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45"/>
        <w:bidiVisual/>
        <w:tblW w:w="5017" w:type="pct"/>
        <w:tblLayout w:type="fixed"/>
        <w:tblLook w:val="0000" w:firstRow="0" w:lastRow="0" w:firstColumn="0" w:lastColumn="0" w:noHBand="0" w:noVBand="0"/>
      </w:tblPr>
      <w:tblGrid>
        <w:gridCol w:w="6616"/>
        <w:gridCol w:w="3056"/>
      </w:tblGrid>
      <w:tr w:rsidR="009F279B" w:rsidRPr="00845A63" w:rsidTr="00382CCE">
        <w:trPr>
          <w:cantSplit/>
          <w:trHeight w:val="20"/>
        </w:trPr>
        <w:tc>
          <w:tcPr>
            <w:tcW w:w="6421" w:type="dxa"/>
          </w:tcPr>
          <w:p w:rsidR="009F279B" w:rsidRPr="00845A63" w:rsidRDefault="00815396" w:rsidP="00253E92">
            <w:pPr>
              <w:jc w:val="left"/>
              <w:rPr>
                <w:rFonts w:ascii="Verdana Bold" w:hAnsi="Verdana Bold" w:hint="eastAsia"/>
                <w:sz w:val="27"/>
                <w:szCs w:val="40"/>
                <w:rtl/>
              </w:rPr>
            </w:pPr>
            <w:r w:rsidRPr="00845A63">
              <w:rPr>
                <w:rFonts w:hint="cs"/>
                <w:b/>
                <w:bCs/>
                <w:w w:val="110"/>
                <w:sz w:val="32"/>
                <w:szCs w:val="44"/>
                <w:rtl/>
              </w:rPr>
              <w:t xml:space="preserve">مؤتمر المندوبين المفوضين </w:t>
            </w:r>
            <w:r w:rsidRPr="00845A63">
              <w:rPr>
                <w:b/>
                <w:bCs/>
                <w:w w:val="110"/>
                <w:sz w:val="32"/>
                <w:szCs w:val="44"/>
                <w:lang w:bidi="ar-SY"/>
              </w:rPr>
              <w:t>(PP-18)</w:t>
            </w:r>
            <w:r w:rsidRPr="00845A63">
              <w:rPr>
                <w:b/>
                <w:bCs/>
                <w:w w:val="110"/>
                <w:sz w:val="32"/>
                <w:szCs w:val="44"/>
                <w:rtl/>
                <w:lang w:bidi="ar-SY"/>
              </w:rPr>
              <w:br/>
            </w:r>
            <w:r w:rsidRPr="00845A63">
              <w:rPr>
                <w:rFonts w:hint="cs"/>
                <w:b/>
                <w:bCs/>
                <w:sz w:val="26"/>
                <w:szCs w:val="36"/>
                <w:rtl/>
              </w:rPr>
              <w:t>دبي</w:t>
            </w:r>
            <w:r w:rsidRPr="00845A63">
              <w:rPr>
                <w:b/>
                <w:bCs/>
                <w:sz w:val="26"/>
                <w:szCs w:val="36"/>
                <w:rtl/>
              </w:rPr>
              <w:t xml:space="preserve">، </w:t>
            </w:r>
            <w:r w:rsidRPr="00845A63">
              <w:rPr>
                <w:b/>
                <w:bCs/>
                <w:sz w:val="26"/>
                <w:szCs w:val="36"/>
                <w:lang w:bidi="ar-SY"/>
              </w:rPr>
              <w:t>29</w:t>
            </w:r>
            <w:r w:rsidRPr="00845A63">
              <w:rPr>
                <w:rFonts w:hint="cs"/>
                <w:b/>
                <w:bCs/>
                <w:sz w:val="26"/>
                <w:szCs w:val="36"/>
                <w:rtl/>
              </w:rPr>
              <w:t xml:space="preserve"> أكتوبر - </w:t>
            </w:r>
            <w:r w:rsidRPr="00845A63">
              <w:rPr>
                <w:b/>
                <w:bCs/>
                <w:sz w:val="26"/>
                <w:szCs w:val="36"/>
              </w:rPr>
              <w:t>16</w:t>
            </w:r>
            <w:r w:rsidRPr="00845A63">
              <w:rPr>
                <w:rFonts w:hint="cs"/>
                <w:b/>
                <w:bCs/>
                <w:sz w:val="26"/>
                <w:szCs w:val="36"/>
                <w:rtl/>
              </w:rPr>
              <w:t xml:space="preserve"> نوفمبر</w:t>
            </w:r>
            <w:r w:rsidRPr="00845A63">
              <w:rPr>
                <w:rFonts w:hint="cs"/>
                <w:b/>
                <w:bCs/>
                <w:sz w:val="26"/>
                <w:szCs w:val="36"/>
                <w:rtl/>
                <w:lang w:bidi="ar-SY"/>
              </w:rPr>
              <w:t xml:space="preserve"> </w:t>
            </w:r>
            <w:r w:rsidRPr="00845A63">
              <w:rPr>
                <w:b/>
                <w:bCs/>
                <w:sz w:val="26"/>
                <w:szCs w:val="36"/>
                <w:lang w:bidi="ar-SY"/>
              </w:rPr>
              <w:t>2018</w:t>
            </w:r>
          </w:p>
        </w:tc>
        <w:tc>
          <w:tcPr>
            <w:tcW w:w="2966" w:type="dxa"/>
          </w:tcPr>
          <w:p w:rsidR="009F279B" w:rsidRPr="00845A63" w:rsidRDefault="00815396" w:rsidP="00400692">
            <w:pPr>
              <w:tabs>
                <w:tab w:val="clear" w:pos="567"/>
                <w:tab w:val="clear" w:pos="1701"/>
                <w:tab w:val="clear" w:pos="2835"/>
                <w:tab w:val="left" w:pos="1871"/>
              </w:tabs>
              <w:overflowPunct/>
              <w:autoSpaceDE/>
              <w:autoSpaceDN/>
              <w:adjustRightInd/>
              <w:textAlignment w:val="auto"/>
              <w:rPr>
                <w:rFonts w:asciiTheme="minorHAnsi" w:hAnsiTheme="minorHAnsi"/>
                <w:rtl/>
                <w:lang w:val="en-US"/>
              </w:rPr>
            </w:pPr>
            <w:bookmarkStart w:id="0" w:name="ditulogo"/>
            <w:bookmarkEnd w:id="0"/>
            <w:r w:rsidRPr="00845A63">
              <w:rPr>
                <w:noProof/>
                <w:lang w:eastAsia="zh-CN" w:bidi="ar-SA"/>
              </w:rPr>
              <w:drawing>
                <wp:inline distT="0" distB="0" distL="0" distR="0" wp14:anchorId="473F6F6B" wp14:editId="67A24298">
                  <wp:extent cx="1837690" cy="758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37690" cy="758825"/>
                          </a:xfrm>
                          <a:prstGeom prst="rect">
                            <a:avLst/>
                          </a:prstGeom>
                          <a:noFill/>
                          <a:ln w="9525">
                            <a:noFill/>
                            <a:miter lim="800000"/>
                            <a:headEnd/>
                            <a:tailEnd/>
                          </a:ln>
                        </pic:spPr>
                      </pic:pic>
                    </a:graphicData>
                  </a:graphic>
                </wp:inline>
              </w:drawing>
            </w:r>
          </w:p>
        </w:tc>
      </w:tr>
      <w:tr w:rsidR="009F279B" w:rsidRPr="00845A63" w:rsidTr="00382CCE">
        <w:trPr>
          <w:cantSplit/>
          <w:trHeight w:val="20"/>
        </w:trPr>
        <w:tc>
          <w:tcPr>
            <w:tcW w:w="6421" w:type="dxa"/>
            <w:tcBorders>
              <w:bottom w:val="single" w:sz="12" w:space="0" w:color="auto"/>
            </w:tcBorders>
          </w:tcPr>
          <w:p w:rsidR="009F279B" w:rsidRPr="00845A63" w:rsidRDefault="009F279B" w:rsidP="00382CCE">
            <w:pPr>
              <w:tabs>
                <w:tab w:val="clear" w:pos="567"/>
                <w:tab w:val="clear" w:pos="1134"/>
                <w:tab w:val="clear" w:pos="1701"/>
                <w:tab w:val="clear" w:pos="2268"/>
                <w:tab w:val="clear" w:pos="2835"/>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340" w:lineRule="exact"/>
              <w:textAlignment w:val="auto"/>
              <w:rPr>
                <w:rFonts w:eastAsiaTheme="minorEastAsia"/>
                <w:rtl/>
                <w:lang w:val="en-US" w:eastAsia="zh-CN"/>
              </w:rPr>
            </w:pPr>
          </w:p>
        </w:tc>
        <w:tc>
          <w:tcPr>
            <w:tcW w:w="2966" w:type="dxa"/>
            <w:tcBorders>
              <w:bottom w:val="single" w:sz="12" w:space="0" w:color="auto"/>
            </w:tcBorders>
          </w:tcPr>
          <w:p w:rsidR="009F279B" w:rsidRPr="00845A63" w:rsidRDefault="009F279B" w:rsidP="00382CCE">
            <w:pPr>
              <w:tabs>
                <w:tab w:val="clear" w:pos="567"/>
                <w:tab w:val="clear" w:pos="1134"/>
                <w:tab w:val="clear" w:pos="1701"/>
                <w:tab w:val="clear" w:pos="2268"/>
                <w:tab w:val="clear" w:pos="2835"/>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340" w:lineRule="exact"/>
              <w:textAlignment w:val="auto"/>
              <w:rPr>
                <w:rFonts w:eastAsiaTheme="minorEastAsia"/>
                <w:lang w:val="en-US" w:eastAsia="zh-CN"/>
              </w:rPr>
            </w:pPr>
          </w:p>
        </w:tc>
      </w:tr>
      <w:tr w:rsidR="00382CCE" w:rsidRPr="00845A63" w:rsidTr="00382CCE">
        <w:trPr>
          <w:cantSplit/>
          <w:trHeight w:val="20"/>
        </w:trPr>
        <w:tc>
          <w:tcPr>
            <w:tcW w:w="6421" w:type="dxa"/>
            <w:tcBorders>
              <w:top w:val="single" w:sz="12" w:space="0" w:color="auto"/>
            </w:tcBorders>
          </w:tcPr>
          <w:p w:rsidR="00382CCE" w:rsidRPr="00845A63" w:rsidRDefault="00382CCE" w:rsidP="00382CCE">
            <w:pPr>
              <w:spacing w:before="0" w:line="300" w:lineRule="exact"/>
              <w:rPr>
                <w:rFonts w:ascii="Verdana" w:hAnsi="Verdana"/>
                <w:b/>
                <w:bCs/>
                <w:sz w:val="19"/>
                <w:rtl/>
              </w:rPr>
            </w:pPr>
          </w:p>
        </w:tc>
        <w:tc>
          <w:tcPr>
            <w:tcW w:w="2966" w:type="dxa"/>
            <w:tcBorders>
              <w:top w:val="single" w:sz="12" w:space="0" w:color="auto"/>
            </w:tcBorders>
          </w:tcPr>
          <w:p w:rsidR="00382CCE" w:rsidRPr="00845A63" w:rsidRDefault="00382CCE" w:rsidP="00382CCE">
            <w:pPr>
              <w:spacing w:before="0" w:line="300" w:lineRule="exact"/>
              <w:rPr>
                <w:rFonts w:ascii="Verdana" w:hAnsi="Verdana"/>
                <w:b/>
                <w:bCs/>
                <w:sz w:val="19"/>
                <w:lang w:bidi="ar-SY"/>
              </w:rPr>
            </w:pPr>
          </w:p>
        </w:tc>
      </w:tr>
      <w:tr w:rsidR="009F279B" w:rsidRPr="00845A63" w:rsidTr="00382CCE">
        <w:trPr>
          <w:cantSplit/>
        </w:trPr>
        <w:tc>
          <w:tcPr>
            <w:tcW w:w="6421" w:type="dxa"/>
          </w:tcPr>
          <w:p w:rsidR="009F279B" w:rsidRPr="00845A63" w:rsidRDefault="009F279B" w:rsidP="00400692">
            <w:pPr>
              <w:pStyle w:val="Committee"/>
              <w:spacing w:before="0" w:line="240" w:lineRule="auto"/>
              <w:rPr>
                <w:rFonts w:ascii="Verdana" w:hAnsi="Verdana"/>
                <w:sz w:val="19"/>
                <w:rtl/>
                <w:lang w:val="ru-RU"/>
              </w:rPr>
            </w:pPr>
            <w:r w:rsidRPr="00845A63">
              <w:rPr>
                <w:rFonts w:ascii="Verdana" w:hAnsi="Verdana"/>
                <w:sz w:val="19"/>
                <w:rtl/>
              </w:rPr>
              <w:t>الجلسة العامة</w:t>
            </w:r>
          </w:p>
        </w:tc>
        <w:tc>
          <w:tcPr>
            <w:tcW w:w="2966" w:type="dxa"/>
            <w:vAlign w:val="center"/>
          </w:tcPr>
          <w:p w:rsidR="009F279B" w:rsidRPr="00845A63" w:rsidRDefault="000E7218" w:rsidP="006F28C6">
            <w:pPr>
              <w:tabs>
                <w:tab w:val="clear" w:pos="567"/>
                <w:tab w:val="clear" w:pos="1134"/>
                <w:tab w:val="clear" w:pos="1701"/>
                <w:tab w:val="clear" w:pos="2268"/>
                <w:tab w:val="clear" w:pos="2835"/>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 w:after="20" w:line="300" w:lineRule="exact"/>
              <w:textAlignment w:val="auto"/>
              <w:rPr>
                <w:rFonts w:ascii="Verdana" w:eastAsiaTheme="minorEastAsia" w:hAnsi="Verdana"/>
                <w:b/>
                <w:bCs/>
                <w:sz w:val="19"/>
                <w:lang w:val="en-US" w:eastAsia="zh-CN"/>
              </w:rPr>
            </w:pPr>
            <w:r w:rsidRPr="00845A63">
              <w:rPr>
                <w:rFonts w:ascii="Verdana" w:eastAsiaTheme="minorEastAsia" w:hAnsi="Verdana"/>
                <w:b/>
                <w:bCs/>
                <w:sz w:val="19"/>
                <w:rtl/>
                <w:lang w:val="en-US" w:eastAsia="zh-CN"/>
              </w:rPr>
              <w:t>الإضافة</w:t>
            </w:r>
            <w:r w:rsidR="006F28C6" w:rsidRPr="00845A63">
              <w:rPr>
                <w:rFonts w:ascii="Verdana" w:eastAsiaTheme="minorEastAsia" w:hAnsi="Verdana" w:hint="cs"/>
                <w:b/>
                <w:bCs/>
                <w:sz w:val="19"/>
                <w:rtl/>
                <w:lang w:val="en-US" w:eastAsia="zh-CN"/>
              </w:rPr>
              <w:t> </w:t>
            </w:r>
            <w:r w:rsidR="006F28C6" w:rsidRPr="00845A63">
              <w:rPr>
                <w:rFonts w:ascii="Verdana" w:eastAsiaTheme="minorEastAsia" w:hAnsi="Verdana"/>
                <w:b/>
                <w:bCs/>
                <w:sz w:val="19"/>
                <w:lang w:val="en-US" w:eastAsia="zh-CN"/>
              </w:rPr>
              <w:t>1</w:t>
            </w:r>
            <w:r w:rsidRPr="00845A63">
              <w:rPr>
                <w:rFonts w:ascii="Verdana" w:eastAsiaTheme="minorEastAsia" w:hAnsi="Verdana"/>
                <w:b/>
                <w:bCs/>
                <w:sz w:val="19"/>
                <w:rtl/>
                <w:lang w:val="en-US" w:eastAsia="zh-CN"/>
              </w:rPr>
              <w:br/>
              <w:t xml:space="preserve">للوثيقة </w:t>
            </w:r>
            <w:r w:rsidR="006F28C6" w:rsidRPr="00845A63">
              <w:rPr>
                <w:rFonts w:ascii="Verdana" w:eastAsiaTheme="minorEastAsia" w:hAnsi="Verdana"/>
                <w:b/>
                <w:bCs/>
                <w:sz w:val="19"/>
                <w:lang w:val="en-US" w:eastAsia="zh-CN"/>
              </w:rPr>
              <w:t>64</w:t>
            </w:r>
            <w:r w:rsidR="00FC1E50" w:rsidRPr="00845A63">
              <w:rPr>
                <w:rFonts w:ascii="Verdana" w:eastAsiaTheme="minorEastAsia" w:hAnsi="Verdana"/>
                <w:b/>
                <w:bCs/>
                <w:sz w:val="19"/>
                <w:lang w:val="en-US" w:eastAsia="zh-CN"/>
              </w:rPr>
              <w:t>-A</w:t>
            </w:r>
          </w:p>
        </w:tc>
      </w:tr>
      <w:tr w:rsidR="006F28C6" w:rsidRPr="00845A63" w:rsidTr="00382CCE">
        <w:trPr>
          <w:cantSplit/>
        </w:trPr>
        <w:tc>
          <w:tcPr>
            <w:tcW w:w="6421" w:type="dxa"/>
          </w:tcPr>
          <w:p w:rsidR="006F28C6" w:rsidRPr="00845A63" w:rsidRDefault="006F28C6" w:rsidP="006F28C6">
            <w:pPr>
              <w:spacing w:before="20" w:after="20" w:line="300" w:lineRule="exact"/>
              <w:rPr>
                <w:rFonts w:ascii="Verdana" w:hAnsi="Verdana"/>
                <w:b/>
                <w:bCs/>
                <w:sz w:val="19"/>
                <w:rtl/>
              </w:rPr>
            </w:pPr>
          </w:p>
        </w:tc>
        <w:tc>
          <w:tcPr>
            <w:tcW w:w="2966" w:type="dxa"/>
            <w:vAlign w:val="center"/>
          </w:tcPr>
          <w:p w:rsidR="006F28C6" w:rsidRPr="00845A63" w:rsidRDefault="006F28C6" w:rsidP="006F28C6">
            <w:pPr>
              <w:tabs>
                <w:tab w:val="clear" w:pos="567"/>
                <w:tab w:val="clear" w:pos="1134"/>
                <w:tab w:val="clear" w:pos="1701"/>
                <w:tab w:val="clear" w:pos="2268"/>
                <w:tab w:val="clear" w:pos="2835"/>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 w:after="20" w:line="300" w:lineRule="exact"/>
              <w:textAlignment w:val="auto"/>
              <w:rPr>
                <w:rFonts w:ascii="Verdana" w:eastAsiaTheme="minorEastAsia" w:hAnsi="Verdana"/>
                <w:b/>
                <w:bCs/>
                <w:sz w:val="19"/>
                <w:lang w:val="en-US" w:eastAsia="zh-CN" w:bidi="ar-SY"/>
              </w:rPr>
            </w:pPr>
            <w:r w:rsidRPr="00845A63">
              <w:rPr>
                <w:rFonts w:ascii="Verdana" w:eastAsiaTheme="minorEastAsia" w:hAnsi="Verdana"/>
                <w:b/>
                <w:bCs/>
                <w:sz w:val="19"/>
                <w:lang w:val="en-US" w:eastAsia="zh-CN" w:bidi="ar-SY"/>
              </w:rPr>
              <w:t>8</w:t>
            </w:r>
            <w:r w:rsidRPr="00845A63">
              <w:rPr>
                <w:rFonts w:ascii="Verdana" w:eastAsiaTheme="minorEastAsia" w:hAnsi="Verdana"/>
                <w:b/>
                <w:bCs/>
                <w:sz w:val="19"/>
                <w:rtl/>
                <w:lang w:val="en-US" w:eastAsia="zh-CN" w:bidi="ar-SY"/>
              </w:rPr>
              <w:t xml:space="preserve"> أكتوبر </w:t>
            </w:r>
            <w:r w:rsidRPr="00845A63">
              <w:rPr>
                <w:rFonts w:ascii="Verdana" w:eastAsiaTheme="minorEastAsia" w:hAnsi="Verdana"/>
                <w:b/>
                <w:bCs/>
                <w:sz w:val="19"/>
                <w:lang w:val="en-US" w:eastAsia="zh-CN" w:bidi="ar-SY"/>
              </w:rPr>
              <w:t>2018</w:t>
            </w:r>
          </w:p>
        </w:tc>
      </w:tr>
      <w:tr w:rsidR="006F28C6" w:rsidRPr="00845A63" w:rsidTr="00382CCE">
        <w:trPr>
          <w:cantSplit/>
        </w:trPr>
        <w:tc>
          <w:tcPr>
            <w:tcW w:w="6421" w:type="dxa"/>
          </w:tcPr>
          <w:p w:rsidR="006F28C6" w:rsidRPr="00845A63" w:rsidRDefault="006F28C6" w:rsidP="006F28C6">
            <w:pPr>
              <w:spacing w:before="20" w:after="20" w:line="300" w:lineRule="exact"/>
              <w:rPr>
                <w:rFonts w:ascii="Verdana" w:hAnsi="Verdana"/>
                <w:b/>
                <w:bCs/>
                <w:sz w:val="19"/>
                <w:rtl/>
              </w:rPr>
            </w:pPr>
          </w:p>
        </w:tc>
        <w:tc>
          <w:tcPr>
            <w:tcW w:w="2966" w:type="dxa"/>
            <w:vAlign w:val="center"/>
          </w:tcPr>
          <w:p w:rsidR="006F28C6" w:rsidRPr="00845A63" w:rsidRDefault="006F28C6" w:rsidP="006F28C6">
            <w:pPr>
              <w:tabs>
                <w:tab w:val="clear" w:pos="567"/>
                <w:tab w:val="clear" w:pos="1134"/>
                <w:tab w:val="clear" w:pos="1701"/>
                <w:tab w:val="clear" w:pos="2268"/>
                <w:tab w:val="clear" w:pos="2835"/>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 w:after="20" w:line="300" w:lineRule="exact"/>
              <w:textAlignment w:val="auto"/>
              <w:rPr>
                <w:rFonts w:ascii="Verdana" w:eastAsiaTheme="minorEastAsia" w:hAnsi="Verdana"/>
                <w:b/>
                <w:bCs/>
                <w:sz w:val="19"/>
                <w:rtl/>
                <w:lang w:val="en-US" w:eastAsia="zh-CN"/>
              </w:rPr>
            </w:pPr>
            <w:r w:rsidRPr="00845A63">
              <w:rPr>
                <w:rFonts w:ascii="Verdana" w:eastAsiaTheme="minorEastAsia" w:hAnsi="Verdana"/>
                <w:b/>
                <w:bCs/>
                <w:sz w:val="19"/>
                <w:rtl/>
                <w:lang w:val="en-US" w:eastAsia="zh-CN"/>
              </w:rPr>
              <w:t>الأصل: بالإنكليزية</w:t>
            </w:r>
          </w:p>
        </w:tc>
      </w:tr>
      <w:tr w:rsidR="009F279B" w:rsidRPr="00845A63" w:rsidTr="00382CCE">
        <w:trPr>
          <w:cantSplit/>
        </w:trPr>
        <w:tc>
          <w:tcPr>
            <w:tcW w:w="9387" w:type="dxa"/>
            <w:gridSpan w:val="2"/>
          </w:tcPr>
          <w:p w:rsidR="009F279B" w:rsidRPr="00845A63" w:rsidRDefault="009F279B" w:rsidP="00400692">
            <w:pPr>
              <w:tabs>
                <w:tab w:val="clear" w:pos="567"/>
                <w:tab w:val="clear" w:pos="1134"/>
                <w:tab w:val="clear" w:pos="1701"/>
                <w:tab w:val="clear" w:pos="2268"/>
                <w:tab w:val="clear" w:pos="2835"/>
              </w:tabs>
              <w:overflowPunct/>
              <w:autoSpaceDE/>
              <w:autoSpaceDN/>
              <w:adjustRightInd/>
              <w:spacing w:before="0" w:line="240" w:lineRule="auto"/>
              <w:jc w:val="left"/>
              <w:textAlignment w:val="auto"/>
              <w:rPr>
                <w:rFonts w:ascii="Verdana" w:hAnsi="Verdana"/>
                <w:b/>
                <w:bCs/>
                <w:sz w:val="19"/>
                <w:lang w:val="en-US"/>
              </w:rPr>
            </w:pPr>
          </w:p>
        </w:tc>
      </w:tr>
      <w:tr w:rsidR="009F279B" w:rsidRPr="00845A63" w:rsidTr="00382CCE">
        <w:trPr>
          <w:cantSplit/>
        </w:trPr>
        <w:tc>
          <w:tcPr>
            <w:tcW w:w="9387" w:type="dxa"/>
            <w:gridSpan w:val="2"/>
          </w:tcPr>
          <w:p w:rsidR="009F279B" w:rsidRPr="00845A63" w:rsidRDefault="00D61DF3" w:rsidP="006F28C6">
            <w:pPr>
              <w:pStyle w:val="Source"/>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0"/>
              <w:textAlignment w:val="auto"/>
              <w:rPr>
                <w:rFonts w:eastAsiaTheme="minorEastAsia"/>
                <w:w w:val="100"/>
                <w:sz w:val="32"/>
                <w:szCs w:val="44"/>
                <w:rtl/>
                <w:lang w:eastAsia="zh-CN" w:bidi="ar-SY"/>
              </w:rPr>
            </w:pPr>
            <w:r w:rsidRPr="00845A63">
              <w:rPr>
                <w:rFonts w:ascii="Traditional Arabic" w:hAnsi="Traditional Arabic"/>
                <w:snapToGrid w:val="0"/>
                <w:rtl/>
              </w:rPr>
              <w:t>إدارات جماعة آسيا والمحيط الهادئ للاتصالات</w:t>
            </w:r>
          </w:p>
        </w:tc>
      </w:tr>
      <w:tr w:rsidR="009F279B" w:rsidRPr="00845A63" w:rsidTr="00382CCE">
        <w:trPr>
          <w:cantSplit/>
        </w:trPr>
        <w:tc>
          <w:tcPr>
            <w:tcW w:w="9387" w:type="dxa"/>
            <w:gridSpan w:val="2"/>
          </w:tcPr>
          <w:p w:rsidR="009F279B" w:rsidRPr="00845A63" w:rsidRDefault="002B6370" w:rsidP="00752AC6">
            <w:pPr>
              <w:pStyle w:val="Title1"/>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0"/>
              <w:textAlignment w:val="auto"/>
              <w:rPr>
                <w:rFonts w:eastAsiaTheme="minorEastAsia"/>
                <w:w w:val="110"/>
                <w:rtl/>
                <w:lang w:eastAsia="zh-CN" w:bidi="ar-SY"/>
              </w:rPr>
            </w:pPr>
            <w:r w:rsidRPr="00845A63">
              <w:rPr>
                <w:rFonts w:hint="cs"/>
                <w:rtl/>
              </w:rPr>
              <w:t>ال</w:t>
            </w:r>
            <w:r w:rsidR="00D61DF3" w:rsidRPr="00845A63">
              <w:rPr>
                <w:rFonts w:hint="cs"/>
                <w:rtl/>
              </w:rPr>
              <w:t xml:space="preserve">مقترحات </w:t>
            </w:r>
            <w:r w:rsidRPr="00845A63">
              <w:rPr>
                <w:rFonts w:hint="cs"/>
                <w:rtl/>
              </w:rPr>
              <w:t>ال</w:t>
            </w:r>
            <w:r w:rsidR="00D61DF3" w:rsidRPr="00845A63">
              <w:rPr>
                <w:rFonts w:hint="cs"/>
                <w:rtl/>
              </w:rPr>
              <w:t xml:space="preserve">مشتركة </w:t>
            </w:r>
            <w:r w:rsidRPr="00845A63">
              <w:rPr>
                <w:rFonts w:hint="cs"/>
                <w:rtl/>
              </w:rPr>
              <w:t>ل</w:t>
            </w:r>
            <w:r w:rsidR="00D61DF3" w:rsidRPr="00845A63">
              <w:rPr>
                <w:rFonts w:hint="cs"/>
                <w:rtl/>
              </w:rPr>
              <w:t xml:space="preserve">جماعة آسيا والمحيط الهادئ </w:t>
            </w:r>
            <w:r w:rsidR="00D61DF3" w:rsidRPr="00845A63">
              <w:rPr>
                <w:rtl/>
              </w:rPr>
              <w:br/>
            </w:r>
            <w:r w:rsidR="00D61DF3" w:rsidRPr="00845A63">
              <w:rPr>
                <w:rFonts w:hint="cs"/>
                <w:rtl/>
              </w:rPr>
              <w:t>بشأن أعمال المؤتمر</w:t>
            </w:r>
          </w:p>
        </w:tc>
      </w:tr>
      <w:tr w:rsidR="009F279B" w:rsidRPr="00845A63" w:rsidTr="00382CCE">
        <w:trPr>
          <w:cantSplit/>
        </w:trPr>
        <w:tc>
          <w:tcPr>
            <w:tcW w:w="9387" w:type="dxa"/>
            <w:gridSpan w:val="2"/>
          </w:tcPr>
          <w:p w:rsidR="002B6370" w:rsidRPr="00845A63" w:rsidRDefault="002B6370" w:rsidP="002B6370">
            <w:pPr>
              <w:rPr>
                <w:rtl/>
                <w:lang w:val="en-US" w:eastAsia="zh-CN"/>
              </w:rPr>
            </w:pPr>
          </w:p>
        </w:tc>
      </w:tr>
      <w:tr w:rsidR="009F279B" w:rsidRPr="00845A63" w:rsidTr="00382CCE">
        <w:trPr>
          <w:cantSplit/>
        </w:trPr>
        <w:tc>
          <w:tcPr>
            <w:tcW w:w="9387" w:type="dxa"/>
            <w:gridSpan w:val="2"/>
          </w:tcPr>
          <w:p w:rsidR="009F279B" w:rsidRPr="00845A63" w:rsidRDefault="009F279B" w:rsidP="00253E92">
            <w:pPr>
              <w:pStyle w:val="Agendaitem"/>
            </w:pPr>
          </w:p>
        </w:tc>
      </w:tr>
    </w:tbl>
    <w:p w:rsidR="00716FEB" w:rsidRPr="00845A63" w:rsidRDefault="00807953" w:rsidP="00EF0111">
      <w:pPr>
        <w:rPr>
          <w:rtl/>
          <w:lang w:val="en-US"/>
        </w:rPr>
      </w:pPr>
      <w:r w:rsidRPr="00845A63">
        <w:rPr>
          <w:rFonts w:hint="cs"/>
          <w:rtl/>
        </w:rPr>
        <w:t xml:space="preserve">تتضمن هذه الإضافة المقترحات المشتركة </w:t>
      </w:r>
      <w:r w:rsidR="002B6370" w:rsidRPr="00845A63">
        <w:rPr>
          <w:rFonts w:hint="cs"/>
          <w:rtl/>
        </w:rPr>
        <w:t xml:space="preserve">التالية </w:t>
      </w:r>
      <w:r w:rsidR="00752AC6" w:rsidRPr="00845A63">
        <w:rPr>
          <w:rFonts w:hint="cs"/>
          <w:rtl/>
        </w:rPr>
        <w:t>ل</w:t>
      </w:r>
      <w:r w:rsidRPr="00845A63">
        <w:rPr>
          <w:rFonts w:hint="cs"/>
          <w:rtl/>
        </w:rPr>
        <w:t>جماعة آسيا والمحيط الهادئ. ويمكن الاطلاع على قائمة الدول الموقِّعة في الوثيقة</w:t>
      </w:r>
      <w:r w:rsidR="00EF0111" w:rsidRPr="00845A63">
        <w:rPr>
          <w:rFonts w:hint="eastAsia"/>
          <w:rtl/>
        </w:rPr>
        <w:t> </w:t>
      </w:r>
      <w:r w:rsidRPr="00845A63">
        <w:rPr>
          <w:lang w:val="en-US"/>
        </w:rPr>
        <w:t>64</w:t>
      </w:r>
      <w:r w:rsidR="00EF0111" w:rsidRPr="00845A63">
        <w:rPr>
          <w:rFonts w:hint="cs"/>
          <w:rtl/>
          <w:lang w:val="en-US"/>
        </w:rPr>
        <w:t>.</w:t>
      </w:r>
    </w:p>
    <w:p w:rsidR="00D61DF3" w:rsidRPr="00845A63" w:rsidRDefault="00D61DF3" w:rsidP="00EF0111">
      <w:pPr>
        <w:rPr>
          <w:rtl/>
        </w:rPr>
      </w:pPr>
    </w:p>
    <w:tbl>
      <w:tblPr>
        <w:tblStyle w:val="TableGrid"/>
        <w:bidiVisual/>
        <w:tblW w:w="5000" w:type="pct"/>
        <w:tblLook w:val="04A0" w:firstRow="1" w:lastRow="0" w:firstColumn="1" w:lastColumn="0" w:noHBand="0" w:noVBand="1"/>
      </w:tblPr>
      <w:tblGrid>
        <w:gridCol w:w="1545"/>
        <w:gridCol w:w="845"/>
        <w:gridCol w:w="1915"/>
        <w:gridCol w:w="383"/>
        <w:gridCol w:w="1622"/>
        <w:gridCol w:w="1034"/>
        <w:gridCol w:w="2285"/>
      </w:tblGrid>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1" w:history="1">
              <w:r w:rsidR="00D61DF3" w:rsidRPr="00845A63">
                <w:rPr>
                  <w:rStyle w:val="Hyperlink"/>
                  <w:sz w:val="20"/>
                  <w:szCs w:val="26"/>
                </w:rPr>
                <w:t>ACP/64A1/1</w:t>
              </w:r>
            </w:hyperlink>
          </w:p>
        </w:tc>
        <w:tc>
          <w:tcPr>
            <w:tcW w:w="851" w:type="dxa"/>
          </w:tcPr>
          <w:p w:rsidR="00D61DF3" w:rsidRPr="00845A63" w:rsidRDefault="00D61DF3" w:rsidP="00EF0111">
            <w:pPr>
              <w:spacing w:before="60" w:after="60" w:line="260" w:lineRule="exact"/>
              <w:rPr>
                <w:sz w:val="20"/>
                <w:szCs w:val="26"/>
                <w:u w:val="single"/>
              </w:rPr>
            </w:pPr>
            <w:r w:rsidRPr="00845A63">
              <w:rPr>
                <w:sz w:val="20"/>
                <w:szCs w:val="26"/>
                <w:u w:val="single"/>
              </w:rPr>
              <w:t>NOC</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الدستور</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14" w:history="1">
              <w:r w:rsidR="00D61DF3" w:rsidRPr="00845A63">
                <w:rPr>
                  <w:rStyle w:val="Hyperlink"/>
                  <w:sz w:val="20"/>
                  <w:szCs w:val="26"/>
                </w:rPr>
                <w:t>ACP/64A1/14</w:t>
              </w:r>
            </w:hyperlink>
          </w:p>
        </w:tc>
        <w:tc>
          <w:tcPr>
            <w:tcW w:w="1046" w:type="dxa"/>
          </w:tcPr>
          <w:p w:rsidR="00D61DF3" w:rsidRPr="00845A63" w:rsidRDefault="00D61DF3" w:rsidP="00EF0111">
            <w:pPr>
              <w:spacing w:before="60" w:after="60" w:line="260" w:lineRule="exact"/>
              <w:rPr>
                <w:sz w:val="20"/>
                <w:szCs w:val="26"/>
                <w:u w:val="single"/>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131</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2" w:history="1">
              <w:r w:rsidR="00D61DF3" w:rsidRPr="00845A63">
                <w:rPr>
                  <w:rStyle w:val="Hyperlink"/>
                  <w:sz w:val="20"/>
                  <w:szCs w:val="26"/>
                </w:rPr>
                <w:t>ACP/64A1/2</w:t>
              </w:r>
            </w:hyperlink>
          </w:p>
        </w:tc>
        <w:tc>
          <w:tcPr>
            <w:tcW w:w="851" w:type="dxa"/>
          </w:tcPr>
          <w:p w:rsidR="00D61DF3" w:rsidRPr="00845A63" w:rsidRDefault="00D61DF3" w:rsidP="00EF0111">
            <w:pPr>
              <w:spacing w:before="60" w:after="60" w:line="260" w:lineRule="exact"/>
              <w:rPr>
                <w:sz w:val="20"/>
                <w:szCs w:val="26"/>
                <w:u w:val="single"/>
              </w:rPr>
            </w:pPr>
            <w:r w:rsidRPr="00845A63">
              <w:rPr>
                <w:sz w:val="20"/>
                <w:szCs w:val="26"/>
                <w:u w:val="single"/>
              </w:rPr>
              <w:t>NOC</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الاتفاقية</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15" w:history="1">
              <w:r w:rsidR="00D61DF3" w:rsidRPr="00845A63">
                <w:rPr>
                  <w:rStyle w:val="Hyperlink"/>
                  <w:sz w:val="20"/>
                  <w:szCs w:val="26"/>
                </w:rPr>
                <w:t>ACP/64A1/15</w:t>
              </w:r>
            </w:hyperlink>
          </w:p>
        </w:tc>
        <w:tc>
          <w:tcPr>
            <w:tcW w:w="1046" w:type="dxa"/>
          </w:tcPr>
          <w:p w:rsidR="00D61DF3" w:rsidRPr="00845A63" w:rsidRDefault="00D61DF3" w:rsidP="00EF0111">
            <w:pPr>
              <w:spacing w:before="60" w:after="60" w:line="260" w:lineRule="exact"/>
              <w:rPr>
                <w:sz w:val="20"/>
                <w:szCs w:val="26"/>
                <w:u w:val="single"/>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135</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3" w:history="1">
              <w:r w:rsidR="00D61DF3" w:rsidRPr="00845A63">
                <w:rPr>
                  <w:rStyle w:val="Hyperlink"/>
                  <w:sz w:val="20"/>
                  <w:szCs w:val="26"/>
                </w:rPr>
                <w:t>ACP/64A1/3</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القرار</w:t>
            </w:r>
            <w:r w:rsidR="00EF0111" w:rsidRPr="00845A63">
              <w:rPr>
                <w:rFonts w:hint="eastAsia"/>
                <w:sz w:val="20"/>
                <w:szCs w:val="26"/>
                <w:rtl/>
              </w:rPr>
              <w:t> </w:t>
            </w:r>
            <w:r w:rsidRPr="00845A63">
              <w:rPr>
                <w:sz w:val="20"/>
                <w:szCs w:val="26"/>
              </w:rPr>
              <w:t>11</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16" w:history="1">
              <w:r w:rsidR="00D61DF3" w:rsidRPr="00845A63">
                <w:rPr>
                  <w:rStyle w:val="Hyperlink"/>
                  <w:sz w:val="20"/>
                  <w:szCs w:val="26"/>
                </w:rPr>
                <w:t>ACP/64A1/16</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139</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4" w:history="1">
              <w:r w:rsidR="00D61DF3" w:rsidRPr="00845A63">
                <w:rPr>
                  <w:rStyle w:val="Hyperlink"/>
                  <w:sz w:val="20"/>
                  <w:szCs w:val="26"/>
                </w:rPr>
                <w:t>ACP/64A1/4</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25</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17" w:history="1">
              <w:r w:rsidR="00D61DF3" w:rsidRPr="00845A63">
                <w:rPr>
                  <w:rStyle w:val="Hyperlink"/>
                  <w:sz w:val="20"/>
                  <w:szCs w:val="26"/>
                </w:rPr>
                <w:t>ACP/64A1/17</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140</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5" w:history="1">
              <w:r w:rsidR="00D61DF3" w:rsidRPr="00845A63">
                <w:rPr>
                  <w:rStyle w:val="Hyperlink"/>
                  <w:sz w:val="20"/>
                  <w:szCs w:val="26"/>
                </w:rPr>
                <w:t>ACP/64A1/5</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30</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18" w:history="1">
              <w:r w:rsidR="00D61DF3" w:rsidRPr="00845A63">
                <w:rPr>
                  <w:rStyle w:val="Hyperlink"/>
                  <w:sz w:val="20"/>
                  <w:szCs w:val="26"/>
                </w:rPr>
                <w:t>ACP/64A1/18</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177</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6" w:history="1">
              <w:r w:rsidR="00D61DF3" w:rsidRPr="00845A63">
                <w:rPr>
                  <w:rStyle w:val="Hyperlink"/>
                  <w:sz w:val="20"/>
                  <w:szCs w:val="26"/>
                </w:rPr>
                <w:t>ACP/64A1/6</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48</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19" w:history="1">
              <w:r w:rsidR="00D61DF3" w:rsidRPr="00845A63">
                <w:rPr>
                  <w:rStyle w:val="Hyperlink"/>
                  <w:sz w:val="20"/>
                  <w:szCs w:val="26"/>
                </w:rPr>
                <w:t>ACP/64A1/19</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179</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7" w:history="1">
              <w:r w:rsidR="00D61DF3" w:rsidRPr="00845A63">
                <w:rPr>
                  <w:rStyle w:val="Hyperlink"/>
                  <w:sz w:val="20"/>
                  <w:szCs w:val="26"/>
                </w:rPr>
                <w:t>ACP/64A1/7</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70</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20" w:history="1">
              <w:r w:rsidR="00D61DF3" w:rsidRPr="00845A63">
                <w:rPr>
                  <w:rStyle w:val="Hyperlink"/>
                  <w:sz w:val="20"/>
                  <w:szCs w:val="26"/>
                </w:rPr>
                <w:t>ACP/64A1/20</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SUP</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185</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8" w:history="1">
              <w:r w:rsidR="00D61DF3" w:rsidRPr="00845A63">
                <w:rPr>
                  <w:rStyle w:val="Hyperlink"/>
                  <w:sz w:val="20"/>
                  <w:szCs w:val="26"/>
                </w:rPr>
                <w:t>ACP/64A1/8</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71</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21" w:history="1">
              <w:r w:rsidR="00D61DF3" w:rsidRPr="00845A63">
                <w:rPr>
                  <w:rStyle w:val="Hyperlink"/>
                  <w:sz w:val="20"/>
                  <w:szCs w:val="26"/>
                </w:rPr>
                <w:t>ACP/64A1/21</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186</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9" w:history="1">
              <w:r w:rsidR="00D61DF3" w:rsidRPr="00845A63">
                <w:rPr>
                  <w:rStyle w:val="Hyperlink"/>
                  <w:sz w:val="20"/>
                  <w:szCs w:val="26"/>
                </w:rPr>
                <w:t>ACP/64A1/9</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tl/>
                <w:lang w:val="en-US"/>
              </w:rPr>
            </w:pPr>
            <w:r w:rsidRPr="00845A63">
              <w:rPr>
                <w:rFonts w:hint="cs"/>
                <w:sz w:val="20"/>
                <w:szCs w:val="26"/>
                <w:rtl/>
              </w:rPr>
              <w:t xml:space="preserve">الملحق </w:t>
            </w:r>
            <w:r w:rsidRPr="00845A63">
              <w:rPr>
                <w:sz w:val="20"/>
                <w:szCs w:val="26"/>
                <w:lang w:val="en-US"/>
              </w:rPr>
              <w:t>1</w:t>
            </w:r>
            <w:r w:rsidRPr="00845A63">
              <w:rPr>
                <w:rFonts w:hint="cs"/>
                <w:sz w:val="20"/>
                <w:szCs w:val="26"/>
                <w:rtl/>
                <w:lang w:val="en-US"/>
              </w:rPr>
              <w:t xml:space="preserve"> </w:t>
            </w:r>
            <w:r w:rsidRPr="00845A63">
              <w:rPr>
                <w:rFonts w:hint="cs"/>
                <w:sz w:val="20"/>
                <w:szCs w:val="26"/>
                <w:rtl/>
              </w:rPr>
              <w:t>بالقرار</w:t>
            </w:r>
            <w:r w:rsidRPr="00845A63">
              <w:rPr>
                <w:rFonts w:hint="cs"/>
                <w:sz w:val="20"/>
                <w:szCs w:val="26"/>
                <w:rtl/>
                <w:lang w:val="en-US"/>
              </w:rPr>
              <w:t xml:space="preserve"> </w:t>
            </w:r>
            <w:r w:rsidRPr="00845A63">
              <w:rPr>
                <w:sz w:val="20"/>
                <w:szCs w:val="26"/>
              </w:rPr>
              <w:t>71</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22" w:history="1">
              <w:r w:rsidR="00D61DF3" w:rsidRPr="00845A63">
                <w:rPr>
                  <w:rStyle w:val="Hyperlink"/>
                  <w:sz w:val="20"/>
                  <w:szCs w:val="26"/>
                </w:rPr>
                <w:t>ACP/64A1/22</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197</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10" w:history="1">
              <w:r w:rsidR="00D61DF3" w:rsidRPr="00845A63">
                <w:rPr>
                  <w:rStyle w:val="Hyperlink"/>
                  <w:sz w:val="20"/>
                  <w:szCs w:val="26"/>
                </w:rPr>
                <w:t>ACP/64A1/10</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101</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23" w:history="1">
              <w:r w:rsidR="00D61DF3" w:rsidRPr="00845A63">
                <w:rPr>
                  <w:rStyle w:val="Hyperlink"/>
                  <w:sz w:val="20"/>
                  <w:szCs w:val="26"/>
                </w:rPr>
                <w:t>ACP/64A1/23</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200</w:t>
            </w:r>
          </w:p>
        </w:tc>
      </w:tr>
      <w:tr w:rsidR="00EF0111" w:rsidRPr="00845A63" w:rsidTr="007D3194">
        <w:tc>
          <w:tcPr>
            <w:tcW w:w="1553" w:type="dxa"/>
          </w:tcPr>
          <w:p w:rsidR="00D61DF3" w:rsidRPr="00845A63" w:rsidRDefault="0096397D" w:rsidP="00EF0111">
            <w:pPr>
              <w:spacing w:before="60" w:after="60" w:line="260" w:lineRule="exact"/>
              <w:rPr>
                <w:sz w:val="20"/>
                <w:szCs w:val="26"/>
              </w:rPr>
            </w:pPr>
            <w:hyperlink w:anchor="acp_11" w:history="1">
              <w:r w:rsidR="00D61DF3" w:rsidRPr="00845A63">
                <w:rPr>
                  <w:rStyle w:val="Hyperlink"/>
                  <w:sz w:val="20"/>
                  <w:szCs w:val="26"/>
                </w:rPr>
                <w:t>ACP/64A1/11</w:t>
              </w:r>
            </w:hyperlink>
          </w:p>
        </w:tc>
        <w:tc>
          <w:tcPr>
            <w:tcW w:w="851" w:type="dxa"/>
          </w:tcPr>
          <w:p w:rsidR="00D61DF3" w:rsidRPr="00845A63" w:rsidRDefault="00D61DF3" w:rsidP="00EF0111">
            <w:pPr>
              <w:spacing w:before="60" w:after="60" w:line="260" w:lineRule="exact"/>
              <w:rPr>
                <w:sz w:val="20"/>
                <w:szCs w:val="26"/>
              </w:rPr>
            </w:pPr>
            <w:r w:rsidRPr="00845A63">
              <w:rPr>
                <w:sz w:val="20"/>
                <w:szCs w:val="26"/>
              </w:rPr>
              <w:t>MOD</w:t>
            </w:r>
          </w:p>
        </w:tc>
        <w:tc>
          <w:tcPr>
            <w:tcW w:w="1946" w:type="dxa"/>
          </w:tcPr>
          <w:p w:rsidR="00D61DF3" w:rsidRPr="00845A63" w:rsidRDefault="00BC1BE3"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102</w:t>
            </w:r>
          </w:p>
        </w:tc>
        <w:tc>
          <w:tcPr>
            <w:tcW w:w="388" w:type="dxa"/>
            <w:shd w:val="clear" w:color="auto" w:fill="BFBFBF" w:themeFill="background1" w:themeFillShade="BF"/>
          </w:tcPr>
          <w:p w:rsidR="00D61DF3" w:rsidRPr="00845A63" w:rsidRDefault="00D61DF3" w:rsidP="00EF0111">
            <w:pPr>
              <w:spacing w:before="60" w:after="60" w:line="260" w:lineRule="exact"/>
              <w:rPr>
                <w:sz w:val="20"/>
                <w:szCs w:val="26"/>
              </w:rPr>
            </w:pPr>
          </w:p>
        </w:tc>
        <w:tc>
          <w:tcPr>
            <w:tcW w:w="1632" w:type="dxa"/>
          </w:tcPr>
          <w:p w:rsidR="00D61DF3" w:rsidRPr="00845A63" w:rsidRDefault="0096397D" w:rsidP="00EF0111">
            <w:pPr>
              <w:spacing w:before="60" w:after="60" w:line="260" w:lineRule="exact"/>
              <w:rPr>
                <w:sz w:val="20"/>
                <w:szCs w:val="26"/>
              </w:rPr>
            </w:pPr>
            <w:hyperlink w:anchor="acp_24" w:history="1">
              <w:r w:rsidR="00D61DF3" w:rsidRPr="00845A63">
                <w:rPr>
                  <w:rStyle w:val="Hyperlink"/>
                  <w:sz w:val="20"/>
                  <w:szCs w:val="26"/>
                </w:rPr>
                <w:t>ACP/64A1/24</w:t>
              </w:r>
            </w:hyperlink>
          </w:p>
        </w:tc>
        <w:tc>
          <w:tcPr>
            <w:tcW w:w="1046" w:type="dxa"/>
          </w:tcPr>
          <w:p w:rsidR="00D61DF3" w:rsidRPr="00845A63" w:rsidRDefault="00D61DF3" w:rsidP="00EF0111">
            <w:pPr>
              <w:spacing w:before="60" w:after="60" w:line="260" w:lineRule="exact"/>
              <w:rPr>
                <w:sz w:val="20"/>
                <w:szCs w:val="26"/>
              </w:rPr>
            </w:pPr>
            <w:r w:rsidRPr="00845A63">
              <w:rPr>
                <w:sz w:val="20"/>
                <w:szCs w:val="26"/>
              </w:rPr>
              <w:t>MOD</w:t>
            </w:r>
          </w:p>
        </w:tc>
        <w:tc>
          <w:tcPr>
            <w:tcW w:w="2213" w:type="dxa"/>
          </w:tcPr>
          <w:p w:rsidR="00D61DF3" w:rsidRPr="00845A63" w:rsidRDefault="002B6370"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203</w:t>
            </w:r>
          </w:p>
        </w:tc>
      </w:tr>
      <w:tr w:rsidR="007D3194" w:rsidRPr="00845A63" w:rsidTr="007D3194">
        <w:tc>
          <w:tcPr>
            <w:tcW w:w="1553" w:type="dxa"/>
          </w:tcPr>
          <w:p w:rsidR="007D3194" w:rsidRPr="00845A63" w:rsidRDefault="0096397D" w:rsidP="00EF0111">
            <w:pPr>
              <w:spacing w:before="60" w:after="60" w:line="260" w:lineRule="exact"/>
              <w:rPr>
                <w:sz w:val="20"/>
                <w:szCs w:val="26"/>
              </w:rPr>
            </w:pPr>
            <w:hyperlink w:anchor="acp_12" w:history="1">
              <w:r w:rsidR="007D3194" w:rsidRPr="00845A63">
                <w:rPr>
                  <w:rStyle w:val="Hyperlink"/>
                  <w:sz w:val="20"/>
                  <w:szCs w:val="26"/>
                </w:rPr>
                <w:t>ACP/64A1/12</w:t>
              </w:r>
            </w:hyperlink>
          </w:p>
        </w:tc>
        <w:tc>
          <w:tcPr>
            <w:tcW w:w="851" w:type="dxa"/>
          </w:tcPr>
          <w:p w:rsidR="007D3194" w:rsidRPr="00845A63" w:rsidRDefault="007D3194" w:rsidP="00EF0111">
            <w:pPr>
              <w:spacing w:before="60" w:after="60" w:line="260" w:lineRule="exact"/>
              <w:rPr>
                <w:sz w:val="20"/>
                <w:szCs w:val="26"/>
              </w:rPr>
            </w:pPr>
            <w:r w:rsidRPr="00845A63">
              <w:rPr>
                <w:sz w:val="20"/>
                <w:szCs w:val="26"/>
              </w:rPr>
              <w:t>MOD</w:t>
            </w:r>
          </w:p>
        </w:tc>
        <w:tc>
          <w:tcPr>
            <w:tcW w:w="1946" w:type="dxa"/>
          </w:tcPr>
          <w:p w:rsidR="007D3194" w:rsidRPr="00845A63" w:rsidRDefault="007D3194" w:rsidP="00EF0111">
            <w:pPr>
              <w:spacing w:before="60" w:after="60" w:line="260" w:lineRule="exact"/>
              <w:rPr>
                <w:sz w:val="20"/>
                <w:szCs w:val="26"/>
              </w:rPr>
            </w:pPr>
            <w:r w:rsidRPr="00845A63">
              <w:rPr>
                <w:rFonts w:hint="cs"/>
                <w:sz w:val="20"/>
                <w:szCs w:val="26"/>
                <w:rtl/>
              </w:rPr>
              <w:t xml:space="preserve">القرار </w:t>
            </w:r>
            <w:r w:rsidRPr="00845A63">
              <w:rPr>
                <w:sz w:val="20"/>
                <w:szCs w:val="26"/>
              </w:rPr>
              <w:t>123</w:t>
            </w:r>
          </w:p>
        </w:tc>
        <w:tc>
          <w:tcPr>
            <w:tcW w:w="388" w:type="dxa"/>
            <w:shd w:val="clear" w:color="auto" w:fill="BFBFBF" w:themeFill="background1" w:themeFillShade="BF"/>
          </w:tcPr>
          <w:p w:rsidR="007D3194" w:rsidRPr="00845A63" w:rsidRDefault="007D3194" w:rsidP="00EF0111">
            <w:pPr>
              <w:spacing w:before="60" w:after="60" w:line="260" w:lineRule="exact"/>
              <w:rPr>
                <w:sz w:val="20"/>
                <w:szCs w:val="26"/>
              </w:rPr>
            </w:pPr>
          </w:p>
        </w:tc>
        <w:tc>
          <w:tcPr>
            <w:tcW w:w="1632" w:type="dxa"/>
            <w:vMerge w:val="restart"/>
          </w:tcPr>
          <w:p w:rsidR="007D3194" w:rsidRPr="00845A63" w:rsidRDefault="0096397D" w:rsidP="00EF0111">
            <w:pPr>
              <w:spacing w:before="60" w:after="60" w:line="260" w:lineRule="exact"/>
              <w:rPr>
                <w:sz w:val="20"/>
                <w:szCs w:val="26"/>
              </w:rPr>
            </w:pPr>
            <w:hyperlink w:anchor="acp_25" w:history="1">
              <w:r w:rsidR="007D3194" w:rsidRPr="00845A63">
                <w:rPr>
                  <w:rStyle w:val="Hyperlink"/>
                  <w:sz w:val="20"/>
                  <w:szCs w:val="26"/>
                </w:rPr>
                <w:t>ACP/64A1/25</w:t>
              </w:r>
            </w:hyperlink>
          </w:p>
        </w:tc>
        <w:tc>
          <w:tcPr>
            <w:tcW w:w="1046" w:type="dxa"/>
            <w:vMerge w:val="restart"/>
          </w:tcPr>
          <w:p w:rsidR="007D3194" w:rsidRPr="00845A63" w:rsidRDefault="007D3194" w:rsidP="00EF0111">
            <w:pPr>
              <w:spacing w:before="60" w:after="60" w:line="260" w:lineRule="exact"/>
              <w:rPr>
                <w:sz w:val="20"/>
                <w:szCs w:val="26"/>
              </w:rPr>
            </w:pPr>
            <w:r w:rsidRPr="00845A63">
              <w:rPr>
                <w:sz w:val="20"/>
                <w:szCs w:val="26"/>
              </w:rPr>
              <w:t>ADD</w:t>
            </w:r>
          </w:p>
        </w:tc>
        <w:tc>
          <w:tcPr>
            <w:tcW w:w="2213" w:type="dxa"/>
            <w:vMerge w:val="restart"/>
          </w:tcPr>
          <w:p w:rsidR="007D3194" w:rsidRPr="00845A63" w:rsidRDefault="007D3194" w:rsidP="00EF0111">
            <w:pPr>
              <w:spacing w:before="60" w:after="60" w:line="260" w:lineRule="exact"/>
              <w:rPr>
                <w:position w:val="2"/>
                <w:sz w:val="20"/>
                <w:szCs w:val="26"/>
              </w:rPr>
            </w:pPr>
            <w:r w:rsidRPr="00845A63">
              <w:rPr>
                <w:rFonts w:hint="cs"/>
                <w:position w:val="2"/>
                <w:sz w:val="20"/>
                <w:szCs w:val="26"/>
                <w:rtl/>
              </w:rPr>
              <w:t>مشروع</w:t>
            </w:r>
            <w:r w:rsidRPr="00845A63">
              <w:rPr>
                <w:rFonts w:hint="eastAsia"/>
                <w:position w:val="2"/>
                <w:sz w:val="20"/>
                <w:szCs w:val="26"/>
                <w:rtl/>
              </w:rPr>
              <w:t> </w:t>
            </w:r>
            <w:r w:rsidRPr="00845A63">
              <w:rPr>
                <w:rFonts w:hint="cs"/>
                <w:position w:val="2"/>
                <w:sz w:val="20"/>
                <w:szCs w:val="26"/>
                <w:rtl/>
              </w:rPr>
              <w:t>القرار</w:t>
            </w:r>
            <w:r w:rsidRPr="00845A63">
              <w:rPr>
                <w:rFonts w:hint="eastAsia"/>
                <w:position w:val="2"/>
                <w:sz w:val="20"/>
                <w:szCs w:val="26"/>
                <w:rtl/>
              </w:rPr>
              <w:t> </w:t>
            </w:r>
            <w:r w:rsidRPr="00845A63">
              <w:rPr>
                <w:rFonts w:hint="cs"/>
                <w:position w:val="2"/>
                <w:sz w:val="20"/>
                <w:szCs w:val="26"/>
                <w:rtl/>
              </w:rPr>
              <w:t>الجديد</w:t>
            </w:r>
            <w:r w:rsidRPr="00845A63">
              <w:rPr>
                <w:rFonts w:hint="eastAsia"/>
                <w:position w:val="2"/>
                <w:sz w:val="20"/>
                <w:szCs w:val="26"/>
                <w:rtl/>
              </w:rPr>
              <w:t> </w:t>
            </w:r>
            <w:r w:rsidRPr="00845A63">
              <w:rPr>
                <w:position w:val="2"/>
                <w:sz w:val="20"/>
                <w:szCs w:val="26"/>
              </w:rPr>
              <w:t>[ACP</w:t>
            </w:r>
            <w:r w:rsidRPr="00845A63">
              <w:rPr>
                <w:position w:val="2"/>
                <w:sz w:val="20"/>
                <w:szCs w:val="26"/>
              </w:rPr>
              <w:noBreakHyphen/>
              <w:t>1]</w:t>
            </w:r>
            <w:r w:rsidRPr="00845A63">
              <w:rPr>
                <w:rFonts w:hint="cs"/>
                <w:position w:val="2"/>
                <w:sz w:val="20"/>
                <w:szCs w:val="26"/>
                <w:rtl/>
              </w:rPr>
              <w:t xml:space="preserve">: </w:t>
            </w:r>
            <w:r w:rsidRPr="00845A63">
              <w:rPr>
                <w:position w:val="2"/>
                <w:sz w:val="20"/>
                <w:szCs w:val="26"/>
                <w:rtl/>
              </w:rPr>
              <w:br/>
            </w:r>
            <w:r w:rsidRPr="00845A63">
              <w:rPr>
                <w:rFonts w:hint="cs"/>
                <w:position w:val="2"/>
                <w:sz w:val="26"/>
                <w:szCs w:val="26"/>
                <w:rtl/>
              </w:rPr>
              <w:t>تشجيع الابتكار القائم على الاتصالات/تكنولوجيا المعلومات والاتصالات</w:t>
            </w:r>
          </w:p>
        </w:tc>
      </w:tr>
      <w:tr w:rsidR="007D3194" w:rsidRPr="00845A63" w:rsidTr="007D3194">
        <w:tc>
          <w:tcPr>
            <w:tcW w:w="1553" w:type="dxa"/>
          </w:tcPr>
          <w:p w:rsidR="007D3194" w:rsidRPr="00845A63" w:rsidRDefault="0096397D" w:rsidP="00EF0111">
            <w:pPr>
              <w:spacing w:before="60" w:after="60" w:line="260" w:lineRule="exact"/>
              <w:rPr>
                <w:sz w:val="20"/>
                <w:szCs w:val="26"/>
              </w:rPr>
            </w:pPr>
            <w:hyperlink w:anchor="acp_13" w:history="1">
              <w:r w:rsidR="007D3194" w:rsidRPr="00845A63">
                <w:rPr>
                  <w:rStyle w:val="Hyperlink"/>
                  <w:sz w:val="20"/>
                  <w:szCs w:val="26"/>
                </w:rPr>
                <w:t>ACP/64A1/13</w:t>
              </w:r>
            </w:hyperlink>
          </w:p>
        </w:tc>
        <w:tc>
          <w:tcPr>
            <w:tcW w:w="851" w:type="dxa"/>
          </w:tcPr>
          <w:p w:rsidR="007D3194" w:rsidRPr="00845A63" w:rsidRDefault="007D3194" w:rsidP="00EF0111">
            <w:pPr>
              <w:spacing w:before="60" w:after="60" w:line="260" w:lineRule="exact"/>
              <w:rPr>
                <w:sz w:val="20"/>
                <w:szCs w:val="26"/>
              </w:rPr>
            </w:pPr>
            <w:r w:rsidRPr="00845A63">
              <w:rPr>
                <w:sz w:val="20"/>
                <w:szCs w:val="26"/>
              </w:rPr>
              <w:t>MOD</w:t>
            </w:r>
          </w:p>
        </w:tc>
        <w:tc>
          <w:tcPr>
            <w:tcW w:w="1946" w:type="dxa"/>
          </w:tcPr>
          <w:p w:rsidR="007D3194" w:rsidRPr="00845A63" w:rsidRDefault="007D3194" w:rsidP="00EF0111">
            <w:pPr>
              <w:spacing w:before="60" w:after="60" w:line="260" w:lineRule="exact"/>
              <w:rPr>
                <w:sz w:val="20"/>
                <w:szCs w:val="26"/>
                <w:rtl/>
                <w:lang w:val="en-US"/>
              </w:rPr>
            </w:pPr>
            <w:r w:rsidRPr="00845A63">
              <w:rPr>
                <w:rFonts w:hint="cs"/>
                <w:sz w:val="20"/>
                <w:szCs w:val="26"/>
                <w:rtl/>
              </w:rPr>
              <w:t>القرار</w:t>
            </w:r>
            <w:r w:rsidRPr="00845A63">
              <w:rPr>
                <w:rFonts w:hint="eastAsia"/>
                <w:sz w:val="20"/>
                <w:szCs w:val="26"/>
                <w:rtl/>
              </w:rPr>
              <w:t> </w:t>
            </w:r>
            <w:r w:rsidRPr="00845A63">
              <w:rPr>
                <w:sz w:val="20"/>
                <w:szCs w:val="26"/>
              </w:rPr>
              <w:t>130</w:t>
            </w:r>
          </w:p>
        </w:tc>
        <w:tc>
          <w:tcPr>
            <w:tcW w:w="388" w:type="dxa"/>
            <w:shd w:val="clear" w:color="auto" w:fill="BFBFBF" w:themeFill="background1" w:themeFillShade="BF"/>
          </w:tcPr>
          <w:p w:rsidR="007D3194" w:rsidRPr="00845A63" w:rsidRDefault="007D3194" w:rsidP="00EF0111">
            <w:pPr>
              <w:spacing w:before="60" w:after="60" w:line="260" w:lineRule="exact"/>
              <w:rPr>
                <w:sz w:val="20"/>
                <w:szCs w:val="26"/>
              </w:rPr>
            </w:pPr>
          </w:p>
        </w:tc>
        <w:tc>
          <w:tcPr>
            <w:tcW w:w="1632" w:type="dxa"/>
            <w:vMerge/>
          </w:tcPr>
          <w:p w:rsidR="007D3194" w:rsidRPr="00845A63" w:rsidRDefault="007D3194" w:rsidP="00EF0111">
            <w:pPr>
              <w:spacing w:before="60" w:after="60" w:line="260" w:lineRule="exact"/>
              <w:rPr>
                <w:sz w:val="20"/>
                <w:szCs w:val="26"/>
              </w:rPr>
            </w:pPr>
          </w:p>
        </w:tc>
        <w:tc>
          <w:tcPr>
            <w:tcW w:w="1046" w:type="dxa"/>
            <w:vMerge/>
          </w:tcPr>
          <w:p w:rsidR="007D3194" w:rsidRPr="00845A63" w:rsidRDefault="007D3194" w:rsidP="00EF0111">
            <w:pPr>
              <w:spacing w:before="60" w:after="60" w:line="260" w:lineRule="exact"/>
              <w:rPr>
                <w:sz w:val="20"/>
                <w:szCs w:val="26"/>
              </w:rPr>
            </w:pPr>
          </w:p>
        </w:tc>
        <w:tc>
          <w:tcPr>
            <w:tcW w:w="2213" w:type="dxa"/>
            <w:vMerge/>
          </w:tcPr>
          <w:p w:rsidR="007D3194" w:rsidRPr="00845A63" w:rsidRDefault="007D3194" w:rsidP="00EF0111">
            <w:pPr>
              <w:spacing w:before="60" w:after="60" w:line="260" w:lineRule="exact"/>
              <w:rPr>
                <w:sz w:val="20"/>
                <w:szCs w:val="26"/>
              </w:rPr>
            </w:pPr>
          </w:p>
        </w:tc>
      </w:tr>
    </w:tbl>
    <w:p w:rsidR="00D61DF3" w:rsidRPr="00845A63" w:rsidRDefault="00D61DF3">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sidRPr="00845A63">
        <w:rPr>
          <w:rtl/>
        </w:rPr>
        <w:br w:type="page"/>
      </w:r>
    </w:p>
    <w:tbl>
      <w:tblPr>
        <w:tblStyle w:val="TableGrid"/>
        <w:bidiVisual/>
        <w:tblW w:w="0" w:type="auto"/>
        <w:tblLook w:val="04A0" w:firstRow="1" w:lastRow="0" w:firstColumn="1" w:lastColumn="0" w:noHBand="0" w:noVBand="1"/>
      </w:tblPr>
      <w:tblGrid>
        <w:gridCol w:w="9345"/>
      </w:tblGrid>
      <w:tr w:rsidR="00CC7851" w:rsidRPr="00845A63" w:rsidTr="00CC7851">
        <w:tc>
          <w:tcPr>
            <w:tcW w:w="9345" w:type="dxa"/>
          </w:tcPr>
          <w:p w:rsidR="00CC7851" w:rsidRPr="00845A63" w:rsidRDefault="002B6370" w:rsidP="00CC7851">
            <w:pPr>
              <w:pStyle w:val="Headingb0"/>
              <w:rPr>
                <w:rtl/>
              </w:rPr>
            </w:pPr>
            <w:r w:rsidRPr="00845A63">
              <w:rPr>
                <w:rFonts w:hint="cs"/>
                <w:rtl/>
              </w:rPr>
              <w:lastRenderedPageBreak/>
              <w:t xml:space="preserve">المقترح </w:t>
            </w:r>
            <w:r w:rsidRPr="00845A63">
              <w:rPr>
                <w:rFonts w:eastAsia="SimSun"/>
              </w:rPr>
              <w:t>ACP/64A1/1</w:t>
            </w:r>
            <w:r w:rsidRPr="00845A63">
              <w:rPr>
                <w:rFonts w:eastAsia="SimSun" w:hint="cs"/>
                <w:rtl/>
              </w:rPr>
              <w:t xml:space="preserve"> - ملخص</w:t>
            </w:r>
            <w:r w:rsidR="00502B6E" w:rsidRPr="00845A63">
              <w:rPr>
                <w:rFonts w:eastAsia="SimSun" w:hint="cs"/>
                <w:rtl/>
              </w:rPr>
              <w:t>:</w:t>
            </w:r>
          </w:p>
          <w:p w:rsidR="00CC7851" w:rsidRPr="00845A63" w:rsidRDefault="00F17F12" w:rsidP="00752AC6">
            <w:pPr>
              <w:rPr>
                <w:rtl/>
              </w:rPr>
            </w:pPr>
            <w:r w:rsidRPr="00845A63">
              <w:rPr>
                <w:rFonts w:hint="cs"/>
                <w:rtl/>
              </w:rPr>
              <w:t>عدم إدخال</w:t>
            </w:r>
            <w:r w:rsidR="00752AC6" w:rsidRPr="00845A63">
              <w:rPr>
                <w:rFonts w:hint="cs"/>
                <w:rtl/>
              </w:rPr>
              <w:t xml:space="preserve"> </w:t>
            </w:r>
            <w:r w:rsidR="00CC7851" w:rsidRPr="00845A63">
              <w:rPr>
                <w:rFonts w:hint="cs"/>
                <w:rtl/>
              </w:rPr>
              <w:t xml:space="preserve">تغيير على أي حكم من أحكام الدستور ما لم تكن التعديلات المقترحة </w:t>
            </w:r>
            <w:r w:rsidR="00752AC6" w:rsidRPr="00845A63">
              <w:rPr>
                <w:rFonts w:hint="cs"/>
                <w:rtl/>
              </w:rPr>
              <w:t>بالغة الأهمية</w:t>
            </w:r>
            <w:r w:rsidR="00CC7851" w:rsidRPr="00845A63">
              <w:rPr>
                <w:rFonts w:hint="cs"/>
                <w:rtl/>
              </w:rPr>
              <w:t xml:space="preserve"> ولا يمكن تحقيقها من</w:t>
            </w:r>
            <w:r w:rsidR="00CC7851" w:rsidRPr="00845A63">
              <w:rPr>
                <w:rFonts w:hint="eastAsia"/>
                <w:rtl/>
              </w:rPr>
              <w:t> </w:t>
            </w:r>
            <w:r w:rsidR="00CC7851" w:rsidRPr="00845A63">
              <w:rPr>
                <w:rFonts w:hint="cs"/>
                <w:rtl/>
              </w:rPr>
              <w:t>خلال وسائل أخرى ممكنة.</w:t>
            </w:r>
          </w:p>
        </w:tc>
      </w:tr>
    </w:tbl>
    <w:p w:rsidR="00D61DF3" w:rsidRPr="00845A63" w:rsidRDefault="00752AC6" w:rsidP="00F17F12">
      <w:pPr>
        <w:pStyle w:val="Headingb0"/>
        <w:rPr>
          <w:b w:val="0"/>
          <w:bCs w:val="0"/>
          <w:rtl/>
        </w:rPr>
      </w:pPr>
      <w:r w:rsidRPr="00845A63">
        <w:rPr>
          <w:rFonts w:hint="cs"/>
          <w:rtl/>
        </w:rPr>
        <w:t>مقدمة</w:t>
      </w:r>
    </w:p>
    <w:p w:rsidR="009A2820" w:rsidRPr="00845A63" w:rsidRDefault="00752AC6" w:rsidP="007B0BD9">
      <w:pPr>
        <w:rPr>
          <w:rtl/>
        </w:rPr>
      </w:pPr>
      <w:r w:rsidRPr="00845A63">
        <w:rPr>
          <w:rFonts w:hint="cs"/>
          <w:rtl/>
        </w:rPr>
        <w:t xml:space="preserve">يمثل الدستور، باعتباره الصك الأساسي للاتحاد الدولي للاتصالات </w:t>
      </w:r>
      <w:r w:rsidR="00EF0111" w:rsidRPr="00845A63">
        <w:t>(ITU)</w:t>
      </w:r>
      <w:r w:rsidRPr="00845A63">
        <w:rPr>
          <w:rFonts w:hint="cs"/>
          <w:rtl/>
        </w:rPr>
        <w:t xml:space="preserve">، واتفاقية الاتحاد التي تكمله </w:t>
      </w:r>
      <w:hyperlink r:id="rId11" w:history="1">
        <w:r w:rsidR="00990D62" w:rsidRPr="00845A63">
          <w:rPr>
            <w:rStyle w:val="Hyperlink"/>
            <w:rFonts w:hint="cs"/>
            <w:rtl/>
          </w:rPr>
          <w:t>معاهدتين دوليتين</w:t>
        </w:r>
      </w:hyperlink>
      <w:r w:rsidR="00990D62" w:rsidRPr="00845A63">
        <w:rPr>
          <w:rFonts w:hint="cs"/>
          <w:rtl/>
        </w:rPr>
        <w:t xml:space="preserve"> موقعتين </w:t>
      </w:r>
      <w:hyperlink r:id="rId12" w:history="1">
        <w:r w:rsidR="00990D62" w:rsidRPr="00845A63">
          <w:rPr>
            <w:rStyle w:val="Hyperlink"/>
            <w:rFonts w:hint="cs"/>
            <w:rtl/>
          </w:rPr>
          <w:t>ومصادق عليهما</w:t>
        </w:r>
      </w:hyperlink>
      <w:r w:rsidR="00990D62" w:rsidRPr="00845A63">
        <w:rPr>
          <w:rFonts w:hint="cs"/>
          <w:rtl/>
        </w:rPr>
        <w:t xml:space="preserve"> من جميع الدول الأعضاء في الاتحاد. وهما المعاهدتان الأساسيتان اللتان تضعان الأساس القانو</w:t>
      </w:r>
      <w:r w:rsidR="00CD0904" w:rsidRPr="00845A63">
        <w:rPr>
          <w:rFonts w:hint="cs"/>
          <w:rtl/>
        </w:rPr>
        <w:t>ني للاتحاد وتحددان غرضه</w:t>
      </w:r>
      <w:r w:rsidR="007B0BD9" w:rsidRPr="00845A63">
        <w:rPr>
          <w:rFonts w:hint="eastAsia"/>
          <w:rtl/>
        </w:rPr>
        <w:t> </w:t>
      </w:r>
      <w:r w:rsidR="00CD0904" w:rsidRPr="00845A63">
        <w:rPr>
          <w:rFonts w:hint="cs"/>
          <w:rtl/>
        </w:rPr>
        <w:t>وهيكله.</w:t>
      </w:r>
    </w:p>
    <w:p w:rsidR="008759DA" w:rsidRPr="00845A63" w:rsidRDefault="00F23B17" w:rsidP="00C16887">
      <w:pPr>
        <w:rPr>
          <w:color w:val="000000" w:themeColor="text1"/>
          <w:rtl/>
        </w:rPr>
      </w:pPr>
      <w:r w:rsidRPr="00845A63">
        <w:rPr>
          <w:rFonts w:hint="cs"/>
          <w:color w:val="000000" w:themeColor="text1"/>
          <w:rtl/>
        </w:rPr>
        <w:t>ويعتبر</w:t>
      </w:r>
      <w:r w:rsidR="00956EAF" w:rsidRPr="00845A63">
        <w:rPr>
          <w:color w:val="000000" w:themeColor="text1"/>
          <w:rtl/>
        </w:rPr>
        <w:t xml:space="preserve"> التصديق على التعديلات </w:t>
      </w:r>
      <w:r w:rsidR="00956EAF" w:rsidRPr="00845A63">
        <w:rPr>
          <w:rFonts w:hint="cs"/>
          <w:color w:val="000000" w:themeColor="text1"/>
          <w:rtl/>
        </w:rPr>
        <w:t xml:space="preserve">المدخلة </w:t>
      </w:r>
      <w:r w:rsidR="00956EAF" w:rsidRPr="00845A63">
        <w:rPr>
          <w:color w:val="000000" w:themeColor="text1"/>
          <w:rtl/>
        </w:rPr>
        <w:t xml:space="preserve">على الدستور والاتفاقية عملية </w:t>
      </w:r>
      <w:r w:rsidRPr="00845A63">
        <w:rPr>
          <w:rFonts w:hint="cs"/>
          <w:color w:val="000000" w:themeColor="text1"/>
          <w:rtl/>
        </w:rPr>
        <w:t xml:space="preserve">إدارية </w:t>
      </w:r>
      <w:r w:rsidR="00956EAF" w:rsidRPr="00845A63">
        <w:rPr>
          <w:color w:val="000000" w:themeColor="text1"/>
          <w:rtl/>
        </w:rPr>
        <w:t xml:space="preserve">معقدة ومطولة بالنسبة </w:t>
      </w:r>
      <w:r w:rsidR="00956EAF" w:rsidRPr="00845A63">
        <w:rPr>
          <w:rFonts w:hint="cs"/>
          <w:color w:val="000000" w:themeColor="text1"/>
          <w:rtl/>
        </w:rPr>
        <w:t xml:space="preserve">إلى الدول الأعضاء </w:t>
      </w:r>
      <w:r w:rsidR="00956EAF" w:rsidRPr="00845A63">
        <w:rPr>
          <w:color w:val="000000" w:themeColor="text1"/>
          <w:rtl/>
        </w:rPr>
        <w:t>في</w:t>
      </w:r>
      <w:r w:rsidR="00C16887" w:rsidRPr="00845A63">
        <w:rPr>
          <w:rFonts w:hint="cs"/>
          <w:color w:val="000000" w:themeColor="text1"/>
          <w:rtl/>
        </w:rPr>
        <w:t> </w:t>
      </w:r>
      <w:r w:rsidR="00956EAF" w:rsidRPr="00845A63">
        <w:rPr>
          <w:color w:val="000000" w:themeColor="text1"/>
          <w:rtl/>
        </w:rPr>
        <w:t>الاتحاد</w:t>
      </w:r>
      <w:r w:rsidR="00956EAF" w:rsidRPr="00845A63">
        <w:rPr>
          <w:rFonts w:hint="cs"/>
          <w:color w:val="000000" w:themeColor="text1"/>
          <w:rtl/>
        </w:rPr>
        <w:t>، لا سيما بالنسبة إلى الدول الأعضا</w:t>
      </w:r>
      <w:r w:rsidR="00956EAF" w:rsidRPr="00845A63">
        <w:rPr>
          <w:rFonts w:hint="eastAsia"/>
          <w:color w:val="000000" w:themeColor="text1"/>
          <w:rtl/>
        </w:rPr>
        <w:t>ء</w:t>
      </w:r>
      <w:r w:rsidR="00956EAF" w:rsidRPr="00845A63">
        <w:rPr>
          <w:rFonts w:hint="cs"/>
          <w:color w:val="000000" w:themeColor="text1"/>
          <w:rtl/>
        </w:rPr>
        <w:t xml:space="preserve"> التي لا</w:t>
      </w:r>
      <w:r w:rsidR="00956EAF" w:rsidRPr="00845A63">
        <w:rPr>
          <w:rFonts w:hint="eastAsia"/>
          <w:color w:val="000000" w:themeColor="text1"/>
          <w:rtl/>
        </w:rPr>
        <w:t> </w:t>
      </w:r>
      <w:r w:rsidR="00956EAF" w:rsidRPr="00845A63">
        <w:rPr>
          <w:rFonts w:hint="cs"/>
          <w:color w:val="000000" w:themeColor="text1"/>
          <w:rtl/>
        </w:rPr>
        <w:t>تكون لغتها الوطنية واحدة من اللغات الرسمية الست</w:t>
      </w:r>
      <w:r w:rsidR="00956EAF" w:rsidRPr="00845A63">
        <w:rPr>
          <w:rFonts w:hint="eastAsia"/>
          <w:color w:val="000000" w:themeColor="text1"/>
          <w:rtl/>
        </w:rPr>
        <w:t> </w:t>
      </w:r>
      <w:r w:rsidR="00956EAF" w:rsidRPr="00845A63">
        <w:rPr>
          <w:rFonts w:hint="cs"/>
          <w:color w:val="000000" w:themeColor="text1"/>
          <w:rtl/>
        </w:rPr>
        <w:t>للاتحاد</w:t>
      </w:r>
      <w:r w:rsidRPr="00845A63">
        <w:rPr>
          <w:rFonts w:hint="cs"/>
          <w:color w:val="000000" w:themeColor="text1"/>
          <w:rtl/>
        </w:rPr>
        <w:t xml:space="preserve">. </w:t>
      </w:r>
      <w:r w:rsidR="00EF0111" w:rsidRPr="00845A63">
        <w:rPr>
          <w:rFonts w:hint="cs"/>
          <w:color w:val="000000" w:themeColor="text1"/>
          <w:rtl/>
        </w:rPr>
        <w:t>وستؤدي أيضاً كثرة</w:t>
      </w:r>
      <w:r w:rsidR="00703F52" w:rsidRPr="00845A63">
        <w:rPr>
          <w:rFonts w:hint="cs"/>
          <w:color w:val="000000" w:themeColor="text1"/>
          <w:rtl/>
        </w:rPr>
        <w:t xml:space="preserve"> التعديلات المدخلة </w:t>
      </w:r>
      <w:r w:rsidRPr="00845A63">
        <w:rPr>
          <w:rFonts w:hint="cs"/>
          <w:color w:val="000000" w:themeColor="text1"/>
          <w:rtl/>
        </w:rPr>
        <w:t xml:space="preserve">على الدستور والاتفاقية إلى زعزعة المبادئ الأساسية للاتحاد. </w:t>
      </w:r>
    </w:p>
    <w:p w:rsidR="009A2820" w:rsidRPr="00845A63" w:rsidRDefault="008759DA" w:rsidP="00C16887">
      <w:pPr>
        <w:rPr>
          <w:color w:val="000000" w:themeColor="text1"/>
          <w:rtl/>
          <w:lang w:val="en-US"/>
        </w:rPr>
      </w:pPr>
      <w:r w:rsidRPr="00845A63">
        <w:rPr>
          <w:rFonts w:hint="cs"/>
          <w:color w:val="000000" w:themeColor="text1"/>
          <w:rtl/>
        </w:rPr>
        <w:t xml:space="preserve">لقد كان الدستور المستقر والاتفاقية المستقرة من الإنجازات الكبيرة في مؤتمر المندوبين المفوضين لعام </w:t>
      </w:r>
      <w:r w:rsidRPr="00845A63">
        <w:rPr>
          <w:color w:val="000000" w:themeColor="text1"/>
          <w:lang w:val="en-US"/>
        </w:rPr>
        <w:t>2014</w:t>
      </w:r>
      <w:r w:rsidRPr="00845A63">
        <w:rPr>
          <w:rFonts w:hint="cs"/>
          <w:color w:val="000000" w:themeColor="text1"/>
          <w:rtl/>
          <w:lang w:val="en-US"/>
        </w:rPr>
        <w:t xml:space="preserve"> </w:t>
      </w:r>
      <w:r w:rsidR="00C16887" w:rsidRPr="00845A63">
        <w:rPr>
          <w:color w:val="000000" w:themeColor="text1"/>
          <w:lang w:val="en-US"/>
        </w:rPr>
        <w:t>(</w:t>
      </w:r>
      <w:r w:rsidR="00C16887" w:rsidRPr="00845A63">
        <w:t>PP-14</w:t>
      </w:r>
      <w:r w:rsidR="00C16887" w:rsidRPr="00845A63">
        <w:rPr>
          <w:color w:val="000000" w:themeColor="text1"/>
          <w:lang w:val="en-US"/>
        </w:rPr>
        <w:t>)</w:t>
      </w:r>
      <w:r w:rsidRPr="00845A63">
        <w:rPr>
          <w:rFonts w:hint="cs"/>
          <w:color w:val="000000" w:themeColor="text1"/>
          <w:rtl/>
          <w:lang w:val="en-US"/>
        </w:rPr>
        <w:t xml:space="preserve">. </w:t>
      </w:r>
      <w:r w:rsidR="00DD1D4A" w:rsidRPr="00845A63">
        <w:rPr>
          <w:rFonts w:hint="cs"/>
          <w:color w:val="000000" w:themeColor="text1"/>
          <w:rtl/>
          <w:lang w:val="en-US"/>
        </w:rPr>
        <w:t>ف</w:t>
      </w:r>
      <w:r w:rsidRPr="00845A63">
        <w:rPr>
          <w:rFonts w:hint="cs"/>
          <w:color w:val="000000" w:themeColor="text1"/>
          <w:rtl/>
          <w:lang w:val="en-US"/>
        </w:rPr>
        <w:t xml:space="preserve">بعد مؤتمر المندوبين المفوضين لعام </w:t>
      </w:r>
      <w:r w:rsidRPr="00845A63">
        <w:rPr>
          <w:color w:val="000000" w:themeColor="text1"/>
          <w:lang w:val="en-US"/>
        </w:rPr>
        <w:t>2010</w:t>
      </w:r>
      <w:r w:rsidRPr="00845A63">
        <w:rPr>
          <w:rFonts w:hint="cs"/>
          <w:color w:val="000000" w:themeColor="text1"/>
          <w:rtl/>
          <w:lang w:val="en-US"/>
        </w:rPr>
        <w:t xml:space="preserve">، أنشئ فريق عمل تابع للمجلس كان يعمل على اقتراح خيارات لضمان استقرار الدستور والاتفاقية وتقديم تقرير إلى مؤتمر المندوبين المفوضين لعام </w:t>
      </w:r>
      <w:r w:rsidRPr="00845A63">
        <w:rPr>
          <w:color w:val="000000" w:themeColor="text1"/>
          <w:lang w:val="en-US"/>
        </w:rPr>
        <w:t>2014</w:t>
      </w:r>
      <w:r w:rsidR="00DD1D4A" w:rsidRPr="00845A63">
        <w:rPr>
          <w:rFonts w:hint="cs"/>
          <w:color w:val="000000" w:themeColor="text1"/>
          <w:rtl/>
          <w:lang w:val="en-US"/>
        </w:rPr>
        <w:t>. وقرر هذا المؤتمر في نهاية المطاف عدم إدخال أي تغيير على الدستور والاتفاقية، مم</w:t>
      </w:r>
      <w:r w:rsidR="00C16887" w:rsidRPr="00845A63">
        <w:rPr>
          <w:rFonts w:hint="cs"/>
          <w:color w:val="000000" w:themeColor="text1"/>
          <w:rtl/>
          <w:lang w:val="en-US"/>
        </w:rPr>
        <w:t>ا ساعد الدول الأعضاء بشكل كبير.</w:t>
      </w:r>
    </w:p>
    <w:p w:rsidR="00956EAF" w:rsidRPr="00845A63" w:rsidRDefault="00DD1D4A" w:rsidP="00C16887">
      <w:pPr>
        <w:rPr>
          <w:color w:val="000000" w:themeColor="text1"/>
          <w:rtl/>
        </w:rPr>
      </w:pPr>
      <w:r w:rsidRPr="00845A63">
        <w:rPr>
          <w:rFonts w:hint="cs"/>
          <w:color w:val="000000" w:themeColor="text1"/>
          <w:rtl/>
        </w:rPr>
        <w:t xml:space="preserve">ونظرت الدول الأعضاء في جماعة آسيا والمحيط الهادئ للاتصالات </w:t>
      </w:r>
      <w:r w:rsidR="00C16887" w:rsidRPr="00845A63">
        <w:rPr>
          <w:color w:val="000000" w:themeColor="text1"/>
        </w:rPr>
        <w:t>(</w:t>
      </w:r>
      <w:r w:rsidR="00C16887" w:rsidRPr="00845A63">
        <w:t>APT</w:t>
      </w:r>
      <w:r w:rsidR="00C16887" w:rsidRPr="00845A63">
        <w:rPr>
          <w:color w:val="000000" w:themeColor="text1"/>
        </w:rPr>
        <w:t>)</w:t>
      </w:r>
      <w:r w:rsidRPr="00845A63">
        <w:rPr>
          <w:rFonts w:hint="cs"/>
          <w:color w:val="000000" w:themeColor="text1"/>
          <w:rtl/>
        </w:rPr>
        <w:t xml:space="preserve"> في مسألة إدخال تعديل على الدستور والاتفاقية وتقترح عدم إدخال تغيير على أي حكم من أحكام دستور الاتحاد واتفاقيته </w:t>
      </w:r>
      <w:r w:rsidRPr="00845A63">
        <w:rPr>
          <w:rFonts w:hint="cs"/>
          <w:rtl/>
        </w:rPr>
        <w:t>ما لم تكن التعديلات المقترحة ضرورية للغاية ولا يمكن تحقيقها من</w:t>
      </w:r>
      <w:r w:rsidRPr="00845A63">
        <w:rPr>
          <w:rFonts w:hint="eastAsia"/>
          <w:rtl/>
        </w:rPr>
        <w:t> </w:t>
      </w:r>
      <w:r w:rsidRPr="00845A63">
        <w:rPr>
          <w:rFonts w:hint="cs"/>
          <w:rtl/>
        </w:rPr>
        <w:t>خلال وسائل أخرى ممكنة.</w:t>
      </w:r>
    </w:p>
    <w:p w:rsidR="00956EAF" w:rsidRPr="00845A63" w:rsidRDefault="00F17F12" w:rsidP="00F17F12">
      <w:pPr>
        <w:pStyle w:val="Headingb0"/>
        <w:rPr>
          <w:b w:val="0"/>
          <w:bCs w:val="0"/>
          <w:color w:val="000000" w:themeColor="text1"/>
          <w:rtl/>
        </w:rPr>
      </w:pPr>
      <w:r w:rsidRPr="00845A63">
        <w:rPr>
          <w:rFonts w:hint="cs"/>
          <w:rtl/>
        </w:rPr>
        <w:t>المقترح</w:t>
      </w:r>
    </w:p>
    <w:p w:rsidR="00202773" w:rsidRPr="00845A63" w:rsidRDefault="00F17F12" w:rsidP="007B0BD9">
      <w:pPr>
        <w:rPr>
          <w:color w:val="000000" w:themeColor="text1"/>
          <w:rtl/>
        </w:rPr>
      </w:pPr>
      <w:r w:rsidRPr="00845A63">
        <w:rPr>
          <w:rFonts w:hint="cs"/>
          <w:color w:val="000000" w:themeColor="text1"/>
          <w:rtl/>
        </w:rPr>
        <w:t xml:space="preserve">في ضوء ما ذكر أعلاه، تقترح الدول الأعضاء في جماعة آسيا والمحيط الهادئ للاتصالات عدم إدخال تغيير على أي حكم من </w:t>
      </w:r>
      <w:r w:rsidR="00C16887" w:rsidRPr="00845A63">
        <w:rPr>
          <w:rFonts w:hint="cs"/>
          <w:color w:val="000000" w:themeColor="text1"/>
          <w:rtl/>
        </w:rPr>
        <w:t>أحكام</w:t>
      </w:r>
      <w:r w:rsidR="007B0BD9" w:rsidRPr="00845A63">
        <w:rPr>
          <w:rFonts w:hint="eastAsia"/>
          <w:color w:val="000000" w:themeColor="text1"/>
          <w:rtl/>
        </w:rPr>
        <w:t> </w:t>
      </w:r>
      <w:r w:rsidR="00C16887" w:rsidRPr="00845A63">
        <w:rPr>
          <w:rFonts w:hint="cs"/>
          <w:color w:val="000000" w:themeColor="text1"/>
          <w:rtl/>
        </w:rPr>
        <w:t>الدستور.</w:t>
      </w:r>
    </w:p>
    <w:p w:rsidR="00173ED0" w:rsidRPr="00845A63" w:rsidRDefault="00D35A8E" w:rsidP="00155196">
      <w:pPr>
        <w:pStyle w:val="Proposal"/>
      </w:pPr>
      <w:r w:rsidRPr="00845A63">
        <w:rPr>
          <w:u w:val="single"/>
        </w:rPr>
        <w:t>NOC</w:t>
      </w:r>
      <w:r w:rsidRPr="00845A63">
        <w:tab/>
        <w:t>ACP/64A1/1</w:t>
      </w:r>
    </w:p>
    <w:tbl>
      <w:tblPr>
        <w:bidiVisual/>
        <w:tblW w:w="9809" w:type="dxa"/>
        <w:tblLayout w:type="fixed"/>
        <w:tblCellMar>
          <w:left w:w="57" w:type="dxa"/>
          <w:right w:w="57" w:type="dxa"/>
        </w:tblCellMar>
        <w:tblLook w:val="0000" w:firstRow="0" w:lastRow="0" w:firstColumn="0" w:lastColumn="0" w:noHBand="0" w:noVBand="0"/>
      </w:tblPr>
      <w:tblGrid>
        <w:gridCol w:w="1985"/>
        <w:gridCol w:w="7824"/>
      </w:tblGrid>
      <w:tr w:rsidR="00D35A8E" w:rsidRPr="00845A63" w:rsidTr="00D35A8E">
        <w:tc>
          <w:tcPr>
            <w:tcW w:w="1985" w:type="dxa"/>
            <w:tcBorders>
              <w:top w:val="nil"/>
              <w:left w:val="nil"/>
              <w:bottom w:val="nil"/>
              <w:right w:val="nil"/>
            </w:tcBorders>
            <w:tcMar>
              <w:left w:w="108" w:type="dxa"/>
              <w:right w:w="108" w:type="dxa"/>
            </w:tcMar>
          </w:tcPr>
          <w:p w:rsidR="00D35A8E" w:rsidRPr="00845A63" w:rsidRDefault="00D35A8E" w:rsidP="00D35A8E">
            <w:pPr>
              <w:pStyle w:val="VolumeTitleS2"/>
              <w:bidi/>
            </w:pPr>
          </w:p>
        </w:tc>
        <w:tc>
          <w:tcPr>
            <w:tcW w:w="7824" w:type="dxa"/>
            <w:tcBorders>
              <w:top w:val="nil"/>
              <w:left w:val="nil"/>
              <w:bottom w:val="nil"/>
              <w:right w:val="nil"/>
            </w:tcBorders>
            <w:tcMar>
              <w:left w:w="108" w:type="dxa"/>
              <w:right w:w="108" w:type="dxa"/>
            </w:tcMar>
          </w:tcPr>
          <w:p w:rsidR="00D35A8E" w:rsidRPr="00845A63" w:rsidRDefault="00C16887" w:rsidP="00D35A8E">
            <w:pPr>
              <w:pStyle w:val="VolumeTitle"/>
              <w:rPr>
                <w:rtl/>
              </w:rPr>
            </w:pPr>
            <w:r w:rsidRPr="00845A63">
              <w:rPr>
                <w:rtl/>
              </w:rPr>
              <w:t>دسـتور</w:t>
            </w:r>
            <w:r w:rsidR="00D35A8E" w:rsidRPr="00845A63">
              <w:rPr>
                <w:rtl/>
              </w:rPr>
              <w:br/>
              <w:t>الاتحـاد الـدولي للاتصـالات</w:t>
            </w:r>
          </w:p>
        </w:tc>
      </w:tr>
    </w:tbl>
    <w:p w:rsidR="00931E97" w:rsidRPr="00845A63" w:rsidRDefault="00D35A8E" w:rsidP="00806B67">
      <w:pPr>
        <w:pStyle w:val="Reasons"/>
      </w:pPr>
      <w:r w:rsidRPr="00845A63">
        <w:rPr>
          <w:b/>
          <w:bCs/>
          <w:rtl/>
        </w:rPr>
        <w:t>الأسباب:</w:t>
      </w:r>
      <w:r w:rsidRPr="00845A63">
        <w:tab/>
      </w:r>
      <w:r w:rsidR="00F17F12" w:rsidRPr="00845A63">
        <w:rPr>
          <w:rFonts w:hint="cs"/>
          <w:rtl/>
        </w:rPr>
        <w:t xml:space="preserve">عدم إدخال تغيير على أي حكم من أحكام الدستور </w:t>
      </w:r>
      <w:r w:rsidR="00C16887" w:rsidRPr="00845A63">
        <w:t>(</w:t>
      </w:r>
      <w:r w:rsidR="00C16887" w:rsidRPr="00845A63">
        <w:rPr>
          <w:lang w:val="en-CA"/>
        </w:rPr>
        <w:t>CS</w:t>
      </w:r>
      <w:r w:rsidR="00C16887" w:rsidRPr="00845A63">
        <w:t>)</w:t>
      </w:r>
      <w:r w:rsidR="00F17F12" w:rsidRPr="00845A63">
        <w:rPr>
          <w:rFonts w:hint="cs"/>
          <w:rtl/>
        </w:rPr>
        <w:t xml:space="preserve"> ما لم تكن التعديلات المقترحة بالغة الأهمية ولا</w:t>
      </w:r>
      <w:r w:rsidR="00C16887" w:rsidRPr="00845A63">
        <w:rPr>
          <w:rFonts w:hint="eastAsia"/>
          <w:rtl/>
        </w:rPr>
        <w:t> </w:t>
      </w:r>
      <w:r w:rsidR="00F17F12" w:rsidRPr="00845A63">
        <w:rPr>
          <w:rFonts w:hint="cs"/>
          <w:rtl/>
        </w:rPr>
        <w:t>يمكن تحقيقها من</w:t>
      </w:r>
      <w:r w:rsidR="00F17F12" w:rsidRPr="00845A63">
        <w:rPr>
          <w:rFonts w:hint="eastAsia"/>
          <w:rtl/>
        </w:rPr>
        <w:t> </w:t>
      </w:r>
      <w:r w:rsidR="00F17F12" w:rsidRPr="00845A63">
        <w:rPr>
          <w:rFonts w:hint="cs"/>
          <w:rtl/>
        </w:rPr>
        <w:t>خلال وسائل أخرى ممكنة.</w:t>
      </w:r>
    </w:p>
    <w:p w:rsidR="00702890" w:rsidRPr="00845A63" w:rsidRDefault="00702890" w:rsidP="00702890">
      <w:pPr>
        <w:spacing w:after="120"/>
        <w:jc w:val="center"/>
        <w:rPr>
          <w:rtl/>
          <w:lang w:val="en-US"/>
        </w:rPr>
      </w:pPr>
      <w:r w:rsidRPr="00845A63">
        <w:t>* * * * * * * * * *</w:t>
      </w:r>
    </w:p>
    <w:tbl>
      <w:tblPr>
        <w:tblStyle w:val="TableGrid"/>
        <w:bidiVisual/>
        <w:tblW w:w="0" w:type="auto"/>
        <w:tblLook w:val="04A0" w:firstRow="1" w:lastRow="0" w:firstColumn="1" w:lastColumn="0" w:noHBand="0" w:noVBand="1"/>
      </w:tblPr>
      <w:tblGrid>
        <w:gridCol w:w="9345"/>
      </w:tblGrid>
      <w:tr w:rsidR="00CC7851" w:rsidRPr="00845A63" w:rsidTr="00CC7851">
        <w:tc>
          <w:tcPr>
            <w:tcW w:w="9345" w:type="dxa"/>
          </w:tcPr>
          <w:p w:rsidR="00CC7851" w:rsidRPr="00845A63" w:rsidRDefault="00F17F12" w:rsidP="00C16887">
            <w:pPr>
              <w:pStyle w:val="Headingb0"/>
              <w:rPr>
                <w:rtl/>
              </w:rPr>
            </w:pPr>
            <w:r w:rsidRPr="00845A63">
              <w:rPr>
                <w:rFonts w:hint="cs"/>
                <w:rtl/>
              </w:rPr>
              <w:lastRenderedPageBreak/>
              <w:t xml:space="preserve">المقترح </w:t>
            </w:r>
            <w:r w:rsidRPr="00845A63">
              <w:rPr>
                <w:rFonts w:eastAsia="SimSun"/>
              </w:rPr>
              <w:t>ACP/64A1/2</w:t>
            </w:r>
            <w:r w:rsidRPr="00845A63">
              <w:rPr>
                <w:rFonts w:eastAsia="SimSun" w:hint="cs"/>
                <w:rtl/>
              </w:rPr>
              <w:t xml:space="preserve"> - ملخص</w:t>
            </w:r>
            <w:r w:rsidR="00FC1E50" w:rsidRPr="00845A63">
              <w:rPr>
                <w:rFonts w:eastAsia="SimSun"/>
              </w:rPr>
              <w:t>:</w:t>
            </w:r>
          </w:p>
          <w:p w:rsidR="00CC7851" w:rsidRPr="00845A63" w:rsidRDefault="00C23A44" w:rsidP="00C23A44">
            <w:pPr>
              <w:rPr>
                <w:rtl/>
              </w:rPr>
            </w:pPr>
            <w:r w:rsidRPr="00845A63">
              <w:rPr>
                <w:rFonts w:hint="cs"/>
                <w:rtl/>
              </w:rPr>
              <w:t>عدم إدخال</w:t>
            </w:r>
            <w:r w:rsidR="00CC7851" w:rsidRPr="00845A63">
              <w:rPr>
                <w:rFonts w:hint="cs"/>
                <w:rtl/>
              </w:rPr>
              <w:t xml:space="preserve"> تغيير على أي حكم من أحكام </w:t>
            </w:r>
            <w:r w:rsidR="00F17F12" w:rsidRPr="00845A63">
              <w:rPr>
                <w:rFonts w:hint="cs"/>
                <w:rtl/>
              </w:rPr>
              <w:t>الاتفاقية</w:t>
            </w:r>
            <w:r w:rsidR="00CC7851" w:rsidRPr="00845A63">
              <w:rPr>
                <w:rFonts w:hint="cs"/>
                <w:rtl/>
              </w:rPr>
              <w:t xml:space="preserve"> ما لم تكن التعديلات المقترحة </w:t>
            </w:r>
            <w:r w:rsidRPr="00845A63">
              <w:rPr>
                <w:rFonts w:hint="cs"/>
                <w:rtl/>
              </w:rPr>
              <w:t>بالغة الأهمية</w:t>
            </w:r>
            <w:r w:rsidR="00CC7851" w:rsidRPr="00845A63">
              <w:rPr>
                <w:rFonts w:hint="cs"/>
                <w:rtl/>
              </w:rPr>
              <w:t xml:space="preserve"> ولا يمكن تحقيقها من</w:t>
            </w:r>
            <w:r w:rsidR="00CC7851" w:rsidRPr="00845A63">
              <w:rPr>
                <w:rFonts w:hint="eastAsia"/>
                <w:rtl/>
              </w:rPr>
              <w:t> </w:t>
            </w:r>
            <w:r w:rsidR="00CC7851" w:rsidRPr="00845A63">
              <w:rPr>
                <w:rFonts w:hint="cs"/>
                <w:rtl/>
              </w:rPr>
              <w:t>خلال وسائل أخرى ممكنة.</w:t>
            </w:r>
          </w:p>
        </w:tc>
      </w:tr>
    </w:tbl>
    <w:p w:rsidR="00C23A44" w:rsidRPr="00845A63" w:rsidRDefault="00C23A44" w:rsidP="00C23A44">
      <w:pPr>
        <w:pStyle w:val="Headingb0"/>
        <w:rPr>
          <w:b w:val="0"/>
          <w:bCs w:val="0"/>
          <w:rtl/>
        </w:rPr>
      </w:pPr>
      <w:r w:rsidRPr="00845A63">
        <w:rPr>
          <w:rFonts w:hint="cs"/>
          <w:rtl/>
        </w:rPr>
        <w:t>مقدمة</w:t>
      </w:r>
    </w:p>
    <w:p w:rsidR="00C23A44" w:rsidRPr="00845A63" w:rsidRDefault="00C23A44" w:rsidP="00C23A44">
      <w:pPr>
        <w:rPr>
          <w:rtl/>
        </w:rPr>
      </w:pPr>
      <w:r w:rsidRPr="00845A63">
        <w:rPr>
          <w:rFonts w:hint="cs"/>
          <w:rtl/>
        </w:rPr>
        <w:t>يمثل الدستور، باعتباره الصك الأساسي للاتحاد الدولي للاتصالات (</w:t>
      </w:r>
      <w:r w:rsidRPr="00845A63">
        <w:t>ITU</w:t>
      </w:r>
      <w:r w:rsidRPr="00845A63">
        <w:rPr>
          <w:rFonts w:hint="cs"/>
          <w:rtl/>
        </w:rPr>
        <w:t xml:space="preserve">)، واتفاقية الاتحاد التي تكمله </w:t>
      </w:r>
      <w:hyperlink r:id="rId13" w:history="1">
        <w:r w:rsidRPr="00845A63">
          <w:rPr>
            <w:rStyle w:val="Hyperlink"/>
            <w:rFonts w:hint="cs"/>
            <w:rtl/>
          </w:rPr>
          <w:t>معاهدتين دوليتين</w:t>
        </w:r>
      </w:hyperlink>
      <w:r w:rsidRPr="00845A63">
        <w:rPr>
          <w:rFonts w:hint="cs"/>
          <w:rtl/>
        </w:rPr>
        <w:t xml:space="preserve"> موقعتين </w:t>
      </w:r>
      <w:hyperlink r:id="rId14" w:history="1">
        <w:r w:rsidRPr="00845A63">
          <w:rPr>
            <w:rStyle w:val="Hyperlink"/>
            <w:rFonts w:hint="cs"/>
            <w:rtl/>
          </w:rPr>
          <w:t>ومصادق عليهما</w:t>
        </w:r>
      </w:hyperlink>
      <w:r w:rsidRPr="00845A63">
        <w:rPr>
          <w:rFonts w:hint="cs"/>
          <w:rtl/>
        </w:rPr>
        <w:t xml:space="preserve"> من جميع الدول الأعضاء في الاتحاد. وهما المعاهدتان الأساسيتان اللتان تضعان الأساس القانوني للاتحاد وتحددان غرضه وهيكله. </w:t>
      </w:r>
    </w:p>
    <w:p w:rsidR="00C23A44" w:rsidRPr="00845A63" w:rsidRDefault="00C23A44" w:rsidP="00C23A44">
      <w:pPr>
        <w:rPr>
          <w:color w:val="000000" w:themeColor="text1"/>
          <w:rtl/>
        </w:rPr>
      </w:pPr>
      <w:r w:rsidRPr="00845A63">
        <w:rPr>
          <w:rFonts w:hint="cs"/>
          <w:color w:val="000000" w:themeColor="text1"/>
          <w:rtl/>
        </w:rPr>
        <w:t>ويعتبر</w:t>
      </w:r>
      <w:r w:rsidRPr="00845A63">
        <w:rPr>
          <w:color w:val="000000" w:themeColor="text1"/>
          <w:rtl/>
        </w:rPr>
        <w:t xml:space="preserve"> التصديق على التعديلات </w:t>
      </w:r>
      <w:r w:rsidRPr="00845A63">
        <w:rPr>
          <w:rFonts w:hint="cs"/>
          <w:color w:val="000000" w:themeColor="text1"/>
          <w:rtl/>
        </w:rPr>
        <w:t xml:space="preserve">المدخلة </w:t>
      </w:r>
      <w:r w:rsidRPr="00845A63">
        <w:rPr>
          <w:color w:val="000000" w:themeColor="text1"/>
          <w:rtl/>
        </w:rPr>
        <w:t xml:space="preserve">على الدستور والاتفاقية عملية </w:t>
      </w:r>
      <w:r w:rsidRPr="00845A63">
        <w:rPr>
          <w:rFonts w:hint="cs"/>
          <w:color w:val="000000" w:themeColor="text1"/>
          <w:rtl/>
        </w:rPr>
        <w:t xml:space="preserve">إدارية </w:t>
      </w:r>
      <w:r w:rsidRPr="00845A63">
        <w:rPr>
          <w:color w:val="000000" w:themeColor="text1"/>
          <w:rtl/>
        </w:rPr>
        <w:t xml:space="preserve">معقدة ومطولة بالنسبة </w:t>
      </w:r>
      <w:r w:rsidRPr="00845A63">
        <w:rPr>
          <w:rFonts w:hint="cs"/>
          <w:color w:val="000000" w:themeColor="text1"/>
          <w:rtl/>
        </w:rPr>
        <w:t xml:space="preserve">إلى الدول الأعضاء </w:t>
      </w:r>
      <w:r w:rsidRPr="00845A63">
        <w:rPr>
          <w:color w:val="000000" w:themeColor="text1"/>
          <w:rtl/>
        </w:rPr>
        <w:t>في الاتحاد</w:t>
      </w:r>
      <w:r w:rsidRPr="00845A63">
        <w:rPr>
          <w:rFonts w:hint="cs"/>
          <w:color w:val="000000" w:themeColor="text1"/>
          <w:rtl/>
        </w:rPr>
        <w:t>، لا سيما بالنسبة إلى الدول الأعضا</w:t>
      </w:r>
      <w:r w:rsidRPr="00845A63">
        <w:rPr>
          <w:rFonts w:hint="eastAsia"/>
          <w:color w:val="000000" w:themeColor="text1"/>
          <w:rtl/>
        </w:rPr>
        <w:t>ء</w:t>
      </w:r>
      <w:r w:rsidRPr="00845A63">
        <w:rPr>
          <w:rFonts w:hint="cs"/>
          <w:color w:val="000000" w:themeColor="text1"/>
          <w:rtl/>
        </w:rPr>
        <w:t xml:space="preserve"> التي لا</w:t>
      </w:r>
      <w:r w:rsidRPr="00845A63">
        <w:rPr>
          <w:rFonts w:hint="eastAsia"/>
          <w:color w:val="000000" w:themeColor="text1"/>
          <w:rtl/>
        </w:rPr>
        <w:t> </w:t>
      </w:r>
      <w:r w:rsidRPr="00845A63">
        <w:rPr>
          <w:rFonts w:hint="cs"/>
          <w:color w:val="000000" w:themeColor="text1"/>
          <w:rtl/>
        </w:rPr>
        <w:t>تكون لغتها الوطنية واحدة من اللغات الرسمية الست</w:t>
      </w:r>
      <w:r w:rsidRPr="00845A63">
        <w:rPr>
          <w:rFonts w:hint="eastAsia"/>
          <w:color w:val="000000" w:themeColor="text1"/>
          <w:rtl/>
        </w:rPr>
        <w:t> </w:t>
      </w:r>
      <w:r w:rsidRPr="00845A63">
        <w:rPr>
          <w:rFonts w:hint="cs"/>
          <w:color w:val="000000" w:themeColor="text1"/>
          <w:rtl/>
        </w:rPr>
        <w:t>للاتحاد</w:t>
      </w:r>
      <w:r w:rsidR="00FB424A" w:rsidRPr="00845A63">
        <w:rPr>
          <w:rFonts w:hint="cs"/>
          <w:color w:val="000000" w:themeColor="text1"/>
          <w:rtl/>
        </w:rPr>
        <w:t>. وستؤدي أيضاً كثرة</w:t>
      </w:r>
      <w:r w:rsidRPr="00845A63">
        <w:rPr>
          <w:rFonts w:hint="cs"/>
          <w:color w:val="000000" w:themeColor="text1"/>
          <w:rtl/>
        </w:rPr>
        <w:t xml:space="preserve"> التعديلات المدخلة على الدستور والاتفاقية إلى زعزعة المبادئ الأساسية للاتحاد. </w:t>
      </w:r>
    </w:p>
    <w:p w:rsidR="00C23A44" w:rsidRPr="00845A63" w:rsidRDefault="00C23A44" w:rsidP="00FB424A">
      <w:pPr>
        <w:rPr>
          <w:color w:val="000000" w:themeColor="text1"/>
          <w:rtl/>
          <w:lang w:val="en-US"/>
        </w:rPr>
      </w:pPr>
      <w:r w:rsidRPr="00845A63">
        <w:rPr>
          <w:rFonts w:hint="cs"/>
          <w:color w:val="000000" w:themeColor="text1"/>
          <w:rtl/>
        </w:rPr>
        <w:t xml:space="preserve">لقد كان الدستور المستقر والاتفاقية المستقرة من الإنجازات الكبيرة التي حققها مؤتمر المندوبين المفوضين لعام </w:t>
      </w:r>
      <w:r w:rsidRPr="00845A63">
        <w:rPr>
          <w:color w:val="000000" w:themeColor="text1"/>
          <w:lang w:val="en-US"/>
        </w:rPr>
        <w:t>2014</w:t>
      </w:r>
      <w:r w:rsidRPr="00845A63">
        <w:rPr>
          <w:rFonts w:hint="cs"/>
          <w:color w:val="000000" w:themeColor="text1"/>
          <w:rtl/>
          <w:lang w:val="en-US"/>
        </w:rPr>
        <w:t xml:space="preserve"> </w:t>
      </w:r>
      <w:r w:rsidR="00FB424A" w:rsidRPr="00845A63">
        <w:rPr>
          <w:color w:val="000000" w:themeColor="text1"/>
          <w:lang w:val="en-US"/>
        </w:rPr>
        <w:t>(</w:t>
      </w:r>
      <w:r w:rsidR="00FB424A" w:rsidRPr="00845A63">
        <w:t>PP-14</w:t>
      </w:r>
      <w:r w:rsidR="00FB424A" w:rsidRPr="00845A63">
        <w:rPr>
          <w:color w:val="000000" w:themeColor="text1"/>
          <w:lang w:val="en-US"/>
        </w:rPr>
        <w:t>)</w:t>
      </w:r>
      <w:r w:rsidRPr="00845A63">
        <w:rPr>
          <w:rFonts w:hint="cs"/>
          <w:color w:val="000000" w:themeColor="text1"/>
          <w:rtl/>
          <w:lang w:val="en-US"/>
        </w:rPr>
        <w:t xml:space="preserve">. فبعد مؤتمر المندوبين المفوضين لعام </w:t>
      </w:r>
      <w:r w:rsidRPr="00845A63">
        <w:rPr>
          <w:color w:val="000000" w:themeColor="text1"/>
          <w:lang w:val="en-US"/>
        </w:rPr>
        <w:t>2010</w:t>
      </w:r>
      <w:r w:rsidRPr="00845A63">
        <w:rPr>
          <w:rFonts w:hint="cs"/>
          <w:color w:val="000000" w:themeColor="text1"/>
          <w:rtl/>
          <w:lang w:val="en-US"/>
        </w:rPr>
        <w:t xml:space="preserve">، أنشئ فريق عمل تابع للمجلس كان يعمل على اقتراح خيارات لضمان استقرار الدستور والاتفاقية وتقديم تقرير إلى مؤتمر المندوبين المفوضين لعام </w:t>
      </w:r>
      <w:r w:rsidRPr="00845A63">
        <w:rPr>
          <w:color w:val="000000" w:themeColor="text1"/>
          <w:lang w:val="en-US"/>
        </w:rPr>
        <w:t>2014</w:t>
      </w:r>
      <w:r w:rsidRPr="00845A63">
        <w:rPr>
          <w:rFonts w:hint="cs"/>
          <w:color w:val="000000" w:themeColor="text1"/>
          <w:rtl/>
          <w:lang w:val="en-US"/>
        </w:rPr>
        <w:t xml:space="preserve">. وقرر هذا المؤتمر في نهاية المطاف عدم إدخال أي تغيير على الدستور والاتفاقية، مما ساعد الدول الأعضاء بشكل كبير. </w:t>
      </w:r>
    </w:p>
    <w:p w:rsidR="00C23A44" w:rsidRPr="00845A63" w:rsidRDefault="00C23A44" w:rsidP="00FB424A">
      <w:pPr>
        <w:rPr>
          <w:color w:val="000000" w:themeColor="text1"/>
          <w:rtl/>
        </w:rPr>
      </w:pPr>
      <w:r w:rsidRPr="00845A63">
        <w:rPr>
          <w:rFonts w:hint="cs"/>
          <w:color w:val="000000" w:themeColor="text1"/>
          <w:rtl/>
        </w:rPr>
        <w:t xml:space="preserve">ونظرت الدول الأعضاء في جماعة آسيا والمحيط الهادئ للاتصالات </w:t>
      </w:r>
      <w:r w:rsidR="00FB424A" w:rsidRPr="00845A63">
        <w:rPr>
          <w:color w:val="000000" w:themeColor="text1"/>
        </w:rPr>
        <w:t>(</w:t>
      </w:r>
      <w:r w:rsidR="00FB424A" w:rsidRPr="00845A63">
        <w:t>APT</w:t>
      </w:r>
      <w:r w:rsidR="00FB424A" w:rsidRPr="00845A63">
        <w:rPr>
          <w:color w:val="000000" w:themeColor="text1"/>
        </w:rPr>
        <w:t>)</w:t>
      </w:r>
      <w:r w:rsidRPr="00845A63">
        <w:rPr>
          <w:rFonts w:hint="cs"/>
          <w:color w:val="000000" w:themeColor="text1"/>
          <w:rtl/>
        </w:rPr>
        <w:t xml:space="preserve"> في مسألة إدخال تعديل على الدستور والاتفاقية وتقترح عدم إدخال تغيير على أي حكم من أحكام دستور الاتحاد واتفاقيته </w:t>
      </w:r>
      <w:r w:rsidRPr="00845A63">
        <w:rPr>
          <w:rFonts w:hint="cs"/>
          <w:rtl/>
        </w:rPr>
        <w:t>ما لم تكن التعديلات المقترحة ضرورية للغاية ولا يمكن تحقيقها من</w:t>
      </w:r>
      <w:r w:rsidRPr="00845A63">
        <w:rPr>
          <w:rFonts w:hint="eastAsia"/>
          <w:rtl/>
        </w:rPr>
        <w:t> </w:t>
      </w:r>
      <w:r w:rsidRPr="00845A63">
        <w:rPr>
          <w:rFonts w:hint="cs"/>
          <w:rtl/>
        </w:rPr>
        <w:t>خلال وسائل أخرى ممكنة.</w:t>
      </w:r>
    </w:p>
    <w:p w:rsidR="00C23A44" w:rsidRPr="00845A63" w:rsidRDefault="00C23A44" w:rsidP="00C23A44">
      <w:pPr>
        <w:pStyle w:val="Headingb0"/>
        <w:rPr>
          <w:b w:val="0"/>
          <w:bCs w:val="0"/>
          <w:color w:val="000000" w:themeColor="text1"/>
          <w:lang w:val="en-US"/>
        </w:rPr>
      </w:pPr>
      <w:r w:rsidRPr="00845A63">
        <w:rPr>
          <w:rFonts w:hint="cs"/>
          <w:rtl/>
        </w:rPr>
        <w:t>المقترح</w:t>
      </w:r>
    </w:p>
    <w:p w:rsidR="00C23A44" w:rsidRPr="00845A63" w:rsidRDefault="00C23A44" w:rsidP="00703F52">
      <w:pPr>
        <w:rPr>
          <w:color w:val="000000" w:themeColor="text1"/>
          <w:rtl/>
        </w:rPr>
      </w:pPr>
      <w:r w:rsidRPr="00845A63">
        <w:rPr>
          <w:rFonts w:hint="cs"/>
          <w:color w:val="000000" w:themeColor="text1"/>
          <w:rtl/>
        </w:rPr>
        <w:t xml:space="preserve">في ضوء ما ذكر أعلاه، تقترح الدول الأعضاء في جماعة آسيا والمحيط الهادئ للاتصالات عدم إدخال تغيير على أي حكم من أحكام </w:t>
      </w:r>
      <w:r w:rsidR="00703F52" w:rsidRPr="00845A63">
        <w:rPr>
          <w:rFonts w:hint="cs"/>
          <w:color w:val="000000" w:themeColor="text1"/>
          <w:rtl/>
        </w:rPr>
        <w:t>الاتفاقية</w:t>
      </w:r>
      <w:r w:rsidR="00502B6E" w:rsidRPr="00845A63">
        <w:rPr>
          <w:rFonts w:hint="cs"/>
          <w:color w:val="000000" w:themeColor="text1"/>
          <w:rtl/>
        </w:rPr>
        <w:t>.</w:t>
      </w:r>
    </w:p>
    <w:p w:rsidR="00173ED0" w:rsidRPr="00845A63" w:rsidRDefault="00D35A8E" w:rsidP="00155196">
      <w:pPr>
        <w:pStyle w:val="Proposal"/>
      </w:pPr>
      <w:r w:rsidRPr="00845A63">
        <w:rPr>
          <w:u w:val="single"/>
        </w:rPr>
        <w:t>NOC</w:t>
      </w:r>
      <w:r w:rsidRPr="00845A63">
        <w:tab/>
        <w:t>ACP/64A1/2</w:t>
      </w:r>
    </w:p>
    <w:tbl>
      <w:tblPr>
        <w:bidiVisual/>
        <w:tblW w:w="9809" w:type="dxa"/>
        <w:tblLayout w:type="fixed"/>
        <w:tblCellMar>
          <w:left w:w="57" w:type="dxa"/>
          <w:right w:w="57" w:type="dxa"/>
        </w:tblCellMar>
        <w:tblLook w:val="0000" w:firstRow="0" w:lastRow="0" w:firstColumn="0" w:lastColumn="0" w:noHBand="0" w:noVBand="0"/>
      </w:tblPr>
      <w:tblGrid>
        <w:gridCol w:w="1985"/>
        <w:gridCol w:w="7824"/>
      </w:tblGrid>
      <w:tr w:rsidR="00D35A8E" w:rsidRPr="00845A63" w:rsidTr="00D35A8E">
        <w:tc>
          <w:tcPr>
            <w:tcW w:w="1985" w:type="dxa"/>
            <w:tcBorders>
              <w:top w:val="nil"/>
              <w:left w:val="nil"/>
              <w:bottom w:val="nil"/>
              <w:right w:val="nil"/>
            </w:tcBorders>
            <w:tcMar>
              <w:left w:w="108" w:type="dxa"/>
              <w:right w:w="108" w:type="dxa"/>
            </w:tcMar>
          </w:tcPr>
          <w:p w:rsidR="00D35A8E" w:rsidRPr="00845A63" w:rsidRDefault="00D35A8E" w:rsidP="00D35A8E">
            <w:pPr>
              <w:pStyle w:val="VolumeTitleS2"/>
              <w:bidi/>
              <w:rPr>
                <w:lang w:bidi="ar-EG"/>
              </w:rPr>
            </w:pPr>
          </w:p>
        </w:tc>
        <w:tc>
          <w:tcPr>
            <w:tcW w:w="7824" w:type="dxa"/>
            <w:tcBorders>
              <w:top w:val="nil"/>
              <w:left w:val="nil"/>
              <w:bottom w:val="nil"/>
              <w:right w:val="nil"/>
            </w:tcBorders>
            <w:tcMar>
              <w:left w:w="108" w:type="dxa"/>
              <w:right w:w="108" w:type="dxa"/>
            </w:tcMar>
          </w:tcPr>
          <w:p w:rsidR="00D35A8E" w:rsidRPr="00845A63" w:rsidRDefault="00D35A8E" w:rsidP="00D35A8E">
            <w:pPr>
              <w:pStyle w:val="VolumeTitle"/>
              <w:rPr>
                <w:rtl/>
              </w:rPr>
            </w:pPr>
            <w:r w:rsidRPr="00845A63">
              <w:rPr>
                <w:rFonts w:hint="cs"/>
                <w:rtl/>
              </w:rPr>
              <w:t>اتفـاقيـة</w:t>
            </w:r>
            <w:r w:rsidRPr="00845A63">
              <w:rPr>
                <w:rFonts w:hint="cs"/>
                <w:rtl/>
              </w:rPr>
              <w:br/>
            </w:r>
            <w:r w:rsidRPr="00845A63">
              <w:rPr>
                <w:rtl/>
              </w:rPr>
              <w:t>الاتحـاد الـدولي للاتصـالات</w:t>
            </w:r>
          </w:p>
        </w:tc>
      </w:tr>
    </w:tbl>
    <w:p w:rsidR="00931E97" w:rsidRPr="00845A63" w:rsidRDefault="00D35A8E" w:rsidP="00806B67">
      <w:pPr>
        <w:pStyle w:val="Reasons"/>
        <w:rPr>
          <w:rtl/>
        </w:rPr>
      </w:pPr>
      <w:r w:rsidRPr="00845A63">
        <w:rPr>
          <w:b/>
          <w:bCs/>
          <w:rtl/>
        </w:rPr>
        <w:t>الأسباب:</w:t>
      </w:r>
      <w:r w:rsidRPr="00845A63">
        <w:tab/>
      </w:r>
      <w:r w:rsidR="00703F52" w:rsidRPr="00845A63">
        <w:rPr>
          <w:rFonts w:hint="cs"/>
          <w:rtl/>
        </w:rPr>
        <w:t xml:space="preserve">عدم إدخال تغيير على أي حكم من أحكام الاتفاقية </w:t>
      </w:r>
      <w:r w:rsidR="00FB424A" w:rsidRPr="00845A63">
        <w:t>(</w:t>
      </w:r>
      <w:r w:rsidR="00FB424A" w:rsidRPr="00845A63">
        <w:rPr>
          <w:lang w:val="en-CA"/>
        </w:rPr>
        <w:t>CV</w:t>
      </w:r>
      <w:r w:rsidR="00FB424A" w:rsidRPr="00845A63">
        <w:t>)</w:t>
      </w:r>
      <w:r w:rsidR="00703F52" w:rsidRPr="00845A63">
        <w:rPr>
          <w:rFonts w:hint="cs"/>
          <w:rtl/>
        </w:rPr>
        <w:t xml:space="preserve"> ما لم تكن التعديلات المقترحة بالغة الأهمية ولا</w:t>
      </w:r>
      <w:r w:rsidR="00FC1E50" w:rsidRPr="00845A63">
        <w:rPr>
          <w:rFonts w:hint="eastAsia"/>
          <w:rtl/>
        </w:rPr>
        <w:t> </w:t>
      </w:r>
      <w:r w:rsidR="00703F52" w:rsidRPr="00845A63">
        <w:rPr>
          <w:rFonts w:hint="cs"/>
          <w:rtl/>
        </w:rPr>
        <w:t>يمكن تحقيقها من</w:t>
      </w:r>
      <w:r w:rsidR="00703F52" w:rsidRPr="00845A63">
        <w:rPr>
          <w:rFonts w:hint="eastAsia"/>
          <w:rtl/>
        </w:rPr>
        <w:t> </w:t>
      </w:r>
      <w:r w:rsidR="00703F52" w:rsidRPr="00845A63">
        <w:rPr>
          <w:rFonts w:hint="cs"/>
          <w:rtl/>
        </w:rPr>
        <w:t>خلال وسائل أخرى ممكنة</w:t>
      </w:r>
      <w:r w:rsidR="00FB424A" w:rsidRPr="00845A63">
        <w:rPr>
          <w:rFonts w:hint="cs"/>
          <w:rtl/>
        </w:rPr>
        <w:t>.</w:t>
      </w:r>
    </w:p>
    <w:p w:rsidR="00702890" w:rsidRPr="00845A63" w:rsidRDefault="00702890" w:rsidP="00702890">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345"/>
      </w:tblGrid>
      <w:tr w:rsidR="009D012F" w:rsidRPr="00845A63" w:rsidTr="009D012F">
        <w:tc>
          <w:tcPr>
            <w:tcW w:w="9345" w:type="dxa"/>
          </w:tcPr>
          <w:p w:rsidR="009D012F" w:rsidRPr="00845A63" w:rsidRDefault="00703F52" w:rsidP="009D012F">
            <w:pPr>
              <w:pStyle w:val="Headingb0"/>
              <w:rPr>
                <w:rtl/>
              </w:rPr>
            </w:pPr>
            <w:r w:rsidRPr="00845A63">
              <w:rPr>
                <w:rFonts w:hint="cs"/>
                <w:rtl/>
              </w:rPr>
              <w:lastRenderedPageBreak/>
              <w:t xml:space="preserve">المقترح </w:t>
            </w:r>
            <w:r w:rsidRPr="00845A63">
              <w:rPr>
                <w:rFonts w:eastAsia="SimSun"/>
              </w:rPr>
              <w:t>ACP/64A1/3</w:t>
            </w:r>
            <w:r w:rsidRPr="00845A63">
              <w:rPr>
                <w:rFonts w:eastAsia="SimSun" w:hint="cs"/>
                <w:rtl/>
              </w:rPr>
              <w:t xml:space="preserve"> - ملخص</w:t>
            </w:r>
            <w:r w:rsidR="00FC1E50" w:rsidRPr="00845A63">
              <w:rPr>
                <w:rFonts w:eastAsia="SimSun" w:hint="cs"/>
                <w:rtl/>
              </w:rPr>
              <w:t>:</w:t>
            </w:r>
          </w:p>
          <w:p w:rsidR="009D012F" w:rsidRPr="00845A63" w:rsidRDefault="00703F52" w:rsidP="00FB424A">
            <w:pPr>
              <w:rPr>
                <w:rtl/>
              </w:rPr>
            </w:pPr>
            <w:r w:rsidRPr="00845A63">
              <w:rPr>
                <w:rFonts w:hint="cs"/>
                <w:rtl/>
              </w:rPr>
              <w:t xml:space="preserve">يشمل هذا المقترح مراجعة القرار </w:t>
            </w:r>
            <w:r w:rsidRPr="00845A63">
              <w:rPr>
                <w:lang w:val="en-US"/>
              </w:rPr>
              <w:t>11</w:t>
            </w:r>
            <w:r w:rsidR="0067270C" w:rsidRPr="00845A63">
              <w:rPr>
                <w:rFonts w:hint="cs"/>
                <w:rtl/>
                <w:lang w:val="en-US"/>
              </w:rPr>
              <w:t xml:space="preserve"> بشأن أحداث تليكوم ا</w:t>
            </w:r>
            <w:r w:rsidRPr="00845A63">
              <w:rPr>
                <w:rFonts w:hint="cs"/>
                <w:rtl/>
                <w:lang w:val="en-US"/>
              </w:rPr>
              <w:t>لاتحاد فيما يتعلق بدعم البلدان النامية م</w:t>
            </w:r>
            <w:r w:rsidR="0067270C" w:rsidRPr="00845A63">
              <w:rPr>
                <w:rFonts w:hint="cs"/>
                <w:rtl/>
                <w:lang w:val="en-US"/>
              </w:rPr>
              <w:t>ن أجل المشاركة في</w:t>
            </w:r>
            <w:r w:rsidR="00FB424A" w:rsidRPr="00845A63">
              <w:rPr>
                <w:rFonts w:hint="eastAsia"/>
                <w:rtl/>
                <w:lang w:val="en-US"/>
              </w:rPr>
              <w:t> </w:t>
            </w:r>
            <w:r w:rsidR="0067270C" w:rsidRPr="00845A63">
              <w:rPr>
                <w:rFonts w:hint="cs"/>
                <w:rtl/>
                <w:lang w:val="en-US"/>
              </w:rPr>
              <w:t>منتدى تليكوم ا</w:t>
            </w:r>
            <w:r w:rsidRPr="00845A63">
              <w:rPr>
                <w:rFonts w:hint="cs"/>
                <w:rtl/>
                <w:lang w:val="en-US"/>
              </w:rPr>
              <w:t xml:space="preserve">لاتحاد وتعزيز مشاركة الشركات الصغيرة والمتوسطة </w:t>
            </w:r>
            <w:r w:rsidR="0067270C" w:rsidRPr="00845A63">
              <w:rPr>
                <w:rFonts w:hint="cs"/>
                <w:rtl/>
                <w:lang w:val="en-US"/>
              </w:rPr>
              <w:t>تحت مظلة تليكوم الاتحاد</w:t>
            </w:r>
            <w:r w:rsidR="009D012F" w:rsidRPr="00845A63">
              <w:rPr>
                <w:rFonts w:hint="cs"/>
                <w:rtl/>
              </w:rPr>
              <w:t>.</w:t>
            </w:r>
          </w:p>
        </w:tc>
      </w:tr>
    </w:tbl>
    <w:p w:rsidR="009D012F" w:rsidRPr="00845A63" w:rsidRDefault="0067270C" w:rsidP="009D012F">
      <w:pPr>
        <w:pStyle w:val="Headingb0"/>
        <w:rPr>
          <w:rtl/>
        </w:rPr>
      </w:pPr>
      <w:r w:rsidRPr="00845A63">
        <w:rPr>
          <w:rFonts w:hint="cs"/>
          <w:rtl/>
        </w:rPr>
        <w:t>مقدمة</w:t>
      </w:r>
    </w:p>
    <w:p w:rsidR="00931E97" w:rsidRPr="00845A63" w:rsidRDefault="0067270C" w:rsidP="007B2786">
      <w:pPr>
        <w:rPr>
          <w:rtl/>
        </w:rPr>
      </w:pPr>
      <w:r w:rsidRPr="00845A63">
        <w:rPr>
          <w:rFonts w:hint="cs"/>
          <w:rtl/>
        </w:rPr>
        <w:t>يمثل تليكوم العالمي للاتحاد</w:t>
      </w:r>
      <w:r w:rsidR="009D012F" w:rsidRPr="00845A63">
        <w:rPr>
          <w:rFonts w:hint="cs"/>
          <w:rtl/>
          <w:lang w:bidi="ar-SY"/>
        </w:rPr>
        <w:t xml:space="preserve"> </w:t>
      </w:r>
      <w:r w:rsidRPr="00845A63">
        <w:rPr>
          <w:rFonts w:hint="cs"/>
          <w:rtl/>
          <w:lang w:bidi="ar-SY"/>
        </w:rPr>
        <w:t xml:space="preserve">أحد أهم الأحداث السنوية التي ينظمها الاتحاد ويتيح فرصة عالمية لعرض </w:t>
      </w:r>
      <w:r w:rsidR="009D012F" w:rsidRPr="00845A63">
        <w:rPr>
          <w:rFonts w:hint="cs"/>
          <w:rtl/>
          <w:lang w:bidi="ar-SY"/>
        </w:rPr>
        <w:t>أحدث ما وصلت إليه التكنولوجيا فيما يتعلق بجميع جوانب الاتصالات/تكنولوجيا المعلومات والاتصال</w:t>
      </w:r>
      <w:r w:rsidR="007B2786" w:rsidRPr="00845A63">
        <w:rPr>
          <w:rFonts w:hint="cs"/>
          <w:rtl/>
          <w:lang w:bidi="ar-SY"/>
        </w:rPr>
        <w:t>ات ومجالات الأنشطة المتصلة بها، وي</w:t>
      </w:r>
      <w:r w:rsidR="009D012F" w:rsidRPr="00845A63">
        <w:rPr>
          <w:rFonts w:hint="cs"/>
          <w:rtl/>
          <w:lang w:bidi="ar-SY"/>
        </w:rPr>
        <w:t>شكل محفلاً لتبادل الآراء بين الدول الأعضاء</w:t>
      </w:r>
      <w:r w:rsidR="009D012F" w:rsidRPr="00845A63">
        <w:rPr>
          <w:rFonts w:hint="eastAsia"/>
          <w:rtl/>
          <w:lang w:bidi="ar-SY"/>
        </w:rPr>
        <w:t> </w:t>
      </w:r>
      <w:r w:rsidR="009D012F" w:rsidRPr="00845A63">
        <w:rPr>
          <w:rFonts w:hint="cs"/>
          <w:rtl/>
          <w:lang w:bidi="ar-SY"/>
        </w:rPr>
        <w:t>ودوائر الصناعة</w:t>
      </w:r>
      <w:r w:rsidR="00F56BBD" w:rsidRPr="00845A63">
        <w:rPr>
          <w:rFonts w:hint="cs"/>
          <w:rtl/>
          <w:lang w:bidi="ar-SY"/>
        </w:rPr>
        <w:t>.</w:t>
      </w:r>
    </w:p>
    <w:p w:rsidR="004026B5" w:rsidRPr="00845A63" w:rsidRDefault="007B2786" w:rsidP="00AA2D8A">
      <w:pPr>
        <w:rPr>
          <w:rtl/>
        </w:rPr>
      </w:pPr>
      <w:r w:rsidRPr="00845A63">
        <w:rPr>
          <w:rFonts w:hint="cs"/>
          <w:rtl/>
        </w:rPr>
        <w:t>ولذلك، يجذب الحدث مجموعة واسعة جداً من المشاركين من الحكومات والشركات الكبرى والشركات الصغيرة والمتوسطة</w:t>
      </w:r>
      <w:r w:rsidR="00AA2D8A" w:rsidRPr="00845A63">
        <w:rPr>
          <w:rFonts w:hint="eastAsia"/>
          <w:rtl/>
        </w:rPr>
        <w:t> </w:t>
      </w:r>
      <w:r w:rsidR="00FB424A" w:rsidRPr="00845A63">
        <w:t>(</w:t>
      </w:r>
      <w:r w:rsidR="00FB424A" w:rsidRPr="00845A63">
        <w:rPr>
          <w:lang w:val="en-US"/>
        </w:rPr>
        <w:t>SME</w:t>
      </w:r>
      <w:r w:rsidR="00FB424A" w:rsidRPr="00845A63">
        <w:t>)</w:t>
      </w:r>
      <w:r w:rsidR="00FB424A" w:rsidRPr="00845A63">
        <w:rPr>
          <w:rFonts w:hint="cs"/>
          <w:rtl/>
        </w:rPr>
        <w:t>.</w:t>
      </w:r>
      <w:r w:rsidR="004026B5" w:rsidRPr="00845A63">
        <w:rPr>
          <w:rFonts w:hint="cs"/>
          <w:rtl/>
        </w:rPr>
        <w:t xml:space="preserve"> </w:t>
      </w:r>
      <w:r w:rsidRPr="00845A63">
        <w:rPr>
          <w:rFonts w:eastAsiaTheme="minorEastAsia" w:hint="cs"/>
          <w:rtl/>
          <w:lang w:eastAsia="zh-CN" w:bidi="ar"/>
        </w:rPr>
        <w:t>ويشمل القادة المشاركون في هذا الحدث وزراء ومنظمي</w:t>
      </w:r>
      <w:r w:rsidR="00BF24D9" w:rsidRPr="00845A63">
        <w:rPr>
          <w:rFonts w:eastAsiaTheme="minorEastAsia" w:hint="cs"/>
          <w:rtl/>
          <w:lang w:eastAsia="zh-CN" w:bidi="ar"/>
        </w:rPr>
        <w:t xml:space="preserve">ن </w:t>
      </w:r>
      <w:r w:rsidRPr="00845A63">
        <w:rPr>
          <w:rFonts w:eastAsiaTheme="minorEastAsia" w:hint="cs"/>
          <w:rtl/>
          <w:lang w:eastAsia="zh-CN" w:bidi="ar"/>
        </w:rPr>
        <w:t>ومديرين تنفيذيي</w:t>
      </w:r>
      <w:r w:rsidR="00BF24D9" w:rsidRPr="00845A63">
        <w:rPr>
          <w:rFonts w:eastAsiaTheme="minorEastAsia" w:hint="cs"/>
          <w:rtl/>
          <w:lang w:eastAsia="zh-CN" w:bidi="ar"/>
        </w:rPr>
        <w:t>ن و</w:t>
      </w:r>
      <w:r w:rsidR="00BF24D9" w:rsidRPr="00845A63">
        <w:rPr>
          <w:rFonts w:eastAsiaTheme="minorEastAsia" w:hint="eastAsia"/>
          <w:rtl/>
          <w:lang w:eastAsia="zh-CN" w:bidi="ar"/>
        </w:rPr>
        <w:t>كبار</w:t>
      </w:r>
      <w:r w:rsidR="00BF24D9" w:rsidRPr="00845A63">
        <w:rPr>
          <w:rFonts w:eastAsiaTheme="minorEastAsia"/>
          <w:rtl/>
          <w:lang w:eastAsia="zh-CN" w:bidi="ar"/>
        </w:rPr>
        <w:t xml:space="preserve"> </w:t>
      </w:r>
      <w:r w:rsidR="00BF24D9" w:rsidRPr="00845A63">
        <w:rPr>
          <w:rFonts w:eastAsiaTheme="minorEastAsia" w:hint="eastAsia"/>
          <w:rtl/>
          <w:lang w:eastAsia="zh-CN" w:bidi="ar"/>
        </w:rPr>
        <w:t>مسؤولي</w:t>
      </w:r>
      <w:r w:rsidR="00BF24D9" w:rsidRPr="00845A63">
        <w:rPr>
          <w:rFonts w:eastAsiaTheme="minorEastAsia"/>
          <w:rtl/>
          <w:lang w:eastAsia="zh-CN" w:bidi="ar"/>
        </w:rPr>
        <w:t xml:space="preserve"> </w:t>
      </w:r>
      <w:r w:rsidR="00BF24D9" w:rsidRPr="00845A63">
        <w:rPr>
          <w:rFonts w:eastAsiaTheme="minorEastAsia" w:hint="eastAsia"/>
          <w:rtl/>
          <w:lang w:eastAsia="zh-CN" w:bidi="ar"/>
        </w:rPr>
        <w:t>التكنولوجي</w:t>
      </w:r>
      <w:r w:rsidR="00CF546A" w:rsidRPr="00845A63">
        <w:rPr>
          <w:rFonts w:eastAsiaTheme="minorEastAsia" w:hint="cs"/>
          <w:rtl/>
          <w:lang w:eastAsia="zh-CN" w:bidi="ar"/>
        </w:rPr>
        <w:t>ا ل</w:t>
      </w:r>
      <w:r w:rsidR="00BF24D9" w:rsidRPr="00845A63">
        <w:rPr>
          <w:rFonts w:eastAsiaTheme="minorEastAsia" w:hint="cs"/>
          <w:rtl/>
          <w:lang w:eastAsia="zh-CN" w:bidi="ar"/>
        </w:rPr>
        <w:t>جهات فاعلة رئيسية في</w:t>
      </w:r>
      <w:r w:rsidR="00BF24D9" w:rsidRPr="00845A63">
        <w:rPr>
          <w:rFonts w:eastAsiaTheme="minorEastAsia" w:hint="eastAsia"/>
          <w:rtl/>
          <w:lang w:eastAsia="zh-CN" w:bidi="ar"/>
        </w:rPr>
        <w:t> </w:t>
      </w:r>
      <w:r w:rsidR="00BF24D9" w:rsidRPr="00845A63">
        <w:rPr>
          <w:rFonts w:eastAsiaTheme="minorEastAsia" w:hint="cs"/>
          <w:rtl/>
          <w:lang w:eastAsia="zh-CN" w:bidi="ar"/>
        </w:rPr>
        <w:t>مجال تكنولوجيا المعلومات والاتصالات ورؤساء منظمات دولية</w:t>
      </w:r>
      <w:r w:rsidR="00CF546A" w:rsidRPr="00845A63">
        <w:rPr>
          <w:rFonts w:eastAsiaTheme="minorEastAsia" w:hint="cs"/>
          <w:rtl/>
          <w:lang w:eastAsia="zh-CN" w:bidi="ar"/>
        </w:rPr>
        <w:t xml:space="preserve"> ووكالات تابعة للأمم المتحدة وسفراء ومحافظين وأكاديميي</w:t>
      </w:r>
      <w:r w:rsidR="00BF24D9" w:rsidRPr="00845A63">
        <w:rPr>
          <w:rFonts w:eastAsiaTheme="minorEastAsia" w:hint="cs"/>
          <w:rtl/>
          <w:lang w:eastAsia="zh-CN" w:bidi="ar"/>
        </w:rPr>
        <w:t>ن وشركات صغيرة ومتوسطة من مختلف بقاع العالم.</w:t>
      </w:r>
    </w:p>
    <w:p w:rsidR="009D012F" w:rsidRPr="00845A63" w:rsidRDefault="00CF546A" w:rsidP="00FB424A">
      <w:pPr>
        <w:rPr>
          <w:spacing w:val="-2"/>
          <w:rtl/>
        </w:rPr>
      </w:pPr>
      <w:r w:rsidRPr="00845A63">
        <w:rPr>
          <w:rFonts w:hint="cs"/>
          <w:spacing w:val="-2"/>
          <w:rtl/>
        </w:rPr>
        <w:t>ويمثل حضور تليكوم الاتحاد بالنسبة للبلدان النامية فرصة للاطلاع على أحدث الحلول والمنتجات المقدمة من أشهر البائعين في</w:t>
      </w:r>
      <w:r w:rsidR="00FB424A" w:rsidRPr="00845A63">
        <w:rPr>
          <w:rFonts w:hint="eastAsia"/>
          <w:spacing w:val="-2"/>
          <w:rtl/>
        </w:rPr>
        <w:t> </w:t>
      </w:r>
      <w:r w:rsidRPr="00845A63">
        <w:rPr>
          <w:rFonts w:hint="cs"/>
          <w:spacing w:val="-2"/>
          <w:rtl/>
        </w:rPr>
        <w:t xml:space="preserve">المعرض </w:t>
      </w:r>
      <w:r w:rsidR="00381B53" w:rsidRPr="00845A63">
        <w:rPr>
          <w:rFonts w:hint="cs"/>
          <w:spacing w:val="-2"/>
          <w:rtl/>
        </w:rPr>
        <w:t xml:space="preserve">ومواكبة </w:t>
      </w:r>
      <w:r w:rsidR="001C2F9D" w:rsidRPr="00845A63">
        <w:rPr>
          <w:rFonts w:hint="cs"/>
          <w:spacing w:val="-2"/>
          <w:rtl/>
        </w:rPr>
        <w:t xml:space="preserve">الرؤى الجديدة كل عام. </w:t>
      </w:r>
      <w:r w:rsidR="00AE326D" w:rsidRPr="00845A63">
        <w:rPr>
          <w:rFonts w:hint="cs"/>
          <w:spacing w:val="-2"/>
          <w:rtl/>
        </w:rPr>
        <w:t>وعلاوة</w:t>
      </w:r>
      <w:r w:rsidR="00F56BBD" w:rsidRPr="00845A63">
        <w:rPr>
          <w:rFonts w:hint="cs"/>
          <w:spacing w:val="-2"/>
          <w:rtl/>
        </w:rPr>
        <w:t>ً</w:t>
      </w:r>
      <w:r w:rsidR="00AE326D" w:rsidRPr="00845A63">
        <w:rPr>
          <w:rFonts w:hint="cs"/>
          <w:spacing w:val="-2"/>
          <w:rtl/>
        </w:rPr>
        <w:t xml:space="preserve"> على ذلك، </w:t>
      </w:r>
      <w:r w:rsidR="002B7CCF" w:rsidRPr="00845A63">
        <w:rPr>
          <w:rFonts w:hint="cs"/>
          <w:spacing w:val="-2"/>
          <w:rtl/>
        </w:rPr>
        <w:t>يتيح المنتدى</w:t>
      </w:r>
      <w:r w:rsidR="002B7CCF" w:rsidRPr="00845A63">
        <w:rPr>
          <w:spacing w:val="-2"/>
          <w:rtl/>
        </w:rPr>
        <w:t xml:space="preserve"> </w:t>
      </w:r>
      <w:r w:rsidR="002B7CCF" w:rsidRPr="00845A63">
        <w:rPr>
          <w:rFonts w:hint="cs"/>
          <w:spacing w:val="-2"/>
          <w:rtl/>
        </w:rPr>
        <w:t>وقمة</w:t>
      </w:r>
      <w:r w:rsidR="002B7CCF" w:rsidRPr="00845A63">
        <w:rPr>
          <w:spacing w:val="-2"/>
          <w:rtl/>
        </w:rPr>
        <w:t xml:space="preserve"> </w:t>
      </w:r>
      <w:r w:rsidR="002B7CCF" w:rsidRPr="00845A63">
        <w:rPr>
          <w:rFonts w:hint="cs"/>
          <w:spacing w:val="-2"/>
          <w:rtl/>
        </w:rPr>
        <w:t>القادة</w:t>
      </w:r>
      <w:r w:rsidR="00AE326D" w:rsidRPr="00845A63">
        <w:rPr>
          <w:rFonts w:hint="cs"/>
          <w:spacing w:val="-2"/>
          <w:rtl/>
        </w:rPr>
        <w:t xml:space="preserve"> </w:t>
      </w:r>
      <w:r w:rsidR="002B7CCF" w:rsidRPr="00845A63">
        <w:rPr>
          <w:rFonts w:hint="cs"/>
          <w:spacing w:val="-2"/>
          <w:rtl/>
        </w:rPr>
        <w:t>ل</w:t>
      </w:r>
      <w:r w:rsidR="00AE326D" w:rsidRPr="00845A63">
        <w:rPr>
          <w:rFonts w:hint="cs"/>
          <w:spacing w:val="-2"/>
          <w:rtl/>
        </w:rPr>
        <w:t>لحكومات</w:t>
      </w:r>
      <w:r w:rsidR="00AE326D" w:rsidRPr="00845A63">
        <w:rPr>
          <w:spacing w:val="-2"/>
          <w:rtl/>
        </w:rPr>
        <w:t xml:space="preserve"> </w:t>
      </w:r>
      <w:r w:rsidR="00AE326D" w:rsidRPr="00845A63">
        <w:rPr>
          <w:rFonts w:hint="cs"/>
          <w:spacing w:val="-2"/>
          <w:rtl/>
        </w:rPr>
        <w:t>والهيئات</w:t>
      </w:r>
      <w:r w:rsidR="00AE326D" w:rsidRPr="00845A63">
        <w:rPr>
          <w:spacing w:val="-2"/>
          <w:rtl/>
        </w:rPr>
        <w:t xml:space="preserve"> </w:t>
      </w:r>
      <w:r w:rsidR="00AE326D" w:rsidRPr="00845A63">
        <w:rPr>
          <w:rFonts w:hint="cs"/>
          <w:spacing w:val="-2"/>
          <w:rtl/>
        </w:rPr>
        <w:t>التنظيمية</w:t>
      </w:r>
      <w:r w:rsidR="00AE326D" w:rsidRPr="00845A63">
        <w:rPr>
          <w:spacing w:val="-2"/>
          <w:rtl/>
        </w:rPr>
        <w:t xml:space="preserve"> </w:t>
      </w:r>
      <w:r w:rsidR="00AE326D" w:rsidRPr="00845A63">
        <w:rPr>
          <w:rFonts w:hint="cs"/>
          <w:spacing w:val="-2"/>
          <w:rtl/>
        </w:rPr>
        <w:t>وصناعة</w:t>
      </w:r>
      <w:r w:rsidR="00AE326D" w:rsidRPr="00845A63">
        <w:rPr>
          <w:spacing w:val="-2"/>
          <w:rtl/>
        </w:rPr>
        <w:t xml:space="preserve"> </w:t>
      </w:r>
      <w:r w:rsidR="00AE326D" w:rsidRPr="00845A63">
        <w:rPr>
          <w:rFonts w:hint="cs"/>
          <w:spacing w:val="-2"/>
          <w:rtl/>
        </w:rPr>
        <w:t>تكنولوجيا</w:t>
      </w:r>
      <w:r w:rsidR="00AE326D" w:rsidRPr="00845A63">
        <w:rPr>
          <w:spacing w:val="-2"/>
          <w:rtl/>
        </w:rPr>
        <w:t xml:space="preserve"> </w:t>
      </w:r>
      <w:r w:rsidR="00AE326D" w:rsidRPr="00845A63">
        <w:rPr>
          <w:rFonts w:hint="cs"/>
          <w:spacing w:val="-2"/>
          <w:rtl/>
        </w:rPr>
        <w:t>المعلومات</w:t>
      </w:r>
      <w:r w:rsidR="00AE326D" w:rsidRPr="00845A63">
        <w:rPr>
          <w:spacing w:val="-2"/>
          <w:rtl/>
        </w:rPr>
        <w:t xml:space="preserve"> </w:t>
      </w:r>
      <w:r w:rsidR="00AE326D" w:rsidRPr="00845A63">
        <w:rPr>
          <w:rFonts w:hint="cs"/>
          <w:spacing w:val="-2"/>
          <w:rtl/>
        </w:rPr>
        <w:t>والاتصالات</w:t>
      </w:r>
      <w:r w:rsidR="00AE326D" w:rsidRPr="00845A63">
        <w:rPr>
          <w:spacing w:val="-2"/>
          <w:rtl/>
        </w:rPr>
        <w:t xml:space="preserve"> </w:t>
      </w:r>
      <w:r w:rsidR="00AE326D" w:rsidRPr="00845A63">
        <w:rPr>
          <w:rFonts w:hint="cs"/>
          <w:spacing w:val="-2"/>
          <w:rtl/>
        </w:rPr>
        <w:t>والمنظمات</w:t>
      </w:r>
      <w:r w:rsidR="00AE326D" w:rsidRPr="00845A63">
        <w:rPr>
          <w:spacing w:val="-2"/>
          <w:rtl/>
        </w:rPr>
        <w:t xml:space="preserve"> </w:t>
      </w:r>
      <w:r w:rsidR="00AE326D" w:rsidRPr="00845A63">
        <w:rPr>
          <w:rFonts w:hint="cs"/>
          <w:spacing w:val="-2"/>
          <w:rtl/>
        </w:rPr>
        <w:t>الدولية</w:t>
      </w:r>
      <w:r w:rsidR="002B7CCF" w:rsidRPr="00845A63">
        <w:rPr>
          <w:rFonts w:hint="cs"/>
          <w:spacing w:val="-2"/>
          <w:rtl/>
        </w:rPr>
        <w:t xml:space="preserve"> المشاركة في </w:t>
      </w:r>
      <w:r w:rsidR="00AE326D" w:rsidRPr="00845A63">
        <w:rPr>
          <w:rFonts w:hint="cs"/>
          <w:spacing w:val="-2"/>
          <w:rtl/>
        </w:rPr>
        <w:t>اجتماعات</w:t>
      </w:r>
      <w:r w:rsidR="00AE326D" w:rsidRPr="00845A63">
        <w:rPr>
          <w:spacing w:val="-2"/>
          <w:rtl/>
        </w:rPr>
        <w:t xml:space="preserve"> </w:t>
      </w:r>
      <w:r w:rsidR="00AE326D" w:rsidRPr="00845A63">
        <w:rPr>
          <w:rFonts w:hint="cs"/>
          <w:spacing w:val="-2"/>
          <w:rtl/>
        </w:rPr>
        <w:t>المائدة</w:t>
      </w:r>
      <w:r w:rsidR="00AE326D" w:rsidRPr="00845A63">
        <w:rPr>
          <w:spacing w:val="-2"/>
          <w:rtl/>
        </w:rPr>
        <w:t xml:space="preserve"> </w:t>
      </w:r>
      <w:r w:rsidR="00AE326D" w:rsidRPr="00845A63">
        <w:rPr>
          <w:rFonts w:hint="cs"/>
          <w:spacing w:val="-2"/>
          <w:rtl/>
        </w:rPr>
        <w:t>المستديرة وجلسات</w:t>
      </w:r>
      <w:r w:rsidR="00AE326D" w:rsidRPr="00845A63">
        <w:rPr>
          <w:spacing w:val="-2"/>
          <w:rtl/>
        </w:rPr>
        <w:t xml:space="preserve"> </w:t>
      </w:r>
      <w:r w:rsidR="00AE326D" w:rsidRPr="00845A63">
        <w:rPr>
          <w:rFonts w:hint="cs"/>
          <w:spacing w:val="-2"/>
          <w:rtl/>
        </w:rPr>
        <w:t>التواصل</w:t>
      </w:r>
      <w:r w:rsidR="00AE326D" w:rsidRPr="00845A63">
        <w:rPr>
          <w:spacing w:val="-2"/>
          <w:rtl/>
        </w:rPr>
        <w:t xml:space="preserve"> </w:t>
      </w:r>
      <w:r w:rsidR="002B7CCF" w:rsidRPr="00845A63">
        <w:rPr>
          <w:rFonts w:hint="cs"/>
          <w:spacing w:val="-2"/>
          <w:rtl/>
        </w:rPr>
        <w:t>وحلقات النقاش، مما</w:t>
      </w:r>
      <w:r w:rsidR="00FB424A" w:rsidRPr="00845A63">
        <w:rPr>
          <w:rFonts w:hint="cs"/>
          <w:spacing w:val="-2"/>
          <w:rtl/>
        </w:rPr>
        <w:t> </w:t>
      </w:r>
      <w:r w:rsidR="002B7CCF" w:rsidRPr="00845A63">
        <w:rPr>
          <w:rFonts w:hint="cs"/>
          <w:spacing w:val="-2"/>
          <w:rtl/>
        </w:rPr>
        <w:t>ي</w:t>
      </w:r>
      <w:r w:rsidR="00AE326D" w:rsidRPr="00845A63">
        <w:rPr>
          <w:rFonts w:hint="cs"/>
          <w:spacing w:val="-2"/>
          <w:rtl/>
        </w:rPr>
        <w:t>جلب</w:t>
      </w:r>
      <w:r w:rsidR="00AE326D" w:rsidRPr="00845A63">
        <w:rPr>
          <w:spacing w:val="-2"/>
          <w:rtl/>
        </w:rPr>
        <w:t xml:space="preserve"> </w:t>
      </w:r>
      <w:r w:rsidR="00AE326D" w:rsidRPr="00845A63">
        <w:rPr>
          <w:rFonts w:hint="cs"/>
          <w:spacing w:val="-2"/>
          <w:rtl/>
        </w:rPr>
        <w:t>الكثير</w:t>
      </w:r>
      <w:r w:rsidR="00AE326D" w:rsidRPr="00845A63">
        <w:rPr>
          <w:spacing w:val="-2"/>
          <w:rtl/>
        </w:rPr>
        <w:t xml:space="preserve"> </w:t>
      </w:r>
      <w:r w:rsidR="00AE326D" w:rsidRPr="00845A63">
        <w:rPr>
          <w:rFonts w:hint="cs"/>
          <w:spacing w:val="-2"/>
          <w:rtl/>
        </w:rPr>
        <w:t>من</w:t>
      </w:r>
      <w:r w:rsidR="00AE326D" w:rsidRPr="00845A63">
        <w:rPr>
          <w:spacing w:val="-2"/>
          <w:rtl/>
        </w:rPr>
        <w:t xml:space="preserve"> </w:t>
      </w:r>
      <w:r w:rsidR="00AE326D" w:rsidRPr="00845A63">
        <w:rPr>
          <w:rFonts w:hint="cs"/>
          <w:spacing w:val="-2"/>
          <w:rtl/>
        </w:rPr>
        <w:t>وجهات</w:t>
      </w:r>
      <w:r w:rsidR="00AE326D" w:rsidRPr="00845A63">
        <w:rPr>
          <w:spacing w:val="-2"/>
          <w:rtl/>
        </w:rPr>
        <w:t xml:space="preserve"> </w:t>
      </w:r>
      <w:r w:rsidR="00AE326D" w:rsidRPr="00845A63">
        <w:rPr>
          <w:rFonts w:hint="cs"/>
          <w:spacing w:val="-2"/>
          <w:rtl/>
        </w:rPr>
        <w:t>النظر</w:t>
      </w:r>
      <w:r w:rsidR="00AE326D" w:rsidRPr="00845A63">
        <w:rPr>
          <w:spacing w:val="-2"/>
          <w:rtl/>
        </w:rPr>
        <w:t xml:space="preserve"> </w:t>
      </w:r>
      <w:r w:rsidR="002B7CCF" w:rsidRPr="00845A63">
        <w:rPr>
          <w:rFonts w:hint="cs"/>
          <w:spacing w:val="-2"/>
          <w:rtl/>
        </w:rPr>
        <w:t>الرفيعة المستوى والمعلومات بشأن</w:t>
      </w:r>
      <w:r w:rsidR="00AE326D" w:rsidRPr="00845A63">
        <w:rPr>
          <w:spacing w:val="-2"/>
          <w:rtl/>
        </w:rPr>
        <w:t xml:space="preserve"> </w:t>
      </w:r>
      <w:r w:rsidR="00AE326D" w:rsidRPr="00845A63">
        <w:rPr>
          <w:rFonts w:hint="cs"/>
          <w:spacing w:val="-2"/>
          <w:rtl/>
        </w:rPr>
        <w:t>القضايا</w:t>
      </w:r>
      <w:r w:rsidR="00AE326D" w:rsidRPr="00845A63">
        <w:rPr>
          <w:spacing w:val="-2"/>
          <w:rtl/>
        </w:rPr>
        <w:t xml:space="preserve"> </w:t>
      </w:r>
      <w:r w:rsidR="002B7CCF" w:rsidRPr="00845A63">
        <w:rPr>
          <w:rFonts w:hint="cs"/>
          <w:spacing w:val="-2"/>
          <w:rtl/>
        </w:rPr>
        <w:t>والمواضيع</w:t>
      </w:r>
      <w:r w:rsidR="00AE326D" w:rsidRPr="00845A63">
        <w:rPr>
          <w:spacing w:val="-2"/>
          <w:rtl/>
        </w:rPr>
        <w:t xml:space="preserve"> </w:t>
      </w:r>
      <w:r w:rsidR="00AE326D" w:rsidRPr="00845A63">
        <w:rPr>
          <w:rFonts w:hint="cs"/>
          <w:spacing w:val="-2"/>
          <w:rtl/>
        </w:rPr>
        <w:t>الناشئة</w:t>
      </w:r>
      <w:r w:rsidR="00AE326D" w:rsidRPr="00845A63">
        <w:rPr>
          <w:spacing w:val="-2"/>
          <w:rtl/>
        </w:rPr>
        <w:t xml:space="preserve"> </w:t>
      </w:r>
      <w:r w:rsidR="002B7CCF" w:rsidRPr="00845A63">
        <w:rPr>
          <w:rFonts w:hint="cs"/>
          <w:spacing w:val="-2"/>
          <w:rtl/>
        </w:rPr>
        <w:t>التي تحظى بالقدر الأكبر من الاهتمام.</w:t>
      </w:r>
    </w:p>
    <w:p w:rsidR="00BF24D9" w:rsidRPr="00845A63" w:rsidRDefault="003A4824" w:rsidP="00381B53">
      <w:pPr>
        <w:rPr>
          <w:rtl/>
        </w:rPr>
      </w:pPr>
      <w:r w:rsidRPr="00845A63">
        <w:rPr>
          <w:rFonts w:hint="cs"/>
          <w:rtl/>
        </w:rPr>
        <w:t xml:space="preserve">ولكن، باستثناء </w:t>
      </w:r>
      <w:r w:rsidR="00381B53" w:rsidRPr="00845A63">
        <w:rPr>
          <w:rFonts w:hint="cs"/>
          <w:rtl/>
        </w:rPr>
        <w:t>تذكرة</w:t>
      </w:r>
      <w:r w:rsidRPr="00845A63">
        <w:rPr>
          <w:rFonts w:hint="cs"/>
          <w:rtl/>
        </w:rPr>
        <w:t xml:space="preserve"> الدخول إلى المعرض، تعتبر جميع </w:t>
      </w:r>
      <w:r w:rsidR="00381B53" w:rsidRPr="00845A63">
        <w:rPr>
          <w:rFonts w:hint="cs"/>
          <w:rtl/>
        </w:rPr>
        <w:t>تذاكر</w:t>
      </w:r>
      <w:r w:rsidRPr="00845A63">
        <w:rPr>
          <w:rFonts w:hint="cs"/>
          <w:rtl/>
        </w:rPr>
        <w:t xml:space="preserve"> الدخول الأخرى من قبيل </w:t>
      </w:r>
      <w:r w:rsidR="00381B53" w:rsidRPr="00845A63">
        <w:rPr>
          <w:rFonts w:hint="cs"/>
          <w:rtl/>
        </w:rPr>
        <w:t>تذكرة</w:t>
      </w:r>
      <w:r w:rsidRPr="00845A63">
        <w:rPr>
          <w:rFonts w:hint="cs"/>
          <w:rtl/>
        </w:rPr>
        <w:t xml:space="preserve"> الدخول إلى المنتدى </w:t>
      </w:r>
      <w:r w:rsidR="00381B53" w:rsidRPr="00845A63">
        <w:rPr>
          <w:rFonts w:hint="cs"/>
          <w:rtl/>
        </w:rPr>
        <w:t>وتذكرة</w:t>
      </w:r>
      <w:r w:rsidRPr="00845A63">
        <w:rPr>
          <w:rFonts w:hint="cs"/>
          <w:rtl/>
        </w:rPr>
        <w:t xml:space="preserve"> الامتياز، </w:t>
      </w:r>
      <w:r w:rsidR="0076394E" w:rsidRPr="00845A63">
        <w:rPr>
          <w:rFonts w:hint="cs"/>
          <w:rtl/>
        </w:rPr>
        <w:t>باهضة التكلفة لحضور البلدان النامية، خاصة المشاركون منها من الحكومات والشركات الصغيرة والمتوسطة.</w:t>
      </w:r>
    </w:p>
    <w:p w:rsidR="00BF24D9" w:rsidRPr="00845A63" w:rsidRDefault="00381B53" w:rsidP="00F56BBD">
      <w:pPr>
        <w:rPr>
          <w:rtl/>
          <w:lang w:val="en-US"/>
        </w:rPr>
      </w:pPr>
      <w:r w:rsidRPr="00845A63">
        <w:rPr>
          <w:rFonts w:hint="cs"/>
          <w:rtl/>
        </w:rPr>
        <w:t xml:space="preserve">إضافةً إلى ذلك، يكلّف القرار </w:t>
      </w:r>
      <w:r w:rsidRPr="00845A63">
        <w:rPr>
          <w:lang w:val="en-US"/>
        </w:rPr>
        <w:t>11</w:t>
      </w:r>
      <w:r w:rsidRPr="00845A63">
        <w:rPr>
          <w:rFonts w:hint="cs"/>
          <w:rtl/>
          <w:lang w:val="en-US"/>
        </w:rPr>
        <w:t xml:space="preserve"> (المراجَع في بوسان، </w:t>
      </w:r>
      <w:r w:rsidRPr="00845A63">
        <w:rPr>
          <w:lang w:val="en-US"/>
        </w:rPr>
        <w:t>2014</w:t>
      </w:r>
      <w:r w:rsidRPr="00845A63">
        <w:rPr>
          <w:rFonts w:hint="cs"/>
          <w:rtl/>
          <w:lang w:val="en-US"/>
        </w:rPr>
        <w:t>) المجلس</w:t>
      </w:r>
      <w:r w:rsidR="00BF24D9" w:rsidRPr="00845A63">
        <w:rPr>
          <w:rFonts w:hint="cs"/>
          <w:rtl/>
        </w:rPr>
        <w:t xml:space="preserve"> </w:t>
      </w:r>
      <w:r w:rsidR="00F96BCD" w:rsidRPr="00845A63">
        <w:rPr>
          <w:rFonts w:hint="cs"/>
          <w:rtl/>
        </w:rPr>
        <w:t xml:space="preserve">بتقديم تقرير </w:t>
      </w:r>
      <w:r w:rsidR="00256FFD" w:rsidRPr="00845A63">
        <w:rPr>
          <w:rFonts w:hint="cs"/>
          <w:rtl/>
        </w:rPr>
        <w:t>إلى مؤتمر المندوبين المفوّضين لعام</w:t>
      </w:r>
      <w:r w:rsidR="00F56BBD" w:rsidRPr="00845A63">
        <w:rPr>
          <w:rFonts w:hint="eastAsia"/>
          <w:rtl/>
        </w:rPr>
        <w:t> </w:t>
      </w:r>
      <w:r w:rsidR="00256FFD" w:rsidRPr="00845A63">
        <w:rPr>
          <w:lang w:val="en-US"/>
        </w:rPr>
        <w:t>2018</w:t>
      </w:r>
      <w:r w:rsidR="00256FFD" w:rsidRPr="00845A63">
        <w:rPr>
          <w:rFonts w:hint="cs"/>
          <w:rtl/>
          <w:lang w:val="en-US"/>
        </w:rPr>
        <w:t xml:space="preserve"> </w:t>
      </w:r>
      <w:r w:rsidR="00F96BCD" w:rsidRPr="00845A63">
        <w:rPr>
          <w:rFonts w:hint="cs"/>
          <w:rtl/>
        </w:rPr>
        <w:t xml:space="preserve">بشأن مستقبل أحداث </w:t>
      </w:r>
      <w:r w:rsidR="00207120" w:rsidRPr="00845A63">
        <w:rPr>
          <w:rFonts w:hint="cs"/>
          <w:rtl/>
        </w:rPr>
        <w:t>تليكوم الاتحاد</w:t>
      </w:r>
      <w:r w:rsidR="00F96BCD" w:rsidRPr="00845A63">
        <w:rPr>
          <w:rFonts w:hint="cs"/>
          <w:rtl/>
        </w:rPr>
        <w:t>، بما</w:t>
      </w:r>
      <w:r w:rsidR="00F96BCD" w:rsidRPr="00845A63">
        <w:rPr>
          <w:rFonts w:hint="eastAsia"/>
          <w:rtl/>
        </w:rPr>
        <w:t xml:space="preserve"> في </w:t>
      </w:r>
      <w:r w:rsidR="00F96BCD" w:rsidRPr="00845A63">
        <w:rPr>
          <w:rFonts w:hint="cs"/>
          <w:rtl/>
        </w:rPr>
        <w:t>ذلك مقترحات بإجراء دراسة جديدة بشأن الخيارات والآليات المختلفة لتنظيم هذه</w:t>
      </w:r>
      <w:r w:rsidR="00F96BCD" w:rsidRPr="00845A63">
        <w:rPr>
          <w:rFonts w:hint="eastAsia"/>
          <w:rtl/>
        </w:rPr>
        <w:t> </w:t>
      </w:r>
      <w:r w:rsidR="00F96BCD" w:rsidRPr="00845A63">
        <w:rPr>
          <w:rFonts w:hint="cs"/>
          <w:rtl/>
        </w:rPr>
        <w:t>الأحداث.</w:t>
      </w:r>
    </w:p>
    <w:p w:rsidR="0086301C" w:rsidRPr="00845A63" w:rsidRDefault="005730E8" w:rsidP="00F56BBD">
      <w:pPr>
        <w:rPr>
          <w:rtl/>
          <w:lang w:val="en-US"/>
        </w:rPr>
      </w:pPr>
      <w:r w:rsidRPr="00845A63">
        <w:rPr>
          <w:rFonts w:hint="cs"/>
          <w:rtl/>
        </w:rPr>
        <w:t xml:space="preserve">وخلال اجتماع مجلس الاتحاد لعام </w:t>
      </w:r>
      <w:r w:rsidRPr="00845A63">
        <w:rPr>
          <w:lang w:val="en-US"/>
        </w:rPr>
        <w:t>2018</w:t>
      </w:r>
      <w:r w:rsidRPr="00845A63">
        <w:rPr>
          <w:rFonts w:hint="cs"/>
          <w:rtl/>
          <w:lang w:val="en-US"/>
        </w:rPr>
        <w:t xml:space="preserve"> في جنيف، أفادت أمانة تليكوم الاتحاد بأن حدث تليكوم العالمي للاتحاد شهد إصلاحات في</w:t>
      </w:r>
      <w:r w:rsidR="00F56BBD" w:rsidRPr="00845A63">
        <w:rPr>
          <w:rFonts w:hint="eastAsia"/>
          <w:rtl/>
          <w:lang w:val="en-US"/>
        </w:rPr>
        <w:t> </w:t>
      </w:r>
      <w:r w:rsidRPr="00845A63">
        <w:rPr>
          <w:rFonts w:hint="cs"/>
          <w:rtl/>
          <w:lang w:val="en-US"/>
        </w:rPr>
        <w:t xml:space="preserve">عام </w:t>
      </w:r>
      <w:r w:rsidRPr="00845A63">
        <w:rPr>
          <w:lang w:val="en-US"/>
        </w:rPr>
        <w:t>2015</w:t>
      </w:r>
      <w:r w:rsidRPr="00845A63">
        <w:rPr>
          <w:rFonts w:hint="cs"/>
          <w:rtl/>
          <w:lang w:val="en-US"/>
        </w:rPr>
        <w:t xml:space="preserve">، بحيث تحول إلى منصة دولية تقدم خدمات للشركات الصغيرة والمتوسطة العاملة في مجال تكنولوجيا المعلومات والاتصالات. وأيد المجلس في دورته لعام </w:t>
      </w:r>
      <w:r w:rsidRPr="00845A63">
        <w:rPr>
          <w:lang w:val="en-US"/>
        </w:rPr>
        <w:t>2018</w:t>
      </w:r>
      <w:r w:rsidRPr="00845A63">
        <w:rPr>
          <w:rFonts w:hint="cs"/>
          <w:rtl/>
          <w:lang w:val="en-US"/>
        </w:rPr>
        <w:t xml:space="preserve"> الاتحاد في إصلاحاته المتواصلة لتليكوم الاتحاد وزيادة تركيزه دائماً</w:t>
      </w:r>
      <w:r w:rsidR="00FB424A" w:rsidRPr="00845A63">
        <w:rPr>
          <w:rFonts w:hint="cs"/>
          <w:rtl/>
          <w:lang w:val="en-US"/>
        </w:rPr>
        <w:t xml:space="preserve"> على الشركات الصغيرة والمتوسطة.</w:t>
      </w:r>
    </w:p>
    <w:p w:rsidR="0086301C" w:rsidRPr="00845A63" w:rsidRDefault="000B521A" w:rsidP="0086301C">
      <w:pPr>
        <w:pStyle w:val="Headingb0"/>
        <w:rPr>
          <w:rtl/>
        </w:rPr>
      </w:pPr>
      <w:r w:rsidRPr="00845A63">
        <w:rPr>
          <w:rFonts w:hint="cs"/>
          <w:rtl/>
        </w:rPr>
        <w:t>المقترح</w:t>
      </w:r>
    </w:p>
    <w:p w:rsidR="0086301C" w:rsidRPr="00845A63" w:rsidRDefault="000B521A" w:rsidP="00FB424A">
      <w:pPr>
        <w:rPr>
          <w:rtl/>
          <w:lang w:val="en-US"/>
        </w:rPr>
      </w:pPr>
      <w:r w:rsidRPr="00845A63">
        <w:rPr>
          <w:rFonts w:hint="cs"/>
          <w:rtl/>
        </w:rPr>
        <w:t xml:space="preserve">للأسباب المذكورة أعلاه، تود إدارات الدول الأعضاء في جماعة آسيا والمحيط الهادئ للاتصالات اقتراح مراجعة القرار </w:t>
      </w:r>
      <w:r w:rsidRPr="00845A63">
        <w:rPr>
          <w:lang w:val="en-US"/>
        </w:rPr>
        <w:t>11</w:t>
      </w:r>
      <w:r w:rsidR="00FB424A" w:rsidRPr="00845A63">
        <w:rPr>
          <w:rFonts w:hint="cs"/>
          <w:rtl/>
          <w:lang w:val="en-US"/>
        </w:rPr>
        <w:t xml:space="preserve"> على النحو الوارد في المرفق.</w:t>
      </w:r>
    </w:p>
    <w:p w:rsidR="009D012F" w:rsidRPr="00845A63" w:rsidRDefault="009D012F" w:rsidP="00931E97"/>
    <w:p w:rsidR="00173ED0" w:rsidRPr="00845A63" w:rsidRDefault="00D35A8E" w:rsidP="00155196">
      <w:pPr>
        <w:pStyle w:val="Proposal"/>
      </w:pPr>
      <w:r w:rsidRPr="00845A63">
        <w:lastRenderedPageBreak/>
        <w:t>MOD</w:t>
      </w:r>
      <w:r w:rsidRPr="00845A63">
        <w:tab/>
        <w:t>ACP/64A1/3</w:t>
      </w:r>
    </w:p>
    <w:p w:rsidR="00D35A8E" w:rsidRPr="00845A63" w:rsidRDefault="00D35A8E" w:rsidP="0086301C">
      <w:pPr>
        <w:pStyle w:val="ResNo"/>
        <w:rPr>
          <w:rtl/>
          <w:lang w:bidi="ar-SY"/>
        </w:rPr>
      </w:pPr>
      <w:bookmarkStart w:id="1" w:name="_Toc408328018"/>
      <w:bookmarkStart w:id="2" w:name="_Toc414526640"/>
      <w:bookmarkStart w:id="3" w:name="_Toc415560060"/>
      <w:r w:rsidRPr="00845A63">
        <w:rPr>
          <w:rFonts w:hint="cs"/>
          <w:rtl/>
          <w:lang w:bidi="ar-SY"/>
        </w:rPr>
        <w:t xml:space="preserve">القـرار </w:t>
      </w:r>
      <w:r w:rsidRPr="00845A63">
        <w:rPr>
          <w:rStyle w:val="href"/>
          <w:lang w:val="en-GB" w:bidi="ar-SY"/>
        </w:rPr>
        <w:t>11</w:t>
      </w:r>
      <w:r w:rsidRPr="00845A63">
        <w:rPr>
          <w:rFonts w:hint="cs"/>
          <w:rtl/>
          <w:lang w:bidi="ar-SY"/>
        </w:rPr>
        <w:t xml:space="preserve"> (ال‍مراجَع في </w:t>
      </w:r>
      <w:del w:id="4" w:author="Aly, Abdullah" w:date="2018-10-15T10:38:00Z">
        <w:r w:rsidRPr="00845A63" w:rsidDel="0086301C">
          <w:rPr>
            <w:rFonts w:hint="cs"/>
            <w:rtl/>
          </w:rPr>
          <w:delText xml:space="preserve">بوسان، </w:delText>
        </w:r>
        <w:r w:rsidRPr="00845A63" w:rsidDel="0086301C">
          <w:rPr>
            <w:lang w:val="en-GB" w:bidi="ar-SY"/>
          </w:rPr>
          <w:delText>2014</w:delText>
        </w:r>
      </w:del>
      <w:ins w:id="5" w:author="Aly, Abdullah" w:date="2018-10-15T10:39:00Z">
        <w:r w:rsidR="0086301C" w:rsidRPr="00845A63">
          <w:rPr>
            <w:rFonts w:hint="cs"/>
            <w:rtl/>
            <w:lang w:val="en-GB" w:bidi="ar-SY"/>
          </w:rPr>
          <w:t xml:space="preserve">دبي، </w:t>
        </w:r>
        <w:r w:rsidR="0086301C" w:rsidRPr="00845A63">
          <w:rPr>
            <w:lang w:bidi="ar-SY"/>
          </w:rPr>
          <w:t>2018</w:t>
        </w:r>
      </w:ins>
      <w:r w:rsidRPr="00845A63">
        <w:rPr>
          <w:rFonts w:hint="cs"/>
          <w:rtl/>
          <w:lang w:bidi="ar-SY"/>
        </w:rPr>
        <w:t>)</w:t>
      </w:r>
      <w:bookmarkEnd w:id="1"/>
      <w:bookmarkEnd w:id="2"/>
      <w:bookmarkEnd w:id="3"/>
    </w:p>
    <w:p w:rsidR="00D35A8E" w:rsidRPr="00845A63" w:rsidRDefault="00D35A8E" w:rsidP="00D35A8E">
      <w:pPr>
        <w:pStyle w:val="Restitle"/>
      </w:pPr>
      <w:bookmarkStart w:id="6" w:name="_Toc280260236"/>
      <w:bookmarkStart w:id="7" w:name="_Toc414526641"/>
      <w:bookmarkStart w:id="8" w:name="_Toc415560061"/>
      <w:r w:rsidRPr="00845A63">
        <w:rPr>
          <w:rFonts w:hint="cs"/>
          <w:rtl/>
        </w:rPr>
        <w:t>أحداث تليكوم الاتحاد الدولي للاتصالات</w:t>
      </w:r>
      <w:bookmarkEnd w:id="6"/>
      <w:bookmarkEnd w:id="7"/>
      <w:bookmarkEnd w:id="8"/>
    </w:p>
    <w:p w:rsidR="00D35A8E" w:rsidRPr="00845A63" w:rsidRDefault="00D35A8E" w:rsidP="00F56BBD">
      <w:pPr>
        <w:pStyle w:val="Normalaftertitle"/>
        <w:rPr>
          <w:rtl/>
          <w:lang w:bidi="ar-SA"/>
        </w:rPr>
      </w:pPr>
      <w:r w:rsidRPr="00845A63">
        <w:rPr>
          <w:rFonts w:hint="cs"/>
          <w:rtl/>
        </w:rPr>
        <w:t>إن مؤتمر المندوبين المفوضين للات‍حاد الدولي للاتصالات (</w:t>
      </w:r>
      <w:del w:id="9" w:author="Aly, Abdullah" w:date="2018-10-15T10:39:00Z">
        <w:r w:rsidRPr="00845A63" w:rsidDel="0086301C">
          <w:rPr>
            <w:rFonts w:hint="cs"/>
            <w:rtl/>
          </w:rPr>
          <w:delText xml:space="preserve">بوسان، </w:delText>
        </w:r>
        <w:r w:rsidRPr="00845A63" w:rsidDel="0086301C">
          <w:delText>2014</w:delText>
        </w:r>
      </w:del>
      <w:ins w:id="10" w:author="Aly, Abdullah" w:date="2018-10-15T10:44:00Z">
        <w:r w:rsidR="008A7496" w:rsidRPr="00845A63">
          <w:rPr>
            <w:rFonts w:hint="cs"/>
            <w:rtl/>
          </w:rPr>
          <w:t xml:space="preserve">دبي، </w:t>
        </w:r>
        <w:r w:rsidR="008A7496" w:rsidRPr="00845A63">
          <w:t>2018</w:t>
        </w:r>
      </w:ins>
      <w:r w:rsidRPr="00845A63">
        <w:rPr>
          <w:rFonts w:hint="cs"/>
          <w:rtl/>
        </w:rPr>
        <w:t>)،</w:t>
      </w:r>
    </w:p>
    <w:p w:rsidR="00D35A8E" w:rsidRPr="00845A63" w:rsidRDefault="00D35A8E" w:rsidP="00C85657">
      <w:pPr>
        <w:pStyle w:val="Call"/>
        <w:rPr>
          <w:rtl/>
          <w:lang w:eastAsia="zh-CN"/>
        </w:rPr>
      </w:pPr>
      <w:r w:rsidRPr="00845A63">
        <w:rPr>
          <w:rFonts w:hint="cs"/>
          <w:rtl/>
        </w:rPr>
        <w:t>إذ يضع في اعتباره</w:t>
      </w:r>
    </w:p>
    <w:p w:rsidR="00D35A8E" w:rsidRPr="00845A63" w:rsidRDefault="00D35A8E" w:rsidP="00D35A8E">
      <w:pPr>
        <w:rPr>
          <w:rtl/>
          <w:lang w:bidi="ar-SY"/>
        </w:rPr>
      </w:pPr>
      <w:r w:rsidRPr="00845A63">
        <w:rPr>
          <w:rFonts w:hint="cs"/>
          <w:i/>
          <w:iCs/>
          <w:rtl/>
          <w:lang w:bidi="ar-SY"/>
        </w:rPr>
        <w:t xml:space="preserve"> أ )</w:t>
      </w:r>
      <w:r w:rsidRPr="00845A63">
        <w:rPr>
          <w:rFonts w:hint="cs"/>
          <w:i/>
          <w:iCs/>
          <w:rtl/>
          <w:lang w:bidi="ar-SY"/>
        </w:rPr>
        <w:tab/>
      </w:r>
      <w:r w:rsidRPr="00845A63">
        <w:rPr>
          <w:rtl/>
          <w:lang w:bidi="ar-SY"/>
        </w:rPr>
        <w:t>أن أهداف الات‍حاد</w:t>
      </w:r>
      <w:r w:rsidRPr="00845A63">
        <w:rPr>
          <w:rFonts w:hint="cs"/>
          <w:rtl/>
          <w:lang w:bidi="ar-SY"/>
        </w:rPr>
        <w:t xml:space="preserve"> </w:t>
      </w:r>
      <w:r w:rsidRPr="00845A63">
        <w:rPr>
          <w:rFonts w:hint="cs"/>
          <w:rtl/>
        </w:rPr>
        <w:t>المبينة في المادة</w:t>
      </w:r>
      <w:r w:rsidRPr="00845A63">
        <w:rPr>
          <w:rFonts w:hint="eastAsia"/>
          <w:rtl/>
        </w:rPr>
        <w:t> </w:t>
      </w:r>
      <w:r w:rsidRPr="00845A63">
        <w:t>1</w:t>
      </w:r>
      <w:r w:rsidRPr="00845A63">
        <w:rPr>
          <w:rFonts w:hint="cs"/>
          <w:rtl/>
        </w:rPr>
        <w:t xml:space="preserve"> من دستور الات‍حاد تشمل</w:t>
      </w:r>
      <w:r w:rsidRPr="00845A63">
        <w:rPr>
          <w:rtl/>
          <w:lang w:bidi="ar-SY"/>
        </w:rPr>
        <w:t xml:space="preserve"> </w:t>
      </w:r>
      <w:r w:rsidRPr="00845A63">
        <w:rPr>
          <w:rFonts w:hint="cs"/>
          <w:rtl/>
          <w:lang w:bidi="ar-SY"/>
        </w:rPr>
        <w:t>السعي</w:t>
      </w:r>
      <w:r w:rsidRPr="00845A63">
        <w:rPr>
          <w:rtl/>
          <w:lang w:bidi="ar-SY"/>
        </w:rPr>
        <w:t xml:space="preserve"> إلى </w:t>
      </w:r>
      <w:r w:rsidRPr="00845A63">
        <w:rPr>
          <w:rFonts w:hint="cs"/>
          <w:rtl/>
          <w:lang w:bidi="ar-SY"/>
        </w:rPr>
        <w:t>إيصال</w:t>
      </w:r>
      <w:r w:rsidRPr="00845A63">
        <w:rPr>
          <w:rtl/>
          <w:lang w:bidi="ar-SY"/>
        </w:rPr>
        <w:t xml:space="preserve"> مزايا التكنولوجيات الجديدة في الاتصالات</w:t>
      </w:r>
      <w:r w:rsidRPr="00845A63">
        <w:rPr>
          <w:rFonts w:hint="cs"/>
          <w:rtl/>
          <w:lang w:bidi="ar-SY"/>
        </w:rPr>
        <w:t xml:space="preserve"> إلى </w:t>
      </w:r>
      <w:r w:rsidRPr="00845A63">
        <w:rPr>
          <w:rtl/>
          <w:lang w:bidi="ar-SY"/>
        </w:rPr>
        <w:t>جميع سكان العالم، وتنسيق جهود الدول الأعضاء وأعضاء القطاعات لبلوغ هذه</w:t>
      </w:r>
      <w:r w:rsidRPr="00845A63">
        <w:rPr>
          <w:rFonts w:hint="cs"/>
          <w:rtl/>
          <w:lang w:bidi="ar-SY"/>
        </w:rPr>
        <w:t> </w:t>
      </w:r>
      <w:r w:rsidRPr="00845A63">
        <w:rPr>
          <w:rtl/>
          <w:lang w:bidi="ar-SY"/>
        </w:rPr>
        <w:t>الغايات؛</w:t>
      </w:r>
    </w:p>
    <w:p w:rsidR="00D35A8E" w:rsidRPr="00845A63" w:rsidRDefault="00D35A8E" w:rsidP="00D35A8E">
      <w:pPr>
        <w:rPr>
          <w:rtl/>
          <w:lang w:bidi="ar-SY"/>
        </w:rPr>
      </w:pPr>
      <w:r w:rsidRPr="00845A63">
        <w:rPr>
          <w:rFonts w:hint="cs"/>
          <w:i/>
          <w:iCs/>
          <w:rtl/>
          <w:lang w:bidi="ar-SY"/>
        </w:rPr>
        <w:t>ب)</w:t>
      </w:r>
      <w:r w:rsidRPr="00845A63">
        <w:rPr>
          <w:rFonts w:hint="cs"/>
          <w:i/>
          <w:iCs/>
          <w:rtl/>
          <w:lang w:bidi="ar-SY"/>
        </w:rPr>
        <w:tab/>
      </w:r>
      <w:r w:rsidRPr="00845A63">
        <w:rPr>
          <w:rFonts w:hint="cs"/>
          <w:rtl/>
          <w:lang w:bidi="ar-SY"/>
        </w:rPr>
        <w:t>أن بيئة الاتصالات تشهد تغيّرات كبيرة نتيجة للتقدم التكنولوجي وعولمة الأسواق وتزايد طلب المستعملين على الخدمات المتكاملة العابرة للحدود المتوائمة مع احتياجاتهم؛</w:t>
      </w:r>
    </w:p>
    <w:p w:rsidR="00D35A8E" w:rsidRPr="00845A63" w:rsidRDefault="00D35A8E" w:rsidP="00D35A8E">
      <w:pPr>
        <w:rPr>
          <w:rtl/>
          <w:lang w:bidi="ar-SY"/>
        </w:rPr>
      </w:pPr>
      <w:r w:rsidRPr="00845A63">
        <w:rPr>
          <w:rFonts w:hint="cs"/>
          <w:i/>
          <w:iCs/>
          <w:rtl/>
          <w:lang w:bidi="ar-SY"/>
        </w:rPr>
        <w:t>ج)</w:t>
      </w:r>
      <w:r w:rsidRPr="00845A63">
        <w:rPr>
          <w:rFonts w:hint="cs"/>
          <w:i/>
          <w:iCs/>
          <w:rtl/>
          <w:lang w:bidi="ar-SY"/>
        </w:rPr>
        <w:tab/>
      </w:r>
      <w:r w:rsidRPr="00845A63">
        <w:rPr>
          <w:rFonts w:hint="cs"/>
          <w:rtl/>
          <w:lang w:bidi="ar-SY"/>
        </w:rPr>
        <w:t>أن الحاجة إلى إطار عالمي لتبادل المعلومات بشأن استراتيجيات وسياسات الاتصالات كانت واضحة منذ سنوات كثيرة؛</w:t>
      </w:r>
    </w:p>
    <w:p w:rsidR="00D35A8E" w:rsidRPr="00845A63" w:rsidRDefault="00D35A8E" w:rsidP="00D35A8E">
      <w:pPr>
        <w:rPr>
          <w:spacing w:val="-2"/>
          <w:rtl/>
          <w:lang w:bidi="ar-SY"/>
        </w:rPr>
      </w:pPr>
      <w:r w:rsidRPr="00845A63">
        <w:rPr>
          <w:rFonts w:hint="cs"/>
          <w:i/>
          <w:iCs/>
          <w:spacing w:val="-2"/>
          <w:rtl/>
          <w:lang w:bidi="ar-SY"/>
        </w:rPr>
        <w:t>د )</w:t>
      </w:r>
      <w:r w:rsidRPr="00845A63">
        <w:rPr>
          <w:rFonts w:hint="cs"/>
          <w:i/>
          <w:iCs/>
          <w:spacing w:val="-2"/>
          <w:rtl/>
          <w:lang w:bidi="ar-SY"/>
        </w:rPr>
        <w:tab/>
      </w:r>
      <w:r w:rsidRPr="00845A63">
        <w:rPr>
          <w:rFonts w:hint="cs"/>
          <w:spacing w:val="-2"/>
          <w:rtl/>
          <w:lang w:bidi="ar-SY"/>
        </w:rPr>
        <w:t>أن لأحداث الاتصالات/تكنولوجيا</w:t>
      </w:r>
      <w:r w:rsidRPr="00845A63">
        <w:rPr>
          <w:rFonts w:hint="cs"/>
          <w:i/>
          <w:iCs/>
          <w:spacing w:val="-2"/>
          <w:rtl/>
          <w:lang w:bidi="ar-SY"/>
        </w:rPr>
        <w:t xml:space="preserve"> </w:t>
      </w:r>
      <w:r w:rsidRPr="00845A63">
        <w:rPr>
          <w:rFonts w:hint="cs"/>
          <w:spacing w:val="-2"/>
          <w:rtl/>
          <w:lang w:bidi="ar-SY"/>
        </w:rPr>
        <w:t>المعلومات والاتصالات أهمية كبرى في إطلاع أعضاء الات‍حاد ومجتمع الاتصالات/تكنولوجيا المعلومات والاتصالات بصورة عامة على أحدث التطورات في جميع مجالات الاتصالات/تكنولوجيا المعلومات والاتصالات وإمكانيات تطبيق هذه الإنجازات لصالح جميع الدول الأعضاء وأعضاء القطاعات، لا سيما البلدان</w:t>
      </w:r>
      <w:r w:rsidRPr="00845A63">
        <w:rPr>
          <w:rFonts w:hint="eastAsia"/>
          <w:spacing w:val="-2"/>
          <w:rtl/>
          <w:lang w:bidi="ar-SY"/>
        </w:rPr>
        <w:t> </w:t>
      </w:r>
      <w:r w:rsidRPr="00845A63">
        <w:rPr>
          <w:rFonts w:hint="cs"/>
          <w:spacing w:val="-2"/>
          <w:rtl/>
          <w:lang w:bidi="ar-SY"/>
        </w:rPr>
        <w:t>النامية</w:t>
      </w:r>
      <w:r w:rsidRPr="00845A63">
        <w:rPr>
          <w:rStyle w:val="FootnoteReference"/>
          <w:rtl/>
        </w:rPr>
        <w:footnoteReference w:customMarkFollows="1" w:id="1"/>
        <w:t>1</w:t>
      </w:r>
      <w:r w:rsidRPr="00845A63">
        <w:rPr>
          <w:rFonts w:hint="cs"/>
          <w:spacing w:val="-2"/>
          <w:rtl/>
          <w:lang w:bidi="ar-SY"/>
        </w:rPr>
        <w:t>؛</w:t>
      </w:r>
    </w:p>
    <w:p w:rsidR="008A7496" w:rsidRPr="00845A63" w:rsidRDefault="00D35A8E" w:rsidP="00F56BBD">
      <w:pPr>
        <w:rPr>
          <w:ins w:id="11" w:author="Aly, Abdullah" w:date="2018-10-15T10:44:00Z"/>
          <w:rtl/>
        </w:rPr>
      </w:pPr>
      <w:r w:rsidRPr="00845A63">
        <w:rPr>
          <w:rFonts w:hint="cs"/>
          <w:i/>
          <w:iCs/>
          <w:rtl/>
          <w:lang w:bidi="ar-SY"/>
        </w:rPr>
        <w:t>ﻫ )</w:t>
      </w:r>
      <w:r w:rsidRPr="00845A63">
        <w:rPr>
          <w:rFonts w:hint="cs"/>
          <w:i/>
          <w:iCs/>
          <w:rtl/>
          <w:lang w:bidi="ar-SY"/>
        </w:rPr>
        <w:tab/>
      </w:r>
      <w:r w:rsidRPr="00845A63">
        <w:rPr>
          <w:rFonts w:hint="cs"/>
          <w:rtl/>
          <w:lang w:bidi="ar-SY"/>
        </w:rPr>
        <w:t>أن أحداث تليكوم الات‍حاد تفي بمهمة إطلاع الدول الأعضاء وأعضاء القطاعات على أحدث ما وصلت إليه التكنولوجيا فيما يتعلق بجميع جوانب الاتصالات/تكنولوجيا المعلومات والاتصالات ومجالات الأنشطة المتصلة بها، وإتاحة فرصة عالمية لعرض تلك التكنولوجيات، وتشكل محفلاً لتبادل الآراء بين الدول الأعضاء</w:t>
      </w:r>
      <w:r w:rsidRPr="00845A63">
        <w:rPr>
          <w:rFonts w:hint="eastAsia"/>
          <w:rtl/>
          <w:lang w:bidi="ar-SY"/>
        </w:rPr>
        <w:t> </w:t>
      </w:r>
      <w:r w:rsidRPr="00845A63">
        <w:rPr>
          <w:rFonts w:hint="cs"/>
          <w:rtl/>
          <w:lang w:bidi="ar-SY"/>
        </w:rPr>
        <w:t>ودوائر الصناعة؛</w:t>
      </w:r>
    </w:p>
    <w:p w:rsidR="00E53352" w:rsidRPr="00845A63" w:rsidRDefault="00E53352" w:rsidP="00F56BBD">
      <w:pPr>
        <w:rPr>
          <w:rtl/>
        </w:rPr>
      </w:pPr>
      <w:ins w:id="12" w:author="Aly, Abdullah" w:date="2018-10-15T10:46:00Z">
        <w:r w:rsidRPr="00845A63">
          <w:rPr>
            <w:rFonts w:ascii="Traditional Arabic" w:hAnsi="Traditional Arabic"/>
            <w:i/>
            <w:iCs/>
            <w:rtl/>
          </w:rPr>
          <w:t>ﻭ</w:t>
        </w:r>
        <w:r w:rsidRPr="00845A63">
          <w:rPr>
            <w:i/>
            <w:iCs/>
            <w:rtl/>
          </w:rPr>
          <w:t> )</w:t>
        </w:r>
        <w:r w:rsidRPr="00845A63">
          <w:rPr>
            <w:i/>
            <w:iCs/>
            <w:rtl/>
          </w:rPr>
          <w:tab/>
        </w:r>
      </w:ins>
      <w:ins w:id="13" w:author="Madrane, Badiáa" w:date="2018-10-18T09:44:00Z">
        <w:r w:rsidR="000B521A" w:rsidRPr="00845A63">
          <w:rPr>
            <w:rtl/>
          </w:rPr>
          <w:t xml:space="preserve">أن الصعوبات المالية </w:t>
        </w:r>
      </w:ins>
      <w:ins w:id="14" w:author="Madrane, Badiáa" w:date="2018-10-18T09:45:00Z">
        <w:r w:rsidR="000B521A" w:rsidRPr="00845A63">
          <w:rPr>
            <w:rFonts w:hint="cs"/>
            <w:rtl/>
          </w:rPr>
          <w:t xml:space="preserve">تشكل العائق الرئيسي أمام البلدان النامية للمشاركة في أحداث الاتحاد بشكل عام وفي تليكوم الاتحاد بوجه خاص </w:t>
        </w:r>
      </w:ins>
      <w:ins w:id="15" w:author="Madrane, Badiáa" w:date="2018-10-18T09:47:00Z">
        <w:r w:rsidR="000B521A" w:rsidRPr="00845A63">
          <w:rPr>
            <w:rFonts w:hint="cs"/>
            <w:rtl/>
          </w:rPr>
          <w:t xml:space="preserve">إذ إن أسعار بعض أنواع تذاكر الدخول </w:t>
        </w:r>
      </w:ins>
      <w:ins w:id="16" w:author="Madrane, Badiáa" w:date="2018-10-18T09:48:00Z">
        <w:r w:rsidR="000F37E5" w:rsidRPr="00845A63">
          <w:rPr>
            <w:rFonts w:hint="cs"/>
            <w:rtl/>
          </w:rPr>
          <w:t>باه</w:t>
        </w:r>
      </w:ins>
      <w:ins w:id="17" w:author="Aly, Abdullah" w:date="2018-10-26T09:14:00Z">
        <w:r w:rsidR="00FC1E50" w:rsidRPr="00845A63">
          <w:rPr>
            <w:rFonts w:hint="cs"/>
            <w:rtl/>
          </w:rPr>
          <w:t>ظ</w:t>
        </w:r>
      </w:ins>
      <w:ins w:id="18" w:author="Madrane, Badiáa" w:date="2018-10-18T09:48:00Z">
        <w:r w:rsidR="000F37E5" w:rsidRPr="00845A63">
          <w:rPr>
            <w:rFonts w:hint="cs"/>
            <w:rtl/>
          </w:rPr>
          <w:t>ة حقاً؛</w:t>
        </w:r>
      </w:ins>
    </w:p>
    <w:p w:rsidR="00D35A8E" w:rsidRPr="00845A63" w:rsidRDefault="00D35A8E" w:rsidP="00D35A8E">
      <w:pPr>
        <w:rPr>
          <w:rtl/>
        </w:rPr>
      </w:pPr>
      <w:del w:id="19" w:author="Aly, Abdullah" w:date="2018-10-15T10:46:00Z">
        <w:r w:rsidRPr="00845A63" w:rsidDel="00E53352">
          <w:rPr>
            <w:rFonts w:hint="eastAsia"/>
            <w:i/>
            <w:iCs/>
            <w:rtl/>
          </w:rPr>
          <w:delText>و</w:delText>
        </w:r>
      </w:del>
      <w:ins w:id="20" w:author="Aly, Abdullah" w:date="2018-10-15T10:47:00Z">
        <w:r w:rsidR="00B443BE" w:rsidRPr="00845A63">
          <w:rPr>
            <w:rFonts w:ascii="Traditional Arabic" w:hAnsi="Traditional Arabic"/>
            <w:i/>
            <w:iCs/>
            <w:rtl/>
          </w:rPr>
          <w:t>ﺯ</w:t>
        </w:r>
      </w:ins>
      <w:r w:rsidRPr="00845A63">
        <w:rPr>
          <w:i/>
          <w:iCs/>
          <w:rtl/>
        </w:rPr>
        <w:t xml:space="preserve"> )</w:t>
      </w:r>
      <w:r w:rsidRPr="00845A63">
        <w:rPr>
          <w:rtl/>
        </w:rPr>
        <w:tab/>
      </w:r>
      <w:r w:rsidRPr="00845A63">
        <w:rPr>
          <w:rFonts w:hint="eastAsia"/>
          <w:rtl/>
        </w:rPr>
        <w:t>أن</w:t>
      </w:r>
      <w:r w:rsidRPr="00845A63">
        <w:rPr>
          <w:rtl/>
        </w:rPr>
        <w:t xml:space="preserve"> </w:t>
      </w:r>
      <w:r w:rsidRPr="00845A63">
        <w:rPr>
          <w:rFonts w:hint="eastAsia"/>
          <w:rtl/>
        </w:rPr>
        <w:t>مشاركة</w:t>
      </w:r>
      <w:r w:rsidRPr="00845A63">
        <w:rPr>
          <w:rtl/>
        </w:rPr>
        <w:t xml:space="preserve"> </w:t>
      </w:r>
      <w:r w:rsidRPr="00845A63">
        <w:rPr>
          <w:rFonts w:hint="eastAsia"/>
          <w:rtl/>
        </w:rPr>
        <w:t>الات‍حاد</w:t>
      </w:r>
      <w:r w:rsidRPr="00845A63">
        <w:rPr>
          <w:rtl/>
        </w:rPr>
        <w:t xml:space="preserve"> في </w:t>
      </w:r>
      <w:r w:rsidRPr="00845A63">
        <w:rPr>
          <w:rFonts w:hint="eastAsia"/>
          <w:rtl/>
        </w:rPr>
        <w:t>المعارض</w:t>
      </w:r>
      <w:r w:rsidRPr="00845A63">
        <w:rPr>
          <w:rtl/>
        </w:rPr>
        <w:t xml:space="preserve"> </w:t>
      </w:r>
      <w:r w:rsidRPr="00845A63">
        <w:rPr>
          <w:rFonts w:hint="eastAsia"/>
          <w:rtl/>
        </w:rPr>
        <w:t>الوطنية</w:t>
      </w:r>
      <w:r w:rsidRPr="00845A63">
        <w:rPr>
          <w:rtl/>
        </w:rPr>
        <w:t xml:space="preserve"> </w:t>
      </w:r>
      <w:r w:rsidRPr="00845A63">
        <w:rPr>
          <w:rFonts w:hint="eastAsia"/>
          <w:rtl/>
        </w:rPr>
        <w:t>والإقليمية</w:t>
      </w:r>
      <w:r w:rsidRPr="00845A63">
        <w:rPr>
          <w:rtl/>
        </w:rPr>
        <w:t xml:space="preserve"> </w:t>
      </w:r>
      <w:r w:rsidRPr="00845A63">
        <w:rPr>
          <w:rFonts w:hint="eastAsia"/>
          <w:rtl/>
        </w:rPr>
        <w:t>والعالمية</w:t>
      </w:r>
      <w:r w:rsidRPr="00845A63">
        <w:rPr>
          <w:rtl/>
        </w:rPr>
        <w:t xml:space="preserve"> </w:t>
      </w:r>
      <w:r w:rsidRPr="00845A63">
        <w:rPr>
          <w:rFonts w:hint="eastAsia"/>
          <w:rtl/>
        </w:rPr>
        <w:t>للاتصالات</w:t>
      </w:r>
      <w:r w:rsidRPr="00845A63">
        <w:rPr>
          <w:rtl/>
        </w:rPr>
        <w:t>/</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r w:rsidRPr="00845A63">
        <w:rPr>
          <w:rtl/>
        </w:rPr>
        <w:t xml:space="preserve"> </w:t>
      </w:r>
      <w:r w:rsidRPr="00845A63">
        <w:rPr>
          <w:rFonts w:hint="eastAsia"/>
          <w:rtl/>
        </w:rPr>
        <w:t>ومجالات</w:t>
      </w:r>
      <w:r w:rsidRPr="00845A63">
        <w:rPr>
          <w:rtl/>
        </w:rPr>
        <w:t xml:space="preserve"> </w:t>
      </w:r>
      <w:r w:rsidRPr="00845A63">
        <w:rPr>
          <w:rFonts w:hint="eastAsia"/>
          <w:rtl/>
        </w:rPr>
        <w:t>الأنشطة</w:t>
      </w:r>
      <w:r w:rsidRPr="00845A63">
        <w:rPr>
          <w:rtl/>
        </w:rPr>
        <w:t xml:space="preserve"> </w:t>
      </w:r>
      <w:r w:rsidRPr="00845A63">
        <w:rPr>
          <w:rFonts w:hint="eastAsia"/>
          <w:rtl/>
        </w:rPr>
        <w:t>ذات</w:t>
      </w:r>
      <w:r w:rsidRPr="00845A63">
        <w:rPr>
          <w:rtl/>
        </w:rPr>
        <w:t xml:space="preserve"> </w:t>
      </w:r>
      <w:r w:rsidRPr="00845A63">
        <w:rPr>
          <w:rFonts w:hint="eastAsia"/>
          <w:rtl/>
        </w:rPr>
        <w:t>الصلة</w:t>
      </w:r>
      <w:r w:rsidRPr="00845A63">
        <w:rPr>
          <w:rtl/>
        </w:rPr>
        <w:t xml:space="preserve"> </w:t>
      </w:r>
      <w:r w:rsidRPr="00845A63">
        <w:rPr>
          <w:rFonts w:hint="cs"/>
          <w:rtl/>
        </w:rPr>
        <w:t>ستؤدي إلى</w:t>
      </w:r>
      <w:r w:rsidRPr="00845A63">
        <w:rPr>
          <w:rtl/>
        </w:rPr>
        <w:t xml:space="preserve"> </w:t>
      </w:r>
      <w:r w:rsidRPr="00845A63">
        <w:rPr>
          <w:rFonts w:hint="eastAsia"/>
          <w:rtl/>
        </w:rPr>
        <w:t>ترويج</w:t>
      </w:r>
      <w:r w:rsidRPr="00845A63">
        <w:rPr>
          <w:rtl/>
        </w:rPr>
        <w:t xml:space="preserve"> </w:t>
      </w:r>
      <w:r w:rsidRPr="00845A63">
        <w:rPr>
          <w:rFonts w:hint="eastAsia"/>
          <w:rtl/>
        </w:rPr>
        <w:t>وتعزيز</w:t>
      </w:r>
      <w:r w:rsidRPr="00845A63">
        <w:rPr>
          <w:rtl/>
        </w:rPr>
        <w:t xml:space="preserve"> </w:t>
      </w:r>
      <w:r w:rsidRPr="00845A63">
        <w:rPr>
          <w:rFonts w:hint="eastAsia"/>
          <w:rtl/>
        </w:rPr>
        <w:t>صورة</w:t>
      </w:r>
      <w:r w:rsidRPr="00845A63">
        <w:rPr>
          <w:rtl/>
        </w:rPr>
        <w:t xml:space="preserve"> </w:t>
      </w:r>
      <w:r w:rsidRPr="00845A63">
        <w:rPr>
          <w:rFonts w:hint="eastAsia"/>
          <w:rtl/>
        </w:rPr>
        <w:t>الات‍حاد</w:t>
      </w:r>
      <w:r w:rsidRPr="00845A63">
        <w:rPr>
          <w:rtl/>
        </w:rPr>
        <w:t xml:space="preserve"> </w:t>
      </w:r>
      <w:r w:rsidRPr="00845A63">
        <w:rPr>
          <w:rFonts w:hint="eastAsia"/>
          <w:rtl/>
        </w:rPr>
        <w:t>وستسمح</w:t>
      </w:r>
      <w:r w:rsidRPr="00845A63">
        <w:rPr>
          <w:rtl/>
        </w:rPr>
        <w:t xml:space="preserve"> </w:t>
      </w:r>
      <w:r w:rsidRPr="00845A63">
        <w:rPr>
          <w:rFonts w:hint="eastAsia"/>
          <w:rtl/>
        </w:rPr>
        <w:t>بتوسيع</w:t>
      </w:r>
      <w:r w:rsidRPr="00845A63">
        <w:rPr>
          <w:rtl/>
        </w:rPr>
        <w:t xml:space="preserve"> </w:t>
      </w:r>
      <w:r w:rsidRPr="00845A63">
        <w:rPr>
          <w:rFonts w:hint="eastAsia"/>
          <w:rtl/>
        </w:rPr>
        <w:t>الترويج</w:t>
      </w:r>
      <w:r w:rsidRPr="00845A63">
        <w:rPr>
          <w:rtl/>
        </w:rPr>
        <w:t xml:space="preserve"> </w:t>
      </w:r>
      <w:r w:rsidRPr="00845A63">
        <w:rPr>
          <w:rFonts w:hint="eastAsia"/>
          <w:rtl/>
        </w:rPr>
        <w:t>لإنجازاته</w:t>
      </w:r>
      <w:r w:rsidRPr="00845A63">
        <w:rPr>
          <w:rtl/>
        </w:rPr>
        <w:t xml:space="preserve"> </w:t>
      </w:r>
      <w:r w:rsidRPr="00845A63">
        <w:rPr>
          <w:rFonts w:hint="eastAsia"/>
          <w:rtl/>
        </w:rPr>
        <w:t>لدى</w:t>
      </w:r>
      <w:r w:rsidRPr="00845A63">
        <w:rPr>
          <w:rtl/>
        </w:rPr>
        <w:t xml:space="preserve"> </w:t>
      </w:r>
      <w:r w:rsidRPr="00845A63">
        <w:rPr>
          <w:rFonts w:hint="eastAsia"/>
          <w:rtl/>
        </w:rPr>
        <w:t>المستعمل</w:t>
      </w:r>
      <w:r w:rsidRPr="00845A63">
        <w:rPr>
          <w:rtl/>
        </w:rPr>
        <w:t xml:space="preserve"> </w:t>
      </w:r>
      <w:r w:rsidRPr="00845A63">
        <w:rPr>
          <w:rFonts w:hint="eastAsia"/>
          <w:rtl/>
        </w:rPr>
        <w:t>النهائي،</w:t>
      </w:r>
      <w:r w:rsidRPr="00845A63">
        <w:rPr>
          <w:rtl/>
        </w:rPr>
        <w:t xml:space="preserve"> </w:t>
      </w:r>
      <w:r w:rsidRPr="00845A63">
        <w:rPr>
          <w:rFonts w:hint="eastAsia"/>
          <w:rtl/>
        </w:rPr>
        <w:t>بدون</w:t>
      </w:r>
      <w:r w:rsidRPr="00845A63">
        <w:rPr>
          <w:rtl/>
        </w:rPr>
        <w:t xml:space="preserve"> </w:t>
      </w:r>
      <w:r w:rsidRPr="00845A63">
        <w:rPr>
          <w:rFonts w:hint="eastAsia"/>
          <w:rtl/>
        </w:rPr>
        <w:t>نفقات</w:t>
      </w:r>
      <w:r w:rsidRPr="00845A63">
        <w:rPr>
          <w:rtl/>
        </w:rPr>
        <w:t xml:space="preserve"> </w:t>
      </w:r>
      <w:r w:rsidRPr="00845A63">
        <w:rPr>
          <w:rFonts w:hint="eastAsia"/>
          <w:rtl/>
        </w:rPr>
        <w:t>مالية</w:t>
      </w:r>
      <w:r w:rsidRPr="00845A63">
        <w:rPr>
          <w:rtl/>
        </w:rPr>
        <w:t xml:space="preserve"> </w:t>
      </w:r>
      <w:r w:rsidRPr="00845A63">
        <w:rPr>
          <w:rFonts w:hint="eastAsia"/>
          <w:rtl/>
        </w:rPr>
        <w:t>كبيرة،</w:t>
      </w:r>
      <w:r w:rsidRPr="00845A63">
        <w:rPr>
          <w:rtl/>
        </w:rPr>
        <w:t xml:space="preserve"> وفي </w:t>
      </w:r>
      <w:r w:rsidRPr="00845A63">
        <w:rPr>
          <w:rFonts w:hint="eastAsia"/>
          <w:rtl/>
        </w:rPr>
        <w:t>الوقت</w:t>
      </w:r>
      <w:r w:rsidRPr="00845A63">
        <w:rPr>
          <w:rtl/>
        </w:rPr>
        <w:t xml:space="preserve"> </w:t>
      </w:r>
      <w:r w:rsidRPr="00845A63">
        <w:rPr>
          <w:rFonts w:hint="eastAsia"/>
          <w:rtl/>
        </w:rPr>
        <w:t>نفسه</w:t>
      </w:r>
      <w:r w:rsidRPr="00845A63">
        <w:rPr>
          <w:rtl/>
        </w:rPr>
        <w:t xml:space="preserve"> </w:t>
      </w:r>
      <w:r w:rsidRPr="00845A63">
        <w:rPr>
          <w:rFonts w:hint="cs"/>
          <w:rtl/>
        </w:rPr>
        <w:t>ستؤدي إلى اجتذاب</w:t>
      </w:r>
      <w:r w:rsidRPr="00845A63">
        <w:rPr>
          <w:rtl/>
        </w:rPr>
        <w:t xml:space="preserve"> </w:t>
      </w:r>
      <w:r w:rsidRPr="00845A63">
        <w:rPr>
          <w:rFonts w:hint="eastAsia"/>
          <w:rtl/>
        </w:rPr>
        <w:t>أعضاء</w:t>
      </w:r>
      <w:r w:rsidRPr="00845A63">
        <w:rPr>
          <w:rFonts w:hint="cs"/>
          <w:rtl/>
        </w:rPr>
        <w:t xml:space="preserve"> جدد</w:t>
      </w:r>
      <w:r w:rsidRPr="00845A63">
        <w:rPr>
          <w:rtl/>
        </w:rPr>
        <w:t xml:space="preserve"> </w:t>
      </w:r>
      <w:r w:rsidRPr="00845A63">
        <w:rPr>
          <w:rFonts w:hint="cs"/>
          <w:rtl/>
        </w:rPr>
        <w:t>لل</w:t>
      </w:r>
      <w:r w:rsidRPr="00845A63">
        <w:rPr>
          <w:rFonts w:hint="eastAsia"/>
          <w:rtl/>
        </w:rPr>
        <w:t>قطاعات</w:t>
      </w:r>
      <w:r w:rsidRPr="00845A63">
        <w:rPr>
          <w:rtl/>
        </w:rPr>
        <w:t xml:space="preserve"> </w:t>
      </w:r>
      <w:r w:rsidRPr="00845A63">
        <w:rPr>
          <w:rFonts w:hint="eastAsia"/>
          <w:rtl/>
        </w:rPr>
        <w:t>ومنتسبين</w:t>
      </w:r>
      <w:r w:rsidRPr="00845A63">
        <w:rPr>
          <w:rtl/>
        </w:rPr>
        <w:t xml:space="preserve"> </w:t>
      </w:r>
      <w:r w:rsidRPr="00845A63">
        <w:rPr>
          <w:rFonts w:hint="eastAsia"/>
          <w:rtl/>
        </w:rPr>
        <w:t>جدد</w:t>
      </w:r>
      <w:r w:rsidRPr="00845A63">
        <w:rPr>
          <w:rtl/>
        </w:rPr>
        <w:t xml:space="preserve"> </w:t>
      </w:r>
      <w:r w:rsidRPr="00845A63">
        <w:rPr>
          <w:rFonts w:hint="eastAsia"/>
          <w:rtl/>
        </w:rPr>
        <w:t>للمشاركة</w:t>
      </w:r>
      <w:r w:rsidRPr="00845A63">
        <w:rPr>
          <w:rtl/>
        </w:rPr>
        <w:t xml:space="preserve"> في </w:t>
      </w:r>
      <w:r w:rsidRPr="00845A63">
        <w:rPr>
          <w:rFonts w:hint="eastAsia"/>
          <w:rtl/>
        </w:rPr>
        <w:t>أنشطته؛</w:t>
      </w:r>
    </w:p>
    <w:p w:rsidR="00D35A8E" w:rsidRPr="00845A63" w:rsidRDefault="00D35A8E" w:rsidP="00D35A8E">
      <w:pPr>
        <w:rPr>
          <w:rtl/>
          <w:lang w:val="en-US"/>
        </w:rPr>
      </w:pPr>
      <w:del w:id="21" w:author="Aly, Abdullah" w:date="2018-10-15T10:47:00Z">
        <w:r w:rsidRPr="00845A63" w:rsidDel="00B443BE">
          <w:rPr>
            <w:rFonts w:hint="cs"/>
            <w:i/>
            <w:iCs/>
            <w:rtl/>
            <w:lang w:bidi="ar-SY"/>
          </w:rPr>
          <w:delText xml:space="preserve">ز </w:delText>
        </w:r>
      </w:del>
      <w:ins w:id="22" w:author="Aly, Abdullah" w:date="2018-10-15T10:47:00Z">
        <w:r w:rsidR="00B443BE" w:rsidRPr="00845A63">
          <w:rPr>
            <w:rFonts w:ascii="Traditional Arabic" w:hAnsi="Traditional Arabic"/>
            <w:i/>
            <w:iCs/>
            <w:rtl/>
          </w:rPr>
          <w:t>ﺡ</w:t>
        </w:r>
      </w:ins>
      <w:r w:rsidRPr="00845A63">
        <w:rPr>
          <w:rFonts w:hint="cs"/>
          <w:i/>
          <w:iCs/>
          <w:rtl/>
          <w:lang w:bidi="ar-SY"/>
        </w:rPr>
        <w:t>)</w:t>
      </w:r>
      <w:r w:rsidRPr="00845A63">
        <w:rPr>
          <w:rFonts w:hint="cs"/>
          <w:i/>
          <w:iCs/>
          <w:rtl/>
          <w:lang w:bidi="ar-SY"/>
        </w:rPr>
        <w:tab/>
      </w:r>
      <w:r w:rsidRPr="00845A63">
        <w:rPr>
          <w:rFonts w:hint="cs"/>
          <w:rtl/>
          <w:lang w:bidi="ar-SY"/>
        </w:rPr>
        <w:t>الالتزامات التي أوفت بها سويسرا وولاية جنيف (مقر الات‍حاد) تجاه أحداث تليكوم الات‍حاد وخاصة الدعم الاستثنائي للأحداث العالمية لتليكوم الات‍حاد منذ </w:t>
      </w:r>
      <w:r w:rsidRPr="00845A63">
        <w:rPr>
          <w:lang w:val="en-US" w:bidi="ar-SY"/>
        </w:rPr>
        <w:t>1971</w:t>
      </w:r>
      <w:r w:rsidRPr="00845A63">
        <w:rPr>
          <w:rFonts w:hint="cs"/>
          <w:rtl/>
          <w:lang w:val="en-US"/>
        </w:rPr>
        <w:t xml:space="preserve"> المتمثل في استضافة معظم هذه الأحداث بنجاح،</w:t>
      </w:r>
    </w:p>
    <w:p w:rsidR="00D35A8E" w:rsidRPr="00845A63" w:rsidRDefault="00D35A8E" w:rsidP="00C85657">
      <w:pPr>
        <w:pStyle w:val="Call"/>
        <w:rPr>
          <w:rtl/>
        </w:rPr>
      </w:pPr>
      <w:r w:rsidRPr="00845A63">
        <w:rPr>
          <w:rFonts w:hint="cs"/>
          <w:rtl/>
        </w:rPr>
        <w:t>وإذ يؤكد</w:t>
      </w:r>
    </w:p>
    <w:p w:rsidR="00D35A8E" w:rsidRPr="00845A63" w:rsidRDefault="00D35A8E" w:rsidP="00D35A8E">
      <w:pPr>
        <w:rPr>
          <w:rtl/>
          <w:lang w:bidi="ar-SY"/>
        </w:rPr>
      </w:pPr>
      <w:r w:rsidRPr="00845A63">
        <w:rPr>
          <w:rFonts w:hint="cs"/>
          <w:i/>
          <w:iCs/>
          <w:rtl/>
          <w:lang w:bidi="ar-SY"/>
        </w:rPr>
        <w:t xml:space="preserve"> أ )</w:t>
      </w:r>
      <w:r w:rsidRPr="00845A63">
        <w:rPr>
          <w:rFonts w:hint="cs"/>
          <w:i/>
          <w:iCs/>
          <w:rtl/>
          <w:lang w:bidi="ar-SY"/>
        </w:rPr>
        <w:tab/>
      </w:r>
      <w:r w:rsidRPr="00845A63">
        <w:rPr>
          <w:rtl/>
          <w:lang w:bidi="ar-SY"/>
        </w:rPr>
        <w:t>أنه يتعيّن على</w:t>
      </w:r>
      <w:r w:rsidRPr="00845A63">
        <w:rPr>
          <w:rFonts w:hint="cs"/>
          <w:i/>
          <w:iCs/>
          <w:rtl/>
          <w:lang w:bidi="ar-SY"/>
        </w:rPr>
        <w:t xml:space="preserve"> </w:t>
      </w:r>
      <w:r w:rsidRPr="00845A63">
        <w:rPr>
          <w:rFonts w:hint="cs"/>
          <w:rtl/>
          <w:lang w:bidi="ar-SY"/>
        </w:rPr>
        <w:t>الات‍حاد، باعتباره منظمة دولية تقوم بدور قيادي في مجال الاتصالات/تكنولوجيا المعلومات والاتصالات، مواصلة تنظيم حدث سنوي</w:t>
      </w:r>
      <w:r w:rsidRPr="00845A63">
        <w:rPr>
          <w:rFonts w:hint="cs"/>
          <w:rtl/>
          <w:lang w:bidi="ar-AE"/>
        </w:rPr>
        <w:t xml:space="preserve"> </w:t>
      </w:r>
      <w:r w:rsidRPr="00845A63">
        <w:rPr>
          <w:rFonts w:hint="cs"/>
          <w:rtl/>
          <w:lang w:bidi="ar-SY"/>
        </w:rPr>
        <w:t>لتسهيل تبادل المعلومات بين المشاركين رفيعي المستوى بشأن سياسات</w:t>
      </w:r>
      <w:r w:rsidRPr="00845A63">
        <w:rPr>
          <w:rFonts w:hint="eastAsia"/>
          <w:rtl/>
          <w:lang w:bidi="ar-SY"/>
        </w:rPr>
        <w:t> </w:t>
      </w:r>
      <w:r w:rsidRPr="00845A63">
        <w:rPr>
          <w:rFonts w:hint="cs"/>
          <w:rtl/>
          <w:lang w:bidi="ar-SY"/>
        </w:rPr>
        <w:t>الاتصالات؛</w:t>
      </w:r>
    </w:p>
    <w:p w:rsidR="00D35A8E" w:rsidRPr="00845A63" w:rsidRDefault="00D35A8E" w:rsidP="00D35A8E">
      <w:pPr>
        <w:rPr>
          <w:rtl/>
          <w:lang w:bidi="ar-SY"/>
        </w:rPr>
      </w:pPr>
      <w:r w:rsidRPr="00845A63">
        <w:rPr>
          <w:rFonts w:hint="cs"/>
          <w:i/>
          <w:iCs/>
          <w:rtl/>
          <w:lang w:bidi="ar-SY"/>
        </w:rPr>
        <w:t>ب)</w:t>
      </w:r>
      <w:r w:rsidRPr="00845A63">
        <w:rPr>
          <w:rFonts w:hint="cs"/>
          <w:i/>
          <w:iCs/>
          <w:rtl/>
          <w:lang w:bidi="ar-SY"/>
        </w:rPr>
        <w:tab/>
      </w:r>
      <w:r w:rsidRPr="00845A63">
        <w:rPr>
          <w:rFonts w:hint="cs"/>
          <w:rtl/>
          <w:lang w:bidi="ar-SY"/>
        </w:rPr>
        <w:t>أن تنظيم المعارض ليس هو الهدف الأساسي للات‍حاد، وإذا ما</w:t>
      </w:r>
      <w:r w:rsidRPr="00845A63">
        <w:rPr>
          <w:rFonts w:hint="eastAsia"/>
          <w:rtl/>
          <w:lang w:bidi="ar-SY"/>
        </w:rPr>
        <w:t> </w:t>
      </w:r>
      <w:r w:rsidRPr="00845A63">
        <w:rPr>
          <w:rFonts w:hint="cs"/>
          <w:rtl/>
          <w:lang w:bidi="ar-SY"/>
        </w:rPr>
        <w:t>تقرر تنظيم هذه المعارض بالتزامن مع أحداث تليكوم، فمن</w:t>
      </w:r>
      <w:r w:rsidRPr="00845A63">
        <w:rPr>
          <w:rFonts w:hint="eastAsia"/>
          <w:rtl/>
          <w:lang w:bidi="ar-SY"/>
        </w:rPr>
        <w:t> </w:t>
      </w:r>
      <w:r w:rsidRPr="00845A63">
        <w:rPr>
          <w:rFonts w:hint="cs"/>
          <w:rtl/>
          <w:lang w:bidi="ar-SY"/>
        </w:rPr>
        <w:t>الأفضل التعاقد مع جهة خارجية</w:t>
      </w:r>
      <w:r w:rsidRPr="00845A63">
        <w:rPr>
          <w:rFonts w:hint="eastAsia"/>
          <w:rtl/>
          <w:lang w:bidi="ar-SY"/>
        </w:rPr>
        <w:t> </w:t>
      </w:r>
      <w:r w:rsidRPr="00845A63">
        <w:rPr>
          <w:rFonts w:hint="cs"/>
          <w:rtl/>
          <w:lang w:bidi="ar-SY"/>
        </w:rPr>
        <w:t>لتنظيمها،</w:t>
      </w:r>
    </w:p>
    <w:p w:rsidR="00D35A8E" w:rsidRPr="00845A63" w:rsidRDefault="00D35A8E" w:rsidP="00C85657">
      <w:pPr>
        <w:pStyle w:val="Call"/>
        <w:rPr>
          <w:rtl/>
        </w:rPr>
      </w:pPr>
      <w:r w:rsidRPr="00845A63">
        <w:rPr>
          <w:rFonts w:hint="cs"/>
          <w:rtl/>
        </w:rPr>
        <w:lastRenderedPageBreak/>
        <w:t>وإذ يلاحظ</w:t>
      </w:r>
    </w:p>
    <w:p w:rsidR="00D35A8E" w:rsidRPr="00845A63" w:rsidRDefault="00D35A8E" w:rsidP="00B7398E">
      <w:pPr>
        <w:rPr>
          <w:rtl/>
        </w:rPr>
      </w:pPr>
      <w:r w:rsidRPr="00845A63">
        <w:rPr>
          <w:rFonts w:hint="cs"/>
          <w:i/>
          <w:iCs/>
          <w:rtl/>
          <w:lang w:bidi="ar-SY"/>
        </w:rPr>
        <w:t xml:space="preserve"> أ )</w:t>
      </w:r>
      <w:r w:rsidRPr="00845A63">
        <w:rPr>
          <w:rFonts w:hint="cs"/>
          <w:i/>
          <w:iCs/>
          <w:rtl/>
          <w:lang w:bidi="ar-SY"/>
        </w:rPr>
        <w:tab/>
      </w:r>
      <w:r w:rsidRPr="00845A63">
        <w:rPr>
          <w:rFonts w:hint="cs"/>
          <w:rtl/>
          <w:lang w:bidi="ar-SY"/>
        </w:rPr>
        <w:t>أنه تمّ إنشاء لجنة لتليكوم الات‍حاد لتقديم المشورة إلى الأمين العام في إدارة أحداث تليكوم الات‍حاد على أن تعمل وفقاً لقرارات</w:t>
      </w:r>
      <w:r w:rsidRPr="00845A63">
        <w:rPr>
          <w:rFonts w:hint="eastAsia"/>
          <w:rtl/>
          <w:lang w:bidi="ar-SY"/>
        </w:rPr>
        <w:t> </w:t>
      </w:r>
      <w:del w:id="23" w:author="Awad, Samy" w:date="2018-10-27T18:33:00Z">
        <w:r w:rsidRPr="00845A63" w:rsidDel="00F56BBD">
          <w:rPr>
            <w:rFonts w:hint="cs"/>
            <w:rtl/>
            <w:lang w:bidi="ar-SY"/>
          </w:rPr>
          <w:delText>ال‍</w:delText>
        </w:r>
      </w:del>
      <w:r w:rsidRPr="00845A63">
        <w:rPr>
          <w:rFonts w:hint="cs"/>
          <w:rtl/>
          <w:lang w:bidi="ar-SY"/>
        </w:rPr>
        <w:t>مجلس</w:t>
      </w:r>
      <w:ins w:id="24" w:author="Awad, Samy" w:date="2018-10-27T18:33:00Z">
        <w:r w:rsidR="00F56BBD" w:rsidRPr="00845A63">
          <w:rPr>
            <w:rFonts w:hint="cs"/>
            <w:rtl/>
            <w:lang w:bidi="ar-SY"/>
          </w:rPr>
          <w:t xml:space="preserve"> الاتحاد</w:t>
        </w:r>
      </w:ins>
      <w:r w:rsidRPr="00845A63">
        <w:rPr>
          <w:rFonts w:hint="cs"/>
          <w:rtl/>
          <w:lang w:bidi="ar-SY"/>
        </w:rPr>
        <w:t>؛</w:t>
      </w:r>
    </w:p>
    <w:p w:rsidR="00D35A8E" w:rsidRPr="00845A63" w:rsidRDefault="00D35A8E" w:rsidP="00D35A8E">
      <w:pPr>
        <w:rPr>
          <w:rtl/>
          <w:lang w:bidi="ar-SY"/>
        </w:rPr>
      </w:pPr>
      <w:r w:rsidRPr="00845A63">
        <w:rPr>
          <w:rFonts w:hint="cs"/>
          <w:i/>
          <w:iCs/>
          <w:rtl/>
          <w:lang w:bidi="ar-SY"/>
        </w:rPr>
        <w:t>ب)</w:t>
      </w:r>
      <w:r w:rsidRPr="00845A63">
        <w:rPr>
          <w:rFonts w:hint="cs"/>
          <w:i/>
          <w:iCs/>
          <w:rtl/>
          <w:lang w:bidi="ar-SY"/>
        </w:rPr>
        <w:tab/>
      </w:r>
      <w:r w:rsidRPr="00845A63">
        <w:rPr>
          <w:rFonts w:hint="cs"/>
          <w:rtl/>
          <w:lang w:bidi="ar-SY"/>
        </w:rPr>
        <w:t>أن أحداث تليكوم الات‍حاد تواجه أيضاً تحديات مثل زيادة تكاليف المعارض والاتجاه نحو تقليل مساحتها والتخصص في مجال معيّن وضرورة إضافة قيمة</w:t>
      </w:r>
      <w:r w:rsidRPr="00845A63">
        <w:rPr>
          <w:rFonts w:hint="eastAsia"/>
          <w:rtl/>
          <w:lang w:bidi="ar-SY"/>
        </w:rPr>
        <w:t> </w:t>
      </w:r>
      <w:r w:rsidRPr="00845A63">
        <w:rPr>
          <w:rFonts w:hint="cs"/>
          <w:rtl/>
          <w:lang w:bidi="ar-SY"/>
        </w:rPr>
        <w:t>للصناعة؛</w:t>
      </w:r>
    </w:p>
    <w:p w:rsidR="00D35A8E" w:rsidRPr="00845A63" w:rsidRDefault="00D35A8E" w:rsidP="00D35A8E">
      <w:pPr>
        <w:rPr>
          <w:rtl/>
          <w:lang w:bidi="ar-SY"/>
        </w:rPr>
      </w:pPr>
      <w:r w:rsidRPr="00845A63">
        <w:rPr>
          <w:rFonts w:hint="cs"/>
          <w:i/>
          <w:iCs/>
          <w:rtl/>
          <w:lang w:bidi="ar-SY"/>
        </w:rPr>
        <w:t>ج)</w:t>
      </w:r>
      <w:r w:rsidRPr="00845A63">
        <w:rPr>
          <w:rFonts w:hint="cs"/>
          <w:i/>
          <w:iCs/>
          <w:rtl/>
          <w:lang w:bidi="ar-SY"/>
        </w:rPr>
        <w:tab/>
      </w:r>
      <w:r w:rsidRPr="00845A63">
        <w:rPr>
          <w:rFonts w:hint="cs"/>
          <w:rtl/>
          <w:lang w:bidi="ar-SY"/>
        </w:rPr>
        <w:t>أنه يتعيّن أن تعطي أحداث تليكوم الات‍حاد للمشاركين قيمة وفرصاً للحصول على عائد</w:t>
      </w:r>
      <w:r w:rsidRPr="00845A63">
        <w:rPr>
          <w:rFonts w:hint="eastAsia"/>
          <w:rtl/>
          <w:lang w:bidi="ar-SY"/>
        </w:rPr>
        <w:t> </w:t>
      </w:r>
      <w:r w:rsidRPr="00845A63">
        <w:rPr>
          <w:rFonts w:hint="cs"/>
          <w:rtl/>
          <w:lang w:bidi="ar-SY"/>
        </w:rPr>
        <w:t>لاستثماراتهم؛</w:t>
      </w:r>
    </w:p>
    <w:p w:rsidR="00D35A8E" w:rsidRPr="00845A63" w:rsidRDefault="00D35A8E" w:rsidP="00D35A8E">
      <w:pPr>
        <w:rPr>
          <w:rtl/>
          <w:lang w:bidi="ar-SY"/>
        </w:rPr>
      </w:pPr>
      <w:r w:rsidRPr="00845A63">
        <w:rPr>
          <w:rFonts w:hint="cs"/>
          <w:i/>
          <w:iCs/>
          <w:rtl/>
          <w:lang w:bidi="ar-SY"/>
        </w:rPr>
        <w:t>د )</w:t>
      </w:r>
      <w:r w:rsidRPr="00845A63">
        <w:rPr>
          <w:rFonts w:hint="cs"/>
          <w:i/>
          <w:iCs/>
          <w:rtl/>
          <w:lang w:bidi="ar-SY"/>
        </w:rPr>
        <w:tab/>
      </w:r>
      <w:r w:rsidRPr="00845A63">
        <w:rPr>
          <w:rFonts w:hint="cs"/>
          <w:rtl/>
          <w:lang w:bidi="ar-SY"/>
        </w:rPr>
        <w:t>أن المرونة التشغيلية التي مُنحت لإدارة تليكوم الات‍حاد لمواجهة جميع التحديات في ميدان نشاطها وللتنافس في البيئة التجارية قد أثبتت</w:t>
      </w:r>
      <w:r w:rsidRPr="00845A63">
        <w:rPr>
          <w:rFonts w:hint="eastAsia"/>
          <w:rtl/>
          <w:lang w:bidi="ar-SY"/>
        </w:rPr>
        <w:t> </w:t>
      </w:r>
      <w:r w:rsidRPr="00845A63">
        <w:rPr>
          <w:rFonts w:hint="cs"/>
          <w:rtl/>
          <w:lang w:bidi="ar-SY"/>
        </w:rPr>
        <w:t>فائدتها؛</w:t>
      </w:r>
    </w:p>
    <w:p w:rsidR="00D35A8E" w:rsidRPr="00845A63" w:rsidRDefault="00D35A8E" w:rsidP="00D35A8E">
      <w:pPr>
        <w:rPr>
          <w:rtl/>
        </w:rPr>
      </w:pPr>
      <w:r w:rsidRPr="00845A63">
        <w:rPr>
          <w:rFonts w:hint="cs"/>
          <w:i/>
          <w:iCs/>
          <w:rtl/>
          <w:lang w:bidi="ar-SY"/>
        </w:rPr>
        <w:t>ﻫ )</w:t>
      </w:r>
      <w:r w:rsidRPr="00845A63">
        <w:rPr>
          <w:rFonts w:hint="cs"/>
          <w:i/>
          <w:iCs/>
          <w:rtl/>
          <w:lang w:bidi="ar-SY"/>
        </w:rPr>
        <w:tab/>
      </w:r>
      <w:r w:rsidRPr="00845A63">
        <w:rPr>
          <w:rFonts w:hint="cs"/>
          <w:rtl/>
          <w:lang w:bidi="ar-SY"/>
        </w:rPr>
        <w:t>أن</w:t>
      </w:r>
      <w:r w:rsidRPr="00845A63">
        <w:rPr>
          <w:rFonts w:hint="cs"/>
          <w:rtl/>
        </w:rPr>
        <w:t xml:space="preserve"> تليكوم الات‍حاد بحاجة إلى فترة انتقالية للتكيف مع ظروف السوق</w:t>
      </w:r>
      <w:r w:rsidRPr="00845A63">
        <w:rPr>
          <w:rFonts w:hint="eastAsia"/>
          <w:rtl/>
          <w:lang w:bidi="ar-SY"/>
        </w:rPr>
        <w:t> </w:t>
      </w:r>
      <w:r w:rsidRPr="00845A63">
        <w:rPr>
          <w:rFonts w:hint="cs"/>
          <w:rtl/>
        </w:rPr>
        <w:t>الجديدة؛</w:t>
      </w:r>
    </w:p>
    <w:p w:rsidR="00D35A8E" w:rsidRPr="00845A63" w:rsidRDefault="00D35A8E" w:rsidP="00D35A8E">
      <w:pPr>
        <w:rPr>
          <w:rtl/>
          <w:lang w:bidi="ar-SY"/>
        </w:rPr>
      </w:pPr>
      <w:r w:rsidRPr="00845A63">
        <w:rPr>
          <w:rFonts w:hint="cs"/>
          <w:i/>
          <w:iCs/>
          <w:rtl/>
        </w:rPr>
        <w:t>و )</w:t>
      </w:r>
      <w:r w:rsidRPr="00845A63">
        <w:rPr>
          <w:rFonts w:hint="cs"/>
          <w:rtl/>
        </w:rPr>
        <w:tab/>
        <w:t>أن الات‍حاد قد شارك كعارض في المعارض التي نظمتها أطراف</w:t>
      </w:r>
      <w:r w:rsidRPr="00845A63">
        <w:rPr>
          <w:rFonts w:hint="eastAsia"/>
          <w:rtl/>
          <w:lang w:bidi="ar-SY"/>
        </w:rPr>
        <w:t> </w:t>
      </w:r>
      <w:r w:rsidRPr="00845A63">
        <w:rPr>
          <w:rFonts w:hint="cs"/>
          <w:rtl/>
        </w:rPr>
        <w:t>أخرى،</w:t>
      </w:r>
    </w:p>
    <w:p w:rsidR="00D35A8E" w:rsidRPr="00845A63" w:rsidRDefault="00D35A8E" w:rsidP="00C85657">
      <w:pPr>
        <w:pStyle w:val="Call"/>
        <w:rPr>
          <w:rtl/>
        </w:rPr>
      </w:pPr>
      <w:r w:rsidRPr="00845A63">
        <w:rPr>
          <w:rFonts w:hint="cs"/>
          <w:rtl/>
        </w:rPr>
        <w:t>وإذ يلاحظ كذلك</w:t>
      </w:r>
    </w:p>
    <w:p w:rsidR="00D35A8E" w:rsidRPr="00845A63" w:rsidRDefault="00D35A8E" w:rsidP="00D35A8E">
      <w:pPr>
        <w:rPr>
          <w:rtl/>
        </w:rPr>
      </w:pPr>
      <w:r w:rsidRPr="00845A63">
        <w:rPr>
          <w:rFonts w:hint="cs"/>
          <w:i/>
          <w:iCs/>
          <w:rtl/>
          <w:lang w:bidi="ar-SY"/>
        </w:rPr>
        <w:t xml:space="preserve"> أ )</w:t>
      </w:r>
      <w:r w:rsidRPr="00845A63">
        <w:rPr>
          <w:rFonts w:hint="cs"/>
          <w:i/>
          <w:iCs/>
          <w:rtl/>
          <w:lang w:bidi="ar-SY"/>
        </w:rPr>
        <w:tab/>
      </w:r>
      <w:r w:rsidRPr="00845A63">
        <w:rPr>
          <w:rtl/>
          <w:lang w:bidi="ar-SY"/>
        </w:rPr>
        <w:t>أن المشاركين</w:t>
      </w:r>
      <w:r w:rsidRPr="00845A63">
        <w:rPr>
          <w:rFonts w:hint="cs"/>
          <w:rtl/>
          <w:lang w:bidi="ar-SY"/>
        </w:rPr>
        <w:t>، لا سيما من دوائر الصناعة،</w:t>
      </w:r>
      <w:r w:rsidRPr="00845A63">
        <w:rPr>
          <w:rtl/>
          <w:lang w:bidi="ar-SY"/>
        </w:rPr>
        <w:t xml:space="preserve"> ينشدون إمكانية </w:t>
      </w:r>
      <w:r w:rsidRPr="00845A63">
        <w:rPr>
          <w:rFonts w:hint="cs"/>
          <w:rtl/>
          <w:lang w:bidi="ar-SY"/>
        </w:rPr>
        <w:t>معرفة موعد ومكان</w:t>
      </w:r>
      <w:r w:rsidRPr="00845A63">
        <w:rPr>
          <w:rtl/>
          <w:lang w:bidi="ar-SY"/>
        </w:rPr>
        <w:t xml:space="preserve"> أحداث </w:t>
      </w:r>
      <w:r w:rsidRPr="00845A63">
        <w:rPr>
          <w:rFonts w:hint="eastAsia"/>
          <w:rtl/>
          <w:lang w:bidi="ar-SY"/>
        </w:rPr>
        <w:t>تليكوم</w:t>
      </w:r>
      <w:r w:rsidRPr="00845A63">
        <w:rPr>
          <w:rtl/>
          <w:lang w:bidi="ar-SY"/>
        </w:rPr>
        <w:t xml:space="preserve"> الات‍حاد </w:t>
      </w:r>
      <w:r w:rsidRPr="00845A63">
        <w:rPr>
          <w:rFonts w:hint="cs"/>
          <w:rtl/>
        </w:rPr>
        <w:t>قبل تنظيمها بفترة معقولة كما ينشدون فرصاً للحصول على عوائد استثمارية معقولة؛</w:t>
      </w:r>
    </w:p>
    <w:p w:rsidR="00D35A8E" w:rsidRPr="00845A63" w:rsidRDefault="00D35A8E" w:rsidP="00D35A8E">
      <w:pPr>
        <w:rPr>
          <w:rtl/>
          <w:lang w:bidi="ar-SY"/>
        </w:rPr>
      </w:pPr>
      <w:r w:rsidRPr="00845A63">
        <w:rPr>
          <w:rFonts w:hint="cs"/>
          <w:i/>
          <w:iCs/>
          <w:rtl/>
          <w:lang w:bidi="ar-SY"/>
        </w:rPr>
        <w:t>ب)</w:t>
      </w:r>
      <w:r w:rsidRPr="00845A63">
        <w:rPr>
          <w:rFonts w:hint="cs"/>
          <w:i/>
          <w:iCs/>
          <w:rtl/>
          <w:lang w:bidi="ar-SY"/>
        </w:rPr>
        <w:tab/>
      </w:r>
      <w:r w:rsidRPr="00845A63">
        <w:rPr>
          <w:rFonts w:hint="cs"/>
          <w:rtl/>
          <w:lang w:bidi="ar-SY"/>
        </w:rPr>
        <w:t xml:space="preserve">أن هناك اهتماماً متزايداً في مواصلة تطوير أحداث </w:t>
      </w:r>
      <w:r w:rsidRPr="00845A63">
        <w:rPr>
          <w:rFonts w:hint="eastAsia"/>
          <w:rtl/>
          <w:lang w:bidi="ar-SY"/>
        </w:rPr>
        <w:t>تليكوم</w:t>
      </w:r>
      <w:r w:rsidRPr="00845A63">
        <w:rPr>
          <w:rFonts w:hint="cs"/>
          <w:rtl/>
          <w:lang w:bidi="ar-SY"/>
        </w:rPr>
        <w:t xml:space="preserve"> الات‍حاد كمنبر رئيسي للمناقشات بين واضعي السياسات والجهات التنظيمية وقادة</w:t>
      </w:r>
      <w:r w:rsidRPr="00845A63">
        <w:rPr>
          <w:rFonts w:hint="eastAsia"/>
          <w:rtl/>
          <w:lang w:bidi="ar-SY"/>
        </w:rPr>
        <w:t> </w:t>
      </w:r>
      <w:r w:rsidRPr="00845A63">
        <w:rPr>
          <w:rFonts w:hint="cs"/>
          <w:rtl/>
          <w:lang w:bidi="ar-SY"/>
        </w:rPr>
        <w:t>الصناعة؛</w:t>
      </w:r>
    </w:p>
    <w:p w:rsidR="00D35A8E" w:rsidRPr="00845A63" w:rsidRDefault="00D35A8E" w:rsidP="00D35A8E">
      <w:pPr>
        <w:rPr>
          <w:rtl/>
          <w:lang w:bidi="ar-SY"/>
        </w:rPr>
      </w:pPr>
      <w:r w:rsidRPr="00845A63">
        <w:rPr>
          <w:rFonts w:hint="cs"/>
          <w:i/>
          <w:iCs/>
          <w:rtl/>
          <w:lang w:bidi="ar-SY"/>
        </w:rPr>
        <w:t>ج)</w:t>
      </w:r>
      <w:r w:rsidRPr="00845A63">
        <w:rPr>
          <w:rFonts w:hint="cs"/>
          <w:i/>
          <w:iCs/>
          <w:rtl/>
          <w:lang w:bidi="ar-SY"/>
        </w:rPr>
        <w:tab/>
      </w:r>
      <w:r w:rsidRPr="00845A63">
        <w:rPr>
          <w:rFonts w:hint="cs"/>
          <w:rtl/>
          <w:lang w:bidi="ar-SY"/>
        </w:rPr>
        <w:t xml:space="preserve">أن هناك طلبات تدعو إلى أسعار أكثر تنافسية لمساحات العرض </w:t>
      </w:r>
      <w:r w:rsidRPr="00845A63">
        <w:rPr>
          <w:rFonts w:hint="cs"/>
          <w:rtl/>
        </w:rPr>
        <w:t>ورسوم الاشتراك وإلى أسعار تفضيلية أو مخفضة في الفنادق وعدد كاف من الغرف الفندقية، من أجل تحويل هذه الأحداث إلى أحداث جاذبة وميسورة التكلفة بصورة</w:t>
      </w:r>
      <w:r w:rsidRPr="00845A63">
        <w:rPr>
          <w:rFonts w:hint="eastAsia"/>
          <w:rtl/>
          <w:lang w:bidi="ar-SY"/>
        </w:rPr>
        <w:t> </w:t>
      </w:r>
      <w:r w:rsidRPr="00845A63">
        <w:rPr>
          <w:rFonts w:hint="cs"/>
          <w:rtl/>
        </w:rPr>
        <w:t>أفضل؛</w:t>
      </w:r>
    </w:p>
    <w:p w:rsidR="00D35A8E" w:rsidRPr="00845A63" w:rsidRDefault="00D35A8E" w:rsidP="00D35A8E">
      <w:pPr>
        <w:rPr>
          <w:rtl/>
          <w:lang w:bidi="ar-SY"/>
        </w:rPr>
      </w:pPr>
      <w:r w:rsidRPr="00845A63">
        <w:rPr>
          <w:rFonts w:hint="cs"/>
          <w:i/>
          <w:iCs/>
          <w:rtl/>
          <w:lang w:bidi="ar-SY"/>
        </w:rPr>
        <w:t>د )</w:t>
      </w:r>
      <w:r w:rsidRPr="00845A63">
        <w:rPr>
          <w:rFonts w:hint="cs"/>
          <w:i/>
          <w:iCs/>
          <w:rtl/>
          <w:lang w:bidi="ar-SY"/>
        </w:rPr>
        <w:tab/>
      </w:r>
      <w:r w:rsidRPr="00845A63">
        <w:rPr>
          <w:rFonts w:hint="cs"/>
          <w:rtl/>
          <w:lang w:bidi="ar-SY"/>
        </w:rPr>
        <w:t>أن العلامة التجارية ل</w:t>
      </w:r>
      <w:r w:rsidRPr="00845A63">
        <w:rPr>
          <w:rFonts w:hint="eastAsia"/>
          <w:rtl/>
          <w:lang w:bidi="ar-SY"/>
        </w:rPr>
        <w:t>تليكوم</w:t>
      </w:r>
      <w:r w:rsidRPr="00845A63">
        <w:rPr>
          <w:rFonts w:hint="cs"/>
          <w:rtl/>
          <w:lang w:bidi="ar-SY"/>
        </w:rPr>
        <w:t xml:space="preserve"> الات‍حاد ينبغي تعزيزها بوسائل الاتصالات المناسبة لكي يبقى تليكوم الات‍حاد الحدث الأكثر إجلالاً من أحداث الاتصالات/تكنولوجيا المعلومات</w:t>
      </w:r>
      <w:r w:rsidRPr="00845A63">
        <w:rPr>
          <w:rFonts w:hint="eastAsia"/>
          <w:rtl/>
          <w:lang w:bidi="ar-SY"/>
        </w:rPr>
        <w:t> </w:t>
      </w:r>
      <w:r w:rsidRPr="00845A63">
        <w:rPr>
          <w:rFonts w:hint="cs"/>
          <w:rtl/>
          <w:lang w:bidi="ar-SY"/>
        </w:rPr>
        <w:t>والاتصالات؛</w:t>
      </w:r>
    </w:p>
    <w:p w:rsidR="00D35A8E" w:rsidRPr="00845A63" w:rsidRDefault="00D35A8E" w:rsidP="00D35A8E">
      <w:pPr>
        <w:rPr>
          <w:rtl/>
          <w:lang w:bidi="ar-SY"/>
        </w:rPr>
      </w:pPr>
      <w:r w:rsidRPr="00845A63">
        <w:rPr>
          <w:rFonts w:hint="cs"/>
          <w:i/>
          <w:iCs/>
          <w:rtl/>
          <w:lang w:bidi="ar-SY"/>
        </w:rPr>
        <w:t>ﻫ )</w:t>
      </w:r>
      <w:r w:rsidRPr="00845A63">
        <w:rPr>
          <w:rFonts w:hint="cs"/>
          <w:i/>
          <w:iCs/>
          <w:rtl/>
          <w:lang w:bidi="ar-SY"/>
        </w:rPr>
        <w:tab/>
      </w:r>
      <w:r w:rsidRPr="00845A63">
        <w:rPr>
          <w:rFonts w:hint="cs"/>
          <w:rtl/>
          <w:lang w:bidi="ar-SY"/>
        </w:rPr>
        <w:t>أن من الضروري ضمان الجدوى المالية لأحداث تليكوم</w:t>
      </w:r>
      <w:r w:rsidRPr="00845A63">
        <w:rPr>
          <w:rFonts w:hint="eastAsia"/>
          <w:rtl/>
          <w:lang w:bidi="ar-SY"/>
        </w:rPr>
        <w:t> </w:t>
      </w:r>
      <w:r w:rsidRPr="00845A63">
        <w:rPr>
          <w:rFonts w:hint="cs"/>
          <w:rtl/>
          <w:lang w:bidi="ar-SY"/>
        </w:rPr>
        <w:t>الات‍حاد؛</w:t>
      </w:r>
    </w:p>
    <w:p w:rsidR="00D35A8E" w:rsidRPr="00845A63" w:rsidRDefault="00D35A8E" w:rsidP="00D35A8E">
      <w:pPr>
        <w:rPr>
          <w:rtl/>
        </w:rPr>
      </w:pPr>
      <w:r w:rsidRPr="00845A63">
        <w:rPr>
          <w:rFonts w:hint="cs"/>
          <w:i/>
          <w:iCs/>
          <w:rtl/>
          <w:lang w:bidi="ar-SY"/>
        </w:rPr>
        <w:t>و )</w:t>
      </w:r>
      <w:r w:rsidRPr="00845A63">
        <w:rPr>
          <w:rFonts w:hint="cs"/>
          <w:rtl/>
          <w:lang w:bidi="ar-SY"/>
        </w:rPr>
        <w:tab/>
      </w:r>
      <w:r w:rsidRPr="00845A63">
        <w:rPr>
          <w:rtl/>
        </w:rPr>
        <w:t>أن تليكوم الات‍حاد</w:t>
      </w:r>
      <w:r w:rsidRPr="00845A63">
        <w:rPr>
          <w:rFonts w:hint="eastAsia"/>
          <w:rtl/>
        </w:rPr>
        <w:t> </w:t>
      </w:r>
      <w:r w:rsidRPr="00845A63">
        <w:t>2009</w:t>
      </w:r>
      <w:r w:rsidRPr="00845A63">
        <w:rPr>
          <w:rtl/>
        </w:rPr>
        <w:t xml:space="preserve"> </w:t>
      </w:r>
      <w:r w:rsidRPr="00845A63">
        <w:rPr>
          <w:rFonts w:hint="cs"/>
          <w:rtl/>
        </w:rPr>
        <w:t>طبق تدابير كُلف بها بموجب ال</w:t>
      </w:r>
      <w:r w:rsidRPr="00845A63">
        <w:rPr>
          <w:rtl/>
        </w:rPr>
        <w:t>قرار </w:t>
      </w:r>
      <w:r w:rsidRPr="00845A63">
        <w:t>1292</w:t>
      </w:r>
      <w:r w:rsidRPr="00845A63">
        <w:rPr>
          <w:rtl/>
        </w:rPr>
        <w:t xml:space="preserve"> </w:t>
      </w:r>
      <w:r w:rsidRPr="00845A63">
        <w:rPr>
          <w:rFonts w:hint="cs"/>
          <w:rtl/>
        </w:rPr>
        <w:t>الصادر عن ال‍مجلس في دورته لعام</w:t>
      </w:r>
      <w:r w:rsidRPr="00845A63">
        <w:rPr>
          <w:rFonts w:hint="eastAsia"/>
          <w:rtl/>
        </w:rPr>
        <w:t> </w:t>
      </w:r>
      <w:r w:rsidRPr="00845A63">
        <w:rPr>
          <w:lang w:val="en-US"/>
        </w:rPr>
        <w:t>2008</w:t>
      </w:r>
      <w:r w:rsidRPr="00845A63">
        <w:rPr>
          <w:rtl/>
        </w:rPr>
        <w:t xml:space="preserve"> </w:t>
      </w:r>
      <w:r w:rsidRPr="00845A63">
        <w:rPr>
          <w:rFonts w:hint="cs"/>
          <w:rtl/>
        </w:rPr>
        <w:t xml:space="preserve">من أجل المراعاة الواجبة للاتجاه الناشئ في صدد المنتديات </w:t>
      </w:r>
      <w:r w:rsidRPr="00845A63">
        <w:rPr>
          <w:rtl/>
        </w:rPr>
        <w:t xml:space="preserve">وضرورة التماس </w:t>
      </w:r>
      <w:r w:rsidRPr="00845A63">
        <w:rPr>
          <w:rFonts w:hint="cs"/>
          <w:rtl/>
        </w:rPr>
        <w:t>مشاركة</w:t>
      </w:r>
      <w:r w:rsidRPr="00845A63">
        <w:rPr>
          <w:rtl/>
        </w:rPr>
        <w:t xml:space="preserve"> أوسع من دوائر الصناعة/دوائر الأعمال التجارية وضرورة العمل بنشاط من أجل تشجيع مشاركة رؤساء الدول والحكومات والوزراء والمسؤولين التنفيذيين والشخصيات البارزة وضرورة نشر </w:t>
      </w:r>
      <w:r w:rsidRPr="00845A63">
        <w:rPr>
          <w:rFonts w:hint="cs"/>
          <w:rtl/>
        </w:rPr>
        <w:t>مداولات</w:t>
      </w:r>
      <w:r w:rsidRPr="00845A63">
        <w:rPr>
          <w:rtl/>
        </w:rPr>
        <w:t xml:space="preserve"> ونتائج المنتد</w:t>
      </w:r>
      <w:r w:rsidRPr="00845A63">
        <w:rPr>
          <w:rFonts w:hint="cs"/>
          <w:rtl/>
        </w:rPr>
        <w:t>يات</w:t>
      </w:r>
      <w:r w:rsidRPr="00845A63">
        <w:rPr>
          <w:rtl/>
        </w:rPr>
        <w:t xml:space="preserve"> على نطاق</w:t>
      </w:r>
      <w:r w:rsidRPr="00845A63">
        <w:rPr>
          <w:rFonts w:hint="eastAsia"/>
          <w:rtl/>
          <w:lang w:bidi="ar-SY"/>
        </w:rPr>
        <w:t> </w:t>
      </w:r>
      <w:r w:rsidRPr="00845A63">
        <w:rPr>
          <w:rtl/>
        </w:rPr>
        <w:t>أوسع</w:t>
      </w:r>
      <w:r w:rsidRPr="00845A63">
        <w:rPr>
          <w:rFonts w:hint="cs"/>
          <w:rtl/>
          <w:lang w:bidi="ar-SY"/>
        </w:rPr>
        <w:t>؛</w:t>
      </w:r>
    </w:p>
    <w:p w:rsidR="00D35A8E" w:rsidRPr="00845A63" w:rsidRDefault="00D35A8E" w:rsidP="00F56BBD">
      <w:pPr>
        <w:rPr>
          <w:ins w:id="25" w:author="Aly, Abdullah" w:date="2018-10-15T10:47:00Z"/>
          <w:spacing w:val="-4"/>
          <w:rtl/>
          <w:lang w:bidi="ar-AE"/>
        </w:rPr>
      </w:pPr>
      <w:r w:rsidRPr="00845A63">
        <w:rPr>
          <w:rFonts w:hint="cs"/>
          <w:i/>
          <w:iCs/>
          <w:spacing w:val="-4"/>
          <w:rtl/>
          <w:lang w:bidi="ar-AE"/>
        </w:rPr>
        <w:t>ز )</w:t>
      </w:r>
      <w:r w:rsidRPr="00845A63">
        <w:rPr>
          <w:rFonts w:hint="cs"/>
          <w:spacing w:val="-4"/>
          <w:rtl/>
          <w:lang w:bidi="ar-AE"/>
        </w:rPr>
        <w:tab/>
        <w:t xml:space="preserve">أن أحداث تليكوم الات‍حاد التي عُقدت في دبي عام </w:t>
      </w:r>
      <w:r w:rsidRPr="00845A63">
        <w:rPr>
          <w:spacing w:val="-4"/>
          <w:lang w:val="en-US" w:bidi="ar-SY"/>
        </w:rPr>
        <w:t>2012</w:t>
      </w:r>
      <w:r w:rsidRPr="00845A63">
        <w:rPr>
          <w:rFonts w:hint="cs"/>
          <w:spacing w:val="-4"/>
          <w:rtl/>
          <w:lang w:bidi="ar-AE"/>
        </w:rPr>
        <w:t xml:space="preserve"> وبانكوك عام </w:t>
      </w:r>
      <w:r w:rsidRPr="00845A63">
        <w:rPr>
          <w:spacing w:val="-4"/>
          <w:lang w:val="en-US" w:bidi="ar-SY"/>
        </w:rPr>
        <w:t>2013</w:t>
      </w:r>
      <w:r w:rsidRPr="00845A63">
        <w:rPr>
          <w:rFonts w:hint="cs"/>
          <w:spacing w:val="-4"/>
          <w:rtl/>
          <w:lang w:bidi="ar-AE"/>
        </w:rPr>
        <w:t xml:space="preserve"> تكللت بالنجاح ولقيت إقبالاً واسعاً وتقديراً كبيراً</w:t>
      </w:r>
      <w:del w:id="26" w:author="Aly, Abdullah" w:date="2018-10-15T10:47:00Z">
        <w:r w:rsidRPr="00845A63" w:rsidDel="00B443BE">
          <w:rPr>
            <w:rFonts w:hint="cs"/>
            <w:spacing w:val="-4"/>
            <w:rtl/>
            <w:lang w:bidi="ar-AE"/>
          </w:rPr>
          <w:delText>،</w:delText>
        </w:r>
      </w:del>
      <w:ins w:id="27" w:author="Aly, Abdullah" w:date="2018-10-15T10:47:00Z">
        <w:r w:rsidR="00B443BE" w:rsidRPr="00845A63">
          <w:rPr>
            <w:rFonts w:hint="cs"/>
            <w:spacing w:val="-4"/>
            <w:rtl/>
            <w:lang w:bidi="ar-AE"/>
          </w:rPr>
          <w:t>؛</w:t>
        </w:r>
      </w:ins>
    </w:p>
    <w:p w:rsidR="006137CC" w:rsidRPr="00845A63" w:rsidRDefault="006137CC" w:rsidP="00F56BBD">
      <w:pPr>
        <w:rPr>
          <w:rtl/>
        </w:rPr>
      </w:pPr>
      <w:ins w:id="28" w:author="Aly, Abdullah" w:date="2018-10-15T10:50:00Z">
        <w:r w:rsidRPr="00845A63">
          <w:rPr>
            <w:rFonts w:ascii="Traditional Arabic" w:hAnsi="Traditional Arabic"/>
            <w:i/>
            <w:iCs/>
            <w:rtl/>
          </w:rPr>
          <w:t>ﺡ</w:t>
        </w:r>
        <w:r w:rsidRPr="00845A63">
          <w:rPr>
            <w:i/>
            <w:iCs/>
            <w:rtl/>
          </w:rPr>
          <w:t>)</w:t>
        </w:r>
        <w:r w:rsidRPr="00845A63">
          <w:rPr>
            <w:i/>
            <w:iCs/>
            <w:rtl/>
          </w:rPr>
          <w:tab/>
        </w:r>
      </w:ins>
      <w:ins w:id="29" w:author="Madrane, Badiáa" w:date="2018-10-18T09:52:00Z">
        <w:r w:rsidR="000F37E5" w:rsidRPr="00845A63">
          <w:rPr>
            <w:rFonts w:hint="cs"/>
            <w:rtl/>
          </w:rPr>
          <w:t xml:space="preserve">أن حدث تليكوم العالمي للاتحاد قد تحول منذ إصلاحه في عام </w:t>
        </w:r>
        <w:r w:rsidR="000F37E5" w:rsidRPr="00845A63">
          <w:rPr>
            <w:lang w:val="en-US"/>
          </w:rPr>
          <w:t>2015</w:t>
        </w:r>
      </w:ins>
      <w:ins w:id="30" w:author="Madrane, Badiáa" w:date="2018-10-18T09:53:00Z">
        <w:r w:rsidR="000F37E5" w:rsidRPr="00845A63">
          <w:rPr>
            <w:rFonts w:hint="cs"/>
            <w:rtl/>
            <w:lang w:val="en-US"/>
          </w:rPr>
          <w:t xml:space="preserve"> إلى منصة دولية تقدم الخدمات للشركات الصغيرة والمتوسطة العاملة في مجال تكنولوجيا المعلومات والاتصالات</w:t>
        </w:r>
      </w:ins>
      <w:ins w:id="31" w:author="Aly, Abdullah" w:date="2018-10-15T10:50:00Z">
        <w:r w:rsidRPr="00845A63">
          <w:rPr>
            <w:rFonts w:hint="cs"/>
            <w:rtl/>
          </w:rPr>
          <w:t>،</w:t>
        </w:r>
      </w:ins>
    </w:p>
    <w:p w:rsidR="00D35A8E" w:rsidRPr="00845A63" w:rsidRDefault="00D35A8E" w:rsidP="00C85657">
      <w:pPr>
        <w:pStyle w:val="Call"/>
        <w:rPr>
          <w:rtl/>
        </w:rPr>
      </w:pPr>
      <w:r w:rsidRPr="00845A63">
        <w:rPr>
          <w:rFonts w:hint="cs"/>
          <w:rtl/>
        </w:rPr>
        <w:t>يقـرر</w:t>
      </w:r>
    </w:p>
    <w:p w:rsidR="00D35A8E" w:rsidRPr="00845A63" w:rsidRDefault="00D35A8E" w:rsidP="00D35A8E">
      <w:pPr>
        <w:rPr>
          <w:rtl/>
          <w:lang w:bidi="ar-SY"/>
        </w:rPr>
      </w:pPr>
      <w:r w:rsidRPr="00845A63">
        <w:rPr>
          <w:lang w:val="en-US"/>
        </w:rPr>
        <w:t>1</w:t>
      </w:r>
      <w:r w:rsidRPr="00845A63">
        <w:rPr>
          <w:rFonts w:hint="cs"/>
          <w:rtl/>
          <w:lang w:bidi="ar-SY"/>
        </w:rPr>
        <w:tab/>
        <w:t xml:space="preserve">أن يقوم الات‍حاد، بالتعاون مع أعضائه من الدول الأعضاء وأعضاء القطاعات، بتنظيم أحداث </w:t>
      </w:r>
      <w:r w:rsidRPr="00845A63">
        <w:rPr>
          <w:rFonts w:hint="eastAsia"/>
          <w:rtl/>
          <w:lang w:bidi="ar-SY"/>
        </w:rPr>
        <w:t>تليكوم</w:t>
      </w:r>
      <w:r w:rsidRPr="00845A63">
        <w:rPr>
          <w:rtl/>
          <w:lang w:bidi="ar-SY"/>
        </w:rPr>
        <w:t xml:space="preserve"> </w:t>
      </w:r>
      <w:r w:rsidRPr="00845A63">
        <w:rPr>
          <w:rFonts w:hint="cs"/>
          <w:rtl/>
          <w:lang w:bidi="ar-SY"/>
        </w:rPr>
        <w:t>الات‍حاد بحيث تتصل بالقضايا ذات الأهمية الكبرى في البيئة الحالية للاتصالات/تكنولوجيا المعلومات والاتصالات وأن تتناول، على سبيل المثال، القضايا المتعلقة بالتطور التكنولوجي والقضايا</w:t>
      </w:r>
      <w:r w:rsidRPr="00845A63">
        <w:rPr>
          <w:rFonts w:hint="eastAsia"/>
          <w:rtl/>
          <w:lang w:bidi="ar-SY"/>
        </w:rPr>
        <w:t> </w:t>
      </w:r>
      <w:r w:rsidRPr="00845A63">
        <w:rPr>
          <w:rFonts w:hint="cs"/>
          <w:rtl/>
          <w:lang w:bidi="ar-SY"/>
        </w:rPr>
        <w:t>التنظيمية؛</w:t>
      </w:r>
    </w:p>
    <w:p w:rsidR="00D35A8E" w:rsidRPr="00845A63" w:rsidRDefault="00D35A8E" w:rsidP="00D35A8E">
      <w:r w:rsidRPr="00845A63">
        <w:rPr>
          <w:lang w:val="en-US"/>
        </w:rPr>
        <w:lastRenderedPageBreak/>
        <w:t>2</w:t>
      </w:r>
      <w:r w:rsidRPr="00845A63">
        <w:tab/>
      </w:r>
      <w:r w:rsidRPr="00845A63">
        <w:rPr>
          <w:rFonts w:hint="cs"/>
          <w:rtl/>
          <w:lang w:bidi="ar-SY"/>
        </w:rPr>
        <w:t>أن يكون الأمين العام مسؤولاً مسؤولية كاملة عن أنشطة تليكوم الات‍حاد (بما</w:t>
      </w:r>
      <w:r w:rsidRPr="00845A63">
        <w:rPr>
          <w:rFonts w:hint="eastAsia"/>
          <w:rtl/>
          <w:lang w:bidi="ar-SY"/>
        </w:rPr>
        <w:t xml:space="preserve"> في </w:t>
      </w:r>
      <w:r w:rsidRPr="00845A63">
        <w:rPr>
          <w:rFonts w:hint="cs"/>
          <w:rtl/>
          <w:lang w:bidi="ar-SY"/>
        </w:rPr>
        <w:t>ذلك أعمال التخطيط والتنظيم</w:t>
      </w:r>
      <w:r w:rsidRPr="00845A63">
        <w:rPr>
          <w:rFonts w:hint="eastAsia"/>
          <w:rtl/>
          <w:lang w:bidi="ar-SY"/>
        </w:rPr>
        <w:t> </w:t>
      </w:r>
      <w:r w:rsidRPr="00845A63">
        <w:rPr>
          <w:rFonts w:hint="cs"/>
          <w:rtl/>
          <w:lang w:bidi="ar-SY"/>
        </w:rPr>
        <w:t>والتمويل)؛</w:t>
      </w:r>
    </w:p>
    <w:p w:rsidR="00D35A8E" w:rsidRPr="00845A63" w:rsidRDefault="00D35A8E" w:rsidP="00D35A8E">
      <w:r w:rsidRPr="00845A63">
        <w:t>3</w:t>
      </w:r>
      <w:r w:rsidRPr="00845A63">
        <w:rPr>
          <w:rFonts w:hint="cs"/>
          <w:rtl/>
          <w:lang w:bidi="ar-SY"/>
        </w:rPr>
        <w:tab/>
        <w:t xml:space="preserve">أن تُنظم أحداث </w:t>
      </w:r>
      <w:r w:rsidRPr="00845A63">
        <w:rPr>
          <w:rFonts w:hint="eastAsia"/>
          <w:rtl/>
          <w:lang w:bidi="ar-SY"/>
        </w:rPr>
        <w:t>تليكوم</w:t>
      </w:r>
      <w:r w:rsidRPr="00845A63">
        <w:rPr>
          <w:rtl/>
          <w:lang w:bidi="ar-SY"/>
        </w:rPr>
        <w:t xml:space="preserve"> </w:t>
      </w:r>
      <w:r w:rsidRPr="00845A63">
        <w:rPr>
          <w:rFonts w:hint="cs"/>
          <w:rtl/>
          <w:lang w:bidi="ar-SY"/>
        </w:rPr>
        <w:t>الات‍حاد بصورة دورية يمكن التنبؤ بها، ويفضل أن تكون في نفس الموعد كل عام، مع المراعاة الواجبة لضرورة الوفاء بتطلعات جميع أصحاب المصلحة المشاركين في هذه الأحداث والحرص كذلك على عدم تداخلها مع أي مؤتمرات أو جمعيات رئيسية أخرى</w:t>
      </w:r>
      <w:r w:rsidRPr="00845A63">
        <w:rPr>
          <w:rFonts w:hint="eastAsia"/>
          <w:rtl/>
          <w:lang w:bidi="ar-SY"/>
        </w:rPr>
        <w:t> </w:t>
      </w:r>
      <w:r w:rsidRPr="00845A63">
        <w:rPr>
          <w:rFonts w:hint="cs"/>
          <w:rtl/>
          <w:lang w:bidi="ar-SY"/>
        </w:rPr>
        <w:t>للات‍حاد؛</w:t>
      </w:r>
    </w:p>
    <w:p w:rsidR="00D35A8E" w:rsidRPr="00845A63" w:rsidRDefault="00D35A8E" w:rsidP="00D35A8E">
      <w:pPr>
        <w:rPr>
          <w:rtl/>
          <w:lang w:val="en-US"/>
        </w:rPr>
      </w:pPr>
      <w:r w:rsidRPr="00845A63">
        <w:t>4</w:t>
      </w:r>
      <w:r w:rsidRPr="00845A63">
        <w:tab/>
      </w:r>
      <w:r w:rsidRPr="00845A63">
        <w:rPr>
          <w:rFonts w:hint="cs"/>
          <w:rtl/>
          <w:lang w:val="en-US"/>
        </w:rPr>
        <w:t>أن يكون كل حدث من هذه الأحداث مجدياً مالياً وألا</w:t>
      </w:r>
      <w:r w:rsidR="00E90819" w:rsidRPr="00845A63">
        <w:rPr>
          <w:rFonts w:hint="cs"/>
          <w:rtl/>
          <w:lang w:val="en-US"/>
        </w:rPr>
        <w:t>ّ</w:t>
      </w:r>
      <w:r w:rsidRPr="00845A63">
        <w:rPr>
          <w:rFonts w:hint="cs"/>
          <w:rtl/>
          <w:lang w:val="en-US"/>
        </w:rPr>
        <w:t> يكون له أي تأثير سلب‍ي على ميزانية الات‍حاد على أساس النظام الحالي لتوزيع التكاليف الذي وضعه</w:t>
      </w:r>
      <w:r w:rsidRPr="00845A63">
        <w:rPr>
          <w:rFonts w:hint="eastAsia"/>
          <w:rtl/>
          <w:lang w:bidi="ar-SY"/>
        </w:rPr>
        <w:t> </w:t>
      </w:r>
      <w:r w:rsidRPr="00845A63">
        <w:rPr>
          <w:rFonts w:hint="cs"/>
          <w:rtl/>
          <w:lang w:val="en-US"/>
        </w:rPr>
        <w:t>ال‍مجلس؛</w:t>
      </w:r>
    </w:p>
    <w:p w:rsidR="00D35A8E" w:rsidRPr="00845A63" w:rsidRDefault="00D35A8E" w:rsidP="00D35A8E">
      <w:pPr>
        <w:rPr>
          <w:rtl/>
          <w:lang w:bidi="ar-SY"/>
        </w:rPr>
      </w:pPr>
      <w:r w:rsidRPr="00845A63">
        <w:t>5</w:t>
      </w:r>
      <w:r w:rsidRPr="00845A63">
        <w:rPr>
          <w:rFonts w:hint="cs"/>
          <w:rtl/>
          <w:lang w:bidi="ar-SY"/>
        </w:rPr>
        <w:tab/>
        <w:t>أن يحرص الات‍حاد في عملية اختياره أماكن أحداث تليكوم الات‍حاد على ما</w:t>
      </w:r>
      <w:r w:rsidRPr="00845A63">
        <w:rPr>
          <w:rFonts w:hint="eastAsia"/>
          <w:rtl/>
          <w:lang w:bidi="ar-SY"/>
        </w:rPr>
        <w:t> </w:t>
      </w:r>
      <w:r w:rsidRPr="00845A63">
        <w:rPr>
          <w:rFonts w:hint="cs"/>
          <w:rtl/>
          <w:lang w:bidi="ar-SY"/>
        </w:rPr>
        <w:t>يلي:</w:t>
      </w:r>
    </w:p>
    <w:p w:rsidR="00D35A8E" w:rsidRPr="00845A63" w:rsidRDefault="00D35A8E" w:rsidP="00D35A8E">
      <w:pPr>
        <w:pStyle w:val="enumlev1"/>
        <w:rPr>
          <w:rtl/>
          <w:lang w:bidi="ar-SY"/>
        </w:rPr>
      </w:pPr>
      <w:r w:rsidRPr="00845A63">
        <w:t>1.5</w:t>
      </w:r>
      <w:r w:rsidRPr="00845A63">
        <w:tab/>
      </w:r>
      <w:r w:rsidRPr="00845A63">
        <w:rPr>
          <w:rFonts w:hint="cs"/>
          <w:rtl/>
          <w:lang w:bidi="ar-SY"/>
        </w:rPr>
        <w:t>اتباع عملية عطاءات مفتوحة وشفافة على أساس نموذج الاتفاق مع البلد المضيف الذي وافق عليه ال‍مجلس، بالتشاور مع</w:t>
      </w:r>
      <w:r w:rsidRPr="00845A63">
        <w:rPr>
          <w:rFonts w:hint="eastAsia"/>
          <w:rtl/>
          <w:lang w:bidi="ar-SY"/>
        </w:rPr>
        <w:t> </w:t>
      </w:r>
      <w:r w:rsidRPr="00845A63">
        <w:rPr>
          <w:rFonts w:hint="cs"/>
          <w:rtl/>
          <w:lang w:bidi="ar-SY"/>
        </w:rPr>
        <w:t>الدول الأعضاء؛</w:t>
      </w:r>
    </w:p>
    <w:p w:rsidR="00D35A8E" w:rsidRPr="00845A63" w:rsidRDefault="00D35A8E" w:rsidP="00D35A8E">
      <w:pPr>
        <w:pStyle w:val="enumlev1"/>
        <w:rPr>
          <w:rtl/>
          <w:lang w:bidi="ar-SY"/>
        </w:rPr>
      </w:pPr>
      <w:r w:rsidRPr="00845A63">
        <w:t>2.5</w:t>
      </w:r>
      <w:r w:rsidRPr="00845A63">
        <w:tab/>
      </w:r>
      <w:r w:rsidRPr="00845A63">
        <w:rPr>
          <w:rFonts w:hint="cs"/>
          <w:rtl/>
          <w:lang w:bidi="ar-SY"/>
        </w:rPr>
        <w:t>إجراء دراسات السوق والجدوى الأولية بما</w:t>
      </w:r>
      <w:r w:rsidRPr="00845A63">
        <w:rPr>
          <w:rFonts w:hint="eastAsia"/>
          <w:rtl/>
          <w:lang w:bidi="ar-SY"/>
        </w:rPr>
        <w:t xml:space="preserve"> في </w:t>
      </w:r>
      <w:r w:rsidRPr="00845A63">
        <w:rPr>
          <w:rFonts w:hint="cs"/>
          <w:rtl/>
          <w:lang w:bidi="ar-SY"/>
        </w:rPr>
        <w:t>ذلك المشاورات مع المشاركين المهتمين من كل</w:t>
      </w:r>
      <w:r w:rsidRPr="00845A63">
        <w:rPr>
          <w:rFonts w:hint="eastAsia"/>
          <w:rtl/>
          <w:lang w:bidi="ar-SY"/>
        </w:rPr>
        <w:t> </w:t>
      </w:r>
      <w:r w:rsidRPr="00845A63">
        <w:rPr>
          <w:rFonts w:hint="cs"/>
          <w:rtl/>
          <w:lang w:bidi="ar-SY"/>
        </w:rPr>
        <w:t>المناطق؛</w:t>
      </w:r>
    </w:p>
    <w:p w:rsidR="000F37E5" w:rsidRPr="00845A63" w:rsidRDefault="00D35A8E" w:rsidP="000F37E5">
      <w:pPr>
        <w:pStyle w:val="enumlev1"/>
        <w:rPr>
          <w:rtl/>
        </w:rPr>
      </w:pPr>
      <w:r w:rsidRPr="00845A63">
        <w:t>3.5</w:t>
      </w:r>
      <w:r w:rsidRPr="00845A63">
        <w:tab/>
      </w:r>
      <w:r w:rsidRPr="00845A63">
        <w:rPr>
          <w:rFonts w:hint="cs"/>
          <w:rtl/>
          <w:lang w:bidi="ar-SY"/>
        </w:rPr>
        <w:t>سهولة وصول المشاركين</w:t>
      </w:r>
      <w:ins w:id="32" w:author="Madrane, Badiáa" w:date="2018-10-18T09:56:00Z">
        <w:r w:rsidR="000F37E5" w:rsidRPr="00845A63">
          <w:rPr>
            <w:rFonts w:hint="cs"/>
            <w:rtl/>
            <w:lang w:bidi="ar-SY"/>
          </w:rPr>
          <w:t>، لا سيما من البلدان النامية،</w:t>
        </w:r>
      </w:ins>
      <w:r w:rsidRPr="00845A63">
        <w:rPr>
          <w:rFonts w:hint="cs"/>
          <w:rtl/>
          <w:lang w:bidi="ar-SY"/>
        </w:rPr>
        <w:t xml:space="preserve"> </w:t>
      </w:r>
      <w:r w:rsidRPr="00845A63">
        <w:rPr>
          <w:rFonts w:hint="cs"/>
          <w:rtl/>
        </w:rPr>
        <w:t>إلى الحدث بتكلفة معقولة</w:t>
      </w:r>
      <w:ins w:id="33" w:author="Aly, Abdullah" w:date="2018-10-23T09:10:00Z">
        <w:r w:rsidR="00FB424A" w:rsidRPr="00845A63">
          <w:rPr>
            <w:rFonts w:hint="cs"/>
            <w:rtl/>
          </w:rPr>
          <w:t xml:space="preserve"> </w:t>
        </w:r>
      </w:ins>
      <w:ins w:id="34" w:author="Madrane, Badiáa" w:date="2018-10-18T09:58:00Z">
        <w:r w:rsidR="000F37E5" w:rsidRPr="00845A63">
          <w:rPr>
            <w:rFonts w:hint="cs"/>
            <w:rtl/>
          </w:rPr>
          <w:t>ل</w:t>
        </w:r>
      </w:ins>
      <w:ins w:id="35" w:author="Madrane, Badiáa" w:date="2018-10-18T09:57:00Z">
        <w:r w:rsidR="000F37E5" w:rsidRPr="00845A63">
          <w:rPr>
            <w:rFonts w:hint="cs"/>
            <w:rtl/>
          </w:rPr>
          <w:t>لمشاركة في منتديات تليكوم الاتحاد</w:t>
        </w:r>
      </w:ins>
      <w:ins w:id="36" w:author="Madrane, Badiáa" w:date="2018-10-18T09:58:00Z">
        <w:r w:rsidR="00C06EA6" w:rsidRPr="00845A63">
          <w:rPr>
            <w:rFonts w:hint="cs"/>
            <w:rtl/>
          </w:rPr>
          <w:t xml:space="preserve">، مع مراعاة </w:t>
        </w:r>
      </w:ins>
      <w:ins w:id="37" w:author="Madrane, Badiáa" w:date="2018-10-18T09:59:00Z">
        <w:r w:rsidR="00C06EA6" w:rsidRPr="00845A63">
          <w:rPr>
            <w:rFonts w:hint="cs"/>
            <w:rtl/>
          </w:rPr>
          <w:t xml:space="preserve">موارد الميزانية المتاحة والآثار </w:t>
        </w:r>
      </w:ins>
      <w:ins w:id="38" w:author="Madrane, Badiáa" w:date="2018-10-18T10:00:00Z">
        <w:r w:rsidR="00C06EA6" w:rsidRPr="00845A63">
          <w:rPr>
            <w:rFonts w:hint="cs"/>
            <w:rtl/>
          </w:rPr>
          <w:t xml:space="preserve">المالية </w:t>
        </w:r>
      </w:ins>
      <w:ins w:id="39" w:author="Madrane, Badiáa" w:date="2018-10-18T09:59:00Z">
        <w:r w:rsidR="00C06EA6" w:rsidRPr="00845A63">
          <w:rPr>
            <w:rFonts w:hint="cs"/>
            <w:rtl/>
          </w:rPr>
          <w:t xml:space="preserve">المحتملة </w:t>
        </w:r>
      </w:ins>
      <w:ins w:id="40" w:author="Madrane, Badiáa" w:date="2018-10-18T10:01:00Z">
        <w:r w:rsidR="00C06EA6" w:rsidRPr="00845A63">
          <w:rPr>
            <w:rFonts w:hint="cs"/>
            <w:rtl/>
          </w:rPr>
          <w:t>على الاتحاد</w:t>
        </w:r>
      </w:ins>
      <w:r w:rsidR="000F37E5" w:rsidRPr="00845A63">
        <w:rPr>
          <w:rFonts w:hint="cs"/>
          <w:rtl/>
        </w:rPr>
        <w:t>؛</w:t>
      </w:r>
    </w:p>
    <w:p w:rsidR="00D35A8E" w:rsidRPr="00845A63" w:rsidRDefault="00D35A8E" w:rsidP="00D35A8E">
      <w:pPr>
        <w:pStyle w:val="enumlev1"/>
        <w:rPr>
          <w:rtl/>
        </w:rPr>
      </w:pPr>
      <w:r w:rsidRPr="00845A63">
        <w:t>4.5</w:t>
      </w:r>
      <w:r w:rsidRPr="00845A63">
        <w:tab/>
      </w:r>
      <w:r w:rsidRPr="00845A63">
        <w:rPr>
          <w:rFonts w:hint="cs"/>
          <w:rtl/>
          <w:lang w:bidi="ar-SY"/>
        </w:rPr>
        <w:t>أن تدرّ أحداث تليكوم الات‍حاد فائضاً في الإيرادات</w:t>
      </w:r>
      <w:r w:rsidRPr="00845A63">
        <w:rPr>
          <w:rFonts w:hint="cs"/>
          <w:rtl/>
        </w:rPr>
        <w:t>؛</w:t>
      </w:r>
    </w:p>
    <w:p w:rsidR="00D35A8E" w:rsidRPr="00845A63" w:rsidRDefault="00D35A8E" w:rsidP="00D35A8E">
      <w:pPr>
        <w:pStyle w:val="enumlev1"/>
        <w:rPr>
          <w:rtl/>
          <w:lang w:bidi="ar-SY"/>
        </w:rPr>
      </w:pPr>
      <w:r w:rsidRPr="00845A63">
        <w:t>5.5</w:t>
      </w:r>
      <w:r w:rsidRPr="00845A63">
        <w:tab/>
      </w:r>
      <w:r w:rsidRPr="00845A63">
        <w:rPr>
          <w:rFonts w:hint="cs"/>
          <w:rtl/>
          <w:lang w:bidi="ar-SY"/>
        </w:rPr>
        <w:t>أن يستند اختيار أماكن أحداث تليكوم الات‍حاد إلى مبدأ التناوب بين المناطق وبين الدول الأعضاء داخل المناطق، إلى أقصى حدٍ ممكن؛</w:t>
      </w:r>
    </w:p>
    <w:p w:rsidR="00D35A8E" w:rsidRPr="00845A63" w:rsidRDefault="00D35A8E" w:rsidP="00D35A8E">
      <w:r w:rsidRPr="00845A63">
        <w:t>6</w:t>
      </w:r>
      <w:r w:rsidRPr="00845A63">
        <w:rPr>
          <w:rFonts w:hint="cs"/>
          <w:rtl/>
          <w:lang w:bidi="ar-SY"/>
        </w:rPr>
        <w:tab/>
        <w:t>أن يقوم المراجع الخارجي لحسابات الات‍حاد بمراجعة حسابات أنشطة تليكوم</w:t>
      </w:r>
      <w:r w:rsidRPr="00845A63">
        <w:rPr>
          <w:rFonts w:hint="eastAsia"/>
          <w:rtl/>
          <w:lang w:bidi="ar-SY"/>
        </w:rPr>
        <w:t> </w:t>
      </w:r>
      <w:r w:rsidRPr="00845A63">
        <w:rPr>
          <w:rFonts w:hint="cs"/>
          <w:rtl/>
          <w:lang w:bidi="ar-SY"/>
        </w:rPr>
        <w:t>الات‍حاد؛</w:t>
      </w:r>
    </w:p>
    <w:p w:rsidR="00D35A8E" w:rsidRPr="00845A63" w:rsidRDefault="00D35A8E" w:rsidP="00D35A8E">
      <w:pPr>
        <w:rPr>
          <w:rtl/>
          <w:lang w:bidi="ar-SY"/>
        </w:rPr>
      </w:pPr>
      <w:r w:rsidRPr="00845A63">
        <w:t>7</w:t>
      </w:r>
      <w:r w:rsidRPr="00845A63">
        <w:rPr>
          <w:rFonts w:hint="cs"/>
          <w:rtl/>
          <w:lang w:bidi="ar-SY"/>
        </w:rPr>
        <w:tab/>
        <w:t>أن يتم تحويل جزء كبير من أي فائض في إيرادات أنشطة تليكوم الات‍حاد بعد استرداد جميع النفقات، إلى صندوق تنمية تكنولوجيا المعلومات والاتصالات التابع لمكتب تنمية الاتصالات التابع للات‍حاد، من أجل تنفيذ مشاريع محددة لتنمية الاتصالات ولا سيما في أقل البلدان نمواً</w:t>
      </w:r>
      <w:r w:rsidRPr="00845A63">
        <w:rPr>
          <w:rFonts w:hint="cs"/>
          <w:rtl/>
        </w:rPr>
        <w:t xml:space="preserve"> </w:t>
      </w:r>
      <w:r w:rsidRPr="00845A63">
        <w:rPr>
          <w:rtl/>
        </w:rPr>
        <w:t xml:space="preserve">والدول الجزرية الصغيرة النامية </w:t>
      </w:r>
      <w:r w:rsidRPr="00845A63">
        <w:rPr>
          <w:rFonts w:hint="cs"/>
          <w:rtl/>
        </w:rPr>
        <w:t xml:space="preserve">والبلدان النامية غير الساحلية </w:t>
      </w:r>
      <w:r w:rsidRPr="00845A63">
        <w:rPr>
          <w:rtl/>
        </w:rPr>
        <w:t>والبلدان التي تمر اقتصاداتها بمرحلة</w:t>
      </w:r>
      <w:r w:rsidRPr="00845A63">
        <w:rPr>
          <w:rFonts w:hint="eastAsia"/>
          <w:rtl/>
          <w:lang w:bidi="ar-SY"/>
        </w:rPr>
        <w:t> </w:t>
      </w:r>
      <w:r w:rsidRPr="00845A63">
        <w:rPr>
          <w:rtl/>
        </w:rPr>
        <w:t>انتقالية</w:t>
      </w:r>
      <w:r w:rsidRPr="00845A63">
        <w:rPr>
          <w:rFonts w:hint="cs"/>
          <w:rtl/>
          <w:lang w:bidi="ar-SY"/>
        </w:rPr>
        <w:t>،</w:t>
      </w:r>
    </w:p>
    <w:p w:rsidR="00D35A8E" w:rsidRPr="00845A63" w:rsidRDefault="00D35A8E" w:rsidP="00C85657">
      <w:pPr>
        <w:pStyle w:val="Call"/>
        <w:rPr>
          <w:rtl/>
        </w:rPr>
      </w:pPr>
      <w:r w:rsidRPr="00845A63">
        <w:rPr>
          <w:rFonts w:hint="cs"/>
          <w:rtl/>
        </w:rPr>
        <w:t>يكلّف الأمين العام بما يلي</w:t>
      </w:r>
    </w:p>
    <w:p w:rsidR="00D35A8E" w:rsidRPr="00845A63" w:rsidRDefault="00D35A8E" w:rsidP="00D35A8E">
      <w:pPr>
        <w:rPr>
          <w:rtl/>
        </w:rPr>
      </w:pPr>
      <w:r w:rsidRPr="00845A63">
        <w:t>1</w:t>
      </w:r>
      <w:r w:rsidRPr="00845A63">
        <w:tab/>
      </w:r>
      <w:r w:rsidRPr="00845A63">
        <w:rPr>
          <w:rFonts w:hint="cs"/>
          <w:rtl/>
        </w:rPr>
        <w:t>تحديد واقتراح ولاية لجنة تليكوم الات‍حاد وتشكيلها والمبادئ الناظمة لعملها إلى ال‍مجلس للموافقة</w:t>
      </w:r>
      <w:r w:rsidRPr="00845A63">
        <w:rPr>
          <w:rFonts w:hint="eastAsia"/>
          <w:rtl/>
        </w:rPr>
        <w:t> </w:t>
      </w:r>
      <w:r w:rsidRPr="00845A63">
        <w:rPr>
          <w:rFonts w:hint="cs"/>
          <w:rtl/>
        </w:rPr>
        <w:t>عليها</w:t>
      </w:r>
      <w:r w:rsidRPr="00845A63">
        <w:rPr>
          <w:rFonts w:hint="cs"/>
          <w:rtl/>
          <w:lang w:bidi="ar-SY"/>
        </w:rPr>
        <w:t>، مع إيلاء الاهتمام الواجب لكفالة الشفافية وتعيين أشخاص من ذوي الخبرة في تنظيم أحداث الاتصالات/تكنولوجيا المعلومات</w:t>
      </w:r>
      <w:r w:rsidRPr="00845A63">
        <w:rPr>
          <w:rFonts w:hint="eastAsia"/>
          <w:rtl/>
          <w:lang w:bidi="ar-SY"/>
        </w:rPr>
        <w:t> </w:t>
      </w:r>
      <w:r w:rsidRPr="00845A63">
        <w:rPr>
          <w:rFonts w:hint="cs"/>
          <w:rtl/>
          <w:lang w:bidi="ar-SY"/>
        </w:rPr>
        <w:t>والاتصالات</w:t>
      </w:r>
      <w:r w:rsidRPr="00845A63">
        <w:rPr>
          <w:rFonts w:hint="cs"/>
          <w:rtl/>
        </w:rPr>
        <w:t>؛</w:t>
      </w:r>
    </w:p>
    <w:p w:rsidR="00D35A8E" w:rsidRPr="00845A63" w:rsidRDefault="00D35A8E" w:rsidP="00D35A8E">
      <w:pPr>
        <w:rPr>
          <w:rtl/>
          <w:lang w:bidi="ar-SY"/>
        </w:rPr>
      </w:pPr>
      <w:r w:rsidRPr="00845A63">
        <w:t>2</w:t>
      </w:r>
      <w:r w:rsidRPr="00845A63">
        <w:rPr>
          <w:rFonts w:hint="cs"/>
          <w:rtl/>
          <w:lang w:bidi="ar-SY"/>
        </w:rPr>
        <w:tab/>
        <w:t>تأمين الإدارة الملائمة لجميع أحداث وموارد تليكوم الات‍حاد تماشياً مع لوائح الات‍حاد؛</w:t>
      </w:r>
    </w:p>
    <w:p w:rsidR="00D35A8E" w:rsidRPr="00845A63" w:rsidRDefault="00D35A8E" w:rsidP="00D35A8E">
      <w:pPr>
        <w:rPr>
          <w:rtl/>
          <w:lang w:bidi="ar-SY"/>
        </w:rPr>
      </w:pPr>
      <w:r w:rsidRPr="00845A63">
        <w:t>3</w:t>
      </w:r>
      <w:r w:rsidRPr="00845A63">
        <w:rPr>
          <w:rFonts w:hint="cs"/>
          <w:rtl/>
          <w:lang w:bidi="ar-SY"/>
        </w:rPr>
        <w:tab/>
        <w:t>النظر في التدابير التي تساعد وتمكّن الدول الأعضاء القادرة والراغبة، وخصوصاً البلدان النامية، من استضافة وتنظيم أحداث تليكوم</w:t>
      </w:r>
      <w:r w:rsidRPr="00845A63">
        <w:rPr>
          <w:rFonts w:hint="eastAsia"/>
          <w:rtl/>
          <w:lang w:bidi="ar-SY"/>
        </w:rPr>
        <w:t> </w:t>
      </w:r>
      <w:r w:rsidRPr="00845A63">
        <w:rPr>
          <w:rFonts w:hint="cs"/>
          <w:rtl/>
          <w:lang w:bidi="ar-SY"/>
        </w:rPr>
        <w:t>الات‍حاد؛</w:t>
      </w:r>
    </w:p>
    <w:p w:rsidR="00D35A8E" w:rsidRPr="00845A63" w:rsidRDefault="00D35A8E" w:rsidP="00D35A8E">
      <w:pPr>
        <w:rPr>
          <w:rtl/>
          <w:lang w:bidi="ar-SY"/>
        </w:rPr>
      </w:pPr>
      <w:r w:rsidRPr="00845A63">
        <w:t>4</w:t>
      </w:r>
      <w:r w:rsidRPr="00845A63">
        <w:rPr>
          <w:rFonts w:hint="cs"/>
          <w:rtl/>
          <w:lang w:bidi="ar-SY"/>
        </w:rPr>
        <w:tab/>
        <w:t>التماس المشورة من لجنة تليكوم الات‍حاد، على أساس مستمر، بشأن مجموعة واسعة من</w:t>
      </w:r>
      <w:r w:rsidRPr="00845A63">
        <w:rPr>
          <w:rFonts w:hint="eastAsia"/>
          <w:rtl/>
          <w:lang w:bidi="ar-SY"/>
        </w:rPr>
        <w:t> </w:t>
      </w:r>
      <w:r w:rsidRPr="00845A63">
        <w:rPr>
          <w:rFonts w:hint="cs"/>
          <w:rtl/>
          <w:lang w:bidi="ar-SY"/>
        </w:rPr>
        <w:t>المواضيع؛</w:t>
      </w:r>
    </w:p>
    <w:p w:rsidR="00D35A8E" w:rsidRPr="00845A63" w:rsidRDefault="00D35A8E" w:rsidP="00D35A8E">
      <w:pPr>
        <w:rPr>
          <w:rtl/>
          <w:lang w:bidi="ar-SY"/>
        </w:rPr>
      </w:pPr>
      <w:r w:rsidRPr="00845A63">
        <w:t>5</w:t>
      </w:r>
      <w:r w:rsidRPr="00845A63">
        <w:tab/>
      </w:r>
      <w:r w:rsidRPr="00845A63">
        <w:rPr>
          <w:rFonts w:hint="cs"/>
          <w:rtl/>
          <w:lang w:bidi="ar-SY"/>
        </w:rPr>
        <w:t>وضع خطة تجارية لكل حدث من الأحداث</w:t>
      </w:r>
      <w:r w:rsidRPr="00845A63">
        <w:rPr>
          <w:rFonts w:hint="eastAsia"/>
          <w:rtl/>
          <w:lang w:bidi="ar-SY"/>
        </w:rPr>
        <w:t> </w:t>
      </w:r>
      <w:r w:rsidRPr="00845A63">
        <w:rPr>
          <w:rFonts w:hint="cs"/>
          <w:rtl/>
          <w:lang w:bidi="ar-SY"/>
        </w:rPr>
        <w:t>المقترحة؛</w:t>
      </w:r>
    </w:p>
    <w:p w:rsidR="00D35A8E" w:rsidRPr="00845A63" w:rsidRDefault="00D35A8E" w:rsidP="00D35A8E">
      <w:pPr>
        <w:rPr>
          <w:rtl/>
          <w:lang w:bidi="ar-SY"/>
        </w:rPr>
      </w:pPr>
      <w:r w:rsidRPr="00845A63">
        <w:t>6</w:t>
      </w:r>
      <w:r w:rsidRPr="00845A63">
        <w:rPr>
          <w:rFonts w:hint="cs"/>
          <w:rtl/>
          <w:lang w:bidi="ar-SY"/>
        </w:rPr>
        <w:tab/>
        <w:t>كفالة شفافية أحداث تليكوم الات‍حاد وتقديم تقرير مستقل إلى ال‍مجلس بشأن هذه الأحداث بما في ذلك:</w:t>
      </w:r>
    </w:p>
    <w:p w:rsidR="00D35A8E" w:rsidRPr="00845A63" w:rsidRDefault="00D35A8E" w:rsidP="00D35A8E">
      <w:pPr>
        <w:pStyle w:val="enumlev1"/>
        <w:rPr>
          <w:rtl/>
          <w:lang w:bidi="ar-SY"/>
        </w:rPr>
      </w:pPr>
      <w:r w:rsidRPr="00845A63">
        <w:rPr>
          <w:rFonts w:hint="cs"/>
          <w:rtl/>
          <w:lang w:bidi="ar-SY"/>
        </w:rPr>
        <w:t>-</w:t>
      </w:r>
      <w:r w:rsidRPr="00845A63">
        <w:rPr>
          <w:rFonts w:hint="cs"/>
          <w:rtl/>
          <w:lang w:bidi="ar-SY"/>
        </w:rPr>
        <w:tab/>
      </w:r>
      <w:r w:rsidRPr="00845A63">
        <w:rPr>
          <w:rFonts w:hint="eastAsia"/>
          <w:rtl/>
          <w:lang w:bidi="ar-SY"/>
        </w:rPr>
        <w:t>جميع</w:t>
      </w:r>
      <w:r w:rsidRPr="00845A63">
        <w:rPr>
          <w:rFonts w:hint="cs"/>
          <w:rtl/>
          <w:lang w:bidi="ar-SY"/>
        </w:rPr>
        <w:t xml:space="preserve"> أنشطة تليكوم الات‍حاد التجارية؛</w:t>
      </w:r>
    </w:p>
    <w:p w:rsidR="00D35A8E" w:rsidRPr="00845A63" w:rsidRDefault="00D35A8E" w:rsidP="00D35A8E">
      <w:pPr>
        <w:pStyle w:val="enumlev1"/>
        <w:rPr>
          <w:rtl/>
        </w:rPr>
      </w:pPr>
      <w:r w:rsidRPr="00845A63">
        <w:rPr>
          <w:rFonts w:hint="cs"/>
          <w:rtl/>
          <w:lang w:bidi="ar-SY"/>
        </w:rPr>
        <w:t>-</w:t>
      </w:r>
      <w:r w:rsidRPr="00845A63">
        <w:rPr>
          <w:rFonts w:hint="cs"/>
          <w:rtl/>
          <w:lang w:bidi="ar-SY"/>
        </w:rPr>
        <w:tab/>
      </w:r>
      <w:r w:rsidRPr="00845A63">
        <w:rPr>
          <w:rFonts w:hint="eastAsia"/>
          <w:rtl/>
        </w:rPr>
        <w:t>جميع</w:t>
      </w:r>
      <w:r w:rsidRPr="00845A63">
        <w:rPr>
          <w:rFonts w:hint="cs"/>
          <w:rtl/>
        </w:rPr>
        <w:t xml:space="preserve"> أنشطة لجنة تليكوم الات‍حاد، بما في ذلك المقترحات بشأن مواضيع الأحداث</w:t>
      </w:r>
      <w:r w:rsidRPr="00845A63">
        <w:rPr>
          <w:rFonts w:hint="eastAsia"/>
          <w:rtl/>
        </w:rPr>
        <w:t> </w:t>
      </w:r>
      <w:r w:rsidRPr="00845A63">
        <w:rPr>
          <w:rFonts w:hint="cs"/>
          <w:rtl/>
        </w:rPr>
        <w:t>وأماكنها؛</w:t>
      </w:r>
    </w:p>
    <w:p w:rsidR="00D35A8E" w:rsidRPr="00845A63" w:rsidRDefault="00D35A8E" w:rsidP="00D35A8E">
      <w:pPr>
        <w:pStyle w:val="enumlev1"/>
        <w:rPr>
          <w:rtl/>
          <w:lang w:bidi="ar-SY"/>
        </w:rPr>
      </w:pPr>
      <w:r w:rsidRPr="00845A63">
        <w:rPr>
          <w:rFonts w:hint="cs"/>
          <w:rtl/>
          <w:lang w:bidi="ar-SY"/>
        </w:rPr>
        <w:t>-</w:t>
      </w:r>
      <w:r w:rsidRPr="00845A63">
        <w:rPr>
          <w:rFonts w:hint="cs"/>
          <w:rtl/>
          <w:lang w:bidi="ar-SY"/>
        </w:rPr>
        <w:tab/>
        <w:t xml:space="preserve">أسباب </w:t>
      </w:r>
      <w:r w:rsidRPr="00845A63">
        <w:rPr>
          <w:rFonts w:hint="eastAsia"/>
          <w:rtl/>
          <w:lang w:bidi="ar-SY"/>
        </w:rPr>
        <w:t>اختيار</w:t>
      </w:r>
      <w:r w:rsidRPr="00845A63">
        <w:rPr>
          <w:rFonts w:hint="cs"/>
          <w:rtl/>
          <w:lang w:bidi="ar-SY"/>
        </w:rPr>
        <w:t xml:space="preserve"> أماكن أحداث تليكوم الات‍حاد المقبلة؛</w:t>
      </w:r>
    </w:p>
    <w:p w:rsidR="00D35A8E" w:rsidRPr="00845A63" w:rsidRDefault="00D35A8E" w:rsidP="00D35A8E">
      <w:pPr>
        <w:pStyle w:val="enumlev1"/>
        <w:rPr>
          <w:rtl/>
          <w:lang w:bidi="ar-SY"/>
        </w:rPr>
      </w:pPr>
      <w:r w:rsidRPr="00845A63">
        <w:rPr>
          <w:rFonts w:hint="cs"/>
          <w:rtl/>
          <w:lang w:bidi="ar-SY"/>
        </w:rPr>
        <w:t>-</w:t>
      </w:r>
      <w:r w:rsidRPr="00845A63">
        <w:rPr>
          <w:rFonts w:hint="cs"/>
          <w:rtl/>
          <w:lang w:bidi="ar-SY"/>
        </w:rPr>
        <w:tab/>
        <w:t>الآثار المالية والمخاطر المتعلقة بأحداث تليكوم الات‍حاد المقبلة، ويفضل أن يكون ذلك قبل موعد تنظيمها</w:t>
      </w:r>
      <w:r w:rsidRPr="00845A63">
        <w:rPr>
          <w:rFonts w:hint="eastAsia"/>
          <w:rtl/>
          <w:lang w:bidi="ar-SY"/>
        </w:rPr>
        <w:t> </w:t>
      </w:r>
      <w:r w:rsidRPr="00845A63">
        <w:rPr>
          <w:rFonts w:hint="cs"/>
          <w:rtl/>
          <w:lang w:bidi="ar-SY"/>
        </w:rPr>
        <w:t>بسنتين؛</w:t>
      </w:r>
    </w:p>
    <w:p w:rsidR="00D35A8E" w:rsidRPr="00845A63" w:rsidRDefault="00D35A8E" w:rsidP="00F56BBD">
      <w:pPr>
        <w:pStyle w:val="enumlev1"/>
        <w:rPr>
          <w:ins w:id="41" w:author="Aly, Abdullah" w:date="2018-10-15T10:50:00Z"/>
          <w:rtl/>
          <w:lang w:bidi="ar-SY"/>
        </w:rPr>
      </w:pPr>
      <w:r w:rsidRPr="00845A63">
        <w:rPr>
          <w:rFonts w:hint="cs"/>
          <w:rtl/>
          <w:lang w:bidi="ar-SY"/>
        </w:rPr>
        <w:lastRenderedPageBreak/>
        <w:t>-</w:t>
      </w:r>
      <w:r w:rsidRPr="00845A63">
        <w:rPr>
          <w:rFonts w:hint="cs"/>
          <w:rtl/>
          <w:lang w:bidi="ar-SY"/>
        </w:rPr>
        <w:tab/>
        <w:t>الخطوات المتّخذة في صدد استعمال أي فائض في الإيرادات</w:t>
      </w:r>
      <w:del w:id="42" w:author="Aly, Abdullah" w:date="2018-10-26T09:20:00Z">
        <w:r w:rsidRPr="00845A63" w:rsidDel="00C36346">
          <w:rPr>
            <w:rFonts w:hint="cs"/>
            <w:rtl/>
            <w:lang w:bidi="ar-SY"/>
          </w:rPr>
          <w:delText>.</w:delText>
        </w:r>
      </w:del>
      <w:ins w:id="43" w:author="Aly, Abdullah" w:date="2018-10-26T09:20:00Z">
        <w:r w:rsidR="00C36346" w:rsidRPr="00845A63">
          <w:rPr>
            <w:rFonts w:hint="cs"/>
            <w:rtl/>
            <w:lang w:bidi="ar-SY"/>
          </w:rPr>
          <w:t>؛</w:t>
        </w:r>
      </w:ins>
    </w:p>
    <w:p w:rsidR="002C7ECE" w:rsidRPr="00845A63" w:rsidRDefault="002C7ECE" w:rsidP="00F56BBD">
      <w:pPr>
        <w:rPr>
          <w:rtl/>
          <w:lang w:val="en-US"/>
        </w:rPr>
      </w:pPr>
      <w:ins w:id="44" w:author="Aly, Abdullah" w:date="2018-10-15T10:50:00Z">
        <w:r w:rsidRPr="00845A63">
          <w:rPr>
            <w:lang w:val="en-US" w:bidi="ar-SY"/>
          </w:rPr>
          <w:t>7</w:t>
        </w:r>
        <w:r w:rsidRPr="00845A63">
          <w:rPr>
            <w:lang w:val="en-US" w:bidi="ar-SY"/>
          </w:rPr>
          <w:tab/>
        </w:r>
      </w:ins>
      <w:ins w:id="45" w:author="Madrane, Badiáa" w:date="2018-10-18T10:03:00Z">
        <w:r w:rsidR="00C06EA6" w:rsidRPr="00845A63">
          <w:rPr>
            <w:rFonts w:hint="cs"/>
            <w:rtl/>
            <w:lang w:val="en-US" w:bidi="ar-SY"/>
          </w:rPr>
          <w:t xml:space="preserve">مواصلة </w:t>
        </w:r>
      </w:ins>
      <w:ins w:id="46" w:author="Aly, Abdullah" w:date="2018-10-15T11:36:00Z">
        <w:r w:rsidR="005F42D7" w:rsidRPr="00845A63">
          <w:rPr>
            <w:rFonts w:hint="cs"/>
            <w:rtl/>
          </w:rPr>
          <w:t>تطوير</w:t>
        </w:r>
        <w:r w:rsidR="005F42D7" w:rsidRPr="00845A63">
          <w:rPr>
            <w:rtl/>
          </w:rPr>
          <w:t xml:space="preserve"> </w:t>
        </w:r>
        <w:r w:rsidR="005F42D7" w:rsidRPr="00845A63">
          <w:rPr>
            <w:rFonts w:hint="cs"/>
            <w:rtl/>
          </w:rPr>
          <w:t>مبادرات</w:t>
        </w:r>
        <w:r w:rsidR="005F42D7" w:rsidRPr="00845A63">
          <w:rPr>
            <w:rtl/>
          </w:rPr>
          <w:t xml:space="preserve"> </w:t>
        </w:r>
        <w:r w:rsidR="005F42D7" w:rsidRPr="00845A63">
          <w:rPr>
            <w:rFonts w:hint="cs"/>
            <w:rtl/>
          </w:rPr>
          <w:t>لإنماء</w:t>
        </w:r>
        <w:r w:rsidR="005F42D7" w:rsidRPr="00845A63">
          <w:rPr>
            <w:rtl/>
          </w:rPr>
          <w:t xml:space="preserve"> </w:t>
        </w:r>
        <w:r w:rsidR="005F42D7" w:rsidRPr="00845A63">
          <w:rPr>
            <w:rFonts w:hint="cs"/>
            <w:rtl/>
          </w:rPr>
          <w:t>وتعزيز</w:t>
        </w:r>
        <w:r w:rsidR="005F42D7" w:rsidRPr="00845A63">
          <w:rPr>
            <w:rtl/>
          </w:rPr>
          <w:t xml:space="preserve"> </w:t>
        </w:r>
        <w:r w:rsidR="005F42D7" w:rsidRPr="00845A63">
          <w:rPr>
            <w:rFonts w:hint="cs"/>
            <w:rtl/>
          </w:rPr>
          <w:t>مشاركة</w:t>
        </w:r>
        <w:r w:rsidR="005F42D7" w:rsidRPr="00845A63">
          <w:rPr>
            <w:rtl/>
          </w:rPr>
          <w:t xml:space="preserve"> </w:t>
        </w:r>
        <w:r w:rsidR="005F42D7" w:rsidRPr="00845A63">
          <w:rPr>
            <w:rFonts w:hint="cs"/>
            <w:rtl/>
          </w:rPr>
          <w:t>الشركات</w:t>
        </w:r>
        <w:r w:rsidR="005F42D7" w:rsidRPr="00845A63">
          <w:rPr>
            <w:rtl/>
          </w:rPr>
          <w:t xml:space="preserve"> </w:t>
        </w:r>
        <w:r w:rsidR="005F42D7" w:rsidRPr="00845A63">
          <w:rPr>
            <w:rFonts w:hint="cs"/>
            <w:rtl/>
          </w:rPr>
          <w:t>الصغيرة</w:t>
        </w:r>
        <w:r w:rsidR="005F42D7" w:rsidRPr="00845A63">
          <w:rPr>
            <w:rtl/>
          </w:rPr>
          <w:t xml:space="preserve"> </w:t>
        </w:r>
        <w:r w:rsidR="005F42D7" w:rsidRPr="00845A63">
          <w:rPr>
            <w:rFonts w:hint="cs"/>
            <w:rtl/>
          </w:rPr>
          <w:t>والمتوسطة</w:t>
        </w:r>
        <w:r w:rsidR="005F42D7" w:rsidRPr="00845A63">
          <w:rPr>
            <w:rtl/>
          </w:rPr>
          <w:t xml:space="preserve"> </w:t>
        </w:r>
        <w:r w:rsidR="005F42D7" w:rsidRPr="00845A63">
          <w:rPr>
            <w:rFonts w:hint="cs"/>
            <w:rtl/>
          </w:rPr>
          <w:t>في</w:t>
        </w:r>
        <w:r w:rsidR="005F42D7" w:rsidRPr="00845A63">
          <w:rPr>
            <w:rFonts w:hint="eastAsia"/>
            <w:rtl/>
          </w:rPr>
          <w:t> </w:t>
        </w:r>
        <w:r w:rsidR="005F42D7" w:rsidRPr="00845A63">
          <w:rPr>
            <w:rFonts w:hint="cs"/>
            <w:rtl/>
          </w:rPr>
          <w:t>سياق</w:t>
        </w:r>
        <w:r w:rsidR="005F42D7" w:rsidRPr="00845A63">
          <w:rPr>
            <w:rtl/>
          </w:rPr>
          <w:t xml:space="preserve"> </w:t>
        </w:r>
        <w:r w:rsidR="005F42D7" w:rsidRPr="00845A63">
          <w:rPr>
            <w:rFonts w:hint="cs"/>
            <w:rtl/>
          </w:rPr>
          <w:t>منصة</w:t>
        </w:r>
        <w:r w:rsidR="005F42D7" w:rsidRPr="00845A63">
          <w:rPr>
            <w:rtl/>
          </w:rPr>
          <w:t xml:space="preserve"> </w:t>
        </w:r>
      </w:ins>
      <w:ins w:id="47" w:author="Madrane, Badiáa" w:date="2018-10-18T10:04:00Z">
        <w:r w:rsidR="00C06EA6" w:rsidRPr="00845A63">
          <w:rPr>
            <w:rFonts w:hint="cs"/>
            <w:rtl/>
          </w:rPr>
          <w:t xml:space="preserve">تليكوم الاتحاد </w:t>
        </w:r>
      </w:ins>
      <w:ins w:id="48" w:author="Aly, Abdullah" w:date="2018-10-15T11:36:00Z">
        <w:r w:rsidR="005F42D7" w:rsidRPr="00845A63">
          <w:rPr>
            <w:rFonts w:hint="cs"/>
            <w:rtl/>
          </w:rPr>
          <w:t>واغتنام</w:t>
        </w:r>
        <w:r w:rsidR="005F42D7" w:rsidRPr="00845A63">
          <w:rPr>
            <w:rtl/>
          </w:rPr>
          <w:t xml:space="preserve"> </w:t>
        </w:r>
        <w:r w:rsidR="005F42D7" w:rsidRPr="00845A63">
          <w:rPr>
            <w:rFonts w:hint="cs"/>
            <w:rtl/>
          </w:rPr>
          <w:t>الفرص</w:t>
        </w:r>
        <w:r w:rsidR="005F42D7" w:rsidRPr="00845A63">
          <w:rPr>
            <w:rtl/>
          </w:rPr>
          <w:t xml:space="preserve"> </w:t>
        </w:r>
        <w:r w:rsidR="005F42D7" w:rsidRPr="00845A63">
          <w:rPr>
            <w:rFonts w:hint="cs"/>
            <w:rtl/>
          </w:rPr>
          <w:t>السانحة</w:t>
        </w:r>
        <w:r w:rsidR="005F42D7" w:rsidRPr="00845A63">
          <w:rPr>
            <w:rtl/>
          </w:rPr>
          <w:t xml:space="preserve"> </w:t>
        </w:r>
        <w:r w:rsidR="005F42D7" w:rsidRPr="00845A63">
          <w:rPr>
            <w:rFonts w:hint="cs"/>
            <w:rtl/>
          </w:rPr>
          <w:t>لإقامة</w:t>
        </w:r>
        <w:r w:rsidR="005F42D7" w:rsidRPr="00845A63">
          <w:rPr>
            <w:rtl/>
          </w:rPr>
          <w:t xml:space="preserve"> </w:t>
        </w:r>
        <w:r w:rsidR="005F42D7" w:rsidRPr="00845A63">
          <w:rPr>
            <w:rFonts w:hint="cs"/>
            <w:rtl/>
          </w:rPr>
          <w:t>أنشطة</w:t>
        </w:r>
        <w:r w:rsidR="005F42D7" w:rsidRPr="00845A63">
          <w:rPr>
            <w:rtl/>
          </w:rPr>
          <w:t>/</w:t>
        </w:r>
        <w:r w:rsidR="005F42D7" w:rsidRPr="00845A63">
          <w:rPr>
            <w:rFonts w:hint="cs"/>
            <w:rtl/>
          </w:rPr>
          <w:t>اجتماعات</w:t>
        </w:r>
        <w:r w:rsidR="005F42D7" w:rsidRPr="00845A63">
          <w:rPr>
            <w:rtl/>
          </w:rPr>
          <w:t>/</w:t>
        </w:r>
        <w:r w:rsidR="005F42D7" w:rsidRPr="00845A63">
          <w:rPr>
            <w:rFonts w:hint="cs"/>
            <w:rtl/>
          </w:rPr>
          <w:t>أحداث</w:t>
        </w:r>
        <w:r w:rsidR="005F42D7" w:rsidRPr="00845A63">
          <w:rPr>
            <w:rtl/>
          </w:rPr>
          <w:t xml:space="preserve"> </w:t>
        </w:r>
        <w:r w:rsidR="005F42D7" w:rsidRPr="00845A63">
          <w:rPr>
            <w:rFonts w:hint="cs"/>
            <w:rtl/>
          </w:rPr>
          <w:t>أخرى</w:t>
        </w:r>
        <w:r w:rsidR="005F42D7" w:rsidRPr="00845A63">
          <w:rPr>
            <w:rtl/>
          </w:rPr>
          <w:t xml:space="preserve"> </w:t>
        </w:r>
        <w:r w:rsidR="005F42D7" w:rsidRPr="00845A63">
          <w:rPr>
            <w:rFonts w:hint="cs"/>
            <w:rtl/>
          </w:rPr>
          <w:t>للاتحاد</w:t>
        </w:r>
        <w:r w:rsidR="005F42D7" w:rsidRPr="00845A63">
          <w:rPr>
            <w:rtl/>
          </w:rPr>
          <w:t xml:space="preserve"> </w:t>
        </w:r>
        <w:r w:rsidR="005F42D7" w:rsidRPr="00845A63">
          <w:rPr>
            <w:rFonts w:hint="cs"/>
            <w:rtl/>
          </w:rPr>
          <w:t>تحت</w:t>
        </w:r>
        <w:r w:rsidR="005F42D7" w:rsidRPr="00845A63">
          <w:rPr>
            <w:rtl/>
          </w:rPr>
          <w:t xml:space="preserve"> </w:t>
        </w:r>
        <w:r w:rsidR="005F42D7" w:rsidRPr="00845A63">
          <w:rPr>
            <w:rFonts w:hint="cs"/>
            <w:rtl/>
          </w:rPr>
          <w:t>مظلة</w:t>
        </w:r>
        <w:r w:rsidR="005F42D7" w:rsidRPr="00845A63">
          <w:rPr>
            <w:rtl/>
          </w:rPr>
          <w:t xml:space="preserve"> </w:t>
        </w:r>
        <w:r w:rsidR="005F42D7" w:rsidRPr="00845A63">
          <w:rPr>
            <w:rFonts w:hint="cs"/>
            <w:rtl/>
          </w:rPr>
          <w:t>تليكوم</w:t>
        </w:r>
        <w:r w:rsidR="005F42D7" w:rsidRPr="00845A63">
          <w:rPr>
            <w:rtl/>
          </w:rPr>
          <w:t xml:space="preserve"> </w:t>
        </w:r>
        <w:r w:rsidR="005F42D7" w:rsidRPr="00845A63">
          <w:rPr>
            <w:rFonts w:hint="cs"/>
            <w:rtl/>
          </w:rPr>
          <w:t>الاتحاد</w:t>
        </w:r>
      </w:ins>
      <w:ins w:id="49" w:author="Aly, Abdullah" w:date="2018-10-15T11:37:00Z">
        <w:r w:rsidR="005F42D7" w:rsidRPr="00845A63">
          <w:rPr>
            <w:rFonts w:hint="cs"/>
            <w:rtl/>
          </w:rPr>
          <w:t>؛</w:t>
        </w:r>
      </w:ins>
    </w:p>
    <w:p w:rsidR="00D35A8E" w:rsidRPr="00845A63" w:rsidRDefault="004B6295" w:rsidP="00F56BBD">
      <w:pPr>
        <w:rPr>
          <w:rtl/>
          <w:lang w:bidi="ar-SY"/>
        </w:rPr>
      </w:pPr>
      <w:ins w:id="50" w:author="Aly, Abdullah" w:date="2018-10-15T11:38:00Z">
        <w:r w:rsidRPr="00845A63">
          <w:rPr>
            <w:lang w:val="en-US"/>
          </w:rPr>
          <w:t>8</w:t>
        </w:r>
      </w:ins>
      <w:del w:id="51" w:author="Aly, Abdullah" w:date="2018-10-15T11:38:00Z">
        <w:r w:rsidR="00D35A8E" w:rsidRPr="00845A63" w:rsidDel="004B6295">
          <w:delText>7</w:delText>
        </w:r>
      </w:del>
      <w:r w:rsidR="00D35A8E" w:rsidRPr="00845A63">
        <w:tab/>
      </w:r>
      <w:r w:rsidR="00D35A8E" w:rsidRPr="00845A63">
        <w:rPr>
          <w:rFonts w:hint="cs"/>
          <w:rtl/>
          <w:lang w:bidi="ar-SY"/>
        </w:rPr>
        <w:t>اقتراح آلية على ال‍مجلس في دورته لعام</w:t>
      </w:r>
      <w:r w:rsidR="00D35A8E" w:rsidRPr="00845A63">
        <w:rPr>
          <w:rFonts w:hint="cs"/>
          <w:rtl/>
        </w:rPr>
        <w:t xml:space="preserve"> </w:t>
      </w:r>
      <w:del w:id="52" w:author="Aly, Abdullah" w:date="2018-10-15T11:38:00Z">
        <w:r w:rsidR="00D35A8E" w:rsidRPr="00845A63" w:rsidDel="004B6295">
          <w:rPr>
            <w:lang w:val="en-US" w:bidi="ar-SY"/>
          </w:rPr>
          <w:delText>2015</w:delText>
        </w:r>
        <w:r w:rsidR="00D35A8E" w:rsidRPr="00845A63" w:rsidDel="004B6295">
          <w:rPr>
            <w:rFonts w:hint="cs"/>
            <w:rtl/>
            <w:lang w:bidi="ar-SY"/>
          </w:rPr>
          <w:delText xml:space="preserve"> </w:delText>
        </w:r>
      </w:del>
      <w:ins w:id="53" w:author="Aly, Abdullah" w:date="2018-10-15T11:38:00Z">
        <w:r w:rsidRPr="00845A63">
          <w:rPr>
            <w:lang w:val="en-US" w:bidi="ar-SY"/>
          </w:rPr>
          <w:t>2019</w:t>
        </w:r>
        <w:r w:rsidRPr="00845A63">
          <w:rPr>
            <w:rFonts w:hint="cs"/>
            <w:rtl/>
            <w:lang w:bidi="ar-SY"/>
          </w:rPr>
          <w:t xml:space="preserve"> </w:t>
        </w:r>
      </w:ins>
      <w:r w:rsidR="00D35A8E" w:rsidRPr="00845A63">
        <w:rPr>
          <w:rFonts w:hint="cs"/>
          <w:rtl/>
          <w:lang w:bidi="ar-SY"/>
        </w:rPr>
        <w:t xml:space="preserve">من أجل تنفيذ الفقرة </w:t>
      </w:r>
      <w:r w:rsidR="00D35A8E" w:rsidRPr="00845A63">
        <w:rPr>
          <w:lang w:val="en-US" w:bidi="ar-SY"/>
        </w:rPr>
        <w:t>5</w:t>
      </w:r>
      <w:r w:rsidR="00D35A8E" w:rsidRPr="00845A63">
        <w:rPr>
          <w:rFonts w:hint="cs"/>
          <w:rtl/>
          <w:lang w:bidi="ar-AE"/>
        </w:rPr>
        <w:t xml:space="preserve"> من "</w:t>
      </w:r>
      <w:r w:rsidR="00D35A8E" w:rsidRPr="00845A63">
        <w:rPr>
          <w:rFonts w:hint="cs"/>
          <w:i/>
          <w:iCs/>
          <w:rtl/>
          <w:lang w:bidi="ar-AE"/>
        </w:rPr>
        <w:t>يقرر</w:t>
      </w:r>
      <w:r w:rsidR="00D35A8E" w:rsidRPr="00845A63">
        <w:rPr>
          <w:rFonts w:hint="cs"/>
          <w:rtl/>
          <w:lang w:bidi="ar-AE"/>
        </w:rPr>
        <w:t>" أعلاه</w:t>
      </w:r>
      <w:r w:rsidR="00D35A8E" w:rsidRPr="00845A63">
        <w:rPr>
          <w:rFonts w:hint="cs"/>
          <w:rtl/>
          <w:lang w:bidi="ar-SY"/>
        </w:rPr>
        <w:t>؛</w:t>
      </w:r>
    </w:p>
    <w:p w:rsidR="00D35A8E" w:rsidRPr="00845A63" w:rsidRDefault="004B6295" w:rsidP="00F56BBD">
      <w:pPr>
        <w:rPr>
          <w:rtl/>
          <w:lang w:bidi="ar-SY"/>
        </w:rPr>
      </w:pPr>
      <w:ins w:id="54" w:author="Aly, Abdullah" w:date="2018-10-15T11:38:00Z">
        <w:r w:rsidRPr="00845A63">
          <w:t>9</w:t>
        </w:r>
      </w:ins>
      <w:del w:id="55" w:author="Aly, Abdullah" w:date="2018-10-15T11:38:00Z">
        <w:r w:rsidR="00D35A8E" w:rsidRPr="00845A63" w:rsidDel="004B6295">
          <w:delText>8</w:delText>
        </w:r>
      </w:del>
      <w:r w:rsidR="00D35A8E" w:rsidRPr="00845A63">
        <w:rPr>
          <w:rFonts w:hint="cs"/>
          <w:rtl/>
          <w:lang w:bidi="ar-SY"/>
        </w:rPr>
        <w:tab/>
        <w:t>مراجعة نموذج الاتفاق مع البلد المضيف واستعمال جميع الأساليب الممكنة للحصول على موافقة ال‍مجلس في أقرب وقت</w:t>
      </w:r>
      <w:r w:rsidR="00D35A8E" w:rsidRPr="00845A63">
        <w:rPr>
          <w:rFonts w:hint="eastAsia"/>
          <w:rtl/>
          <w:lang w:bidi="ar-SY"/>
        </w:rPr>
        <w:t> </w:t>
      </w:r>
      <w:r w:rsidR="00D35A8E" w:rsidRPr="00845A63">
        <w:rPr>
          <w:rFonts w:hint="cs"/>
          <w:rtl/>
          <w:lang w:bidi="ar-SY"/>
        </w:rPr>
        <w:t>ممكن، ويشمل نموذج الاتفاق المذكور بنوداً تسمح للات‍حاد والبلد المضيف بإدخال التغييرات التي تعتبر ضرورية نتيجة أي </w:t>
      </w:r>
      <w:r w:rsidR="00D35A8E" w:rsidRPr="00845A63">
        <w:rPr>
          <w:rFonts w:hint="cs"/>
          <w:i/>
          <w:iCs/>
          <w:rtl/>
          <w:lang w:bidi="ar-SY"/>
        </w:rPr>
        <w:t xml:space="preserve">ظروف </w:t>
      </w:r>
      <w:del w:id="56" w:author="Aly, Abdullah" w:date="2018-10-27T15:26:00Z">
        <w:r w:rsidR="00D35A8E" w:rsidRPr="00845A63" w:rsidDel="00702890">
          <w:rPr>
            <w:rFonts w:hint="cs"/>
            <w:i/>
            <w:iCs/>
            <w:rtl/>
            <w:lang w:bidi="ar-SY"/>
          </w:rPr>
          <w:delText xml:space="preserve">اضطرارية </w:delText>
        </w:r>
      </w:del>
      <w:ins w:id="57" w:author="Aly, Abdullah" w:date="2018-10-27T15:26:00Z">
        <w:r w:rsidR="00702890" w:rsidRPr="00845A63">
          <w:rPr>
            <w:rFonts w:hint="cs"/>
            <w:i/>
            <w:iCs/>
            <w:rtl/>
          </w:rPr>
          <w:t xml:space="preserve">قاهرة </w:t>
        </w:r>
      </w:ins>
      <w:r w:rsidR="00D35A8E" w:rsidRPr="00845A63">
        <w:rPr>
          <w:rFonts w:hint="cs"/>
          <w:rtl/>
          <w:lang w:bidi="ar-SY"/>
        </w:rPr>
        <w:t>أو غير ذلك من معايير</w:t>
      </w:r>
      <w:r w:rsidR="00D35A8E" w:rsidRPr="00845A63">
        <w:rPr>
          <w:rFonts w:hint="eastAsia"/>
          <w:rtl/>
          <w:lang w:bidi="ar-SY"/>
        </w:rPr>
        <w:t> </w:t>
      </w:r>
      <w:r w:rsidR="00D35A8E" w:rsidRPr="00845A63">
        <w:rPr>
          <w:rFonts w:hint="cs"/>
          <w:rtl/>
          <w:lang w:bidi="ar-SY"/>
        </w:rPr>
        <w:t>الأداء؛</w:t>
      </w:r>
    </w:p>
    <w:p w:rsidR="00D35A8E" w:rsidRPr="00845A63" w:rsidRDefault="004B6295" w:rsidP="00D35A8E">
      <w:pPr>
        <w:rPr>
          <w:rtl/>
          <w:lang w:bidi="ar-SY"/>
        </w:rPr>
      </w:pPr>
      <w:ins w:id="58" w:author="Aly, Abdullah" w:date="2018-10-15T11:38:00Z">
        <w:r w:rsidRPr="00845A63">
          <w:t>10</w:t>
        </w:r>
      </w:ins>
      <w:del w:id="59" w:author="Aly, Abdullah" w:date="2018-10-15T11:38:00Z">
        <w:r w:rsidR="00D35A8E" w:rsidRPr="00845A63" w:rsidDel="004B6295">
          <w:delText>9</w:delText>
        </w:r>
      </w:del>
      <w:r w:rsidR="00D35A8E" w:rsidRPr="00845A63">
        <w:rPr>
          <w:rFonts w:hint="cs"/>
          <w:rtl/>
          <w:lang w:bidi="ar-SY"/>
        </w:rPr>
        <w:tab/>
        <w:t>تنظيم حدث من أحداث تليكوم الات‍حاد كل سنة مع كفالة ألا يتداخل مع أيّ من مؤتمرات الات‍حاد أو جمعياته الرئيسية، و</w:t>
      </w:r>
      <w:r w:rsidR="00D35A8E" w:rsidRPr="00845A63">
        <w:rPr>
          <w:rFonts w:hint="cs"/>
          <w:rtl/>
          <w:lang w:bidi="ar-SA"/>
        </w:rPr>
        <w:t>يجب أن يستند تحديد مكان تنظيمه إلى الاختيار التنافسي، وتستند المفاوضات بشأن العقد إلى نموذج الاتفاق مع البلد المضيف الذي وافق عليه</w:t>
      </w:r>
      <w:r w:rsidR="00D35A8E" w:rsidRPr="00845A63">
        <w:rPr>
          <w:rFonts w:hint="eastAsia"/>
          <w:rtl/>
          <w:lang w:bidi="ar-SA"/>
        </w:rPr>
        <w:t> </w:t>
      </w:r>
      <w:r w:rsidR="00D35A8E" w:rsidRPr="00845A63">
        <w:rPr>
          <w:rFonts w:hint="cs"/>
          <w:rtl/>
          <w:lang w:bidi="ar-SA"/>
        </w:rPr>
        <w:t>ال‍مجلس؛</w:t>
      </w:r>
    </w:p>
    <w:p w:rsidR="00D35A8E" w:rsidRPr="00845A63" w:rsidRDefault="00B85D85" w:rsidP="00D35A8E">
      <w:pPr>
        <w:rPr>
          <w:spacing w:val="2"/>
          <w:rtl/>
        </w:rPr>
      </w:pPr>
      <w:ins w:id="60" w:author="Aly, Abdullah" w:date="2018-10-15T11:39:00Z">
        <w:r w:rsidRPr="00845A63">
          <w:t>11</w:t>
        </w:r>
      </w:ins>
      <w:del w:id="61" w:author="Aly, Abdullah" w:date="2018-10-15T11:39:00Z">
        <w:r w:rsidR="00D35A8E" w:rsidRPr="00845A63" w:rsidDel="00B85D85">
          <w:delText>10</w:delText>
        </w:r>
      </w:del>
      <w:r w:rsidR="00D35A8E" w:rsidRPr="00845A63">
        <w:rPr>
          <w:rFonts w:hint="cs"/>
          <w:rtl/>
        </w:rPr>
        <w:tab/>
      </w:r>
      <w:r w:rsidR="00D35A8E" w:rsidRPr="00845A63">
        <w:rPr>
          <w:rFonts w:hint="cs"/>
          <w:spacing w:val="2"/>
          <w:rtl/>
          <w:lang w:bidi="ar-SA"/>
        </w:rPr>
        <w:t xml:space="preserve">الحرص، في حال كان حدث تليكوم الات‍حاد في نفس العام الذي يعقد فيه مؤتمر المندوبين </w:t>
      </w:r>
      <w:r w:rsidR="00D35A8E" w:rsidRPr="00845A63">
        <w:rPr>
          <w:rFonts w:hint="cs"/>
          <w:spacing w:val="6"/>
          <w:rtl/>
          <w:lang w:bidi="ar-SA"/>
        </w:rPr>
        <w:t>المفوضين، على أن يُعقد حدث تليكوم الات‍حاد في موعد من الأفضل ألا يتجاوز مؤتمر</w:t>
      </w:r>
      <w:r w:rsidR="00D35A8E" w:rsidRPr="00845A63">
        <w:rPr>
          <w:rFonts w:hint="cs"/>
          <w:spacing w:val="2"/>
          <w:rtl/>
          <w:lang w:bidi="ar-SA"/>
        </w:rPr>
        <w:t xml:space="preserve"> المندوبين المفوضين؛</w:t>
      </w:r>
    </w:p>
    <w:p w:rsidR="00D35A8E" w:rsidRPr="00845A63" w:rsidRDefault="00B85D85" w:rsidP="00D35A8E">
      <w:pPr>
        <w:rPr>
          <w:rtl/>
          <w:lang w:bidi="ar-SY"/>
        </w:rPr>
      </w:pPr>
      <w:ins w:id="62" w:author="Aly, Abdullah" w:date="2018-10-15T11:39:00Z">
        <w:r w:rsidRPr="00845A63">
          <w:t>12</w:t>
        </w:r>
      </w:ins>
      <w:del w:id="63" w:author="Aly, Abdullah" w:date="2018-10-15T11:39:00Z">
        <w:r w:rsidR="00D35A8E" w:rsidRPr="00845A63" w:rsidDel="00B85D85">
          <w:delText>11</w:delText>
        </w:r>
      </w:del>
      <w:r w:rsidR="00D35A8E" w:rsidRPr="00845A63">
        <w:rPr>
          <w:rFonts w:hint="cs"/>
          <w:rtl/>
          <w:lang w:bidi="ar-SY"/>
        </w:rPr>
        <w:tab/>
        <w:t>كفالة وجود رقابة داخلية وكفالة إجراء المراجعة الداخلية والخارجية للحسابات الخاصة لأحداث تليكوم الات‍حاد المختلفة على أساس</w:t>
      </w:r>
      <w:r w:rsidR="00D35A8E" w:rsidRPr="00845A63">
        <w:rPr>
          <w:rFonts w:hint="eastAsia"/>
          <w:rtl/>
          <w:lang w:bidi="ar-SY"/>
        </w:rPr>
        <w:t> </w:t>
      </w:r>
      <w:r w:rsidR="00D35A8E" w:rsidRPr="00845A63">
        <w:rPr>
          <w:rFonts w:hint="cs"/>
          <w:rtl/>
          <w:lang w:bidi="ar-SY"/>
        </w:rPr>
        <w:t>منتظم؛</w:t>
      </w:r>
    </w:p>
    <w:p w:rsidR="00D35A8E" w:rsidRPr="00845A63" w:rsidRDefault="00B85D85" w:rsidP="00D35A8E">
      <w:pPr>
        <w:rPr>
          <w:rtl/>
          <w:lang w:bidi="ar-SY"/>
        </w:rPr>
      </w:pPr>
      <w:ins w:id="64" w:author="Aly, Abdullah" w:date="2018-10-15T11:39:00Z">
        <w:r w:rsidRPr="00845A63">
          <w:t>13</w:t>
        </w:r>
      </w:ins>
      <w:del w:id="65" w:author="Aly, Abdullah" w:date="2018-10-15T11:39:00Z">
        <w:r w:rsidR="00D35A8E" w:rsidRPr="00845A63" w:rsidDel="00B85D85">
          <w:delText>12</w:delText>
        </w:r>
      </w:del>
      <w:r w:rsidR="00D35A8E" w:rsidRPr="00845A63">
        <w:tab/>
      </w:r>
      <w:r w:rsidR="00D35A8E" w:rsidRPr="00845A63">
        <w:rPr>
          <w:rFonts w:hint="cs"/>
          <w:rtl/>
          <w:lang w:bidi="ar-SY"/>
        </w:rPr>
        <w:t>تقديم تقرير سنوي إلى ال‍مجلس بشأن تنفيذ هذا القرار وإلى المؤتمر المقبل للمندوبين المفوضين بشأن التطور المستقبلي لأحداث</w:t>
      </w:r>
      <w:r w:rsidR="00D35A8E" w:rsidRPr="00845A63">
        <w:rPr>
          <w:rFonts w:hint="eastAsia"/>
          <w:rtl/>
          <w:lang w:bidi="ar-SY"/>
        </w:rPr>
        <w:t> </w:t>
      </w:r>
      <w:r w:rsidR="00D35A8E" w:rsidRPr="00845A63">
        <w:rPr>
          <w:rFonts w:hint="cs"/>
          <w:rtl/>
          <w:lang w:bidi="ar-SY"/>
        </w:rPr>
        <w:t>تليكوم</w:t>
      </w:r>
      <w:r w:rsidR="00D35A8E" w:rsidRPr="00845A63">
        <w:rPr>
          <w:rFonts w:hint="eastAsia"/>
          <w:rtl/>
          <w:lang w:bidi="ar-SY"/>
        </w:rPr>
        <w:t> </w:t>
      </w:r>
      <w:r w:rsidR="00D35A8E" w:rsidRPr="00845A63">
        <w:rPr>
          <w:rFonts w:hint="cs"/>
          <w:rtl/>
          <w:lang w:bidi="ar-SY"/>
        </w:rPr>
        <w:t>الات‍حاد،</w:t>
      </w:r>
    </w:p>
    <w:p w:rsidR="00D35A8E" w:rsidRPr="00845A63" w:rsidRDefault="00D35A8E" w:rsidP="00C85657">
      <w:pPr>
        <w:pStyle w:val="Call"/>
        <w:rPr>
          <w:rtl/>
        </w:rPr>
      </w:pPr>
      <w:r w:rsidRPr="00845A63">
        <w:rPr>
          <w:rFonts w:hint="cs"/>
          <w:rtl/>
        </w:rPr>
        <w:t>يكلف الأمين العام، بالتعاون مع مديري المكاتب</w:t>
      </w:r>
    </w:p>
    <w:p w:rsidR="00D35A8E" w:rsidRPr="00845A63" w:rsidRDefault="00D35A8E" w:rsidP="00D35A8E">
      <w:pPr>
        <w:rPr>
          <w:rtl/>
          <w:lang w:bidi="ar-SY"/>
        </w:rPr>
      </w:pPr>
      <w:r w:rsidRPr="00845A63">
        <w:t>1</w:t>
      </w:r>
      <w:r w:rsidRPr="00845A63">
        <w:tab/>
      </w:r>
      <w:r w:rsidRPr="00845A63">
        <w:rPr>
          <w:rFonts w:hint="cs"/>
          <w:rtl/>
          <w:lang w:bidi="ar-SY"/>
        </w:rPr>
        <w:t>بإيلاء الاهتمام الواجب، عند التخطيط لأحداث تليكوم الات‍حاد، إلى أوجه التآزر المحتملة مع مؤتمرات الات‍حاد واجتماعاته الرئيسية، والعكس بالعكس، عندما يوجد ما</w:t>
      </w:r>
      <w:r w:rsidRPr="00845A63">
        <w:rPr>
          <w:rFonts w:hint="eastAsia"/>
          <w:rtl/>
          <w:lang w:bidi="ar-SY"/>
        </w:rPr>
        <w:t> </w:t>
      </w:r>
      <w:r w:rsidRPr="00845A63">
        <w:rPr>
          <w:rFonts w:hint="cs"/>
          <w:rtl/>
          <w:lang w:bidi="ar-SY"/>
        </w:rPr>
        <w:t>يبرر</w:t>
      </w:r>
      <w:r w:rsidRPr="00845A63">
        <w:rPr>
          <w:rFonts w:hint="eastAsia"/>
          <w:rtl/>
          <w:lang w:bidi="ar-SY"/>
        </w:rPr>
        <w:t> </w:t>
      </w:r>
      <w:r w:rsidRPr="00845A63">
        <w:rPr>
          <w:rFonts w:hint="cs"/>
          <w:rtl/>
          <w:lang w:bidi="ar-SY"/>
        </w:rPr>
        <w:t>ذلك؛</w:t>
      </w:r>
    </w:p>
    <w:p w:rsidR="00D35A8E" w:rsidRPr="00845A63" w:rsidRDefault="00D35A8E" w:rsidP="00D35A8E">
      <w:pPr>
        <w:rPr>
          <w:rtl/>
        </w:rPr>
      </w:pPr>
      <w:r w:rsidRPr="00845A63">
        <w:t>2</w:t>
      </w:r>
      <w:r w:rsidRPr="00845A63">
        <w:rPr>
          <w:rFonts w:hint="cs"/>
          <w:rtl/>
        </w:rPr>
        <w:tab/>
      </w:r>
      <w:r w:rsidRPr="00845A63">
        <w:rPr>
          <w:rFonts w:hint="cs"/>
          <w:spacing w:val="10"/>
          <w:rtl/>
        </w:rPr>
        <w:t>بتشجيع مشاركة الات‍حاد في الأحداث الوطنية والإقليمية والعالمية</w:t>
      </w:r>
      <w:r w:rsidRPr="00845A63">
        <w:rPr>
          <w:rFonts w:hint="cs"/>
          <w:spacing w:val="6"/>
          <w:rtl/>
        </w:rPr>
        <w:t xml:space="preserve"> للاتصالات/تكنولوجيا المعلومات والاتصالات، وذلك في </w:t>
      </w:r>
      <w:r w:rsidRPr="00845A63">
        <w:rPr>
          <w:rFonts w:hint="cs"/>
          <w:rtl/>
        </w:rPr>
        <w:t>حدود الموارد المالية</w:t>
      </w:r>
      <w:r w:rsidRPr="00845A63">
        <w:rPr>
          <w:rFonts w:hint="eastAsia"/>
          <w:rtl/>
          <w:lang w:bidi="ar-SY"/>
        </w:rPr>
        <w:t> </w:t>
      </w:r>
      <w:r w:rsidRPr="00845A63">
        <w:rPr>
          <w:rFonts w:hint="cs"/>
          <w:rtl/>
        </w:rPr>
        <w:t>المتاحة،</w:t>
      </w:r>
    </w:p>
    <w:p w:rsidR="00D35A8E" w:rsidRPr="00845A63" w:rsidRDefault="00D35A8E" w:rsidP="00C85657">
      <w:pPr>
        <w:pStyle w:val="Call"/>
        <w:rPr>
          <w:rtl/>
        </w:rPr>
      </w:pPr>
      <w:r w:rsidRPr="00845A63">
        <w:rPr>
          <w:rFonts w:hint="cs"/>
          <w:rtl/>
        </w:rPr>
        <w:t>يكلف ال‍مجلس</w:t>
      </w:r>
    </w:p>
    <w:p w:rsidR="00D35A8E" w:rsidRPr="00845A63" w:rsidRDefault="00D35A8E" w:rsidP="00F56BBD">
      <w:pPr>
        <w:rPr>
          <w:rtl/>
          <w:lang w:bidi="ar-SY"/>
        </w:rPr>
      </w:pPr>
      <w:r w:rsidRPr="00845A63">
        <w:t>1</w:t>
      </w:r>
      <w:r w:rsidRPr="00845A63">
        <w:rPr>
          <w:rFonts w:hint="cs"/>
          <w:rtl/>
          <w:lang w:bidi="ar-SY"/>
        </w:rPr>
        <w:tab/>
        <w:t>باستعراض التقرير السنوي عن أحداث تليكوم الات‍حاد المذكورة في الفقرة</w:t>
      </w:r>
      <w:r w:rsidRPr="00845A63">
        <w:rPr>
          <w:rFonts w:hint="eastAsia"/>
          <w:rtl/>
          <w:lang w:bidi="ar-SY"/>
        </w:rPr>
        <w:t> </w:t>
      </w:r>
      <w:r w:rsidRPr="00845A63">
        <w:rPr>
          <w:lang w:bidi="ar-SY"/>
        </w:rPr>
        <w:t>6</w:t>
      </w:r>
      <w:r w:rsidRPr="00845A63">
        <w:rPr>
          <w:rFonts w:hint="cs"/>
          <w:rtl/>
          <w:lang w:bidi="ar-SY"/>
        </w:rPr>
        <w:t xml:space="preserve"> من "</w:t>
      </w:r>
      <w:r w:rsidRPr="00845A63">
        <w:rPr>
          <w:rFonts w:hint="cs"/>
          <w:i/>
          <w:iCs/>
          <w:rtl/>
          <w:lang w:bidi="ar-SY"/>
        </w:rPr>
        <w:t>يكلّف الأمين العام</w:t>
      </w:r>
      <w:r w:rsidRPr="00845A63">
        <w:rPr>
          <w:rFonts w:hint="cs"/>
          <w:rtl/>
          <w:lang w:bidi="ar-SY"/>
        </w:rPr>
        <w:t xml:space="preserve">" أعلاه والآلية المذكورة في الفقرة </w:t>
      </w:r>
      <w:del w:id="66" w:author="Madrane, Badiáa" w:date="2018-10-19T16:18:00Z">
        <w:r w:rsidRPr="00845A63" w:rsidDel="00207120">
          <w:rPr>
            <w:lang w:val="en-US" w:bidi="ar-SY"/>
          </w:rPr>
          <w:delText>7</w:delText>
        </w:r>
        <w:r w:rsidRPr="00845A63" w:rsidDel="00207120">
          <w:rPr>
            <w:rFonts w:hint="cs"/>
            <w:rtl/>
            <w:lang w:bidi="ar-AE"/>
          </w:rPr>
          <w:delText xml:space="preserve"> </w:delText>
        </w:r>
      </w:del>
      <w:ins w:id="67" w:author="Madrane, Badiáa" w:date="2018-10-19T16:18:00Z">
        <w:r w:rsidR="00207120" w:rsidRPr="00845A63">
          <w:rPr>
            <w:lang w:val="en-US" w:bidi="ar-SY"/>
          </w:rPr>
          <w:t>8</w:t>
        </w:r>
        <w:r w:rsidR="00207120" w:rsidRPr="00845A63">
          <w:rPr>
            <w:rFonts w:hint="cs"/>
            <w:rtl/>
            <w:lang w:bidi="ar-AE"/>
          </w:rPr>
          <w:t xml:space="preserve"> </w:t>
        </w:r>
      </w:ins>
      <w:r w:rsidRPr="00845A63">
        <w:rPr>
          <w:rFonts w:hint="cs"/>
          <w:rtl/>
          <w:lang w:bidi="ar-AE"/>
        </w:rPr>
        <w:t xml:space="preserve">من </w:t>
      </w:r>
      <w:r w:rsidRPr="00845A63">
        <w:rPr>
          <w:rFonts w:hint="cs"/>
          <w:rtl/>
          <w:lang w:bidi="ar-SY"/>
        </w:rPr>
        <w:t>"</w:t>
      </w:r>
      <w:r w:rsidRPr="00845A63">
        <w:rPr>
          <w:rFonts w:hint="cs"/>
          <w:i/>
          <w:iCs/>
          <w:rtl/>
          <w:lang w:bidi="ar-SY"/>
        </w:rPr>
        <w:t>يكلّف الأمين العام</w:t>
      </w:r>
      <w:r w:rsidRPr="00845A63">
        <w:rPr>
          <w:rFonts w:hint="cs"/>
          <w:rtl/>
          <w:lang w:bidi="ar-SY"/>
        </w:rPr>
        <w:t>" أعلاه، وإعطاء إرشادات بخصوص اتجاهات هذه الأنشطة في المستقبل؛</w:t>
      </w:r>
    </w:p>
    <w:p w:rsidR="00D35A8E" w:rsidRPr="00845A63" w:rsidRDefault="00D35A8E" w:rsidP="00D35A8E">
      <w:pPr>
        <w:rPr>
          <w:rtl/>
          <w:lang w:bidi="ar-SY"/>
        </w:rPr>
      </w:pPr>
      <w:r w:rsidRPr="00845A63">
        <w:t>2</w:t>
      </w:r>
      <w:r w:rsidRPr="00845A63">
        <w:rPr>
          <w:rFonts w:hint="cs"/>
          <w:rtl/>
          <w:lang w:bidi="ar-SY"/>
        </w:rPr>
        <w:tab/>
        <w:t>بالنظر في تخصيص جزء من فائض الإيرادات التي تدرها أحداث تليكوم الات‍حاد للمشاريع الإنمائية في إطار صندوق تنمية تكنولوجيا المعلومات والاتصالات والموافقة على</w:t>
      </w:r>
      <w:r w:rsidRPr="00845A63">
        <w:rPr>
          <w:rFonts w:hint="eastAsia"/>
          <w:rtl/>
          <w:lang w:bidi="ar-SY"/>
        </w:rPr>
        <w:t> </w:t>
      </w:r>
      <w:r w:rsidRPr="00845A63">
        <w:rPr>
          <w:rFonts w:hint="cs"/>
          <w:rtl/>
          <w:lang w:bidi="ar-SY"/>
        </w:rPr>
        <w:t>ذلك؛</w:t>
      </w:r>
    </w:p>
    <w:p w:rsidR="00D35A8E" w:rsidRPr="00845A63" w:rsidRDefault="00D35A8E" w:rsidP="00F56BBD">
      <w:pPr>
        <w:keepLines/>
        <w:rPr>
          <w:rtl/>
          <w:lang w:bidi="ar-SY"/>
        </w:rPr>
      </w:pPr>
      <w:r w:rsidRPr="00845A63">
        <w:t>3</w:t>
      </w:r>
      <w:r w:rsidRPr="00845A63">
        <w:rPr>
          <w:rFonts w:hint="cs"/>
          <w:rtl/>
          <w:lang w:bidi="ar-SY"/>
        </w:rPr>
        <w:tab/>
        <w:t>باستعراض مقترحات الأمين العام والموافقة عليها فيما يتعلق بالمبادئ اللازمة لعملية اتخاذ القرارات بطريقة شفافة بخصوص أماكن عقد أحداث تليكوم الات‍حاد بما في ذلك المعايير التي تستعمل كأساس لهذه العملية. وتشمل هذه المعايير عناصر التكلفة كما تشمل نظام التناوب المشار إليه في الفقرة</w:t>
      </w:r>
      <w:r w:rsidRPr="00845A63">
        <w:rPr>
          <w:rFonts w:hint="eastAsia"/>
          <w:rtl/>
          <w:lang w:bidi="ar-SY"/>
        </w:rPr>
        <w:t> </w:t>
      </w:r>
      <w:r w:rsidRPr="00845A63">
        <w:t>5</w:t>
      </w:r>
      <w:r w:rsidRPr="00845A63">
        <w:rPr>
          <w:rFonts w:hint="cs"/>
          <w:rtl/>
          <w:lang w:bidi="ar-SY"/>
        </w:rPr>
        <w:t xml:space="preserve"> من "</w:t>
      </w:r>
      <w:r w:rsidRPr="00845A63">
        <w:rPr>
          <w:rFonts w:hint="cs"/>
          <w:i/>
          <w:iCs/>
          <w:rtl/>
          <w:lang w:bidi="ar-SY"/>
        </w:rPr>
        <w:t xml:space="preserve">يقـرر" </w:t>
      </w:r>
      <w:r w:rsidRPr="00845A63">
        <w:rPr>
          <w:rFonts w:hint="cs"/>
          <w:rtl/>
          <w:lang w:bidi="ar-SY"/>
        </w:rPr>
        <w:t>والفقرة</w:t>
      </w:r>
      <w:r w:rsidRPr="00845A63">
        <w:rPr>
          <w:rFonts w:hint="eastAsia"/>
          <w:rtl/>
        </w:rPr>
        <w:t> </w:t>
      </w:r>
      <w:ins w:id="68" w:author="Aly, Abdullah" w:date="2018-10-15T11:39:00Z">
        <w:r w:rsidR="00B85D85" w:rsidRPr="00845A63">
          <w:t>10</w:t>
        </w:r>
      </w:ins>
      <w:del w:id="69" w:author="Aly, Abdullah" w:date="2018-10-15T11:39:00Z">
        <w:r w:rsidRPr="00845A63" w:rsidDel="00B85D85">
          <w:delText>9</w:delText>
        </w:r>
      </w:del>
      <w:r w:rsidRPr="00845A63">
        <w:rPr>
          <w:rFonts w:hint="cs"/>
          <w:rtl/>
          <w:lang w:bidi="ar-SY"/>
        </w:rPr>
        <w:t xml:space="preserve"> من "</w:t>
      </w:r>
      <w:r w:rsidRPr="00845A63">
        <w:rPr>
          <w:rFonts w:hint="eastAsia"/>
          <w:i/>
          <w:iCs/>
          <w:rtl/>
          <w:lang w:bidi="ar-SY"/>
        </w:rPr>
        <w:t> </w:t>
      </w:r>
      <w:r w:rsidRPr="00845A63">
        <w:rPr>
          <w:rFonts w:hint="cs"/>
          <w:i/>
          <w:iCs/>
          <w:rtl/>
          <w:lang w:bidi="ar-SY"/>
        </w:rPr>
        <w:t>يكلف الأمين العام</w:t>
      </w:r>
      <w:r w:rsidRPr="00845A63">
        <w:rPr>
          <w:rFonts w:hint="cs"/>
          <w:rtl/>
          <w:lang w:bidi="ar-SY"/>
        </w:rPr>
        <w:t>" أعلاه، والتكاليف الإضافية التي قد تنشأ عن عقد الأحداث خارج المدينة التي يوجد فيها مقر</w:t>
      </w:r>
      <w:r w:rsidRPr="00845A63">
        <w:rPr>
          <w:rFonts w:hint="eastAsia"/>
          <w:rtl/>
          <w:lang w:bidi="ar-SY"/>
        </w:rPr>
        <w:t> </w:t>
      </w:r>
      <w:r w:rsidRPr="00845A63">
        <w:rPr>
          <w:rFonts w:hint="cs"/>
          <w:rtl/>
          <w:lang w:bidi="ar-SY"/>
        </w:rPr>
        <w:t>الات‍حاد؛</w:t>
      </w:r>
    </w:p>
    <w:p w:rsidR="00D35A8E" w:rsidRPr="00845A63" w:rsidRDefault="00D35A8E" w:rsidP="00D35A8E">
      <w:pPr>
        <w:rPr>
          <w:rtl/>
          <w:lang w:bidi="ar-SY"/>
        </w:rPr>
      </w:pPr>
      <w:r w:rsidRPr="00845A63">
        <w:t>4</w:t>
      </w:r>
      <w:r w:rsidRPr="00845A63">
        <w:rPr>
          <w:rFonts w:hint="cs"/>
          <w:rtl/>
          <w:lang w:bidi="ar-SY"/>
        </w:rPr>
        <w:tab/>
      </w:r>
      <w:r w:rsidRPr="00845A63">
        <w:rPr>
          <w:rFonts w:hint="cs"/>
          <w:spacing w:val="6"/>
          <w:rtl/>
          <w:lang w:bidi="ar-SY"/>
        </w:rPr>
        <w:t>باستعراض مقترحات الأمين العام والموافقة عليها فيما يتعلق باختصاصات لجنة تليكوم الات‍حاد وتشكيل هذه اللجنة،</w:t>
      </w:r>
      <w:r w:rsidRPr="00845A63">
        <w:rPr>
          <w:rFonts w:hint="cs"/>
          <w:rtl/>
          <w:lang w:bidi="ar-SY"/>
        </w:rPr>
        <w:t xml:space="preserve"> مع مراعاة الفقرة</w:t>
      </w:r>
      <w:r w:rsidRPr="00845A63">
        <w:rPr>
          <w:rFonts w:hint="eastAsia"/>
          <w:rtl/>
          <w:lang w:bidi="ar-SY"/>
        </w:rPr>
        <w:t> </w:t>
      </w:r>
      <w:r w:rsidRPr="00845A63">
        <w:rPr>
          <w:lang w:val="en-US" w:bidi="ar-SY"/>
        </w:rPr>
        <w:t>1</w:t>
      </w:r>
      <w:r w:rsidRPr="00845A63">
        <w:rPr>
          <w:rFonts w:hint="cs"/>
          <w:rtl/>
          <w:lang w:val="en-US"/>
        </w:rPr>
        <w:t xml:space="preserve"> من "</w:t>
      </w:r>
      <w:r w:rsidRPr="00845A63">
        <w:rPr>
          <w:rFonts w:hint="cs"/>
          <w:i/>
          <w:iCs/>
          <w:rtl/>
          <w:lang w:val="en-US"/>
        </w:rPr>
        <w:t>يكلف الأمين العام</w:t>
      </w:r>
      <w:r w:rsidRPr="00845A63">
        <w:rPr>
          <w:rFonts w:hint="cs"/>
          <w:rtl/>
          <w:lang w:val="en-US"/>
        </w:rPr>
        <w:t>"</w:t>
      </w:r>
      <w:r w:rsidRPr="00845A63">
        <w:rPr>
          <w:rFonts w:hint="eastAsia"/>
          <w:rtl/>
          <w:lang w:val="en-US"/>
        </w:rPr>
        <w:t> </w:t>
      </w:r>
      <w:r w:rsidRPr="00845A63">
        <w:rPr>
          <w:rFonts w:hint="cs"/>
          <w:rtl/>
          <w:lang w:val="en-US"/>
        </w:rPr>
        <w:t>أعلاه؛</w:t>
      </w:r>
    </w:p>
    <w:p w:rsidR="00D35A8E" w:rsidRPr="00845A63" w:rsidRDefault="00D35A8E" w:rsidP="00D35A8E">
      <w:pPr>
        <w:rPr>
          <w:rtl/>
          <w:lang w:bidi="ar-SY"/>
        </w:rPr>
      </w:pPr>
      <w:r w:rsidRPr="00845A63">
        <w:lastRenderedPageBreak/>
        <w:t>5</w:t>
      </w:r>
      <w:r w:rsidRPr="00845A63">
        <w:rPr>
          <w:rFonts w:hint="cs"/>
          <w:rtl/>
          <w:lang w:bidi="ar-SY"/>
        </w:rPr>
        <w:tab/>
        <w:t>باستعراض نموذج الاتفاق مع البلد المضيف والموافقة عليه في أقرب وقت</w:t>
      </w:r>
      <w:r w:rsidRPr="00845A63">
        <w:rPr>
          <w:rFonts w:hint="eastAsia"/>
          <w:rtl/>
          <w:lang w:bidi="ar-SY"/>
        </w:rPr>
        <w:t> </w:t>
      </w:r>
      <w:r w:rsidRPr="00845A63">
        <w:rPr>
          <w:rFonts w:hint="cs"/>
          <w:rtl/>
          <w:lang w:bidi="ar-SY"/>
        </w:rPr>
        <w:t>ممكن؛</w:t>
      </w:r>
    </w:p>
    <w:p w:rsidR="00D35A8E" w:rsidRPr="00845A63" w:rsidRDefault="00D35A8E" w:rsidP="00D35A8E">
      <w:pPr>
        <w:rPr>
          <w:rtl/>
          <w:lang w:bidi="ar-SY"/>
        </w:rPr>
      </w:pPr>
      <w:r w:rsidRPr="00845A63">
        <w:t>6</w:t>
      </w:r>
      <w:r w:rsidRPr="00845A63">
        <w:rPr>
          <w:rFonts w:hint="cs"/>
          <w:rtl/>
          <w:lang w:bidi="ar-SY"/>
        </w:rPr>
        <w:tab/>
      </w:r>
      <w:ins w:id="70" w:author="Aly, Abdullah" w:date="2018-10-26T09:20:00Z">
        <w:r w:rsidR="00C36346" w:rsidRPr="00845A63">
          <w:rPr>
            <w:rFonts w:hint="cs"/>
            <w:rtl/>
            <w:lang w:bidi="ar-SY"/>
          </w:rPr>
          <w:t>ب</w:t>
        </w:r>
      </w:ins>
      <w:r w:rsidRPr="00845A63">
        <w:rPr>
          <w:rFonts w:hint="cs"/>
          <w:rtl/>
          <w:lang w:bidi="ar-SY"/>
        </w:rPr>
        <w:t xml:space="preserve">القيام، حسب الاقتضاء، باستعراض وتيرة تنظيم أحداث </w:t>
      </w:r>
      <w:r w:rsidRPr="00845A63">
        <w:rPr>
          <w:rFonts w:hint="eastAsia"/>
          <w:rtl/>
          <w:lang w:bidi="ar-SY"/>
        </w:rPr>
        <w:t>تليكوم</w:t>
      </w:r>
      <w:r w:rsidRPr="00845A63">
        <w:rPr>
          <w:rFonts w:hint="cs"/>
          <w:rtl/>
          <w:lang w:bidi="ar-SY"/>
        </w:rPr>
        <w:t xml:space="preserve"> الات‍حاد وأماكنها</w:t>
      </w:r>
      <w:r w:rsidRPr="00845A63">
        <w:rPr>
          <w:rtl/>
          <w:lang w:bidi="ar-SY"/>
        </w:rPr>
        <w:t xml:space="preserve"> </w:t>
      </w:r>
      <w:r w:rsidRPr="00845A63">
        <w:rPr>
          <w:rFonts w:hint="cs"/>
          <w:rtl/>
          <w:lang w:bidi="ar-SY"/>
        </w:rPr>
        <w:t>استناداً إلى النتائج المالية لهذه</w:t>
      </w:r>
      <w:r w:rsidRPr="00845A63">
        <w:rPr>
          <w:rFonts w:hint="eastAsia"/>
          <w:rtl/>
          <w:lang w:bidi="ar-SY"/>
        </w:rPr>
        <w:t> </w:t>
      </w:r>
      <w:r w:rsidRPr="00845A63">
        <w:rPr>
          <w:rFonts w:hint="cs"/>
          <w:rtl/>
          <w:lang w:bidi="ar-SY"/>
        </w:rPr>
        <w:t>الأحداث؛</w:t>
      </w:r>
    </w:p>
    <w:p w:rsidR="00D35A8E" w:rsidRPr="00845A63" w:rsidRDefault="00D35A8E" w:rsidP="00D35A8E">
      <w:pPr>
        <w:rPr>
          <w:rtl/>
        </w:rPr>
      </w:pPr>
      <w:r w:rsidRPr="00845A63">
        <w:t>7</w:t>
      </w:r>
      <w:r w:rsidRPr="00845A63">
        <w:rPr>
          <w:rFonts w:hint="cs"/>
          <w:rtl/>
          <w:lang w:bidi="ar-SY"/>
        </w:rPr>
        <w:tab/>
      </w:r>
      <w:r w:rsidRPr="00845A63">
        <w:rPr>
          <w:rFonts w:hint="cs"/>
          <w:rtl/>
        </w:rPr>
        <w:t>بتقديم تقرير بشأن مستقبل هذه الأحداث إلى المؤتمر المقبل للمندوبين المفوّضين، بما</w:t>
      </w:r>
      <w:r w:rsidRPr="00845A63">
        <w:rPr>
          <w:rFonts w:hint="eastAsia"/>
          <w:rtl/>
        </w:rPr>
        <w:t xml:space="preserve"> في </w:t>
      </w:r>
      <w:r w:rsidRPr="00845A63">
        <w:rPr>
          <w:rFonts w:hint="cs"/>
          <w:rtl/>
        </w:rPr>
        <w:t>ذلك مقترحات بإجراء دراسة جديدة بشأن الخيارات والآليات المختلفة لتنظيم هذه</w:t>
      </w:r>
      <w:r w:rsidRPr="00845A63">
        <w:rPr>
          <w:rFonts w:hint="eastAsia"/>
          <w:rtl/>
        </w:rPr>
        <w:t> </w:t>
      </w:r>
      <w:r w:rsidRPr="00845A63">
        <w:rPr>
          <w:rFonts w:hint="cs"/>
          <w:rtl/>
        </w:rPr>
        <w:t>الأحداث.</w:t>
      </w:r>
    </w:p>
    <w:p w:rsidR="00173ED0" w:rsidRPr="00845A63" w:rsidRDefault="00173ED0" w:rsidP="00806B67">
      <w:pPr>
        <w:pStyle w:val="Reasons"/>
        <w:rPr>
          <w:rtl/>
        </w:rPr>
      </w:pPr>
    </w:p>
    <w:p w:rsidR="00F6790A" w:rsidRPr="00845A63" w:rsidRDefault="00F6790A" w:rsidP="00F6790A">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345"/>
      </w:tblGrid>
      <w:tr w:rsidR="00FB3185" w:rsidRPr="00845A63" w:rsidTr="00FB3185">
        <w:tc>
          <w:tcPr>
            <w:tcW w:w="9345" w:type="dxa"/>
          </w:tcPr>
          <w:p w:rsidR="00FB3185" w:rsidRPr="00845A63" w:rsidRDefault="00C06EA6" w:rsidP="00DB6B6C">
            <w:pPr>
              <w:pStyle w:val="Headingb0"/>
              <w:rPr>
                <w:rtl/>
              </w:rPr>
            </w:pPr>
            <w:r w:rsidRPr="00845A63">
              <w:rPr>
                <w:rFonts w:hint="cs"/>
                <w:rtl/>
              </w:rPr>
              <w:t xml:space="preserve">المقترح </w:t>
            </w:r>
            <w:r w:rsidRPr="00845A63">
              <w:rPr>
                <w:rFonts w:eastAsia="SimSun"/>
              </w:rPr>
              <w:t>ACP/64A1/4</w:t>
            </w:r>
            <w:r w:rsidRPr="00845A63">
              <w:rPr>
                <w:rFonts w:eastAsia="SimSun" w:hint="cs"/>
                <w:rtl/>
              </w:rPr>
              <w:t xml:space="preserve"> - ملخص</w:t>
            </w:r>
            <w:r w:rsidR="00C36346" w:rsidRPr="00845A63">
              <w:rPr>
                <w:rFonts w:eastAsia="SimSun" w:hint="cs"/>
                <w:rtl/>
              </w:rPr>
              <w:t>:</w:t>
            </w:r>
          </w:p>
          <w:p w:rsidR="00DB6B6C" w:rsidRPr="00845A63" w:rsidRDefault="00C06EA6" w:rsidP="00FB424A">
            <w:pPr>
              <w:rPr>
                <w:spacing w:val="-4"/>
                <w:rtl/>
                <w:lang w:val="en-US"/>
              </w:rPr>
            </w:pPr>
            <w:r w:rsidRPr="00845A63">
              <w:rPr>
                <w:rFonts w:hint="cs"/>
                <w:spacing w:val="-4"/>
                <w:rtl/>
              </w:rPr>
              <w:t>تود إدارات الدول الأعضاء في جماعة آسيا والمحيط الهادئ للاتصالات</w:t>
            </w:r>
            <w:r w:rsidR="00B34EA7" w:rsidRPr="00845A63">
              <w:rPr>
                <w:rFonts w:hint="cs"/>
                <w:spacing w:val="-4"/>
                <w:rtl/>
              </w:rPr>
              <w:t xml:space="preserve"> إدخال تعديلات على </w:t>
            </w:r>
            <w:r w:rsidR="00B34EA7" w:rsidRPr="00845A63">
              <w:rPr>
                <w:rFonts w:hint="cs"/>
                <w:i/>
                <w:iCs/>
                <w:spacing w:val="-4"/>
                <w:rtl/>
              </w:rPr>
              <w:t xml:space="preserve">القرار </w:t>
            </w:r>
            <w:r w:rsidR="00B34EA7" w:rsidRPr="00845A63">
              <w:rPr>
                <w:i/>
                <w:iCs/>
                <w:spacing w:val="-4"/>
                <w:lang w:val="en-US"/>
              </w:rPr>
              <w:t>25</w:t>
            </w:r>
            <w:r w:rsidR="00B34EA7" w:rsidRPr="00845A63">
              <w:rPr>
                <w:rFonts w:hint="cs"/>
                <w:i/>
                <w:iCs/>
                <w:spacing w:val="-4"/>
                <w:rtl/>
                <w:lang w:val="en-US"/>
              </w:rPr>
              <w:t xml:space="preserve"> (المراجَع في</w:t>
            </w:r>
            <w:r w:rsidR="00FB424A" w:rsidRPr="00845A63">
              <w:rPr>
                <w:rFonts w:hint="eastAsia"/>
                <w:i/>
                <w:iCs/>
                <w:spacing w:val="-4"/>
                <w:rtl/>
                <w:lang w:val="en-US"/>
              </w:rPr>
              <w:t> </w:t>
            </w:r>
            <w:r w:rsidR="00B34EA7" w:rsidRPr="00845A63">
              <w:rPr>
                <w:rFonts w:hint="cs"/>
                <w:i/>
                <w:iCs/>
                <w:spacing w:val="-4"/>
                <w:rtl/>
                <w:lang w:val="en-US"/>
              </w:rPr>
              <w:t>بوسان،</w:t>
            </w:r>
            <w:r w:rsidR="00FB424A" w:rsidRPr="00845A63">
              <w:rPr>
                <w:rFonts w:hint="eastAsia"/>
                <w:i/>
                <w:iCs/>
                <w:spacing w:val="-4"/>
                <w:rtl/>
                <w:lang w:val="en-US"/>
              </w:rPr>
              <w:t> </w:t>
            </w:r>
            <w:r w:rsidR="00B34EA7" w:rsidRPr="00845A63">
              <w:rPr>
                <w:i/>
                <w:iCs/>
                <w:spacing w:val="-4"/>
                <w:lang w:val="en-US"/>
              </w:rPr>
              <w:t>2014</w:t>
            </w:r>
            <w:r w:rsidR="00B34EA7" w:rsidRPr="00845A63">
              <w:rPr>
                <w:rFonts w:hint="cs"/>
                <w:i/>
                <w:iCs/>
                <w:spacing w:val="-4"/>
                <w:rtl/>
                <w:lang w:val="en-US"/>
              </w:rPr>
              <w:t xml:space="preserve">) بشأن </w:t>
            </w:r>
            <w:r w:rsidR="00392D26" w:rsidRPr="00845A63">
              <w:rPr>
                <w:rFonts w:hint="cs"/>
                <w:i/>
                <w:iCs/>
                <w:spacing w:val="-4"/>
                <w:rtl/>
                <w:lang w:val="en-US"/>
              </w:rPr>
              <w:t>تقوية</w:t>
            </w:r>
            <w:r w:rsidR="00B34EA7" w:rsidRPr="00845A63">
              <w:rPr>
                <w:rFonts w:hint="cs"/>
                <w:i/>
                <w:iCs/>
                <w:spacing w:val="-4"/>
                <w:rtl/>
                <w:lang w:val="en-US"/>
              </w:rPr>
              <w:t xml:space="preserve"> الحضور الإقليمي</w:t>
            </w:r>
            <w:r w:rsidR="00F56BBD" w:rsidRPr="00845A63">
              <w:rPr>
                <w:rFonts w:hint="cs"/>
                <w:spacing w:val="-4"/>
                <w:rtl/>
                <w:lang w:val="en-US"/>
              </w:rPr>
              <w:t>.</w:t>
            </w:r>
          </w:p>
          <w:p w:rsidR="00DB6B6C" w:rsidRPr="00845A63" w:rsidRDefault="00B34EA7" w:rsidP="00B34EA7">
            <w:pPr>
              <w:tabs>
                <w:tab w:val="clear" w:pos="567"/>
                <w:tab w:val="clear" w:pos="1134"/>
                <w:tab w:val="clear" w:pos="1701"/>
                <w:tab w:val="clear" w:pos="2268"/>
                <w:tab w:val="clear" w:pos="2835"/>
                <w:tab w:val="left" w:pos="8040"/>
              </w:tabs>
              <w:rPr>
                <w:rtl/>
              </w:rPr>
            </w:pPr>
            <w:r w:rsidRPr="00845A63">
              <w:rPr>
                <w:rtl/>
              </w:rPr>
              <w:tab/>
            </w:r>
          </w:p>
        </w:tc>
      </w:tr>
    </w:tbl>
    <w:p w:rsidR="00DB6B6C" w:rsidRPr="00845A63" w:rsidRDefault="00F307A4" w:rsidP="00F307A4">
      <w:pPr>
        <w:rPr>
          <w:rtl/>
        </w:rPr>
      </w:pPr>
      <w:r w:rsidRPr="00845A63">
        <w:rPr>
          <w:rFonts w:hint="cs"/>
          <w:rtl/>
        </w:rPr>
        <w:t xml:space="preserve">تقترح هذه المساهمة إدخال تعديلات على القرار </w:t>
      </w:r>
      <w:r w:rsidRPr="00845A63">
        <w:rPr>
          <w:lang w:val="en-US"/>
        </w:rPr>
        <w:t>25</w:t>
      </w:r>
      <w:r w:rsidRPr="00845A63">
        <w:rPr>
          <w:rFonts w:hint="cs"/>
          <w:rtl/>
          <w:lang w:val="en-US"/>
        </w:rPr>
        <w:t xml:space="preserve"> لإنشاء آلية استعراض بقيادة الأمين العام لتحديد ما إذا كان الحضور الإقليمي للاتحاد يلبي فعلاً احتياجات أعضاء الاتحاد. وستنظر آلية الاستعراض المقترحة في مسائل من قبيل</w:t>
      </w:r>
      <w:r w:rsidR="00DB6B6C" w:rsidRPr="00845A63">
        <w:rPr>
          <w:rFonts w:hint="cs"/>
          <w:rtl/>
        </w:rPr>
        <w:t>:</w:t>
      </w:r>
    </w:p>
    <w:p w:rsidR="00384540" w:rsidRPr="00845A63" w:rsidRDefault="00DB6B6C" w:rsidP="005C29D1">
      <w:pPr>
        <w:pStyle w:val="enumlev10"/>
        <w:rPr>
          <w:rtl/>
        </w:rPr>
      </w:pPr>
      <w:r w:rsidRPr="00845A63">
        <w:rPr>
          <w:rFonts w:ascii="Traditional Arabic" w:hAnsi="Traditional Arabic"/>
          <w:sz w:val="30"/>
        </w:rPr>
        <w:t>•</w:t>
      </w:r>
      <w:r w:rsidRPr="00845A63">
        <w:rPr>
          <w:rtl/>
        </w:rPr>
        <w:tab/>
      </w:r>
      <w:r w:rsidR="00F307A4" w:rsidRPr="00845A63">
        <w:rPr>
          <w:rFonts w:hint="cs"/>
          <w:rtl/>
        </w:rPr>
        <w:t xml:space="preserve">مواقع المكاتب الميدانية وعددها بهدف تحديد المعايير اللازمة لتحديد </w:t>
      </w:r>
      <w:r w:rsidR="005C29D1" w:rsidRPr="00845A63">
        <w:rPr>
          <w:rFonts w:hint="cs"/>
          <w:rtl/>
        </w:rPr>
        <w:t xml:space="preserve">الحاجة إلى مكتب </w:t>
      </w:r>
      <w:r w:rsidR="00FB424A" w:rsidRPr="00845A63">
        <w:rPr>
          <w:rFonts w:hint="cs"/>
          <w:rtl/>
        </w:rPr>
        <w:t>ميداني وعملية إنشاء هذا المكتب؛</w:t>
      </w:r>
    </w:p>
    <w:p w:rsidR="00DB6B6C" w:rsidRPr="00845A63" w:rsidRDefault="00DB6B6C" w:rsidP="00384540">
      <w:pPr>
        <w:pStyle w:val="enumlev10"/>
      </w:pPr>
      <w:r w:rsidRPr="00845A63">
        <w:rPr>
          <w:rFonts w:ascii="Traditional Arabic" w:hAnsi="Traditional Arabic"/>
          <w:sz w:val="30"/>
        </w:rPr>
        <w:t>•</w:t>
      </w:r>
      <w:r w:rsidRPr="00845A63">
        <w:rPr>
          <w:rtl/>
        </w:rPr>
        <w:tab/>
      </w:r>
      <w:r w:rsidR="005C29D1" w:rsidRPr="00845A63">
        <w:rPr>
          <w:rFonts w:hint="cs"/>
          <w:rtl/>
        </w:rPr>
        <w:t>تمثيل القطاعات الثلاثة جميعها؛</w:t>
      </w:r>
    </w:p>
    <w:p w:rsidR="00DB6B6C" w:rsidRPr="00845A63" w:rsidRDefault="00DB6B6C" w:rsidP="007D67E9">
      <w:pPr>
        <w:pStyle w:val="enumlev10"/>
      </w:pPr>
      <w:r w:rsidRPr="00845A63">
        <w:rPr>
          <w:rFonts w:ascii="Traditional Arabic" w:hAnsi="Traditional Arabic"/>
          <w:sz w:val="30"/>
        </w:rPr>
        <w:t>•</w:t>
      </w:r>
      <w:r w:rsidRPr="00845A63">
        <w:rPr>
          <w:rtl/>
        </w:rPr>
        <w:tab/>
      </w:r>
      <w:r w:rsidR="007D67E9" w:rsidRPr="00845A63">
        <w:rPr>
          <w:rFonts w:hint="cs"/>
          <w:rtl/>
        </w:rPr>
        <w:t>الصلات</w:t>
      </w:r>
      <w:r w:rsidR="005C29D1" w:rsidRPr="00845A63">
        <w:rPr>
          <w:rFonts w:hint="cs"/>
          <w:rtl/>
        </w:rPr>
        <w:t xml:space="preserve"> بين الحضور الإقليمي للاتحاد والمنظمات الإقليمية ا</w:t>
      </w:r>
      <w:r w:rsidR="00F56BBD" w:rsidRPr="00845A63">
        <w:rPr>
          <w:rFonts w:hint="cs"/>
          <w:rtl/>
        </w:rPr>
        <w:t>لأخرى؛</w:t>
      </w:r>
    </w:p>
    <w:p w:rsidR="00DB6B6C" w:rsidRPr="00845A63" w:rsidRDefault="00DB6B6C" w:rsidP="00E47633">
      <w:pPr>
        <w:pStyle w:val="enumlev10"/>
      </w:pPr>
      <w:r w:rsidRPr="00845A63">
        <w:rPr>
          <w:rFonts w:ascii="Traditional Arabic" w:hAnsi="Traditional Arabic"/>
          <w:sz w:val="30"/>
        </w:rPr>
        <w:t>•</w:t>
      </w:r>
      <w:r w:rsidRPr="00845A63">
        <w:rPr>
          <w:rtl/>
        </w:rPr>
        <w:tab/>
      </w:r>
      <w:r w:rsidR="001075ED" w:rsidRPr="00845A63">
        <w:rPr>
          <w:rFonts w:hint="cs"/>
          <w:rtl/>
        </w:rPr>
        <w:t>آثار</w:t>
      </w:r>
      <w:r w:rsidR="005C29D1" w:rsidRPr="00845A63">
        <w:rPr>
          <w:rFonts w:hint="cs"/>
          <w:rtl/>
        </w:rPr>
        <w:t xml:space="preserve"> </w:t>
      </w:r>
      <w:r w:rsidR="00207120" w:rsidRPr="00845A63">
        <w:rPr>
          <w:rFonts w:hint="cs"/>
          <w:rtl/>
        </w:rPr>
        <w:t>عملية ال</w:t>
      </w:r>
      <w:r w:rsidR="005C29D1" w:rsidRPr="00845A63">
        <w:rPr>
          <w:rFonts w:hint="cs"/>
          <w:rtl/>
        </w:rPr>
        <w:t xml:space="preserve">إصلاح </w:t>
      </w:r>
      <w:r w:rsidR="00207120" w:rsidRPr="00845A63">
        <w:rPr>
          <w:rFonts w:hint="cs"/>
          <w:rtl/>
        </w:rPr>
        <w:t>ل</w:t>
      </w:r>
      <w:r w:rsidR="005C29D1" w:rsidRPr="00845A63">
        <w:rPr>
          <w:rFonts w:hint="cs"/>
          <w:rtl/>
        </w:rPr>
        <w:t xml:space="preserve">منظومة الأمم المتحدة الإنمائية </w:t>
      </w:r>
      <w:r w:rsidR="00207120" w:rsidRPr="00845A63">
        <w:rPr>
          <w:rFonts w:hint="cs"/>
          <w:rtl/>
        </w:rPr>
        <w:t>لتمكينها من</w:t>
      </w:r>
      <w:r w:rsidR="000E2351" w:rsidRPr="00845A63">
        <w:rPr>
          <w:rFonts w:hint="cs"/>
          <w:rtl/>
        </w:rPr>
        <w:t xml:space="preserve"> </w:t>
      </w:r>
      <w:r w:rsidR="001075ED" w:rsidRPr="00845A63">
        <w:rPr>
          <w:rFonts w:hint="cs"/>
          <w:rtl/>
        </w:rPr>
        <w:t xml:space="preserve">تحقيق أهداف التنمية المستدامة </w:t>
      </w:r>
      <w:r w:rsidR="00E47633" w:rsidRPr="00845A63">
        <w:t>(</w:t>
      </w:r>
      <w:r w:rsidR="00E47633" w:rsidRPr="00845A63">
        <w:rPr>
          <w:lang w:val="en-US"/>
        </w:rPr>
        <w:t>SDG</w:t>
      </w:r>
      <w:r w:rsidR="00E47633" w:rsidRPr="00845A63">
        <w:t>)</w:t>
      </w:r>
      <w:r w:rsidR="001075ED" w:rsidRPr="00845A63">
        <w:rPr>
          <w:rFonts w:hint="cs"/>
          <w:rtl/>
        </w:rPr>
        <w:t>.</w:t>
      </w:r>
    </w:p>
    <w:p w:rsidR="00DB6B6C" w:rsidRPr="00845A63" w:rsidRDefault="001075ED" w:rsidP="00E47633">
      <w:pPr>
        <w:rPr>
          <w:rtl/>
          <w:lang w:val="en-US"/>
        </w:rPr>
      </w:pPr>
      <w:r w:rsidRPr="00845A63">
        <w:rPr>
          <w:rFonts w:hint="cs"/>
          <w:rtl/>
        </w:rPr>
        <w:t xml:space="preserve">وستشجع التعديلات المقترح إدخالها على القرار </w:t>
      </w:r>
      <w:r w:rsidRPr="00845A63">
        <w:rPr>
          <w:lang w:val="en-US"/>
        </w:rPr>
        <w:t>25</w:t>
      </w:r>
      <w:r w:rsidRPr="00845A63">
        <w:rPr>
          <w:rFonts w:hint="cs"/>
          <w:rtl/>
          <w:lang w:val="en-US"/>
        </w:rPr>
        <w:t xml:space="preserve"> </w:t>
      </w:r>
      <w:r w:rsidR="00691529" w:rsidRPr="00845A63">
        <w:rPr>
          <w:rFonts w:hint="cs"/>
          <w:rtl/>
          <w:lang w:val="en-US"/>
        </w:rPr>
        <w:t xml:space="preserve">الاتحاد على تقديم مِنح لممثلي أقل البلدان نمواً </w:t>
      </w:r>
      <w:r w:rsidR="00E47633" w:rsidRPr="00845A63">
        <w:rPr>
          <w:lang w:val="en-US"/>
        </w:rPr>
        <w:t>(LDC)</w:t>
      </w:r>
      <w:r w:rsidR="00691529" w:rsidRPr="00845A63">
        <w:rPr>
          <w:rFonts w:hint="cs"/>
          <w:rtl/>
          <w:lang w:val="en-US"/>
        </w:rPr>
        <w:t xml:space="preserve"> والدول الجزرية الصغيرة النامية</w:t>
      </w:r>
      <w:r w:rsidR="00E47633" w:rsidRPr="00845A63">
        <w:rPr>
          <w:rFonts w:hint="eastAsia"/>
          <w:rtl/>
          <w:lang w:val="en-US"/>
        </w:rPr>
        <w:t> </w:t>
      </w:r>
      <w:r w:rsidR="00E47633" w:rsidRPr="00845A63">
        <w:rPr>
          <w:lang w:val="en-US"/>
        </w:rPr>
        <w:t>(SIDS)</w:t>
      </w:r>
      <w:r w:rsidR="00691529" w:rsidRPr="00845A63">
        <w:rPr>
          <w:rFonts w:hint="cs"/>
          <w:rtl/>
          <w:lang w:val="en-US"/>
        </w:rPr>
        <w:t xml:space="preserve"> والبلدان النامية غير الساحلية </w:t>
      </w:r>
      <w:r w:rsidR="00E47633" w:rsidRPr="00845A63">
        <w:rPr>
          <w:lang w:val="en-US"/>
        </w:rPr>
        <w:t>(LLDC)</w:t>
      </w:r>
      <w:r w:rsidR="00691529" w:rsidRPr="00845A63">
        <w:rPr>
          <w:rFonts w:hint="cs"/>
          <w:rtl/>
          <w:lang w:val="en-US"/>
        </w:rPr>
        <w:t xml:space="preserve"> والبلدان ذات الدخل المنخفض ولمندوبي البلدان النامية الأخرى التي قدمت مساهمات، وعلى إدراج معلومات عن ذلك في التقارير المقدمة إلى مجلس الاتحاد ومؤت</w:t>
      </w:r>
      <w:r w:rsidR="00E47633" w:rsidRPr="00845A63">
        <w:rPr>
          <w:rFonts w:hint="cs"/>
          <w:rtl/>
          <w:lang w:val="en-US"/>
        </w:rPr>
        <w:t>مر المندوبين المفوضين للاتحاد.</w:t>
      </w:r>
    </w:p>
    <w:p w:rsidR="00384540" w:rsidRPr="00845A63" w:rsidRDefault="00691529" w:rsidP="00E47633">
      <w:r w:rsidRPr="00845A63">
        <w:rPr>
          <w:rFonts w:hint="cs"/>
          <w:rtl/>
        </w:rPr>
        <w:t xml:space="preserve">وستركز التعديلات المقترح إدخالها على القرار </w:t>
      </w:r>
      <w:r w:rsidRPr="00845A63">
        <w:rPr>
          <w:lang w:val="en-US"/>
        </w:rPr>
        <w:t>25</w:t>
      </w:r>
      <w:r w:rsidRPr="00845A63">
        <w:rPr>
          <w:rFonts w:hint="cs"/>
          <w:rtl/>
          <w:lang w:val="en-US"/>
        </w:rPr>
        <w:t xml:space="preserve"> أيضاً على الدور الهام الذي يؤديه الحضور الإقليمي للاتحاد في معالجة الأولويات التي ت</w:t>
      </w:r>
      <w:r w:rsidR="00E47633" w:rsidRPr="00845A63">
        <w:rPr>
          <w:rFonts w:hint="cs"/>
          <w:rtl/>
          <w:lang w:val="en-US"/>
        </w:rPr>
        <w:t>حددها الدول الأعضاء في الاتحاد.</w:t>
      </w:r>
    </w:p>
    <w:p w:rsidR="00384540" w:rsidRPr="00845A63" w:rsidRDefault="00691529" w:rsidP="00384540">
      <w:pPr>
        <w:pStyle w:val="Headingb0"/>
        <w:rPr>
          <w:rtl/>
        </w:rPr>
      </w:pPr>
      <w:r w:rsidRPr="00845A63">
        <w:rPr>
          <w:rFonts w:hint="cs"/>
          <w:rtl/>
        </w:rPr>
        <w:t>المقترح</w:t>
      </w:r>
    </w:p>
    <w:p w:rsidR="00384540" w:rsidRPr="00845A63" w:rsidRDefault="00392D26" w:rsidP="00E47633">
      <w:pPr>
        <w:rPr>
          <w:rtl/>
          <w:lang w:val="en-US"/>
        </w:rPr>
      </w:pPr>
      <w:r w:rsidRPr="00845A63">
        <w:rPr>
          <w:rFonts w:hint="cs"/>
          <w:rtl/>
        </w:rPr>
        <w:t xml:space="preserve">تود إدارات الدول الأعضاء في جماعة آسيا والمحيط الهادئ للاتصالات أن تقترح على مؤتمر المندوبين المفوضين إدخال التعديلات التالية على </w:t>
      </w:r>
      <w:r w:rsidRPr="00845A63">
        <w:rPr>
          <w:rFonts w:hint="cs"/>
          <w:i/>
          <w:iCs/>
          <w:rtl/>
        </w:rPr>
        <w:t>القرار</w:t>
      </w:r>
      <w:r w:rsidRPr="00845A63">
        <w:rPr>
          <w:rFonts w:hint="cs"/>
          <w:rtl/>
        </w:rPr>
        <w:t xml:space="preserve"> </w:t>
      </w:r>
      <w:r w:rsidRPr="00845A63">
        <w:rPr>
          <w:i/>
          <w:iCs/>
          <w:lang w:val="en-US"/>
        </w:rPr>
        <w:t>25</w:t>
      </w:r>
      <w:r w:rsidRPr="00845A63">
        <w:rPr>
          <w:rFonts w:hint="cs"/>
          <w:i/>
          <w:iCs/>
          <w:rtl/>
          <w:lang w:val="en-US"/>
        </w:rPr>
        <w:t xml:space="preserve"> (المراجَع في بوسان، </w:t>
      </w:r>
      <w:r w:rsidRPr="00845A63">
        <w:rPr>
          <w:i/>
          <w:iCs/>
          <w:lang w:val="en-US"/>
        </w:rPr>
        <w:t>2014</w:t>
      </w:r>
      <w:r w:rsidRPr="00845A63">
        <w:rPr>
          <w:rFonts w:hint="cs"/>
          <w:i/>
          <w:iCs/>
          <w:rtl/>
          <w:lang w:val="en-US"/>
        </w:rPr>
        <w:t>) بشأن تقوية الحضور الإقليمي</w:t>
      </w:r>
      <w:r w:rsidRPr="00845A63">
        <w:rPr>
          <w:rFonts w:hint="cs"/>
          <w:rtl/>
          <w:lang w:val="en-US"/>
        </w:rPr>
        <w:t xml:space="preserve"> وملحقه (عناصر لتقييم الحضور الإقليمي للاتحاد)</w:t>
      </w:r>
      <w:r w:rsidR="00E47633" w:rsidRPr="00845A63">
        <w:rPr>
          <w:rFonts w:hint="cs"/>
          <w:rtl/>
          <w:lang w:val="en-US"/>
        </w:rPr>
        <w:t>.</w:t>
      </w:r>
    </w:p>
    <w:p w:rsidR="00C36346" w:rsidRPr="00845A63" w:rsidRDefault="00C36346" w:rsidP="00E47633">
      <w:pPr>
        <w:rPr>
          <w:lang w:val="en-US"/>
        </w:rPr>
      </w:pPr>
    </w:p>
    <w:p w:rsidR="00173ED0" w:rsidRPr="00845A63" w:rsidRDefault="00D35A8E" w:rsidP="00155196">
      <w:pPr>
        <w:pStyle w:val="Proposal"/>
      </w:pPr>
      <w:r w:rsidRPr="00845A63">
        <w:lastRenderedPageBreak/>
        <w:t>MOD</w:t>
      </w:r>
      <w:r w:rsidRPr="00845A63">
        <w:tab/>
        <w:t>ACP/64A1/4</w:t>
      </w:r>
    </w:p>
    <w:p w:rsidR="00D35A8E" w:rsidRPr="00845A63" w:rsidRDefault="00D35A8E" w:rsidP="00F56BBD">
      <w:pPr>
        <w:pStyle w:val="ResNo"/>
        <w:rPr>
          <w:rtl/>
        </w:rPr>
      </w:pPr>
      <w:bookmarkStart w:id="71" w:name="_Toc280260237"/>
      <w:bookmarkStart w:id="72" w:name="_Toc414526650"/>
      <w:bookmarkStart w:id="73" w:name="_Toc415560070"/>
      <w:r w:rsidRPr="00845A63">
        <w:rPr>
          <w:rtl/>
        </w:rPr>
        <w:t xml:space="preserve">القـرار </w:t>
      </w:r>
      <w:r w:rsidRPr="00845A63">
        <w:rPr>
          <w:rStyle w:val="href"/>
          <w:rFonts w:eastAsia="Batang"/>
        </w:rPr>
        <w:t>25</w:t>
      </w:r>
      <w:r w:rsidRPr="00845A63">
        <w:rPr>
          <w:rtl/>
        </w:rPr>
        <w:t xml:space="preserve"> </w:t>
      </w:r>
      <w:bookmarkEnd w:id="71"/>
      <w:r w:rsidRPr="00845A63">
        <w:rPr>
          <w:rtl/>
        </w:rPr>
        <w:t>(ال‍مراجَع في </w:t>
      </w:r>
      <w:del w:id="74" w:author="Aly, Abdullah" w:date="2018-10-15T11:47:00Z">
        <w:r w:rsidRPr="00845A63" w:rsidDel="006C4669">
          <w:rPr>
            <w:rFonts w:hint="cs"/>
            <w:rtl/>
          </w:rPr>
          <w:delText xml:space="preserve">بوسان، </w:delText>
        </w:r>
        <w:r w:rsidRPr="00845A63" w:rsidDel="006C4669">
          <w:rPr>
            <w:lang w:val="en-GB"/>
          </w:rPr>
          <w:delText>2014</w:delText>
        </w:r>
      </w:del>
      <w:ins w:id="75" w:author="Aly, Abdullah" w:date="2018-10-15T11:47:00Z">
        <w:r w:rsidR="006C4669" w:rsidRPr="00845A63">
          <w:rPr>
            <w:rFonts w:hint="cs"/>
            <w:rtl/>
          </w:rPr>
          <w:t xml:space="preserve">دبي، </w:t>
        </w:r>
        <w:r w:rsidR="006C4669" w:rsidRPr="00845A63">
          <w:t>2018</w:t>
        </w:r>
      </w:ins>
      <w:r w:rsidRPr="00845A63">
        <w:rPr>
          <w:rtl/>
        </w:rPr>
        <w:t>)</w:t>
      </w:r>
      <w:bookmarkEnd w:id="72"/>
      <w:bookmarkEnd w:id="73"/>
    </w:p>
    <w:p w:rsidR="00D35A8E" w:rsidRPr="00845A63" w:rsidRDefault="00D35A8E" w:rsidP="00D35A8E">
      <w:pPr>
        <w:pStyle w:val="Restitle"/>
        <w:rPr>
          <w:lang w:bidi="ar-EG"/>
        </w:rPr>
      </w:pPr>
      <w:bookmarkStart w:id="76" w:name="_Toc408328023"/>
      <w:bookmarkStart w:id="77" w:name="_Toc414526651"/>
      <w:bookmarkStart w:id="78" w:name="_Toc415560071"/>
      <w:r w:rsidRPr="00845A63">
        <w:rPr>
          <w:rtl/>
        </w:rPr>
        <w:t>تقوية الحضور الإقليمي</w:t>
      </w:r>
      <w:bookmarkEnd w:id="76"/>
      <w:bookmarkEnd w:id="77"/>
      <w:bookmarkEnd w:id="78"/>
    </w:p>
    <w:p w:rsidR="00D35A8E" w:rsidRPr="00845A63" w:rsidRDefault="00D35A8E" w:rsidP="00F56BBD">
      <w:pPr>
        <w:pStyle w:val="Normalaftertitle"/>
        <w:rPr>
          <w:rtl/>
          <w:lang w:bidi="ar-SA"/>
        </w:rPr>
      </w:pPr>
      <w:r w:rsidRPr="00845A63">
        <w:rPr>
          <w:rtl/>
        </w:rPr>
        <w:t>إن مؤتمر المندوبين المفوضين للات‍حاد الدولي للاتصالات (</w:t>
      </w:r>
      <w:del w:id="79" w:author="Aly, Abdullah" w:date="2018-10-15T11:47:00Z">
        <w:r w:rsidRPr="00845A63" w:rsidDel="006C4669">
          <w:rPr>
            <w:rFonts w:hint="cs"/>
            <w:rtl/>
          </w:rPr>
          <w:delText xml:space="preserve">بوسان، </w:delText>
        </w:r>
        <w:r w:rsidRPr="00845A63" w:rsidDel="006C4669">
          <w:delText>2014</w:delText>
        </w:r>
      </w:del>
      <w:ins w:id="80" w:author="Aly, Abdullah" w:date="2018-10-15T11:47:00Z">
        <w:r w:rsidR="006C4669" w:rsidRPr="00845A63">
          <w:rPr>
            <w:rFonts w:hint="cs"/>
            <w:rtl/>
          </w:rPr>
          <w:t xml:space="preserve">دبي، </w:t>
        </w:r>
        <w:r w:rsidR="006C4669" w:rsidRPr="00845A63">
          <w:t>2018</w:t>
        </w:r>
      </w:ins>
      <w:r w:rsidRPr="00845A63">
        <w:rPr>
          <w:rtl/>
        </w:rPr>
        <w:t>)،</w:t>
      </w:r>
    </w:p>
    <w:p w:rsidR="00D35A8E" w:rsidRPr="00845A63" w:rsidRDefault="00D35A8E" w:rsidP="00C85657">
      <w:pPr>
        <w:pStyle w:val="Call"/>
        <w:rPr>
          <w:rtl/>
        </w:rPr>
      </w:pPr>
      <w:r w:rsidRPr="00845A63">
        <w:rPr>
          <w:rFonts w:hint="cs"/>
          <w:rtl/>
        </w:rPr>
        <w:t>إذ يضع في اعتباره</w:t>
      </w:r>
    </w:p>
    <w:p w:rsidR="00D35A8E" w:rsidRPr="00845A63" w:rsidRDefault="00D35A8E" w:rsidP="00D35A8E">
      <w:pPr>
        <w:rPr>
          <w:rtl/>
        </w:rPr>
      </w:pPr>
      <w:r w:rsidRPr="00845A63">
        <w:rPr>
          <w:rFonts w:hint="cs"/>
          <w:i/>
          <w:iCs/>
          <w:rtl/>
        </w:rPr>
        <w:t xml:space="preserve"> أ )</w:t>
      </w:r>
      <w:r w:rsidRPr="00845A63">
        <w:rPr>
          <w:rFonts w:hint="cs"/>
          <w:rtl/>
        </w:rPr>
        <w:tab/>
      </w:r>
      <w:r w:rsidRPr="00845A63">
        <w:rPr>
          <w:rFonts w:hint="cs"/>
          <w:rtl/>
          <w:lang w:bidi="ar"/>
        </w:rPr>
        <w:t xml:space="preserve">فوائد الاتصالات/تكنولوجيات المعلومات والاتصالات </w:t>
      </w:r>
      <w:r w:rsidRPr="00845A63">
        <w:rPr>
          <w:lang w:val="en-US" w:bidi="ar"/>
        </w:rPr>
        <w:t>(ICT)</w:t>
      </w:r>
      <w:r w:rsidRPr="00845A63">
        <w:rPr>
          <w:rFonts w:hint="cs"/>
          <w:rtl/>
          <w:lang w:bidi="ar"/>
        </w:rPr>
        <w:t xml:space="preserve"> التي تعود على السكان والحاجة إلى تعزيز زيادة تيسرها في </w:t>
      </w:r>
      <w:r w:rsidRPr="00845A63">
        <w:rPr>
          <w:rFonts w:hint="cs"/>
          <w:rtl/>
        </w:rPr>
        <w:t>البلدان النامية</w:t>
      </w:r>
      <w:r w:rsidRPr="00845A63">
        <w:rPr>
          <w:rStyle w:val="FootnoteReference"/>
          <w:rtl/>
        </w:rPr>
        <w:footnoteReference w:customMarkFollows="1" w:id="2"/>
        <w:t>1</w:t>
      </w:r>
      <w:r w:rsidRPr="00845A63">
        <w:rPr>
          <w:rFonts w:hint="cs"/>
          <w:rtl/>
        </w:rPr>
        <w:t>؛</w:t>
      </w:r>
    </w:p>
    <w:p w:rsidR="00D35A8E" w:rsidRPr="00845A63" w:rsidRDefault="00D35A8E" w:rsidP="00D35A8E">
      <w:pPr>
        <w:rPr>
          <w:rtl/>
        </w:rPr>
      </w:pPr>
      <w:r w:rsidRPr="00845A63">
        <w:rPr>
          <w:rFonts w:hint="cs"/>
          <w:i/>
          <w:iCs/>
          <w:rtl/>
        </w:rPr>
        <w:t>ب)</w:t>
      </w:r>
      <w:r w:rsidRPr="00845A63">
        <w:rPr>
          <w:rFonts w:hint="cs"/>
          <w:rtl/>
        </w:rPr>
        <w:tab/>
        <w:t>أن تنمية البنى التحتية الوطنية والإقليمية للاتصالات/تكنولوجيا المعلومات والاتصالات تساعد في تقليص الفجوة الرقمية على الصعيدين الوطني</w:t>
      </w:r>
      <w:r w:rsidRPr="00845A63">
        <w:rPr>
          <w:rFonts w:hint="eastAsia"/>
          <w:rtl/>
          <w:lang w:bidi="ar-SY"/>
        </w:rPr>
        <w:t> </w:t>
      </w:r>
      <w:r w:rsidRPr="00845A63">
        <w:rPr>
          <w:rFonts w:hint="cs"/>
          <w:rtl/>
        </w:rPr>
        <w:t>والعالمي؛</w:t>
      </w:r>
    </w:p>
    <w:p w:rsidR="00D35A8E" w:rsidRPr="00845A63" w:rsidRDefault="00D35A8E" w:rsidP="00D35A8E">
      <w:pPr>
        <w:rPr>
          <w:rtl/>
        </w:rPr>
      </w:pPr>
      <w:r w:rsidRPr="00845A63">
        <w:rPr>
          <w:rFonts w:hint="cs"/>
          <w:i/>
          <w:iCs/>
          <w:rtl/>
        </w:rPr>
        <w:t>ج)</w:t>
      </w:r>
      <w:r w:rsidRPr="00845A63">
        <w:rPr>
          <w:rFonts w:hint="cs"/>
          <w:rtl/>
        </w:rPr>
        <w:tab/>
        <w:t>التزام</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في </w:t>
      </w:r>
      <w:r w:rsidRPr="00845A63">
        <w:rPr>
          <w:rFonts w:hint="cs"/>
          <w:rtl/>
        </w:rPr>
        <w:t>الات‍حاد</w:t>
      </w:r>
      <w:r w:rsidRPr="00845A63">
        <w:rPr>
          <w:rtl/>
        </w:rPr>
        <w:t xml:space="preserve"> </w:t>
      </w:r>
      <w:r w:rsidRPr="00845A63">
        <w:rPr>
          <w:rFonts w:hint="cs"/>
          <w:rtl/>
        </w:rPr>
        <w:t>بتعزيز</w:t>
      </w:r>
      <w:r w:rsidRPr="00845A63">
        <w:rPr>
          <w:rtl/>
        </w:rPr>
        <w:t xml:space="preserve"> </w:t>
      </w:r>
      <w:r w:rsidRPr="00845A63">
        <w:rPr>
          <w:rFonts w:hint="cs"/>
          <w:rtl/>
        </w:rPr>
        <w:t>النفاذ</w:t>
      </w:r>
      <w:r w:rsidRPr="00845A63">
        <w:rPr>
          <w:rtl/>
        </w:rPr>
        <w:t xml:space="preserve"> </w:t>
      </w:r>
      <w:r w:rsidRPr="00845A63">
        <w:rPr>
          <w:rFonts w:hint="cs"/>
          <w:rtl/>
        </w:rPr>
        <w:t>إلى</w:t>
      </w:r>
      <w:r w:rsidRPr="00845A63">
        <w:rPr>
          <w:rtl/>
        </w:rPr>
        <w:t xml:space="preserve"> </w:t>
      </w:r>
      <w:r w:rsidRPr="00845A63">
        <w:rPr>
          <w:rFonts w:hint="cs"/>
          <w:rtl/>
          <w:lang w:bidi="ar"/>
        </w:rPr>
        <w:t xml:space="preserve">الاتصالات/تكنولوجيات المعلومات والاتصالات </w:t>
      </w:r>
      <w:r w:rsidRPr="00845A63">
        <w:rPr>
          <w:lang w:val="en-US" w:bidi="ar"/>
        </w:rPr>
        <w:t>(ICT)</w:t>
      </w:r>
      <w:r w:rsidRPr="00845A63">
        <w:rPr>
          <w:rFonts w:hint="cs"/>
          <w:rtl/>
          <w:lang w:bidi="ar"/>
        </w:rPr>
        <w:t xml:space="preserve"> </w:t>
      </w:r>
      <w:r w:rsidRPr="00845A63">
        <w:rPr>
          <w:rFonts w:hint="cs"/>
          <w:rtl/>
        </w:rPr>
        <w:t>بأسعار</w:t>
      </w:r>
      <w:r w:rsidRPr="00845A63">
        <w:rPr>
          <w:rtl/>
        </w:rPr>
        <w:t xml:space="preserve"> </w:t>
      </w:r>
      <w:r w:rsidRPr="00845A63">
        <w:rPr>
          <w:rFonts w:hint="cs"/>
          <w:rtl/>
        </w:rPr>
        <w:t>ميسورة،</w:t>
      </w:r>
      <w:r w:rsidRPr="00845A63">
        <w:rPr>
          <w:rtl/>
        </w:rPr>
        <w:t xml:space="preserve"> </w:t>
      </w:r>
      <w:r w:rsidRPr="00845A63">
        <w:rPr>
          <w:rFonts w:hint="cs"/>
          <w:rtl/>
        </w:rPr>
        <w:t>مع</w:t>
      </w:r>
      <w:r w:rsidRPr="00845A63">
        <w:rPr>
          <w:rtl/>
        </w:rPr>
        <w:t xml:space="preserve"> </w:t>
      </w:r>
      <w:r w:rsidRPr="00845A63">
        <w:rPr>
          <w:rFonts w:hint="cs"/>
          <w:rtl/>
        </w:rPr>
        <w:t>إيلاء</w:t>
      </w:r>
      <w:r w:rsidRPr="00845A63">
        <w:rPr>
          <w:rtl/>
        </w:rPr>
        <w:t xml:space="preserve"> </w:t>
      </w:r>
      <w:r w:rsidRPr="00845A63">
        <w:rPr>
          <w:rFonts w:hint="cs"/>
          <w:rtl/>
        </w:rPr>
        <w:t>اهتمام</w:t>
      </w:r>
      <w:r w:rsidRPr="00845A63">
        <w:rPr>
          <w:rtl/>
        </w:rPr>
        <w:t xml:space="preserve"> </w:t>
      </w:r>
      <w:r w:rsidRPr="00845A63">
        <w:rPr>
          <w:rFonts w:hint="cs"/>
          <w:rtl/>
        </w:rPr>
        <w:t>خاص</w:t>
      </w:r>
      <w:r w:rsidRPr="00845A63">
        <w:rPr>
          <w:rtl/>
        </w:rPr>
        <w:t xml:space="preserve"> </w:t>
      </w:r>
      <w:r w:rsidRPr="00845A63">
        <w:rPr>
          <w:rFonts w:hint="cs"/>
          <w:rtl/>
        </w:rPr>
        <w:t>للقطاعات</w:t>
      </w:r>
      <w:r w:rsidRPr="00845A63">
        <w:rPr>
          <w:rtl/>
        </w:rPr>
        <w:t xml:space="preserve"> </w:t>
      </w:r>
      <w:r w:rsidRPr="00845A63">
        <w:rPr>
          <w:rFonts w:hint="cs"/>
          <w:rtl/>
        </w:rPr>
        <w:t>الأقل</w:t>
      </w:r>
      <w:r w:rsidRPr="00845A63">
        <w:rPr>
          <w:rtl/>
        </w:rPr>
        <w:t xml:space="preserve"> </w:t>
      </w:r>
      <w:r w:rsidRPr="00845A63">
        <w:rPr>
          <w:rFonts w:hint="cs"/>
          <w:rtl/>
        </w:rPr>
        <w:t>حظاً،</w:t>
      </w:r>
    </w:p>
    <w:p w:rsidR="00D35A8E" w:rsidRPr="00845A63" w:rsidRDefault="00D35A8E" w:rsidP="00C85657">
      <w:pPr>
        <w:pStyle w:val="Call"/>
        <w:rPr>
          <w:rtl/>
        </w:rPr>
      </w:pPr>
      <w:r w:rsidRPr="00845A63">
        <w:rPr>
          <w:rFonts w:hint="cs"/>
          <w:rtl/>
        </w:rPr>
        <w:t>و</w:t>
      </w:r>
      <w:r w:rsidRPr="00845A63">
        <w:rPr>
          <w:rtl/>
        </w:rPr>
        <w:t xml:space="preserve">إذ </w:t>
      </w:r>
      <w:r w:rsidRPr="00845A63">
        <w:rPr>
          <w:rFonts w:hint="cs"/>
          <w:rtl/>
        </w:rPr>
        <w:t>يأخذ بعين الاعتبار</w:t>
      </w:r>
    </w:p>
    <w:p w:rsidR="000030E4" w:rsidRPr="00845A63" w:rsidRDefault="000030E4" w:rsidP="00F56BBD">
      <w:pPr>
        <w:rPr>
          <w:ins w:id="81" w:author="Aly, Abdullah" w:date="2018-10-15T11:51:00Z"/>
          <w:rtl/>
        </w:rPr>
      </w:pPr>
      <w:ins w:id="82" w:author="Aly, Abdullah" w:date="2018-10-15T11:51:00Z">
        <w:r w:rsidRPr="00845A63">
          <w:rPr>
            <w:rFonts w:hint="cs"/>
            <w:i/>
            <w:iCs/>
            <w:rtl/>
          </w:rPr>
          <w:t xml:space="preserve"> </w:t>
        </w:r>
        <w:r w:rsidRPr="00845A63">
          <w:rPr>
            <w:i/>
            <w:iCs/>
            <w:rtl/>
          </w:rPr>
          <w:t>أ )</w:t>
        </w:r>
        <w:r w:rsidRPr="00845A63">
          <w:rPr>
            <w:rtl/>
          </w:rPr>
          <w:tab/>
        </w:r>
      </w:ins>
      <w:ins w:id="83" w:author="Madrane, Badiáa" w:date="2018-10-18T11:12:00Z">
        <w:r w:rsidR="004A45A1" w:rsidRPr="00845A63">
          <w:rPr>
            <w:rFonts w:hint="cs"/>
            <w:rtl/>
          </w:rPr>
          <w:t>أهداف</w:t>
        </w:r>
      </w:ins>
      <w:ins w:id="84" w:author="Madrane, Badiáa" w:date="2018-10-18T11:08:00Z">
        <w:r w:rsidR="00392D26" w:rsidRPr="00845A63">
          <w:rPr>
            <w:rFonts w:hint="cs"/>
            <w:rtl/>
          </w:rPr>
          <w:t xml:space="preserve"> المادة </w:t>
        </w:r>
        <w:r w:rsidR="00392D26" w:rsidRPr="00845A63">
          <w:rPr>
            <w:lang w:val="en-US"/>
          </w:rPr>
          <w:t>1</w:t>
        </w:r>
        <w:r w:rsidR="00392D26" w:rsidRPr="00845A63">
          <w:rPr>
            <w:rFonts w:hint="cs"/>
            <w:rtl/>
            <w:lang w:val="en-US"/>
          </w:rPr>
          <w:t xml:space="preserve"> من دستور الاتحاد </w:t>
        </w:r>
      </w:ins>
      <w:ins w:id="85" w:author="Madrane, Badiáa" w:date="2018-10-18T11:12:00Z">
        <w:r w:rsidR="004A45A1" w:rsidRPr="00845A63">
          <w:rPr>
            <w:rFonts w:hint="cs"/>
            <w:rtl/>
            <w:lang w:val="en-US"/>
          </w:rPr>
          <w:t xml:space="preserve">المتمثلة في </w:t>
        </w:r>
      </w:ins>
      <w:ins w:id="86" w:author="Aly, Abdullah" w:date="2018-10-15T14:45:00Z">
        <w:r w:rsidR="00574F8C" w:rsidRPr="00845A63">
          <w:rPr>
            <w:rtl/>
          </w:rPr>
          <w:t>تعزيز المساعدة التقنية وتوفيرها في ميدان الاتصالات للبلدان النامية، فضلاً</w:t>
        </w:r>
      </w:ins>
      <w:ins w:id="87" w:author="Aly, Abdullah" w:date="2018-10-23T09:17:00Z">
        <w:r w:rsidR="00E47633" w:rsidRPr="00845A63">
          <w:rPr>
            <w:rFonts w:hint="cs"/>
            <w:rtl/>
          </w:rPr>
          <w:t> </w:t>
        </w:r>
      </w:ins>
      <w:ins w:id="88" w:author="Aly, Abdullah" w:date="2018-10-15T14:45:00Z">
        <w:r w:rsidR="00574F8C" w:rsidRPr="00845A63">
          <w:rPr>
            <w:rtl/>
          </w:rPr>
          <w:t>عن تشجيع حشد الموارد المادية والبشرية والمالية اللازمة لتنفيذها، إضافةً إلى تشجيع سبل الوصول إلى المعلومات</w:t>
        </w:r>
        <w:r w:rsidR="00574F8C" w:rsidRPr="00845A63">
          <w:rPr>
            <w:rFonts w:hint="cs"/>
            <w:rtl/>
          </w:rPr>
          <w:t>؛</w:t>
        </w:r>
      </w:ins>
    </w:p>
    <w:p w:rsidR="00D35A8E" w:rsidRPr="00845A63" w:rsidRDefault="00D35A8E" w:rsidP="00D35A8E">
      <w:pPr>
        <w:rPr>
          <w:rtl/>
        </w:rPr>
      </w:pPr>
      <w:del w:id="89" w:author="Aly, Abdullah" w:date="2018-10-15T11:52:00Z">
        <w:r w:rsidRPr="00845A63" w:rsidDel="001A2F19">
          <w:rPr>
            <w:rFonts w:hint="cs"/>
            <w:i/>
            <w:iCs/>
            <w:rtl/>
          </w:rPr>
          <w:delText xml:space="preserve"> أ </w:delText>
        </w:r>
      </w:del>
      <w:ins w:id="90" w:author="Aly, Abdullah" w:date="2018-10-15T11:52:00Z">
        <w:r w:rsidR="001A2F19" w:rsidRPr="00845A63">
          <w:rPr>
            <w:rFonts w:hint="cs"/>
            <w:i/>
            <w:iCs/>
            <w:rtl/>
          </w:rPr>
          <w:t>ب</w:t>
        </w:r>
      </w:ins>
      <w:r w:rsidRPr="00845A63">
        <w:rPr>
          <w:rFonts w:hint="cs"/>
          <w:i/>
          <w:iCs/>
          <w:rtl/>
        </w:rPr>
        <w:t>)</w:t>
      </w:r>
      <w:r w:rsidRPr="00845A63">
        <w:rPr>
          <w:rFonts w:hint="cs"/>
          <w:rtl/>
        </w:rPr>
        <w:tab/>
      </w:r>
      <w:r w:rsidRPr="00845A63">
        <w:rPr>
          <w:rtl/>
        </w:rPr>
        <w:t>القرار</w:t>
      </w:r>
      <w:r w:rsidRPr="00845A63">
        <w:rPr>
          <w:rFonts w:hint="cs"/>
          <w:rtl/>
        </w:rPr>
        <w:t> </w:t>
      </w:r>
      <w:r w:rsidRPr="00845A63">
        <w:t>123</w:t>
      </w:r>
      <w:r w:rsidRPr="00845A63">
        <w:rPr>
          <w:rtl/>
        </w:rPr>
        <w:t xml:space="preserve"> </w:t>
      </w:r>
      <w:r w:rsidRPr="00845A63">
        <w:rPr>
          <w:rFonts w:hint="cs"/>
          <w:rtl/>
        </w:rPr>
        <w:t>(</w:t>
      </w:r>
      <w:r w:rsidRPr="00845A63">
        <w:rPr>
          <w:rtl/>
        </w:rPr>
        <w:t>ال‍مراجَع في </w:t>
      </w:r>
      <w:r w:rsidRPr="00845A63">
        <w:rPr>
          <w:rFonts w:hint="cs"/>
          <w:rtl/>
        </w:rPr>
        <w:t xml:space="preserve">بوسان، </w:t>
      </w:r>
      <w:r w:rsidRPr="00845A63">
        <w:t>2014</w:t>
      </w:r>
      <w:r w:rsidRPr="00845A63">
        <w:rPr>
          <w:rFonts w:hint="cs"/>
          <w:rtl/>
        </w:rPr>
        <w:t>)</w:t>
      </w:r>
      <w:del w:id="91" w:author="Aly, Abdullah" w:date="2018-10-15T11:52:00Z">
        <w:r w:rsidRPr="00845A63" w:rsidDel="001A2F19">
          <w:rPr>
            <w:rtl/>
          </w:rPr>
          <w:delText xml:space="preserve"> </w:delText>
        </w:r>
        <w:r w:rsidRPr="00845A63" w:rsidDel="001A2F19">
          <w:rPr>
            <w:rFonts w:hint="cs"/>
            <w:rtl/>
          </w:rPr>
          <w:delText>لهذا المؤتمر</w:delText>
        </w:r>
      </w:del>
      <w:r w:rsidRPr="00845A63">
        <w:rPr>
          <w:rFonts w:hint="cs"/>
          <w:rtl/>
        </w:rPr>
        <w:t>، بشأن سد الفجوة التقييسية بين البلدان النامية والبلدان</w:t>
      </w:r>
      <w:r w:rsidRPr="00845A63">
        <w:rPr>
          <w:rFonts w:hint="eastAsia"/>
          <w:rtl/>
        </w:rPr>
        <w:t> </w:t>
      </w:r>
      <w:r w:rsidRPr="00845A63">
        <w:rPr>
          <w:rFonts w:hint="cs"/>
          <w:rtl/>
        </w:rPr>
        <w:t>المتقدمة؛</w:t>
      </w:r>
    </w:p>
    <w:p w:rsidR="00D35A8E" w:rsidRPr="00845A63" w:rsidRDefault="00D35A8E" w:rsidP="00F56BBD">
      <w:pPr>
        <w:rPr>
          <w:rtl/>
        </w:rPr>
      </w:pPr>
      <w:del w:id="92" w:author="Aly, Abdullah" w:date="2018-10-15T11:52:00Z">
        <w:r w:rsidRPr="00845A63" w:rsidDel="001A2F19">
          <w:rPr>
            <w:i/>
            <w:iCs/>
            <w:rtl/>
          </w:rPr>
          <w:delText>ﺏ</w:delText>
        </w:r>
      </w:del>
      <w:ins w:id="93" w:author="Aly, Abdullah" w:date="2018-10-15T11:52:00Z">
        <w:r w:rsidR="001A2F19" w:rsidRPr="00845A63">
          <w:rPr>
            <w:rFonts w:hint="cs"/>
            <w:i/>
            <w:iCs/>
            <w:rtl/>
          </w:rPr>
          <w:t>ج</w:t>
        </w:r>
      </w:ins>
      <w:r w:rsidRPr="00845A63">
        <w:rPr>
          <w:i/>
          <w:iCs/>
          <w:rtl/>
        </w:rPr>
        <w:t>)</w:t>
      </w:r>
      <w:r w:rsidRPr="00845A63">
        <w:rPr>
          <w:rtl/>
        </w:rPr>
        <w:tab/>
        <w:t>القرار</w:t>
      </w:r>
      <w:r w:rsidRPr="00845A63">
        <w:rPr>
          <w:rFonts w:hint="eastAsia"/>
          <w:rtl/>
          <w:lang w:bidi="ar-SY"/>
        </w:rPr>
        <w:t> </w:t>
      </w:r>
      <w:r w:rsidRPr="00845A63">
        <w:t>5</w:t>
      </w:r>
      <w:r w:rsidRPr="00845A63">
        <w:rPr>
          <w:rtl/>
        </w:rPr>
        <w:t xml:space="preserve"> (ال‍مراجَع في </w:t>
      </w:r>
      <w:del w:id="94" w:author="Aly, Abdullah" w:date="2018-10-15T11:52:00Z">
        <w:r w:rsidRPr="00845A63" w:rsidDel="001A2F19">
          <w:rPr>
            <w:rFonts w:hint="cs"/>
            <w:rtl/>
          </w:rPr>
          <w:delText xml:space="preserve">دبي، </w:delText>
        </w:r>
        <w:r w:rsidRPr="00845A63" w:rsidDel="001A2F19">
          <w:delText>2014</w:delText>
        </w:r>
      </w:del>
      <w:ins w:id="95" w:author="Aly, Abdullah" w:date="2018-10-15T11:52:00Z">
        <w:r w:rsidR="001A2F19" w:rsidRPr="00845A63">
          <w:rPr>
            <w:rFonts w:hint="cs"/>
            <w:rtl/>
            <w:lang w:bidi="ar-SA"/>
          </w:rPr>
          <w:t xml:space="preserve">بوينس آيرس، </w:t>
        </w:r>
        <w:r w:rsidR="001A2F19" w:rsidRPr="00845A63">
          <w:rPr>
            <w:lang w:bidi="ar-SA"/>
          </w:rPr>
          <w:t>2017</w:t>
        </w:r>
      </w:ins>
      <w:r w:rsidRPr="00845A63">
        <w:rPr>
          <w:rtl/>
        </w:rPr>
        <w:t>)</w:t>
      </w:r>
      <w:r w:rsidRPr="00845A63">
        <w:rPr>
          <w:rFonts w:hint="cs"/>
          <w:rtl/>
        </w:rPr>
        <w:t xml:space="preserve"> </w:t>
      </w:r>
      <w:r w:rsidRPr="00845A63">
        <w:rPr>
          <w:rtl/>
        </w:rPr>
        <w:t>للمؤتمر العالمي لتنمية الاتصالات</w:t>
      </w:r>
      <w:r w:rsidRPr="00845A63">
        <w:rPr>
          <w:rFonts w:hint="eastAsia"/>
          <w:rtl/>
        </w:rPr>
        <w:t> </w:t>
      </w:r>
      <w:r w:rsidRPr="00845A63">
        <w:rPr>
          <w:lang w:val="en-US"/>
        </w:rPr>
        <w:t>(WTDC)</w:t>
      </w:r>
      <w:r w:rsidRPr="00845A63">
        <w:rPr>
          <w:rFonts w:hint="cs"/>
          <w:rtl/>
        </w:rPr>
        <w:t>،</w:t>
      </w:r>
      <w:r w:rsidRPr="00845A63">
        <w:rPr>
          <w:rtl/>
        </w:rPr>
        <w:t xml:space="preserve"> بشأن تعزيز مشاركة البلدان النامية في أنشطة</w:t>
      </w:r>
      <w:r w:rsidRPr="00845A63">
        <w:rPr>
          <w:rFonts w:hint="eastAsia"/>
          <w:rtl/>
          <w:lang w:bidi="ar-SY"/>
        </w:rPr>
        <w:t> </w:t>
      </w:r>
      <w:r w:rsidRPr="00845A63">
        <w:rPr>
          <w:rtl/>
        </w:rPr>
        <w:t>الات‍حاد</w:t>
      </w:r>
      <w:r w:rsidRPr="00845A63">
        <w:rPr>
          <w:rFonts w:hint="cs"/>
          <w:rtl/>
        </w:rPr>
        <w:t>؛</w:t>
      </w:r>
    </w:p>
    <w:p w:rsidR="00D35A8E" w:rsidRPr="00845A63" w:rsidRDefault="00D35A8E" w:rsidP="001027B9">
      <w:pPr>
        <w:rPr>
          <w:rtl/>
        </w:rPr>
      </w:pPr>
      <w:del w:id="96" w:author="Aly, Abdullah" w:date="2018-10-15T11:54:00Z">
        <w:r w:rsidRPr="00845A63" w:rsidDel="003763A9">
          <w:rPr>
            <w:rFonts w:hint="cs"/>
            <w:i/>
            <w:iCs/>
            <w:rtl/>
          </w:rPr>
          <w:delText>ج</w:delText>
        </w:r>
      </w:del>
      <w:ins w:id="97" w:author="Aly, Abdullah" w:date="2018-10-15T11:54:00Z">
        <w:r w:rsidR="003763A9" w:rsidRPr="00845A63">
          <w:rPr>
            <w:rFonts w:ascii="Traditional Arabic" w:hAnsi="Traditional Arabic"/>
            <w:i/>
            <w:iCs/>
            <w:rtl/>
          </w:rPr>
          <w:t>ﺩ</w:t>
        </w:r>
        <w:r w:rsidR="003763A9" w:rsidRPr="00845A63">
          <w:rPr>
            <w:i/>
            <w:iCs/>
            <w:rtl/>
          </w:rPr>
          <w:t> </w:t>
        </w:r>
      </w:ins>
      <w:r w:rsidRPr="00845A63">
        <w:rPr>
          <w:i/>
          <w:iCs/>
          <w:rtl/>
        </w:rPr>
        <w:t>)</w:t>
      </w:r>
      <w:r w:rsidRPr="00845A63">
        <w:rPr>
          <w:rtl/>
        </w:rPr>
        <w:tab/>
        <w:t>القرار</w:t>
      </w:r>
      <w:r w:rsidRPr="00845A63">
        <w:rPr>
          <w:rFonts w:hint="eastAsia"/>
          <w:rtl/>
          <w:lang w:bidi="ar-SY"/>
        </w:rPr>
        <w:t> </w:t>
      </w:r>
      <w:r w:rsidRPr="00845A63">
        <w:rPr>
          <w:lang w:bidi="ar-SY"/>
        </w:rPr>
        <w:t>ITU</w:t>
      </w:r>
      <w:r w:rsidRPr="00845A63">
        <w:rPr>
          <w:lang w:bidi="ar-SY"/>
        </w:rPr>
        <w:noBreakHyphen/>
        <w:t>R </w:t>
      </w:r>
      <w:r w:rsidRPr="00845A63">
        <w:t>48</w:t>
      </w:r>
      <w:bookmarkStart w:id="98" w:name="_Toc180535889"/>
      <w:bookmarkEnd w:id="98"/>
      <w:r w:rsidR="00853686" w:rsidRPr="00845A63">
        <w:rPr>
          <w:rFonts w:hint="cs"/>
          <w:rtl/>
        </w:rPr>
        <w:t xml:space="preserve"> </w:t>
      </w:r>
      <w:r w:rsidR="001027B9" w:rsidRPr="00845A63">
        <w:rPr>
          <w:rFonts w:hint="cs"/>
          <w:rtl/>
        </w:rPr>
        <w:t xml:space="preserve">لجمعية الاتصالات </w:t>
      </w:r>
      <w:r w:rsidR="001027B9" w:rsidRPr="00845A63">
        <w:rPr>
          <w:rtl/>
        </w:rPr>
        <w:t>الراديوية</w:t>
      </w:r>
      <w:del w:id="99" w:author="Aly, Abdullah" w:date="2018-10-23T09:19:00Z">
        <w:r w:rsidR="001027B9" w:rsidRPr="00845A63" w:rsidDel="00E47633">
          <w:rPr>
            <w:rFonts w:hint="cs"/>
            <w:rtl/>
          </w:rPr>
          <w:delText xml:space="preserve"> </w:delText>
        </w:r>
      </w:del>
      <w:del w:id="100" w:author="Madrane, Badiáa" w:date="2018-10-18T11:39:00Z">
        <w:r w:rsidR="001027B9" w:rsidRPr="00845A63" w:rsidDel="00853686">
          <w:rPr>
            <w:rFonts w:hint="cs"/>
            <w:rtl/>
          </w:rPr>
          <w:delText>لعام </w:delText>
        </w:r>
        <w:r w:rsidR="001027B9" w:rsidRPr="00845A63" w:rsidDel="00853686">
          <w:rPr>
            <w:lang w:val="en-US"/>
          </w:rPr>
          <w:delText>2012</w:delText>
        </w:r>
      </w:del>
      <w:r w:rsidR="001027B9" w:rsidRPr="00845A63">
        <w:rPr>
          <w:rFonts w:hint="cs"/>
          <w:rtl/>
        </w:rPr>
        <w:t xml:space="preserve"> </w:t>
      </w:r>
      <w:r w:rsidRPr="00845A63">
        <w:rPr>
          <w:rFonts w:hint="cs"/>
          <w:rtl/>
          <w:lang w:val="en-US"/>
        </w:rPr>
        <w:t xml:space="preserve">(ال‍مراجَع في جنيف، </w:t>
      </w:r>
      <w:ins w:id="101" w:author="Aly, Abdullah" w:date="2018-10-15T11:53:00Z">
        <w:r w:rsidR="001A2F19" w:rsidRPr="00845A63">
          <w:rPr>
            <w:lang w:val="en-US"/>
          </w:rPr>
          <w:t>2015</w:t>
        </w:r>
      </w:ins>
      <w:del w:id="102" w:author="Aly, Abdullah" w:date="2018-10-15T11:53:00Z">
        <w:r w:rsidRPr="00845A63" w:rsidDel="001A2F19">
          <w:rPr>
            <w:lang w:val="en-US"/>
          </w:rPr>
          <w:delText>2012</w:delText>
        </w:r>
      </w:del>
      <w:r w:rsidRPr="00845A63">
        <w:rPr>
          <w:rFonts w:hint="cs"/>
          <w:rtl/>
          <w:lang w:val="en-US"/>
        </w:rPr>
        <w:t>)</w:t>
      </w:r>
      <w:r w:rsidRPr="00845A63">
        <w:rPr>
          <w:rFonts w:hint="cs"/>
          <w:rtl/>
        </w:rPr>
        <w:t>،</w:t>
      </w:r>
      <w:r w:rsidRPr="00845A63">
        <w:rPr>
          <w:rtl/>
        </w:rPr>
        <w:t xml:space="preserve"> بشأن تقوية الحضور الإقليمي في أعمال </w:t>
      </w:r>
      <w:r w:rsidRPr="00845A63">
        <w:rPr>
          <w:rFonts w:hint="cs"/>
          <w:rtl/>
        </w:rPr>
        <w:t xml:space="preserve">لجان </w:t>
      </w:r>
      <w:r w:rsidRPr="00845A63">
        <w:rPr>
          <w:rtl/>
        </w:rPr>
        <w:t>دراسات الاتصالات</w:t>
      </w:r>
      <w:r w:rsidRPr="00845A63">
        <w:rPr>
          <w:rFonts w:hint="cs"/>
          <w:rtl/>
        </w:rPr>
        <w:t> </w:t>
      </w:r>
      <w:r w:rsidRPr="00845A63">
        <w:rPr>
          <w:rtl/>
        </w:rPr>
        <w:t>الراديوية</w:t>
      </w:r>
      <w:r w:rsidRPr="00845A63">
        <w:rPr>
          <w:rFonts w:hint="cs"/>
          <w:rtl/>
        </w:rPr>
        <w:t>؛</w:t>
      </w:r>
    </w:p>
    <w:p w:rsidR="00D35A8E" w:rsidRPr="00845A63" w:rsidRDefault="00D35A8E" w:rsidP="00F56BBD">
      <w:pPr>
        <w:rPr>
          <w:rtl/>
        </w:rPr>
      </w:pPr>
      <w:del w:id="103" w:author="Aly, Abdullah" w:date="2018-10-15T11:54:00Z">
        <w:r w:rsidRPr="00845A63" w:rsidDel="003763A9">
          <w:rPr>
            <w:rFonts w:hint="cs"/>
            <w:i/>
            <w:iCs/>
            <w:rtl/>
          </w:rPr>
          <w:delText>د</w:delText>
        </w:r>
      </w:del>
      <w:ins w:id="104" w:author="Aly, Abdullah" w:date="2018-10-15T11:54:00Z">
        <w:r w:rsidR="003763A9" w:rsidRPr="00845A63">
          <w:rPr>
            <w:rFonts w:ascii="Traditional Arabic" w:hAnsi="Traditional Arabic"/>
            <w:i/>
            <w:iCs/>
            <w:rtl/>
          </w:rPr>
          <w:t>ﻫ</w:t>
        </w:r>
      </w:ins>
      <w:r w:rsidRPr="00845A63">
        <w:rPr>
          <w:rFonts w:hint="cs"/>
          <w:i/>
          <w:iCs/>
          <w:rtl/>
        </w:rPr>
        <w:t xml:space="preserve"> </w:t>
      </w:r>
      <w:r w:rsidRPr="00845A63">
        <w:rPr>
          <w:i/>
          <w:iCs/>
          <w:rtl/>
        </w:rPr>
        <w:t>)</w:t>
      </w:r>
      <w:r w:rsidRPr="00845A63">
        <w:rPr>
          <w:rtl/>
        </w:rPr>
        <w:tab/>
        <w:t>القرار</w:t>
      </w:r>
      <w:r w:rsidRPr="00845A63">
        <w:rPr>
          <w:rFonts w:hint="cs"/>
          <w:rtl/>
        </w:rPr>
        <w:t> </w:t>
      </w:r>
      <w:r w:rsidRPr="00845A63">
        <w:t>44</w:t>
      </w:r>
      <w:r w:rsidRPr="00845A63">
        <w:rPr>
          <w:rtl/>
        </w:rPr>
        <w:t xml:space="preserve"> (ال‍مراجَع في </w:t>
      </w:r>
      <w:del w:id="105" w:author="Aly, Abdullah" w:date="2018-10-15T11:53:00Z">
        <w:r w:rsidRPr="00845A63" w:rsidDel="00A6716B">
          <w:rPr>
            <w:rFonts w:hint="cs"/>
            <w:rtl/>
          </w:rPr>
          <w:delText xml:space="preserve">دبي، </w:delText>
        </w:r>
        <w:r w:rsidRPr="00845A63" w:rsidDel="00A6716B">
          <w:delText>2012</w:delText>
        </w:r>
      </w:del>
      <w:ins w:id="106" w:author="Madrane, Badiáa" w:date="2018-10-18T11:24:00Z">
        <w:r w:rsidR="0073722F" w:rsidRPr="00845A63">
          <w:rPr>
            <w:rFonts w:hint="cs"/>
            <w:rtl/>
          </w:rPr>
          <w:t>ال</w:t>
        </w:r>
      </w:ins>
      <w:ins w:id="107" w:author="Aly, Abdullah" w:date="2018-10-15T11:53:00Z">
        <w:r w:rsidR="00A6716B" w:rsidRPr="00845A63">
          <w:rPr>
            <w:rFonts w:hint="cs"/>
            <w:rtl/>
          </w:rPr>
          <w:t xml:space="preserve">حمامات، </w:t>
        </w:r>
        <w:r w:rsidR="00A6716B" w:rsidRPr="00845A63">
          <w:rPr>
            <w:lang w:val="en-US"/>
          </w:rPr>
          <w:t>2016</w:t>
        </w:r>
      </w:ins>
      <w:r w:rsidRPr="00845A63">
        <w:rPr>
          <w:rtl/>
        </w:rPr>
        <w:t>)</w:t>
      </w:r>
      <w:r w:rsidRPr="00845A63">
        <w:rPr>
          <w:rFonts w:hint="cs"/>
          <w:rtl/>
        </w:rPr>
        <w:t xml:space="preserve"> </w:t>
      </w:r>
      <w:r w:rsidRPr="00845A63">
        <w:rPr>
          <w:rtl/>
        </w:rPr>
        <w:t>للجمعية العالمية لتقييس الاتصالات</w:t>
      </w:r>
      <w:r w:rsidRPr="00845A63">
        <w:rPr>
          <w:rFonts w:hint="eastAsia"/>
          <w:rtl/>
        </w:rPr>
        <w:t> </w:t>
      </w:r>
      <w:r w:rsidRPr="00845A63">
        <w:rPr>
          <w:lang w:val="en-US"/>
        </w:rPr>
        <w:t>(WTSA)</w:t>
      </w:r>
      <w:r w:rsidRPr="00845A63">
        <w:rPr>
          <w:rFonts w:hint="cs"/>
          <w:rtl/>
        </w:rPr>
        <w:t>،</w:t>
      </w:r>
      <w:r w:rsidRPr="00845A63">
        <w:rPr>
          <w:rtl/>
        </w:rPr>
        <w:t xml:space="preserve"> بشأن سد الفجوة التقييسية بين البلدان النامية والبلدان</w:t>
      </w:r>
      <w:r w:rsidRPr="00845A63">
        <w:rPr>
          <w:rFonts w:hint="cs"/>
          <w:rtl/>
        </w:rPr>
        <w:t> </w:t>
      </w:r>
      <w:r w:rsidRPr="00845A63">
        <w:rPr>
          <w:rtl/>
        </w:rPr>
        <w:t>المتقدمة</w:t>
      </w:r>
      <w:r w:rsidRPr="00845A63">
        <w:rPr>
          <w:rFonts w:hint="cs"/>
          <w:rtl/>
        </w:rPr>
        <w:t>؛</w:t>
      </w:r>
    </w:p>
    <w:p w:rsidR="00D35A8E" w:rsidRPr="00845A63" w:rsidDel="00A6716B" w:rsidRDefault="00D35A8E" w:rsidP="00D35A8E">
      <w:pPr>
        <w:rPr>
          <w:del w:id="108" w:author="Aly, Abdullah" w:date="2018-10-15T11:53:00Z"/>
          <w:spacing w:val="-2"/>
          <w:rtl/>
        </w:rPr>
      </w:pPr>
      <w:del w:id="109" w:author="Aly, Abdullah" w:date="2018-10-15T11:53:00Z">
        <w:r w:rsidRPr="00845A63" w:rsidDel="00A6716B">
          <w:rPr>
            <w:i/>
            <w:iCs/>
            <w:spacing w:val="-2"/>
            <w:rtl/>
          </w:rPr>
          <w:delText>ﻫ</w:delText>
        </w:r>
        <w:r w:rsidRPr="00845A63" w:rsidDel="00A6716B">
          <w:rPr>
            <w:rFonts w:hint="cs"/>
            <w:i/>
            <w:iCs/>
            <w:spacing w:val="-2"/>
            <w:rtl/>
          </w:rPr>
          <w:delText xml:space="preserve"> </w:delText>
        </w:r>
        <w:r w:rsidRPr="00845A63" w:rsidDel="00A6716B">
          <w:rPr>
            <w:i/>
            <w:iCs/>
            <w:spacing w:val="-2"/>
            <w:rtl/>
          </w:rPr>
          <w:delText>)</w:delText>
        </w:r>
        <w:r w:rsidRPr="00845A63" w:rsidDel="00A6716B">
          <w:rPr>
            <w:spacing w:val="-2"/>
            <w:rtl/>
          </w:rPr>
          <w:tab/>
          <w:delText xml:space="preserve">القرار </w:delText>
        </w:r>
        <w:r w:rsidRPr="00845A63" w:rsidDel="00A6716B">
          <w:rPr>
            <w:spacing w:val="-2"/>
          </w:rPr>
          <w:delText>57</w:delText>
        </w:r>
        <w:r w:rsidRPr="00845A63" w:rsidDel="00A6716B">
          <w:rPr>
            <w:spacing w:val="-2"/>
            <w:rtl/>
          </w:rPr>
          <w:delText xml:space="preserve"> (</w:delText>
        </w:r>
        <w:r w:rsidRPr="00845A63" w:rsidDel="00A6716B">
          <w:rPr>
            <w:rFonts w:hint="cs"/>
            <w:spacing w:val="-2"/>
            <w:rtl/>
          </w:rPr>
          <w:delText xml:space="preserve">ال‍مراجَع في دبي، </w:delText>
        </w:r>
        <w:r w:rsidRPr="00845A63" w:rsidDel="00A6716B">
          <w:rPr>
            <w:spacing w:val="-2"/>
          </w:rPr>
          <w:delText>2012</w:delText>
        </w:r>
        <w:r w:rsidRPr="00845A63" w:rsidDel="00A6716B">
          <w:rPr>
            <w:spacing w:val="-2"/>
            <w:rtl/>
          </w:rPr>
          <w:delText>) للجمعية العالمية لتقييس الاتصالات</w:delText>
        </w:r>
        <w:r w:rsidRPr="00845A63" w:rsidDel="00A6716B">
          <w:rPr>
            <w:rFonts w:hint="cs"/>
            <w:spacing w:val="-2"/>
            <w:rtl/>
          </w:rPr>
          <w:delText>،</w:delText>
        </w:r>
        <w:r w:rsidRPr="00845A63" w:rsidDel="00A6716B">
          <w:rPr>
            <w:spacing w:val="-2"/>
            <w:rtl/>
          </w:rPr>
          <w:delText xml:space="preserve"> بشأن تعزيز التنسيق والتعاون فيما بين قطاع الاتصالات الراديوية</w:delText>
        </w:r>
        <w:r w:rsidRPr="00845A63" w:rsidDel="00A6716B">
          <w:rPr>
            <w:rFonts w:hint="cs"/>
            <w:spacing w:val="-2"/>
            <w:rtl/>
          </w:rPr>
          <w:delText xml:space="preserve"> </w:delText>
        </w:r>
        <w:r w:rsidRPr="00845A63" w:rsidDel="00A6716B">
          <w:rPr>
            <w:spacing w:val="-2"/>
            <w:lang w:val="en-US"/>
          </w:rPr>
          <w:delText>(ITU</w:delText>
        </w:r>
        <w:r w:rsidRPr="00845A63" w:rsidDel="00A6716B">
          <w:rPr>
            <w:spacing w:val="-2"/>
            <w:lang w:val="en-US"/>
          </w:rPr>
          <w:noBreakHyphen/>
          <w:delText>R)</w:delText>
        </w:r>
        <w:r w:rsidRPr="00845A63" w:rsidDel="00A6716B">
          <w:rPr>
            <w:spacing w:val="-2"/>
            <w:rtl/>
          </w:rPr>
          <w:delText xml:space="preserve"> وقطاع تقييس الاتصالات</w:delText>
        </w:r>
        <w:r w:rsidRPr="00845A63" w:rsidDel="00A6716B">
          <w:rPr>
            <w:rFonts w:hint="eastAsia"/>
            <w:spacing w:val="-2"/>
            <w:rtl/>
          </w:rPr>
          <w:delText> </w:delText>
        </w:r>
        <w:r w:rsidRPr="00845A63" w:rsidDel="00A6716B">
          <w:rPr>
            <w:spacing w:val="-2"/>
            <w:lang w:val="en-US"/>
          </w:rPr>
          <w:delText>(ITU</w:delText>
        </w:r>
        <w:r w:rsidRPr="00845A63" w:rsidDel="00A6716B">
          <w:rPr>
            <w:spacing w:val="-2"/>
            <w:lang w:val="en-US"/>
          </w:rPr>
          <w:noBreakHyphen/>
          <w:delText>T)</w:delText>
        </w:r>
        <w:r w:rsidRPr="00845A63" w:rsidDel="00A6716B">
          <w:rPr>
            <w:spacing w:val="-2"/>
            <w:rtl/>
          </w:rPr>
          <w:delText xml:space="preserve"> وقطاع تنمية الاتصالات</w:delText>
        </w:r>
        <w:r w:rsidRPr="00845A63" w:rsidDel="00A6716B">
          <w:rPr>
            <w:rFonts w:hint="eastAsia"/>
            <w:spacing w:val="-2"/>
            <w:rtl/>
          </w:rPr>
          <w:delText> </w:delText>
        </w:r>
        <w:r w:rsidRPr="00845A63" w:rsidDel="00A6716B">
          <w:rPr>
            <w:spacing w:val="-2"/>
            <w:lang w:val="en-US"/>
          </w:rPr>
          <w:delText>(ITU</w:delText>
        </w:r>
        <w:r w:rsidRPr="00845A63" w:rsidDel="00A6716B">
          <w:rPr>
            <w:spacing w:val="-2"/>
            <w:lang w:val="en-US"/>
          </w:rPr>
          <w:noBreakHyphen/>
          <w:delText>D)</w:delText>
        </w:r>
        <w:r w:rsidRPr="00845A63" w:rsidDel="00A6716B">
          <w:rPr>
            <w:spacing w:val="-2"/>
            <w:rtl/>
          </w:rPr>
          <w:delText xml:space="preserve"> في المسائل ذات الاهتمام</w:delText>
        </w:r>
        <w:r w:rsidRPr="00845A63" w:rsidDel="00A6716B">
          <w:rPr>
            <w:rFonts w:hint="cs"/>
            <w:spacing w:val="-2"/>
            <w:rtl/>
          </w:rPr>
          <w:delText> </w:delText>
        </w:r>
        <w:r w:rsidRPr="00845A63" w:rsidDel="00A6716B">
          <w:rPr>
            <w:spacing w:val="-2"/>
            <w:rtl/>
          </w:rPr>
          <w:delText>المشترك</w:delText>
        </w:r>
        <w:r w:rsidRPr="00845A63" w:rsidDel="00A6716B">
          <w:rPr>
            <w:rFonts w:hint="cs"/>
            <w:spacing w:val="-2"/>
            <w:rtl/>
          </w:rPr>
          <w:delText>؛</w:delText>
        </w:r>
      </w:del>
    </w:p>
    <w:p w:rsidR="00D35A8E" w:rsidRPr="00845A63" w:rsidRDefault="00D35A8E" w:rsidP="00F56BBD">
      <w:pPr>
        <w:rPr>
          <w:ins w:id="110" w:author="Aly, Abdullah" w:date="2018-10-15T11:53:00Z"/>
          <w:rtl/>
        </w:rPr>
      </w:pPr>
      <w:r w:rsidRPr="00845A63">
        <w:rPr>
          <w:rFonts w:hint="cs"/>
          <w:i/>
          <w:iCs/>
          <w:rtl/>
        </w:rPr>
        <w:t>و</w:t>
      </w:r>
      <w:r w:rsidRPr="00845A63">
        <w:rPr>
          <w:i/>
          <w:iCs/>
          <w:rtl/>
        </w:rPr>
        <w:t xml:space="preserve"> )</w:t>
      </w:r>
      <w:r w:rsidRPr="00845A63">
        <w:rPr>
          <w:rFonts w:hint="cs"/>
          <w:rtl/>
        </w:rPr>
        <w:tab/>
        <w:t xml:space="preserve">تقرير عام </w:t>
      </w:r>
      <w:r w:rsidRPr="00845A63">
        <w:t>2009</w:t>
      </w:r>
      <w:r w:rsidRPr="00845A63">
        <w:rPr>
          <w:rFonts w:hint="cs"/>
          <w:rtl/>
        </w:rPr>
        <w:t xml:space="preserve"> لوحدة التفتيش المشتركة التابعة للأمم المتحدة الذي يتضمن عدداً من التوصيات بشأن سبل تعزيز الحضور الإقليمي</w:t>
      </w:r>
      <w:r w:rsidRPr="00845A63">
        <w:rPr>
          <w:rFonts w:hint="eastAsia"/>
          <w:rtl/>
        </w:rPr>
        <w:t> </w:t>
      </w:r>
      <w:r w:rsidRPr="00845A63">
        <w:rPr>
          <w:rFonts w:hint="cs"/>
          <w:rtl/>
        </w:rPr>
        <w:t>للات‍حاد</w:t>
      </w:r>
      <w:del w:id="111" w:author="Aly, Abdullah" w:date="2018-10-15T11:53:00Z">
        <w:r w:rsidRPr="00845A63" w:rsidDel="00A6716B">
          <w:rPr>
            <w:rFonts w:hint="cs"/>
            <w:rtl/>
          </w:rPr>
          <w:delText>،</w:delText>
        </w:r>
      </w:del>
      <w:ins w:id="112" w:author="Aly, Abdullah" w:date="2018-10-15T11:53:00Z">
        <w:r w:rsidR="00A6716B" w:rsidRPr="00845A63">
          <w:rPr>
            <w:rFonts w:hint="cs"/>
            <w:rtl/>
          </w:rPr>
          <w:t>؛</w:t>
        </w:r>
      </w:ins>
    </w:p>
    <w:p w:rsidR="00A6716B" w:rsidRPr="00845A63" w:rsidRDefault="00A6716B" w:rsidP="001052D5">
      <w:pPr>
        <w:rPr>
          <w:ins w:id="113" w:author="Aly, Abdullah" w:date="2018-10-15T11:55:00Z"/>
          <w:rtl/>
          <w:lang w:val="en-US"/>
        </w:rPr>
      </w:pPr>
      <w:ins w:id="114" w:author="Aly, Abdullah" w:date="2018-10-15T11:54:00Z">
        <w:r w:rsidRPr="00845A63">
          <w:rPr>
            <w:rFonts w:ascii="Traditional Arabic" w:hAnsi="Traditional Arabic"/>
            <w:i/>
            <w:iCs/>
            <w:rtl/>
          </w:rPr>
          <w:t>ﺯ</w:t>
        </w:r>
        <w:r w:rsidRPr="00845A63">
          <w:rPr>
            <w:i/>
            <w:iCs/>
            <w:rtl/>
          </w:rPr>
          <w:t> )</w:t>
        </w:r>
        <w:r w:rsidRPr="00845A63">
          <w:rPr>
            <w:i/>
            <w:iCs/>
            <w:rtl/>
          </w:rPr>
          <w:tab/>
        </w:r>
      </w:ins>
      <w:ins w:id="115" w:author="Madrane, Badiáa" w:date="2018-10-18T11:26:00Z">
        <w:r w:rsidR="0073722F" w:rsidRPr="00845A63">
          <w:rPr>
            <w:rtl/>
          </w:rPr>
          <w:t xml:space="preserve">تقرير </w:t>
        </w:r>
        <w:r w:rsidR="0073722F" w:rsidRPr="00845A63">
          <w:rPr>
            <w:rFonts w:hint="cs"/>
            <w:rtl/>
            <w:lang w:val="en-US"/>
          </w:rPr>
          <w:t>وحدة التفتيش المشتركة التابعة للأمم المتحدة</w:t>
        </w:r>
      </w:ins>
      <w:ins w:id="116" w:author="Awad, Samy" w:date="2018-10-27T18:43:00Z">
        <w:r w:rsidR="001052D5" w:rsidRPr="00845A63">
          <w:rPr>
            <w:rFonts w:hint="cs"/>
            <w:rtl/>
            <w:lang w:val="en-US"/>
          </w:rPr>
          <w:t xml:space="preserve"> لعام </w:t>
        </w:r>
        <w:r w:rsidR="001052D5" w:rsidRPr="00845A63">
          <w:rPr>
            <w:lang w:val="en-US"/>
          </w:rPr>
          <w:t>2016</w:t>
        </w:r>
      </w:ins>
      <w:ins w:id="117" w:author="Madrane, Badiáa" w:date="2018-10-18T11:26:00Z">
        <w:r w:rsidR="0073722F" w:rsidRPr="00845A63">
          <w:rPr>
            <w:rFonts w:hint="cs"/>
            <w:rtl/>
            <w:lang w:val="en-US"/>
          </w:rPr>
          <w:t xml:space="preserve"> الذي يتضمن</w:t>
        </w:r>
        <w:r w:rsidR="00FB1952" w:rsidRPr="00845A63">
          <w:rPr>
            <w:rFonts w:hint="cs"/>
            <w:rtl/>
            <w:lang w:val="en-US"/>
          </w:rPr>
          <w:t xml:space="preserve"> توصية تتعلق بالحضور الإقليمي و</w:t>
        </w:r>
      </w:ins>
      <w:ins w:id="118" w:author="Madrane, Badiáa" w:date="2018-10-18T16:21:00Z">
        <w:r w:rsidR="00FB1952" w:rsidRPr="00845A63">
          <w:rPr>
            <w:rFonts w:hint="cs"/>
            <w:rtl/>
            <w:lang w:val="en-US"/>
          </w:rPr>
          <w:t>ي</w:t>
        </w:r>
      </w:ins>
      <w:ins w:id="119" w:author="Madrane, Badiáa" w:date="2018-10-18T11:26:00Z">
        <w:r w:rsidR="0073722F" w:rsidRPr="00845A63">
          <w:rPr>
            <w:rFonts w:hint="cs"/>
            <w:rtl/>
            <w:lang w:val="en-US"/>
          </w:rPr>
          <w:t>شير إلى أن التوصيات الواردة في تقري</w:t>
        </w:r>
      </w:ins>
      <w:ins w:id="120" w:author="Madrane, Badiáa" w:date="2018-10-18T11:28:00Z">
        <w:r w:rsidR="0073722F" w:rsidRPr="00845A63">
          <w:rPr>
            <w:rFonts w:hint="cs"/>
            <w:rtl/>
            <w:lang w:val="en-US"/>
          </w:rPr>
          <w:t>ر</w:t>
        </w:r>
      </w:ins>
      <w:ins w:id="121" w:author="Awad, Samy" w:date="2018-10-27T18:43:00Z">
        <w:r w:rsidR="001052D5" w:rsidRPr="00845A63">
          <w:rPr>
            <w:rFonts w:hint="cs"/>
            <w:rtl/>
            <w:lang w:val="en-US"/>
          </w:rPr>
          <w:t>ها</w:t>
        </w:r>
      </w:ins>
      <w:ins w:id="122" w:author="Madrane, Badiáa" w:date="2018-10-18T16:22:00Z">
        <w:r w:rsidR="00FB1952" w:rsidRPr="00845A63">
          <w:rPr>
            <w:rFonts w:hint="cs"/>
            <w:rtl/>
            <w:lang w:val="en-US"/>
          </w:rPr>
          <w:t xml:space="preserve"> </w:t>
        </w:r>
      </w:ins>
      <w:ins w:id="123" w:author="Awad, Samy" w:date="2018-10-27T18:43:00Z">
        <w:r w:rsidR="001052D5" w:rsidRPr="00845A63">
          <w:rPr>
            <w:rFonts w:hint="cs"/>
            <w:rtl/>
            <w:lang w:val="en-US"/>
          </w:rPr>
          <w:t>ل</w:t>
        </w:r>
      </w:ins>
      <w:ins w:id="124" w:author="Madrane, Badiáa" w:date="2018-10-18T11:29:00Z">
        <w:r w:rsidR="0073722F" w:rsidRPr="00845A63">
          <w:rPr>
            <w:rFonts w:hint="cs"/>
            <w:rtl/>
            <w:lang w:val="en-US"/>
          </w:rPr>
          <w:t xml:space="preserve">عام </w:t>
        </w:r>
        <w:r w:rsidR="0073722F" w:rsidRPr="00845A63">
          <w:rPr>
            <w:lang w:val="en-US"/>
          </w:rPr>
          <w:t>2009</w:t>
        </w:r>
        <w:r w:rsidR="0073722F" w:rsidRPr="00845A63">
          <w:rPr>
            <w:rFonts w:hint="cs"/>
            <w:rtl/>
            <w:lang w:val="en-US"/>
          </w:rPr>
          <w:t xml:space="preserve"> تظل </w:t>
        </w:r>
      </w:ins>
      <w:ins w:id="125" w:author="Madrane, Badiáa" w:date="2018-10-18T11:32:00Z">
        <w:r w:rsidR="00853686" w:rsidRPr="00845A63">
          <w:rPr>
            <w:rFonts w:hint="cs"/>
            <w:rtl/>
            <w:lang w:val="en-US"/>
          </w:rPr>
          <w:t>مناسبة</w:t>
        </w:r>
      </w:ins>
      <w:ins w:id="126" w:author="Aly, Abdullah" w:date="2018-10-15T11:54:00Z">
        <w:r w:rsidR="003763A9" w:rsidRPr="00845A63">
          <w:rPr>
            <w:rFonts w:hint="cs"/>
            <w:rtl/>
          </w:rPr>
          <w:t>،</w:t>
        </w:r>
      </w:ins>
    </w:p>
    <w:p w:rsidR="003763A9" w:rsidRPr="00845A63" w:rsidRDefault="00853686" w:rsidP="00C85657">
      <w:pPr>
        <w:pStyle w:val="Call"/>
        <w:rPr>
          <w:ins w:id="127" w:author="Aly, Abdullah" w:date="2018-10-15T11:55:00Z"/>
          <w:rtl/>
          <w:lang w:val="fr-FR"/>
        </w:rPr>
      </w:pPr>
      <w:ins w:id="128" w:author="Madrane, Badiáa" w:date="2018-10-18T11:33:00Z">
        <w:r w:rsidRPr="00845A63">
          <w:rPr>
            <w:rFonts w:hint="cs"/>
            <w:rtl/>
            <w:lang w:val="fr-FR"/>
          </w:rPr>
          <w:lastRenderedPageBreak/>
          <w:t>يلاحظ مع التقدير</w:t>
        </w:r>
      </w:ins>
    </w:p>
    <w:p w:rsidR="003763A9" w:rsidRPr="00845A63" w:rsidRDefault="003763A9" w:rsidP="001052D5">
      <w:pPr>
        <w:rPr>
          <w:ins w:id="129" w:author="Aly, Abdullah" w:date="2018-10-15T11:55:00Z"/>
          <w:rFonts w:ascii="Traditional Arabic" w:hAnsi="Traditional Arabic"/>
          <w:rtl/>
        </w:rPr>
      </w:pPr>
      <w:ins w:id="130" w:author="Aly, Abdullah" w:date="2018-10-15T11:55:00Z">
        <w:r w:rsidRPr="00845A63">
          <w:rPr>
            <w:rFonts w:ascii="Traditional Arabic" w:hAnsi="Traditional Arabic"/>
            <w:i/>
            <w:iCs/>
            <w:rtl/>
          </w:rPr>
          <w:t> ﺃ )</w:t>
        </w:r>
        <w:r w:rsidRPr="00845A63">
          <w:rPr>
            <w:rFonts w:ascii="Traditional Arabic" w:hAnsi="Traditional Arabic"/>
            <w:i/>
            <w:iCs/>
            <w:rtl/>
          </w:rPr>
          <w:tab/>
        </w:r>
      </w:ins>
      <w:ins w:id="131" w:author="Awad, Samy" w:date="2018-10-27T18:44:00Z">
        <w:r w:rsidR="001052D5" w:rsidRPr="00845A63">
          <w:rPr>
            <w:rFonts w:hint="cs"/>
            <w:rtl/>
          </w:rPr>
          <w:t>ال</w:t>
        </w:r>
      </w:ins>
      <w:ins w:id="132" w:author="Aly, Abdullah" w:date="2018-10-15T11:57:00Z">
        <w:r w:rsidR="00EB6A48" w:rsidRPr="00845A63">
          <w:rPr>
            <w:rFonts w:hint="cs"/>
            <w:rtl/>
          </w:rPr>
          <w:t>قرار</w:t>
        </w:r>
      </w:ins>
      <w:ins w:id="133" w:author="Awad, Samy" w:date="2018-10-27T18:44:00Z">
        <w:r w:rsidR="001052D5" w:rsidRPr="00845A63">
          <w:rPr>
            <w:rFonts w:hint="cs"/>
            <w:rtl/>
          </w:rPr>
          <w:t xml:space="preserve"> </w:t>
        </w:r>
        <w:r w:rsidR="001052D5" w:rsidRPr="00845A63">
          <w:rPr>
            <w:lang w:val="en-US"/>
          </w:rPr>
          <w:t>70/1</w:t>
        </w:r>
      </w:ins>
      <w:ins w:id="134" w:author="Aly, Abdullah" w:date="2018-10-15T11:57:00Z">
        <w:r w:rsidR="00EB6A48" w:rsidRPr="00845A63">
          <w:rPr>
            <w:rtl/>
          </w:rPr>
          <w:t xml:space="preserve"> </w:t>
        </w:r>
      </w:ins>
      <w:ins w:id="135" w:author="Awad, Samy" w:date="2018-10-27T18:44:00Z">
        <w:r w:rsidR="001052D5" w:rsidRPr="00845A63">
          <w:rPr>
            <w:rFonts w:hint="cs"/>
            <w:rtl/>
          </w:rPr>
          <w:t>ل</w:t>
        </w:r>
      </w:ins>
      <w:ins w:id="136" w:author="Aly, Abdullah" w:date="2018-10-15T11:57:00Z">
        <w:r w:rsidR="00EB6A48" w:rsidRPr="00845A63">
          <w:rPr>
            <w:rFonts w:hint="cs"/>
            <w:rtl/>
          </w:rPr>
          <w:t>لجمعية</w:t>
        </w:r>
        <w:r w:rsidR="00EB6A48" w:rsidRPr="00845A63">
          <w:rPr>
            <w:rtl/>
          </w:rPr>
          <w:t xml:space="preserve"> </w:t>
        </w:r>
        <w:r w:rsidR="00EB6A48" w:rsidRPr="00845A63">
          <w:rPr>
            <w:rFonts w:hint="cs"/>
            <w:rtl/>
          </w:rPr>
          <w:t>العامة</w:t>
        </w:r>
        <w:r w:rsidR="00EB6A48" w:rsidRPr="00845A63">
          <w:rPr>
            <w:rtl/>
          </w:rPr>
          <w:t xml:space="preserve"> </w:t>
        </w:r>
        <w:r w:rsidR="00EB6A48" w:rsidRPr="00845A63">
          <w:rPr>
            <w:rFonts w:hint="cs"/>
            <w:rtl/>
          </w:rPr>
          <w:t>للأمم</w:t>
        </w:r>
        <w:r w:rsidR="00EB6A48" w:rsidRPr="00845A63">
          <w:rPr>
            <w:rtl/>
          </w:rPr>
          <w:t xml:space="preserve"> </w:t>
        </w:r>
        <w:r w:rsidR="00EB6A48" w:rsidRPr="00845A63">
          <w:rPr>
            <w:rFonts w:hint="cs"/>
            <w:rtl/>
          </w:rPr>
          <w:t>المتحدة</w:t>
        </w:r>
        <w:r w:rsidR="00EB6A48" w:rsidRPr="00845A63">
          <w:rPr>
            <w:rtl/>
          </w:rPr>
          <w:t xml:space="preserve"> </w:t>
        </w:r>
        <w:r w:rsidR="00EB6A48" w:rsidRPr="00845A63">
          <w:rPr>
            <w:lang w:val="en-US"/>
          </w:rPr>
          <w:t>(UNGA)</w:t>
        </w:r>
        <w:r w:rsidR="00EB6A48" w:rsidRPr="00845A63">
          <w:rPr>
            <w:rtl/>
            <w:lang w:val="en-US"/>
          </w:rPr>
          <w:t xml:space="preserve"> </w:t>
        </w:r>
        <w:r w:rsidR="00EB6A48" w:rsidRPr="00845A63">
          <w:rPr>
            <w:rFonts w:hint="cs"/>
            <w:rtl/>
          </w:rPr>
          <w:t>بعنوان</w:t>
        </w:r>
        <w:r w:rsidR="00EB6A48" w:rsidRPr="00845A63">
          <w:rPr>
            <w:rtl/>
          </w:rPr>
          <w:t xml:space="preserve"> "</w:t>
        </w:r>
        <w:r w:rsidR="00EB6A48" w:rsidRPr="00845A63">
          <w:rPr>
            <w:rFonts w:hint="eastAsia"/>
            <w:rtl/>
          </w:rPr>
          <w:t>تحويل</w:t>
        </w:r>
        <w:r w:rsidR="00EB6A48" w:rsidRPr="00845A63">
          <w:rPr>
            <w:rtl/>
          </w:rPr>
          <w:t xml:space="preserve"> </w:t>
        </w:r>
        <w:r w:rsidR="00EB6A48" w:rsidRPr="00845A63">
          <w:rPr>
            <w:rFonts w:hint="eastAsia"/>
            <w:rtl/>
          </w:rPr>
          <w:t>عالمنا</w:t>
        </w:r>
        <w:r w:rsidR="00EB6A48" w:rsidRPr="00845A63">
          <w:t>:</w:t>
        </w:r>
        <w:r w:rsidR="00EB6A48" w:rsidRPr="00845A63">
          <w:rPr>
            <w:rtl/>
          </w:rPr>
          <w:t xml:space="preserve"> </w:t>
        </w:r>
        <w:r w:rsidR="00EB6A48" w:rsidRPr="00845A63">
          <w:rPr>
            <w:rFonts w:hint="eastAsia"/>
            <w:rtl/>
          </w:rPr>
          <w:t>خطة</w:t>
        </w:r>
        <w:r w:rsidR="00EB6A48" w:rsidRPr="00845A63">
          <w:rPr>
            <w:rtl/>
          </w:rPr>
          <w:t xml:space="preserve"> </w:t>
        </w:r>
        <w:r w:rsidR="00EB6A48" w:rsidRPr="00845A63">
          <w:rPr>
            <w:rFonts w:hint="eastAsia"/>
            <w:rtl/>
          </w:rPr>
          <w:t>التنمية</w:t>
        </w:r>
        <w:r w:rsidR="00EB6A48" w:rsidRPr="00845A63">
          <w:rPr>
            <w:rtl/>
          </w:rPr>
          <w:t xml:space="preserve"> </w:t>
        </w:r>
        <w:r w:rsidR="00EB6A48" w:rsidRPr="00845A63">
          <w:rPr>
            <w:rFonts w:hint="eastAsia"/>
            <w:rtl/>
          </w:rPr>
          <w:t>المستدامة</w:t>
        </w:r>
        <w:r w:rsidR="00EB6A48" w:rsidRPr="00845A63">
          <w:rPr>
            <w:rtl/>
          </w:rPr>
          <w:t xml:space="preserve"> </w:t>
        </w:r>
        <w:r w:rsidR="00EB6A48" w:rsidRPr="00845A63">
          <w:rPr>
            <w:rFonts w:hint="eastAsia"/>
            <w:rtl/>
          </w:rPr>
          <w:t>لعام </w:t>
        </w:r>
        <w:r w:rsidR="00EB6A48" w:rsidRPr="00845A63">
          <w:rPr>
            <w:rFonts w:cs="Calibri"/>
          </w:rPr>
          <w:t>2030</w:t>
        </w:r>
        <w:r w:rsidR="00EB6A48" w:rsidRPr="00845A63">
          <w:rPr>
            <w:rtl/>
          </w:rPr>
          <w:t>"</w:t>
        </w:r>
        <w:r w:rsidR="00EB6A48" w:rsidRPr="00845A63">
          <w:rPr>
            <w:rFonts w:hint="cs"/>
            <w:rtl/>
          </w:rPr>
          <w:t>؛</w:t>
        </w:r>
      </w:ins>
    </w:p>
    <w:p w:rsidR="003763A9" w:rsidRPr="00845A63" w:rsidRDefault="003763A9" w:rsidP="00F56BBD">
      <w:pPr>
        <w:rPr>
          <w:ins w:id="137" w:author="Aly, Abdullah" w:date="2018-10-15T11:55:00Z"/>
          <w:rtl/>
        </w:rPr>
      </w:pPr>
      <w:ins w:id="138" w:author="Aly, Abdullah" w:date="2018-10-15T11:55:00Z">
        <w:r w:rsidRPr="00845A63">
          <w:rPr>
            <w:rFonts w:ascii="Traditional Arabic" w:hAnsi="Traditional Arabic"/>
            <w:i/>
            <w:iCs/>
            <w:rtl/>
          </w:rPr>
          <w:t>ﺏ</w:t>
        </w:r>
        <w:r w:rsidRPr="00845A63">
          <w:rPr>
            <w:i/>
            <w:iCs/>
            <w:rtl/>
          </w:rPr>
          <w:t>)</w:t>
        </w:r>
        <w:r w:rsidRPr="00845A63">
          <w:rPr>
            <w:i/>
            <w:iCs/>
            <w:rtl/>
          </w:rPr>
          <w:tab/>
        </w:r>
      </w:ins>
      <w:ins w:id="139" w:author="Madrane, Badiáa" w:date="2018-10-18T11:41:00Z">
        <w:r w:rsidR="00853686" w:rsidRPr="00845A63">
          <w:rPr>
            <w:rtl/>
          </w:rPr>
          <w:t>القرار</w:t>
        </w:r>
        <w:r w:rsidR="00853686" w:rsidRPr="00845A63">
          <w:rPr>
            <w:rtl/>
            <w:lang w:eastAsia="pt-BR"/>
          </w:rPr>
          <w:t xml:space="preserve"> </w:t>
        </w:r>
      </w:ins>
      <w:ins w:id="140" w:author="Aly, Abdullah" w:date="2018-10-23T09:22:00Z">
        <w:r w:rsidR="00E47633" w:rsidRPr="00845A63">
          <w:rPr>
            <w:lang w:eastAsia="pt-BR"/>
          </w:rPr>
          <w:t>71</w:t>
        </w:r>
      </w:ins>
      <w:ins w:id="141" w:author="Aly, Abdullah" w:date="2018-10-23T09:21:00Z">
        <w:r w:rsidR="00E47633" w:rsidRPr="00845A63">
          <w:rPr>
            <w:lang w:eastAsia="pt-BR"/>
          </w:rPr>
          <w:t>/</w:t>
        </w:r>
      </w:ins>
      <w:ins w:id="142" w:author="Aly, Abdullah" w:date="2018-10-23T09:22:00Z">
        <w:r w:rsidR="00E47633" w:rsidRPr="00845A63">
          <w:rPr>
            <w:lang w:eastAsia="pt-BR"/>
          </w:rPr>
          <w:t>243</w:t>
        </w:r>
      </w:ins>
      <w:ins w:id="143" w:author="Madrane, Badiáa" w:date="2018-10-18T11:41:00Z">
        <w:r w:rsidR="00853686" w:rsidRPr="00845A63">
          <w:rPr>
            <w:rFonts w:hint="cs"/>
            <w:rtl/>
            <w:lang w:eastAsia="pt-BR"/>
          </w:rPr>
          <w:t xml:space="preserve"> </w:t>
        </w:r>
        <w:r w:rsidR="00853686" w:rsidRPr="00845A63">
          <w:rPr>
            <w:rtl/>
            <w:lang w:eastAsia="pt-BR"/>
          </w:rPr>
          <w:t>للج</w:t>
        </w:r>
        <w:r w:rsidR="00853686" w:rsidRPr="00845A63">
          <w:rPr>
            <w:i/>
            <w:rtl/>
            <w:lang w:eastAsia="pt-BR"/>
          </w:rPr>
          <w:t>معية العامة للأمم المتحدة</w:t>
        </w:r>
        <w:r w:rsidR="00853686" w:rsidRPr="00845A63">
          <w:rPr>
            <w:rtl/>
          </w:rPr>
          <w:t xml:space="preserve"> </w:t>
        </w:r>
      </w:ins>
      <w:ins w:id="144" w:author="Madrane, Badiáa" w:date="2018-10-18T11:42:00Z">
        <w:r w:rsidR="000E2351" w:rsidRPr="00845A63">
          <w:rPr>
            <w:rFonts w:hint="cs"/>
            <w:rtl/>
          </w:rPr>
          <w:t>بشأن</w:t>
        </w:r>
      </w:ins>
      <w:ins w:id="145" w:author="Aly, Abdullah" w:date="2018-10-15T11:58:00Z">
        <w:r w:rsidR="00EB6A48" w:rsidRPr="00845A63">
          <w:rPr>
            <w:rFonts w:hint="cs"/>
            <w:rtl/>
          </w:rPr>
          <w:t xml:space="preserve"> الاستعراض الشامل الذي يجري كل أربع سنوات لسياسة الأنشطة التنفيذية التي تضطلع بها منظومة الأمم المتحدة من أجل التنمية</w:t>
        </w:r>
      </w:ins>
      <w:ins w:id="146" w:author="Aly, Abdullah" w:date="2018-10-15T11:59:00Z">
        <w:r w:rsidR="001B79C0" w:rsidRPr="00845A63">
          <w:rPr>
            <w:rFonts w:hint="cs"/>
            <w:rtl/>
          </w:rPr>
          <w:t>؛</w:t>
        </w:r>
      </w:ins>
    </w:p>
    <w:p w:rsidR="003763A9" w:rsidRPr="00845A63" w:rsidRDefault="003763A9" w:rsidP="00F56BBD">
      <w:pPr>
        <w:rPr>
          <w:rtl/>
        </w:rPr>
      </w:pPr>
      <w:ins w:id="147" w:author="Aly, Abdullah" w:date="2018-10-15T11:55:00Z">
        <w:r w:rsidRPr="00845A63">
          <w:rPr>
            <w:rFonts w:ascii="Traditional Arabic" w:hAnsi="Traditional Arabic"/>
            <w:i/>
            <w:iCs/>
            <w:rtl/>
          </w:rPr>
          <w:t>ﺝ</w:t>
        </w:r>
        <w:r w:rsidRPr="00845A63">
          <w:rPr>
            <w:i/>
            <w:iCs/>
            <w:rtl/>
          </w:rPr>
          <w:t>)</w:t>
        </w:r>
        <w:r w:rsidRPr="00845A63">
          <w:rPr>
            <w:i/>
            <w:iCs/>
            <w:rtl/>
          </w:rPr>
          <w:tab/>
        </w:r>
      </w:ins>
      <w:ins w:id="148" w:author="Madrane, Badiáa" w:date="2018-10-18T11:46:00Z">
        <w:r w:rsidR="000E2351" w:rsidRPr="00845A63">
          <w:rPr>
            <w:rtl/>
          </w:rPr>
          <w:t>القرار</w:t>
        </w:r>
        <w:r w:rsidR="000E2351" w:rsidRPr="00845A63">
          <w:rPr>
            <w:rFonts w:hint="cs"/>
            <w:rtl/>
          </w:rPr>
          <w:t xml:space="preserve"> </w:t>
        </w:r>
        <w:r w:rsidR="000E2351" w:rsidRPr="00845A63">
          <w:rPr>
            <w:lang w:val="en-US"/>
          </w:rPr>
          <w:t>72/279</w:t>
        </w:r>
        <w:r w:rsidR="000E2351" w:rsidRPr="00845A63">
          <w:rPr>
            <w:rtl/>
          </w:rPr>
          <w:t xml:space="preserve"> </w:t>
        </w:r>
      </w:ins>
      <w:ins w:id="149" w:author="Madrane, Badiáa" w:date="2018-10-18T11:47:00Z">
        <w:r w:rsidR="000E2351" w:rsidRPr="00845A63">
          <w:rPr>
            <w:rFonts w:hint="cs"/>
            <w:i/>
            <w:rtl/>
            <w:lang w:eastAsia="pt-BR"/>
          </w:rPr>
          <w:t>للجمعية العامة للأمم المتحدة</w:t>
        </w:r>
        <w:r w:rsidR="000E2351" w:rsidRPr="00845A63">
          <w:rPr>
            <w:rFonts w:hint="cs"/>
            <w:rtl/>
          </w:rPr>
          <w:t xml:space="preserve"> بشأن</w:t>
        </w:r>
      </w:ins>
      <w:ins w:id="150" w:author="Madrane, Badiáa" w:date="2018-10-18T11:48:00Z">
        <w:r w:rsidR="000E2351" w:rsidRPr="00845A63">
          <w:rPr>
            <w:rFonts w:hint="cs"/>
            <w:rtl/>
          </w:rPr>
          <w:t xml:space="preserve"> </w:t>
        </w:r>
      </w:ins>
      <w:ins w:id="151" w:author="Aly, Abdullah" w:date="2018-10-15T12:01:00Z">
        <w:r w:rsidR="001B79C0" w:rsidRPr="00845A63">
          <w:rPr>
            <w:rFonts w:hint="cs"/>
            <w:rtl/>
          </w:rPr>
          <w:t>إعادة</w:t>
        </w:r>
        <w:r w:rsidR="001B79C0" w:rsidRPr="00845A63">
          <w:rPr>
            <w:rtl/>
          </w:rPr>
          <w:t xml:space="preserve"> </w:t>
        </w:r>
        <w:r w:rsidR="001B79C0" w:rsidRPr="00845A63">
          <w:rPr>
            <w:rFonts w:hint="cs"/>
            <w:rtl/>
          </w:rPr>
          <w:t>تنظيم</w:t>
        </w:r>
        <w:r w:rsidR="001B79C0" w:rsidRPr="00845A63">
          <w:rPr>
            <w:rtl/>
          </w:rPr>
          <w:t xml:space="preserve"> </w:t>
        </w:r>
        <w:r w:rsidR="001B79C0" w:rsidRPr="00845A63">
          <w:rPr>
            <w:rFonts w:hint="cs"/>
            <w:rtl/>
          </w:rPr>
          <w:t>منظومة</w:t>
        </w:r>
        <w:r w:rsidR="001B79C0" w:rsidRPr="00845A63">
          <w:rPr>
            <w:rtl/>
          </w:rPr>
          <w:t xml:space="preserve"> </w:t>
        </w:r>
        <w:r w:rsidR="001B79C0" w:rsidRPr="00845A63">
          <w:rPr>
            <w:rFonts w:hint="cs"/>
            <w:rtl/>
          </w:rPr>
          <w:t>الأمم</w:t>
        </w:r>
        <w:r w:rsidR="001B79C0" w:rsidRPr="00845A63">
          <w:rPr>
            <w:rtl/>
          </w:rPr>
          <w:t xml:space="preserve"> </w:t>
        </w:r>
        <w:r w:rsidR="001B79C0" w:rsidRPr="00845A63">
          <w:rPr>
            <w:rFonts w:hint="cs"/>
            <w:rtl/>
          </w:rPr>
          <w:t>المتحدة</w:t>
        </w:r>
        <w:r w:rsidR="001B79C0" w:rsidRPr="00845A63">
          <w:rPr>
            <w:rtl/>
          </w:rPr>
          <w:t xml:space="preserve"> </w:t>
        </w:r>
        <w:r w:rsidR="001B79C0" w:rsidRPr="00845A63">
          <w:rPr>
            <w:rFonts w:hint="cs"/>
            <w:rtl/>
          </w:rPr>
          <w:t>الإنمائية</w:t>
        </w:r>
        <w:r w:rsidR="001B79C0" w:rsidRPr="00845A63">
          <w:rPr>
            <w:rtl/>
          </w:rPr>
          <w:t xml:space="preserve"> </w:t>
        </w:r>
        <w:r w:rsidR="001B79C0" w:rsidRPr="00845A63">
          <w:rPr>
            <w:rFonts w:hint="cs"/>
            <w:rtl/>
          </w:rPr>
          <w:t>في</w:t>
        </w:r>
        <w:r w:rsidR="001B79C0" w:rsidRPr="00845A63">
          <w:rPr>
            <w:rtl/>
          </w:rPr>
          <w:t xml:space="preserve"> </w:t>
        </w:r>
        <w:r w:rsidR="001B79C0" w:rsidRPr="00845A63">
          <w:rPr>
            <w:rFonts w:hint="cs"/>
            <w:rtl/>
          </w:rPr>
          <w:t>سياق</w:t>
        </w:r>
        <w:r w:rsidR="001B79C0" w:rsidRPr="00845A63">
          <w:rPr>
            <w:rtl/>
          </w:rPr>
          <w:t xml:space="preserve"> </w:t>
        </w:r>
        <w:r w:rsidR="001B79C0" w:rsidRPr="00845A63">
          <w:rPr>
            <w:rFonts w:hint="cs"/>
            <w:rtl/>
          </w:rPr>
          <w:t>الاستعراض</w:t>
        </w:r>
        <w:r w:rsidR="001B79C0" w:rsidRPr="00845A63">
          <w:rPr>
            <w:rtl/>
          </w:rPr>
          <w:t xml:space="preserve"> </w:t>
        </w:r>
        <w:r w:rsidR="001B79C0" w:rsidRPr="00845A63">
          <w:rPr>
            <w:rFonts w:hint="cs"/>
            <w:rtl/>
          </w:rPr>
          <w:t>الشامل</w:t>
        </w:r>
        <w:r w:rsidR="001B79C0" w:rsidRPr="00845A63">
          <w:rPr>
            <w:rtl/>
          </w:rPr>
          <w:t xml:space="preserve"> </w:t>
        </w:r>
        <w:r w:rsidR="001B79C0" w:rsidRPr="00845A63">
          <w:rPr>
            <w:rFonts w:hint="cs"/>
            <w:rtl/>
          </w:rPr>
          <w:t>‏الذي</w:t>
        </w:r>
        <w:r w:rsidR="001B79C0" w:rsidRPr="00845A63">
          <w:rPr>
            <w:rtl/>
          </w:rPr>
          <w:t xml:space="preserve"> </w:t>
        </w:r>
        <w:r w:rsidR="001B79C0" w:rsidRPr="00845A63">
          <w:rPr>
            <w:rFonts w:hint="cs"/>
            <w:rtl/>
          </w:rPr>
          <w:t>يجري</w:t>
        </w:r>
        <w:r w:rsidR="001B79C0" w:rsidRPr="00845A63">
          <w:rPr>
            <w:rtl/>
          </w:rPr>
          <w:t xml:space="preserve"> </w:t>
        </w:r>
        <w:r w:rsidR="001B79C0" w:rsidRPr="00845A63">
          <w:rPr>
            <w:rFonts w:hint="cs"/>
            <w:rtl/>
          </w:rPr>
          <w:t>كل</w:t>
        </w:r>
        <w:r w:rsidR="001B79C0" w:rsidRPr="00845A63">
          <w:rPr>
            <w:rtl/>
          </w:rPr>
          <w:t xml:space="preserve"> </w:t>
        </w:r>
        <w:r w:rsidR="001B79C0" w:rsidRPr="00845A63">
          <w:rPr>
            <w:rFonts w:hint="cs"/>
            <w:rtl/>
          </w:rPr>
          <w:t>أربع</w:t>
        </w:r>
        <w:r w:rsidR="001B79C0" w:rsidRPr="00845A63">
          <w:rPr>
            <w:rtl/>
          </w:rPr>
          <w:t xml:space="preserve"> </w:t>
        </w:r>
        <w:r w:rsidR="001B79C0" w:rsidRPr="00845A63">
          <w:rPr>
            <w:rFonts w:hint="cs"/>
            <w:rtl/>
          </w:rPr>
          <w:t>سنوات</w:t>
        </w:r>
        <w:r w:rsidR="001B79C0" w:rsidRPr="00845A63">
          <w:rPr>
            <w:rtl/>
          </w:rPr>
          <w:t xml:space="preserve"> </w:t>
        </w:r>
        <w:r w:rsidR="001B79C0" w:rsidRPr="00845A63">
          <w:rPr>
            <w:rFonts w:hint="cs"/>
            <w:rtl/>
          </w:rPr>
          <w:t>ل</w:t>
        </w:r>
      </w:ins>
      <w:ins w:id="152" w:author="Madrane, Badiáa" w:date="2018-10-18T11:52:00Z">
        <w:r w:rsidR="00351658" w:rsidRPr="00845A63">
          <w:rPr>
            <w:rFonts w:hint="cs"/>
            <w:rtl/>
          </w:rPr>
          <w:t>ل</w:t>
        </w:r>
      </w:ins>
      <w:ins w:id="153" w:author="Aly, Abdullah" w:date="2018-10-15T12:01:00Z">
        <w:r w:rsidR="001B79C0" w:rsidRPr="00845A63">
          <w:rPr>
            <w:rFonts w:hint="cs"/>
            <w:rtl/>
          </w:rPr>
          <w:t>سياسة</w:t>
        </w:r>
        <w:r w:rsidR="001B79C0" w:rsidRPr="00845A63">
          <w:rPr>
            <w:rtl/>
          </w:rPr>
          <w:t xml:space="preserve"> </w:t>
        </w:r>
      </w:ins>
      <w:ins w:id="154" w:author="Madrane, Badiáa" w:date="2018-10-18T11:52:00Z">
        <w:r w:rsidR="00351658" w:rsidRPr="00845A63">
          <w:rPr>
            <w:rFonts w:hint="cs"/>
            <w:rtl/>
          </w:rPr>
          <w:t xml:space="preserve">العامة </w:t>
        </w:r>
      </w:ins>
      <w:ins w:id="155" w:author="Madrane, Badiáa" w:date="2018-10-18T11:56:00Z">
        <w:r w:rsidR="00351658" w:rsidRPr="00845A63">
          <w:rPr>
            <w:rFonts w:hint="cs"/>
            <w:rtl/>
          </w:rPr>
          <w:t>من</w:t>
        </w:r>
      </w:ins>
      <w:ins w:id="156" w:author="Madrane, Badiáa" w:date="2018-10-18T11:52:00Z">
        <w:r w:rsidR="00351658" w:rsidRPr="00845A63">
          <w:rPr>
            <w:rFonts w:hint="cs"/>
            <w:rtl/>
          </w:rPr>
          <w:t xml:space="preserve"> أجل تحسين تنظيم </w:t>
        </w:r>
      </w:ins>
      <w:ins w:id="157" w:author="Aly, Abdullah" w:date="2018-10-15T12:01:00Z">
        <w:r w:rsidR="001B79C0" w:rsidRPr="00845A63">
          <w:rPr>
            <w:rFonts w:hint="cs"/>
            <w:rtl/>
          </w:rPr>
          <w:t>الأنشطة</w:t>
        </w:r>
        <w:r w:rsidR="001B79C0" w:rsidRPr="00845A63">
          <w:rPr>
            <w:rtl/>
          </w:rPr>
          <w:t xml:space="preserve"> </w:t>
        </w:r>
        <w:r w:rsidR="001B79C0" w:rsidRPr="00845A63">
          <w:rPr>
            <w:rFonts w:hint="cs"/>
            <w:rtl/>
          </w:rPr>
          <w:t>التنفيذية</w:t>
        </w:r>
        <w:r w:rsidR="001B79C0" w:rsidRPr="00845A63">
          <w:rPr>
            <w:rtl/>
          </w:rPr>
          <w:t xml:space="preserve"> </w:t>
        </w:r>
        <w:r w:rsidR="001B79C0" w:rsidRPr="00845A63">
          <w:rPr>
            <w:rFonts w:hint="cs"/>
            <w:rtl/>
          </w:rPr>
          <w:t>التي</w:t>
        </w:r>
        <w:r w:rsidR="001B79C0" w:rsidRPr="00845A63">
          <w:rPr>
            <w:rtl/>
          </w:rPr>
          <w:t xml:space="preserve"> </w:t>
        </w:r>
        <w:r w:rsidR="001B79C0" w:rsidRPr="00845A63">
          <w:rPr>
            <w:rFonts w:hint="cs"/>
            <w:rtl/>
          </w:rPr>
          <w:t>تضطلع</w:t>
        </w:r>
        <w:r w:rsidR="001B79C0" w:rsidRPr="00845A63">
          <w:rPr>
            <w:rtl/>
          </w:rPr>
          <w:t xml:space="preserve"> </w:t>
        </w:r>
        <w:r w:rsidR="001B79C0" w:rsidRPr="00845A63">
          <w:rPr>
            <w:rFonts w:hint="cs"/>
            <w:rtl/>
          </w:rPr>
          <w:t>بها</w:t>
        </w:r>
        <w:r w:rsidR="001B79C0" w:rsidRPr="00845A63">
          <w:rPr>
            <w:rtl/>
          </w:rPr>
          <w:t xml:space="preserve"> </w:t>
        </w:r>
        <w:r w:rsidR="001B79C0" w:rsidRPr="00845A63">
          <w:rPr>
            <w:rFonts w:hint="cs"/>
            <w:rtl/>
          </w:rPr>
          <w:t>الأمم</w:t>
        </w:r>
        <w:r w:rsidR="001B79C0" w:rsidRPr="00845A63">
          <w:rPr>
            <w:rtl/>
          </w:rPr>
          <w:t xml:space="preserve"> </w:t>
        </w:r>
        <w:r w:rsidR="001B79C0" w:rsidRPr="00845A63">
          <w:rPr>
            <w:rFonts w:hint="cs"/>
            <w:rtl/>
          </w:rPr>
          <w:t>المتحدة</w:t>
        </w:r>
        <w:r w:rsidR="001B79C0" w:rsidRPr="00845A63">
          <w:rPr>
            <w:rtl/>
          </w:rPr>
          <w:t xml:space="preserve"> </w:t>
        </w:r>
        <w:r w:rsidR="001B79C0" w:rsidRPr="00845A63">
          <w:rPr>
            <w:rFonts w:hint="cs"/>
            <w:rtl/>
          </w:rPr>
          <w:t>من</w:t>
        </w:r>
      </w:ins>
      <w:ins w:id="158" w:author="Aly, Abdullah" w:date="2018-10-23T09:22:00Z">
        <w:r w:rsidR="00E47633" w:rsidRPr="00845A63">
          <w:rPr>
            <w:rFonts w:hint="eastAsia"/>
            <w:rtl/>
          </w:rPr>
          <w:t> </w:t>
        </w:r>
      </w:ins>
      <w:ins w:id="159" w:author="Aly, Abdullah" w:date="2018-10-15T12:01:00Z">
        <w:r w:rsidR="001B79C0" w:rsidRPr="00845A63">
          <w:rPr>
            <w:rFonts w:hint="cs"/>
            <w:rtl/>
          </w:rPr>
          <w:t>أجل</w:t>
        </w:r>
        <w:r w:rsidR="001B79C0" w:rsidRPr="00845A63">
          <w:rPr>
            <w:rtl/>
          </w:rPr>
          <w:t xml:space="preserve"> </w:t>
        </w:r>
        <w:r w:rsidR="001B79C0" w:rsidRPr="00845A63">
          <w:rPr>
            <w:rFonts w:hint="cs"/>
            <w:rtl/>
          </w:rPr>
          <w:t>التنمية</w:t>
        </w:r>
      </w:ins>
      <w:ins w:id="160" w:author="Madrane, Badiáa" w:date="2018-10-18T11:55:00Z">
        <w:r w:rsidR="00351658" w:rsidRPr="00845A63">
          <w:rPr>
            <w:rFonts w:hint="cs"/>
            <w:rtl/>
          </w:rPr>
          <w:t xml:space="preserve"> لدعم البلدان في جهودها الرامية إلى تن</w:t>
        </w:r>
      </w:ins>
      <w:ins w:id="161" w:author="Madrane, Badiáa" w:date="2018-10-18T11:57:00Z">
        <w:r w:rsidR="00351658" w:rsidRPr="00845A63">
          <w:rPr>
            <w:rFonts w:hint="cs"/>
            <w:rtl/>
          </w:rPr>
          <w:t>ف</w:t>
        </w:r>
      </w:ins>
      <w:ins w:id="162" w:author="Madrane, Badiáa" w:date="2018-10-18T11:55:00Z">
        <w:r w:rsidR="00351658" w:rsidRPr="00845A63">
          <w:rPr>
            <w:rFonts w:hint="cs"/>
            <w:rtl/>
          </w:rPr>
          <w:t xml:space="preserve">يذ خطة التنمية المستدامة لعام </w:t>
        </w:r>
        <w:r w:rsidR="00351658" w:rsidRPr="00845A63">
          <w:rPr>
            <w:lang w:val="en-US"/>
          </w:rPr>
          <w:t>2030</w:t>
        </w:r>
      </w:ins>
      <w:ins w:id="163" w:author="Aly, Abdullah" w:date="2018-10-15T12:01:00Z">
        <w:r w:rsidR="001B79C0" w:rsidRPr="00845A63">
          <w:rPr>
            <w:rFonts w:hint="cs"/>
            <w:rtl/>
          </w:rPr>
          <w:t>،</w:t>
        </w:r>
      </w:ins>
    </w:p>
    <w:p w:rsidR="00D35A8E" w:rsidRPr="00845A63" w:rsidRDefault="00D35A8E" w:rsidP="00C85657">
      <w:pPr>
        <w:pStyle w:val="Call"/>
        <w:rPr>
          <w:rtl/>
        </w:rPr>
      </w:pPr>
      <w:r w:rsidRPr="00845A63">
        <w:rPr>
          <w:rtl/>
        </w:rPr>
        <w:t xml:space="preserve">وإذ </w:t>
      </w:r>
      <w:r w:rsidRPr="00845A63">
        <w:rPr>
          <w:rFonts w:hint="cs"/>
          <w:rtl/>
        </w:rPr>
        <w:t>يعترف</w:t>
      </w:r>
    </w:p>
    <w:p w:rsidR="00D35A8E" w:rsidRPr="00845A63" w:rsidRDefault="00D35A8E" w:rsidP="00D35A8E">
      <w:pPr>
        <w:rPr>
          <w:rtl/>
        </w:rPr>
      </w:pPr>
      <w:r w:rsidRPr="00845A63">
        <w:rPr>
          <w:i/>
          <w:iCs/>
          <w:rtl/>
        </w:rPr>
        <w:t xml:space="preserve"> أ )</w:t>
      </w:r>
      <w:r w:rsidRPr="00845A63">
        <w:rPr>
          <w:rtl/>
        </w:rPr>
        <w:tab/>
        <w:t>بالصعوبات التي تواجهها بلدان عديدة، لا سيما البلدان النامية التي تخضع لقيود صارمة في ميزانيتها، فيما يتعلق بالمشاركة في أنشطة الات‍حاد؛</w:t>
      </w:r>
    </w:p>
    <w:p w:rsidR="00D35A8E" w:rsidRPr="00845A63" w:rsidDel="001B79C0" w:rsidRDefault="00D35A8E" w:rsidP="00D35A8E">
      <w:pPr>
        <w:rPr>
          <w:del w:id="164" w:author="Aly, Abdullah" w:date="2018-10-15T12:01:00Z"/>
          <w:rtl/>
        </w:rPr>
      </w:pPr>
      <w:del w:id="165" w:author="Aly, Abdullah" w:date="2018-10-15T12:01:00Z">
        <w:r w:rsidRPr="00845A63" w:rsidDel="001B79C0">
          <w:rPr>
            <w:rFonts w:hint="cs"/>
            <w:i/>
            <w:iCs/>
            <w:rtl/>
          </w:rPr>
          <w:delText>ب</w:delText>
        </w:r>
        <w:r w:rsidRPr="00845A63" w:rsidDel="001B79C0">
          <w:rPr>
            <w:i/>
            <w:iCs/>
            <w:rtl/>
          </w:rPr>
          <w:delText>)</w:delText>
        </w:r>
        <w:r w:rsidRPr="00845A63" w:rsidDel="001B79C0">
          <w:rPr>
            <w:rFonts w:hint="cs"/>
            <w:rtl/>
          </w:rPr>
          <w:tab/>
          <w:delText>بمؤشرات</w:delText>
        </w:r>
        <w:r w:rsidRPr="00845A63" w:rsidDel="001B79C0">
          <w:rPr>
            <w:rtl/>
          </w:rPr>
          <w:delText xml:space="preserve"> </w:delText>
        </w:r>
        <w:r w:rsidRPr="00845A63" w:rsidDel="001B79C0">
          <w:rPr>
            <w:rFonts w:hint="cs"/>
            <w:rtl/>
          </w:rPr>
          <w:delText>النتائج</w:delText>
        </w:r>
        <w:r w:rsidRPr="00845A63" w:rsidDel="001B79C0">
          <w:rPr>
            <w:rtl/>
          </w:rPr>
          <w:delText xml:space="preserve"> </w:delText>
        </w:r>
        <w:r w:rsidRPr="00845A63" w:rsidDel="001B79C0">
          <w:rPr>
            <w:rFonts w:hint="cs"/>
            <w:rtl/>
          </w:rPr>
          <w:delText>للأهداف ومؤشرات الأداء الرئيسية</w:delText>
        </w:r>
        <w:r w:rsidRPr="00845A63" w:rsidDel="001B79C0">
          <w:rPr>
            <w:rFonts w:hint="eastAsia"/>
            <w:rtl/>
          </w:rPr>
          <w:delText> </w:delText>
        </w:r>
        <w:r w:rsidRPr="00845A63" w:rsidDel="001B79C0">
          <w:rPr>
            <w:lang w:val="en-US"/>
          </w:rPr>
          <w:delText>(KPI)</w:delText>
        </w:r>
        <w:r w:rsidRPr="00845A63" w:rsidDel="001B79C0">
          <w:rPr>
            <w:rFonts w:hint="cs"/>
            <w:rtl/>
          </w:rPr>
          <w:delText xml:space="preserve"> المنقحة للنواتج بالصيغة التي بلورها الفريق</w:delText>
        </w:r>
        <w:r w:rsidRPr="00845A63" w:rsidDel="001B79C0">
          <w:rPr>
            <w:rtl/>
          </w:rPr>
          <w:delText xml:space="preserve"> </w:delText>
        </w:r>
        <w:r w:rsidRPr="00845A63" w:rsidDel="001B79C0">
          <w:rPr>
            <w:rFonts w:hint="cs"/>
            <w:rtl/>
          </w:rPr>
          <w:delText>الاستشاري</w:delText>
        </w:r>
        <w:r w:rsidRPr="00845A63" w:rsidDel="001B79C0">
          <w:rPr>
            <w:rtl/>
          </w:rPr>
          <w:delText xml:space="preserve"> </w:delText>
        </w:r>
        <w:r w:rsidRPr="00845A63" w:rsidDel="001B79C0">
          <w:rPr>
            <w:rFonts w:hint="cs"/>
            <w:rtl/>
          </w:rPr>
          <w:delText>لتنمية</w:delText>
        </w:r>
        <w:r w:rsidRPr="00845A63" w:rsidDel="001B79C0">
          <w:rPr>
            <w:rtl/>
          </w:rPr>
          <w:delText xml:space="preserve"> </w:delText>
        </w:r>
        <w:r w:rsidRPr="00845A63" w:rsidDel="001B79C0">
          <w:rPr>
            <w:rFonts w:hint="cs"/>
            <w:rtl/>
          </w:rPr>
          <w:delText>الاتصالات </w:delText>
        </w:r>
        <w:r w:rsidRPr="00845A63" w:rsidDel="001B79C0">
          <w:rPr>
            <w:lang w:val="en-US"/>
          </w:rPr>
          <w:delText>(TDAG)</w:delText>
        </w:r>
        <w:r w:rsidRPr="00845A63" w:rsidDel="001B79C0">
          <w:rPr>
            <w:rFonts w:hint="cs"/>
            <w:rtl/>
          </w:rPr>
          <w:delText xml:space="preserve"> وفقاً لما كلفه به المؤتمر</w:delText>
        </w:r>
        <w:r w:rsidRPr="00845A63" w:rsidDel="001B79C0">
          <w:rPr>
            <w:rtl/>
          </w:rPr>
          <w:delText xml:space="preserve"> </w:delText>
        </w:r>
        <w:r w:rsidRPr="00845A63" w:rsidDel="001B79C0">
          <w:rPr>
            <w:rFonts w:hint="cs"/>
            <w:rtl/>
          </w:rPr>
          <w:delText>العالمي</w:delText>
        </w:r>
        <w:r w:rsidRPr="00845A63" w:rsidDel="001B79C0">
          <w:rPr>
            <w:rtl/>
          </w:rPr>
          <w:delText xml:space="preserve"> </w:delText>
        </w:r>
        <w:r w:rsidRPr="00845A63" w:rsidDel="001B79C0">
          <w:rPr>
            <w:rFonts w:hint="cs"/>
            <w:rtl/>
          </w:rPr>
          <w:delText>لتنمية</w:delText>
        </w:r>
        <w:r w:rsidRPr="00845A63" w:rsidDel="001B79C0">
          <w:rPr>
            <w:rtl/>
          </w:rPr>
          <w:delText xml:space="preserve"> </w:delText>
        </w:r>
        <w:r w:rsidRPr="00845A63" w:rsidDel="001B79C0">
          <w:rPr>
            <w:rFonts w:hint="cs"/>
            <w:rtl/>
          </w:rPr>
          <w:delText>الاتصالات</w:delText>
        </w:r>
        <w:r w:rsidRPr="00845A63" w:rsidDel="001B79C0">
          <w:rPr>
            <w:rtl/>
          </w:rPr>
          <w:delText xml:space="preserve"> </w:delText>
        </w:r>
        <w:r w:rsidRPr="00845A63" w:rsidDel="001B79C0">
          <w:rPr>
            <w:rFonts w:hint="cs"/>
            <w:rtl/>
          </w:rPr>
          <w:delText>لعام</w:delText>
        </w:r>
        <w:r w:rsidRPr="00845A63" w:rsidDel="001B79C0">
          <w:rPr>
            <w:rtl/>
          </w:rPr>
          <w:delText xml:space="preserve"> </w:delText>
        </w:r>
        <w:r w:rsidRPr="00845A63" w:rsidDel="001B79C0">
          <w:delText>2014</w:delText>
        </w:r>
        <w:r w:rsidRPr="00845A63" w:rsidDel="001B79C0">
          <w:rPr>
            <w:rFonts w:hint="cs"/>
            <w:rtl/>
            <w:lang w:bidi="ar-SY"/>
          </w:rPr>
          <w:delText xml:space="preserve"> </w:delText>
        </w:r>
        <w:r w:rsidRPr="00845A63" w:rsidDel="001B79C0">
          <w:rPr>
            <w:lang w:val="en-US" w:bidi="ar-SY"/>
          </w:rPr>
          <w:delText>(WTDC</w:delText>
        </w:r>
        <w:r w:rsidRPr="00845A63" w:rsidDel="001B79C0">
          <w:rPr>
            <w:lang w:val="en-US" w:bidi="ar-SY"/>
          </w:rPr>
          <w:noBreakHyphen/>
          <w:delText>14)</w:delText>
        </w:r>
        <w:r w:rsidRPr="00845A63" w:rsidDel="001B79C0">
          <w:rPr>
            <w:rFonts w:hint="cs"/>
            <w:rtl/>
          </w:rPr>
          <w:delText>؛</w:delText>
        </w:r>
      </w:del>
    </w:p>
    <w:p w:rsidR="00D35A8E" w:rsidRPr="00845A63" w:rsidRDefault="00D35A8E" w:rsidP="00D35A8E">
      <w:pPr>
        <w:rPr>
          <w:rtl/>
          <w:lang w:bidi="ar-SY"/>
        </w:rPr>
      </w:pPr>
      <w:del w:id="166" w:author="Aly, Abdullah" w:date="2018-10-15T12:01:00Z">
        <w:r w:rsidRPr="00845A63" w:rsidDel="001B79C0">
          <w:rPr>
            <w:rFonts w:hint="cs"/>
            <w:i/>
            <w:iCs/>
            <w:rtl/>
            <w:lang w:bidi="ar-SY"/>
          </w:rPr>
          <w:delText>ج</w:delText>
        </w:r>
      </w:del>
      <w:ins w:id="167" w:author="Aly, Abdullah" w:date="2018-10-15T12:02:00Z">
        <w:r w:rsidR="00052D17" w:rsidRPr="00845A63">
          <w:rPr>
            <w:rFonts w:ascii="Traditional Arabic" w:hAnsi="Traditional Arabic"/>
            <w:i/>
            <w:iCs/>
            <w:rtl/>
          </w:rPr>
          <w:t>ﺏ</w:t>
        </w:r>
      </w:ins>
      <w:r w:rsidRPr="00845A63">
        <w:rPr>
          <w:i/>
          <w:iCs/>
          <w:rtl/>
          <w:lang w:bidi="ar-SY"/>
        </w:rPr>
        <w:t>)</w:t>
      </w:r>
      <w:r w:rsidRPr="00845A63">
        <w:rPr>
          <w:rFonts w:hint="cs"/>
          <w:rtl/>
          <w:lang w:bidi="ar-SY"/>
        </w:rPr>
        <w:tab/>
        <w:t>بأن</w:t>
      </w:r>
      <w:r w:rsidRPr="00845A63">
        <w:rPr>
          <w:rtl/>
          <w:lang w:bidi="ar-SY"/>
        </w:rPr>
        <w:t xml:space="preserve"> </w:t>
      </w:r>
      <w:r w:rsidRPr="00845A63">
        <w:rPr>
          <w:rFonts w:hint="cs"/>
          <w:rtl/>
          <w:lang w:bidi="ar-SY"/>
        </w:rPr>
        <w:t>المكاتب</w:t>
      </w:r>
      <w:r w:rsidRPr="00845A63">
        <w:rPr>
          <w:rtl/>
          <w:lang w:bidi="ar-SY"/>
        </w:rPr>
        <w:t xml:space="preserve"> </w:t>
      </w:r>
      <w:r w:rsidRPr="00845A63">
        <w:rPr>
          <w:rFonts w:hint="cs"/>
          <w:rtl/>
          <w:lang w:bidi="ar-SY"/>
        </w:rPr>
        <w:t>الإقليمية</w:t>
      </w:r>
      <w:r w:rsidRPr="00845A63">
        <w:rPr>
          <w:rtl/>
          <w:lang w:bidi="ar-SY"/>
        </w:rPr>
        <w:t xml:space="preserve"> </w:t>
      </w:r>
      <w:r w:rsidRPr="00845A63">
        <w:rPr>
          <w:rFonts w:hint="cs"/>
          <w:rtl/>
          <w:lang w:bidi="ar-SY"/>
        </w:rPr>
        <w:t>هي امتداد</w:t>
      </w:r>
      <w:r w:rsidRPr="00845A63">
        <w:rPr>
          <w:rtl/>
          <w:lang w:bidi="ar-SY"/>
        </w:rPr>
        <w:t xml:space="preserve"> </w:t>
      </w:r>
      <w:r w:rsidRPr="00845A63">
        <w:rPr>
          <w:rFonts w:hint="cs"/>
          <w:rtl/>
          <w:lang w:bidi="ar-SY"/>
        </w:rPr>
        <w:t>للات‍حاد</w:t>
      </w:r>
      <w:r w:rsidRPr="00845A63">
        <w:rPr>
          <w:rtl/>
          <w:lang w:bidi="ar-SY"/>
        </w:rPr>
        <w:t xml:space="preserve"> </w:t>
      </w:r>
      <w:r w:rsidRPr="00845A63">
        <w:rPr>
          <w:rFonts w:hint="cs"/>
          <w:rtl/>
          <w:lang w:bidi="ar-SY"/>
        </w:rPr>
        <w:t>ككل،</w:t>
      </w:r>
      <w:r w:rsidRPr="00845A63">
        <w:rPr>
          <w:rtl/>
          <w:lang w:bidi="ar-SY"/>
        </w:rPr>
        <w:t xml:space="preserve"> </w:t>
      </w:r>
      <w:r w:rsidRPr="00845A63">
        <w:rPr>
          <w:rFonts w:hint="cs"/>
          <w:rtl/>
          <w:lang w:bidi="ar-SY"/>
        </w:rPr>
        <w:t>وبالتالي فإن</w:t>
      </w:r>
      <w:r w:rsidRPr="00845A63">
        <w:rPr>
          <w:rtl/>
          <w:lang w:bidi="ar-SY"/>
        </w:rPr>
        <w:t xml:space="preserve"> </w:t>
      </w:r>
      <w:r w:rsidRPr="00845A63">
        <w:rPr>
          <w:rFonts w:hint="cs"/>
          <w:rtl/>
          <w:lang w:bidi="ar-SY"/>
        </w:rPr>
        <w:t>قدرات</w:t>
      </w:r>
      <w:r w:rsidRPr="00845A63">
        <w:rPr>
          <w:rtl/>
          <w:lang w:bidi="ar-SY"/>
        </w:rPr>
        <w:t xml:space="preserve"> </w:t>
      </w:r>
      <w:r w:rsidRPr="00845A63">
        <w:rPr>
          <w:rFonts w:hint="cs"/>
          <w:rtl/>
          <w:lang w:bidi="ar-SY"/>
        </w:rPr>
        <w:t>الات‍حاد</w:t>
      </w:r>
      <w:r w:rsidRPr="00845A63">
        <w:rPr>
          <w:rtl/>
          <w:lang w:bidi="ar-SY"/>
        </w:rPr>
        <w:t xml:space="preserve"> في </w:t>
      </w:r>
      <w:r w:rsidRPr="00845A63">
        <w:rPr>
          <w:rFonts w:hint="cs"/>
          <w:rtl/>
          <w:lang w:bidi="ar-SY"/>
        </w:rPr>
        <w:t>مجال عقد</w:t>
      </w:r>
      <w:r w:rsidRPr="00845A63">
        <w:rPr>
          <w:rtl/>
          <w:lang w:bidi="ar-SY"/>
        </w:rPr>
        <w:t xml:space="preserve"> </w:t>
      </w:r>
      <w:r w:rsidRPr="00845A63">
        <w:rPr>
          <w:rFonts w:hint="cs"/>
          <w:rtl/>
          <w:lang w:bidi="ar-SY"/>
        </w:rPr>
        <w:t>الاجتماعات</w:t>
      </w:r>
      <w:r w:rsidRPr="00845A63">
        <w:rPr>
          <w:rtl/>
          <w:lang w:bidi="ar-SY"/>
        </w:rPr>
        <w:t xml:space="preserve"> </w:t>
      </w:r>
      <w:r w:rsidRPr="00845A63">
        <w:rPr>
          <w:rFonts w:hint="cs"/>
          <w:rtl/>
          <w:lang w:bidi="ar-SY"/>
        </w:rPr>
        <w:t>الإلكترونية</w:t>
      </w:r>
      <w:r w:rsidRPr="00845A63">
        <w:rPr>
          <w:rtl/>
          <w:lang w:bidi="ar-SY"/>
        </w:rPr>
        <w:t xml:space="preserve"> </w:t>
      </w:r>
      <w:r w:rsidRPr="00845A63">
        <w:rPr>
          <w:rFonts w:hint="cs"/>
          <w:rtl/>
          <w:lang w:bidi="ar-SY"/>
        </w:rPr>
        <w:t>على</w:t>
      </w:r>
      <w:r w:rsidRPr="00845A63">
        <w:rPr>
          <w:rFonts w:hint="cs"/>
          <w:rtl/>
        </w:rPr>
        <w:t> </w:t>
      </w:r>
      <w:r w:rsidRPr="00845A63">
        <w:rPr>
          <w:rFonts w:hint="cs"/>
          <w:rtl/>
          <w:lang w:bidi="ar-SY"/>
        </w:rPr>
        <w:t>النحو</w:t>
      </w:r>
      <w:r w:rsidRPr="00845A63">
        <w:rPr>
          <w:rtl/>
          <w:lang w:bidi="ar-SY"/>
        </w:rPr>
        <w:t xml:space="preserve"> </w:t>
      </w:r>
      <w:r w:rsidRPr="00845A63">
        <w:rPr>
          <w:rFonts w:hint="cs"/>
          <w:rtl/>
          <w:lang w:bidi="ar-SY"/>
        </w:rPr>
        <w:t>المنصوص</w:t>
      </w:r>
      <w:r w:rsidRPr="00845A63">
        <w:rPr>
          <w:rtl/>
          <w:lang w:bidi="ar-SY"/>
        </w:rPr>
        <w:t xml:space="preserve"> </w:t>
      </w:r>
      <w:r w:rsidRPr="00845A63">
        <w:rPr>
          <w:rFonts w:hint="cs"/>
          <w:rtl/>
          <w:lang w:bidi="ar-SY"/>
        </w:rPr>
        <w:t>عليه</w:t>
      </w:r>
      <w:r w:rsidRPr="00845A63">
        <w:rPr>
          <w:rtl/>
          <w:lang w:bidi="ar-SY"/>
        </w:rPr>
        <w:t xml:space="preserve"> في </w:t>
      </w:r>
      <w:r w:rsidRPr="00845A63">
        <w:rPr>
          <w:rFonts w:hint="cs"/>
          <w:rtl/>
          <w:lang w:bidi="ar-SY"/>
        </w:rPr>
        <w:t>القرار</w:t>
      </w:r>
      <w:r w:rsidRPr="00845A63">
        <w:rPr>
          <w:rtl/>
          <w:lang w:bidi="ar-SY"/>
        </w:rPr>
        <w:t xml:space="preserve"> </w:t>
      </w:r>
      <w:r w:rsidRPr="00845A63">
        <w:rPr>
          <w:lang w:bidi="ar-SY"/>
        </w:rPr>
        <w:t>167</w:t>
      </w:r>
      <w:r w:rsidRPr="00845A63">
        <w:rPr>
          <w:rFonts w:hint="eastAsia"/>
          <w:rtl/>
          <w:lang w:bidi="ar-SY"/>
        </w:rPr>
        <w:t> </w:t>
      </w:r>
      <w:r w:rsidRPr="00845A63">
        <w:rPr>
          <w:rtl/>
          <w:lang w:bidi="ar-SY"/>
        </w:rPr>
        <w:t>(</w:t>
      </w:r>
      <w:r w:rsidRPr="00845A63">
        <w:rPr>
          <w:rFonts w:hint="cs"/>
          <w:rtl/>
          <w:lang w:bidi="ar-SY"/>
        </w:rPr>
        <w:t>ال‍مراجَع في بوسان،</w:t>
      </w:r>
      <w:r w:rsidRPr="00845A63">
        <w:rPr>
          <w:rtl/>
          <w:lang w:bidi="ar-SY"/>
        </w:rPr>
        <w:t xml:space="preserve"> </w:t>
      </w:r>
      <w:r w:rsidRPr="00845A63">
        <w:rPr>
          <w:lang w:bidi="ar-SY"/>
        </w:rPr>
        <w:t>2014</w:t>
      </w:r>
      <w:r w:rsidRPr="00845A63">
        <w:rPr>
          <w:rtl/>
          <w:lang w:bidi="ar-SY"/>
        </w:rPr>
        <w:t xml:space="preserve">) </w:t>
      </w:r>
      <w:r w:rsidRPr="00845A63">
        <w:rPr>
          <w:rFonts w:hint="cs"/>
          <w:rtl/>
          <w:lang w:bidi="ar-SY"/>
        </w:rPr>
        <w:t>لهذا المؤتمر سيؤدي إلى</w:t>
      </w:r>
      <w:r w:rsidRPr="00845A63">
        <w:rPr>
          <w:rtl/>
          <w:lang w:bidi="ar-SY"/>
        </w:rPr>
        <w:t xml:space="preserve"> </w:t>
      </w:r>
      <w:r w:rsidRPr="00845A63">
        <w:rPr>
          <w:rFonts w:hint="cs"/>
          <w:rtl/>
          <w:lang w:bidi="ar-SY"/>
        </w:rPr>
        <w:t>زيادة</w:t>
      </w:r>
      <w:r w:rsidRPr="00845A63">
        <w:rPr>
          <w:rtl/>
          <w:lang w:bidi="ar-SY"/>
        </w:rPr>
        <w:t xml:space="preserve"> </w:t>
      </w:r>
      <w:r w:rsidRPr="00845A63">
        <w:rPr>
          <w:rFonts w:hint="cs"/>
          <w:rtl/>
          <w:lang w:bidi="ar-SY"/>
        </w:rPr>
        <w:t>فعالية</w:t>
      </w:r>
      <w:r w:rsidRPr="00845A63">
        <w:rPr>
          <w:rtl/>
          <w:lang w:bidi="ar-SY"/>
        </w:rPr>
        <w:t xml:space="preserve"> </w:t>
      </w:r>
      <w:r w:rsidRPr="00845A63">
        <w:rPr>
          <w:rFonts w:hint="cs"/>
          <w:rtl/>
          <w:lang w:bidi="ar-SY"/>
        </w:rPr>
        <w:t>أنشطة</w:t>
      </w:r>
      <w:r w:rsidRPr="00845A63">
        <w:rPr>
          <w:rtl/>
          <w:lang w:bidi="ar-SY"/>
        </w:rPr>
        <w:t xml:space="preserve"> </w:t>
      </w:r>
      <w:r w:rsidRPr="00845A63">
        <w:rPr>
          <w:rFonts w:hint="cs"/>
          <w:rtl/>
          <w:lang w:bidi="ar-SY"/>
        </w:rPr>
        <w:t>الات‍حاد،</w:t>
      </w:r>
      <w:r w:rsidRPr="00845A63">
        <w:rPr>
          <w:rtl/>
          <w:lang w:bidi="ar-SY"/>
        </w:rPr>
        <w:t xml:space="preserve"> </w:t>
      </w:r>
      <w:r w:rsidRPr="00845A63">
        <w:rPr>
          <w:rFonts w:hint="cs"/>
          <w:rtl/>
          <w:lang w:bidi="ar-SY"/>
        </w:rPr>
        <w:t>بما</w:t>
      </w:r>
      <w:r w:rsidRPr="00845A63">
        <w:rPr>
          <w:rtl/>
          <w:lang w:bidi="ar-SY"/>
        </w:rPr>
        <w:t xml:space="preserve"> </w:t>
      </w:r>
      <w:r w:rsidRPr="00845A63">
        <w:rPr>
          <w:rFonts w:hint="cs"/>
          <w:rtl/>
          <w:lang w:bidi="ar-SY"/>
        </w:rPr>
        <w:t>فيها</w:t>
      </w:r>
      <w:r w:rsidRPr="00845A63">
        <w:rPr>
          <w:rtl/>
          <w:lang w:bidi="ar-SY"/>
        </w:rPr>
        <w:t xml:space="preserve"> </w:t>
      </w:r>
      <w:r w:rsidRPr="00845A63">
        <w:rPr>
          <w:rFonts w:hint="cs"/>
          <w:rtl/>
          <w:lang w:bidi="ar-SY"/>
        </w:rPr>
        <w:t>تنفيذ</w:t>
      </w:r>
      <w:r w:rsidRPr="00845A63">
        <w:rPr>
          <w:rtl/>
          <w:lang w:bidi="ar-SY"/>
        </w:rPr>
        <w:t xml:space="preserve"> </w:t>
      </w:r>
      <w:r w:rsidRPr="00845A63">
        <w:rPr>
          <w:rFonts w:hint="cs"/>
          <w:rtl/>
          <w:lang w:bidi="ar-SY"/>
        </w:rPr>
        <w:t>المشاريع</w:t>
      </w:r>
      <w:r w:rsidRPr="00845A63">
        <w:rPr>
          <w:rtl/>
          <w:lang w:bidi="ar-SY"/>
        </w:rPr>
        <w:t xml:space="preserve"> </w:t>
      </w:r>
      <w:r w:rsidRPr="00845A63">
        <w:rPr>
          <w:rFonts w:hint="cs"/>
          <w:rtl/>
          <w:lang w:bidi="ar-SY"/>
        </w:rPr>
        <w:t>على</w:t>
      </w:r>
      <w:r w:rsidRPr="00845A63">
        <w:rPr>
          <w:rtl/>
          <w:lang w:bidi="ar-SY"/>
        </w:rPr>
        <w:t xml:space="preserve"> </w:t>
      </w:r>
      <w:r w:rsidRPr="00845A63">
        <w:rPr>
          <w:rFonts w:hint="cs"/>
          <w:rtl/>
          <w:lang w:bidi="ar-SY"/>
        </w:rPr>
        <w:t>النحو</w:t>
      </w:r>
      <w:r w:rsidRPr="00845A63">
        <w:rPr>
          <w:rtl/>
          <w:lang w:bidi="ar-SY"/>
        </w:rPr>
        <w:t xml:space="preserve"> </w:t>
      </w:r>
      <w:r w:rsidRPr="00845A63">
        <w:rPr>
          <w:rFonts w:hint="cs"/>
          <w:rtl/>
          <w:lang w:bidi="ar-SY"/>
        </w:rPr>
        <w:t>المنصوص</w:t>
      </w:r>
      <w:r w:rsidRPr="00845A63">
        <w:rPr>
          <w:rtl/>
          <w:lang w:bidi="ar-SY"/>
        </w:rPr>
        <w:t xml:space="preserve"> </w:t>
      </w:r>
      <w:r w:rsidRPr="00845A63">
        <w:rPr>
          <w:rFonts w:hint="cs"/>
          <w:rtl/>
          <w:lang w:bidi="ar-SY"/>
        </w:rPr>
        <w:t>عليه</w:t>
      </w:r>
      <w:r w:rsidRPr="00845A63">
        <w:rPr>
          <w:rtl/>
          <w:lang w:bidi="ar-SY"/>
        </w:rPr>
        <w:t xml:space="preserve"> في </w:t>
      </w:r>
      <w:r w:rsidRPr="00845A63">
        <w:rPr>
          <w:rFonts w:hint="cs"/>
          <w:rtl/>
          <w:lang w:bidi="ar-SY"/>
        </w:rPr>
        <w:t>القرار</w:t>
      </w:r>
      <w:r w:rsidRPr="00845A63">
        <w:rPr>
          <w:rtl/>
          <w:lang w:bidi="ar-SY"/>
        </w:rPr>
        <w:t xml:space="preserve"> </w:t>
      </w:r>
      <w:r w:rsidRPr="00845A63">
        <w:rPr>
          <w:lang w:bidi="ar-SY"/>
        </w:rPr>
        <w:t>157</w:t>
      </w:r>
      <w:r w:rsidRPr="00845A63">
        <w:rPr>
          <w:rFonts w:hint="eastAsia"/>
          <w:rtl/>
          <w:lang w:bidi="ar-SY"/>
        </w:rPr>
        <w:t> </w:t>
      </w:r>
      <w:r w:rsidRPr="00845A63">
        <w:rPr>
          <w:rtl/>
          <w:lang w:bidi="ar-SY"/>
        </w:rPr>
        <w:t>(</w:t>
      </w:r>
      <w:r w:rsidRPr="00845A63">
        <w:rPr>
          <w:rFonts w:hint="cs"/>
          <w:rtl/>
          <w:lang w:bidi="ar-SY"/>
        </w:rPr>
        <w:t>ال‍مراجَع في بوسان،</w:t>
      </w:r>
      <w:r w:rsidRPr="00845A63">
        <w:rPr>
          <w:rtl/>
          <w:lang w:bidi="ar-SY"/>
        </w:rPr>
        <w:t xml:space="preserve"> </w:t>
      </w:r>
      <w:r w:rsidRPr="00845A63">
        <w:rPr>
          <w:lang w:bidi="ar-SY"/>
        </w:rPr>
        <w:t>2014</w:t>
      </w:r>
      <w:r w:rsidRPr="00845A63">
        <w:rPr>
          <w:rtl/>
          <w:lang w:bidi="ar-SY"/>
        </w:rPr>
        <w:t xml:space="preserve">) </w:t>
      </w:r>
      <w:r w:rsidRPr="00845A63">
        <w:rPr>
          <w:rFonts w:hint="cs"/>
          <w:rtl/>
          <w:lang w:bidi="ar-SY"/>
        </w:rPr>
        <w:t>لهذا المؤتمر،</w:t>
      </w:r>
    </w:p>
    <w:p w:rsidR="00D35A8E" w:rsidRPr="00845A63" w:rsidRDefault="00D35A8E" w:rsidP="00C85657">
      <w:pPr>
        <w:pStyle w:val="Call"/>
        <w:rPr>
          <w:rtl/>
        </w:rPr>
      </w:pPr>
      <w:r w:rsidRPr="00845A63">
        <w:rPr>
          <w:rtl/>
        </w:rPr>
        <w:t>واقتناعاً منه</w:t>
      </w:r>
    </w:p>
    <w:p w:rsidR="00D35A8E" w:rsidRPr="00845A63" w:rsidRDefault="00D35A8E" w:rsidP="00D35A8E">
      <w:pPr>
        <w:rPr>
          <w:rtl/>
        </w:rPr>
      </w:pPr>
      <w:r w:rsidRPr="00845A63">
        <w:rPr>
          <w:rFonts w:hint="cs"/>
          <w:i/>
          <w:iCs/>
          <w:rtl/>
        </w:rPr>
        <w:t xml:space="preserve"> </w:t>
      </w:r>
      <w:r w:rsidRPr="00845A63">
        <w:rPr>
          <w:i/>
          <w:iCs/>
          <w:rtl/>
        </w:rPr>
        <w:t>أ )</w:t>
      </w:r>
      <w:r w:rsidRPr="00845A63">
        <w:rPr>
          <w:rtl/>
        </w:rPr>
        <w:tab/>
      </w:r>
      <w:r w:rsidRPr="00845A63">
        <w:rPr>
          <w:rFonts w:hint="cs"/>
          <w:rtl/>
        </w:rPr>
        <w:t>بأن</w:t>
      </w:r>
      <w:r w:rsidRPr="00845A63">
        <w:rPr>
          <w:rtl/>
        </w:rPr>
        <w:t xml:space="preserve"> الحضور الإقليمي </w:t>
      </w:r>
      <w:r w:rsidRPr="00845A63">
        <w:rPr>
          <w:rFonts w:hint="cs"/>
          <w:rtl/>
        </w:rPr>
        <w:t>هو أداة</w:t>
      </w:r>
      <w:r w:rsidRPr="00845A63">
        <w:rPr>
          <w:rtl/>
        </w:rPr>
        <w:t xml:space="preserve"> </w:t>
      </w:r>
      <w:r w:rsidRPr="00845A63">
        <w:rPr>
          <w:rFonts w:hint="cs"/>
          <w:rtl/>
        </w:rPr>
        <w:t>للات‍حاد</w:t>
      </w:r>
      <w:r w:rsidRPr="00845A63">
        <w:rPr>
          <w:rtl/>
        </w:rPr>
        <w:t xml:space="preserve"> </w:t>
      </w:r>
      <w:r w:rsidRPr="00845A63">
        <w:rPr>
          <w:rFonts w:hint="cs"/>
          <w:rtl/>
        </w:rPr>
        <w:t xml:space="preserve">من أجل العمل </w:t>
      </w:r>
      <w:r w:rsidRPr="00845A63">
        <w:rPr>
          <w:rFonts w:hint="eastAsia"/>
          <w:rtl/>
        </w:rPr>
        <w:t>بأوثق</w:t>
      </w:r>
      <w:r w:rsidRPr="00845A63">
        <w:rPr>
          <w:rtl/>
        </w:rPr>
        <w:t xml:space="preserve"> </w:t>
      </w:r>
      <w:r w:rsidRPr="00845A63">
        <w:rPr>
          <w:rFonts w:hint="eastAsia"/>
          <w:rtl/>
        </w:rPr>
        <w:t>ما يمكن</w:t>
      </w:r>
      <w:r w:rsidRPr="00845A63">
        <w:rPr>
          <w:rtl/>
        </w:rPr>
        <w:t xml:space="preserve"> </w:t>
      </w:r>
      <w:r w:rsidRPr="00845A63">
        <w:rPr>
          <w:rFonts w:hint="eastAsia"/>
          <w:rtl/>
        </w:rPr>
        <w:t>مع</w:t>
      </w:r>
      <w:r w:rsidRPr="00845A63">
        <w:rPr>
          <w:rFonts w:hint="cs"/>
          <w:rtl/>
        </w:rPr>
        <w:t xml:space="preserve"> أعضائه</w:t>
      </w:r>
      <w:r w:rsidRPr="00845A63">
        <w:rPr>
          <w:rFonts w:hint="eastAsia"/>
          <w:rtl/>
        </w:rPr>
        <w:t>،</w:t>
      </w:r>
      <w:r w:rsidRPr="00845A63">
        <w:rPr>
          <w:rtl/>
        </w:rPr>
        <w:t xml:space="preserve"> </w:t>
      </w:r>
      <w:r w:rsidRPr="00845A63">
        <w:rPr>
          <w:rFonts w:hint="cs"/>
          <w:rtl/>
        </w:rPr>
        <w:t>وهو بمثابة قناة</w:t>
      </w:r>
      <w:r w:rsidRPr="00845A63">
        <w:rPr>
          <w:rtl/>
        </w:rPr>
        <w:t xml:space="preserve"> </w:t>
      </w:r>
      <w:r w:rsidRPr="00845A63">
        <w:rPr>
          <w:rFonts w:hint="cs"/>
          <w:rtl/>
        </w:rPr>
        <w:t xml:space="preserve">لنشر </w:t>
      </w:r>
      <w:r w:rsidRPr="00845A63">
        <w:rPr>
          <w:rFonts w:hint="eastAsia"/>
          <w:rtl/>
        </w:rPr>
        <w:t>المعلومات</w:t>
      </w:r>
      <w:r w:rsidRPr="00845A63">
        <w:rPr>
          <w:rtl/>
        </w:rPr>
        <w:t xml:space="preserve"> </w:t>
      </w:r>
      <w:r w:rsidRPr="00845A63">
        <w:rPr>
          <w:rFonts w:hint="eastAsia"/>
          <w:rtl/>
        </w:rPr>
        <w:t>عن</w:t>
      </w:r>
      <w:r w:rsidRPr="00845A63">
        <w:rPr>
          <w:rtl/>
        </w:rPr>
        <w:t xml:space="preserve"> </w:t>
      </w:r>
      <w:r w:rsidRPr="00845A63">
        <w:rPr>
          <w:rFonts w:hint="eastAsia"/>
          <w:rtl/>
        </w:rPr>
        <w:t>أنشطته،</w:t>
      </w:r>
      <w:r w:rsidRPr="00845A63">
        <w:rPr>
          <w:rtl/>
        </w:rPr>
        <w:t xml:space="preserve"> </w:t>
      </w:r>
      <w:r w:rsidRPr="00845A63">
        <w:rPr>
          <w:rFonts w:hint="eastAsia"/>
          <w:rtl/>
        </w:rPr>
        <w:t>وإقامة</w:t>
      </w:r>
      <w:r w:rsidRPr="00845A63">
        <w:rPr>
          <w:rtl/>
        </w:rPr>
        <w:t xml:space="preserve"> </w:t>
      </w:r>
      <w:r w:rsidRPr="00845A63">
        <w:rPr>
          <w:rFonts w:hint="eastAsia"/>
          <w:rtl/>
        </w:rPr>
        <w:t>علاقات</w:t>
      </w:r>
      <w:r w:rsidRPr="00845A63">
        <w:rPr>
          <w:rtl/>
        </w:rPr>
        <w:t xml:space="preserve"> </w:t>
      </w:r>
      <w:r w:rsidRPr="00845A63">
        <w:rPr>
          <w:rFonts w:hint="eastAsia"/>
          <w:rtl/>
        </w:rPr>
        <w:t>أوثق</w:t>
      </w:r>
      <w:r w:rsidRPr="00845A63">
        <w:rPr>
          <w:rtl/>
        </w:rPr>
        <w:t xml:space="preserve"> </w:t>
      </w:r>
      <w:r w:rsidRPr="00845A63">
        <w:rPr>
          <w:rFonts w:hint="eastAsia"/>
          <w:rtl/>
        </w:rPr>
        <w:t>مع</w:t>
      </w:r>
      <w:r w:rsidRPr="00845A63">
        <w:rPr>
          <w:rtl/>
        </w:rPr>
        <w:t xml:space="preserve"> </w:t>
      </w:r>
      <w:r w:rsidRPr="00845A63">
        <w:rPr>
          <w:rFonts w:hint="eastAsia"/>
          <w:rtl/>
        </w:rPr>
        <w:t>المنظمات</w:t>
      </w:r>
      <w:r w:rsidRPr="00845A63">
        <w:rPr>
          <w:rtl/>
        </w:rPr>
        <w:t xml:space="preserve"> </w:t>
      </w:r>
      <w:r w:rsidRPr="00845A63">
        <w:rPr>
          <w:rFonts w:hint="eastAsia"/>
          <w:rtl/>
        </w:rPr>
        <w:t>الإقليمية</w:t>
      </w:r>
      <w:r w:rsidRPr="00845A63">
        <w:rPr>
          <w:rtl/>
        </w:rPr>
        <w:t xml:space="preserve"> </w:t>
      </w:r>
      <w:r w:rsidRPr="00845A63">
        <w:rPr>
          <w:rFonts w:hint="eastAsia"/>
          <w:rtl/>
        </w:rPr>
        <w:t>ودون</w:t>
      </w:r>
      <w:r w:rsidRPr="00845A63">
        <w:rPr>
          <w:rFonts w:hint="cs"/>
          <w:rtl/>
        </w:rPr>
        <w:t> </w:t>
      </w:r>
      <w:r w:rsidRPr="00845A63">
        <w:rPr>
          <w:rFonts w:hint="eastAsia"/>
          <w:rtl/>
        </w:rPr>
        <w:t>الإقليمية</w:t>
      </w:r>
      <w:r w:rsidRPr="00845A63">
        <w:rPr>
          <w:rFonts w:hint="cs"/>
          <w:rtl/>
        </w:rPr>
        <w:t xml:space="preserve"> وتقديم المساعدة التقنية للبلدان التي لديها احتياجات خاصة</w:t>
      </w:r>
      <w:r w:rsidRPr="00845A63">
        <w:rPr>
          <w:rFonts w:hint="eastAsia"/>
          <w:rtl/>
        </w:rPr>
        <w:t>؛</w:t>
      </w:r>
    </w:p>
    <w:p w:rsidR="00D35A8E" w:rsidRPr="00845A63" w:rsidRDefault="00D35A8E" w:rsidP="00D35A8E">
      <w:pPr>
        <w:rPr>
          <w:rtl/>
        </w:rPr>
      </w:pPr>
      <w:r w:rsidRPr="00845A63">
        <w:rPr>
          <w:rFonts w:hint="eastAsia"/>
          <w:i/>
          <w:iCs/>
          <w:rtl/>
        </w:rPr>
        <w:t>ب</w:t>
      </w:r>
      <w:r w:rsidRPr="00845A63">
        <w:rPr>
          <w:i/>
          <w:iCs/>
          <w:rtl/>
        </w:rPr>
        <w:t>)</w:t>
      </w:r>
      <w:r w:rsidRPr="00845A63">
        <w:rPr>
          <w:rtl/>
        </w:rPr>
        <w:tab/>
      </w:r>
      <w:r w:rsidRPr="00845A63">
        <w:rPr>
          <w:rFonts w:hint="eastAsia"/>
          <w:rtl/>
        </w:rPr>
        <w:t>بأهمية</w:t>
      </w:r>
      <w:r w:rsidRPr="00845A63">
        <w:rPr>
          <w:rtl/>
        </w:rPr>
        <w:t xml:space="preserve"> </w:t>
      </w:r>
      <w:r w:rsidRPr="00845A63">
        <w:rPr>
          <w:rFonts w:hint="eastAsia"/>
          <w:rtl/>
        </w:rPr>
        <w:t>الاستمرار</w:t>
      </w:r>
      <w:r w:rsidRPr="00845A63">
        <w:rPr>
          <w:rtl/>
        </w:rPr>
        <w:t xml:space="preserve"> في </w:t>
      </w:r>
      <w:r w:rsidRPr="00845A63">
        <w:rPr>
          <w:rFonts w:hint="cs"/>
          <w:rtl/>
        </w:rPr>
        <w:t>تعزيز</w:t>
      </w:r>
      <w:r w:rsidRPr="00845A63">
        <w:rPr>
          <w:rtl/>
        </w:rPr>
        <w:t xml:space="preserve"> </w:t>
      </w:r>
      <w:r w:rsidRPr="00845A63">
        <w:rPr>
          <w:rFonts w:hint="eastAsia"/>
          <w:rtl/>
        </w:rPr>
        <w:t>التنسيق</w:t>
      </w:r>
      <w:r w:rsidRPr="00845A63">
        <w:rPr>
          <w:rtl/>
        </w:rPr>
        <w:t xml:space="preserve"> </w:t>
      </w:r>
      <w:r w:rsidRPr="00845A63">
        <w:rPr>
          <w:rFonts w:hint="eastAsia"/>
          <w:rtl/>
        </w:rPr>
        <w:t>بين</w:t>
      </w:r>
      <w:r w:rsidRPr="00845A63">
        <w:rPr>
          <w:rtl/>
        </w:rPr>
        <w:t xml:space="preserve"> </w:t>
      </w:r>
      <w:r w:rsidRPr="00845A63">
        <w:rPr>
          <w:rFonts w:hint="eastAsia"/>
          <w:rtl/>
        </w:rPr>
        <w:t>مكتب</w:t>
      </w:r>
      <w:r w:rsidRPr="00845A63">
        <w:rPr>
          <w:rtl/>
        </w:rPr>
        <w:t xml:space="preserve"> </w:t>
      </w:r>
      <w:r w:rsidRPr="00845A63">
        <w:rPr>
          <w:rFonts w:hint="cs"/>
          <w:rtl/>
        </w:rPr>
        <w:t>الاتصالات الراديوية</w:t>
      </w:r>
      <w:r w:rsidRPr="00845A63">
        <w:rPr>
          <w:rFonts w:hint="eastAsia"/>
          <w:rtl/>
        </w:rPr>
        <w:t> </w:t>
      </w:r>
      <w:r w:rsidRPr="00845A63">
        <w:rPr>
          <w:lang w:val="en-US"/>
        </w:rPr>
        <w:t>(BR)</w:t>
      </w:r>
      <w:r w:rsidRPr="00845A63">
        <w:rPr>
          <w:rFonts w:hint="cs"/>
          <w:rtl/>
        </w:rPr>
        <w:t xml:space="preserve"> ومكتب تقييس الاتصالات</w:t>
      </w:r>
      <w:r w:rsidRPr="00845A63">
        <w:rPr>
          <w:rFonts w:hint="eastAsia"/>
          <w:rtl/>
        </w:rPr>
        <w:t> </w:t>
      </w:r>
      <w:r w:rsidRPr="00845A63">
        <w:rPr>
          <w:lang w:val="en-US"/>
        </w:rPr>
        <w:t>(TSB)</w:t>
      </w:r>
      <w:r w:rsidRPr="00845A63">
        <w:rPr>
          <w:rFonts w:hint="cs"/>
          <w:rtl/>
        </w:rPr>
        <w:t xml:space="preserve"> ومكتب تنمية الاتصالات</w:t>
      </w:r>
      <w:r w:rsidRPr="00845A63">
        <w:rPr>
          <w:rFonts w:hint="eastAsia"/>
          <w:rtl/>
        </w:rPr>
        <w:t> </w:t>
      </w:r>
      <w:r w:rsidRPr="00845A63">
        <w:rPr>
          <w:lang w:val="en-US"/>
        </w:rPr>
        <w:t>(BDT)</w:t>
      </w:r>
      <w:r w:rsidRPr="00845A63">
        <w:rPr>
          <w:rtl/>
        </w:rPr>
        <w:t xml:space="preserve"> </w:t>
      </w:r>
      <w:r w:rsidRPr="00845A63">
        <w:rPr>
          <w:rFonts w:hint="eastAsia"/>
          <w:rtl/>
        </w:rPr>
        <w:t>والأمانة</w:t>
      </w:r>
      <w:r w:rsidRPr="00845A63">
        <w:rPr>
          <w:rFonts w:hint="cs"/>
          <w:rtl/>
        </w:rPr>
        <w:t> </w:t>
      </w:r>
      <w:r w:rsidRPr="00845A63">
        <w:rPr>
          <w:rFonts w:hint="eastAsia"/>
          <w:rtl/>
        </w:rPr>
        <w:t>العامة؛</w:t>
      </w:r>
    </w:p>
    <w:p w:rsidR="00D35A8E" w:rsidRPr="00845A63" w:rsidRDefault="00D35A8E" w:rsidP="00D35A8E">
      <w:pPr>
        <w:rPr>
          <w:rtl/>
        </w:rPr>
      </w:pPr>
      <w:r w:rsidRPr="00845A63">
        <w:rPr>
          <w:rFonts w:hint="cs"/>
          <w:i/>
          <w:iCs/>
          <w:rtl/>
        </w:rPr>
        <w:t>ج</w:t>
      </w:r>
      <w:r w:rsidRPr="00845A63">
        <w:rPr>
          <w:i/>
          <w:iCs/>
          <w:rtl/>
        </w:rPr>
        <w:t>)</w:t>
      </w:r>
      <w:r w:rsidRPr="00845A63">
        <w:rPr>
          <w:rtl/>
        </w:rPr>
        <w:tab/>
        <w:t xml:space="preserve">بأن المكاتب الإقليمية </w:t>
      </w:r>
      <w:r w:rsidRPr="00845A63">
        <w:rPr>
          <w:rFonts w:hint="cs"/>
          <w:rtl/>
        </w:rPr>
        <w:t xml:space="preserve">ومكاتب المناطق </w:t>
      </w:r>
      <w:r w:rsidRPr="00845A63">
        <w:rPr>
          <w:rtl/>
        </w:rPr>
        <w:t xml:space="preserve">تجعل الات‍حاد أكثر وعياً </w:t>
      </w:r>
      <w:r w:rsidRPr="00845A63">
        <w:rPr>
          <w:rFonts w:hint="cs"/>
          <w:rtl/>
        </w:rPr>
        <w:t>بال</w:t>
      </w:r>
      <w:r w:rsidRPr="00845A63">
        <w:rPr>
          <w:rtl/>
        </w:rPr>
        <w:t>احتياجات الخاصة بالمناطق</w:t>
      </w:r>
      <w:r w:rsidRPr="00845A63">
        <w:rPr>
          <w:rFonts w:hint="cs"/>
          <w:rtl/>
        </w:rPr>
        <w:t xml:space="preserve"> و</w:t>
      </w:r>
      <w:r w:rsidRPr="00845A63">
        <w:rPr>
          <w:rtl/>
        </w:rPr>
        <w:t>أكثر تجاو</w:t>
      </w:r>
      <w:r w:rsidRPr="00845A63">
        <w:rPr>
          <w:rFonts w:hint="cs"/>
          <w:rtl/>
        </w:rPr>
        <w:t>باً معها</w:t>
      </w:r>
      <w:r w:rsidRPr="00845A63">
        <w:rPr>
          <w:rtl/>
        </w:rPr>
        <w:t>؛</w:t>
      </w:r>
    </w:p>
    <w:p w:rsidR="00D35A8E" w:rsidRPr="00845A63" w:rsidRDefault="00D35A8E" w:rsidP="00D35A8E">
      <w:pPr>
        <w:rPr>
          <w:rtl/>
        </w:rPr>
      </w:pPr>
      <w:r w:rsidRPr="00845A63">
        <w:rPr>
          <w:rFonts w:hint="cs"/>
          <w:i/>
          <w:iCs/>
          <w:rtl/>
        </w:rPr>
        <w:t xml:space="preserve">د </w:t>
      </w:r>
      <w:r w:rsidRPr="00845A63">
        <w:rPr>
          <w:i/>
          <w:iCs/>
          <w:rtl/>
        </w:rPr>
        <w:t>)</w:t>
      </w:r>
      <w:r w:rsidRPr="00845A63">
        <w:rPr>
          <w:rtl/>
        </w:rPr>
        <w:tab/>
        <w:t>بأن الموارد محدودة ولذلك فإن الكفاءة والفعالية هما من الاعتبارات الأساسية في الأنشطة التي يجب أن يضطلع بها</w:t>
      </w:r>
      <w:r w:rsidRPr="00845A63">
        <w:rPr>
          <w:rFonts w:hint="cs"/>
          <w:rtl/>
        </w:rPr>
        <w:t> </w:t>
      </w:r>
      <w:r w:rsidRPr="00845A63">
        <w:rPr>
          <w:rtl/>
        </w:rPr>
        <w:t>الات‍حاد</w:t>
      </w:r>
      <w:r w:rsidRPr="00845A63">
        <w:rPr>
          <w:rFonts w:hint="cs"/>
          <w:rtl/>
        </w:rPr>
        <w:t>،</w:t>
      </w:r>
      <w:r w:rsidRPr="00845A63">
        <w:rPr>
          <w:rFonts w:hint="cs"/>
          <w:rtl/>
          <w:lang w:bidi="ar"/>
        </w:rPr>
        <w:t xml:space="preserve"> فضلاً عن الحاجة إلى ترسيخ الخبرات والمعارف التقنية للموارد البشرية المخصصة للمكاتب الإقليمية ومكاتب المناطق</w:t>
      </w:r>
      <w:r w:rsidRPr="00845A63">
        <w:rPr>
          <w:rtl/>
        </w:rPr>
        <w:t>؛</w:t>
      </w:r>
    </w:p>
    <w:p w:rsidR="00D35A8E" w:rsidRPr="00845A63" w:rsidRDefault="00D35A8E" w:rsidP="00D35A8E">
      <w:pPr>
        <w:rPr>
          <w:rtl/>
        </w:rPr>
      </w:pPr>
      <w:r w:rsidRPr="00845A63">
        <w:rPr>
          <w:i/>
          <w:iCs/>
          <w:rtl/>
        </w:rPr>
        <w:t>ﻫ</w:t>
      </w:r>
      <w:r w:rsidRPr="00845A63">
        <w:rPr>
          <w:rFonts w:hint="cs"/>
          <w:i/>
          <w:iCs/>
          <w:rtl/>
        </w:rPr>
        <w:t xml:space="preserve"> </w:t>
      </w:r>
      <w:r w:rsidRPr="00845A63">
        <w:rPr>
          <w:i/>
          <w:iCs/>
          <w:rtl/>
        </w:rPr>
        <w:t>)</w:t>
      </w:r>
      <w:r w:rsidRPr="00845A63">
        <w:rPr>
          <w:rtl/>
        </w:rPr>
        <w:tab/>
        <w:t>بأن</w:t>
      </w:r>
      <w:r w:rsidRPr="00845A63">
        <w:rPr>
          <w:rFonts w:hint="cs"/>
          <w:rtl/>
        </w:rPr>
        <w:t xml:space="preserve"> </w:t>
      </w:r>
      <w:r w:rsidRPr="00845A63">
        <w:rPr>
          <w:rtl/>
        </w:rPr>
        <w:t>الحضور الإقليمي</w:t>
      </w:r>
      <w:r w:rsidRPr="00845A63">
        <w:rPr>
          <w:rFonts w:hint="cs"/>
          <w:rtl/>
        </w:rPr>
        <w:t xml:space="preserve"> لكي يكون فعّالاً يجب منحه</w:t>
      </w:r>
      <w:r w:rsidRPr="00845A63">
        <w:rPr>
          <w:rtl/>
        </w:rPr>
        <w:t xml:space="preserve"> الصلاحيات اللازمة لتلبية مختلف متطلبات الأعضاء؛</w:t>
      </w:r>
    </w:p>
    <w:p w:rsidR="00D35A8E" w:rsidRPr="00845A63" w:rsidRDefault="00D35A8E" w:rsidP="00D35A8E">
      <w:pPr>
        <w:rPr>
          <w:rtl/>
        </w:rPr>
      </w:pPr>
      <w:r w:rsidRPr="00845A63">
        <w:rPr>
          <w:i/>
          <w:iCs/>
          <w:rtl/>
        </w:rPr>
        <w:t>ﻭ</w:t>
      </w:r>
      <w:r w:rsidRPr="00845A63">
        <w:rPr>
          <w:rFonts w:hint="cs"/>
          <w:i/>
          <w:iCs/>
          <w:rtl/>
        </w:rPr>
        <w:t xml:space="preserve"> </w:t>
      </w:r>
      <w:r w:rsidRPr="00845A63">
        <w:rPr>
          <w:i/>
          <w:iCs/>
          <w:rtl/>
        </w:rPr>
        <w:t>)</w:t>
      </w:r>
      <w:r w:rsidRPr="00845A63">
        <w:rPr>
          <w:rtl/>
        </w:rPr>
        <w:tab/>
        <w:t>بأن توفير وسائل الاتصال الفوري</w:t>
      </w:r>
      <w:r w:rsidRPr="00845A63">
        <w:rPr>
          <w:rFonts w:hint="cs"/>
          <w:rtl/>
        </w:rPr>
        <w:t xml:space="preserve"> على الخط</w:t>
      </w:r>
      <w:r w:rsidRPr="00845A63">
        <w:rPr>
          <w:rtl/>
        </w:rPr>
        <w:t xml:space="preserve"> بين المقر والمكاتب الميدانية يؤدي إلى تحسن ملموس في أنشطة التعاون</w:t>
      </w:r>
      <w:r w:rsidRPr="00845A63">
        <w:rPr>
          <w:rFonts w:hint="cs"/>
          <w:rtl/>
        </w:rPr>
        <w:t> </w:t>
      </w:r>
      <w:r w:rsidRPr="00845A63">
        <w:rPr>
          <w:rtl/>
        </w:rPr>
        <w:t>التقني؛</w:t>
      </w:r>
    </w:p>
    <w:p w:rsidR="00D35A8E" w:rsidRPr="00845A63" w:rsidRDefault="00D35A8E" w:rsidP="00D35A8E">
      <w:pPr>
        <w:rPr>
          <w:rtl/>
        </w:rPr>
      </w:pPr>
      <w:r w:rsidRPr="00845A63">
        <w:rPr>
          <w:i/>
          <w:iCs/>
          <w:rtl/>
        </w:rPr>
        <w:t>ﺯ</w:t>
      </w:r>
      <w:r w:rsidRPr="00845A63">
        <w:rPr>
          <w:rFonts w:hint="cs"/>
          <w:i/>
          <w:iCs/>
          <w:rtl/>
        </w:rPr>
        <w:t xml:space="preserve"> </w:t>
      </w:r>
      <w:r w:rsidRPr="00845A63">
        <w:rPr>
          <w:i/>
          <w:iCs/>
          <w:rtl/>
        </w:rPr>
        <w:t>)</w:t>
      </w:r>
      <w:r w:rsidRPr="00845A63">
        <w:rPr>
          <w:rtl/>
        </w:rPr>
        <w:tab/>
        <w:t xml:space="preserve">أن </w:t>
      </w:r>
      <w:r w:rsidRPr="00845A63">
        <w:rPr>
          <w:rFonts w:hint="cs"/>
          <w:rtl/>
        </w:rPr>
        <w:t>جميع</w:t>
      </w:r>
      <w:r w:rsidRPr="00845A63">
        <w:rPr>
          <w:rtl/>
        </w:rPr>
        <w:t xml:space="preserve"> المعلومات المتوفرة إلكترونياً في المقر</w:t>
      </w:r>
      <w:r w:rsidRPr="00845A63">
        <w:rPr>
          <w:rFonts w:hint="cs"/>
          <w:rtl/>
        </w:rPr>
        <w:t xml:space="preserve"> ينبغي أن تتاح أيضاً للمكاتب</w:t>
      </w:r>
      <w:r w:rsidRPr="00845A63">
        <w:rPr>
          <w:rFonts w:hint="eastAsia"/>
          <w:rtl/>
        </w:rPr>
        <w:t> </w:t>
      </w:r>
      <w:r w:rsidRPr="00845A63">
        <w:rPr>
          <w:rFonts w:hint="cs"/>
          <w:rtl/>
        </w:rPr>
        <w:t>الإقليمية؛</w:t>
      </w:r>
    </w:p>
    <w:p w:rsidR="00D35A8E" w:rsidRPr="00845A63" w:rsidRDefault="00D35A8E" w:rsidP="00F56BBD">
      <w:pPr>
        <w:rPr>
          <w:rtl/>
        </w:rPr>
      </w:pPr>
      <w:r w:rsidRPr="00845A63">
        <w:rPr>
          <w:i/>
          <w:iCs/>
          <w:rtl/>
        </w:rPr>
        <w:t>ﺡ)</w:t>
      </w:r>
      <w:r w:rsidRPr="00845A63">
        <w:rPr>
          <w:rtl/>
        </w:rPr>
        <w:tab/>
        <w:t xml:space="preserve">بأن </w:t>
      </w:r>
      <w:r w:rsidRPr="00845A63">
        <w:rPr>
          <w:rFonts w:hint="cs"/>
          <w:rtl/>
        </w:rPr>
        <w:t>المشاركة</w:t>
      </w:r>
      <w:r w:rsidRPr="00845A63">
        <w:rPr>
          <w:rtl/>
        </w:rPr>
        <w:t xml:space="preserve"> </w:t>
      </w:r>
      <w:r w:rsidRPr="00845A63">
        <w:rPr>
          <w:rFonts w:hint="cs"/>
          <w:rtl/>
        </w:rPr>
        <w:t>والالتزام</w:t>
      </w:r>
      <w:r w:rsidRPr="00845A63">
        <w:rPr>
          <w:rtl/>
        </w:rPr>
        <w:t xml:space="preserve"> </w:t>
      </w:r>
      <w:r w:rsidRPr="00845A63">
        <w:rPr>
          <w:rFonts w:hint="cs"/>
          <w:rtl/>
        </w:rPr>
        <w:t>الكاملين</w:t>
      </w:r>
      <w:r w:rsidRPr="00845A63">
        <w:rPr>
          <w:rtl/>
        </w:rPr>
        <w:t xml:space="preserve"> </w:t>
      </w:r>
      <w:r w:rsidRPr="00845A63">
        <w:rPr>
          <w:rFonts w:hint="cs"/>
          <w:rtl/>
        </w:rPr>
        <w:t>للمكاتب</w:t>
      </w:r>
      <w:r w:rsidRPr="00845A63">
        <w:rPr>
          <w:rtl/>
        </w:rPr>
        <w:t xml:space="preserve"> </w:t>
      </w:r>
      <w:r w:rsidRPr="00845A63">
        <w:rPr>
          <w:rFonts w:hint="cs"/>
          <w:rtl/>
        </w:rPr>
        <w:t>الإقليمية</w:t>
      </w:r>
      <w:r w:rsidRPr="00845A63">
        <w:rPr>
          <w:rtl/>
        </w:rPr>
        <w:t xml:space="preserve"> </w:t>
      </w:r>
      <w:r w:rsidRPr="00845A63">
        <w:rPr>
          <w:rFonts w:hint="cs"/>
          <w:rtl/>
          <w:lang w:bidi="ar"/>
        </w:rPr>
        <w:t>ومكاتب المناطق</w:t>
      </w:r>
      <w:r w:rsidRPr="00845A63">
        <w:rPr>
          <w:rFonts w:hint="cs"/>
          <w:rtl/>
        </w:rPr>
        <w:t xml:space="preserve"> أمر</w:t>
      </w:r>
      <w:r w:rsidRPr="00845A63">
        <w:rPr>
          <w:rtl/>
        </w:rPr>
        <w:t xml:space="preserve"> </w:t>
      </w:r>
      <w:r w:rsidRPr="00845A63">
        <w:rPr>
          <w:rFonts w:hint="cs"/>
          <w:rtl/>
        </w:rPr>
        <w:t>أساسي</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التنفيذ</w:t>
      </w:r>
      <w:r w:rsidRPr="00845A63">
        <w:rPr>
          <w:rtl/>
        </w:rPr>
        <w:t xml:space="preserve"> </w:t>
      </w:r>
      <w:r w:rsidRPr="00845A63">
        <w:rPr>
          <w:rFonts w:hint="cs"/>
          <w:rtl/>
        </w:rPr>
        <w:t>الناجح</w:t>
      </w:r>
      <w:r w:rsidRPr="00845A63">
        <w:rPr>
          <w:rtl/>
        </w:rPr>
        <w:t xml:space="preserve"> </w:t>
      </w:r>
      <w:r w:rsidRPr="00845A63">
        <w:rPr>
          <w:rFonts w:hint="cs"/>
          <w:rtl/>
        </w:rPr>
        <w:t>للخطة</w:t>
      </w:r>
      <w:r w:rsidRPr="00845A63">
        <w:rPr>
          <w:rtl/>
        </w:rPr>
        <w:t xml:space="preserve"> </w:t>
      </w:r>
      <w:r w:rsidRPr="00845A63">
        <w:rPr>
          <w:rFonts w:hint="cs"/>
          <w:rtl/>
        </w:rPr>
        <w:t>الاستراتيجية</w:t>
      </w:r>
      <w:r w:rsidRPr="00845A63">
        <w:rPr>
          <w:rtl/>
        </w:rPr>
        <w:t xml:space="preserve"> </w:t>
      </w:r>
      <w:r w:rsidRPr="00845A63">
        <w:rPr>
          <w:rFonts w:hint="cs"/>
          <w:rtl/>
        </w:rPr>
        <w:t>للات‍حاد</w:t>
      </w:r>
      <w:r w:rsidRPr="00845A63">
        <w:rPr>
          <w:rtl/>
        </w:rPr>
        <w:t xml:space="preserve"> </w:t>
      </w:r>
      <w:r w:rsidRPr="00845A63">
        <w:rPr>
          <w:rFonts w:hint="cs"/>
          <w:rtl/>
        </w:rPr>
        <w:t>وخطة</w:t>
      </w:r>
      <w:r w:rsidRPr="00845A63">
        <w:rPr>
          <w:rtl/>
        </w:rPr>
        <w:t xml:space="preserve"> </w:t>
      </w:r>
      <w:r w:rsidRPr="00845A63">
        <w:rPr>
          <w:rFonts w:hint="cs"/>
          <w:rtl/>
        </w:rPr>
        <w:t>عمل</w:t>
      </w:r>
      <w:del w:id="168" w:author="Aly, Abdullah" w:date="2018-10-15T12:02:00Z">
        <w:r w:rsidRPr="00845A63" w:rsidDel="00052D17">
          <w:rPr>
            <w:rtl/>
          </w:rPr>
          <w:delText xml:space="preserve"> </w:delText>
        </w:r>
        <w:r w:rsidRPr="00845A63" w:rsidDel="00052D17">
          <w:rPr>
            <w:rFonts w:hint="cs"/>
            <w:rtl/>
          </w:rPr>
          <w:delText>دبي</w:delText>
        </w:r>
      </w:del>
      <w:ins w:id="169" w:author="Aly, Abdullah" w:date="2018-10-15T12:02:00Z">
        <w:r w:rsidR="00052D17" w:rsidRPr="00845A63">
          <w:rPr>
            <w:rFonts w:hint="cs"/>
            <w:rtl/>
            <w:lang w:bidi="ar-SA"/>
          </w:rPr>
          <w:t xml:space="preserve"> بوينس آيرس</w:t>
        </w:r>
      </w:ins>
      <w:r w:rsidRPr="00845A63">
        <w:rPr>
          <w:rtl/>
        </w:rPr>
        <w:t>،</w:t>
      </w:r>
    </w:p>
    <w:p w:rsidR="00D35A8E" w:rsidRPr="00845A63" w:rsidRDefault="00D35A8E" w:rsidP="00C85657">
      <w:pPr>
        <w:pStyle w:val="Call"/>
        <w:rPr>
          <w:rtl/>
        </w:rPr>
      </w:pPr>
      <w:r w:rsidRPr="00845A63">
        <w:rPr>
          <w:rtl/>
        </w:rPr>
        <w:t>وإذ يلاحظ</w:t>
      </w:r>
    </w:p>
    <w:p w:rsidR="00D35A8E" w:rsidRPr="00845A63" w:rsidRDefault="00D35A8E" w:rsidP="00F56BBD">
      <w:pPr>
        <w:rPr>
          <w:rtl/>
        </w:rPr>
      </w:pPr>
      <w:r w:rsidRPr="00845A63">
        <w:rPr>
          <w:i/>
          <w:iCs/>
          <w:rtl/>
        </w:rPr>
        <w:t xml:space="preserve"> </w:t>
      </w:r>
      <w:r w:rsidRPr="00845A63">
        <w:rPr>
          <w:rFonts w:hint="cs"/>
          <w:i/>
          <w:iCs/>
          <w:rtl/>
        </w:rPr>
        <w:t>أ</w:t>
      </w:r>
      <w:r w:rsidRPr="00845A63">
        <w:rPr>
          <w:i/>
          <w:iCs/>
          <w:rtl/>
        </w:rPr>
        <w:t xml:space="preserve"> )</w:t>
      </w:r>
      <w:r w:rsidRPr="00845A63">
        <w:rPr>
          <w:rtl/>
        </w:rPr>
        <w:tab/>
      </w:r>
      <w:r w:rsidRPr="00845A63">
        <w:rPr>
          <w:rFonts w:hint="cs"/>
          <w:rtl/>
        </w:rPr>
        <w:t>الدور</w:t>
      </w:r>
      <w:r w:rsidRPr="00845A63">
        <w:rPr>
          <w:rtl/>
        </w:rPr>
        <w:t xml:space="preserve"> </w:t>
      </w:r>
      <w:r w:rsidRPr="00845A63">
        <w:rPr>
          <w:rFonts w:hint="cs"/>
          <w:rtl/>
        </w:rPr>
        <w:t>الذي</w:t>
      </w:r>
      <w:r w:rsidRPr="00845A63">
        <w:rPr>
          <w:rtl/>
        </w:rPr>
        <w:t xml:space="preserve"> </w:t>
      </w:r>
      <w:r w:rsidRPr="00845A63">
        <w:rPr>
          <w:rFonts w:hint="cs"/>
          <w:rtl/>
        </w:rPr>
        <w:t>ينبغي</w:t>
      </w:r>
      <w:r w:rsidRPr="00845A63">
        <w:rPr>
          <w:rtl/>
        </w:rPr>
        <w:t xml:space="preserve"> </w:t>
      </w:r>
      <w:r w:rsidRPr="00845A63">
        <w:rPr>
          <w:rFonts w:hint="cs"/>
          <w:rtl/>
        </w:rPr>
        <w:t>أن</w:t>
      </w:r>
      <w:r w:rsidRPr="00845A63">
        <w:rPr>
          <w:rtl/>
        </w:rPr>
        <w:t xml:space="preserve"> </w:t>
      </w:r>
      <w:r w:rsidRPr="00845A63">
        <w:rPr>
          <w:rFonts w:hint="cs"/>
          <w:rtl/>
        </w:rPr>
        <w:t>تتولاه</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للات‍حاد</w:t>
      </w:r>
      <w:r w:rsidRPr="00845A63">
        <w:rPr>
          <w:rtl/>
        </w:rPr>
        <w:t xml:space="preserve"> </w:t>
      </w:r>
      <w:r w:rsidRPr="00845A63">
        <w:rPr>
          <w:rFonts w:hint="cs"/>
          <w:rtl/>
        </w:rPr>
        <w:t>في</w:t>
      </w:r>
      <w:r w:rsidRPr="00845A63">
        <w:rPr>
          <w:rFonts w:hint="eastAsia"/>
          <w:rtl/>
        </w:rPr>
        <w:t> </w:t>
      </w:r>
      <w:r w:rsidRPr="00845A63">
        <w:rPr>
          <w:rFonts w:hint="cs"/>
          <w:rtl/>
        </w:rPr>
        <w:t>تنفيذ</w:t>
      </w:r>
      <w:r w:rsidRPr="00845A63">
        <w:rPr>
          <w:rtl/>
        </w:rPr>
        <w:t xml:space="preserve"> </w:t>
      </w:r>
      <w:r w:rsidRPr="00845A63">
        <w:rPr>
          <w:rFonts w:hint="cs"/>
          <w:rtl/>
        </w:rPr>
        <w:t>مشاريع</w:t>
      </w:r>
      <w:r w:rsidRPr="00845A63">
        <w:rPr>
          <w:rtl/>
        </w:rPr>
        <w:t xml:space="preserve"> </w:t>
      </w:r>
      <w:r w:rsidRPr="00845A63">
        <w:rPr>
          <w:rFonts w:hint="cs"/>
          <w:rtl/>
        </w:rPr>
        <w:t>متصلة</w:t>
      </w:r>
      <w:r w:rsidRPr="00845A63">
        <w:rPr>
          <w:rtl/>
        </w:rPr>
        <w:t xml:space="preserve"> </w:t>
      </w:r>
      <w:r w:rsidRPr="00845A63">
        <w:rPr>
          <w:rFonts w:hint="cs"/>
          <w:rtl/>
        </w:rPr>
        <w:t>بمبادرات</w:t>
      </w:r>
      <w:r w:rsidRPr="00845A63">
        <w:rPr>
          <w:rtl/>
        </w:rPr>
        <w:t xml:space="preserve"> </w:t>
      </w:r>
      <w:r w:rsidRPr="00845A63">
        <w:rPr>
          <w:rFonts w:hint="cs"/>
          <w:rtl/>
        </w:rPr>
        <w:t>إقليمية</w:t>
      </w:r>
      <w:r w:rsidRPr="00845A63">
        <w:rPr>
          <w:rtl/>
        </w:rPr>
        <w:t xml:space="preserve"> </w:t>
      </w:r>
      <w:r w:rsidRPr="00845A63">
        <w:rPr>
          <w:rFonts w:hint="cs"/>
          <w:rtl/>
        </w:rPr>
        <w:t>والحاجة</w:t>
      </w:r>
      <w:r w:rsidRPr="00845A63">
        <w:rPr>
          <w:rtl/>
        </w:rPr>
        <w:t xml:space="preserve"> </w:t>
      </w:r>
      <w:r w:rsidRPr="00845A63">
        <w:rPr>
          <w:rFonts w:hint="cs"/>
          <w:rtl/>
        </w:rPr>
        <w:t>إلى</w:t>
      </w:r>
      <w:del w:id="170" w:author="Aly, Abdullah" w:date="2018-10-23T09:23:00Z">
        <w:r w:rsidRPr="00845A63" w:rsidDel="00E47633">
          <w:rPr>
            <w:rtl/>
          </w:rPr>
          <w:delText xml:space="preserve"> </w:delText>
        </w:r>
      </w:del>
      <w:del w:id="171" w:author="Madrane, Badiáa" w:date="2018-10-18T11:58:00Z">
        <w:r w:rsidRPr="00845A63" w:rsidDel="00351658">
          <w:rPr>
            <w:rFonts w:hint="cs"/>
            <w:rtl/>
          </w:rPr>
          <w:delText>تشجيع</w:delText>
        </w:r>
        <w:r w:rsidRPr="00845A63" w:rsidDel="00351658">
          <w:rPr>
            <w:rtl/>
          </w:rPr>
          <w:delText xml:space="preserve"> </w:delText>
        </w:r>
        <w:r w:rsidRPr="00845A63" w:rsidDel="00351658">
          <w:rPr>
            <w:rFonts w:hint="cs"/>
            <w:rtl/>
          </w:rPr>
          <w:delText>زيادة</w:delText>
        </w:r>
      </w:del>
      <w:ins w:id="172" w:author="Aly, Abdullah" w:date="2018-10-23T09:23:00Z">
        <w:r w:rsidR="00E47633" w:rsidRPr="00845A63">
          <w:rPr>
            <w:rFonts w:hint="cs"/>
            <w:rtl/>
          </w:rPr>
          <w:t xml:space="preserve"> </w:t>
        </w:r>
      </w:ins>
      <w:ins w:id="173" w:author="Madrane, Badiáa" w:date="2018-10-18T11:58:00Z">
        <w:r w:rsidR="00351658" w:rsidRPr="00845A63">
          <w:rPr>
            <w:rFonts w:hint="cs"/>
            <w:rtl/>
          </w:rPr>
          <w:t>تعزيز</w:t>
        </w:r>
      </w:ins>
      <w:r w:rsidRPr="00845A63">
        <w:rPr>
          <w:rtl/>
        </w:rPr>
        <w:t xml:space="preserve"> </w:t>
      </w:r>
      <w:r w:rsidRPr="00845A63">
        <w:rPr>
          <w:rFonts w:hint="cs"/>
          <w:rtl/>
        </w:rPr>
        <w:t>التعاون</w:t>
      </w:r>
      <w:r w:rsidRPr="00845A63">
        <w:rPr>
          <w:rtl/>
        </w:rPr>
        <w:t xml:space="preserve"> </w:t>
      </w:r>
      <w:r w:rsidRPr="00845A63">
        <w:rPr>
          <w:rFonts w:hint="cs"/>
          <w:rtl/>
        </w:rPr>
        <w:t>مع</w:t>
      </w:r>
      <w:r w:rsidRPr="00845A63">
        <w:rPr>
          <w:rtl/>
        </w:rPr>
        <w:t xml:space="preserve"> </w:t>
      </w:r>
      <w:r w:rsidRPr="00845A63">
        <w:rPr>
          <w:rFonts w:hint="cs"/>
          <w:rtl/>
        </w:rPr>
        <w:t>منظمات</w:t>
      </w:r>
      <w:r w:rsidRPr="00845A63">
        <w:rPr>
          <w:rtl/>
        </w:rPr>
        <w:t xml:space="preserve"> </w:t>
      </w:r>
      <w:r w:rsidRPr="00845A63">
        <w:rPr>
          <w:rFonts w:hint="cs"/>
          <w:rtl/>
        </w:rPr>
        <w:t>الاتصالات</w:t>
      </w:r>
      <w:r w:rsidRPr="00845A63">
        <w:rPr>
          <w:rFonts w:hint="eastAsia"/>
          <w:rtl/>
        </w:rPr>
        <w:t> </w:t>
      </w:r>
      <w:r w:rsidRPr="00845A63">
        <w:rPr>
          <w:rFonts w:hint="cs"/>
          <w:rtl/>
        </w:rPr>
        <w:t>الإقليمية؛</w:t>
      </w:r>
    </w:p>
    <w:p w:rsidR="00D35A8E" w:rsidRPr="00845A63" w:rsidRDefault="00D35A8E" w:rsidP="00D35A8E">
      <w:pPr>
        <w:rPr>
          <w:rtl/>
        </w:rPr>
      </w:pPr>
      <w:r w:rsidRPr="00845A63">
        <w:rPr>
          <w:i/>
          <w:iCs/>
          <w:rtl/>
        </w:rPr>
        <w:lastRenderedPageBreak/>
        <w:t>ب)</w:t>
      </w:r>
      <w:r w:rsidRPr="00845A63">
        <w:rPr>
          <w:rtl/>
        </w:rPr>
        <w:tab/>
        <w:t xml:space="preserve">أن مؤتمر المندوبين المفوضين </w:t>
      </w:r>
      <w:r w:rsidRPr="00845A63">
        <w:rPr>
          <w:rFonts w:hint="cs"/>
          <w:rtl/>
        </w:rPr>
        <w:t>ومجلس الات‍حاد</w:t>
      </w:r>
      <w:r w:rsidRPr="00845A63">
        <w:rPr>
          <w:rtl/>
        </w:rPr>
        <w:t xml:space="preserve"> قد أيدا مبدأ </w:t>
      </w:r>
      <w:r w:rsidRPr="00845A63">
        <w:rPr>
          <w:rFonts w:hint="cs"/>
          <w:rtl/>
        </w:rPr>
        <w:t>تكليف</w:t>
      </w:r>
      <w:r w:rsidRPr="00845A63">
        <w:rPr>
          <w:rtl/>
        </w:rPr>
        <w:t xml:space="preserve"> المكاتب الإقليمية </w:t>
      </w:r>
      <w:r w:rsidRPr="00845A63">
        <w:rPr>
          <w:rFonts w:hint="cs"/>
          <w:rtl/>
        </w:rPr>
        <w:t xml:space="preserve">ومكاتب المناطق </w:t>
      </w:r>
      <w:r w:rsidRPr="00845A63">
        <w:rPr>
          <w:rtl/>
        </w:rPr>
        <w:t>بوظائف واضحة</w:t>
      </w:r>
      <w:r w:rsidRPr="00845A63">
        <w:rPr>
          <w:rFonts w:hint="cs"/>
          <w:rtl/>
        </w:rPr>
        <w:t> </w:t>
      </w:r>
      <w:r w:rsidRPr="00845A63">
        <w:rPr>
          <w:rtl/>
        </w:rPr>
        <w:t>ومحددة؛</w:t>
      </w:r>
    </w:p>
    <w:p w:rsidR="00D35A8E" w:rsidRPr="00845A63" w:rsidRDefault="00D35A8E" w:rsidP="00D35A8E">
      <w:pPr>
        <w:rPr>
          <w:rtl/>
        </w:rPr>
      </w:pPr>
      <w:r w:rsidRPr="00845A63">
        <w:rPr>
          <w:i/>
          <w:iCs/>
          <w:rtl/>
        </w:rPr>
        <w:t>ج)</w:t>
      </w:r>
      <w:r w:rsidRPr="00845A63">
        <w:rPr>
          <w:rtl/>
        </w:rPr>
        <w:tab/>
        <w:t>أنه ينبغي تعزيز التعاون بين مكتب تنمية الاتصالات والمكتبين الآخرين والأمانة العامة، تشجيعاً لمشاركة المكاتب الإقليمية في </w:t>
      </w:r>
      <w:r w:rsidRPr="00845A63">
        <w:rPr>
          <w:rFonts w:hint="cs"/>
          <w:rtl/>
        </w:rPr>
        <w:t>مجالاتها</w:t>
      </w:r>
      <w:r w:rsidRPr="00845A63">
        <w:rPr>
          <w:rtl/>
        </w:rPr>
        <w:t>؛</w:t>
      </w:r>
    </w:p>
    <w:p w:rsidR="00D35A8E" w:rsidRPr="00845A63" w:rsidRDefault="00D35A8E" w:rsidP="00F56BBD">
      <w:pPr>
        <w:rPr>
          <w:rtl/>
        </w:rPr>
      </w:pPr>
      <w:r w:rsidRPr="00845A63">
        <w:rPr>
          <w:rFonts w:hint="cs"/>
          <w:i/>
          <w:iCs/>
          <w:rtl/>
        </w:rPr>
        <w:t>د</w:t>
      </w:r>
      <w:r w:rsidRPr="00845A63">
        <w:rPr>
          <w:i/>
          <w:iCs/>
          <w:rtl/>
        </w:rPr>
        <w:t xml:space="preserve"> )</w:t>
      </w:r>
      <w:r w:rsidRPr="00845A63">
        <w:rPr>
          <w:rtl/>
        </w:rPr>
        <w:tab/>
      </w:r>
      <w:r w:rsidRPr="00845A63">
        <w:rPr>
          <w:rFonts w:hint="cs"/>
          <w:rtl/>
        </w:rPr>
        <w:t>أن</w:t>
      </w:r>
      <w:r w:rsidRPr="00845A63">
        <w:rPr>
          <w:rtl/>
        </w:rPr>
        <w:t xml:space="preserve"> </w:t>
      </w:r>
      <w:r w:rsidRPr="00845A63">
        <w:rPr>
          <w:rFonts w:hint="cs"/>
          <w:rtl/>
        </w:rPr>
        <w:t>هناك</w:t>
      </w:r>
      <w:r w:rsidRPr="00845A63">
        <w:rPr>
          <w:rtl/>
        </w:rPr>
        <w:t xml:space="preserve"> </w:t>
      </w:r>
      <w:r w:rsidRPr="00845A63">
        <w:rPr>
          <w:rFonts w:hint="cs"/>
          <w:rtl/>
        </w:rPr>
        <w:t>حاجة</w:t>
      </w:r>
      <w:r w:rsidRPr="00845A63">
        <w:rPr>
          <w:rtl/>
        </w:rPr>
        <w:t xml:space="preserve"> </w:t>
      </w:r>
      <w:r w:rsidRPr="00845A63">
        <w:rPr>
          <w:rFonts w:hint="cs"/>
          <w:rtl/>
        </w:rPr>
        <w:t>إلى</w:t>
      </w:r>
      <w:r w:rsidRPr="00845A63">
        <w:rPr>
          <w:rtl/>
        </w:rPr>
        <w:t xml:space="preserve"> </w:t>
      </w:r>
      <w:r w:rsidRPr="00845A63">
        <w:rPr>
          <w:rFonts w:hint="cs"/>
          <w:rtl/>
        </w:rPr>
        <w:t>التقييم</w:t>
      </w:r>
      <w:r w:rsidRPr="00845A63">
        <w:rPr>
          <w:rtl/>
        </w:rPr>
        <w:t xml:space="preserve"> </w:t>
      </w:r>
      <w:r w:rsidRPr="00845A63">
        <w:rPr>
          <w:rFonts w:hint="cs"/>
          <w:rtl/>
        </w:rPr>
        <w:t>المتواصل</w:t>
      </w:r>
      <w:r w:rsidRPr="00845A63">
        <w:rPr>
          <w:rtl/>
        </w:rPr>
        <w:t xml:space="preserve"> </w:t>
      </w:r>
      <w:r w:rsidRPr="00845A63">
        <w:rPr>
          <w:rFonts w:hint="cs"/>
          <w:rtl/>
        </w:rPr>
        <w:t>للمتطلبات</w:t>
      </w:r>
      <w:r w:rsidRPr="00845A63">
        <w:rPr>
          <w:rtl/>
        </w:rPr>
        <w:t xml:space="preserve"> </w:t>
      </w:r>
      <w:r w:rsidRPr="00845A63">
        <w:rPr>
          <w:rFonts w:hint="cs"/>
          <w:rtl/>
        </w:rPr>
        <w:t>من</w:t>
      </w:r>
      <w:r w:rsidRPr="00845A63">
        <w:rPr>
          <w:rtl/>
        </w:rPr>
        <w:t xml:space="preserve"> </w:t>
      </w:r>
      <w:del w:id="174" w:author="Madrane, Badiáa" w:date="2018-10-18T11:59:00Z">
        <w:r w:rsidRPr="00845A63" w:rsidDel="00351658">
          <w:rPr>
            <w:rFonts w:hint="cs"/>
            <w:rtl/>
          </w:rPr>
          <w:delText>الموظفين</w:delText>
        </w:r>
        <w:r w:rsidRPr="00845A63" w:rsidDel="00351658">
          <w:rPr>
            <w:rtl/>
          </w:rPr>
          <w:delText xml:space="preserve"> </w:delText>
        </w:r>
      </w:del>
      <w:ins w:id="175" w:author="Madrane, Badiáa" w:date="2018-10-18T11:59:00Z">
        <w:r w:rsidR="00351658" w:rsidRPr="00845A63">
          <w:rPr>
            <w:rFonts w:hint="cs"/>
            <w:rtl/>
          </w:rPr>
          <w:t>الموارد</w:t>
        </w:r>
        <w:r w:rsidR="00351658" w:rsidRPr="00845A63">
          <w:rPr>
            <w:rtl/>
          </w:rPr>
          <w:t xml:space="preserve"> </w:t>
        </w:r>
      </w:ins>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ومكاتب</w:t>
      </w:r>
      <w:r w:rsidRPr="00845A63">
        <w:rPr>
          <w:rFonts w:hint="eastAsia"/>
          <w:rtl/>
        </w:rPr>
        <w:t> </w:t>
      </w:r>
      <w:r w:rsidRPr="00845A63">
        <w:rPr>
          <w:rFonts w:hint="cs"/>
          <w:rtl/>
        </w:rPr>
        <w:t>المناطق</w:t>
      </w:r>
      <w:ins w:id="176" w:author="Madrane, Badiáa" w:date="2018-10-18T12:02:00Z">
        <w:r w:rsidR="00351658" w:rsidRPr="00845A63">
          <w:rPr>
            <w:rFonts w:hint="cs"/>
            <w:rtl/>
          </w:rPr>
          <w:t xml:space="preserve"> لتنفيذ ولاياتها المتفق عليها</w:t>
        </w:r>
      </w:ins>
      <w:r w:rsidRPr="00845A63">
        <w:rPr>
          <w:rFonts w:hint="cs"/>
          <w:rtl/>
        </w:rPr>
        <w:t>،</w:t>
      </w:r>
    </w:p>
    <w:p w:rsidR="00D35A8E" w:rsidRPr="00845A63" w:rsidRDefault="00D35A8E" w:rsidP="00C85657">
      <w:pPr>
        <w:pStyle w:val="Call"/>
        <w:rPr>
          <w:rtl/>
        </w:rPr>
      </w:pPr>
      <w:r w:rsidRPr="00845A63">
        <w:rPr>
          <w:rtl/>
        </w:rPr>
        <w:t>وإذ يلاحظ أيضاً</w:t>
      </w:r>
    </w:p>
    <w:p w:rsidR="00D35A8E" w:rsidRPr="00845A63" w:rsidRDefault="00D35A8E" w:rsidP="00D35A8E">
      <w:pPr>
        <w:rPr>
          <w:rtl/>
        </w:rPr>
      </w:pPr>
      <w:r w:rsidRPr="00845A63">
        <w:rPr>
          <w:rFonts w:hint="cs"/>
          <w:rtl/>
        </w:rPr>
        <w:t>أن المكاتب الإقليمية ومكاتب المناطق تمثل حضور الات‍حاد برمته، وأن أنشطتها ينبغي أن ترتبط بمقر الات‍حاد وأن تظهر الأهداف المنسقة للقطاعات الثلاثة جميعها، وأن الأنشطة الإقليمية من شأنها تعزيز المشاركة الفعالة لجميع الأعضاء في أعمال الات‍حاد،</w:t>
      </w:r>
    </w:p>
    <w:p w:rsidR="00D35A8E" w:rsidRPr="00845A63" w:rsidRDefault="00D35A8E" w:rsidP="00C85657">
      <w:pPr>
        <w:pStyle w:val="Call"/>
        <w:rPr>
          <w:rtl/>
        </w:rPr>
      </w:pPr>
      <w:r w:rsidRPr="00845A63">
        <w:rPr>
          <w:rtl/>
        </w:rPr>
        <w:t>يقـرر</w:t>
      </w:r>
    </w:p>
    <w:p w:rsidR="00D35A8E" w:rsidRPr="00845A63" w:rsidDel="00052D17" w:rsidRDefault="00D35A8E" w:rsidP="00D35A8E">
      <w:pPr>
        <w:rPr>
          <w:del w:id="177" w:author="Aly, Abdullah" w:date="2018-10-15T12:03:00Z"/>
          <w:rtl/>
        </w:rPr>
      </w:pPr>
      <w:del w:id="178" w:author="Aly, Abdullah" w:date="2018-10-15T12:03:00Z">
        <w:r w:rsidRPr="00845A63" w:rsidDel="00052D17">
          <w:delText>1</w:delText>
        </w:r>
        <w:r w:rsidRPr="00845A63" w:rsidDel="00052D17">
          <w:rPr>
            <w:rtl/>
          </w:rPr>
          <w:tab/>
        </w:r>
        <w:r w:rsidRPr="00845A63" w:rsidDel="00052D17">
          <w:rPr>
            <w:rFonts w:hint="cs"/>
            <w:rtl/>
          </w:rPr>
          <w:delText xml:space="preserve">مواصلة استعراض تقوية الحضور </w:delText>
        </w:r>
        <w:r w:rsidRPr="00845A63" w:rsidDel="00052D17">
          <w:rPr>
            <w:rtl/>
          </w:rPr>
          <w:delText>الإقليمي للات‍حاد</w:delText>
        </w:r>
        <w:r w:rsidRPr="00845A63" w:rsidDel="00052D17">
          <w:rPr>
            <w:rFonts w:hint="cs"/>
            <w:rtl/>
          </w:rPr>
          <w:delText xml:space="preserve"> في الفترة الفاصلة بين مؤتمرين متتاليين للمندوبين المفوضين</w:delText>
        </w:r>
        <w:r w:rsidRPr="00845A63" w:rsidDel="00052D17">
          <w:rPr>
            <w:rtl/>
          </w:rPr>
          <w:delText>؛</w:delText>
        </w:r>
      </w:del>
    </w:p>
    <w:p w:rsidR="00D35A8E" w:rsidRPr="00845A63" w:rsidRDefault="00052D17" w:rsidP="00F56BBD">
      <w:pPr>
        <w:rPr>
          <w:spacing w:val="-2"/>
          <w:rtl/>
          <w:lang w:bidi="ar-SY"/>
        </w:rPr>
      </w:pPr>
      <w:ins w:id="179" w:author="Aly, Abdullah" w:date="2018-10-15T12:03:00Z">
        <w:r w:rsidRPr="00845A63">
          <w:rPr>
            <w:spacing w:val="-2"/>
            <w:lang w:val="en-US"/>
          </w:rPr>
          <w:t>1</w:t>
        </w:r>
      </w:ins>
      <w:del w:id="180" w:author="Aly, Abdullah" w:date="2018-10-15T12:03:00Z">
        <w:r w:rsidR="00D35A8E" w:rsidRPr="00845A63" w:rsidDel="00052D17">
          <w:rPr>
            <w:spacing w:val="-2"/>
            <w:lang w:val="en-US"/>
          </w:rPr>
          <w:delText>2</w:delText>
        </w:r>
      </w:del>
      <w:r w:rsidR="00D35A8E" w:rsidRPr="00845A63">
        <w:rPr>
          <w:spacing w:val="-2"/>
          <w:lang w:val="en-US"/>
        </w:rPr>
        <w:tab/>
      </w:r>
      <w:r w:rsidR="00D35A8E" w:rsidRPr="00845A63">
        <w:rPr>
          <w:rFonts w:hint="cs"/>
          <w:spacing w:val="-2"/>
          <w:rtl/>
        </w:rPr>
        <w:t>تقوية</w:t>
      </w:r>
      <w:r w:rsidR="00D35A8E" w:rsidRPr="00845A63">
        <w:rPr>
          <w:spacing w:val="-2"/>
          <w:rtl/>
        </w:rPr>
        <w:t xml:space="preserve"> </w:t>
      </w:r>
      <w:r w:rsidR="00D35A8E" w:rsidRPr="00845A63">
        <w:rPr>
          <w:rFonts w:hint="cs"/>
          <w:spacing w:val="-2"/>
          <w:rtl/>
        </w:rPr>
        <w:t>وظائف</w:t>
      </w:r>
      <w:r w:rsidR="00D35A8E" w:rsidRPr="00845A63">
        <w:rPr>
          <w:spacing w:val="-2"/>
          <w:rtl/>
        </w:rPr>
        <w:t xml:space="preserve"> </w:t>
      </w:r>
      <w:r w:rsidR="00D35A8E" w:rsidRPr="00845A63">
        <w:rPr>
          <w:rFonts w:hint="cs"/>
          <w:spacing w:val="-2"/>
          <w:rtl/>
        </w:rPr>
        <w:t>المكاتب</w:t>
      </w:r>
      <w:r w:rsidR="00D35A8E" w:rsidRPr="00845A63">
        <w:rPr>
          <w:spacing w:val="-2"/>
          <w:rtl/>
        </w:rPr>
        <w:t xml:space="preserve"> </w:t>
      </w:r>
      <w:r w:rsidR="00D35A8E" w:rsidRPr="00845A63">
        <w:rPr>
          <w:rFonts w:hint="cs"/>
          <w:spacing w:val="-2"/>
          <w:rtl/>
        </w:rPr>
        <w:t>الإقليمية</w:t>
      </w:r>
      <w:r w:rsidR="00D35A8E" w:rsidRPr="00845A63">
        <w:rPr>
          <w:spacing w:val="-2"/>
          <w:rtl/>
        </w:rPr>
        <w:t xml:space="preserve"> </w:t>
      </w:r>
      <w:r w:rsidR="00D35A8E" w:rsidRPr="00845A63">
        <w:rPr>
          <w:rFonts w:hint="cs"/>
          <w:spacing w:val="-2"/>
          <w:rtl/>
        </w:rPr>
        <w:t>بحيث</w:t>
      </w:r>
      <w:del w:id="181" w:author="Aly, Abdullah" w:date="2018-10-23T09:24:00Z">
        <w:r w:rsidR="00D35A8E" w:rsidRPr="00845A63" w:rsidDel="00E47633">
          <w:rPr>
            <w:spacing w:val="-2"/>
            <w:rtl/>
          </w:rPr>
          <w:delText xml:space="preserve"> </w:delText>
        </w:r>
      </w:del>
      <w:del w:id="182" w:author="Madrane, Badiáa" w:date="2018-10-18T12:04:00Z">
        <w:r w:rsidR="00D35A8E" w:rsidRPr="00845A63" w:rsidDel="009F3596">
          <w:rPr>
            <w:rFonts w:hint="cs"/>
            <w:spacing w:val="-2"/>
            <w:rtl/>
          </w:rPr>
          <w:delText>يمكن</w:delText>
        </w:r>
        <w:r w:rsidR="00D35A8E" w:rsidRPr="00845A63" w:rsidDel="009F3596">
          <w:rPr>
            <w:spacing w:val="-2"/>
            <w:rtl/>
          </w:rPr>
          <w:delText xml:space="preserve"> </w:delText>
        </w:r>
        <w:r w:rsidR="00D35A8E" w:rsidRPr="00845A63" w:rsidDel="009F3596">
          <w:rPr>
            <w:rFonts w:hint="cs"/>
            <w:spacing w:val="-2"/>
            <w:rtl/>
          </w:rPr>
          <w:delText>أن</w:delText>
        </w:r>
        <w:r w:rsidR="00D35A8E" w:rsidRPr="00845A63" w:rsidDel="009F3596">
          <w:rPr>
            <w:spacing w:val="-2"/>
            <w:rtl/>
          </w:rPr>
          <w:delText xml:space="preserve"> </w:delText>
        </w:r>
        <w:r w:rsidR="00D35A8E" w:rsidRPr="00845A63" w:rsidDel="009F3596">
          <w:rPr>
            <w:rFonts w:hint="cs"/>
            <w:spacing w:val="-2"/>
            <w:rtl/>
          </w:rPr>
          <w:delText>تؤدي</w:delText>
        </w:r>
        <w:r w:rsidR="00D35A8E" w:rsidRPr="00845A63" w:rsidDel="009F3596">
          <w:rPr>
            <w:spacing w:val="-2"/>
            <w:rtl/>
          </w:rPr>
          <w:delText xml:space="preserve"> </w:delText>
        </w:r>
        <w:r w:rsidR="00D35A8E" w:rsidRPr="00845A63" w:rsidDel="009F3596">
          <w:rPr>
            <w:rFonts w:hint="cs"/>
            <w:spacing w:val="-2"/>
            <w:rtl/>
          </w:rPr>
          <w:delText>دوراً</w:delText>
        </w:r>
      </w:del>
      <w:ins w:id="183" w:author="Aly, Abdullah" w:date="2018-10-23T09:24:00Z">
        <w:r w:rsidR="00E47633" w:rsidRPr="00845A63">
          <w:rPr>
            <w:rFonts w:hint="cs"/>
            <w:spacing w:val="-2"/>
            <w:rtl/>
          </w:rPr>
          <w:t xml:space="preserve"> </w:t>
        </w:r>
      </w:ins>
      <w:ins w:id="184" w:author="Madrane, Badiáa" w:date="2018-10-18T12:04:00Z">
        <w:r w:rsidR="009F3596" w:rsidRPr="00845A63">
          <w:rPr>
            <w:rFonts w:hint="cs"/>
            <w:spacing w:val="-2"/>
            <w:rtl/>
          </w:rPr>
          <w:t>تستمر في تأدية دور</w:t>
        </w:r>
      </w:ins>
      <w:r w:rsidR="00D35A8E" w:rsidRPr="00845A63">
        <w:rPr>
          <w:spacing w:val="-2"/>
          <w:rtl/>
        </w:rPr>
        <w:t xml:space="preserve"> </w:t>
      </w:r>
      <w:r w:rsidR="00D35A8E" w:rsidRPr="00845A63">
        <w:rPr>
          <w:rFonts w:hint="cs"/>
          <w:spacing w:val="-2"/>
          <w:rtl/>
        </w:rPr>
        <w:t>في</w:t>
      </w:r>
      <w:r w:rsidR="00D35A8E" w:rsidRPr="00845A63">
        <w:rPr>
          <w:rFonts w:hint="eastAsia"/>
          <w:spacing w:val="-2"/>
          <w:rtl/>
        </w:rPr>
        <w:t> </w:t>
      </w:r>
      <w:r w:rsidR="00D35A8E" w:rsidRPr="00845A63">
        <w:rPr>
          <w:rFonts w:hint="cs"/>
          <w:spacing w:val="-2"/>
          <w:rtl/>
        </w:rPr>
        <w:t>تنفيذ</w:t>
      </w:r>
      <w:r w:rsidR="00D35A8E" w:rsidRPr="00845A63">
        <w:rPr>
          <w:spacing w:val="-2"/>
          <w:rtl/>
        </w:rPr>
        <w:t xml:space="preserve"> </w:t>
      </w:r>
      <w:r w:rsidR="00D35A8E" w:rsidRPr="00845A63">
        <w:rPr>
          <w:rFonts w:hint="cs"/>
          <w:spacing w:val="-2"/>
          <w:rtl/>
        </w:rPr>
        <w:t>البرامج</w:t>
      </w:r>
      <w:r w:rsidR="00D35A8E" w:rsidRPr="00845A63">
        <w:rPr>
          <w:spacing w:val="-2"/>
          <w:rtl/>
        </w:rPr>
        <w:t xml:space="preserve"> </w:t>
      </w:r>
      <w:r w:rsidR="00D35A8E" w:rsidRPr="00845A63">
        <w:rPr>
          <w:rFonts w:hint="cs"/>
          <w:spacing w:val="-2"/>
          <w:rtl/>
        </w:rPr>
        <w:t>والمشاريع</w:t>
      </w:r>
      <w:ins w:id="185" w:author="Madrane, Badiáa" w:date="2018-10-18T12:05:00Z">
        <w:r w:rsidR="009F3596" w:rsidRPr="00845A63">
          <w:rPr>
            <w:rFonts w:hint="cs"/>
            <w:spacing w:val="-2"/>
            <w:rtl/>
          </w:rPr>
          <w:t xml:space="preserve">، بما في ذلك بناء القدرات والتدريب </w:t>
        </w:r>
      </w:ins>
      <w:ins w:id="186" w:author="Madrane, Badiáa" w:date="2018-10-18T12:07:00Z">
        <w:r w:rsidR="009F3596" w:rsidRPr="00845A63">
          <w:rPr>
            <w:rFonts w:hint="cs"/>
            <w:spacing w:val="-2"/>
            <w:rtl/>
          </w:rPr>
          <w:t xml:space="preserve">مع </w:t>
        </w:r>
      </w:ins>
      <w:ins w:id="187" w:author="Madrane, Badiáa" w:date="2018-10-18T12:06:00Z">
        <w:r w:rsidR="009F3596" w:rsidRPr="00845A63">
          <w:rPr>
            <w:rFonts w:hint="cs"/>
            <w:spacing w:val="-2"/>
            <w:rtl/>
          </w:rPr>
          <w:t>مراعاة القضايا التي تهم البلدان النامية،</w:t>
        </w:r>
      </w:ins>
      <w:r w:rsidR="00D35A8E" w:rsidRPr="00845A63">
        <w:rPr>
          <w:spacing w:val="-2"/>
          <w:rtl/>
        </w:rPr>
        <w:t xml:space="preserve"> </w:t>
      </w:r>
      <w:r w:rsidR="00D35A8E" w:rsidRPr="00845A63">
        <w:rPr>
          <w:rFonts w:hint="cs"/>
          <w:spacing w:val="-2"/>
          <w:rtl/>
        </w:rPr>
        <w:t>في</w:t>
      </w:r>
      <w:r w:rsidR="00D35A8E" w:rsidRPr="00845A63">
        <w:rPr>
          <w:rFonts w:hint="eastAsia"/>
          <w:spacing w:val="-2"/>
          <w:rtl/>
        </w:rPr>
        <w:t> </w:t>
      </w:r>
      <w:r w:rsidR="00D35A8E" w:rsidRPr="00845A63">
        <w:rPr>
          <w:rFonts w:hint="cs"/>
          <w:spacing w:val="-2"/>
          <w:rtl/>
        </w:rPr>
        <w:t>إطار</w:t>
      </w:r>
      <w:r w:rsidR="00D35A8E" w:rsidRPr="00845A63">
        <w:rPr>
          <w:spacing w:val="-2"/>
          <w:rtl/>
        </w:rPr>
        <w:t xml:space="preserve"> </w:t>
      </w:r>
      <w:r w:rsidR="00D35A8E" w:rsidRPr="00845A63">
        <w:rPr>
          <w:rFonts w:hint="cs"/>
          <w:spacing w:val="-2"/>
          <w:rtl/>
        </w:rPr>
        <w:t>المبادرات</w:t>
      </w:r>
      <w:r w:rsidR="00D35A8E" w:rsidRPr="00845A63">
        <w:rPr>
          <w:spacing w:val="-2"/>
          <w:rtl/>
        </w:rPr>
        <w:t xml:space="preserve"> </w:t>
      </w:r>
      <w:r w:rsidR="00D35A8E" w:rsidRPr="00845A63">
        <w:rPr>
          <w:rFonts w:hint="cs"/>
          <w:spacing w:val="-2"/>
          <w:rtl/>
        </w:rPr>
        <w:t>الإقليمية</w:t>
      </w:r>
      <w:ins w:id="188" w:author="Madrane, Badiáa" w:date="2018-10-18T12:08:00Z">
        <w:r w:rsidR="009F3596" w:rsidRPr="00845A63">
          <w:rPr>
            <w:rFonts w:hint="cs"/>
            <w:spacing w:val="-2"/>
            <w:rtl/>
          </w:rPr>
          <w:t xml:space="preserve"> الواردة في القرار </w:t>
        </w:r>
        <w:r w:rsidR="009F3596" w:rsidRPr="00845A63">
          <w:rPr>
            <w:spacing w:val="-2"/>
            <w:lang w:val="en-US"/>
          </w:rPr>
          <w:t>17</w:t>
        </w:r>
        <w:r w:rsidR="009F3596" w:rsidRPr="00845A63">
          <w:rPr>
            <w:rFonts w:hint="cs"/>
            <w:spacing w:val="-2"/>
            <w:rtl/>
            <w:lang w:val="en-US"/>
          </w:rPr>
          <w:t xml:space="preserve"> (المراجَع في</w:t>
        </w:r>
      </w:ins>
      <w:ins w:id="189" w:author="Aly, Abdullah" w:date="2018-10-23T09:24:00Z">
        <w:r w:rsidR="00E47633" w:rsidRPr="00845A63">
          <w:rPr>
            <w:rFonts w:hint="eastAsia"/>
            <w:spacing w:val="-2"/>
            <w:rtl/>
            <w:lang w:val="en-US"/>
          </w:rPr>
          <w:t> </w:t>
        </w:r>
      </w:ins>
      <w:ins w:id="190" w:author="Madrane, Badiáa" w:date="2018-10-18T12:08:00Z">
        <w:r w:rsidR="009F3596" w:rsidRPr="00845A63">
          <w:rPr>
            <w:rFonts w:hint="cs"/>
            <w:spacing w:val="-2"/>
            <w:rtl/>
            <w:lang w:val="en-US"/>
          </w:rPr>
          <w:t>بوينس</w:t>
        </w:r>
      </w:ins>
      <w:ins w:id="191" w:author="Aly, Abdullah" w:date="2018-10-23T09:24:00Z">
        <w:r w:rsidR="00E47633" w:rsidRPr="00845A63">
          <w:rPr>
            <w:rFonts w:hint="eastAsia"/>
            <w:spacing w:val="-2"/>
            <w:rtl/>
            <w:lang w:val="en-US"/>
          </w:rPr>
          <w:t> </w:t>
        </w:r>
      </w:ins>
      <w:ins w:id="192" w:author="Madrane, Badiáa" w:date="2018-10-18T12:08:00Z">
        <w:r w:rsidR="009F3596" w:rsidRPr="00845A63">
          <w:rPr>
            <w:rFonts w:hint="cs"/>
            <w:spacing w:val="-2"/>
            <w:rtl/>
            <w:lang w:val="en-US"/>
          </w:rPr>
          <w:t>آيرس،</w:t>
        </w:r>
      </w:ins>
      <w:ins w:id="193" w:author="Aly, Abdullah" w:date="2018-10-23T09:24:00Z">
        <w:r w:rsidR="00E47633" w:rsidRPr="00845A63">
          <w:rPr>
            <w:rFonts w:hint="eastAsia"/>
            <w:spacing w:val="-2"/>
            <w:rtl/>
            <w:lang w:val="en-US"/>
          </w:rPr>
          <w:t> </w:t>
        </w:r>
      </w:ins>
      <w:ins w:id="194" w:author="Madrane, Badiáa" w:date="2018-10-18T12:08:00Z">
        <w:r w:rsidR="009F3596" w:rsidRPr="00845A63">
          <w:rPr>
            <w:spacing w:val="-2"/>
            <w:lang w:val="en-US"/>
          </w:rPr>
          <w:t>2017</w:t>
        </w:r>
        <w:r w:rsidR="009F3596" w:rsidRPr="00845A63">
          <w:rPr>
            <w:rFonts w:hint="cs"/>
            <w:spacing w:val="-2"/>
            <w:rtl/>
            <w:lang w:val="en-US"/>
          </w:rPr>
          <w:t>) للمؤتمر العالمي لتنمية الاتصالات</w:t>
        </w:r>
      </w:ins>
      <w:r w:rsidR="00D35A8E" w:rsidRPr="00845A63">
        <w:rPr>
          <w:rFonts w:hint="cs"/>
          <w:spacing w:val="-2"/>
          <w:rtl/>
        </w:rPr>
        <w:t>،</w:t>
      </w:r>
      <w:r w:rsidR="00D35A8E" w:rsidRPr="00845A63">
        <w:rPr>
          <w:spacing w:val="-2"/>
          <w:rtl/>
        </w:rPr>
        <w:t xml:space="preserve"> </w:t>
      </w:r>
      <w:r w:rsidR="00D35A8E" w:rsidRPr="00845A63">
        <w:rPr>
          <w:rFonts w:hint="cs"/>
          <w:spacing w:val="-2"/>
          <w:rtl/>
        </w:rPr>
        <w:t>في</w:t>
      </w:r>
      <w:r w:rsidR="00D35A8E" w:rsidRPr="00845A63">
        <w:rPr>
          <w:rFonts w:hint="eastAsia"/>
          <w:spacing w:val="-2"/>
          <w:rtl/>
        </w:rPr>
        <w:t> </w:t>
      </w:r>
      <w:r w:rsidR="00D35A8E" w:rsidRPr="00845A63">
        <w:rPr>
          <w:rFonts w:hint="cs"/>
          <w:spacing w:val="-2"/>
          <w:rtl/>
        </w:rPr>
        <w:t>حدود</w:t>
      </w:r>
      <w:r w:rsidR="00D35A8E" w:rsidRPr="00845A63">
        <w:rPr>
          <w:spacing w:val="-2"/>
          <w:rtl/>
        </w:rPr>
        <w:t xml:space="preserve"> </w:t>
      </w:r>
      <w:r w:rsidR="00D35A8E" w:rsidRPr="00845A63">
        <w:rPr>
          <w:rFonts w:hint="cs"/>
          <w:spacing w:val="-2"/>
          <w:rtl/>
        </w:rPr>
        <w:t>الموارد</w:t>
      </w:r>
      <w:r w:rsidR="00D35A8E" w:rsidRPr="00845A63">
        <w:rPr>
          <w:spacing w:val="-2"/>
          <w:rtl/>
        </w:rPr>
        <w:t xml:space="preserve"> </w:t>
      </w:r>
      <w:r w:rsidR="00D35A8E" w:rsidRPr="00845A63">
        <w:rPr>
          <w:rFonts w:hint="cs"/>
          <w:spacing w:val="-2"/>
          <w:rtl/>
        </w:rPr>
        <w:t>المخصصة</w:t>
      </w:r>
      <w:r w:rsidR="00D35A8E" w:rsidRPr="00845A63">
        <w:rPr>
          <w:spacing w:val="-2"/>
          <w:rtl/>
        </w:rPr>
        <w:t xml:space="preserve"> </w:t>
      </w:r>
      <w:r w:rsidR="00D35A8E" w:rsidRPr="00845A63">
        <w:rPr>
          <w:rFonts w:hint="cs"/>
          <w:spacing w:val="-2"/>
          <w:rtl/>
        </w:rPr>
        <w:t>في</w:t>
      </w:r>
      <w:r w:rsidR="00D35A8E" w:rsidRPr="00845A63">
        <w:rPr>
          <w:rFonts w:hint="eastAsia"/>
          <w:spacing w:val="-2"/>
          <w:rtl/>
        </w:rPr>
        <w:t> </w:t>
      </w:r>
      <w:r w:rsidR="00D35A8E" w:rsidRPr="00845A63">
        <w:rPr>
          <w:rFonts w:hint="cs"/>
          <w:spacing w:val="-2"/>
          <w:rtl/>
        </w:rPr>
        <w:t>الخطة</w:t>
      </w:r>
      <w:r w:rsidR="00D35A8E" w:rsidRPr="00845A63">
        <w:rPr>
          <w:spacing w:val="-2"/>
          <w:rtl/>
        </w:rPr>
        <w:t xml:space="preserve"> </w:t>
      </w:r>
      <w:r w:rsidR="00D35A8E" w:rsidRPr="00845A63">
        <w:rPr>
          <w:rFonts w:hint="cs"/>
          <w:spacing w:val="-2"/>
          <w:rtl/>
        </w:rPr>
        <w:t>المالية</w:t>
      </w:r>
      <w:ins w:id="195" w:author="Madrane, Badiáa" w:date="2018-10-18T12:09:00Z">
        <w:r w:rsidR="009F3596" w:rsidRPr="00845A63">
          <w:rPr>
            <w:rFonts w:hint="cs"/>
            <w:spacing w:val="-2"/>
            <w:rtl/>
          </w:rPr>
          <w:t xml:space="preserve"> وبالتعاون مع المنظمات الإقليمية للاتصالات</w:t>
        </w:r>
      </w:ins>
      <w:ins w:id="196" w:author="Madrane, Badiáa" w:date="2018-10-18T12:10:00Z">
        <w:r w:rsidR="009F3596" w:rsidRPr="00845A63">
          <w:rPr>
            <w:rFonts w:hint="cs"/>
            <w:spacing w:val="-2"/>
            <w:rtl/>
          </w:rPr>
          <w:t>، حسب الاقتضاء</w:t>
        </w:r>
      </w:ins>
      <w:r w:rsidR="00D35A8E" w:rsidRPr="00845A63">
        <w:rPr>
          <w:rFonts w:hint="cs"/>
          <w:spacing w:val="-2"/>
          <w:rtl/>
        </w:rPr>
        <w:t>؛</w:t>
      </w:r>
    </w:p>
    <w:p w:rsidR="00D35A8E" w:rsidRPr="00845A63" w:rsidRDefault="00292D66" w:rsidP="00D35A8E">
      <w:pPr>
        <w:rPr>
          <w:rtl/>
        </w:rPr>
      </w:pPr>
      <w:ins w:id="197" w:author="Aly, Abdullah" w:date="2018-10-15T12:03:00Z">
        <w:r w:rsidRPr="00845A63">
          <w:rPr>
            <w:lang w:val="en-US"/>
          </w:rPr>
          <w:t>2</w:t>
        </w:r>
      </w:ins>
      <w:del w:id="198" w:author="Aly, Abdullah" w:date="2018-10-15T12:03:00Z">
        <w:r w:rsidR="00D35A8E" w:rsidRPr="00845A63" w:rsidDel="00052D17">
          <w:delText>3</w:delText>
        </w:r>
      </w:del>
      <w:r w:rsidR="00D35A8E" w:rsidRPr="00845A63">
        <w:rPr>
          <w:rtl/>
        </w:rPr>
        <w:tab/>
        <w:t xml:space="preserve">أن </w:t>
      </w:r>
      <w:r w:rsidR="00D35A8E" w:rsidRPr="00845A63">
        <w:rPr>
          <w:rFonts w:hint="cs"/>
          <w:rtl/>
        </w:rPr>
        <w:t>تؤدي</w:t>
      </w:r>
      <w:r w:rsidR="00D35A8E" w:rsidRPr="00845A63">
        <w:rPr>
          <w:rtl/>
        </w:rPr>
        <w:t xml:space="preserve"> </w:t>
      </w:r>
      <w:r w:rsidR="00D35A8E" w:rsidRPr="00845A63">
        <w:rPr>
          <w:rFonts w:hint="cs"/>
          <w:rtl/>
        </w:rPr>
        <w:t>المكاتب</w:t>
      </w:r>
      <w:r w:rsidR="00D35A8E" w:rsidRPr="00845A63">
        <w:rPr>
          <w:rtl/>
        </w:rPr>
        <w:t xml:space="preserve"> </w:t>
      </w:r>
      <w:r w:rsidR="00D35A8E" w:rsidRPr="00845A63">
        <w:rPr>
          <w:rFonts w:hint="cs"/>
          <w:rtl/>
        </w:rPr>
        <w:t>الإقليمية</w:t>
      </w:r>
      <w:r w:rsidR="00D35A8E" w:rsidRPr="00845A63">
        <w:rPr>
          <w:rtl/>
        </w:rPr>
        <w:t xml:space="preserve"> </w:t>
      </w:r>
      <w:r w:rsidR="00D35A8E" w:rsidRPr="00845A63">
        <w:rPr>
          <w:rFonts w:hint="cs"/>
          <w:rtl/>
        </w:rPr>
        <w:t>دوراً</w:t>
      </w:r>
      <w:r w:rsidR="00D35A8E" w:rsidRPr="00845A63">
        <w:rPr>
          <w:rtl/>
        </w:rPr>
        <w:t xml:space="preserve"> </w:t>
      </w:r>
      <w:r w:rsidR="00D35A8E" w:rsidRPr="00845A63">
        <w:rPr>
          <w:rFonts w:hint="cs"/>
          <w:rtl/>
        </w:rPr>
        <w:t>رئيسياً</w:t>
      </w:r>
      <w:r w:rsidR="00D35A8E" w:rsidRPr="00845A63">
        <w:rPr>
          <w:rtl/>
        </w:rPr>
        <w:t xml:space="preserve"> في </w:t>
      </w:r>
      <w:r w:rsidR="00D35A8E" w:rsidRPr="00845A63">
        <w:rPr>
          <w:rFonts w:hint="cs"/>
          <w:rtl/>
        </w:rPr>
        <w:t>تسهيل المناقشات بشأن المسائل الإقليمية ونشر</w:t>
      </w:r>
      <w:r w:rsidR="00D35A8E" w:rsidRPr="00845A63">
        <w:rPr>
          <w:rtl/>
        </w:rPr>
        <w:t xml:space="preserve"> </w:t>
      </w:r>
      <w:r w:rsidR="00D35A8E" w:rsidRPr="00845A63">
        <w:rPr>
          <w:rFonts w:hint="cs"/>
          <w:rtl/>
        </w:rPr>
        <w:t>المعلومات</w:t>
      </w:r>
      <w:r w:rsidR="00D35A8E" w:rsidRPr="00845A63">
        <w:rPr>
          <w:rtl/>
        </w:rPr>
        <w:t xml:space="preserve"> </w:t>
      </w:r>
      <w:r w:rsidR="00D35A8E" w:rsidRPr="00845A63">
        <w:rPr>
          <w:rFonts w:hint="cs"/>
          <w:rtl/>
        </w:rPr>
        <w:t>ونتائج</w:t>
      </w:r>
      <w:r w:rsidR="00D35A8E" w:rsidRPr="00845A63">
        <w:rPr>
          <w:rtl/>
        </w:rPr>
        <w:t xml:space="preserve"> </w:t>
      </w:r>
      <w:r w:rsidR="00D35A8E" w:rsidRPr="00845A63">
        <w:rPr>
          <w:rFonts w:hint="cs"/>
          <w:rtl/>
        </w:rPr>
        <w:t>أنشطة</w:t>
      </w:r>
      <w:r w:rsidR="00D35A8E" w:rsidRPr="00845A63">
        <w:rPr>
          <w:rtl/>
        </w:rPr>
        <w:t xml:space="preserve"> </w:t>
      </w:r>
      <w:r w:rsidR="00D35A8E" w:rsidRPr="00845A63">
        <w:rPr>
          <w:rFonts w:hint="cs"/>
          <w:rtl/>
        </w:rPr>
        <w:t>قطاعات الات‍حاد</w:t>
      </w:r>
      <w:r w:rsidR="00D35A8E" w:rsidRPr="00845A63">
        <w:rPr>
          <w:rtl/>
        </w:rPr>
        <w:t xml:space="preserve"> </w:t>
      </w:r>
      <w:r w:rsidR="00D35A8E" w:rsidRPr="00845A63">
        <w:rPr>
          <w:rFonts w:hint="cs"/>
          <w:rtl/>
        </w:rPr>
        <w:t>الثلاثة</w:t>
      </w:r>
      <w:r w:rsidR="00D35A8E" w:rsidRPr="00845A63">
        <w:rPr>
          <w:rtl/>
        </w:rPr>
        <w:t xml:space="preserve"> </w:t>
      </w:r>
      <w:r w:rsidR="00D35A8E" w:rsidRPr="00845A63">
        <w:rPr>
          <w:rFonts w:hint="cs"/>
          <w:rtl/>
        </w:rPr>
        <w:t>جميعها</w:t>
      </w:r>
      <w:r w:rsidR="00D35A8E" w:rsidRPr="00845A63">
        <w:rPr>
          <w:rtl/>
        </w:rPr>
        <w:t xml:space="preserve"> مع اجتناب الازدواجية في أداء هذه الوظائف </w:t>
      </w:r>
      <w:r w:rsidR="00D35A8E" w:rsidRPr="00845A63">
        <w:rPr>
          <w:rFonts w:hint="cs"/>
          <w:rtl/>
        </w:rPr>
        <w:t>مع</w:t>
      </w:r>
      <w:r w:rsidR="00D35A8E" w:rsidRPr="00845A63">
        <w:rPr>
          <w:rtl/>
        </w:rPr>
        <w:t xml:space="preserve"> المقر؛</w:t>
      </w:r>
    </w:p>
    <w:p w:rsidR="00D35A8E" w:rsidRPr="00845A63" w:rsidRDefault="00292D66" w:rsidP="00D35A8E">
      <w:pPr>
        <w:rPr>
          <w:rtl/>
        </w:rPr>
      </w:pPr>
      <w:ins w:id="199" w:author="Aly, Abdullah" w:date="2018-10-15T12:03:00Z">
        <w:r w:rsidRPr="00845A63">
          <w:rPr>
            <w:lang w:val="en-US"/>
          </w:rPr>
          <w:t>3</w:t>
        </w:r>
      </w:ins>
      <w:del w:id="200" w:author="Aly, Abdullah" w:date="2018-10-15T12:03:00Z">
        <w:r w:rsidR="00D35A8E" w:rsidRPr="00845A63" w:rsidDel="00292D66">
          <w:rPr>
            <w:lang w:val="en-US"/>
          </w:rPr>
          <w:delText>4</w:delText>
        </w:r>
      </w:del>
      <w:r w:rsidR="00D35A8E" w:rsidRPr="00845A63">
        <w:rPr>
          <w:rtl/>
        </w:rPr>
        <w:tab/>
        <w:t xml:space="preserve">أن تُمنح المكاتب الإقليمية </w:t>
      </w:r>
      <w:r w:rsidR="00D35A8E" w:rsidRPr="00845A63">
        <w:rPr>
          <w:rFonts w:hint="cs"/>
          <w:rtl/>
        </w:rPr>
        <w:t xml:space="preserve">ومكاتب المناطق </w:t>
      </w:r>
      <w:r w:rsidR="00D35A8E" w:rsidRPr="00845A63">
        <w:rPr>
          <w:rtl/>
        </w:rPr>
        <w:t>الصلاحيات التي تؤهلها لاتخاذ قرارات في حدود صلاحياتها، مع تسهيل وتحسين وظائف التنسيق والتوازن بين مقر الات‍حاد والمكاتب الإقليمية</w:t>
      </w:r>
      <w:r w:rsidR="00D35A8E" w:rsidRPr="00845A63">
        <w:rPr>
          <w:rFonts w:hint="cs"/>
          <w:rtl/>
        </w:rPr>
        <w:t xml:space="preserve"> ومكاتب</w:t>
      </w:r>
      <w:r w:rsidR="00D35A8E" w:rsidRPr="00845A63">
        <w:rPr>
          <w:rFonts w:hint="eastAsia"/>
          <w:rtl/>
        </w:rPr>
        <w:t> </w:t>
      </w:r>
      <w:r w:rsidR="00D35A8E" w:rsidRPr="00845A63">
        <w:rPr>
          <w:rFonts w:hint="cs"/>
          <w:rtl/>
        </w:rPr>
        <w:t>المناطق</w:t>
      </w:r>
      <w:r w:rsidR="00D35A8E" w:rsidRPr="00845A63">
        <w:rPr>
          <w:rtl/>
        </w:rPr>
        <w:t>؛</w:t>
      </w:r>
    </w:p>
    <w:p w:rsidR="00D35A8E" w:rsidRPr="00845A63" w:rsidRDefault="00292D66" w:rsidP="00F56BBD">
      <w:pPr>
        <w:rPr>
          <w:rtl/>
        </w:rPr>
      </w:pPr>
      <w:ins w:id="201" w:author="Aly, Abdullah" w:date="2018-10-15T12:03:00Z">
        <w:r w:rsidRPr="00845A63">
          <w:t>4</w:t>
        </w:r>
      </w:ins>
      <w:del w:id="202" w:author="Aly, Abdullah" w:date="2018-10-15T12:03:00Z">
        <w:r w:rsidR="00D35A8E" w:rsidRPr="00845A63" w:rsidDel="00292D66">
          <w:delText>5</w:delText>
        </w:r>
      </w:del>
      <w:r w:rsidR="00D35A8E" w:rsidRPr="00845A63">
        <w:rPr>
          <w:rtl/>
        </w:rPr>
        <w:tab/>
      </w:r>
      <w:r w:rsidR="00D35A8E" w:rsidRPr="00845A63">
        <w:rPr>
          <w:rFonts w:hint="cs"/>
          <w:rtl/>
          <w:lang w:val="en-US"/>
        </w:rPr>
        <w:t>أن</w:t>
      </w:r>
      <w:r w:rsidR="00D35A8E" w:rsidRPr="00845A63">
        <w:rPr>
          <w:rtl/>
          <w:lang w:val="en-US"/>
        </w:rPr>
        <w:t xml:space="preserve"> </w:t>
      </w:r>
      <w:r w:rsidR="00D35A8E" w:rsidRPr="00845A63">
        <w:rPr>
          <w:rFonts w:hint="cs"/>
          <w:rtl/>
          <w:lang w:val="en-US"/>
        </w:rPr>
        <w:t>تساهم</w:t>
      </w:r>
      <w:r w:rsidR="00D35A8E" w:rsidRPr="00845A63">
        <w:rPr>
          <w:rtl/>
          <w:lang w:val="en-US"/>
        </w:rPr>
        <w:t xml:space="preserve"> </w:t>
      </w:r>
      <w:r w:rsidR="00D35A8E" w:rsidRPr="00845A63">
        <w:rPr>
          <w:rFonts w:hint="cs"/>
          <w:rtl/>
          <w:lang w:val="en-US"/>
        </w:rPr>
        <w:t>المكاتب</w:t>
      </w:r>
      <w:r w:rsidR="00D35A8E" w:rsidRPr="00845A63">
        <w:rPr>
          <w:rtl/>
          <w:lang w:val="en-US"/>
        </w:rPr>
        <w:t xml:space="preserve"> </w:t>
      </w:r>
      <w:r w:rsidR="00D35A8E" w:rsidRPr="00845A63">
        <w:rPr>
          <w:rFonts w:hint="cs"/>
          <w:rtl/>
          <w:lang w:val="en-US"/>
        </w:rPr>
        <w:t>الإقليمية</w:t>
      </w:r>
      <w:r w:rsidR="00D35A8E" w:rsidRPr="00845A63">
        <w:rPr>
          <w:rtl/>
          <w:lang w:val="en-US"/>
        </w:rPr>
        <w:t xml:space="preserve"> </w:t>
      </w:r>
      <w:r w:rsidR="00D35A8E" w:rsidRPr="00845A63">
        <w:rPr>
          <w:rFonts w:hint="cs"/>
          <w:rtl/>
          <w:lang w:val="en-US"/>
        </w:rPr>
        <w:t>ومكاتب</w:t>
      </w:r>
      <w:r w:rsidR="00D35A8E" w:rsidRPr="00845A63">
        <w:rPr>
          <w:rtl/>
          <w:lang w:val="en-US"/>
        </w:rPr>
        <w:t xml:space="preserve"> </w:t>
      </w:r>
      <w:r w:rsidR="00D35A8E" w:rsidRPr="00845A63">
        <w:rPr>
          <w:rFonts w:hint="cs"/>
          <w:rtl/>
          <w:lang w:val="en-US"/>
        </w:rPr>
        <w:t>المناطق</w:t>
      </w:r>
      <w:del w:id="203" w:author="Madrane, Badiáa" w:date="2018-10-18T12:12:00Z">
        <w:r w:rsidR="00D35A8E" w:rsidRPr="00845A63" w:rsidDel="009F3596">
          <w:rPr>
            <w:rFonts w:hint="cs"/>
            <w:rtl/>
            <w:lang w:val="en-US"/>
          </w:rPr>
          <w:delText>،</w:delText>
        </w:r>
        <w:r w:rsidR="00D35A8E" w:rsidRPr="00845A63" w:rsidDel="009F3596">
          <w:rPr>
            <w:rtl/>
            <w:lang w:val="en-US"/>
          </w:rPr>
          <w:delText xml:space="preserve"> </w:delText>
        </w:r>
        <w:r w:rsidR="00D35A8E" w:rsidRPr="00845A63" w:rsidDel="009F3596">
          <w:rPr>
            <w:rFonts w:hint="cs"/>
            <w:rtl/>
            <w:lang w:val="en-US"/>
          </w:rPr>
          <w:delText>قدر</w:delText>
        </w:r>
        <w:r w:rsidR="00D35A8E" w:rsidRPr="00845A63" w:rsidDel="009F3596">
          <w:rPr>
            <w:rtl/>
            <w:lang w:val="en-US"/>
          </w:rPr>
          <w:delText xml:space="preserve"> </w:delText>
        </w:r>
        <w:r w:rsidR="00D35A8E" w:rsidRPr="00845A63" w:rsidDel="009F3596">
          <w:rPr>
            <w:rFonts w:hint="cs"/>
            <w:rtl/>
            <w:lang w:val="en-US"/>
          </w:rPr>
          <w:delText>المستطاع،</w:delText>
        </w:r>
        <w:r w:rsidR="00D35A8E" w:rsidRPr="00845A63" w:rsidDel="009F3596">
          <w:rPr>
            <w:rtl/>
            <w:lang w:val="en-US"/>
          </w:rPr>
          <w:delText xml:space="preserve"> </w:delText>
        </w:r>
        <w:r w:rsidR="00D35A8E" w:rsidRPr="00845A63" w:rsidDel="009F3596">
          <w:rPr>
            <w:rFonts w:hint="cs"/>
            <w:i/>
            <w:iCs/>
            <w:rtl/>
            <w:lang w:val="en-US"/>
          </w:rPr>
          <w:delText>وضمن</w:delText>
        </w:r>
        <w:r w:rsidR="00D35A8E" w:rsidRPr="00845A63" w:rsidDel="009F3596">
          <w:rPr>
            <w:i/>
            <w:iCs/>
            <w:rtl/>
            <w:lang w:val="en-US"/>
          </w:rPr>
          <w:delText xml:space="preserve"> </w:delText>
        </w:r>
        <w:r w:rsidR="00D35A8E" w:rsidRPr="00845A63" w:rsidDel="009F3596">
          <w:rPr>
            <w:rFonts w:hint="cs"/>
            <w:i/>
            <w:iCs/>
            <w:rtl/>
            <w:lang w:val="en-US"/>
          </w:rPr>
          <w:delText>جملة</w:delText>
        </w:r>
        <w:r w:rsidR="00D35A8E" w:rsidRPr="00845A63" w:rsidDel="009F3596">
          <w:rPr>
            <w:i/>
            <w:iCs/>
            <w:rtl/>
            <w:lang w:val="en-US"/>
          </w:rPr>
          <w:delText xml:space="preserve"> </w:delText>
        </w:r>
        <w:r w:rsidR="00D35A8E" w:rsidRPr="00845A63" w:rsidDel="009F3596">
          <w:rPr>
            <w:rFonts w:hint="cs"/>
            <w:i/>
            <w:iCs/>
            <w:rtl/>
            <w:lang w:val="en-US"/>
          </w:rPr>
          <w:delText>أمور</w:delText>
        </w:r>
        <w:r w:rsidR="00D35A8E" w:rsidRPr="00845A63" w:rsidDel="009F3596">
          <w:rPr>
            <w:rFonts w:hint="cs"/>
            <w:rtl/>
            <w:lang w:val="en-US"/>
          </w:rPr>
          <w:delText>،</w:delText>
        </w:r>
      </w:del>
      <w:r w:rsidR="00D35A8E" w:rsidRPr="00845A63">
        <w:rPr>
          <w:rtl/>
          <w:lang w:val="en-US"/>
        </w:rPr>
        <w:t xml:space="preserve"> </w:t>
      </w:r>
      <w:r w:rsidR="00D35A8E" w:rsidRPr="00845A63">
        <w:rPr>
          <w:rFonts w:hint="cs"/>
          <w:rtl/>
          <w:lang w:val="en-US"/>
        </w:rPr>
        <w:t>في</w:t>
      </w:r>
      <w:r w:rsidR="00D35A8E" w:rsidRPr="00845A63">
        <w:rPr>
          <w:rFonts w:hint="eastAsia"/>
          <w:rtl/>
          <w:lang w:val="en-US"/>
        </w:rPr>
        <w:t> </w:t>
      </w:r>
      <w:r w:rsidR="00D35A8E" w:rsidRPr="00845A63">
        <w:rPr>
          <w:rFonts w:hint="cs"/>
          <w:rtl/>
          <w:lang w:val="en-US"/>
        </w:rPr>
        <w:t>الخطط</w:t>
      </w:r>
      <w:r w:rsidR="00D35A8E" w:rsidRPr="00845A63">
        <w:rPr>
          <w:rtl/>
          <w:lang w:val="en-US"/>
        </w:rPr>
        <w:t xml:space="preserve"> </w:t>
      </w:r>
      <w:r w:rsidR="00D35A8E" w:rsidRPr="00845A63">
        <w:rPr>
          <w:rFonts w:hint="cs"/>
          <w:rtl/>
          <w:lang w:val="en-US"/>
        </w:rPr>
        <w:t>التشغيلية</w:t>
      </w:r>
      <w:r w:rsidR="00D35A8E" w:rsidRPr="00845A63">
        <w:rPr>
          <w:rtl/>
          <w:lang w:val="en-US"/>
        </w:rPr>
        <w:t xml:space="preserve"> </w:t>
      </w:r>
      <w:r w:rsidR="00D35A8E" w:rsidRPr="00845A63">
        <w:rPr>
          <w:rFonts w:hint="cs"/>
          <w:rtl/>
          <w:lang w:val="en-US"/>
        </w:rPr>
        <w:t>السنوية</w:t>
      </w:r>
      <w:r w:rsidR="00D35A8E" w:rsidRPr="00845A63">
        <w:rPr>
          <w:rtl/>
          <w:lang w:val="en-US"/>
        </w:rPr>
        <w:t xml:space="preserve"> </w:t>
      </w:r>
      <w:r w:rsidR="00D35A8E" w:rsidRPr="00845A63">
        <w:rPr>
          <w:rFonts w:hint="cs"/>
          <w:rtl/>
          <w:lang w:val="en-US"/>
        </w:rPr>
        <w:t>المتجددة</w:t>
      </w:r>
      <w:r w:rsidR="00D35A8E" w:rsidRPr="00845A63">
        <w:rPr>
          <w:rtl/>
          <w:lang w:val="en-US"/>
        </w:rPr>
        <w:t xml:space="preserve"> </w:t>
      </w:r>
      <w:r w:rsidR="00D35A8E" w:rsidRPr="00845A63">
        <w:rPr>
          <w:rFonts w:hint="cs"/>
          <w:rtl/>
          <w:lang w:val="en-US"/>
        </w:rPr>
        <w:t>الممتدة</w:t>
      </w:r>
      <w:r w:rsidR="00D35A8E" w:rsidRPr="00845A63">
        <w:rPr>
          <w:rtl/>
          <w:lang w:val="en-US"/>
        </w:rPr>
        <w:t xml:space="preserve"> </w:t>
      </w:r>
      <w:r w:rsidR="00D35A8E" w:rsidRPr="00845A63">
        <w:rPr>
          <w:rFonts w:hint="cs"/>
          <w:rtl/>
          <w:lang w:val="en-US"/>
        </w:rPr>
        <w:t>لأربع</w:t>
      </w:r>
      <w:r w:rsidR="00D35A8E" w:rsidRPr="00845A63">
        <w:rPr>
          <w:rtl/>
          <w:lang w:val="en-US"/>
        </w:rPr>
        <w:t xml:space="preserve"> </w:t>
      </w:r>
      <w:r w:rsidR="00D35A8E" w:rsidRPr="00845A63">
        <w:rPr>
          <w:rFonts w:hint="cs"/>
          <w:rtl/>
          <w:lang w:val="en-US"/>
        </w:rPr>
        <w:t>سنوات</w:t>
      </w:r>
      <w:r w:rsidR="00D35A8E" w:rsidRPr="00845A63">
        <w:rPr>
          <w:rtl/>
          <w:lang w:val="en-US"/>
        </w:rPr>
        <w:t xml:space="preserve"> </w:t>
      </w:r>
      <w:r w:rsidR="00D35A8E" w:rsidRPr="00845A63">
        <w:rPr>
          <w:rFonts w:hint="cs"/>
          <w:rtl/>
          <w:lang w:val="en-US"/>
        </w:rPr>
        <w:t>للأمانة</w:t>
      </w:r>
      <w:r w:rsidR="00D35A8E" w:rsidRPr="00845A63">
        <w:rPr>
          <w:rtl/>
          <w:lang w:val="en-US"/>
        </w:rPr>
        <w:t xml:space="preserve"> </w:t>
      </w:r>
      <w:r w:rsidR="00D35A8E" w:rsidRPr="00845A63">
        <w:rPr>
          <w:rFonts w:hint="cs"/>
          <w:rtl/>
          <w:lang w:val="en-US"/>
        </w:rPr>
        <w:t>العامة</w:t>
      </w:r>
      <w:r w:rsidR="00D35A8E" w:rsidRPr="00845A63">
        <w:rPr>
          <w:rtl/>
          <w:lang w:val="en-US"/>
        </w:rPr>
        <w:t xml:space="preserve"> </w:t>
      </w:r>
      <w:r w:rsidR="00D35A8E" w:rsidRPr="00845A63">
        <w:rPr>
          <w:rFonts w:hint="cs"/>
          <w:rtl/>
          <w:lang w:val="en-US"/>
        </w:rPr>
        <w:t>والقطاعات</w:t>
      </w:r>
      <w:r w:rsidR="00D35A8E" w:rsidRPr="00845A63">
        <w:rPr>
          <w:rtl/>
          <w:lang w:val="en-US"/>
        </w:rPr>
        <w:t xml:space="preserve"> </w:t>
      </w:r>
      <w:r w:rsidR="00D35A8E" w:rsidRPr="00845A63">
        <w:rPr>
          <w:rFonts w:hint="cs"/>
          <w:rtl/>
          <w:lang w:val="en-US"/>
        </w:rPr>
        <w:t>الثلاثة،</w:t>
      </w:r>
      <w:r w:rsidR="00D35A8E" w:rsidRPr="00845A63">
        <w:rPr>
          <w:rtl/>
          <w:lang w:val="en-US"/>
        </w:rPr>
        <w:t xml:space="preserve"> </w:t>
      </w:r>
      <w:r w:rsidR="00D35A8E" w:rsidRPr="00845A63">
        <w:rPr>
          <w:rFonts w:hint="cs"/>
          <w:rtl/>
          <w:lang w:val="en-US"/>
        </w:rPr>
        <w:t>بمحتوى</w:t>
      </w:r>
      <w:r w:rsidR="00D35A8E" w:rsidRPr="00845A63">
        <w:rPr>
          <w:rtl/>
          <w:lang w:val="en-US"/>
        </w:rPr>
        <w:t xml:space="preserve"> </w:t>
      </w:r>
      <w:r w:rsidR="00D35A8E" w:rsidRPr="00845A63">
        <w:rPr>
          <w:rFonts w:hint="cs"/>
          <w:rtl/>
          <w:lang w:val="en-US"/>
        </w:rPr>
        <w:t>خاص</w:t>
      </w:r>
      <w:r w:rsidR="00D35A8E" w:rsidRPr="00845A63">
        <w:rPr>
          <w:rtl/>
          <w:lang w:val="en-US"/>
        </w:rPr>
        <w:t xml:space="preserve"> </w:t>
      </w:r>
      <w:r w:rsidR="00D35A8E" w:rsidRPr="00845A63">
        <w:rPr>
          <w:rFonts w:hint="cs"/>
          <w:rtl/>
          <w:lang w:val="en-US"/>
        </w:rPr>
        <w:t>لكل</w:t>
      </w:r>
      <w:r w:rsidR="00D35A8E" w:rsidRPr="00845A63">
        <w:rPr>
          <w:rtl/>
          <w:lang w:val="en-US"/>
        </w:rPr>
        <w:t xml:space="preserve"> </w:t>
      </w:r>
      <w:r w:rsidR="00D35A8E" w:rsidRPr="00845A63">
        <w:rPr>
          <w:rFonts w:hint="cs"/>
          <w:rtl/>
          <w:lang w:val="en-US"/>
        </w:rPr>
        <w:t>مكتب</w:t>
      </w:r>
      <w:r w:rsidR="00D35A8E" w:rsidRPr="00845A63">
        <w:rPr>
          <w:rtl/>
          <w:lang w:val="en-US"/>
        </w:rPr>
        <w:t xml:space="preserve"> </w:t>
      </w:r>
      <w:r w:rsidR="00D35A8E" w:rsidRPr="00845A63">
        <w:rPr>
          <w:rFonts w:hint="cs"/>
          <w:rtl/>
          <w:lang w:val="en-US"/>
        </w:rPr>
        <w:t>من</w:t>
      </w:r>
      <w:r w:rsidR="00D35A8E" w:rsidRPr="00845A63">
        <w:rPr>
          <w:rtl/>
          <w:lang w:val="en-US"/>
        </w:rPr>
        <w:t xml:space="preserve"> </w:t>
      </w:r>
      <w:r w:rsidR="00D35A8E" w:rsidRPr="00845A63">
        <w:rPr>
          <w:rFonts w:hint="cs"/>
          <w:rtl/>
          <w:lang w:val="en-US"/>
        </w:rPr>
        <w:t>المكاتب</w:t>
      </w:r>
      <w:r w:rsidR="00D35A8E" w:rsidRPr="00845A63">
        <w:rPr>
          <w:rtl/>
          <w:lang w:val="en-US"/>
        </w:rPr>
        <w:t xml:space="preserve"> </w:t>
      </w:r>
      <w:r w:rsidR="00D35A8E" w:rsidRPr="00845A63">
        <w:rPr>
          <w:rFonts w:hint="cs"/>
          <w:rtl/>
          <w:lang w:val="en-US"/>
        </w:rPr>
        <w:t>الإقليمية</w:t>
      </w:r>
      <w:r w:rsidR="00D35A8E" w:rsidRPr="00845A63">
        <w:rPr>
          <w:rtl/>
          <w:lang w:val="en-US"/>
        </w:rPr>
        <w:t xml:space="preserve"> </w:t>
      </w:r>
      <w:r w:rsidR="00D35A8E" w:rsidRPr="00845A63">
        <w:rPr>
          <w:rFonts w:hint="cs"/>
          <w:rtl/>
          <w:lang w:val="en-US"/>
        </w:rPr>
        <w:t>ومكاتب</w:t>
      </w:r>
      <w:r w:rsidR="00D35A8E" w:rsidRPr="00845A63">
        <w:rPr>
          <w:rtl/>
          <w:lang w:val="en-US"/>
        </w:rPr>
        <w:t xml:space="preserve"> </w:t>
      </w:r>
      <w:r w:rsidR="00D35A8E" w:rsidRPr="00845A63">
        <w:rPr>
          <w:rFonts w:hint="cs"/>
          <w:rtl/>
          <w:lang w:val="en-US"/>
        </w:rPr>
        <w:t>المنطقة،</w:t>
      </w:r>
      <w:r w:rsidR="00D35A8E" w:rsidRPr="00845A63">
        <w:rPr>
          <w:rtl/>
          <w:lang w:val="en-US"/>
        </w:rPr>
        <w:t xml:space="preserve"> </w:t>
      </w:r>
      <w:del w:id="204" w:author="Madrane, Badiáa" w:date="2018-10-18T12:13:00Z">
        <w:r w:rsidR="00D35A8E" w:rsidRPr="00845A63" w:rsidDel="00A803E0">
          <w:rPr>
            <w:rFonts w:hint="cs"/>
            <w:rtl/>
            <w:lang w:val="en-US"/>
          </w:rPr>
          <w:delText>استناداً</w:delText>
        </w:r>
        <w:r w:rsidR="00D35A8E" w:rsidRPr="00845A63" w:rsidDel="00A803E0">
          <w:rPr>
            <w:rtl/>
            <w:lang w:val="en-US"/>
          </w:rPr>
          <w:delText xml:space="preserve"> </w:delText>
        </w:r>
        <w:r w:rsidR="00D35A8E" w:rsidRPr="00845A63" w:rsidDel="00A803E0">
          <w:rPr>
            <w:rFonts w:hint="cs"/>
            <w:rtl/>
            <w:lang w:val="en-US"/>
          </w:rPr>
          <w:delText>إلى</w:delText>
        </w:r>
        <w:r w:rsidR="00D35A8E" w:rsidRPr="00845A63" w:rsidDel="00A803E0">
          <w:rPr>
            <w:rFonts w:hint="eastAsia"/>
            <w:rtl/>
          </w:rPr>
          <w:delText> </w:delText>
        </w:r>
        <w:r w:rsidR="00D35A8E" w:rsidRPr="00845A63" w:rsidDel="00A803E0">
          <w:rPr>
            <w:rFonts w:hint="cs"/>
            <w:rtl/>
            <w:lang w:val="en-US"/>
          </w:rPr>
          <w:delText>الخطة</w:delText>
        </w:r>
        <w:r w:rsidR="00D35A8E" w:rsidRPr="00845A63" w:rsidDel="00A803E0">
          <w:rPr>
            <w:rtl/>
            <w:lang w:val="en-US"/>
          </w:rPr>
          <w:delText xml:space="preserve"> </w:delText>
        </w:r>
        <w:r w:rsidR="00D35A8E" w:rsidRPr="00845A63" w:rsidDel="00A803E0">
          <w:rPr>
            <w:rFonts w:hint="cs"/>
            <w:rtl/>
            <w:lang w:val="en-US"/>
          </w:rPr>
          <w:delText>الاستراتيجية</w:delText>
        </w:r>
        <w:r w:rsidR="00D35A8E" w:rsidRPr="00845A63" w:rsidDel="00A803E0">
          <w:rPr>
            <w:rtl/>
            <w:lang w:val="en-US"/>
          </w:rPr>
          <w:delText xml:space="preserve"> </w:delText>
        </w:r>
        <w:r w:rsidR="00D35A8E" w:rsidRPr="00845A63" w:rsidDel="00A803E0">
          <w:rPr>
            <w:rFonts w:hint="cs"/>
            <w:rtl/>
            <w:lang w:val="en-US"/>
          </w:rPr>
          <w:delText>للات‍حاد</w:delText>
        </w:r>
        <w:r w:rsidR="00D35A8E" w:rsidRPr="00845A63" w:rsidDel="00A803E0">
          <w:rPr>
            <w:rtl/>
            <w:lang w:val="en-US"/>
          </w:rPr>
          <w:delText xml:space="preserve"> </w:delText>
        </w:r>
        <w:r w:rsidR="00D35A8E" w:rsidRPr="00845A63" w:rsidDel="00A803E0">
          <w:rPr>
            <w:rFonts w:hint="cs"/>
            <w:rtl/>
            <w:lang w:val="en-US"/>
          </w:rPr>
          <w:delText>للفترة</w:delText>
        </w:r>
        <w:r w:rsidR="00D35A8E" w:rsidRPr="00845A63" w:rsidDel="00A803E0">
          <w:rPr>
            <w:rtl/>
            <w:lang w:val="en-US"/>
          </w:rPr>
          <w:delText xml:space="preserve"> </w:delText>
        </w:r>
        <w:r w:rsidR="00D35A8E" w:rsidRPr="00845A63" w:rsidDel="00A803E0">
          <w:rPr>
            <w:lang w:val="en-US"/>
          </w:rPr>
          <w:delText>2019-2016</w:delText>
        </w:r>
        <w:r w:rsidR="00D35A8E" w:rsidRPr="00845A63" w:rsidDel="00A803E0">
          <w:rPr>
            <w:rtl/>
            <w:lang w:val="en-US"/>
          </w:rPr>
          <w:delText xml:space="preserve"> </w:delText>
        </w:r>
        <w:r w:rsidR="00D35A8E" w:rsidRPr="00845A63" w:rsidDel="00A803E0">
          <w:rPr>
            <w:rFonts w:hint="cs"/>
            <w:rtl/>
            <w:lang w:val="en-US"/>
          </w:rPr>
          <w:delText>وخطة</w:delText>
        </w:r>
        <w:r w:rsidR="00D35A8E" w:rsidRPr="00845A63" w:rsidDel="00A803E0">
          <w:rPr>
            <w:rtl/>
            <w:lang w:val="en-US"/>
          </w:rPr>
          <w:delText xml:space="preserve"> </w:delText>
        </w:r>
        <w:r w:rsidR="00D35A8E" w:rsidRPr="00845A63" w:rsidDel="00A803E0">
          <w:rPr>
            <w:rFonts w:hint="cs"/>
            <w:rtl/>
            <w:lang w:val="en-US"/>
          </w:rPr>
          <w:delText>عمل</w:delText>
        </w:r>
        <w:r w:rsidR="00D35A8E" w:rsidRPr="00845A63" w:rsidDel="00A803E0">
          <w:rPr>
            <w:rtl/>
            <w:lang w:val="en-US"/>
          </w:rPr>
          <w:delText xml:space="preserve"> </w:delText>
        </w:r>
        <w:r w:rsidR="00D35A8E" w:rsidRPr="00845A63" w:rsidDel="00A803E0">
          <w:rPr>
            <w:rFonts w:hint="cs"/>
            <w:rtl/>
            <w:lang w:val="en-US"/>
          </w:rPr>
          <w:delText>دبي</w:delText>
        </w:r>
      </w:del>
      <w:del w:id="205" w:author="Aly, Abdullah" w:date="2018-10-23T09:26:00Z">
        <w:r w:rsidR="00D35A8E" w:rsidRPr="00845A63" w:rsidDel="00670A09">
          <w:rPr>
            <w:rFonts w:hint="cs"/>
            <w:rtl/>
            <w:lang w:val="en-US"/>
          </w:rPr>
          <w:delText>،</w:delText>
        </w:r>
        <w:r w:rsidR="00D35A8E" w:rsidRPr="00845A63" w:rsidDel="00670A09">
          <w:rPr>
            <w:rtl/>
            <w:lang w:val="en-US"/>
          </w:rPr>
          <w:delText xml:space="preserve"> </w:delText>
        </w:r>
      </w:del>
      <w:r w:rsidR="00D35A8E" w:rsidRPr="00845A63">
        <w:rPr>
          <w:rFonts w:hint="cs"/>
          <w:rtl/>
          <w:lang w:val="en-US"/>
        </w:rPr>
        <w:t>وأن</w:t>
      </w:r>
      <w:r w:rsidR="00D35A8E" w:rsidRPr="00845A63">
        <w:rPr>
          <w:rtl/>
          <w:lang w:val="en-US"/>
        </w:rPr>
        <w:t xml:space="preserve"> </w:t>
      </w:r>
      <w:r w:rsidR="00D35A8E" w:rsidRPr="00845A63">
        <w:rPr>
          <w:rFonts w:hint="cs"/>
          <w:rtl/>
          <w:lang w:val="en-US"/>
        </w:rPr>
        <w:t>تقوم</w:t>
      </w:r>
      <w:r w:rsidR="00D35A8E" w:rsidRPr="00845A63">
        <w:rPr>
          <w:rtl/>
          <w:lang w:val="en-US"/>
        </w:rPr>
        <w:t xml:space="preserve"> </w:t>
      </w:r>
      <w:r w:rsidR="00D35A8E" w:rsidRPr="00845A63">
        <w:rPr>
          <w:rFonts w:hint="cs"/>
          <w:rtl/>
          <w:lang w:val="en-US"/>
        </w:rPr>
        <w:t>بعد</w:t>
      </w:r>
      <w:r w:rsidR="00D35A8E" w:rsidRPr="00845A63">
        <w:rPr>
          <w:rtl/>
          <w:lang w:val="en-US"/>
        </w:rPr>
        <w:t xml:space="preserve"> </w:t>
      </w:r>
      <w:r w:rsidR="00D35A8E" w:rsidRPr="00845A63">
        <w:rPr>
          <w:rFonts w:hint="cs"/>
          <w:rtl/>
          <w:lang w:val="en-US"/>
        </w:rPr>
        <w:t>ذلك</w:t>
      </w:r>
      <w:r w:rsidR="00D35A8E" w:rsidRPr="00845A63">
        <w:rPr>
          <w:rtl/>
          <w:lang w:val="en-US"/>
        </w:rPr>
        <w:t xml:space="preserve"> </w:t>
      </w:r>
      <w:r w:rsidR="00D35A8E" w:rsidRPr="00845A63">
        <w:rPr>
          <w:rFonts w:hint="cs"/>
          <w:rtl/>
          <w:lang w:val="en-US"/>
        </w:rPr>
        <w:t>بتحديد</w:t>
      </w:r>
      <w:r w:rsidR="00D35A8E" w:rsidRPr="00845A63">
        <w:rPr>
          <w:rtl/>
          <w:lang w:val="en-US"/>
        </w:rPr>
        <w:t xml:space="preserve"> </w:t>
      </w:r>
      <w:r w:rsidR="00D35A8E" w:rsidRPr="00845A63">
        <w:rPr>
          <w:rFonts w:hint="cs"/>
          <w:rtl/>
          <w:lang w:val="en-US"/>
        </w:rPr>
        <w:t>الخطة</w:t>
      </w:r>
      <w:r w:rsidR="00D35A8E" w:rsidRPr="00845A63">
        <w:rPr>
          <w:rtl/>
          <w:lang w:val="en-US"/>
        </w:rPr>
        <w:t>/</w:t>
      </w:r>
      <w:r w:rsidR="00D35A8E" w:rsidRPr="00845A63">
        <w:rPr>
          <w:rFonts w:hint="cs"/>
          <w:rtl/>
          <w:lang w:val="en-US"/>
        </w:rPr>
        <w:t>الأحداث</w:t>
      </w:r>
      <w:r w:rsidR="00D35A8E" w:rsidRPr="00845A63">
        <w:rPr>
          <w:rtl/>
          <w:lang w:val="en-US"/>
        </w:rPr>
        <w:t xml:space="preserve"> </w:t>
      </w:r>
      <w:r w:rsidR="00D35A8E" w:rsidRPr="00845A63">
        <w:rPr>
          <w:rFonts w:hint="cs"/>
          <w:rtl/>
          <w:lang w:val="en-US"/>
        </w:rPr>
        <w:t>السنوية</w:t>
      </w:r>
      <w:r w:rsidR="00D35A8E" w:rsidRPr="00845A63">
        <w:rPr>
          <w:rtl/>
          <w:lang w:val="en-US"/>
        </w:rPr>
        <w:t xml:space="preserve"> </w:t>
      </w:r>
      <w:r w:rsidR="00D35A8E" w:rsidRPr="00845A63">
        <w:rPr>
          <w:rFonts w:hint="cs"/>
          <w:rtl/>
          <w:lang w:val="en-US"/>
        </w:rPr>
        <w:t>ونشرها</w:t>
      </w:r>
      <w:r w:rsidR="00D35A8E" w:rsidRPr="00845A63">
        <w:rPr>
          <w:rtl/>
          <w:lang w:val="en-US"/>
        </w:rPr>
        <w:t xml:space="preserve"> </w:t>
      </w:r>
      <w:r w:rsidR="00D35A8E" w:rsidRPr="00845A63">
        <w:rPr>
          <w:rFonts w:hint="cs"/>
          <w:rtl/>
          <w:lang w:val="en-US"/>
        </w:rPr>
        <w:t>بانتظام</w:t>
      </w:r>
      <w:r w:rsidR="00D35A8E" w:rsidRPr="00845A63">
        <w:rPr>
          <w:rtl/>
          <w:lang w:val="en-US"/>
        </w:rPr>
        <w:t xml:space="preserve"> </w:t>
      </w:r>
      <w:r w:rsidR="00D35A8E" w:rsidRPr="00845A63">
        <w:rPr>
          <w:rFonts w:hint="cs"/>
          <w:rtl/>
          <w:lang w:val="en-US"/>
        </w:rPr>
        <w:t>في</w:t>
      </w:r>
      <w:r w:rsidR="00D35A8E" w:rsidRPr="00845A63">
        <w:rPr>
          <w:rFonts w:hint="eastAsia"/>
          <w:rtl/>
          <w:lang w:val="en-US"/>
        </w:rPr>
        <w:t> </w:t>
      </w:r>
      <w:r w:rsidR="00D35A8E" w:rsidRPr="00845A63">
        <w:rPr>
          <w:rFonts w:hint="cs"/>
          <w:rtl/>
          <w:lang w:val="en-US"/>
        </w:rPr>
        <w:t>الموقع</w:t>
      </w:r>
      <w:r w:rsidR="00D35A8E" w:rsidRPr="00845A63">
        <w:rPr>
          <w:rtl/>
          <w:lang w:val="en-US"/>
        </w:rPr>
        <w:t xml:space="preserve"> </w:t>
      </w:r>
      <w:r w:rsidR="00D35A8E" w:rsidRPr="00845A63">
        <w:rPr>
          <w:rFonts w:hint="cs"/>
          <w:rtl/>
          <w:lang w:val="en-US"/>
        </w:rPr>
        <w:t>الإلكتروني</w:t>
      </w:r>
      <w:r w:rsidR="00D35A8E" w:rsidRPr="00845A63">
        <w:rPr>
          <w:rtl/>
          <w:lang w:val="en-US"/>
        </w:rPr>
        <w:t xml:space="preserve"> </w:t>
      </w:r>
      <w:r w:rsidR="00D35A8E" w:rsidRPr="00845A63">
        <w:rPr>
          <w:rFonts w:hint="cs"/>
          <w:rtl/>
          <w:lang w:val="en-US"/>
        </w:rPr>
        <w:t>للات‍حاد</w:t>
      </w:r>
      <w:r w:rsidR="00D35A8E" w:rsidRPr="00845A63">
        <w:rPr>
          <w:rtl/>
          <w:lang w:val="en-US"/>
        </w:rPr>
        <w:t xml:space="preserve"> </w:t>
      </w:r>
      <w:r w:rsidR="00D35A8E" w:rsidRPr="00845A63">
        <w:rPr>
          <w:rFonts w:hint="cs"/>
          <w:rtl/>
          <w:lang w:val="en-US"/>
        </w:rPr>
        <w:t>من</w:t>
      </w:r>
      <w:r w:rsidR="00D35A8E" w:rsidRPr="00845A63">
        <w:rPr>
          <w:rtl/>
          <w:lang w:val="en-US"/>
        </w:rPr>
        <w:t xml:space="preserve"> </w:t>
      </w:r>
      <w:r w:rsidR="00D35A8E" w:rsidRPr="00845A63">
        <w:rPr>
          <w:rFonts w:hint="cs"/>
          <w:rtl/>
          <w:lang w:val="en-US"/>
        </w:rPr>
        <w:t>أجل</w:t>
      </w:r>
      <w:r w:rsidR="00D35A8E" w:rsidRPr="00845A63">
        <w:rPr>
          <w:rtl/>
          <w:lang w:val="en-US"/>
        </w:rPr>
        <w:t xml:space="preserve"> </w:t>
      </w:r>
      <w:r w:rsidR="00D35A8E" w:rsidRPr="00845A63">
        <w:rPr>
          <w:rFonts w:hint="cs"/>
          <w:rtl/>
          <w:lang w:val="en-US"/>
        </w:rPr>
        <w:t>تنفيذها</w:t>
      </w:r>
      <w:r w:rsidR="00D35A8E" w:rsidRPr="00845A63">
        <w:rPr>
          <w:rFonts w:hint="cs"/>
          <w:rtl/>
        </w:rPr>
        <w:t>؛</w:t>
      </w:r>
    </w:p>
    <w:p w:rsidR="00D35A8E" w:rsidRPr="00845A63" w:rsidRDefault="00A173BC" w:rsidP="00F56BBD">
      <w:pPr>
        <w:rPr>
          <w:spacing w:val="4"/>
          <w:rtl/>
        </w:rPr>
      </w:pPr>
      <w:ins w:id="206" w:author="Aly, Abdullah" w:date="2018-10-15T12:05:00Z">
        <w:r w:rsidRPr="00845A63">
          <w:rPr>
            <w:spacing w:val="4"/>
          </w:rPr>
          <w:t>5</w:t>
        </w:r>
      </w:ins>
      <w:del w:id="207" w:author="Aly, Abdullah" w:date="2018-10-15T12:04:00Z">
        <w:r w:rsidR="00D35A8E" w:rsidRPr="00845A63" w:rsidDel="00A173BC">
          <w:rPr>
            <w:spacing w:val="4"/>
          </w:rPr>
          <w:delText>6</w:delText>
        </w:r>
      </w:del>
      <w:r w:rsidR="00D35A8E" w:rsidRPr="00845A63">
        <w:rPr>
          <w:spacing w:val="4"/>
          <w:rtl/>
        </w:rPr>
        <w:tab/>
      </w:r>
      <w:r w:rsidR="00D35A8E" w:rsidRPr="00845A63">
        <w:rPr>
          <w:rFonts w:hint="cs"/>
          <w:spacing w:val="4"/>
          <w:rtl/>
        </w:rPr>
        <w:t>أن تشارك ا</w:t>
      </w:r>
      <w:r w:rsidR="00D35A8E" w:rsidRPr="00845A63">
        <w:rPr>
          <w:rFonts w:hint="cs"/>
          <w:spacing w:val="4"/>
          <w:rtl/>
          <w:lang w:bidi="ar"/>
        </w:rPr>
        <w:t>لمكاتب الإقليمية ومكاتب المناطق بنشاط في تنفيذ</w:t>
      </w:r>
      <w:r w:rsidR="00D35A8E" w:rsidRPr="00845A63">
        <w:rPr>
          <w:spacing w:val="4"/>
          <w:rtl/>
        </w:rPr>
        <w:t xml:space="preserve"> الخطة الاستراتيجية للات‍حاد</w:t>
      </w:r>
      <w:del w:id="208" w:author="Aly, Abdullah" w:date="2018-10-15T12:04:00Z">
        <w:r w:rsidR="00D35A8E" w:rsidRPr="00845A63" w:rsidDel="00292D66">
          <w:rPr>
            <w:spacing w:val="4"/>
            <w:rtl/>
          </w:rPr>
          <w:delText xml:space="preserve"> </w:delText>
        </w:r>
        <w:r w:rsidR="00D35A8E" w:rsidRPr="00845A63" w:rsidDel="00292D66">
          <w:rPr>
            <w:rFonts w:hint="cs"/>
            <w:spacing w:val="4"/>
            <w:rtl/>
          </w:rPr>
          <w:delText>للفترة</w:delText>
        </w:r>
        <w:r w:rsidR="00D35A8E" w:rsidRPr="00845A63" w:rsidDel="00292D66">
          <w:rPr>
            <w:rFonts w:hint="eastAsia"/>
            <w:spacing w:val="4"/>
            <w:rtl/>
          </w:rPr>
          <w:delText> </w:delText>
        </w:r>
        <w:r w:rsidR="00D35A8E" w:rsidRPr="00845A63" w:rsidDel="00292D66">
          <w:rPr>
            <w:spacing w:val="4"/>
          </w:rPr>
          <w:delText>2019</w:delText>
        </w:r>
        <w:r w:rsidR="00D35A8E" w:rsidRPr="00845A63" w:rsidDel="00292D66">
          <w:rPr>
            <w:spacing w:val="4"/>
          </w:rPr>
          <w:noBreakHyphen/>
          <w:delText>2016</w:delText>
        </w:r>
      </w:del>
      <w:r w:rsidR="00D35A8E" w:rsidRPr="00845A63">
        <w:rPr>
          <w:spacing w:val="4"/>
          <w:rtl/>
        </w:rPr>
        <w:t>، لا سيما</w:t>
      </w:r>
      <w:r w:rsidR="00D35A8E" w:rsidRPr="00845A63">
        <w:rPr>
          <w:rFonts w:hint="cs"/>
          <w:spacing w:val="4"/>
          <w:rtl/>
        </w:rPr>
        <w:t xml:space="preserve"> فيما يتعلق بالغايات الاستراتيجية </w:t>
      </w:r>
      <w:del w:id="209" w:author="Aly, Abdullah" w:date="2018-10-15T12:04:00Z">
        <w:r w:rsidR="00D35A8E" w:rsidRPr="00845A63" w:rsidDel="00A173BC">
          <w:rPr>
            <w:rFonts w:hint="cs"/>
            <w:spacing w:val="4"/>
            <w:rtl/>
          </w:rPr>
          <w:delText xml:space="preserve">الأربع </w:delText>
        </w:r>
      </w:del>
      <w:r w:rsidR="00D35A8E" w:rsidRPr="00845A63">
        <w:rPr>
          <w:rFonts w:hint="cs"/>
          <w:spacing w:val="4"/>
          <w:rtl/>
        </w:rPr>
        <w:t>وجميع أهداف القطاعات وتلك المشتركة بين القطاعات وفي متابعة ما يُنجز من المقاصد الاستراتيجية؛</w:t>
      </w:r>
    </w:p>
    <w:p w:rsidR="00D35A8E" w:rsidRPr="00845A63" w:rsidRDefault="00A173BC" w:rsidP="00F56BBD">
      <w:pPr>
        <w:rPr>
          <w:lang w:val="en-US"/>
        </w:rPr>
      </w:pPr>
      <w:ins w:id="210" w:author="Aly, Abdullah" w:date="2018-10-15T12:05:00Z">
        <w:r w:rsidRPr="00845A63">
          <w:rPr>
            <w:lang w:val="en-US"/>
          </w:rPr>
          <w:t>6</w:t>
        </w:r>
      </w:ins>
      <w:del w:id="211" w:author="Aly, Abdullah" w:date="2018-10-15T12:05:00Z">
        <w:r w:rsidR="00D35A8E" w:rsidRPr="00845A63" w:rsidDel="00A173BC">
          <w:rPr>
            <w:lang w:val="en-US"/>
          </w:rPr>
          <w:delText>7</w:delText>
        </w:r>
      </w:del>
      <w:r w:rsidR="00D35A8E" w:rsidRPr="00845A63">
        <w:rPr>
          <w:lang w:val="en-US"/>
        </w:rPr>
        <w:tab/>
      </w:r>
      <w:r w:rsidR="00D35A8E" w:rsidRPr="00845A63">
        <w:rPr>
          <w:rFonts w:hint="cs"/>
          <w:rtl/>
          <w:lang w:bidi="ar"/>
        </w:rPr>
        <w:t>أن</w:t>
      </w:r>
      <w:r w:rsidR="00D35A8E" w:rsidRPr="00845A63">
        <w:rPr>
          <w:rtl/>
          <w:lang w:bidi="ar"/>
        </w:rPr>
        <w:t xml:space="preserve"> </w:t>
      </w:r>
      <w:r w:rsidR="00D35A8E" w:rsidRPr="00845A63">
        <w:rPr>
          <w:rFonts w:hint="cs"/>
          <w:rtl/>
          <w:lang w:bidi="ar"/>
        </w:rPr>
        <w:t>تشارك</w:t>
      </w:r>
      <w:r w:rsidR="00D35A8E" w:rsidRPr="00845A63">
        <w:rPr>
          <w:rtl/>
          <w:lang w:bidi="ar"/>
        </w:rPr>
        <w:t xml:space="preserve"> </w:t>
      </w:r>
      <w:r w:rsidR="00D35A8E" w:rsidRPr="00845A63">
        <w:rPr>
          <w:rFonts w:hint="cs"/>
          <w:rtl/>
          <w:lang w:bidi="ar"/>
        </w:rPr>
        <w:t>المكاتب</w:t>
      </w:r>
      <w:r w:rsidR="00D35A8E" w:rsidRPr="00845A63">
        <w:rPr>
          <w:rtl/>
          <w:lang w:bidi="ar"/>
        </w:rPr>
        <w:t xml:space="preserve"> </w:t>
      </w:r>
      <w:r w:rsidR="00D35A8E" w:rsidRPr="00845A63">
        <w:rPr>
          <w:rFonts w:hint="cs"/>
          <w:rtl/>
          <w:lang w:bidi="ar"/>
        </w:rPr>
        <w:t>الإقليمية</w:t>
      </w:r>
      <w:r w:rsidR="00D35A8E" w:rsidRPr="00845A63">
        <w:rPr>
          <w:rtl/>
          <w:lang w:bidi="ar"/>
        </w:rPr>
        <w:t xml:space="preserve"> </w:t>
      </w:r>
      <w:r w:rsidR="00D35A8E" w:rsidRPr="00845A63">
        <w:rPr>
          <w:rFonts w:hint="cs"/>
          <w:rtl/>
        </w:rPr>
        <w:t>ومكاتب</w:t>
      </w:r>
      <w:r w:rsidR="00D35A8E" w:rsidRPr="00845A63">
        <w:rPr>
          <w:rtl/>
        </w:rPr>
        <w:t xml:space="preserve"> </w:t>
      </w:r>
      <w:r w:rsidR="00D35A8E" w:rsidRPr="00845A63">
        <w:rPr>
          <w:rFonts w:hint="cs"/>
          <w:rtl/>
        </w:rPr>
        <w:t>المناطق</w:t>
      </w:r>
      <w:r w:rsidR="00D35A8E" w:rsidRPr="00845A63">
        <w:rPr>
          <w:rtl/>
        </w:rPr>
        <w:t xml:space="preserve"> </w:t>
      </w:r>
      <w:r w:rsidR="00D35A8E" w:rsidRPr="00845A63">
        <w:rPr>
          <w:rFonts w:hint="cs"/>
          <w:rtl/>
          <w:lang w:bidi="ar"/>
        </w:rPr>
        <w:t>بنشاط</w:t>
      </w:r>
      <w:r w:rsidR="00D35A8E" w:rsidRPr="00845A63">
        <w:rPr>
          <w:rtl/>
          <w:lang w:bidi="ar"/>
        </w:rPr>
        <w:t xml:space="preserve"> </w:t>
      </w:r>
      <w:r w:rsidR="00D35A8E" w:rsidRPr="00845A63">
        <w:rPr>
          <w:rFonts w:hint="cs"/>
          <w:rtl/>
          <w:lang w:bidi="ar"/>
        </w:rPr>
        <w:t>في</w:t>
      </w:r>
      <w:r w:rsidR="00D35A8E" w:rsidRPr="00845A63">
        <w:rPr>
          <w:rFonts w:hint="eastAsia"/>
          <w:rtl/>
          <w:lang w:bidi="ar"/>
        </w:rPr>
        <w:t> </w:t>
      </w:r>
      <w:r w:rsidR="00D35A8E" w:rsidRPr="00845A63">
        <w:rPr>
          <w:rFonts w:hint="cs"/>
          <w:rtl/>
          <w:lang w:bidi="ar"/>
        </w:rPr>
        <w:t>تنفيذ</w:t>
      </w:r>
      <w:r w:rsidR="00D35A8E" w:rsidRPr="00845A63">
        <w:rPr>
          <w:rtl/>
          <w:lang w:bidi="ar"/>
        </w:rPr>
        <w:t xml:space="preserve"> </w:t>
      </w:r>
      <w:r w:rsidR="00D35A8E" w:rsidRPr="00845A63">
        <w:rPr>
          <w:rFonts w:hint="cs"/>
          <w:rtl/>
          <w:lang w:bidi="ar"/>
        </w:rPr>
        <w:t>خطة</w:t>
      </w:r>
      <w:r w:rsidR="00D35A8E" w:rsidRPr="00845A63">
        <w:rPr>
          <w:rtl/>
          <w:lang w:bidi="ar"/>
        </w:rPr>
        <w:t xml:space="preserve"> </w:t>
      </w:r>
      <w:r w:rsidR="00D35A8E" w:rsidRPr="00845A63">
        <w:rPr>
          <w:rFonts w:hint="cs"/>
          <w:rtl/>
          <w:lang w:bidi="ar"/>
        </w:rPr>
        <w:t>عمل</w:t>
      </w:r>
      <w:del w:id="212" w:author="Aly, Abdullah" w:date="2018-10-15T12:05:00Z">
        <w:r w:rsidR="00D35A8E" w:rsidRPr="00845A63" w:rsidDel="00A173BC">
          <w:rPr>
            <w:rtl/>
            <w:lang w:bidi="ar"/>
          </w:rPr>
          <w:delText xml:space="preserve"> </w:delText>
        </w:r>
        <w:r w:rsidR="00D35A8E" w:rsidRPr="00845A63" w:rsidDel="00A173BC">
          <w:rPr>
            <w:rFonts w:hint="cs"/>
            <w:rtl/>
            <w:lang w:bidi="ar"/>
          </w:rPr>
          <w:delText>دبي</w:delText>
        </w:r>
      </w:del>
      <w:ins w:id="213" w:author="Aly, Abdullah" w:date="2018-10-15T12:05:00Z">
        <w:r w:rsidRPr="00845A63">
          <w:rPr>
            <w:rtl/>
            <w:lang w:bidi="ar-SA"/>
          </w:rPr>
          <w:t xml:space="preserve"> </w:t>
        </w:r>
        <w:r w:rsidRPr="00845A63">
          <w:rPr>
            <w:rFonts w:hint="cs"/>
            <w:rtl/>
            <w:lang w:bidi="ar-SA"/>
          </w:rPr>
          <w:t>بوينس</w:t>
        </w:r>
        <w:r w:rsidRPr="00845A63">
          <w:rPr>
            <w:rtl/>
            <w:lang w:bidi="ar-SA"/>
          </w:rPr>
          <w:t xml:space="preserve"> </w:t>
        </w:r>
        <w:r w:rsidRPr="00845A63">
          <w:rPr>
            <w:rFonts w:hint="cs"/>
            <w:rtl/>
            <w:lang w:bidi="ar-SA"/>
          </w:rPr>
          <w:t>آيرس</w:t>
        </w:r>
      </w:ins>
      <w:r w:rsidR="00D35A8E" w:rsidRPr="00845A63">
        <w:rPr>
          <w:rFonts w:hint="cs"/>
          <w:rtl/>
          <w:lang w:bidi="ar"/>
        </w:rPr>
        <w:t>،</w:t>
      </w:r>
      <w:r w:rsidR="00D35A8E" w:rsidRPr="00845A63">
        <w:rPr>
          <w:rtl/>
          <w:lang w:bidi="ar"/>
        </w:rPr>
        <w:t xml:space="preserve"> </w:t>
      </w:r>
      <w:r w:rsidR="00D35A8E" w:rsidRPr="00845A63">
        <w:rPr>
          <w:rFonts w:hint="cs"/>
          <w:rtl/>
          <w:lang w:bidi="ar"/>
        </w:rPr>
        <w:t>لا</w:t>
      </w:r>
      <w:r w:rsidR="00D35A8E" w:rsidRPr="00845A63">
        <w:rPr>
          <w:rFonts w:hint="eastAsia"/>
          <w:rtl/>
          <w:lang w:bidi="ar"/>
        </w:rPr>
        <w:t> </w:t>
      </w:r>
      <w:r w:rsidR="00D35A8E" w:rsidRPr="00845A63">
        <w:rPr>
          <w:rFonts w:hint="cs"/>
          <w:rtl/>
          <w:lang w:bidi="ar"/>
        </w:rPr>
        <w:t>سيما</w:t>
      </w:r>
      <w:r w:rsidR="00D35A8E" w:rsidRPr="00845A63">
        <w:rPr>
          <w:rtl/>
          <w:lang w:bidi="ar"/>
        </w:rPr>
        <w:t xml:space="preserve"> </w:t>
      </w:r>
      <w:r w:rsidR="00D35A8E" w:rsidRPr="00845A63">
        <w:rPr>
          <w:rFonts w:hint="cs"/>
          <w:rtl/>
          <w:lang w:bidi="ar"/>
        </w:rPr>
        <w:t>فيما</w:t>
      </w:r>
      <w:r w:rsidR="00D35A8E" w:rsidRPr="00845A63">
        <w:rPr>
          <w:rtl/>
          <w:lang w:bidi="ar"/>
        </w:rPr>
        <w:t xml:space="preserve"> </w:t>
      </w:r>
      <w:r w:rsidR="00D35A8E" w:rsidRPr="00845A63">
        <w:rPr>
          <w:rFonts w:hint="cs"/>
          <w:rtl/>
          <w:lang w:bidi="ar"/>
        </w:rPr>
        <w:t>يتعلق</w:t>
      </w:r>
      <w:r w:rsidR="00D35A8E" w:rsidRPr="00845A63">
        <w:rPr>
          <w:rtl/>
          <w:lang w:bidi="ar"/>
        </w:rPr>
        <w:t xml:space="preserve"> </w:t>
      </w:r>
      <w:r w:rsidR="00D35A8E" w:rsidRPr="00845A63">
        <w:rPr>
          <w:rFonts w:hint="cs"/>
          <w:rtl/>
          <w:lang w:bidi="ar"/>
        </w:rPr>
        <w:t>بالأهداف</w:t>
      </w:r>
      <w:r w:rsidR="00D35A8E" w:rsidRPr="00845A63">
        <w:rPr>
          <w:rtl/>
          <w:lang w:bidi="ar"/>
        </w:rPr>
        <w:t xml:space="preserve"> </w:t>
      </w:r>
      <w:del w:id="214" w:author="Madrane, Badiáa" w:date="2018-10-18T12:17:00Z">
        <w:r w:rsidR="00D35A8E" w:rsidRPr="00845A63" w:rsidDel="00A803E0">
          <w:rPr>
            <w:rFonts w:hint="cs"/>
            <w:rtl/>
            <w:lang w:bidi="ar"/>
          </w:rPr>
          <w:delText>الخمسة</w:delText>
        </w:r>
        <w:r w:rsidR="00D35A8E" w:rsidRPr="00845A63" w:rsidDel="00A803E0">
          <w:rPr>
            <w:rtl/>
            <w:lang w:bidi="ar"/>
          </w:rPr>
          <w:delText xml:space="preserve"> </w:delText>
        </w:r>
      </w:del>
      <w:r w:rsidR="00D35A8E" w:rsidRPr="00845A63">
        <w:rPr>
          <w:rFonts w:hint="cs"/>
          <w:rtl/>
          <w:lang w:bidi="ar"/>
        </w:rPr>
        <w:t>ونتائج</w:t>
      </w:r>
      <w:r w:rsidR="00D35A8E" w:rsidRPr="00845A63">
        <w:rPr>
          <w:rtl/>
          <w:lang w:bidi="ar"/>
        </w:rPr>
        <w:t xml:space="preserve"> </w:t>
      </w:r>
      <w:r w:rsidR="00D35A8E" w:rsidRPr="00845A63">
        <w:rPr>
          <w:rFonts w:hint="cs"/>
          <w:rtl/>
          <w:lang w:bidi="ar"/>
        </w:rPr>
        <w:t>كل</w:t>
      </w:r>
      <w:r w:rsidR="00D35A8E" w:rsidRPr="00845A63">
        <w:rPr>
          <w:rtl/>
          <w:lang w:bidi="ar"/>
        </w:rPr>
        <w:t xml:space="preserve"> </w:t>
      </w:r>
      <w:r w:rsidR="00D35A8E" w:rsidRPr="00845A63">
        <w:rPr>
          <w:rFonts w:hint="cs"/>
          <w:rtl/>
          <w:lang w:bidi="ar"/>
        </w:rPr>
        <w:t>منها</w:t>
      </w:r>
      <w:r w:rsidR="00D35A8E" w:rsidRPr="00845A63">
        <w:rPr>
          <w:rtl/>
          <w:lang w:bidi="ar"/>
        </w:rPr>
        <w:t xml:space="preserve"> </w:t>
      </w:r>
      <w:r w:rsidR="00D35A8E" w:rsidRPr="00845A63">
        <w:rPr>
          <w:rFonts w:hint="cs"/>
          <w:rtl/>
          <w:lang w:bidi="ar"/>
        </w:rPr>
        <w:t>والنواتج</w:t>
      </w:r>
      <w:r w:rsidR="00D35A8E" w:rsidRPr="00845A63">
        <w:rPr>
          <w:rtl/>
          <w:lang w:bidi="ar"/>
        </w:rPr>
        <w:t xml:space="preserve"> </w:t>
      </w:r>
      <w:del w:id="215" w:author="Madrane, Badiáa" w:date="2018-10-18T12:17:00Z">
        <w:r w:rsidR="00D35A8E" w:rsidRPr="00845A63" w:rsidDel="00A803E0">
          <w:rPr>
            <w:rFonts w:hint="cs"/>
            <w:rtl/>
            <w:lang w:bidi="ar"/>
          </w:rPr>
          <w:delText>الخمسة</w:delText>
        </w:r>
        <w:r w:rsidR="00D35A8E" w:rsidRPr="00845A63" w:rsidDel="00A803E0">
          <w:rPr>
            <w:rtl/>
            <w:lang w:bidi="ar"/>
          </w:rPr>
          <w:delText xml:space="preserve"> </w:delText>
        </w:r>
        <w:r w:rsidR="00D35A8E" w:rsidRPr="00845A63" w:rsidDel="00A803E0">
          <w:rPr>
            <w:rFonts w:hint="cs"/>
            <w:rtl/>
            <w:lang w:bidi="ar"/>
          </w:rPr>
          <w:delText>عشر</w:delText>
        </w:r>
        <w:r w:rsidR="00D35A8E" w:rsidRPr="00845A63" w:rsidDel="00A803E0">
          <w:rPr>
            <w:rtl/>
            <w:lang w:bidi="ar"/>
          </w:rPr>
          <w:delText xml:space="preserve"> </w:delText>
        </w:r>
      </w:del>
      <w:r w:rsidR="00D35A8E" w:rsidRPr="00845A63">
        <w:rPr>
          <w:rFonts w:hint="cs"/>
          <w:rtl/>
          <w:lang w:bidi="ar"/>
        </w:rPr>
        <w:t>والمبادرات</w:t>
      </w:r>
      <w:r w:rsidR="00D35A8E" w:rsidRPr="00845A63">
        <w:rPr>
          <w:rtl/>
          <w:lang w:bidi="ar"/>
        </w:rPr>
        <w:t xml:space="preserve"> </w:t>
      </w:r>
      <w:r w:rsidR="00D35A8E" w:rsidRPr="00845A63">
        <w:rPr>
          <w:rFonts w:hint="cs"/>
          <w:rtl/>
          <w:lang w:bidi="ar"/>
        </w:rPr>
        <w:t>الإقليمية</w:t>
      </w:r>
      <w:del w:id="216" w:author="Madrane, Badiáa" w:date="2018-10-18T12:18:00Z">
        <w:r w:rsidR="00D35A8E" w:rsidRPr="00845A63" w:rsidDel="00A803E0">
          <w:rPr>
            <w:rtl/>
            <w:lang w:bidi="ar"/>
          </w:rPr>
          <w:delText xml:space="preserve"> </w:delText>
        </w:r>
        <w:r w:rsidR="00D35A8E" w:rsidRPr="00845A63" w:rsidDel="00A803E0">
          <w:rPr>
            <w:rFonts w:hint="cs"/>
            <w:rtl/>
            <w:lang w:bidi="ar"/>
          </w:rPr>
          <w:delText>الثلاثين</w:delText>
        </w:r>
      </w:del>
      <w:r w:rsidR="00D35A8E" w:rsidRPr="00845A63">
        <w:rPr>
          <w:rFonts w:hint="cs"/>
          <w:rtl/>
          <w:lang w:bidi="ar"/>
        </w:rPr>
        <w:t>؛</w:t>
      </w:r>
    </w:p>
    <w:p w:rsidR="00D35A8E" w:rsidRPr="00845A63" w:rsidDel="00A173BC" w:rsidRDefault="00D35A8E" w:rsidP="00D35A8E">
      <w:pPr>
        <w:rPr>
          <w:del w:id="217" w:author="Aly, Abdullah" w:date="2018-10-15T12:05:00Z"/>
          <w:rtl/>
          <w:lang w:bidi="ar-SY"/>
        </w:rPr>
      </w:pPr>
      <w:del w:id="218" w:author="Aly, Abdullah" w:date="2018-10-15T12:05:00Z">
        <w:r w:rsidRPr="00845A63" w:rsidDel="00A173BC">
          <w:rPr>
            <w:lang w:val="en-US"/>
          </w:rPr>
          <w:delText>8</w:delText>
        </w:r>
        <w:r w:rsidRPr="00845A63" w:rsidDel="00A173BC">
          <w:rPr>
            <w:rtl/>
            <w:lang w:bidi="ar-SY"/>
          </w:rPr>
          <w:tab/>
        </w:r>
        <w:r w:rsidRPr="00845A63" w:rsidDel="00A173BC">
          <w:rPr>
            <w:rFonts w:hint="cs"/>
            <w:rtl/>
            <w:lang w:bidi="ar"/>
          </w:rPr>
          <w:delText xml:space="preserve">أن تشارك المكاتب الإقليمية </w:delText>
        </w:r>
        <w:r w:rsidRPr="00845A63" w:rsidDel="00A173BC">
          <w:rPr>
            <w:rFonts w:hint="cs"/>
            <w:rtl/>
          </w:rPr>
          <w:delText xml:space="preserve">ومكاتب المناطق </w:delText>
        </w:r>
        <w:r w:rsidRPr="00845A63" w:rsidDel="00A173BC">
          <w:rPr>
            <w:rFonts w:hint="cs"/>
            <w:rtl/>
            <w:lang w:bidi="ar"/>
          </w:rPr>
          <w:delText>بنشاط في تحقيق مؤشرات النتائج ومؤشرات الأداء الرئيسية على النحو المحدد في خطة عمل دبي وحدده الفريق الاستشاري لتنمية الاتصالات؛</w:delText>
        </w:r>
      </w:del>
    </w:p>
    <w:p w:rsidR="00D35A8E" w:rsidRPr="00845A63" w:rsidRDefault="00A173BC" w:rsidP="00316F4E">
      <w:pPr>
        <w:keepNext/>
        <w:keepLines/>
        <w:rPr>
          <w:rtl/>
        </w:rPr>
      </w:pPr>
      <w:ins w:id="219" w:author="Aly, Abdullah" w:date="2018-10-15T12:05:00Z">
        <w:r w:rsidRPr="00845A63">
          <w:lastRenderedPageBreak/>
          <w:t>7</w:t>
        </w:r>
      </w:ins>
      <w:del w:id="220" w:author="Aly, Abdullah" w:date="2018-10-15T12:05:00Z">
        <w:r w:rsidR="00D35A8E" w:rsidRPr="00845A63" w:rsidDel="00A173BC">
          <w:delText>9</w:delText>
        </w:r>
      </w:del>
      <w:r w:rsidR="00D35A8E" w:rsidRPr="00845A63">
        <w:rPr>
          <w:rtl/>
        </w:rPr>
        <w:tab/>
      </w:r>
      <w:r w:rsidR="00D35A8E" w:rsidRPr="00845A63">
        <w:rPr>
          <w:rFonts w:hint="cs"/>
          <w:rtl/>
        </w:rPr>
        <w:t>أنه</w:t>
      </w:r>
      <w:r w:rsidR="00D35A8E" w:rsidRPr="00845A63">
        <w:rPr>
          <w:rtl/>
        </w:rPr>
        <w:t xml:space="preserve"> </w:t>
      </w:r>
      <w:r w:rsidR="00D35A8E" w:rsidRPr="00845A63">
        <w:rPr>
          <w:rFonts w:hint="cs"/>
          <w:rtl/>
        </w:rPr>
        <w:t>ينبغي</w:t>
      </w:r>
      <w:r w:rsidR="00D35A8E" w:rsidRPr="00845A63">
        <w:rPr>
          <w:rtl/>
        </w:rPr>
        <w:t xml:space="preserve"> </w:t>
      </w:r>
      <w:r w:rsidR="00D35A8E" w:rsidRPr="00845A63">
        <w:rPr>
          <w:rFonts w:hint="cs"/>
          <w:rtl/>
        </w:rPr>
        <w:t>مواصلة</w:t>
      </w:r>
      <w:r w:rsidR="00D35A8E" w:rsidRPr="00845A63">
        <w:rPr>
          <w:rtl/>
        </w:rPr>
        <w:t xml:space="preserve"> </w:t>
      </w:r>
      <w:del w:id="221" w:author="Madrane, Badiáa" w:date="2018-10-18T12:19:00Z">
        <w:r w:rsidR="00D35A8E" w:rsidRPr="00845A63" w:rsidDel="00A803E0">
          <w:rPr>
            <w:rFonts w:hint="cs"/>
            <w:rtl/>
          </w:rPr>
          <w:delText>تحسين</w:delText>
        </w:r>
        <w:r w:rsidR="00D35A8E" w:rsidRPr="00845A63" w:rsidDel="00A803E0">
          <w:rPr>
            <w:rtl/>
          </w:rPr>
          <w:delText xml:space="preserve"> </w:delText>
        </w:r>
      </w:del>
      <w:ins w:id="222" w:author="Madrane, Badiáa" w:date="2018-10-18T12:19:00Z">
        <w:r w:rsidR="00A803E0" w:rsidRPr="00845A63">
          <w:rPr>
            <w:rFonts w:hint="cs"/>
            <w:rtl/>
          </w:rPr>
          <w:t>تعزيز</w:t>
        </w:r>
        <w:r w:rsidR="00A803E0" w:rsidRPr="00845A63">
          <w:rPr>
            <w:rtl/>
          </w:rPr>
          <w:t xml:space="preserve"> </w:t>
        </w:r>
      </w:ins>
      <w:r w:rsidR="00D35A8E" w:rsidRPr="00845A63">
        <w:rPr>
          <w:rFonts w:hint="cs"/>
          <w:rtl/>
        </w:rPr>
        <w:t>التعاون</w:t>
      </w:r>
      <w:r w:rsidR="00D35A8E" w:rsidRPr="00845A63">
        <w:rPr>
          <w:rtl/>
        </w:rPr>
        <w:t xml:space="preserve"> </w:t>
      </w:r>
      <w:r w:rsidR="00D35A8E" w:rsidRPr="00845A63">
        <w:rPr>
          <w:rFonts w:hint="cs"/>
          <w:rtl/>
        </w:rPr>
        <w:t>بين</w:t>
      </w:r>
      <w:r w:rsidR="00D35A8E" w:rsidRPr="00845A63">
        <w:rPr>
          <w:rtl/>
        </w:rPr>
        <w:t xml:space="preserve"> </w:t>
      </w:r>
      <w:r w:rsidR="00D35A8E" w:rsidRPr="00845A63">
        <w:rPr>
          <w:rFonts w:hint="cs"/>
          <w:rtl/>
        </w:rPr>
        <w:t>المكاتب</w:t>
      </w:r>
      <w:r w:rsidR="00D35A8E" w:rsidRPr="00845A63">
        <w:rPr>
          <w:rtl/>
        </w:rPr>
        <w:t xml:space="preserve"> </w:t>
      </w:r>
      <w:r w:rsidR="00D35A8E" w:rsidRPr="00845A63">
        <w:rPr>
          <w:rFonts w:hint="cs"/>
          <w:rtl/>
        </w:rPr>
        <w:t>الإقليمية</w:t>
      </w:r>
      <w:r w:rsidR="00D35A8E" w:rsidRPr="00845A63">
        <w:rPr>
          <w:rtl/>
        </w:rPr>
        <w:t xml:space="preserve"> </w:t>
      </w:r>
      <w:r w:rsidR="00D35A8E" w:rsidRPr="00845A63">
        <w:rPr>
          <w:rFonts w:hint="cs"/>
          <w:rtl/>
        </w:rPr>
        <w:t>ومكاتب</w:t>
      </w:r>
      <w:r w:rsidR="00D35A8E" w:rsidRPr="00845A63">
        <w:rPr>
          <w:rtl/>
        </w:rPr>
        <w:t xml:space="preserve"> </w:t>
      </w:r>
      <w:r w:rsidR="00D35A8E" w:rsidRPr="00845A63">
        <w:rPr>
          <w:rFonts w:hint="cs"/>
          <w:rtl/>
        </w:rPr>
        <w:t>المناطق</w:t>
      </w:r>
      <w:r w:rsidR="00D35A8E" w:rsidRPr="00845A63">
        <w:rPr>
          <w:rtl/>
        </w:rPr>
        <w:t xml:space="preserve"> </w:t>
      </w:r>
      <w:r w:rsidR="00D35A8E" w:rsidRPr="00845A63">
        <w:rPr>
          <w:rFonts w:hint="cs"/>
          <w:rtl/>
        </w:rPr>
        <w:t>للات‍حاد</w:t>
      </w:r>
      <w:r w:rsidR="00D35A8E" w:rsidRPr="00845A63">
        <w:rPr>
          <w:rtl/>
        </w:rPr>
        <w:t xml:space="preserve"> </w:t>
      </w:r>
      <w:r w:rsidR="00D35A8E" w:rsidRPr="00845A63">
        <w:rPr>
          <w:rFonts w:hint="cs"/>
          <w:rtl/>
        </w:rPr>
        <w:t>من</w:t>
      </w:r>
      <w:r w:rsidR="00D35A8E" w:rsidRPr="00845A63">
        <w:rPr>
          <w:rtl/>
        </w:rPr>
        <w:t xml:space="preserve"> </w:t>
      </w:r>
      <w:r w:rsidR="00D35A8E" w:rsidRPr="00845A63">
        <w:rPr>
          <w:rFonts w:hint="cs"/>
          <w:rtl/>
        </w:rPr>
        <w:t>ناحية</w:t>
      </w:r>
      <w:r w:rsidR="00D35A8E" w:rsidRPr="00845A63">
        <w:rPr>
          <w:rtl/>
        </w:rPr>
        <w:t xml:space="preserve"> </w:t>
      </w:r>
      <w:r w:rsidR="00D35A8E" w:rsidRPr="00845A63">
        <w:rPr>
          <w:rFonts w:hint="cs"/>
          <w:rtl/>
        </w:rPr>
        <w:t>والمنظمات</w:t>
      </w:r>
      <w:r w:rsidR="00D35A8E" w:rsidRPr="00845A63">
        <w:rPr>
          <w:rtl/>
        </w:rPr>
        <w:t xml:space="preserve"> </w:t>
      </w:r>
      <w:r w:rsidR="00D35A8E" w:rsidRPr="00845A63">
        <w:rPr>
          <w:rFonts w:hint="cs"/>
          <w:rtl/>
        </w:rPr>
        <w:t>الإقليمية</w:t>
      </w:r>
      <w:r w:rsidR="00D35A8E" w:rsidRPr="00845A63">
        <w:rPr>
          <w:rtl/>
        </w:rPr>
        <w:t xml:space="preserve"> </w:t>
      </w:r>
      <w:r w:rsidR="00D35A8E" w:rsidRPr="00845A63">
        <w:rPr>
          <w:rFonts w:hint="cs"/>
          <w:rtl/>
        </w:rPr>
        <w:t>المعنية</w:t>
      </w:r>
      <w:r w:rsidR="00D35A8E" w:rsidRPr="00845A63">
        <w:rPr>
          <w:rtl/>
        </w:rPr>
        <w:t xml:space="preserve"> </w:t>
      </w:r>
      <w:r w:rsidR="00D35A8E" w:rsidRPr="00845A63">
        <w:rPr>
          <w:rFonts w:hint="cs"/>
          <w:rtl/>
        </w:rPr>
        <w:t>وغيرها</w:t>
      </w:r>
      <w:r w:rsidR="00D35A8E" w:rsidRPr="00845A63">
        <w:rPr>
          <w:rtl/>
        </w:rPr>
        <w:t xml:space="preserve"> </w:t>
      </w:r>
      <w:r w:rsidR="00D35A8E" w:rsidRPr="00845A63">
        <w:rPr>
          <w:rFonts w:hint="cs"/>
          <w:rtl/>
        </w:rPr>
        <w:t>من</w:t>
      </w:r>
      <w:r w:rsidR="00D35A8E" w:rsidRPr="00845A63">
        <w:rPr>
          <w:rtl/>
        </w:rPr>
        <w:t xml:space="preserve"> </w:t>
      </w:r>
      <w:r w:rsidR="00D35A8E" w:rsidRPr="00845A63">
        <w:rPr>
          <w:rFonts w:hint="cs"/>
          <w:rtl/>
        </w:rPr>
        <w:t>المنظمات</w:t>
      </w:r>
      <w:r w:rsidR="00D35A8E" w:rsidRPr="00845A63">
        <w:rPr>
          <w:rtl/>
        </w:rPr>
        <w:t xml:space="preserve"> </w:t>
      </w:r>
      <w:r w:rsidR="00D35A8E" w:rsidRPr="00845A63">
        <w:rPr>
          <w:rFonts w:hint="cs"/>
          <w:rtl/>
        </w:rPr>
        <w:t>الدولية</w:t>
      </w:r>
      <w:r w:rsidR="00D35A8E" w:rsidRPr="00845A63">
        <w:rPr>
          <w:rtl/>
        </w:rPr>
        <w:t xml:space="preserve"> </w:t>
      </w:r>
      <w:r w:rsidR="00D35A8E" w:rsidRPr="00845A63">
        <w:rPr>
          <w:rFonts w:hint="cs"/>
          <w:rtl/>
        </w:rPr>
        <w:t>المهتمة</w:t>
      </w:r>
      <w:r w:rsidR="00D35A8E" w:rsidRPr="00845A63">
        <w:rPr>
          <w:rtl/>
        </w:rPr>
        <w:t xml:space="preserve"> </w:t>
      </w:r>
      <w:r w:rsidR="00D35A8E" w:rsidRPr="00845A63">
        <w:rPr>
          <w:rFonts w:hint="cs"/>
          <w:rtl/>
        </w:rPr>
        <w:t>بالتنمية</w:t>
      </w:r>
      <w:r w:rsidR="00D35A8E" w:rsidRPr="00845A63">
        <w:rPr>
          <w:rtl/>
        </w:rPr>
        <w:t xml:space="preserve"> </w:t>
      </w:r>
      <w:r w:rsidR="00D35A8E" w:rsidRPr="00845A63">
        <w:rPr>
          <w:rFonts w:hint="cs"/>
          <w:rtl/>
        </w:rPr>
        <w:t>وبالمسائل</w:t>
      </w:r>
      <w:r w:rsidR="00D35A8E" w:rsidRPr="00845A63">
        <w:rPr>
          <w:rtl/>
        </w:rPr>
        <w:t xml:space="preserve"> </w:t>
      </w:r>
      <w:r w:rsidR="00D35A8E" w:rsidRPr="00845A63">
        <w:rPr>
          <w:rFonts w:hint="cs"/>
          <w:rtl/>
        </w:rPr>
        <w:t>المالية</w:t>
      </w:r>
      <w:r w:rsidR="00D35A8E" w:rsidRPr="00845A63">
        <w:rPr>
          <w:rtl/>
        </w:rPr>
        <w:t xml:space="preserve"> </w:t>
      </w:r>
      <w:r w:rsidR="00D35A8E" w:rsidRPr="00845A63">
        <w:rPr>
          <w:rFonts w:hint="cs"/>
          <w:rtl/>
        </w:rPr>
        <w:t>من</w:t>
      </w:r>
      <w:r w:rsidR="00D35A8E" w:rsidRPr="00845A63">
        <w:rPr>
          <w:rtl/>
        </w:rPr>
        <w:t xml:space="preserve"> </w:t>
      </w:r>
      <w:r w:rsidR="00D35A8E" w:rsidRPr="00845A63">
        <w:rPr>
          <w:rFonts w:hint="cs"/>
          <w:rtl/>
        </w:rPr>
        <w:t>ناحية</w:t>
      </w:r>
      <w:r w:rsidR="00D35A8E" w:rsidRPr="00845A63">
        <w:rPr>
          <w:rtl/>
        </w:rPr>
        <w:t xml:space="preserve"> </w:t>
      </w:r>
      <w:r w:rsidR="00D35A8E" w:rsidRPr="00845A63">
        <w:rPr>
          <w:rFonts w:hint="cs"/>
          <w:rtl/>
        </w:rPr>
        <w:t>أخرى،</w:t>
      </w:r>
      <w:r w:rsidR="00D35A8E" w:rsidRPr="00845A63">
        <w:rPr>
          <w:rtl/>
        </w:rPr>
        <w:t xml:space="preserve"> </w:t>
      </w:r>
      <w:r w:rsidR="00D35A8E" w:rsidRPr="00845A63">
        <w:rPr>
          <w:rFonts w:hint="cs"/>
          <w:rtl/>
        </w:rPr>
        <w:t>وذلك</w:t>
      </w:r>
      <w:r w:rsidR="00D35A8E" w:rsidRPr="00845A63">
        <w:rPr>
          <w:rtl/>
        </w:rPr>
        <w:t xml:space="preserve"> </w:t>
      </w:r>
      <w:r w:rsidR="00D35A8E" w:rsidRPr="00845A63">
        <w:rPr>
          <w:rFonts w:hint="cs"/>
          <w:rtl/>
        </w:rPr>
        <w:t>بهدف</w:t>
      </w:r>
      <w:r w:rsidR="00D35A8E" w:rsidRPr="00845A63">
        <w:rPr>
          <w:rtl/>
        </w:rPr>
        <w:t xml:space="preserve"> </w:t>
      </w:r>
      <w:r w:rsidR="00D35A8E" w:rsidRPr="00845A63">
        <w:rPr>
          <w:rFonts w:hint="cs"/>
          <w:rtl/>
        </w:rPr>
        <w:t>استعمال</w:t>
      </w:r>
      <w:r w:rsidR="00D35A8E" w:rsidRPr="00845A63">
        <w:rPr>
          <w:rtl/>
        </w:rPr>
        <w:t xml:space="preserve"> </w:t>
      </w:r>
      <w:r w:rsidR="00D35A8E" w:rsidRPr="00845A63">
        <w:rPr>
          <w:rFonts w:hint="cs"/>
          <w:rtl/>
        </w:rPr>
        <w:t>الموارد</w:t>
      </w:r>
      <w:r w:rsidR="00D35A8E" w:rsidRPr="00845A63">
        <w:rPr>
          <w:rtl/>
        </w:rPr>
        <w:t xml:space="preserve"> </w:t>
      </w:r>
      <w:r w:rsidR="00D35A8E" w:rsidRPr="00845A63">
        <w:rPr>
          <w:rFonts w:hint="cs"/>
          <w:rtl/>
        </w:rPr>
        <w:t>أمثل</w:t>
      </w:r>
      <w:r w:rsidR="00D35A8E" w:rsidRPr="00845A63">
        <w:rPr>
          <w:rtl/>
        </w:rPr>
        <w:t xml:space="preserve"> </w:t>
      </w:r>
      <w:r w:rsidR="00D35A8E" w:rsidRPr="00845A63">
        <w:rPr>
          <w:rFonts w:hint="cs"/>
          <w:rtl/>
        </w:rPr>
        <w:t>استعمال</w:t>
      </w:r>
      <w:r w:rsidR="00D35A8E" w:rsidRPr="00845A63">
        <w:rPr>
          <w:rtl/>
        </w:rPr>
        <w:t xml:space="preserve"> </w:t>
      </w:r>
      <w:r w:rsidR="00D35A8E" w:rsidRPr="00845A63">
        <w:rPr>
          <w:rFonts w:hint="cs"/>
          <w:rtl/>
        </w:rPr>
        <w:t>ممكن</w:t>
      </w:r>
      <w:r w:rsidR="00D35A8E" w:rsidRPr="00845A63">
        <w:rPr>
          <w:rtl/>
        </w:rPr>
        <w:t xml:space="preserve"> </w:t>
      </w:r>
      <w:r w:rsidR="00D35A8E" w:rsidRPr="00845A63">
        <w:rPr>
          <w:rFonts w:hint="cs"/>
          <w:rtl/>
        </w:rPr>
        <w:t>واجتناب</w:t>
      </w:r>
      <w:r w:rsidR="00D35A8E" w:rsidRPr="00845A63">
        <w:rPr>
          <w:rtl/>
        </w:rPr>
        <w:t xml:space="preserve"> </w:t>
      </w:r>
      <w:r w:rsidR="00D35A8E" w:rsidRPr="00845A63">
        <w:rPr>
          <w:rFonts w:hint="cs"/>
          <w:rtl/>
        </w:rPr>
        <w:t>الازدواجية،</w:t>
      </w:r>
      <w:r w:rsidR="00D35A8E" w:rsidRPr="00845A63">
        <w:rPr>
          <w:rtl/>
        </w:rPr>
        <w:t xml:space="preserve"> </w:t>
      </w:r>
      <w:r w:rsidR="00D35A8E" w:rsidRPr="00845A63">
        <w:rPr>
          <w:rFonts w:hint="cs"/>
          <w:rtl/>
        </w:rPr>
        <w:t>وتزويد</w:t>
      </w:r>
      <w:r w:rsidR="00D35A8E" w:rsidRPr="00845A63">
        <w:rPr>
          <w:rtl/>
        </w:rPr>
        <w:t xml:space="preserve"> </w:t>
      </w:r>
      <w:r w:rsidR="00D35A8E" w:rsidRPr="00845A63">
        <w:rPr>
          <w:rFonts w:hint="cs"/>
          <w:rtl/>
        </w:rPr>
        <w:t>الدول</w:t>
      </w:r>
      <w:r w:rsidR="00D35A8E" w:rsidRPr="00845A63">
        <w:rPr>
          <w:rtl/>
        </w:rPr>
        <w:t xml:space="preserve"> </w:t>
      </w:r>
      <w:r w:rsidR="00D35A8E" w:rsidRPr="00845A63">
        <w:rPr>
          <w:rFonts w:hint="cs"/>
          <w:rtl/>
        </w:rPr>
        <w:t>الأعضاء</w:t>
      </w:r>
      <w:r w:rsidR="00D35A8E" w:rsidRPr="00845A63">
        <w:rPr>
          <w:rtl/>
        </w:rPr>
        <w:t xml:space="preserve"> </w:t>
      </w:r>
      <w:r w:rsidR="00D35A8E" w:rsidRPr="00845A63">
        <w:rPr>
          <w:rFonts w:hint="cs"/>
          <w:rtl/>
        </w:rPr>
        <w:t>بالمعلومات</w:t>
      </w:r>
      <w:r w:rsidR="00D35A8E" w:rsidRPr="00845A63">
        <w:rPr>
          <w:rtl/>
        </w:rPr>
        <w:t xml:space="preserve"> </w:t>
      </w:r>
      <w:r w:rsidR="00D35A8E" w:rsidRPr="00845A63">
        <w:rPr>
          <w:rFonts w:hint="cs"/>
          <w:rtl/>
        </w:rPr>
        <w:t>تباعاً</w:t>
      </w:r>
      <w:r w:rsidR="00D35A8E" w:rsidRPr="00845A63">
        <w:rPr>
          <w:rtl/>
        </w:rPr>
        <w:t xml:space="preserve"> </w:t>
      </w:r>
      <w:r w:rsidR="00D35A8E" w:rsidRPr="00845A63">
        <w:rPr>
          <w:rFonts w:hint="cs"/>
          <w:rtl/>
        </w:rPr>
        <w:t>من</w:t>
      </w:r>
      <w:r w:rsidR="00D35A8E" w:rsidRPr="00845A63">
        <w:rPr>
          <w:rtl/>
        </w:rPr>
        <w:t xml:space="preserve"> </w:t>
      </w:r>
      <w:r w:rsidR="00D35A8E" w:rsidRPr="00845A63">
        <w:rPr>
          <w:rFonts w:hint="cs"/>
          <w:rtl/>
        </w:rPr>
        <w:t>خلال</w:t>
      </w:r>
      <w:r w:rsidR="00D35A8E" w:rsidRPr="00845A63">
        <w:rPr>
          <w:rtl/>
        </w:rPr>
        <w:t xml:space="preserve"> </w:t>
      </w:r>
      <w:r w:rsidR="00D35A8E" w:rsidRPr="00845A63">
        <w:rPr>
          <w:rFonts w:hint="cs"/>
          <w:rtl/>
        </w:rPr>
        <w:t>مكتب</w:t>
      </w:r>
      <w:r w:rsidR="00D35A8E" w:rsidRPr="00845A63">
        <w:rPr>
          <w:rtl/>
        </w:rPr>
        <w:t xml:space="preserve"> </w:t>
      </w:r>
      <w:r w:rsidR="00D35A8E" w:rsidRPr="00845A63">
        <w:rPr>
          <w:rFonts w:hint="cs"/>
          <w:rtl/>
        </w:rPr>
        <w:t>تنمية</w:t>
      </w:r>
      <w:r w:rsidR="00D35A8E" w:rsidRPr="00845A63">
        <w:rPr>
          <w:rtl/>
        </w:rPr>
        <w:t xml:space="preserve"> </w:t>
      </w:r>
      <w:r w:rsidR="00D35A8E" w:rsidRPr="00845A63">
        <w:rPr>
          <w:rFonts w:hint="cs"/>
          <w:rtl/>
        </w:rPr>
        <w:t>الاتصالات،</w:t>
      </w:r>
      <w:r w:rsidR="00D35A8E" w:rsidRPr="00845A63">
        <w:rPr>
          <w:rtl/>
        </w:rPr>
        <w:t xml:space="preserve"> </w:t>
      </w:r>
      <w:r w:rsidR="00D35A8E" w:rsidRPr="00845A63">
        <w:rPr>
          <w:rFonts w:hint="cs"/>
          <w:rtl/>
        </w:rPr>
        <w:t>عند</w:t>
      </w:r>
      <w:r w:rsidR="00D35A8E" w:rsidRPr="00845A63">
        <w:rPr>
          <w:rtl/>
        </w:rPr>
        <w:t xml:space="preserve"> </w:t>
      </w:r>
      <w:r w:rsidR="00D35A8E" w:rsidRPr="00845A63">
        <w:rPr>
          <w:rFonts w:hint="cs"/>
          <w:rtl/>
        </w:rPr>
        <w:t>الاقتضاء،</w:t>
      </w:r>
      <w:r w:rsidR="00D35A8E" w:rsidRPr="00845A63">
        <w:rPr>
          <w:rtl/>
        </w:rPr>
        <w:t xml:space="preserve"> </w:t>
      </w:r>
      <w:r w:rsidR="00D35A8E" w:rsidRPr="00845A63">
        <w:rPr>
          <w:rFonts w:hint="cs"/>
          <w:rtl/>
        </w:rPr>
        <w:t>لتأمين</w:t>
      </w:r>
      <w:r w:rsidR="00D35A8E" w:rsidRPr="00845A63">
        <w:rPr>
          <w:rtl/>
        </w:rPr>
        <w:t xml:space="preserve"> </w:t>
      </w:r>
      <w:r w:rsidR="00D35A8E" w:rsidRPr="00845A63">
        <w:rPr>
          <w:rFonts w:hint="cs"/>
          <w:rtl/>
        </w:rPr>
        <w:t>تلبية</w:t>
      </w:r>
      <w:r w:rsidR="00D35A8E" w:rsidRPr="00845A63">
        <w:rPr>
          <w:rtl/>
        </w:rPr>
        <w:t xml:space="preserve"> </w:t>
      </w:r>
      <w:r w:rsidR="00D35A8E" w:rsidRPr="00845A63">
        <w:rPr>
          <w:rFonts w:hint="cs"/>
          <w:rtl/>
        </w:rPr>
        <w:t>احتياجات</w:t>
      </w:r>
      <w:r w:rsidR="00D35A8E" w:rsidRPr="00845A63">
        <w:rPr>
          <w:rtl/>
        </w:rPr>
        <w:t xml:space="preserve"> </w:t>
      </w:r>
      <w:r w:rsidR="00D35A8E" w:rsidRPr="00845A63">
        <w:rPr>
          <w:rFonts w:hint="cs"/>
          <w:rtl/>
        </w:rPr>
        <w:t>الدول</w:t>
      </w:r>
      <w:r w:rsidR="00D35A8E" w:rsidRPr="00845A63">
        <w:rPr>
          <w:rtl/>
        </w:rPr>
        <w:t xml:space="preserve"> </w:t>
      </w:r>
      <w:r w:rsidR="00D35A8E" w:rsidRPr="00845A63">
        <w:rPr>
          <w:rFonts w:hint="cs"/>
          <w:rtl/>
        </w:rPr>
        <w:t>الأعضاء</w:t>
      </w:r>
      <w:r w:rsidR="00D35A8E" w:rsidRPr="00845A63">
        <w:rPr>
          <w:rtl/>
        </w:rPr>
        <w:t xml:space="preserve"> </w:t>
      </w:r>
      <w:r w:rsidR="00D35A8E" w:rsidRPr="00845A63">
        <w:rPr>
          <w:rFonts w:hint="cs"/>
          <w:rtl/>
        </w:rPr>
        <w:t>بطريقة</w:t>
      </w:r>
      <w:r w:rsidR="00D35A8E" w:rsidRPr="00845A63">
        <w:rPr>
          <w:rtl/>
        </w:rPr>
        <w:t xml:space="preserve"> </w:t>
      </w:r>
      <w:r w:rsidR="00D35A8E" w:rsidRPr="00845A63">
        <w:rPr>
          <w:rFonts w:hint="cs"/>
          <w:rtl/>
        </w:rPr>
        <w:t>منسقة</w:t>
      </w:r>
      <w:r w:rsidR="00D35A8E" w:rsidRPr="00845A63">
        <w:rPr>
          <w:rtl/>
        </w:rPr>
        <w:t xml:space="preserve"> </w:t>
      </w:r>
      <w:r w:rsidR="00D35A8E" w:rsidRPr="00845A63">
        <w:rPr>
          <w:rFonts w:hint="cs"/>
          <w:rtl/>
        </w:rPr>
        <w:t>ووفقاً</w:t>
      </w:r>
      <w:r w:rsidR="00D35A8E" w:rsidRPr="00845A63">
        <w:rPr>
          <w:rtl/>
        </w:rPr>
        <w:t xml:space="preserve"> </w:t>
      </w:r>
      <w:r w:rsidR="00D35A8E" w:rsidRPr="00845A63">
        <w:rPr>
          <w:rFonts w:hint="cs"/>
          <w:rtl/>
        </w:rPr>
        <w:t>لنهج</w:t>
      </w:r>
      <w:r w:rsidR="00D35A8E" w:rsidRPr="00845A63">
        <w:rPr>
          <w:rFonts w:hint="eastAsia"/>
          <w:rtl/>
        </w:rPr>
        <w:t> </w:t>
      </w:r>
      <w:r w:rsidR="00D35A8E" w:rsidRPr="00845A63">
        <w:rPr>
          <w:rFonts w:hint="cs"/>
          <w:rtl/>
        </w:rPr>
        <w:t>تشاوري؛</w:t>
      </w:r>
    </w:p>
    <w:p w:rsidR="00D35A8E" w:rsidRPr="00845A63" w:rsidRDefault="00A173BC" w:rsidP="00D35A8E">
      <w:pPr>
        <w:rPr>
          <w:rtl/>
        </w:rPr>
      </w:pPr>
      <w:ins w:id="223" w:author="Aly, Abdullah" w:date="2018-10-15T12:05:00Z">
        <w:r w:rsidRPr="00845A63">
          <w:t>8</w:t>
        </w:r>
      </w:ins>
      <w:del w:id="224" w:author="Aly, Abdullah" w:date="2018-10-15T12:05:00Z">
        <w:r w:rsidR="00D35A8E" w:rsidRPr="00845A63" w:rsidDel="00A173BC">
          <w:delText>10</w:delText>
        </w:r>
      </w:del>
      <w:r w:rsidR="00D35A8E" w:rsidRPr="00845A63">
        <w:rPr>
          <w:rtl/>
        </w:rPr>
        <w:tab/>
      </w:r>
      <w:r w:rsidR="00D35A8E" w:rsidRPr="00845A63">
        <w:rPr>
          <w:rFonts w:hint="cs"/>
          <w:rtl/>
        </w:rPr>
        <w:t>أن</w:t>
      </w:r>
      <w:r w:rsidR="00D35A8E" w:rsidRPr="00845A63">
        <w:rPr>
          <w:rtl/>
        </w:rPr>
        <w:t xml:space="preserve"> </w:t>
      </w:r>
      <w:r w:rsidR="00D35A8E" w:rsidRPr="00845A63">
        <w:rPr>
          <w:rFonts w:hint="cs"/>
          <w:rtl/>
        </w:rPr>
        <w:t>تشارك</w:t>
      </w:r>
      <w:r w:rsidR="00D35A8E" w:rsidRPr="00845A63">
        <w:rPr>
          <w:rtl/>
        </w:rPr>
        <w:t xml:space="preserve"> </w:t>
      </w:r>
      <w:r w:rsidR="00D35A8E" w:rsidRPr="00845A63">
        <w:rPr>
          <w:rFonts w:hint="cs"/>
          <w:rtl/>
        </w:rPr>
        <w:t>المكاتب</w:t>
      </w:r>
      <w:r w:rsidR="00D35A8E" w:rsidRPr="00845A63">
        <w:rPr>
          <w:rtl/>
        </w:rPr>
        <w:t xml:space="preserve"> </w:t>
      </w:r>
      <w:r w:rsidR="00D35A8E" w:rsidRPr="00845A63">
        <w:rPr>
          <w:rFonts w:hint="cs"/>
          <w:rtl/>
        </w:rPr>
        <w:t>الإقليمية</w:t>
      </w:r>
      <w:r w:rsidR="00D35A8E" w:rsidRPr="00845A63">
        <w:rPr>
          <w:rtl/>
        </w:rPr>
        <w:t xml:space="preserve"> </w:t>
      </w:r>
      <w:r w:rsidR="00D35A8E" w:rsidRPr="00845A63">
        <w:rPr>
          <w:rFonts w:hint="cs"/>
          <w:rtl/>
        </w:rPr>
        <w:t>مشاركة</w:t>
      </w:r>
      <w:r w:rsidR="00D35A8E" w:rsidRPr="00845A63">
        <w:rPr>
          <w:rtl/>
        </w:rPr>
        <w:t xml:space="preserve"> </w:t>
      </w:r>
      <w:r w:rsidR="00D35A8E" w:rsidRPr="00845A63">
        <w:rPr>
          <w:rFonts w:hint="cs"/>
          <w:rtl/>
        </w:rPr>
        <w:t>كاملة</w:t>
      </w:r>
      <w:r w:rsidR="00D35A8E" w:rsidRPr="00845A63">
        <w:rPr>
          <w:rtl/>
        </w:rPr>
        <w:t xml:space="preserve"> </w:t>
      </w:r>
      <w:r w:rsidR="00D35A8E" w:rsidRPr="00845A63">
        <w:rPr>
          <w:rFonts w:hint="cs"/>
          <w:rtl/>
        </w:rPr>
        <w:t>في</w:t>
      </w:r>
      <w:r w:rsidR="00D35A8E" w:rsidRPr="00845A63">
        <w:rPr>
          <w:rFonts w:hint="eastAsia"/>
          <w:rtl/>
        </w:rPr>
        <w:t> </w:t>
      </w:r>
      <w:r w:rsidR="00D35A8E" w:rsidRPr="00845A63">
        <w:rPr>
          <w:rFonts w:hint="cs"/>
          <w:rtl/>
        </w:rPr>
        <w:t>تنظيم</w:t>
      </w:r>
      <w:r w:rsidR="00D35A8E" w:rsidRPr="00845A63">
        <w:rPr>
          <w:rtl/>
        </w:rPr>
        <w:t xml:space="preserve"> </w:t>
      </w:r>
      <w:r w:rsidR="00D35A8E" w:rsidRPr="00845A63">
        <w:rPr>
          <w:rFonts w:hint="cs"/>
          <w:rtl/>
        </w:rPr>
        <w:t>الأحداث</w:t>
      </w:r>
      <w:r w:rsidR="00D35A8E" w:rsidRPr="00845A63">
        <w:rPr>
          <w:rtl/>
        </w:rPr>
        <w:t>/</w:t>
      </w:r>
      <w:r w:rsidR="00D35A8E" w:rsidRPr="00845A63">
        <w:rPr>
          <w:rFonts w:hint="cs"/>
          <w:rtl/>
        </w:rPr>
        <w:t>الاجتماعات</w:t>
      </w:r>
      <w:r w:rsidR="00D35A8E" w:rsidRPr="00845A63">
        <w:rPr>
          <w:rtl/>
        </w:rPr>
        <w:t>/</w:t>
      </w:r>
      <w:r w:rsidR="00D35A8E" w:rsidRPr="00845A63">
        <w:rPr>
          <w:rFonts w:hint="cs"/>
          <w:rtl/>
        </w:rPr>
        <w:t>المؤتمرات</w:t>
      </w:r>
      <w:r w:rsidR="00D35A8E" w:rsidRPr="00845A63">
        <w:rPr>
          <w:rtl/>
        </w:rPr>
        <w:t xml:space="preserve"> </w:t>
      </w:r>
      <w:r w:rsidR="00D35A8E" w:rsidRPr="00845A63">
        <w:rPr>
          <w:rFonts w:hint="cs"/>
          <w:rtl/>
        </w:rPr>
        <w:t>الإقليمية،</w:t>
      </w:r>
      <w:r w:rsidR="00D35A8E" w:rsidRPr="00845A63">
        <w:rPr>
          <w:rtl/>
        </w:rPr>
        <w:t xml:space="preserve"> </w:t>
      </w:r>
      <w:r w:rsidR="00D35A8E" w:rsidRPr="00845A63">
        <w:rPr>
          <w:rFonts w:hint="cs"/>
          <w:rtl/>
        </w:rPr>
        <w:t>بالتعاون</w:t>
      </w:r>
      <w:r w:rsidR="00D35A8E" w:rsidRPr="00845A63">
        <w:rPr>
          <w:rtl/>
        </w:rPr>
        <w:t xml:space="preserve"> </w:t>
      </w:r>
      <w:r w:rsidR="00D35A8E" w:rsidRPr="00845A63">
        <w:rPr>
          <w:rFonts w:hint="cs"/>
          <w:rtl/>
        </w:rPr>
        <w:t>الوثيق</w:t>
      </w:r>
      <w:r w:rsidR="00D35A8E" w:rsidRPr="00845A63">
        <w:rPr>
          <w:rtl/>
        </w:rPr>
        <w:t xml:space="preserve"> </w:t>
      </w:r>
      <w:r w:rsidR="00D35A8E" w:rsidRPr="00845A63">
        <w:rPr>
          <w:rFonts w:hint="cs"/>
          <w:rtl/>
        </w:rPr>
        <w:t>مع</w:t>
      </w:r>
      <w:r w:rsidR="00D35A8E" w:rsidRPr="00845A63">
        <w:rPr>
          <w:rtl/>
        </w:rPr>
        <w:t xml:space="preserve"> </w:t>
      </w:r>
      <w:r w:rsidR="00D35A8E" w:rsidRPr="00845A63">
        <w:rPr>
          <w:rFonts w:hint="cs"/>
          <w:rtl/>
        </w:rPr>
        <w:t>الأمانة</w:t>
      </w:r>
      <w:r w:rsidR="00D35A8E" w:rsidRPr="00845A63">
        <w:rPr>
          <w:rtl/>
        </w:rPr>
        <w:t xml:space="preserve"> </w:t>
      </w:r>
      <w:r w:rsidR="00D35A8E" w:rsidRPr="00845A63">
        <w:rPr>
          <w:rFonts w:hint="cs"/>
          <w:rtl/>
        </w:rPr>
        <w:t>العامة</w:t>
      </w:r>
      <w:r w:rsidR="00D35A8E" w:rsidRPr="00845A63">
        <w:rPr>
          <w:rtl/>
        </w:rPr>
        <w:t xml:space="preserve"> </w:t>
      </w:r>
      <w:r w:rsidR="00D35A8E" w:rsidRPr="00845A63">
        <w:rPr>
          <w:rFonts w:hint="cs"/>
          <w:rtl/>
        </w:rPr>
        <w:t>والمكتب</w:t>
      </w:r>
      <w:r w:rsidR="00D35A8E" w:rsidRPr="00845A63">
        <w:rPr>
          <w:rtl/>
        </w:rPr>
        <w:t xml:space="preserve"> (</w:t>
      </w:r>
      <w:r w:rsidR="00D35A8E" w:rsidRPr="00845A63">
        <w:rPr>
          <w:rFonts w:hint="cs"/>
          <w:rtl/>
        </w:rPr>
        <w:t>المكاتب</w:t>
      </w:r>
      <w:r w:rsidR="00D35A8E" w:rsidRPr="00845A63">
        <w:rPr>
          <w:rtl/>
        </w:rPr>
        <w:t xml:space="preserve">) </w:t>
      </w:r>
      <w:r w:rsidR="00D35A8E" w:rsidRPr="00845A63">
        <w:rPr>
          <w:rFonts w:hint="cs"/>
          <w:rtl/>
        </w:rPr>
        <w:t>ذي</w:t>
      </w:r>
      <w:r w:rsidR="00D35A8E" w:rsidRPr="00845A63">
        <w:rPr>
          <w:rtl/>
        </w:rPr>
        <w:t xml:space="preserve"> </w:t>
      </w:r>
      <w:r w:rsidR="00D35A8E" w:rsidRPr="00845A63">
        <w:rPr>
          <w:rFonts w:hint="cs"/>
          <w:rtl/>
        </w:rPr>
        <w:t>الصلة</w:t>
      </w:r>
      <w:r w:rsidR="00D35A8E" w:rsidRPr="00845A63">
        <w:rPr>
          <w:rtl/>
        </w:rPr>
        <w:t xml:space="preserve"> (</w:t>
      </w:r>
      <w:r w:rsidR="00D35A8E" w:rsidRPr="00845A63">
        <w:rPr>
          <w:rFonts w:hint="cs"/>
          <w:rtl/>
        </w:rPr>
        <w:t>ذات</w:t>
      </w:r>
      <w:r w:rsidR="00D35A8E" w:rsidRPr="00845A63">
        <w:rPr>
          <w:rtl/>
        </w:rPr>
        <w:t xml:space="preserve"> </w:t>
      </w:r>
      <w:r w:rsidR="00D35A8E" w:rsidRPr="00845A63">
        <w:rPr>
          <w:rFonts w:hint="cs"/>
          <w:rtl/>
        </w:rPr>
        <w:t>الصلة</w:t>
      </w:r>
      <w:r w:rsidR="00D35A8E" w:rsidRPr="00845A63">
        <w:rPr>
          <w:rtl/>
        </w:rPr>
        <w:t xml:space="preserve">) </w:t>
      </w:r>
      <w:r w:rsidR="00D35A8E" w:rsidRPr="00845A63">
        <w:rPr>
          <w:rFonts w:hint="cs"/>
          <w:rtl/>
        </w:rPr>
        <w:t>والمنظمات</w:t>
      </w:r>
      <w:r w:rsidR="00D35A8E" w:rsidRPr="00845A63">
        <w:rPr>
          <w:rtl/>
        </w:rPr>
        <w:t xml:space="preserve"> </w:t>
      </w:r>
      <w:r w:rsidR="00D35A8E" w:rsidRPr="00845A63">
        <w:rPr>
          <w:rFonts w:hint="cs"/>
          <w:rtl/>
        </w:rPr>
        <w:t>الإقليمية</w:t>
      </w:r>
      <w:ins w:id="225" w:author="Madrane, Badiáa" w:date="2018-10-18T12:21:00Z">
        <w:r w:rsidR="00A803E0" w:rsidRPr="00845A63">
          <w:rPr>
            <w:rFonts w:hint="cs"/>
            <w:rtl/>
          </w:rPr>
          <w:t>، مع مراعاة الأولويات المحددة في المقترحات السنوية للأعضاء،</w:t>
        </w:r>
      </w:ins>
      <w:r w:rsidR="00D35A8E" w:rsidRPr="00845A63">
        <w:rPr>
          <w:rtl/>
        </w:rPr>
        <w:t xml:space="preserve"> </w:t>
      </w:r>
      <w:r w:rsidR="00D35A8E" w:rsidRPr="00845A63">
        <w:rPr>
          <w:rFonts w:hint="cs"/>
          <w:rtl/>
        </w:rPr>
        <w:t>عملاً</w:t>
      </w:r>
      <w:r w:rsidR="00D35A8E" w:rsidRPr="00845A63">
        <w:rPr>
          <w:rtl/>
        </w:rPr>
        <w:t xml:space="preserve"> </w:t>
      </w:r>
      <w:r w:rsidR="00D35A8E" w:rsidRPr="00845A63">
        <w:rPr>
          <w:rFonts w:hint="cs"/>
          <w:rtl/>
        </w:rPr>
        <w:t>على</w:t>
      </w:r>
      <w:r w:rsidR="00D35A8E" w:rsidRPr="00845A63">
        <w:rPr>
          <w:rtl/>
        </w:rPr>
        <w:t xml:space="preserve"> </w:t>
      </w:r>
      <w:r w:rsidR="00D35A8E" w:rsidRPr="00845A63">
        <w:rPr>
          <w:rFonts w:hint="cs"/>
          <w:rtl/>
        </w:rPr>
        <w:t>زيادة</w:t>
      </w:r>
      <w:r w:rsidR="00D35A8E" w:rsidRPr="00845A63">
        <w:rPr>
          <w:rtl/>
        </w:rPr>
        <w:t xml:space="preserve"> </w:t>
      </w:r>
      <w:r w:rsidR="00D35A8E" w:rsidRPr="00845A63">
        <w:rPr>
          <w:rFonts w:hint="cs"/>
          <w:rtl/>
        </w:rPr>
        <w:t>الكفاءة</w:t>
      </w:r>
      <w:r w:rsidR="00D35A8E" w:rsidRPr="00845A63">
        <w:rPr>
          <w:rtl/>
        </w:rPr>
        <w:t xml:space="preserve"> </w:t>
      </w:r>
      <w:r w:rsidR="00D35A8E" w:rsidRPr="00845A63">
        <w:rPr>
          <w:rFonts w:hint="cs"/>
          <w:rtl/>
        </w:rPr>
        <w:t>في</w:t>
      </w:r>
      <w:r w:rsidR="00D35A8E" w:rsidRPr="00845A63">
        <w:rPr>
          <w:rFonts w:hint="eastAsia"/>
          <w:rtl/>
        </w:rPr>
        <w:t> </w:t>
      </w:r>
      <w:r w:rsidR="00D35A8E" w:rsidRPr="00845A63">
        <w:rPr>
          <w:rFonts w:hint="cs"/>
          <w:rtl/>
        </w:rPr>
        <w:t>تنسيق</w:t>
      </w:r>
      <w:r w:rsidR="00D35A8E" w:rsidRPr="00845A63">
        <w:rPr>
          <w:rtl/>
        </w:rPr>
        <w:t xml:space="preserve"> </w:t>
      </w:r>
      <w:r w:rsidR="00D35A8E" w:rsidRPr="00845A63">
        <w:rPr>
          <w:rFonts w:hint="cs"/>
          <w:rtl/>
        </w:rPr>
        <w:t>مثل</w:t>
      </w:r>
      <w:r w:rsidR="00D35A8E" w:rsidRPr="00845A63">
        <w:rPr>
          <w:rtl/>
        </w:rPr>
        <w:t xml:space="preserve"> </w:t>
      </w:r>
      <w:r w:rsidR="00D35A8E" w:rsidRPr="00845A63">
        <w:rPr>
          <w:rFonts w:hint="cs"/>
          <w:rtl/>
        </w:rPr>
        <w:t>هذه</w:t>
      </w:r>
      <w:r w:rsidR="00D35A8E" w:rsidRPr="00845A63">
        <w:rPr>
          <w:rtl/>
        </w:rPr>
        <w:t xml:space="preserve"> </w:t>
      </w:r>
      <w:r w:rsidR="00D35A8E" w:rsidRPr="00845A63">
        <w:rPr>
          <w:rFonts w:hint="cs"/>
          <w:rtl/>
        </w:rPr>
        <w:t>الأحداث،</w:t>
      </w:r>
      <w:r w:rsidR="00D35A8E" w:rsidRPr="00845A63">
        <w:rPr>
          <w:rtl/>
        </w:rPr>
        <w:t xml:space="preserve"> </w:t>
      </w:r>
      <w:r w:rsidR="00D35A8E" w:rsidRPr="00845A63">
        <w:rPr>
          <w:rFonts w:hint="cs"/>
          <w:rtl/>
        </w:rPr>
        <w:t>وتجنب</w:t>
      </w:r>
      <w:r w:rsidR="00D35A8E" w:rsidRPr="00845A63">
        <w:rPr>
          <w:rtl/>
        </w:rPr>
        <w:t xml:space="preserve"> </w:t>
      </w:r>
      <w:r w:rsidR="00D35A8E" w:rsidRPr="00845A63">
        <w:rPr>
          <w:rFonts w:hint="cs"/>
          <w:rtl/>
        </w:rPr>
        <w:t>الازدواجية</w:t>
      </w:r>
      <w:r w:rsidR="00D35A8E" w:rsidRPr="00845A63">
        <w:rPr>
          <w:rtl/>
        </w:rPr>
        <w:t xml:space="preserve"> </w:t>
      </w:r>
      <w:r w:rsidR="00D35A8E" w:rsidRPr="00845A63">
        <w:rPr>
          <w:rFonts w:hint="cs"/>
          <w:rtl/>
        </w:rPr>
        <w:t>في</w:t>
      </w:r>
      <w:r w:rsidR="00D35A8E" w:rsidRPr="00845A63">
        <w:rPr>
          <w:rFonts w:hint="eastAsia"/>
          <w:rtl/>
        </w:rPr>
        <w:t> </w:t>
      </w:r>
      <w:r w:rsidR="00D35A8E" w:rsidRPr="00845A63">
        <w:rPr>
          <w:rFonts w:hint="cs"/>
          <w:rtl/>
        </w:rPr>
        <w:t>الأحداث</w:t>
      </w:r>
      <w:r w:rsidR="00D35A8E" w:rsidRPr="00845A63">
        <w:rPr>
          <w:rtl/>
        </w:rPr>
        <w:t>/</w:t>
      </w:r>
      <w:r w:rsidR="00D35A8E" w:rsidRPr="00845A63">
        <w:rPr>
          <w:rFonts w:hint="cs"/>
          <w:rtl/>
        </w:rPr>
        <w:t>المواضيع</w:t>
      </w:r>
      <w:r w:rsidR="00D35A8E" w:rsidRPr="00845A63">
        <w:rPr>
          <w:rtl/>
        </w:rPr>
        <w:t xml:space="preserve"> </w:t>
      </w:r>
      <w:r w:rsidR="00D35A8E" w:rsidRPr="00845A63">
        <w:rPr>
          <w:rFonts w:hint="cs"/>
          <w:rtl/>
        </w:rPr>
        <w:t>والاستفادة</w:t>
      </w:r>
      <w:r w:rsidR="00D35A8E" w:rsidRPr="00845A63">
        <w:rPr>
          <w:rtl/>
        </w:rPr>
        <w:t xml:space="preserve"> </w:t>
      </w:r>
      <w:r w:rsidR="00D35A8E" w:rsidRPr="00845A63">
        <w:rPr>
          <w:rFonts w:hint="cs"/>
          <w:rtl/>
        </w:rPr>
        <w:t>من</w:t>
      </w:r>
      <w:r w:rsidR="00D35A8E" w:rsidRPr="00845A63">
        <w:rPr>
          <w:rtl/>
        </w:rPr>
        <w:t xml:space="preserve"> </w:t>
      </w:r>
      <w:r w:rsidR="00D35A8E" w:rsidRPr="00845A63">
        <w:rPr>
          <w:rFonts w:hint="cs"/>
          <w:rtl/>
        </w:rPr>
        <w:t>تضافر</w:t>
      </w:r>
      <w:r w:rsidR="00D35A8E" w:rsidRPr="00845A63">
        <w:rPr>
          <w:rtl/>
        </w:rPr>
        <w:t xml:space="preserve"> </w:t>
      </w:r>
      <w:r w:rsidR="00D35A8E" w:rsidRPr="00845A63">
        <w:rPr>
          <w:rFonts w:hint="cs"/>
          <w:rtl/>
        </w:rPr>
        <w:t>جهود</w:t>
      </w:r>
      <w:r w:rsidR="00D35A8E" w:rsidRPr="00845A63">
        <w:rPr>
          <w:rtl/>
        </w:rPr>
        <w:t xml:space="preserve"> </w:t>
      </w:r>
      <w:r w:rsidR="00D35A8E" w:rsidRPr="00845A63">
        <w:rPr>
          <w:rFonts w:hint="cs"/>
          <w:rtl/>
        </w:rPr>
        <w:t>مكاتب</w:t>
      </w:r>
      <w:r w:rsidR="00D35A8E" w:rsidRPr="00845A63">
        <w:rPr>
          <w:rtl/>
        </w:rPr>
        <w:t xml:space="preserve"> </w:t>
      </w:r>
      <w:r w:rsidR="00D35A8E" w:rsidRPr="00845A63">
        <w:rPr>
          <w:rFonts w:hint="cs"/>
          <w:rtl/>
        </w:rPr>
        <w:t>الات‍حاد</w:t>
      </w:r>
      <w:r w:rsidR="00D35A8E" w:rsidRPr="00845A63">
        <w:rPr>
          <w:rtl/>
        </w:rPr>
        <w:t xml:space="preserve"> </w:t>
      </w:r>
      <w:r w:rsidR="00D35A8E" w:rsidRPr="00845A63">
        <w:rPr>
          <w:rFonts w:hint="cs"/>
          <w:rtl/>
        </w:rPr>
        <w:t>والمكاتب</w:t>
      </w:r>
      <w:r w:rsidR="00D35A8E" w:rsidRPr="00845A63">
        <w:rPr>
          <w:rtl/>
        </w:rPr>
        <w:t xml:space="preserve"> </w:t>
      </w:r>
      <w:r w:rsidR="00D35A8E" w:rsidRPr="00845A63">
        <w:rPr>
          <w:rFonts w:hint="cs"/>
          <w:rtl/>
        </w:rPr>
        <w:t>الإقليمية؛</w:t>
      </w:r>
    </w:p>
    <w:p w:rsidR="00D35A8E" w:rsidRPr="00845A63" w:rsidRDefault="00A173BC" w:rsidP="00D35A8E">
      <w:pPr>
        <w:rPr>
          <w:rtl/>
          <w:lang w:bidi="ar-SY"/>
        </w:rPr>
      </w:pPr>
      <w:ins w:id="226" w:author="Aly, Abdullah" w:date="2018-10-15T12:05:00Z">
        <w:r w:rsidRPr="00845A63">
          <w:rPr>
            <w:lang w:val="en-US"/>
          </w:rPr>
          <w:t>9</w:t>
        </w:r>
      </w:ins>
      <w:del w:id="227" w:author="Aly, Abdullah" w:date="2018-10-15T12:05:00Z">
        <w:r w:rsidR="00D35A8E" w:rsidRPr="00845A63" w:rsidDel="00A173BC">
          <w:rPr>
            <w:lang w:val="en-US"/>
          </w:rPr>
          <w:delText>11</w:delText>
        </w:r>
      </w:del>
      <w:r w:rsidR="00D35A8E" w:rsidRPr="00845A63">
        <w:rPr>
          <w:rtl/>
          <w:lang w:bidi="ar-SY"/>
        </w:rPr>
        <w:tab/>
      </w:r>
      <w:r w:rsidR="00D35A8E" w:rsidRPr="00845A63">
        <w:rPr>
          <w:rFonts w:hint="cs"/>
          <w:rtl/>
          <w:lang w:bidi="ar-SY"/>
        </w:rPr>
        <w:t>أن تحصل المكاتب</w:t>
      </w:r>
      <w:r w:rsidR="00D35A8E" w:rsidRPr="00845A63">
        <w:rPr>
          <w:rtl/>
          <w:lang w:bidi="ar-SY"/>
        </w:rPr>
        <w:t xml:space="preserve"> </w:t>
      </w:r>
      <w:r w:rsidR="00D35A8E" w:rsidRPr="00845A63">
        <w:rPr>
          <w:rFonts w:hint="cs"/>
          <w:rtl/>
          <w:lang w:bidi="ar-SY"/>
        </w:rPr>
        <w:t>الإقليمية</w:t>
      </w:r>
      <w:r w:rsidR="00D35A8E" w:rsidRPr="00845A63">
        <w:rPr>
          <w:rtl/>
          <w:lang w:bidi="ar-SY"/>
        </w:rPr>
        <w:t xml:space="preserve"> </w:t>
      </w:r>
      <w:r w:rsidR="00D35A8E" w:rsidRPr="00845A63">
        <w:rPr>
          <w:rFonts w:hint="cs"/>
          <w:rtl/>
          <w:lang w:bidi="ar-SY"/>
        </w:rPr>
        <w:t>على موارد</w:t>
      </w:r>
      <w:r w:rsidR="00D35A8E" w:rsidRPr="00845A63">
        <w:rPr>
          <w:rtl/>
          <w:lang w:bidi="ar-SY"/>
        </w:rPr>
        <w:t xml:space="preserve"> </w:t>
      </w:r>
      <w:r w:rsidR="00D35A8E" w:rsidRPr="00845A63">
        <w:rPr>
          <w:rFonts w:hint="cs"/>
          <w:rtl/>
          <w:lang w:bidi="ar-SY"/>
        </w:rPr>
        <w:t>كافية، في حدود</w:t>
      </w:r>
      <w:r w:rsidR="00D35A8E" w:rsidRPr="00845A63">
        <w:rPr>
          <w:rtl/>
          <w:lang w:bidi="ar-SY"/>
        </w:rPr>
        <w:t xml:space="preserve"> </w:t>
      </w:r>
      <w:r w:rsidR="00D35A8E" w:rsidRPr="00845A63">
        <w:rPr>
          <w:rFonts w:hint="cs"/>
          <w:rtl/>
        </w:rPr>
        <w:t>الموارد المخصصة في الخطة المالية</w:t>
      </w:r>
      <w:r w:rsidR="00D35A8E" w:rsidRPr="00845A63">
        <w:rPr>
          <w:rFonts w:hint="cs"/>
          <w:rtl/>
          <w:lang w:bidi="ar-SY"/>
        </w:rPr>
        <w:t>،</w:t>
      </w:r>
      <w:r w:rsidR="00D35A8E" w:rsidRPr="00845A63">
        <w:rPr>
          <w:rtl/>
          <w:lang w:bidi="ar-SY"/>
        </w:rPr>
        <w:t xml:space="preserve"> </w:t>
      </w:r>
      <w:r w:rsidR="00D35A8E" w:rsidRPr="00845A63">
        <w:rPr>
          <w:rFonts w:hint="cs"/>
          <w:rtl/>
          <w:lang w:bidi="ar-SY"/>
        </w:rPr>
        <w:t>للاضطلاع</w:t>
      </w:r>
      <w:r w:rsidR="00D35A8E" w:rsidRPr="00845A63">
        <w:rPr>
          <w:rtl/>
          <w:lang w:bidi="ar-SY"/>
        </w:rPr>
        <w:t xml:space="preserve"> </w:t>
      </w:r>
      <w:r w:rsidR="00D35A8E" w:rsidRPr="00845A63">
        <w:rPr>
          <w:rFonts w:hint="cs"/>
          <w:rtl/>
          <w:lang w:bidi="ar-SY"/>
        </w:rPr>
        <w:t>بواجباتها بصورة</w:t>
      </w:r>
      <w:r w:rsidR="00D35A8E" w:rsidRPr="00845A63">
        <w:rPr>
          <w:rtl/>
          <w:lang w:bidi="ar-SY"/>
        </w:rPr>
        <w:t xml:space="preserve"> </w:t>
      </w:r>
      <w:r w:rsidR="00D35A8E" w:rsidRPr="00845A63">
        <w:rPr>
          <w:rFonts w:hint="cs"/>
          <w:rtl/>
          <w:lang w:bidi="ar-SY"/>
        </w:rPr>
        <w:t>فعالة،</w:t>
      </w:r>
      <w:r w:rsidR="00D35A8E" w:rsidRPr="00845A63">
        <w:rPr>
          <w:rtl/>
          <w:lang w:bidi="ar-SY"/>
        </w:rPr>
        <w:t xml:space="preserve"> </w:t>
      </w:r>
      <w:r w:rsidR="00D35A8E" w:rsidRPr="00845A63">
        <w:rPr>
          <w:rFonts w:hint="cs"/>
          <w:rtl/>
          <w:lang w:bidi="ar-SY"/>
        </w:rPr>
        <w:t>بما</w:t>
      </w:r>
      <w:r w:rsidR="00D35A8E" w:rsidRPr="00845A63">
        <w:rPr>
          <w:rFonts w:hint="eastAsia"/>
          <w:rtl/>
          <w:lang w:bidi="ar-SY"/>
        </w:rPr>
        <w:t xml:space="preserve"> في </w:t>
      </w:r>
      <w:r w:rsidR="00D35A8E" w:rsidRPr="00845A63">
        <w:rPr>
          <w:rFonts w:hint="cs"/>
          <w:rtl/>
          <w:lang w:bidi="ar-SY"/>
        </w:rPr>
        <w:t>ذلك</w:t>
      </w:r>
      <w:r w:rsidR="00D35A8E" w:rsidRPr="00845A63">
        <w:rPr>
          <w:rtl/>
          <w:lang w:bidi="ar-SY"/>
        </w:rPr>
        <w:t xml:space="preserve"> </w:t>
      </w:r>
      <w:r w:rsidR="00D35A8E" w:rsidRPr="00845A63">
        <w:rPr>
          <w:rFonts w:hint="cs"/>
          <w:rtl/>
          <w:lang w:bidi="ar-SY"/>
        </w:rPr>
        <w:t>المنصات</w:t>
      </w:r>
      <w:r w:rsidR="00D35A8E" w:rsidRPr="00845A63">
        <w:rPr>
          <w:rtl/>
          <w:lang w:bidi="ar-SY"/>
        </w:rPr>
        <w:t xml:space="preserve"> </w:t>
      </w:r>
      <w:r w:rsidR="00D35A8E" w:rsidRPr="00845A63">
        <w:rPr>
          <w:rFonts w:hint="cs"/>
          <w:rtl/>
          <w:lang w:bidi="ar-SY"/>
        </w:rPr>
        <w:t>التكنولوجية</w:t>
      </w:r>
      <w:r w:rsidR="00D35A8E" w:rsidRPr="00845A63">
        <w:rPr>
          <w:rtl/>
          <w:lang w:bidi="ar-SY"/>
        </w:rPr>
        <w:t xml:space="preserve"> </w:t>
      </w:r>
      <w:r w:rsidR="00D35A8E" w:rsidRPr="00845A63">
        <w:rPr>
          <w:rFonts w:hint="cs"/>
          <w:rtl/>
          <w:lang w:bidi="ar-SY"/>
        </w:rPr>
        <w:t>لعقد</w:t>
      </w:r>
      <w:r w:rsidR="00D35A8E" w:rsidRPr="00845A63">
        <w:rPr>
          <w:rtl/>
          <w:lang w:bidi="ar-SY"/>
        </w:rPr>
        <w:t xml:space="preserve"> </w:t>
      </w:r>
      <w:r w:rsidR="00D35A8E" w:rsidRPr="00845A63">
        <w:rPr>
          <w:rFonts w:hint="cs"/>
          <w:rtl/>
          <w:lang w:bidi="ar-SY"/>
        </w:rPr>
        <w:t>الاجتماعات</w:t>
      </w:r>
      <w:r w:rsidR="00D35A8E" w:rsidRPr="00845A63">
        <w:rPr>
          <w:rtl/>
          <w:lang w:bidi="ar-SY"/>
        </w:rPr>
        <w:t xml:space="preserve"> </w:t>
      </w:r>
      <w:r w:rsidR="00D35A8E" w:rsidRPr="00845A63">
        <w:rPr>
          <w:rFonts w:hint="cs"/>
          <w:rtl/>
          <w:lang w:bidi="ar-SY"/>
        </w:rPr>
        <w:t>الإلكترونية</w:t>
      </w:r>
      <w:r w:rsidR="00D35A8E" w:rsidRPr="00845A63">
        <w:rPr>
          <w:rtl/>
          <w:lang w:bidi="ar-SY"/>
        </w:rPr>
        <w:t xml:space="preserve"> </w:t>
      </w:r>
      <w:r w:rsidR="00D35A8E" w:rsidRPr="00845A63">
        <w:rPr>
          <w:rFonts w:hint="cs"/>
          <w:rtl/>
          <w:lang w:bidi="ar-SY"/>
        </w:rPr>
        <w:t>واستعمال أساليب</w:t>
      </w:r>
      <w:r w:rsidR="00D35A8E" w:rsidRPr="00845A63">
        <w:rPr>
          <w:rtl/>
          <w:lang w:bidi="ar-SY"/>
        </w:rPr>
        <w:t xml:space="preserve"> </w:t>
      </w:r>
      <w:r w:rsidR="00D35A8E" w:rsidRPr="00845A63">
        <w:rPr>
          <w:rFonts w:hint="cs"/>
          <w:rtl/>
          <w:lang w:bidi="ar-SY"/>
        </w:rPr>
        <w:t>العمل</w:t>
      </w:r>
      <w:r w:rsidR="00D35A8E" w:rsidRPr="00845A63">
        <w:rPr>
          <w:rtl/>
          <w:lang w:bidi="ar-SY"/>
        </w:rPr>
        <w:t xml:space="preserve"> </w:t>
      </w:r>
      <w:r w:rsidR="00D35A8E" w:rsidRPr="00845A63">
        <w:rPr>
          <w:rFonts w:hint="cs"/>
          <w:rtl/>
          <w:lang w:bidi="ar-SY"/>
        </w:rPr>
        <w:t>الإلكترونية </w:t>
      </w:r>
      <w:r w:rsidR="00D35A8E" w:rsidRPr="00845A63">
        <w:rPr>
          <w:lang w:bidi="ar-SY"/>
        </w:rPr>
        <w:t>(</w:t>
      </w:r>
      <w:r w:rsidR="00D35A8E" w:rsidRPr="00845A63">
        <w:rPr>
          <w:lang w:val="en-US"/>
        </w:rPr>
        <w:t>EWM</w:t>
      </w:r>
      <w:r w:rsidR="00D35A8E" w:rsidRPr="00845A63">
        <w:rPr>
          <w:lang w:bidi="ar-SY"/>
        </w:rPr>
        <w:t>)</w:t>
      </w:r>
      <w:r w:rsidR="00D35A8E" w:rsidRPr="00845A63">
        <w:rPr>
          <w:rtl/>
          <w:lang w:bidi="ar-SY"/>
        </w:rPr>
        <w:t xml:space="preserve"> </w:t>
      </w:r>
      <w:r w:rsidR="00D35A8E" w:rsidRPr="00845A63">
        <w:rPr>
          <w:rFonts w:hint="cs"/>
          <w:rtl/>
          <w:lang w:bidi="ar-SY"/>
        </w:rPr>
        <w:t>مع</w:t>
      </w:r>
      <w:r w:rsidR="00D35A8E" w:rsidRPr="00845A63">
        <w:rPr>
          <w:rtl/>
          <w:lang w:bidi="ar-SY"/>
        </w:rPr>
        <w:t xml:space="preserve"> </w:t>
      </w:r>
      <w:r w:rsidR="00D35A8E" w:rsidRPr="00845A63">
        <w:rPr>
          <w:rFonts w:hint="cs"/>
          <w:rtl/>
          <w:lang w:bidi="ar-SY"/>
        </w:rPr>
        <w:t>الدول</w:t>
      </w:r>
      <w:r w:rsidR="00D35A8E" w:rsidRPr="00845A63">
        <w:rPr>
          <w:rtl/>
          <w:lang w:bidi="ar-SY"/>
        </w:rPr>
        <w:t xml:space="preserve"> </w:t>
      </w:r>
      <w:r w:rsidR="00D35A8E" w:rsidRPr="00845A63">
        <w:rPr>
          <w:rFonts w:hint="cs"/>
          <w:rtl/>
          <w:lang w:bidi="ar-SY"/>
        </w:rPr>
        <w:t>الأعضاء</w:t>
      </w:r>
      <w:r w:rsidR="00D35A8E" w:rsidRPr="00845A63">
        <w:rPr>
          <w:rFonts w:hint="eastAsia"/>
          <w:rtl/>
          <w:lang w:bidi="ar-SY"/>
        </w:rPr>
        <w:t> </w:t>
      </w:r>
      <w:r w:rsidR="00D35A8E" w:rsidRPr="00845A63">
        <w:rPr>
          <w:rFonts w:hint="cs"/>
          <w:rtl/>
          <w:lang w:bidi="ar-SY"/>
        </w:rPr>
        <w:t>المعنية؛</w:t>
      </w:r>
    </w:p>
    <w:p w:rsidR="00D35A8E" w:rsidRPr="00845A63" w:rsidRDefault="00373DED" w:rsidP="00B7398E">
      <w:pPr>
        <w:rPr>
          <w:ins w:id="228" w:author="Aly, Abdullah" w:date="2018-10-15T12:06:00Z"/>
        </w:rPr>
      </w:pPr>
      <w:ins w:id="229" w:author="Aly, Abdullah" w:date="2018-10-15T12:06:00Z">
        <w:r w:rsidRPr="00845A63">
          <w:rPr>
            <w:lang w:val="en-US"/>
          </w:rPr>
          <w:t>10</w:t>
        </w:r>
      </w:ins>
      <w:del w:id="230" w:author="Aly, Abdullah" w:date="2018-10-15T12:06:00Z">
        <w:r w:rsidR="00D35A8E" w:rsidRPr="00845A63" w:rsidDel="00373DED">
          <w:rPr>
            <w:lang w:val="en-US"/>
          </w:rPr>
          <w:delText>12</w:delText>
        </w:r>
      </w:del>
      <w:r w:rsidR="00D35A8E" w:rsidRPr="00845A63">
        <w:rPr>
          <w:rtl/>
        </w:rPr>
        <w:tab/>
      </w:r>
      <w:r w:rsidR="00D35A8E" w:rsidRPr="00845A63">
        <w:rPr>
          <w:rFonts w:hint="cs"/>
          <w:rtl/>
        </w:rPr>
        <w:t>أنه</w:t>
      </w:r>
      <w:r w:rsidR="00D35A8E" w:rsidRPr="00845A63">
        <w:rPr>
          <w:rtl/>
        </w:rPr>
        <w:t xml:space="preserve"> </w:t>
      </w:r>
      <w:r w:rsidR="00D35A8E" w:rsidRPr="00845A63">
        <w:rPr>
          <w:rFonts w:hint="cs"/>
          <w:rtl/>
        </w:rPr>
        <w:t>يتعين</w:t>
      </w:r>
      <w:r w:rsidR="00D35A8E" w:rsidRPr="00845A63">
        <w:rPr>
          <w:rtl/>
        </w:rPr>
        <w:t xml:space="preserve"> </w:t>
      </w:r>
      <w:r w:rsidR="00D35A8E" w:rsidRPr="00845A63">
        <w:rPr>
          <w:rFonts w:hint="cs"/>
          <w:rtl/>
        </w:rPr>
        <w:t>إتاحة</w:t>
      </w:r>
      <w:r w:rsidR="00D35A8E" w:rsidRPr="00845A63">
        <w:rPr>
          <w:rtl/>
        </w:rPr>
        <w:t xml:space="preserve"> </w:t>
      </w:r>
      <w:r w:rsidR="00D35A8E" w:rsidRPr="00845A63">
        <w:rPr>
          <w:rFonts w:hint="cs"/>
          <w:rtl/>
        </w:rPr>
        <w:t>موارد</w:t>
      </w:r>
      <w:r w:rsidR="00D35A8E" w:rsidRPr="00845A63">
        <w:rPr>
          <w:rtl/>
        </w:rPr>
        <w:t xml:space="preserve"> </w:t>
      </w:r>
      <w:r w:rsidR="00D35A8E" w:rsidRPr="00845A63">
        <w:rPr>
          <w:rFonts w:hint="cs"/>
          <w:rtl/>
        </w:rPr>
        <w:t>كافية</w:t>
      </w:r>
      <w:r w:rsidR="00D35A8E" w:rsidRPr="00845A63">
        <w:rPr>
          <w:rtl/>
        </w:rPr>
        <w:t xml:space="preserve"> </w:t>
      </w:r>
      <w:r w:rsidR="00D35A8E" w:rsidRPr="00845A63">
        <w:rPr>
          <w:rFonts w:hint="cs"/>
          <w:rtl/>
        </w:rPr>
        <w:t>لتمكين</w:t>
      </w:r>
      <w:r w:rsidR="00D35A8E" w:rsidRPr="00845A63">
        <w:rPr>
          <w:rtl/>
        </w:rPr>
        <w:t xml:space="preserve"> </w:t>
      </w:r>
      <w:r w:rsidR="00D35A8E" w:rsidRPr="00845A63">
        <w:rPr>
          <w:rFonts w:hint="cs"/>
          <w:rtl/>
        </w:rPr>
        <w:t>مكتب</w:t>
      </w:r>
      <w:r w:rsidR="00D35A8E" w:rsidRPr="00845A63">
        <w:rPr>
          <w:rtl/>
        </w:rPr>
        <w:t xml:space="preserve"> </w:t>
      </w:r>
      <w:r w:rsidR="00D35A8E" w:rsidRPr="00845A63">
        <w:rPr>
          <w:rFonts w:hint="cs"/>
          <w:rtl/>
        </w:rPr>
        <w:t>تنمية</w:t>
      </w:r>
      <w:r w:rsidR="00D35A8E" w:rsidRPr="00845A63">
        <w:rPr>
          <w:rtl/>
        </w:rPr>
        <w:t xml:space="preserve"> </w:t>
      </w:r>
      <w:r w:rsidR="00D35A8E" w:rsidRPr="00845A63">
        <w:rPr>
          <w:rFonts w:hint="cs"/>
          <w:rtl/>
        </w:rPr>
        <w:t>الاتصالات</w:t>
      </w:r>
      <w:r w:rsidR="00D35A8E" w:rsidRPr="00845A63">
        <w:rPr>
          <w:rtl/>
        </w:rPr>
        <w:t xml:space="preserve"> </w:t>
      </w:r>
      <w:r w:rsidR="00D35A8E" w:rsidRPr="00845A63">
        <w:rPr>
          <w:rFonts w:hint="cs"/>
          <w:rtl/>
        </w:rPr>
        <w:t>من</w:t>
      </w:r>
      <w:r w:rsidR="00D35A8E" w:rsidRPr="00845A63">
        <w:rPr>
          <w:rtl/>
        </w:rPr>
        <w:t xml:space="preserve"> </w:t>
      </w:r>
      <w:r w:rsidR="00D35A8E" w:rsidRPr="00845A63">
        <w:rPr>
          <w:rFonts w:hint="cs"/>
          <w:rtl/>
        </w:rPr>
        <w:t>أداء</w:t>
      </w:r>
      <w:r w:rsidR="00D35A8E" w:rsidRPr="00845A63">
        <w:rPr>
          <w:rtl/>
        </w:rPr>
        <w:t xml:space="preserve"> </w:t>
      </w:r>
      <w:r w:rsidR="00D35A8E" w:rsidRPr="00845A63">
        <w:rPr>
          <w:rFonts w:hint="cs"/>
          <w:rtl/>
        </w:rPr>
        <w:t>مهامه</w:t>
      </w:r>
      <w:r w:rsidR="00D35A8E" w:rsidRPr="00845A63">
        <w:rPr>
          <w:rtl/>
        </w:rPr>
        <w:t xml:space="preserve"> </w:t>
      </w:r>
      <w:r w:rsidR="00D35A8E" w:rsidRPr="00845A63">
        <w:rPr>
          <w:rFonts w:hint="cs"/>
          <w:rtl/>
        </w:rPr>
        <w:t>على</w:t>
      </w:r>
      <w:r w:rsidR="00D35A8E" w:rsidRPr="00845A63">
        <w:rPr>
          <w:rtl/>
        </w:rPr>
        <w:t xml:space="preserve"> </w:t>
      </w:r>
      <w:r w:rsidR="00D35A8E" w:rsidRPr="00845A63">
        <w:rPr>
          <w:rFonts w:hint="cs"/>
          <w:rtl/>
        </w:rPr>
        <w:t>نحو</w:t>
      </w:r>
      <w:r w:rsidR="00D35A8E" w:rsidRPr="00845A63">
        <w:rPr>
          <w:rtl/>
        </w:rPr>
        <w:t xml:space="preserve"> </w:t>
      </w:r>
      <w:r w:rsidR="00D35A8E" w:rsidRPr="00845A63">
        <w:rPr>
          <w:rFonts w:hint="cs"/>
          <w:rtl/>
        </w:rPr>
        <w:t>فعّال</w:t>
      </w:r>
      <w:r w:rsidR="00D35A8E" w:rsidRPr="00845A63">
        <w:rPr>
          <w:rtl/>
        </w:rPr>
        <w:t xml:space="preserve"> </w:t>
      </w:r>
      <w:r w:rsidR="00D35A8E" w:rsidRPr="00845A63">
        <w:rPr>
          <w:rFonts w:hint="cs"/>
          <w:rtl/>
        </w:rPr>
        <w:t>من</w:t>
      </w:r>
      <w:r w:rsidR="00D35A8E" w:rsidRPr="00845A63">
        <w:rPr>
          <w:rtl/>
        </w:rPr>
        <w:t xml:space="preserve"> </w:t>
      </w:r>
      <w:r w:rsidR="00D35A8E" w:rsidRPr="00845A63">
        <w:rPr>
          <w:rFonts w:hint="cs"/>
          <w:rtl/>
        </w:rPr>
        <w:t>أجل</w:t>
      </w:r>
      <w:r w:rsidR="00D35A8E" w:rsidRPr="00845A63">
        <w:rPr>
          <w:rtl/>
        </w:rPr>
        <w:t xml:space="preserve"> </w:t>
      </w:r>
      <w:del w:id="231" w:author="Madrane, Badiáa" w:date="2018-10-18T12:23:00Z">
        <w:r w:rsidR="00D35A8E" w:rsidRPr="00845A63" w:rsidDel="00923529">
          <w:rPr>
            <w:rFonts w:hint="cs"/>
            <w:rtl/>
          </w:rPr>
          <w:delText>تقليص</w:delText>
        </w:r>
        <w:r w:rsidR="00D35A8E" w:rsidRPr="00845A63" w:rsidDel="00923529">
          <w:rPr>
            <w:rtl/>
          </w:rPr>
          <w:delText xml:space="preserve"> </w:delText>
        </w:r>
        <w:r w:rsidR="00D35A8E" w:rsidRPr="00845A63" w:rsidDel="00923529">
          <w:rPr>
            <w:rFonts w:hint="cs"/>
            <w:rtl/>
          </w:rPr>
          <w:delText>فجوة</w:delText>
        </w:r>
        <w:r w:rsidR="00D35A8E" w:rsidRPr="00845A63" w:rsidDel="00923529">
          <w:rPr>
            <w:rtl/>
          </w:rPr>
          <w:delText xml:space="preserve"> </w:delText>
        </w:r>
        <w:r w:rsidR="00D35A8E" w:rsidRPr="00845A63" w:rsidDel="00923529">
          <w:rPr>
            <w:rFonts w:hint="cs"/>
            <w:rtl/>
          </w:rPr>
          <w:delText>الاتصالات</w:delText>
        </w:r>
        <w:r w:rsidR="00D35A8E" w:rsidRPr="00845A63" w:rsidDel="00923529">
          <w:rPr>
            <w:rtl/>
          </w:rPr>
          <w:delText xml:space="preserve"> </w:delText>
        </w:r>
        <w:r w:rsidR="00D35A8E" w:rsidRPr="00845A63" w:rsidDel="00923529">
          <w:rPr>
            <w:rFonts w:hint="cs"/>
            <w:rtl/>
          </w:rPr>
          <w:delText>بين</w:delText>
        </w:r>
        <w:r w:rsidR="00D35A8E" w:rsidRPr="00845A63" w:rsidDel="00923529">
          <w:rPr>
            <w:rtl/>
          </w:rPr>
          <w:delText xml:space="preserve"> </w:delText>
        </w:r>
        <w:r w:rsidR="00D35A8E" w:rsidRPr="00845A63" w:rsidDel="00923529">
          <w:rPr>
            <w:rFonts w:hint="cs"/>
            <w:rtl/>
          </w:rPr>
          <w:delText>البلدان</w:delText>
        </w:r>
        <w:r w:rsidR="00D35A8E" w:rsidRPr="00845A63" w:rsidDel="00923529">
          <w:rPr>
            <w:rtl/>
          </w:rPr>
          <w:delText xml:space="preserve"> </w:delText>
        </w:r>
        <w:r w:rsidR="00D35A8E" w:rsidRPr="00845A63" w:rsidDel="00923529">
          <w:rPr>
            <w:rFonts w:hint="cs"/>
            <w:rtl/>
          </w:rPr>
          <w:delText>النامية</w:delText>
        </w:r>
        <w:r w:rsidR="00D35A8E" w:rsidRPr="00845A63" w:rsidDel="00923529">
          <w:rPr>
            <w:rtl/>
          </w:rPr>
          <w:delText xml:space="preserve"> </w:delText>
        </w:r>
        <w:r w:rsidR="00D35A8E" w:rsidRPr="00845A63" w:rsidDel="00923529">
          <w:rPr>
            <w:rFonts w:hint="cs"/>
            <w:rtl/>
          </w:rPr>
          <w:delText>والمتقدمة،</w:delText>
        </w:r>
        <w:r w:rsidR="00D35A8E" w:rsidRPr="00845A63" w:rsidDel="00923529">
          <w:rPr>
            <w:rtl/>
          </w:rPr>
          <w:delText xml:space="preserve"> </w:delText>
        </w:r>
        <w:r w:rsidR="00D35A8E" w:rsidRPr="00845A63" w:rsidDel="00923529">
          <w:rPr>
            <w:rFonts w:hint="cs"/>
            <w:rtl/>
          </w:rPr>
          <w:delText>وبالتالي</w:delText>
        </w:r>
        <w:r w:rsidR="00D35A8E" w:rsidRPr="00845A63" w:rsidDel="00923529">
          <w:rPr>
            <w:rtl/>
          </w:rPr>
          <w:delText xml:space="preserve"> </w:delText>
        </w:r>
        <w:r w:rsidR="00D35A8E" w:rsidRPr="00845A63" w:rsidDel="00923529">
          <w:rPr>
            <w:rFonts w:hint="cs"/>
            <w:rtl/>
          </w:rPr>
          <w:delText>دعم</w:delText>
        </w:r>
        <w:r w:rsidR="00D35A8E" w:rsidRPr="00845A63" w:rsidDel="00923529">
          <w:rPr>
            <w:rtl/>
          </w:rPr>
          <w:delText xml:space="preserve"> </w:delText>
        </w:r>
        <w:r w:rsidR="00D35A8E" w:rsidRPr="00845A63" w:rsidDel="00923529">
          <w:rPr>
            <w:rFonts w:hint="cs"/>
            <w:rtl/>
          </w:rPr>
          <w:delText>الجهود</w:delText>
        </w:r>
        <w:r w:rsidR="00D35A8E" w:rsidRPr="00845A63" w:rsidDel="00923529">
          <w:rPr>
            <w:rtl/>
          </w:rPr>
          <w:delText xml:space="preserve"> </w:delText>
        </w:r>
        <w:r w:rsidR="00D35A8E" w:rsidRPr="00845A63" w:rsidDel="00923529">
          <w:rPr>
            <w:rFonts w:hint="cs"/>
            <w:rtl/>
          </w:rPr>
          <w:delText>لسد</w:delText>
        </w:r>
        <w:r w:rsidR="00D35A8E" w:rsidRPr="00845A63" w:rsidDel="00923529">
          <w:rPr>
            <w:rtl/>
          </w:rPr>
          <w:delText xml:space="preserve"> </w:delText>
        </w:r>
      </w:del>
      <w:ins w:id="232" w:author="Madrane, Badiáa" w:date="2018-10-18T12:24:00Z">
        <w:r w:rsidR="00923529" w:rsidRPr="00845A63">
          <w:rPr>
            <w:rFonts w:hint="cs"/>
            <w:rtl/>
          </w:rPr>
          <w:t xml:space="preserve">سد </w:t>
        </w:r>
      </w:ins>
      <w:r w:rsidR="00D35A8E" w:rsidRPr="00845A63">
        <w:rPr>
          <w:rFonts w:hint="cs"/>
          <w:rtl/>
        </w:rPr>
        <w:t>الفجوة</w:t>
      </w:r>
      <w:r w:rsidR="00D35A8E" w:rsidRPr="00845A63">
        <w:rPr>
          <w:rtl/>
        </w:rPr>
        <w:t xml:space="preserve"> </w:t>
      </w:r>
      <w:r w:rsidR="00D35A8E" w:rsidRPr="00845A63">
        <w:rPr>
          <w:rFonts w:hint="cs"/>
          <w:rtl/>
        </w:rPr>
        <w:t>الرقمية</w:t>
      </w:r>
      <w:del w:id="233" w:author="Madrane, Badiáa" w:date="2018-10-18T12:24:00Z">
        <w:r w:rsidR="00D35A8E" w:rsidRPr="00845A63" w:rsidDel="00923529">
          <w:rPr>
            <w:rFonts w:hint="cs"/>
            <w:rtl/>
          </w:rPr>
          <w:delText>،</w:delText>
        </w:r>
        <w:r w:rsidR="00D35A8E" w:rsidRPr="00845A63" w:rsidDel="00923529">
          <w:rPr>
            <w:rtl/>
          </w:rPr>
          <w:delText xml:space="preserve"> </w:delText>
        </w:r>
        <w:r w:rsidR="00D35A8E" w:rsidRPr="00845A63" w:rsidDel="00923529">
          <w:rPr>
            <w:rFonts w:hint="cs"/>
            <w:rtl/>
          </w:rPr>
          <w:delText>وبناءً</w:delText>
        </w:r>
        <w:r w:rsidR="00D35A8E" w:rsidRPr="00845A63" w:rsidDel="00923529">
          <w:rPr>
            <w:rtl/>
          </w:rPr>
          <w:delText xml:space="preserve"> </w:delText>
        </w:r>
        <w:r w:rsidR="00D35A8E" w:rsidRPr="00845A63" w:rsidDel="00923529">
          <w:rPr>
            <w:rFonts w:hint="cs"/>
            <w:rtl/>
          </w:rPr>
          <w:delText>عليه</w:delText>
        </w:r>
        <w:r w:rsidR="00D35A8E" w:rsidRPr="00845A63" w:rsidDel="00923529">
          <w:rPr>
            <w:rtl/>
          </w:rPr>
          <w:delText xml:space="preserve"> </w:delText>
        </w:r>
        <w:r w:rsidR="00D35A8E" w:rsidRPr="00845A63" w:rsidDel="00923529">
          <w:rPr>
            <w:rFonts w:hint="cs"/>
            <w:rtl/>
          </w:rPr>
          <w:delText>ينبغي</w:delText>
        </w:r>
        <w:r w:rsidR="00D35A8E" w:rsidRPr="00845A63" w:rsidDel="00923529">
          <w:rPr>
            <w:rtl/>
          </w:rPr>
          <w:delText xml:space="preserve"> </w:delText>
        </w:r>
        <w:r w:rsidR="00D35A8E" w:rsidRPr="00845A63" w:rsidDel="00923529">
          <w:rPr>
            <w:rFonts w:hint="cs"/>
            <w:rtl/>
          </w:rPr>
          <w:delText>للمكاتب</w:delText>
        </w:r>
        <w:r w:rsidR="00D35A8E" w:rsidRPr="00845A63" w:rsidDel="00923529">
          <w:rPr>
            <w:rtl/>
          </w:rPr>
          <w:delText xml:space="preserve"> </w:delText>
        </w:r>
        <w:r w:rsidR="00D35A8E" w:rsidRPr="00845A63" w:rsidDel="00923529">
          <w:rPr>
            <w:rFonts w:hint="cs"/>
            <w:rtl/>
          </w:rPr>
          <w:delText>الإقليمية</w:delText>
        </w:r>
        <w:r w:rsidR="00D35A8E" w:rsidRPr="00845A63" w:rsidDel="00923529">
          <w:rPr>
            <w:rtl/>
          </w:rPr>
          <w:delText xml:space="preserve"> </w:delText>
        </w:r>
        <w:r w:rsidR="00D35A8E" w:rsidRPr="00845A63" w:rsidDel="00923529">
          <w:rPr>
            <w:rFonts w:hint="cs"/>
            <w:rtl/>
          </w:rPr>
          <w:delText>أن</w:delText>
        </w:r>
        <w:r w:rsidR="00D35A8E" w:rsidRPr="00845A63" w:rsidDel="00923529">
          <w:rPr>
            <w:rtl/>
          </w:rPr>
          <w:delText xml:space="preserve"> </w:delText>
        </w:r>
        <w:r w:rsidR="00D35A8E" w:rsidRPr="00845A63" w:rsidDel="00923529">
          <w:rPr>
            <w:rFonts w:hint="cs"/>
            <w:rtl/>
          </w:rPr>
          <w:delText>تتخذ</w:delText>
        </w:r>
        <w:r w:rsidR="00D35A8E" w:rsidRPr="00845A63" w:rsidDel="00923529">
          <w:rPr>
            <w:rtl/>
          </w:rPr>
          <w:delText xml:space="preserve"> </w:delText>
        </w:r>
        <w:r w:rsidR="00D35A8E" w:rsidRPr="00845A63" w:rsidDel="00923529">
          <w:rPr>
            <w:rFonts w:hint="cs"/>
            <w:rtl/>
          </w:rPr>
          <w:delText>التدابير</w:delText>
        </w:r>
        <w:r w:rsidR="00D35A8E" w:rsidRPr="00845A63" w:rsidDel="00923529">
          <w:rPr>
            <w:rtl/>
          </w:rPr>
          <w:delText xml:space="preserve"> </w:delText>
        </w:r>
        <w:r w:rsidR="00D35A8E" w:rsidRPr="00845A63" w:rsidDel="00923529">
          <w:rPr>
            <w:rFonts w:hint="cs"/>
            <w:rtl/>
          </w:rPr>
          <w:delText>التالية</w:delText>
        </w:r>
        <w:r w:rsidR="00D35A8E" w:rsidRPr="00845A63" w:rsidDel="00923529">
          <w:rPr>
            <w:rtl/>
          </w:rPr>
          <w:delText xml:space="preserve"> </w:delText>
        </w:r>
        <w:r w:rsidR="00D35A8E" w:rsidRPr="00845A63" w:rsidDel="00923529">
          <w:rPr>
            <w:rFonts w:hint="cs"/>
            <w:rtl/>
          </w:rPr>
          <w:delText>بالتنسيق</w:delText>
        </w:r>
        <w:r w:rsidR="00D35A8E" w:rsidRPr="00845A63" w:rsidDel="00923529">
          <w:rPr>
            <w:rtl/>
          </w:rPr>
          <w:delText xml:space="preserve"> </w:delText>
        </w:r>
        <w:r w:rsidR="00D35A8E" w:rsidRPr="00845A63" w:rsidDel="00923529">
          <w:rPr>
            <w:rFonts w:hint="cs"/>
            <w:rtl/>
          </w:rPr>
          <w:delText>مع</w:delText>
        </w:r>
        <w:r w:rsidR="00D35A8E" w:rsidRPr="00845A63" w:rsidDel="00923529">
          <w:rPr>
            <w:rtl/>
          </w:rPr>
          <w:delText xml:space="preserve"> </w:delText>
        </w:r>
        <w:r w:rsidR="00D35A8E" w:rsidRPr="00845A63" w:rsidDel="00923529">
          <w:rPr>
            <w:rFonts w:hint="cs"/>
            <w:rtl/>
          </w:rPr>
          <w:delText>مقر</w:delText>
        </w:r>
        <w:r w:rsidR="00D35A8E" w:rsidRPr="00845A63" w:rsidDel="00923529">
          <w:rPr>
            <w:rFonts w:hint="eastAsia"/>
            <w:rtl/>
          </w:rPr>
          <w:delText> </w:delText>
        </w:r>
        <w:r w:rsidR="00D35A8E" w:rsidRPr="00845A63" w:rsidDel="00923529">
          <w:rPr>
            <w:rFonts w:hint="cs"/>
            <w:rtl/>
          </w:rPr>
          <w:delText>الات‍حاد</w:delText>
        </w:r>
        <w:r w:rsidR="00D35A8E" w:rsidRPr="00845A63" w:rsidDel="00923529">
          <w:rPr>
            <w:rtl/>
          </w:rPr>
          <w:delText xml:space="preserve"> </w:delText>
        </w:r>
        <w:r w:rsidR="00D35A8E" w:rsidRPr="00845A63" w:rsidDel="00923529">
          <w:rPr>
            <w:rFonts w:hint="cs"/>
            <w:rtl/>
          </w:rPr>
          <w:delText>بغية</w:delText>
        </w:r>
        <w:r w:rsidR="00D35A8E" w:rsidRPr="00845A63" w:rsidDel="00923529">
          <w:rPr>
            <w:rtl/>
          </w:rPr>
          <w:delText xml:space="preserve"> </w:delText>
        </w:r>
        <w:r w:rsidR="00D35A8E" w:rsidRPr="00845A63" w:rsidDel="00923529">
          <w:rPr>
            <w:rFonts w:hint="cs"/>
            <w:rtl/>
          </w:rPr>
          <w:delText>تنفيذ</w:delText>
        </w:r>
        <w:r w:rsidR="00D35A8E" w:rsidRPr="00845A63" w:rsidDel="00923529">
          <w:rPr>
            <w:rtl/>
          </w:rPr>
          <w:delText xml:space="preserve"> </w:delText>
        </w:r>
        <w:r w:rsidR="00D35A8E" w:rsidRPr="00845A63" w:rsidDel="00923529">
          <w:rPr>
            <w:rFonts w:hint="cs"/>
            <w:rtl/>
          </w:rPr>
          <w:delText>الأهداف</w:delText>
        </w:r>
        <w:r w:rsidR="00D35A8E" w:rsidRPr="00845A63" w:rsidDel="00923529">
          <w:rPr>
            <w:rtl/>
          </w:rPr>
          <w:delText xml:space="preserve"> </w:delText>
        </w:r>
        <w:r w:rsidR="00D35A8E" w:rsidRPr="00845A63" w:rsidDel="00923529">
          <w:rPr>
            <w:rFonts w:hint="cs"/>
            <w:rtl/>
          </w:rPr>
          <w:delText>المنصوص</w:delText>
        </w:r>
        <w:r w:rsidR="00D35A8E" w:rsidRPr="00845A63" w:rsidDel="00923529">
          <w:rPr>
            <w:rtl/>
          </w:rPr>
          <w:delText xml:space="preserve"> </w:delText>
        </w:r>
        <w:r w:rsidR="00D35A8E" w:rsidRPr="00845A63" w:rsidDel="00923529">
          <w:rPr>
            <w:rFonts w:hint="cs"/>
            <w:rtl/>
          </w:rPr>
          <w:delText>عليها</w:delText>
        </w:r>
        <w:r w:rsidR="00D35A8E" w:rsidRPr="00845A63" w:rsidDel="00923529">
          <w:rPr>
            <w:rtl/>
          </w:rPr>
          <w:delText xml:space="preserve"> </w:delText>
        </w:r>
        <w:r w:rsidR="00D35A8E" w:rsidRPr="00845A63" w:rsidDel="00923529">
          <w:rPr>
            <w:rFonts w:hint="cs"/>
            <w:rtl/>
          </w:rPr>
          <w:delText>في</w:delText>
        </w:r>
        <w:r w:rsidR="00D35A8E" w:rsidRPr="00845A63" w:rsidDel="00923529">
          <w:rPr>
            <w:rFonts w:hint="eastAsia"/>
            <w:rtl/>
          </w:rPr>
          <w:delText> </w:delText>
        </w:r>
        <w:r w:rsidR="00D35A8E" w:rsidRPr="00845A63" w:rsidDel="00923529">
          <w:rPr>
            <w:rFonts w:hint="cs"/>
            <w:rtl/>
          </w:rPr>
          <w:delText>خطة</w:delText>
        </w:r>
        <w:r w:rsidR="00D35A8E" w:rsidRPr="00845A63" w:rsidDel="00923529">
          <w:rPr>
            <w:rtl/>
          </w:rPr>
          <w:delText xml:space="preserve"> </w:delText>
        </w:r>
        <w:r w:rsidR="00D35A8E" w:rsidRPr="00845A63" w:rsidDel="00923529">
          <w:rPr>
            <w:rFonts w:hint="cs"/>
            <w:rtl/>
          </w:rPr>
          <w:delText>عمل</w:delText>
        </w:r>
        <w:r w:rsidR="00D35A8E" w:rsidRPr="00845A63" w:rsidDel="00923529">
          <w:rPr>
            <w:rtl/>
          </w:rPr>
          <w:delText xml:space="preserve"> </w:delText>
        </w:r>
        <w:r w:rsidR="00D35A8E" w:rsidRPr="00845A63" w:rsidDel="00923529">
          <w:rPr>
            <w:rFonts w:hint="cs"/>
            <w:rtl/>
          </w:rPr>
          <w:delText>دب</w:delText>
        </w:r>
      </w:del>
      <w:del w:id="234" w:author="Awad, Samy" w:date="2018-10-27T18:53:00Z">
        <w:r w:rsidR="00D35A8E" w:rsidRPr="00845A63" w:rsidDel="00316F4E">
          <w:rPr>
            <w:rFonts w:hint="cs"/>
            <w:rtl/>
          </w:rPr>
          <w:delText>ي</w:delText>
        </w:r>
      </w:del>
      <w:r w:rsidR="00D35A8E" w:rsidRPr="00845A63">
        <w:rPr>
          <w:rFonts w:hint="cs"/>
          <w:rtl/>
        </w:rPr>
        <w:t>؛</w:t>
      </w:r>
    </w:p>
    <w:p w:rsidR="00373DED" w:rsidRPr="00845A63" w:rsidRDefault="00373DED" w:rsidP="00670A09">
      <w:pPr>
        <w:rPr>
          <w:rtl/>
        </w:rPr>
      </w:pPr>
      <w:ins w:id="235" w:author="Aly, Abdullah" w:date="2018-10-15T12:06:00Z">
        <w:r w:rsidRPr="00845A63">
          <w:t>11</w:t>
        </w:r>
        <w:r w:rsidRPr="00845A63">
          <w:rPr>
            <w:rtl/>
          </w:rPr>
          <w:tab/>
        </w:r>
      </w:ins>
      <w:ins w:id="236" w:author="Madrane, Badiáa" w:date="2018-10-18T13:52:00Z">
        <w:r w:rsidR="00461CF7" w:rsidRPr="00845A63">
          <w:rPr>
            <w:rFonts w:hint="cs"/>
            <w:rtl/>
          </w:rPr>
          <w:t xml:space="preserve">أن تشجيع مشاركة البلدان النامية في أنشطة الاتحاد </w:t>
        </w:r>
      </w:ins>
      <w:ins w:id="237" w:author="Madrane, Badiáa" w:date="2018-10-18T13:57:00Z">
        <w:r w:rsidR="00461CF7" w:rsidRPr="00845A63">
          <w:rPr>
            <w:rFonts w:hint="cs"/>
            <w:rtl/>
          </w:rPr>
          <w:t>يجعل</w:t>
        </w:r>
      </w:ins>
      <w:ins w:id="238" w:author="Madrane, Badiáa" w:date="2018-10-18T13:52:00Z">
        <w:r w:rsidR="00461CF7" w:rsidRPr="00845A63">
          <w:rPr>
            <w:rFonts w:hint="cs"/>
            <w:rtl/>
          </w:rPr>
          <w:t xml:space="preserve"> أقل البلدان نمواً </w:t>
        </w:r>
      </w:ins>
      <w:ins w:id="239" w:author="Aly, Abdullah" w:date="2018-10-23T09:27:00Z">
        <w:r w:rsidR="00670A09" w:rsidRPr="00845A63">
          <w:rPr>
            <w:lang w:val="en-US"/>
          </w:rPr>
          <w:t>(LDC)</w:t>
        </w:r>
      </w:ins>
      <w:ins w:id="240" w:author="Madrane, Badiáa" w:date="2018-10-18T13:52:00Z">
        <w:r w:rsidR="00461CF7" w:rsidRPr="00845A63">
          <w:rPr>
            <w:rFonts w:hint="cs"/>
            <w:rtl/>
          </w:rPr>
          <w:t xml:space="preserve"> </w:t>
        </w:r>
      </w:ins>
      <w:ins w:id="241" w:author="Madrane, Badiáa" w:date="2018-10-18T13:57:00Z">
        <w:r w:rsidR="00461CF7" w:rsidRPr="00845A63">
          <w:rPr>
            <w:rFonts w:hint="cs"/>
            <w:rtl/>
            <w:lang w:val="en-US"/>
          </w:rPr>
          <w:t xml:space="preserve">والدول الجزرية الصغيرة النامية </w:t>
        </w:r>
      </w:ins>
      <w:ins w:id="242" w:author="Aly, Abdullah" w:date="2018-10-23T09:27:00Z">
        <w:r w:rsidR="00670A09" w:rsidRPr="00845A63">
          <w:rPr>
            <w:lang w:val="en-US"/>
          </w:rPr>
          <w:t>(SIDS)</w:t>
        </w:r>
      </w:ins>
      <w:ins w:id="243" w:author="Madrane, Badiáa" w:date="2018-10-18T13:57:00Z">
        <w:r w:rsidR="00461CF7" w:rsidRPr="00845A63">
          <w:rPr>
            <w:rFonts w:hint="cs"/>
            <w:rtl/>
            <w:lang w:val="en-US"/>
          </w:rPr>
          <w:t xml:space="preserve"> والبلدان النامية غير الساحلية </w:t>
        </w:r>
      </w:ins>
      <w:ins w:id="244" w:author="Aly, Abdullah" w:date="2018-10-23T09:28:00Z">
        <w:r w:rsidR="00670A09" w:rsidRPr="00845A63">
          <w:rPr>
            <w:lang w:val="en-US"/>
          </w:rPr>
          <w:t>(LLDC)</w:t>
        </w:r>
      </w:ins>
      <w:ins w:id="245" w:author="Madrane, Badiáa" w:date="2018-10-18T13:57:00Z">
        <w:r w:rsidR="00461CF7" w:rsidRPr="00845A63">
          <w:rPr>
            <w:rFonts w:hint="cs"/>
            <w:rtl/>
            <w:lang w:val="en-US"/>
          </w:rPr>
          <w:t xml:space="preserve"> والبلدان ذات الدخل المنخفض مؤهلة </w:t>
        </w:r>
      </w:ins>
      <w:ins w:id="246" w:author="Madrane, Badiáa" w:date="2018-10-18T13:58:00Z">
        <w:r w:rsidR="00461CF7" w:rsidRPr="00845A63">
          <w:rPr>
            <w:rFonts w:hint="cs"/>
            <w:rtl/>
            <w:lang w:val="en-US"/>
          </w:rPr>
          <w:t>للحصول على مِنح الاتحاد</w:t>
        </w:r>
      </w:ins>
      <w:ins w:id="247" w:author="Madrane, Badiáa" w:date="2018-10-18T14:01:00Z">
        <w:r w:rsidR="00077102" w:rsidRPr="00845A63">
          <w:rPr>
            <w:rFonts w:hint="cs"/>
            <w:rtl/>
            <w:lang w:val="en-US"/>
          </w:rPr>
          <w:t xml:space="preserve">، مع إمكانية </w:t>
        </w:r>
      </w:ins>
      <w:ins w:id="248" w:author="Madrane, Badiáa" w:date="2018-10-18T14:02:00Z">
        <w:r w:rsidR="00077102" w:rsidRPr="00845A63">
          <w:rPr>
            <w:rFonts w:hint="cs"/>
            <w:rtl/>
            <w:lang w:val="en-US"/>
          </w:rPr>
          <w:t>ت</w:t>
        </w:r>
      </w:ins>
      <w:ins w:id="249" w:author="Madrane, Badiáa" w:date="2018-10-18T14:01:00Z">
        <w:r w:rsidR="00077102" w:rsidRPr="00845A63">
          <w:rPr>
            <w:rFonts w:hint="cs"/>
            <w:rtl/>
            <w:lang w:val="en-US"/>
          </w:rPr>
          <w:t>قديم مِنح، في حال تو</w:t>
        </w:r>
      </w:ins>
      <w:ins w:id="250" w:author="Madrane, Badiáa" w:date="2018-10-18T14:02:00Z">
        <w:r w:rsidR="00077102" w:rsidRPr="00845A63">
          <w:rPr>
            <w:rFonts w:hint="cs"/>
            <w:rtl/>
            <w:lang w:val="en-US"/>
          </w:rPr>
          <w:t>ا</w:t>
        </w:r>
      </w:ins>
      <w:ins w:id="251" w:author="Madrane, Badiáa" w:date="2018-10-18T14:01:00Z">
        <w:r w:rsidR="00077102" w:rsidRPr="00845A63">
          <w:rPr>
            <w:rFonts w:hint="cs"/>
            <w:rtl/>
            <w:lang w:val="en-US"/>
          </w:rPr>
          <w:t xml:space="preserve">فر الموارد المالية، </w:t>
        </w:r>
      </w:ins>
      <w:ins w:id="252" w:author="Madrane, Badiáa" w:date="2018-10-18T14:02:00Z">
        <w:r w:rsidR="00077102" w:rsidRPr="00845A63">
          <w:rPr>
            <w:rFonts w:hint="cs"/>
            <w:rtl/>
            <w:lang w:val="en-US"/>
          </w:rPr>
          <w:t>لمندوبي البلدان النامية الأخرى التي قد</w:t>
        </w:r>
      </w:ins>
      <w:ins w:id="253" w:author="Madrane, Badiáa" w:date="2018-10-18T14:03:00Z">
        <w:r w:rsidR="00077102" w:rsidRPr="00845A63">
          <w:rPr>
            <w:rFonts w:hint="cs"/>
            <w:rtl/>
            <w:lang w:val="en-US"/>
          </w:rPr>
          <w:t>م</w:t>
        </w:r>
      </w:ins>
      <w:ins w:id="254" w:author="Madrane, Badiáa" w:date="2018-10-18T14:02:00Z">
        <w:r w:rsidR="00077102" w:rsidRPr="00845A63">
          <w:rPr>
            <w:rFonts w:hint="cs"/>
            <w:rtl/>
            <w:lang w:val="en-US"/>
          </w:rPr>
          <w:t>ت مساهمات،</w:t>
        </w:r>
      </w:ins>
    </w:p>
    <w:p w:rsidR="00D35A8E" w:rsidRPr="00845A63" w:rsidDel="00373DED" w:rsidRDefault="00D35A8E" w:rsidP="00D35A8E">
      <w:pPr>
        <w:rPr>
          <w:del w:id="255" w:author="Aly, Abdullah" w:date="2018-10-15T12:06:00Z"/>
          <w:rtl/>
        </w:rPr>
      </w:pPr>
      <w:del w:id="256" w:author="Aly, Abdullah" w:date="2018-10-15T12:06:00Z">
        <w:r w:rsidRPr="00845A63" w:rsidDel="00373DED">
          <w:rPr>
            <w:lang w:val="en-US"/>
          </w:rPr>
          <w:delText>13</w:delText>
        </w:r>
        <w:r w:rsidRPr="00845A63" w:rsidDel="00373DED">
          <w:rPr>
            <w:lang w:val="en-US"/>
          </w:rPr>
          <w:tab/>
        </w:r>
        <w:r w:rsidRPr="00845A63" w:rsidDel="00373DED">
          <w:rPr>
            <w:rFonts w:hint="cs"/>
            <w:rtl/>
          </w:rPr>
          <w:delText>أن تستعمل الأهداف والنتائج المحددة في الخطة الاستراتيجية للات‍حاد للفترة</w:delText>
        </w:r>
        <w:r w:rsidRPr="00845A63" w:rsidDel="00373DED">
          <w:rPr>
            <w:rFonts w:hint="eastAsia"/>
            <w:rtl/>
          </w:rPr>
          <w:delText> </w:delText>
        </w:r>
        <w:r w:rsidRPr="00845A63" w:rsidDel="00373DED">
          <w:rPr>
            <w:lang w:val="en-US"/>
          </w:rPr>
          <w:delText>2019</w:delText>
        </w:r>
        <w:r w:rsidRPr="00845A63" w:rsidDel="00373DED">
          <w:rPr>
            <w:lang w:val="en-US"/>
          </w:rPr>
          <w:noBreakHyphen/>
          <w:delText>2016</w:delText>
        </w:r>
        <w:r w:rsidRPr="00845A63" w:rsidDel="00373DED">
          <w:rPr>
            <w:rFonts w:hint="cs"/>
            <w:rtl/>
          </w:rPr>
          <w:delText xml:space="preserve"> والخطط التشغيلية المتجددة الممتدة لأربع سنوات للأمانة العامة والقطاعات الثلاثة ومعايير التقييم المحددة في ملحق هذا القرار، لتقييم الحضور الإقليمي، وفي حال عدم استيفاء المكاتب الإقليمية ومكاتب المناطق لمعايير التقييم المتفق عليها، ينبغي للمجلس تقييم أسباب ذلك واتخاذ الإجراءات التصحيحية اللازمة التي يراها مناسبة وذلك بالتشاور مع البلدان المعنية،</w:delText>
        </w:r>
      </w:del>
    </w:p>
    <w:p w:rsidR="00373DED" w:rsidRPr="00845A63" w:rsidRDefault="00077102" w:rsidP="00C85657">
      <w:pPr>
        <w:pStyle w:val="Call"/>
        <w:rPr>
          <w:ins w:id="257" w:author="Aly, Abdullah" w:date="2018-10-15T12:06:00Z"/>
          <w:rtl/>
        </w:rPr>
      </w:pPr>
      <w:ins w:id="258" w:author="Madrane, Badiáa" w:date="2018-10-18T14:04:00Z">
        <w:r w:rsidRPr="00845A63">
          <w:rPr>
            <w:rFonts w:hint="cs"/>
            <w:rtl/>
          </w:rPr>
          <w:t>يقرر كذلك</w:t>
        </w:r>
      </w:ins>
    </w:p>
    <w:p w:rsidR="00373DED" w:rsidRPr="00845A63" w:rsidRDefault="00077102" w:rsidP="00F56BBD">
      <w:pPr>
        <w:rPr>
          <w:ins w:id="259" w:author="Aly, Abdullah" w:date="2018-10-15T12:06:00Z"/>
          <w:rtl/>
        </w:rPr>
      </w:pPr>
      <w:ins w:id="260" w:author="Madrane, Badiáa" w:date="2018-10-18T14:05:00Z">
        <w:r w:rsidRPr="00845A63">
          <w:rPr>
            <w:rFonts w:hint="cs"/>
            <w:rtl/>
          </w:rPr>
          <w:t xml:space="preserve">استعراض الحضور الإقليمي للاتحاد </w:t>
        </w:r>
      </w:ins>
      <w:ins w:id="261" w:author="Madrane, Badiáa" w:date="2018-10-18T14:06:00Z">
        <w:r w:rsidRPr="00845A63">
          <w:rPr>
            <w:rFonts w:hint="cs"/>
            <w:rtl/>
          </w:rPr>
          <w:t xml:space="preserve">مع مراعاة المعايير الواردة في </w:t>
        </w:r>
      </w:ins>
      <w:ins w:id="262" w:author="Awad, Samy" w:date="2018-10-27T18:55:00Z">
        <w:r w:rsidR="00B178C6" w:rsidRPr="00845A63">
          <w:rPr>
            <w:rFonts w:hint="cs"/>
            <w:rtl/>
          </w:rPr>
          <w:t>ال</w:t>
        </w:r>
      </w:ins>
      <w:ins w:id="263" w:author="Madrane, Badiáa" w:date="2018-10-18T14:06:00Z">
        <w:r w:rsidRPr="00845A63">
          <w:rPr>
            <w:rFonts w:hint="cs"/>
            <w:rtl/>
          </w:rPr>
          <w:t xml:space="preserve">ملحق </w:t>
        </w:r>
      </w:ins>
      <w:ins w:id="264" w:author="Awad, Samy" w:date="2018-10-27T18:55:00Z">
        <w:r w:rsidR="00B178C6" w:rsidRPr="00845A63">
          <w:rPr>
            <w:rFonts w:hint="cs"/>
            <w:rtl/>
          </w:rPr>
          <w:t>ب</w:t>
        </w:r>
      </w:ins>
      <w:ins w:id="265" w:author="Madrane, Badiáa" w:date="2018-10-18T14:06:00Z">
        <w:r w:rsidRPr="00845A63">
          <w:rPr>
            <w:rFonts w:hint="cs"/>
            <w:rtl/>
          </w:rPr>
          <w:t>هذا القرار</w:t>
        </w:r>
      </w:ins>
      <w:ins w:id="266" w:author="Aly, Abdullah" w:date="2018-10-15T12:06:00Z">
        <w:r w:rsidR="00373DED" w:rsidRPr="00845A63">
          <w:rPr>
            <w:rFonts w:hint="cs"/>
            <w:rtl/>
          </w:rPr>
          <w:t>،</w:t>
        </w:r>
      </w:ins>
    </w:p>
    <w:p w:rsidR="00D35A8E" w:rsidRPr="00845A63" w:rsidRDefault="00D35A8E" w:rsidP="00C85657">
      <w:pPr>
        <w:pStyle w:val="Call"/>
        <w:rPr>
          <w:rtl/>
        </w:rPr>
      </w:pPr>
      <w:r w:rsidRPr="00845A63">
        <w:rPr>
          <w:rFonts w:hint="eastAsia"/>
          <w:rtl/>
        </w:rPr>
        <w:t>يكلف</w:t>
      </w:r>
      <w:r w:rsidRPr="00845A63">
        <w:rPr>
          <w:rtl/>
        </w:rPr>
        <w:t xml:space="preserve"> </w:t>
      </w:r>
      <w:r w:rsidRPr="00845A63">
        <w:rPr>
          <w:rFonts w:hint="eastAsia"/>
          <w:rtl/>
        </w:rPr>
        <w:t>ال‍مجلس</w:t>
      </w:r>
    </w:p>
    <w:p w:rsidR="00D35A8E" w:rsidRPr="00845A63" w:rsidRDefault="00D35A8E" w:rsidP="00D35A8E">
      <w:pPr>
        <w:rPr>
          <w:rtl/>
        </w:rPr>
      </w:pPr>
      <w:r w:rsidRPr="00845A63">
        <w:t>1</w:t>
      </w:r>
      <w:r w:rsidRPr="00845A63">
        <w:rPr>
          <w:rtl/>
        </w:rPr>
        <w:tab/>
      </w:r>
      <w:r w:rsidRPr="00845A63">
        <w:rPr>
          <w:rFonts w:hint="eastAsia"/>
          <w:rtl/>
        </w:rPr>
        <w:t>بأن</w:t>
      </w:r>
      <w:r w:rsidRPr="00845A63">
        <w:rPr>
          <w:rtl/>
        </w:rPr>
        <w:t xml:space="preserve"> </w:t>
      </w:r>
      <w:r w:rsidRPr="00845A63">
        <w:rPr>
          <w:rFonts w:hint="eastAsia"/>
          <w:rtl/>
        </w:rPr>
        <w:t>يواصل</w:t>
      </w:r>
      <w:r w:rsidRPr="00845A63">
        <w:rPr>
          <w:rtl/>
        </w:rPr>
        <w:t xml:space="preserve"> </w:t>
      </w:r>
      <w:r w:rsidRPr="00845A63">
        <w:rPr>
          <w:rFonts w:hint="eastAsia"/>
          <w:rtl/>
        </w:rPr>
        <w:t>إدراج</w:t>
      </w:r>
      <w:r w:rsidRPr="00845A63">
        <w:rPr>
          <w:rtl/>
        </w:rPr>
        <w:t xml:space="preserve"> </w:t>
      </w:r>
      <w:r w:rsidRPr="00845A63">
        <w:rPr>
          <w:rFonts w:hint="eastAsia"/>
          <w:rtl/>
        </w:rPr>
        <w:t>الحضور</w:t>
      </w:r>
      <w:r w:rsidRPr="00845A63">
        <w:rPr>
          <w:rtl/>
        </w:rPr>
        <w:t xml:space="preserve"> </w:t>
      </w:r>
      <w:r w:rsidRPr="00845A63">
        <w:rPr>
          <w:rFonts w:hint="eastAsia"/>
          <w:rtl/>
        </w:rPr>
        <w:t>الإقليمي</w:t>
      </w:r>
      <w:r w:rsidRPr="00845A63">
        <w:rPr>
          <w:rtl/>
        </w:rPr>
        <w:t xml:space="preserve"> في </w:t>
      </w:r>
      <w:r w:rsidRPr="00845A63">
        <w:rPr>
          <w:rFonts w:hint="eastAsia"/>
          <w:rtl/>
        </w:rPr>
        <w:t>بنود</w:t>
      </w:r>
      <w:r w:rsidRPr="00845A63">
        <w:rPr>
          <w:rtl/>
        </w:rPr>
        <w:t xml:space="preserve"> </w:t>
      </w:r>
      <w:r w:rsidRPr="00845A63">
        <w:rPr>
          <w:rFonts w:hint="eastAsia"/>
          <w:rtl/>
        </w:rPr>
        <w:t>جداول</w:t>
      </w:r>
      <w:r w:rsidRPr="00845A63">
        <w:rPr>
          <w:rtl/>
        </w:rPr>
        <w:t xml:space="preserve"> </w:t>
      </w:r>
      <w:r w:rsidRPr="00845A63">
        <w:rPr>
          <w:rFonts w:hint="eastAsia"/>
          <w:rtl/>
        </w:rPr>
        <w:t>أعمال</w:t>
      </w:r>
      <w:r w:rsidRPr="00845A63">
        <w:rPr>
          <w:rtl/>
        </w:rPr>
        <w:t xml:space="preserve"> </w:t>
      </w:r>
      <w:r w:rsidRPr="00845A63">
        <w:rPr>
          <w:rFonts w:hint="eastAsia"/>
          <w:rtl/>
        </w:rPr>
        <w:t>كل</w:t>
      </w:r>
      <w:r w:rsidRPr="00845A63">
        <w:rPr>
          <w:rtl/>
        </w:rPr>
        <w:t xml:space="preserve"> </w:t>
      </w:r>
      <w:r w:rsidRPr="00845A63">
        <w:rPr>
          <w:rFonts w:hint="eastAsia"/>
          <w:rtl/>
        </w:rPr>
        <w:t>دوراته</w:t>
      </w:r>
      <w:r w:rsidRPr="00845A63">
        <w:rPr>
          <w:rtl/>
        </w:rPr>
        <w:t xml:space="preserve"> </w:t>
      </w:r>
      <w:r w:rsidRPr="00845A63">
        <w:rPr>
          <w:rFonts w:hint="eastAsia"/>
          <w:rtl/>
        </w:rPr>
        <w:t>لدراسة</w:t>
      </w:r>
      <w:r w:rsidRPr="00845A63">
        <w:rPr>
          <w:rtl/>
        </w:rPr>
        <w:t xml:space="preserve"> </w:t>
      </w:r>
      <w:r w:rsidRPr="00845A63">
        <w:rPr>
          <w:rFonts w:hint="eastAsia"/>
          <w:rtl/>
        </w:rPr>
        <w:t>تطوره</w:t>
      </w:r>
      <w:r w:rsidRPr="00845A63">
        <w:rPr>
          <w:rtl/>
        </w:rPr>
        <w:t xml:space="preserve"> </w:t>
      </w:r>
      <w:r w:rsidRPr="00845A63">
        <w:rPr>
          <w:rFonts w:hint="eastAsia"/>
          <w:rtl/>
        </w:rPr>
        <w:t>ولاعتماد</w:t>
      </w:r>
      <w:r w:rsidRPr="00845A63">
        <w:rPr>
          <w:rtl/>
        </w:rPr>
        <w:t xml:space="preserve"> </w:t>
      </w:r>
      <w:r w:rsidRPr="00845A63">
        <w:rPr>
          <w:rFonts w:hint="eastAsia"/>
          <w:rtl/>
        </w:rPr>
        <w:t>قر</w:t>
      </w:r>
      <w:r w:rsidRPr="00845A63">
        <w:rPr>
          <w:rFonts w:hint="cs"/>
          <w:rtl/>
        </w:rPr>
        <w:t>ا</w:t>
      </w:r>
      <w:r w:rsidRPr="00845A63">
        <w:rPr>
          <w:rFonts w:hint="eastAsia"/>
          <w:rtl/>
        </w:rPr>
        <w:t>رات</w:t>
      </w:r>
      <w:r w:rsidRPr="00845A63">
        <w:rPr>
          <w:rtl/>
        </w:rPr>
        <w:t xml:space="preserve"> </w:t>
      </w:r>
      <w:r w:rsidRPr="00845A63">
        <w:rPr>
          <w:rFonts w:hint="eastAsia"/>
          <w:rtl/>
        </w:rPr>
        <w:t>بشأن</w:t>
      </w:r>
      <w:r w:rsidRPr="00845A63">
        <w:rPr>
          <w:rtl/>
        </w:rPr>
        <w:t xml:space="preserve"> </w:t>
      </w:r>
      <w:r w:rsidRPr="00845A63">
        <w:rPr>
          <w:rFonts w:hint="eastAsia"/>
          <w:rtl/>
        </w:rPr>
        <w:t>استمرار</w:t>
      </w:r>
      <w:r w:rsidRPr="00845A63">
        <w:rPr>
          <w:rtl/>
        </w:rPr>
        <w:t xml:space="preserve"> </w:t>
      </w:r>
      <w:r w:rsidRPr="00845A63">
        <w:rPr>
          <w:rFonts w:hint="eastAsia"/>
          <w:rtl/>
        </w:rPr>
        <w:t>التكيف</w:t>
      </w:r>
      <w:r w:rsidRPr="00845A63">
        <w:rPr>
          <w:rtl/>
        </w:rPr>
        <w:t xml:space="preserve"> </w:t>
      </w:r>
      <w:r w:rsidRPr="00845A63">
        <w:rPr>
          <w:rFonts w:hint="eastAsia"/>
          <w:rtl/>
        </w:rPr>
        <w:t>الهيكلي</w:t>
      </w:r>
      <w:r w:rsidRPr="00845A63">
        <w:rPr>
          <w:rtl/>
        </w:rPr>
        <w:t xml:space="preserve"> </w:t>
      </w:r>
      <w:r w:rsidRPr="00845A63">
        <w:rPr>
          <w:rFonts w:hint="eastAsia"/>
          <w:rtl/>
        </w:rPr>
        <w:t>للحضور</w:t>
      </w:r>
      <w:r w:rsidRPr="00845A63">
        <w:rPr>
          <w:rtl/>
        </w:rPr>
        <w:t xml:space="preserve"> </w:t>
      </w:r>
      <w:r w:rsidRPr="00845A63">
        <w:rPr>
          <w:rFonts w:hint="eastAsia"/>
          <w:rtl/>
        </w:rPr>
        <w:t>الإقليمي</w:t>
      </w:r>
      <w:r w:rsidRPr="00845A63">
        <w:rPr>
          <w:rtl/>
        </w:rPr>
        <w:t xml:space="preserve"> </w:t>
      </w:r>
      <w:r w:rsidRPr="00845A63">
        <w:rPr>
          <w:rFonts w:hint="eastAsia"/>
          <w:rtl/>
        </w:rPr>
        <w:t>وأعماله،</w:t>
      </w:r>
      <w:r w:rsidRPr="00845A63">
        <w:rPr>
          <w:rtl/>
        </w:rPr>
        <w:t xml:space="preserve"> </w:t>
      </w:r>
      <w:r w:rsidRPr="00845A63">
        <w:rPr>
          <w:rFonts w:hint="eastAsia"/>
          <w:rtl/>
        </w:rPr>
        <w:t>بهدف</w:t>
      </w:r>
      <w:r w:rsidRPr="00845A63">
        <w:rPr>
          <w:rtl/>
        </w:rPr>
        <w:t xml:space="preserve"> </w:t>
      </w:r>
      <w:r w:rsidRPr="00845A63">
        <w:rPr>
          <w:rFonts w:hint="eastAsia"/>
          <w:rtl/>
        </w:rPr>
        <w:t>تلبية</w:t>
      </w:r>
      <w:r w:rsidRPr="00845A63">
        <w:rPr>
          <w:rtl/>
        </w:rPr>
        <w:t xml:space="preserve"> </w:t>
      </w:r>
      <w:r w:rsidRPr="00845A63">
        <w:rPr>
          <w:rFonts w:hint="eastAsia"/>
          <w:rtl/>
        </w:rPr>
        <w:t>احتياجات</w:t>
      </w:r>
      <w:r w:rsidRPr="00845A63">
        <w:rPr>
          <w:rtl/>
        </w:rPr>
        <w:t xml:space="preserve"> </w:t>
      </w:r>
      <w:r w:rsidRPr="00845A63">
        <w:rPr>
          <w:rFonts w:hint="eastAsia"/>
          <w:rtl/>
        </w:rPr>
        <w:t>أعضاء</w:t>
      </w:r>
      <w:r w:rsidRPr="00845A63">
        <w:rPr>
          <w:rtl/>
        </w:rPr>
        <w:t xml:space="preserve"> </w:t>
      </w:r>
      <w:r w:rsidRPr="00845A63">
        <w:rPr>
          <w:rFonts w:hint="eastAsia"/>
          <w:rtl/>
        </w:rPr>
        <w:t>الات‍حاد</w:t>
      </w:r>
      <w:r w:rsidRPr="00845A63">
        <w:rPr>
          <w:rtl/>
        </w:rPr>
        <w:t xml:space="preserve"> </w:t>
      </w:r>
      <w:r w:rsidRPr="00845A63">
        <w:rPr>
          <w:rFonts w:hint="eastAsia"/>
          <w:rtl/>
        </w:rPr>
        <w:t>على</w:t>
      </w:r>
      <w:r w:rsidRPr="00845A63">
        <w:rPr>
          <w:rtl/>
        </w:rPr>
        <w:t xml:space="preserve"> </w:t>
      </w:r>
      <w:r w:rsidRPr="00845A63">
        <w:rPr>
          <w:rFonts w:hint="eastAsia"/>
          <w:rtl/>
        </w:rPr>
        <w:t>أكمل</w:t>
      </w:r>
      <w:r w:rsidRPr="00845A63">
        <w:rPr>
          <w:rtl/>
        </w:rPr>
        <w:t xml:space="preserve"> </w:t>
      </w:r>
      <w:r w:rsidRPr="00845A63">
        <w:rPr>
          <w:rFonts w:hint="eastAsia"/>
          <w:rtl/>
        </w:rPr>
        <w:t>وجه</w:t>
      </w:r>
      <w:r w:rsidRPr="00845A63">
        <w:rPr>
          <w:rtl/>
        </w:rPr>
        <w:t xml:space="preserve"> </w:t>
      </w:r>
      <w:r w:rsidRPr="00845A63">
        <w:rPr>
          <w:rFonts w:hint="eastAsia"/>
          <w:rtl/>
        </w:rPr>
        <w:t>ولتنفيذ</w:t>
      </w:r>
      <w:r w:rsidRPr="00845A63">
        <w:rPr>
          <w:rtl/>
        </w:rPr>
        <w:t xml:space="preserve"> </w:t>
      </w:r>
      <w:r w:rsidRPr="00845A63">
        <w:rPr>
          <w:rFonts w:hint="eastAsia"/>
          <w:rtl/>
        </w:rPr>
        <w:t>القر</w:t>
      </w:r>
      <w:r w:rsidRPr="00845A63">
        <w:rPr>
          <w:rFonts w:hint="cs"/>
          <w:rtl/>
        </w:rPr>
        <w:t>ا</w:t>
      </w:r>
      <w:r w:rsidRPr="00845A63">
        <w:rPr>
          <w:rFonts w:hint="eastAsia"/>
          <w:rtl/>
        </w:rPr>
        <w:t>رات</w:t>
      </w:r>
      <w:r w:rsidRPr="00845A63">
        <w:rPr>
          <w:rtl/>
        </w:rPr>
        <w:t xml:space="preserve"> </w:t>
      </w:r>
      <w:r w:rsidRPr="00845A63">
        <w:rPr>
          <w:rFonts w:hint="eastAsia"/>
          <w:rtl/>
        </w:rPr>
        <w:t>المعتمدة</w:t>
      </w:r>
      <w:r w:rsidRPr="00845A63">
        <w:rPr>
          <w:rtl/>
        </w:rPr>
        <w:t xml:space="preserve"> في </w:t>
      </w:r>
      <w:r w:rsidRPr="00845A63">
        <w:rPr>
          <w:rFonts w:hint="eastAsia"/>
          <w:rtl/>
        </w:rPr>
        <w:t>اجتماعات</w:t>
      </w:r>
      <w:r w:rsidRPr="00845A63">
        <w:rPr>
          <w:rtl/>
        </w:rPr>
        <w:t xml:space="preserve"> </w:t>
      </w:r>
      <w:r w:rsidRPr="00845A63">
        <w:rPr>
          <w:rFonts w:hint="eastAsia"/>
          <w:rtl/>
        </w:rPr>
        <w:t>الات‍حاد،</w:t>
      </w:r>
      <w:r w:rsidRPr="00845A63">
        <w:rPr>
          <w:rtl/>
        </w:rPr>
        <w:t xml:space="preserve"> </w:t>
      </w:r>
      <w:r w:rsidRPr="00845A63">
        <w:rPr>
          <w:rFonts w:hint="eastAsia"/>
          <w:rtl/>
        </w:rPr>
        <w:t>وبهدف</w:t>
      </w:r>
      <w:r w:rsidRPr="00845A63">
        <w:rPr>
          <w:rtl/>
        </w:rPr>
        <w:t xml:space="preserve"> </w:t>
      </w:r>
      <w:r w:rsidRPr="00845A63">
        <w:rPr>
          <w:rFonts w:hint="eastAsia"/>
          <w:rtl/>
        </w:rPr>
        <w:t>تدعيم</w:t>
      </w:r>
      <w:r w:rsidRPr="00845A63">
        <w:rPr>
          <w:rtl/>
        </w:rPr>
        <w:t xml:space="preserve"> </w:t>
      </w:r>
      <w:r w:rsidRPr="00845A63">
        <w:rPr>
          <w:rFonts w:hint="eastAsia"/>
          <w:rtl/>
        </w:rPr>
        <w:t>التنسيق</w:t>
      </w:r>
      <w:r w:rsidRPr="00845A63">
        <w:rPr>
          <w:rtl/>
        </w:rPr>
        <w:t xml:space="preserve"> </w:t>
      </w:r>
      <w:r w:rsidRPr="00845A63">
        <w:rPr>
          <w:rFonts w:hint="eastAsia"/>
          <w:rtl/>
        </w:rPr>
        <w:t>والجوانب</w:t>
      </w:r>
      <w:r w:rsidRPr="00845A63">
        <w:rPr>
          <w:rtl/>
        </w:rPr>
        <w:t xml:space="preserve"> </w:t>
      </w:r>
      <w:r w:rsidRPr="00845A63">
        <w:rPr>
          <w:rFonts w:hint="eastAsia"/>
          <w:rtl/>
        </w:rPr>
        <w:t>التكميلية</w:t>
      </w:r>
      <w:r w:rsidRPr="00845A63">
        <w:rPr>
          <w:rtl/>
        </w:rPr>
        <w:t xml:space="preserve"> </w:t>
      </w:r>
      <w:r w:rsidRPr="00845A63">
        <w:rPr>
          <w:rFonts w:hint="eastAsia"/>
          <w:rtl/>
        </w:rPr>
        <w:t>للأنشطة</w:t>
      </w:r>
      <w:r w:rsidRPr="00845A63">
        <w:rPr>
          <w:rtl/>
        </w:rPr>
        <w:t xml:space="preserve"> </w:t>
      </w:r>
      <w:r w:rsidRPr="00845A63">
        <w:rPr>
          <w:rFonts w:hint="eastAsia"/>
          <w:rtl/>
        </w:rPr>
        <w:t>القائمة</w:t>
      </w:r>
      <w:r w:rsidRPr="00845A63">
        <w:rPr>
          <w:rtl/>
        </w:rPr>
        <w:t xml:space="preserve"> </w:t>
      </w:r>
      <w:r w:rsidRPr="00845A63">
        <w:rPr>
          <w:rFonts w:hint="eastAsia"/>
          <w:rtl/>
        </w:rPr>
        <w:t>بين</w:t>
      </w:r>
      <w:r w:rsidRPr="00845A63">
        <w:rPr>
          <w:rtl/>
        </w:rPr>
        <w:t xml:space="preserve"> </w:t>
      </w:r>
      <w:r w:rsidRPr="00845A63">
        <w:rPr>
          <w:rFonts w:hint="eastAsia"/>
          <w:rtl/>
        </w:rPr>
        <w:t>الات‍حاد</w:t>
      </w:r>
      <w:r w:rsidRPr="00845A63">
        <w:rPr>
          <w:rtl/>
        </w:rPr>
        <w:t xml:space="preserve"> </w:t>
      </w:r>
      <w:r w:rsidRPr="00845A63">
        <w:rPr>
          <w:rFonts w:hint="eastAsia"/>
          <w:rtl/>
        </w:rPr>
        <w:t>ومنظمات</w:t>
      </w:r>
      <w:r w:rsidRPr="00845A63">
        <w:rPr>
          <w:rtl/>
        </w:rPr>
        <w:t xml:space="preserve"> </w:t>
      </w:r>
      <w:r w:rsidRPr="00845A63">
        <w:rPr>
          <w:rFonts w:hint="eastAsia"/>
          <w:rtl/>
        </w:rPr>
        <w:t>الاتصالات</w:t>
      </w:r>
      <w:r w:rsidRPr="00845A63">
        <w:rPr>
          <w:rtl/>
        </w:rPr>
        <w:t xml:space="preserve"> </w:t>
      </w:r>
      <w:r w:rsidRPr="00845A63">
        <w:rPr>
          <w:rFonts w:hint="eastAsia"/>
          <w:rtl/>
        </w:rPr>
        <w:t>الإقليمية</w:t>
      </w:r>
      <w:r w:rsidRPr="00845A63">
        <w:rPr>
          <w:rtl/>
        </w:rPr>
        <w:t xml:space="preserve"> </w:t>
      </w:r>
      <w:r w:rsidRPr="00845A63">
        <w:rPr>
          <w:rFonts w:hint="eastAsia"/>
          <w:rtl/>
        </w:rPr>
        <w:t>ودون</w:t>
      </w:r>
      <w:r w:rsidRPr="00845A63">
        <w:rPr>
          <w:rFonts w:hint="cs"/>
          <w:rtl/>
        </w:rPr>
        <w:t> </w:t>
      </w:r>
      <w:r w:rsidRPr="00845A63">
        <w:rPr>
          <w:rFonts w:hint="eastAsia"/>
          <w:rtl/>
        </w:rPr>
        <w:t>الإقليمية؛</w:t>
      </w:r>
    </w:p>
    <w:p w:rsidR="00D35A8E" w:rsidRPr="00845A63" w:rsidRDefault="00D35A8E" w:rsidP="00D35A8E">
      <w:pPr>
        <w:rPr>
          <w:rtl/>
        </w:rPr>
      </w:pPr>
      <w:r w:rsidRPr="00845A63">
        <w:t>2</w:t>
      </w:r>
      <w:r w:rsidRPr="00845A63">
        <w:rPr>
          <w:rtl/>
        </w:rPr>
        <w:tab/>
      </w:r>
      <w:r w:rsidRPr="00845A63">
        <w:rPr>
          <w:rFonts w:hint="eastAsia"/>
          <w:spacing w:val="10"/>
          <w:rtl/>
        </w:rPr>
        <w:t>بأن</w:t>
      </w:r>
      <w:r w:rsidRPr="00845A63">
        <w:rPr>
          <w:spacing w:val="10"/>
          <w:rtl/>
        </w:rPr>
        <w:t xml:space="preserve"> </w:t>
      </w:r>
      <w:r w:rsidRPr="00845A63">
        <w:rPr>
          <w:rFonts w:hint="eastAsia"/>
          <w:spacing w:val="10"/>
          <w:rtl/>
        </w:rPr>
        <w:t>يخصص</w:t>
      </w:r>
      <w:r w:rsidRPr="00845A63">
        <w:rPr>
          <w:spacing w:val="10"/>
          <w:rtl/>
        </w:rPr>
        <w:t xml:space="preserve"> </w:t>
      </w:r>
      <w:r w:rsidRPr="00845A63">
        <w:rPr>
          <w:rFonts w:hint="eastAsia"/>
          <w:spacing w:val="10"/>
          <w:rtl/>
        </w:rPr>
        <w:t>الموارد</w:t>
      </w:r>
      <w:r w:rsidRPr="00845A63">
        <w:rPr>
          <w:spacing w:val="10"/>
          <w:rtl/>
        </w:rPr>
        <w:t xml:space="preserve"> </w:t>
      </w:r>
      <w:r w:rsidRPr="00845A63">
        <w:rPr>
          <w:rFonts w:hint="eastAsia"/>
          <w:spacing w:val="10"/>
          <w:rtl/>
        </w:rPr>
        <w:t>المالية</w:t>
      </w:r>
      <w:r w:rsidRPr="00845A63">
        <w:rPr>
          <w:spacing w:val="10"/>
          <w:rtl/>
        </w:rPr>
        <w:t xml:space="preserve"> </w:t>
      </w:r>
      <w:r w:rsidRPr="00845A63">
        <w:rPr>
          <w:rFonts w:hint="eastAsia"/>
          <w:spacing w:val="10"/>
          <w:rtl/>
        </w:rPr>
        <w:t>الملائمة</w:t>
      </w:r>
      <w:r w:rsidRPr="00845A63">
        <w:rPr>
          <w:spacing w:val="10"/>
          <w:rtl/>
        </w:rPr>
        <w:t xml:space="preserve"> في </w:t>
      </w:r>
      <w:r w:rsidRPr="00845A63">
        <w:rPr>
          <w:rFonts w:hint="eastAsia"/>
          <w:spacing w:val="10"/>
          <w:rtl/>
        </w:rPr>
        <w:t>نطاق</w:t>
      </w:r>
      <w:r w:rsidRPr="00845A63">
        <w:rPr>
          <w:spacing w:val="10"/>
          <w:rtl/>
        </w:rPr>
        <w:t xml:space="preserve"> </w:t>
      </w:r>
      <w:r w:rsidRPr="00845A63">
        <w:rPr>
          <w:rFonts w:hint="eastAsia"/>
          <w:spacing w:val="10"/>
          <w:rtl/>
        </w:rPr>
        <w:t>الحدود</w:t>
      </w:r>
      <w:r w:rsidRPr="00845A63">
        <w:rPr>
          <w:spacing w:val="10"/>
          <w:rtl/>
        </w:rPr>
        <w:t xml:space="preserve"> </w:t>
      </w:r>
      <w:r w:rsidRPr="00845A63">
        <w:rPr>
          <w:rFonts w:hint="eastAsia"/>
          <w:spacing w:val="10"/>
          <w:rtl/>
        </w:rPr>
        <w:t>المالية</w:t>
      </w:r>
      <w:r w:rsidRPr="00845A63">
        <w:rPr>
          <w:spacing w:val="10"/>
          <w:rtl/>
        </w:rPr>
        <w:t xml:space="preserve"> </w:t>
      </w:r>
      <w:r w:rsidRPr="00845A63">
        <w:rPr>
          <w:rFonts w:hint="eastAsia"/>
          <w:spacing w:val="10"/>
          <w:rtl/>
        </w:rPr>
        <w:t>التي</w:t>
      </w:r>
      <w:r w:rsidRPr="00845A63">
        <w:rPr>
          <w:spacing w:val="10"/>
          <w:rtl/>
        </w:rPr>
        <w:t xml:space="preserve"> </w:t>
      </w:r>
      <w:r w:rsidRPr="00845A63">
        <w:rPr>
          <w:rFonts w:hint="eastAsia"/>
          <w:spacing w:val="10"/>
          <w:rtl/>
        </w:rPr>
        <w:t>وضعها</w:t>
      </w:r>
      <w:r w:rsidRPr="00845A63">
        <w:rPr>
          <w:spacing w:val="10"/>
          <w:rtl/>
        </w:rPr>
        <w:t xml:space="preserve"> </w:t>
      </w:r>
      <w:r w:rsidRPr="00845A63">
        <w:rPr>
          <w:rFonts w:hint="eastAsia"/>
          <w:spacing w:val="10"/>
          <w:rtl/>
        </w:rPr>
        <w:t>مؤتمر</w:t>
      </w:r>
      <w:r w:rsidRPr="00845A63">
        <w:rPr>
          <w:rtl/>
        </w:rPr>
        <w:t xml:space="preserve"> </w:t>
      </w:r>
      <w:r w:rsidRPr="00845A63">
        <w:rPr>
          <w:rFonts w:hint="eastAsia"/>
          <w:rtl/>
        </w:rPr>
        <w:t>المندوبين</w:t>
      </w:r>
      <w:r w:rsidRPr="00845A63">
        <w:rPr>
          <w:rFonts w:hint="cs"/>
          <w:rtl/>
        </w:rPr>
        <w:t> </w:t>
      </w:r>
      <w:r w:rsidRPr="00845A63">
        <w:rPr>
          <w:rFonts w:hint="eastAsia"/>
          <w:rtl/>
        </w:rPr>
        <w:t>المفوضين؛</w:t>
      </w:r>
    </w:p>
    <w:p w:rsidR="00D35A8E" w:rsidRPr="00845A63" w:rsidRDefault="00D35A8E" w:rsidP="00D35A8E">
      <w:pPr>
        <w:rPr>
          <w:rtl/>
        </w:rPr>
      </w:pPr>
      <w:r w:rsidRPr="00845A63">
        <w:t>3</w:t>
      </w:r>
      <w:r w:rsidRPr="00845A63">
        <w:rPr>
          <w:rtl/>
        </w:rPr>
        <w:tab/>
      </w:r>
      <w:r w:rsidRPr="00845A63">
        <w:rPr>
          <w:rFonts w:hint="eastAsia"/>
          <w:rtl/>
        </w:rPr>
        <w:t>بأن</w:t>
      </w:r>
      <w:r w:rsidRPr="00845A63">
        <w:rPr>
          <w:rtl/>
        </w:rPr>
        <w:t xml:space="preserve"> </w:t>
      </w:r>
      <w:r w:rsidRPr="00845A63">
        <w:rPr>
          <w:rFonts w:hint="eastAsia"/>
          <w:rtl/>
        </w:rPr>
        <w:t>يرفع</w:t>
      </w:r>
      <w:r w:rsidRPr="00845A63">
        <w:rPr>
          <w:rtl/>
        </w:rPr>
        <w:t xml:space="preserve"> </w:t>
      </w:r>
      <w:r w:rsidRPr="00845A63">
        <w:rPr>
          <w:rFonts w:hint="eastAsia"/>
          <w:rtl/>
        </w:rPr>
        <w:t>تقريراً</w:t>
      </w:r>
      <w:r w:rsidRPr="00845A63">
        <w:rPr>
          <w:rtl/>
        </w:rPr>
        <w:t xml:space="preserve"> </w:t>
      </w:r>
      <w:r w:rsidRPr="00845A63">
        <w:rPr>
          <w:rFonts w:hint="eastAsia"/>
          <w:rtl/>
        </w:rPr>
        <w:t>إلى</w:t>
      </w:r>
      <w:r w:rsidRPr="00845A63">
        <w:rPr>
          <w:rtl/>
        </w:rPr>
        <w:t xml:space="preserve"> </w:t>
      </w:r>
      <w:r w:rsidRPr="00845A63">
        <w:rPr>
          <w:rFonts w:hint="eastAsia"/>
          <w:rtl/>
        </w:rPr>
        <w:t>مؤتمر</w:t>
      </w:r>
      <w:r w:rsidRPr="00845A63">
        <w:rPr>
          <w:rtl/>
        </w:rPr>
        <w:t xml:space="preserve"> </w:t>
      </w:r>
      <w:r w:rsidRPr="00845A63">
        <w:rPr>
          <w:rFonts w:hint="eastAsia"/>
          <w:rtl/>
        </w:rPr>
        <w:t>المندوبين</w:t>
      </w:r>
      <w:r w:rsidRPr="00845A63">
        <w:rPr>
          <w:rtl/>
        </w:rPr>
        <w:t xml:space="preserve"> </w:t>
      </w:r>
      <w:r w:rsidRPr="00845A63">
        <w:rPr>
          <w:rFonts w:hint="eastAsia"/>
          <w:rtl/>
        </w:rPr>
        <w:t>المفوضين</w:t>
      </w:r>
      <w:r w:rsidRPr="00845A63">
        <w:rPr>
          <w:rtl/>
        </w:rPr>
        <w:t xml:space="preserve"> </w:t>
      </w:r>
      <w:r w:rsidRPr="00845A63">
        <w:rPr>
          <w:rFonts w:hint="eastAsia"/>
          <w:rtl/>
        </w:rPr>
        <w:t>القادم</w:t>
      </w:r>
      <w:r w:rsidRPr="00845A63">
        <w:rPr>
          <w:rtl/>
        </w:rPr>
        <w:t xml:space="preserve"> </w:t>
      </w:r>
      <w:r w:rsidRPr="00845A63">
        <w:rPr>
          <w:rFonts w:hint="eastAsia"/>
          <w:rtl/>
        </w:rPr>
        <w:t>بشأن</w:t>
      </w:r>
      <w:r w:rsidRPr="00845A63">
        <w:rPr>
          <w:rtl/>
        </w:rPr>
        <w:t xml:space="preserve"> </w:t>
      </w:r>
      <w:r w:rsidRPr="00845A63">
        <w:rPr>
          <w:rFonts w:hint="eastAsia"/>
          <w:rtl/>
        </w:rPr>
        <w:t>التقدم</w:t>
      </w:r>
      <w:r w:rsidRPr="00845A63">
        <w:rPr>
          <w:rtl/>
        </w:rPr>
        <w:t xml:space="preserve"> </w:t>
      </w:r>
      <w:r w:rsidRPr="00845A63">
        <w:rPr>
          <w:rFonts w:hint="eastAsia"/>
          <w:rtl/>
        </w:rPr>
        <w:t>المحرز</w:t>
      </w:r>
      <w:r w:rsidRPr="00845A63">
        <w:rPr>
          <w:rtl/>
        </w:rPr>
        <w:t xml:space="preserve"> في </w:t>
      </w:r>
      <w:r w:rsidRPr="00845A63">
        <w:rPr>
          <w:rFonts w:hint="eastAsia"/>
          <w:rtl/>
        </w:rPr>
        <w:t>تنفيذ</w:t>
      </w:r>
      <w:r w:rsidRPr="00845A63">
        <w:rPr>
          <w:rtl/>
        </w:rPr>
        <w:t xml:space="preserve"> </w:t>
      </w:r>
      <w:r w:rsidRPr="00845A63">
        <w:rPr>
          <w:rFonts w:hint="eastAsia"/>
          <w:rtl/>
        </w:rPr>
        <w:t>هذا</w:t>
      </w:r>
      <w:r w:rsidRPr="00845A63">
        <w:rPr>
          <w:rFonts w:hint="cs"/>
          <w:rtl/>
        </w:rPr>
        <w:t> </w:t>
      </w:r>
      <w:r w:rsidRPr="00845A63">
        <w:rPr>
          <w:rFonts w:hint="eastAsia"/>
          <w:rtl/>
        </w:rPr>
        <w:t>القرار؛</w:t>
      </w:r>
    </w:p>
    <w:p w:rsidR="00D35A8E" w:rsidRPr="00845A63" w:rsidRDefault="00D35A8E" w:rsidP="00F56BBD">
      <w:pPr>
        <w:rPr>
          <w:rtl/>
        </w:rPr>
      </w:pPr>
      <w:r w:rsidRPr="00845A63">
        <w:t>4</w:t>
      </w:r>
      <w:r w:rsidRPr="00845A63">
        <w:rPr>
          <w:rtl/>
        </w:rPr>
        <w:tab/>
      </w:r>
      <w:r w:rsidRPr="00845A63">
        <w:rPr>
          <w:rFonts w:hint="cs"/>
          <w:rtl/>
        </w:rPr>
        <w:t>بأن</w:t>
      </w:r>
      <w:r w:rsidRPr="00845A63">
        <w:rPr>
          <w:rtl/>
        </w:rPr>
        <w:t xml:space="preserve"> </w:t>
      </w:r>
      <w:r w:rsidRPr="00845A63">
        <w:rPr>
          <w:rFonts w:hint="cs"/>
          <w:rtl/>
        </w:rPr>
        <w:t>يحلل</w:t>
      </w:r>
      <w:r w:rsidRPr="00845A63">
        <w:rPr>
          <w:rtl/>
        </w:rPr>
        <w:t xml:space="preserve"> </w:t>
      </w:r>
      <w:r w:rsidRPr="00845A63">
        <w:rPr>
          <w:rFonts w:hint="cs"/>
          <w:rtl/>
        </w:rPr>
        <w:t>أداء</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ومكاتب</w:t>
      </w:r>
      <w:r w:rsidRPr="00845A63">
        <w:rPr>
          <w:rtl/>
        </w:rPr>
        <w:t xml:space="preserve"> </w:t>
      </w:r>
      <w:r w:rsidRPr="00845A63">
        <w:rPr>
          <w:rFonts w:hint="cs"/>
          <w:rtl/>
        </w:rPr>
        <w:t>المناطق</w:t>
      </w:r>
      <w:r w:rsidRPr="00845A63">
        <w:rPr>
          <w:rtl/>
        </w:rPr>
        <w:t xml:space="preserve"> </w:t>
      </w:r>
      <w:r w:rsidRPr="00845A63">
        <w:rPr>
          <w:rFonts w:hint="cs"/>
          <w:rtl/>
        </w:rPr>
        <w:t>بالاستناد</w:t>
      </w:r>
      <w:r w:rsidRPr="00845A63">
        <w:rPr>
          <w:rtl/>
        </w:rPr>
        <w:t xml:space="preserve"> </w:t>
      </w:r>
      <w:r w:rsidRPr="00845A63">
        <w:rPr>
          <w:rFonts w:hint="cs"/>
          <w:rtl/>
        </w:rPr>
        <w:t>إلى</w:t>
      </w:r>
      <w:r w:rsidRPr="00845A63">
        <w:rPr>
          <w:rtl/>
        </w:rPr>
        <w:t xml:space="preserve"> </w:t>
      </w:r>
      <w:ins w:id="267" w:author="Madrane, Badiáa" w:date="2018-10-18T14:07:00Z">
        <w:r w:rsidR="00077102" w:rsidRPr="00845A63">
          <w:rPr>
            <w:rFonts w:hint="cs"/>
            <w:rtl/>
          </w:rPr>
          <w:t>ال</w:t>
        </w:r>
      </w:ins>
      <w:r w:rsidRPr="00845A63">
        <w:rPr>
          <w:rFonts w:hint="cs"/>
          <w:rtl/>
        </w:rPr>
        <w:t>تقرير</w:t>
      </w:r>
      <w:ins w:id="268" w:author="Madrane, Badiáa" w:date="2018-10-18T14:07:00Z">
        <w:r w:rsidR="00077102" w:rsidRPr="00845A63">
          <w:rPr>
            <w:rFonts w:hint="cs"/>
            <w:rtl/>
          </w:rPr>
          <w:t xml:space="preserve"> السنوي</w:t>
        </w:r>
      </w:ins>
      <w:r w:rsidRPr="00845A63">
        <w:rPr>
          <w:rtl/>
        </w:rPr>
        <w:t xml:space="preserve"> </w:t>
      </w:r>
      <w:del w:id="269" w:author="Madrane, Badiáa" w:date="2018-10-18T14:08:00Z">
        <w:r w:rsidRPr="00845A63" w:rsidDel="00077102">
          <w:rPr>
            <w:rFonts w:hint="cs"/>
            <w:rtl/>
          </w:rPr>
          <w:delText>الأمين</w:delText>
        </w:r>
        <w:r w:rsidRPr="00845A63" w:rsidDel="00077102">
          <w:rPr>
            <w:rtl/>
          </w:rPr>
          <w:delText xml:space="preserve"> </w:delText>
        </w:r>
      </w:del>
      <w:ins w:id="270" w:author="Madrane, Badiáa" w:date="2018-10-18T14:08:00Z">
        <w:r w:rsidR="00077102" w:rsidRPr="00845A63">
          <w:rPr>
            <w:rFonts w:hint="cs"/>
            <w:rtl/>
          </w:rPr>
          <w:t>للأمين</w:t>
        </w:r>
        <w:r w:rsidR="00077102" w:rsidRPr="00845A63">
          <w:rPr>
            <w:rtl/>
          </w:rPr>
          <w:t xml:space="preserve"> </w:t>
        </w:r>
      </w:ins>
      <w:r w:rsidRPr="00845A63">
        <w:rPr>
          <w:rFonts w:hint="cs"/>
          <w:rtl/>
        </w:rPr>
        <w:t>العام</w:t>
      </w:r>
      <w:ins w:id="271" w:author="Madrane, Badiáa" w:date="2018-10-18T14:09:00Z">
        <w:r w:rsidR="00077102" w:rsidRPr="00845A63">
          <w:rPr>
            <w:rFonts w:hint="cs"/>
            <w:rtl/>
          </w:rPr>
          <w:t xml:space="preserve"> ونتائج </w:t>
        </w:r>
      </w:ins>
      <w:ins w:id="272" w:author="Madrane, Badiáa" w:date="2018-10-18T14:10:00Z">
        <w:r w:rsidR="00077102" w:rsidRPr="00845A63">
          <w:rPr>
            <w:rFonts w:hint="cs"/>
            <w:rtl/>
          </w:rPr>
          <w:t>استقصاء</w:t>
        </w:r>
      </w:ins>
      <w:ins w:id="273" w:author="Madrane, Badiáa" w:date="2018-10-18T14:09:00Z">
        <w:r w:rsidR="00077102" w:rsidRPr="00845A63">
          <w:rPr>
            <w:rFonts w:hint="cs"/>
            <w:rtl/>
          </w:rPr>
          <w:t xml:space="preserve"> </w:t>
        </w:r>
      </w:ins>
      <w:ins w:id="274" w:author="Madrane, Badiáa" w:date="2018-10-18T14:10:00Z">
        <w:r w:rsidR="004C02DE" w:rsidRPr="00845A63">
          <w:rPr>
            <w:rFonts w:hint="cs"/>
            <w:rtl/>
          </w:rPr>
          <w:t>مستوى ال</w:t>
        </w:r>
      </w:ins>
      <w:ins w:id="275" w:author="Madrane, Badiáa" w:date="2018-10-18T14:09:00Z">
        <w:r w:rsidR="00077102" w:rsidRPr="00845A63">
          <w:rPr>
            <w:rFonts w:hint="cs"/>
            <w:rtl/>
          </w:rPr>
          <w:t>رضا ال</w:t>
        </w:r>
      </w:ins>
      <w:ins w:id="276" w:author="Madrane, Badiáa" w:date="2018-10-18T14:10:00Z">
        <w:r w:rsidR="004C02DE" w:rsidRPr="00845A63">
          <w:rPr>
            <w:rFonts w:hint="cs"/>
            <w:rtl/>
          </w:rPr>
          <w:t>ذي أجراه الأمين العام</w:t>
        </w:r>
      </w:ins>
      <w:r w:rsidRPr="00845A63">
        <w:rPr>
          <w:rtl/>
        </w:rPr>
        <w:t xml:space="preserve"> </w:t>
      </w:r>
      <w:r w:rsidRPr="00845A63">
        <w:rPr>
          <w:rFonts w:hint="cs"/>
          <w:rtl/>
        </w:rPr>
        <w:t>والخطة</w:t>
      </w:r>
      <w:r w:rsidRPr="00845A63">
        <w:rPr>
          <w:rtl/>
        </w:rPr>
        <w:t xml:space="preserve"> </w:t>
      </w:r>
      <w:r w:rsidRPr="00845A63">
        <w:rPr>
          <w:rFonts w:hint="cs"/>
          <w:rtl/>
        </w:rPr>
        <w:t>الاستراتيجية</w:t>
      </w:r>
      <w:r w:rsidRPr="00845A63">
        <w:rPr>
          <w:rtl/>
        </w:rPr>
        <w:t xml:space="preserve"> </w:t>
      </w:r>
      <w:r w:rsidRPr="00845A63">
        <w:rPr>
          <w:rFonts w:hint="cs"/>
          <w:rtl/>
        </w:rPr>
        <w:t>للات‍حاد</w:t>
      </w:r>
      <w:del w:id="277" w:author="Aly, Abdullah" w:date="2018-10-15T12:07:00Z">
        <w:r w:rsidRPr="00845A63" w:rsidDel="00F47D3B">
          <w:rPr>
            <w:rtl/>
          </w:rPr>
          <w:delText xml:space="preserve"> </w:delText>
        </w:r>
        <w:r w:rsidRPr="00845A63" w:rsidDel="00F47D3B">
          <w:rPr>
            <w:rFonts w:hint="cs"/>
            <w:rtl/>
          </w:rPr>
          <w:delText>للفترة</w:delText>
        </w:r>
        <w:r w:rsidRPr="00845A63" w:rsidDel="00F47D3B">
          <w:rPr>
            <w:rFonts w:hint="eastAsia"/>
            <w:rtl/>
          </w:rPr>
          <w:delText> </w:delText>
        </w:r>
        <w:r w:rsidRPr="00845A63" w:rsidDel="00F47D3B">
          <w:rPr>
            <w:lang w:val="en-US"/>
          </w:rPr>
          <w:delText>2019</w:delText>
        </w:r>
        <w:r w:rsidRPr="00845A63" w:rsidDel="00F47D3B">
          <w:rPr>
            <w:lang w:val="en-US" w:eastAsia="zh-CN"/>
          </w:rPr>
          <w:noBreakHyphen/>
        </w:r>
        <w:r w:rsidRPr="00845A63" w:rsidDel="00F47D3B">
          <w:rPr>
            <w:lang w:val="en-US"/>
          </w:rPr>
          <w:delText>2016</w:delText>
        </w:r>
      </w:del>
      <w:r w:rsidRPr="00845A63">
        <w:rPr>
          <w:rtl/>
          <w:lang w:val="en-US"/>
        </w:rPr>
        <w:t xml:space="preserve"> </w:t>
      </w:r>
      <w:r w:rsidRPr="00845A63">
        <w:rPr>
          <w:rFonts w:hint="cs"/>
          <w:rtl/>
          <w:lang w:val="en-US"/>
        </w:rPr>
        <w:t>والخطط</w:t>
      </w:r>
      <w:r w:rsidRPr="00845A63">
        <w:rPr>
          <w:rtl/>
          <w:lang w:val="en-US"/>
        </w:rPr>
        <w:t xml:space="preserve"> </w:t>
      </w:r>
      <w:r w:rsidRPr="00845A63">
        <w:rPr>
          <w:rFonts w:hint="cs"/>
          <w:rtl/>
          <w:lang w:val="en-US"/>
        </w:rPr>
        <w:t>التشغيلية</w:t>
      </w:r>
      <w:ins w:id="278" w:author="Awad, Samy" w:date="2018-10-27T18:57:00Z">
        <w:r w:rsidR="00B178C6" w:rsidRPr="00845A63">
          <w:rPr>
            <w:rFonts w:hint="cs"/>
            <w:rtl/>
            <w:lang w:val="en-US"/>
          </w:rPr>
          <w:t xml:space="preserve"> المتجددة</w:t>
        </w:r>
      </w:ins>
      <w:r w:rsidRPr="00845A63">
        <w:rPr>
          <w:rtl/>
          <w:lang w:val="en-US"/>
        </w:rPr>
        <w:t xml:space="preserve"> </w:t>
      </w:r>
      <w:r w:rsidRPr="00845A63">
        <w:rPr>
          <w:rFonts w:hint="cs"/>
          <w:rtl/>
          <w:lang w:val="en-US"/>
        </w:rPr>
        <w:t>الممتدة</w:t>
      </w:r>
      <w:r w:rsidRPr="00845A63">
        <w:rPr>
          <w:rtl/>
          <w:lang w:val="en-US"/>
        </w:rPr>
        <w:t xml:space="preserve"> </w:t>
      </w:r>
      <w:r w:rsidRPr="00845A63">
        <w:rPr>
          <w:rFonts w:hint="cs"/>
          <w:rtl/>
          <w:lang w:val="en-US"/>
        </w:rPr>
        <w:t>لأربع</w:t>
      </w:r>
      <w:r w:rsidRPr="00845A63">
        <w:rPr>
          <w:rtl/>
          <w:lang w:val="en-US"/>
        </w:rPr>
        <w:t xml:space="preserve"> </w:t>
      </w:r>
      <w:r w:rsidRPr="00845A63">
        <w:rPr>
          <w:rFonts w:hint="cs"/>
          <w:rtl/>
          <w:lang w:val="en-US"/>
        </w:rPr>
        <w:t>سنوات</w:t>
      </w:r>
      <w:r w:rsidRPr="00845A63">
        <w:rPr>
          <w:rtl/>
          <w:lang w:val="en-US"/>
        </w:rPr>
        <w:t xml:space="preserve"> </w:t>
      </w:r>
      <w:r w:rsidRPr="00845A63">
        <w:rPr>
          <w:rFonts w:hint="cs"/>
          <w:rtl/>
          <w:lang w:val="en-US"/>
        </w:rPr>
        <w:t>للأمانة</w:t>
      </w:r>
      <w:r w:rsidRPr="00845A63">
        <w:rPr>
          <w:rtl/>
          <w:lang w:val="en-US"/>
        </w:rPr>
        <w:t xml:space="preserve"> </w:t>
      </w:r>
      <w:r w:rsidRPr="00845A63">
        <w:rPr>
          <w:rFonts w:hint="cs"/>
          <w:rtl/>
          <w:lang w:val="en-US"/>
        </w:rPr>
        <w:t>العامة</w:t>
      </w:r>
      <w:r w:rsidRPr="00845A63">
        <w:rPr>
          <w:rtl/>
          <w:lang w:val="en-US"/>
        </w:rPr>
        <w:t xml:space="preserve"> </w:t>
      </w:r>
      <w:r w:rsidRPr="00845A63">
        <w:rPr>
          <w:rFonts w:hint="cs"/>
          <w:rtl/>
          <w:lang w:val="en-US"/>
        </w:rPr>
        <w:t>والقطاعات</w:t>
      </w:r>
      <w:r w:rsidRPr="00845A63">
        <w:rPr>
          <w:rtl/>
          <w:lang w:val="en-US"/>
        </w:rPr>
        <w:t xml:space="preserve"> </w:t>
      </w:r>
      <w:r w:rsidRPr="00845A63">
        <w:rPr>
          <w:rFonts w:hint="cs"/>
          <w:rtl/>
          <w:lang w:val="en-US"/>
        </w:rPr>
        <w:t>الثلاثة</w:t>
      </w:r>
      <w:r w:rsidRPr="00845A63">
        <w:rPr>
          <w:rtl/>
          <w:lang w:val="en-US"/>
        </w:rPr>
        <w:t xml:space="preserve"> </w:t>
      </w:r>
      <w:r w:rsidRPr="00845A63">
        <w:rPr>
          <w:rFonts w:hint="cs"/>
          <w:rtl/>
          <w:lang w:val="en-US"/>
        </w:rPr>
        <w:t>ومعايير</w:t>
      </w:r>
      <w:r w:rsidRPr="00845A63">
        <w:rPr>
          <w:rtl/>
          <w:lang w:val="en-US"/>
        </w:rPr>
        <w:t xml:space="preserve"> </w:t>
      </w:r>
      <w:r w:rsidRPr="00845A63">
        <w:rPr>
          <w:rFonts w:hint="cs"/>
          <w:rtl/>
          <w:lang w:val="en-US"/>
        </w:rPr>
        <w:t>التقييم</w:t>
      </w:r>
      <w:r w:rsidRPr="00845A63">
        <w:rPr>
          <w:rtl/>
          <w:lang w:val="en-US"/>
        </w:rPr>
        <w:t xml:space="preserve"> </w:t>
      </w:r>
      <w:r w:rsidRPr="00845A63">
        <w:rPr>
          <w:rFonts w:hint="cs"/>
          <w:rtl/>
          <w:lang w:val="en-US"/>
        </w:rPr>
        <w:t>المحددة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ملحق</w:t>
      </w:r>
      <w:r w:rsidRPr="00845A63">
        <w:rPr>
          <w:rtl/>
          <w:lang w:val="en-US"/>
        </w:rPr>
        <w:t xml:space="preserve"> </w:t>
      </w:r>
      <w:r w:rsidRPr="00845A63">
        <w:rPr>
          <w:rFonts w:hint="cs"/>
          <w:rtl/>
          <w:lang w:val="en-US"/>
        </w:rPr>
        <w:t>هذا</w:t>
      </w:r>
      <w:r w:rsidRPr="00845A63">
        <w:rPr>
          <w:rtl/>
          <w:lang w:val="en-US"/>
        </w:rPr>
        <w:t xml:space="preserve"> </w:t>
      </w:r>
      <w:r w:rsidRPr="00845A63">
        <w:rPr>
          <w:rFonts w:hint="cs"/>
          <w:rtl/>
          <w:lang w:val="en-US"/>
        </w:rPr>
        <w:t>القرار</w:t>
      </w:r>
      <w:r w:rsidRPr="00845A63">
        <w:rPr>
          <w:rFonts w:hint="cs"/>
          <w:rtl/>
        </w:rPr>
        <w:t>،</w:t>
      </w:r>
      <w:r w:rsidRPr="00845A63">
        <w:rPr>
          <w:rtl/>
        </w:rPr>
        <w:t xml:space="preserve"> </w:t>
      </w:r>
      <w:r w:rsidRPr="00845A63">
        <w:rPr>
          <w:rFonts w:hint="cs"/>
          <w:rtl/>
        </w:rPr>
        <w:t>وأن</w:t>
      </w:r>
      <w:r w:rsidRPr="00845A63">
        <w:rPr>
          <w:rtl/>
        </w:rPr>
        <w:t xml:space="preserve"> </w:t>
      </w:r>
      <w:r w:rsidRPr="00845A63">
        <w:rPr>
          <w:rFonts w:hint="cs"/>
          <w:rtl/>
        </w:rPr>
        <w:t>يتخذ</w:t>
      </w:r>
      <w:r w:rsidRPr="00845A63">
        <w:rPr>
          <w:rtl/>
        </w:rPr>
        <w:t xml:space="preserve"> </w:t>
      </w:r>
      <w:r w:rsidRPr="00845A63">
        <w:rPr>
          <w:rFonts w:hint="cs"/>
          <w:rtl/>
        </w:rPr>
        <w:t>التدابير</w:t>
      </w:r>
      <w:r w:rsidRPr="00845A63">
        <w:rPr>
          <w:rtl/>
        </w:rPr>
        <w:t xml:space="preserve"> </w:t>
      </w:r>
      <w:r w:rsidRPr="00845A63">
        <w:rPr>
          <w:rFonts w:hint="cs"/>
          <w:rtl/>
        </w:rPr>
        <w:t>المناسبة</w:t>
      </w:r>
      <w:r w:rsidRPr="00845A63">
        <w:rPr>
          <w:rtl/>
        </w:rPr>
        <w:t xml:space="preserve"> </w:t>
      </w:r>
      <w:r w:rsidRPr="00845A63">
        <w:rPr>
          <w:rFonts w:hint="cs"/>
          <w:rtl/>
        </w:rPr>
        <w:t>للنهوض</w:t>
      </w:r>
      <w:r w:rsidRPr="00845A63">
        <w:rPr>
          <w:rtl/>
        </w:rPr>
        <w:t xml:space="preserve"> </w:t>
      </w:r>
      <w:r w:rsidRPr="00845A63">
        <w:rPr>
          <w:rFonts w:hint="cs"/>
          <w:rtl/>
        </w:rPr>
        <w:t>بالحضور</w:t>
      </w:r>
      <w:r w:rsidRPr="00845A63">
        <w:rPr>
          <w:rtl/>
        </w:rPr>
        <w:t xml:space="preserve"> </w:t>
      </w:r>
      <w:r w:rsidRPr="00845A63">
        <w:rPr>
          <w:rFonts w:hint="cs"/>
          <w:rtl/>
        </w:rPr>
        <w:t>الإقليمي</w:t>
      </w:r>
      <w:r w:rsidRPr="00845A63">
        <w:rPr>
          <w:rFonts w:hint="eastAsia"/>
          <w:rtl/>
        </w:rPr>
        <w:t> </w:t>
      </w:r>
      <w:r w:rsidRPr="00845A63">
        <w:rPr>
          <w:rFonts w:hint="cs"/>
          <w:rtl/>
        </w:rPr>
        <w:t>للات‍حاد؛</w:t>
      </w:r>
    </w:p>
    <w:p w:rsidR="00D35A8E" w:rsidRPr="00845A63" w:rsidDel="00F47D3B" w:rsidRDefault="00D35A8E" w:rsidP="00D35A8E">
      <w:pPr>
        <w:rPr>
          <w:del w:id="279" w:author="Aly, Abdullah" w:date="2018-10-15T12:08:00Z"/>
          <w:rtl/>
          <w:lang w:bidi="ar-SY"/>
        </w:rPr>
      </w:pPr>
      <w:del w:id="280" w:author="Aly, Abdullah" w:date="2018-10-15T12:08:00Z">
        <w:r w:rsidRPr="00845A63" w:rsidDel="00F47D3B">
          <w:rPr>
            <w:lang w:val="en-US"/>
          </w:rPr>
          <w:lastRenderedPageBreak/>
          <w:delText>5</w:delText>
        </w:r>
        <w:r w:rsidRPr="00845A63" w:rsidDel="00F47D3B">
          <w:rPr>
            <w:lang w:val="en-US"/>
          </w:rPr>
          <w:tab/>
        </w:r>
        <w:r w:rsidRPr="00845A63" w:rsidDel="00F47D3B">
          <w:rPr>
            <w:rFonts w:hint="cs"/>
            <w:rtl/>
          </w:rPr>
          <w:delText>بتحليل</w:delText>
        </w:r>
        <w:r w:rsidRPr="00845A63" w:rsidDel="00F47D3B">
          <w:rPr>
            <w:rtl/>
          </w:rPr>
          <w:delText xml:space="preserve"> </w:delText>
        </w:r>
        <w:r w:rsidRPr="00845A63" w:rsidDel="00F47D3B">
          <w:rPr>
            <w:rFonts w:hint="cs"/>
            <w:rtl/>
          </w:rPr>
          <w:delText>التقرير</w:delText>
        </w:r>
        <w:r w:rsidRPr="00845A63" w:rsidDel="00F47D3B">
          <w:rPr>
            <w:rtl/>
          </w:rPr>
          <w:delText xml:space="preserve"> </w:delText>
        </w:r>
        <w:r w:rsidRPr="00845A63" w:rsidDel="00F47D3B">
          <w:rPr>
            <w:rFonts w:hint="cs"/>
            <w:rtl/>
          </w:rPr>
          <w:delText>عن</w:delText>
        </w:r>
        <w:r w:rsidRPr="00845A63" w:rsidDel="00F47D3B">
          <w:rPr>
            <w:rtl/>
          </w:rPr>
          <w:delText xml:space="preserve"> </w:delText>
        </w:r>
        <w:r w:rsidRPr="00845A63" w:rsidDel="00F47D3B">
          <w:rPr>
            <w:rFonts w:hint="cs"/>
            <w:rtl/>
          </w:rPr>
          <w:delText>نتائج</w:delText>
        </w:r>
        <w:r w:rsidRPr="00845A63" w:rsidDel="00F47D3B">
          <w:rPr>
            <w:rtl/>
          </w:rPr>
          <w:delText xml:space="preserve"> </w:delText>
        </w:r>
        <w:r w:rsidRPr="00845A63" w:rsidDel="00F47D3B">
          <w:rPr>
            <w:rFonts w:hint="cs"/>
            <w:rtl/>
          </w:rPr>
          <w:delText>استطلاع مدى</w:delText>
        </w:r>
        <w:r w:rsidRPr="00845A63" w:rsidDel="00F47D3B">
          <w:rPr>
            <w:rtl/>
          </w:rPr>
          <w:delText xml:space="preserve"> </w:delText>
        </w:r>
        <w:r w:rsidRPr="00845A63" w:rsidDel="00F47D3B">
          <w:rPr>
            <w:rFonts w:hint="cs"/>
            <w:rtl/>
          </w:rPr>
          <w:delText>الرضاء</w:delText>
        </w:r>
        <w:r w:rsidRPr="00845A63" w:rsidDel="00F47D3B">
          <w:rPr>
            <w:rtl/>
          </w:rPr>
          <w:delText xml:space="preserve"> </w:delText>
        </w:r>
        <w:r w:rsidRPr="00845A63" w:rsidDel="00F47D3B">
          <w:rPr>
            <w:rFonts w:hint="cs"/>
            <w:rtl/>
          </w:rPr>
          <w:delText>الذي</w:delText>
        </w:r>
        <w:r w:rsidRPr="00845A63" w:rsidDel="00F47D3B">
          <w:rPr>
            <w:rtl/>
          </w:rPr>
          <w:delText xml:space="preserve"> </w:delText>
        </w:r>
        <w:r w:rsidRPr="00845A63" w:rsidDel="00F47D3B">
          <w:rPr>
            <w:rFonts w:hint="cs"/>
            <w:rtl/>
          </w:rPr>
          <w:delText>سيجريه</w:delText>
        </w:r>
        <w:r w:rsidRPr="00845A63" w:rsidDel="00F47D3B">
          <w:rPr>
            <w:rtl/>
          </w:rPr>
          <w:delText xml:space="preserve"> </w:delText>
        </w:r>
        <w:r w:rsidRPr="00845A63" w:rsidDel="00F47D3B">
          <w:rPr>
            <w:rFonts w:hint="cs"/>
            <w:rtl/>
          </w:rPr>
          <w:delText>الأمين</w:delText>
        </w:r>
        <w:r w:rsidRPr="00845A63" w:rsidDel="00F47D3B">
          <w:rPr>
            <w:rtl/>
          </w:rPr>
          <w:delText xml:space="preserve"> </w:delText>
        </w:r>
        <w:r w:rsidRPr="00845A63" w:rsidDel="00F47D3B">
          <w:rPr>
            <w:rFonts w:hint="cs"/>
            <w:rtl/>
          </w:rPr>
          <w:delText>العام؛</w:delText>
        </w:r>
      </w:del>
    </w:p>
    <w:p w:rsidR="00D35A8E" w:rsidRPr="00845A63" w:rsidRDefault="0096397D" w:rsidP="00F56BBD">
      <w:pPr>
        <w:rPr>
          <w:spacing w:val="-2"/>
          <w:rtl/>
        </w:rPr>
      </w:pPr>
      <w:hyperlink/>
      <w:ins w:id="281" w:author="Aly, Abdullah" w:date="2018-10-15T12:08:00Z">
        <w:r w:rsidR="00F47D3B" w:rsidRPr="00845A63">
          <w:rPr>
            <w:lang w:val="en-US"/>
          </w:rPr>
          <w:t>5</w:t>
        </w:r>
      </w:ins>
      <w:del w:id="282" w:author="Aly, Abdullah" w:date="2018-10-15T12:08:00Z">
        <w:r w:rsidR="00D35A8E" w:rsidRPr="00845A63" w:rsidDel="00F47D3B">
          <w:rPr>
            <w:spacing w:val="-2"/>
            <w:lang w:val="en-US"/>
          </w:rPr>
          <w:delText>6</w:delText>
        </w:r>
      </w:del>
      <w:r w:rsidR="00D35A8E" w:rsidRPr="00845A63">
        <w:rPr>
          <w:spacing w:val="-2"/>
          <w:lang w:val="en-US"/>
        </w:rPr>
        <w:tab/>
      </w:r>
      <w:r w:rsidR="00D35A8E" w:rsidRPr="00845A63">
        <w:rPr>
          <w:rFonts w:hint="cs"/>
          <w:spacing w:val="-2"/>
          <w:rtl/>
        </w:rPr>
        <w:t>بأن</w:t>
      </w:r>
      <w:r w:rsidR="00D35A8E" w:rsidRPr="00845A63">
        <w:rPr>
          <w:spacing w:val="-2"/>
          <w:rtl/>
        </w:rPr>
        <w:t xml:space="preserve"> </w:t>
      </w:r>
      <w:r w:rsidR="00D35A8E" w:rsidRPr="00845A63">
        <w:rPr>
          <w:rFonts w:hint="cs"/>
          <w:spacing w:val="-2"/>
          <w:rtl/>
        </w:rPr>
        <w:t>يستمر</w:t>
      </w:r>
      <w:r w:rsidR="00D35A8E" w:rsidRPr="00845A63">
        <w:rPr>
          <w:spacing w:val="-2"/>
          <w:rtl/>
        </w:rPr>
        <w:t xml:space="preserve"> </w:t>
      </w:r>
      <w:r w:rsidR="00D35A8E" w:rsidRPr="00845A63">
        <w:rPr>
          <w:rFonts w:hint="cs"/>
          <w:spacing w:val="-2"/>
          <w:rtl/>
        </w:rPr>
        <w:t>في</w:t>
      </w:r>
      <w:r w:rsidR="00D35A8E" w:rsidRPr="00845A63">
        <w:rPr>
          <w:rFonts w:hint="eastAsia"/>
          <w:spacing w:val="-2"/>
          <w:rtl/>
        </w:rPr>
        <w:t> </w:t>
      </w:r>
      <w:r w:rsidR="00D35A8E" w:rsidRPr="00845A63">
        <w:rPr>
          <w:rFonts w:hint="cs"/>
          <w:spacing w:val="-2"/>
          <w:rtl/>
        </w:rPr>
        <w:t>النظر</w:t>
      </w:r>
      <w:r w:rsidR="00D35A8E" w:rsidRPr="00845A63">
        <w:rPr>
          <w:spacing w:val="-2"/>
          <w:rtl/>
        </w:rPr>
        <w:t xml:space="preserve"> </w:t>
      </w:r>
      <w:r w:rsidR="00D35A8E" w:rsidRPr="00845A63">
        <w:rPr>
          <w:rFonts w:hint="cs"/>
          <w:spacing w:val="-2"/>
          <w:rtl/>
        </w:rPr>
        <w:t>في</w:t>
      </w:r>
      <w:r w:rsidR="00D35A8E" w:rsidRPr="00845A63">
        <w:rPr>
          <w:rFonts w:hint="eastAsia"/>
          <w:spacing w:val="-2"/>
          <w:rtl/>
        </w:rPr>
        <w:t> </w:t>
      </w:r>
      <w:r w:rsidR="00D35A8E" w:rsidRPr="00845A63">
        <w:rPr>
          <w:rFonts w:hint="cs"/>
          <w:spacing w:val="-2"/>
          <w:rtl/>
        </w:rPr>
        <w:t>مواصلة</w:t>
      </w:r>
      <w:r w:rsidR="00D35A8E" w:rsidRPr="00845A63">
        <w:rPr>
          <w:spacing w:val="-2"/>
          <w:rtl/>
        </w:rPr>
        <w:t xml:space="preserve"> </w:t>
      </w:r>
      <w:r w:rsidR="00D35A8E" w:rsidRPr="00845A63">
        <w:rPr>
          <w:rFonts w:hint="cs"/>
          <w:spacing w:val="-2"/>
          <w:rtl/>
        </w:rPr>
        <w:t>تنفيذ</w:t>
      </w:r>
      <w:r w:rsidR="00D35A8E" w:rsidRPr="00845A63">
        <w:rPr>
          <w:spacing w:val="-2"/>
          <w:rtl/>
        </w:rPr>
        <w:t xml:space="preserve"> </w:t>
      </w:r>
      <w:r w:rsidR="00D35A8E" w:rsidRPr="00845A63">
        <w:rPr>
          <w:rFonts w:hint="cs"/>
          <w:spacing w:val="-2"/>
          <w:rtl/>
        </w:rPr>
        <w:t>التوصيات</w:t>
      </w:r>
      <w:r w:rsidR="00D35A8E" w:rsidRPr="00845A63">
        <w:rPr>
          <w:spacing w:val="-2"/>
          <w:rtl/>
        </w:rPr>
        <w:t xml:space="preserve"> </w:t>
      </w:r>
      <w:r w:rsidR="00D35A8E" w:rsidRPr="00845A63">
        <w:rPr>
          <w:rFonts w:hint="cs"/>
          <w:spacing w:val="-2"/>
          <w:rtl/>
        </w:rPr>
        <w:t>الواردة</w:t>
      </w:r>
      <w:r w:rsidR="00D35A8E" w:rsidRPr="00845A63">
        <w:rPr>
          <w:spacing w:val="-2"/>
          <w:rtl/>
        </w:rPr>
        <w:t xml:space="preserve"> </w:t>
      </w:r>
      <w:r w:rsidR="00D35A8E" w:rsidRPr="00845A63">
        <w:rPr>
          <w:rFonts w:hint="cs"/>
          <w:spacing w:val="-2"/>
          <w:rtl/>
        </w:rPr>
        <w:t>في</w:t>
      </w:r>
      <w:r w:rsidR="00D35A8E" w:rsidRPr="00845A63">
        <w:rPr>
          <w:rFonts w:hint="eastAsia"/>
          <w:spacing w:val="-2"/>
          <w:rtl/>
        </w:rPr>
        <w:t> </w:t>
      </w:r>
      <w:r w:rsidR="00D35A8E" w:rsidRPr="00845A63">
        <w:rPr>
          <w:rFonts w:hint="cs"/>
          <w:spacing w:val="-2"/>
          <w:rtl/>
        </w:rPr>
        <w:t>تقرير</w:t>
      </w:r>
      <w:ins w:id="283" w:author="Madrane, Badiáa" w:date="2018-10-18T14:12:00Z">
        <w:r w:rsidR="004C02DE" w:rsidRPr="00845A63">
          <w:rPr>
            <w:rFonts w:hint="cs"/>
            <w:spacing w:val="-2"/>
            <w:rtl/>
          </w:rPr>
          <w:t>ي</w:t>
        </w:r>
      </w:ins>
      <w:r w:rsidR="00D35A8E" w:rsidRPr="00845A63">
        <w:rPr>
          <w:spacing w:val="-2"/>
          <w:rtl/>
        </w:rPr>
        <w:t xml:space="preserve"> </w:t>
      </w:r>
      <w:r w:rsidR="00D35A8E" w:rsidRPr="00845A63">
        <w:rPr>
          <w:rFonts w:hint="cs"/>
          <w:spacing w:val="-2"/>
          <w:rtl/>
        </w:rPr>
        <w:t>لجنة</w:t>
      </w:r>
      <w:r w:rsidR="00D35A8E" w:rsidRPr="00845A63">
        <w:rPr>
          <w:spacing w:val="-2"/>
          <w:rtl/>
        </w:rPr>
        <w:t xml:space="preserve"> </w:t>
      </w:r>
      <w:r w:rsidR="00D35A8E" w:rsidRPr="00845A63">
        <w:rPr>
          <w:rFonts w:hint="cs"/>
          <w:spacing w:val="-2"/>
          <w:rtl/>
        </w:rPr>
        <w:t>التفتيش</w:t>
      </w:r>
      <w:r w:rsidR="00D35A8E" w:rsidRPr="00845A63">
        <w:rPr>
          <w:spacing w:val="-2"/>
          <w:rtl/>
        </w:rPr>
        <w:t xml:space="preserve"> </w:t>
      </w:r>
      <w:r w:rsidR="00D35A8E" w:rsidRPr="00845A63">
        <w:rPr>
          <w:rFonts w:hint="cs"/>
          <w:spacing w:val="-2"/>
          <w:rtl/>
        </w:rPr>
        <w:t>المشتركة</w:t>
      </w:r>
      <w:r w:rsidR="00D35A8E" w:rsidRPr="00845A63">
        <w:rPr>
          <w:spacing w:val="-2"/>
          <w:rtl/>
        </w:rPr>
        <w:t xml:space="preserve"> </w:t>
      </w:r>
      <w:r w:rsidR="00D35A8E" w:rsidRPr="00845A63">
        <w:rPr>
          <w:rFonts w:hint="cs"/>
          <w:spacing w:val="-2"/>
          <w:rtl/>
        </w:rPr>
        <w:t>لعام</w:t>
      </w:r>
      <w:ins w:id="284" w:author="Madrane, Badiáa" w:date="2018-10-18T14:12:00Z">
        <w:r w:rsidR="004C02DE" w:rsidRPr="00845A63">
          <w:rPr>
            <w:rFonts w:hint="cs"/>
            <w:spacing w:val="-2"/>
            <w:rtl/>
          </w:rPr>
          <w:t>ي</w:t>
        </w:r>
      </w:ins>
      <w:r w:rsidR="00D35A8E" w:rsidRPr="00845A63">
        <w:rPr>
          <w:rFonts w:hint="eastAsia"/>
          <w:spacing w:val="-2"/>
          <w:rtl/>
        </w:rPr>
        <w:t> </w:t>
      </w:r>
      <w:r w:rsidR="00D35A8E" w:rsidRPr="00845A63">
        <w:rPr>
          <w:spacing w:val="-2"/>
          <w:lang w:val="en-US"/>
        </w:rPr>
        <w:t>2009</w:t>
      </w:r>
      <w:r w:rsidR="00D35A8E" w:rsidRPr="00845A63">
        <w:rPr>
          <w:spacing w:val="-2"/>
          <w:rtl/>
          <w:lang w:val="en-US"/>
        </w:rPr>
        <w:t xml:space="preserve"> </w:t>
      </w:r>
      <w:ins w:id="285" w:author="Madrane, Badiáa" w:date="2018-10-18T14:12:00Z">
        <w:r w:rsidR="004C02DE" w:rsidRPr="00845A63">
          <w:rPr>
            <w:rFonts w:hint="cs"/>
            <w:spacing w:val="-2"/>
            <w:rtl/>
            <w:lang w:val="en-US"/>
          </w:rPr>
          <w:t>و</w:t>
        </w:r>
        <w:r w:rsidR="004C02DE" w:rsidRPr="00845A63">
          <w:rPr>
            <w:spacing w:val="-2"/>
            <w:lang w:val="en-US"/>
          </w:rPr>
          <w:t>2016</w:t>
        </w:r>
        <w:r w:rsidR="004C02DE" w:rsidRPr="00845A63">
          <w:rPr>
            <w:rFonts w:hint="cs"/>
            <w:spacing w:val="-2"/>
            <w:rtl/>
            <w:lang w:val="en-US"/>
          </w:rPr>
          <w:t xml:space="preserve"> </w:t>
        </w:r>
      </w:ins>
      <w:r w:rsidR="00D35A8E" w:rsidRPr="00845A63">
        <w:rPr>
          <w:spacing w:val="-2"/>
          <w:rtl/>
          <w:lang w:val="en-US"/>
        </w:rPr>
        <w:t>(</w:t>
      </w:r>
      <w:del w:id="286" w:author="Madrane, Badiáa" w:date="2018-10-18T14:12:00Z">
        <w:r w:rsidR="00D35A8E" w:rsidRPr="00845A63" w:rsidDel="004C02DE">
          <w:rPr>
            <w:rFonts w:hint="cs"/>
            <w:spacing w:val="-2"/>
            <w:rtl/>
            <w:lang w:val="en-US"/>
          </w:rPr>
          <w:delText>وثيقة</w:delText>
        </w:r>
        <w:r w:rsidR="00D35A8E" w:rsidRPr="00845A63" w:rsidDel="004C02DE">
          <w:rPr>
            <w:spacing w:val="-2"/>
            <w:rtl/>
            <w:lang w:val="en-US"/>
          </w:rPr>
          <w:delText xml:space="preserve"> </w:delText>
        </w:r>
      </w:del>
      <w:ins w:id="287" w:author="Madrane, Badiáa" w:date="2018-10-18T14:12:00Z">
        <w:r w:rsidR="004C02DE" w:rsidRPr="00845A63">
          <w:rPr>
            <w:rFonts w:hint="cs"/>
            <w:spacing w:val="-2"/>
            <w:rtl/>
            <w:lang w:val="en-US"/>
          </w:rPr>
          <w:t>وثيقتا</w:t>
        </w:r>
        <w:r w:rsidR="004C02DE" w:rsidRPr="00845A63">
          <w:rPr>
            <w:spacing w:val="-2"/>
            <w:rtl/>
            <w:lang w:val="en-US"/>
          </w:rPr>
          <w:t xml:space="preserve"> </w:t>
        </w:r>
      </w:ins>
      <w:r w:rsidR="00D35A8E" w:rsidRPr="00845A63">
        <w:rPr>
          <w:rFonts w:hint="cs"/>
          <w:spacing w:val="-2"/>
          <w:rtl/>
          <w:lang w:val="en-US"/>
        </w:rPr>
        <w:t>ال‍مجلس</w:t>
      </w:r>
      <w:r w:rsidR="00D35A8E" w:rsidRPr="00845A63">
        <w:rPr>
          <w:rFonts w:hint="eastAsia"/>
          <w:spacing w:val="-2"/>
          <w:rtl/>
          <w:lang w:val="en-US"/>
        </w:rPr>
        <w:t> </w:t>
      </w:r>
      <w:r w:rsidR="00D35A8E" w:rsidRPr="00845A63">
        <w:rPr>
          <w:spacing w:val="-2"/>
          <w:lang w:val="en-US"/>
        </w:rPr>
        <w:t>C09/55</w:t>
      </w:r>
      <w:ins w:id="288" w:author="Madrane, Badiáa" w:date="2018-10-18T14:12:00Z">
        <w:r w:rsidR="004C02DE" w:rsidRPr="00845A63">
          <w:rPr>
            <w:rFonts w:hint="cs"/>
            <w:spacing w:val="-2"/>
            <w:rtl/>
            <w:lang w:val="en-US"/>
          </w:rPr>
          <w:t xml:space="preserve"> و</w:t>
        </w:r>
        <w:r w:rsidR="004C02DE" w:rsidRPr="00845A63">
          <w:t>C16/49</w:t>
        </w:r>
      </w:ins>
      <w:r w:rsidR="00D35A8E" w:rsidRPr="00845A63">
        <w:rPr>
          <w:spacing w:val="-2"/>
          <w:rtl/>
          <w:lang w:val="en-US"/>
        </w:rPr>
        <w:t>)</w:t>
      </w:r>
      <w:del w:id="289" w:author="Aly, Abdullah" w:date="2018-10-15T12:08:00Z">
        <w:r w:rsidR="00D35A8E" w:rsidRPr="00845A63" w:rsidDel="00F47D3B">
          <w:rPr>
            <w:rFonts w:hint="cs"/>
            <w:spacing w:val="-2"/>
            <w:rtl/>
          </w:rPr>
          <w:delText>،</w:delText>
        </w:r>
      </w:del>
      <w:ins w:id="290" w:author="Aly, Abdullah" w:date="2018-10-15T12:08:00Z">
        <w:r w:rsidR="00F47D3B" w:rsidRPr="00845A63">
          <w:rPr>
            <w:rFonts w:hint="cs"/>
            <w:spacing w:val="-2"/>
            <w:rtl/>
          </w:rPr>
          <w:t>؛</w:t>
        </w:r>
      </w:ins>
    </w:p>
    <w:p w:rsidR="00F47D3B" w:rsidRPr="00845A63" w:rsidRDefault="00F47D3B" w:rsidP="00F56BBD">
      <w:pPr>
        <w:rPr>
          <w:ins w:id="291" w:author="Aly, Abdullah" w:date="2018-10-15T12:08:00Z"/>
          <w:spacing w:val="-2"/>
          <w:rtl/>
          <w:lang w:val="en-US"/>
        </w:rPr>
      </w:pPr>
      <w:ins w:id="292" w:author="Aly, Abdullah" w:date="2018-10-15T12:08:00Z">
        <w:r w:rsidRPr="00845A63">
          <w:rPr>
            <w:spacing w:val="-2"/>
            <w:lang w:val="en-US"/>
          </w:rPr>
          <w:t>6</w:t>
        </w:r>
        <w:r w:rsidRPr="00845A63">
          <w:rPr>
            <w:spacing w:val="-2"/>
            <w:rtl/>
            <w:lang w:val="en-US"/>
          </w:rPr>
          <w:tab/>
        </w:r>
      </w:ins>
      <w:ins w:id="293" w:author="Madrane, Badiáa" w:date="2018-10-18T14:14:00Z">
        <w:r w:rsidR="004C02DE" w:rsidRPr="00845A63">
          <w:rPr>
            <w:rFonts w:hint="cs"/>
            <w:spacing w:val="-2"/>
            <w:rtl/>
            <w:lang w:val="en-US"/>
          </w:rPr>
          <w:t xml:space="preserve">بأن ينظر في نتائج الاستعراض الذي أجراه الأمين العام </w:t>
        </w:r>
      </w:ins>
      <w:ins w:id="294" w:author="Madrane, Badiáa" w:date="2018-10-18T14:15:00Z">
        <w:r w:rsidR="004C02DE" w:rsidRPr="00845A63">
          <w:rPr>
            <w:rFonts w:hint="cs"/>
            <w:spacing w:val="-2"/>
            <w:rtl/>
            <w:lang w:val="en-US"/>
          </w:rPr>
          <w:t>ويتخذ التدابير المناسبة،</w:t>
        </w:r>
      </w:ins>
    </w:p>
    <w:p w:rsidR="00D35A8E" w:rsidRPr="00845A63" w:rsidRDefault="00D35A8E" w:rsidP="00C85657">
      <w:pPr>
        <w:pStyle w:val="Call"/>
        <w:rPr>
          <w:rtl/>
        </w:rPr>
      </w:pPr>
      <w:r w:rsidRPr="00845A63">
        <w:rPr>
          <w:rFonts w:hint="eastAsia"/>
          <w:rtl/>
        </w:rPr>
        <w:t>يكلف</w:t>
      </w:r>
      <w:r w:rsidRPr="00845A63">
        <w:rPr>
          <w:rtl/>
        </w:rPr>
        <w:t xml:space="preserve"> </w:t>
      </w:r>
      <w:r w:rsidRPr="00845A63">
        <w:rPr>
          <w:rFonts w:hint="eastAsia"/>
          <w:rtl/>
        </w:rPr>
        <w:t>الأمين</w:t>
      </w:r>
      <w:r w:rsidRPr="00845A63">
        <w:rPr>
          <w:rtl/>
        </w:rPr>
        <w:t xml:space="preserve"> </w:t>
      </w:r>
      <w:r w:rsidRPr="00845A63">
        <w:rPr>
          <w:rFonts w:hint="eastAsia"/>
          <w:rtl/>
        </w:rPr>
        <w:t>العام</w:t>
      </w:r>
    </w:p>
    <w:p w:rsidR="00D35A8E" w:rsidRPr="00845A63" w:rsidRDefault="00D35A8E" w:rsidP="00D35A8E">
      <w:pPr>
        <w:rPr>
          <w:rtl/>
        </w:rPr>
      </w:pPr>
      <w:r w:rsidRPr="00845A63">
        <w:t>1</w:t>
      </w:r>
      <w:r w:rsidRPr="00845A63">
        <w:rPr>
          <w:rtl/>
        </w:rPr>
        <w:tab/>
      </w:r>
      <w:r w:rsidRPr="00845A63">
        <w:rPr>
          <w:rFonts w:hint="eastAsia"/>
          <w:rtl/>
        </w:rPr>
        <w:t>بتسهيل</w:t>
      </w:r>
      <w:r w:rsidRPr="00845A63">
        <w:rPr>
          <w:rtl/>
        </w:rPr>
        <w:t xml:space="preserve"> </w:t>
      </w:r>
      <w:r w:rsidRPr="00845A63">
        <w:rPr>
          <w:rFonts w:hint="eastAsia"/>
          <w:rtl/>
        </w:rPr>
        <w:t>مهمة</w:t>
      </w:r>
      <w:r w:rsidRPr="00845A63">
        <w:rPr>
          <w:rtl/>
        </w:rPr>
        <w:t xml:space="preserve"> </w:t>
      </w:r>
      <w:r w:rsidRPr="00845A63">
        <w:rPr>
          <w:rFonts w:hint="eastAsia"/>
          <w:rtl/>
        </w:rPr>
        <w:t>المجلس</w:t>
      </w:r>
      <w:r w:rsidRPr="00845A63">
        <w:rPr>
          <w:rtl/>
        </w:rPr>
        <w:t xml:space="preserve"> </w:t>
      </w:r>
      <w:r w:rsidRPr="00845A63">
        <w:rPr>
          <w:rFonts w:hint="eastAsia"/>
          <w:rtl/>
        </w:rPr>
        <w:t>من</w:t>
      </w:r>
      <w:r w:rsidRPr="00845A63">
        <w:rPr>
          <w:rtl/>
        </w:rPr>
        <w:t xml:space="preserve"> </w:t>
      </w:r>
      <w:r w:rsidRPr="00845A63">
        <w:rPr>
          <w:rFonts w:hint="eastAsia"/>
          <w:rtl/>
        </w:rPr>
        <w:t>خلال</w:t>
      </w:r>
      <w:r w:rsidRPr="00845A63">
        <w:rPr>
          <w:rtl/>
        </w:rPr>
        <w:t xml:space="preserve"> </w:t>
      </w:r>
      <w:r w:rsidRPr="00845A63">
        <w:rPr>
          <w:rFonts w:hint="eastAsia"/>
          <w:rtl/>
        </w:rPr>
        <w:t>توفير</w:t>
      </w:r>
      <w:r w:rsidRPr="00845A63">
        <w:rPr>
          <w:rtl/>
        </w:rPr>
        <w:t xml:space="preserve"> </w:t>
      </w:r>
      <w:r w:rsidRPr="00845A63">
        <w:rPr>
          <w:rFonts w:hint="eastAsia"/>
          <w:rtl/>
        </w:rPr>
        <w:t>كل</w:t>
      </w:r>
      <w:r w:rsidRPr="00845A63">
        <w:rPr>
          <w:rtl/>
        </w:rPr>
        <w:t xml:space="preserve"> </w:t>
      </w:r>
      <w:r w:rsidRPr="00845A63">
        <w:rPr>
          <w:rFonts w:hint="eastAsia"/>
          <w:rtl/>
        </w:rPr>
        <w:t>ما</w:t>
      </w:r>
      <w:r w:rsidRPr="00845A63">
        <w:rPr>
          <w:rtl/>
        </w:rPr>
        <w:t> </w:t>
      </w:r>
      <w:r w:rsidRPr="00845A63">
        <w:rPr>
          <w:rFonts w:hint="eastAsia"/>
          <w:rtl/>
        </w:rPr>
        <w:t>يلزم</w:t>
      </w:r>
      <w:r w:rsidRPr="00845A63">
        <w:rPr>
          <w:rtl/>
        </w:rPr>
        <w:t xml:space="preserve"> </w:t>
      </w:r>
      <w:r w:rsidRPr="00845A63">
        <w:rPr>
          <w:rFonts w:hint="eastAsia"/>
          <w:rtl/>
        </w:rPr>
        <w:t>من</w:t>
      </w:r>
      <w:r w:rsidRPr="00845A63">
        <w:rPr>
          <w:rtl/>
        </w:rPr>
        <w:t xml:space="preserve"> </w:t>
      </w:r>
      <w:r w:rsidRPr="00845A63">
        <w:rPr>
          <w:rFonts w:hint="eastAsia"/>
          <w:rtl/>
        </w:rPr>
        <w:t>دعم</w:t>
      </w:r>
      <w:r w:rsidRPr="00845A63">
        <w:rPr>
          <w:rtl/>
        </w:rPr>
        <w:t xml:space="preserve"> </w:t>
      </w:r>
      <w:r w:rsidRPr="00845A63">
        <w:rPr>
          <w:rFonts w:hint="eastAsia"/>
          <w:rtl/>
        </w:rPr>
        <w:t>لتعزيز</w:t>
      </w:r>
      <w:r w:rsidRPr="00845A63">
        <w:rPr>
          <w:rtl/>
        </w:rPr>
        <w:t xml:space="preserve"> </w:t>
      </w:r>
      <w:r w:rsidRPr="00845A63">
        <w:rPr>
          <w:rFonts w:hint="eastAsia"/>
          <w:rtl/>
        </w:rPr>
        <w:t>الحضور</w:t>
      </w:r>
      <w:r w:rsidRPr="00845A63">
        <w:rPr>
          <w:rtl/>
        </w:rPr>
        <w:t xml:space="preserve"> </w:t>
      </w:r>
      <w:r w:rsidRPr="00845A63">
        <w:rPr>
          <w:rFonts w:hint="eastAsia"/>
          <w:rtl/>
        </w:rPr>
        <w:t>الإقليمي</w:t>
      </w:r>
      <w:r w:rsidRPr="00845A63">
        <w:rPr>
          <w:rtl/>
        </w:rPr>
        <w:t xml:space="preserve"> </w:t>
      </w:r>
      <w:r w:rsidRPr="00845A63">
        <w:rPr>
          <w:rFonts w:hint="eastAsia"/>
          <w:rtl/>
        </w:rPr>
        <w:t>على</w:t>
      </w:r>
      <w:r w:rsidRPr="00845A63">
        <w:rPr>
          <w:rtl/>
        </w:rPr>
        <w:t xml:space="preserve"> </w:t>
      </w:r>
      <w:r w:rsidRPr="00845A63">
        <w:rPr>
          <w:rFonts w:hint="eastAsia"/>
          <w:rtl/>
        </w:rPr>
        <w:t>النحو</w:t>
      </w:r>
      <w:r w:rsidRPr="00845A63">
        <w:rPr>
          <w:rtl/>
        </w:rPr>
        <w:t xml:space="preserve"> </w:t>
      </w:r>
      <w:r w:rsidRPr="00845A63">
        <w:rPr>
          <w:rFonts w:hint="eastAsia"/>
          <w:rtl/>
        </w:rPr>
        <w:t>المعروض</w:t>
      </w:r>
      <w:r w:rsidRPr="00845A63">
        <w:rPr>
          <w:rtl/>
        </w:rPr>
        <w:t xml:space="preserve"> في </w:t>
      </w:r>
      <w:r w:rsidRPr="00845A63">
        <w:rPr>
          <w:rFonts w:hint="eastAsia"/>
          <w:rtl/>
        </w:rPr>
        <w:t>هذا</w:t>
      </w:r>
      <w:r w:rsidRPr="00845A63">
        <w:rPr>
          <w:rFonts w:hint="cs"/>
          <w:rtl/>
        </w:rPr>
        <w:t> </w:t>
      </w:r>
      <w:r w:rsidRPr="00845A63">
        <w:rPr>
          <w:rFonts w:hint="eastAsia"/>
          <w:rtl/>
        </w:rPr>
        <w:t>القرار؛</w:t>
      </w:r>
    </w:p>
    <w:p w:rsidR="00D35A8E" w:rsidRPr="00845A63" w:rsidRDefault="00D35A8E" w:rsidP="00D35A8E">
      <w:pPr>
        <w:rPr>
          <w:rtl/>
        </w:rPr>
      </w:pPr>
      <w:r w:rsidRPr="00845A63">
        <w:t>2</w:t>
      </w:r>
      <w:r w:rsidRPr="00845A63">
        <w:rPr>
          <w:rtl/>
        </w:rPr>
        <w:tab/>
      </w:r>
      <w:r w:rsidRPr="00845A63">
        <w:rPr>
          <w:rFonts w:hint="eastAsia"/>
          <w:rtl/>
        </w:rPr>
        <w:t>بالقيام</w:t>
      </w:r>
      <w:r w:rsidRPr="00845A63">
        <w:rPr>
          <w:rtl/>
        </w:rPr>
        <w:t xml:space="preserve"> </w:t>
      </w:r>
      <w:r w:rsidRPr="00845A63">
        <w:rPr>
          <w:rFonts w:hint="cs"/>
          <w:rtl/>
        </w:rPr>
        <w:t>عند اللزوم</w:t>
      </w:r>
      <w:r w:rsidRPr="00845A63">
        <w:rPr>
          <w:rtl/>
        </w:rPr>
        <w:t xml:space="preserve"> </w:t>
      </w:r>
      <w:r w:rsidRPr="00845A63">
        <w:rPr>
          <w:rFonts w:hint="eastAsia"/>
          <w:rtl/>
        </w:rPr>
        <w:t>بتعديل</w:t>
      </w:r>
      <w:r w:rsidRPr="00845A63">
        <w:rPr>
          <w:rtl/>
        </w:rPr>
        <w:t xml:space="preserve"> </w:t>
      </w:r>
      <w:r w:rsidRPr="00845A63">
        <w:rPr>
          <w:rFonts w:hint="eastAsia"/>
          <w:rtl/>
        </w:rPr>
        <w:t>الأحكام</w:t>
      </w:r>
      <w:r w:rsidRPr="00845A63">
        <w:rPr>
          <w:rtl/>
        </w:rPr>
        <w:t xml:space="preserve"> </w:t>
      </w:r>
      <w:r w:rsidRPr="00845A63">
        <w:rPr>
          <w:rFonts w:hint="eastAsia"/>
          <w:rtl/>
        </w:rPr>
        <w:t>والشروط</w:t>
      </w:r>
      <w:r w:rsidRPr="00845A63">
        <w:rPr>
          <w:rtl/>
        </w:rPr>
        <w:t xml:space="preserve"> </w:t>
      </w:r>
      <w:r w:rsidRPr="00845A63">
        <w:rPr>
          <w:rFonts w:hint="eastAsia"/>
          <w:rtl/>
        </w:rPr>
        <w:t>السارية</w:t>
      </w:r>
      <w:r w:rsidRPr="00845A63">
        <w:rPr>
          <w:rtl/>
        </w:rPr>
        <w:t xml:space="preserve"> </w:t>
      </w:r>
      <w:r w:rsidRPr="00845A63">
        <w:rPr>
          <w:rFonts w:hint="eastAsia"/>
          <w:rtl/>
        </w:rPr>
        <w:t>المحددة</w:t>
      </w:r>
      <w:r w:rsidRPr="00845A63">
        <w:rPr>
          <w:rtl/>
        </w:rPr>
        <w:t xml:space="preserve"> في </w:t>
      </w:r>
      <w:r w:rsidRPr="00845A63">
        <w:rPr>
          <w:rFonts w:hint="eastAsia"/>
          <w:rtl/>
        </w:rPr>
        <w:t>الاتفاق</w:t>
      </w:r>
      <w:r w:rsidRPr="00845A63">
        <w:rPr>
          <w:rtl/>
        </w:rPr>
        <w:t xml:space="preserve"> </w:t>
      </w:r>
      <w:r w:rsidRPr="00845A63">
        <w:rPr>
          <w:rFonts w:hint="eastAsia"/>
          <w:rtl/>
        </w:rPr>
        <w:t>المبرم</w:t>
      </w:r>
      <w:r w:rsidRPr="00845A63">
        <w:rPr>
          <w:rtl/>
        </w:rPr>
        <w:t xml:space="preserve"> (</w:t>
      </w:r>
      <w:r w:rsidRPr="00845A63">
        <w:rPr>
          <w:rFonts w:hint="eastAsia"/>
          <w:rtl/>
        </w:rPr>
        <w:t>الاتفاقات</w:t>
      </w:r>
      <w:r w:rsidRPr="00845A63">
        <w:rPr>
          <w:rtl/>
        </w:rPr>
        <w:t xml:space="preserve"> </w:t>
      </w:r>
      <w:r w:rsidRPr="00845A63">
        <w:rPr>
          <w:rFonts w:hint="eastAsia"/>
          <w:rtl/>
        </w:rPr>
        <w:t>المبرمة</w:t>
      </w:r>
      <w:r w:rsidRPr="00845A63">
        <w:rPr>
          <w:rtl/>
        </w:rPr>
        <w:t xml:space="preserve">) </w:t>
      </w:r>
      <w:r w:rsidRPr="00845A63">
        <w:rPr>
          <w:rFonts w:hint="eastAsia"/>
          <w:rtl/>
        </w:rPr>
        <w:t>مع</w:t>
      </w:r>
      <w:r w:rsidRPr="00845A63">
        <w:rPr>
          <w:rtl/>
        </w:rPr>
        <w:t xml:space="preserve"> </w:t>
      </w:r>
      <w:r w:rsidRPr="00845A63">
        <w:rPr>
          <w:rFonts w:hint="eastAsia"/>
          <w:rtl/>
        </w:rPr>
        <w:t>البلد</w:t>
      </w:r>
      <w:r w:rsidRPr="00845A63">
        <w:rPr>
          <w:rtl/>
        </w:rPr>
        <w:t xml:space="preserve"> </w:t>
      </w:r>
      <w:r w:rsidRPr="00845A63">
        <w:rPr>
          <w:rFonts w:hint="eastAsia"/>
          <w:rtl/>
        </w:rPr>
        <w:t>المضيف</w:t>
      </w:r>
      <w:r w:rsidRPr="00845A63">
        <w:rPr>
          <w:rFonts w:hint="cs"/>
          <w:rtl/>
        </w:rPr>
        <w:t xml:space="preserve"> ذي</w:t>
      </w:r>
      <w:r w:rsidRPr="00845A63">
        <w:rPr>
          <w:rFonts w:hint="eastAsia"/>
          <w:rtl/>
        </w:rPr>
        <w:t> </w:t>
      </w:r>
      <w:r w:rsidRPr="00845A63">
        <w:rPr>
          <w:rFonts w:hint="cs"/>
          <w:rtl/>
        </w:rPr>
        <w:t xml:space="preserve">الصلة </w:t>
      </w:r>
      <w:r w:rsidRPr="00845A63">
        <w:rPr>
          <w:rFonts w:hint="eastAsia"/>
          <w:rtl/>
        </w:rPr>
        <w:t>بما</w:t>
      </w:r>
      <w:r w:rsidRPr="00845A63">
        <w:rPr>
          <w:rtl/>
        </w:rPr>
        <w:t> </w:t>
      </w:r>
      <w:r w:rsidRPr="00845A63">
        <w:rPr>
          <w:rFonts w:hint="eastAsia"/>
          <w:rtl/>
        </w:rPr>
        <w:t>يتفق</w:t>
      </w:r>
      <w:r w:rsidRPr="00845A63">
        <w:rPr>
          <w:rtl/>
        </w:rPr>
        <w:t xml:space="preserve"> </w:t>
      </w:r>
      <w:r w:rsidRPr="00845A63">
        <w:rPr>
          <w:rFonts w:hint="eastAsia"/>
          <w:rtl/>
        </w:rPr>
        <w:t>مع</w:t>
      </w:r>
      <w:r w:rsidRPr="00845A63">
        <w:rPr>
          <w:rtl/>
        </w:rPr>
        <w:t xml:space="preserve"> </w:t>
      </w:r>
      <w:r w:rsidRPr="00845A63">
        <w:rPr>
          <w:rFonts w:hint="eastAsia"/>
          <w:rtl/>
        </w:rPr>
        <w:t>تغير</w:t>
      </w:r>
      <w:r w:rsidRPr="00845A63">
        <w:rPr>
          <w:rtl/>
        </w:rPr>
        <w:t xml:space="preserve"> </w:t>
      </w:r>
      <w:r w:rsidRPr="00845A63">
        <w:rPr>
          <w:rFonts w:hint="eastAsia"/>
          <w:rtl/>
        </w:rPr>
        <w:t>البيئة</w:t>
      </w:r>
      <w:r w:rsidRPr="00845A63">
        <w:rPr>
          <w:rtl/>
        </w:rPr>
        <w:t xml:space="preserve"> في </w:t>
      </w:r>
      <w:r w:rsidRPr="00845A63">
        <w:rPr>
          <w:rFonts w:hint="eastAsia"/>
          <w:rtl/>
        </w:rPr>
        <w:t>البلد</w:t>
      </w:r>
      <w:r w:rsidRPr="00845A63">
        <w:rPr>
          <w:rtl/>
        </w:rPr>
        <w:t xml:space="preserve"> </w:t>
      </w:r>
      <w:r w:rsidRPr="00845A63">
        <w:rPr>
          <w:rFonts w:hint="eastAsia"/>
          <w:rtl/>
        </w:rPr>
        <w:t>المضيف</w:t>
      </w:r>
      <w:r w:rsidRPr="00845A63">
        <w:rPr>
          <w:rFonts w:hint="cs"/>
          <w:rtl/>
        </w:rPr>
        <w:t>،</w:t>
      </w:r>
      <w:r w:rsidRPr="00845A63">
        <w:rPr>
          <w:rtl/>
        </w:rPr>
        <w:t xml:space="preserve"> </w:t>
      </w:r>
      <w:r w:rsidRPr="00845A63">
        <w:rPr>
          <w:rFonts w:hint="cs"/>
          <w:rtl/>
        </w:rPr>
        <w:t>وبعد</w:t>
      </w:r>
      <w:r w:rsidRPr="00845A63">
        <w:rPr>
          <w:rtl/>
        </w:rPr>
        <w:t xml:space="preserve"> </w:t>
      </w:r>
      <w:r w:rsidRPr="00845A63">
        <w:rPr>
          <w:rFonts w:hint="eastAsia"/>
          <w:rtl/>
        </w:rPr>
        <w:t>إجراء</w:t>
      </w:r>
      <w:r w:rsidRPr="00845A63">
        <w:rPr>
          <w:rtl/>
        </w:rPr>
        <w:t xml:space="preserve"> </w:t>
      </w:r>
      <w:r w:rsidRPr="00845A63">
        <w:rPr>
          <w:rFonts w:hint="eastAsia"/>
          <w:rtl/>
        </w:rPr>
        <w:t>مشاورات</w:t>
      </w:r>
      <w:r w:rsidRPr="00845A63">
        <w:rPr>
          <w:rtl/>
        </w:rPr>
        <w:t xml:space="preserve"> </w:t>
      </w:r>
      <w:r w:rsidRPr="00845A63">
        <w:rPr>
          <w:rFonts w:hint="eastAsia"/>
          <w:rtl/>
        </w:rPr>
        <w:t>مسبقة</w:t>
      </w:r>
      <w:r w:rsidRPr="00845A63">
        <w:rPr>
          <w:rtl/>
        </w:rPr>
        <w:t xml:space="preserve"> </w:t>
      </w:r>
      <w:r w:rsidRPr="00845A63">
        <w:rPr>
          <w:rFonts w:hint="eastAsia"/>
          <w:rtl/>
        </w:rPr>
        <w:t>مع</w:t>
      </w:r>
      <w:r w:rsidRPr="00845A63">
        <w:rPr>
          <w:rtl/>
        </w:rPr>
        <w:t xml:space="preserve"> </w:t>
      </w:r>
      <w:r w:rsidRPr="00845A63">
        <w:rPr>
          <w:rFonts w:hint="eastAsia"/>
          <w:rtl/>
        </w:rPr>
        <w:t>البلدان</w:t>
      </w:r>
      <w:r w:rsidRPr="00845A63">
        <w:rPr>
          <w:rtl/>
        </w:rPr>
        <w:t xml:space="preserve"> </w:t>
      </w:r>
      <w:r w:rsidRPr="00845A63">
        <w:rPr>
          <w:rFonts w:hint="eastAsia"/>
          <w:rtl/>
        </w:rPr>
        <w:t>المعنية</w:t>
      </w:r>
      <w:r w:rsidRPr="00845A63">
        <w:rPr>
          <w:rtl/>
        </w:rPr>
        <w:t xml:space="preserve"> </w:t>
      </w:r>
      <w:r w:rsidRPr="00845A63">
        <w:rPr>
          <w:rFonts w:hint="eastAsia"/>
          <w:rtl/>
        </w:rPr>
        <w:t>ومع</w:t>
      </w:r>
      <w:r w:rsidRPr="00845A63">
        <w:rPr>
          <w:rtl/>
        </w:rPr>
        <w:t xml:space="preserve"> </w:t>
      </w:r>
      <w:r w:rsidRPr="00845A63">
        <w:rPr>
          <w:rFonts w:hint="eastAsia"/>
          <w:rtl/>
        </w:rPr>
        <w:t>ممثلي</w:t>
      </w:r>
      <w:r w:rsidRPr="00845A63">
        <w:rPr>
          <w:rtl/>
        </w:rPr>
        <w:t xml:space="preserve"> </w:t>
      </w:r>
      <w:r w:rsidRPr="00845A63">
        <w:rPr>
          <w:rFonts w:hint="eastAsia"/>
          <w:rtl/>
        </w:rPr>
        <w:t>المنظمات</w:t>
      </w:r>
      <w:r w:rsidRPr="00845A63">
        <w:rPr>
          <w:rtl/>
        </w:rPr>
        <w:t xml:space="preserve"> </w:t>
      </w:r>
      <w:r w:rsidRPr="00845A63">
        <w:rPr>
          <w:rFonts w:hint="eastAsia"/>
          <w:rtl/>
        </w:rPr>
        <w:t>الحكومية الدولية</w:t>
      </w:r>
      <w:r w:rsidRPr="00845A63">
        <w:rPr>
          <w:rtl/>
        </w:rPr>
        <w:t xml:space="preserve"> </w:t>
      </w:r>
      <w:r w:rsidRPr="00845A63">
        <w:rPr>
          <w:rFonts w:hint="eastAsia"/>
          <w:rtl/>
        </w:rPr>
        <w:t>الإقليمية</w:t>
      </w:r>
      <w:r w:rsidRPr="00845A63">
        <w:rPr>
          <w:rtl/>
        </w:rPr>
        <w:t xml:space="preserve"> </w:t>
      </w:r>
      <w:r w:rsidRPr="00845A63">
        <w:rPr>
          <w:rFonts w:hint="cs"/>
          <w:rtl/>
        </w:rPr>
        <w:t>لهذه</w:t>
      </w:r>
      <w:r w:rsidRPr="00845A63">
        <w:rPr>
          <w:rFonts w:hint="eastAsia"/>
          <w:rtl/>
        </w:rPr>
        <w:t> </w:t>
      </w:r>
      <w:r w:rsidRPr="00845A63">
        <w:rPr>
          <w:rFonts w:hint="cs"/>
          <w:rtl/>
        </w:rPr>
        <w:t>البلدان</w:t>
      </w:r>
      <w:r w:rsidRPr="00845A63">
        <w:rPr>
          <w:rFonts w:hint="eastAsia"/>
          <w:rtl/>
        </w:rPr>
        <w:t>؛</w:t>
      </w:r>
    </w:p>
    <w:p w:rsidR="00D35A8E" w:rsidRPr="00845A63" w:rsidRDefault="00D35A8E" w:rsidP="004C02DE">
      <w:pPr>
        <w:rPr>
          <w:rtl/>
          <w:lang w:val="en-US"/>
        </w:rPr>
      </w:pPr>
      <w:r w:rsidRPr="00845A63">
        <w:t>3</w:t>
      </w:r>
      <w:r w:rsidRPr="00845A63">
        <w:rPr>
          <w:rtl/>
        </w:rPr>
        <w:tab/>
      </w:r>
      <w:del w:id="295" w:author="Madrane, Badiáa" w:date="2018-10-18T14:16:00Z">
        <w:r w:rsidRPr="00845A63" w:rsidDel="004C02DE">
          <w:rPr>
            <w:rFonts w:hint="cs"/>
            <w:rtl/>
          </w:rPr>
          <w:delText>بأخذ</w:delText>
        </w:r>
        <w:r w:rsidRPr="00845A63" w:rsidDel="004C02DE">
          <w:rPr>
            <w:rtl/>
          </w:rPr>
          <w:delText xml:space="preserve"> </w:delText>
        </w:r>
      </w:del>
      <w:ins w:id="296" w:author="Madrane, Badiáa" w:date="2018-10-18T14:16:00Z">
        <w:r w:rsidR="004C02DE" w:rsidRPr="00845A63">
          <w:rPr>
            <w:rFonts w:hint="cs"/>
            <w:rtl/>
          </w:rPr>
          <w:t>باستعراض الحضور الإقليمي للاتحاد، مع أخذ</w:t>
        </w:r>
        <w:r w:rsidR="004C02DE" w:rsidRPr="00845A63">
          <w:rPr>
            <w:rtl/>
          </w:rPr>
          <w:t xml:space="preserve"> </w:t>
        </w:r>
        <w:r w:rsidR="004C02DE" w:rsidRPr="00845A63">
          <w:rPr>
            <w:rFonts w:hint="cs"/>
            <w:rtl/>
          </w:rPr>
          <w:t>ال</w:t>
        </w:r>
      </w:ins>
      <w:r w:rsidRPr="00845A63">
        <w:rPr>
          <w:rFonts w:hint="cs"/>
          <w:rtl/>
        </w:rPr>
        <w:t>عناصر</w:t>
      </w:r>
      <w:r w:rsidRPr="00845A63">
        <w:rPr>
          <w:rtl/>
        </w:rPr>
        <w:t xml:space="preserve"> </w:t>
      </w:r>
      <w:del w:id="297" w:author="Madrane, Badiáa" w:date="2018-10-18T14:16:00Z">
        <w:r w:rsidRPr="00845A63" w:rsidDel="004C02DE">
          <w:rPr>
            <w:rFonts w:hint="cs"/>
            <w:rtl/>
          </w:rPr>
          <w:delText>التقييم</w:delText>
        </w:r>
        <w:r w:rsidRPr="00845A63" w:rsidDel="004C02DE">
          <w:rPr>
            <w:rtl/>
          </w:rPr>
          <w:delText xml:space="preserve"> </w:delText>
        </w:r>
      </w:del>
      <w:r w:rsidRPr="00845A63">
        <w:rPr>
          <w:rFonts w:hint="cs"/>
          <w:rtl/>
        </w:rPr>
        <w:t>الواردة</w:t>
      </w:r>
      <w:r w:rsidRPr="00845A63">
        <w:rPr>
          <w:rtl/>
        </w:rPr>
        <w:t xml:space="preserve"> </w:t>
      </w:r>
      <w:r w:rsidRPr="00845A63">
        <w:rPr>
          <w:rFonts w:hint="cs"/>
          <w:rtl/>
        </w:rPr>
        <w:t>في</w:t>
      </w:r>
      <w:r w:rsidRPr="00845A63">
        <w:rPr>
          <w:rFonts w:hint="eastAsia"/>
          <w:rtl/>
        </w:rPr>
        <w:t> </w:t>
      </w:r>
      <w:r w:rsidRPr="00845A63">
        <w:rPr>
          <w:rFonts w:hint="cs"/>
          <w:rtl/>
        </w:rPr>
        <w:t>ملحق</w:t>
      </w:r>
      <w:r w:rsidRPr="00845A63">
        <w:rPr>
          <w:rtl/>
        </w:rPr>
        <w:t xml:space="preserve"> </w:t>
      </w:r>
      <w:r w:rsidRPr="00845A63">
        <w:rPr>
          <w:rFonts w:hint="cs"/>
          <w:rtl/>
        </w:rPr>
        <w:t>هذا</w:t>
      </w:r>
      <w:r w:rsidRPr="00845A63">
        <w:rPr>
          <w:rtl/>
        </w:rPr>
        <w:t xml:space="preserve"> </w:t>
      </w:r>
      <w:r w:rsidRPr="00845A63">
        <w:rPr>
          <w:rFonts w:hint="cs"/>
          <w:rtl/>
        </w:rPr>
        <w:t>القرار</w:t>
      </w:r>
      <w:r w:rsidRPr="00845A63">
        <w:rPr>
          <w:rtl/>
        </w:rPr>
        <w:t xml:space="preserve"> </w:t>
      </w:r>
      <w:r w:rsidRPr="00845A63">
        <w:rPr>
          <w:rFonts w:hint="cs"/>
          <w:rtl/>
        </w:rPr>
        <w:t>بعين</w:t>
      </w:r>
      <w:r w:rsidRPr="00845A63">
        <w:rPr>
          <w:rtl/>
        </w:rPr>
        <w:t xml:space="preserve"> </w:t>
      </w:r>
      <w:r w:rsidRPr="00845A63">
        <w:rPr>
          <w:rFonts w:hint="cs"/>
          <w:rtl/>
        </w:rPr>
        <w:t>الاعتبار</w:t>
      </w:r>
      <w:ins w:id="298" w:author="Aly, Abdullah" w:date="2018-10-15T12:08:00Z">
        <w:r w:rsidR="00366564" w:rsidRPr="00845A63">
          <w:rPr>
            <w:rFonts w:hint="cs"/>
            <w:rtl/>
          </w:rPr>
          <w:t>،</w:t>
        </w:r>
        <w:r w:rsidR="00366564" w:rsidRPr="00845A63">
          <w:rPr>
            <w:rtl/>
          </w:rPr>
          <w:t xml:space="preserve"> </w:t>
        </w:r>
      </w:ins>
      <w:ins w:id="299" w:author="Madrane, Badiáa" w:date="2018-10-18T14:18:00Z">
        <w:r w:rsidR="004C02DE" w:rsidRPr="00845A63">
          <w:rPr>
            <w:rFonts w:hint="cs"/>
            <w:rtl/>
          </w:rPr>
          <w:t xml:space="preserve">وتقديم تقرير إلى المجلس في دورته لعام </w:t>
        </w:r>
        <w:r w:rsidR="004C02DE" w:rsidRPr="00845A63">
          <w:rPr>
            <w:lang w:val="en-US"/>
          </w:rPr>
          <w:t>2020</w:t>
        </w:r>
        <w:r w:rsidR="004C02DE" w:rsidRPr="00845A63">
          <w:rPr>
            <w:rFonts w:hint="cs"/>
            <w:rtl/>
            <w:lang w:val="en-US"/>
          </w:rPr>
          <w:t xml:space="preserve"> يشمل </w:t>
        </w:r>
      </w:ins>
      <w:ins w:id="300" w:author="Madrane, Badiáa" w:date="2018-10-18T14:19:00Z">
        <w:r w:rsidR="004C02DE" w:rsidRPr="00845A63">
          <w:rPr>
            <w:rFonts w:hint="cs"/>
            <w:rtl/>
            <w:lang w:val="en-US"/>
          </w:rPr>
          <w:t>اقتراح تدابير مناسبة لضمان استمرارية فعالية وكفاءة الحضور الإقليمي للاتحاد</w:t>
        </w:r>
      </w:ins>
      <w:r w:rsidRPr="00845A63">
        <w:rPr>
          <w:rFonts w:hint="eastAsia"/>
          <w:rtl/>
        </w:rPr>
        <w:t>؛</w:t>
      </w:r>
    </w:p>
    <w:p w:rsidR="00D35A8E" w:rsidRPr="00845A63" w:rsidRDefault="00D35A8E" w:rsidP="00F56BBD">
      <w:pPr>
        <w:keepNext/>
        <w:keepLines/>
        <w:rPr>
          <w:rtl/>
        </w:rPr>
      </w:pPr>
      <w:r w:rsidRPr="00845A63">
        <w:t>4</w:t>
      </w:r>
      <w:r w:rsidRPr="00845A63">
        <w:rPr>
          <w:rtl/>
        </w:rPr>
        <w:tab/>
      </w:r>
      <w:r w:rsidRPr="00845A63">
        <w:rPr>
          <w:rFonts w:hint="cs"/>
          <w:rtl/>
        </w:rPr>
        <w:t>برفع</w:t>
      </w:r>
      <w:r w:rsidRPr="00845A63">
        <w:rPr>
          <w:rtl/>
        </w:rPr>
        <w:t xml:space="preserve"> </w:t>
      </w:r>
      <w:r w:rsidRPr="00845A63">
        <w:rPr>
          <w:rFonts w:hint="cs"/>
          <w:rtl/>
        </w:rPr>
        <w:t>تقرير</w:t>
      </w:r>
      <w:r w:rsidRPr="00845A63">
        <w:rPr>
          <w:rtl/>
        </w:rPr>
        <w:t xml:space="preserve"> </w:t>
      </w:r>
      <w:r w:rsidRPr="00845A63">
        <w:rPr>
          <w:rFonts w:hint="cs"/>
          <w:rtl/>
        </w:rPr>
        <w:t>كل</w:t>
      </w:r>
      <w:r w:rsidRPr="00845A63">
        <w:rPr>
          <w:rtl/>
        </w:rPr>
        <w:t xml:space="preserve"> </w:t>
      </w:r>
      <w:r w:rsidRPr="00845A63">
        <w:rPr>
          <w:rFonts w:hint="cs"/>
          <w:rtl/>
        </w:rPr>
        <w:t>عام</w:t>
      </w:r>
      <w:r w:rsidRPr="00845A63">
        <w:rPr>
          <w:rtl/>
        </w:rPr>
        <w:t xml:space="preserve"> </w:t>
      </w:r>
      <w:r w:rsidRPr="00845A63">
        <w:rPr>
          <w:rFonts w:hint="cs"/>
          <w:rtl/>
        </w:rPr>
        <w:t>إلى</w:t>
      </w:r>
      <w:r w:rsidRPr="00845A63">
        <w:rPr>
          <w:rtl/>
        </w:rPr>
        <w:t xml:space="preserve"> </w:t>
      </w:r>
      <w:r w:rsidRPr="00845A63">
        <w:rPr>
          <w:rFonts w:hint="cs"/>
          <w:rtl/>
        </w:rPr>
        <w:t>المجلس</w:t>
      </w:r>
      <w:r w:rsidRPr="00845A63">
        <w:rPr>
          <w:rtl/>
        </w:rPr>
        <w:t xml:space="preserve"> </w:t>
      </w:r>
      <w:r w:rsidRPr="00845A63">
        <w:rPr>
          <w:rFonts w:hint="cs"/>
          <w:rtl/>
        </w:rPr>
        <w:t>بشأن</w:t>
      </w:r>
      <w:r w:rsidRPr="00845A63">
        <w:rPr>
          <w:rtl/>
        </w:rPr>
        <w:t xml:space="preserve"> </w:t>
      </w:r>
      <w:r w:rsidRPr="00845A63">
        <w:rPr>
          <w:rFonts w:hint="cs"/>
          <w:rtl/>
        </w:rPr>
        <w:t>الحضور</w:t>
      </w:r>
      <w:r w:rsidRPr="00845A63">
        <w:rPr>
          <w:rtl/>
        </w:rPr>
        <w:t xml:space="preserve"> </w:t>
      </w:r>
      <w:r w:rsidRPr="00845A63">
        <w:rPr>
          <w:rFonts w:hint="cs"/>
          <w:rtl/>
        </w:rPr>
        <w:t>الإقليمي</w:t>
      </w:r>
      <w:r w:rsidRPr="00845A63">
        <w:rPr>
          <w:rtl/>
        </w:rPr>
        <w:t xml:space="preserve"> </w:t>
      </w:r>
      <w:r w:rsidRPr="00845A63">
        <w:rPr>
          <w:rFonts w:hint="cs"/>
          <w:rtl/>
        </w:rPr>
        <w:t>يتضمن،</w:t>
      </w:r>
      <w:r w:rsidRPr="00845A63">
        <w:rPr>
          <w:rtl/>
        </w:rPr>
        <w:t xml:space="preserve"> </w:t>
      </w:r>
      <w:r w:rsidRPr="00845A63">
        <w:rPr>
          <w:rFonts w:hint="cs"/>
          <w:rtl/>
        </w:rPr>
        <w:t>فيما</w:t>
      </w:r>
      <w:r w:rsidRPr="00845A63">
        <w:rPr>
          <w:rtl/>
        </w:rPr>
        <w:t xml:space="preserve"> </w:t>
      </w:r>
      <w:r w:rsidRPr="00845A63">
        <w:rPr>
          <w:rFonts w:hint="cs"/>
          <w:rtl/>
        </w:rPr>
        <w:t>يتعلق</w:t>
      </w:r>
      <w:r w:rsidRPr="00845A63">
        <w:rPr>
          <w:rtl/>
        </w:rPr>
        <w:t xml:space="preserve"> </w:t>
      </w:r>
      <w:r w:rsidRPr="00845A63">
        <w:rPr>
          <w:rFonts w:hint="cs"/>
          <w:rtl/>
        </w:rPr>
        <w:t>بكل</w:t>
      </w:r>
      <w:r w:rsidRPr="00845A63">
        <w:rPr>
          <w:rtl/>
        </w:rPr>
        <w:t xml:space="preserve"> </w:t>
      </w:r>
      <w:r w:rsidRPr="00845A63">
        <w:rPr>
          <w:rFonts w:hint="cs"/>
          <w:rtl/>
        </w:rPr>
        <w:t>مكتب</w:t>
      </w:r>
      <w:r w:rsidRPr="00845A63">
        <w:rPr>
          <w:rtl/>
        </w:rPr>
        <w:t xml:space="preserve"> </w:t>
      </w:r>
      <w:r w:rsidRPr="00845A63">
        <w:rPr>
          <w:rFonts w:hint="cs"/>
          <w:rtl/>
        </w:rPr>
        <w:t>من</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معلومات</w:t>
      </w:r>
      <w:r w:rsidRPr="00845A63">
        <w:rPr>
          <w:rtl/>
        </w:rPr>
        <w:t xml:space="preserve"> </w:t>
      </w:r>
      <w:r w:rsidRPr="00845A63">
        <w:rPr>
          <w:rFonts w:hint="cs"/>
          <w:rtl/>
        </w:rPr>
        <w:t>مفصلة</w:t>
      </w:r>
      <w:r w:rsidRPr="00845A63">
        <w:rPr>
          <w:rtl/>
        </w:rPr>
        <w:t xml:space="preserve"> </w:t>
      </w:r>
      <w:r w:rsidRPr="00845A63">
        <w:rPr>
          <w:rFonts w:hint="cs"/>
          <w:rtl/>
        </w:rPr>
        <w:t>بشأن</w:t>
      </w:r>
      <w:r w:rsidRPr="00845A63">
        <w:rPr>
          <w:rtl/>
        </w:rPr>
        <w:t xml:space="preserve"> </w:t>
      </w:r>
      <w:r w:rsidRPr="00845A63">
        <w:rPr>
          <w:rFonts w:hint="cs"/>
          <w:rtl/>
        </w:rPr>
        <w:t>كيفية</w:t>
      </w:r>
      <w:r w:rsidRPr="00845A63">
        <w:rPr>
          <w:rtl/>
        </w:rPr>
        <w:t xml:space="preserve"> </w:t>
      </w:r>
      <w:r w:rsidRPr="00845A63">
        <w:rPr>
          <w:rFonts w:hint="cs"/>
          <w:rtl/>
        </w:rPr>
        <w:t>تحقيق</w:t>
      </w:r>
      <w:r w:rsidRPr="00845A63">
        <w:rPr>
          <w:rtl/>
        </w:rPr>
        <w:t xml:space="preserve"> </w:t>
      </w:r>
      <w:r w:rsidRPr="00845A63">
        <w:rPr>
          <w:rFonts w:hint="cs"/>
          <w:rtl/>
        </w:rPr>
        <w:t>الغايات</w:t>
      </w:r>
      <w:r w:rsidRPr="00845A63">
        <w:rPr>
          <w:rtl/>
        </w:rPr>
        <w:t xml:space="preserve"> </w:t>
      </w:r>
      <w:r w:rsidRPr="00845A63">
        <w:rPr>
          <w:rFonts w:hint="cs"/>
          <w:rtl/>
        </w:rPr>
        <w:t>والأهداف</w:t>
      </w:r>
      <w:r w:rsidRPr="00845A63">
        <w:rPr>
          <w:rtl/>
        </w:rPr>
        <w:t xml:space="preserve"> </w:t>
      </w:r>
      <w:r w:rsidRPr="00845A63">
        <w:rPr>
          <w:rFonts w:hint="cs"/>
          <w:rtl/>
        </w:rPr>
        <w:t>المحددة</w:t>
      </w:r>
      <w:r w:rsidRPr="00845A63">
        <w:rPr>
          <w:rtl/>
        </w:rPr>
        <w:t xml:space="preserve"> </w:t>
      </w:r>
      <w:r w:rsidRPr="00845A63">
        <w:rPr>
          <w:rFonts w:hint="cs"/>
          <w:rtl/>
        </w:rPr>
        <w:t>في</w:t>
      </w:r>
      <w:r w:rsidRPr="00845A63">
        <w:rPr>
          <w:rFonts w:hint="eastAsia"/>
          <w:rtl/>
        </w:rPr>
        <w:t> </w:t>
      </w:r>
      <w:r w:rsidRPr="00845A63">
        <w:rPr>
          <w:rFonts w:hint="cs"/>
          <w:rtl/>
        </w:rPr>
        <w:t>الخطة</w:t>
      </w:r>
      <w:r w:rsidRPr="00845A63">
        <w:rPr>
          <w:rtl/>
        </w:rPr>
        <w:t xml:space="preserve"> </w:t>
      </w:r>
      <w:r w:rsidRPr="00845A63">
        <w:rPr>
          <w:rFonts w:hint="cs"/>
          <w:rtl/>
        </w:rPr>
        <w:t>الاستراتيجية</w:t>
      </w:r>
      <w:r w:rsidRPr="00845A63">
        <w:rPr>
          <w:rtl/>
        </w:rPr>
        <w:t xml:space="preserve"> </w:t>
      </w:r>
      <w:del w:id="301" w:author="Madrane, Badiáa" w:date="2018-10-18T14:22:00Z">
        <w:r w:rsidRPr="00845A63" w:rsidDel="008B34CF">
          <w:rPr>
            <w:rFonts w:hint="cs"/>
            <w:rtl/>
          </w:rPr>
          <w:delText>للفترة</w:delText>
        </w:r>
        <w:r w:rsidRPr="00845A63" w:rsidDel="008B34CF">
          <w:rPr>
            <w:rtl/>
          </w:rPr>
          <w:delText xml:space="preserve"> </w:delText>
        </w:r>
        <w:r w:rsidRPr="00845A63" w:rsidDel="008B34CF">
          <w:rPr>
            <w:lang w:val="en-US"/>
          </w:rPr>
          <w:delText>2019</w:delText>
        </w:r>
        <w:r w:rsidRPr="00845A63" w:rsidDel="008B34CF">
          <w:rPr>
            <w:lang w:val="en-US"/>
          </w:rPr>
          <w:noBreakHyphen/>
          <w:delText>2016</w:delText>
        </w:r>
        <w:r w:rsidRPr="00845A63" w:rsidDel="008B34CF">
          <w:rPr>
            <w:rtl/>
            <w:lang w:val="en-US"/>
          </w:rPr>
          <w:delText xml:space="preserve"> </w:delText>
        </w:r>
      </w:del>
      <w:r w:rsidRPr="00845A63">
        <w:rPr>
          <w:rFonts w:hint="cs"/>
          <w:rtl/>
          <w:lang w:val="en-US"/>
        </w:rPr>
        <w:t>والخطط</w:t>
      </w:r>
      <w:r w:rsidRPr="00845A63">
        <w:rPr>
          <w:rtl/>
          <w:lang w:val="en-US"/>
        </w:rPr>
        <w:t xml:space="preserve"> </w:t>
      </w:r>
      <w:r w:rsidRPr="00845A63">
        <w:rPr>
          <w:rFonts w:hint="cs"/>
          <w:rtl/>
          <w:lang w:val="en-US"/>
        </w:rPr>
        <w:t>التشغيلية</w:t>
      </w:r>
      <w:r w:rsidRPr="00845A63">
        <w:rPr>
          <w:rtl/>
          <w:lang w:val="en-US"/>
        </w:rPr>
        <w:t xml:space="preserve"> </w:t>
      </w:r>
      <w:r w:rsidRPr="00845A63">
        <w:rPr>
          <w:rFonts w:hint="cs"/>
          <w:rtl/>
          <w:lang w:val="en-US"/>
        </w:rPr>
        <w:t>المتجددة</w:t>
      </w:r>
      <w:r w:rsidRPr="00845A63">
        <w:rPr>
          <w:rtl/>
          <w:lang w:val="en-US"/>
        </w:rPr>
        <w:t xml:space="preserve"> </w:t>
      </w:r>
      <w:r w:rsidRPr="00845A63">
        <w:rPr>
          <w:rFonts w:hint="cs"/>
          <w:rtl/>
          <w:lang w:val="en-US"/>
        </w:rPr>
        <w:t>الممتدة</w:t>
      </w:r>
      <w:r w:rsidRPr="00845A63">
        <w:rPr>
          <w:rtl/>
          <w:lang w:val="en-US"/>
        </w:rPr>
        <w:t xml:space="preserve"> </w:t>
      </w:r>
      <w:r w:rsidRPr="00845A63">
        <w:rPr>
          <w:rFonts w:hint="cs"/>
          <w:rtl/>
          <w:lang w:val="en-US"/>
        </w:rPr>
        <w:t>لأربع</w:t>
      </w:r>
      <w:r w:rsidRPr="00845A63">
        <w:rPr>
          <w:rtl/>
          <w:lang w:val="en-US"/>
        </w:rPr>
        <w:t xml:space="preserve"> </w:t>
      </w:r>
      <w:r w:rsidRPr="00845A63">
        <w:rPr>
          <w:rFonts w:hint="cs"/>
          <w:rtl/>
          <w:lang w:val="en-US"/>
        </w:rPr>
        <w:t>سنوات</w:t>
      </w:r>
      <w:r w:rsidRPr="00845A63">
        <w:rPr>
          <w:rtl/>
          <w:lang w:val="en-US"/>
        </w:rPr>
        <w:t xml:space="preserve"> </w:t>
      </w:r>
      <w:r w:rsidRPr="00845A63">
        <w:rPr>
          <w:rFonts w:hint="cs"/>
          <w:rtl/>
          <w:lang w:val="en-US"/>
        </w:rPr>
        <w:t>للأمانة</w:t>
      </w:r>
      <w:r w:rsidRPr="00845A63">
        <w:rPr>
          <w:rtl/>
          <w:lang w:val="en-US"/>
        </w:rPr>
        <w:t xml:space="preserve"> </w:t>
      </w:r>
      <w:r w:rsidRPr="00845A63">
        <w:rPr>
          <w:rFonts w:hint="cs"/>
          <w:rtl/>
          <w:lang w:val="en-US"/>
        </w:rPr>
        <w:t>العامة</w:t>
      </w:r>
      <w:r w:rsidRPr="00845A63">
        <w:rPr>
          <w:rtl/>
          <w:lang w:val="en-US"/>
        </w:rPr>
        <w:t xml:space="preserve"> </w:t>
      </w:r>
      <w:r w:rsidRPr="00845A63">
        <w:rPr>
          <w:rFonts w:hint="cs"/>
          <w:rtl/>
          <w:lang w:val="en-US"/>
        </w:rPr>
        <w:t>والقطاعات</w:t>
      </w:r>
      <w:r w:rsidRPr="00845A63">
        <w:rPr>
          <w:rtl/>
          <w:lang w:val="en-US"/>
        </w:rPr>
        <w:t xml:space="preserve"> </w:t>
      </w:r>
      <w:r w:rsidRPr="00845A63">
        <w:rPr>
          <w:rFonts w:hint="cs"/>
          <w:rtl/>
          <w:lang w:val="en-US"/>
        </w:rPr>
        <w:t>الثلاثة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سياق</w:t>
      </w:r>
      <w:r w:rsidRPr="00845A63">
        <w:rPr>
          <w:rtl/>
          <w:lang w:val="en-US"/>
        </w:rPr>
        <w:t xml:space="preserve"> </w:t>
      </w:r>
      <w:r w:rsidRPr="00845A63">
        <w:rPr>
          <w:rFonts w:hint="cs"/>
          <w:rtl/>
          <w:lang w:val="en-US"/>
        </w:rPr>
        <w:t>إطار</w:t>
      </w:r>
      <w:r w:rsidRPr="00845A63">
        <w:rPr>
          <w:rtl/>
          <w:lang w:val="en-US"/>
        </w:rPr>
        <w:t xml:space="preserve"> </w:t>
      </w:r>
      <w:r w:rsidRPr="00845A63">
        <w:rPr>
          <w:rFonts w:hint="cs"/>
          <w:rtl/>
          <w:lang w:val="en-US"/>
        </w:rPr>
        <w:t>الإدارة</w:t>
      </w:r>
      <w:r w:rsidRPr="00845A63">
        <w:rPr>
          <w:rtl/>
          <w:lang w:val="en-US"/>
        </w:rPr>
        <w:t xml:space="preserve"> </w:t>
      </w:r>
      <w:r w:rsidRPr="00845A63">
        <w:rPr>
          <w:rFonts w:hint="cs"/>
          <w:rtl/>
          <w:lang w:val="en-US"/>
        </w:rPr>
        <w:t>القائمة</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النتائج؛</w:t>
      </w:r>
      <w:r w:rsidRPr="00845A63">
        <w:rPr>
          <w:rtl/>
          <w:lang w:val="en-US"/>
        </w:rPr>
        <w:t xml:space="preserve"> </w:t>
      </w:r>
      <w:r w:rsidRPr="00845A63">
        <w:rPr>
          <w:rFonts w:hint="cs"/>
          <w:rtl/>
          <w:lang w:val="en-US"/>
        </w:rPr>
        <w:t>وينبغي</w:t>
      </w:r>
      <w:r w:rsidRPr="00845A63">
        <w:rPr>
          <w:rtl/>
          <w:lang w:val="en-US"/>
        </w:rPr>
        <w:t xml:space="preserve"> </w:t>
      </w:r>
      <w:r w:rsidRPr="00845A63">
        <w:rPr>
          <w:rFonts w:hint="cs"/>
          <w:rtl/>
          <w:lang w:val="en-US"/>
        </w:rPr>
        <w:t>أن</w:t>
      </w:r>
      <w:r w:rsidRPr="00845A63">
        <w:rPr>
          <w:rtl/>
          <w:lang w:val="en-US"/>
        </w:rPr>
        <w:t xml:space="preserve"> </w:t>
      </w:r>
      <w:r w:rsidRPr="00845A63">
        <w:rPr>
          <w:rFonts w:hint="cs"/>
          <w:rtl/>
          <w:lang w:val="en-US"/>
        </w:rPr>
        <w:t>يتضمن</w:t>
      </w:r>
      <w:r w:rsidRPr="00845A63">
        <w:rPr>
          <w:rtl/>
          <w:lang w:val="en-US"/>
        </w:rPr>
        <w:t xml:space="preserve"> </w:t>
      </w:r>
      <w:r w:rsidRPr="00845A63">
        <w:rPr>
          <w:rFonts w:hint="cs"/>
          <w:rtl/>
          <w:lang w:val="en-US"/>
        </w:rPr>
        <w:t>التقرير</w:t>
      </w:r>
      <w:r w:rsidRPr="00845A63">
        <w:rPr>
          <w:rtl/>
          <w:lang w:val="en-US"/>
        </w:rPr>
        <w:t xml:space="preserve"> </w:t>
      </w:r>
      <w:r w:rsidRPr="00845A63">
        <w:rPr>
          <w:rFonts w:hint="cs"/>
          <w:rtl/>
          <w:lang w:val="en-US"/>
        </w:rPr>
        <w:t>معلومات</w:t>
      </w:r>
      <w:r w:rsidRPr="00845A63">
        <w:rPr>
          <w:rtl/>
          <w:lang w:val="en-US"/>
        </w:rPr>
        <w:t xml:space="preserve"> </w:t>
      </w:r>
      <w:r w:rsidRPr="00845A63">
        <w:rPr>
          <w:rFonts w:hint="cs"/>
          <w:rtl/>
          <w:lang w:val="en-US"/>
        </w:rPr>
        <w:t>مفصلة</w:t>
      </w:r>
      <w:r w:rsidRPr="00845A63">
        <w:rPr>
          <w:rtl/>
          <w:lang w:val="en-US"/>
        </w:rPr>
        <w:t xml:space="preserve"> </w:t>
      </w:r>
      <w:r w:rsidRPr="00845A63">
        <w:rPr>
          <w:rFonts w:hint="cs"/>
          <w:rtl/>
        </w:rPr>
        <w:t>بشأن</w:t>
      </w:r>
      <w:r w:rsidRPr="00845A63">
        <w:rPr>
          <w:rFonts w:hint="eastAsia"/>
          <w:rtl/>
        </w:rPr>
        <w:t> </w:t>
      </w:r>
      <w:r w:rsidRPr="00845A63">
        <w:rPr>
          <w:rFonts w:hint="cs"/>
          <w:rtl/>
        </w:rPr>
        <w:t>ما</w:t>
      </w:r>
      <w:r w:rsidRPr="00845A63">
        <w:rPr>
          <w:rFonts w:hint="eastAsia"/>
          <w:rtl/>
        </w:rPr>
        <w:t> </w:t>
      </w:r>
      <w:r w:rsidRPr="00845A63">
        <w:rPr>
          <w:rFonts w:hint="cs"/>
          <w:rtl/>
        </w:rPr>
        <w:t>يلي</w:t>
      </w:r>
      <w:r w:rsidRPr="00845A63">
        <w:rPr>
          <w:rtl/>
        </w:rPr>
        <w:t>:</w:t>
      </w:r>
    </w:p>
    <w:p w:rsidR="00D35A8E" w:rsidRPr="00845A63" w:rsidRDefault="00D35A8E" w:rsidP="00D35A8E">
      <w:pPr>
        <w:pStyle w:val="enumlev1"/>
        <w:rPr>
          <w:rtl/>
        </w:rPr>
      </w:pPr>
      <w:r w:rsidRPr="00845A63">
        <w:rPr>
          <w:rtl/>
        </w:rPr>
        <w:t>’</w:t>
      </w:r>
      <w:r w:rsidRPr="00845A63">
        <w:t>1</w:t>
      </w:r>
      <w:r w:rsidRPr="00845A63">
        <w:rPr>
          <w:rtl/>
        </w:rPr>
        <w:t>‘</w:t>
      </w:r>
      <w:r w:rsidRPr="00845A63">
        <w:rPr>
          <w:rtl/>
        </w:rPr>
        <w:tab/>
      </w:r>
      <w:r w:rsidRPr="00845A63">
        <w:rPr>
          <w:rFonts w:hint="eastAsia"/>
          <w:rtl/>
        </w:rPr>
        <w:t>الهيكل</w:t>
      </w:r>
      <w:r w:rsidRPr="00845A63">
        <w:rPr>
          <w:rtl/>
        </w:rPr>
        <w:t xml:space="preserve"> </w:t>
      </w:r>
      <w:r w:rsidRPr="00845A63">
        <w:rPr>
          <w:rFonts w:hint="eastAsia"/>
          <w:rtl/>
        </w:rPr>
        <w:t>الوظيفي</w:t>
      </w:r>
      <w:r w:rsidRPr="00845A63">
        <w:rPr>
          <w:rFonts w:hint="cs"/>
          <w:rtl/>
        </w:rPr>
        <w:t>، بما فيه عدد الموظفين وفئة التوظيف</w:t>
      </w:r>
      <w:r w:rsidRPr="00845A63">
        <w:rPr>
          <w:rFonts w:hint="eastAsia"/>
          <w:rtl/>
        </w:rPr>
        <w:t>؛</w:t>
      </w:r>
    </w:p>
    <w:p w:rsidR="00D35A8E" w:rsidRPr="00845A63" w:rsidRDefault="00D35A8E" w:rsidP="00F56BBD">
      <w:pPr>
        <w:pStyle w:val="enumlev1"/>
        <w:rPr>
          <w:rtl/>
        </w:rPr>
      </w:pPr>
      <w:r w:rsidRPr="00845A63">
        <w:rPr>
          <w:rtl/>
        </w:rPr>
        <w:t>’</w:t>
      </w:r>
      <w:r w:rsidRPr="00845A63">
        <w:t>2</w:t>
      </w:r>
      <w:r w:rsidRPr="00845A63">
        <w:rPr>
          <w:rtl/>
        </w:rPr>
        <w:t>‘</w:t>
      </w:r>
      <w:r w:rsidRPr="00845A63">
        <w:rPr>
          <w:rtl/>
        </w:rPr>
        <w:tab/>
      </w:r>
      <w:r w:rsidRPr="00845A63">
        <w:rPr>
          <w:rFonts w:hint="cs"/>
          <w:rtl/>
        </w:rPr>
        <w:t xml:space="preserve">الشؤون </w:t>
      </w:r>
      <w:r w:rsidRPr="00845A63">
        <w:rPr>
          <w:rFonts w:hint="eastAsia"/>
          <w:rtl/>
        </w:rPr>
        <w:t>المالية</w:t>
      </w:r>
      <w:r w:rsidRPr="00845A63">
        <w:rPr>
          <w:rFonts w:hint="cs"/>
          <w:rtl/>
        </w:rPr>
        <w:t>، بما</w:t>
      </w:r>
      <w:r w:rsidRPr="00845A63">
        <w:rPr>
          <w:rtl/>
        </w:rPr>
        <w:t xml:space="preserve"> </w:t>
      </w:r>
      <w:r w:rsidRPr="00845A63">
        <w:rPr>
          <w:rFonts w:hint="cs"/>
          <w:rtl/>
        </w:rPr>
        <w:t>فيها</w:t>
      </w:r>
      <w:r w:rsidRPr="00845A63">
        <w:rPr>
          <w:rtl/>
        </w:rPr>
        <w:t xml:space="preserve"> </w:t>
      </w:r>
      <w:r w:rsidRPr="00845A63">
        <w:rPr>
          <w:rFonts w:hint="cs"/>
          <w:rtl/>
        </w:rPr>
        <w:t>الميزانية</w:t>
      </w:r>
      <w:r w:rsidRPr="00845A63">
        <w:rPr>
          <w:rtl/>
        </w:rPr>
        <w:t xml:space="preserve"> </w:t>
      </w:r>
      <w:r w:rsidRPr="00845A63">
        <w:rPr>
          <w:rFonts w:hint="cs"/>
          <w:rtl/>
        </w:rPr>
        <w:t>المخصصة</w:t>
      </w:r>
      <w:r w:rsidRPr="00845A63">
        <w:rPr>
          <w:rtl/>
        </w:rPr>
        <w:t xml:space="preserve"> </w:t>
      </w:r>
      <w:r w:rsidRPr="00845A63">
        <w:rPr>
          <w:rFonts w:hint="cs"/>
          <w:rtl/>
        </w:rPr>
        <w:t>للمكاتب</w:t>
      </w:r>
      <w:r w:rsidRPr="00845A63">
        <w:rPr>
          <w:rtl/>
        </w:rPr>
        <w:t xml:space="preserve"> </w:t>
      </w:r>
      <w:r w:rsidRPr="00845A63">
        <w:rPr>
          <w:rFonts w:hint="cs"/>
          <w:rtl/>
        </w:rPr>
        <w:t>والنفقات</w:t>
      </w:r>
      <w:r w:rsidRPr="00845A63">
        <w:rPr>
          <w:rtl/>
        </w:rPr>
        <w:t xml:space="preserve"> </w:t>
      </w:r>
      <w:r w:rsidRPr="00845A63">
        <w:rPr>
          <w:rFonts w:hint="cs"/>
          <w:rtl/>
        </w:rPr>
        <w:t>بشأن كل</w:t>
      </w:r>
      <w:r w:rsidRPr="00845A63">
        <w:rPr>
          <w:rtl/>
        </w:rPr>
        <w:t xml:space="preserve"> </w:t>
      </w:r>
      <w:r w:rsidRPr="00845A63">
        <w:rPr>
          <w:rFonts w:hint="cs"/>
          <w:rtl/>
        </w:rPr>
        <w:t>هدف من الأهداف وناتج من</w:t>
      </w:r>
      <w:r w:rsidRPr="00845A63">
        <w:rPr>
          <w:rtl/>
        </w:rPr>
        <w:t xml:space="preserve"> </w:t>
      </w:r>
      <w:r w:rsidRPr="00845A63">
        <w:rPr>
          <w:rFonts w:hint="cs"/>
          <w:rtl/>
        </w:rPr>
        <w:t>النواتج،</w:t>
      </w:r>
      <w:r w:rsidRPr="00845A63">
        <w:rPr>
          <w:rtl/>
        </w:rPr>
        <w:t xml:space="preserve"> </w:t>
      </w:r>
      <w:r w:rsidRPr="00845A63">
        <w:rPr>
          <w:rFonts w:hint="cs"/>
          <w:rtl/>
        </w:rPr>
        <w:t>وفقاً</w:t>
      </w:r>
      <w:r w:rsidRPr="00845A63">
        <w:rPr>
          <w:rtl/>
        </w:rPr>
        <w:t xml:space="preserve"> </w:t>
      </w:r>
      <w:r w:rsidRPr="00845A63">
        <w:rPr>
          <w:rFonts w:hint="cs"/>
          <w:rtl/>
        </w:rPr>
        <w:t>لخطة</w:t>
      </w:r>
      <w:r w:rsidRPr="00845A63">
        <w:rPr>
          <w:rtl/>
        </w:rPr>
        <w:t xml:space="preserve"> </w:t>
      </w:r>
      <w:r w:rsidRPr="00845A63">
        <w:rPr>
          <w:rFonts w:hint="cs"/>
          <w:rtl/>
        </w:rPr>
        <w:t>عمل</w:t>
      </w:r>
      <w:del w:id="302" w:author="Aly, Abdullah" w:date="2018-10-15T12:09:00Z">
        <w:r w:rsidRPr="00845A63" w:rsidDel="00366564">
          <w:rPr>
            <w:rtl/>
          </w:rPr>
          <w:delText xml:space="preserve"> </w:delText>
        </w:r>
        <w:r w:rsidRPr="00845A63" w:rsidDel="00366564">
          <w:rPr>
            <w:rFonts w:hint="cs"/>
            <w:rtl/>
          </w:rPr>
          <w:delText>دبي</w:delText>
        </w:r>
      </w:del>
      <w:ins w:id="303" w:author="Aly, Abdullah" w:date="2018-10-15T12:09:00Z">
        <w:r w:rsidR="00366564" w:rsidRPr="00845A63">
          <w:rPr>
            <w:rFonts w:hint="cs"/>
            <w:rtl/>
            <w:lang w:bidi="ar-SA"/>
          </w:rPr>
          <w:t xml:space="preserve"> بوينس آيرس</w:t>
        </w:r>
      </w:ins>
      <w:r w:rsidRPr="00845A63">
        <w:rPr>
          <w:rFonts w:hint="eastAsia"/>
          <w:rtl/>
        </w:rPr>
        <w:t>؛</w:t>
      </w:r>
    </w:p>
    <w:p w:rsidR="00D35A8E" w:rsidRPr="00845A63" w:rsidRDefault="00D35A8E" w:rsidP="00B7398E">
      <w:pPr>
        <w:pStyle w:val="enumlev1"/>
        <w:rPr>
          <w:ins w:id="304" w:author="Aly, Abdullah" w:date="2018-10-15T12:09:00Z"/>
          <w:spacing w:val="-2"/>
          <w:rtl/>
        </w:rPr>
      </w:pPr>
      <w:r w:rsidRPr="00845A63">
        <w:rPr>
          <w:spacing w:val="-2"/>
          <w:rtl/>
        </w:rPr>
        <w:t>’</w:t>
      </w:r>
      <w:r w:rsidRPr="00845A63">
        <w:rPr>
          <w:spacing w:val="-2"/>
        </w:rPr>
        <w:t>3</w:t>
      </w:r>
      <w:r w:rsidRPr="00845A63">
        <w:rPr>
          <w:spacing w:val="-2"/>
          <w:rtl/>
        </w:rPr>
        <w:t>‘</w:t>
      </w:r>
      <w:r w:rsidRPr="00845A63">
        <w:rPr>
          <w:spacing w:val="-2"/>
          <w:rtl/>
        </w:rPr>
        <w:tab/>
      </w:r>
      <w:del w:id="305" w:author="Awad, Samy" w:date="2018-10-27T19:00:00Z">
        <w:r w:rsidRPr="00845A63" w:rsidDel="00C0668F">
          <w:rPr>
            <w:rFonts w:hint="cs"/>
            <w:spacing w:val="-2"/>
            <w:rtl/>
          </w:rPr>
          <w:delText>التطورات</w:delText>
        </w:r>
        <w:r w:rsidRPr="00845A63" w:rsidDel="00C0668F">
          <w:rPr>
            <w:spacing w:val="-2"/>
            <w:rtl/>
          </w:rPr>
          <w:delText xml:space="preserve"> </w:delText>
        </w:r>
        <w:r w:rsidRPr="00845A63" w:rsidDel="00C0668F">
          <w:rPr>
            <w:rFonts w:hint="cs"/>
            <w:spacing w:val="-2"/>
            <w:rtl/>
          </w:rPr>
          <w:delText>الجديدة</w:delText>
        </w:r>
        <w:r w:rsidRPr="00845A63" w:rsidDel="00C0668F">
          <w:rPr>
            <w:spacing w:val="-2"/>
            <w:rtl/>
          </w:rPr>
          <w:delText xml:space="preserve"> </w:delText>
        </w:r>
        <w:r w:rsidRPr="00845A63" w:rsidDel="00C0668F">
          <w:rPr>
            <w:rFonts w:hint="cs"/>
            <w:spacing w:val="-2"/>
            <w:rtl/>
          </w:rPr>
          <w:delText>مثل</w:delText>
        </w:r>
        <w:r w:rsidRPr="00845A63" w:rsidDel="00C0668F">
          <w:rPr>
            <w:spacing w:val="-2"/>
            <w:rtl/>
          </w:rPr>
          <w:delText xml:space="preserve"> </w:delText>
        </w:r>
        <w:r w:rsidRPr="00845A63" w:rsidDel="00C0668F">
          <w:rPr>
            <w:rFonts w:hint="cs"/>
            <w:spacing w:val="-2"/>
            <w:rtl/>
          </w:rPr>
          <w:delText>توسيع</w:delText>
        </w:r>
        <w:r w:rsidRPr="00845A63" w:rsidDel="00C0668F">
          <w:rPr>
            <w:spacing w:val="-2"/>
            <w:rtl/>
          </w:rPr>
          <w:delText xml:space="preserve"> </w:delText>
        </w:r>
        <w:r w:rsidRPr="00845A63" w:rsidDel="00C0668F">
          <w:rPr>
            <w:rFonts w:hint="cs"/>
            <w:spacing w:val="-2"/>
            <w:rtl/>
          </w:rPr>
          <w:delText>نطاق</w:delText>
        </w:r>
        <w:r w:rsidRPr="00845A63" w:rsidDel="00C0668F">
          <w:rPr>
            <w:spacing w:val="-2"/>
            <w:rtl/>
          </w:rPr>
          <w:delText xml:space="preserve"> </w:delText>
        </w:r>
      </w:del>
      <w:r w:rsidRPr="00845A63">
        <w:rPr>
          <w:rFonts w:hint="cs"/>
          <w:spacing w:val="-2"/>
          <w:rtl/>
        </w:rPr>
        <w:t>أنشطة</w:t>
      </w:r>
      <w:r w:rsidRPr="00845A63">
        <w:rPr>
          <w:spacing w:val="-2"/>
          <w:rtl/>
        </w:rPr>
        <w:t xml:space="preserve"> </w:t>
      </w:r>
      <w:r w:rsidRPr="00845A63">
        <w:rPr>
          <w:rFonts w:hint="cs"/>
          <w:spacing w:val="-2"/>
          <w:rtl/>
        </w:rPr>
        <w:t>القطاعات</w:t>
      </w:r>
      <w:r w:rsidRPr="00845A63">
        <w:rPr>
          <w:spacing w:val="-2"/>
          <w:rtl/>
        </w:rPr>
        <w:t xml:space="preserve"> </w:t>
      </w:r>
      <w:r w:rsidRPr="00845A63">
        <w:rPr>
          <w:rFonts w:hint="cs"/>
          <w:spacing w:val="-2"/>
          <w:rtl/>
        </w:rPr>
        <w:t>الثلاثة،</w:t>
      </w:r>
      <w:r w:rsidRPr="00845A63">
        <w:rPr>
          <w:spacing w:val="-2"/>
          <w:rtl/>
        </w:rPr>
        <w:t xml:space="preserve"> </w:t>
      </w:r>
      <w:r w:rsidRPr="00845A63">
        <w:rPr>
          <w:rFonts w:hint="cs"/>
          <w:spacing w:val="-2"/>
          <w:rtl/>
        </w:rPr>
        <w:t>ونتائج</w:t>
      </w:r>
      <w:r w:rsidRPr="00845A63">
        <w:rPr>
          <w:spacing w:val="-2"/>
          <w:rtl/>
        </w:rPr>
        <w:t xml:space="preserve"> </w:t>
      </w:r>
      <w:r w:rsidRPr="00845A63">
        <w:rPr>
          <w:rFonts w:hint="cs"/>
          <w:spacing w:val="-2"/>
          <w:rtl/>
        </w:rPr>
        <w:t>المشاريع</w:t>
      </w:r>
      <w:r w:rsidRPr="00845A63">
        <w:rPr>
          <w:spacing w:val="-2"/>
          <w:rtl/>
        </w:rPr>
        <w:t xml:space="preserve"> </w:t>
      </w:r>
      <w:r w:rsidRPr="00845A63">
        <w:rPr>
          <w:rFonts w:hint="cs"/>
          <w:spacing w:val="-2"/>
          <w:rtl/>
        </w:rPr>
        <w:t>بما</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ذلك</w:t>
      </w:r>
      <w:r w:rsidRPr="00845A63">
        <w:rPr>
          <w:spacing w:val="-2"/>
          <w:rtl/>
        </w:rPr>
        <w:t xml:space="preserve"> </w:t>
      </w:r>
      <w:r w:rsidRPr="00845A63">
        <w:rPr>
          <w:rFonts w:hint="cs"/>
          <w:spacing w:val="-2"/>
          <w:rtl/>
        </w:rPr>
        <w:t>المبادرات</w:t>
      </w:r>
      <w:r w:rsidRPr="00845A63">
        <w:rPr>
          <w:spacing w:val="-2"/>
          <w:rtl/>
        </w:rPr>
        <w:t xml:space="preserve"> </w:t>
      </w:r>
      <w:r w:rsidRPr="00845A63">
        <w:rPr>
          <w:rFonts w:hint="cs"/>
          <w:spacing w:val="-2"/>
          <w:rtl/>
        </w:rPr>
        <w:t>الإقليمية،</w:t>
      </w:r>
      <w:r w:rsidRPr="00845A63">
        <w:rPr>
          <w:spacing w:val="-2"/>
          <w:rtl/>
        </w:rPr>
        <w:t xml:space="preserve"> </w:t>
      </w:r>
      <w:r w:rsidRPr="00845A63">
        <w:rPr>
          <w:rFonts w:hint="cs"/>
          <w:spacing w:val="-2"/>
          <w:rtl/>
        </w:rPr>
        <w:t>والأحداث</w:t>
      </w:r>
      <w:r w:rsidRPr="00845A63">
        <w:rPr>
          <w:spacing w:val="-2"/>
          <w:rtl/>
        </w:rPr>
        <w:t>/</w:t>
      </w:r>
      <w:r w:rsidRPr="00845A63">
        <w:rPr>
          <w:rFonts w:hint="cs"/>
          <w:spacing w:val="-2"/>
          <w:rtl/>
        </w:rPr>
        <w:t>الاجتماعات</w:t>
      </w:r>
      <w:r w:rsidRPr="00845A63">
        <w:rPr>
          <w:spacing w:val="-2"/>
          <w:rtl/>
        </w:rPr>
        <w:t>/</w:t>
      </w:r>
      <w:r w:rsidRPr="00845A63">
        <w:rPr>
          <w:rFonts w:hint="cs"/>
          <w:spacing w:val="-2"/>
          <w:rtl/>
        </w:rPr>
        <w:t>المؤتمرات،</w:t>
      </w:r>
      <w:r w:rsidRPr="00845A63">
        <w:rPr>
          <w:spacing w:val="-2"/>
          <w:rtl/>
        </w:rPr>
        <w:t xml:space="preserve"> </w:t>
      </w:r>
      <w:r w:rsidRPr="00845A63">
        <w:rPr>
          <w:rFonts w:hint="cs"/>
          <w:spacing w:val="-2"/>
          <w:rtl/>
        </w:rPr>
        <w:t>والاجتماعات</w:t>
      </w:r>
      <w:r w:rsidRPr="00845A63">
        <w:rPr>
          <w:spacing w:val="-2"/>
          <w:rtl/>
        </w:rPr>
        <w:t xml:space="preserve"> </w:t>
      </w:r>
      <w:r w:rsidRPr="00845A63">
        <w:rPr>
          <w:rFonts w:hint="cs"/>
          <w:spacing w:val="-2"/>
          <w:rtl/>
        </w:rPr>
        <w:t>التحضيرية</w:t>
      </w:r>
      <w:r w:rsidRPr="00845A63">
        <w:rPr>
          <w:spacing w:val="-2"/>
          <w:rtl/>
        </w:rPr>
        <w:t xml:space="preserve"> </w:t>
      </w:r>
      <w:r w:rsidRPr="00845A63">
        <w:rPr>
          <w:rFonts w:hint="cs"/>
          <w:spacing w:val="-2"/>
          <w:rtl/>
        </w:rPr>
        <w:t>الإقليمية،</w:t>
      </w:r>
      <w:r w:rsidRPr="00845A63">
        <w:rPr>
          <w:spacing w:val="-2"/>
          <w:rtl/>
        </w:rPr>
        <w:t xml:space="preserve"> </w:t>
      </w:r>
      <w:r w:rsidRPr="00845A63">
        <w:rPr>
          <w:rFonts w:hint="cs"/>
          <w:spacing w:val="-2"/>
          <w:rtl/>
        </w:rPr>
        <w:t>واجتذاب</w:t>
      </w:r>
      <w:r w:rsidRPr="00845A63">
        <w:rPr>
          <w:spacing w:val="-2"/>
          <w:rtl/>
        </w:rPr>
        <w:t xml:space="preserve"> </w:t>
      </w:r>
      <w:r w:rsidRPr="00845A63">
        <w:rPr>
          <w:rFonts w:hint="cs"/>
          <w:spacing w:val="-2"/>
          <w:rtl/>
        </w:rPr>
        <w:t>أعضاء</w:t>
      </w:r>
      <w:r w:rsidRPr="00845A63">
        <w:rPr>
          <w:spacing w:val="-2"/>
          <w:rtl/>
        </w:rPr>
        <w:t xml:space="preserve"> </w:t>
      </w:r>
      <w:r w:rsidRPr="00845A63">
        <w:rPr>
          <w:rFonts w:hint="cs"/>
          <w:spacing w:val="-2"/>
          <w:rtl/>
        </w:rPr>
        <w:t>جدد</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القطاعات،</w:t>
      </w:r>
      <w:r w:rsidRPr="00845A63">
        <w:rPr>
          <w:spacing w:val="-2"/>
          <w:rtl/>
        </w:rPr>
        <w:t xml:space="preserve"> </w:t>
      </w:r>
      <w:r w:rsidRPr="00845A63">
        <w:rPr>
          <w:rFonts w:hint="cs"/>
          <w:spacing w:val="-2"/>
          <w:rtl/>
        </w:rPr>
        <w:t>وذلك</w:t>
      </w:r>
      <w:r w:rsidRPr="00845A63">
        <w:rPr>
          <w:spacing w:val="-2"/>
          <w:rtl/>
        </w:rPr>
        <w:t xml:space="preserve"> </w:t>
      </w:r>
      <w:r w:rsidRPr="00845A63">
        <w:rPr>
          <w:rFonts w:hint="cs"/>
          <w:spacing w:val="-2"/>
          <w:rtl/>
        </w:rPr>
        <w:t>بالتنسيق</w:t>
      </w:r>
      <w:r w:rsidRPr="00845A63">
        <w:rPr>
          <w:spacing w:val="-2"/>
          <w:rtl/>
        </w:rPr>
        <w:t xml:space="preserve"> </w:t>
      </w:r>
      <w:r w:rsidRPr="00845A63">
        <w:rPr>
          <w:rFonts w:hint="cs"/>
          <w:spacing w:val="-2"/>
          <w:rtl/>
        </w:rPr>
        <w:t>مع</w:t>
      </w:r>
      <w:r w:rsidRPr="00845A63">
        <w:rPr>
          <w:spacing w:val="-2"/>
          <w:rtl/>
        </w:rPr>
        <w:t xml:space="preserve"> </w:t>
      </w:r>
      <w:r w:rsidRPr="00845A63">
        <w:rPr>
          <w:rFonts w:hint="cs"/>
          <w:spacing w:val="-2"/>
          <w:rtl/>
        </w:rPr>
        <w:t>المنظمات</w:t>
      </w:r>
      <w:r w:rsidRPr="00845A63">
        <w:rPr>
          <w:spacing w:val="-2"/>
          <w:rtl/>
        </w:rPr>
        <w:t xml:space="preserve"> </w:t>
      </w:r>
      <w:r w:rsidRPr="00845A63">
        <w:rPr>
          <w:rFonts w:hint="cs"/>
          <w:spacing w:val="-2"/>
          <w:rtl/>
        </w:rPr>
        <w:t>الحكومية</w:t>
      </w:r>
      <w:r w:rsidRPr="00845A63">
        <w:rPr>
          <w:spacing w:val="-2"/>
          <w:rtl/>
        </w:rPr>
        <w:t xml:space="preserve"> </w:t>
      </w:r>
      <w:r w:rsidRPr="00845A63">
        <w:rPr>
          <w:rFonts w:hint="cs"/>
          <w:spacing w:val="-2"/>
          <w:rtl/>
        </w:rPr>
        <w:t>الدولية</w:t>
      </w:r>
      <w:r w:rsidRPr="00845A63">
        <w:rPr>
          <w:rFonts w:hint="eastAsia"/>
          <w:spacing w:val="-2"/>
          <w:rtl/>
        </w:rPr>
        <w:t> </w:t>
      </w:r>
      <w:r w:rsidRPr="00845A63">
        <w:rPr>
          <w:rFonts w:hint="cs"/>
          <w:spacing w:val="-2"/>
          <w:rtl/>
        </w:rPr>
        <w:t>الإقليمية؛</w:t>
      </w:r>
    </w:p>
    <w:p w:rsidR="00366564" w:rsidRPr="00845A63" w:rsidRDefault="00366564" w:rsidP="00F56BBD">
      <w:pPr>
        <w:pStyle w:val="enumlev1"/>
        <w:rPr>
          <w:spacing w:val="-2"/>
          <w:rtl/>
        </w:rPr>
      </w:pPr>
      <w:ins w:id="306" w:author="Aly, Abdullah" w:date="2018-10-15T12:09:00Z">
        <w:r w:rsidRPr="00845A63">
          <w:rPr>
            <w:spacing w:val="-2"/>
            <w:rtl/>
          </w:rPr>
          <w:t>’</w:t>
        </w:r>
        <w:r w:rsidRPr="00845A63">
          <w:rPr>
            <w:spacing w:val="-2"/>
          </w:rPr>
          <w:t>4</w:t>
        </w:r>
        <w:r w:rsidRPr="00845A63">
          <w:rPr>
            <w:spacing w:val="-2"/>
            <w:rtl/>
          </w:rPr>
          <w:t>‘</w:t>
        </w:r>
        <w:r w:rsidRPr="00845A63">
          <w:rPr>
            <w:spacing w:val="-2"/>
            <w:rtl/>
          </w:rPr>
          <w:tab/>
        </w:r>
      </w:ins>
      <w:ins w:id="307" w:author="Madrane, Badiáa" w:date="2018-10-18T14:25:00Z">
        <w:r w:rsidR="008B34CF" w:rsidRPr="00845A63">
          <w:rPr>
            <w:rFonts w:hint="cs"/>
            <w:spacing w:val="-2"/>
            <w:rtl/>
          </w:rPr>
          <w:t>المِنح المقدمة</w:t>
        </w:r>
      </w:ins>
      <w:ins w:id="308" w:author="Aly, Abdullah" w:date="2018-10-15T12:09:00Z">
        <w:r w:rsidRPr="00845A63">
          <w:rPr>
            <w:rFonts w:hint="cs"/>
            <w:spacing w:val="-2"/>
            <w:rtl/>
          </w:rPr>
          <w:t>؛</w:t>
        </w:r>
      </w:ins>
    </w:p>
    <w:p w:rsidR="00D35A8E" w:rsidRPr="00845A63" w:rsidDel="00366564" w:rsidRDefault="00D35A8E" w:rsidP="00D35A8E">
      <w:pPr>
        <w:rPr>
          <w:del w:id="309" w:author="Aly, Abdullah" w:date="2018-10-15T12:09:00Z"/>
          <w:rtl/>
        </w:rPr>
      </w:pPr>
      <w:del w:id="310" w:author="Aly, Abdullah" w:date="2018-10-15T12:09:00Z">
        <w:r w:rsidRPr="00845A63" w:rsidDel="00366564">
          <w:delText>5</w:delText>
        </w:r>
        <w:r w:rsidRPr="00845A63" w:rsidDel="00366564">
          <w:tab/>
        </w:r>
        <w:r w:rsidRPr="00845A63" w:rsidDel="00366564">
          <w:rPr>
            <w:rFonts w:hint="eastAsia"/>
            <w:rtl/>
          </w:rPr>
          <w:delText>بأن</w:delText>
        </w:r>
        <w:r w:rsidRPr="00845A63" w:rsidDel="00366564">
          <w:rPr>
            <w:rtl/>
          </w:rPr>
          <w:delText xml:space="preserve"> </w:delText>
        </w:r>
        <w:r w:rsidRPr="00845A63" w:rsidDel="00366564">
          <w:rPr>
            <w:rFonts w:hint="eastAsia"/>
            <w:rtl/>
          </w:rPr>
          <w:delText>يقترح</w:delText>
        </w:r>
        <w:r w:rsidRPr="00845A63" w:rsidDel="00366564">
          <w:rPr>
            <w:rFonts w:hint="cs"/>
            <w:rtl/>
          </w:rPr>
          <w:delText xml:space="preserve"> </w:delText>
        </w:r>
        <w:r w:rsidRPr="00845A63" w:rsidDel="00366564">
          <w:rPr>
            <w:rFonts w:hint="eastAsia"/>
            <w:rtl/>
          </w:rPr>
          <w:delText>تدابير</w:delText>
        </w:r>
        <w:r w:rsidRPr="00845A63" w:rsidDel="00366564">
          <w:rPr>
            <w:rtl/>
          </w:rPr>
          <w:delText xml:space="preserve"> </w:delText>
        </w:r>
        <w:r w:rsidRPr="00845A63" w:rsidDel="00366564">
          <w:rPr>
            <w:rFonts w:hint="eastAsia"/>
            <w:rtl/>
          </w:rPr>
          <w:delText>ملائمة</w:delText>
        </w:r>
        <w:r w:rsidRPr="00845A63" w:rsidDel="00366564">
          <w:rPr>
            <w:rtl/>
          </w:rPr>
          <w:delText xml:space="preserve"> </w:delText>
        </w:r>
        <w:r w:rsidRPr="00845A63" w:rsidDel="00366564">
          <w:rPr>
            <w:rFonts w:hint="eastAsia"/>
            <w:rtl/>
          </w:rPr>
          <w:delText>لضمان</w:delText>
        </w:r>
        <w:r w:rsidRPr="00845A63" w:rsidDel="00366564">
          <w:rPr>
            <w:rtl/>
          </w:rPr>
          <w:delText xml:space="preserve"> </w:delText>
        </w:r>
        <w:r w:rsidRPr="00845A63" w:rsidDel="00366564">
          <w:rPr>
            <w:rFonts w:hint="eastAsia"/>
            <w:rtl/>
          </w:rPr>
          <w:delText>فعالية</w:delText>
        </w:r>
        <w:r w:rsidRPr="00845A63" w:rsidDel="00366564">
          <w:rPr>
            <w:rtl/>
          </w:rPr>
          <w:delText xml:space="preserve"> </w:delText>
        </w:r>
        <w:r w:rsidRPr="00845A63" w:rsidDel="00366564">
          <w:rPr>
            <w:rFonts w:hint="eastAsia"/>
            <w:rtl/>
          </w:rPr>
          <w:delText>الحضور</w:delText>
        </w:r>
        <w:r w:rsidRPr="00845A63" w:rsidDel="00366564">
          <w:rPr>
            <w:rtl/>
          </w:rPr>
          <w:delText xml:space="preserve"> </w:delText>
        </w:r>
        <w:r w:rsidRPr="00845A63" w:rsidDel="00366564">
          <w:rPr>
            <w:rFonts w:hint="eastAsia"/>
            <w:rtl/>
          </w:rPr>
          <w:delText>الإقليمي</w:delText>
        </w:r>
        <w:r w:rsidRPr="00845A63" w:rsidDel="00366564">
          <w:rPr>
            <w:rtl/>
          </w:rPr>
          <w:delText xml:space="preserve"> </w:delText>
        </w:r>
        <w:r w:rsidRPr="00845A63" w:rsidDel="00366564">
          <w:rPr>
            <w:rFonts w:hint="eastAsia"/>
            <w:rtl/>
          </w:rPr>
          <w:delText>للات‍حاد،</w:delText>
        </w:r>
        <w:r w:rsidRPr="00845A63" w:rsidDel="00366564">
          <w:rPr>
            <w:rtl/>
          </w:rPr>
          <w:delText xml:space="preserve"> </w:delText>
        </w:r>
        <w:r w:rsidRPr="00845A63" w:rsidDel="00366564">
          <w:rPr>
            <w:rFonts w:hint="eastAsia"/>
            <w:rtl/>
          </w:rPr>
          <w:delText>بما في ذلك</w:delText>
        </w:r>
        <w:r w:rsidRPr="00845A63" w:rsidDel="00366564">
          <w:rPr>
            <w:rtl/>
          </w:rPr>
          <w:delText xml:space="preserve"> </w:delText>
        </w:r>
        <w:r w:rsidRPr="00845A63" w:rsidDel="00366564">
          <w:rPr>
            <w:rFonts w:hint="eastAsia"/>
            <w:rtl/>
          </w:rPr>
          <w:delText>تقييم</w:delText>
        </w:r>
        <w:r w:rsidRPr="00845A63" w:rsidDel="00366564">
          <w:rPr>
            <w:rtl/>
          </w:rPr>
          <w:delText xml:space="preserve"> </w:delText>
        </w:r>
        <w:r w:rsidRPr="00845A63" w:rsidDel="00366564">
          <w:rPr>
            <w:rFonts w:hint="eastAsia"/>
            <w:rtl/>
          </w:rPr>
          <w:delText>تجريه</w:delText>
        </w:r>
        <w:r w:rsidRPr="00845A63" w:rsidDel="00366564">
          <w:rPr>
            <w:rtl/>
          </w:rPr>
          <w:delText xml:space="preserve"> </w:delText>
        </w:r>
        <w:r w:rsidRPr="00845A63" w:rsidDel="00366564">
          <w:rPr>
            <w:rFonts w:hint="eastAsia"/>
            <w:rtl/>
          </w:rPr>
          <w:delText>وحدة</w:delText>
        </w:r>
        <w:r w:rsidRPr="00845A63" w:rsidDel="00366564">
          <w:rPr>
            <w:rtl/>
          </w:rPr>
          <w:delText xml:space="preserve"> </w:delText>
        </w:r>
        <w:r w:rsidRPr="00845A63" w:rsidDel="00366564">
          <w:rPr>
            <w:rFonts w:hint="eastAsia"/>
            <w:rtl/>
          </w:rPr>
          <w:delText>التفتيش</w:delText>
        </w:r>
        <w:r w:rsidRPr="00845A63" w:rsidDel="00366564">
          <w:rPr>
            <w:rtl/>
          </w:rPr>
          <w:delText xml:space="preserve"> </w:delText>
        </w:r>
        <w:r w:rsidRPr="00845A63" w:rsidDel="00366564">
          <w:rPr>
            <w:rFonts w:hint="eastAsia"/>
            <w:rtl/>
          </w:rPr>
          <w:delText>المشتركة</w:delText>
        </w:r>
        <w:r w:rsidRPr="00845A63" w:rsidDel="00366564">
          <w:rPr>
            <w:rtl/>
          </w:rPr>
          <w:delText xml:space="preserve"> </w:delText>
        </w:r>
        <w:r w:rsidRPr="00845A63" w:rsidDel="00366564">
          <w:rPr>
            <w:rFonts w:hint="eastAsia"/>
            <w:rtl/>
          </w:rPr>
          <w:delText>للأمم</w:delText>
        </w:r>
        <w:r w:rsidRPr="00845A63" w:rsidDel="00366564">
          <w:rPr>
            <w:rtl/>
          </w:rPr>
          <w:delText xml:space="preserve"> </w:delText>
        </w:r>
        <w:r w:rsidRPr="00845A63" w:rsidDel="00366564">
          <w:rPr>
            <w:rFonts w:hint="eastAsia"/>
            <w:rtl/>
          </w:rPr>
          <w:delText>المتحدة</w:delText>
        </w:r>
        <w:r w:rsidRPr="00845A63" w:rsidDel="00366564">
          <w:rPr>
            <w:rtl/>
          </w:rPr>
          <w:delText xml:space="preserve"> </w:delText>
        </w:r>
        <w:r w:rsidRPr="00845A63" w:rsidDel="00366564">
          <w:rPr>
            <w:rFonts w:hint="eastAsia"/>
            <w:rtl/>
          </w:rPr>
          <w:delText>أو</w:delText>
        </w:r>
        <w:r w:rsidRPr="00845A63" w:rsidDel="00366564">
          <w:rPr>
            <w:rtl/>
          </w:rPr>
          <w:delText xml:space="preserve"> </w:delText>
        </w:r>
        <w:r w:rsidRPr="00845A63" w:rsidDel="00366564">
          <w:rPr>
            <w:rFonts w:hint="cs"/>
            <w:rtl/>
          </w:rPr>
          <w:delText xml:space="preserve">تكليف </w:delText>
        </w:r>
        <w:r w:rsidRPr="00845A63" w:rsidDel="00366564">
          <w:rPr>
            <w:rFonts w:hint="eastAsia"/>
            <w:rtl/>
          </w:rPr>
          <w:delText>أي</w:delText>
        </w:r>
        <w:r w:rsidRPr="00845A63" w:rsidDel="00366564">
          <w:rPr>
            <w:rtl/>
          </w:rPr>
          <w:delText xml:space="preserve"> </w:delText>
        </w:r>
        <w:r w:rsidRPr="00845A63" w:rsidDel="00366564">
          <w:rPr>
            <w:rFonts w:hint="eastAsia"/>
            <w:rtl/>
          </w:rPr>
          <w:delText>هيئة مستقلة</w:delText>
        </w:r>
        <w:r w:rsidRPr="00845A63" w:rsidDel="00366564">
          <w:rPr>
            <w:rtl/>
          </w:rPr>
          <w:delText xml:space="preserve"> </w:delText>
        </w:r>
        <w:r w:rsidRPr="00845A63" w:rsidDel="00366564">
          <w:rPr>
            <w:rFonts w:hint="eastAsia"/>
            <w:rtl/>
          </w:rPr>
          <w:delText>أخرى</w:delText>
        </w:r>
        <w:r w:rsidRPr="00845A63" w:rsidDel="00366564">
          <w:rPr>
            <w:rtl/>
          </w:rPr>
          <w:delText xml:space="preserve"> </w:delText>
        </w:r>
        <w:r w:rsidRPr="00845A63" w:rsidDel="00366564">
          <w:rPr>
            <w:rFonts w:hint="cs"/>
            <w:rtl/>
          </w:rPr>
          <w:delText>بإجرائه</w:delText>
        </w:r>
        <w:r w:rsidRPr="00845A63" w:rsidDel="00366564">
          <w:rPr>
            <w:rFonts w:hint="eastAsia"/>
            <w:rtl/>
          </w:rPr>
          <w:delText>،</w:delText>
        </w:r>
        <w:r w:rsidRPr="00845A63" w:rsidDel="00366564">
          <w:rPr>
            <w:rtl/>
          </w:rPr>
          <w:delText xml:space="preserve"> </w:delText>
        </w:r>
        <w:r w:rsidRPr="00845A63" w:rsidDel="00366564">
          <w:rPr>
            <w:rFonts w:hint="eastAsia"/>
            <w:rtl/>
          </w:rPr>
          <w:delText>مع</w:delText>
        </w:r>
        <w:r w:rsidRPr="00845A63" w:rsidDel="00366564">
          <w:rPr>
            <w:rtl/>
          </w:rPr>
          <w:delText xml:space="preserve"> </w:delText>
        </w:r>
        <w:r w:rsidRPr="00845A63" w:rsidDel="00366564">
          <w:rPr>
            <w:rFonts w:hint="eastAsia"/>
            <w:rtl/>
          </w:rPr>
          <w:delText>مراعاة</w:delText>
        </w:r>
        <w:r w:rsidRPr="00845A63" w:rsidDel="00366564">
          <w:rPr>
            <w:rtl/>
          </w:rPr>
          <w:delText xml:space="preserve"> </w:delText>
        </w:r>
        <w:r w:rsidRPr="00845A63" w:rsidDel="00366564">
          <w:rPr>
            <w:rFonts w:hint="eastAsia"/>
            <w:rtl/>
          </w:rPr>
          <w:delText>العناصر</w:delText>
        </w:r>
        <w:r w:rsidRPr="00845A63" w:rsidDel="00366564">
          <w:rPr>
            <w:rtl/>
          </w:rPr>
          <w:delText xml:space="preserve"> </w:delText>
        </w:r>
        <w:r w:rsidRPr="00845A63" w:rsidDel="00366564">
          <w:rPr>
            <w:rFonts w:hint="eastAsia"/>
            <w:rtl/>
          </w:rPr>
          <w:delText>الواردة</w:delText>
        </w:r>
        <w:r w:rsidRPr="00845A63" w:rsidDel="00366564">
          <w:rPr>
            <w:rtl/>
          </w:rPr>
          <w:delText xml:space="preserve"> في </w:delText>
        </w:r>
        <w:r w:rsidRPr="00845A63" w:rsidDel="00366564">
          <w:rPr>
            <w:rFonts w:hint="eastAsia"/>
            <w:rtl/>
          </w:rPr>
          <w:delText>ملحق</w:delText>
        </w:r>
        <w:r w:rsidRPr="00845A63" w:rsidDel="00366564">
          <w:rPr>
            <w:rtl/>
          </w:rPr>
          <w:delText xml:space="preserve"> </w:delText>
        </w:r>
        <w:r w:rsidRPr="00845A63" w:rsidDel="00366564">
          <w:rPr>
            <w:rFonts w:hint="eastAsia"/>
            <w:rtl/>
          </w:rPr>
          <w:delText>هذا</w:delText>
        </w:r>
        <w:r w:rsidRPr="00845A63" w:rsidDel="00366564">
          <w:rPr>
            <w:rFonts w:hint="cs"/>
            <w:rtl/>
          </w:rPr>
          <w:delText> </w:delText>
        </w:r>
        <w:r w:rsidRPr="00845A63" w:rsidDel="00366564">
          <w:rPr>
            <w:rFonts w:hint="eastAsia"/>
            <w:rtl/>
          </w:rPr>
          <w:delText>القرار</w:delText>
        </w:r>
        <w:r w:rsidRPr="00845A63" w:rsidDel="00366564">
          <w:rPr>
            <w:rFonts w:hint="cs"/>
            <w:rtl/>
          </w:rPr>
          <w:delText>؛</w:delText>
        </w:r>
      </w:del>
    </w:p>
    <w:p w:rsidR="00D35A8E" w:rsidRPr="00845A63" w:rsidRDefault="00366564" w:rsidP="00F56BBD">
      <w:pPr>
        <w:rPr>
          <w:ins w:id="311" w:author="Aly, Abdullah" w:date="2018-10-15T12:09:00Z"/>
          <w:rtl/>
        </w:rPr>
      </w:pPr>
      <w:ins w:id="312" w:author="Aly, Abdullah" w:date="2018-10-15T12:09:00Z">
        <w:r w:rsidRPr="00845A63">
          <w:rPr>
            <w:lang w:val="en-US"/>
          </w:rPr>
          <w:t>5</w:t>
        </w:r>
      </w:ins>
      <w:del w:id="313" w:author="Aly, Abdullah" w:date="2018-10-15T12:09:00Z">
        <w:r w:rsidR="00D35A8E" w:rsidRPr="00845A63" w:rsidDel="00366564">
          <w:rPr>
            <w:lang w:val="en-US"/>
          </w:rPr>
          <w:delText>6</w:delText>
        </w:r>
      </w:del>
      <w:r w:rsidR="00D35A8E" w:rsidRPr="00845A63">
        <w:rPr>
          <w:rtl/>
          <w:lang w:bidi="ar-SY"/>
        </w:rPr>
        <w:tab/>
      </w:r>
      <w:r w:rsidR="00D35A8E" w:rsidRPr="00845A63">
        <w:rPr>
          <w:rFonts w:hint="cs"/>
          <w:rtl/>
          <w:lang w:bidi="ar-SY"/>
        </w:rPr>
        <w:t>بالقيام مرة</w:t>
      </w:r>
      <w:r w:rsidR="00D35A8E" w:rsidRPr="00845A63">
        <w:rPr>
          <w:rtl/>
          <w:lang w:bidi="ar-SY"/>
        </w:rPr>
        <w:t xml:space="preserve"> </w:t>
      </w:r>
      <w:r w:rsidR="00D35A8E" w:rsidRPr="00845A63">
        <w:rPr>
          <w:rFonts w:hint="cs"/>
          <w:rtl/>
          <w:lang w:bidi="ar-SY"/>
        </w:rPr>
        <w:t>واحدة</w:t>
      </w:r>
      <w:r w:rsidR="00D35A8E" w:rsidRPr="00845A63">
        <w:rPr>
          <w:rtl/>
          <w:lang w:bidi="ar-SY"/>
        </w:rPr>
        <w:t xml:space="preserve"> في </w:t>
      </w:r>
      <w:r w:rsidR="00D35A8E" w:rsidRPr="00845A63">
        <w:rPr>
          <w:rFonts w:hint="cs"/>
          <w:rtl/>
          <w:lang w:bidi="ar-SY"/>
        </w:rPr>
        <w:t>كل</w:t>
      </w:r>
      <w:r w:rsidR="00D35A8E" w:rsidRPr="00845A63">
        <w:rPr>
          <w:rtl/>
          <w:lang w:bidi="ar-SY"/>
        </w:rPr>
        <w:t xml:space="preserve"> </w:t>
      </w:r>
      <w:r w:rsidR="00D35A8E" w:rsidRPr="00845A63">
        <w:rPr>
          <w:rFonts w:hint="cs"/>
          <w:rtl/>
          <w:lang w:bidi="ar-SY"/>
        </w:rPr>
        <w:t>أربع</w:t>
      </w:r>
      <w:r w:rsidR="00D35A8E" w:rsidRPr="00845A63">
        <w:rPr>
          <w:rtl/>
          <w:lang w:bidi="ar-SY"/>
        </w:rPr>
        <w:t xml:space="preserve"> </w:t>
      </w:r>
      <w:r w:rsidR="00D35A8E" w:rsidRPr="00845A63">
        <w:rPr>
          <w:rFonts w:hint="cs"/>
          <w:rtl/>
          <w:lang w:bidi="ar-SY"/>
        </w:rPr>
        <w:t>سنوات،</w:t>
      </w:r>
      <w:r w:rsidR="00D35A8E" w:rsidRPr="00845A63">
        <w:rPr>
          <w:rtl/>
          <w:lang w:bidi="ar-SY"/>
        </w:rPr>
        <w:t xml:space="preserve"> وفي </w:t>
      </w:r>
      <w:r w:rsidR="00D35A8E" w:rsidRPr="00845A63">
        <w:rPr>
          <w:rFonts w:hint="cs"/>
          <w:rtl/>
          <w:lang w:bidi="ar-SY"/>
        </w:rPr>
        <w:t>حدود</w:t>
      </w:r>
      <w:r w:rsidR="00D35A8E" w:rsidRPr="00845A63">
        <w:rPr>
          <w:rtl/>
          <w:lang w:bidi="ar-SY"/>
        </w:rPr>
        <w:t xml:space="preserve"> </w:t>
      </w:r>
      <w:r w:rsidR="00D35A8E" w:rsidRPr="00845A63">
        <w:rPr>
          <w:rFonts w:hint="cs"/>
          <w:rtl/>
          <w:lang w:bidi="ar-SY"/>
        </w:rPr>
        <w:t>الموارد</w:t>
      </w:r>
      <w:r w:rsidR="00D35A8E" w:rsidRPr="00845A63">
        <w:rPr>
          <w:rtl/>
          <w:lang w:bidi="ar-SY"/>
        </w:rPr>
        <w:t xml:space="preserve"> </w:t>
      </w:r>
      <w:r w:rsidR="00D35A8E" w:rsidRPr="00845A63">
        <w:rPr>
          <w:rFonts w:hint="cs"/>
          <w:rtl/>
          <w:lang w:bidi="ar-SY"/>
        </w:rPr>
        <w:t>المالية</w:t>
      </w:r>
      <w:r w:rsidR="00D35A8E" w:rsidRPr="00845A63">
        <w:rPr>
          <w:rtl/>
          <w:lang w:bidi="ar-SY"/>
        </w:rPr>
        <w:t xml:space="preserve"> </w:t>
      </w:r>
      <w:r w:rsidR="00D35A8E" w:rsidRPr="00845A63">
        <w:rPr>
          <w:rFonts w:hint="cs"/>
          <w:rtl/>
          <w:lang w:bidi="ar-SY"/>
        </w:rPr>
        <w:t>القائمة،</w:t>
      </w:r>
      <w:r w:rsidR="00D35A8E" w:rsidRPr="00845A63">
        <w:rPr>
          <w:rtl/>
          <w:lang w:bidi="ar-SY"/>
        </w:rPr>
        <w:t xml:space="preserve"> </w:t>
      </w:r>
      <w:r w:rsidR="00D35A8E" w:rsidRPr="00845A63">
        <w:rPr>
          <w:rFonts w:hint="cs"/>
          <w:rtl/>
          <w:lang w:bidi="ar-SY"/>
        </w:rPr>
        <w:t>بإجراء دراسة</w:t>
      </w:r>
      <w:r w:rsidR="00D35A8E" w:rsidRPr="00845A63">
        <w:rPr>
          <w:rtl/>
          <w:lang w:bidi="ar-SY"/>
        </w:rPr>
        <w:t xml:space="preserve"> </w:t>
      </w:r>
      <w:r w:rsidR="00D35A8E" w:rsidRPr="00845A63">
        <w:rPr>
          <w:rFonts w:hint="cs"/>
          <w:rtl/>
          <w:lang w:bidi="ar-SY"/>
        </w:rPr>
        <w:t>عن</w:t>
      </w:r>
      <w:r w:rsidR="00D35A8E" w:rsidRPr="00845A63">
        <w:rPr>
          <w:rtl/>
          <w:lang w:bidi="ar-SY"/>
        </w:rPr>
        <w:t xml:space="preserve"> </w:t>
      </w:r>
      <w:r w:rsidR="00D35A8E" w:rsidRPr="00845A63">
        <w:rPr>
          <w:rFonts w:hint="cs"/>
          <w:rtl/>
          <w:lang w:bidi="ar-SY"/>
        </w:rPr>
        <w:t>مدى</w:t>
      </w:r>
      <w:r w:rsidR="00D35A8E" w:rsidRPr="00845A63">
        <w:rPr>
          <w:rtl/>
          <w:lang w:bidi="ar-SY"/>
        </w:rPr>
        <w:t xml:space="preserve"> </w:t>
      </w:r>
      <w:r w:rsidR="00D35A8E" w:rsidRPr="00845A63">
        <w:rPr>
          <w:rFonts w:hint="cs"/>
          <w:rtl/>
          <w:lang w:bidi="ar-SY"/>
        </w:rPr>
        <w:t>رضاء الدول</w:t>
      </w:r>
      <w:r w:rsidR="00D35A8E" w:rsidRPr="00845A63">
        <w:rPr>
          <w:rtl/>
          <w:lang w:bidi="ar-SY"/>
        </w:rPr>
        <w:t xml:space="preserve"> </w:t>
      </w:r>
      <w:r w:rsidR="00D35A8E" w:rsidRPr="00845A63">
        <w:rPr>
          <w:rFonts w:hint="cs"/>
          <w:rtl/>
          <w:lang w:bidi="ar-SY"/>
        </w:rPr>
        <w:t>الأعضاء</w:t>
      </w:r>
      <w:r w:rsidR="00D35A8E" w:rsidRPr="00845A63">
        <w:rPr>
          <w:rtl/>
          <w:lang w:bidi="ar-SY"/>
        </w:rPr>
        <w:t xml:space="preserve"> </w:t>
      </w:r>
      <w:r w:rsidR="00D35A8E" w:rsidRPr="00845A63">
        <w:rPr>
          <w:rFonts w:hint="cs"/>
          <w:rtl/>
          <w:lang w:bidi="ar-SY"/>
        </w:rPr>
        <w:t>وأعضاء</w:t>
      </w:r>
      <w:r w:rsidR="00D35A8E" w:rsidRPr="00845A63">
        <w:rPr>
          <w:rtl/>
          <w:lang w:bidi="ar-SY"/>
        </w:rPr>
        <w:t xml:space="preserve"> </w:t>
      </w:r>
      <w:r w:rsidR="00D35A8E" w:rsidRPr="00845A63">
        <w:rPr>
          <w:rFonts w:hint="cs"/>
          <w:rtl/>
          <w:lang w:bidi="ar-SY"/>
        </w:rPr>
        <w:t>القطاعات</w:t>
      </w:r>
      <w:r w:rsidR="00D35A8E" w:rsidRPr="00845A63">
        <w:rPr>
          <w:rtl/>
          <w:lang w:bidi="ar-SY"/>
        </w:rPr>
        <w:t xml:space="preserve"> </w:t>
      </w:r>
      <w:r w:rsidR="00D35A8E" w:rsidRPr="00845A63">
        <w:rPr>
          <w:rFonts w:hint="cs"/>
          <w:rtl/>
          <w:lang w:bidi="ar-SY"/>
        </w:rPr>
        <w:t>ومنظمات</w:t>
      </w:r>
      <w:r w:rsidR="00D35A8E" w:rsidRPr="00845A63">
        <w:rPr>
          <w:rtl/>
          <w:lang w:bidi="ar-SY"/>
        </w:rPr>
        <w:t xml:space="preserve"> </w:t>
      </w:r>
      <w:r w:rsidR="00D35A8E" w:rsidRPr="00845A63">
        <w:rPr>
          <w:rFonts w:hint="cs"/>
          <w:rtl/>
          <w:lang w:bidi="ar-SY"/>
        </w:rPr>
        <w:t>الاتصالات</w:t>
      </w:r>
      <w:r w:rsidR="00D35A8E" w:rsidRPr="00845A63">
        <w:rPr>
          <w:rtl/>
          <w:lang w:bidi="ar-SY"/>
        </w:rPr>
        <w:t xml:space="preserve"> </w:t>
      </w:r>
      <w:r w:rsidR="00D35A8E" w:rsidRPr="00845A63">
        <w:rPr>
          <w:rFonts w:hint="cs"/>
          <w:rtl/>
          <w:lang w:bidi="ar-SY"/>
        </w:rPr>
        <w:t>الإقليمية</w:t>
      </w:r>
      <w:r w:rsidR="00D35A8E" w:rsidRPr="00845A63">
        <w:rPr>
          <w:rtl/>
          <w:lang w:bidi="ar-SY"/>
        </w:rPr>
        <w:t xml:space="preserve"> </w:t>
      </w:r>
      <w:r w:rsidR="00D35A8E" w:rsidRPr="00845A63">
        <w:rPr>
          <w:rFonts w:hint="cs"/>
          <w:rtl/>
          <w:lang w:bidi="ar-SY"/>
        </w:rPr>
        <w:t>عن الحضور الإقليمي للات‍حاد،</w:t>
      </w:r>
      <w:r w:rsidR="00D35A8E" w:rsidRPr="00845A63">
        <w:rPr>
          <w:rtl/>
          <w:lang w:bidi="ar-SY"/>
        </w:rPr>
        <w:t xml:space="preserve"> </w:t>
      </w:r>
      <w:r w:rsidR="00D35A8E" w:rsidRPr="00845A63">
        <w:rPr>
          <w:rFonts w:hint="cs"/>
          <w:rtl/>
          <w:lang w:bidi="ar-SY"/>
        </w:rPr>
        <w:t>وعرض</w:t>
      </w:r>
      <w:r w:rsidR="00D35A8E" w:rsidRPr="00845A63">
        <w:rPr>
          <w:rtl/>
          <w:lang w:bidi="ar-SY"/>
        </w:rPr>
        <w:t xml:space="preserve"> </w:t>
      </w:r>
      <w:r w:rsidR="00D35A8E" w:rsidRPr="00845A63">
        <w:rPr>
          <w:rFonts w:hint="cs"/>
          <w:rtl/>
          <w:lang w:bidi="ar-SY"/>
        </w:rPr>
        <w:t>النتائج</w:t>
      </w:r>
      <w:r w:rsidR="00D35A8E" w:rsidRPr="00845A63">
        <w:rPr>
          <w:rtl/>
          <w:lang w:bidi="ar-SY"/>
        </w:rPr>
        <w:t xml:space="preserve"> في </w:t>
      </w:r>
      <w:r w:rsidR="00D35A8E" w:rsidRPr="00845A63">
        <w:rPr>
          <w:rFonts w:hint="cs"/>
          <w:rtl/>
          <w:lang w:bidi="ar-SY"/>
        </w:rPr>
        <w:t>تقرير</w:t>
      </w:r>
      <w:r w:rsidR="00D35A8E" w:rsidRPr="00845A63">
        <w:rPr>
          <w:rtl/>
          <w:lang w:bidi="ar-SY"/>
        </w:rPr>
        <w:t xml:space="preserve"> </w:t>
      </w:r>
      <w:r w:rsidR="00D35A8E" w:rsidRPr="00845A63">
        <w:rPr>
          <w:rFonts w:hint="cs"/>
          <w:rtl/>
          <w:lang w:bidi="ar-SY"/>
        </w:rPr>
        <w:t>إلى</w:t>
      </w:r>
      <w:r w:rsidR="00D35A8E" w:rsidRPr="00845A63">
        <w:rPr>
          <w:rtl/>
          <w:lang w:bidi="ar-SY"/>
        </w:rPr>
        <w:t xml:space="preserve"> </w:t>
      </w:r>
      <w:r w:rsidR="00D35A8E" w:rsidRPr="00845A63">
        <w:rPr>
          <w:rFonts w:hint="cs"/>
          <w:rtl/>
          <w:lang w:bidi="ar-SY"/>
        </w:rPr>
        <w:t>دورة</w:t>
      </w:r>
      <w:r w:rsidR="00D35A8E" w:rsidRPr="00845A63">
        <w:rPr>
          <w:rtl/>
          <w:lang w:bidi="ar-SY"/>
        </w:rPr>
        <w:t xml:space="preserve"> </w:t>
      </w:r>
      <w:r w:rsidR="00D35A8E" w:rsidRPr="00845A63">
        <w:rPr>
          <w:rFonts w:hint="cs"/>
          <w:rtl/>
          <w:lang w:bidi="ar-SY"/>
        </w:rPr>
        <w:t>ال‍مجلس</w:t>
      </w:r>
      <w:r w:rsidR="00D35A8E" w:rsidRPr="00845A63">
        <w:rPr>
          <w:rtl/>
          <w:lang w:bidi="ar-SY"/>
        </w:rPr>
        <w:t xml:space="preserve"> </w:t>
      </w:r>
      <w:r w:rsidR="00D35A8E" w:rsidRPr="00845A63">
        <w:rPr>
          <w:rFonts w:hint="cs"/>
          <w:rtl/>
          <w:lang w:bidi="ar-SY"/>
        </w:rPr>
        <w:t>قبل</w:t>
      </w:r>
      <w:r w:rsidR="00D35A8E" w:rsidRPr="00845A63">
        <w:rPr>
          <w:rtl/>
          <w:lang w:bidi="ar-SY"/>
        </w:rPr>
        <w:t xml:space="preserve"> </w:t>
      </w:r>
      <w:r w:rsidR="00D35A8E" w:rsidRPr="00845A63">
        <w:rPr>
          <w:rFonts w:hint="cs"/>
          <w:rtl/>
          <w:lang w:bidi="ar-SY"/>
        </w:rPr>
        <w:t>كل</w:t>
      </w:r>
      <w:r w:rsidR="00D35A8E" w:rsidRPr="00845A63">
        <w:rPr>
          <w:rtl/>
          <w:lang w:bidi="ar-SY"/>
        </w:rPr>
        <w:t xml:space="preserve"> </w:t>
      </w:r>
      <w:r w:rsidR="00D35A8E" w:rsidRPr="00845A63">
        <w:rPr>
          <w:rFonts w:hint="cs"/>
          <w:rtl/>
          <w:lang w:bidi="ar-SY"/>
        </w:rPr>
        <w:t>مؤتمر</w:t>
      </w:r>
      <w:r w:rsidR="00D35A8E" w:rsidRPr="00845A63">
        <w:rPr>
          <w:rtl/>
          <w:lang w:bidi="ar-SY"/>
        </w:rPr>
        <w:t xml:space="preserve"> </w:t>
      </w:r>
      <w:r w:rsidR="00D35A8E" w:rsidRPr="00845A63">
        <w:rPr>
          <w:rFonts w:hint="cs"/>
          <w:rtl/>
          <w:lang w:bidi="ar-SY"/>
        </w:rPr>
        <w:t>للمندوبين</w:t>
      </w:r>
      <w:r w:rsidR="00D35A8E" w:rsidRPr="00845A63">
        <w:rPr>
          <w:rtl/>
          <w:lang w:bidi="ar-SY"/>
        </w:rPr>
        <w:t xml:space="preserve"> </w:t>
      </w:r>
      <w:r w:rsidR="00D35A8E" w:rsidRPr="00845A63">
        <w:rPr>
          <w:rFonts w:hint="cs"/>
          <w:rtl/>
          <w:lang w:bidi="ar-SY"/>
        </w:rPr>
        <w:t>المفوضين</w:t>
      </w:r>
      <w:del w:id="314" w:author="Aly, Abdullah" w:date="2018-10-15T12:09:00Z">
        <w:r w:rsidR="00D35A8E" w:rsidRPr="00845A63" w:rsidDel="00366564">
          <w:rPr>
            <w:rFonts w:hint="cs"/>
            <w:rtl/>
            <w:lang w:bidi="ar-SY"/>
          </w:rPr>
          <w:delText>،</w:delText>
        </w:r>
      </w:del>
      <w:ins w:id="315" w:author="Aly, Abdullah" w:date="2018-10-15T12:09:00Z">
        <w:r w:rsidRPr="00845A63">
          <w:rPr>
            <w:rFonts w:hint="cs"/>
            <w:rtl/>
          </w:rPr>
          <w:t>؛</w:t>
        </w:r>
      </w:ins>
    </w:p>
    <w:p w:rsidR="00366564" w:rsidRPr="00845A63" w:rsidRDefault="00366564" w:rsidP="00F56BBD">
      <w:pPr>
        <w:rPr>
          <w:rtl/>
          <w:lang w:val="en-US"/>
        </w:rPr>
      </w:pPr>
      <w:ins w:id="316" w:author="Aly, Abdullah" w:date="2018-10-15T12:09:00Z">
        <w:r w:rsidRPr="00845A63">
          <w:rPr>
            <w:lang w:val="en-US"/>
          </w:rPr>
          <w:t>6</w:t>
        </w:r>
        <w:r w:rsidRPr="00845A63">
          <w:rPr>
            <w:lang w:val="en-US"/>
          </w:rPr>
          <w:tab/>
        </w:r>
      </w:ins>
      <w:ins w:id="317" w:author="Madrane, Badiáa" w:date="2018-10-18T14:25:00Z">
        <w:r w:rsidR="008B34CF" w:rsidRPr="00845A63">
          <w:rPr>
            <w:rFonts w:hint="cs"/>
            <w:rtl/>
            <w:lang w:val="en-US"/>
          </w:rPr>
          <w:t xml:space="preserve">بمواصلة التعاون مع الأمين العام للأمم المتحدة وسائر الكيانات والدول الأعضاء </w:t>
        </w:r>
      </w:ins>
      <w:ins w:id="318" w:author="Madrane, Badiáa" w:date="2018-10-18T14:27:00Z">
        <w:r w:rsidR="008B34CF" w:rsidRPr="00845A63">
          <w:rPr>
            <w:rFonts w:hint="cs"/>
            <w:rtl/>
            <w:lang w:val="en-US"/>
          </w:rPr>
          <w:t xml:space="preserve">في منظومة الأمم المتحدة الإنمائية </w:t>
        </w:r>
      </w:ins>
      <w:ins w:id="319" w:author="Madrane, Badiáa" w:date="2018-10-18T14:28:00Z">
        <w:r w:rsidR="008B34CF" w:rsidRPr="00845A63">
          <w:rPr>
            <w:rFonts w:hint="cs"/>
            <w:rtl/>
            <w:lang w:val="en-US"/>
          </w:rPr>
          <w:t xml:space="preserve">بهدف دعم التنفيذ </w:t>
        </w:r>
      </w:ins>
      <w:ins w:id="320" w:author="Madrane, Badiáa" w:date="2018-10-18T14:29:00Z">
        <w:r w:rsidR="008B34CF" w:rsidRPr="00845A63">
          <w:rPr>
            <w:rFonts w:hint="cs"/>
            <w:rtl/>
            <w:lang w:val="en-US"/>
          </w:rPr>
          <w:t xml:space="preserve">الكامل للقرارين </w:t>
        </w:r>
        <w:r w:rsidR="008B34CF" w:rsidRPr="00845A63">
          <w:rPr>
            <w:lang w:eastAsia="pt-BR"/>
          </w:rPr>
          <w:t>71/243</w:t>
        </w:r>
        <w:r w:rsidR="008B34CF" w:rsidRPr="00845A63">
          <w:rPr>
            <w:rFonts w:hint="cs"/>
            <w:rtl/>
            <w:lang w:eastAsia="pt-BR"/>
          </w:rPr>
          <w:t xml:space="preserve"> و</w:t>
        </w:r>
        <w:r w:rsidR="008B34CF" w:rsidRPr="00845A63">
          <w:rPr>
            <w:lang w:eastAsia="pt-BR"/>
          </w:rPr>
          <w:t>72/279</w:t>
        </w:r>
        <w:r w:rsidR="008B34CF" w:rsidRPr="00845A63">
          <w:rPr>
            <w:rFonts w:hint="cs"/>
            <w:rtl/>
            <w:lang w:eastAsia="pt-BR"/>
          </w:rPr>
          <w:t xml:space="preserve"> الصادرين عن الجمعية العامة للأمم المتحدة</w:t>
        </w:r>
      </w:ins>
      <w:ins w:id="321" w:author="Aly, Abdullah" w:date="2018-10-15T12:10:00Z">
        <w:r w:rsidRPr="00845A63">
          <w:rPr>
            <w:rFonts w:hint="cs"/>
            <w:rtl/>
            <w:lang w:val="en-US"/>
          </w:rPr>
          <w:t>،</w:t>
        </w:r>
      </w:ins>
    </w:p>
    <w:p w:rsidR="00D35A8E" w:rsidRPr="00845A63" w:rsidRDefault="00D35A8E" w:rsidP="00C85657">
      <w:pPr>
        <w:pStyle w:val="Call"/>
        <w:rPr>
          <w:rtl/>
          <w:lang w:bidi="ar-SY"/>
        </w:rPr>
      </w:pPr>
      <w:r w:rsidRPr="00845A63">
        <w:rPr>
          <w:rFonts w:hint="cs"/>
          <w:rtl/>
          <w:lang w:bidi="ar-SY"/>
        </w:rPr>
        <w:t>يكلف مدير مكتب تنمية الاتصالات</w:t>
      </w:r>
    </w:p>
    <w:p w:rsidR="00D35A8E" w:rsidRPr="00845A63" w:rsidRDefault="00D35A8E" w:rsidP="00D35A8E">
      <w:pPr>
        <w:rPr>
          <w:rtl/>
          <w:lang w:bidi="ar-SY"/>
        </w:rPr>
      </w:pPr>
      <w:r w:rsidRPr="00845A63">
        <w:rPr>
          <w:lang w:val="en-US"/>
        </w:rPr>
        <w:t>1</w:t>
      </w:r>
      <w:r w:rsidRPr="00845A63">
        <w:rPr>
          <w:rtl/>
          <w:lang w:bidi="ar-SY"/>
        </w:rPr>
        <w:tab/>
      </w:r>
      <w:r w:rsidRPr="00845A63">
        <w:rPr>
          <w:rFonts w:hint="cs"/>
          <w:rtl/>
          <w:lang w:bidi="ar-SY"/>
        </w:rPr>
        <w:t>بتنفيذ التدابير التالية لمواصلة تقوية الحضور الإقليمي</w:t>
      </w:r>
      <w:del w:id="322" w:author="Aly, Abdullah" w:date="2018-10-26T09:22:00Z">
        <w:r w:rsidRPr="00845A63" w:rsidDel="00C36346">
          <w:rPr>
            <w:rFonts w:hint="cs"/>
            <w:rtl/>
            <w:lang w:bidi="ar-SY"/>
          </w:rPr>
          <w:delText>؛</w:delText>
        </w:r>
      </w:del>
      <w:ins w:id="323" w:author="Aly, Abdullah" w:date="2018-10-26T09:22:00Z">
        <w:r w:rsidR="00C36346" w:rsidRPr="00845A63">
          <w:rPr>
            <w:rFonts w:hint="cs"/>
            <w:rtl/>
            <w:lang w:bidi="ar-SY"/>
          </w:rPr>
          <w:t>:</w:t>
        </w:r>
      </w:ins>
    </w:p>
    <w:p w:rsidR="00D35A8E" w:rsidRPr="00845A63" w:rsidRDefault="00D35A8E" w:rsidP="00F56BBD">
      <w:pPr>
        <w:pStyle w:val="enumlev1"/>
        <w:rPr>
          <w:rtl/>
        </w:rPr>
      </w:pPr>
      <w:r w:rsidRPr="00845A63">
        <w:rPr>
          <w:rFonts w:hint="cs"/>
          <w:rtl/>
        </w:rPr>
        <w:t>’</w:t>
      </w:r>
      <w:r w:rsidRPr="00845A63">
        <w:t>1</w:t>
      </w:r>
      <w:r w:rsidRPr="00845A63">
        <w:rPr>
          <w:rFonts w:hint="cs"/>
          <w:rtl/>
        </w:rPr>
        <w:t>‘</w:t>
      </w:r>
      <w:r w:rsidRPr="00845A63">
        <w:rPr>
          <w:rtl/>
        </w:rPr>
        <w:tab/>
      </w:r>
      <w:del w:id="324" w:author="Madrane, Badiáa" w:date="2018-10-18T14:31:00Z">
        <w:r w:rsidRPr="00845A63" w:rsidDel="00620C73">
          <w:rPr>
            <w:rFonts w:hint="cs"/>
            <w:rtl/>
          </w:rPr>
          <w:delText>تطوير</w:delText>
        </w:r>
        <w:r w:rsidRPr="00845A63" w:rsidDel="00620C73">
          <w:rPr>
            <w:rtl/>
          </w:rPr>
          <w:delText xml:space="preserve"> </w:delText>
        </w:r>
        <w:r w:rsidRPr="00845A63" w:rsidDel="00620C73">
          <w:rPr>
            <w:rFonts w:hint="cs"/>
            <w:rtl/>
          </w:rPr>
          <w:delText>و</w:delText>
        </w:r>
      </w:del>
      <w:r w:rsidRPr="00845A63">
        <w:rPr>
          <w:rFonts w:hint="cs"/>
          <w:rtl/>
        </w:rPr>
        <w:t>تقوية</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ومكاتب المناطق من خلال تحديد</w:t>
      </w:r>
      <w:r w:rsidRPr="00845A63">
        <w:rPr>
          <w:rtl/>
        </w:rPr>
        <w:t xml:space="preserve"> المهام التي يمكن إسنادها إلى هذه المكاتب، وتنفيذها بأسرع ما يمكن؛</w:t>
      </w:r>
    </w:p>
    <w:p w:rsidR="00D35A8E" w:rsidRPr="00845A63" w:rsidRDefault="00D35A8E" w:rsidP="00D35A8E">
      <w:pPr>
        <w:pStyle w:val="enumlev1"/>
      </w:pPr>
      <w:r w:rsidRPr="00845A63">
        <w:rPr>
          <w:rFonts w:hint="cs"/>
          <w:rtl/>
        </w:rPr>
        <w:lastRenderedPageBreak/>
        <w:t>’</w:t>
      </w:r>
      <w:r w:rsidRPr="00845A63">
        <w:t>2</w:t>
      </w:r>
      <w:r w:rsidRPr="00845A63">
        <w:rPr>
          <w:rFonts w:hint="cs"/>
          <w:rtl/>
        </w:rPr>
        <w:t>‘</w:t>
      </w:r>
      <w:r w:rsidRPr="00845A63">
        <w:rPr>
          <w:rtl/>
        </w:rPr>
        <w:tab/>
        <w:t>استعراض الإجراءات الإدارية الداخلية المتصلة بأعمال المكاتب الإقليمية، بغية تبسيطها وتحقيق شفافيتها وتعزيز كفاءة العمل؛</w:t>
      </w:r>
    </w:p>
    <w:p w:rsidR="00D35A8E" w:rsidRPr="00845A63" w:rsidRDefault="00D35A8E" w:rsidP="00F56BBD">
      <w:pPr>
        <w:pStyle w:val="enumlev1"/>
        <w:rPr>
          <w:rtl/>
        </w:rPr>
      </w:pPr>
      <w:r w:rsidRPr="00845A63">
        <w:rPr>
          <w:rFonts w:hint="cs"/>
          <w:rtl/>
        </w:rPr>
        <w:t>’</w:t>
      </w:r>
      <w:r w:rsidRPr="00845A63">
        <w:t>3</w:t>
      </w:r>
      <w:r w:rsidRPr="00845A63">
        <w:rPr>
          <w:rFonts w:hint="cs"/>
          <w:rtl/>
        </w:rPr>
        <w:t>‘</w:t>
      </w:r>
      <w:r w:rsidRPr="00845A63">
        <w:rPr>
          <w:rtl/>
        </w:rPr>
        <w:tab/>
        <w:t xml:space="preserve">مساعدة البلدان في تنفيذ </w:t>
      </w:r>
      <w:r w:rsidRPr="00845A63">
        <w:rPr>
          <w:rFonts w:hint="cs"/>
          <w:rtl/>
        </w:rPr>
        <w:t xml:space="preserve">المبادرات الإقليمية المحددة في خطة عمل </w:t>
      </w:r>
      <w:del w:id="325" w:author="Madrane, Badiáa" w:date="2018-10-18T14:31:00Z">
        <w:r w:rsidRPr="00845A63" w:rsidDel="00620C73">
          <w:rPr>
            <w:rFonts w:hint="cs"/>
            <w:rtl/>
          </w:rPr>
          <w:delText xml:space="preserve">دبي </w:delText>
        </w:r>
      </w:del>
      <w:ins w:id="326" w:author="Madrane, Badiáa" w:date="2018-10-18T14:31:00Z">
        <w:r w:rsidR="00620C73" w:rsidRPr="00845A63">
          <w:rPr>
            <w:rFonts w:hint="cs"/>
            <w:rtl/>
          </w:rPr>
          <w:t xml:space="preserve">بوينس آيرس </w:t>
        </w:r>
      </w:ins>
      <w:r w:rsidRPr="00845A63">
        <w:rPr>
          <w:rFonts w:hint="cs"/>
          <w:rtl/>
        </w:rPr>
        <w:t xml:space="preserve">وفق </w:t>
      </w:r>
      <w:r w:rsidRPr="00845A63">
        <w:rPr>
          <w:rtl/>
        </w:rPr>
        <w:t>القرار </w:t>
      </w:r>
      <w:r w:rsidRPr="00845A63">
        <w:t>17</w:t>
      </w:r>
      <w:r w:rsidRPr="00845A63">
        <w:rPr>
          <w:rtl/>
        </w:rPr>
        <w:t xml:space="preserve"> (ال‍مراجَع في </w:t>
      </w:r>
      <w:del w:id="327" w:author="Aly, Abdullah" w:date="2018-10-15T12:10:00Z">
        <w:r w:rsidRPr="00845A63" w:rsidDel="00515C52">
          <w:rPr>
            <w:rFonts w:hint="cs"/>
            <w:rtl/>
          </w:rPr>
          <w:delText xml:space="preserve">دبي، </w:delText>
        </w:r>
        <w:r w:rsidRPr="00845A63" w:rsidDel="00515C52">
          <w:rPr>
            <w:lang w:val="en-US"/>
          </w:rPr>
          <w:delText>2014</w:delText>
        </w:r>
      </w:del>
      <w:ins w:id="328" w:author="Aly, Abdullah" w:date="2018-10-15T12:10:00Z">
        <w:r w:rsidR="00515C52" w:rsidRPr="00845A63">
          <w:rPr>
            <w:rFonts w:hint="cs"/>
            <w:rtl/>
            <w:lang w:bidi="ar-SA"/>
          </w:rPr>
          <w:t>بوينس</w:t>
        </w:r>
        <w:r w:rsidR="00515C52" w:rsidRPr="00845A63">
          <w:rPr>
            <w:rFonts w:hint="eastAsia"/>
            <w:rtl/>
            <w:lang w:bidi="ar-SA"/>
          </w:rPr>
          <w:t> </w:t>
        </w:r>
        <w:r w:rsidR="00515C52" w:rsidRPr="00845A63">
          <w:rPr>
            <w:rFonts w:hint="cs"/>
            <w:rtl/>
            <w:lang w:bidi="ar-SA"/>
          </w:rPr>
          <w:t xml:space="preserve">آيرس، </w:t>
        </w:r>
        <w:r w:rsidR="00515C52" w:rsidRPr="00845A63">
          <w:rPr>
            <w:lang w:bidi="ar-SA"/>
          </w:rPr>
          <w:t>2017</w:t>
        </w:r>
      </w:ins>
      <w:r w:rsidRPr="00845A63">
        <w:rPr>
          <w:rFonts w:hint="cs"/>
          <w:rtl/>
        </w:rPr>
        <w:t>) للمؤتمر العالمي لتنمية</w:t>
      </w:r>
      <w:r w:rsidRPr="00845A63">
        <w:rPr>
          <w:rFonts w:hint="eastAsia"/>
          <w:rtl/>
        </w:rPr>
        <w:t> </w:t>
      </w:r>
      <w:r w:rsidRPr="00845A63">
        <w:rPr>
          <w:rFonts w:hint="cs"/>
          <w:rtl/>
        </w:rPr>
        <w:t>الاتصالات</w:t>
      </w:r>
      <w:r w:rsidRPr="00845A63">
        <w:rPr>
          <w:rtl/>
        </w:rPr>
        <w:t>؛</w:t>
      </w:r>
    </w:p>
    <w:p w:rsidR="00D35A8E" w:rsidRPr="00845A63" w:rsidRDefault="00D35A8E" w:rsidP="00D35A8E">
      <w:pPr>
        <w:pStyle w:val="enumlev1"/>
        <w:rPr>
          <w:rtl/>
        </w:rPr>
      </w:pPr>
      <w:r w:rsidRPr="00845A63">
        <w:rPr>
          <w:rFonts w:hint="cs"/>
          <w:rtl/>
        </w:rPr>
        <w:t>’</w:t>
      </w:r>
      <w:r w:rsidRPr="00845A63">
        <w:t>4</w:t>
      </w:r>
      <w:r w:rsidRPr="00845A63">
        <w:rPr>
          <w:rFonts w:hint="cs"/>
          <w:rtl/>
        </w:rPr>
        <w:t>‘</w:t>
      </w:r>
      <w:r w:rsidRPr="00845A63">
        <w:rPr>
          <w:rtl/>
        </w:rPr>
        <w:tab/>
        <w:t>وضع إجراءات واضحة يتم اتباعها للتشاور مع الدول الأعضاء</w:t>
      </w:r>
      <w:r w:rsidRPr="00845A63">
        <w:rPr>
          <w:rFonts w:hint="cs"/>
          <w:rtl/>
        </w:rPr>
        <w:t xml:space="preserve"> من أجل</w:t>
      </w:r>
      <w:r w:rsidRPr="00845A63">
        <w:rPr>
          <w:rtl/>
        </w:rPr>
        <w:t xml:space="preserve"> تحديد أولويات المبادرات الإقليمية الموحدة وتزويد الدول الأعضاء تباعاً بالمعلومات عن اختيار المشاريع وتمويلها؛</w:t>
      </w:r>
    </w:p>
    <w:p w:rsidR="00D35A8E" w:rsidRPr="00845A63" w:rsidRDefault="00D35A8E" w:rsidP="00D35A8E">
      <w:pPr>
        <w:pStyle w:val="enumlev1"/>
        <w:rPr>
          <w:rtl/>
        </w:rPr>
      </w:pPr>
      <w:r w:rsidRPr="00845A63">
        <w:rPr>
          <w:rFonts w:hint="cs"/>
          <w:rtl/>
        </w:rPr>
        <w:t>’</w:t>
      </w:r>
      <w:r w:rsidRPr="00845A63">
        <w:t>5</w:t>
      </w:r>
      <w:r w:rsidRPr="00845A63">
        <w:rPr>
          <w:rFonts w:hint="cs"/>
          <w:rtl/>
        </w:rPr>
        <w:t>‘</w:t>
      </w:r>
      <w:r w:rsidRPr="00845A63">
        <w:rPr>
          <w:rtl/>
        </w:rPr>
        <w:tab/>
      </w:r>
      <w:r w:rsidRPr="00845A63">
        <w:rPr>
          <w:rFonts w:hint="cs"/>
          <w:rtl/>
        </w:rPr>
        <w:t>التماس مدخلات متخصصة من</w:t>
      </w:r>
      <w:r w:rsidRPr="00845A63">
        <w:rPr>
          <w:rtl/>
        </w:rPr>
        <w:t xml:space="preserve"> المكاتب الإقليمية </w:t>
      </w:r>
      <w:r w:rsidRPr="00845A63">
        <w:rPr>
          <w:rFonts w:hint="cs"/>
          <w:rtl/>
        </w:rPr>
        <w:t>ومكاتب المناطق من أجل السماح ب</w:t>
      </w:r>
      <w:r w:rsidRPr="00845A63">
        <w:rPr>
          <w:rtl/>
        </w:rPr>
        <w:t>اتخاذ</w:t>
      </w:r>
      <w:r w:rsidRPr="00845A63">
        <w:rPr>
          <w:rFonts w:hint="cs"/>
          <w:rtl/>
        </w:rPr>
        <w:t xml:space="preserve"> قرارات مستنيرة</w:t>
      </w:r>
      <w:r w:rsidRPr="00845A63">
        <w:rPr>
          <w:rtl/>
        </w:rPr>
        <w:t xml:space="preserve"> وتلبية الاحتياجات الملحة لأعضاء</w:t>
      </w:r>
      <w:r w:rsidRPr="00845A63">
        <w:rPr>
          <w:rFonts w:hint="cs"/>
          <w:rtl/>
        </w:rPr>
        <w:t xml:space="preserve"> الات‍حاد</w:t>
      </w:r>
      <w:r w:rsidRPr="00845A63">
        <w:rPr>
          <w:rtl/>
        </w:rPr>
        <w:t xml:space="preserve"> في المنطقة</w:t>
      </w:r>
      <w:r w:rsidRPr="00845A63">
        <w:rPr>
          <w:rFonts w:hint="cs"/>
          <w:rtl/>
        </w:rPr>
        <w:t>؛</w:t>
      </w:r>
    </w:p>
    <w:p w:rsidR="00D35A8E" w:rsidRPr="00845A63" w:rsidRDefault="00D35A8E" w:rsidP="00D35A8E">
      <w:pPr>
        <w:pStyle w:val="enumlev1"/>
        <w:rPr>
          <w:rtl/>
        </w:rPr>
      </w:pPr>
      <w:r w:rsidRPr="00845A63">
        <w:rPr>
          <w:rFonts w:hint="cs"/>
          <w:rtl/>
        </w:rPr>
        <w:t>’</w:t>
      </w:r>
      <w:r w:rsidRPr="00845A63">
        <w:t>6</w:t>
      </w:r>
      <w:r w:rsidRPr="00845A63">
        <w:rPr>
          <w:rFonts w:hint="cs"/>
          <w:rtl/>
        </w:rPr>
        <w:t>‘</w:t>
      </w:r>
      <w:r w:rsidRPr="00845A63">
        <w:rPr>
          <w:rFonts w:hint="cs"/>
          <w:rtl/>
        </w:rPr>
        <w:tab/>
        <w:t>منح المكاتب الإقليمية ومكاتب المناطق مرونة أكبر، بما يشمل ما يلي، على سبيل المثال لا الحصر:</w:t>
      </w:r>
    </w:p>
    <w:p w:rsidR="00D35A8E" w:rsidRPr="00845A63" w:rsidRDefault="00D35A8E" w:rsidP="00D35A8E">
      <w:pPr>
        <w:pStyle w:val="enumlev2"/>
        <w:rPr>
          <w:spacing w:val="-4"/>
          <w:rtl/>
        </w:rPr>
      </w:pPr>
      <w:r w:rsidRPr="00845A63">
        <w:rPr>
          <w:spacing w:val="-4"/>
        </w:rPr>
        <w:sym w:font="Symbol" w:char="F0B7"/>
      </w:r>
      <w:r w:rsidRPr="00845A63">
        <w:rPr>
          <w:rFonts w:hint="cs"/>
          <w:spacing w:val="-4"/>
          <w:rtl/>
        </w:rPr>
        <w:tab/>
        <w:t>الوظائف المتعلقة بنشر</w:t>
      </w:r>
      <w:r w:rsidRPr="00845A63">
        <w:rPr>
          <w:spacing w:val="-4"/>
          <w:rtl/>
        </w:rPr>
        <w:t xml:space="preserve"> المعلومات وإسداء المشورة المتخصصة واستضافة الاجتماعات وتنظيم الدورات والحلقات الدراسية؛</w:t>
      </w:r>
    </w:p>
    <w:p w:rsidR="00D35A8E" w:rsidRPr="00845A63" w:rsidRDefault="00D35A8E" w:rsidP="00D35A8E">
      <w:pPr>
        <w:pStyle w:val="enumlev2"/>
        <w:rPr>
          <w:rtl/>
        </w:rPr>
      </w:pPr>
      <w:r w:rsidRPr="00845A63">
        <w:sym w:font="Symbol" w:char="F0B7"/>
      </w:r>
      <w:r w:rsidRPr="00845A63">
        <w:rPr>
          <w:rFonts w:hint="cs"/>
          <w:rtl/>
        </w:rPr>
        <w:tab/>
      </w:r>
      <w:r w:rsidRPr="00845A63">
        <w:rPr>
          <w:rtl/>
        </w:rPr>
        <w:t>الوظائف والمهام التي يجوز تفويضها للمكاتب الإقليمية المتعلقة بإعداد وتنفيذ ميزانياتها</w:t>
      </w:r>
      <w:r w:rsidRPr="00845A63">
        <w:rPr>
          <w:rFonts w:hint="cs"/>
          <w:rtl/>
        </w:rPr>
        <w:t xml:space="preserve"> المخصصة</w:t>
      </w:r>
      <w:r w:rsidRPr="00845A63">
        <w:rPr>
          <w:rtl/>
        </w:rPr>
        <w:t>؛</w:t>
      </w:r>
    </w:p>
    <w:p w:rsidR="00D35A8E" w:rsidRPr="00845A63" w:rsidRDefault="00D35A8E" w:rsidP="00D35A8E">
      <w:pPr>
        <w:pStyle w:val="enumlev2"/>
        <w:rPr>
          <w:rtl/>
        </w:rPr>
      </w:pPr>
      <w:r w:rsidRPr="00845A63">
        <w:sym w:font="Symbol" w:char="F0B7"/>
      </w:r>
      <w:r w:rsidRPr="00845A63">
        <w:rPr>
          <w:rFonts w:hint="cs"/>
          <w:rtl/>
        </w:rPr>
        <w:tab/>
      </w:r>
      <w:r w:rsidRPr="00845A63">
        <w:rPr>
          <w:rtl/>
        </w:rPr>
        <w:t>ضمان مشاركة هذه المكاتب بشكل فع</w:t>
      </w:r>
      <w:r w:rsidRPr="00845A63">
        <w:rPr>
          <w:rFonts w:hint="cs"/>
          <w:rtl/>
        </w:rPr>
        <w:t>ّ</w:t>
      </w:r>
      <w:r w:rsidRPr="00845A63">
        <w:rPr>
          <w:rtl/>
        </w:rPr>
        <w:t xml:space="preserve">ال في المناقشات بشأن مستقبل الات‍حاد </w:t>
      </w:r>
      <w:r w:rsidRPr="00845A63">
        <w:rPr>
          <w:spacing w:val="-2"/>
          <w:rtl/>
        </w:rPr>
        <w:t>والمسائل الاستراتيجية التي تخص قطاع الاتصالات/تكنولوجيا المعلومات والاتصالات</w:t>
      </w:r>
      <w:r w:rsidRPr="00845A63">
        <w:rPr>
          <w:rFonts w:hint="cs"/>
          <w:spacing w:val="-2"/>
          <w:rtl/>
        </w:rPr>
        <w:t>،</w:t>
      </w:r>
    </w:p>
    <w:p w:rsidR="00D35A8E" w:rsidRPr="00845A63" w:rsidRDefault="00D35A8E" w:rsidP="00C85657">
      <w:pPr>
        <w:pStyle w:val="Call"/>
      </w:pPr>
      <w:r w:rsidRPr="00845A63">
        <w:rPr>
          <w:rFonts w:hint="eastAsia"/>
          <w:rtl/>
        </w:rPr>
        <w:t>يكلف</w:t>
      </w:r>
      <w:r w:rsidRPr="00845A63">
        <w:rPr>
          <w:rtl/>
        </w:rPr>
        <w:t xml:space="preserve"> </w:t>
      </w:r>
      <w:r w:rsidRPr="00845A63">
        <w:rPr>
          <w:rFonts w:hint="eastAsia"/>
          <w:rtl/>
        </w:rPr>
        <w:t>مدير</w:t>
      </w:r>
      <w:r w:rsidRPr="00845A63">
        <w:rPr>
          <w:rtl/>
        </w:rPr>
        <w:t xml:space="preserve"> </w:t>
      </w:r>
      <w:r w:rsidRPr="00845A63">
        <w:rPr>
          <w:rFonts w:hint="eastAsia"/>
          <w:rtl/>
        </w:rPr>
        <w:t>مكتب</w:t>
      </w:r>
      <w:r w:rsidRPr="00845A63">
        <w:rPr>
          <w:rtl/>
        </w:rPr>
        <w:t xml:space="preserve"> </w:t>
      </w:r>
      <w:r w:rsidRPr="00845A63">
        <w:rPr>
          <w:rFonts w:hint="eastAsia"/>
          <w:rtl/>
        </w:rPr>
        <w:t>تنمية</w:t>
      </w:r>
      <w:r w:rsidRPr="00845A63">
        <w:rPr>
          <w:rtl/>
        </w:rPr>
        <w:t xml:space="preserve"> </w:t>
      </w:r>
      <w:r w:rsidRPr="00845A63">
        <w:rPr>
          <w:rFonts w:hint="eastAsia"/>
          <w:rtl/>
        </w:rPr>
        <w:t>الاتصالات،</w:t>
      </w:r>
      <w:r w:rsidRPr="00845A63">
        <w:rPr>
          <w:rtl/>
        </w:rPr>
        <w:t xml:space="preserve"> </w:t>
      </w:r>
      <w:r w:rsidRPr="00845A63">
        <w:rPr>
          <w:rFonts w:hint="eastAsia"/>
          <w:rtl/>
        </w:rPr>
        <w:t>بالتشاور</w:t>
      </w:r>
      <w:r w:rsidRPr="00845A63">
        <w:rPr>
          <w:rtl/>
        </w:rPr>
        <w:t xml:space="preserve"> </w:t>
      </w:r>
      <w:r w:rsidRPr="00845A63">
        <w:rPr>
          <w:rFonts w:hint="eastAsia"/>
          <w:rtl/>
        </w:rPr>
        <w:t>الوثيق</w:t>
      </w:r>
      <w:r w:rsidRPr="00845A63">
        <w:rPr>
          <w:rtl/>
        </w:rPr>
        <w:t xml:space="preserve"> </w:t>
      </w:r>
      <w:r w:rsidRPr="00845A63">
        <w:rPr>
          <w:rFonts w:hint="eastAsia"/>
          <w:rtl/>
        </w:rPr>
        <w:t>مع</w:t>
      </w:r>
      <w:r w:rsidRPr="00845A63">
        <w:rPr>
          <w:rtl/>
        </w:rPr>
        <w:t xml:space="preserve"> </w:t>
      </w:r>
      <w:r w:rsidRPr="00845A63">
        <w:rPr>
          <w:rFonts w:hint="eastAsia"/>
          <w:rtl/>
        </w:rPr>
        <w:t>الأمين</w:t>
      </w:r>
      <w:r w:rsidRPr="00845A63">
        <w:rPr>
          <w:rtl/>
        </w:rPr>
        <w:t xml:space="preserve"> </w:t>
      </w:r>
      <w:r w:rsidRPr="00845A63">
        <w:rPr>
          <w:rFonts w:hint="eastAsia"/>
          <w:rtl/>
        </w:rPr>
        <w:t>العام</w:t>
      </w:r>
      <w:r w:rsidRPr="00845A63">
        <w:rPr>
          <w:rtl/>
        </w:rPr>
        <w:t xml:space="preserve"> </w:t>
      </w:r>
      <w:r w:rsidRPr="00845A63">
        <w:rPr>
          <w:rFonts w:hint="eastAsia"/>
          <w:rtl/>
        </w:rPr>
        <w:t>ومديرَي</w:t>
      </w:r>
      <w:r w:rsidRPr="00845A63">
        <w:rPr>
          <w:rtl/>
        </w:rPr>
        <w:t xml:space="preserve"> </w:t>
      </w:r>
      <w:r w:rsidRPr="00845A63">
        <w:rPr>
          <w:rFonts w:hint="eastAsia"/>
          <w:rtl/>
        </w:rPr>
        <w:t>مكتبي</w:t>
      </w:r>
      <w:r w:rsidRPr="00845A63">
        <w:rPr>
          <w:rtl/>
        </w:rPr>
        <w:t xml:space="preserve"> </w:t>
      </w:r>
      <w:r w:rsidRPr="00845A63">
        <w:rPr>
          <w:rFonts w:hint="eastAsia"/>
          <w:rtl/>
        </w:rPr>
        <w:t>الاتصالات</w:t>
      </w:r>
      <w:r w:rsidRPr="00845A63">
        <w:rPr>
          <w:rtl/>
        </w:rPr>
        <w:t xml:space="preserve"> </w:t>
      </w:r>
      <w:r w:rsidRPr="00845A63">
        <w:rPr>
          <w:rFonts w:hint="eastAsia"/>
          <w:rtl/>
        </w:rPr>
        <w:t>الراديوية</w:t>
      </w:r>
      <w:r w:rsidRPr="00845A63">
        <w:rPr>
          <w:rtl/>
        </w:rPr>
        <w:t xml:space="preserve"> </w:t>
      </w:r>
      <w:r w:rsidRPr="00845A63">
        <w:rPr>
          <w:rFonts w:hint="eastAsia"/>
          <w:rtl/>
        </w:rPr>
        <w:t>وتقييس</w:t>
      </w:r>
      <w:r w:rsidRPr="00845A63">
        <w:rPr>
          <w:rtl/>
        </w:rPr>
        <w:t> </w:t>
      </w:r>
      <w:r w:rsidRPr="00845A63">
        <w:rPr>
          <w:rFonts w:hint="eastAsia"/>
          <w:rtl/>
        </w:rPr>
        <w:t>الاتصالات</w:t>
      </w:r>
    </w:p>
    <w:p w:rsidR="00D35A8E" w:rsidRPr="00845A63" w:rsidRDefault="00D35A8E" w:rsidP="00D35A8E">
      <w:pPr>
        <w:rPr>
          <w:rtl/>
        </w:rPr>
      </w:pPr>
      <w:r w:rsidRPr="00845A63">
        <w:t>1</w:t>
      </w:r>
      <w:r w:rsidRPr="00845A63">
        <w:rPr>
          <w:rtl/>
        </w:rPr>
        <w:tab/>
      </w:r>
      <w:r w:rsidRPr="00845A63">
        <w:rPr>
          <w:rFonts w:hint="eastAsia"/>
          <w:rtl/>
        </w:rPr>
        <w:t>باتخاذ</w:t>
      </w:r>
      <w:r w:rsidRPr="00845A63">
        <w:rPr>
          <w:rtl/>
        </w:rPr>
        <w:t xml:space="preserve"> </w:t>
      </w:r>
      <w:r w:rsidRPr="00845A63">
        <w:rPr>
          <w:rFonts w:hint="eastAsia"/>
          <w:rtl/>
        </w:rPr>
        <w:t>التدابير</w:t>
      </w:r>
      <w:r w:rsidRPr="00845A63">
        <w:rPr>
          <w:rtl/>
        </w:rPr>
        <w:t xml:space="preserve"> </w:t>
      </w:r>
      <w:r w:rsidRPr="00845A63">
        <w:rPr>
          <w:rFonts w:hint="eastAsia"/>
          <w:rtl/>
        </w:rPr>
        <w:t>اللازمة</w:t>
      </w:r>
      <w:r w:rsidRPr="00845A63">
        <w:rPr>
          <w:rtl/>
        </w:rPr>
        <w:t xml:space="preserve"> </w:t>
      </w:r>
      <w:r w:rsidRPr="00845A63">
        <w:rPr>
          <w:rFonts w:hint="eastAsia"/>
          <w:rtl/>
        </w:rPr>
        <w:t>لزيادة</w:t>
      </w:r>
      <w:r w:rsidRPr="00845A63">
        <w:rPr>
          <w:rtl/>
        </w:rPr>
        <w:t xml:space="preserve"> </w:t>
      </w:r>
      <w:r w:rsidRPr="00845A63">
        <w:rPr>
          <w:rFonts w:hint="eastAsia"/>
          <w:rtl/>
        </w:rPr>
        <w:t>تعزيز</w:t>
      </w:r>
      <w:r w:rsidRPr="00845A63">
        <w:rPr>
          <w:rtl/>
        </w:rPr>
        <w:t xml:space="preserve"> </w:t>
      </w:r>
      <w:r w:rsidRPr="00845A63">
        <w:rPr>
          <w:rFonts w:hint="eastAsia"/>
          <w:rtl/>
        </w:rPr>
        <w:t>الحضور</w:t>
      </w:r>
      <w:r w:rsidRPr="00845A63">
        <w:rPr>
          <w:rtl/>
        </w:rPr>
        <w:t xml:space="preserve"> </w:t>
      </w:r>
      <w:r w:rsidRPr="00845A63">
        <w:rPr>
          <w:rFonts w:hint="eastAsia"/>
          <w:rtl/>
        </w:rPr>
        <w:t>الإقليمي،</w:t>
      </w:r>
      <w:r w:rsidRPr="00845A63">
        <w:rPr>
          <w:rtl/>
        </w:rPr>
        <w:t xml:space="preserve"> </w:t>
      </w:r>
      <w:r w:rsidRPr="00845A63">
        <w:rPr>
          <w:rFonts w:hint="eastAsia"/>
          <w:rtl/>
        </w:rPr>
        <w:t>على</w:t>
      </w:r>
      <w:r w:rsidRPr="00845A63">
        <w:rPr>
          <w:rtl/>
        </w:rPr>
        <w:t xml:space="preserve"> </w:t>
      </w:r>
      <w:r w:rsidRPr="00845A63">
        <w:rPr>
          <w:rFonts w:hint="eastAsia"/>
          <w:rtl/>
        </w:rPr>
        <w:t>النحو</w:t>
      </w:r>
      <w:r w:rsidRPr="00845A63">
        <w:rPr>
          <w:rtl/>
        </w:rPr>
        <w:t xml:space="preserve"> </w:t>
      </w:r>
      <w:r w:rsidRPr="00845A63">
        <w:rPr>
          <w:rFonts w:hint="eastAsia"/>
          <w:rtl/>
        </w:rPr>
        <w:t>المعروض</w:t>
      </w:r>
      <w:r w:rsidRPr="00845A63">
        <w:rPr>
          <w:rtl/>
        </w:rPr>
        <w:t xml:space="preserve"> في </w:t>
      </w:r>
      <w:r w:rsidRPr="00845A63">
        <w:rPr>
          <w:rFonts w:hint="eastAsia"/>
          <w:rtl/>
        </w:rPr>
        <w:t>هذا</w:t>
      </w:r>
      <w:r w:rsidRPr="00845A63">
        <w:rPr>
          <w:rFonts w:hint="cs"/>
          <w:rtl/>
        </w:rPr>
        <w:t> </w:t>
      </w:r>
      <w:r w:rsidRPr="00845A63">
        <w:rPr>
          <w:rFonts w:hint="eastAsia"/>
          <w:rtl/>
        </w:rPr>
        <w:t>القرار</w:t>
      </w:r>
      <w:r w:rsidRPr="00845A63">
        <w:rPr>
          <w:rFonts w:hint="cs"/>
          <w:rtl/>
        </w:rPr>
        <w:t>، والتدابير</w:t>
      </w:r>
      <w:r w:rsidRPr="00845A63">
        <w:rPr>
          <w:rtl/>
        </w:rPr>
        <w:t xml:space="preserve"> </w:t>
      </w:r>
      <w:r w:rsidRPr="00845A63">
        <w:rPr>
          <w:rFonts w:hint="cs"/>
          <w:rtl/>
        </w:rPr>
        <w:t>اللازمة</w:t>
      </w:r>
      <w:r w:rsidRPr="00845A63">
        <w:rPr>
          <w:rtl/>
        </w:rPr>
        <w:t xml:space="preserve"> </w:t>
      </w:r>
      <w:r w:rsidRPr="00845A63">
        <w:rPr>
          <w:rFonts w:hint="cs"/>
          <w:rtl/>
        </w:rPr>
        <w:t>لضمان</w:t>
      </w:r>
      <w:r w:rsidRPr="00845A63">
        <w:rPr>
          <w:rtl/>
        </w:rPr>
        <w:t xml:space="preserve"> </w:t>
      </w:r>
      <w:r w:rsidRPr="00845A63">
        <w:rPr>
          <w:rFonts w:hint="cs"/>
          <w:rtl/>
        </w:rPr>
        <w:t>فعالية</w:t>
      </w:r>
      <w:r w:rsidRPr="00845A63">
        <w:rPr>
          <w:rtl/>
        </w:rPr>
        <w:t xml:space="preserve"> </w:t>
      </w:r>
      <w:r w:rsidRPr="00845A63">
        <w:rPr>
          <w:rFonts w:hint="cs"/>
          <w:rtl/>
        </w:rPr>
        <w:t>تغطية أنشطة</w:t>
      </w:r>
      <w:r w:rsidRPr="00845A63">
        <w:rPr>
          <w:rtl/>
        </w:rPr>
        <w:t xml:space="preserve"> </w:t>
      </w:r>
      <w:r w:rsidRPr="00845A63">
        <w:rPr>
          <w:rFonts w:hint="cs"/>
          <w:rtl/>
        </w:rPr>
        <w:t>مكتب</w:t>
      </w:r>
      <w:r w:rsidRPr="00845A63">
        <w:rPr>
          <w:rtl/>
        </w:rPr>
        <w:t xml:space="preserve"> </w:t>
      </w:r>
      <w:r w:rsidRPr="00845A63">
        <w:rPr>
          <w:rFonts w:hint="cs"/>
          <w:rtl/>
        </w:rPr>
        <w:t>الاتصالات</w:t>
      </w:r>
      <w:r w:rsidRPr="00845A63">
        <w:rPr>
          <w:rtl/>
        </w:rPr>
        <w:t xml:space="preserve"> </w:t>
      </w:r>
      <w:r w:rsidRPr="00845A63">
        <w:rPr>
          <w:rFonts w:hint="cs"/>
          <w:rtl/>
        </w:rPr>
        <w:t>الراديوية</w:t>
      </w:r>
      <w:r w:rsidRPr="00845A63">
        <w:rPr>
          <w:rtl/>
        </w:rPr>
        <w:t xml:space="preserve"> </w:t>
      </w:r>
      <w:r w:rsidRPr="00845A63">
        <w:rPr>
          <w:rFonts w:hint="cs"/>
          <w:rtl/>
        </w:rPr>
        <w:t>ومكتب</w:t>
      </w:r>
      <w:r w:rsidRPr="00845A63">
        <w:rPr>
          <w:rtl/>
        </w:rPr>
        <w:t xml:space="preserve"> </w:t>
      </w:r>
      <w:r w:rsidRPr="00845A63">
        <w:rPr>
          <w:rFonts w:hint="cs"/>
          <w:rtl/>
        </w:rPr>
        <w:t>تقييس</w:t>
      </w:r>
      <w:r w:rsidRPr="00845A63">
        <w:rPr>
          <w:rtl/>
        </w:rPr>
        <w:t xml:space="preserve"> </w:t>
      </w:r>
      <w:r w:rsidRPr="00845A63">
        <w:rPr>
          <w:rFonts w:hint="cs"/>
          <w:rtl/>
        </w:rPr>
        <w:t>الاتصالات</w:t>
      </w:r>
      <w:r w:rsidRPr="00845A63">
        <w:rPr>
          <w:rtl/>
        </w:rPr>
        <w:t xml:space="preserve"> في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ومكاتب المناطق؛</w:t>
      </w:r>
    </w:p>
    <w:p w:rsidR="00D35A8E" w:rsidRPr="00845A63" w:rsidRDefault="00D35A8E" w:rsidP="00F56BBD">
      <w:pPr>
        <w:rPr>
          <w:rtl/>
        </w:rPr>
      </w:pPr>
      <w:r w:rsidRPr="00845A63">
        <w:t>2</w:t>
      </w:r>
      <w:r w:rsidRPr="00845A63">
        <w:tab/>
      </w:r>
      <w:r w:rsidRPr="00845A63">
        <w:rPr>
          <w:rFonts w:hint="cs"/>
          <w:rtl/>
        </w:rPr>
        <w:t>بدعم</w:t>
      </w:r>
      <w:del w:id="329" w:author="Aly, Abdullah" w:date="2018-10-23T09:30:00Z">
        <w:r w:rsidRPr="00845A63" w:rsidDel="00670A09">
          <w:rPr>
            <w:rtl/>
          </w:rPr>
          <w:delText xml:space="preserve"> </w:delText>
        </w:r>
      </w:del>
      <w:del w:id="330" w:author="Madrane, Badiáa" w:date="2018-10-18T14:32:00Z">
        <w:r w:rsidRPr="00845A63" w:rsidDel="00620C73">
          <w:rPr>
            <w:rFonts w:hint="cs"/>
            <w:rtl/>
          </w:rPr>
          <w:delText>تقييم</w:delText>
        </w:r>
        <w:r w:rsidRPr="00845A63" w:rsidDel="00620C73">
          <w:rPr>
            <w:rtl/>
          </w:rPr>
          <w:delText xml:space="preserve"> </w:delText>
        </w:r>
        <w:r w:rsidRPr="00845A63" w:rsidDel="00620C73">
          <w:rPr>
            <w:rFonts w:hint="cs"/>
            <w:rtl/>
          </w:rPr>
          <w:delText>فعالية</w:delText>
        </w:r>
      </w:del>
      <w:ins w:id="331" w:author="Aly, Abdullah" w:date="2018-10-23T09:30:00Z">
        <w:r w:rsidR="00670A09" w:rsidRPr="00845A63">
          <w:rPr>
            <w:rFonts w:hint="cs"/>
            <w:rtl/>
          </w:rPr>
          <w:t xml:space="preserve"> </w:t>
        </w:r>
      </w:ins>
      <w:ins w:id="332" w:author="Madrane, Badiáa" w:date="2018-10-18T14:32:00Z">
        <w:r w:rsidR="00620C73" w:rsidRPr="00845A63">
          <w:rPr>
            <w:rFonts w:hint="cs"/>
            <w:rtl/>
          </w:rPr>
          <w:t>استعراض</w:t>
        </w:r>
      </w:ins>
      <w:r w:rsidRPr="00845A63">
        <w:rPr>
          <w:rtl/>
        </w:rPr>
        <w:t xml:space="preserve"> </w:t>
      </w:r>
      <w:r w:rsidRPr="00845A63">
        <w:rPr>
          <w:rFonts w:hint="cs"/>
          <w:rtl/>
        </w:rPr>
        <w:t>الحضور</w:t>
      </w:r>
      <w:r w:rsidRPr="00845A63">
        <w:rPr>
          <w:rtl/>
        </w:rPr>
        <w:t xml:space="preserve"> </w:t>
      </w:r>
      <w:r w:rsidRPr="00845A63">
        <w:rPr>
          <w:rFonts w:hint="cs"/>
          <w:rtl/>
        </w:rPr>
        <w:t>الإقليمي</w:t>
      </w:r>
      <w:r w:rsidRPr="00845A63">
        <w:rPr>
          <w:rtl/>
        </w:rPr>
        <w:t xml:space="preserve"> </w:t>
      </w:r>
      <w:r w:rsidRPr="00845A63">
        <w:rPr>
          <w:rFonts w:hint="cs"/>
          <w:rtl/>
        </w:rPr>
        <w:t>للات‍حاد</w:t>
      </w:r>
      <w:r w:rsidRPr="00845A63">
        <w:rPr>
          <w:rtl/>
        </w:rPr>
        <w:t xml:space="preserve"> </w:t>
      </w:r>
      <w:r w:rsidRPr="00845A63">
        <w:rPr>
          <w:rFonts w:hint="cs"/>
          <w:rtl/>
        </w:rPr>
        <w:t>مع</w:t>
      </w:r>
      <w:r w:rsidRPr="00845A63">
        <w:rPr>
          <w:rtl/>
        </w:rPr>
        <w:t xml:space="preserve"> </w:t>
      </w:r>
      <w:r w:rsidRPr="00845A63">
        <w:rPr>
          <w:rFonts w:hint="cs"/>
          <w:rtl/>
        </w:rPr>
        <w:t>مراعاة</w:t>
      </w:r>
      <w:r w:rsidRPr="00845A63">
        <w:rPr>
          <w:rtl/>
        </w:rPr>
        <w:t xml:space="preserve"> </w:t>
      </w:r>
      <w:r w:rsidRPr="00845A63">
        <w:rPr>
          <w:rFonts w:hint="cs"/>
          <w:rtl/>
        </w:rPr>
        <w:t>العناصر</w:t>
      </w:r>
      <w:r w:rsidRPr="00845A63">
        <w:rPr>
          <w:rtl/>
        </w:rPr>
        <w:t xml:space="preserve"> </w:t>
      </w:r>
      <w:r w:rsidRPr="00845A63">
        <w:rPr>
          <w:rFonts w:hint="cs"/>
          <w:rtl/>
        </w:rPr>
        <w:t>الواردة</w:t>
      </w:r>
      <w:r w:rsidRPr="00845A63">
        <w:rPr>
          <w:rtl/>
        </w:rPr>
        <w:t xml:space="preserve"> </w:t>
      </w:r>
      <w:r w:rsidRPr="00845A63">
        <w:rPr>
          <w:rFonts w:hint="cs"/>
          <w:rtl/>
        </w:rPr>
        <w:t>في</w:t>
      </w:r>
      <w:r w:rsidRPr="00845A63">
        <w:rPr>
          <w:rFonts w:hint="eastAsia"/>
          <w:rtl/>
        </w:rPr>
        <w:t> </w:t>
      </w:r>
      <w:r w:rsidRPr="00845A63">
        <w:rPr>
          <w:rFonts w:hint="cs"/>
          <w:rtl/>
        </w:rPr>
        <w:t>ملحق</w:t>
      </w:r>
      <w:r w:rsidRPr="00845A63">
        <w:rPr>
          <w:rtl/>
        </w:rPr>
        <w:t xml:space="preserve"> </w:t>
      </w:r>
      <w:r w:rsidRPr="00845A63">
        <w:rPr>
          <w:rFonts w:hint="cs"/>
          <w:rtl/>
        </w:rPr>
        <w:t>هذا</w:t>
      </w:r>
      <w:r w:rsidRPr="00845A63">
        <w:rPr>
          <w:rFonts w:hint="eastAsia"/>
          <w:rtl/>
        </w:rPr>
        <w:t> </w:t>
      </w:r>
      <w:r w:rsidRPr="00845A63">
        <w:rPr>
          <w:rFonts w:hint="cs"/>
          <w:rtl/>
        </w:rPr>
        <w:t>القرار</w:t>
      </w:r>
      <w:r w:rsidRPr="00845A63">
        <w:rPr>
          <w:rFonts w:hint="eastAsia"/>
          <w:rtl/>
        </w:rPr>
        <w:t>؛</w:t>
      </w:r>
    </w:p>
    <w:p w:rsidR="00D35A8E" w:rsidRPr="00845A63" w:rsidRDefault="00D35A8E" w:rsidP="00D35A8E">
      <w:pPr>
        <w:rPr>
          <w:rtl/>
        </w:rPr>
      </w:pPr>
      <w:r w:rsidRPr="00845A63">
        <w:t>3</w:t>
      </w:r>
      <w:r w:rsidRPr="00845A63">
        <w:rPr>
          <w:rtl/>
        </w:rPr>
        <w:tab/>
      </w:r>
      <w:r w:rsidRPr="00845A63">
        <w:rPr>
          <w:rFonts w:hint="eastAsia"/>
          <w:rtl/>
        </w:rPr>
        <w:t>باستعراض</w:t>
      </w:r>
      <w:r w:rsidRPr="00845A63">
        <w:rPr>
          <w:rtl/>
        </w:rPr>
        <w:t xml:space="preserve"> </w:t>
      </w:r>
      <w:r w:rsidRPr="00845A63">
        <w:rPr>
          <w:rFonts w:hint="eastAsia"/>
          <w:rtl/>
        </w:rPr>
        <w:t>وتحديد</w:t>
      </w:r>
      <w:r w:rsidRPr="00845A63">
        <w:rPr>
          <w:rtl/>
        </w:rPr>
        <w:t xml:space="preserve"> </w:t>
      </w:r>
      <w:r w:rsidRPr="00845A63">
        <w:rPr>
          <w:rFonts w:hint="eastAsia"/>
          <w:rtl/>
        </w:rPr>
        <w:t>الوظائف</w:t>
      </w:r>
      <w:r w:rsidRPr="00845A63">
        <w:rPr>
          <w:rtl/>
        </w:rPr>
        <w:t xml:space="preserve"> </w:t>
      </w:r>
      <w:r w:rsidRPr="00845A63">
        <w:rPr>
          <w:rFonts w:hint="eastAsia"/>
          <w:rtl/>
        </w:rPr>
        <w:t>المناسبة،</w:t>
      </w:r>
      <w:r w:rsidRPr="00845A63">
        <w:rPr>
          <w:rtl/>
        </w:rPr>
        <w:t xml:space="preserve"> </w:t>
      </w:r>
      <w:r w:rsidRPr="00845A63">
        <w:rPr>
          <w:rFonts w:hint="eastAsia"/>
          <w:rtl/>
        </w:rPr>
        <w:t>بما</w:t>
      </w:r>
      <w:r w:rsidRPr="00845A63">
        <w:rPr>
          <w:rtl/>
        </w:rPr>
        <w:t xml:space="preserve"> في </w:t>
      </w:r>
      <w:r w:rsidRPr="00845A63">
        <w:rPr>
          <w:rFonts w:hint="eastAsia"/>
          <w:rtl/>
        </w:rPr>
        <w:t>ذلك</w:t>
      </w:r>
      <w:r w:rsidRPr="00845A63">
        <w:rPr>
          <w:rtl/>
        </w:rPr>
        <w:t xml:space="preserve"> </w:t>
      </w:r>
      <w:r w:rsidRPr="00845A63">
        <w:rPr>
          <w:rFonts w:hint="eastAsia"/>
          <w:rtl/>
        </w:rPr>
        <w:t>الوظائف</w:t>
      </w:r>
      <w:r w:rsidRPr="00845A63">
        <w:rPr>
          <w:rtl/>
        </w:rPr>
        <w:t xml:space="preserve"> </w:t>
      </w:r>
      <w:r w:rsidRPr="00845A63">
        <w:rPr>
          <w:rFonts w:hint="eastAsia"/>
          <w:rtl/>
        </w:rPr>
        <w:t>الدائمة،</w:t>
      </w:r>
      <w:r w:rsidRPr="00845A63">
        <w:rPr>
          <w:rtl/>
        </w:rPr>
        <w:t xml:space="preserve"> في </w:t>
      </w:r>
      <w:r w:rsidRPr="00845A63">
        <w:rPr>
          <w:rFonts w:hint="eastAsia"/>
          <w:rtl/>
        </w:rPr>
        <w:t>المكاتب</w:t>
      </w:r>
      <w:r w:rsidRPr="00845A63">
        <w:rPr>
          <w:rtl/>
        </w:rPr>
        <w:t xml:space="preserve"> </w:t>
      </w:r>
      <w:r w:rsidRPr="00845A63">
        <w:rPr>
          <w:rFonts w:hint="eastAsia"/>
          <w:rtl/>
        </w:rPr>
        <w:t>الإقليمية</w:t>
      </w:r>
      <w:r w:rsidRPr="00845A63">
        <w:rPr>
          <w:rtl/>
        </w:rPr>
        <w:t xml:space="preserve"> </w:t>
      </w:r>
      <w:r w:rsidRPr="00845A63">
        <w:rPr>
          <w:rFonts w:hint="eastAsia"/>
          <w:rtl/>
        </w:rPr>
        <w:t>ومكاتب</w:t>
      </w:r>
      <w:r w:rsidRPr="00845A63">
        <w:rPr>
          <w:rtl/>
        </w:rPr>
        <w:t xml:space="preserve"> </w:t>
      </w:r>
      <w:r w:rsidRPr="00845A63">
        <w:rPr>
          <w:rFonts w:hint="eastAsia"/>
          <w:rtl/>
        </w:rPr>
        <w:t>المناطق،</w:t>
      </w:r>
      <w:r w:rsidRPr="00845A63">
        <w:rPr>
          <w:rtl/>
        </w:rPr>
        <w:t xml:space="preserve"> </w:t>
      </w:r>
      <w:r w:rsidRPr="00845A63">
        <w:rPr>
          <w:rFonts w:hint="eastAsia"/>
          <w:rtl/>
        </w:rPr>
        <w:t>وتوفير</w:t>
      </w:r>
      <w:r w:rsidRPr="00845A63">
        <w:rPr>
          <w:rtl/>
        </w:rPr>
        <w:t xml:space="preserve"> </w:t>
      </w:r>
      <w:r w:rsidRPr="00845A63">
        <w:rPr>
          <w:rFonts w:hint="eastAsia"/>
          <w:rtl/>
        </w:rPr>
        <w:t>الموظفين</w:t>
      </w:r>
      <w:r w:rsidRPr="00845A63">
        <w:rPr>
          <w:rtl/>
        </w:rPr>
        <w:t xml:space="preserve"> </w:t>
      </w:r>
      <w:r w:rsidRPr="00845A63">
        <w:rPr>
          <w:rFonts w:hint="eastAsia"/>
          <w:rtl/>
        </w:rPr>
        <w:t>المتخصصين،</w:t>
      </w:r>
      <w:r w:rsidRPr="00845A63">
        <w:rPr>
          <w:rtl/>
        </w:rPr>
        <w:t xml:space="preserve"> </w:t>
      </w:r>
      <w:r w:rsidRPr="00845A63">
        <w:rPr>
          <w:rFonts w:hint="eastAsia"/>
          <w:rtl/>
        </w:rPr>
        <w:t>كلما</w:t>
      </w:r>
      <w:r w:rsidRPr="00845A63">
        <w:rPr>
          <w:rtl/>
        </w:rPr>
        <w:t xml:space="preserve"> </w:t>
      </w:r>
      <w:r w:rsidRPr="00845A63">
        <w:rPr>
          <w:rFonts w:hint="eastAsia"/>
          <w:rtl/>
        </w:rPr>
        <w:t>استدعى</w:t>
      </w:r>
      <w:r w:rsidRPr="00845A63">
        <w:rPr>
          <w:rtl/>
        </w:rPr>
        <w:t xml:space="preserve"> </w:t>
      </w:r>
      <w:r w:rsidRPr="00845A63">
        <w:rPr>
          <w:rFonts w:hint="eastAsia"/>
          <w:rtl/>
        </w:rPr>
        <w:t>الأمر،</w:t>
      </w:r>
      <w:r w:rsidRPr="00845A63">
        <w:rPr>
          <w:rtl/>
        </w:rPr>
        <w:t xml:space="preserve"> </w:t>
      </w:r>
      <w:r w:rsidRPr="00845A63">
        <w:rPr>
          <w:rFonts w:hint="eastAsia"/>
          <w:rtl/>
        </w:rPr>
        <w:t>لتلبية</w:t>
      </w:r>
      <w:r w:rsidRPr="00845A63">
        <w:rPr>
          <w:rtl/>
        </w:rPr>
        <w:t xml:space="preserve"> </w:t>
      </w:r>
      <w:r w:rsidRPr="00845A63">
        <w:rPr>
          <w:rFonts w:hint="eastAsia"/>
          <w:rtl/>
        </w:rPr>
        <w:t>احتياجات</w:t>
      </w:r>
      <w:r w:rsidRPr="00845A63">
        <w:rPr>
          <w:rFonts w:hint="cs"/>
          <w:rtl/>
        </w:rPr>
        <w:t> </w:t>
      </w:r>
      <w:r w:rsidRPr="00845A63">
        <w:rPr>
          <w:rFonts w:hint="eastAsia"/>
          <w:rtl/>
        </w:rPr>
        <w:t>معينة؛</w:t>
      </w:r>
    </w:p>
    <w:p w:rsidR="00D35A8E" w:rsidRPr="00845A63" w:rsidRDefault="00D35A8E" w:rsidP="00D35A8E">
      <w:pPr>
        <w:rPr>
          <w:rtl/>
        </w:rPr>
      </w:pPr>
      <w:r w:rsidRPr="00845A63">
        <w:t>4</w:t>
      </w:r>
      <w:r w:rsidRPr="00845A63">
        <w:rPr>
          <w:rtl/>
        </w:rPr>
        <w:tab/>
      </w:r>
      <w:r w:rsidRPr="00845A63">
        <w:rPr>
          <w:rFonts w:hint="eastAsia"/>
          <w:rtl/>
        </w:rPr>
        <w:t>بملء</w:t>
      </w:r>
      <w:r w:rsidRPr="00845A63">
        <w:rPr>
          <w:rtl/>
        </w:rPr>
        <w:t xml:space="preserve"> </w:t>
      </w:r>
      <w:r w:rsidRPr="00845A63">
        <w:rPr>
          <w:rFonts w:hint="eastAsia"/>
          <w:rtl/>
        </w:rPr>
        <w:t>الوظائف</w:t>
      </w:r>
      <w:r w:rsidRPr="00845A63">
        <w:rPr>
          <w:rtl/>
        </w:rPr>
        <w:t xml:space="preserve"> </w:t>
      </w:r>
      <w:r w:rsidRPr="00845A63">
        <w:rPr>
          <w:rFonts w:hint="eastAsia"/>
          <w:rtl/>
        </w:rPr>
        <w:t>الشاغرة</w:t>
      </w:r>
      <w:r w:rsidRPr="00845A63">
        <w:rPr>
          <w:rtl/>
        </w:rPr>
        <w:t xml:space="preserve"> في </w:t>
      </w:r>
      <w:r w:rsidRPr="00845A63">
        <w:rPr>
          <w:rFonts w:hint="eastAsia"/>
          <w:rtl/>
        </w:rPr>
        <w:t>المكاتب</w:t>
      </w:r>
      <w:r w:rsidRPr="00845A63">
        <w:rPr>
          <w:rtl/>
        </w:rPr>
        <w:t xml:space="preserve"> </w:t>
      </w:r>
      <w:r w:rsidRPr="00845A63">
        <w:rPr>
          <w:rFonts w:hint="eastAsia"/>
          <w:rtl/>
        </w:rPr>
        <w:t>الإقليمية</w:t>
      </w:r>
      <w:r w:rsidRPr="00845A63">
        <w:rPr>
          <w:rFonts w:hint="cs"/>
          <w:rtl/>
        </w:rPr>
        <w:t xml:space="preserve"> </w:t>
      </w:r>
      <w:r w:rsidRPr="00845A63">
        <w:rPr>
          <w:rFonts w:hint="eastAsia"/>
          <w:rtl/>
        </w:rPr>
        <w:t>ومكاتب</w:t>
      </w:r>
      <w:r w:rsidRPr="00845A63">
        <w:rPr>
          <w:rtl/>
        </w:rPr>
        <w:t xml:space="preserve"> </w:t>
      </w:r>
      <w:r w:rsidRPr="00845A63">
        <w:rPr>
          <w:rFonts w:hint="eastAsia"/>
          <w:rtl/>
        </w:rPr>
        <w:t>المناطق</w:t>
      </w:r>
      <w:r w:rsidRPr="00845A63">
        <w:rPr>
          <w:rtl/>
        </w:rPr>
        <w:t xml:space="preserve"> في </w:t>
      </w:r>
      <w:r w:rsidRPr="00845A63">
        <w:rPr>
          <w:rFonts w:hint="eastAsia"/>
          <w:rtl/>
        </w:rPr>
        <w:t>الوقت</w:t>
      </w:r>
      <w:r w:rsidRPr="00845A63">
        <w:rPr>
          <w:rtl/>
        </w:rPr>
        <w:t xml:space="preserve"> </w:t>
      </w:r>
      <w:r w:rsidRPr="00845A63">
        <w:rPr>
          <w:rFonts w:hint="eastAsia"/>
          <w:rtl/>
        </w:rPr>
        <w:t>المناسب،</w:t>
      </w:r>
      <w:r w:rsidRPr="00845A63">
        <w:rPr>
          <w:rtl/>
        </w:rPr>
        <w:t xml:space="preserve"> </w:t>
      </w:r>
      <w:r w:rsidRPr="00845A63">
        <w:rPr>
          <w:rFonts w:hint="eastAsia"/>
          <w:rtl/>
        </w:rPr>
        <w:t>حسب</w:t>
      </w:r>
      <w:r w:rsidRPr="00845A63">
        <w:rPr>
          <w:rtl/>
        </w:rPr>
        <w:t xml:space="preserve"> </w:t>
      </w:r>
      <w:r w:rsidRPr="00845A63">
        <w:rPr>
          <w:rFonts w:hint="eastAsia"/>
          <w:rtl/>
        </w:rPr>
        <w:t>الاقتضاء،</w:t>
      </w:r>
      <w:r w:rsidRPr="00845A63">
        <w:rPr>
          <w:rFonts w:hint="cs"/>
          <w:rtl/>
        </w:rPr>
        <w:t xml:space="preserve"> وتخطيط توفر الموظفين</w:t>
      </w:r>
      <w:r w:rsidRPr="00845A63">
        <w:rPr>
          <w:rtl/>
        </w:rPr>
        <w:t xml:space="preserve"> </w:t>
      </w:r>
      <w:r w:rsidRPr="00845A63">
        <w:rPr>
          <w:rFonts w:hint="eastAsia"/>
          <w:rtl/>
        </w:rPr>
        <w:t>على</w:t>
      </w:r>
      <w:r w:rsidRPr="00845A63">
        <w:rPr>
          <w:rtl/>
        </w:rPr>
        <w:t xml:space="preserve"> </w:t>
      </w:r>
      <w:r w:rsidRPr="00845A63">
        <w:rPr>
          <w:rFonts w:hint="eastAsia"/>
          <w:rtl/>
        </w:rPr>
        <w:t>أن</w:t>
      </w:r>
      <w:r w:rsidRPr="00845A63">
        <w:rPr>
          <w:rtl/>
        </w:rPr>
        <w:t xml:space="preserve"> </w:t>
      </w:r>
      <w:r w:rsidRPr="00845A63">
        <w:rPr>
          <w:rFonts w:hint="eastAsia"/>
          <w:rtl/>
        </w:rPr>
        <w:t>يؤخذ</w:t>
      </w:r>
      <w:r w:rsidRPr="00845A63">
        <w:rPr>
          <w:rtl/>
        </w:rPr>
        <w:t xml:space="preserve"> في </w:t>
      </w:r>
      <w:r w:rsidRPr="00845A63">
        <w:rPr>
          <w:rFonts w:hint="eastAsia"/>
          <w:rtl/>
        </w:rPr>
        <w:t>الاعتبار</w:t>
      </w:r>
      <w:r w:rsidRPr="00845A63">
        <w:rPr>
          <w:rtl/>
        </w:rPr>
        <w:t xml:space="preserve"> </w:t>
      </w:r>
      <w:r w:rsidRPr="00845A63">
        <w:rPr>
          <w:rFonts w:hint="eastAsia"/>
          <w:rtl/>
        </w:rPr>
        <w:t>التوزيع</w:t>
      </w:r>
      <w:r w:rsidRPr="00845A63">
        <w:rPr>
          <w:rtl/>
        </w:rPr>
        <w:t xml:space="preserve"> </w:t>
      </w:r>
      <w:r w:rsidRPr="00845A63">
        <w:rPr>
          <w:rFonts w:hint="eastAsia"/>
          <w:rtl/>
        </w:rPr>
        <w:t>الجغرافي</w:t>
      </w:r>
      <w:r w:rsidRPr="00845A63">
        <w:rPr>
          <w:rFonts w:hint="cs"/>
          <w:rtl/>
        </w:rPr>
        <w:t> </w:t>
      </w:r>
      <w:r w:rsidRPr="00845A63">
        <w:rPr>
          <w:rFonts w:hint="eastAsia"/>
          <w:rtl/>
        </w:rPr>
        <w:t>للوظائف؛</w:t>
      </w:r>
    </w:p>
    <w:p w:rsidR="00D35A8E" w:rsidRPr="00845A63" w:rsidRDefault="00D35A8E" w:rsidP="00D35A8E">
      <w:pPr>
        <w:rPr>
          <w:rtl/>
        </w:rPr>
      </w:pPr>
      <w:r w:rsidRPr="00845A63">
        <w:t>5</w:t>
      </w:r>
      <w:r w:rsidRPr="00845A63">
        <w:rPr>
          <w:rtl/>
        </w:rPr>
        <w:tab/>
      </w:r>
      <w:r w:rsidRPr="00845A63">
        <w:rPr>
          <w:rFonts w:hint="eastAsia"/>
          <w:rtl/>
        </w:rPr>
        <w:t>بالحرص</w:t>
      </w:r>
      <w:r w:rsidRPr="00845A63">
        <w:rPr>
          <w:rtl/>
        </w:rPr>
        <w:t xml:space="preserve"> </w:t>
      </w:r>
      <w:r w:rsidRPr="00845A63">
        <w:rPr>
          <w:rFonts w:hint="eastAsia"/>
          <w:rtl/>
        </w:rPr>
        <w:t>على</w:t>
      </w:r>
      <w:r w:rsidRPr="00845A63">
        <w:rPr>
          <w:rtl/>
        </w:rPr>
        <w:t xml:space="preserve"> </w:t>
      </w:r>
      <w:r w:rsidRPr="00845A63">
        <w:rPr>
          <w:rFonts w:hint="eastAsia"/>
          <w:rtl/>
        </w:rPr>
        <w:t>إعطاء</w:t>
      </w:r>
      <w:r w:rsidRPr="00845A63">
        <w:rPr>
          <w:rtl/>
        </w:rPr>
        <w:t xml:space="preserve"> </w:t>
      </w:r>
      <w:r w:rsidRPr="00845A63">
        <w:rPr>
          <w:rFonts w:hint="eastAsia"/>
          <w:rtl/>
        </w:rPr>
        <w:t>المكاتب</w:t>
      </w:r>
      <w:r w:rsidRPr="00845A63">
        <w:rPr>
          <w:rtl/>
        </w:rPr>
        <w:t xml:space="preserve"> </w:t>
      </w:r>
      <w:r w:rsidRPr="00845A63">
        <w:rPr>
          <w:rFonts w:hint="eastAsia"/>
          <w:rtl/>
        </w:rPr>
        <w:t>الإقليمية</w:t>
      </w:r>
      <w:r w:rsidRPr="00845A63">
        <w:rPr>
          <w:rtl/>
        </w:rPr>
        <w:t xml:space="preserve"> </w:t>
      </w:r>
      <w:r w:rsidRPr="00845A63">
        <w:rPr>
          <w:rFonts w:hint="eastAsia"/>
          <w:rtl/>
        </w:rPr>
        <w:t>ومكاتب</w:t>
      </w:r>
      <w:r w:rsidRPr="00845A63">
        <w:rPr>
          <w:rtl/>
        </w:rPr>
        <w:t xml:space="preserve"> </w:t>
      </w:r>
      <w:r w:rsidRPr="00845A63">
        <w:rPr>
          <w:rFonts w:hint="eastAsia"/>
          <w:rtl/>
        </w:rPr>
        <w:t>المناطق</w:t>
      </w:r>
      <w:r w:rsidRPr="00845A63">
        <w:rPr>
          <w:rtl/>
        </w:rPr>
        <w:t xml:space="preserve"> </w:t>
      </w:r>
      <w:r w:rsidRPr="00845A63">
        <w:rPr>
          <w:rFonts w:hint="eastAsia"/>
          <w:rtl/>
        </w:rPr>
        <w:t>درجة</w:t>
      </w:r>
      <w:r w:rsidRPr="00845A63">
        <w:rPr>
          <w:rtl/>
        </w:rPr>
        <w:t xml:space="preserve"> </w:t>
      </w:r>
      <w:r w:rsidRPr="00845A63">
        <w:rPr>
          <w:rFonts w:hint="eastAsia"/>
          <w:rtl/>
        </w:rPr>
        <w:t>كافية</w:t>
      </w:r>
      <w:r w:rsidRPr="00845A63">
        <w:rPr>
          <w:rtl/>
        </w:rPr>
        <w:t xml:space="preserve"> </w:t>
      </w:r>
      <w:r w:rsidRPr="00845A63">
        <w:rPr>
          <w:rFonts w:hint="eastAsia"/>
          <w:rtl/>
        </w:rPr>
        <w:t>من</w:t>
      </w:r>
      <w:r w:rsidRPr="00845A63">
        <w:rPr>
          <w:rtl/>
        </w:rPr>
        <w:t xml:space="preserve"> </w:t>
      </w:r>
      <w:r w:rsidRPr="00845A63">
        <w:rPr>
          <w:rFonts w:hint="eastAsia"/>
          <w:rtl/>
        </w:rPr>
        <w:t>الأولوية</w:t>
      </w:r>
      <w:r w:rsidRPr="00845A63">
        <w:rPr>
          <w:rtl/>
        </w:rPr>
        <w:t xml:space="preserve"> في </w:t>
      </w:r>
      <w:r w:rsidRPr="00845A63">
        <w:rPr>
          <w:rFonts w:hint="eastAsia"/>
          <w:rtl/>
        </w:rPr>
        <w:t>مجمل</w:t>
      </w:r>
      <w:r w:rsidRPr="00845A63">
        <w:rPr>
          <w:rtl/>
        </w:rPr>
        <w:t xml:space="preserve"> </w:t>
      </w:r>
      <w:r w:rsidRPr="00845A63">
        <w:rPr>
          <w:rFonts w:hint="eastAsia"/>
          <w:rtl/>
        </w:rPr>
        <w:t>أنشطة</w:t>
      </w:r>
      <w:r w:rsidRPr="00845A63">
        <w:rPr>
          <w:rtl/>
        </w:rPr>
        <w:t xml:space="preserve"> </w:t>
      </w:r>
      <w:r w:rsidRPr="00845A63">
        <w:rPr>
          <w:rFonts w:hint="eastAsia"/>
          <w:rtl/>
        </w:rPr>
        <w:t>الات‍حاد</w:t>
      </w:r>
      <w:r w:rsidRPr="00845A63">
        <w:rPr>
          <w:rtl/>
        </w:rPr>
        <w:t xml:space="preserve"> </w:t>
      </w:r>
      <w:r w:rsidRPr="00845A63">
        <w:rPr>
          <w:rFonts w:hint="eastAsia"/>
          <w:rtl/>
        </w:rPr>
        <w:t>وبرامجه،</w:t>
      </w:r>
      <w:r w:rsidRPr="00845A63">
        <w:rPr>
          <w:rtl/>
        </w:rPr>
        <w:t xml:space="preserve"> </w:t>
      </w:r>
      <w:r w:rsidRPr="00845A63">
        <w:rPr>
          <w:rFonts w:hint="eastAsia"/>
          <w:rtl/>
        </w:rPr>
        <w:t>والتأكد</w:t>
      </w:r>
      <w:r w:rsidRPr="00845A63">
        <w:rPr>
          <w:rtl/>
        </w:rPr>
        <w:t xml:space="preserve"> </w:t>
      </w:r>
      <w:r w:rsidRPr="00845A63">
        <w:rPr>
          <w:rFonts w:hint="eastAsia"/>
          <w:rtl/>
        </w:rPr>
        <w:t>من</w:t>
      </w:r>
      <w:r w:rsidRPr="00845A63">
        <w:rPr>
          <w:rtl/>
        </w:rPr>
        <w:t xml:space="preserve"> </w:t>
      </w:r>
      <w:r w:rsidRPr="00845A63">
        <w:rPr>
          <w:rFonts w:hint="eastAsia"/>
          <w:rtl/>
        </w:rPr>
        <w:t>أنها</w:t>
      </w:r>
      <w:r w:rsidRPr="00845A63">
        <w:rPr>
          <w:rtl/>
        </w:rPr>
        <w:t xml:space="preserve"> </w:t>
      </w:r>
      <w:r w:rsidRPr="00845A63">
        <w:rPr>
          <w:rFonts w:hint="eastAsia"/>
          <w:rtl/>
        </w:rPr>
        <w:t>تتمتع</w:t>
      </w:r>
      <w:r w:rsidRPr="00845A63">
        <w:rPr>
          <w:rtl/>
        </w:rPr>
        <w:t xml:space="preserve"> </w:t>
      </w:r>
      <w:r w:rsidRPr="00845A63">
        <w:rPr>
          <w:rFonts w:hint="eastAsia"/>
          <w:rtl/>
        </w:rPr>
        <w:t>بالقدر</w:t>
      </w:r>
      <w:r w:rsidRPr="00845A63">
        <w:rPr>
          <w:rtl/>
        </w:rPr>
        <w:t xml:space="preserve"> </w:t>
      </w:r>
      <w:r w:rsidRPr="00845A63">
        <w:rPr>
          <w:rFonts w:hint="eastAsia"/>
          <w:rtl/>
        </w:rPr>
        <w:t>اللازم</w:t>
      </w:r>
      <w:r w:rsidRPr="00845A63">
        <w:rPr>
          <w:rtl/>
        </w:rPr>
        <w:t xml:space="preserve"> </w:t>
      </w:r>
      <w:r w:rsidRPr="00845A63">
        <w:rPr>
          <w:rFonts w:hint="eastAsia"/>
          <w:rtl/>
        </w:rPr>
        <w:t>من</w:t>
      </w:r>
      <w:r w:rsidRPr="00845A63">
        <w:rPr>
          <w:rtl/>
        </w:rPr>
        <w:t xml:space="preserve"> </w:t>
      </w:r>
      <w:r w:rsidRPr="00845A63">
        <w:rPr>
          <w:rFonts w:hint="eastAsia"/>
          <w:rtl/>
        </w:rPr>
        <w:t>الاستقلال</w:t>
      </w:r>
      <w:r w:rsidRPr="00845A63">
        <w:rPr>
          <w:rtl/>
        </w:rPr>
        <w:t xml:space="preserve"> </w:t>
      </w:r>
      <w:r w:rsidRPr="00845A63">
        <w:rPr>
          <w:rFonts w:hint="eastAsia"/>
          <w:rtl/>
        </w:rPr>
        <w:t>وسلطة</w:t>
      </w:r>
      <w:r w:rsidRPr="00845A63">
        <w:rPr>
          <w:rtl/>
        </w:rPr>
        <w:t xml:space="preserve"> </w:t>
      </w:r>
      <w:r w:rsidRPr="00845A63">
        <w:rPr>
          <w:rFonts w:hint="eastAsia"/>
          <w:rtl/>
        </w:rPr>
        <w:t>اتخاذ</w:t>
      </w:r>
      <w:r w:rsidRPr="00845A63">
        <w:rPr>
          <w:rtl/>
        </w:rPr>
        <w:t xml:space="preserve"> </w:t>
      </w:r>
      <w:r w:rsidRPr="00845A63">
        <w:rPr>
          <w:rFonts w:hint="eastAsia"/>
          <w:rtl/>
        </w:rPr>
        <w:t>القرار</w:t>
      </w:r>
      <w:r w:rsidRPr="00845A63">
        <w:rPr>
          <w:rtl/>
        </w:rPr>
        <w:t xml:space="preserve"> </w:t>
      </w:r>
      <w:r w:rsidRPr="00845A63">
        <w:rPr>
          <w:rFonts w:hint="eastAsia"/>
          <w:rtl/>
        </w:rPr>
        <w:t>والوسائل</w:t>
      </w:r>
      <w:r w:rsidRPr="00845A63">
        <w:rPr>
          <w:rtl/>
        </w:rPr>
        <w:t xml:space="preserve"> </w:t>
      </w:r>
      <w:r w:rsidRPr="00845A63">
        <w:rPr>
          <w:rFonts w:hint="eastAsia"/>
          <w:rtl/>
        </w:rPr>
        <w:t>المناسبة،</w:t>
      </w:r>
      <w:r w:rsidRPr="00845A63">
        <w:rPr>
          <w:rtl/>
        </w:rPr>
        <w:t xml:space="preserve"> </w:t>
      </w:r>
      <w:r w:rsidRPr="00845A63">
        <w:rPr>
          <w:rFonts w:hint="eastAsia"/>
          <w:rtl/>
        </w:rPr>
        <w:t>لكي</w:t>
      </w:r>
      <w:r w:rsidRPr="00845A63">
        <w:rPr>
          <w:rtl/>
        </w:rPr>
        <w:t xml:space="preserve"> </w:t>
      </w:r>
      <w:r w:rsidRPr="00845A63">
        <w:rPr>
          <w:rFonts w:hint="eastAsia"/>
          <w:rtl/>
        </w:rPr>
        <w:t>تشرف</w:t>
      </w:r>
      <w:r w:rsidRPr="00845A63">
        <w:rPr>
          <w:rtl/>
        </w:rPr>
        <w:t xml:space="preserve"> </w:t>
      </w:r>
      <w:r w:rsidRPr="00845A63">
        <w:rPr>
          <w:rFonts w:hint="eastAsia"/>
          <w:rtl/>
        </w:rPr>
        <w:t>على</w:t>
      </w:r>
      <w:r w:rsidRPr="00845A63">
        <w:rPr>
          <w:rtl/>
        </w:rPr>
        <w:t xml:space="preserve"> </w:t>
      </w:r>
      <w:r w:rsidRPr="00845A63">
        <w:rPr>
          <w:rFonts w:hint="eastAsia"/>
          <w:rtl/>
        </w:rPr>
        <w:t>تنفيذ</w:t>
      </w:r>
      <w:r w:rsidRPr="00845A63">
        <w:rPr>
          <w:rtl/>
        </w:rPr>
        <w:t xml:space="preserve"> </w:t>
      </w:r>
      <w:r w:rsidRPr="00845A63">
        <w:rPr>
          <w:rFonts w:hint="eastAsia"/>
          <w:rtl/>
        </w:rPr>
        <w:t>المشاريع</w:t>
      </w:r>
      <w:r w:rsidRPr="00845A63">
        <w:rPr>
          <w:rtl/>
        </w:rPr>
        <w:t xml:space="preserve"> </w:t>
      </w:r>
      <w:r w:rsidRPr="00845A63">
        <w:rPr>
          <w:rFonts w:hint="eastAsia"/>
          <w:rtl/>
        </w:rPr>
        <w:t>الممولة</w:t>
      </w:r>
      <w:r w:rsidRPr="00845A63">
        <w:rPr>
          <w:rtl/>
        </w:rPr>
        <w:t xml:space="preserve"> </w:t>
      </w:r>
      <w:r w:rsidRPr="00845A63">
        <w:rPr>
          <w:rFonts w:hint="eastAsia"/>
          <w:rtl/>
        </w:rPr>
        <w:t>من</w:t>
      </w:r>
      <w:r w:rsidRPr="00845A63">
        <w:rPr>
          <w:rtl/>
        </w:rPr>
        <w:t xml:space="preserve"> </w:t>
      </w:r>
      <w:r w:rsidRPr="00845A63">
        <w:rPr>
          <w:rFonts w:hint="eastAsia"/>
          <w:rtl/>
        </w:rPr>
        <w:t>صناديق</w:t>
      </w:r>
      <w:r w:rsidRPr="00845A63">
        <w:rPr>
          <w:rtl/>
        </w:rPr>
        <w:t xml:space="preserve"> </w:t>
      </w:r>
      <w:r w:rsidRPr="00845A63">
        <w:rPr>
          <w:rFonts w:hint="eastAsia"/>
          <w:rtl/>
        </w:rPr>
        <w:t>استئمانية</w:t>
      </w:r>
      <w:r w:rsidRPr="00845A63">
        <w:rPr>
          <w:rtl/>
        </w:rPr>
        <w:t xml:space="preserve"> </w:t>
      </w:r>
      <w:r w:rsidRPr="00845A63">
        <w:rPr>
          <w:rFonts w:hint="eastAsia"/>
          <w:rtl/>
        </w:rPr>
        <w:t>والمشاريع</w:t>
      </w:r>
      <w:r w:rsidRPr="00845A63">
        <w:rPr>
          <w:rtl/>
        </w:rPr>
        <w:t xml:space="preserve"> </w:t>
      </w:r>
      <w:r w:rsidRPr="00845A63">
        <w:rPr>
          <w:rFonts w:hint="eastAsia"/>
          <w:rtl/>
        </w:rPr>
        <w:t>الممولة</w:t>
      </w:r>
      <w:r w:rsidRPr="00845A63">
        <w:rPr>
          <w:rtl/>
        </w:rPr>
        <w:t xml:space="preserve"> </w:t>
      </w:r>
      <w:r w:rsidRPr="00845A63">
        <w:rPr>
          <w:rFonts w:hint="eastAsia"/>
          <w:rtl/>
        </w:rPr>
        <w:t>من</w:t>
      </w:r>
      <w:r w:rsidRPr="00845A63">
        <w:rPr>
          <w:rtl/>
        </w:rPr>
        <w:t xml:space="preserve"> </w:t>
      </w:r>
      <w:r w:rsidRPr="00845A63">
        <w:rPr>
          <w:rFonts w:hint="eastAsia"/>
          <w:rtl/>
        </w:rPr>
        <w:t>صندوق</w:t>
      </w:r>
      <w:r w:rsidRPr="00845A63">
        <w:rPr>
          <w:rtl/>
        </w:rPr>
        <w:t xml:space="preserve"> </w:t>
      </w:r>
      <w:r w:rsidRPr="00845A63">
        <w:rPr>
          <w:rFonts w:hint="eastAsia"/>
          <w:rtl/>
        </w:rPr>
        <w:t>تنمية</w:t>
      </w:r>
      <w:r w:rsidRPr="00845A63">
        <w:rPr>
          <w:rtl/>
        </w:rPr>
        <w:t xml:space="preserve"> </w:t>
      </w:r>
      <w:r w:rsidRPr="00845A63">
        <w:rPr>
          <w:rFonts w:hint="eastAsia"/>
          <w:rtl/>
        </w:rPr>
        <w:t>تكنولوجيا</w:t>
      </w:r>
      <w:r w:rsidRPr="00845A63">
        <w:rPr>
          <w:rtl/>
        </w:rPr>
        <w:t xml:space="preserve"> </w:t>
      </w:r>
      <w:r w:rsidRPr="00845A63">
        <w:rPr>
          <w:rFonts w:hint="eastAsia"/>
          <w:rtl/>
        </w:rPr>
        <w:t>المعلومات</w:t>
      </w:r>
      <w:r w:rsidRPr="00845A63">
        <w:rPr>
          <w:rFonts w:hint="cs"/>
          <w:rtl/>
        </w:rPr>
        <w:t> </w:t>
      </w:r>
      <w:r w:rsidRPr="00845A63">
        <w:rPr>
          <w:rFonts w:hint="eastAsia"/>
          <w:rtl/>
        </w:rPr>
        <w:t>والاتصالات؛</w:t>
      </w:r>
    </w:p>
    <w:p w:rsidR="00D35A8E" w:rsidRPr="00845A63" w:rsidRDefault="00D35A8E" w:rsidP="00D35A8E">
      <w:pPr>
        <w:rPr>
          <w:rtl/>
        </w:rPr>
      </w:pPr>
      <w:r w:rsidRPr="00845A63">
        <w:t>6</w:t>
      </w:r>
      <w:r w:rsidRPr="00845A63">
        <w:tab/>
      </w:r>
      <w:ins w:id="333" w:author="Aly, Abdullah" w:date="2018-10-26T09:23:00Z">
        <w:r w:rsidR="00C36346" w:rsidRPr="00845A63">
          <w:rPr>
            <w:rFonts w:hint="cs"/>
            <w:rtl/>
          </w:rPr>
          <w:t>ب</w:t>
        </w:r>
      </w:ins>
      <w:r w:rsidRPr="00845A63">
        <w:rPr>
          <w:rFonts w:hint="eastAsia"/>
          <w:rtl/>
        </w:rPr>
        <w:t>اتخاذ</w:t>
      </w:r>
      <w:r w:rsidRPr="00845A63">
        <w:rPr>
          <w:rtl/>
        </w:rPr>
        <w:t xml:space="preserve"> </w:t>
      </w:r>
      <w:r w:rsidRPr="00845A63">
        <w:rPr>
          <w:rFonts w:hint="eastAsia"/>
          <w:rtl/>
        </w:rPr>
        <w:t>التدابير</w:t>
      </w:r>
      <w:r w:rsidRPr="00845A63">
        <w:rPr>
          <w:rtl/>
        </w:rPr>
        <w:t xml:space="preserve"> </w:t>
      </w:r>
      <w:r w:rsidRPr="00845A63">
        <w:rPr>
          <w:rFonts w:hint="eastAsia"/>
          <w:rtl/>
        </w:rPr>
        <w:t>اللازمة</w:t>
      </w:r>
      <w:r w:rsidRPr="00845A63">
        <w:rPr>
          <w:rtl/>
        </w:rPr>
        <w:t xml:space="preserve"> </w:t>
      </w:r>
      <w:r w:rsidRPr="00845A63">
        <w:rPr>
          <w:rFonts w:hint="eastAsia"/>
          <w:rtl/>
        </w:rPr>
        <w:t>لتحسين</w:t>
      </w:r>
      <w:r w:rsidRPr="00845A63">
        <w:rPr>
          <w:rtl/>
        </w:rPr>
        <w:t xml:space="preserve"> </w:t>
      </w:r>
      <w:r w:rsidRPr="00845A63">
        <w:rPr>
          <w:rFonts w:hint="eastAsia"/>
          <w:rtl/>
        </w:rPr>
        <w:t>تبادل</w:t>
      </w:r>
      <w:r w:rsidRPr="00845A63">
        <w:rPr>
          <w:rtl/>
        </w:rPr>
        <w:t xml:space="preserve"> </w:t>
      </w:r>
      <w:r w:rsidRPr="00845A63">
        <w:rPr>
          <w:rFonts w:hint="eastAsia"/>
          <w:rtl/>
        </w:rPr>
        <w:t>المعلومات</w:t>
      </w:r>
      <w:r w:rsidRPr="00845A63">
        <w:rPr>
          <w:rtl/>
        </w:rPr>
        <w:t xml:space="preserve"> </w:t>
      </w:r>
      <w:r w:rsidRPr="00845A63">
        <w:rPr>
          <w:rFonts w:hint="eastAsia"/>
          <w:rtl/>
        </w:rPr>
        <w:t>بين</w:t>
      </w:r>
      <w:r w:rsidRPr="00845A63">
        <w:rPr>
          <w:rtl/>
        </w:rPr>
        <w:t xml:space="preserve"> </w:t>
      </w:r>
      <w:r w:rsidRPr="00845A63">
        <w:rPr>
          <w:rFonts w:hint="eastAsia"/>
          <w:rtl/>
        </w:rPr>
        <w:t>المقر</w:t>
      </w:r>
      <w:r w:rsidRPr="00845A63">
        <w:rPr>
          <w:rtl/>
        </w:rPr>
        <w:t xml:space="preserve"> </w:t>
      </w:r>
      <w:r w:rsidRPr="00845A63">
        <w:rPr>
          <w:rFonts w:hint="eastAsia"/>
          <w:rtl/>
        </w:rPr>
        <w:t>والمكاتب</w:t>
      </w:r>
      <w:r w:rsidRPr="00845A63">
        <w:rPr>
          <w:rFonts w:hint="cs"/>
          <w:rtl/>
        </w:rPr>
        <w:t> </w:t>
      </w:r>
      <w:r w:rsidRPr="00845A63">
        <w:rPr>
          <w:rFonts w:hint="eastAsia"/>
          <w:rtl/>
        </w:rPr>
        <w:t>الميدانية؛</w:t>
      </w:r>
    </w:p>
    <w:p w:rsidR="00D35A8E" w:rsidRPr="00845A63" w:rsidRDefault="00D35A8E" w:rsidP="00D35A8E">
      <w:pPr>
        <w:rPr>
          <w:rtl/>
        </w:rPr>
      </w:pPr>
      <w:r w:rsidRPr="00845A63">
        <w:t>7</w:t>
      </w:r>
      <w:r w:rsidRPr="00845A63">
        <w:rPr>
          <w:rtl/>
        </w:rPr>
        <w:tab/>
      </w:r>
      <w:ins w:id="334" w:author="Aly, Abdullah" w:date="2018-10-26T09:23:00Z">
        <w:r w:rsidR="00C36346" w:rsidRPr="00845A63">
          <w:rPr>
            <w:rFonts w:hint="cs"/>
            <w:rtl/>
          </w:rPr>
          <w:t>ب</w:t>
        </w:r>
      </w:ins>
      <w:r w:rsidRPr="00845A63">
        <w:rPr>
          <w:rFonts w:hint="eastAsia"/>
          <w:rtl/>
        </w:rPr>
        <w:t>تعزيز</w:t>
      </w:r>
      <w:r w:rsidRPr="00845A63">
        <w:rPr>
          <w:rtl/>
        </w:rPr>
        <w:t xml:space="preserve"> </w:t>
      </w:r>
      <w:r w:rsidRPr="00845A63">
        <w:rPr>
          <w:rFonts w:hint="eastAsia"/>
          <w:rtl/>
        </w:rPr>
        <w:t>قدرات</w:t>
      </w:r>
      <w:r w:rsidRPr="00845A63">
        <w:rPr>
          <w:rtl/>
        </w:rPr>
        <w:t xml:space="preserve"> </w:t>
      </w:r>
      <w:r w:rsidRPr="00845A63">
        <w:rPr>
          <w:rFonts w:hint="eastAsia"/>
          <w:rtl/>
        </w:rPr>
        <w:t>الموارد</w:t>
      </w:r>
      <w:r w:rsidRPr="00845A63">
        <w:rPr>
          <w:rtl/>
        </w:rPr>
        <w:t xml:space="preserve"> </w:t>
      </w:r>
      <w:r w:rsidRPr="00845A63">
        <w:rPr>
          <w:rFonts w:hint="eastAsia"/>
          <w:rtl/>
        </w:rPr>
        <w:t>البشرية</w:t>
      </w:r>
      <w:r w:rsidRPr="00845A63">
        <w:rPr>
          <w:rtl/>
        </w:rPr>
        <w:t xml:space="preserve"> </w:t>
      </w:r>
      <w:r w:rsidRPr="00845A63">
        <w:rPr>
          <w:rFonts w:hint="eastAsia"/>
          <w:rtl/>
        </w:rPr>
        <w:t>وتوفير</w:t>
      </w:r>
      <w:r w:rsidRPr="00845A63">
        <w:rPr>
          <w:rtl/>
        </w:rPr>
        <w:t xml:space="preserve"> </w:t>
      </w:r>
      <w:r w:rsidRPr="00845A63">
        <w:rPr>
          <w:rFonts w:hint="eastAsia"/>
          <w:rtl/>
        </w:rPr>
        <w:t>المرونة</w:t>
      </w:r>
      <w:r w:rsidRPr="00845A63">
        <w:rPr>
          <w:rtl/>
        </w:rPr>
        <w:t xml:space="preserve"> </w:t>
      </w:r>
      <w:r w:rsidRPr="00845A63">
        <w:rPr>
          <w:rFonts w:hint="eastAsia"/>
          <w:rtl/>
        </w:rPr>
        <w:t>اللازمة</w:t>
      </w:r>
      <w:r w:rsidRPr="00845A63">
        <w:rPr>
          <w:rtl/>
        </w:rPr>
        <w:t xml:space="preserve"> </w:t>
      </w:r>
      <w:r w:rsidRPr="00845A63">
        <w:rPr>
          <w:rFonts w:hint="eastAsia"/>
          <w:rtl/>
        </w:rPr>
        <w:t>للمكاتب</w:t>
      </w:r>
      <w:r w:rsidRPr="00845A63">
        <w:rPr>
          <w:rtl/>
        </w:rPr>
        <w:t xml:space="preserve"> </w:t>
      </w:r>
      <w:r w:rsidRPr="00845A63">
        <w:rPr>
          <w:rFonts w:hint="eastAsia"/>
          <w:rtl/>
        </w:rPr>
        <w:t>الإقليمية</w:t>
      </w:r>
      <w:r w:rsidRPr="00845A63">
        <w:rPr>
          <w:rtl/>
        </w:rPr>
        <w:t xml:space="preserve"> </w:t>
      </w:r>
      <w:r w:rsidRPr="00845A63">
        <w:rPr>
          <w:rFonts w:hint="eastAsia"/>
          <w:rtl/>
        </w:rPr>
        <w:t>ومكاتب</w:t>
      </w:r>
      <w:r w:rsidRPr="00845A63">
        <w:rPr>
          <w:rtl/>
        </w:rPr>
        <w:t xml:space="preserve"> </w:t>
      </w:r>
      <w:r w:rsidRPr="00845A63">
        <w:rPr>
          <w:rFonts w:hint="eastAsia"/>
          <w:rtl/>
        </w:rPr>
        <w:t>المناطق</w:t>
      </w:r>
      <w:r w:rsidRPr="00845A63">
        <w:rPr>
          <w:rtl/>
        </w:rPr>
        <w:t xml:space="preserve"> </w:t>
      </w:r>
      <w:r w:rsidRPr="00845A63">
        <w:rPr>
          <w:rFonts w:hint="eastAsia"/>
          <w:rtl/>
        </w:rPr>
        <w:t>سواء</w:t>
      </w:r>
      <w:r w:rsidRPr="00845A63">
        <w:rPr>
          <w:rtl/>
        </w:rPr>
        <w:t xml:space="preserve"> </w:t>
      </w:r>
      <w:r w:rsidRPr="00845A63">
        <w:rPr>
          <w:rFonts w:hint="eastAsia"/>
          <w:rtl/>
        </w:rPr>
        <w:t>بالنسبة</w:t>
      </w:r>
      <w:r w:rsidRPr="00845A63">
        <w:rPr>
          <w:rtl/>
        </w:rPr>
        <w:t xml:space="preserve"> </w:t>
      </w:r>
      <w:r w:rsidRPr="00845A63">
        <w:rPr>
          <w:rFonts w:hint="eastAsia"/>
          <w:rtl/>
        </w:rPr>
        <w:t>لتوظيف</w:t>
      </w:r>
      <w:r w:rsidRPr="00845A63">
        <w:rPr>
          <w:rtl/>
        </w:rPr>
        <w:t xml:space="preserve"> </w:t>
      </w:r>
      <w:r w:rsidRPr="00845A63">
        <w:rPr>
          <w:rFonts w:hint="eastAsia"/>
          <w:rtl/>
        </w:rPr>
        <w:t>موظفي</w:t>
      </w:r>
      <w:r w:rsidRPr="00845A63">
        <w:rPr>
          <w:rtl/>
        </w:rPr>
        <w:t xml:space="preserve"> </w:t>
      </w:r>
      <w:r w:rsidRPr="00845A63">
        <w:rPr>
          <w:rFonts w:hint="eastAsia"/>
          <w:rtl/>
        </w:rPr>
        <w:t>الفئة</w:t>
      </w:r>
      <w:r w:rsidRPr="00845A63">
        <w:rPr>
          <w:rtl/>
        </w:rPr>
        <w:t xml:space="preserve"> </w:t>
      </w:r>
      <w:r w:rsidRPr="00845A63">
        <w:rPr>
          <w:rFonts w:hint="eastAsia"/>
          <w:rtl/>
        </w:rPr>
        <w:t>الفنية</w:t>
      </w:r>
      <w:r w:rsidRPr="00845A63">
        <w:rPr>
          <w:rtl/>
        </w:rPr>
        <w:t xml:space="preserve"> </w:t>
      </w:r>
      <w:r w:rsidRPr="00845A63">
        <w:rPr>
          <w:rFonts w:hint="eastAsia"/>
          <w:rtl/>
        </w:rPr>
        <w:t>أو</w:t>
      </w:r>
      <w:r w:rsidRPr="00845A63">
        <w:rPr>
          <w:rtl/>
        </w:rPr>
        <w:t xml:space="preserve"> </w:t>
      </w:r>
      <w:r w:rsidRPr="00845A63">
        <w:rPr>
          <w:rFonts w:hint="eastAsia"/>
          <w:rtl/>
        </w:rPr>
        <w:t>توظيف</w:t>
      </w:r>
      <w:r w:rsidRPr="00845A63">
        <w:rPr>
          <w:rtl/>
        </w:rPr>
        <w:t xml:space="preserve"> </w:t>
      </w:r>
      <w:r w:rsidRPr="00845A63">
        <w:rPr>
          <w:rFonts w:hint="eastAsia"/>
          <w:rtl/>
        </w:rPr>
        <w:t>موظفي</w:t>
      </w:r>
      <w:r w:rsidRPr="00845A63">
        <w:rPr>
          <w:rFonts w:hint="cs"/>
          <w:rtl/>
        </w:rPr>
        <w:t> </w:t>
      </w:r>
      <w:r w:rsidRPr="00845A63">
        <w:rPr>
          <w:rFonts w:hint="eastAsia"/>
          <w:rtl/>
        </w:rPr>
        <w:t>الدعم</w:t>
      </w:r>
      <w:r w:rsidRPr="00845A63">
        <w:rPr>
          <w:rFonts w:hint="cs"/>
          <w:rtl/>
        </w:rPr>
        <w:t>،</w:t>
      </w:r>
    </w:p>
    <w:p w:rsidR="00D35A8E" w:rsidRPr="00845A63" w:rsidRDefault="00D35A8E" w:rsidP="00C85657">
      <w:pPr>
        <w:pStyle w:val="Call"/>
      </w:pPr>
      <w:r w:rsidRPr="00845A63">
        <w:rPr>
          <w:rFonts w:hint="eastAsia"/>
          <w:rtl/>
        </w:rPr>
        <w:t>يكلف</w:t>
      </w:r>
      <w:r w:rsidRPr="00845A63">
        <w:rPr>
          <w:rtl/>
        </w:rPr>
        <w:t xml:space="preserve"> </w:t>
      </w:r>
      <w:r w:rsidRPr="00845A63">
        <w:rPr>
          <w:rFonts w:hint="eastAsia"/>
          <w:rtl/>
        </w:rPr>
        <w:t>مديرَي</w:t>
      </w:r>
      <w:r w:rsidRPr="00845A63">
        <w:rPr>
          <w:rtl/>
        </w:rPr>
        <w:t xml:space="preserve"> </w:t>
      </w:r>
      <w:r w:rsidRPr="00845A63">
        <w:rPr>
          <w:rFonts w:hint="eastAsia"/>
          <w:rtl/>
        </w:rPr>
        <w:t>مكتبي</w:t>
      </w:r>
      <w:r w:rsidRPr="00845A63">
        <w:rPr>
          <w:rtl/>
        </w:rPr>
        <w:t xml:space="preserve"> </w:t>
      </w:r>
      <w:r w:rsidRPr="00845A63">
        <w:rPr>
          <w:rFonts w:hint="eastAsia"/>
          <w:rtl/>
        </w:rPr>
        <w:t>الاتصالات</w:t>
      </w:r>
      <w:r w:rsidRPr="00845A63">
        <w:rPr>
          <w:rtl/>
        </w:rPr>
        <w:t xml:space="preserve"> </w:t>
      </w:r>
      <w:r w:rsidRPr="00845A63">
        <w:rPr>
          <w:rFonts w:hint="eastAsia"/>
          <w:rtl/>
        </w:rPr>
        <w:t>الراديوية</w:t>
      </w:r>
      <w:r w:rsidRPr="00845A63">
        <w:rPr>
          <w:rtl/>
        </w:rPr>
        <w:t xml:space="preserve"> </w:t>
      </w:r>
      <w:r w:rsidRPr="00845A63">
        <w:rPr>
          <w:rFonts w:hint="eastAsia"/>
          <w:rtl/>
        </w:rPr>
        <w:t>وتقييس</w:t>
      </w:r>
      <w:r w:rsidRPr="00845A63">
        <w:rPr>
          <w:rtl/>
        </w:rPr>
        <w:t xml:space="preserve"> </w:t>
      </w:r>
      <w:r w:rsidRPr="00845A63">
        <w:rPr>
          <w:rFonts w:hint="eastAsia"/>
          <w:rtl/>
        </w:rPr>
        <w:t>الاتصالات</w:t>
      </w:r>
    </w:p>
    <w:p w:rsidR="00D35A8E" w:rsidRPr="00845A63" w:rsidRDefault="00D35A8E" w:rsidP="00D35A8E">
      <w:r w:rsidRPr="00845A63">
        <w:rPr>
          <w:rFonts w:hint="eastAsia"/>
          <w:rtl/>
        </w:rPr>
        <w:t>بمواصلة</w:t>
      </w:r>
      <w:r w:rsidRPr="00845A63">
        <w:rPr>
          <w:rtl/>
        </w:rPr>
        <w:t xml:space="preserve"> </w:t>
      </w:r>
      <w:r w:rsidRPr="00845A63">
        <w:rPr>
          <w:rFonts w:hint="eastAsia"/>
          <w:rtl/>
        </w:rPr>
        <w:t>التعاون</w:t>
      </w:r>
      <w:r w:rsidRPr="00845A63">
        <w:rPr>
          <w:rtl/>
        </w:rPr>
        <w:t xml:space="preserve"> </w:t>
      </w:r>
      <w:r w:rsidRPr="00845A63">
        <w:rPr>
          <w:rFonts w:hint="eastAsia"/>
          <w:rtl/>
        </w:rPr>
        <w:t>مع</w:t>
      </w:r>
      <w:r w:rsidRPr="00845A63">
        <w:rPr>
          <w:rtl/>
        </w:rPr>
        <w:t xml:space="preserve"> </w:t>
      </w:r>
      <w:r w:rsidRPr="00845A63">
        <w:rPr>
          <w:rFonts w:hint="eastAsia"/>
          <w:rtl/>
        </w:rPr>
        <w:t>مدير</w:t>
      </w:r>
      <w:r w:rsidRPr="00845A63">
        <w:rPr>
          <w:rtl/>
        </w:rPr>
        <w:t xml:space="preserve"> </w:t>
      </w:r>
      <w:r w:rsidRPr="00845A63">
        <w:rPr>
          <w:rFonts w:hint="eastAsia"/>
          <w:rtl/>
        </w:rPr>
        <w:t>مكتب</w:t>
      </w:r>
      <w:r w:rsidRPr="00845A63">
        <w:rPr>
          <w:rtl/>
        </w:rPr>
        <w:t xml:space="preserve"> </w:t>
      </w:r>
      <w:r w:rsidRPr="00845A63">
        <w:rPr>
          <w:rFonts w:hint="eastAsia"/>
          <w:rtl/>
        </w:rPr>
        <w:t>تنمية</w:t>
      </w:r>
      <w:r w:rsidRPr="00845A63">
        <w:rPr>
          <w:rtl/>
        </w:rPr>
        <w:t xml:space="preserve"> </w:t>
      </w:r>
      <w:r w:rsidRPr="00845A63">
        <w:rPr>
          <w:rFonts w:hint="eastAsia"/>
          <w:rtl/>
        </w:rPr>
        <w:t>الاتصالات</w:t>
      </w:r>
      <w:r w:rsidRPr="00845A63">
        <w:rPr>
          <w:rtl/>
        </w:rPr>
        <w:t xml:space="preserve"> </w:t>
      </w:r>
      <w:r w:rsidRPr="00845A63">
        <w:rPr>
          <w:rFonts w:hint="eastAsia"/>
          <w:rtl/>
        </w:rPr>
        <w:t>لتحسين</w:t>
      </w:r>
      <w:r w:rsidRPr="00845A63">
        <w:rPr>
          <w:rtl/>
        </w:rPr>
        <w:t xml:space="preserve"> </w:t>
      </w:r>
      <w:r w:rsidRPr="00845A63">
        <w:rPr>
          <w:rFonts w:hint="eastAsia"/>
          <w:rtl/>
        </w:rPr>
        <w:t>قدرات</w:t>
      </w:r>
      <w:r w:rsidRPr="00845A63">
        <w:rPr>
          <w:rtl/>
        </w:rPr>
        <w:t xml:space="preserve"> </w:t>
      </w:r>
      <w:r w:rsidRPr="00845A63">
        <w:rPr>
          <w:rFonts w:hint="eastAsia"/>
          <w:rtl/>
        </w:rPr>
        <w:t>المكاتب</w:t>
      </w:r>
      <w:r w:rsidRPr="00845A63">
        <w:rPr>
          <w:rtl/>
        </w:rPr>
        <w:t xml:space="preserve"> </w:t>
      </w:r>
      <w:r w:rsidRPr="00845A63">
        <w:rPr>
          <w:rFonts w:hint="eastAsia"/>
          <w:rtl/>
        </w:rPr>
        <w:t>الإقليمية</w:t>
      </w:r>
      <w:r w:rsidRPr="00845A63">
        <w:rPr>
          <w:rtl/>
        </w:rPr>
        <w:t xml:space="preserve"> </w:t>
      </w:r>
      <w:r w:rsidRPr="00845A63">
        <w:rPr>
          <w:rFonts w:hint="eastAsia"/>
          <w:rtl/>
        </w:rPr>
        <w:t>ومكاتب</w:t>
      </w:r>
      <w:r w:rsidRPr="00845A63">
        <w:rPr>
          <w:rtl/>
        </w:rPr>
        <w:t xml:space="preserve"> </w:t>
      </w:r>
      <w:r w:rsidRPr="00845A63">
        <w:rPr>
          <w:rFonts w:hint="eastAsia"/>
          <w:rtl/>
        </w:rPr>
        <w:t>المناطق</w:t>
      </w:r>
      <w:r w:rsidRPr="00845A63">
        <w:rPr>
          <w:rtl/>
        </w:rPr>
        <w:t xml:space="preserve"> </w:t>
      </w:r>
      <w:r w:rsidRPr="00845A63">
        <w:rPr>
          <w:rFonts w:hint="eastAsia"/>
          <w:rtl/>
        </w:rPr>
        <w:t>مما</w:t>
      </w:r>
      <w:r w:rsidRPr="00845A63">
        <w:rPr>
          <w:rtl/>
        </w:rPr>
        <w:t> </w:t>
      </w:r>
      <w:r w:rsidRPr="00845A63">
        <w:rPr>
          <w:rFonts w:hint="eastAsia"/>
          <w:rtl/>
        </w:rPr>
        <w:t>يمكنها</w:t>
      </w:r>
      <w:r w:rsidRPr="00845A63">
        <w:rPr>
          <w:rtl/>
        </w:rPr>
        <w:t xml:space="preserve"> </w:t>
      </w:r>
      <w:r w:rsidRPr="00845A63">
        <w:rPr>
          <w:rFonts w:hint="eastAsia"/>
          <w:rtl/>
        </w:rPr>
        <w:t>من</w:t>
      </w:r>
      <w:r w:rsidRPr="00845A63">
        <w:rPr>
          <w:rtl/>
        </w:rPr>
        <w:t xml:space="preserve"> </w:t>
      </w:r>
      <w:r w:rsidRPr="00845A63">
        <w:rPr>
          <w:rFonts w:hint="eastAsia"/>
          <w:rtl/>
        </w:rPr>
        <w:t>توفير</w:t>
      </w:r>
      <w:r w:rsidRPr="00845A63">
        <w:rPr>
          <w:rtl/>
        </w:rPr>
        <w:t xml:space="preserve"> </w:t>
      </w:r>
      <w:r w:rsidRPr="00845A63">
        <w:rPr>
          <w:rFonts w:hint="eastAsia"/>
          <w:rtl/>
        </w:rPr>
        <w:t>معلومات</w:t>
      </w:r>
      <w:r w:rsidRPr="00845A63">
        <w:rPr>
          <w:rtl/>
        </w:rPr>
        <w:t xml:space="preserve"> </w:t>
      </w:r>
      <w:r w:rsidRPr="00845A63">
        <w:rPr>
          <w:rFonts w:hint="eastAsia"/>
          <w:rtl/>
        </w:rPr>
        <w:t>عن</w:t>
      </w:r>
      <w:r w:rsidRPr="00845A63">
        <w:rPr>
          <w:rtl/>
        </w:rPr>
        <w:t xml:space="preserve"> </w:t>
      </w:r>
      <w:r w:rsidRPr="00845A63">
        <w:rPr>
          <w:rFonts w:hint="eastAsia"/>
          <w:rtl/>
        </w:rPr>
        <w:t>أنشطة</w:t>
      </w:r>
      <w:r w:rsidRPr="00845A63">
        <w:rPr>
          <w:rtl/>
        </w:rPr>
        <w:t xml:space="preserve"> </w:t>
      </w:r>
      <w:r w:rsidRPr="00845A63">
        <w:rPr>
          <w:rFonts w:hint="eastAsia"/>
          <w:rtl/>
        </w:rPr>
        <w:t>قطاعيهما،</w:t>
      </w:r>
      <w:r w:rsidRPr="00845A63">
        <w:rPr>
          <w:rtl/>
        </w:rPr>
        <w:t xml:space="preserve"> </w:t>
      </w:r>
      <w:r w:rsidRPr="00845A63">
        <w:rPr>
          <w:rFonts w:hint="eastAsia"/>
          <w:rtl/>
        </w:rPr>
        <w:t>وتزويدها</w:t>
      </w:r>
      <w:r w:rsidRPr="00845A63">
        <w:rPr>
          <w:rtl/>
        </w:rPr>
        <w:t xml:space="preserve"> </w:t>
      </w:r>
      <w:r w:rsidRPr="00845A63">
        <w:rPr>
          <w:rFonts w:hint="eastAsia"/>
          <w:rtl/>
        </w:rPr>
        <w:t>بالخبرات</w:t>
      </w:r>
      <w:r w:rsidRPr="00845A63">
        <w:rPr>
          <w:rtl/>
        </w:rPr>
        <w:t xml:space="preserve"> </w:t>
      </w:r>
      <w:r w:rsidRPr="00845A63">
        <w:rPr>
          <w:rFonts w:hint="eastAsia"/>
          <w:rtl/>
        </w:rPr>
        <w:t>التقنية</w:t>
      </w:r>
      <w:r w:rsidRPr="00845A63">
        <w:rPr>
          <w:rtl/>
        </w:rPr>
        <w:t xml:space="preserve"> </w:t>
      </w:r>
      <w:r w:rsidRPr="00845A63">
        <w:rPr>
          <w:rFonts w:hint="eastAsia"/>
          <w:rtl/>
        </w:rPr>
        <w:t>اللازمة</w:t>
      </w:r>
      <w:r w:rsidRPr="00845A63">
        <w:rPr>
          <w:rtl/>
        </w:rPr>
        <w:t xml:space="preserve"> </w:t>
      </w:r>
      <w:r w:rsidRPr="00845A63">
        <w:rPr>
          <w:rFonts w:hint="eastAsia"/>
          <w:rtl/>
        </w:rPr>
        <w:t>لتقوية</w:t>
      </w:r>
      <w:r w:rsidRPr="00845A63">
        <w:rPr>
          <w:rtl/>
        </w:rPr>
        <w:t xml:space="preserve"> </w:t>
      </w:r>
      <w:r w:rsidRPr="00845A63">
        <w:rPr>
          <w:rFonts w:hint="eastAsia"/>
          <w:rtl/>
        </w:rPr>
        <w:t>أواصر</w:t>
      </w:r>
      <w:r w:rsidRPr="00845A63">
        <w:rPr>
          <w:rtl/>
        </w:rPr>
        <w:t xml:space="preserve"> </w:t>
      </w:r>
      <w:r w:rsidRPr="00845A63">
        <w:rPr>
          <w:rFonts w:hint="eastAsia"/>
          <w:rtl/>
        </w:rPr>
        <w:t>التعاون</w:t>
      </w:r>
      <w:r w:rsidRPr="00845A63">
        <w:rPr>
          <w:rtl/>
        </w:rPr>
        <w:t xml:space="preserve"> </w:t>
      </w:r>
      <w:r w:rsidRPr="00845A63">
        <w:rPr>
          <w:rFonts w:hint="eastAsia"/>
          <w:rtl/>
        </w:rPr>
        <w:t>والتنسيق</w:t>
      </w:r>
      <w:r w:rsidRPr="00845A63">
        <w:rPr>
          <w:rtl/>
        </w:rPr>
        <w:t xml:space="preserve"> </w:t>
      </w:r>
      <w:r w:rsidRPr="00845A63">
        <w:rPr>
          <w:rFonts w:hint="eastAsia"/>
          <w:rtl/>
        </w:rPr>
        <w:t>مع</w:t>
      </w:r>
      <w:r w:rsidRPr="00845A63">
        <w:rPr>
          <w:rtl/>
        </w:rPr>
        <w:t xml:space="preserve"> </w:t>
      </w:r>
      <w:r w:rsidRPr="00845A63">
        <w:rPr>
          <w:rFonts w:hint="eastAsia"/>
          <w:rtl/>
        </w:rPr>
        <w:t>المنظمات</w:t>
      </w:r>
      <w:r w:rsidRPr="00845A63">
        <w:rPr>
          <w:rtl/>
        </w:rPr>
        <w:t xml:space="preserve"> </w:t>
      </w:r>
      <w:r w:rsidRPr="00845A63">
        <w:rPr>
          <w:rFonts w:hint="eastAsia"/>
          <w:rtl/>
        </w:rPr>
        <w:t>الإقليمية</w:t>
      </w:r>
      <w:r w:rsidRPr="00845A63">
        <w:rPr>
          <w:rtl/>
        </w:rPr>
        <w:t xml:space="preserve"> </w:t>
      </w:r>
      <w:r w:rsidRPr="00845A63">
        <w:rPr>
          <w:rFonts w:hint="eastAsia"/>
          <w:rtl/>
        </w:rPr>
        <w:t>المعنية</w:t>
      </w:r>
      <w:r w:rsidRPr="00845A63">
        <w:rPr>
          <w:rtl/>
        </w:rPr>
        <w:t xml:space="preserve"> </w:t>
      </w:r>
      <w:r w:rsidRPr="00845A63">
        <w:rPr>
          <w:rFonts w:hint="eastAsia"/>
          <w:rtl/>
        </w:rPr>
        <w:t>وتسهيل</w:t>
      </w:r>
      <w:r w:rsidRPr="00845A63">
        <w:rPr>
          <w:rtl/>
        </w:rPr>
        <w:t xml:space="preserve"> </w:t>
      </w:r>
      <w:r w:rsidRPr="00845A63">
        <w:rPr>
          <w:rFonts w:hint="eastAsia"/>
          <w:rtl/>
        </w:rPr>
        <w:t>مشاركة</w:t>
      </w:r>
      <w:r w:rsidRPr="00845A63">
        <w:rPr>
          <w:rtl/>
        </w:rPr>
        <w:t xml:space="preserve"> </w:t>
      </w:r>
      <w:r w:rsidRPr="00845A63">
        <w:rPr>
          <w:rFonts w:hint="eastAsia"/>
          <w:rtl/>
        </w:rPr>
        <w:t>جميع</w:t>
      </w:r>
      <w:r w:rsidRPr="00845A63">
        <w:rPr>
          <w:rtl/>
        </w:rPr>
        <w:t xml:space="preserve"> </w:t>
      </w:r>
      <w:r w:rsidRPr="00845A63">
        <w:rPr>
          <w:rFonts w:hint="eastAsia"/>
          <w:rtl/>
        </w:rPr>
        <w:t>الدول</w:t>
      </w:r>
      <w:r w:rsidRPr="00845A63">
        <w:rPr>
          <w:rtl/>
        </w:rPr>
        <w:t xml:space="preserve"> </w:t>
      </w:r>
      <w:r w:rsidRPr="00845A63">
        <w:rPr>
          <w:rFonts w:hint="eastAsia"/>
          <w:rtl/>
        </w:rPr>
        <w:t>الأعضاء</w:t>
      </w:r>
      <w:r w:rsidRPr="00845A63">
        <w:rPr>
          <w:rtl/>
        </w:rPr>
        <w:t xml:space="preserve"> </w:t>
      </w:r>
      <w:r w:rsidRPr="00845A63">
        <w:rPr>
          <w:rFonts w:hint="eastAsia"/>
          <w:rtl/>
        </w:rPr>
        <w:t>وأعضاء</w:t>
      </w:r>
      <w:r w:rsidRPr="00845A63">
        <w:rPr>
          <w:rtl/>
        </w:rPr>
        <w:t xml:space="preserve"> </w:t>
      </w:r>
      <w:r w:rsidRPr="00845A63">
        <w:rPr>
          <w:rFonts w:hint="eastAsia"/>
          <w:rtl/>
        </w:rPr>
        <w:t>القطاعات</w:t>
      </w:r>
      <w:r w:rsidRPr="00845A63">
        <w:rPr>
          <w:rtl/>
        </w:rPr>
        <w:t xml:space="preserve"> في </w:t>
      </w:r>
      <w:r w:rsidRPr="00845A63">
        <w:rPr>
          <w:rFonts w:hint="eastAsia"/>
          <w:rtl/>
        </w:rPr>
        <w:t>أنشطة</w:t>
      </w:r>
      <w:r w:rsidRPr="00845A63">
        <w:rPr>
          <w:rtl/>
        </w:rPr>
        <w:t xml:space="preserve"> </w:t>
      </w:r>
      <w:r w:rsidRPr="00845A63">
        <w:rPr>
          <w:rFonts w:hint="eastAsia"/>
          <w:rtl/>
        </w:rPr>
        <w:t>قطاعات</w:t>
      </w:r>
      <w:r w:rsidRPr="00845A63">
        <w:rPr>
          <w:rtl/>
        </w:rPr>
        <w:t xml:space="preserve"> </w:t>
      </w:r>
      <w:r w:rsidRPr="00845A63">
        <w:rPr>
          <w:rFonts w:hint="eastAsia"/>
          <w:rtl/>
        </w:rPr>
        <w:t>الات‍حاد</w:t>
      </w:r>
      <w:r w:rsidRPr="00845A63">
        <w:rPr>
          <w:rFonts w:hint="cs"/>
          <w:rtl/>
        </w:rPr>
        <w:t> </w:t>
      </w:r>
      <w:r w:rsidRPr="00845A63">
        <w:rPr>
          <w:rFonts w:hint="eastAsia"/>
          <w:rtl/>
        </w:rPr>
        <w:t>الثلاثة</w:t>
      </w:r>
      <w:r w:rsidRPr="00845A63">
        <w:rPr>
          <w:rtl/>
        </w:rPr>
        <w:t>.</w:t>
      </w:r>
    </w:p>
    <w:p w:rsidR="00D35A8E" w:rsidRPr="00845A63" w:rsidRDefault="00D35A8E" w:rsidP="00F56BBD">
      <w:pPr>
        <w:pStyle w:val="AnnexNo"/>
        <w:keepNext/>
        <w:keepLines/>
        <w:rPr>
          <w:rtl/>
        </w:rPr>
      </w:pPr>
      <w:r w:rsidRPr="00845A63">
        <w:rPr>
          <w:rtl/>
        </w:rPr>
        <w:lastRenderedPageBreak/>
        <w:t xml:space="preserve">ملحـق </w:t>
      </w:r>
      <w:r w:rsidRPr="00845A63">
        <w:rPr>
          <w:rFonts w:hint="cs"/>
          <w:rtl/>
        </w:rPr>
        <w:t>ا</w:t>
      </w:r>
      <w:r w:rsidRPr="00845A63">
        <w:rPr>
          <w:rtl/>
        </w:rPr>
        <w:t xml:space="preserve">لقـرار </w:t>
      </w:r>
      <w:r w:rsidRPr="00845A63">
        <w:t>25</w:t>
      </w:r>
      <w:r w:rsidRPr="00845A63">
        <w:rPr>
          <w:rtl/>
        </w:rPr>
        <w:t xml:space="preserve"> (ال‍مراجَع في </w:t>
      </w:r>
      <w:del w:id="335" w:author="Aly, Abdullah" w:date="2018-10-15T12:12:00Z">
        <w:r w:rsidRPr="00845A63" w:rsidDel="00C223E2">
          <w:rPr>
            <w:rFonts w:hint="cs"/>
            <w:rtl/>
          </w:rPr>
          <w:delText xml:space="preserve">بوسان، </w:delText>
        </w:r>
        <w:r w:rsidRPr="00845A63" w:rsidDel="00C223E2">
          <w:rPr>
            <w:lang w:val="en-US"/>
          </w:rPr>
          <w:delText>2014</w:delText>
        </w:r>
      </w:del>
      <w:ins w:id="336" w:author="Aly, Abdullah" w:date="2018-10-15T12:12:00Z">
        <w:r w:rsidR="00C223E2" w:rsidRPr="00845A63">
          <w:rPr>
            <w:rFonts w:hint="cs"/>
            <w:rtl/>
            <w:lang w:val="en-US"/>
          </w:rPr>
          <w:t xml:space="preserve">دبي، </w:t>
        </w:r>
        <w:r w:rsidR="00C223E2" w:rsidRPr="00845A63">
          <w:rPr>
            <w:lang w:val="en-US"/>
          </w:rPr>
          <w:t>2018</w:t>
        </w:r>
      </w:ins>
      <w:r w:rsidRPr="00845A63">
        <w:rPr>
          <w:rtl/>
        </w:rPr>
        <w:t>)</w:t>
      </w:r>
    </w:p>
    <w:p w:rsidR="00D35A8E" w:rsidRPr="00845A63" w:rsidRDefault="00D35A8E" w:rsidP="00F56BBD">
      <w:pPr>
        <w:pStyle w:val="Annextitle"/>
        <w:keepNext/>
        <w:keepLines/>
      </w:pPr>
      <w:r w:rsidRPr="00845A63">
        <w:rPr>
          <w:rFonts w:hint="cs"/>
          <w:rtl/>
        </w:rPr>
        <w:t>عناصر</w:t>
      </w:r>
      <w:r w:rsidRPr="00845A63">
        <w:rPr>
          <w:rtl/>
        </w:rPr>
        <w:t xml:space="preserve"> </w:t>
      </w:r>
      <w:del w:id="337" w:author="Madrane, Badiáa" w:date="2018-10-18T14:35:00Z">
        <w:r w:rsidRPr="00845A63" w:rsidDel="00620C73">
          <w:rPr>
            <w:rFonts w:hint="cs"/>
            <w:rtl/>
          </w:rPr>
          <w:delText>لتقييم</w:delText>
        </w:r>
        <w:r w:rsidRPr="00845A63" w:rsidDel="00620C73">
          <w:rPr>
            <w:rtl/>
          </w:rPr>
          <w:delText xml:space="preserve"> </w:delText>
        </w:r>
      </w:del>
      <w:ins w:id="338" w:author="Madrane, Badiáa" w:date="2018-10-18T14:35:00Z">
        <w:r w:rsidR="00620C73" w:rsidRPr="00845A63">
          <w:rPr>
            <w:rFonts w:hint="cs"/>
            <w:rtl/>
          </w:rPr>
          <w:t>لاستعراض</w:t>
        </w:r>
        <w:r w:rsidR="00620C73" w:rsidRPr="00845A63">
          <w:rPr>
            <w:rtl/>
          </w:rPr>
          <w:t xml:space="preserve"> </w:t>
        </w:r>
      </w:ins>
      <w:r w:rsidRPr="00845A63">
        <w:rPr>
          <w:rFonts w:hint="cs"/>
          <w:rtl/>
        </w:rPr>
        <w:t>الحضور</w:t>
      </w:r>
      <w:r w:rsidRPr="00845A63">
        <w:rPr>
          <w:rtl/>
        </w:rPr>
        <w:t xml:space="preserve"> </w:t>
      </w:r>
      <w:r w:rsidRPr="00845A63">
        <w:rPr>
          <w:rFonts w:hint="cs"/>
          <w:rtl/>
        </w:rPr>
        <w:t>الإقليمي</w:t>
      </w:r>
      <w:r w:rsidRPr="00845A63">
        <w:rPr>
          <w:rtl/>
        </w:rPr>
        <w:t xml:space="preserve"> </w:t>
      </w:r>
      <w:r w:rsidRPr="00845A63">
        <w:rPr>
          <w:rFonts w:hint="cs"/>
          <w:rtl/>
        </w:rPr>
        <w:t>للات‍حاد</w:t>
      </w:r>
    </w:p>
    <w:p w:rsidR="00D35A8E" w:rsidRPr="00845A63" w:rsidRDefault="00D35A8E" w:rsidP="001027B9">
      <w:pPr>
        <w:pStyle w:val="Normalaftertitle"/>
        <w:rPr>
          <w:rtl/>
        </w:rPr>
      </w:pPr>
      <w:del w:id="339" w:author="Madrane, Badiáa" w:date="2018-10-18T14:40:00Z">
        <w:r w:rsidRPr="00845A63" w:rsidDel="00620C73">
          <w:rPr>
            <w:rFonts w:hint="cs"/>
            <w:rtl/>
          </w:rPr>
          <w:delText>ينبغي</w:delText>
        </w:r>
        <w:r w:rsidRPr="00845A63" w:rsidDel="00620C73">
          <w:rPr>
            <w:rtl/>
          </w:rPr>
          <w:delText xml:space="preserve"> </w:delText>
        </w:r>
        <w:r w:rsidRPr="00845A63" w:rsidDel="00620C73">
          <w:rPr>
            <w:rFonts w:hint="cs"/>
            <w:rtl/>
          </w:rPr>
          <w:delText>أن</w:delText>
        </w:r>
        <w:r w:rsidRPr="00845A63" w:rsidDel="00620C73">
          <w:rPr>
            <w:rtl/>
          </w:rPr>
          <w:delText xml:space="preserve"> </w:delText>
        </w:r>
        <w:r w:rsidRPr="00845A63" w:rsidDel="00620C73">
          <w:rPr>
            <w:rFonts w:hint="cs"/>
            <w:rtl/>
          </w:rPr>
          <w:delText>يرتكز</w:delText>
        </w:r>
      </w:del>
      <w:del w:id="340" w:author="Aly, Abdullah" w:date="2018-10-23T09:31:00Z">
        <w:r w:rsidR="00670A09" w:rsidRPr="00845A63" w:rsidDel="00670A09">
          <w:rPr>
            <w:rFonts w:hint="cs"/>
            <w:rtl/>
          </w:rPr>
          <w:delText xml:space="preserve"> </w:delText>
        </w:r>
      </w:del>
      <w:ins w:id="341" w:author="Madrane, Badiáa" w:date="2018-10-18T14:40:00Z">
        <w:r w:rsidR="00620C73" w:rsidRPr="00845A63">
          <w:rPr>
            <w:rFonts w:hint="cs"/>
            <w:rtl/>
          </w:rPr>
          <w:t>يأخذ</w:t>
        </w:r>
      </w:ins>
      <w:ins w:id="342" w:author="Aly, Abdullah" w:date="2018-10-23T09:31:00Z">
        <w:r w:rsidR="00670A09" w:rsidRPr="00845A63">
          <w:rPr>
            <w:rFonts w:hint="cs"/>
            <w:rtl/>
          </w:rPr>
          <w:t xml:space="preserve"> </w:t>
        </w:r>
      </w:ins>
      <w:del w:id="343" w:author="Madrane, Badiáa" w:date="2018-10-18T14:40:00Z">
        <w:r w:rsidRPr="00845A63" w:rsidDel="00620C73">
          <w:rPr>
            <w:rFonts w:hint="cs"/>
            <w:rtl/>
          </w:rPr>
          <w:delText>تقييم</w:delText>
        </w:r>
        <w:r w:rsidRPr="00845A63" w:rsidDel="00620C73">
          <w:rPr>
            <w:rtl/>
          </w:rPr>
          <w:delText xml:space="preserve"> </w:delText>
        </w:r>
      </w:del>
      <w:ins w:id="344" w:author="Madrane, Badiáa" w:date="2018-10-18T14:40:00Z">
        <w:r w:rsidR="00620C73" w:rsidRPr="00845A63">
          <w:rPr>
            <w:rFonts w:hint="cs"/>
            <w:rtl/>
          </w:rPr>
          <w:t>استعراض</w:t>
        </w:r>
        <w:r w:rsidR="00620C73" w:rsidRPr="00845A63">
          <w:rPr>
            <w:rtl/>
          </w:rPr>
          <w:t xml:space="preserve"> </w:t>
        </w:r>
      </w:ins>
      <w:r w:rsidRPr="00845A63">
        <w:rPr>
          <w:rFonts w:hint="cs"/>
          <w:rtl/>
        </w:rPr>
        <w:t>الحضور</w:t>
      </w:r>
      <w:r w:rsidRPr="00845A63">
        <w:rPr>
          <w:rtl/>
        </w:rPr>
        <w:t xml:space="preserve"> </w:t>
      </w:r>
      <w:r w:rsidRPr="00845A63">
        <w:rPr>
          <w:rFonts w:hint="cs"/>
          <w:rtl/>
        </w:rPr>
        <w:t>الإقليمي</w:t>
      </w:r>
      <w:r w:rsidRPr="00845A63">
        <w:rPr>
          <w:rtl/>
        </w:rPr>
        <w:t xml:space="preserve"> </w:t>
      </w:r>
      <w:r w:rsidRPr="00845A63">
        <w:rPr>
          <w:rFonts w:hint="cs"/>
          <w:rtl/>
        </w:rPr>
        <w:t>للات‍حاد</w:t>
      </w:r>
      <w:r w:rsidRPr="00845A63">
        <w:rPr>
          <w:rtl/>
        </w:rPr>
        <w:t xml:space="preserve"> </w:t>
      </w:r>
      <w:del w:id="345" w:author="Madrane, Badiáa" w:date="2018-10-18T14:40:00Z">
        <w:r w:rsidRPr="00845A63" w:rsidDel="00517377">
          <w:rPr>
            <w:rFonts w:hint="cs"/>
            <w:rtl/>
          </w:rPr>
          <w:delText>على</w:delText>
        </w:r>
        <w:r w:rsidRPr="00845A63" w:rsidDel="00517377">
          <w:rPr>
            <w:rtl/>
          </w:rPr>
          <w:delText xml:space="preserve"> </w:delText>
        </w:r>
      </w:del>
      <w:ins w:id="346" w:author="Madrane, Badiáa" w:date="2018-10-18T14:40:00Z">
        <w:r w:rsidR="00517377" w:rsidRPr="00845A63">
          <w:rPr>
            <w:rFonts w:hint="cs"/>
            <w:rtl/>
          </w:rPr>
          <w:t>في الاعتبار</w:t>
        </w:r>
        <w:r w:rsidR="00517377" w:rsidRPr="00845A63">
          <w:rPr>
            <w:rtl/>
          </w:rPr>
          <w:t xml:space="preserve"> </w:t>
        </w:r>
      </w:ins>
      <w:r w:rsidRPr="00845A63">
        <w:rPr>
          <w:rFonts w:hint="cs"/>
          <w:rtl/>
        </w:rPr>
        <w:t>المهام</w:t>
      </w:r>
      <w:r w:rsidRPr="00845A63">
        <w:rPr>
          <w:rtl/>
        </w:rPr>
        <w:t xml:space="preserve"> </w:t>
      </w:r>
      <w:r w:rsidRPr="00845A63">
        <w:rPr>
          <w:rFonts w:hint="cs"/>
          <w:rtl/>
        </w:rPr>
        <w:t>المنوطة</w:t>
      </w:r>
      <w:r w:rsidRPr="00845A63">
        <w:rPr>
          <w:rtl/>
        </w:rPr>
        <w:t xml:space="preserve"> </w:t>
      </w:r>
      <w:r w:rsidRPr="00845A63">
        <w:rPr>
          <w:rFonts w:hint="cs"/>
          <w:rtl/>
        </w:rPr>
        <w:t>بمكاتبه</w:t>
      </w:r>
      <w:r w:rsidRPr="00845A63">
        <w:rPr>
          <w:rtl/>
        </w:rPr>
        <w:t xml:space="preserve"> </w:t>
      </w:r>
      <w:r w:rsidRPr="00845A63">
        <w:rPr>
          <w:rFonts w:hint="cs"/>
          <w:rtl/>
        </w:rPr>
        <w:t>الإقليمية</w:t>
      </w:r>
      <w:r w:rsidRPr="00845A63">
        <w:rPr>
          <w:rtl/>
        </w:rPr>
        <w:t xml:space="preserve"> </w:t>
      </w:r>
      <w:r w:rsidRPr="00845A63">
        <w:rPr>
          <w:rFonts w:hint="cs"/>
          <w:rtl/>
        </w:rPr>
        <w:t>بموجب</w:t>
      </w:r>
      <w:r w:rsidRPr="00845A63">
        <w:rPr>
          <w:rtl/>
        </w:rPr>
        <w:t xml:space="preserve"> </w:t>
      </w:r>
      <w:r w:rsidRPr="00845A63">
        <w:rPr>
          <w:rFonts w:hint="cs"/>
          <w:rtl/>
        </w:rPr>
        <w:t>الملحق</w:t>
      </w:r>
      <w:r w:rsidRPr="00845A63">
        <w:rPr>
          <w:rtl/>
        </w:rPr>
        <w:t xml:space="preserve"> </w:t>
      </w:r>
      <w:r w:rsidRPr="00845A63">
        <w:rPr>
          <w:rFonts w:hint="cs"/>
          <w:rtl/>
        </w:rPr>
        <w:t>ألف</w:t>
      </w:r>
      <w:r w:rsidRPr="00845A63">
        <w:rPr>
          <w:rtl/>
        </w:rPr>
        <w:t xml:space="preserve"> </w:t>
      </w:r>
      <w:r w:rsidRPr="00845A63">
        <w:rPr>
          <w:rFonts w:hint="cs"/>
          <w:rtl/>
        </w:rPr>
        <w:t>للقرار</w:t>
      </w:r>
      <w:r w:rsidRPr="00845A63">
        <w:rPr>
          <w:rFonts w:hint="eastAsia"/>
          <w:rtl/>
        </w:rPr>
        <w:t> </w:t>
      </w:r>
      <w:r w:rsidRPr="00845A63">
        <w:t>1143</w:t>
      </w:r>
      <w:r w:rsidRPr="00845A63">
        <w:rPr>
          <w:rFonts w:hint="cs"/>
          <w:rtl/>
        </w:rPr>
        <w:t>،</w:t>
      </w:r>
      <w:r w:rsidRPr="00845A63">
        <w:rPr>
          <w:rtl/>
        </w:rPr>
        <w:t xml:space="preserve"> </w:t>
      </w:r>
      <w:r w:rsidRPr="00845A63">
        <w:rPr>
          <w:rFonts w:hint="cs"/>
          <w:rtl/>
        </w:rPr>
        <w:t>الذي</w:t>
      </w:r>
      <w:r w:rsidRPr="00845A63">
        <w:rPr>
          <w:rtl/>
        </w:rPr>
        <w:t xml:space="preserve"> </w:t>
      </w:r>
      <w:r w:rsidRPr="00845A63">
        <w:rPr>
          <w:rFonts w:hint="cs"/>
          <w:rtl/>
        </w:rPr>
        <w:t>اعتمده</w:t>
      </w:r>
      <w:r w:rsidRPr="00845A63">
        <w:rPr>
          <w:rtl/>
        </w:rPr>
        <w:t xml:space="preserve"> </w:t>
      </w:r>
      <w:r w:rsidRPr="00845A63">
        <w:rPr>
          <w:rFonts w:hint="cs"/>
          <w:rtl/>
        </w:rPr>
        <w:t>م‍جلس</w:t>
      </w:r>
      <w:r w:rsidRPr="00845A63">
        <w:rPr>
          <w:rtl/>
        </w:rPr>
        <w:t xml:space="preserve"> </w:t>
      </w:r>
      <w:r w:rsidRPr="00845A63">
        <w:rPr>
          <w:rFonts w:hint="cs"/>
          <w:rtl/>
        </w:rPr>
        <w:t>الات‍حاد</w:t>
      </w:r>
      <w:r w:rsidRPr="00845A63">
        <w:rPr>
          <w:rtl/>
        </w:rPr>
        <w:t xml:space="preserve"> </w:t>
      </w:r>
      <w:r w:rsidRPr="00845A63">
        <w:rPr>
          <w:rFonts w:hint="cs"/>
          <w:rtl/>
        </w:rPr>
        <w:t>في</w:t>
      </w:r>
      <w:r w:rsidRPr="00845A63">
        <w:rPr>
          <w:rFonts w:hint="eastAsia"/>
          <w:rtl/>
        </w:rPr>
        <w:t> </w:t>
      </w:r>
      <w:r w:rsidRPr="00845A63">
        <w:rPr>
          <w:rFonts w:hint="cs"/>
          <w:rtl/>
        </w:rPr>
        <w:t>دورته</w:t>
      </w:r>
      <w:r w:rsidRPr="00845A63">
        <w:rPr>
          <w:rtl/>
        </w:rPr>
        <w:t xml:space="preserve"> </w:t>
      </w:r>
      <w:r w:rsidRPr="00845A63">
        <w:rPr>
          <w:rFonts w:hint="cs"/>
          <w:rtl/>
        </w:rPr>
        <w:t>لعام</w:t>
      </w:r>
      <w:r w:rsidRPr="00845A63">
        <w:rPr>
          <w:rFonts w:hint="eastAsia"/>
          <w:rtl/>
        </w:rPr>
        <w:t> </w:t>
      </w:r>
      <w:r w:rsidRPr="00845A63">
        <w:t>1999</w:t>
      </w:r>
      <w:r w:rsidRPr="00845A63">
        <w:rPr>
          <w:rFonts w:hint="cs"/>
          <w:rtl/>
        </w:rPr>
        <w:t>،</w:t>
      </w:r>
      <w:r w:rsidRPr="00845A63">
        <w:rPr>
          <w:rtl/>
        </w:rPr>
        <w:t xml:space="preserve"> </w:t>
      </w:r>
      <w:r w:rsidRPr="00845A63">
        <w:rPr>
          <w:rFonts w:hint="cs"/>
          <w:rtl/>
        </w:rPr>
        <w:t>والمعنون</w:t>
      </w:r>
      <w:r w:rsidRPr="00845A63">
        <w:rPr>
          <w:rtl/>
        </w:rPr>
        <w:t>: "</w:t>
      </w:r>
      <w:r w:rsidRPr="00845A63">
        <w:rPr>
          <w:rFonts w:hint="cs"/>
          <w:rtl/>
        </w:rPr>
        <w:t>الأنشطة</w:t>
      </w:r>
      <w:r w:rsidRPr="00845A63">
        <w:rPr>
          <w:rtl/>
        </w:rPr>
        <w:t xml:space="preserve"> </w:t>
      </w:r>
      <w:r w:rsidRPr="00845A63">
        <w:rPr>
          <w:rFonts w:hint="cs"/>
          <w:rtl/>
        </w:rPr>
        <w:t>العامة</w:t>
      </w:r>
      <w:r w:rsidRPr="00845A63">
        <w:rPr>
          <w:rtl/>
        </w:rPr>
        <w:t xml:space="preserve"> </w:t>
      </w:r>
      <w:r w:rsidRPr="00845A63">
        <w:rPr>
          <w:rFonts w:hint="cs"/>
          <w:rtl/>
        </w:rPr>
        <w:t>المتوقعة</w:t>
      </w:r>
      <w:r w:rsidRPr="00845A63">
        <w:rPr>
          <w:rtl/>
        </w:rPr>
        <w:t xml:space="preserve"> </w:t>
      </w:r>
      <w:r w:rsidRPr="00845A63">
        <w:rPr>
          <w:rFonts w:hint="cs"/>
          <w:rtl/>
        </w:rPr>
        <w:t>من</w:t>
      </w:r>
      <w:r w:rsidRPr="00845A63">
        <w:rPr>
          <w:rtl/>
        </w:rPr>
        <w:t xml:space="preserve"> </w:t>
      </w:r>
      <w:r w:rsidRPr="00845A63">
        <w:rPr>
          <w:rFonts w:hint="cs"/>
          <w:rtl/>
        </w:rPr>
        <w:t>الحضور</w:t>
      </w:r>
      <w:r w:rsidRPr="00845A63">
        <w:rPr>
          <w:rtl/>
        </w:rPr>
        <w:t xml:space="preserve"> </w:t>
      </w:r>
      <w:r w:rsidRPr="00845A63">
        <w:rPr>
          <w:rFonts w:hint="cs"/>
          <w:rtl/>
        </w:rPr>
        <w:t>الإقليمي</w:t>
      </w:r>
      <w:r w:rsidRPr="00845A63">
        <w:rPr>
          <w:rtl/>
        </w:rPr>
        <w:t>"</w:t>
      </w:r>
      <w:r w:rsidRPr="00845A63">
        <w:rPr>
          <w:rFonts w:hint="cs"/>
          <w:rtl/>
        </w:rPr>
        <w:t>،</w:t>
      </w:r>
      <w:r w:rsidRPr="00845A63">
        <w:rPr>
          <w:rtl/>
        </w:rPr>
        <w:t xml:space="preserve"> </w:t>
      </w:r>
      <w:r w:rsidRPr="00845A63">
        <w:rPr>
          <w:rFonts w:hint="cs"/>
          <w:rtl/>
        </w:rPr>
        <w:t>وفي</w:t>
      </w:r>
      <w:r w:rsidRPr="00845A63">
        <w:rPr>
          <w:rFonts w:hint="eastAsia"/>
          <w:rtl/>
        </w:rPr>
        <w:t> </w:t>
      </w:r>
      <w:r w:rsidRPr="00845A63">
        <w:rPr>
          <w:rFonts w:hint="cs"/>
          <w:rtl/>
        </w:rPr>
        <w:t>البنود</w:t>
      </w:r>
      <w:r w:rsidRPr="00845A63">
        <w:rPr>
          <w:rtl/>
        </w:rPr>
        <w:t xml:space="preserve"> </w:t>
      </w:r>
      <w:r w:rsidRPr="00845A63">
        <w:rPr>
          <w:rFonts w:hint="cs"/>
          <w:rtl/>
        </w:rPr>
        <w:t>من</w:t>
      </w:r>
      <w:r w:rsidRPr="00845A63">
        <w:rPr>
          <w:rFonts w:hint="eastAsia"/>
          <w:rtl/>
        </w:rPr>
        <w:t> </w:t>
      </w:r>
      <w:ins w:id="347" w:author="Aly, Abdullah" w:date="2018-10-15T12:13:00Z">
        <w:r w:rsidR="003E2754" w:rsidRPr="00845A63">
          <w:t>1</w:t>
        </w:r>
      </w:ins>
      <w:del w:id="348" w:author="Aly, Abdullah" w:date="2018-10-15T12:13:00Z">
        <w:r w:rsidRPr="00845A63" w:rsidDel="003E2754">
          <w:delText>2</w:delText>
        </w:r>
      </w:del>
      <w:r w:rsidRPr="00845A63">
        <w:rPr>
          <w:rtl/>
        </w:rPr>
        <w:t xml:space="preserve"> </w:t>
      </w:r>
      <w:r w:rsidRPr="00845A63">
        <w:rPr>
          <w:rFonts w:hint="cs"/>
          <w:rtl/>
        </w:rPr>
        <w:t>إلى</w:t>
      </w:r>
      <w:r w:rsidRPr="00845A63">
        <w:rPr>
          <w:rFonts w:hint="eastAsia"/>
          <w:rtl/>
        </w:rPr>
        <w:t> </w:t>
      </w:r>
      <w:ins w:id="349" w:author="Aly, Abdullah" w:date="2018-10-15T12:13:00Z">
        <w:r w:rsidR="003E2754" w:rsidRPr="00845A63">
          <w:t>11</w:t>
        </w:r>
      </w:ins>
      <w:del w:id="350" w:author="Aly, Abdullah" w:date="2018-10-15T12:13:00Z">
        <w:r w:rsidRPr="00845A63" w:rsidDel="003E2754">
          <w:delText>13</w:delText>
        </w:r>
      </w:del>
      <w:r w:rsidRPr="00845A63">
        <w:rPr>
          <w:rtl/>
        </w:rPr>
        <w:t xml:space="preserve"> </w:t>
      </w:r>
      <w:r w:rsidRPr="00845A63">
        <w:rPr>
          <w:rFonts w:hint="cs"/>
          <w:rtl/>
        </w:rPr>
        <w:t>من</w:t>
      </w:r>
      <w:r w:rsidRPr="00845A63">
        <w:rPr>
          <w:rtl/>
        </w:rPr>
        <w:t xml:space="preserve"> "</w:t>
      </w:r>
      <w:r w:rsidRPr="00845A63">
        <w:rPr>
          <w:rFonts w:hint="cs"/>
          <w:i/>
          <w:iCs/>
          <w:rtl/>
        </w:rPr>
        <w:t>يقرر</w:t>
      </w:r>
      <w:r w:rsidRPr="00845A63">
        <w:rPr>
          <w:rtl/>
        </w:rPr>
        <w:t xml:space="preserve">" </w:t>
      </w:r>
      <w:r w:rsidRPr="00845A63">
        <w:rPr>
          <w:rFonts w:hint="cs"/>
          <w:rtl/>
        </w:rPr>
        <w:t>في</w:t>
      </w:r>
      <w:r w:rsidRPr="00845A63">
        <w:rPr>
          <w:rFonts w:hint="eastAsia"/>
          <w:rtl/>
        </w:rPr>
        <w:t> </w:t>
      </w:r>
      <w:r w:rsidRPr="00845A63">
        <w:rPr>
          <w:rFonts w:hint="cs"/>
          <w:rtl/>
        </w:rPr>
        <w:t>القرار</w:t>
      </w:r>
      <w:r w:rsidRPr="00845A63">
        <w:rPr>
          <w:rFonts w:hint="eastAsia"/>
          <w:rtl/>
        </w:rPr>
        <w:t> </w:t>
      </w:r>
      <w:r w:rsidRPr="00845A63">
        <w:t>25</w:t>
      </w:r>
      <w:r w:rsidRPr="00845A63">
        <w:rPr>
          <w:rtl/>
        </w:rPr>
        <w:t xml:space="preserve"> (</w:t>
      </w:r>
      <w:r w:rsidRPr="00845A63">
        <w:rPr>
          <w:rFonts w:hint="cs"/>
          <w:rtl/>
        </w:rPr>
        <w:t>ال‍مراجَع</w:t>
      </w:r>
      <w:r w:rsidRPr="00845A63">
        <w:rPr>
          <w:rtl/>
        </w:rPr>
        <w:t xml:space="preserve"> </w:t>
      </w:r>
      <w:r w:rsidRPr="00845A63">
        <w:rPr>
          <w:rFonts w:hint="cs"/>
          <w:rtl/>
        </w:rPr>
        <w:t>في</w:t>
      </w:r>
      <w:r w:rsidRPr="00845A63">
        <w:rPr>
          <w:rFonts w:hint="eastAsia"/>
          <w:rtl/>
        </w:rPr>
        <w:t> </w:t>
      </w:r>
      <w:del w:id="351" w:author="Aly, Abdullah" w:date="2018-10-15T12:12:00Z">
        <w:r w:rsidRPr="00845A63" w:rsidDel="003E2754">
          <w:rPr>
            <w:rFonts w:hint="cs"/>
            <w:rtl/>
          </w:rPr>
          <w:delText>بوسان،</w:delText>
        </w:r>
        <w:r w:rsidRPr="00845A63" w:rsidDel="003E2754">
          <w:rPr>
            <w:rtl/>
          </w:rPr>
          <w:delText xml:space="preserve"> </w:delText>
        </w:r>
        <w:r w:rsidRPr="00845A63" w:rsidDel="003E2754">
          <w:delText>2014</w:delText>
        </w:r>
      </w:del>
      <w:ins w:id="352" w:author="Aly, Abdullah" w:date="2018-10-15T12:12:00Z">
        <w:r w:rsidR="003E2754" w:rsidRPr="00845A63">
          <w:rPr>
            <w:rFonts w:hint="cs"/>
            <w:rtl/>
          </w:rPr>
          <w:t xml:space="preserve">دبي، </w:t>
        </w:r>
      </w:ins>
      <w:ins w:id="353" w:author="Aly, Abdullah" w:date="2018-10-15T12:13:00Z">
        <w:r w:rsidR="003E2754" w:rsidRPr="00845A63">
          <w:t>2018</w:t>
        </w:r>
      </w:ins>
      <w:r w:rsidRPr="00845A63">
        <w:rPr>
          <w:rtl/>
        </w:rPr>
        <w:t xml:space="preserve">) </w:t>
      </w:r>
      <w:r w:rsidRPr="00845A63">
        <w:rPr>
          <w:rFonts w:hint="cs"/>
          <w:rtl/>
        </w:rPr>
        <w:t>لمؤتمر</w:t>
      </w:r>
      <w:r w:rsidRPr="00845A63">
        <w:rPr>
          <w:rtl/>
        </w:rPr>
        <w:t xml:space="preserve"> </w:t>
      </w:r>
      <w:r w:rsidRPr="00845A63">
        <w:rPr>
          <w:rFonts w:hint="cs"/>
          <w:rtl/>
        </w:rPr>
        <w:t>المندوبين</w:t>
      </w:r>
      <w:r w:rsidRPr="00845A63">
        <w:rPr>
          <w:rtl/>
        </w:rPr>
        <w:t xml:space="preserve"> </w:t>
      </w:r>
      <w:r w:rsidRPr="00845A63">
        <w:rPr>
          <w:rFonts w:hint="cs"/>
          <w:rtl/>
        </w:rPr>
        <w:t>المفوضين</w:t>
      </w:r>
      <w:ins w:id="354" w:author="Madrane, Badiáa" w:date="2018-10-18T14:42:00Z">
        <w:r w:rsidR="00517377" w:rsidRPr="00845A63">
          <w:rPr>
            <w:rFonts w:hint="cs"/>
            <w:rtl/>
          </w:rPr>
          <w:t>، و</w:t>
        </w:r>
      </w:ins>
      <w:ins w:id="355" w:author="Madrane, Badiáa" w:date="2018-10-18T14:43:00Z">
        <w:r w:rsidR="00517377" w:rsidRPr="00845A63">
          <w:rPr>
            <w:rFonts w:hint="cs"/>
            <w:rtl/>
          </w:rPr>
          <w:t>ال</w:t>
        </w:r>
      </w:ins>
      <w:ins w:id="356" w:author="Madrane, Badiáa" w:date="2018-10-18T14:42:00Z">
        <w:r w:rsidR="00517377" w:rsidRPr="00845A63">
          <w:rPr>
            <w:rFonts w:hint="cs"/>
            <w:rtl/>
          </w:rPr>
          <w:t>توصيا</w:t>
        </w:r>
      </w:ins>
      <w:ins w:id="357" w:author="Madrane, Badiáa" w:date="2018-10-18T14:43:00Z">
        <w:r w:rsidR="00517377" w:rsidRPr="00845A63">
          <w:rPr>
            <w:rFonts w:hint="cs"/>
            <w:rtl/>
          </w:rPr>
          <w:t>ت الواردة</w:t>
        </w:r>
      </w:ins>
      <w:ins w:id="358" w:author="Madrane, Badiáa" w:date="2018-10-18T15:56:00Z">
        <w:r w:rsidR="005974F9" w:rsidRPr="00845A63">
          <w:rPr>
            <w:rFonts w:hint="cs"/>
            <w:rtl/>
          </w:rPr>
          <w:t xml:space="preserve"> </w:t>
        </w:r>
      </w:ins>
      <w:ins w:id="359" w:author="Madrane, Badiáa" w:date="2018-10-18T15:58:00Z">
        <w:r w:rsidR="005974F9" w:rsidRPr="00845A63">
          <w:rPr>
            <w:rFonts w:hint="cs"/>
            <w:rtl/>
          </w:rPr>
          <w:t xml:space="preserve">في </w:t>
        </w:r>
      </w:ins>
      <w:ins w:id="360" w:author="Madrane, Badiáa" w:date="2018-10-18T15:56:00Z">
        <w:r w:rsidR="00EA325C" w:rsidRPr="00845A63">
          <w:rPr>
            <w:rFonts w:hint="cs"/>
            <w:rtl/>
          </w:rPr>
          <w:t>تقرير</w:t>
        </w:r>
      </w:ins>
      <w:ins w:id="361" w:author="Madrane, Badiáa" w:date="2018-10-18T14:43:00Z">
        <w:r w:rsidR="00517377" w:rsidRPr="00845A63">
          <w:rPr>
            <w:rFonts w:hint="cs"/>
            <w:rtl/>
          </w:rPr>
          <w:t xml:space="preserve"> </w:t>
        </w:r>
      </w:ins>
      <w:ins w:id="362" w:author="Madrane, Badiáa" w:date="2018-10-18T15:57:00Z">
        <w:r w:rsidR="00EA325C" w:rsidRPr="00845A63">
          <w:rPr>
            <w:rFonts w:hint="cs"/>
            <w:rtl/>
          </w:rPr>
          <w:t>وحدة التفتيش المشتركة المذكور</w:t>
        </w:r>
        <w:r w:rsidR="005974F9" w:rsidRPr="00845A63">
          <w:rPr>
            <w:rFonts w:hint="cs"/>
            <w:rtl/>
          </w:rPr>
          <w:t xml:space="preserve"> </w:t>
        </w:r>
      </w:ins>
      <w:ins w:id="363" w:author="Madrane, Badiáa" w:date="2018-10-18T14:43:00Z">
        <w:r w:rsidR="00517377" w:rsidRPr="00845A63">
          <w:rPr>
            <w:rFonts w:hint="cs"/>
            <w:rtl/>
          </w:rPr>
          <w:t xml:space="preserve">في </w:t>
        </w:r>
        <w:r w:rsidR="00517377" w:rsidRPr="00845A63">
          <w:rPr>
            <w:i/>
            <w:iCs/>
            <w:rtl/>
          </w:rPr>
          <w:t xml:space="preserve">الفقرة </w:t>
        </w:r>
      </w:ins>
      <w:ins w:id="364" w:author="Madrane, Badiáa" w:date="2018-10-18T15:57:00Z">
        <w:r w:rsidR="005974F9" w:rsidRPr="00845A63">
          <w:rPr>
            <w:i/>
            <w:iCs/>
            <w:rtl/>
          </w:rPr>
          <w:t xml:space="preserve">و) من </w:t>
        </w:r>
      </w:ins>
      <w:ins w:id="365" w:author="Madrane, Badiáa" w:date="2018-10-18T16:12:00Z">
        <w:r w:rsidR="00EA325C" w:rsidRPr="00845A63">
          <w:rPr>
            <w:rFonts w:hint="cs"/>
            <w:i/>
            <w:iCs/>
            <w:rtl/>
          </w:rPr>
          <w:t>"</w:t>
        </w:r>
        <w:r w:rsidR="00EA325C" w:rsidRPr="00845A63">
          <w:rPr>
            <w:i/>
            <w:iCs/>
            <w:rtl/>
          </w:rPr>
          <w:t>وإذ يأخذ بعين الاعتبار</w:t>
        </w:r>
        <w:r w:rsidR="00EA325C" w:rsidRPr="00845A63">
          <w:rPr>
            <w:rFonts w:hint="cs"/>
            <w:i/>
            <w:iCs/>
            <w:rtl/>
          </w:rPr>
          <w:t>"</w:t>
        </w:r>
      </w:ins>
      <w:ins w:id="366" w:author="Madrane, Badiáa" w:date="2018-10-18T16:13:00Z">
        <w:r w:rsidR="00EA325C" w:rsidRPr="00845A63">
          <w:rPr>
            <w:rFonts w:hint="cs"/>
            <w:i/>
            <w:iCs/>
            <w:rtl/>
          </w:rPr>
          <w:t xml:space="preserve">، </w:t>
        </w:r>
        <w:r w:rsidR="00EA325C" w:rsidRPr="00845A63">
          <w:rPr>
            <w:rtl/>
          </w:rPr>
          <w:t>وعمليات إصلاح المنظومة الإنمائية</w:t>
        </w:r>
        <w:r w:rsidR="00EA325C" w:rsidRPr="00845A63">
          <w:rPr>
            <w:rFonts w:hint="cs"/>
            <w:i/>
            <w:iCs/>
            <w:rtl/>
          </w:rPr>
          <w:t xml:space="preserve"> </w:t>
        </w:r>
      </w:ins>
      <w:ins w:id="367" w:author="Madrane, Badiáa" w:date="2018-10-18T16:24:00Z">
        <w:r w:rsidR="00FB1952" w:rsidRPr="00845A63">
          <w:rPr>
            <w:rFonts w:hint="cs"/>
            <w:rtl/>
          </w:rPr>
          <w:t xml:space="preserve">المشار إليها في </w:t>
        </w:r>
        <w:r w:rsidR="00FB1952" w:rsidRPr="00845A63">
          <w:rPr>
            <w:i/>
            <w:iCs/>
            <w:rtl/>
          </w:rPr>
          <w:t>الفقرة ز) من "وإذ يأخذ بعين الاعتبار"</w:t>
        </w:r>
        <w:r w:rsidR="00FB1952" w:rsidRPr="00845A63">
          <w:rPr>
            <w:rFonts w:hint="cs"/>
            <w:rtl/>
          </w:rPr>
          <w:t>،</w:t>
        </w:r>
      </w:ins>
      <w:r w:rsidR="001027B9" w:rsidRPr="00845A63">
        <w:rPr>
          <w:rFonts w:hint="cs"/>
          <w:rtl/>
        </w:rPr>
        <w:t xml:space="preserve"> </w:t>
      </w:r>
      <w:r w:rsidRPr="00845A63">
        <w:rPr>
          <w:rFonts w:hint="cs"/>
          <w:rtl/>
        </w:rPr>
        <w:t>وغير</w:t>
      </w:r>
      <w:r w:rsidRPr="00845A63">
        <w:rPr>
          <w:rtl/>
        </w:rPr>
        <w:t xml:space="preserve"> </w:t>
      </w:r>
      <w:r w:rsidRPr="00845A63">
        <w:rPr>
          <w:rFonts w:hint="cs"/>
          <w:rtl/>
        </w:rPr>
        <w:t>ذلك</w:t>
      </w:r>
      <w:r w:rsidRPr="00845A63">
        <w:rPr>
          <w:rtl/>
        </w:rPr>
        <w:t xml:space="preserve"> </w:t>
      </w:r>
      <w:r w:rsidRPr="00845A63">
        <w:rPr>
          <w:rFonts w:hint="cs"/>
          <w:rtl/>
        </w:rPr>
        <w:t>من</w:t>
      </w:r>
      <w:r w:rsidRPr="00845A63">
        <w:rPr>
          <w:rtl/>
        </w:rPr>
        <w:t xml:space="preserve"> </w:t>
      </w:r>
      <w:r w:rsidRPr="00845A63">
        <w:rPr>
          <w:rFonts w:hint="cs"/>
          <w:rtl/>
        </w:rPr>
        <w:t>القرارات</w:t>
      </w:r>
      <w:r w:rsidRPr="00845A63">
        <w:rPr>
          <w:rtl/>
        </w:rPr>
        <w:t xml:space="preserve"> </w:t>
      </w:r>
      <w:r w:rsidRPr="00845A63">
        <w:rPr>
          <w:rFonts w:hint="cs"/>
          <w:rtl/>
        </w:rPr>
        <w:t>ذات</w:t>
      </w:r>
      <w:r w:rsidRPr="00845A63">
        <w:rPr>
          <w:rFonts w:hint="eastAsia"/>
          <w:rtl/>
        </w:rPr>
        <w:t> </w:t>
      </w:r>
      <w:r w:rsidRPr="00845A63">
        <w:rPr>
          <w:rFonts w:hint="cs"/>
          <w:rtl/>
        </w:rPr>
        <w:t>الصلة</w:t>
      </w:r>
      <w:r w:rsidRPr="00845A63">
        <w:rPr>
          <w:rtl/>
        </w:rPr>
        <w:t>.</w:t>
      </w:r>
    </w:p>
    <w:p w:rsidR="00D35A8E" w:rsidRPr="00845A63" w:rsidRDefault="00D35A8E" w:rsidP="00F56BBD">
      <w:pPr>
        <w:keepNext/>
        <w:keepLines/>
        <w:rPr>
          <w:rtl/>
        </w:rPr>
      </w:pPr>
      <w:r w:rsidRPr="00845A63">
        <w:rPr>
          <w:rFonts w:hint="cs"/>
          <w:rtl/>
        </w:rPr>
        <w:t>وينبغي</w:t>
      </w:r>
      <w:r w:rsidRPr="00845A63">
        <w:rPr>
          <w:rtl/>
        </w:rPr>
        <w:t xml:space="preserve"> </w:t>
      </w:r>
      <w:r w:rsidRPr="00845A63">
        <w:rPr>
          <w:rFonts w:hint="cs"/>
          <w:rtl/>
        </w:rPr>
        <w:t>أن</w:t>
      </w:r>
      <w:r w:rsidRPr="00845A63">
        <w:rPr>
          <w:rtl/>
        </w:rPr>
        <w:t xml:space="preserve"> </w:t>
      </w:r>
      <w:r w:rsidRPr="00845A63">
        <w:rPr>
          <w:rFonts w:hint="cs"/>
          <w:rtl/>
        </w:rPr>
        <w:t>يأخذ</w:t>
      </w:r>
      <w:r w:rsidRPr="00845A63">
        <w:rPr>
          <w:rtl/>
        </w:rPr>
        <w:t xml:space="preserve"> </w:t>
      </w:r>
      <w:del w:id="368" w:author="Madrane, Badiáa" w:date="2018-10-18T16:26:00Z">
        <w:r w:rsidRPr="00845A63" w:rsidDel="00946D93">
          <w:rPr>
            <w:rFonts w:hint="cs"/>
            <w:rtl/>
          </w:rPr>
          <w:delText>تقييم</w:delText>
        </w:r>
        <w:r w:rsidRPr="00845A63" w:rsidDel="00946D93">
          <w:rPr>
            <w:rtl/>
          </w:rPr>
          <w:delText xml:space="preserve"> </w:delText>
        </w:r>
      </w:del>
      <w:ins w:id="369" w:author="Madrane, Badiáa" w:date="2018-10-18T16:26:00Z">
        <w:r w:rsidR="00946D93" w:rsidRPr="00845A63">
          <w:rPr>
            <w:rFonts w:hint="cs"/>
            <w:rtl/>
          </w:rPr>
          <w:t>استعراض</w:t>
        </w:r>
        <w:r w:rsidR="00946D93" w:rsidRPr="00845A63">
          <w:rPr>
            <w:rtl/>
          </w:rPr>
          <w:t xml:space="preserve"> </w:t>
        </w:r>
      </w:ins>
      <w:r w:rsidRPr="00845A63">
        <w:rPr>
          <w:rFonts w:hint="cs"/>
          <w:rtl/>
        </w:rPr>
        <w:t>الحضور</w:t>
      </w:r>
      <w:r w:rsidRPr="00845A63">
        <w:rPr>
          <w:rtl/>
        </w:rPr>
        <w:t xml:space="preserve"> </w:t>
      </w:r>
      <w:r w:rsidRPr="00845A63">
        <w:rPr>
          <w:rFonts w:hint="cs"/>
          <w:rtl/>
        </w:rPr>
        <w:t>الإقليمي</w:t>
      </w:r>
      <w:r w:rsidRPr="00845A63">
        <w:rPr>
          <w:rtl/>
        </w:rPr>
        <w:t xml:space="preserve"> </w:t>
      </w:r>
      <w:r w:rsidRPr="00845A63">
        <w:rPr>
          <w:rFonts w:hint="cs"/>
          <w:rtl/>
        </w:rPr>
        <w:t>العناصر</w:t>
      </w:r>
      <w:r w:rsidRPr="00845A63">
        <w:rPr>
          <w:rtl/>
        </w:rPr>
        <w:t xml:space="preserve"> </w:t>
      </w:r>
      <w:r w:rsidRPr="00845A63">
        <w:rPr>
          <w:rFonts w:hint="cs"/>
          <w:rtl/>
        </w:rPr>
        <w:t>التالية</w:t>
      </w:r>
      <w:r w:rsidRPr="00845A63">
        <w:rPr>
          <w:rtl/>
        </w:rPr>
        <w:t xml:space="preserve"> </w:t>
      </w:r>
      <w:r w:rsidRPr="00845A63">
        <w:rPr>
          <w:rFonts w:hint="cs"/>
          <w:rtl/>
        </w:rPr>
        <w:t>في</w:t>
      </w:r>
      <w:r w:rsidRPr="00845A63">
        <w:rPr>
          <w:rFonts w:hint="eastAsia"/>
          <w:rtl/>
        </w:rPr>
        <w:t> </w:t>
      </w:r>
      <w:r w:rsidRPr="00845A63">
        <w:rPr>
          <w:rFonts w:hint="cs"/>
          <w:rtl/>
        </w:rPr>
        <w:t>الحسبان،</w:t>
      </w:r>
      <w:r w:rsidRPr="00845A63">
        <w:rPr>
          <w:rtl/>
        </w:rPr>
        <w:t xml:space="preserve"> </w:t>
      </w:r>
      <w:r w:rsidRPr="00845A63">
        <w:rPr>
          <w:rFonts w:hint="cs"/>
          <w:rtl/>
        </w:rPr>
        <w:t>بدون</w:t>
      </w:r>
      <w:r w:rsidRPr="00845A63">
        <w:rPr>
          <w:rtl/>
        </w:rPr>
        <w:t xml:space="preserve"> </w:t>
      </w:r>
      <w:r w:rsidRPr="00845A63">
        <w:rPr>
          <w:rFonts w:hint="cs"/>
          <w:rtl/>
        </w:rPr>
        <w:t>أن</w:t>
      </w:r>
      <w:r w:rsidRPr="00845A63">
        <w:rPr>
          <w:rtl/>
        </w:rPr>
        <w:t xml:space="preserve"> </w:t>
      </w:r>
      <w:r w:rsidRPr="00845A63">
        <w:rPr>
          <w:rFonts w:hint="cs"/>
          <w:rtl/>
        </w:rPr>
        <w:t>يقتصر</w:t>
      </w:r>
      <w:r w:rsidRPr="00845A63">
        <w:rPr>
          <w:rtl/>
        </w:rPr>
        <w:t xml:space="preserve"> </w:t>
      </w:r>
      <w:r w:rsidRPr="00845A63">
        <w:rPr>
          <w:rFonts w:hint="cs"/>
          <w:rtl/>
        </w:rPr>
        <w:t>عليها</w:t>
      </w:r>
      <w:r w:rsidRPr="00845A63">
        <w:rPr>
          <w:rtl/>
        </w:rPr>
        <w:t>:</w:t>
      </w:r>
    </w:p>
    <w:p w:rsidR="00D35A8E" w:rsidRPr="00845A63" w:rsidRDefault="00D35A8E" w:rsidP="00F56BBD">
      <w:pPr>
        <w:pStyle w:val="enumlev1"/>
        <w:rPr>
          <w:rtl/>
        </w:rPr>
      </w:pPr>
      <w:r w:rsidRPr="00845A63">
        <w:rPr>
          <w:rtl/>
        </w:rPr>
        <w:t xml:space="preserve"> أ )</w:t>
      </w:r>
      <w:r w:rsidRPr="00845A63">
        <w:rPr>
          <w:rtl/>
        </w:rPr>
        <w:tab/>
        <w:t>مدى تطبيق أحكام القرار</w:t>
      </w:r>
      <w:r w:rsidRPr="00845A63">
        <w:rPr>
          <w:rFonts w:hint="eastAsia"/>
          <w:rtl/>
        </w:rPr>
        <w:t> </w:t>
      </w:r>
      <w:r w:rsidRPr="00845A63">
        <w:t>25</w:t>
      </w:r>
      <w:r w:rsidRPr="00845A63">
        <w:rPr>
          <w:rtl/>
        </w:rPr>
        <w:t xml:space="preserve"> (ال‍مراجَع في </w:t>
      </w:r>
      <w:del w:id="370" w:author="Aly, Abdullah" w:date="2018-10-15T12:13:00Z">
        <w:r w:rsidRPr="00845A63" w:rsidDel="003E2754">
          <w:rPr>
            <w:rFonts w:hint="cs"/>
            <w:rtl/>
          </w:rPr>
          <w:delText xml:space="preserve">بوسان، </w:delText>
        </w:r>
        <w:r w:rsidRPr="00845A63" w:rsidDel="003E2754">
          <w:rPr>
            <w:lang w:val="en-US"/>
          </w:rPr>
          <w:delText>2014</w:delText>
        </w:r>
      </w:del>
      <w:ins w:id="371" w:author="Aly, Abdullah" w:date="2018-10-15T12:13:00Z">
        <w:r w:rsidR="003E2754" w:rsidRPr="00845A63">
          <w:rPr>
            <w:rFonts w:hint="cs"/>
            <w:rtl/>
            <w:lang w:val="en-US"/>
          </w:rPr>
          <w:t xml:space="preserve">دبي، </w:t>
        </w:r>
        <w:r w:rsidR="003E2754" w:rsidRPr="00845A63">
          <w:rPr>
            <w:lang w:val="en-US"/>
          </w:rPr>
          <w:t>2018</w:t>
        </w:r>
      </w:ins>
      <w:r w:rsidRPr="00845A63">
        <w:rPr>
          <w:rFonts w:hint="cs"/>
          <w:rtl/>
        </w:rPr>
        <w:t>) من جانب</w:t>
      </w:r>
      <w:r w:rsidRPr="00845A63">
        <w:rPr>
          <w:rtl/>
        </w:rPr>
        <w:t xml:space="preserve"> مكتب تنمية الاتصالات والأمانة العامة </w:t>
      </w:r>
      <w:r w:rsidRPr="00845A63">
        <w:rPr>
          <w:rFonts w:hint="cs"/>
          <w:rtl/>
        </w:rPr>
        <w:t>والمكتبين</w:t>
      </w:r>
      <w:r w:rsidRPr="00845A63">
        <w:rPr>
          <w:rtl/>
        </w:rPr>
        <w:t xml:space="preserve"> الآخرين بالاتحاد حسب</w:t>
      </w:r>
      <w:r w:rsidRPr="00845A63">
        <w:rPr>
          <w:rFonts w:hint="eastAsia"/>
          <w:rtl/>
        </w:rPr>
        <w:t> </w:t>
      </w:r>
      <w:r w:rsidRPr="00845A63">
        <w:rPr>
          <w:rFonts w:hint="cs"/>
          <w:rtl/>
        </w:rPr>
        <w:t>الاقتضاء</w:t>
      </w:r>
      <w:r w:rsidRPr="00845A63">
        <w:rPr>
          <w:rtl/>
        </w:rPr>
        <w:t>؛</w:t>
      </w:r>
    </w:p>
    <w:p w:rsidR="00D35A8E" w:rsidRPr="00845A63" w:rsidRDefault="00D35A8E" w:rsidP="00D35A8E">
      <w:pPr>
        <w:pStyle w:val="enumlev1"/>
        <w:rPr>
          <w:rtl/>
        </w:rPr>
      </w:pPr>
      <w:r w:rsidRPr="00845A63">
        <w:rPr>
          <w:rtl/>
        </w:rPr>
        <w:t>ب)</w:t>
      </w:r>
      <w:r w:rsidRPr="00845A63">
        <w:rPr>
          <w:rtl/>
        </w:rPr>
        <w:tab/>
        <w:t>كيف يمكن للتدابير الرامية لتحقيق مزيد من اللامركزية أن تكفل كفاءة أكبر بتكلفة أقل، مع مراعاة المساءلة</w:t>
      </w:r>
      <w:r w:rsidRPr="00845A63">
        <w:rPr>
          <w:rFonts w:hint="eastAsia"/>
          <w:rtl/>
        </w:rPr>
        <w:t> </w:t>
      </w:r>
      <w:r w:rsidRPr="00845A63">
        <w:rPr>
          <w:rtl/>
        </w:rPr>
        <w:t>والشفافية؛</w:t>
      </w:r>
    </w:p>
    <w:p w:rsidR="00D35A8E" w:rsidRPr="00845A63" w:rsidRDefault="00D35A8E" w:rsidP="00F56BBD">
      <w:pPr>
        <w:pStyle w:val="enumlev1"/>
        <w:rPr>
          <w:ins w:id="372" w:author="Aly, Abdullah" w:date="2018-10-15T12:14:00Z"/>
        </w:rPr>
      </w:pPr>
      <w:r w:rsidRPr="00845A63">
        <w:rPr>
          <w:rFonts w:hint="cs"/>
          <w:rtl/>
        </w:rPr>
        <w:t>ج</w:t>
      </w:r>
      <w:r w:rsidRPr="00845A63">
        <w:rPr>
          <w:rtl/>
        </w:rPr>
        <w:t>)</w:t>
      </w:r>
      <w:r w:rsidRPr="00845A63">
        <w:rPr>
          <w:rtl/>
        </w:rPr>
        <w:tab/>
      </w:r>
      <w:ins w:id="373" w:author="Madrane, Badiáa" w:date="2018-10-18T16:28:00Z">
        <w:r w:rsidR="00946D93" w:rsidRPr="00845A63">
          <w:rPr>
            <w:rFonts w:hint="cs"/>
            <w:rtl/>
          </w:rPr>
          <w:t>نتائج الاستقصاءات الماضية</w:t>
        </w:r>
        <w:r w:rsidR="00946D93" w:rsidRPr="00845A63">
          <w:rPr>
            <w:rtl/>
          </w:rPr>
          <w:t xml:space="preserve"> </w:t>
        </w:r>
      </w:ins>
      <w:del w:id="374" w:author="Madrane, Badiáa" w:date="2018-10-18T16:28:00Z">
        <w:r w:rsidRPr="00845A63" w:rsidDel="00946D93">
          <w:rPr>
            <w:rFonts w:hint="cs"/>
            <w:rtl/>
          </w:rPr>
          <w:delText>إجراء</w:delText>
        </w:r>
        <w:r w:rsidRPr="00845A63" w:rsidDel="00946D93">
          <w:rPr>
            <w:rtl/>
          </w:rPr>
          <w:delText xml:space="preserve"> </w:delText>
        </w:r>
        <w:r w:rsidRPr="00845A63" w:rsidDel="00946D93">
          <w:rPr>
            <w:rFonts w:hint="cs"/>
            <w:rtl/>
          </w:rPr>
          <w:delText>استقصاء</w:delText>
        </w:r>
        <w:r w:rsidRPr="00845A63" w:rsidDel="00946D93">
          <w:rPr>
            <w:rtl/>
          </w:rPr>
          <w:delText xml:space="preserve"> </w:delText>
        </w:r>
        <w:r w:rsidRPr="00845A63" w:rsidDel="00946D93">
          <w:rPr>
            <w:rFonts w:hint="cs"/>
            <w:rtl/>
          </w:rPr>
          <w:delText>مرة</w:delText>
        </w:r>
        <w:r w:rsidRPr="00845A63" w:rsidDel="00946D93">
          <w:rPr>
            <w:rtl/>
          </w:rPr>
          <w:delText xml:space="preserve"> </w:delText>
        </w:r>
        <w:r w:rsidRPr="00845A63" w:rsidDel="00946D93">
          <w:rPr>
            <w:rFonts w:hint="cs"/>
            <w:rtl/>
          </w:rPr>
          <w:delText>كل</w:delText>
        </w:r>
        <w:r w:rsidRPr="00845A63" w:rsidDel="00946D93">
          <w:rPr>
            <w:rtl/>
          </w:rPr>
          <w:delText xml:space="preserve"> </w:delText>
        </w:r>
        <w:r w:rsidRPr="00845A63" w:rsidDel="00946D93">
          <w:rPr>
            <w:rFonts w:hint="cs"/>
            <w:rtl/>
          </w:rPr>
          <w:delText>أربع</w:delText>
        </w:r>
        <w:r w:rsidRPr="00845A63" w:rsidDel="00946D93">
          <w:rPr>
            <w:rtl/>
          </w:rPr>
          <w:delText xml:space="preserve"> </w:delText>
        </w:r>
        <w:r w:rsidRPr="00845A63" w:rsidDel="00946D93">
          <w:rPr>
            <w:rFonts w:hint="cs"/>
            <w:rtl/>
          </w:rPr>
          <w:delText>سنوات</w:delText>
        </w:r>
        <w:r w:rsidRPr="00845A63" w:rsidDel="00946D93">
          <w:rPr>
            <w:rtl/>
          </w:rPr>
          <w:delText xml:space="preserve"> </w:delText>
        </w:r>
      </w:del>
      <w:r w:rsidRPr="00845A63">
        <w:rPr>
          <w:rFonts w:hint="cs"/>
          <w:rtl/>
        </w:rPr>
        <w:t>لقياس</w:t>
      </w:r>
      <w:r w:rsidRPr="00845A63">
        <w:rPr>
          <w:rtl/>
        </w:rPr>
        <w:t xml:space="preserve"> </w:t>
      </w:r>
      <w:r w:rsidRPr="00845A63">
        <w:rPr>
          <w:rFonts w:hint="cs"/>
          <w:rtl/>
        </w:rPr>
        <w:t>مستوى</w:t>
      </w:r>
      <w:r w:rsidRPr="00845A63">
        <w:rPr>
          <w:rtl/>
        </w:rPr>
        <w:t xml:space="preserve"> </w:t>
      </w:r>
      <w:r w:rsidRPr="00845A63">
        <w:rPr>
          <w:rFonts w:hint="cs"/>
          <w:rtl/>
        </w:rPr>
        <w:t>رضاء</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w:t>
      </w:r>
      <w:r w:rsidRPr="00845A63">
        <w:rPr>
          <w:rFonts w:hint="cs"/>
          <w:rtl/>
        </w:rPr>
        <w:t>وأعضاء</w:t>
      </w:r>
      <w:r w:rsidRPr="00845A63">
        <w:rPr>
          <w:rtl/>
        </w:rPr>
        <w:t xml:space="preserve"> </w:t>
      </w:r>
      <w:r w:rsidRPr="00845A63">
        <w:rPr>
          <w:rFonts w:hint="cs"/>
          <w:rtl/>
        </w:rPr>
        <w:t>القطاعات</w:t>
      </w:r>
      <w:r w:rsidRPr="00845A63">
        <w:rPr>
          <w:rtl/>
        </w:rPr>
        <w:t xml:space="preserve"> </w:t>
      </w:r>
      <w:r w:rsidRPr="00845A63">
        <w:rPr>
          <w:rFonts w:hint="cs"/>
          <w:rtl/>
        </w:rPr>
        <w:t>والمنظمات</w:t>
      </w:r>
      <w:r w:rsidRPr="00845A63">
        <w:rPr>
          <w:rtl/>
        </w:rPr>
        <w:t xml:space="preserve"> </w:t>
      </w:r>
      <w:r w:rsidRPr="00845A63">
        <w:rPr>
          <w:rFonts w:hint="cs"/>
          <w:rtl/>
        </w:rPr>
        <w:t>الإقليمية</w:t>
      </w:r>
      <w:r w:rsidRPr="00845A63">
        <w:rPr>
          <w:rtl/>
        </w:rPr>
        <w:t xml:space="preserve"> </w:t>
      </w:r>
      <w:r w:rsidRPr="00845A63">
        <w:rPr>
          <w:rFonts w:hint="cs"/>
          <w:rtl/>
        </w:rPr>
        <w:t>للاتصالات</w:t>
      </w:r>
      <w:r w:rsidRPr="00845A63">
        <w:rPr>
          <w:rtl/>
        </w:rPr>
        <w:t xml:space="preserve"> </w:t>
      </w:r>
      <w:r w:rsidRPr="00845A63">
        <w:rPr>
          <w:rFonts w:hint="cs"/>
          <w:rtl/>
        </w:rPr>
        <w:t>عن</w:t>
      </w:r>
      <w:r w:rsidRPr="00845A63">
        <w:rPr>
          <w:rtl/>
        </w:rPr>
        <w:t xml:space="preserve"> </w:t>
      </w:r>
      <w:del w:id="375" w:author="Madrane, Badiáa" w:date="2018-10-19T15:58:00Z">
        <w:r w:rsidRPr="00845A63" w:rsidDel="00C06A7E">
          <w:rPr>
            <w:rFonts w:hint="cs"/>
            <w:rtl/>
          </w:rPr>
          <w:delText>الوجود</w:delText>
        </w:r>
        <w:r w:rsidRPr="00845A63" w:rsidDel="00C06A7E">
          <w:rPr>
            <w:rtl/>
          </w:rPr>
          <w:delText xml:space="preserve"> </w:delText>
        </w:r>
      </w:del>
      <w:ins w:id="376" w:author="Madrane, Badiáa" w:date="2018-10-19T15:58:00Z">
        <w:r w:rsidR="00C06A7E" w:rsidRPr="00845A63">
          <w:rPr>
            <w:rFonts w:hint="cs"/>
            <w:rtl/>
          </w:rPr>
          <w:t>الحضور</w:t>
        </w:r>
        <w:r w:rsidR="00C06A7E" w:rsidRPr="00845A63">
          <w:rPr>
            <w:rtl/>
          </w:rPr>
          <w:t xml:space="preserve"> </w:t>
        </w:r>
      </w:ins>
      <w:r w:rsidRPr="00845A63">
        <w:rPr>
          <w:rFonts w:hint="cs"/>
          <w:rtl/>
        </w:rPr>
        <w:t>الإقليمي</w:t>
      </w:r>
      <w:r w:rsidRPr="00845A63">
        <w:rPr>
          <w:rFonts w:hint="eastAsia"/>
          <w:rtl/>
        </w:rPr>
        <w:t> </w:t>
      </w:r>
      <w:r w:rsidRPr="00845A63">
        <w:rPr>
          <w:rFonts w:hint="cs"/>
          <w:rtl/>
        </w:rPr>
        <w:t>للات‍حاد؛</w:t>
      </w:r>
    </w:p>
    <w:p w:rsidR="00B66D4C" w:rsidRPr="00845A63" w:rsidRDefault="00B66D4C" w:rsidP="00F56BBD">
      <w:pPr>
        <w:pStyle w:val="enumlev1"/>
        <w:rPr>
          <w:rtl/>
        </w:rPr>
      </w:pPr>
      <w:ins w:id="377" w:author="Aly, Abdullah" w:date="2018-10-15T12:14:00Z">
        <w:r w:rsidRPr="00845A63">
          <w:rPr>
            <w:rtl/>
          </w:rPr>
          <w:t>د )</w:t>
        </w:r>
        <w:r w:rsidRPr="00845A63">
          <w:rPr>
            <w:rtl/>
          </w:rPr>
          <w:tab/>
        </w:r>
      </w:ins>
      <w:ins w:id="378" w:author="Madrane, Badiáa" w:date="2018-10-18T16:30:00Z">
        <w:r w:rsidR="00946D93" w:rsidRPr="00845A63">
          <w:rPr>
            <w:rFonts w:hint="cs"/>
            <w:rtl/>
          </w:rPr>
          <w:t xml:space="preserve">مساعدة البلدان النامية </w:t>
        </w:r>
      </w:ins>
      <w:ins w:id="379" w:author="Madrane, Badiáa" w:date="2018-10-18T16:32:00Z">
        <w:r w:rsidR="00946D93" w:rsidRPr="00845A63">
          <w:rPr>
            <w:rFonts w:hint="cs"/>
            <w:rtl/>
          </w:rPr>
          <w:t>من أجل ال</w:t>
        </w:r>
      </w:ins>
      <w:ins w:id="380" w:author="Madrane, Badiáa" w:date="2018-10-18T16:30:00Z">
        <w:r w:rsidR="00946D93" w:rsidRPr="00845A63">
          <w:rPr>
            <w:rFonts w:hint="cs"/>
            <w:rtl/>
          </w:rPr>
          <w:t>مشاركة في أنشطة الاتحاد</w:t>
        </w:r>
      </w:ins>
      <w:ins w:id="381" w:author="Aly, Abdullah" w:date="2018-10-15T12:14:00Z">
        <w:r w:rsidRPr="00845A63">
          <w:rPr>
            <w:rFonts w:hint="cs"/>
            <w:rtl/>
          </w:rPr>
          <w:t>؛</w:t>
        </w:r>
      </w:ins>
    </w:p>
    <w:p w:rsidR="00D35A8E" w:rsidRPr="00845A63" w:rsidRDefault="00D35A8E" w:rsidP="00D35A8E">
      <w:pPr>
        <w:pStyle w:val="enumlev1"/>
        <w:rPr>
          <w:rtl/>
        </w:rPr>
      </w:pPr>
      <w:del w:id="382" w:author="Aly, Abdullah" w:date="2018-10-15T12:14:00Z">
        <w:r w:rsidRPr="00845A63" w:rsidDel="00B66D4C">
          <w:rPr>
            <w:rtl/>
          </w:rPr>
          <w:delText xml:space="preserve">د </w:delText>
        </w:r>
      </w:del>
      <w:ins w:id="383" w:author="Aly, Abdullah" w:date="2018-10-15T12:14:00Z">
        <w:r w:rsidR="00B66D4C" w:rsidRPr="00845A63">
          <w:rPr>
            <w:rFonts w:hint="cs"/>
            <w:rtl/>
          </w:rPr>
          <w:t xml:space="preserve">ه </w:t>
        </w:r>
      </w:ins>
      <w:r w:rsidRPr="00845A63">
        <w:rPr>
          <w:rtl/>
        </w:rPr>
        <w:t>)</w:t>
      </w:r>
      <w:r w:rsidRPr="00845A63">
        <w:rPr>
          <w:rtl/>
        </w:rPr>
        <w:tab/>
        <w:t>مدى الازدواج المحتمل بين بعض وظائف المقر الرئيسي للات‍حاد ومكاتبه</w:t>
      </w:r>
      <w:r w:rsidRPr="00845A63">
        <w:rPr>
          <w:rFonts w:hint="eastAsia"/>
          <w:rtl/>
        </w:rPr>
        <w:t> </w:t>
      </w:r>
      <w:r w:rsidRPr="00845A63">
        <w:rPr>
          <w:rtl/>
        </w:rPr>
        <w:t>الإقليمية؛</w:t>
      </w:r>
    </w:p>
    <w:p w:rsidR="00D35A8E" w:rsidRPr="00845A63" w:rsidRDefault="00D35A8E" w:rsidP="00D35A8E">
      <w:pPr>
        <w:pStyle w:val="enumlev1"/>
        <w:rPr>
          <w:rtl/>
        </w:rPr>
      </w:pPr>
      <w:del w:id="384" w:author="Aly, Abdullah" w:date="2018-10-15T12:14:00Z">
        <w:r w:rsidRPr="00845A63" w:rsidDel="00B66D4C">
          <w:rPr>
            <w:rFonts w:hint="cs"/>
            <w:rtl/>
          </w:rPr>
          <w:delText>ﻫ</w:delText>
        </w:r>
        <w:r w:rsidRPr="00845A63" w:rsidDel="00B66D4C">
          <w:rPr>
            <w:rtl/>
          </w:rPr>
          <w:delText xml:space="preserve"> </w:delText>
        </w:r>
      </w:del>
      <w:ins w:id="385" w:author="Aly, Abdullah" w:date="2018-10-15T12:14:00Z">
        <w:r w:rsidR="00B66D4C" w:rsidRPr="00845A63">
          <w:rPr>
            <w:rFonts w:hint="cs"/>
            <w:rtl/>
          </w:rPr>
          <w:t xml:space="preserve">و </w:t>
        </w:r>
      </w:ins>
      <w:r w:rsidRPr="00845A63">
        <w:rPr>
          <w:rtl/>
        </w:rPr>
        <w:t>)</w:t>
      </w:r>
      <w:r w:rsidRPr="00845A63">
        <w:rPr>
          <w:rtl/>
        </w:rPr>
        <w:tab/>
        <w:t>مستوى الاستقلال في اتخاذ القرار الممنوح حالياً للمكاتب الإقليمية، وما إذا كان تمتعها بمزيد من الاستقلالية يمكن أن يعزز كفاءتها</w:t>
      </w:r>
      <w:r w:rsidRPr="00845A63">
        <w:rPr>
          <w:rFonts w:hint="cs"/>
          <w:rtl/>
        </w:rPr>
        <w:t> </w:t>
      </w:r>
      <w:r w:rsidRPr="00845A63">
        <w:rPr>
          <w:rtl/>
        </w:rPr>
        <w:t>وفعاليتها؛</w:t>
      </w:r>
    </w:p>
    <w:p w:rsidR="00D35A8E" w:rsidRPr="00845A63" w:rsidRDefault="00D35A8E" w:rsidP="00D35A8E">
      <w:pPr>
        <w:pStyle w:val="enumlev1"/>
        <w:rPr>
          <w:rtl/>
        </w:rPr>
      </w:pPr>
      <w:del w:id="386" w:author="Aly, Abdullah" w:date="2018-10-15T12:15:00Z">
        <w:r w:rsidRPr="00845A63" w:rsidDel="00B66D4C">
          <w:rPr>
            <w:rFonts w:hint="cs"/>
            <w:rtl/>
          </w:rPr>
          <w:delText>و</w:delText>
        </w:r>
        <w:r w:rsidRPr="00845A63" w:rsidDel="00B66D4C">
          <w:rPr>
            <w:rtl/>
          </w:rPr>
          <w:delText xml:space="preserve"> </w:delText>
        </w:r>
      </w:del>
      <w:ins w:id="387" w:author="Aly, Abdullah" w:date="2018-10-15T12:15:00Z">
        <w:r w:rsidR="00B66D4C" w:rsidRPr="00845A63">
          <w:rPr>
            <w:rFonts w:hint="cs"/>
            <w:rtl/>
          </w:rPr>
          <w:t>ز</w:t>
        </w:r>
        <w:r w:rsidR="00B66D4C" w:rsidRPr="00845A63">
          <w:rPr>
            <w:rtl/>
          </w:rPr>
          <w:t xml:space="preserve"> </w:t>
        </w:r>
      </w:ins>
      <w:r w:rsidRPr="00845A63">
        <w:rPr>
          <w:rtl/>
        </w:rPr>
        <w:t>)</w:t>
      </w:r>
      <w:r w:rsidRPr="00845A63">
        <w:rPr>
          <w:rtl/>
        </w:rPr>
        <w:tab/>
      </w:r>
      <w:r w:rsidRPr="00845A63">
        <w:rPr>
          <w:rFonts w:hint="cs"/>
          <w:rtl/>
        </w:rPr>
        <w:t>فعالية</w:t>
      </w:r>
      <w:r w:rsidRPr="00845A63">
        <w:rPr>
          <w:rtl/>
        </w:rPr>
        <w:t xml:space="preserve"> </w:t>
      </w:r>
      <w:r w:rsidRPr="00845A63">
        <w:rPr>
          <w:rFonts w:hint="cs"/>
          <w:rtl/>
        </w:rPr>
        <w:t>التعاون</w:t>
      </w:r>
      <w:r w:rsidRPr="00845A63">
        <w:rPr>
          <w:rtl/>
        </w:rPr>
        <w:t xml:space="preserve"> </w:t>
      </w:r>
      <w:ins w:id="388" w:author="Madrane, Badiáa" w:date="2018-10-18T16:33:00Z">
        <w:r w:rsidR="00946D93" w:rsidRPr="00845A63">
          <w:rPr>
            <w:rFonts w:hint="cs"/>
            <w:rtl/>
          </w:rPr>
          <w:t xml:space="preserve">والتنسيق </w:t>
        </w:r>
      </w:ins>
      <w:r w:rsidRPr="00845A63">
        <w:rPr>
          <w:rFonts w:hint="cs"/>
          <w:rtl/>
        </w:rPr>
        <w:t>بين</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للات‍حاد</w:t>
      </w:r>
      <w:r w:rsidRPr="00845A63">
        <w:rPr>
          <w:rtl/>
        </w:rPr>
        <w:t xml:space="preserve"> </w:t>
      </w:r>
      <w:r w:rsidRPr="00845A63">
        <w:rPr>
          <w:rFonts w:hint="cs"/>
          <w:rtl/>
        </w:rPr>
        <w:t>والمنظمات</w:t>
      </w:r>
      <w:r w:rsidRPr="00845A63">
        <w:rPr>
          <w:rtl/>
        </w:rPr>
        <w:t xml:space="preserve"> </w:t>
      </w:r>
      <w:r w:rsidRPr="00845A63">
        <w:rPr>
          <w:rFonts w:hint="cs"/>
          <w:rtl/>
        </w:rPr>
        <w:t>الإقليمية</w:t>
      </w:r>
      <w:r w:rsidRPr="00845A63">
        <w:rPr>
          <w:rtl/>
        </w:rPr>
        <w:t xml:space="preserve"> </w:t>
      </w:r>
      <w:r w:rsidRPr="00845A63">
        <w:rPr>
          <w:rFonts w:hint="cs"/>
          <w:rtl/>
        </w:rPr>
        <w:t>للاتصالات</w:t>
      </w:r>
      <w:r w:rsidRPr="00845A63">
        <w:rPr>
          <w:rtl/>
        </w:rPr>
        <w:t xml:space="preserve"> </w:t>
      </w:r>
      <w:r w:rsidRPr="00845A63">
        <w:rPr>
          <w:rFonts w:hint="cs"/>
          <w:rtl/>
        </w:rPr>
        <w:t>وغيرها</w:t>
      </w:r>
      <w:r w:rsidRPr="00845A63">
        <w:rPr>
          <w:rtl/>
        </w:rPr>
        <w:t xml:space="preserve"> </w:t>
      </w:r>
      <w:r w:rsidRPr="00845A63">
        <w:rPr>
          <w:rFonts w:hint="cs"/>
          <w:rtl/>
        </w:rPr>
        <w:t>من</w:t>
      </w:r>
      <w:r w:rsidRPr="00845A63">
        <w:rPr>
          <w:rtl/>
        </w:rPr>
        <w:t xml:space="preserve"> </w:t>
      </w:r>
      <w:r w:rsidRPr="00845A63">
        <w:rPr>
          <w:rFonts w:hint="cs"/>
          <w:rtl/>
        </w:rPr>
        <w:t>المنظمات</w:t>
      </w:r>
      <w:r w:rsidRPr="00845A63">
        <w:rPr>
          <w:rtl/>
        </w:rPr>
        <w:t xml:space="preserve"> </w:t>
      </w:r>
      <w:r w:rsidRPr="00845A63">
        <w:rPr>
          <w:rFonts w:hint="cs"/>
          <w:rtl/>
        </w:rPr>
        <w:t>الإنمائية</w:t>
      </w:r>
      <w:r w:rsidRPr="00845A63">
        <w:rPr>
          <w:rtl/>
        </w:rPr>
        <w:t xml:space="preserve"> </w:t>
      </w:r>
      <w:r w:rsidRPr="00845A63">
        <w:rPr>
          <w:rFonts w:hint="cs"/>
          <w:rtl/>
        </w:rPr>
        <w:t>والمالية</w:t>
      </w:r>
      <w:r w:rsidRPr="00845A63">
        <w:rPr>
          <w:rtl/>
        </w:rPr>
        <w:t xml:space="preserve"> </w:t>
      </w:r>
      <w:r w:rsidRPr="00845A63">
        <w:rPr>
          <w:rFonts w:hint="cs"/>
          <w:rtl/>
        </w:rPr>
        <w:t>الدولية</w:t>
      </w:r>
      <w:r w:rsidRPr="00845A63">
        <w:rPr>
          <w:rFonts w:hint="eastAsia"/>
          <w:rtl/>
        </w:rPr>
        <w:t> </w:t>
      </w:r>
      <w:r w:rsidRPr="00845A63">
        <w:rPr>
          <w:rFonts w:hint="cs"/>
          <w:rtl/>
        </w:rPr>
        <w:t>والإقليمية؛</w:t>
      </w:r>
    </w:p>
    <w:p w:rsidR="00D35A8E" w:rsidRPr="00845A63" w:rsidRDefault="00D35A8E" w:rsidP="00F56BBD">
      <w:pPr>
        <w:pStyle w:val="enumlev1"/>
        <w:rPr>
          <w:spacing w:val="-2"/>
          <w:rtl/>
        </w:rPr>
      </w:pPr>
      <w:del w:id="389" w:author="Aly, Abdullah" w:date="2018-10-15T12:15:00Z">
        <w:r w:rsidRPr="00845A63" w:rsidDel="00A36066">
          <w:rPr>
            <w:spacing w:val="-2"/>
            <w:rtl/>
          </w:rPr>
          <w:delText xml:space="preserve">ز </w:delText>
        </w:r>
      </w:del>
      <w:ins w:id="390" w:author="Aly, Abdullah" w:date="2018-10-15T12:15:00Z">
        <w:r w:rsidR="00A36066" w:rsidRPr="00845A63">
          <w:rPr>
            <w:rFonts w:hint="cs"/>
            <w:spacing w:val="-2"/>
            <w:rtl/>
          </w:rPr>
          <w:t>ح</w:t>
        </w:r>
      </w:ins>
      <w:r w:rsidRPr="00845A63">
        <w:rPr>
          <w:spacing w:val="-2"/>
          <w:rtl/>
        </w:rPr>
        <w:t>)</w:t>
      </w:r>
      <w:r w:rsidRPr="00845A63">
        <w:rPr>
          <w:spacing w:val="-2"/>
          <w:rtl/>
        </w:rPr>
        <w:tab/>
        <w:t xml:space="preserve">كيف يمكن </w:t>
      </w:r>
      <w:del w:id="391" w:author="Madrane, Badiáa" w:date="2018-10-19T09:17:00Z">
        <w:r w:rsidRPr="00845A63" w:rsidDel="006859EE">
          <w:rPr>
            <w:rFonts w:hint="cs"/>
            <w:spacing w:val="-2"/>
            <w:rtl/>
          </w:rPr>
          <w:delText>للوجود</w:delText>
        </w:r>
        <w:r w:rsidRPr="00845A63" w:rsidDel="006859EE">
          <w:rPr>
            <w:spacing w:val="-2"/>
            <w:rtl/>
          </w:rPr>
          <w:delText xml:space="preserve"> </w:delText>
        </w:r>
      </w:del>
      <w:ins w:id="392" w:author="Madrane, Badiáa" w:date="2018-10-19T09:17:00Z">
        <w:r w:rsidR="006859EE" w:rsidRPr="00845A63">
          <w:rPr>
            <w:rFonts w:hint="cs"/>
            <w:spacing w:val="-2"/>
            <w:rtl/>
          </w:rPr>
          <w:t>للحضور</w:t>
        </w:r>
        <w:r w:rsidR="006859EE" w:rsidRPr="00845A63">
          <w:rPr>
            <w:spacing w:val="-2"/>
            <w:rtl/>
          </w:rPr>
          <w:t xml:space="preserve"> </w:t>
        </w:r>
      </w:ins>
      <w:r w:rsidRPr="00845A63">
        <w:rPr>
          <w:spacing w:val="-2"/>
          <w:rtl/>
        </w:rPr>
        <w:t xml:space="preserve">الإقليمي </w:t>
      </w:r>
      <w:r w:rsidRPr="00845A63">
        <w:rPr>
          <w:rFonts w:hint="cs"/>
          <w:spacing w:val="-2"/>
          <w:rtl/>
        </w:rPr>
        <w:t>وتنظيم</w:t>
      </w:r>
      <w:r w:rsidRPr="00845A63">
        <w:rPr>
          <w:spacing w:val="-2"/>
          <w:rtl/>
        </w:rPr>
        <w:t xml:space="preserve"> الأنشطة في الأقاليم أن يساهما في تعزيز المشاركة الفعّالة لجميع البلدان في أعمال</w:t>
      </w:r>
      <w:r w:rsidRPr="00845A63">
        <w:rPr>
          <w:rFonts w:hint="cs"/>
          <w:spacing w:val="-2"/>
          <w:rtl/>
        </w:rPr>
        <w:t> </w:t>
      </w:r>
      <w:r w:rsidRPr="00845A63">
        <w:rPr>
          <w:spacing w:val="-2"/>
          <w:rtl/>
        </w:rPr>
        <w:t>الات‍حاد؛</w:t>
      </w:r>
    </w:p>
    <w:p w:rsidR="00D35A8E" w:rsidRPr="00845A63" w:rsidRDefault="00D35A8E" w:rsidP="00F56BBD">
      <w:pPr>
        <w:pStyle w:val="enumlev1"/>
        <w:rPr>
          <w:rtl/>
        </w:rPr>
      </w:pPr>
      <w:del w:id="393" w:author="Aly, Abdullah" w:date="2018-10-15T12:15:00Z">
        <w:r w:rsidRPr="00845A63" w:rsidDel="00A36066">
          <w:rPr>
            <w:rtl/>
          </w:rPr>
          <w:delText>ح</w:delText>
        </w:r>
      </w:del>
      <w:ins w:id="394" w:author="Aly, Abdullah" w:date="2018-10-15T12:15:00Z">
        <w:r w:rsidR="00A36066" w:rsidRPr="00845A63">
          <w:rPr>
            <w:rFonts w:ascii="Traditional Arabic" w:hAnsi="Traditional Arabic" w:hint="cs"/>
            <w:rtl/>
          </w:rPr>
          <w:t>ﻁ</w:t>
        </w:r>
      </w:ins>
      <w:r w:rsidRPr="00845A63">
        <w:rPr>
          <w:rtl/>
        </w:rPr>
        <w:t>)</w:t>
      </w:r>
      <w:r w:rsidRPr="00845A63">
        <w:rPr>
          <w:rtl/>
        </w:rPr>
        <w:tab/>
        <w:t>الموارد المتاحة حالياً للمكاتب الإقليمية من أجل الحدّ من الفجوة</w:t>
      </w:r>
      <w:r w:rsidRPr="00845A63">
        <w:rPr>
          <w:rFonts w:hint="cs"/>
          <w:rtl/>
        </w:rPr>
        <w:t> </w:t>
      </w:r>
      <w:r w:rsidRPr="00845A63">
        <w:rPr>
          <w:rtl/>
        </w:rPr>
        <w:t>الرقمية؛</w:t>
      </w:r>
    </w:p>
    <w:p w:rsidR="00D35A8E" w:rsidRPr="00845A63" w:rsidDel="00A36066" w:rsidRDefault="00D35A8E" w:rsidP="00D35A8E">
      <w:pPr>
        <w:pStyle w:val="enumlev1"/>
        <w:rPr>
          <w:del w:id="395" w:author="Aly, Abdullah" w:date="2018-10-15T12:15:00Z"/>
          <w:rtl/>
        </w:rPr>
      </w:pPr>
      <w:del w:id="396" w:author="Aly, Abdullah" w:date="2018-10-15T12:15:00Z">
        <w:r w:rsidRPr="00845A63" w:rsidDel="00A36066">
          <w:rPr>
            <w:rtl/>
          </w:rPr>
          <w:delText>ط)</w:delText>
        </w:r>
        <w:r w:rsidRPr="00845A63" w:rsidDel="00A36066">
          <w:rPr>
            <w:rtl/>
          </w:rPr>
          <w:tab/>
          <w:delText xml:space="preserve">تحديد المهام والصلاحيات التي يمكن إناطتها بالحضور الإقليمي في تنفيذ خطة </w:delText>
        </w:r>
        <w:r w:rsidRPr="00845A63" w:rsidDel="00A36066">
          <w:rPr>
            <w:rFonts w:hint="cs"/>
            <w:rtl/>
          </w:rPr>
          <w:delText>ال</w:delText>
        </w:r>
        <w:r w:rsidRPr="00845A63" w:rsidDel="00A36066">
          <w:rPr>
            <w:rtl/>
          </w:rPr>
          <w:delText>عمل</w:delText>
        </w:r>
        <w:r w:rsidRPr="00845A63" w:rsidDel="00A36066">
          <w:rPr>
            <w:rFonts w:hint="cs"/>
            <w:rtl/>
          </w:rPr>
          <w:delText xml:space="preserve"> المعتمدة في </w:delText>
        </w:r>
        <w:r w:rsidRPr="00845A63" w:rsidDel="00A36066">
          <w:rPr>
            <w:rtl/>
          </w:rPr>
          <w:delText>القمة العالمية لمجتمع</w:delText>
        </w:r>
        <w:r w:rsidRPr="00845A63" w:rsidDel="00A36066">
          <w:rPr>
            <w:rFonts w:hint="cs"/>
            <w:rtl/>
          </w:rPr>
          <w:delText> </w:delText>
        </w:r>
        <w:r w:rsidRPr="00845A63" w:rsidDel="00A36066">
          <w:rPr>
            <w:rtl/>
          </w:rPr>
          <w:delText>المعلومات؛</w:delText>
        </w:r>
      </w:del>
    </w:p>
    <w:p w:rsidR="00D35A8E" w:rsidRPr="00845A63" w:rsidRDefault="00D35A8E" w:rsidP="00D35A8E">
      <w:pPr>
        <w:pStyle w:val="enumlev1"/>
        <w:rPr>
          <w:rtl/>
        </w:rPr>
      </w:pPr>
      <w:r w:rsidRPr="00845A63">
        <w:rPr>
          <w:rFonts w:hint="cs"/>
          <w:rtl/>
        </w:rPr>
        <w:t>ي</w:t>
      </w:r>
      <w:r w:rsidRPr="00845A63">
        <w:rPr>
          <w:rtl/>
        </w:rPr>
        <w:t>)</w:t>
      </w:r>
      <w:r w:rsidRPr="00845A63">
        <w:rPr>
          <w:rtl/>
        </w:rPr>
        <w:tab/>
      </w:r>
      <w:r w:rsidRPr="00845A63">
        <w:rPr>
          <w:rFonts w:hint="cs"/>
          <w:rtl/>
        </w:rPr>
        <w:t>الهيكل</w:t>
      </w:r>
      <w:r w:rsidRPr="00845A63">
        <w:rPr>
          <w:rtl/>
        </w:rPr>
        <w:t xml:space="preserve"> </w:t>
      </w:r>
      <w:r w:rsidRPr="00845A63">
        <w:rPr>
          <w:rFonts w:hint="cs"/>
          <w:rtl/>
        </w:rPr>
        <w:t>الأمثل</w:t>
      </w:r>
      <w:r w:rsidRPr="00845A63">
        <w:rPr>
          <w:rtl/>
        </w:rPr>
        <w:t xml:space="preserve"> </w:t>
      </w:r>
      <w:r w:rsidRPr="00845A63">
        <w:rPr>
          <w:rFonts w:hint="cs"/>
          <w:rtl/>
        </w:rPr>
        <w:t>للحضور</w:t>
      </w:r>
      <w:r w:rsidRPr="00845A63">
        <w:rPr>
          <w:rtl/>
        </w:rPr>
        <w:t xml:space="preserve"> </w:t>
      </w:r>
      <w:r w:rsidRPr="00845A63">
        <w:rPr>
          <w:rFonts w:hint="cs"/>
          <w:rtl/>
        </w:rPr>
        <w:t>الإقليمي</w:t>
      </w:r>
      <w:r w:rsidRPr="00845A63">
        <w:rPr>
          <w:rtl/>
        </w:rPr>
        <w:t xml:space="preserve"> </w:t>
      </w:r>
      <w:r w:rsidRPr="00845A63">
        <w:rPr>
          <w:rFonts w:hint="cs"/>
          <w:rtl/>
        </w:rPr>
        <w:t>للات‍حاد،</w:t>
      </w:r>
      <w:r w:rsidRPr="00845A63">
        <w:rPr>
          <w:rtl/>
        </w:rPr>
        <w:t xml:space="preserve"> </w:t>
      </w:r>
      <w:r w:rsidRPr="00845A63">
        <w:rPr>
          <w:rFonts w:hint="cs"/>
          <w:rtl/>
        </w:rPr>
        <w:t>بما</w:t>
      </w:r>
      <w:r w:rsidRPr="00845A63">
        <w:rPr>
          <w:rtl/>
        </w:rPr>
        <w:t xml:space="preserve"> </w:t>
      </w:r>
      <w:r w:rsidRPr="00845A63">
        <w:rPr>
          <w:rFonts w:hint="cs"/>
          <w:rtl/>
        </w:rPr>
        <w:t>في</w:t>
      </w:r>
      <w:r w:rsidRPr="00845A63">
        <w:rPr>
          <w:rFonts w:hint="eastAsia"/>
          <w:rtl/>
        </w:rPr>
        <w:t> </w:t>
      </w:r>
      <w:r w:rsidRPr="00845A63">
        <w:rPr>
          <w:rFonts w:hint="cs"/>
          <w:rtl/>
        </w:rPr>
        <w:t>ذلك</w:t>
      </w:r>
      <w:r w:rsidRPr="00845A63">
        <w:rPr>
          <w:rtl/>
        </w:rPr>
        <w:t xml:space="preserve"> </w:t>
      </w:r>
      <w:r w:rsidRPr="00845A63">
        <w:rPr>
          <w:rFonts w:hint="cs"/>
          <w:rtl/>
        </w:rPr>
        <w:t>عدد</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ومكاتب</w:t>
      </w:r>
      <w:r w:rsidRPr="00845A63">
        <w:rPr>
          <w:rtl/>
        </w:rPr>
        <w:t xml:space="preserve"> </w:t>
      </w:r>
      <w:r w:rsidRPr="00845A63">
        <w:rPr>
          <w:rFonts w:hint="cs"/>
          <w:rtl/>
        </w:rPr>
        <w:t>المناطق</w:t>
      </w:r>
      <w:r w:rsidRPr="00845A63">
        <w:rPr>
          <w:rFonts w:hint="eastAsia"/>
          <w:rtl/>
        </w:rPr>
        <w:t> </w:t>
      </w:r>
      <w:r w:rsidRPr="00845A63">
        <w:rPr>
          <w:rFonts w:hint="cs"/>
          <w:rtl/>
        </w:rPr>
        <w:t>وموقعها</w:t>
      </w:r>
      <w:r w:rsidRPr="00845A63">
        <w:rPr>
          <w:rtl/>
        </w:rPr>
        <w:t>.</w:t>
      </w:r>
    </w:p>
    <w:p w:rsidR="00D35A8E" w:rsidRPr="00845A63" w:rsidRDefault="00D35A8E" w:rsidP="00F56BBD">
      <w:pPr>
        <w:rPr>
          <w:rtl/>
        </w:rPr>
      </w:pPr>
      <w:r w:rsidRPr="00845A63">
        <w:rPr>
          <w:rFonts w:hint="cs"/>
          <w:rtl/>
        </w:rPr>
        <w:t>وينبغي</w:t>
      </w:r>
      <w:r w:rsidRPr="00845A63">
        <w:rPr>
          <w:rtl/>
        </w:rPr>
        <w:t xml:space="preserve"> </w:t>
      </w:r>
      <w:r w:rsidRPr="00845A63">
        <w:rPr>
          <w:rFonts w:hint="cs"/>
          <w:rtl/>
        </w:rPr>
        <w:t>في</w:t>
      </w:r>
      <w:r w:rsidRPr="00845A63">
        <w:rPr>
          <w:rFonts w:hint="eastAsia"/>
          <w:rtl/>
        </w:rPr>
        <w:t> </w:t>
      </w:r>
      <w:r w:rsidRPr="00845A63">
        <w:rPr>
          <w:rFonts w:hint="cs"/>
          <w:rtl/>
        </w:rPr>
        <w:t>إعداد</w:t>
      </w:r>
      <w:r w:rsidRPr="00845A63">
        <w:rPr>
          <w:rtl/>
        </w:rPr>
        <w:t xml:space="preserve"> </w:t>
      </w:r>
      <w:r w:rsidRPr="00845A63">
        <w:rPr>
          <w:rFonts w:hint="cs"/>
          <w:rtl/>
        </w:rPr>
        <w:t>هذا</w:t>
      </w:r>
      <w:r w:rsidRPr="00845A63">
        <w:rPr>
          <w:rtl/>
        </w:rPr>
        <w:t xml:space="preserve"> </w:t>
      </w:r>
      <w:del w:id="397" w:author="Madrane, Badiáa" w:date="2018-10-18T16:36:00Z">
        <w:r w:rsidRPr="00845A63" w:rsidDel="00AD620B">
          <w:rPr>
            <w:rFonts w:hint="cs"/>
            <w:rtl/>
          </w:rPr>
          <w:delText>التقييم</w:delText>
        </w:r>
        <w:r w:rsidRPr="00845A63" w:rsidDel="00AD620B">
          <w:rPr>
            <w:rtl/>
          </w:rPr>
          <w:delText xml:space="preserve"> </w:delText>
        </w:r>
      </w:del>
      <w:ins w:id="398" w:author="Madrane, Badiáa" w:date="2018-10-18T16:36:00Z">
        <w:r w:rsidR="00AD620B" w:rsidRPr="00845A63">
          <w:rPr>
            <w:rFonts w:hint="cs"/>
            <w:rtl/>
          </w:rPr>
          <w:t>الاستعراض</w:t>
        </w:r>
        <w:r w:rsidR="00AD620B" w:rsidRPr="00845A63">
          <w:rPr>
            <w:rtl/>
          </w:rPr>
          <w:t xml:space="preserve"> </w:t>
        </w:r>
      </w:ins>
      <w:r w:rsidRPr="00845A63">
        <w:rPr>
          <w:rFonts w:hint="cs"/>
          <w:rtl/>
        </w:rPr>
        <w:t>التماس</w:t>
      </w:r>
      <w:r w:rsidRPr="00845A63">
        <w:rPr>
          <w:rtl/>
        </w:rPr>
        <w:t xml:space="preserve"> </w:t>
      </w:r>
      <w:r w:rsidRPr="00845A63">
        <w:rPr>
          <w:rFonts w:hint="cs"/>
          <w:rtl/>
        </w:rPr>
        <w:t>مساهمات</w:t>
      </w:r>
      <w:r w:rsidRPr="00845A63">
        <w:rPr>
          <w:rtl/>
        </w:rPr>
        <w:t xml:space="preserve"> </w:t>
      </w:r>
      <w:r w:rsidRPr="00845A63">
        <w:rPr>
          <w:rFonts w:hint="cs"/>
          <w:rtl/>
        </w:rPr>
        <w:t>من</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w:t>
      </w:r>
      <w:r w:rsidRPr="00845A63">
        <w:rPr>
          <w:rFonts w:hint="cs"/>
          <w:rtl/>
        </w:rPr>
        <w:t>وأعضاء</w:t>
      </w:r>
      <w:r w:rsidRPr="00845A63">
        <w:rPr>
          <w:rtl/>
        </w:rPr>
        <w:t xml:space="preserve"> </w:t>
      </w:r>
      <w:r w:rsidRPr="00845A63">
        <w:rPr>
          <w:rFonts w:hint="cs"/>
          <w:rtl/>
        </w:rPr>
        <w:t>القطاعات</w:t>
      </w:r>
      <w:r w:rsidRPr="00845A63">
        <w:rPr>
          <w:rtl/>
        </w:rPr>
        <w:t xml:space="preserve"> </w:t>
      </w:r>
      <w:r w:rsidRPr="00845A63">
        <w:rPr>
          <w:rFonts w:hint="cs"/>
          <w:rtl/>
        </w:rPr>
        <w:t>الذين</w:t>
      </w:r>
      <w:r w:rsidRPr="00845A63">
        <w:rPr>
          <w:rtl/>
        </w:rPr>
        <w:t xml:space="preserve"> </w:t>
      </w:r>
      <w:r w:rsidRPr="00845A63">
        <w:rPr>
          <w:rFonts w:hint="cs"/>
          <w:rtl/>
        </w:rPr>
        <w:t>يستفيدون</w:t>
      </w:r>
      <w:r w:rsidRPr="00845A63">
        <w:rPr>
          <w:rtl/>
        </w:rPr>
        <w:t xml:space="preserve"> </w:t>
      </w:r>
      <w:r w:rsidRPr="00845A63">
        <w:rPr>
          <w:rFonts w:hint="cs"/>
          <w:rtl/>
        </w:rPr>
        <w:t>من</w:t>
      </w:r>
      <w:r w:rsidRPr="00845A63">
        <w:rPr>
          <w:rtl/>
        </w:rPr>
        <w:t xml:space="preserve"> </w:t>
      </w:r>
      <w:r w:rsidRPr="00845A63">
        <w:rPr>
          <w:rFonts w:hint="cs"/>
          <w:rtl/>
        </w:rPr>
        <w:t>الحضور</w:t>
      </w:r>
      <w:r w:rsidRPr="00845A63">
        <w:rPr>
          <w:rtl/>
        </w:rPr>
        <w:t xml:space="preserve"> </w:t>
      </w:r>
      <w:r w:rsidRPr="00845A63">
        <w:rPr>
          <w:rFonts w:hint="cs"/>
          <w:rtl/>
        </w:rPr>
        <w:t>الإقليمي</w:t>
      </w:r>
      <w:r w:rsidRPr="00845A63">
        <w:rPr>
          <w:rtl/>
        </w:rPr>
        <w:t xml:space="preserve"> </w:t>
      </w:r>
      <w:r w:rsidRPr="00845A63">
        <w:rPr>
          <w:rFonts w:hint="cs"/>
          <w:rtl/>
        </w:rPr>
        <w:t>للات‍حاد،</w:t>
      </w:r>
      <w:r w:rsidRPr="00845A63">
        <w:rPr>
          <w:rtl/>
        </w:rPr>
        <w:t xml:space="preserve"> </w:t>
      </w:r>
      <w:r w:rsidRPr="00845A63">
        <w:rPr>
          <w:rFonts w:hint="cs"/>
          <w:rtl/>
        </w:rPr>
        <w:t>ومن</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ومن</w:t>
      </w:r>
      <w:r w:rsidRPr="00845A63">
        <w:rPr>
          <w:rtl/>
        </w:rPr>
        <w:t xml:space="preserve"> </w:t>
      </w:r>
      <w:r w:rsidRPr="00845A63">
        <w:rPr>
          <w:rFonts w:hint="cs"/>
          <w:rtl/>
        </w:rPr>
        <w:t>المنظمات</w:t>
      </w:r>
      <w:r w:rsidRPr="00845A63">
        <w:rPr>
          <w:rtl/>
        </w:rPr>
        <w:t xml:space="preserve"> </w:t>
      </w:r>
      <w:r w:rsidRPr="00845A63">
        <w:rPr>
          <w:rFonts w:hint="cs"/>
          <w:rtl/>
        </w:rPr>
        <w:t>الإقليمية</w:t>
      </w:r>
      <w:r w:rsidRPr="00845A63">
        <w:rPr>
          <w:rtl/>
        </w:rPr>
        <w:t xml:space="preserve"> </w:t>
      </w:r>
      <w:r w:rsidRPr="00845A63">
        <w:rPr>
          <w:rFonts w:hint="cs"/>
          <w:rtl/>
        </w:rPr>
        <w:t>والدولية</w:t>
      </w:r>
      <w:r w:rsidRPr="00845A63">
        <w:rPr>
          <w:rtl/>
        </w:rPr>
        <w:t xml:space="preserve"> </w:t>
      </w:r>
      <w:r w:rsidRPr="00845A63">
        <w:rPr>
          <w:rFonts w:hint="cs"/>
          <w:rtl/>
        </w:rPr>
        <w:t>وغيرها</w:t>
      </w:r>
      <w:r w:rsidRPr="00845A63">
        <w:rPr>
          <w:rtl/>
        </w:rPr>
        <w:t xml:space="preserve"> </w:t>
      </w:r>
      <w:r w:rsidRPr="00845A63">
        <w:rPr>
          <w:rFonts w:hint="cs"/>
          <w:rtl/>
        </w:rPr>
        <w:t>من</w:t>
      </w:r>
      <w:r w:rsidRPr="00845A63">
        <w:rPr>
          <w:rtl/>
        </w:rPr>
        <w:t xml:space="preserve"> </w:t>
      </w:r>
      <w:r w:rsidRPr="00845A63">
        <w:rPr>
          <w:rFonts w:hint="cs"/>
          <w:rtl/>
        </w:rPr>
        <w:t>الكيانات</w:t>
      </w:r>
      <w:r w:rsidRPr="00845A63">
        <w:rPr>
          <w:rtl/>
        </w:rPr>
        <w:t xml:space="preserve"> </w:t>
      </w:r>
      <w:r w:rsidRPr="00845A63">
        <w:rPr>
          <w:rFonts w:hint="cs"/>
          <w:rtl/>
        </w:rPr>
        <w:t>ذات</w:t>
      </w:r>
      <w:r w:rsidRPr="00845A63">
        <w:rPr>
          <w:rFonts w:hint="eastAsia"/>
          <w:rtl/>
        </w:rPr>
        <w:t> </w:t>
      </w:r>
      <w:r w:rsidRPr="00845A63">
        <w:rPr>
          <w:rFonts w:hint="cs"/>
          <w:rtl/>
        </w:rPr>
        <w:t>الصلة</w:t>
      </w:r>
      <w:r w:rsidRPr="00845A63">
        <w:rPr>
          <w:rtl/>
        </w:rPr>
        <w:t>.</w:t>
      </w:r>
    </w:p>
    <w:p w:rsidR="00D35A8E" w:rsidRPr="00845A63" w:rsidRDefault="00D35A8E" w:rsidP="00F56BBD">
      <w:pPr>
        <w:rPr>
          <w:spacing w:val="-2"/>
          <w:rtl/>
        </w:rPr>
      </w:pPr>
      <w:r w:rsidRPr="00845A63">
        <w:rPr>
          <w:rFonts w:hint="cs"/>
          <w:spacing w:val="-2"/>
          <w:rtl/>
        </w:rPr>
        <w:t>وينبغي</w:t>
      </w:r>
      <w:r w:rsidRPr="00845A63">
        <w:rPr>
          <w:spacing w:val="-2"/>
          <w:rtl/>
        </w:rPr>
        <w:t xml:space="preserve"> </w:t>
      </w:r>
      <w:r w:rsidRPr="00845A63">
        <w:rPr>
          <w:rFonts w:hint="cs"/>
          <w:spacing w:val="-2"/>
          <w:rtl/>
        </w:rPr>
        <w:t>للأمين</w:t>
      </w:r>
      <w:r w:rsidRPr="00845A63">
        <w:rPr>
          <w:spacing w:val="-2"/>
          <w:rtl/>
        </w:rPr>
        <w:t xml:space="preserve"> </w:t>
      </w:r>
      <w:r w:rsidRPr="00845A63">
        <w:rPr>
          <w:rFonts w:hint="cs"/>
          <w:spacing w:val="-2"/>
          <w:rtl/>
        </w:rPr>
        <w:t>العام</w:t>
      </w:r>
      <w:r w:rsidRPr="00845A63">
        <w:rPr>
          <w:spacing w:val="-2"/>
          <w:rtl/>
        </w:rPr>
        <w:t xml:space="preserve"> </w:t>
      </w:r>
      <w:r w:rsidRPr="00845A63">
        <w:rPr>
          <w:rFonts w:hint="cs"/>
          <w:spacing w:val="-2"/>
          <w:rtl/>
        </w:rPr>
        <w:t>تقديم</w:t>
      </w:r>
      <w:r w:rsidRPr="00845A63">
        <w:rPr>
          <w:spacing w:val="-2"/>
          <w:rtl/>
        </w:rPr>
        <w:t xml:space="preserve"> </w:t>
      </w:r>
      <w:r w:rsidRPr="00845A63">
        <w:rPr>
          <w:rFonts w:hint="cs"/>
          <w:spacing w:val="-2"/>
          <w:rtl/>
        </w:rPr>
        <w:t>تقرير</w:t>
      </w:r>
      <w:r w:rsidRPr="00845A63">
        <w:rPr>
          <w:spacing w:val="-2"/>
          <w:rtl/>
        </w:rPr>
        <w:t xml:space="preserve"> </w:t>
      </w:r>
      <w:r w:rsidRPr="00845A63">
        <w:rPr>
          <w:rFonts w:hint="cs"/>
          <w:spacing w:val="-2"/>
          <w:rtl/>
        </w:rPr>
        <w:t>عن</w:t>
      </w:r>
      <w:r w:rsidRPr="00845A63">
        <w:rPr>
          <w:spacing w:val="-2"/>
          <w:rtl/>
        </w:rPr>
        <w:t xml:space="preserve"> </w:t>
      </w:r>
      <w:del w:id="399" w:author="Madrane, Badiáa" w:date="2018-10-18T16:37:00Z">
        <w:r w:rsidRPr="00845A63" w:rsidDel="00AD620B">
          <w:rPr>
            <w:rFonts w:hint="cs"/>
            <w:spacing w:val="-2"/>
            <w:rtl/>
          </w:rPr>
          <w:delText>عملية</w:delText>
        </w:r>
        <w:r w:rsidRPr="00845A63" w:rsidDel="00AD620B">
          <w:rPr>
            <w:spacing w:val="-2"/>
            <w:rtl/>
          </w:rPr>
          <w:delText xml:space="preserve"> </w:delText>
        </w:r>
        <w:r w:rsidRPr="00845A63" w:rsidDel="00AD620B">
          <w:rPr>
            <w:rFonts w:hint="cs"/>
            <w:spacing w:val="-2"/>
            <w:rtl/>
          </w:rPr>
          <w:delText>إجراء</w:delText>
        </w:r>
        <w:r w:rsidRPr="00845A63" w:rsidDel="00AD620B">
          <w:rPr>
            <w:spacing w:val="-2"/>
            <w:rtl/>
          </w:rPr>
          <w:delText xml:space="preserve"> </w:delText>
        </w:r>
        <w:r w:rsidRPr="00845A63" w:rsidDel="00AD620B">
          <w:rPr>
            <w:rFonts w:hint="cs"/>
            <w:spacing w:val="-2"/>
            <w:rtl/>
          </w:rPr>
          <w:delText>الاستقصاء</w:delText>
        </w:r>
        <w:r w:rsidRPr="00845A63" w:rsidDel="00AD620B">
          <w:rPr>
            <w:spacing w:val="-2"/>
            <w:rtl/>
          </w:rPr>
          <w:delText xml:space="preserve"> </w:delText>
        </w:r>
        <w:r w:rsidRPr="00845A63" w:rsidDel="00AD620B">
          <w:rPr>
            <w:rFonts w:hint="cs"/>
            <w:spacing w:val="-2"/>
            <w:rtl/>
          </w:rPr>
          <w:delText>والمنهجية</w:delText>
        </w:r>
        <w:r w:rsidRPr="00845A63" w:rsidDel="00AD620B">
          <w:rPr>
            <w:spacing w:val="-2"/>
            <w:rtl/>
          </w:rPr>
          <w:delText xml:space="preserve"> </w:delText>
        </w:r>
        <w:r w:rsidRPr="00845A63" w:rsidDel="00AD620B">
          <w:rPr>
            <w:rFonts w:hint="cs"/>
            <w:spacing w:val="-2"/>
            <w:rtl/>
          </w:rPr>
          <w:delText>المتبعة</w:delText>
        </w:r>
        <w:r w:rsidRPr="00845A63" w:rsidDel="00AD620B">
          <w:rPr>
            <w:spacing w:val="-2"/>
            <w:rtl/>
          </w:rPr>
          <w:delText xml:space="preserve"> </w:delText>
        </w:r>
        <w:r w:rsidRPr="00845A63" w:rsidDel="00AD620B">
          <w:rPr>
            <w:rFonts w:hint="cs"/>
            <w:spacing w:val="-2"/>
            <w:rtl/>
          </w:rPr>
          <w:delText>فيه</w:delText>
        </w:r>
      </w:del>
      <w:ins w:id="400" w:author="Madrane, Badiáa" w:date="2018-10-18T16:37:00Z">
        <w:r w:rsidR="00AD620B" w:rsidRPr="00845A63">
          <w:rPr>
            <w:rFonts w:hint="cs"/>
            <w:spacing w:val="-2"/>
            <w:rtl/>
          </w:rPr>
          <w:t>هذا الاستعراض</w:t>
        </w:r>
      </w:ins>
      <w:r w:rsidRPr="00845A63">
        <w:rPr>
          <w:spacing w:val="-2"/>
          <w:rtl/>
        </w:rPr>
        <w:t xml:space="preserve"> </w:t>
      </w:r>
      <w:r w:rsidRPr="00845A63">
        <w:rPr>
          <w:rFonts w:hint="cs"/>
          <w:spacing w:val="-2"/>
          <w:rtl/>
        </w:rPr>
        <w:t>إلى</w:t>
      </w:r>
      <w:r w:rsidRPr="00845A63">
        <w:rPr>
          <w:spacing w:val="-2"/>
          <w:rtl/>
        </w:rPr>
        <w:t xml:space="preserve"> </w:t>
      </w:r>
      <w:r w:rsidRPr="00845A63">
        <w:rPr>
          <w:rFonts w:hint="cs"/>
          <w:spacing w:val="-2"/>
          <w:rtl/>
        </w:rPr>
        <w:t>ال‍مجلس</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دورته</w:t>
      </w:r>
      <w:r w:rsidRPr="00845A63">
        <w:rPr>
          <w:spacing w:val="-2"/>
          <w:rtl/>
        </w:rPr>
        <w:t xml:space="preserve"> </w:t>
      </w:r>
      <w:r w:rsidRPr="00845A63">
        <w:rPr>
          <w:rFonts w:hint="cs"/>
          <w:spacing w:val="-2"/>
          <w:rtl/>
        </w:rPr>
        <w:t>لعام</w:t>
      </w:r>
      <w:r w:rsidRPr="00845A63">
        <w:rPr>
          <w:rFonts w:hint="eastAsia"/>
          <w:spacing w:val="-2"/>
          <w:rtl/>
        </w:rPr>
        <w:t> </w:t>
      </w:r>
      <w:del w:id="401" w:author="Madrane, Badiáa" w:date="2018-10-18T16:37:00Z">
        <w:r w:rsidRPr="00845A63" w:rsidDel="00AD620B">
          <w:rPr>
            <w:spacing w:val="-2"/>
          </w:rPr>
          <w:delText>2015</w:delText>
        </w:r>
      </w:del>
      <w:ins w:id="402" w:author="Madrane, Badiáa" w:date="2018-10-18T16:37:00Z">
        <w:r w:rsidR="00AD620B" w:rsidRPr="00845A63">
          <w:rPr>
            <w:spacing w:val="-2"/>
            <w:lang w:val="en-US"/>
          </w:rPr>
          <w:t>2020</w:t>
        </w:r>
      </w:ins>
      <w:ins w:id="403" w:author="Madrane, Badiáa" w:date="2018-10-18T16:39:00Z">
        <w:r w:rsidR="00AD620B" w:rsidRPr="00845A63">
          <w:rPr>
            <w:rFonts w:hint="cs"/>
            <w:spacing w:val="-2"/>
            <w:rtl/>
            <w:lang w:val="en-US"/>
          </w:rPr>
          <w:t xml:space="preserve"> لكي ينظر فيه ويتخذ التدابير المناسبة بشأنه</w:t>
        </w:r>
      </w:ins>
      <w:del w:id="404" w:author="Madrane, Badiáa" w:date="2018-10-18T16:38:00Z">
        <w:r w:rsidRPr="00845A63" w:rsidDel="00AD620B">
          <w:rPr>
            <w:spacing w:val="-2"/>
            <w:rtl/>
          </w:rPr>
          <w:delText xml:space="preserve">. </w:delText>
        </w:r>
        <w:r w:rsidRPr="00845A63" w:rsidDel="00AD620B">
          <w:rPr>
            <w:rFonts w:hint="cs"/>
            <w:spacing w:val="-2"/>
            <w:rtl/>
          </w:rPr>
          <w:delText>وينبغي</w:delText>
        </w:r>
        <w:r w:rsidRPr="00845A63" w:rsidDel="00AD620B">
          <w:rPr>
            <w:spacing w:val="-2"/>
            <w:rtl/>
          </w:rPr>
          <w:delText xml:space="preserve"> </w:delText>
        </w:r>
        <w:r w:rsidRPr="00845A63" w:rsidDel="00AD620B">
          <w:rPr>
            <w:rFonts w:hint="cs"/>
            <w:spacing w:val="-2"/>
            <w:rtl/>
          </w:rPr>
          <w:delText>للمجلس</w:delText>
        </w:r>
        <w:r w:rsidRPr="00845A63" w:rsidDel="00AD620B">
          <w:rPr>
            <w:spacing w:val="-2"/>
            <w:rtl/>
          </w:rPr>
          <w:delText xml:space="preserve"> </w:delText>
        </w:r>
        <w:r w:rsidRPr="00845A63" w:rsidDel="00AD620B">
          <w:rPr>
            <w:rFonts w:hint="cs"/>
            <w:spacing w:val="-2"/>
            <w:rtl/>
          </w:rPr>
          <w:delText>عندئذ</w:delText>
        </w:r>
        <w:r w:rsidRPr="00845A63" w:rsidDel="00AD620B">
          <w:rPr>
            <w:spacing w:val="-2"/>
            <w:rtl/>
          </w:rPr>
          <w:delText xml:space="preserve"> </w:delText>
        </w:r>
        <w:r w:rsidRPr="00845A63" w:rsidDel="00AD620B">
          <w:rPr>
            <w:rFonts w:hint="cs"/>
            <w:spacing w:val="-2"/>
            <w:rtl/>
          </w:rPr>
          <w:delText>أن</w:delText>
        </w:r>
        <w:r w:rsidRPr="00845A63" w:rsidDel="00AD620B">
          <w:rPr>
            <w:spacing w:val="-2"/>
            <w:rtl/>
          </w:rPr>
          <w:delText xml:space="preserve"> </w:delText>
        </w:r>
        <w:r w:rsidRPr="00845A63" w:rsidDel="00AD620B">
          <w:rPr>
            <w:rFonts w:hint="cs"/>
            <w:spacing w:val="-2"/>
            <w:rtl/>
          </w:rPr>
          <w:delText>ينظر</w:delText>
        </w:r>
        <w:r w:rsidRPr="00845A63" w:rsidDel="00AD620B">
          <w:rPr>
            <w:spacing w:val="-2"/>
            <w:rtl/>
          </w:rPr>
          <w:delText xml:space="preserve"> </w:delText>
        </w:r>
        <w:r w:rsidRPr="00845A63" w:rsidDel="00AD620B">
          <w:rPr>
            <w:rFonts w:hint="cs"/>
            <w:spacing w:val="-2"/>
            <w:rtl/>
          </w:rPr>
          <w:delText>في</w:delText>
        </w:r>
        <w:r w:rsidRPr="00845A63" w:rsidDel="00AD620B">
          <w:rPr>
            <w:rFonts w:hint="eastAsia"/>
            <w:spacing w:val="-2"/>
            <w:rtl/>
          </w:rPr>
          <w:delText> </w:delText>
        </w:r>
        <w:r w:rsidRPr="00845A63" w:rsidDel="00AD620B">
          <w:rPr>
            <w:rFonts w:hint="cs"/>
            <w:spacing w:val="-2"/>
            <w:rtl/>
          </w:rPr>
          <w:delText>المسار</w:delText>
        </w:r>
        <w:r w:rsidRPr="00845A63" w:rsidDel="00AD620B">
          <w:rPr>
            <w:spacing w:val="-2"/>
            <w:rtl/>
          </w:rPr>
          <w:delText xml:space="preserve"> </w:delText>
        </w:r>
        <w:r w:rsidRPr="00845A63" w:rsidDel="00AD620B">
          <w:rPr>
            <w:rFonts w:hint="cs"/>
            <w:spacing w:val="-2"/>
            <w:rtl/>
          </w:rPr>
          <w:delText>الملائم</w:delText>
        </w:r>
        <w:r w:rsidRPr="00845A63" w:rsidDel="00AD620B">
          <w:rPr>
            <w:spacing w:val="-2"/>
            <w:rtl/>
          </w:rPr>
          <w:delText xml:space="preserve"> </w:delText>
        </w:r>
        <w:r w:rsidRPr="00845A63" w:rsidDel="00AD620B">
          <w:rPr>
            <w:rFonts w:hint="cs"/>
            <w:spacing w:val="-2"/>
            <w:rtl/>
          </w:rPr>
          <w:delText>الذي</w:delText>
        </w:r>
        <w:r w:rsidRPr="00845A63" w:rsidDel="00AD620B">
          <w:rPr>
            <w:spacing w:val="-2"/>
            <w:rtl/>
          </w:rPr>
          <w:delText xml:space="preserve"> </w:delText>
        </w:r>
        <w:r w:rsidRPr="00845A63" w:rsidDel="00AD620B">
          <w:rPr>
            <w:rFonts w:hint="cs"/>
            <w:spacing w:val="-2"/>
            <w:rtl/>
          </w:rPr>
          <w:delText>ينبغي</w:delText>
        </w:r>
        <w:r w:rsidRPr="00845A63" w:rsidDel="00AD620B">
          <w:rPr>
            <w:spacing w:val="-2"/>
            <w:rtl/>
          </w:rPr>
          <w:delText xml:space="preserve"> </w:delText>
        </w:r>
        <w:r w:rsidRPr="00845A63" w:rsidDel="00AD620B">
          <w:rPr>
            <w:rFonts w:hint="cs"/>
            <w:spacing w:val="-2"/>
            <w:rtl/>
          </w:rPr>
          <w:delText>انتهاجه</w:delText>
        </w:r>
        <w:r w:rsidRPr="00845A63" w:rsidDel="00AD620B">
          <w:rPr>
            <w:spacing w:val="-2"/>
            <w:rtl/>
          </w:rPr>
          <w:delText xml:space="preserve"> </w:delText>
        </w:r>
        <w:r w:rsidRPr="00845A63" w:rsidDel="00AD620B">
          <w:rPr>
            <w:rFonts w:hint="cs"/>
            <w:spacing w:val="-2"/>
            <w:rtl/>
          </w:rPr>
          <w:delText>بغية</w:delText>
        </w:r>
        <w:r w:rsidRPr="00845A63" w:rsidDel="00AD620B">
          <w:rPr>
            <w:spacing w:val="-2"/>
            <w:rtl/>
          </w:rPr>
          <w:delText xml:space="preserve"> </w:delText>
        </w:r>
        <w:r w:rsidRPr="00845A63" w:rsidDel="00AD620B">
          <w:rPr>
            <w:rFonts w:hint="cs"/>
            <w:spacing w:val="-2"/>
            <w:rtl/>
          </w:rPr>
          <w:delText>إعداد</w:delText>
        </w:r>
        <w:r w:rsidRPr="00845A63" w:rsidDel="00AD620B">
          <w:rPr>
            <w:spacing w:val="-2"/>
            <w:rtl/>
          </w:rPr>
          <w:delText xml:space="preserve"> </w:delText>
        </w:r>
        <w:r w:rsidRPr="00845A63" w:rsidDel="00AD620B">
          <w:rPr>
            <w:rFonts w:hint="cs"/>
            <w:spacing w:val="-2"/>
            <w:rtl/>
          </w:rPr>
          <w:delText>تقرير</w:delText>
        </w:r>
        <w:r w:rsidRPr="00845A63" w:rsidDel="00AD620B">
          <w:rPr>
            <w:spacing w:val="-2"/>
            <w:rtl/>
          </w:rPr>
          <w:delText xml:space="preserve"> </w:delText>
        </w:r>
        <w:r w:rsidRPr="00845A63" w:rsidDel="00AD620B">
          <w:rPr>
            <w:rFonts w:hint="cs"/>
            <w:spacing w:val="-2"/>
            <w:rtl/>
          </w:rPr>
          <w:delText>يقدم</w:delText>
        </w:r>
        <w:r w:rsidRPr="00845A63" w:rsidDel="00AD620B">
          <w:rPr>
            <w:spacing w:val="-2"/>
            <w:rtl/>
          </w:rPr>
          <w:delText xml:space="preserve"> </w:delText>
        </w:r>
        <w:r w:rsidRPr="00845A63" w:rsidDel="00AD620B">
          <w:rPr>
            <w:rFonts w:hint="cs"/>
            <w:spacing w:val="-2"/>
            <w:rtl/>
          </w:rPr>
          <w:delText>عن</w:delText>
        </w:r>
        <w:r w:rsidRPr="00845A63" w:rsidDel="00AD620B">
          <w:rPr>
            <w:spacing w:val="-2"/>
            <w:rtl/>
          </w:rPr>
          <w:delText xml:space="preserve"> </w:delText>
        </w:r>
        <w:r w:rsidRPr="00845A63" w:rsidDel="00AD620B">
          <w:rPr>
            <w:rFonts w:hint="cs"/>
            <w:spacing w:val="-2"/>
            <w:rtl/>
          </w:rPr>
          <w:delText>هذا</w:delText>
        </w:r>
        <w:r w:rsidRPr="00845A63" w:rsidDel="00AD620B">
          <w:rPr>
            <w:spacing w:val="-2"/>
            <w:rtl/>
          </w:rPr>
          <w:delText xml:space="preserve"> </w:delText>
        </w:r>
        <w:r w:rsidRPr="00845A63" w:rsidDel="00AD620B">
          <w:rPr>
            <w:rFonts w:hint="cs"/>
            <w:spacing w:val="-2"/>
            <w:rtl/>
          </w:rPr>
          <w:delText>الموضوع</w:delText>
        </w:r>
        <w:r w:rsidRPr="00845A63" w:rsidDel="00AD620B">
          <w:rPr>
            <w:spacing w:val="-2"/>
            <w:rtl/>
          </w:rPr>
          <w:delText xml:space="preserve"> </w:delText>
        </w:r>
        <w:r w:rsidRPr="00845A63" w:rsidDel="00AD620B">
          <w:rPr>
            <w:rFonts w:hint="cs"/>
            <w:spacing w:val="-2"/>
            <w:rtl/>
          </w:rPr>
          <w:delText>إلى</w:delText>
        </w:r>
        <w:r w:rsidRPr="00845A63" w:rsidDel="00AD620B">
          <w:rPr>
            <w:spacing w:val="-2"/>
            <w:rtl/>
          </w:rPr>
          <w:delText xml:space="preserve"> </w:delText>
        </w:r>
        <w:r w:rsidRPr="00845A63" w:rsidDel="00AD620B">
          <w:rPr>
            <w:rFonts w:hint="cs"/>
            <w:spacing w:val="-2"/>
            <w:rtl/>
          </w:rPr>
          <w:delText>مؤتمر</w:delText>
        </w:r>
        <w:r w:rsidRPr="00845A63" w:rsidDel="00AD620B">
          <w:rPr>
            <w:spacing w:val="-2"/>
            <w:rtl/>
          </w:rPr>
          <w:delText xml:space="preserve"> </w:delText>
        </w:r>
        <w:r w:rsidRPr="00845A63" w:rsidDel="00AD620B">
          <w:rPr>
            <w:rFonts w:hint="cs"/>
            <w:spacing w:val="-2"/>
            <w:rtl/>
          </w:rPr>
          <w:delText>المندوبين</w:delText>
        </w:r>
        <w:r w:rsidRPr="00845A63" w:rsidDel="00AD620B">
          <w:rPr>
            <w:spacing w:val="-2"/>
            <w:rtl/>
          </w:rPr>
          <w:delText xml:space="preserve"> </w:delText>
        </w:r>
        <w:r w:rsidRPr="00845A63" w:rsidDel="00AD620B">
          <w:rPr>
            <w:rFonts w:hint="cs"/>
            <w:spacing w:val="-2"/>
            <w:rtl/>
          </w:rPr>
          <w:delText>المفوضين</w:delText>
        </w:r>
        <w:r w:rsidRPr="00845A63" w:rsidDel="00AD620B">
          <w:rPr>
            <w:spacing w:val="-2"/>
            <w:rtl/>
          </w:rPr>
          <w:delText xml:space="preserve"> </w:delText>
        </w:r>
        <w:r w:rsidRPr="00845A63" w:rsidDel="00AD620B">
          <w:rPr>
            <w:rFonts w:hint="cs"/>
            <w:spacing w:val="-2"/>
            <w:rtl/>
          </w:rPr>
          <w:delText>لعام</w:delText>
        </w:r>
        <w:r w:rsidRPr="00845A63" w:rsidDel="00AD620B">
          <w:rPr>
            <w:rFonts w:hint="eastAsia"/>
            <w:spacing w:val="-2"/>
            <w:rtl/>
          </w:rPr>
          <w:delText> </w:delText>
        </w:r>
        <w:r w:rsidRPr="00845A63" w:rsidDel="00AD620B">
          <w:rPr>
            <w:spacing w:val="-2"/>
          </w:rPr>
          <w:delText>2018</w:delText>
        </w:r>
      </w:del>
      <w:r w:rsidRPr="00845A63">
        <w:rPr>
          <w:spacing w:val="-2"/>
          <w:rtl/>
        </w:rPr>
        <w:t>.</w:t>
      </w:r>
    </w:p>
    <w:p w:rsidR="00173ED0" w:rsidRPr="00845A63" w:rsidRDefault="00173ED0" w:rsidP="00806B67">
      <w:pPr>
        <w:pStyle w:val="Reasons"/>
        <w:rPr>
          <w:rtl/>
        </w:rPr>
      </w:pPr>
    </w:p>
    <w:p w:rsidR="00F6790A" w:rsidRPr="00845A63" w:rsidRDefault="00F6790A" w:rsidP="00F6790A">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345"/>
      </w:tblGrid>
      <w:tr w:rsidR="00145781" w:rsidRPr="00845A63" w:rsidTr="00145781">
        <w:tc>
          <w:tcPr>
            <w:tcW w:w="9345" w:type="dxa"/>
          </w:tcPr>
          <w:p w:rsidR="00145781" w:rsidRPr="00845A63" w:rsidRDefault="00AD620B" w:rsidP="00EF68C7">
            <w:pPr>
              <w:pStyle w:val="Headingb0"/>
              <w:rPr>
                <w:rtl/>
              </w:rPr>
            </w:pPr>
            <w:r w:rsidRPr="00845A63">
              <w:rPr>
                <w:rFonts w:hint="cs"/>
                <w:rtl/>
              </w:rPr>
              <w:lastRenderedPageBreak/>
              <w:t xml:space="preserve">المقترح </w:t>
            </w:r>
            <w:r w:rsidRPr="00845A63">
              <w:rPr>
                <w:rFonts w:asciiTheme="minorHAnsi" w:eastAsia="SimSun" w:hAnsiTheme="minorHAnsi" w:cstheme="minorHAnsi"/>
                <w:lang w:val="en-US" w:eastAsia="ja-JP"/>
              </w:rPr>
              <w:t>ACP/64A1/5</w:t>
            </w:r>
            <w:r w:rsidRPr="00845A63">
              <w:rPr>
                <w:rFonts w:asciiTheme="minorHAnsi" w:eastAsia="SimSun" w:hAnsiTheme="minorHAnsi" w:cstheme="minorHAnsi" w:hint="cs"/>
                <w:b w:val="0"/>
                <w:bCs w:val="0"/>
                <w:rtl/>
                <w:lang w:val="en-US" w:eastAsia="ja-JP"/>
              </w:rPr>
              <w:t xml:space="preserve"> </w:t>
            </w:r>
            <w:r w:rsidRPr="00845A63">
              <w:rPr>
                <w:rFonts w:hint="cs"/>
                <w:rtl/>
              </w:rPr>
              <w:t>- ملخص</w:t>
            </w:r>
            <w:r w:rsidR="00C36346" w:rsidRPr="00845A63">
              <w:rPr>
                <w:rFonts w:hint="cs"/>
                <w:rtl/>
              </w:rPr>
              <w:t>:</w:t>
            </w:r>
          </w:p>
          <w:p w:rsidR="00145781" w:rsidRPr="00845A63" w:rsidRDefault="00AD620B" w:rsidP="00EF68C7">
            <w:pPr>
              <w:keepNext/>
              <w:keepLines/>
              <w:rPr>
                <w:spacing w:val="-6"/>
                <w:rtl/>
                <w:lang w:val="en-US"/>
              </w:rPr>
            </w:pPr>
            <w:r w:rsidRPr="00845A63">
              <w:rPr>
                <w:rFonts w:hint="cs"/>
                <w:spacing w:val="-6"/>
                <w:rtl/>
              </w:rPr>
              <w:t xml:space="preserve">تود إدارات الدول الأعضاء في جماعة آسيا والمحيط الهادئ للاتصالات إدخال تعديلات على </w:t>
            </w:r>
            <w:r w:rsidRPr="00845A63">
              <w:rPr>
                <w:rFonts w:hint="cs"/>
                <w:i/>
                <w:iCs/>
                <w:spacing w:val="-6"/>
                <w:rtl/>
              </w:rPr>
              <w:t xml:space="preserve">القرار </w:t>
            </w:r>
            <w:r w:rsidRPr="00845A63">
              <w:rPr>
                <w:i/>
                <w:iCs/>
                <w:spacing w:val="-6"/>
                <w:lang w:val="en-US"/>
              </w:rPr>
              <w:t>30</w:t>
            </w:r>
            <w:r w:rsidRPr="00845A63">
              <w:rPr>
                <w:rFonts w:hint="cs"/>
                <w:i/>
                <w:iCs/>
                <w:spacing w:val="-6"/>
                <w:rtl/>
                <w:lang w:val="en-US"/>
              </w:rPr>
              <w:t xml:space="preserve"> (المراجَع في بوسان، </w:t>
            </w:r>
            <w:r w:rsidRPr="00845A63">
              <w:rPr>
                <w:i/>
                <w:iCs/>
                <w:spacing w:val="-6"/>
                <w:lang w:val="en-US"/>
              </w:rPr>
              <w:t>2014</w:t>
            </w:r>
            <w:r w:rsidRPr="00845A63">
              <w:rPr>
                <w:rFonts w:hint="cs"/>
                <w:i/>
                <w:iCs/>
                <w:spacing w:val="-6"/>
                <w:rtl/>
                <w:lang w:val="en-US"/>
              </w:rPr>
              <w:t>)</w:t>
            </w:r>
            <w:r w:rsidR="00E04A94" w:rsidRPr="00845A63">
              <w:rPr>
                <w:rFonts w:hint="cs"/>
                <w:i/>
                <w:iCs/>
                <w:spacing w:val="-6"/>
                <w:rtl/>
                <w:lang w:val="en-US"/>
              </w:rPr>
              <w:t xml:space="preserve"> لمؤتمر المندوبين المفوضين،</w:t>
            </w:r>
            <w:r w:rsidRPr="00845A63">
              <w:rPr>
                <w:rFonts w:hint="cs"/>
                <w:i/>
                <w:iCs/>
                <w:spacing w:val="-6"/>
                <w:rtl/>
                <w:lang w:val="en-US"/>
              </w:rPr>
              <w:t xml:space="preserve"> بشأن </w:t>
            </w:r>
            <w:r w:rsidR="001D13F1" w:rsidRPr="00845A63">
              <w:rPr>
                <w:i/>
                <w:iCs/>
                <w:spacing w:val="-6"/>
                <w:rtl/>
              </w:rPr>
              <w:t>تدابير خاصة لصالح أقل البلدان نمواً</w:t>
            </w:r>
            <w:r w:rsidR="001D13F1" w:rsidRPr="00845A63">
              <w:rPr>
                <w:rFonts w:hint="cs"/>
                <w:i/>
                <w:iCs/>
                <w:spacing w:val="-6"/>
                <w:rtl/>
              </w:rPr>
              <w:t xml:space="preserve"> </w:t>
            </w:r>
            <w:r w:rsidR="001D13F1" w:rsidRPr="00845A63">
              <w:rPr>
                <w:i/>
                <w:iCs/>
                <w:spacing w:val="-6"/>
                <w:rtl/>
              </w:rPr>
              <w:t>والدول الجزرية الصغيرة النامية</w:t>
            </w:r>
            <w:r w:rsidR="001D13F1" w:rsidRPr="00845A63">
              <w:rPr>
                <w:rFonts w:hint="cs"/>
                <w:i/>
                <w:iCs/>
                <w:spacing w:val="-6"/>
                <w:rtl/>
              </w:rPr>
              <w:t xml:space="preserve"> </w:t>
            </w:r>
            <w:r w:rsidR="001D13F1" w:rsidRPr="00845A63">
              <w:rPr>
                <w:i/>
                <w:iCs/>
                <w:spacing w:val="-6"/>
                <w:rtl/>
              </w:rPr>
              <w:t>والبلدان النامية غير الساحلية</w:t>
            </w:r>
            <w:r w:rsidR="001D13F1" w:rsidRPr="00845A63">
              <w:rPr>
                <w:rFonts w:hint="cs"/>
                <w:i/>
                <w:iCs/>
                <w:spacing w:val="-6"/>
                <w:rtl/>
              </w:rPr>
              <w:t xml:space="preserve"> و</w:t>
            </w:r>
            <w:r w:rsidR="001D13F1" w:rsidRPr="00845A63">
              <w:rPr>
                <w:rFonts w:hint="eastAsia"/>
                <w:i/>
                <w:iCs/>
                <w:spacing w:val="-6"/>
                <w:rtl/>
              </w:rPr>
              <w:t>البلدان</w:t>
            </w:r>
            <w:r w:rsidR="001D13F1" w:rsidRPr="00845A63">
              <w:rPr>
                <w:i/>
                <w:iCs/>
                <w:spacing w:val="-6"/>
                <w:rtl/>
              </w:rPr>
              <w:t xml:space="preserve"> </w:t>
            </w:r>
            <w:r w:rsidR="001D13F1" w:rsidRPr="00845A63">
              <w:rPr>
                <w:rFonts w:hint="eastAsia"/>
                <w:i/>
                <w:iCs/>
                <w:spacing w:val="-6"/>
                <w:rtl/>
              </w:rPr>
              <w:t>التي</w:t>
            </w:r>
            <w:r w:rsidR="001D13F1" w:rsidRPr="00845A63">
              <w:rPr>
                <w:i/>
                <w:iCs/>
                <w:spacing w:val="-6"/>
                <w:rtl/>
              </w:rPr>
              <w:t xml:space="preserve"> </w:t>
            </w:r>
            <w:r w:rsidR="001D13F1" w:rsidRPr="00845A63">
              <w:rPr>
                <w:rFonts w:hint="eastAsia"/>
                <w:i/>
                <w:iCs/>
                <w:spacing w:val="-6"/>
                <w:rtl/>
              </w:rPr>
              <w:t>تمر</w:t>
            </w:r>
            <w:r w:rsidR="001D13F1" w:rsidRPr="00845A63">
              <w:rPr>
                <w:i/>
                <w:iCs/>
                <w:spacing w:val="-6"/>
                <w:rtl/>
              </w:rPr>
              <w:t xml:space="preserve"> </w:t>
            </w:r>
            <w:r w:rsidR="001D13F1" w:rsidRPr="00845A63">
              <w:rPr>
                <w:rFonts w:hint="eastAsia"/>
                <w:i/>
                <w:iCs/>
                <w:spacing w:val="-6"/>
                <w:rtl/>
              </w:rPr>
              <w:t>اقتصاداتها</w:t>
            </w:r>
            <w:r w:rsidR="001D13F1" w:rsidRPr="00845A63">
              <w:rPr>
                <w:i/>
                <w:iCs/>
                <w:spacing w:val="-6"/>
                <w:rtl/>
              </w:rPr>
              <w:t xml:space="preserve"> </w:t>
            </w:r>
            <w:r w:rsidR="001D13F1" w:rsidRPr="00845A63">
              <w:rPr>
                <w:rFonts w:hint="eastAsia"/>
                <w:i/>
                <w:iCs/>
                <w:spacing w:val="-6"/>
                <w:rtl/>
              </w:rPr>
              <w:t>بمرحلة</w:t>
            </w:r>
            <w:r w:rsidR="001D13F1" w:rsidRPr="00845A63">
              <w:rPr>
                <w:i/>
                <w:iCs/>
                <w:spacing w:val="-6"/>
                <w:rtl/>
              </w:rPr>
              <w:t xml:space="preserve"> </w:t>
            </w:r>
            <w:r w:rsidR="001D13F1" w:rsidRPr="00845A63">
              <w:rPr>
                <w:rFonts w:hint="eastAsia"/>
                <w:i/>
                <w:iCs/>
                <w:spacing w:val="-6"/>
                <w:rtl/>
              </w:rPr>
              <w:t>انتقالية</w:t>
            </w:r>
            <w:r w:rsidR="00E04A94" w:rsidRPr="00845A63">
              <w:rPr>
                <w:rFonts w:hint="cs"/>
                <w:spacing w:val="-6"/>
                <w:rtl/>
              </w:rPr>
              <w:t>.</w:t>
            </w:r>
          </w:p>
        </w:tc>
      </w:tr>
    </w:tbl>
    <w:p w:rsidR="00145781" w:rsidRPr="00845A63" w:rsidRDefault="007D61E0" w:rsidP="000272C7">
      <w:pPr>
        <w:rPr>
          <w:rtl/>
          <w:lang w:val="en-US"/>
        </w:rPr>
      </w:pPr>
      <w:r w:rsidRPr="00845A63">
        <w:rPr>
          <w:rFonts w:hint="cs"/>
          <w:rtl/>
          <w:lang w:val="en-US"/>
        </w:rPr>
        <w:t>الاتحاد الدولي للاتصالات هو وكالة الأمم المتحدة المتخصصة في مجال تكنولوجيا المعلومات والاتصالات</w:t>
      </w:r>
      <w:r w:rsidR="00E04A94" w:rsidRPr="00845A63">
        <w:rPr>
          <w:rFonts w:hint="cs"/>
          <w:rtl/>
          <w:lang w:val="en-US"/>
        </w:rPr>
        <w:t>.</w:t>
      </w:r>
      <w:r w:rsidRPr="00845A63">
        <w:rPr>
          <w:rFonts w:hint="cs"/>
          <w:rtl/>
          <w:lang w:val="en-US"/>
        </w:rPr>
        <w:t xml:space="preserve"> </w:t>
      </w:r>
      <w:r w:rsidR="00E04A94" w:rsidRPr="00845A63">
        <w:rPr>
          <w:rFonts w:hint="cs"/>
          <w:rtl/>
          <w:lang w:val="en-US"/>
        </w:rPr>
        <w:t>وي</w:t>
      </w:r>
      <w:r w:rsidRPr="00845A63">
        <w:rPr>
          <w:rtl/>
          <w:lang w:val="en-US"/>
        </w:rPr>
        <w:t>عمل على توزيع الطيف الراديوي والمدارات الساتلية</w:t>
      </w:r>
      <w:r w:rsidR="007D253C" w:rsidRPr="00845A63">
        <w:rPr>
          <w:rFonts w:hint="cs"/>
          <w:rtl/>
          <w:lang w:val="en-US"/>
        </w:rPr>
        <w:t xml:space="preserve"> في العالم</w:t>
      </w:r>
      <w:r w:rsidRPr="00845A63">
        <w:rPr>
          <w:rtl/>
          <w:lang w:val="en-US"/>
        </w:rPr>
        <w:t xml:space="preserve">، وعلى تصميم المعايير التقنية التي تضمن التواصل بين الشبكات والتكنولوجيات بصورة سلسة، </w:t>
      </w:r>
      <w:r w:rsidRPr="00845A63">
        <w:rPr>
          <w:u w:val="single"/>
          <w:rtl/>
          <w:lang w:val="en-US"/>
        </w:rPr>
        <w:t>والسعي إلى تحسين نفاذ المجتمعات غير المخدومة في شتى أنحاء العالم إلى تكنولوجيات المعلومات والاتصالات</w:t>
      </w:r>
      <w:r w:rsidR="00C52A49" w:rsidRPr="00845A63">
        <w:rPr>
          <w:rFonts w:hint="cs"/>
          <w:rtl/>
          <w:lang w:val="en-US"/>
        </w:rPr>
        <w:t>.</w:t>
      </w:r>
      <w:r w:rsidR="00293D7A" w:rsidRPr="00845A63">
        <w:rPr>
          <w:rStyle w:val="FootnoteReference"/>
          <w:rtl/>
          <w:lang w:val="en-US"/>
        </w:rPr>
        <w:footnoteReference w:customMarkFollows="1" w:id="3"/>
        <w:t>1</w:t>
      </w:r>
    </w:p>
    <w:p w:rsidR="00E04A94" w:rsidRPr="00845A63" w:rsidRDefault="00E20E97" w:rsidP="000272C7">
      <w:pPr>
        <w:rPr>
          <w:rtl/>
          <w:lang w:val="en-US"/>
        </w:rPr>
      </w:pPr>
      <w:r w:rsidRPr="00845A63">
        <w:rPr>
          <w:rFonts w:hint="cs"/>
          <w:rtl/>
          <w:lang w:val="en-US"/>
        </w:rPr>
        <w:t xml:space="preserve">اقترح فريق العمل التابع للمجلس المعني بالخطتين الاستراتيجية والمالية للفترة </w:t>
      </w:r>
      <w:r w:rsidRPr="00845A63">
        <w:rPr>
          <w:lang w:val="en-US"/>
        </w:rPr>
        <w:t>2023-2020</w:t>
      </w:r>
      <w:r w:rsidRPr="00845A63">
        <w:rPr>
          <w:rFonts w:hint="cs"/>
          <w:rtl/>
          <w:lang w:val="en-US"/>
        </w:rPr>
        <w:t xml:space="preserve"> على المجلس في دورته لعام</w:t>
      </w:r>
      <w:r w:rsidR="00EF68C7" w:rsidRPr="00845A63">
        <w:rPr>
          <w:rFonts w:hint="eastAsia"/>
          <w:rtl/>
          <w:lang w:val="en-US"/>
        </w:rPr>
        <w:t> </w:t>
      </w:r>
      <w:r w:rsidRPr="00845A63">
        <w:rPr>
          <w:lang w:val="en-US"/>
        </w:rPr>
        <w:t>2018</w:t>
      </w:r>
      <w:r w:rsidRPr="00845A63">
        <w:rPr>
          <w:rFonts w:hint="cs"/>
          <w:rtl/>
          <w:lang w:val="en-US"/>
        </w:rPr>
        <w:t xml:space="preserve"> </w:t>
      </w:r>
      <w:r w:rsidRPr="00845A63">
        <w:rPr>
          <w:rFonts w:hint="cs"/>
          <w:i/>
          <w:iCs/>
          <w:rtl/>
          <w:lang w:val="en-US"/>
        </w:rPr>
        <w:t>الغاية</w:t>
      </w:r>
      <w:r w:rsidR="00EF68C7" w:rsidRPr="00845A63">
        <w:rPr>
          <w:rFonts w:hint="eastAsia"/>
          <w:i/>
          <w:iCs/>
          <w:rtl/>
          <w:lang w:val="en-US"/>
        </w:rPr>
        <w:t> </w:t>
      </w:r>
      <w:r w:rsidRPr="00845A63">
        <w:rPr>
          <w:i/>
          <w:iCs/>
          <w:lang w:val="en-US"/>
        </w:rPr>
        <w:t>1</w:t>
      </w:r>
      <w:r w:rsidR="00EF68C7" w:rsidRPr="00845A63">
        <w:rPr>
          <w:rFonts w:hint="eastAsia"/>
          <w:i/>
          <w:iCs/>
          <w:rtl/>
          <w:lang w:val="en-US"/>
        </w:rPr>
        <w:t> </w:t>
      </w:r>
      <w:r w:rsidRPr="00845A63">
        <w:rPr>
          <w:i/>
          <w:iCs/>
          <w:rtl/>
          <w:lang w:val="en-US"/>
        </w:rPr>
        <w:t>–</w:t>
      </w:r>
      <w:r w:rsidRPr="00845A63">
        <w:rPr>
          <w:rFonts w:hint="cs"/>
          <w:i/>
          <w:iCs/>
          <w:rtl/>
          <w:lang w:val="en-US"/>
        </w:rPr>
        <w:t xml:space="preserve"> </w:t>
      </w:r>
      <w:r w:rsidR="00E04A94" w:rsidRPr="00845A63">
        <w:rPr>
          <w:rFonts w:hint="cs"/>
          <w:i/>
          <w:iCs/>
          <w:rtl/>
          <w:lang w:val="en-US"/>
        </w:rPr>
        <w:t>النمو</w:t>
      </w:r>
      <w:r w:rsidRPr="00845A63">
        <w:rPr>
          <w:rFonts w:hint="cs"/>
          <w:i/>
          <w:iCs/>
          <w:rtl/>
          <w:lang w:val="en-US"/>
        </w:rPr>
        <w:t xml:space="preserve">: </w:t>
      </w:r>
      <w:r w:rsidR="00E04A94" w:rsidRPr="00845A63">
        <w:rPr>
          <w:rFonts w:hint="cs"/>
          <w:i/>
          <w:iCs/>
          <w:rtl/>
          <w:lang w:val="en-US"/>
        </w:rPr>
        <w:t>إتاحة</w:t>
      </w:r>
      <w:r w:rsidR="00E04A94" w:rsidRPr="00845A63">
        <w:rPr>
          <w:i/>
          <w:iCs/>
          <w:rtl/>
          <w:lang w:val="en-US"/>
        </w:rPr>
        <w:t xml:space="preserve"> </w:t>
      </w:r>
      <w:r w:rsidR="00E04A94" w:rsidRPr="00845A63">
        <w:rPr>
          <w:rFonts w:hint="cs"/>
          <w:i/>
          <w:iCs/>
          <w:rtl/>
          <w:lang w:val="en-US"/>
        </w:rPr>
        <w:t>وتعزيز</w:t>
      </w:r>
      <w:r w:rsidR="00E04A94" w:rsidRPr="00845A63">
        <w:rPr>
          <w:i/>
          <w:iCs/>
          <w:rtl/>
          <w:lang w:val="en-US"/>
        </w:rPr>
        <w:t xml:space="preserve"> </w:t>
      </w:r>
      <w:r w:rsidR="00E04A94" w:rsidRPr="00845A63">
        <w:rPr>
          <w:rFonts w:hint="cs"/>
          <w:i/>
          <w:iCs/>
          <w:rtl/>
          <w:lang w:val="en-US"/>
        </w:rPr>
        <w:t>النفاذ</w:t>
      </w:r>
      <w:r w:rsidR="00E04A94" w:rsidRPr="00845A63">
        <w:rPr>
          <w:i/>
          <w:iCs/>
          <w:rtl/>
          <w:lang w:val="en-US"/>
        </w:rPr>
        <w:t xml:space="preserve"> </w:t>
      </w:r>
      <w:r w:rsidR="00E04A94" w:rsidRPr="00845A63">
        <w:rPr>
          <w:rFonts w:hint="cs"/>
          <w:i/>
          <w:iCs/>
          <w:rtl/>
          <w:lang w:val="en-US"/>
        </w:rPr>
        <w:t>إلى</w:t>
      </w:r>
      <w:r w:rsidR="00E04A94" w:rsidRPr="00845A63">
        <w:rPr>
          <w:i/>
          <w:iCs/>
          <w:rtl/>
          <w:lang w:val="en-US"/>
        </w:rPr>
        <w:t xml:space="preserve"> </w:t>
      </w:r>
      <w:r w:rsidR="00E04A94" w:rsidRPr="00845A63">
        <w:rPr>
          <w:rFonts w:hint="cs"/>
          <w:i/>
          <w:iCs/>
          <w:rtl/>
          <w:lang w:val="en-US"/>
        </w:rPr>
        <w:t>الاتصالات</w:t>
      </w:r>
      <w:r w:rsidR="00E04A94" w:rsidRPr="00845A63">
        <w:rPr>
          <w:i/>
          <w:iCs/>
          <w:rtl/>
          <w:lang w:val="en-US"/>
        </w:rPr>
        <w:t>/</w:t>
      </w:r>
      <w:r w:rsidR="00E04A94" w:rsidRPr="00845A63">
        <w:rPr>
          <w:rFonts w:hint="cs"/>
          <w:i/>
          <w:iCs/>
          <w:rtl/>
          <w:lang w:val="en-US"/>
        </w:rPr>
        <w:t>تكنولوجيا</w:t>
      </w:r>
      <w:r w:rsidR="00E04A94" w:rsidRPr="00845A63">
        <w:rPr>
          <w:i/>
          <w:iCs/>
          <w:rtl/>
          <w:lang w:val="en-US"/>
        </w:rPr>
        <w:t xml:space="preserve"> </w:t>
      </w:r>
      <w:r w:rsidR="00E04A94" w:rsidRPr="00845A63">
        <w:rPr>
          <w:rFonts w:hint="cs"/>
          <w:i/>
          <w:iCs/>
          <w:rtl/>
          <w:lang w:val="en-US"/>
        </w:rPr>
        <w:t>المعلومات</w:t>
      </w:r>
      <w:r w:rsidR="00E04A94" w:rsidRPr="00845A63">
        <w:rPr>
          <w:i/>
          <w:iCs/>
          <w:rtl/>
          <w:lang w:val="en-US"/>
        </w:rPr>
        <w:t xml:space="preserve"> </w:t>
      </w:r>
      <w:r w:rsidR="00E04A94" w:rsidRPr="00845A63">
        <w:rPr>
          <w:rFonts w:hint="cs"/>
          <w:i/>
          <w:iCs/>
          <w:rtl/>
          <w:lang w:val="en-US"/>
        </w:rPr>
        <w:t>والاتصالات</w:t>
      </w:r>
      <w:r w:rsidR="00E04A94" w:rsidRPr="00845A63">
        <w:rPr>
          <w:i/>
          <w:iCs/>
          <w:rtl/>
          <w:lang w:val="en-US"/>
        </w:rPr>
        <w:t xml:space="preserve"> </w:t>
      </w:r>
      <w:r w:rsidR="00E04A94" w:rsidRPr="00845A63">
        <w:rPr>
          <w:rFonts w:hint="cs"/>
          <w:i/>
          <w:iCs/>
          <w:rtl/>
          <w:lang w:val="en-US"/>
        </w:rPr>
        <w:t>وزيادة</w:t>
      </w:r>
      <w:r w:rsidR="00E04A94" w:rsidRPr="00845A63">
        <w:rPr>
          <w:i/>
          <w:iCs/>
          <w:rtl/>
          <w:lang w:val="en-US"/>
        </w:rPr>
        <w:t xml:space="preserve"> </w:t>
      </w:r>
      <w:r w:rsidR="00E04A94" w:rsidRPr="00845A63">
        <w:rPr>
          <w:rFonts w:hint="cs"/>
          <w:i/>
          <w:iCs/>
          <w:rtl/>
          <w:lang w:val="en-US"/>
        </w:rPr>
        <w:t>استخدامها</w:t>
      </w:r>
      <w:r w:rsidR="00E04A94" w:rsidRPr="00845A63">
        <w:rPr>
          <w:i/>
          <w:iCs/>
          <w:rtl/>
          <w:lang w:val="en-US"/>
        </w:rPr>
        <w:t xml:space="preserve"> </w:t>
      </w:r>
      <w:r w:rsidR="00E04A94" w:rsidRPr="00845A63">
        <w:rPr>
          <w:rFonts w:hint="cs"/>
          <w:i/>
          <w:iCs/>
          <w:rtl/>
          <w:lang w:val="en-US"/>
        </w:rPr>
        <w:t>دعماً</w:t>
      </w:r>
      <w:r w:rsidR="00E04A94" w:rsidRPr="00845A63">
        <w:rPr>
          <w:i/>
          <w:iCs/>
          <w:rtl/>
          <w:lang w:val="en-US"/>
        </w:rPr>
        <w:t xml:space="preserve"> </w:t>
      </w:r>
      <w:r w:rsidR="00E04A94" w:rsidRPr="00845A63">
        <w:rPr>
          <w:rFonts w:hint="cs"/>
          <w:i/>
          <w:iCs/>
          <w:rtl/>
          <w:lang w:val="en-US"/>
        </w:rPr>
        <w:t>للاقتصاد</w:t>
      </w:r>
      <w:r w:rsidR="00E04A94" w:rsidRPr="00845A63">
        <w:rPr>
          <w:i/>
          <w:iCs/>
          <w:rtl/>
          <w:lang w:val="en-US"/>
        </w:rPr>
        <w:t xml:space="preserve"> </w:t>
      </w:r>
      <w:r w:rsidR="00E04A94" w:rsidRPr="00845A63">
        <w:rPr>
          <w:rFonts w:hint="cs"/>
          <w:i/>
          <w:iCs/>
          <w:rtl/>
          <w:lang w:val="en-US"/>
        </w:rPr>
        <w:t>والمجتمع</w:t>
      </w:r>
      <w:r w:rsidR="00E04A94" w:rsidRPr="00845A63">
        <w:rPr>
          <w:i/>
          <w:iCs/>
          <w:rtl/>
          <w:lang w:val="en-US"/>
        </w:rPr>
        <w:t xml:space="preserve"> </w:t>
      </w:r>
      <w:r w:rsidR="00E04A94" w:rsidRPr="00845A63">
        <w:rPr>
          <w:rFonts w:hint="cs"/>
          <w:i/>
          <w:iCs/>
          <w:rtl/>
          <w:lang w:val="en-US"/>
        </w:rPr>
        <w:t>الرقميين</w:t>
      </w:r>
      <w:r w:rsidR="00052348" w:rsidRPr="00845A63">
        <w:rPr>
          <w:rFonts w:hint="cs"/>
          <w:rtl/>
          <w:lang w:val="en-US"/>
        </w:rPr>
        <w:t>، وسي</w:t>
      </w:r>
      <w:r w:rsidRPr="00845A63">
        <w:rPr>
          <w:rFonts w:hint="cs"/>
          <w:rtl/>
          <w:lang w:val="en-US"/>
        </w:rPr>
        <w:t xml:space="preserve">عرض </w:t>
      </w:r>
      <w:r w:rsidR="00052348" w:rsidRPr="00845A63">
        <w:rPr>
          <w:rFonts w:hint="cs"/>
          <w:rtl/>
          <w:lang w:val="en-US"/>
        </w:rPr>
        <w:t>هذا</w:t>
      </w:r>
      <w:r w:rsidR="0017278A" w:rsidRPr="00845A63">
        <w:rPr>
          <w:rFonts w:hint="cs"/>
          <w:rtl/>
          <w:lang w:val="en-US"/>
        </w:rPr>
        <w:t xml:space="preserve"> </w:t>
      </w:r>
      <w:r w:rsidR="0077690C" w:rsidRPr="00845A63">
        <w:rPr>
          <w:rFonts w:hint="cs"/>
          <w:rtl/>
          <w:lang w:val="en-US"/>
        </w:rPr>
        <w:t>الاقتراح</w:t>
      </w:r>
      <w:r w:rsidR="0017278A" w:rsidRPr="00845A63">
        <w:rPr>
          <w:rFonts w:hint="cs"/>
          <w:rtl/>
          <w:lang w:val="en-US"/>
        </w:rPr>
        <w:t xml:space="preserve"> على مؤتمر المندوبين المفوضين للاتحاد لعام </w:t>
      </w:r>
      <w:r w:rsidR="0017278A" w:rsidRPr="00845A63">
        <w:rPr>
          <w:lang w:val="en-US"/>
        </w:rPr>
        <w:t>2018</w:t>
      </w:r>
      <w:r w:rsidR="00052348" w:rsidRPr="00845A63">
        <w:rPr>
          <w:rFonts w:hint="cs"/>
          <w:rtl/>
          <w:lang w:val="en-US"/>
        </w:rPr>
        <w:t xml:space="preserve"> لكي تعتمده</w:t>
      </w:r>
      <w:r w:rsidR="0017278A" w:rsidRPr="00845A63">
        <w:rPr>
          <w:rFonts w:hint="cs"/>
          <w:rtl/>
          <w:lang w:val="en-US"/>
        </w:rPr>
        <w:t xml:space="preserve"> الدول الأعضاء. </w:t>
      </w:r>
    </w:p>
    <w:p w:rsidR="006701EF" w:rsidRPr="00845A63" w:rsidRDefault="0017278A" w:rsidP="0077690C">
      <w:pPr>
        <w:rPr>
          <w:rtl/>
        </w:rPr>
      </w:pPr>
      <w:r w:rsidRPr="00845A63">
        <w:rPr>
          <w:rFonts w:hint="cs"/>
          <w:rtl/>
        </w:rPr>
        <w:t>وفي</w:t>
      </w:r>
      <w:r w:rsidR="00C52A49" w:rsidRPr="00845A63">
        <w:rPr>
          <w:rFonts w:hint="cs"/>
          <w:rtl/>
        </w:rPr>
        <w:t xml:space="preserve"> </w:t>
      </w:r>
      <w:r w:rsidRPr="00845A63">
        <w:rPr>
          <w:rFonts w:hint="cs"/>
          <w:rtl/>
        </w:rPr>
        <w:t xml:space="preserve">إطار </w:t>
      </w:r>
      <w:r w:rsidR="00C52A49" w:rsidRPr="00845A63">
        <w:rPr>
          <w:rFonts w:hint="cs"/>
          <w:rtl/>
        </w:rPr>
        <w:t>المؤتمر العالمي لتنمية الاتصالات</w:t>
      </w:r>
      <w:r w:rsidR="00C52A49" w:rsidRPr="00845A63">
        <w:rPr>
          <w:rFonts w:hint="eastAsia"/>
          <w:rtl/>
        </w:rPr>
        <w:t> </w:t>
      </w:r>
      <w:r w:rsidR="00C52A49" w:rsidRPr="00845A63">
        <w:rPr>
          <w:lang w:bidi="ar-SY"/>
        </w:rPr>
        <w:t>(WTDC</w:t>
      </w:r>
      <w:r w:rsidR="00C52A49" w:rsidRPr="00845A63">
        <w:rPr>
          <w:lang w:bidi="ar-SY"/>
        </w:rPr>
        <w:noBreakHyphen/>
        <w:t>17)</w:t>
      </w:r>
      <w:r w:rsidR="00C52A49" w:rsidRPr="00845A63">
        <w:rPr>
          <w:rFonts w:hint="cs"/>
          <w:rtl/>
        </w:rPr>
        <w:t xml:space="preserve"> الذي عُقد في بوينس آيرس</w:t>
      </w:r>
      <w:r w:rsidRPr="00845A63">
        <w:rPr>
          <w:rFonts w:hint="cs"/>
          <w:rtl/>
        </w:rPr>
        <w:t>، الأرجنتين،</w:t>
      </w:r>
      <w:r w:rsidR="00C52A49" w:rsidRPr="00845A63">
        <w:rPr>
          <w:rFonts w:hint="cs"/>
          <w:rtl/>
        </w:rPr>
        <w:t xml:space="preserve"> في</w:t>
      </w:r>
      <w:r w:rsidRPr="00845A63">
        <w:rPr>
          <w:rFonts w:hint="cs"/>
          <w:rtl/>
        </w:rPr>
        <w:t xml:space="preserve"> عام</w:t>
      </w:r>
      <w:r w:rsidR="00C52A49" w:rsidRPr="00845A63">
        <w:rPr>
          <w:rFonts w:hint="cs"/>
          <w:rtl/>
        </w:rPr>
        <w:t xml:space="preserve"> </w:t>
      </w:r>
      <w:r w:rsidR="00C52A49" w:rsidRPr="00845A63">
        <w:t>2017</w:t>
      </w:r>
      <w:r w:rsidR="00C52A49" w:rsidRPr="00845A63">
        <w:rPr>
          <w:rFonts w:hint="cs"/>
          <w:rtl/>
        </w:rPr>
        <w:t xml:space="preserve">، </w:t>
      </w:r>
      <w:r w:rsidR="0077690C" w:rsidRPr="00845A63">
        <w:rPr>
          <w:rFonts w:hint="cs"/>
          <w:rtl/>
        </w:rPr>
        <w:t>كان</w:t>
      </w:r>
      <w:r w:rsidRPr="00845A63">
        <w:rPr>
          <w:rFonts w:hint="cs"/>
          <w:rtl/>
        </w:rPr>
        <w:t xml:space="preserve"> </w:t>
      </w:r>
      <w:r w:rsidR="00C52A49" w:rsidRPr="00845A63">
        <w:rPr>
          <w:rFonts w:hint="cs"/>
          <w:rtl/>
        </w:rPr>
        <w:t>أحد الأهداف</w:t>
      </w:r>
      <w:r w:rsidRPr="00845A63">
        <w:rPr>
          <w:rFonts w:hint="cs"/>
          <w:rtl/>
        </w:rPr>
        <w:t xml:space="preserve"> الرئيسية </w:t>
      </w:r>
      <w:r w:rsidR="0077690C" w:rsidRPr="00845A63">
        <w:rPr>
          <w:rFonts w:hint="cs"/>
          <w:rtl/>
        </w:rPr>
        <w:t xml:space="preserve">المعتمدة </w:t>
      </w:r>
      <w:r w:rsidRPr="00845A63">
        <w:rPr>
          <w:rFonts w:hint="cs"/>
          <w:rtl/>
        </w:rPr>
        <w:t xml:space="preserve">لقطاع تنمية الاتصالات </w:t>
      </w:r>
      <w:r w:rsidR="0077690C" w:rsidRPr="00845A63">
        <w:rPr>
          <w:rFonts w:hint="cs"/>
          <w:rtl/>
        </w:rPr>
        <w:t>هو</w:t>
      </w:r>
      <w:r w:rsidR="00C52A49" w:rsidRPr="00845A63">
        <w:rPr>
          <w:rFonts w:hint="cs"/>
          <w:rtl/>
          <w:lang w:bidi="ar-SY"/>
        </w:rPr>
        <w:t xml:space="preserve"> "</w:t>
      </w:r>
      <w:r w:rsidR="0077690C" w:rsidRPr="00845A63">
        <w:rPr>
          <w:rFonts w:hint="cs"/>
          <w:rtl/>
          <w:lang w:bidi="ar-SY"/>
        </w:rPr>
        <w:t xml:space="preserve">بناء </w:t>
      </w:r>
      <w:r w:rsidR="00C52A49" w:rsidRPr="00845A63">
        <w:rPr>
          <w:rFonts w:hint="cs"/>
          <w:rtl/>
        </w:rPr>
        <w:t>مجتمع رقمي شامل: دعم تطوير واستخدام ا</w:t>
      </w:r>
      <w:r w:rsidR="00C52A49" w:rsidRPr="00845A63">
        <w:rPr>
          <w:rFonts w:hint="cs"/>
          <w:rtl/>
          <w:lang w:bidi="ar-SY"/>
        </w:rPr>
        <w:t xml:space="preserve">لاتصالات/تكنولوجيا المعلومات والاتصالات وتطبيقاتها لتمكين الأشخاص والمجتمعات تحقيقاً للتنمية </w:t>
      </w:r>
      <w:r w:rsidR="00C52A49" w:rsidRPr="00845A63">
        <w:rPr>
          <w:rFonts w:hint="eastAsia"/>
          <w:rtl/>
          <w:lang w:bidi="ar-SY"/>
        </w:rPr>
        <w:t>المستدامة</w:t>
      </w:r>
      <w:r w:rsidR="00C52A49" w:rsidRPr="00845A63">
        <w:rPr>
          <w:rFonts w:hint="cs"/>
          <w:rtl/>
          <w:lang w:bidi="ar-SY"/>
        </w:rPr>
        <w:t>".</w:t>
      </w:r>
      <w:r w:rsidR="00C52A49" w:rsidRPr="00845A63">
        <w:rPr>
          <w:rStyle w:val="FootnoteReference"/>
          <w:rtl/>
          <w:lang w:bidi="ar-SY"/>
        </w:rPr>
        <w:footnoteReference w:customMarkFollows="1" w:id="4"/>
        <w:t>2</w:t>
      </w:r>
    </w:p>
    <w:p w:rsidR="00145781" w:rsidRPr="00845A63" w:rsidRDefault="0098278C" w:rsidP="00CB32B8">
      <w:pPr>
        <w:rPr>
          <w:rtl/>
          <w:lang w:val="en-US"/>
        </w:rPr>
      </w:pPr>
      <w:r w:rsidRPr="00845A63">
        <w:rPr>
          <w:rFonts w:hint="cs"/>
          <w:rtl/>
        </w:rPr>
        <w:t xml:space="preserve">وبالتالي، فإن من بالغ الأهمية إبراز المجالات الرئيسية ذات الصلة في الاقتصاد الرقمي، </w:t>
      </w:r>
      <w:r w:rsidR="00CB32B8" w:rsidRPr="00845A63">
        <w:rPr>
          <w:rFonts w:hint="cs"/>
          <w:rtl/>
        </w:rPr>
        <w:t>مما ي</w:t>
      </w:r>
      <w:r w:rsidRPr="00845A63">
        <w:rPr>
          <w:rFonts w:hint="cs"/>
          <w:rtl/>
        </w:rPr>
        <w:t xml:space="preserve">ؤيد </w:t>
      </w:r>
      <w:r w:rsidRPr="00845A63">
        <w:rPr>
          <w:rFonts w:hint="cs"/>
          <w:b/>
          <w:bCs/>
          <w:rtl/>
        </w:rPr>
        <w:t xml:space="preserve">القرار </w:t>
      </w:r>
      <w:r w:rsidRPr="00845A63">
        <w:rPr>
          <w:b/>
          <w:bCs/>
          <w:lang w:val="en-US"/>
        </w:rPr>
        <w:t>30</w:t>
      </w:r>
      <w:r w:rsidRPr="00845A63">
        <w:rPr>
          <w:rFonts w:hint="cs"/>
          <w:rtl/>
          <w:lang w:val="en-US"/>
        </w:rPr>
        <w:t xml:space="preserve"> </w:t>
      </w:r>
      <w:r w:rsidR="00CB32B8" w:rsidRPr="00845A63">
        <w:rPr>
          <w:rFonts w:hint="cs"/>
          <w:rtl/>
          <w:lang w:val="en-US"/>
        </w:rPr>
        <w:t>وي</w:t>
      </w:r>
      <w:r w:rsidR="002C2BBB" w:rsidRPr="00845A63">
        <w:rPr>
          <w:rFonts w:hint="cs"/>
          <w:rtl/>
          <w:lang w:val="en-US"/>
        </w:rPr>
        <w:t xml:space="preserve">دعم الانتقال من خلال الاستفادة من التكنولوجيات الجديدة والناشئة واعتماد التدابير المناسبة في إطار ولاية الاتحاد </w:t>
      </w:r>
      <w:r w:rsidR="00CB32B8" w:rsidRPr="00845A63">
        <w:rPr>
          <w:rFonts w:hint="cs"/>
          <w:rtl/>
          <w:lang w:val="en-US"/>
        </w:rPr>
        <w:t xml:space="preserve">لتيسير بناء الاقتصاد الرقمي. </w:t>
      </w:r>
    </w:p>
    <w:p w:rsidR="00E310E4" w:rsidRPr="00845A63" w:rsidRDefault="00CB32B8" w:rsidP="00E310E4">
      <w:pPr>
        <w:pStyle w:val="Headingb0"/>
        <w:rPr>
          <w:rtl/>
        </w:rPr>
      </w:pPr>
      <w:r w:rsidRPr="00845A63">
        <w:rPr>
          <w:rFonts w:hint="cs"/>
          <w:rtl/>
        </w:rPr>
        <w:t>المقترح</w:t>
      </w:r>
    </w:p>
    <w:p w:rsidR="00145781" w:rsidRPr="00845A63" w:rsidRDefault="00CB32B8" w:rsidP="00FF1A24">
      <w:pPr>
        <w:rPr>
          <w:rtl/>
        </w:rPr>
      </w:pPr>
      <w:r w:rsidRPr="00845A63">
        <w:rPr>
          <w:rFonts w:hint="cs"/>
          <w:rtl/>
          <w:lang w:val="en-US" w:bidi="ar-SY"/>
        </w:rPr>
        <w:t>تود إدارات الدول ال</w:t>
      </w:r>
      <w:r w:rsidR="00F9533E" w:rsidRPr="00845A63">
        <w:rPr>
          <w:rFonts w:hint="cs"/>
          <w:rtl/>
          <w:lang w:val="en-US" w:bidi="ar-SY"/>
        </w:rPr>
        <w:t xml:space="preserve">أعضاء </w:t>
      </w:r>
      <w:r w:rsidRPr="00845A63">
        <w:rPr>
          <w:rFonts w:hint="cs"/>
          <w:rtl/>
          <w:lang w:val="en-US" w:bidi="ar-SY"/>
        </w:rPr>
        <w:t xml:space="preserve">في </w:t>
      </w:r>
      <w:r w:rsidR="00F9533E" w:rsidRPr="00845A63">
        <w:rPr>
          <w:rFonts w:hint="cs"/>
          <w:rtl/>
          <w:lang w:val="en-US" w:bidi="ar-SY"/>
        </w:rPr>
        <w:t xml:space="preserve">جماعة آسيا والمحيط الهادئ للاتصالات </w:t>
      </w:r>
      <w:r w:rsidRPr="00845A63">
        <w:rPr>
          <w:rFonts w:hint="cs"/>
          <w:rtl/>
          <w:lang w:val="en-US" w:bidi="ar-SY"/>
        </w:rPr>
        <w:t xml:space="preserve">أن تقترح </w:t>
      </w:r>
      <w:r w:rsidR="00F9533E" w:rsidRPr="00845A63">
        <w:rPr>
          <w:rFonts w:hint="cs"/>
          <w:rtl/>
          <w:lang w:val="en-US" w:bidi="ar-SY"/>
        </w:rPr>
        <w:t>إدخال التعديلات التالية على القرار</w:t>
      </w:r>
      <w:r w:rsidR="00FF1A24" w:rsidRPr="00845A63">
        <w:rPr>
          <w:rFonts w:hint="eastAsia"/>
          <w:rtl/>
          <w:lang w:val="en-US" w:bidi="ar-SY"/>
        </w:rPr>
        <w:t> </w:t>
      </w:r>
      <w:r w:rsidR="00F9533E" w:rsidRPr="00845A63">
        <w:rPr>
          <w:lang w:val="en-US" w:bidi="ar-SY"/>
        </w:rPr>
        <w:t>30</w:t>
      </w:r>
      <w:r w:rsidR="00F9533E" w:rsidRPr="00845A63">
        <w:rPr>
          <w:rFonts w:hint="cs"/>
          <w:rtl/>
          <w:lang w:val="en-US"/>
        </w:rPr>
        <w:t xml:space="preserve"> (المراجَع في</w:t>
      </w:r>
      <w:r w:rsidR="00FF1A24" w:rsidRPr="00845A63">
        <w:rPr>
          <w:rFonts w:hint="eastAsia"/>
          <w:rtl/>
          <w:lang w:val="en-US"/>
        </w:rPr>
        <w:t> </w:t>
      </w:r>
      <w:r w:rsidR="00F9533E" w:rsidRPr="00845A63">
        <w:rPr>
          <w:rFonts w:hint="cs"/>
          <w:rtl/>
          <w:lang w:val="en-US"/>
        </w:rPr>
        <w:t xml:space="preserve">بوسان، </w:t>
      </w:r>
      <w:r w:rsidR="00F9533E" w:rsidRPr="00845A63">
        <w:rPr>
          <w:lang w:val="en-US"/>
        </w:rPr>
        <w:t>2014</w:t>
      </w:r>
      <w:r w:rsidR="00F9533E" w:rsidRPr="00845A63">
        <w:rPr>
          <w:rFonts w:hint="cs"/>
          <w:rtl/>
          <w:lang w:val="en-US"/>
        </w:rPr>
        <w:t xml:space="preserve">) لكي ينظر فيها مؤتمر المندوبين المفوضين لعام </w:t>
      </w:r>
      <w:r w:rsidR="00F9533E" w:rsidRPr="00845A63">
        <w:rPr>
          <w:lang w:val="en-US"/>
        </w:rPr>
        <w:t>2018</w:t>
      </w:r>
      <w:r w:rsidR="00F9533E" w:rsidRPr="00845A63">
        <w:rPr>
          <w:rFonts w:hint="cs"/>
          <w:rtl/>
          <w:lang w:val="en-US"/>
        </w:rPr>
        <w:t>.</w:t>
      </w:r>
    </w:p>
    <w:p w:rsidR="00145781" w:rsidRPr="00845A63" w:rsidRDefault="00145781" w:rsidP="00A36066"/>
    <w:p w:rsidR="00173ED0" w:rsidRPr="00845A63" w:rsidRDefault="00D35A8E" w:rsidP="00C36346">
      <w:pPr>
        <w:pStyle w:val="Proposal"/>
      </w:pPr>
      <w:r w:rsidRPr="00845A63">
        <w:lastRenderedPageBreak/>
        <w:t>MOD</w:t>
      </w:r>
      <w:r w:rsidRPr="00845A63">
        <w:tab/>
        <w:t>ACP/64A1/5</w:t>
      </w:r>
    </w:p>
    <w:p w:rsidR="00D35A8E" w:rsidRPr="00845A63" w:rsidRDefault="00D35A8E" w:rsidP="00F56BBD">
      <w:pPr>
        <w:pStyle w:val="ResNo"/>
        <w:keepLines/>
        <w:rPr>
          <w:rtl/>
        </w:rPr>
      </w:pPr>
      <w:bookmarkStart w:id="405" w:name="_Toc280260239"/>
      <w:bookmarkStart w:id="406" w:name="_Toc414526652"/>
      <w:bookmarkStart w:id="407" w:name="_Toc415560072"/>
      <w:r w:rsidRPr="00845A63">
        <w:rPr>
          <w:rFonts w:hint="cs"/>
          <w:rtl/>
        </w:rPr>
        <w:t>ا</w:t>
      </w:r>
      <w:r w:rsidRPr="00845A63">
        <w:rPr>
          <w:rtl/>
        </w:rPr>
        <w:t xml:space="preserve">لقـرار </w:t>
      </w:r>
      <w:r w:rsidRPr="00845A63">
        <w:rPr>
          <w:rStyle w:val="href"/>
        </w:rPr>
        <w:t>30</w:t>
      </w:r>
      <w:r w:rsidRPr="00845A63">
        <w:rPr>
          <w:rtl/>
        </w:rPr>
        <w:t xml:space="preserve"> </w:t>
      </w:r>
      <w:bookmarkEnd w:id="405"/>
      <w:r w:rsidRPr="00845A63">
        <w:rPr>
          <w:rtl/>
        </w:rPr>
        <w:t>(ال‍مراجَع في </w:t>
      </w:r>
      <w:del w:id="408" w:author="Aly, Abdullah" w:date="2018-10-15T14:06:00Z">
        <w:r w:rsidRPr="00845A63" w:rsidDel="00735DAA">
          <w:rPr>
            <w:rFonts w:hint="cs"/>
            <w:rtl/>
          </w:rPr>
          <w:delText xml:space="preserve">بوسان، </w:delText>
        </w:r>
        <w:r w:rsidRPr="00845A63" w:rsidDel="00735DAA">
          <w:delText>2014</w:delText>
        </w:r>
      </w:del>
      <w:ins w:id="409" w:author="Aly, Abdullah" w:date="2018-10-15T14:06:00Z">
        <w:r w:rsidR="00735DAA" w:rsidRPr="00845A63">
          <w:rPr>
            <w:rFonts w:hint="cs"/>
            <w:rtl/>
          </w:rPr>
          <w:t xml:space="preserve">دبي، </w:t>
        </w:r>
        <w:r w:rsidR="00735DAA" w:rsidRPr="00845A63">
          <w:t>2018</w:t>
        </w:r>
      </w:ins>
      <w:r w:rsidRPr="00845A63">
        <w:rPr>
          <w:rFonts w:hint="cs"/>
          <w:rtl/>
        </w:rPr>
        <w:t>)</w:t>
      </w:r>
      <w:bookmarkEnd w:id="406"/>
      <w:bookmarkEnd w:id="407"/>
    </w:p>
    <w:p w:rsidR="00D35A8E" w:rsidRPr="00845A63" w:rsidRDefault="00D35A8E" w:rsidP="00682FE0">
      <w:pPr>
        <w:pStyle w:val="Restitle"/>
        <w:keepLines/>
        <w:rPr>
          <w:rtl/>
        </w:rPr>
      </w:pPr>
      <w:bookmarkStart w:id="410" w:name="_Toc280260240"/>
      <w:bookmarkStart w:id="411" w:name="_Toc414526653"/>
      <w:bookmarkStart w:id="412" w:name="_Toc415560073"/>
      <w:r w:rsidRPr="00845A63">
        <w:rPr>
          <w:rtl/>
        </w:rPr>
        <w:t>تدابير خاصة لصالح أقل البلدان نمواً</w:t>
      </w:r>
      <w:r w:rsidR="00682FE0" w:rsidRPr="00845A63">
        <w:rPr>
          <w:rFonts w:hint="cs"/>
          <w:rtl/>
        </w:rPr>
        <w:t xml:space="preserve"> </w:t>
      </w:r>
      <w:r w:rsidRPr="00845A63">
        <w:rPr>
          <w:rtl/>
        </w:rPr>
        <w:t>والدول الجزرية الصغيرة النامية</w:t>
      </w:r>
      <w:r w:rsidR="00682FE0" w:rsidRPr="00845A63">
        <w:rPr>
          <w:rtl/>
        </w:rPr>
        <w:br/>
      </w:r>
      <w:r w:rsidRPr="00845A63">
        <w:rPr>
          <w:rtl/>
        </w:rPr>
        <w:t>والبلدان النامية غير الساحلية</w:t>
      </w:r>
      <w:r w:rsidR="00682FE0" w:rsidRPr="00845A63">
        <w:rPr>
          <w:rFonts w:hint="cs"/>
          <w:rtl/>
        </w:rPr>
        <w:t xml:space="preserve"> </w:t>
      </w:r>
      <w:r w:rsidRPr="00845A63">
        <w:rPr>
          <w:rFonts w:hint="cs"/>
          <w:rtl/>
        </w:rPr>
        <w:t>و</w:t>
      </w:r>
      <w:r w:rsidRPr="00845A63">
        <w:rPr>
          <w:rFonts w:hint="eastAsia"/>
          <w:rtl/>
        </w:rPr>
        <w:t>البلدان</w:t>
      </w:r>
      <w:r w:rsidRPr="00845A63">
        <w:rPr>
          <w:rtl/>
        </w:rPr>
        <w:t xml:space="preserve"> </w:t>
      </w:r>
      <w:r w:rsidRPr="00845A63">
        <w:rPr>
          <w:rFonts w:hint="eastAsia"/>
          <w:rtl/>
        </w:rPr>
        <w:t>التي</w:t>
      </w:r>
      <w:r w:rsidRPr="00845A63">
        <w:rPr>
          <w:rtl/>
        </w:rPr>
        <w:t xml:space="preserve"> </w:t>
      </w:r>
      <w:r w:rsidRPr="00845A63">
        <w:rPr>
          <w:rFonts w:hint="eastAsia"/>
          <w:rtl/>
        </w:rPr>
        <w:t>تمر</w:t>
      </w:r>
      <w:r w:rsidRPr="00845A63">
        <w:rPr>
          <w:rtl/>
        </w:rPr>
        <w:t xml:space="preserve"> </w:t>
      </w:r>
      <w:r w:rsidRPr="00845A63">
        <w:rPr>
          <w:rFonts w:hint="eastAsia"/>
          <w:rtl/>
        </w:rPr>
        <w:t>اقتصاداتها</w:t>
      </w:r>
      <w:r w:rsidRPr="00845A63">
        <w:rPr>
          <w:rtl/>
        </w:rPr>
        <w:t xml:space="preserve"> </w:t>
      </w:r>
      <w:r w:rsidRPr="00845A63">
        <w:rPr>
          <w:rFonts w:hint="eastAsia"/>
          <w:rtl/>
        </w:rPr>
        <w:t>بمرحلة</w:t>
      </w:r>
      <w:r w:rsidRPr="00845A63">
        <w:rPr>
          <w:rtl/>
        </w:rPr>
        <w:t xml:space="preserve"> </w:t>
      </w:r>
      <w:r w:rsidRPr="00845A63">
        <w:rPr>
          <w:rFonts w:hint="eastAsia"/>
          <w:rtl/>
        </w:rPr>
        <w:t>انتقالية</w:t>
      </w:r>
      <w:bookmarkEnd w:id="410"/>
      <w:bookmarkEnd w:id="411"/>
      <w:bookmarkEnd w:id="412"/>
    </w:p>
    <w:p w:rsidR="00D35A8E" w:rsidRPr="00845A63" w:rsidRDefault="00D35A8E" w:rsidP="00F56BBD">
      <w:pPr>
        <w:pStyle w:val="Normalaftertitle"/>
        <w:keepNext/>
        <w:keepLines/>
        <w:rPr>
          <w:rtl/>
        </w:rPr>
      </w:pPr>
      <w:r w:rsidRPr="00845A63">
        <w:rPr>
          <w:rtl/>
        </w:rPr>
        <w:t>إن مؤتمر المندوبين المفوضين للات‍حاد الدولي للاتصالات (</w:t>
      </w:r>
      <w:del w:id="413" w:author="Aly, Abdullah" w:date="2018-10-15T14:06:00Z">
        <w:r w:rsidRPr="00845A63" w:rsidDel="00735DAA">
          <w:rPr>
            <w:rFonts w:hint="cs"/>
            <w:rtl/>
          </w:rPr>
          <w:delText xml:space="preserve">بوسان، </w:delText>
        </w:r>
        <w:r w:rsidRPr="00845A63" w:rsidDel="00735DAA">
          <w:delText>2014</w:delText>
        </w:r>
      </w:del>
      <w:ins w:id="414" w:author="Aly, Abdullah" w:date="2018-10-15T14:06:00Z">
        <w:r w:rsidR="00735DAA" w:rsidRPr="00845A63">
          <w:rPr>
            <w:rFonts w:hint="cs"/>
            <w:rtl/>
          </w:rPr>
          <w:t xml:space="preserve">دبي، </w:t>
        </w:r>
        <w:r w:rsidR="00735DAA" w:rsidRPr="00845A63">
          <w:t>2018</w:t>
        </w:r>
      </w:ins>
      <w:r w:rsidRPr="00845A63">
        <w:rPr>
          <w:rtl/>
        </w:rPr>
        <w:t>)،</w:t>
      </w:r>
    </w:p>
    <w:p w:rsidR="00D35A8E" w:rsidRPr="00845A63" w:rsidRDefault="00D35A8E" w:rsidP="00C85657">
      <w:pPr>
        <w:pStyle w:val="Call"/>
      </w:pPr>
      <w:r w:rsidRPr="00845A63">
        <w:rPr>
          <w:rtl/>
        </w:rPr>
        <w:t>إذ يضع في اعتباره</w:t>
      </w:r>
    </w:p>
    <w:p w:rsidR="00D35A8E" w:rsidRPr="00845A63" w:rsidRDefault="00D35A8E" w:rsidP="00D35A8E">
      <w:pPr>
        <w:rPr>
          <w:rtl/>
        </w:rPr>
      </w:pPr>
      <w:r w:rsidRPr="00845A63">
        <w:rPr>
          <w:rFonts w:hint="cs"/>
          <w:i/>
          <w:iCs/>
          <w:rtl/>
        </w:rPr>
        <w:t xml:space="preserve"> أ</w:t>
      </w:r>
      <w:r w:rsidRPr="00845A63">
        <w:rPr>
          <w:i/>
          <w:iCs/>
          <w:rtl/>
        </w:rPr>
        <w:t xml:space="preserve"> )</w:t>
      </w:r>
      <w:r w:rsidRPr="00845A63">
        <w:rPr>
          <w:rtl/>
        </w:rPr>
        <w:tab/>
        <w:t>قرارات الأمم المتحدة حول برامج العمل لصالح أقل البلدان نمواً والدول الجزرية الصغيرة النامية والبلدان النامية غير الساحلية والبلدان التي تمر اقتصاداتها بمرحلة انتقالية؛</w:t>
      </w:r>
    </w:p>
    <w:p w:rsidR="00D35A8E" w:rsidRPr="00845A63" w:rsidRDefault="00D35A8E" w:rsidP="00F56BBD">
      <w:pPr>
        <w:rPr>
          <w:spacing w:val="-4"/>
          <w:rtl/>
        </w:rPr>
      </w:pPr>
      <w:r w:rsidRPr="00845A63">
        <w:rPr>
          <w:i/>
          <w:iCs/>
          <w:spacing w:val="-4"/>
          <w:rtl/>
        </w:rPr>
        <w:t>ب)</w:t>
      </w:r>
      <w:r w:rsidRPr="00845A63">
        <w:rPr>
          <w:spacing w:val="-4"/>
          <w:rtl/>
        </w:rPr>
        <w:tab/>
        <w:t xml:space="preserve">القرار </w:t>
      </w:r>
      <w:ins w:id="415" w:author="Aly, Abdullah" w:date="2018-10-15T14:07:00Z">
        <w:r w:rsidR="00735DAA" w:rsidRPr="00845A63">
          <w:rPr>
            <w:spacing w:val="-4"/>
          </w:rPr>
          <w:t>72/200</w:t>
        </w:r>
      </w:ins>
      <w:del w:id="416" w:author="Aly, Abdullah" w:date="2018-10-15T14:06:00Z">
        <w:r w:rsidRPr="00845A63" w:rsidDel="00735DAA">
          <w:rPr>
            <w:spacing w:val="-4"/>
            <w:lang w:val="en-US"/>
          </w:rPr>
          <w:delText>68/198</w:delText>
        </w:r>
      </w:del>
      <w:r w:rsidRPr="00845A63">
        <w:rPr>
          <w:spacing w:val="-4"/>
          <w:rtl/>
          <w:lang w:bidi="ar-SY"/>
        </w:rPr>
        <w:t xml:space="preserve"> </w:t>
      </w:r>
      <w:r w:rsidRPr="00845A63">
        <w:rPr>
          <w:rFonts w:hint="cs"/>
          <w:spacing w:val="-4"/>
          <w:rtl/>
          <w:lang w:bidi="ar-SY"/>
        </w:rPr>
        <w:t>للجمعية العامة للأمم المتحدة بشأن</w:t>
      </w:r>
      <w:ins w:id="417" w:author="Madrane, Badiáa" w:date="2018-10-19T09:19:00Z">
        <w:r w:rsidR="006859EE" w:rsidRPr="00845A63">
          <w:rPr>
            <w:rFonts w:hint="cs"/>
            <w:spacing w:val="-4"/>
            <w:rtl/>
            <w:lang w:bidi="ar-SY"/>
          </w:rPr>
          <w:t xml:space="preserve"> تسخير</w:t>
        </w:r>
      </w:ins>
      <w:r w:rsidRPr="00845A63">
        <w:rPr>
          <w:rFonts w:hint="cs"/>
          <w:spacing w:val="-4"/>
          <w:rtl/>
          <w:lang w:bidi="ar-SY"/>
        </w:rPr>
        <w:t xml:space="preserve"> </w:t>
      </w:r>
      <w:r w:rsidRPr="00845A63">
        <w:rPr>
          <w:spacing w:val="-4"/>
          <w:rtl/>
        </w:rPr>
        <w:t xml:space="preserve">تكنولوجيا </w:t>
      </w:r>
      <w:r w:rsidRPr="00845A63">
        <w:rPr>
          <w:rFonts w:hint="cs"/>
          <w:spacing w:val="-4"/>
          <w:rtl/>
        </w:rPr>
        <w:t>المعلومات</w:t>
      </w:r>
      <w:r w:rsidRPr="00845A63">
        <w:rPr>
          <w:spacing w:val="-4"/>
          <w:rtl/>
        </w:rPr>
        <w:t xml:space="preserve"> </w:t>
      </w:r>
      <w:r w:rsidRPr="00845A63">
        <w:rPr>
          <w:rFonts w:hint="cs"/>
          <w:spacing w:val="-4"/>
          <w:rtl/>
        </w:rPr>
        <w:t>والاتصالات</w:t>
      </w:r>
      <w:r w:rsidRPr="00845A63">
        <w:rPr>
          <w:spacing w:val="-4"/>
          <w:rtl/>
        </w:rPr>
        <w:t xml:space="preserve"> </w:t>
      </w:r>
      <w:r w:rsidRPr="00845A63">
        <w:rPr>
          <w:rFonts w:hint="cs"/>
          <w:spacing w:val="-4"/>
          <w:rtl/>
        </w:rPr>
        <w:t>لأغراض</w:t>
      </w:r>
      <w:r w:rsidRPr="00845A63">
        <w:rPr>
          <w:spacing w:val="-4"/>
          <w:rtl/>
        </w:rPr>
        <w:t xml:space="preserve"> </w:t>
      </w:r>
      <w:r w:rsidRPr="00845A63">
        <w:rPr>
          <w:rFonts w:hint="cs"/>
          <w:spacing w:val="-4"/>
          <w:rtl/>
        </w:rPr>
        <w:t>التنمية</w:t>
      </w:r>
      <w:ins w:id="418" w:author="Aly, Abdullah" w:date="2018-10-23T09:42:00Z">
        <w:r w:rsidR="00EF68C7" w:rsidRPr="00845A63">
          <w:rPr>
            <w:rFonts w:hint="cs"/>
            <w:spacing w:val="-4"/>
            <w:rtl/>
          </w:rPr>
          <w:t> </w:t>
        </w:r>
      </w:ins>
      <w:ins w:id="419" w:author="Madrane, Badiáa" w:date="2018-10-18T18:30:00Z">
        <w:r w:rsidR="00FB6DD3" w:rsidRPr="00845A63">
          <w:rPr>
            <w:rFonts w:hint="cs"/>
            <w:spacing w:val="-4"/>
            <w:rtl/>
          </w:rPr>
          <w:t>المستدامة</w:t>
        </w:r>
      </w:ins>
      <w:r w:rsidRPr="00845A63">
        <w:rPr>
          <w:spacing w:val="-4"/>
          <w:rtl/>
        </w:rPr>
        <w:t>؛</w:t>
      </w:r>
    </w:p>
    <w:p w:rsidR="00D35A8E" w:rsidRPr="00845A63" w:rsidRDefault="00D35A8E" w:rsidP="00F56BBD">
      <w:pPr>
        <w:rPr>
          <w:ins w:id="420" w:author="Aly, Abdullah" w:date="2018-10-15T14:07:00Z"/>
        </w:rPr>
      </w:pPr>
      <w:r w:rsidRPr="00845A63">
        <w:rPr>
          <w:i/>
          <w:iCs/>
          <w:rtl/>
        </w:rPr>
        <w:t>ج)</w:t>
      </w:r>
      <w:r w:rsidRPr="00845A63">
        <w:rPr>
          <w:rtl/>
        </w:rPr>
        <w:tab/>
      </w:r>
      <w:r w:rsidRPr="00845A63">
        <w:rPr>
          <w:spacing w:val="6"/>
          <w:rtl/>
        </w:rPr>
        <w:t xml:space="preserve">القرار </w:t>
      </w:r>
      <w:ins w:id="421" w:author="Aly, Abdullah" w:date="2018-10-15T14:07:00Z">
        <w:r w:rsidR="00735DAA" w:rsidRPr="00845A63">
          <w:rPr>
            <w:spacing w:val="6"/>
          </w:rPr>
          <w:t>72/228</w:t>
        </w:r>
      </w:ins>
      <w:del w:id="422" w:author="Aly, Abdullah" w:date="2018-10-15T14:07:00Z">
        <w:r w:rsidRPr="00845A63" w:rsidDel="00735DAA">
          <w:rPr>
            <w:spacing w:val="6"/>
            <w:lang w:val="en-US"/>
          </w:rPr>
          <w:delText>68/220</w:delText>
        </w:r>
      </w:del>
      <w:r w:rsidRPr="00845A63">
        <w:rPr>
          <w:spacing w:val="6"/>
          <w:rtl/>
          <w:lang w:bidi="ar-SY"/>
        </w:rPr>
        <w:t xml:space="preserve"> </w:t>
      </w:r>
      <w:r w:rsidRPr="00845A63">
        <w:rPr>
          <w:rFonts w:hint="cs"/>
          <w:spacing w:val="6"/>
          <w:rtl/>
          <w:lang w:bidi="ar-SY"/>
        </w:rPr>
        <w:t xml:space="preserve">للجمعية العامة للأمم المتحدة بشأن </w:t>
      </w:r>
      <w:ins w:id="423" w:author="Madrane, Badiáa" w:date="2018-10-19T09:20:00Z">
        <w:r w:rsidR="006859EE" w:rsidRPr="00845A63">
          <w:rPr>
            <w:rFonts w:hint="cs"/>
            <w:spacing w:val="6"/>
            <w:rtl/>
            <w:lang w:bidi="ar-SY"/>
          </w:rPr>
          <w:t xml:space="preserve">تسخير </w:t>
        </w:r>
      </w:ins>
      <w:r w:rsidRPr="00845A63">
        <w:rPr>
          <w:spacing w:val="6"/>
          <w:rtl/>
        </w:rPr>
        <w:t xml:space="preserve">العلم والتكنولوجيا والابتكار </w:t>
      </w:r>
      <w:r w:rsidRPr="00845A63">
        <w:rPr>
          <w:rtl/>
        </w:rPr>
        <w:t>لأغراض</w:t>
      </w:r>
      <w:r w:rsidRPr="00845A63">
        <w:rPr>
          <w:rFonts w:hint="cs"/>
          <w:rtl/>
        </w:rPr>
        <w:t> </w:t>
      </w:r>
      <w:r w:rsidRPr="00845A63">
        <w:rPr>
          <w:rtl/>
        </w:rPr>
        <w:t>التنمية؛</w:t>
      </w:r>
    </w:p>
    <w:p w:rsidR="00735DAA" w:rsidRPr="00845A63" w:rsidRDefault="00735DAA" w:rsidP="00F56BBD">
      <w:pPr>
        <w:rPr>
          <w:rtl/>
        </w:rPr>
      </w:pPr>
      <w:ins w:id="424" w:author="Aly, Abdullah" w:date="2018-10-15T14:07:00Z">
        <w:r w:rsidRPr="00845A63">
          <w:rPr>
            <w:rFonts w:ascii="Traditional Arabic" w:hAnsi="Traditional Arabic"/>
            <w:i/>
            <w:iCs/>
            <w:rtl/>
          </w:rPr>
          <w:t>ﺩ</w:t>
        </w:r>
        <w:r w:rsidRPr="00845A63">
          <w:rPr>
            <w:i/>
            <w:iCs/>
            <w:rtl/>
          </w:rPr>
          <w:t> )</w:t>
        </w:r>
        <w:r w:rsidRPr="00845A63">
          <w:rPr>
            <w:i/>
            <w:iCs/>
            <w:rtl/>
          </w:rPr>
          <w:tab/>
        </w:r>
      </w:ins>
      <w:ins w:id="425" w:author="Madrane, Badiáa" w:date="2018-10-18T18:35:00Z">
        <w:r w:rsidR="00EE737F" w:rsidRPr="00845A63">
          <w:rPr>
            <w:rtl/>
          </w:rPr>
          <w:t>القرار</w:t>
        </w:r>
        <w:r w:rsidR="00EE737F" w:rsidRPr="00845A63">
          <w:rPr>
            <w:rFonts w:hint="cs"/>
            <w:rtl/>
          </w:rPr>
          <w:t xml:space="preserve"> </w:t>
        </w:r>
        <w:r w:rsidR="00EE737F" w:rsidRPr="00845A63">
          <w:rPr>
            <w:lang w:val="en-US"/>
          </w:rPr>
          <w:t>70/1</w:t>
        </w:r>
        <w:r w:rsidR="00EE737F" w:rsidRPr="00845A63">
          <w:rPr>
            <w:rFonts w:hint="cs"/>
            <w:rtl/>
            <w:lang w:val="en-US"/>
          </w:rPr>
          <w:t xml:space="preserve"> للجمعية العامة للأمم المتحدة بعنوان "تحويل عالمنا: خطة التنمية المستدامة لعام </w:t>
        </w:r>
      </w:ins>
      <w:ins w:id="426" w:author="Madrane, Badiáa" w:date="2018-10-18T18:37:00Z">
        <w:r w:rsidR="00EE737F" w:rsidRPr="00845A63">
          <w:rPr>
            <w:lang w:val="en-US"/>
          </w:rPr>
          <w:t>2030</w:t>
        </w:r>
        <w:r w:rsidR="00EE737F" w:rsidRPr="00845A63">
          <w:rPr>
            <w:rFonts w:hint="cs"/>
            <w:rtl/>
            <w:lang w:val="en-US"/>
          </w:rPr>
          <w:t>"</w:t>
        </w:r>
      </w:ins>
      <w:ins w:id="427" w:author="Aly, Abdullah" w:date="2018-10-15T14:08:00Z">
        <w:r w:rsidR="00BE3278" w:rsidRPr="00845A63">
          <w:rPr>
            <w:rFonts w:hint="cs"/>
            <w:rtl/>
          </w:rPr>
          <w:t>؛</w:t>
        </w:r>
      </w:ins>
    </w:p>
    <w:p w:rsidR="00D35A8E" w:rsidRPr="00845A63" w:rsidRDefault="00D35A8E" w:rsidP="00D35A8E">
      <w:pPr>
        <w:rPr>
          <w:rtl/>
          <w:lang w:bidi="ar-SY"/>
        </w:rPr>
      </w:pPr>
      <w:del w:id="428" w:author="Aly, Abdullah" w:date="2018-10-15T14:08:00Z">
        <w:r w:rsidRPr="00845A63" w:rsidDel="00BE3278">
          <w:rPr>
            <w:i/>
            <w:iCs/>
            <w:rtl/>
          </w:rPr>
          <w:delText>د</w:delText>
        </w:r>
      </w:del>
      <w:ins w:id="429" w:author="Aly, Abdullah" w:date="2018-10-15T14:08:00Z">
        <w:r w:rsidR="00BE3278" w:rsidRPr="00845A63">
          <w:rPr>
            <w:rFonts w:ascii="Traditional Arabic" w:hAnsi="Traditional Arabic"/>
            <w:i/>
            <w:iCs/>
            <w:rtl/>
          </w:rPr>
          <w:t>ﻫ</w:t>
        </w:r>
      </w:ins>
      <w:r w:rsidRPr="00845A63">
        <w:rPr>
          <w:i/>
          <w:iCs/>
          <w:rtl/>
        </w:rPr>
        <w:t xml:space="preserve"> )</w:t>
      </w:r>
      <w:r w:rsidRPr="00845A63">
        <w:rPr>
          <w:rtl/>
        </w:rPr>
        <w:tab/>
        <w:t xml:space="preserve">القرار </w:t>
      </w:r>
      <w:r w:rsidRPr="00845A63">
        <w:rPr>
          <w:lang w:val="en-US"/>
        </w:rPr>
        <w:t>135</w:t>
      </w:r>
      <w:r w:rsidRPr="00845A63">
        <w:rPr>
          <w:rtl/>
          <w:lang w:bidi="ar-SY"/>
        </w:rPr>
        <w:t xml:space="preserve"> (ال‍مراجَع في بوسان، </w:t>
      </w:r>
      <w:r w:rsidRPr="00845A63">
        <w:rPr>
          <w:lang w:val="en-US"/>
        </w:rPr>
        <w:t>2014</w:t>
      </w:r>
      <w:r w:rsidRPr="00845A63">
        <w:rPr>
          <w:rtl/>
          <w:lang w:bidi="ar-SY"/>
        </w:rPr>
        <w:t xml:space="preserve">) </w:t>
      </w:r>
      <w:r w:rsidRPr="00845A63">
        <w:rPr>
          <w:rFonts w:hint="cs"/>
          <w:rtl/>
          <w:lang w:bidi="ar-SY"/>
        </w:rPr>
        <w:t>لهذا المؤتمر، بشأن</w:t>
      </w:r>
      <w:r w:rsidRPr="00845A63">
        <w:rPr>
          <w:rtl/>
          <w:lang w:bidi="ar-SY"/>
        </w:rPr>
        <w:t xml:space="preserve"> </w:t>
      </w:r>
      <w:r w:rsidRPr="00845A63">
        <w:rPr>
          <w:rtl/>
        </w:rPr>
        <w:t>دور الات‍حاد الدولي للاتصالات في تنمية الاتصالات/تكنولوجيا المعلومات والاتصالات وفي تقديم المساعدة التقنية والمشورة للبلدان النامية</w:t>
      </w:r>
      <w:r w:rsidRPr="00845A63">
        <w:rPr>
          <w:rStyle w:val="FootnoteReference"/>
          <w:rtl/>
        </w:rPr>
        <w:footnoteReference w:customMarkFollows="1" w:id="5"/>
        <w:t>1</w:t>
      </w:r>
      <w:r w:rsidRPr="00845A63">
        <w:rPr>
          <w:rtl/>
        </w:rPr>
        <w:t xml:space="preserve"> وتنفيذ المشاريع الوطنية والإقليمية والأقاليمية ذات</w:t>
      </w:r>
      <w:r w:rsidRPr="00845A63">
        <w:rPr>
          <w:rFonts w:hint="cs"/>
          <w:rtl/>
        </w:rPr>
        <w:t> </w:t>
      </w:r>
      <w:r w:rsidRPr="00845A63">
        <w:rPr>
          <w:rtl/>
        </w:rPr>
        <w:t>الصلة،</w:t>
      </w:r>
    </w:p>
    <w:p w:rsidR="00D35A8E" w:rsidRPr="00845A63" w:rsidRDefault="00D35A8E" w:rsidP="00C85657">
      <w:pPr>
        <w:pStyle w:val="Call"/>
        <w:rPr>
          <w:rtl/>
        </w:rPr>
      </w:pPr>
      <w:r w:rsidRPr="00845A63">
        <w:rPr>
          <w:rtl/>
        </w:rPr>
        <w:t>وإذ يعترف</w:t>
      </w:r>
    </w:p>
    <w:p w:rsidR="00D35A8E" w:rsidRPr="00845A63" w:rsidRDefault="00BE3278" w:rsidP="00F56BBD">
      <w:pPr>
        <w:rPr>
          <w:ins w:id="430" w:author="Aly, Abdullah" w:date="2018-10-15T14:10:00Z"/>
          <w:rtl/>
        </w:rPr>
      </w:pPr>
      <w:ins w:id="431" w:author="Aly, Abdullah" w:date="2018-10-15T14:08:00Z">
        <w:r w:rsidRPr="00845A63">
          <w:rPr>
            <w:rFonts w:ascii="Traditional Arabic" w:hAnsi="Traditional Arabic"/>
            <w:i/>
            <w:iCs/>
            <w:rtl/>
          </w:rPr>
          <w:t> ﺃ )</w:t>
        </w:r>
        <w:r w:rsidRPr="00845A63">
          <w:rPr>
            <w:rFonts w:ascii="Traditional Arabic" w:hAnsi="Traditional Arabic"/>
            <w:i/>
            <w:iCs/>
            <w:rtl/>
          </w:rPr>
          <w:tab/>
        </w:r>
      </w:ins>
      <w:r w:rsidR="00D35A8E" w:rsidRPr="00845A63">
        <w:rPr>
          <w:rtl/>
        </w:rPr>
        <w:t>بأهمية الاتصالات/تكنولوجيا المعلومات والاتصالات</w:t>
      </w:r>
      <w:ins w:id="432" w:author="Madrane, Badiáa" w:date="2018-10-18T18:39:00Z">
        <w:r w:rsidR="00EE737F" w:rsidRPr="00845A63">
          <w:rPr>
            <w:rFonts w:hint="cs"/>
            <w:rtl/>
          </w:rPr>
          <w:t xml:space="preserve"> كأداة </w:t>
        </w:r>
      </w:ins>
      <w:ins w:id="433" w:author="Madrane, Badiáa" w:date="2018-10-18T18:53:00Z">
        <w:r w:rsidR="00F50BF5" w:rsidRPr="00845A63">
          <w:rPr>
            <w:rFonts w:hint="cs"/>
            <w:rtl/>
          </w:rPr>
          <w:t xml:space="preserve">تمكّن من </w:t>
        </w:r>
      </w:ins>
      <w:ins w:id="434" w:author="Madrane, Badiáa" w:date="2018-10-18T18:42:00Z">
        <w:r w:rsidR="00EE737F" w:rsidRPr="00845A63">
          <w:rPr>
            <w:rFonts w:hint="cs"/>
            <w:rtl/>
          </w:rPr>
          <w:t>تسخير</w:t>
        </w:r>
        <w:r w:rsidR="001A324E" w:rsidRPr="00845A63">
          <w:rPr>
            <w:rFonts w:hint="cs"/>
            <w:rtl/>
          </w:rPr>
          <w:t xml:space="preserve"> الإمكانات والفرص التي يتيحها الابتكار الرقمي </w:t>
        </w:r>
      </w:ins>
      <w:ins w:id="435" w:author="Madrane, Badiáa" w:date="2018-10-18T18:51:00Z">
        <w:r w:rsidR="001A324E" w:rsidRPr="00845A63">
          <w:rPr>
            <w:rFonts w:hint="cs"/>
            <w:rtl/>
          </w:rPr>
          <w:t>لأغراض</w:t>
        </w:r>
      </w:ins>
      <w:r w:rsidR="00D35A8E" w:rsidRPr="00845A63">
        <w:rPr>
          <w:rtl/>
        </w:rPr>
        <w:t xml:space="preserve"> </w:t>
      </w:r>
      <w:ins w:id="436" w:author="Madrane, Badiáa" w:date="2018-10-18T18:51:00Z">
        <w:r w:rsidR="001A324E" w:rsidRPr="00845A63">
          <w:rPr>
            <w:rFonts w:hint="cs"/>
            <w:rtl/>
          </w:rPr>
          <w:t>ا</w:t>
        </w:r>
      </w:ins>
      <w:r w:rsidR="00D35A8E" w:rsidRPr="00845A63">
        <w:rPr>
          <w:rtl/>
        </w:rPr>
        <w:t xml:space="preserve">لتنمية </w:t>
      </w:r>
      <w:ins w:id="437" w:author="Madrane, Badiáa" w:date="2018-10-18T18:52:00Z">
        <w:r w:rsidR="001A324E" w:rsidRPr="00845A63">
          <w:rPr>
            <w:rFonts w:hint="cs"/>
            <w:rtl/>
          </w:rPr>
          <w:t xml:space="preserve">الاجتماعية والاقتصادية </w:t>
        </w:r>
      </w:ins>
      <w:del w:id="438" w:author="Madrane, Badiáa" w:date="2018-10-18T18:52:00Z">
        <w:r w:rsidR="00D35A8E" w:rsidRPr="00845A63" w:rsidDel="001A324E">
          <w:rPr>
            <w:rtl/>
          </w:rPr>
          <w:delText>البلدان </w:delText>
        </w:r>
      </w:del>
      <w:ins w:id="439" w:author="Madrane, Badiáa" w:date="2018-10-18T18:52:00Z">
        <w:r w:rsidR="001A324E" w:rsidRPr="00845A63">
          <w:rPr>
            <w:rFonts w:hint="cs"/>
            <w:rtl/>
          </w:rPr>
          <w:t>للبلدان</w:t>
        </w:r>
        <w:r w:rsidR="001A324E" w:rsidRPr="00845A63">
          <w:rPr>
            <w:rtl/>
          </w:rPr>
          <w:t> </w:t>
        </w:r>
      </w:ins>
      <w:r w:rsidR="00D35A8E" w:rsidRPr="00845A63">
        <w:rPr>
          <w:rtl/>
        </w:rPr>
        <w:t>المعنية</w:t>
      </w:r>
      <w:ins w:id="440" w:author="Aly, Abdullah" w:date="2018-10-15T14:08:00Z">
        <w:r w:rsidRPr="00845A63">
          <w:rPr>
            <w:rFonts w:hint="cs"/>
            <w:rtl/>
          </w:rPr>
          <w:t xml:space="preserve"> </w:t>
        </w:r>
      </w:ins>
      <w:ins w:id="441" w:author="Madrane, Badiáa" w:date="2018-10-18T18:53:00Z">
        <w:r w:rsidR="00F50BF5" w:rsidRPr="00845A63">
          <w:rPr>
            <w:rFonts w:hint="cs"/>
            <w:rtl/>
          </w:rPr>
          <w:t>وتساعد على</w:t>
        </w:r>
      </w:ins>
      <w:ins w:id="442" w:author="Aly, Abdullah" w:date="2018-10-15T14:08:00Z">
        <w:r w:rsidRPr="00845A63">
          <w:rPr>
            <w:rFonts w:hint="cs"/>
            <w:rtl/>
          </w:rPr>
          <w:t xml:space="preserve"> </w:t>
        </w:r>
      </w:ins>
      <w:ins w:id="443" w:author="Aly, Abdullah" w:date="2018-10-15T14:10:00Z">
        <w:r w:rsidR="005359B5" w:rsidRPr="00845A63">
          <w:rPr>
            <w:rFonts w:hint="cs"/>
            <w:rtl/>
          </w:rPr>
          <w:t>تحقيق</w:t>
        </w:r>
        <w:r w:rsidR="005359B5" w:rsidRPr="00845A63">
          <w:rPr>
            <w:rtl/>
          </w:rPr>
          <w:t xml:space="preserve"> </w:t>
        </w:r>
        <w:r w:rsidR="005359B5" w:rsidRPr="00845A63">
          <w:rPr>
            <w:rFonts w:hint="cs"/>
            <w:rtl/>
          </w:rPr>
          <w:t>أهداف</w:t>
        </w:r>
        <w:r w:rsidR="005359B5" w:rsidRPr="00845A63">
          <w:rPr>
            <w:rtl/>
          </w:rPr>
          <w:t xml:space="preserve"> </w:t>
        </w:r>
        <w:r w:rsidR="005359B5" w:rsidRPr="00845A63">
          <w:rPr>
            <w:rFonts w:hint="cs"/>
            <w:rtl/>
          </w:rPr>
          <w:t>التنمية</w:t>
        </w:r>
        <w:r w:rsidR="005359B5" w:rsidRPr="00845A63">
          <w:rPr>
            <w:rtl/>
          </w:rPr>
          <w:t xml:space="preserve"> </w:t>
        </w:r>
        <w:r w:rsidR="005359B5" w:rsidRPr="00845A63">
          <w:rPr>
            <w:rFonts w:hint="cs"/>
            <w:rtl/>
          </w:rPr>
          <w:t>المستدامة</w:t>
        </w:r>
      </w:ins>
      <w:ins w:id="444" w:author="Madrane, Badiáa" w:date="2018-10-18T18:54:00Z">
        <w:r w:rsidR="00F50BF5" w:rsidRPr="00845A63">
          <w:rPr>
            <w:rFonts w:hint="cs"/>
            <w:rtl/>
          </w:rPr>
          <w:t xml:space="preserve"> </w:t>
        </w:r>
      </w:ins>
      <w:ins w:id="445" w:author="Aly, Abdullah" w:date="2018-10-23T09:42:00Z">
        <w:r w:rsidR="00EF68C7" w:rsidRPr="00845A63">
          <w:rPr>
            <w:lang w:val="en-US"/>
          </w:rPr>
          <w:t>(SDG)</w:t>
        </w:r>
      </w:ins>
      <w:ins w:id="446" w:author="Aly, Abdullah" w:date="2018-10-15T14:10:00Z">
        <w:r w:rsidR="005359B5" w:rsidRPr="00845A63">
          <w:rPr>
            <w:rtl/>
          </w:rPr>
          <w:t xml:space="preserve"> </w:t>
        </w:r>
        <w:r w:rsidR="005359B5" w:rsidRPr="00845A63">
          <w:rPr>
            <w:rFonts w:hint="cs"/>
            <w:rtl/>
          </w:rPr>
          <w:t>السبعة</w:t>
        </w:r>
        <w:r w:rsidR="005359B5" w:rsidRPr="00845A63">
          <w:rPr>
            <w:rtl/>
          </w:rPr>
          <w:t xml:space="preserve"> </w:t>
        </w:r>
        <w:r w:rsidR="005359B5" w:rsidRPr="00845A63">
          <w:rPr>
            <w:rFonts w:hint="cs"/>
            <w:rtl/>
          </w:rPr>
          <w:t>عشر</w:t>
        </w:r>
        <w:r w:rsidR="005359B5" w:rsidRPr="00845A63">
          <w:rPr>
            <w:rtl/>
          </w:rPr>
          <w:t xml:space="preserve"> </w:t>
        </w:r>
        <w:r w:rsidR="005359B5" w:rsidRPr="00845A63">
          <w:rPr>
            <w:rFonts w:hint="cs"/>
            <w:rtl/>
          </w:rPr>
          <w:t>التي</w:t>
        </w:r>
        <w:r w:rsidR="005359B5" w:rsidRPr="00845A63">
          <w:rPr>
            <w:rtl/>
          </w:rPr>
          <w:t xml:space="preserve"> </w:t>
        </w:r>
        <w:r w:rsidR="005359B5" w:rsidRPr="00845A63">
          <w:rPr>
            <w:rFonts w:hint="cs"/>
            <w:rtl/>
          </w:rPr>
          <w:t>اعتمدتها</w:t>
        </w:r>
        <w:r w:rsidR="005359B5" w:rsidRPr="00845A63">
          <w:rPr>
            <w:rtl/>
          </w:rPr>
          <w:t xml:space="preserve"> </w:t>
        </w:r>
        <w:r w:rsidR="005359B5" w:rsidRPr="00845A63">
          <w:rPr>
            <w:rFonts w:hint="cs"/>
            <w:color w:val="000000"/>
            <w:rtl/>
          </w:rPr>
          <w:t>الجمعية</w:t>
        </w:r>
        <w:r w:rsidR="005359B5" w:rsidRPr="00845A63">
          <w:rPr>
            <w:color w:val="000000"/>
            <w:rtl/>
          </w:rPr>
          <w:t xml:space="preserve"> </w:t>
        </w:r>
        <w:r w:rsidR="005359B5" w:rsidRPr="00845A63">
          <w:rPr>
            <w:rFonts w:hint="cs"/>
            <w:color w:val="000000"/>
            <w:rtl/>
          </w:rPr>
          <w:t>العامة</w:t>
        </w:r>
        <w:r w:rsidR="005359B5" w:rsidRPr="00845A63">
          <w:rPr>
            <w:color w:val="000000"/>
            <w:rtl/>
          </w:rPr>
          <w:t xml:space="preserve"> </w:t>
        </w:r>
        <w:r w:rsidR="005359B5" w:rsidRPr="00845A63">
          <w:rPr>
            <w:rFonts w:hint="cs"/>
            <w:color w:val="000000"/>
            <w:rtl/>
          </w:rPr>
          <w:t>للأمم</w:t>
        </w:r>
        <w:r w:rsidR="005359B5" w:rsidRPr="00845A63">
          <w:rPr>
            <w:color w:val="000000"/>
            <w:rtl/>
          </w:rPr>
          <w:t xml:space="preserve"> </w:t>
        </w:r>
        <w:r w:rsidR="005359B5" w:rsidRPr="00845A63">
          <w:rPr>
            <w:rFonts w:hint="cs"/>
            <w:color w:val="000000"/>
            <w:rtl/>
          </w:rPr>
          <w:t>المتحدة</w:t>
        </w:r>
        <w:r w:rsidR="005359B5" w:rsidRPr="00845A63">
          <w:rPr>
            <w:rtl/>
          </w:rPr>
          <w:t xml:space="preserve"> </w:t>
        </w:r>
        <w:r w:rsidR="005359B5" w:rsidRPr="00845A63">
          <w:rPr>
            <w:rFonts w:hint="cs"/>
            <w:rtl/>
          </w:rPr>
          <w:t>في</w:t>
        </w:r>
        <w:r w:rsidR="005359B5" w:rsidRPr="00845A63">
          <w:rPr>
            <w:rtl/>
          </w:rPr>
          <w:t xml:space="preserve"> </w:t>
        </w:r>
        <w:r w:rsidR="005359B5" w:rsidRPr="00845A63">
          <w:rPr>
            <w:rFonts w:hint="cs"/>
            <w:rtl/>
          </w:rPr>
          <w:t>القرار</w:t>
        </w:r>
        <w:r w:rsidR="005359B5" w:rsidRPr="00845A63">
          <w:rPr>
            <w:color w:val="000000"/>
            <w:rtl/>
          </w:rPr>
          <w:t xml:space="preserve"> </w:t>
        </w:r>
        <w:r w:rsidR="005359B5" w:rsidRPr="00845A63">
          <w:rPr>
            <w:color w:val="000000"/>
          </w:rPr>
          <w:t>70/1</w:t>
        </w:r>
      </w:ins>
      <w:del w:id="447" w:author="Aly, Abdullah" w:date="2018-10-15T14:10:00Z">
        <w:r w:rsidR="00D35A8E" w:rsidRPr="00845A63" w:rsidDel="005359B5">
          <w:rPr>
            <w:rtl/>
          </w:rPr>
          <w:delText>،</w:delText>
        </w:r>
      </w:del>
      <w:ins w:id="448" w:author="Aly, Abdullah" w:date="2018-10-15T14:10:00Z">
        <w:r w:rsidR="005359B5" w:rsidRPr="00845A63">
          <w:rPr>
            <w:rFonts w:hint="cs"/>
            <w:rtl/>
          </w:rPr>
          <w:t>؛</w:t>
        </w:r>
      </w:ins>
    </w:p>
    <w:p w:rsidR="000E7721" w:rsidRPr="00845A63" w:rsidRDefault="000E7721" w:rsidP="00F56BBD">
      <w:pPr>
        <w:rPr>
          <w:rtl/>
        </w:rPr>
      </w:pPr>
      <w:ins w:id="449" w:author="Aly, Abdullah" w:date="2018-10-15T14:12:00Z">
        <w:r w:rsidRPr="00845A63">
          <w:rPr>
            <w:rFonts w:ascii="Traditional Arabic" w:hAnsi="Traditional Arabic"/>
            <w:i/>
            <w:iCs/>
            <w:rtl/>
          </w:rPr>
          <w:t>ﺏ</w:t>
        </w:r>
        <w:r w:rsidRPr="00845A63">
          <w:rPr>
            <w:i/>
            <w:iCs/>
            <w:rtl/>
          </w:rPr>
          <w:t>)</w:t>
        </w:r>
        <w:r w:rsidRPr="00845A63">
          <w:rPr>
            <w:i/>
            <w:iCs/>
            <w:rtl/>
          </w:rPr>
          <w:tab/>
        </w:r>
      </w:ins>
      <w:ins w:id="450" w:author="Madrane, Badiáa" w:date="2018-10-18T18:57:00Z">
        <w:r w:rsidR="00F50BF5" w:rsidRPr="00845A63">
          <w:rPr>
            <w:rFonts w:hint="cs"/>
            <w:rtl/>
          </w:rPr>
          <w:t xml:space="preserve">بأن </w:t>
        </w:r>
      </w:ins>
      <w:ins w:id="451" w:author="Madrane, Badiáa" w:date="2018-10-18T18:58:00Z">
        <w:r w:rsidR="00F50BF5" w:rsidRPr="00845A63">
          <w:rPr>
            <w:rFonts w:hint="cs"/>
            <w:rtl/>
          </w:rPr>
          <w:t xml:space="preserve">من غير الممكن تحقيق </w:t>
        </w:r>
      </w:ins>
      <w:ins w:id="452" w:author="Madrane, Badiáa" w:date="2018-10-18T18:57:00Z">
        <w:r w:rsidR="00F50BF5" w:rsidRPr="00845A63">
          <w:rPr>
            <w:rFonts w:hint="cs"/>
            <w:rtl/>
          </w:rPr>
          <w:t xml:space="preserve">رؤية مجتمع معلومات والتحول إلى الاقتصاد الرقمي </w:t>
        </w:r>
      </w:ins>
      <w:ins w:id="453" w:author="Madrane, Badiáa" w:date="2018-10-18T18:58:00Z">
        <w:r w:rsidR="00F50BF5" w:rsidRPr="00845A63">
          <w:rPr>
            <w:rFonts w:hint="cs"/>
            <w:rtl/>
          </w:rPr>
          <w:t xml:space="preserve">دون </w:t>
        </w:r>
      </w:ins>
      <w:ins w:id="454" w:author="Madrane, Badiáa" w:date="2018-10-18T19:00:00Z">
        <w:r w:rsidR="00F50BF5" w:rsidRPr="00845A63">
          <w:rPr>
            <w:rFonts w:hint="cs"/>
            <w:rtl/>
          </w:rPr>
          <w:t>اعتماد مبدأ الشمولية</w:t>
        </w:r>
      </w:ins>
      <w:ins w:id="455" w:author="Aly, Abdullah" w:date="2018-10-15T14:12:00Z">
        <w:r w:rsidRPr="00845A63">
          <w:rPr>
            <w:rFonts w:hint="cs"/>
            <w:rtl/>
          </w:rPr>
          <w:t>،</w:t>
        </w:r>
      </w:ins>
    </w:p>
    <w:p w:rsidR="00D35A8E" w:rsidRPr="00845A63" w:rsidRDefault="00D35A8E" w:rsidP="00C85657">
      <w:pPr>
        <w:pStyle w:val="Call"/>
        <w:rPr>
          <w:rtl/>
        </w:rPr>
      </w:pPr>
      <w:r w:rsidRPr="00845A63">
        <w:rPr>
          <w:rtl/>
        </w:rPr>
        <w:t>وقد أخذ علماً</w:t>
      </w:r>
    </w:p>
    <w:p w:rsidR="00D35A8E" w:rsidRPr="00845A63" w:rsidRDefault="00D35A8E" w:rsidP="00F56BBD">
      <w:pPr>
        <w:rPr>
          <w:rtl/>
        </w:rPr>
      </w:pPr>
      <w:r w:rsidRPr="00845A63">
        <w:rPr>
          <w:i/>
          <w:iCs/>
          <w:rtl/>
        </w:rPr>
        <w:t xml:space="preserve"> أ )</w:t>
      </w:r>
      <w:r w:rsidRPr="00845A63">
        <w:rPr>
          <w:rtl/>
        </w:rPr>
        <w:tab/>
        <w:t>بالقرار </w:t>
      </w:r>
      <w:r w:rsidRPr="00845A63">
        <w:t>16</w:t>
      </w:r>
      <w:r w:rsidRPr="00845A63">
        <w:rPr>
          <w:rtl/>
        </w:rPr>
        <w:t xml:space="preserve"> (ال‍مراجَع في </w:t>
      </w:r>
      <w:del w:id="456" w:author="Aly, Abdullah" w:date="2018-10-15T14:12:00Z">
        <w:r w:rsidRPr="00845A63" w:rsidDel="000E7721">
          <w:rPr>
            <w:rtl/>
          </w:rPr>
          <w:delText>حيدر آباد، </w:delText>
        </w:r>
        <w:r w:rsidRPr="00845A63" w:rsidDel="000E7721">
          <w:delText>2010</w:delText>
        </w:r>
      </w:del>
      <w:ins w:id="457" w:author="Aly, Abdullah" w:date="2018-10-15T14:12:00Z">
        <w:r w:rsidR="000E7721" w:rsidRPr="00845A63">
          <w:rPr>
            <w:rFonts w:hint="cs"/>
            <w:rtl/>
            <w:lang w:bidi="ar-SA"/>
          </w:rPr>
          <w:t xml:space="preserve">بوينس آيرس، </w:t>
        </w:r>
        <w:r w:rsidR="000E7721" w:rsidRPr="00845A63">
          <w:rPr>
            <w:lang w:bidi="ar-SA"/>
          </w:rPr>
          <w:t>2017</w:t>
        </w:r>
      </w:ins>
      <w:r w:rsidRPr="00845A63">
        <w:rPr>
          <w:rtl/>
        </w:rPr>
        <w:t xml:space="preserve">) للمؤتمر العالمي لتنمية الاتصالات </w:t>
      </w:r>
      <w:r w:rsidRPr="00845A63">
        <w:rPr>
          <w:lang w:val="en-US"/>
        </w:rPr>
        <w:t>(WTDC)</w:t>
      </w:r>
      <w:r w:rsidRPr="00845A63">
        <w:rPr>
          <w:rFonts w:hint="cs"/>
          <w:rtl/>
        </w:rPr>
        <w:t xml:space="preserve"> </w:t>
      </w:r>
      <w:r w:rsidRPr="00845A63">
        <w:rPr>
          <w:rtl/>
        </w:rPr>
        <w:t>بشأن التدابير والإجراءات الخاصة لصالح أقل البلدان نمواً والدول الجزرية الصغيرة النامية والبلدان النامية غير الساحلية والبلدان التي تمر اقتصاداتها بمرحلة انتقالية؛</w:t>
      </w:r>
    </w:p>
    <w:p w:rsidR="00D35A8E" w:rsidRPr="00845A63" w:rsidRDefault="00D35A8E" w:rsidP="00D35A8E">
      <w:pPr>
        <w:rPr>
          <w:rtl/>
        </w:rPr>
      </w:pPr>
      <w:r w:rsidRPr="00845A63">
        <w:rPr>
          <w:i/>
          <w:iCs/>
          <w:rtl/>
        </w:rPr>
        <w:t>ﺏ)</w:t>
      </w:r>
      <w:r w:rsidRPr="00845A63">
        <w:rPr>
          <w:rtl/>
        </w:rPr>
        <w:tab/>
        <w:t xml:space="preserve">الناتج </w:t>
      </w:r>
      <w:r w:rsidRPr="00845A63">
        <w:rPr>
          <w:lang w:val="en-US"/>
        </w:rPr>
        <w:t>4.4</w:t>
      </w:r>
      <w:r w:rsidRPr="00845A63">
        <w:rPr>
          <w:rtl/>
        </w:rPr>
        <w:t xml:space="preserve"> للهدف </w:t>
      </w:r>
      <w:r w:rsidRPr="00845A63">
        <w:rPr>
          <w:lang w:val="en-US"/>
        </w:rPr>
        <w:t>4</w:t>
      </w:r>
      <w:r w:rsidRPr="00845A63">
        <w:rPr>
          <w:rtl/>
        </w:rPr>
        <w:t xml:space="preserve"> من خطة عمل</w:t>
      </w:r>
      <w:del w:id="458" w:author="Aly, Abdullah" w:date="2018-10-15T14:13:00Z">
        <w:r w:rsidRPr="00845A63" w:rsidDel="00AD0E51">
          <w:rPr>
            <w:rtl/>
          </w:rPr>
          <w:delText xml:space="preserve"> دب</w:delText>
        </w:r>
      </w:del>
      <w:del w:id="459" w:author="Aly, Abdullah" w:date="2018-10-15T14:12:00Z">
        <w:r w:rsidRPr="00845A63" w:rsidDel="00AD0E51">
          <w:rPr>
            <w:rtl/>
          </w:rPr>
          <w:delText>ي</w:delText>
        </w:r>
      </w:del>
      <w:ins w:id="460" w:author="Aly, Abdullah" w:date="2018-10-15T14:13:00Z">
        <w:r w:rsidR="00AD0E51" w:rsidRPr="00845A63">
          <w:rPr>
            <w:rFonts w:hint="cs"/>
            <w:rtl/>
            <w:lang w:bidi="ar-SA"/>
          </w:rPr>
          <w:t xml:space="preserve"> بوينس آيرس</w:t>
        </w:r>
      </w:ins>
      <w:r w:rsidRPr="00845A63">
        <w:rPr>
          <w:rtl/>
        </w:rPr>
        <w:t xml:space="preserve"> بشأن المساعدات المركزة إلى أقل البلدان نمواً والدول الجزرية الصغيرة النامية والبلدان النامية غير الساحلية؛</w:t>
      </w:r>
    </w:p>
    <w:p w:rsidR="00D35A8E" w:rsidRPr="00845A63" w:rsidRDefault="00D35A8E" w:rsidP="00D35A8E">
      <w:pPr>
        <w:rPr>
          <w:rtl/>
          <w:lang w:bidi="ar-SY"/>
        </w:rPr>
      </w:pPr>
      <w:r w:rsidRPr="00845A63">
        <w:rPr>
          <w:rFonts w:hint="cs"/>
          <w:i/>
          <w:iCs/>
          <w:rtl/>
        </w:rPr>
        <w:t>ج</w:t>
      </w:r>
      <w:r w:rsidRPr="00845A63">
        <w:rPr>
          <w:i/>
          <w:iCs/>
          <w:rtl/>
        </w:rPr>
        <w:t>)</w:t>
      </w:r>
      <w:r w:rsidRPr="00845A63">
        <w:rPr>
          <w:rtl/>
        </w:rPr>
        <w:tab/>
        <w:t xml:space="preserve">القرار </w:t>
      </w:r>
      <w:r w:rsidRPr="00845A63">
        <w:rPr>
          <w:lang w:val="en-US"/>
        </w:rPr>
        <w:t>1</w:t>
      </w:r>
      <w:r w:rsidRPr="00845A63">
        <w:rPr>
          <w:rtl/>
          <w:lang w:bidi="ar-SY"/>
        </w:rPr>
        <w:t xml:space="preserve"> (دبي، </w:t>
      </w:r>
      <w:r w:rsidRPr="00845A63">
        <w:rPr>
          <w:lang w:val="en-US"/>
        </w:rPr>
        <w:t>2012</w:t>
      </w:r>
      <w:r w:rsidRPr="00845A63">
        <w:rPr>
          <w:rtl/>
          <w:lang w:bidi="ar-SY"/>
        </w:rPr>
        <w:t>) للمؤتمر العالمي للاتصالات الدولية</w:t>
      </w:r>
      <w:r w:rsidRPr="00845A63">
        <w:rPr>
          <w:rFonts w:hint="cs"/>
          <w:rtl/>
          <w:lang w:bidi="ar-SY"/>
        </w:rPr>
        <w:t>،</w:t>
      </w:r>
      <w:r w:rsidRPr="00845A63">
        <w:rPr>
          <w:rtl/>
          <w:lang w:bidi="ar-SY"/>
        </w:rPr>
        <w:t xml:space="preserve"> بشأن </w:t>
      </w:r>
      <w:bookmarkStart w:id="461" w:name="_Toc352859826"/>
      <w:r w:rsidRPr="00845A63">
        <w:rPr>
          <w:rtl/>
          <w:lang w:bidi="ar-SY"/>
        </w:rPr>
        <w:t>ال</w:t>
      </w:r>
      <w:r w:rsidRPr="00845A63">
        <w:rPr>
          <w:rtl/>
        </w:rPr>
        <w:t>تدابير الخاصة للبلدان النامية غير الساحلية والدول ال‍جزرية الصغيرة النامية من أجل نفاذ أكبر إلى شبكات الألياف البصرية الدولية</w:t>
      </w:r>
      <w:bookmarkEnd w:id="461"/>
      <w:r w:rsidRPr="00845A63">
        <w:rPr>
          <w:rtl/>
        </w:rPr>
        <w:t>،</w:t>
      </w:r>
    </w:p>
    <w:p w:rsidR="00D35A8E" w:rsidRPr="00845A63" w:rsidRDefault="00D35A8E" w:rsidP="00C85657">
      <w:pPr>
        <w:pStyle w:val="Call"/>
        <w:rPr>
          <w:rtl/>
        </w:rPr>
      </w:pPr>
      <w:r w:rsidRPr="00845A63">
        <w:rPr>
          <w:rtl/>
        </w:rPr>
        <w:lastRenderedPageBreak/>
        <w:t>وإذ يساوره القلق</w:t>
      </w:r>
    </w:p>
    <w:p w:rsidR="00D35A8E" w:rsidRPr="00845A63" w:rsidRDefault="00D35A8E" w:rsidP="00D35A8E">
      <w:pPr>
        <w:keepNext/>
        <w:rPr>
          <w:rtl/>
        </w:rPr>
      </w:pPr>
      <w:r w:rsidRPr="00845A63">
        <w:rPr>
          <w:i/>
          <w:iCs/>
          <w:rtl/>
          <w:lang w:bidi="ar-SY"/>
        </w:rPr>
        <w:t xml:space="preserve"> أ )</w:t>
      </w:r>
      <w:r w:rsidRPr="00845A63">
        <w:rPr>
          <w:i/>
          <w:iCs/>
          <w:rtl/>
          <w:lang w:bidi="ar-SY"/>
        </w:rPr>
        <w:tab/>
      </w:r>
      <w:r w:rsidRPr="00845A63">
        <w:rPr>
          <w:rtl/>
        </w:rPr>
        <w:t>لأن عدد أقل البلدان نمواً لا يزال مرتفعاً رغم التقدم المحرز في السنوات الأخيرة ولأنه من الضروري معالجة هذه الحالة؛</w:t>
      </w:r>
    </w:p>
    <w:p w:rsidR="00D35A8E" w:rsidRPr="00845A63" w:rsidRDefault="00D35A8E" w:rsidP="00D35A8E">
      <w:pPr>
        <w:keepNext/>
        <w:rPr>
          <w:rtl/>
        </w:rPr>
      </w:pPr>
      <w:r w:rsidRPr="00845A63">
        <w:rPr>
          <w:i/>
          <w:iCs/>
          <w:rtl/>
        </w:rPr>
        <w:t>ب)</w:t>
      </w:r>
      <w:r w:rsidRPr="00845A63">
        <w:rPr>
          <w:rtl/>
        </w:rPr>
        <w:tab/>
        <w:t>لأن التحديات التي تواجهها أقل البلدان نمواً والدول الجزرية الصغيرة النامية والبلدان النامية غير الساحلية والبلدان التي تمر اقتصاداتها بمرحلة انتقالية لا تزال تمثل تهديداً لبرنامج التنمية في هذه البلدان؛</w:t>
      </w:r>
    </w:p>
    <w:p w:rsidR="00D35A8E" w:rsidRPr="00845A63" w:rsidRDefault="00D35A8E" w:rsidP="00D35A8E">
      <w:pPr>
        <w:rPr>
          <w:rtl/>
        </w:rPr>
      </w:pPr>
      <w:r w:rsidRPr="00845A63">
        <w:rPr>
          <w:i/>
          <w:iCs/>
          <w:rtl/>
        </w:rPr>
        <w:t>ج)</w:t>
      </w:r>
      <w:r w:rsidRPr="00845A63">
        <w:rPr>
          <w:i/>
          <w:iCs/>
          <w:rtl/>
        </w:rPr>
        <w:tab/>
      </w:r>
      <w:r w:rsidRPr="00845A63">
        <w:rPr>
          <w:rtl/>
        </w:rPr>
        <w:t>لأن أقل البلدان نمواً والدول</w:t>
      </w:r>
      <w:del w:id="462" w:author="Aly, Abdullah" w:date="2018-10-27T15:29:00Z">
        <w:r w:rsidRPr="00845A63" w:rsidDel="00F6790A">
          <w:rPr>
            <w:rtl/>
          </w:rPr>
          <w:delText xml:space="preserve"> الجزية</w:delText>
        </w:r>
      </w:del>
      <w:ins w:id="463" w:author="Aly, Abdullah" w:date="2018-10-27T15:29:00Z">
        <w:r w:rsidR="00F6790A" w:rsidRPr="00845A63">
          <w:rPr>
            <w:rFonts w:hint="cs"/>
            <w:rtl/>
          </w:rPr>
          <w:t xml:space="preserve"> الجزرية</w:t>
        </w:r>
      </w:ins>
      <w:r w:rsidRPr="00845A63">
        <w:rPr>
          <w:rtl/>
        </w:rPr>
        <w:t xml:space="preserve"> الصغيرة النامية والبلدان النامية غير الساحلية معرضة للدمار الذي تسببه الكوارث الطبيعية ونقص الموارد اللازمة للاستجابة لهذه الكوارث استجابة فع</w:t>
      </w:r>
      <w:r w:rsidRPr="00845A63">
        <w:rPr>
          <w:rFonts w:hint="cs"/>
          <w:rtl/>
        </w:rPr>
        <w:t>ّ</w:t>
      </w:r>
      <w:r w:rsidRPr="00845A63">
        <w:rPr>
          <w:rtl/>
        </w:rPr>
        <w:t>الة؛</w:t>
      </w:r>
    </w:p>
    <w:p w:rsidR="00D35A8E" w:rsidRPr="00845A63" w:rsidRDefault="00D35A8E" w:rsidP="00D35A8E">
      <w:pPr>
        <w:rPr>
          <w:rtl/>
        </w:rPr>
      </w:pPr>
      <w:r w:rsidRPr="00845A63">
        <w:rPr>
          <w:i/>
          <w:iCs/>
          <w:rtl/>
        </w:rPr>
        <w:t>د )</w:t>
      </w:r>
      <w:r w:rsidRPr="00845A63">
        <w:rPr>
          <w:rtl/>
        </w:rPr>
        <w:tab/>
        <w:t>لأن الموقع الجغرافي للدول الجزرية الصغيرة النامية والبلدان النامية غير الساحلية يمثل عائقاً أمام التوصيلية الدولية لشبكات الاتصالات مع هذه البلدان،</w:t>
      </w:r>
    </w:p>
    <w:p w:rsidR="00D35A8E" w:rsidRPr="00845A63" w:rsidRDefault="00D35A8E" w:rsidP="00C85657">
      <w:pPr>
        <w:pStyle w:val="Call"/>
        <w:rPr>
          <w:rtl/>
        </w:rPr>
      </w:pPr>
      <w:r w:rsidRPr="00845A63">
        <w:rPr>
          <w:rtl/>
        </w:rPr>
        <w:t>وإذ يدرك</w:t>
      </w:r>
    </w:p>
    <w:p w:rsidR="00D35A8E" w:rsidRPr="00845A63" w:rsidRDefault="00D35A8E" w:rsidP="00EF68C7">
      <w:pPr>
        <w:rPr>
          <w:rtl/>
        </w:rPr>
      </w:pPr>
      <w:r w:rsidRPr="00845A63">
        <w:rPr>
          <w:rFonts w:hint="cs"/>
          <w:rtl/>
        </w:rPr>
        <w:t>أن</w:t>
      </w:r>
      <w:r w:rsidRPr="00845A63">
        <w:rPr>
          <w:rtl/>
        </w:rPr>
        <w:t xml:space="preserve"> </w:t>
      </w:r>
      <w:r w:rsidRPr="00845A63">
        <w:rPr>
          <w:rFonts w:hint="cs"/>
          <w:rtl/>
        </w:rPr>
        <w:t>تحسين</w:t>
      </w:r>
      <w:r w:rsidRPr="00845A63">
        <w:rPr>
          <w:rtl/>
        </w:rPr>
        <w:t xml:space="preserve"> </w:t>
      </w:r>
      <w:r w:rsidRPr="00845A63">
        <w:rPr>
          <w:rFonts w:hint="cs"/>
          <w:rtl/>
        </w:rPr>
        <w:t>شبكات</w:t>
      </w:r>
      <w:r w:rsidRPr="00845A63">
        <w:rPr>
          <w:rtl/>
        </w:rPr>
        <w:t xml:space="preserve"> </w:t>
      </w:r>
      <w:r w:rsidRPr="00845A63">
        <w:rPr>
          <w:rFonts w:hint="cs"/>
          <w:rtl/>
        </w:rPr>
        <w:t>الاتصالات</w:t>
      </w:r>
      <w:r w:rsidRPr="00845A63">
        <w:rPr>
          <w:rtl/>
        </w:rPr>
        <w:t xml:space="preserve"> </w:t>
      </w:r>
      <w:r w:rsidRPr="00845A63">
        <w:rPr>
          <w:rFonts w:hint="cs"/>
          <w:rtl/>
        </w:rPr>
        <w:t>وإتاحة</w:t>
      </w:r>
      <w:r w:rsidRPr="00845A63">
        <w:rPr>
          <w:rtl/>
        </w:rPr>
        <w:t xml:space="preserve"> </w:t>
      </w:r>
      <w:r w:rsidRPr="00845A63">
        <w:rPr>
          <w:rFonts w:hint="cs"/>
          <w:rtl/>
        </w:rPr>
        <w:t>التوصيلية</w:t>
      </w:r>
      <w:r w:rsidRPr="00845A63">
        <w:rPr>
          <w:rtl/>
        </w:rPr>
        <w:t xml:space="preserve"> </w:t>
      </w:r>
      <w:r w:rsidRPr="00845A63">
        <w:rPr>
          <w:rFonts w:hint="cs"/>
          <w:rtl/>
        </w:rPr>
        <w:t>الدولية</w:t>
      </w:r>
      <w:r w:rsidRPr="00845A63">
        <w:rPr>
          <w:rtl/>
        </w:rPr>
        <w:t xml:space="preserve"> </w:t>
      </w:r>
      <w:r w:rsidRPr="00845A63">
        <w:rPr>
          <w:rFonts w:hint="cs"/>
          <w:rtl/>
        </w:rPr>
        <w:t>لها</w:t>
      </w:r>
      <w:r w:rsidRPr="00845A63">
        <w:rPr>
          <w:rtl/>
        </w:rPr>
        <w:t xml:space="preserve"> </w:t>
      </w:r>
      <w:r w:rsidRPr="00845A63">
        <w:rPr>
          <w:rFonts w:hint="cs"/>
          <w:rtl/>
        </w:rPr>
        <w:t>في</w:t>
      </w:r>
      <w:r w:rsidRPr="00845A63">
        <w:rPr>
          <w:rFonts w:hint="eastAsia"/>
          <w:rtl/>
        </w:rPr>
        <w:t> </w:t>
      </w:r>
      <w:r w:rsidRPr="00845A63">
        <w:rPr>
          <w:rFonts w:hint="cs"/>
          <w:rtl/>
        </w:rPr>
        <w:t>هذه</w:t>
      </w:r>
      <w:r w:rsidRPr="00845A63">
        <w:rPr>
          <w:rtl/>
        </w:rPr>
        <w:t xml:space="preserve"> </w:t>
      </w:r>
      <w:r w:rsidRPr="00845A63">
        <w:rPr>
          <w:rFonts w:hint="cs"/>
          <w:rtl/>
        </w:rPr>
        <w:t>البلدان</w:t>
      </w:r>
      <w:r w:rsidRPr="00845A63">
        <w:rPr>
          <w:rtl/>
        </w:rPr>
        <w:t xml:space="preserve"> </w:t>
      </w:r>
      <w:r w:rsidRPr="00845A63">
        <w:rPr>
          <w:rFonts w:hint="cs"/>
          <w:rtl/>
        </w:rPr>
        <w:t>سيشكل</w:t>
      </w:r>
      <w:r w:rsidRPr="00845A63">
        <w:rPr>
          <w:rtl/>
        </w:rPr>
        <w:t xml:space="preserve"> </w:t>
      </w:r>
      <w:r w:rsidRPr="00845A63">
        <w:rPr>
          <w:rFonts w:hint="cs"/>
          <w:rtl/>
        </w:rPr>
        <w:t>حافزاً</w:t>
      </w:r>
      <w:r w:rsidRPr="00845A63">
        <w:rPr>
          <w:rtl/>
        </w:rPr>
        <w:t xml:space="preserve"> </w:t>
      </w:r>
      <w:r w:rsidRPr="00845A63">
        <w:rPr>
          <w:rFonts w:hint="cs"/>
          <w:rtl/>
        </w:rPr>
        <w:t>يدفع</w:t>
      </w:r>
      <w:r w:rsidRPr="00845A63">
        <w:rPr>
          <w:rtl/>
        </w:rPr>
        <w:t xml:space="preserve"> </w:t>
      </w:r>
      <w:r w:rsidRPr="00845A63">
        <w:rPr>
          <w:rFonts w:hint="cs"/>
          <w:rtl/>
        </w:rPr>
        <w:t>باتجاه</w:t>
      </w:r>
      <w:r w:rsidRPr="00845A63">
        <w:rPr>
          <w:rtl/>
        </w:rPr>
        <w:t xml:space="preserve"> </w:t>
      </w:r>
      <w:r w:rsidRPr="00845A63">
        <w:rPr>
          <w:rFonts w:hint="cs"/>
          <w:rtl/>
        </w:rPr>
        <w:t>التكامل</w:t>
      </w:r>
      <w:r w:rsidRPr="00845A63">
        <w:rPr>
          <w:rtl/>
        </w:rPr>
        <w:t xml:space="preserve"> </w:t>
      </w:r>
      <w:r w:rsidRPr="00845A63">
        <w:rPr>
          <w:rFonts w:hint="cs"/>
          <w:rtl/>
        </w:rPr>
        <w:t>الاجتماعي</w:t>
      </w:r>
      <w:r w:rsidRPr="00845A63">
        <w:rPr>
          <w:rtl/>
        </w:rPr>
        <w:t xml:space="preserve"> </w:t>
      </w:r>
      <w:r w:rsidRPr="00845A63">
        <w:rPr>
          <w:rFonts w:hint="cs"/>
          <w:rtl/>
        </w:rPr>
        <w:t>والاقتصادي</w:t>
      </w:r>
      <w:r w:rsidRPr="00845A63">
        <w:rPr>
          <w:rtl/>
        </w:rPr>
        <w:t xml:space="preserve"> </w:t>
      </w:r>
      <w:ins w:id="464" w:author="Madrane, Badiáa" w:date="2018-10-18T19:02:00Z">
        <w:r w:rsidR="00B35C3C" w:rsidRPr="00845A63">
          <w:rPr>
            <w:rFonts w:hint="cs"/>
            <w:rtl/>
          </w:rPr>
          <w:t xml:space="preserve">فيما بين القطاعات </w:t>
        </w:r>
      </w:ins>
      <w:r w:rsidRPr="00845A63">
        <w:rPr>
          <w:rFonts w:hint="cs"/>
          <w:rtl/>
        </w:rPr>
        <w:t>والتنمية</w:t>
      </w:r>
      <w:r w:rsidRPr="00845A63">
        <w:rPr>
          <w:rtl/>
        </w:rPr>
        <w:t xml:space="preserve"> </w:t>
      </w:r>
      <w:r w:rsidRPr="00845A63">
        <w:rPr>
          <w:rFonts w:hint="cs"/>
          <w:rtl/>
        </w:rPr>
        <w:t>الشاملة</w:t>
      </w:r>
      <w:r w:rsidRPr="00845A63">
        <w:rPr>
          <w:rtl/>
        </w:rPr>
        <w:t xml:space="preserve"> </w:t>
      </w:r>
      <w:r w:rsidRPr="00845A63">
        <w:rPr>
          <w:rFonts w:hint="cs"/>
          <w:rtl/>
        </w:rPr>
        <w:t>فيها</w:t>
      </w:r>
      <w:r w:rsidRPr="00845A63">
        <w:rPr>
          <w:rtl/>
        </w:rPr>
        <w:t xml:space="preserve"> </w:t>
      </w:r>
      <w:r w:rsidRPr="00845A63">
        <w:rPr>
          <w:rFonts w:hint="cs"/>
          <w:rtl/>
        </w:rPr>
        <w:t>ويتيح</w:t>
      </w:r>
      <w:r w:rsidRPr="00845A63">
        <w:rPr>
          <w:rtl/>
        </w:rPr>
        <w:t xml:space="preserve"> </w:t>
      </w:r>
      <w:r w:rsidRPr="00845A63">
        <w:rPr>
          <w:rFonts w:hint="cs"/>
          <w:rtl/>
        </w:rPr>
        <w:t>الفرصة</w:t>
      </w:r>
      <w:r w:rsidRPr="00845A63">
        <w:rPr>
          <w:rtl/>
        </w:rPr>
        <w:t xml:space="preserve"> </w:t>
      </w:r>
      <w:r w:rsidRPr="00845A63">
        <w:rPr>
          <w:rFonts w:hint="cs"/>
          <w:rtl/>
        </w:rPr>
        <w:t>لبناء</w:t>
      </w:r>
      <w:r w:rsidRPr="00845A63">
        <w:rPr>
          <w:rtl/>
        </w:rPr>
        <w:t xml:space="preserve"> </w:t>
      </w:r>
      <w:r w:rsidRPr="00845A63">
        <w:rPr>
          <w:rFonts w:hint="cs"/>
          <w:rtl/>
        </w:rPr>
        <w:t>مجتمعات</w:t>
      </w:r>
      <w:r w:rsidRPr="00845A63">
        <w:rPr>
          <w:rFonts w:hint="eastAsia"/>
          <w:rtl/>
        </w:rPr>
        <w:t> </w:t>
      </w:r>
      <w:r w:rsidRPr="00845A63">
        <w:rPr>
          <w:rFonts w:hint="cs"/>
          <w:rtl/>
        </w:rPr>
        <w:t>المعرفة</w:t>
      </w:r>
      <w:ins w:id="465" w:author="Aly, Abdullah" w:date="2018-10-15T14:14:00Z">
        <w:r w:rsidR="009B6424" w:rsidRPr="00845A63">
          <w:rPr>
            <w:rFonts w:hint="cs"/>
            <w:rtl/>
          </w:rPr>
          <w:t xml:space="preserve">، </w:t>
        </w:r>
      </w:ins>
      <w:ins w:id="466" w:author="Madrane, Badiáa" w:date="2018-10-18T19:03:00Z">
        <w:r w:rsidR="00B35C3C" w:rsidRPr="00845A63">
          <w:rPr>
            <w:rFonts w:hint="cs"/>
            <w:rtl/>
          </w:rPr>
          <w:t>والمشاركة في الاقتصاد الرقمي وفي</w:t>
        </w:r>
      </w:ins>
      <w:ins w:id="467" w:author="Aly, Abdullah" w:date="2018-10-23T09:44:00Z">
        <w:r w:rsidR="00EF68C7" w:rsidRPr="00845A63">
          <w:rPr>
            <w:rFonts w:hint="eastAsia"/>
            <w:rtl/>
          </w:rPr>
          <w:t> </w:t>
        </w:r>
      </w:ins>
      <w:ins w:id="468" w:author="Madrane, Badiáa" w:date="2018-10-18T19:03:00Z">
        <w:r w:rsidR="00B35C3C" w:rsidRPr="00845A63">
          <w:rPr>
            <w:rFonts w:hint="cs"/>
            <w:rtl/>
          </w:rPr>
          <w:t xml:space="preserve">تحقيق </w:t>
        </w:r>
      </w:ins>
      <w:ins w:id="469" w:author="Madrane, Badiáa" w:date="2018-10-18T19:04:00Z">
        <w:r w:rsidR="00B35C3C" w:rsidRPr="00845A63">
          <w:rPr>
            <w:rFonts w:hint="cs"/>
            <w:rtl/>
          </w:rPr>
          <w:t>أهداف</w:t>
        </w:r>
        <w:r w:rsidR="00B35C3C" w:rsidRPr="00845A63">
          <w:rPr>
            <w:rtl/>
          </w:rPr>
          <w:t xml:space="preserve"> </w:t>
        </w:r>
        <w:r w:rsidR="00B35C3C" w:rsidRPr="00845A63">
          <w:rPr>
            <w:rFonts w:hint="cs"/>
            <w:rtl/>
          </w:rPr>
          <w:t>التنمية</w:t>
        </w:r>
        <w:r w:rsidR="00B35C3C" w:rsidRPr="00845A63">
          <w:rPr>
            <w:rtl/>
          </w:rPr>
          <w:t xml:space="preserve"> </w:t>
        </w:r>
        <w:r w:rsidR="00B35C3C" w:rsidRPr="00845A63">
          <w:rPr>
            <w:rFonts w:hint="cs"/>
            <w:rtl/>
          </w:rPr>
          <w:t xml:space="preserve">المستدامة </w:t>
        </w:r>
      </w:ins>
      <w:ins w:id="470" w:author="Aly, Abdullah" w:date="2018-10-23T09:43:00Z">
        <w:r w:rsidR="00EF68C7" w:rsidRPr="00845A63">
          <w:t>(</w:t>
        </w:r>
        <w:r w:rsidR="00EF68C7" w:rsidRPr="00845A63">
          <w:rPr>
            <w:lang w:val="en-US"/>
          </w:rPr>
          <w:t>SDG</w:t>
        </w:r>
        <w:r w:rsidR="00EF68C7" w:rsidRPr="00845A63">
          <w:t>)</w:t>
        </w:r>
      </w:ins>
      <w:ins w:id="471" w:author="Madrane, Badiáa" w:date="2018-10-18T19:04:00Z">
        <w:r w:rsidR="00B35C3C" w:rsidRPr="00845A63">
          <w:rPr>
            <w:rtl/>
          </w:rPr>
          <w:t xml:space="preserve"> </w:t>
        </w:r>
        <w:r w:rsidR="00B35C3C" w:rsidRPr="00845A63">
          <w:rPr>
            <w:rFonts w:hint="cs"/>
            <w:rtl/>
          </w:rPr>
          <w:t>السبعة</w:t>
        </w:r>
        <w:r w:rsidR="00B35C3C" w:rsidRPr="00845A63">
          <w:rPr>
            <w:rtl/>
          </w:rPr>
          <w:t xml:space="preserve"> </w:t>
        </w:r>
        <w:r w:rsidR="00B35C3C" w:rsidRPr="00845A63">
          <w:rPr>
            <w:rFonts w:hint="cs"/>
            <w:rtl/>
          </w:rPr>
          <w:t>عشر</w:t>
        </w:r>
      </w:ins>
      <w:r w:rsidRPr="00845A63">
        <w:rPr>
          <w:rFonts w:hint="cs"/>
          <w:rtl/>
        </w:rPr>
        <w:t>،</w:t>
      </w:r>
    </w:p>
    <w:p w:rsidR="00D35A8E" w:rsidRPr="00845A63" w:rsidRDefault="00D35A8E" w:rsidP="00C85657">
      <w:pPr>
        <w:pStyle w:val="Call"/>
        <w:rPr>
          <w:rtl/>
        </w:rPr>
      </w:pPr>
      <w:r w:rsidRPr="00845A63">
        <w:rPr>
          <w:rtl/>
        </w:rPr>
        <w:t>وإذ يذكّر</w:t>
      </w:r>
    </w:p>
    <w:p w:rsidR="00D35A8E" w:rsidRPr="00845A63" w:rsidRDefault="00D35A8E" w:rsidP="00D35A8E">
      <w:pPr>
        <w:rPr>
          <w:ins w:id="472" w:author="Aly, Abdullah" w:date="2018-10-15T14:14:00Z"/>
          <w:rtl/>
        </w:rPr>
      </w:pPr>
      <w:r w:rsidRPr="00845A63">
        <w:rPr>
          <w:rtl/>
        </w:rPr>
        <w:t xml:space="preserve">بالقرار السابق </w:t>
      </w:r>
      <w:r w:rsidRPr="00845A63">
        <w:rPr>
          <w:lang w:val="en-US"/>
        </w:rPr>
        <w:t>49</w:t>
      </w:r>
      <w:r w:rsidRPr="00845A63">
        <w:rPr>
          <w:rtl/>
        </w:rPr>
        <w:t xml:space="preserve"> (الدوحة</w:t>
      </w:r>
      <w:r w:rsidRPr="00845A63">
        <w:rPr>
          <w:rFonts w:hint="cs"/>
          <w:rtl/>
        </w:rPr>
        <w:t>،</w:t>
      </w:r>
      <w:r w:rsidRPr="00845A63">
        <w:rPr>
          <w:rtl/>
        </w:rPr>
        <w:t xml:space="preserve"> </w:t>
      </w:r>
      <w:r w:rsidRPr="00845A63">
        <w:rPr>
          <w:lang w:val="en-US"/>
        </w:rPr>
        <w:t>2006</w:t>
      </w:r>
      <w:r w:rsidRPr="00845A63">
        <w:rPr>
          <w:rtl/>
        </w:rPr>
        <w:t>) للمؤتمر العالمي لتنمية الاتصالات</w:t>
      </w:r>
      <w:r w:rsidRPr="00845A63">
        <w:rPr>
          <w:rFonts w:hint="cs"/>
          <w:rtl/>
        </w:rPr>
        <w:t>،</w:t>
      </w:r>
      <w:r w:rsidRPr="00845A63">
        <w:rPr>
          <w:rtl/>
        </w:rPr>
        <w:t xml:space="preserve"> بشأن التدابير الخاصة لصالح أقل البلدان نمواً والدول الجزرية الصغيرة</w:t>
      </w:r>
      <w:r w:rsidRPr="00845A63">
        <w:rPr>
          <w:rFonts w:hint="cs"/>
          <w:rtl/>
        </w:rPr>
        <w:t> </w:t>
      </w:r>
      <w:r w:rsidRPr="00845A63">
        <w:rPr>
          <w:rtl/>
        </w:rPr>
        <w:t>النامية</w:t>
      </w:r>
      <w:r w:rsidRPr="00845A63">
        <w:rPr>
          <w:rFonts w:hint="cs"/>
          <w:rtl/>
        </w:rPr>
        <w:t>،</w:t>
      </w:r>
    </w:p>
    <w:p w:rsidR="009B6424" w:rsidRPr="00845A63" w:rsidRDefault="00B35C3C" w:rsidP="00C85657">
      <w:pPr>
        <w:pStyle w:val="Call"/>
        <w:rPr>
          <w:ins w:id="473" w:author="Aly, Abdullah" w:date="2018-10-15T14:14:00Z"/>
          <w:rtl/>
        </w:rPr>
      </w:pPr>
      <w:ins w:id="474" w:author="Madrane, Badiáa" w:date="2018-10-18T19:05:00Z">
        <w:r w:rsidRPr="00845A63">
          <w:rPr>
            <w:rFonts w:hint="cs"/>
            <w:rtl/>
          </w:rPr>
          <w:t>يقرر</w:t>
        </w:r>
      </w:ins>
    </w:p>
    <w:p w:rsidR="009B6424" w:rsidRPr="00845A63" w:rsidRDefault="00B35C3C" w:rsidP="00F56BBD">
      <w:pPr>
        <w:rPr>
          <w:rtl/>
        </w:rPr>
      </w:pPr>
      <w:ins w:id="475" w:author="Madrane, Badiáa" w:date="2018-10-18T19:05:00Z">
        <w:r w:rsidRPr="00845A63">
          <w:rPr>
            <w:rFonts w:hint="cs"/>
            <w:rtl/>
          </w:rPr>
          <w:t xml:space="preserve">دعم انتقال الدول الأعضاء المعنية إلى الاقتصاد الرقمي من خلال </w:t>
        </w:r>
      </w:ins>
      <w:ins w:id="476" w:author="Madrane, Badiáa" w:date="2018-10-18T19:09:00Z">
        <w:r w:rsidRPr="00845A63">
          <w:rPr>
            <w:rFonts w:hint="cs"/>
            <w:rtl/>
          </w:rPr>
          <w:t>تسخير</w:t>
        </w:r>
      </w:ins>
      <w:ins w:id="477" w:author="Madrane, Badiáa" w:date="2018-10-18T19:05:00Z">
        <w:r w:rsidRPr="00845A63">
          <w:rPr>
            <w:rFonts w:hint="cs"/>
            <w:rtl/>
          </w:rPr>
          <w:t xml:space="preserve"> التكنولوجيات الجديدة والناشئة </w:t>
        </w:r>
      </w:ins>
      <w:ins w:id="478" w:author="Madrane, Badiáa" w:date="2018-10-18T19:09:00Z">
        <w:r w:rsidRPr="00845A63">
          <w:rPr>
            <w:rFonts w:hint="cs"/>
            <w:rtl/>
          </w:rPr>
          <w:t xml:space="preserve">لصالحها </w:t>
        </w:r>
      </w:ins>
      <w:ins w:id="479" w:author="Madrane, Badiáa" w:date="2018-10-18T19:06:00Z">
        <w:r w:rsidRPr="00845A63">
          <w:rPr>
            <w:rFonts w:hint="cs"/>
            <w:rtl/>
          </w:rPr>
          <w:t>ومساعد</w:t>
        </w:r>
      </w:ins>
      <w:ins w:id="480" w:author="Madrane, Badiáa" w:date="2018-10-18T19:09:00Z">
        <w:r w:rsidRPr="00845A63">
          <w:rPr>
            <w:rFonts w:hint="cs"/>
            <w:rtl/>
          </w:rPr>
          <w:t>تها</w:t>
        </w:r>
      </w:ins>
      <w:ins w:id="481" w:author="Madrane, Badiáa" w:date="2018-10-18T19:07:00Z">
        <w:r w:rsidRPr="00845A63">
          <w:rPr>
            <w:rFonts w:hint="cs"/>
            <w:rtl/>
          </w:rPr>
          <w:t xml:space="preserve"> في</w:t>
        </w:r>
      </w:ins>
      <w:ins w:id="482" w:author="Aly, Abdullah" w:date="2018-10-23T09:44:00Z">
        <w:r w:rsidR="00EF68C7" w:rsidRPr="00845A63">
          <w:rPr>
            <w:rFonts w:hint="eastAsia"/>
            <w:rtl/>
          </w:rPr>
          <w:t> </w:t>
        </w:r>
      </w:ins>
      <w:ins w:id="483" w:author="Madrane, Badiáa" w:date="2018-10-18T19:07:00Z">
        <w:r w:rsidRPr="00845A63">
          <w:rPr>
            <w:rFonts w:hint="cs"/>
            <w:rtl/>
          </w:rPr>
          <w:t xml:space="preserve">إعداد الاستراتيجيات الرامية إلى تحسين البنية التحتية للاتصالات/تكنولوجيا المعلومات والاتصالات </w:t>
        </w:r>
      </w:ins>
      <w:ins w:id="484" w:author="Madrane, Badiáa" w:date="2018-10-18T19:10:00Z">
        <w:r w:rsidRPr="00845A63">
          <w:rPr>
            <w:rFonts w:hint="cs"/>
            <w:rtl/>
          </w:rPr>
          <w:t>لتيسير هذا الانتقال</w:t>
        </w:r>
      </w:ins>
      <w:ins w:id="485" w:author="Aly, Abdullah" w:date="2018-10-15T14:14:00Z">
        <w:r w:rsidR="009B6424" w:rsidRPr="00845A63">
          <w:rPr>
            <w:rFonts w:hint="cs"/>
            <w:rtl/>
          </w:rPr>
          <w:t>،</w:t>
        </w:r>
      </w:ins>
    </w:p>
    <w:p w:rsidR="00D35A8E" w:rsidRPr="00845A63" w:rsidRDefault="00D35A8E" w:rsidP="00C85657">
      <w:pPr>
        <w:pStyle w:val="Call"/>
        <w:rPr>
          <w:rtl/>
        </w:rPr>
      </w:pPr>
      <w:r w:rsidRPr="00845A63">
        <w:rPr>
          <w:rtl/>
        </w:rPr>
        <w:t>يكلف الأمين العام ومدير مكتب تنمية الاتصالات</w:t>
      </w:r>
    </w:p>
    <w:p w:rsidR="00D35A8E" w:rsidRPr="00845A63" w:rsidRDefault="00D35A8E" w:rsidP="00D35A8E">
      <w:pPr>
        <w:rPr>
          <w:rtl/>
        </w:rPr>
      </w:pPr>
      <w:r w:rsidRPr="00845A63">
        <w:t>1</w:t>
      </w:r>
      <w:r w:rsidRPr="00845A63">
        <w:rPr>
          <w:rtl/>
        </w:rPr>
        <w:tab/>
        <w:t>بمواصلة استعراض حالة خدمات الاتصالات/تكنولوجيا المعلومات والاتصالات في أقل البلدان نمواً والدول الجزرية الصغيرة النامية والدول النامية غير الساحلية والبلدان التي تمر اقتصاداتها بمرحلة انتقالية، التي حددتها الأمم المتحدة، والتي تحتاج إلى تدابير خاصة لتنمية الاتصالات/تكنولوجيا المعلومات والاتصالات، وتحديد مجالات الضعف الحرجة التي تتطلب إعطاءها الأولوية في التنفيذ؛</w:t>
      </w:r>
    </w:p>
    <w:p w:rsidR="00D35A8E" w:rsidRPr="00845A63" w:rsidRDefault="00D35A8E" w:rsidP="00D35A8E">
      <w:pPr>
        <w:rPr>
          <w:rtl/>
        </w:rPr>
      </w:pPr>
      <w:r w:rsidRPr="00845A63">
        <w:t>2</w:t>
      </w:r>
      <w:r w:rsidRPr="00845A63">
        <w:rPr>
          <w:rtl/>
        </w:rPr>
        <w:tab/>
        <w:t>بمواصلة تقديم تدابير ملموسة إلى م‍جلس الات‍حاد تهدف إلى إدخال تحسينات حقيقية وتوفير مساعدة فعالة إلى هذه البلدان من البرنامج الطوعي الخاص للتعاون التقني ومن موارد الات‍حاد الخاصة ومصادر التمويل الأخرى؛</w:t>
      </w:r>
    </w:p>
    <w:p w:rsidR="00D35A8E" w:rsidRPr="00845A63" w:rsidRDefault="00D35A8E" w:rsidP="00D35A8E">
      <w:pPr>
        <w:rPr>
          <w:rtl/>
        </w:rPr>
      </w:pPr>
      <w:r w:rsidRPr="00845A63">
        <w:rPr>
          <w:lang w:val="en-US"/>
        </w:rPr>
        <w:t>3</w:t>
      </w:r>
      <w:r w:rsidRPr="00845A63">
        <w:rPr>
          <w:rtl/>
        </w:rPr>
        <w:tab/>
        <w:t>بالعمل لتأمين الهيكل الإداري والتشغيلي اللازم لتحديد احتياجات هذه البلدان ولضمان إدارة جيدة للموارد المخصصة لأقل البلدان نمواً والدول الجزرية الصغيرة النامية والبلدان النامية غير الساحلية والبلدان التي تمر اقتصاداتها بمرحلة انتقالية؛</w:t>
      </w:r>
    </w:p>
    <w:p w:rsidR="00D35A8E" w:rsidRPr="00845A63" w:rsidRDefault="00D35A8E" w:rsidP="009B5609">
      <w:pPr>
        <w:rPr>
          <w:ins w:id="486" w:author="Aly, Abdullah" w:date="2018-10-15T14:14:00Z"/>
          <w:rtl/>
        </w:rPr>
      </w:pPr>
      <w:r w:rsidRPr="00845A63">
        <w:rPr>
          <w:lang w:val="en-US"/>
        </w:rPr>
        <w:t>4</w:t>
      </w:r>
      <w:r w:rsidRPr="00845A63">
        <w:rPr>
          <w:lang w:val="en-US"/>
        </w:rPr>
        <w:tab/>
      </w:r>
      <w:r w:rsidRPr="00845A63">
        <w:rPr>
          <w:rtl/>
        </w:rPr>
        <w:t xml:space="preserve">باقتراح تدابير جديدة وابتكارية، وكذلك شراكات أو تحالفات مع الهيئات الدولية والإقليمية الأخرى، من شأنها توليد أموال إضافية أو مشاريع مشتركة لتُستخدم في تنمية الاتصالات/تكنولوجيا المعلومات والاتصالات في هذه البلدان، من أجل الاستفادة من الإمكانيات التي توفرها الآليات المالية </w:t>
      </w:r>
      <w:r w:rsidRPr="00845A63">
        <w:rPr>
          <w:rFonts w:hint="cs"/>
          <w:rtl/>
        </w:rPr>
        <w:t xml:space="preserve">لاستخدام </w:t>
      </w:r>
      <w:r w:rsidRPr="00845A63">
        <w:rPr>
          <w:rtl/>
        </w:rPr>
        <w:t>تكنولوجيا المعلومات والاتصالات لأغراض التنمية، على النحو الموضح في برنامج عمل تونس بشأن مجتمع المعلومات؛</w:t>
      </w:r>
    </w:p>
    <w:p w:rsidR="002A4EB7" w:rsidRPr="00845A63" w:rsidRDefault="002A4EB7" w:rsidP="00F56BBD">
      <w:pPr>
        <w:rPr>
          <w:rtl/>
          <w:lang w:val="en-US"/>
        </w:rPr>
      </w:pPr>
      <w:ins w:id="487" w:author="Aly, Abdullah" w:date="2018-10-15T14:14:00Z">
        <w:r w:rsidRPr="00845A63">
          <w:rPr>
            <w:lang w:val="en-US"/>
          </w:rPr>
          <w:lastRenderedPageBreak/>
          <w:t>5</w:t>
        </w:r>
        <w:r w:rsidRPr="00845A63">
          <w:rPr>
            <w:lang w:val="en-US"/>
          </w:rPr>
          <w:tab/>
        </w:r>
      </w:ins>
      <w:ins w:id="488" w:author="Madrane, Badiáa" w:date="2018-10-18T19:10:00Z">
        <w:r w:rsidR="00B35C3C" w:rsidRPr="00845A63">
          <w:rPr>
            <w:rFonts w:hint="cs"/>
            <w:rtl/>
            <w:lang w:val="en-US"/>
          </w:rPr>
          <w:t>بمواصلة</w:t>
        </w:r>
        <w:r w:rsidR="00B35C3C" w:rsidRPr="00845A63">
          <w:rPr>
            <w:rtl/>
            <w:lang w:val="en-US"/>
          </w:rPr>
          <w:t xml:space="preserve"> </w:t>
        </w:r>
        <w:r w:rsidR="00B35C3C" w:rsidRPr="00845A63">
          <w:rPr>
            <w:rFonts w:hint="cs"/>
            <w:rtl/>
            <w:lang w:val="en-US"/>
          </w:rPr>
          <w:t>تحسين</w:t>
        </w:r>
        <w:r w:rsidR="00B35C3C" w:rsidRPr="00845A63">
          <w:rPr>
            <w:rtl/>
            <w:lang w:val="en-US"/>
          </w:rPr>
          <w:t xml:space="preserve"> </w:t>
        </w:r>
        <w:r w:rsidR="00B35C3C" w:rsidRPr="00845A63">
          <w:rPr>
            <w:rFonts w:hint="cs"/>
            <w:rtl/>
            <w:lang w:val="en-US"/>
          </w:rPr>
          <w:t>أدوات</w:t>
        </w:r>
        <w:r w:rsidR="00B35C3C" w:rsidRPr="00845A63">
          <w:rPr>
            <w:rtl/>
            <w:lang w:val="en-US"/>
          </w:rPr>
          <w:t xml:space="preserve"> </w:t>
        </w:r>
        <w:r w:rsidR="00B35C3C" w:rsidRPr="00845A63">
          <w:rPr>
            <w:rFonts w:hint="cs"/>
            <w:rtl/>
            <w:lang w:val="en-US"/>
          </w:rPr>
          <w:t>الاتحاد</w:t>
        </w:r>
        <w:r w:rsidR="00B35C3C" w:rsidRPr="00845A63">
          <w:rPr>
            <w:rtl/>
            <w:lang w:val="en-US"/>
          </w:rPr>
          <w:t xml:space="preserve"> </w:t>
        </w:r>
      </w:ins>
      <w:ins w:id="489" w:author="Madrane, Badiáa" w:date="2018-10-18T19:12:00Z">
        <w:r w:rsidR="00B35C3C" w:rsidRPr="00845A63">
          <w:rPr>
            <w:rFonts w:hint="cs"/>
            <w:rtl/>
            <w:lang w:val="en-US"/>
          </w:rPr>
          <w:t>على</w:t>
        </w:r>
        <w:r w:rsidR="00B35C3C" w:rsidRPr="00845A63">
          <w:rPr>
            <w:rtl/>
            <w:lang w:val="en-US"/>
          </w:rPr>
          <w:t xml:space="preserve"> </w:t>
        </w:r>
        <w:r w:rsidR="00B35C3C" w:rsidRPr="00845A63">
          <w:rPr>
            <w:rFonts w:hint="cs"/>
            <w:rtl/>
            <w:lang w:val="en-US"/>
          </w:rPr>
          <w:t>شبكة</w:t>
        </w:r>
        <w:r w:rsidR="00B35C3C" w:rsidRPr="00845A63">
          <w:rPr>
            <w:rtl/>
            <w:lang w:val="en-US"/>
          </w:rPr>
          <w:t xml:space="preserve"> </w:t>
        </w:r>
        <w:r w:rsidR="00B35C3C" w:rsidRPr="00845A63">
          <w:rPr>
            <w:rFonts w:hint="cs"/>
            <w:rtl/>
            <w:lang w:val="en-US"/>
          </w:rPr>
          <w:t>الإنترنت</w:t>
        </w:r>
        <w:r w:rsidR="00B35C3C" w:rsidRPr="00845A63">
          <w:rPr>
            <w:rtl/>
            <w:lang w:val="en-US"/>
          </w:rPr>
          <w:t xml:space="preserve"> </w:t>
        </w:r>
      </w:ins>
      <w:ins w:id="490" w:author="Madrane, Badiáa" w:date="2018-10-18T19:13:00Z">
        <w:r w:rsidR="00BB5BAE" w:rsidRPr="00845A63">
          <w:rPr>
            <w:rFonts w:hint="cs"/>
            <w:rtl/>
            <w:lang w:val="en-US"/>
          </w:rPr>
          <w:t>في</w:t>
        </w:r>
        <w:r w:rsidR="00BB5BAE" w:rsidRPr="00845A63">
          <w:rPr>
            <w:rtl/>
            <w:lang w:val="en-US"/>
          </w:rPr>
          <w:t xml:space="preserve"> </w:t>
        </w:r>
        <w:r w:rsidR="00BB5BAE" w:rsidRPr="00845A63">
          <w:rPr>
            <w:rFonts w:hint="cs"/>
            <w:rtl/>
            <w:lang w:val="en-US"/>
          </w:rPr>
          <w:t>محاولة</w:t>
        </w:r>
      </w:ins>
      <w:ins w:id="491" w:author="Madrane, Badiáa" w:date="2018-10-18T19:12:00Z">
        <w:r w:rsidR="00BB5BAE" w:rsidRPr="00845A63">
          <w:rPr>
            <w:rtl/>
            <w:lang w:val="en-US"/>
          </w:rPr>
          <w:t xml:space="preserve"> </w:t>
        </w:r>
      </w:ins>
      <w:ins w:id="492" w:author="Madrane, Badiáa" w:date="2018-10-18T19:17:00Z">
        <w:r w:rsidR="00BB5BAE" w:rsidRPr="00845A63">
          <w:rPr>
            <w:rFonts w:hint="cs"/>
            <w:rtl/>
            <w:lang w:val="en-US"/>
          </w:rPr>
          <w:t>فع</w:t>
        </w:r>
      </w:ins>
      <w:ins w:id="493" w:author="Awad, Samy" w:date="2018-10-27T19:29:00Z">
        <w:r w:rsidR="00567E00" w:rsidRPr="00845A63">
          <w:rPr>
            <w:rFonts w:hint="cs"/>
            <w:rtl/>
            <w:lang w:val="en-US"/>
          </w:rPr>
          <w:t>ّ</w:t>
        </w:r>
      </w:ins>
      <w:ins w:id="494" w:author="Madrane, Badiáa" w:date="2018-10-18T19:17:00Z">
        <w:r w:rsidR="00BB5BAE" w:rsidRPr="00845A63">
          <w:rPr>
            <w:rFonts w:hint="cs"/>
            <w:rtl/>
            <w:lang w:val="en-US"/>
          </w:rPr>
          <w:t>الة</w:t>
        </w:r>
        <w:r w:rsidR="00BB5BAE" w:rsidRPr="00845A63">
          <w:rPr>
            <w:rtl/>
            <w:lang w:val="en-US"/>
          </w:rPr>
          <w:t xml:space="preserve"> </w:t>
        </w:r>
        <w:r w:rsidR="00BB5BAE" w:rsidRPr="00845A63">
          <w:rPr>
            <w:rFonts w:hint="cs"/>
            <w:rtl/>
            <w:lang w:val="en-US"/>
          </w:rPr>
          <w:t>لدمج</w:t>
        </w:r>
        <w:r w:rsidR="00BB5BAE" w:rsidRPr="00845A63">
          <w:rPr>
            <w:rtl/>
            <w:lang w:val="en-US"/>
          </w:rPr>
          <w:t xml:space="preserve"> </w:t>
        </w:r>
        <w:r w:rsidR="00BB5BAE" w:rsidRPr="00845A63">
          <w:rPr>
            <w:rFonts w:hint="cs"/>
            <w:rtl/>
            <w:lang w:val="en-US"/>
          </w:rPr>
          <w:t>جميع</w:t>
        </w:r>
        <w:r w:rsidR="00BB5BAE" w:rsidRPr="00845A63">
          <w:rPr>
            <w:rtl/>
            <w:lang w:val="en-US"/>
          </w:rPr>
          <w:t xml:space="preserve"> </w:t>
        </w:r>
        <w:r w:rsidR="00BB5BAE" w:rsidRPr="00845A63">
          <w:rPr>
            <w:rFonts w:hint="cs"/>
            <w:rtl/>
            <w:lang w:val="en-US"/>
          </w:rPr>
          <w:t>المبادئ</w:t>
        </w:r>
        <w:r w:rsidR="00BB5BAE" w:rsidRPr="00845A63">
          <w:rPr>
            <w:rtl/>
            <w:lang w:val="en-US"/>
          </w:rPr>
          <w:t xml:space="preserve"> </w:t>
        </w:r>
        <w:r w:rsidR="00BB5BAE" w:rsidRPr="00845A63">
          <w:rPr>
            <w:rFonts w:hint="cs"/>
            <w:rtl/>
            <w:lang w:val="en-US"/>
          </w:rPr>
          <w:t>التوجيهية</w:t>
        </w:r>
        <w:r w:rsidR="00BB5BAE" w:rsidRPr="00845A63">
          <w:rPr>
            <w:rtl/>
            <w:lang w:val="en-US"/>
          </w:rPr>
          <w:t xml:space="preserve"> </w:t>
        </w:r>
        <w:r w:rsidR="00BB5BAE" w:rsidRPr="00845A63">
          <w:rPr>
            <w:rFonts w:hint="cs"/>
            <w:rtl/>
            <w:lang w:val="en-US"/>
          </w:rPr>
          <w:t>والتوصيات</w:t>
        </w:r>
        <w:r w:rsidR="00BB5BAE" w:rsidRPr="00845A63">
          <w:rPr>
            <w:rtl/>
            <w:lang w:val="en-US"/>
          </w:rPr>
          <w:t xml:space="preserve"> </w:t>
        </w:r>
        <w:r w:rsidR="00BB5BAE" w:rsidRPr="00845A63">
          <w:rPr>
            <w:rFonts w:hint="cs"/>
            <w:rtl/>
            <w:lang w:val="en-US"/>
          </w:rPr>
          <w:t>والتقارير</w:t>
        </w:r>
        <w:r w:rsidR="00BB5BAE" w:rsidRPr="00845A63">
          <w:rPr>
            <w:rtl/>
            <w:lang w:val="en-US"/>
          </w:rPr>
          <w:t xml:space="preserve"> </w:t>
        </w:r>
        <w:r w:rsidR="00BB5BAE" w:rsidRPr="00845A63">
          <w:rPr>
            <w:rFonts w:hint="cs"/>
            <w:rtl/>
            <w:lang w:val="en-US"/>
          </w:rPr>
          <w:t>التقنية</w:t>
        </w:r>
        <w:r w:rsidR="00BB5BAE" w:rsidRPr="00845A63">
          <w:rPr>
            <w:rtl/>
            <w:lang w:val="en-US"/>
          </w:rPr>
          <w:t xml:space="preserve"> </w:t>
        </w:r>
        <w:r w:rsidR="00BB5BAE" w:rsidRPr="00845A63">
          <w:rPr>
            <w:rFonts w:hint="cs"/>
            <w:rtl/>
            <w:lang w:val="en-US"/>
          </w:rPr>
          <w:t>وأفضل</w:t>
        </w:r>
        <w:r w:rsidR="00BB5BAE" w:rsidRPr="00845A63">
          <w:rPr>
            <w:rtl/>
            <w:lang w:val="en-US"/>
          </w:rPr>
          <w:t xml:space="preserve"> </w:t>
        </w:r>
        <w:r w:rsidR="00BB5BAE" w:rsidRPr="00845A63">
          <w:rPr>
            <w:rFonts w:hint="cs"/>
            <w:rtl/>
            <w:lang w:val="en-US"/>
          </w:rPr>
          <w:t>الممارسات</w:t>
        </w:r>
        <w:r w:rsidR="00BB5BAE" w:rsidRPr="00845A63">
          <w:rPr>
            <w:rtl/>
            <w:lang w:val="en-US"/>
          </w:rPr>
          <w:t xml:space="preserve"> </w:t>
        </w:r>
        <w:r w:rsidR="00BB5BAE" w:rsidRPr="00845A63">
          <w:rPr>
            <w:rFonts w:hint="cs"/>
            <w:rtl/>
            <w:lang w:val="en-US"/>
          </w:rPr>
          <w:t>وحالات</w:t>
        </w:r>
        <w:r w:rsidR="00BB5BAE" w:rsidRPr="00845A63">
          <w:rPr>
            <w:rtl/>
            <w:lang w:val="en-US"/>
          </w:rPr>
          <w:t xml:space="preserve"> </w:t>
        </w:r>
        <w:r w:rsidR="00BB5BAE" w:rsidRPr="00845A63">
          <w:rPr>
            <w:rFonts w:hint="cs"/>
            <w:rtl/>
            <w:lang w:val="en-US"/>
          </w:rPr>
          <w:t>الاست</w:t>
        </w:r>
      </w:ins>
      <w:ins w:id="495" w:author="Madrane, Badiáa" w:date="2018-10-18T19:19:00Z">
        <w:r w:rsidR="00BB5BAE" w:rsidRPr="00845A63">
          <w:rPr>
            <w:rFonts w:hint="cs"/>
            <w:rtl/>
            <w:lang w:val="en-US"/>
          </w:rPr>
          <w:t>عمال</w:t>
        </w:r>
        <w:r w:rsidR="00BB5BAE" w:rsidRPr="00845A63">
          <w:rPr>
            <w:rtl/>
            <w:lang w:val="en-US"/>
          </w:rPr>
          <w:t xml:space="preserve"> </w:t>
        </w:r>
        <w:r w:rsidR="00BB5BAE" w:rsidRPr="00845A63">
          <w:rPr>
            <w:rFonts w:hint="cs"/>
            <w:rtl/>
            <w:lang w:val="en-US"/>
          </w:rPr>
          <w:t>التي</w:t>
        </w:r>
        <w:r w:rsidR="00BB5BAE" w:rsidRPr="00845A63">
          <w:rPr>
            <w:rtl/>
            <w:lang w:val="en-US"/>
          </w:rPr>
          <w:t xml:space="preserve"> </w:t>
        </w:r>
      </w:ins>
      <w:ins w:id="496" w:author="Madrane, Badiáa" w:date="2018-10-22T14:13:00Z">
        <w:r w:rsidR="00F35265" w:rsidRPr="00845A63">
          <w:rPr>
            <w:rFonts w:hint="cs"/>
            <w:rtl/>
            <w:lang w:val="en-US"/>
          </w:rPr>
          <w:t>تعدها</w:t>
        </w:r>
      </w:ins>
      <w:ins w:id="497" w:author="Madrane, Badiáa" w:date="2018-10-18T19:19:00Z">
        <w:r w:rsidR="00BB5BAE" w:rsidRPr="00845A63">
          <w:rPr>
            <w:rtl/>
            <w:lang w:val="en-US"/>
          </w:rPr>
          <w:t xml:space="preserve"> </w:t>
        </w:r>
        <w:r w:rsidR="00BB5BAE" w:rsidRPr="00845A63">
          <w:rPr>
            <w:rFonts w:hint="cs"/>
            <w:rtl/>
            <w:lang w:val="en-US"/>
          </w:rPr>
          <w:t>قطاعات</w:t>
        </w:r>
        <w:r w:rsidR="00BB5BAE" w:rsidRPr="00845A63">
          <w:rPr>
            <w:rtl/>
            <w:lang w:val="en-US"/>
          </w:rPr>
          <w:t xml:space="preserve"> </w:t>
        </w:r>
        <w:r w:rsidR="00BB5BAE" w:rsidRPr="00845A63">
          <w:rPr>
            <w:rFonts w:hint="cs"/>
            <w:rtl/>
            <w:lang w:val="en-US"/>
          </w:rPr>
          <w:t>الاتحاد،</w:t>
        </w:r>
        <w:r w:rsidR="00BB5BAE" w:rsidRPr="00845A63">
          <w:rPr>
            <w:rtl/>
            <w:lang w:val="en-US"/>
          </w:rPr>
          <w:t xml:space="preserve"> </w:t>
        </w:r>
        <w:r w:rsidR="00BB5BAE" w:rsidRPr="00845A63">
          <w:rPr>
            <w:rFonts w:hint="cs"/>
            <w:rtl/>
            <w:lang w:val="en-US"/>
          </w:rPr>
          <w:t>وتحديد</w:t>
        </w:r>
        <w:r w:rsidR="00BB5BAE" w:rsidRPr="00845A63">
          <w:rPr>
            <w:rtl/>
            <w:lang w:val="en-US"/>
          </w:rPr>
          <w:t xml:space="preserve"> </w:t>
        </w:r>
        <w:r w:rsidR="00BB5BAE" w:rsidRPr="00845A63">
          <w:rPr>
            <w:rFonts w:hint="cs"/>
            <w:rtl/>
            <w:lang w:val="en-US"/>
          </w:rPr>
          <w:t>الاستراتيجيات</w:t>
        </w:r>
        <w:r w:rsidR="00BB5BAE" w:rsidRPr="00845A63">
          <w:rPr>
            <w:rtl/>
            <w:lang w:val="en-US"/>
          </w:rPr>
          <w:t xml:space="preserve"> </w:t>
        </w:r>
        <w:r w:rsidR="00BB5BAE" w:rsidRPr="00845A63">
          <w:rPr>
            <w:rFonts w:hint="cs"/>
            <w:rtl/>
            <w:lang w:val="en-US"/>
          </w:rPr>
          <w:t>والآليات</w:t>
        </w:r>
        <w:r w:rsidR="00BB5BAE" w:rsidRPr="00845A63">
          <w:rPr>
            <w:rtl/>
            <w:lang w:val="en-US"/>
          </w:rPr>
          <w:t xml:space="preserve"> </w:t>
        </w:r>
        <w:r w:rsidR="00BB5BAE" w:rsidRPr="00845A63">
          <w:rPr>
            <w:rFonts w:hint="cs"/>
            <w:rtl/>
            <w:lang w:val="en-US"/>
          </w:rPr>
          <w:t>الكفيلة</w:t>
        </w:r>
        <w:r w:rsidR="00BB5BAE" w:rsidRPr="00845A63">
          <w:rPr>
            <w:rtl/>
            <w:lang w:val="en-US"/>
          </w:rPr>
          <w:t xml:space="preserve"> </w:t>
        </w:r>
        <w:r w:rsidR="00BB5BAE" w:rsidRPr="00845A63">
          <w:rPr>
            <w:rFonts w:hint="cs"/>
            <w:rtl/>
            <w:lang w:val="en-US"/>
          </w:rPr>
          <w:t>بتيسير</w:t>
        </w:r>
        <w:r w:rsidR="00BB5BAE" w:rsidRPr="00845A63">
          <w:rPr>
            <w:rtl/>
            <w:lang w:val="en-US"/>
          </w:rPr>
          <w:t xml:space="preserve"> </w:t>
        </w:r>
        <w:r w:rsidR="00BB5BAE" w:rsidRPr="00845A63">
          <w:rPr>
            <w:rFonts w:hint="cs"/>
            <w:rtl/>
            <w:lang w:val="en-US"/>
          </w:rPr>
          <w:t>استعمال</w:t>
        </w:r>
        <w:r w:rsidR="00BB5BAE" w:rsidRPr="00845A63">
          <w:rPr>
            <w:rtl/>
            <w:lang w:val="en-US"/>
          </w:rPr>
          <w:t xml:space="preserve"> </w:t>
        </w:r>
        <w:r w:rsidR="00BB5BAE" w:rsidRPr="00845A63">
          <w:rPr>
            <w:rFonts w:hint="cs"/>
            <w:rtl/>
            <w:lang w:val="en-US"/>
          </w:rPr>
          <w:t>هذه</w:t>
        </w:r>
        <w:r w:rsidR="00BB5BAE" w:rsidRPr="00845A63">
          <w:rPr>
            <w:rtl/>
            <w:lang w:val="en-US"/>
          </w:rPr>
          <w:t xml:space="preserve"> </w:t>
        </w:r>
        <w:r w:rsidR="00BB5BAE" w:rsidRPr="00845A63">
          <w:rPr>
            <w:rFonts w:hint="cs"/>
            <w:rtl/>
            <w:lang w:val="en-US"/>
          </w:rPr>
          <w:t>الأدوات</w:t>
        </w:r>
      </w:ins>
      <w:ins w:id="498" w:author="Awad, Samy" w:date="2018-10-27T19:35:00Z">
        <w:r w:rsidR="00B62E0A" w:rsidRPr="00845A63">
          <w:rPr>
            <w:rFonts w:hint="cs"/>
            <w:rtl/>
            <w:lang w:val="en-US"/>
          </w:rPr>
          <w:t xml:space="preserve"> بشكل استباقي</w:t>
        </w:r>
      </w:ins>
      <w:ins w:id="499" w:author="Madrane, Badiáa" w:date="2018-10-18T19:19:00Z">
        <w:r w:rsidR="00BB5BAE" w:rsidRPr="00845A63">
          <w:rPr>
            <w:rtl/>
            <w:lang w:val="en-US"/>
          </w:rPr>
          <w:t xml:space="preserve"> </w:t>
        </w:r>
      </w:ins>
      <w:ins w:id="500" w:author="Madrane, Badiáa" w:date="2018-10-18T19:24:00Z">
        <w:r w:rsidR="00AC76A0" w:rsidRPr="00845A63">
          <w:rPr>
            <w:rFonts w:hint="cs"/>
            <w:rtl/>
            <w:lang w:val="en-US"/>
          </w:rPr>
          <w:t>وتمكين</w:t>
        </w:r>
        <w:r w:rsidR="00AC76A0" w:rsidRPr="00845A63">
          <w:rPr>
            <w:rtl/>
            <w:lang w:val="en-US"/>
          </w:rPr>
          <w:t xml:space="preserve"> </w:t>
        </w:r>
        <w:r w:rsidR="00AC76A0" w:rsidRPr="00845A63">
          <w:rPr>
            <w:rFonts w:hint="cs"/>
            <w:rtl/>
            <w:lang w:val="en-US"/>
          </w:rPr>
          <w:t>الدول</w:t>
        </w:r>
        <w:r w:rsidR="00AC76A0" w:rsidRPr="00845A63">
          <w:rPr>
            <w:rtl/>
            <w:lang w:val="en-US"/>
          </w:rPr>
          <w:t xml:space="preserve"> </w:t>
        </w:r>
        <w:r w:rsidR="00AC76A0" w:rsidRPr="00845A63">
          <w:rPr>
            <w:rFonts w:hint="cs"/>
            <w:rtl/>
            <w:lang w:val="en-US"/>
          </w:rPr>
          <w:t>الأعضاء</w:t>
        </w:r>
        <w:r w:rsidR="00AC76A0" w:rsidRPr="00845A63">
          <w:rPr>
            <w:rtl/>
            <w:lang w:val="en-US"/>
          </w:rPr>
          <w:t xml:space="preserve"> </w:t>
        </w:r>
        <w:r w:rsidR="00AC76A0" w:rsidRPr="00845A63">
          <w:rPr>
            <w:rFonts w:hint="cs"/>
            <w:rtl/>
            <w:lang w:val="en-US"/>
          </w:rPr>
          <w:t>من</w:t>
        </w:r>
        <w:r w:rsidR="00AC76A0" w:rsidRPr="00845A63">
          <w:rPr>
            <w:rtl/>
            <w:lang w:val="en-US"/>
          </w:rPr>
          <w:t xml:space="preserve"> </w:t>
        </w:r>
      </w:ins>
      <w:ins w:id="501" w:author="Madrane, Badiáa" w:date="2018-10-18T19:32:00Z">
        <w:r w:rsidR="00AC76A0" w:rsidRPr="00845A63">
          <w:rPr>
            <w:rFonts w:hint="cs"/>
            <w:rtl/>
            <w:lang w:val="en-US"/>
          </w:rPr>
          <w:t>المبادرة</w:t>
        </w:r>
        <w:r w:rsidR="00AC76A0" w:rsidRPr="00845A63">
          <w:rPr>
            <w:rtl/>
            <w:lang w:val="en-US"/>
          </w:rPr>
          <w:t xml:space="preserve"> </w:t>
        </w:r>
        <w:r w:rsidR="00AC76A0" w:rsidRPr="00845A63">
          <w:rPr>
            <w:rFonts w:hint="cs"/>
            <w:rtl/>
            <w:lang w:val="en-US"/>
          </w:rPr>
          <w:t>باستعمالها</w:t>
        </w:r>
        <w:r w:rsidR="00AC76A0" w:rsidRPr="00845A63">
          <w:rPr>
            <w:rtl/>
            <w:lang w:val="en-US"/>
          </w:rPr>
          <w:t xml:space="preserve"> </w:t>
        </w:r>
        <w:r w:rsidR="00AC76A0" w:rsidRPr="00845A63">
          <w:rPr>
            <w:rFonts w:hint="cs"/>
            <w:rtl/>
            <w:lang w:val="en-US"/>
          </w:rPr>
          <w:t>لتسريع</w:t>
        </w:r>
        <w:r w:rsidR="00AC76A0" w:rsidRPr="00845A63">
          <w:rPr>
            <w:rtl/>
            <w:lang w:val="en-US"/>
          </w:rPr>
          <w:t xml:space="preserve"> </w:t>
        </w:r>
        <w:r w:rsidR="00AC76A0" w:rsidRPr="00845A63">
          <w:rPr>
            <w:rFonts w:hint="cs"/>
            <w:rtl/>
            <w:lang w:val="en-US"/>
          </w:rPr>
          <w:t>عملية</w:t>
        </w:r>
        <w:r w:rsidR="00AC76A0" w:rsidRPr="00845A63">
          <w:rPr>
            <w:rtl/>
            <w:lang w:val="en-US"/>
          </w:rPr>
          <w:t xml:space="preserve"> </w:t>
        </w:r>
        <w:r w:rsidR="00AC76A0" w:rsidRPr="00845A63">
          <w:rPr>
            <w:rFonts w:hint="cs"/>
            <w:rtl/>
            <w:lang w:val="en-US"/>
          </w:rPr>
          <w:t>نقل</w:t>
        </w:r>
        <w:r w:rsidR="00AC76A0" w:rsidRPr="00845A63">
          <w:rPr>
            <w:rtl/>
            <w:lang w:val="en-US"/>
          </w:rPr>
          <w:t xml:space="preserve"> </w:t>
        </w:r>
        <w:r w:rsidR="00AC76A0" w:rsidRPr="00845A63">
          <w:rPr>
            <w:rFonts w:hint="cs"/>
            <w:rtl/>
            <w:lang w:val="en-US"/>
          </w:rPr>
          <w:t>المعرفة</w:t>
        </w:r>
      </w:ins>
      <w:ins w:id="502" w:author="Aly, Abdullah" w:date="2018-10-15T14:15:00Z">
        <w:r w:rsidRPr="00845A63">
          <w:rPr>
            <w:rFonts w:hint="cs"/>
            <w:rtl/>
            <w:lang w:val="en-US"/>
          </w:rPr>
          <w:t>؛</w:t>
        </w:r>
      </w:ins>
    </w:p>
    <w:p w:rsidR="00D35A8E" w:rsidRPr="00845A63" w:rsidRDefault="002A4EB7" w:rsidP="00D35A8E">
      <w:pPr>
        <w:rPr>
          <w:rtl/>
        </w:rPr>
      </w:pPr>
      <w:ins w:id="503" w:author="Aly, Abdullah" w:date="2018-10-15T14:15:00Z">
        <w:r w:rsidRPr="00845A63">
          <w:rPr>
            <w:lang w:val="en-US"/>
          </w:rPr>
          <w:t>6</w:t>
        </w:r>
      </w:ins>
      <w:del w:id="504" w:author="Aly, Abdullah" w:date="2018-10-15T14:15:00Z">
        <w:r w:rsidR="00D35A8E" w:rsidRPr="00845A63" w:rsidDel="002A4EB7">
          <w:delText>5</w:delText>
        </w:r>
      </w:del>
      <w:r w:rsidR="00D35A8E" w:rsidRPr="00845A63">
        <w:rPr>
          <w:rtl/>
        </w:rPr>
        <w:tab/>
        <w:t>بتقديم تقرير سنوي إلى ال‍مجلس حول هذا الموضوع،</w:t>
      </w:r>
    </w:p>
    <w:p w:rsidR="00D35A8E" w:rsidRPr="00845A63" w:rsidRDefault="00D35A8E" w:rsidP="00C85657">
      <w:pPr>
        <w:pStyle w:val="Call"/>
        <w:rPr>
          <w:rtl/>
        </w:rPr>
      </w:pPr>
      <w:r w:rsidRPr="00845A63">
        <w:rPr>
          <w:rtl/>
        </w:rPr>
        <w:t>يكلف ال‍مجلس</w:t>
      </w:r>
    </w:p>
    <w:p w:rsidR="00D35A8E" w:rsidRPr="00845A63" w:rsidRDefault="00D35A8E" w:rsidP="00D35A8E">
      <w:pPr>
        <w:rPr>
          <w:rtl/>
        </w:rPr>
      </w:pPr>
      <w:r w:rsidRPr="00845A63">
        <w:t>1</w:t>
      </w:r>
      <w:r w:rsidRPr="00845A63">
        <w:rPr>
          <w:rtl/>
        </w:rPr>
        <w:tab/>
        <w:t>بأن ينظر في التقارير المذكورة أعلاه ويتخذ التدابير المناسبة التي تمكّن الات‍حاد من الاستمرار في إبداء اهتمامه الشديد وتعاونه النشيط فيما يتعلق بتنمية خدمات الاتصالات/تكنولوجيا المعلومات والاتصالات في هذه البلدان؛</w:t>
      </w:r>
    </w:p>
    <w:p w:rsidR="00D35A8E" w:rsidRPr="00845A63" w:rsidRDefault="00D35A8E" w:rsidP="00D35A8E">
      <w:pPr>
        <w:rPr>
          <w:rtl/>
        </w:rPr>
      </w:pPr>
      <w:r w:rsidRPr="00845A63">
        <w:t>2</w:t>
      </w:r>
      <w:r w:rsidRPr="00845A63">
        <w:rPr>
          <w:rtl/>
        </w:rPr>
        <w:tab/>
        <w:t>بأن يخصص لهذه الغاية اعتمادات يحصل عليها من البرنامج الطوعي الخاص للتعاون التقني ومن موارد الات‍حاد الخاصة ومن</w:t>
      </w:r>
      <w:r w:rsidRPr="00845A63">
        <w:rPr>
          <w:rFonts w:hint="cs"/>
          <w:rtl/>
        </w:rPr>
        <w:t> </w:t>
      </w:r>
      <w:r w:rsidRPr="00845A63">
        <w:rPr>
          <w:rtl/>
        </w:rPr>
        <w:t>أي مصادر تمويل أخرى، وتشجيع الشراكات بهذا الشأن بين جميع أصحاب المصلحة؛</w:t>
      </w:r>
    </w:p>
    <w:p w:rsidR="00D35A8E" w:rsidRPr="00845A63" w:rsidRDefault="00D35A8E" w:rsidP="00D35A8E">
      <w:pPr>
        <w:rPr>
          <w:rtl/>
        </w:rPr>
      </w:pPr>
      <w:r w:rsidRPr="00845A63">
        <w:t>3</w:t>
      </w:r>
      <w:r w:rsidRPr="00845A63">
        <w:rPr>
          <w:rtl/>
        </w:rPr>
        <w:tab/>
        <w:t>بأن يتابع باستمرار تطور الوضع ويقدم تقريراً عن هذا الموضوع إلى مؤتمر المندوبين المفوضين القادم،</w:t>
      </w:r>
    </w:p>
    <w:p w:rsidR="00D35A8E" w:rsidRPr="00845A63" w:rsidRDefault="00D35A8E" w:rsidP="00C85657">
      <w:pPr>
        <w:pStyle w:val="Call"/>
      </w:pPr>
      <w:r w:rsidRPr="00845A63">
        <w:rPr>
          <w:rtl/>
        </w:rPr>
        <w:t>يشجع أقل البلدان نمواً والدول الجزرية الصغيرة النامية والبلدان النامية غير الساحلية والبلدان التي تمر اقتصاداتها بمرحلة انتقالية</w:t>
      </w:r>
    </w:p>
    <w:p w:rsidR="00D35A8E" w:rsidRPr="00845A63" w:rsidRDefault="00D35A8E" w:rsidP="00D35A8E">
      <w:pPr>
        <w:rPr>
          <w:rtl/>
        </w:rPr>
      </w:pPr>
      <w:r w:rsidRPr="00845A63">
        <w:rPr>
          <w:rtl/>
        </w:rPr>
        <w:t xml:space="preserve">على مواصلة إيلاء </w:t>
      </w:r>
      <w:r w:rsidRPr="00845A63">
        <w:rPr>
          <w:rFonts w:hint="cs"/>
          <w:rtl/>
        </w:rPr>
        <w:t xml:space="preserve">أولوية عالية </w:t>
      </w:r>
      <w:r w:rsidRPr="00845A63">
        <w:rPr>
          <w:rtl/>
        </w:rPr>
        <w:t>لأنشطة الاتصالات/تكنولوجيا المعلومات والاتصالات ومشاريعها التي تعزز التنمية الاجتماعية والاقتصادية الشاملة، والتي من بينها تلك الأنشطة التي تمكن من تحسين ظروف التوصيلية الدولية، من خلال اعتماد أنشطة للتعاون التقني تموّلها مصادر ثنائية أو متعددة الأطراف،</w:t>
      </w:r>
      <w:r w:rsidRPr="00845A63">
        <w:rPr>
          <w:rFonts w:hint="cs"/>
          <w:rtl/>
        </w:rPr>
        <w:t xml:space="preserve"> </w:t>
      </w:r>
      <w:r w:rsidRPr="00845A63">
        <w:rPr>
          <w:rtl/>
        </w:rPr>
        <w:t>بما ينفع السكان عموماً،</w:t>
      </w:r>
    </w:p>
    <w:p w:rsidR="00D35A8E" w:rsidRPr="00845A63" w:rsidRDefault="00D35A8E" w:rsidP="00C85657">
      <w:pPr>
        <w:pStyle w:val="Call"/>
      </w:pPr>
      <w:r w:rsidRPr="00845A63">
        <w:rPr>
          <w:rtl/>
        </w:rPr>
        <w:t>يدعو الدول الأعضاء</w:t>
      </w:r>
    </w:p>
    <w:p w:rsidR="00D35A8E" w:rsidRPr="00845A63" w:rsidRDefault="00D35A8E" w:rsidP="00D35A8E">
      <w:pPr>
        <w:rPr>
          <w:rtl/>
        </w:rPr>
      </w:pPr>
      <w:r w:rsidRPr="00845A63">
        <w:rPr>
          <w:rtl/>
        </w:rPr>
        <w:t xml:space="preserve">إلى التعاون مع أقل البلدان نمواً والدول الجزرية الصغيرة النامية والبلدان النامية غير الساحلية </w:t>
      </w:r>
      <w:r w:rsidRPr="00845A63">
        <w:rPr>
          <w:rFonts w:hint="cs"/>
          <w:rtl/>
        </w:rPr>
        <w:t>والبلدان التي تمر اقتصاداتها بمرحلة انتقالية في </w:t>
      </w:r>
      <w:r w:rsidRPr="00845A63">
        <w:rPr>
          <w:rtl/>
        </w:rPr>
        <w:t xml:space="preserve">تعزيز </w:t>
      </w:r>
      <w:r w:rsidRPr="00845A63">
        <w:rPr>
          <w:rFonts w:hint="cs"/>
          <w:rtl/>
        </w:rPr>
        <w:t xml:space="preserve">ودعم </w:t>
      </w:r>
      <w:r w:rsidRPr="00845A63">
        <w:rPr>
          <w:rtl/>
        </w:rPr>
        <w:t xml:space="preserve">المشاريع والبرامج الإقليمية ودون الإقليمية ومتعددة الأطراف والثنائية </w:t>
      </w:r>
      <w:r w:rsidRPr="00845A63">
        <w:rPr>
          <w:rFonts w:hint="cs"/>
          <w:rtl/>
        </w:rPr>
        <w:t xml:space="preserve">من أجل تطوير </w:t>
      </w:r>
      <w:r w:rsidRPr="00845A63">
        <w:rPr>
          <w:rtl/>
        </w:rPr>
        <w:t xml:space="preserve">الاتصالات/تكنولوجيا المعلومات والاتصالات </w:t>
      </w:r>
      <w:r w:rsidRPr="00845A63">
        <w:rPr>
          <w:rFonts w:hint="cs"/>
          <w:rtl/>
        </w:rPr>
        <w:t xml:space="preserve">وتكامل </w:t>
      </w:r>
      <w:r w:rsidRPr="00845A63">
        <w:rPr>
          <w:rtl/>
        </w:rPr>
        <w:t xml:space="preserve">البنية التحتية للاتصالات </w:t>
      </w:r>
      <w:r w:rsidRPr="00845A63">
        <w:rPr>
          <w:rFonts w:hint="cs"/>
          <w:rtl/>
        </w:rPr>
        <w:t xml:space="preserve">مما يجعل </w:t>
      </w:r>
      <w:r w:rsidRPr="00845A63">
        <w:rPr>
          <w:rtl/>
        </w:rPr>
        <w:t>تحسين ظروف التوصيلية الدولية ممكناً.</w:t>
      </w:r>
    </w:p>
    <w:p w:rsidR="00173ED0" w:rsidRPr="00845A63" w:rsidRDefault="00173ED0" w:rsidP="00806B67">
      <w:pPr>
        <w:pStyle w:val="Reasons"/>
        <w:rPr>
          <w:rtl/>
        </w:rPr>
      </w:pPr>
    </w:p>
    <w:p w:rsidR="00F6790A" w:rsidRPr="00845A63" w:rsidRDefault="00F6790A" w:rsidP="00F6790A">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345"/>
      </w:tblGrid>
      <w:tr w:rsidR="00F41C88" w:rsidRPr="00845A63" w:rsidTr="00F41C88">
        <w:tc>
          <w:tcPr>
            <w:tcW w:w="9345" w:type="dxa"/>
          </w:tcPr>
          <w:p w:rsidR="00F41C88" w:rsidRPr="00845A63" w:rsidRDefault="006859EE" w:rsidP="00F41C88">
            <w:pPr>
              <w:pStyle w:val="Headingb0"/>
              <w:rPr>
                <w:rtl/>
              </w:rPr>
            </w:pPr>
            <w:r w:rsidRPr="00845A63">
              <w:rPr>
                <w:rFonts w:hint="cs"/>
                <w:rtl/>
              </w:rPr>
              <w:t xml:space="preserve">المقترح </w:t>
            </w:r>
            <w:r w:rsidRPr="00845A63">
              <w:rPr>
                <w:rFonts w:eastAsia="SimSun"/>
                <w:lang w:eastAsia="ja-JP"/>
              </w:rPr>
              <w:t>ACP/64A1/6</w:t>
            </w:r>
            <w:r w:rsidRPr="00845A63">
              <w:rPr>
                <w:rFonts w:eastAsia="SimSun" w:hint="cs"/>
                <w:rtl/>
                <w:lang w:eastAsia="ja-JP"/>
              </w:rPr>
              <w:t xml:space="preserve"> - ملخص</w:t>
            </w:r>
            <w:r w:rsidR="008F5B23" w:rsidRPr="00845A63">
              <w:rPr>
                <w:rFonts w:eastAsia="SimSun" w:hint="cs"/>
                <w:rtl/>
                <w:lang w:eastAsia="ja-JP"/>
              </w:rPr>
              <w:t>:</w:t>
            </w:r>
          </w:p>
          <w:p w:rsidR="00F41C88" w:rsidRPr="00845A63" w:rsidRDefault="00A63376" w:rsidP="00EF68C7">
            <w:pPr>
              <w:tabs>
                <w:tab w:val="clear" w:pos="567"/>
                <w:tab w:val="clear" w:pos="1134"/>
                <w:tab w:val="clear" w:pos="2268"/>
                <w:tab w:val="clear" w:pos="2835"/>
                <w:tab w:val="left" w:pos="720"/>
                <w:tab w:val="left" w:pos="1440"/>
              </w:tabs>
              <w:rPr>
                <w:i/>
                <w:iCs/>
                <w:spacing w:val="-6"/>
                <w:rtl/>
              </w:rPr>
            </w:pPr>
            <w:r w:rsidRPr="00845A63">
              <w:rPr>
                <w:rFonts w:hint="cs"/>
                <w:spacing w:val="-6"/>
                <w:rtl/>
              </w:rPr>
              <w:t xml:space="preserve">تود إدارات الدول الأعضاء في جماعة آسيا والمحيط الهادئ للاتصالات إدخال تعديلات على </w:t>
            </w:r>
            <w:r w:rsidRPr="00845A63">
              <w:rPr>
                <w:rFonts w:hint="cs"/>
                <w:i/>
                <w:iCs/>
                <w:spacing w:val="-6"/>
                <w:rtl/>
              </w:rPr>
              <w:t xml:space="preserve">القرار </w:t>
            </w:r>
            <w:r w:rsidRPr="00845A63">
              <w:rPr>
                <w:i/>
                <w:iCs/>
                <w:spacing w:val="-6"/>
                <w:lang w:val="en-US"/>
              </w:rPr>
              <w:t>48</w:t>
            </w:r>
            <w:r w:rsidRPr="00845A63">
              <w:rPr>
                <w:rFonts w:hint="cs"/>
                <w:i/>
                <w:iCs/>
                <w:spacing w:val="-6"/>
                <w:rtl/>
                <w:lang w:val="en-US"/>
              </w:rPr>
              <w:t xml:space="preserve"> (المراجَع في بوسان، </w:t>
            </w:r>
            <w:r w:rsidRPr="00845A63">
              <w:rPr>
                <w:i/>
                <w:iCs/>
                <w:spacing w:val="-6"/>
                <w:lang w:val="en-US"/>
              </w:rPr>
              <w:t>2014</w:t>
            </w:r>
            <w:r w:rsidRPr="00845A63">
              <w:rPr>
                <w:rFonts w:hint="cs"/>
                <w:i/>
                <w:iCs/>
                <w:spacing w:val="-6"/>
                <w:rtl/>
                <w:lang w:val="en-US"/>
              </w:rPr>
              <w:t>)</w:t>
            </w:r>
            <w:r w:rsidRPr="00845A63">
              <w:rPr>
                <w:rFonts w:hint="cs"/>
                <w:i/>
                <w:iCs/>
                <w:spacing w:val="-6"/>
                <w:rtl/>
              </w:rPr>
              <w:t xml:space="preserve"> بشأن إدارة الموارد البشرية </w:t>
            </w:r>
            <w:r w:rsidRPr="00845A63">
              <w:rPr>
                <w:rFonts w:hint="eastAsia"/>
                <w:i/>
                <w:iCs/>
                <w:spacing w:val="-6"/>
                <w:rtl/>
              </w:rPr>
              <w:t>وتنميتها</w:t>
            </w:r>
          </w:p>
        </w:tc>
      </w:tr>
    </w:tbl>
    <w:p w:rsidR="00F41C88" w:rsidRPr="00845A63" w:rsidRDefault="00A63376" w:rsidP="00155196">
      <w:pPr>
        <w:rPr>
          <w:rtl/>
        </w:rPr>
      </w:pPr>
      <w:r w:rsidRPr="00845A63">
        <w:rPr>
          <w:rFonts w:hint="cs"/>
          <w:rtl/>
        </w:rPr>
        <w:t>تقترح هذه المساهمة إدخال تعديلات على</w:t>
      </w:r>
      <w:r w:rsidR="00EE7BF3" w:rsidRPr="00845A63">
        <w:rPr>
          <w:rFonts w:hint="cs"/>
          <w:rtl/>
        </w:rPr>
        <w:t xml:space="preserve"> </w:t>
      </w:r>
      <w:r w:rsidR="00EE7BF3" w:rsidRPr="00845A63">
        <w:rPr>
          <w:rFonts w:hint="eastAsia"/>
          <w:i/>
          <w:iCs/>
          <w:rtl/>
        </w:rPr>
        <w:t>القـرار</w:t>
      </w:r>
      <w:r w:rsidR="00EE7BF3" w:rsidRPr="00845A63">
        <w:rPr>
          <w:i/>
          <w:iCs/>
          <w:rtl/>
        </w:rPr>
        <w:t xml:space="preserve"> </w:t>
      </w:r>
      <w:r w:rsidR="00EE7BF3" w:rsidRPr="00845A63">
        <w:rPr>
          <w:rStyle w:val="href"/>
          <w:i/>
          <w:iCs/>
        </w:rPr>
        <w:t>48</w:t>
      </w:r>
      <w:r w:rsidR="00EE7BF3" w:rsidRPr="00845A63">
        <w:rPr>
          <w:i/>
          <w:iCs/>
          <w:rtl/>
        </w:rPr>
        <w:t xml:space="preserve"> </w:t>
      </w:r>
      <w:r w:rsidR="00EE7BF3" w:rsidRPr="00845A63">
        <w:rPr>
          <w:rFonts w:hint="cs"/>
          <w:i/>
          <w:iCs/>
          <w:rtl/>
        </w:rPr>
        <w:t xml:space="preserve">(ال‍مراجَع في بوسان، </w:t>
      </w:r>
      <w:r w:rsidR="00EE7BF3" w:rsidRPr="00845A63">
        <w:rPr>
          <w:i/>
          <w:iCs/>
        </w:rPr>
        <w:t>2014</w:t>
      </w:r>
      <w:r w:rsidR="00EE7BF3" w:rsidRPr="00845A63">
        <w:rPr>
          <w:rFonts w:hint="cs"/>
          <w:i/>
          <w:iCs/>
          <w:rtl/>
        </w:rPr>
        <w:t>)</w:t>
      </w:r>
      <w:r w:rsidR="000B012E" w:rsidRPr="00845A63">
        <w:rPr>
          <w:rFonts w:hint="cs"/>
          <w:i/>
          <w:iCs/>
          <w:rtl/>
        </w:rPr>
        <w:t xml:space="preserve"> بشأن</w:t>
      </w:r>
      <w:r w:rsidR="00EE7BF3" w:rsidRPr="00845A63">
        <w:rPr>
          <w:rFonts w:hint="cs"/>
          <w:i/>
          <w:iCs/>
          <w:rtl/>
        </w:rPr>
        <w:t xml:space="preserve"> </w:t>
      </w:r>
      <w:r w:rsidR="00EE7BF3" w:rsidRPr="00845A63">
        <w:rPr>
          <w:rFonts w:hint="eastAsia"/>
          <w:i/>
          <w:iCs/>
          <w:rtl/>
        </w:rPr>
        <w:t>إدارة</w:t>
      </w:r>
      <w:r w:rsidR="00EE7BF3" w:rsidRPr="00845A63">
        <w:rPr>
          <w:i/>
          <w:iCs/>
          <w:rtl/>
        </w:rPr>
        <w:t xml:space="preserve"> </w:t>
      </w:r>
      <w:r w:rsidR="00EE7BF3" w:rsidRPr="00845A63">
        <w:rPr>
          <w:rFonts w:hint="eastAsia"/>
          <w:i/>
          <w:iCs/>
          <w:rtl/>
        </w:rPr>
        <w:t>الموارد</w:t>
      </w:r>
      <w:r w:rsidR="00EE7BF3" w:rsidRPr="00845A63">
        <w:rPr>
          <w:i/>
          <w:iCs/>
          <w:rtl/>
        </w:rPr>
        <w:t xml:space="preserve"> </w:t>
      </w:r>
      <w:r w:rsidR="00EE7BF3" w:rsidRPr="00845A63">
        <w:rPr>
          <w:rFonts w:hint="eastAsia"/>
          <w:i/>
          <w:iCs/>
          <w:rtl/>
        </w:rPr>
        <w:t>البشرية</w:t>
      </w:r>
      <w:r w:rsidR="00EE7BF3" w:rsidRPr="00845A63">
        <w:rPr>
          <w:i/>
          <w:iCs/>
          <w:rtl/>
        </w:rPr>
        <w:t xml:space="preserve"> </w:t>
      </w:r>
      <w:r w:rsidR="00EE7BF3" w:rsidRPr="00845A63">
        <w:rPr>
          <w:rFonts w:hint="eastAsia"/>
          <w:i/>
          <w:iCs/>
          <w:rtl/>
        </w:rPr>
        <w:t>وتنميتها</w:t>
      </w:r>
      <w:r w:rsidRPr="00845A63">
        <w:rPr>
          <w:rFonts w:hint="cs"/>
          <w:rtl/>
        </w:rPr>
        <w:t xml:space="preserve"> لضمان </w:t>
      </w:r>
      <w:r w:rsidR="00052348" w:rsidRPr="00845A63">
        <w:rPr>
          <w:rFonts w:hint="cs"/>
          <w:rtl/>
        </w:rPr>
        <w:t>إيلاء</w:t>
      </w:r>
      <w:r w:rsidR="000B012E" w:rsidRPr="00845A63">
        <w:rPr>
          <w:rFonts w:hint="cs"/>
          <w:rtl/>
        </w:rPr>
        <w:t xml:space="preserve"> </w:t>
      </w:r>
      <w:r w:rsidR="00052348" w:rsidRPr="00845A63">
        <w:rPr>
          <w:rFonts w:hint="cs"/>
          <w:rtl/>
        </w:rPr>
        <w:t xml:space="preserve">العناية الواجبة في الاتحاد الدولي للاتصالات </w:t>
      </w:r>
      <w:r w:rsidR="00155196" w:rsidRPr="00845A63">
        <w:t>(</w:t>
      </w:r>
      <w:r w:rsidR="00155196" w:rsidRPr="00845A63">
        <w:rPr>
          <w:rFonts w:asciiTheme="minorHAnsi" w:eastAsia="MS Mincho" w:hAnsiTheme="minorHAnsi" w:cstheme="minorHAnsi"/>
          <w:szCs w:val="24"/>
          <w:lang w:val="en-US" w:eastAsia="ja-JP"/>
        </w:rPr>
        <w:t>ITU</w:t>
      </w:r>
      <w:r w:rsidR="00155196" w:rsidRPr="00845A63">
        <w:t>)</w:t>
      </w:r>
      <w:r w:rsidR="00052348" w:rsidRPr="00845A63">
        <w:rPr>
          <w:rFonts w:hint="cs"/>
          <w:rtl/>
        </w:rPr>
        <w:t xml:space="preserve"> لأولويات </w:t>
      </w:r>
      <w:r w:rsidR="000B012E" w:rsidRPr="00845A63">
        <w:rPr>
          <w:rFonts w:hint="cs"/>
          <w:rtl/>
        </w:rPr>
        <w:t xml:space="preserve">إصلاح </w:t>
      </w:r>
      <w:r w:rsidR="00052348" w:rsidRPr="00845A63">
        <w:rPr>
          <w:rFonts w:hint="cs"/>
          <w:rtl/>
        </w:rPr>
        <w:t xml:space="preserve">الأمم </w:t>
      </w:r>
      <w:r w:rsidR="000B012E" w:rsidRPr="00845A63">
        <w:rPr>
          <w:rFonts w:hint="cs"/>
          <w:rtl/>
        </w:rPr>
        <w:t xml:space="preserve">المتحدة </w:t>
      </w:r>
      <w:r w:rsidR="00155196" w:rsidRPr="00845A63">
        <w:t>(</w:t>
      </w:r>
      <w:r w:rsidR="00155196" w:rsidRPr="00845A63">
        <w:rPr>
          <w:rFonts w:asciiTheme="minorHAnsi" w:eastAsia="MS Mincho" w:hAnsiTheme="minorHAnsi" w:cstheme="minorHAnsi"/>
          <w:szCs w:val="24"/>
          <w:lang w:val="en-US" w:eastAsia="ja-JP"/>
        </w:rPr>
        <w:t>UN</w:t>
      </w:r>
      <w:r w:rsidR="00155196" w:rsidRPr="00845A63">
        <w:t>)</w:t>
      </w:r>
      <w:r w:rsidR="000B012E" w:rsidRPr="00845A63">
        <w:rPr>
          <w:rFonts w:hint="cs"/>
          <w:rtl/>
        </w:rPr>
        <w:t xml:space="preserve"> والأولويات الأخرى على </w:t>
      </w:r>
      <w:r w:rsidR="00052348" w:rsidRPr="00845A63">
        <w:rPr>
          <w:rFonts w:hint="cs"/>
          <w:rtl/>
        </w:rPr>
        <w:t>مستوى</w:t>
      </w:r>
      <w:r w:rsidR="000B012E" w:rsidRPr="00845A63">
        <w:rPr>
          <w:rFonts w:hint="cs"/>
          <w:rtl/>
        </w:rPr>
        <w:t xml:space="preserve"> المنظومة وتوصيات وحدة التفتيش المشتركة التابعة للأمم المتحدة</w:t>
      </w:r>
      <w:r w:rsidR="00052348" w:rsidRPr="00845A63">
        <w:rPr>
          <w:rFonts w:hint="cs"/>
          <w:rtl/>
        </w:rPr>
        <w:t>.</w:t>
      </w:r>
    </w:p>
    <w:p w:rsidR="00EE7BF3" w:rsidRPr="00845A63" w:rsidRDefault="000B012E" w:rsidP="00077F7E">
      <w:pPr>
        <w:rPr>
          <w:rtl/>
          <w:lang w:val="en-US"/>
        </w:rPr>
      </w:pPr>
      <w:r w:rsidRPr="00845A63">
        <w:rPr>
          <w:rFonts w:hint="cs"/>
          <w:rtl/>
        </w:rPr>
        <w:t>وينبغي للاتحاد الدولي للاتصالات، بصفته وكالة الأمم المتحدة المتخصصة في مجال تكنولوجيا المعلومات والاتصالات</w:t>
      </w:r>
      <w:r w:rsidR="00155196" w:rsidRPr="00845A63">
        <w:rPr>
          <w:rFonts w:hint="eastAsia"/>
          <w:rtl/>
        </w:rPr>
        <w:t> </w:t>
      </w:r>
      <w:r w:rsidR="00155196" w:rsidRPr="00845A63">
        <w:t>(</w:t>
      </w:r>
      <w:r w:rsidR="00155196" w:rsidRPr="00845A63">
        <w:rPr>
          <w:rFonts w:asciiTheme="minorHAnsi" w:eastAsia="MS Mincho" w:hAnsiTheme="minorHAnsi" w:cstheme="minorHAnsi"/>
          <w:szCs w:val="24"/>
          <w:lang w:val="en-US" w:eastAsia="ja-JP"/>
        </w:rPr>
        <w:t>ICT</w:t>
      </w:r>
      <w:r w:rsidR="00155196" w:rsidRPr="00845A63">
        <w:t>)</w:t>
      </w:r>
      <w:r w:rsidRPr="00845A63">
        <w:rPr>
          <w:rFonts w:hint="cs"/>
          <w:rtl/>
        </w:rPr>
        <w:t>، أن</w:t>
      </w:r>
      <w:r w:rsidR="00155196" w:rsidRPr="00845A63">
        <w:rPr>
          <w:rFonts w:hint="eastAsia"/>
          <w:rtl/>
        </w:rPr>
        <w:t> </w:t>
      </w:r>
      <w:r w:rsidRPr="00845A63">
        <w:rPr>
          <w:rFonts w:hint="cs"/>
          <w:rtl/>
        </w:rPr>
        <w:t xml:space="preserve">ينظر في </w:t>
      </w:r>
      <w:r w:rsidR="00ED1675" w:rsidRPr="00845A63">
        <w:rPr>
          <w:rFonts w:hint="cs"/>
          <w:rtl/>
        </w:rPr>
        <w:t xml:space="preserve">خطط إصلاح </w:t>
      </w:r>
      <w:r w:rsidR="00D90F46" w:rsidRPr="00845A63">
        <w:rPr>
          <w:rFonts w:hint="cs"/>
          <w:rtl/>
        </w:rPr>
        <w:t>ال</w:t>
      </w:r>
      <w:r w:rsidR="00ED1675" w:rsidRPr="00845A63">
        <w:rPr>
          <w:rFonts w:hint="cs"/>
          <w:rtl/>
        </w:rPr>
        <w:t>إدارة و</w:t>
      </w:r>
      <w:r w:rsidR="00D90F46" w:rsidRPr="00845A63">
        <w:rPr>
          <w:rFonts w:hint="cs"/>
          <w:rtl/>
        </w:rPr>
        <w:t>ال</w:t>
      </w:r>
      <w:r w:rsidR="00ED1675" w:rsidRPr="00845A63">
        <w:rPr>
          <w:rFonts w:hint="cs"/>
          <w:rtl/>
        </w:rPr>
        <w:t xml:space="preserve">تنمية </w:t>
      </w:r>
      <w:r w:rsidR="00F57EF6" w:rsidRPr="00845A63">
        <w:rPr>
          <w:rFonts w:hint="cs"/>
          <w:rtl/>
        </w:rPr>
        <w:t>ل</w:t>
      </w:r>
      <w:r w:rsidR="00EC67E4" w:rsidRPr="00845A63">
        <w:rPr>
          <w:rFonts w:hint="cs"/>
          <w:rtl/>
        </w:rPr>
        <w:t>منظومة الأمم المتحدة الأوسع نطاقاً</w:t>
      </w:r>
      <w:r w:rsidR="00D90F46" w:rsidRPr="00845A63">
        <w:rPr>
          <w:rFonts w:hint="cs"/>
          <w:rtl/>
        </w:rPr>
        <w:t>،</w:t>
      </w:r>
      <w:r w:rsidR="00EC67E4" w:rsidRPr="00845A63">
        <w:rPr>
          <w:rFonts w:hint="cs"/>
          <w:rtl/>
        </w:rPr>
        <w:t xml:space="preserve"> التي بادر بها الأمين العام للأمم المتحدة. ونظراً لأهمية دور تكنولوجيا المعلومات والاتصالات في تمكين تنفيذ خطة</w:t>
      </w:r>
      <w:r w:rsidR="00052348" w:rsidRPr="00845A63">
        <w:rPr>
          <w:rFonts w:hint="cs"/>
          <w:rtl/>
        </w:rPr>
        <w:t xml:space="preserve"> التنمية المستدامة لعام</w:t>
      </w:r>
      <w:r w:rsidR="00EC67E4" w:rsidRPr="00845A63">
        <w:rPr>
          <w:rFonts w:hint="cs"/>
          <w:rtl/>
        </w:rPr>
        <w:t xml:space="preserve"> </w:t>
      </w:r>
      <w:r w:rsidR="00EC67E4" w:rsidRPr="00845A63">
        <w:rPr>
          <w:lang w:val="en-US"/>
        </w:rPr>
        <w:t>2030</w:t>
      </w:r>
      <w:r w:rsidR="00EC67E4" w:rsidRPr="00845A63">
        <w:rPr>
          <w:rFonts w:hint="cs"/>
          <w:rtl/>
          <w:lang w:val="en-US"/>
        </w:rPr>
        <w:t xml:space="preserve">، فإن من المهم أن يكون الاتحاد </w:t>
      </w:r>
      <w:r w:rsidR="00D90F46" w:rsidRPr="00845A63">
        <w:rPr>
          <w:rFonts w:hint="cs"/>
          <w:rtl/>
          <w:lang w:val="en-US"/>
        </w:rPr>
        <w:t>قادراً على ا</w:t>
      </w:r>
      <w:r w:rsidR="004B25B4" w:rsidRPr="00845A63">
        <w:rPr>
          <w:rFonts w:hint="cs"/>
          <w:rtl/>
          <w:lang w:val="en-US"/>
        </w:rPr>
        <w:t>لتعاون بفعالية مع وكالات الأمم المتحدة الأخرى لدعم تحقيق أهداف التنمية المستدامة</w:t>
      </w:r>
      <w:r w:rsidR="00155196" w:rsidRPr="00845A63">
        <w:rPr>
          <w:rFonts w:hint="cs"/>
          <w:rtl/>
          <w:lang w:val="en-US"/>
        </w:rPr>
        <w:t>.</w:t>
      </w:r>
    </w:p>
    <w:p w:rsidR="00EE7BF3" w:rsidRPr="00845A63" w:rsidRDefault="004B25B4" w:rsidP="00155196">
      <w:pPr>
        <w:rPr>
          <w:rtl/>
        </w:rPr>
      </w:pPr>
      <w:r w:rsidRPr="00845A63">
        <w:rPr>
          <w:rFonts w:hint="cs"/>
          <w:rtl/>
        </w:rPr>
        <w:lastRenderedPageBreak/>
        <w:t xml:space="preserve">وتتناول هذه المساهمة أيضاً أولويات أوسع نطاقاً على </w:t>
      </w:r>
      <w:r w:rsidR="00132493" w:rsidRPr="00845A63">
        <w:rPr>
          <w:rFonts w:hint="cs"/>
          <w:rtl/>
        </w:rPr>
        <w:t>مستوى</w:t>
      </w:r>
      <w:r w:rsidRPr="00845A63">
        <w:rPr>
          <w:rFonts w:hint="cs"/>
          <w:rtl/>
        </w:rPr>
        <w:t xml:space="preserve"> منظومة الأمم المتحدة بما في ذلك المساواة بين الجنسين </w:t>
      </w:r>
      <w:r w:rsidR="00D90F46" w:rsidRPr="00845A63">
        <w:rPr>
          <w:rFonts w:hint="cs"/>
          <w:rtl/>
        </w:rPr>
        <w:t>والتنوع</w:t>
      </w:r>
      <w:r w:rsidR="00155196" w:rsidRPr="00845A63">
        <w:rPr>
          <w:rFonts w:hint="eastAsia"/>
          <w:rtl/>
        </w:rPr>
        <w:t> </w:t>
      </w:r>
      <w:r w:rsidR="00D90F46" w:rsidRPr="00845A63">
        <w:rPr>
          <w:rFonts w:hint="cs"/>
          <w:rtl/>
        </w:rPr>
        <w:t>الجنساني؛ ومكافحة الفساد والاحتيال والإبلاغ عن المخالفات؛ والاستغلال والاعتداء والتحرش الجنسي في مك</w:t>
      </w:r>
      <w:r w:rsidR="00155196" w:rsidRPr="00845A63">
        <w:rPr>
          <w:rFonts w:hint="cs"/>
          <w:rtl/>
        </w:rPr>
        <w:t>ان العمل؛ والمساءلة</w:t>
      </w:r>
      <w:r w:rsidR="00155196" w:rsidRPr="00845A63">
        <w:rPr>
          <w:rFonts w:hint="eastAsia"/>
          <w:rtl/>
        </w:rPr>
        <w:t> </w:t>
      </w:r>
      <w:r w:rsidR="00155196" w:rsidRPr="00845A63">
        <w:rPr>
          <w:rFonts w:hint="cs"/>
          <w:rtl/>
        </w:rPr>
        <w:t>والشفافية.</w:t>
      </w:r>
    </w:p>
    <w:p w:rsidR="00EE7BF3" w:rsidRPr="00845A63" w:rsidRDefault="00D90F46" w:rsidP="00155196">
      <w:pPr>
        <w:rPr>
          <w:rtl/>
          <w:lang w:val="en-US"/>
        </w:rPr>
      </w:pPr>
      <w:r w:rsidRPr="00845A63">
        <w:rPr>
          <w:rFonts w:hint="cs"/>
          <w:rtl/>
        </w:rPr>
        <w:t xml:space="preserve">وقدمت وحدة التفتيش المشتركة أيضاً عدداً من التوصيات المتعلقة بإدارة الموارد البشرية </w:t>
      </w:r>
      <w:r w:rsidR="00052348" w:rsidRPr="00845A63">
        <w:rPr>
          <w:rFonts w:hint="cs"/>
          <w:rtl/>
        </w:rPr>
        <w:t xml:space="preserve">التي </w:t>
      </w:r>
      <w:r w:rsidR="008B5662" w:rsidRPr="00845A63">
        <w:rPr>
          <w:rFonts w:hint="cs"/>
          <w:rtl/>
        </w:rPr>
        <w:t xml:space="preserve">ينبغي الإحالة إليها في القرار </w:t>
      </w:r>
      <w:r w:rsidR="008B5662" w:rsidRPr="00845A63">
        <w:rPr>
          <w:lang w:val="en-US"/>
        </w:rPr>
        <w:t>48</w:t>
      </w:r>
      <w:r w:rsidR="00155196" w:rsidRPr="00845A63">
        <w:rPr>
          <w:rFonts w:hint="cs"/>
          <w:rtl/>
          <w:lang w:val="en-US"/>
        </w:rPr>
        <w:t>.</w:t>
      </w:r>
    </w:p>
    <w:p w:rsidR="00EE7BF3" w:rsidRPr="00845A63" w:rsidRDefault="008B5662" w:rsidP="00EE7BF3">
      <w:pPr>
        <w:pStyle w:val="Headingb0"/>
        <w:rPr>
          <w:rtl/>
        </w:rPr>
      </w:pPr>
      <w:r w:rsidRPr="00845A63">
        <w:rPr>
          <w:rFonts w:hint="cs"/>
          <w:rtl/>
        </w:rPr>
        <w:t>المقترح</w:t>
      </w:r>
    </w:p>
    <w:p w:rsidR="00EE7BF3" w:rsidRPr="00845A63" w:rsidRDefault="008B5662" w:rsidP="00155196">
      <w:pPr>
        <w:rPr>
          <w:rtl/>
          <w:lang w:val="en-US"/>
        </w:rPr>
      </w:pPr>
      <w:r w:rsidRPr="00845A63">
        <w:rPr>
          <w:rFonts w:hint="cs"/>
          <w:rtl/>
        </w:rPr>
        <w:t>تود إدارات الدول الأعضاء في جماعة آسيا والمحيط الهادئ للاتصالات أن تقترح إدخال التعديلات التالية على</w:t>
      </w:r>
      <w:r w:rsidR="00EE7BF3" w:rsidRPr="00845A63">
        <w:rPr>
          <w:rFonts w:hint="cs"/>
          <w:rtl/>
        </w:rPr>
        <w:t xml:space="preserve"> </w:t>
      </w:r>
      <w:r w:rsidR="00EE7BF3" w:rsidRPr="00845A63">
        <w:rPr>
          <w:rFonts w:hint="eastAsia"/>
          <w:i/>
          <w:iCs/>
          <w:rtl/>
        </w:rPr>
        <w:t>القـرار</w:t>
      </w:r>
      <w:r w:rsidR="00EE7BF3" w:rsidRPr="00845A63">
        <w:rPr>
          <w:i/>
          <w:iCs/>
          <w:rtl/>
        </w:rPr>
        <w:t xml:space="preserve"> </w:t>
      </w:r>
      <w:r w:rsidR="00EE7BF3" w:rsidRPr="00845A63">
        <w:rPr>
          <w:rStyle w:val="href"/>
          <w:i/>
          <w:iCs/>
        </w:rPr>
        <w:t>48</w:t>
      </w:r>
      <w:r w:rsidR="00EE7BF3" w:rsidRPr="00845A63">
        <w:rPr>
          <w:i/>
          <w:iCs/>
          <w:rtl/>
        </w:rPr>
        <w:t xml:space="preserve"> </w:t>
      </w:r>
      <w:r w:rsidR="00EE7BF3" w:rsidRPr="00845A63">
        <w:rPr>
          <w:rFonts w:hint="cs"/>
          <w:i/>
          <w:iCs/>
          <w:rtl/>
        </w:rPr>
        <w:t xml:space="preserve">(ال‍مراجَع في بوسان، </w:t>
      </w:r>
      <w:r w:rsidR="00EE7BF3" w:rsidRPr="00845A63">
        <w:rPr>
          <w:i/>
          <w:iCs/>
        </w:rPr>
        <w:t>2014</w:t>
      </w:r>
      <w:r w:rsidR="00EE7BF3" w:rsidRPr="00845A63">
        <w:rPr>
          <w:rFonts w:hint="cs"/>
          <w:i/>
          <w:iCs/>
          <w:rtl/>
        </w:rPr>
        <w:t>)</w:t>
      </w:r>
      <w:r w:rsidRPr="00845A63">
        <w:rPr>
          <w:rFonts w:hint="cs"/>
          <w:i/>
          <w:iCs/>
          <w:rtl/>
        </w:rPr>
        <w:t xml:space="preserve"> لمؤتمر المندوبين المفوضين</w:t>
      </w:r>
      <w:r w:rsidR="00EE7BF3" w:rsidRPr="00845A63">
        <w:rPr>
          <w:rFonts w:hint="cs"/>
          <w:i/>
          <w:iCs/>
          <w:rtl/>
        </w:rPr>
        <w:t xml:space="preserve"> </w:t>
      </w:r>
      <w:r w:rsidRPr="00845A63">
        <w:rPr>
          <w:rFonts w:hint="cs"/>
          <w:i/>
          <w:iCs/>
          <w:rtl/>
        </w:rPr>
        <w:t xml:space="preserve">بشأن </w:t>
      </w:r>
      <w:r w:rsidR="00EE7BF3" w:rsidRPr="00845A63">
        <w:rPr>
          <w:rFonts w:hint="eastAsia"/>
          <w:i/>
          <w:iCs/>
          <w:rtl/>
        </w:rPr>
        <w:t>إدارة</w:t>
      </w:r>
      <w:r w:rsidR="00EE7BF3" w:rsidRPr="00845A63">
        <w:rPr>
          <w:i/>
          <w:iCs/>
          <w:rtl/>
        </w:rPr>
        <w:t xml:space="preserve"> </w:t>
      </w:r>
      <w:r w:rsidR="00EE7BF3" w:rsidRPr="00845A63">
        <w:rPr>
          <w:rFonts w:hint="eastAsia"/>
          <w:i/>
          <w:iCs/>
          <w:rtl/>
        </w:rPr>
        <w:t>الموارد</w:t>
      </w:r>
      <w:r w:rsidR="00EE7BF3" w:rsidRPr="00845A63">
        <w:rPr>
          <w:i/>
          <w:iCs/>
          <w:rtl/>
        </w:rPr>
        <w:t xml:space="preserve"> </w:t>
      </w:r>
      <w:r w:rsidR="00EE7BF3" w:rsidRPr="00845A63">
        <w:rPr>
          <w:rFonts w:hint="eastAsia"/>
          <w:i/>
          <w:iCs/>
          <w:rtl/>
        </w:rPr>
        <w:t>البشرية</w:t>
      </w:r>
      <w:r w:rsidR="00EE7BF3" w:rsidRPr="00845A63">
        <w:rPr>
          <w:i/>
          <w:iCs/>
          <w:rtl/>
        </w:rPr>
        <w:t xml:space="preserve"> </w:t>
      </w:r>
      <w:r w:rsidR="00EE7BF3" w:rsidRPr="00845A63">
        <w:rPr>
          <w:rFonts w:hint="eastAsia"/>
          <w:i/>
          <w:iCs/>
          <w:rtl/>
        </w:rPr>
        <w:t>وتنميتها</w:t>
      </w:r>
      <w:r w:rsidR="00717A2F" w:rsidRPr="00845A63">
        <w:rPr>
          <w:rFonts w:hint="cs"/>
          <w:rtl/>
        </w:rPr>
        <w:t xml:space="preserve">، </w:t>
      </w:r>
      <w:r w:rsidRPr="00845A63">
        <w:rPr>
          <w:rFonts w:hint="cs"/>
          <w:rtl/>
        </w:rPr>
        <w:t xml:space="preserve">وعلى الملحق </w:t>
      </w:r>
      <w:r w:rsidRPr="00845A63">
        <w:rPr>
          <w:lang w:val="en-US"/>
        </w:rPr>
        <w:t>2</w:t>
      </w:r>
      <w:r w:rsidRPr="00845A63">
        <w:rPr>
          <w:rFonts w:hint="cs"/>
          <w:rtl/>
          <w:lang w:val="en-US"/>
        </w:rPr>
        <w:t xml:space="preserve"> بهذا القرار (تيسير توظيف النساء في</w:t>
      </w:r>
      <w:r w:rsidR="00155196" w:rsidRPr="00845A63">
        <w:rPr>
          <w:rFonts w:hint="eastAsia"/>
          <w:rtl/>
          <w:lang w:val="en-US"/>
        </w:rPr>
        <w:t> </w:t>
      </w:r>
      <w:r w:rsidR="00155196" w:rsidRPr="00845A63">
        <w:rPr>
          <w:rFonts w:hint="cs"/>
          <w:rtl/>
          <w:lang w:val="en-US"/>
        </w:rPr>
        <w:t>الاتحاد).</w:t>
      </w:r>
    </w:p>
    <w:p w:rsidR="00173ED0" w:rsidRPr="00845A63" w:rsidRDefault="00D35A8E" w:rsidP="00155196">
      <w:pPr>
        <w:pStyle w:val="Proposal"/>
      </w:pPr>
      <w:r w:rsidRPr="00845A63">
        <w:t>MOD</w:t>
      </w:r>
      <w:r w:rsidRPr="00845A63">
        <w:tab/>
        <w:t>ACP/64A1/6</w:t>
      </w:r>
    </w:p>
    <w:p w:rsidR="00D35A8E" w:rsidRPr="00845A63" w:rsidRDefault="00D35A8E" w:rsidP="00F56BBD">
      <w:pPr>
        <w:pStyle w:val="ResNo"/>
        <w:rPr>
          <w:rtl/>
        </w:rPr>
      </w:pPr>
      <w:bookmarkStart w:id="505" w:name="_Toc280260248"/>
      <w:bookmarkStart w:id="506" w:name="_Toc414526672"/>
      <w:bookmarkStart w:id="507" w:name="_Toc415560092"/>
      <w:r w:rsidRPr="00845A63">
        <w:rPr>
          <w:rFonts w:hint="eastAsia"/>
          <w:rtl/>
        </w:rPr>
        <w:t>القـرار</w:t>
      </w:r>
      <w:r w:rsidRPr="00845A63">
        <w:rPr>
          <w:rtl/>
        </w:rPr>
        <w:t xml:space="preserve"> </w:t>
      </w:r>
      <w:r w:rsidRPr="00845A63">
        <w:rPr>
          <w:rStyle w:val="href"/>
        </w:rPr>
        <w:t>48</w:t>
      </w:r>
      <w:r w:rsidRPr="00845A63">
        <w:rPr>
          <w:rtl/>
        </w:rPr>
        <w:t xml:space="preserve"> </w:t>
      </w:r>
      <w:bookmarkEnd w:id="505"/>
      <w:r w:rsidRPr="00845A63">
        <w:rPr>
          <w:rFonts w:hint="cs"/>
          <w:rtl/>
        </w:rPr>
        <w:t>(ال‍مراجَع في </w:t>
      </w:r>
      <w:del w:id="508" w:author="Aly, Abdullah" w:date="2018-10-15T14:19:00Z">
        <w:r w:rsidRPr="00845A63" w:rsidDel="00EE7BF3">
          <w:rPr>
            <w:rFonts w:hint="cs"/>
            <w:rtl/>
          </w:rPr>
          <w:delText xml:space="preserve">بوسان، </w:delText>
        </w:r>
        <w:r w:rsidRPr="00845A63" w:rsidDel="00EE7BF3">
          <w:delText>2014</w:delText>
        </w:r>
      </w:del>
      <w:ins w:id="509" w:author="Aly, Abdullah" w:date="2018-10-15T14:19:00Z">
        <w:r w:rsidR="00EE7BF3" w:rsidRPr="00845A63">
          <w:rPr>
            <w:rFonts w:hint="cs"/>
            <w:rtl/>
          </w:rPr>
          <w:t xml:space="preserve">دبي، </w:t>
        </w:r>
        <w:r w:rsidR="00EE7BF3" w:rsidRPr="00845A63">
          <w:t>2018</w:t>
        </w:r>
      </w:ins>
      <w:r w:rsidRPr="00845A63">
        <w:rPr>
          <w:rFonts w:hint="cs"/>
          <w:rtl/>
        </w:rPr>
        <w:t>)</w:t>
      </w:r>
      <w:bookmarkEnd w:id="506"/>
      <w:bookmarkEnd w:id="507"/>
    </w:p>
    <w:p w:rsidR="00D35A8E" w:rsidRPr="00845A63" w:rsidRDefault="00D35A8E" w:rsidP="00D35A8E">
      <w:pPr>
        <w:pStyle w:val="Restitle"/>
      </w:pPr>
      <w:bookmarkStart w:id="510" w:name="_Toc280260249"/>
      <w:bookmarkStart w:id="511" w:name="_Toc414526673"/>
      <w:bookmarkStart w:id="512" w:name="_Toc415560093"/>
      <w:r w:rsidRPr="00845A63">
        <w:rPr>
          <w:rFonts w:hint="eastAsia"/>
          <w:rtl/>
        </w:rPr>
        <w:t>إدارة</w:t>
      </w:r>
      <w:r w:rsidRPr="00845A63">
        <w:rPr>
          <w:rtl/>
        </w:rPr>
        <w:t xml:space="preserve"> </w:t>
      </w:r>
      <w:r w:rsidRPr="00845A63">
        <w:rPr>
          <w:rFonts w:hint="eastAsia"/>
          <w:rtl/>
        </w:rPr>
        <w:t>الموارد</w:t>
      </w:r>
      <w:r w:rsidRPr="00845A63">
        <w:rPr>
          <w:rtl/>
        </w:rPr>
        <w:t xml:space="preserve"> </w:t>
      </w:r>
      <w:r w:rsidRPr="00845A63">
        <w:rPr>
          <w:rFonts w:hint="eastAsia"/>
          <w:rtl/>
        </w:rPr>
        <w:t>البشرية</w:t>
      </w:r>
      <w:r w:rsidRPr="00845A63">
        <w:rPr>
          <w:rtl/>
        </w:rPr>
        <w:t xml:space="preserve"> </w:t>
      </w:r>
      <w:r w:rsidRPr="00845A63">
        <w:rPr>
          <w:rFonts w:hint="eastAsia"/>
          <w:rtl/>
        </w:rPr>
        <w:t>وتنميتها</w:t>
      </w:r>
      <w:bookmarkEnd w:id="510"/>
      <w:bookmarkEnd w:id="511"/>
      <w:bookmarkEnd w:id="512"/>
    </w:p>
    <w:p w:rsidR="00D35A8E" w:rsidRPr="00845A63" w:rsidRDefault="00D35A8E" w:rsidP="00F56BBD">
      <w:pPr>
        <w:pStyle w:val="Normalaftertitle"/>
        <w:rPr>
          <w:rtl/>
          <w:lang w:bidi="ar-SA"/>
        </w:rPr>
      </w:pPr>
      <w:r w:rsidRPr="00845A63">
        <w:rPr>
          <w:rFonts w:hint="eastAsia"/>
          <w:rtl/>
        </w:rPr>
        <w:t>إن</w:t>
      </w:r>
      <w:r w:rsidRPr="00845A63">
        <w:rPr>
          <w:rtl/>
        </w:rPr>
        <w:t xml:space="preserve"> </w:t>
      </w:r>
      <w:r w:rsidRPr="00845A63">
        <w:rPr>
          <w:rFonts w:hint="eastAsia"/>
          <w:rtl/>
        </w:rPr>
        <w:t>مؤتمر</w:t>
      </w:r>
      <w:r w:rsidRPr="00845A63">
        <w:rPr>
          <w:rtl/>
        </w:rPr>
        <w:t xml:space="preserve"> </w:t>
      </w:r>
      <w:r w:rsidRPr="00845A63">
        <w:rPr>
          <w:rFonts w:hint="eastAsia"/>
          <w:rtl/>
        </w:rPr>
        <w:t>المندوبين</w:t>
      </w:r>
      <w:r w:rsidRPr="00845A63">
        <w:rPr>
          <w:rtl/>
        </w:rPr>
        <w:t xml:space="preserve"> </w:t>
      </w:r>
      <w:r w:rsidRPr="00845A63">
        <w:rPr>
          <w:rFonts w:hint="eastAsia"/>
          <w:rtl/>
        </w:rPr>
        <w:t>المفوضين</w:t>
      </w:r>
      <w:r w:rsidRPr="00845A63">
        <w:rPr>
          <w:rtl/>
        </w:rPr>
        <w:t xml:space="preserve"> </w:t>
      </w:r>
      <w:r w:rsidRPr="00845A63">
        <w:rPr>
          <w:rFonts w:hint="eastAsia"/>
          <w:rtl/>
        </w:rPr>
        <w:t>للات‍حاد</w:t>
      </w:r>
      <w:r w:rsidRPr="00845A63">
        <w:rPr>
          <w:rtl/>
        </w:rPr>
        <w:t xml:space="preserve"> </w:t>
      </w:r>
      <w:r w:rsidRPr="00845A63">
        <w:rPr>
          <w:rFonts w:hint="eastAsia"/>
          <w:rtl/>
        </w:rPr>
        <w:t>الدولي</w:t>
      </w:r>
      <w:r w:rsidRPr="00845A63">
        <w:rPr>
          <w:rtl/>
        </w:rPr>
        <w:t xml:space="preserve"> </w:t>
      </w:r>
      <w:r w:rsidRPr="00845A63">
        <w:rPr>
          <w:rFonts w:hint="eastAsia"/>
          <w:rtl/>
        </w:rPr>
        <w:t>للاتصالات</w:t>
      </w:r>
      <w:r w:rsidRPr="00845A63">
        <w:rPr>
          <w:rtl/>
        </w:rPr>
        <w:t xml:space="preserve"> (</w:t>
      </w:r>
      <w:del w:id="513" w:author="Aly, Abdullah" w:date="2018-10-15T14:19:00Z">
        <w:r w:rsidRPr="00845A63" w:rsidDel="00EE7BF3">
          <w:rPr>
            <w:rFonts w:hint="cs"/>
            <w:rtl/>
          </w:rPr>
          <w:delText xml:space="preserve">بوسان، </w:delText>
        </w:r>
        <w:r w:rsidRPr="00845A63" w:rsidDel="00EE7BF3">
          <w:rPr>
            <w:lang w:val="en-GB"/>
          </w:rPr>
          <w:delText>2014</w:delText>
        </w:r>
      </w:del>
      <w:ins w:id="514" w:author="Aly, Abdullah" w:date="2018-10-15T14:19:00Z">
        <w:r w:rsidR="00EE7BF3" w:rsidRPr="00845A63">
          <w:rPr>
            <w:rFonts w:hint="cs"/>
            <w:rtl/>
            <w:lang w:val="en-GB"/>
          </w:rPr>
          <w:t xml:space="preserve">دبي، </w:t>
        </w:r>
        <w:r w:rsidR="00EE7BF3" w:rsidRPr="00845A63">
          <w:t>2018</w:t>
        </w:r>
      </w:ins>
      <w:r w:rsidRPr="00845A63">
        <w:rPr>
          <w:rtl/>
        </w:rPr>
        <w:t>)</w:t>
      </w:r>
      <w:r w:rsidRPr="00845A63">
        <w:rPr>
          <w:rFonts w:hint="eastAsia"/>
          <w:rtl/>
        </w:rPr>
        <w:t>،</w:t>
      </w:r>
    </w:p>
    <w:p w:rsidR="00D35A8E" w:rsidRPr="00845A63" w:rsidRDefault="00D35A8E" w:rsidP="00C85657">
      <w:pPr>
        <w:pStyle w:val="Call"/>
        <w:rPr>
          <w:rtl/>
        </w:rPr>
      </w:pPr>
      <w:r w:rsidRPr="00845A63">
        <w:rPr>
          <w:rFonts w:hint="eastAsia"/>
          <w:rtl/>
        </w:rPr>
        <w:t>إذ</w:t>
      </w:r>
      <w:r w:rsidRPr="00845A63">
        <w:rPr>
          <w:rtl/>
        </w:rPr>
        <w:t xml:space="preserve"> </w:t>
      </w:r>
      <w:r w:rsidRPr="00845A63">
        <w:rPr>
          <w:rFonts w:hint="eastAsia"/>
          <w:rtl/>
        </w:rPr>
        <w:t>يُقـر</w:t>
      </w:r>
    </w:p>
    <w:p w:rsidR="00D35A8E" w:rsidRPr="00845A63" w:rsidRDefault="00D35A8E" w:rsidP="00D35A8E">
      <w:pPr>
        <w:rPr>
          <w:rtl/>
        </w:rPr>
      </w:pPr>
      <w:r w:rsidRPr="00845A63">
        <w:rPr>
          <w:rFonts w:hint="eastAsia"/>
          <w:rtl/>
        </w:rPr>
        <w:t>بالرقم</w:t>
      </w:r>
      <w:r w:rsidRPr="00845A63">
        <w:rPr>
          <w:rtl/>
        </w:rPr>
        <w:t> </w:t>
      </w:r>
      <w:r w:rsidRPr="00845A63">
        <w:t>154</w:t>
      </w:r>
      <w:r w:rsidRPr="00845A63">
        <w:rPr>
          <w:rtl/>
        </w:rPr>
        <w:t xml:space="preserve"> </w:t>
      </w:r>
      <w:r w:rsidRPr="00845A63">
        <w:rPr>
          <w:rFonts w:hint="eastAsia"/>
          <w:rtl/>
        </w:rPr>
        <w:t>من</w:t>
      </w:r>
      <w:r w:rsidRPr="00845A63">
        <w:rPr>
          <w:rtl/>
        </w:rPr>
        <w:t xml:space="preserve"> </w:t>
      </w:r>
      <w:r w:rsidRPr="00845A63">
        <w:rPr>
          <w:rFonts w:hint="eastAsia"/>
          <w:rtl/>
        </w:rPr>
        <w:t>دستور</w:t>
      </w:r>
      <w:r w:rsidRPr="00845A63">
        <w:rPr>
          <w:rtl/>
        </w:rPr>
        <w:t xml:space="preserve"> </w:t>
      </w:r>
      <w:r w:rsidRPr="00845A63">
        <w:rPr>
          <w:rFonts w:hint="eastAsia"/>
          <w:rtl/>
        </w:rPr>
        <w:t>الات‍حاد</w:t>
      </w:r>
      <w:r w:rsidRPr="00845A63">
        <w:rPr>
          <w:rFonts w:hint="cs"/>
          <w:rtl/>
        </w:rPr>
        <w:t xml:space="preserve"> الدولي للاتصالات</w:t>
      </w:r>
      <w:r w:rsidRPr="00845A63">
        <w:rPr>
          <w:rFonts w:hint="eastAsia"/>
          <w:rtl/>
        </w:rPr>
        <w:t>،</w:t>
      </w:r>
    </w:p>
    <w:p w:rsidR="00D35A8E" w:rsidRPr="00845A63" w:rsidRDefault="00D35A8E" w:rsidP="00C85657">
      <w:pPr>
        <w:pStyle w:val="Call"/>
        <w:rPr>
          <w:rtl/>
        </w:rPr>
      </w:pPr>
      <w:r w:rsidRPr="00845A63">
        <w:rPr>
          <w:rFonts w:hint="eastAsia"/>
          <w:rtl/>
        </w:rPr>
        <w:t>وإذ</w:t>
      </w:r>
      <w:r w:rsidRPr="00845A63">
        <w:rPr>
          <w:rtl/>
        </w:rPr>
        <w:t xml:space="preserve"> </w:t>
      </w:r>
      <w:r w:rsidRPr="00845A63">
        <w:rPr>
          <w:rFonts w:hint="eastAsia"/>
          <w:rtl/>
        </w:rPr>
        <w:t>يذك</w:t>
      </w:r>
      <w:r w:rsidRPr="00845A63">
        <w:rPr>
          <w:rFonts w:hint="cs"/>
          <w:rtl/>
        </w:rPr>
        <w:t>ِّ</w:t>
      </w:r>
      <w:r w:rsidRPr="00845A63">
        <w:rPr>
          <w:rFonts w:hint="eastAsia"/>
          <w:rtl/>
        </w:rPr>
        <w:t>ر</w:t>
      </w:r>
    </w:p>
    <w:p w:rsidR="00D35A8E" w:rsidRPr="00845A63" w:rsidDel="00BA4E46" w:rsidRDefault="00D35A8E" w:rsidP="00D35A8E">
      <w:pPr>
        <w:rPr>
          <w:del w:id="515" w:author="Aly, Abdullah" w:date="2018-10-15T14:19:00Z"/>
          <w:rtl/>
        </w:rPr>
      </w:pPr>
      <w:del w:id="516" w:author="Aly, Abdullah" w:date="2018-10-15T14:19:00Z">
        <w:r w:rsidRPr="00845A63" w:rsidDel="00BA4E46">
          <w:rPr>
            <w:i/>
            <w:iCs/>
            <w:rtl/>
          </w:rPr>
          <w:delText xml:space="preserve"> </w:delText>
        </w:r>
        <w:r w:rsidRPr="00845A63" w:rsidDel="00BA4E46">
          <w:rPr>
            <w:rFonts w:hint="eastAsia"/>
            <w:i/>
            <w:iCs/>
            <w:rtl/>
          </w:rPr>
          <w:delText>أ</w:delText>
        </w:r>
        <w:r w:rsidRPr="00845A63" w:rsidDel="00BA4E46">
          <w:rPr>
            <w:i/>
            <w:iCs/>
            <w:rtl/>
          </w:rPr>
          <w:delText xml:space="preserve"> )</w:delText>
        </w:r>
        <w:r w:rsidRPr="00845A63" w:rsidDel="00BA4E46">
          <w:rPr>
            <w:rtl/>
          </w:rPr>
          <w:tab/>
        </w:r>
        <w:r w:rsidRPr="00845A63" w:rsidDel="00BA4E46">
          <w:rPr>
            <w:rFonts w:hint="eastAsia"/>
            <w:rtl/>
          </w:rPr>
          <w:delText>بالقرار </w:delText>
        </w:r>
        <w:r w:rsidRPr="00845A63" w:rsidDel="00BA4E46">
          <w:delText>48</w:delText>
        </w:r>
        <w:r w:rsidRPr="00845A63" w:rsidDel="00BA4E46">
          <w:rPr>
            <w:rtl/>
          </w:rPr>
          <w:delText xml:space="preserve"> (</w:delText>
        </w:r>
        <w:r w:rsidRPr="00845A63" w:rsidDel="00BA4E46">
          <w:rPr>
            <w:rFonts w:hint="eastAsia"/>
            <w:rtl/>
          </w:rPr>
          <w:delText>ال‍مراجَع في </w:delText>
        </w:r>
        <w:r w:rsidRPr="00845A63" w:rsidDel="00BA4E46">
          <w:rPr>
            <w:rFonts w:hint="cs"/>
            <w:rtl/>
          </w:rPr>
          <w:delText>أنطاليا،</w:delText>
        </w:r>
        <w:r w:rsidRPr="00845A63" w:rsidDel="00BA4E46">
          <w:rPr>
            <w:rFonts w:hint="eastAsia"/>
            <w:rtl/>
          </w:rPr>
          <w:delText> </w:delText>
        </w:r>
        <w:r w:rsidRPr="00845A63" w:rsidDel="00BA4E46">
          <w:rPr>
            <w:lang w:val="en-US"/>
          </w:rPr>
          <w:delText>2006</w:delText>
        </w:r>
        <w:r w:rsidRPr="00845A63" w:rsidDel="00BA4E46">
          <w:rPr>
            <w:rtl/>
          </w:rPr>
          <w:delText xml:space="preserve">) </w:delText>
        </w:r>
        <w:r w:rsidRPr="00845A63" w:rsidDel="00BA4E46">
          <w:rPr>
            <w:rFonts w:hint="eastAsia"/>
            <w:rtl/>
          </w:rPr>
          <w:delText>لمؤتمر</w:delText>
        </w:r>
        <w:r w:rsidRPr="00845A63" w:rsidDel="00BA4E46">
          <w:rPr>
            <w:rtl/>
          </w:rPr>
          <w:delText xml:space="preserve"> </w:delText>
        </w:r>
        <w:r w:rsidRPr="00845A63" w:rsidDel="00BA4E46">
          <w:rPr>
            <w:rFonts w:hint="eastAsia"/>
            <w:rtl/>
          </w:rPr>
          <w:delText>المندوبين</w:delText>
        </w:r>
        <w:r w:rsidRPr="00845A63" w:rsidDel="00BA4E46">
          <w:rPr>
            <w:rtl/>
          </w:rPr>
          <w:delText xml:space="preserve"> </w:delText>
        </w:r>
        <w:r w:rsidRPr="00845A63" w:rsidDel="00BA4E46">
          <w:rPr>
            <w:rFonts w:hint="eastAsia"/>
            <w:rtl/>
          </w:rPr>
          <w:delText>المفوضين</w:delText>
        </w:r>
        <w:r w:rsidRPr="00845A63" w:rsidDel="00BA4E46">
          <w:rPr>
            <w:rFonts w:hint="cs"/>
            <w:rtl/>
          </w:rPr>
          <w:delText>،</w:delText>
        </w:r>
        <w:r w:rsidRPr="00845A63" w:rsidDel="00BA4E46">
          <w:rPr>
            <w:rtl/>
          </w:rPr>
          <w:delText xml:space="preserve"> </w:delText>
        </w:r>
        <w:r w:rsidRPr="00845A63" w:rsidDel="00BA4E46">
          <w:rPr>
            <w:rFonts w:hint="eastAsia"/>
            <w:rtl/>
          </w:rPr>
          <w:delText>بشأن</w:delText>
        </w:r>
        <w:r w:rsidRPr="00845A63" w:rsidDel="00BA4E46">
          <w:rPr>
            <w:rtl/>
          </w:rPr>
          <w:delText xml:space="preserve"> </w:delText>
        </w:r>
        <w:r w:rsidRPr="00845A63" w:rsidDel="00BA4E46">
          <w:rPr>
            <w:rFonts w:hint="eastAsia"/>
            <w:rtl/>
          </w:rPr>
          <w:delText>إدارة</w:delText>
        </w:r>
        <w:r w:rsidRPr="00845A63" w:rsidDel="00BA4E46">
          <w:rPr>
            <w:rtl/>
          </w:rPr>
          <w:delText xml:space="preserve"> </w:delText>
        </w:r>
        <w:r w:rsidRPr="00845A63" w:rsidDel="00BA4E46">
          <w:rPr>
            <w:rFonts w:hint="eastAsia"/>
            <w:rtl/>
          </w:rPr>
          <w:delText>الموارد</w:delText>
        </w:r>
        <w:r w:rsidRPr="00845A63" w:rsidDel="00BA4E46">
          <w:rPr>
            <w:rtl/>
          </w:rPr>
          <w:delText xml:space="preserve"> </w:delText>
        </w:r>
        <w:r w:rsidRPr="00845A63" w:rsidDel="00BA4E46">
          <w:rPr>
            <w:rFonts w:hint="eastAsia"/>
            <w:rtl/>
          </w:rPr>
          <w:delText>البشرية وتنميتها؛</w:delText>
        </w:r>
      </w:del>
    </w:p>
    <w:p w:rsidR="00BA4E46" w:rsidRPr="00845A63" w:rsidRDefault="00BA4E46" w:rsidP="00F56BBD">
      <w:pPr>
        <w:rPr>
          <w:ins w:id="517" w:author="Aly, Abdullah" w:date="2018-10-15T14:19:00Z"/>
          <w:rtl/>
        </w:rPr>
      </w:pPr>
      <w:ins w:id="518" w:author="Aly, Abdullah" w:date="2018-10-15T14:19:00Z">
        <w:r w:rsidRPr="00845A63">
          <w:rPr>
            <w:rFonts w:hint="cs"/>
            <w:i/>
            <w:iCs/>
            <w:rtl/>
          </w:rPr>
          <w:t xml:space="preserve"> </w:t>
        </w:r>
        <w:r w:rsidRPr="00845A63">
          <w:rPr>
            <w:rFonts w:hint="eastAsia"/>
            <w:i/>
            <w:iCs/>
            <w:rtl/>
          </w:rPr>
          <w:t>أ</w:t>
        </w:r>
        <w:r w:rsidRPr="00845A63">
          <w:rPr>
            <w:i/>
            <w:iCs/>
            <w:rtl/>
          </w:rPr>
          <w:t xml:space="preserve"> )</w:t>
        </w:r>
        <w:r w:rsidRPr="00845A63">
          <w:rPr>
            <w:rtl/>
          </w:rPr>
          <w:tab/>
        </w:r>
      </w:ins>
      <w:ins w:id="519" w:author="Madrane, Badiáa" w:date="2018-10-19T10:32:00Z">
        <w:r w:rsidR="008B5662" w:rsidRPr="00845A63">
          <w:rPr>
            <w:rFonts w:hint="cs"/>
            <w:rtl/>
          </w:rPr>
          <w:t>ب</w:t>
        </w:r>
      </w:ins>
      <w:ins w:id="520" w:author="Aly, Abdullah" w:date="2018-10-15T14:20:00Z">
        <w:r w:rsidRPr="00845A63">
          <w:rPr>
            <w:rtl/>
          </w:rPr>
          <w:t xml:space="preserve">القـرار </w:t>
        </w:r>
        <w:r w:rsidRPr="00845A63">
          <w:rPr>
            <w:rStyle w:val="href"/>
          </w:rPr>
          <w:t>70</w:t>
        </w:r>
        <w:r w:rsidRPr="00845A63">
          <w:rPr>
            <w:rtl/>
          </w:rPr>
          <w:t xml:space="preserve"> (ال‍مراجَع في </w:t>
        </w:r>
        <w:r w:rsidRPr="00845A63">
          <w:rPr>
            <w:rFonts w:hint="cs"/>
            <w:rtl/>
          </w:rPr>
          <w:t xml:space="preserve">بوسان، </w:t>
        </w:r>
        <w:r w:rsidRPr="00845A63">
          <w:t>2014</w:t>
        </w:r>
        <w:r w:rsidRPr="00845A63">
          <w:rPr>
            <w:rtl/>
          </w:rPr>
          <w:t>)</w:t>
        </w:r>
        <w:r w:rsidRPr="00845A63">
          <w:rPr>
            <w:rFonts w:hint="cs"/>
            <w:rtl/>
          </w:rPr>
          <w:t xml:space="preserve"> </w:t>
        </w:r>
      </w:ins>
      <w:ins w:id="521" w:author="Madrane, Badiáa" w:date="2018-10-19T10:32:00Z">
        <w:r w:rsidR="008B5662" w:rsidRPr="00845A63">
          <w:rPr>
            <w:rFonts w:hint="cs"/>
            <w:rtl/>
          </w:rPr>
          <w:t xml:space="preserve">لمؤتمر المندوبين المفوضين، بشأن </w:t>
        </w:r>
      </w:ins>
      <w:ins w:id="522" w:author="Aly, Abdullah" w:date="2018-10-15T14:20:00Z">
        <w:r w:rsidRPr="00845A63">
          <w:rPr>
            <w:rtl/>
          </w:rPr>
          <w:t>تعميم مبدأ المساواة بين الجنسين في الاتحاد</w:t>
        </w:r>
        <w:r w:rsidRPr="00845A63">
          <w:rPr>
            <w:rFonts w:hint="cs"/>
            <w:rtl/>
          </w:rPr>
          <w:t xml:space="preserve"> و</w:t>
        </w:r>
        <w:r w:rsidRPr="00845A63">
          <w:rPr>
            <w:rtl/>
          </w:rPr>
          <w:t>ترويج المساواة بين الجنسين وتمكين المرأة</w:t>
        </w:r>
        <w:r w:rsidRPr="00845A63">
          <w:rPr>
            <w:rFonts w:hint="cs"/>
            <w:rtl/>
          </w:rPr>
          <w:t xml:space="preserve"> </w:t>
        </w:r>
        <w:r w:rsidRPr="00845A63">
          <w:rPr>
            <w:rtl/>
          </w:rPr>
          <w:t>من خلال تكنولوجيا المعلومات والاتصالات</w:t>
        </w:r>
        <w:r w:rsidRPr="00845A63">
          <w:rPr>
            <w:rFonts w:hint="cs"/>
            <w:rtl/>
          </w:rPr>
          <w:t xml:space="preserve">، </w:t>
        </w:r>
      </w:ins>
      <w:ins w:id="523" w:author="Madrane, Badiáa" w:date="2018-10-19T10:39:00Z">
        <w:r w:rsidR="00C86AAB" w:rsidRPr="00845A63">
          <w:rPr>
            <w:rFonts w:hint="cs"/>
            <w:rtl/>
          </w:rPr>
          <w:t xml:space="preserve">الذي ينص على </w:t>
        </w:r>
      </w:ins>
      <w:ins w:id="524" w:author="Aly, Abdullah" w:date="2018-10-15T14:29:00Z">
        <w:r w:rsidR="002147F4" w:rsidRPr="00845A63">
          <w:rPr>
            <w:rtl/>
            <w:lang w:val="en-US"/>
          </w:rPr>
          <w:t xml:space="preserve">إعطاء أولوية عليا لإدماج سياسات المساواة بين الجنسين في إدارة الات‍حاد </w:t>
        </w:r>
        <w:r w:rsidR="002147F4" w:rsidRPr="00845A63">
          <w:rPr>
            <w:rFonts w:hint="cs"/>
            <w:rtl/>
            <w:lang w:val="en-US"/>
          </w:rPr>
          <w:t>والتوظيف فيه</w:t>
        </w:r>
        <w:r w:rsidR="002147F4" w:rsidRPr="00845A63">
          <w:rPr>
            <w:rFonts w:hint="eastAsia"/>
            <w:rtl/>
            <w:lang w:val="en-US"/>
          </w:rPr>
          <w:t> </w:t>
        </w:r>
        <w:r w:rsidR="002147F4" w:rsidRPr="00845A63">
          <w:rPr>
            <w:rFonts w:hint="cs"/>
            <w:rtl/>
            <w:lang w:val="en-US"/>
          </w:rPr>
          <w:t>وتسيير أعماله؛</w:t>
        </w:r>
      </w:ins>
    </w:p>
    <w:p w:rsidR="00D35A8E" w:rsidRPr="00845A63" w:rsidRDefault="00D35A8E" w:rsidP="00F56BBD">
      <w:pPr>
        <w:rPr>
          <w:rtl/>
        </w:rPr>
      </w:pPr>
      <w:r w:rsidRPr="00845A63">
        <w:rPr>
          <w:rFonts w:hint="cs"/>
          <w:i/>
          <w:iCs/>
          <w:rtl/>
        </w:rPr>
        <w:t>ب</w:t>
      </w:r>
      <w:r w:rsidRPr="00845A63">
        <w:rPr>
          <w:i/>
          <w:iCs/>
          <w:rtl/>
        </w:rPr>
        <w:t>)</w:t>
      </w:r>
      <w:r w:rsidRPr="00845A63">
        <w:rPr>
          <w:rtl/>
        </w:rPr>
        <w:tab/>
      </w:r>
      <w:r w:rsidRPr="00845A63">
        <w:rPr>
          <w:rFonts w:hint="cs"/>
          <w:rtl/>
        </w:rPr>
        <w:t>ب</w:t>
      </w:r>
      <w:r w:rsidRPr="00845A63">
        <w:rPr>
          <w:rFonts w:hint="eastAsia"/>
          <w:rtl/>
        </w:rPr>
        <w:t>الخطة</w:t>
      </w:r>
      <w:r w:rsidRPr="00845A63">
        <w:rPr>
          <w:rtl/>
        </w:rPr>
        <w:t xml:space="preserve"> </w:t>
      </w:r>
      <w:r w:rsidRPr="00845A63">
        <w:rPr>
          <w:rFonts w:hint="eastAsia"/>
          <w:rtl/>
        </w:rPr>
        <w:t>الاستراتيجية</w:t>
      </w:r>
      <w:r w:rsidRPr="00845A63">
        <w:rPr>
          <w:rtl/>
        </w:rPr>
        <w:t xml:space="preserve"> </w:t>
      </w:r>
      <w:r w:rsidRPr="00845A63">
        <w:rPr>
          <w:rFonts w:hint="eastAsia"/>
          <w:rtl/>
        </w:rPr>
        <w:t>للات‍حاد</w:t>
      </w:r>
      <w:r w:rsidRPr="00845A63">
        <w:rPr>
          <w:rtl/>
        </w:rPr>
        <w:t xml:space="preserve"> </w:t>
      </w:r>
      <w:r w:rsidRPr="00845A63">
        <w:rPr>
          <w:rFonts w:hint="eastAsia"/>
          <w:rtl/>
        </w:rPr>
        <w:t>المعروضة</w:t>
      </w:r>
      <w:r w:rsidRPr="00845A63">
        <w:rPr>
          <w:rtl/>
        </w:rPr>
        <w:t xml:space="preserve"> في </w:t>
      </w:r>
      <w:r w:rsidRPr="00845A63">
        <w:rPr>
          <w:rFonts w:hint="eastAsia"/>
          <w:rtl/>
        </w:rPr>
        <w:t>القرار</w:t>
      </w:r>
      <w:r w:rsidRPr="00845A63">
        <w:rPr>
          <w:rFonts w:hint="cs"/>
          <w:rtl/>
        </w:rPr>
        <w:t> </w:t>
      </w:r>
      <w:r w:rsidRPr="00845A63">
        <w:t>71</w:t>
      </w:r>
      <w:r w:rsidRPr="00845A63">
        <w:rPr>
          <w:rtl/>
        </w:rPr>
        <w:t xml:space="preserve"> (</w:t>
      </w:r>
      <w:r w:rsidRPr="00845A63">
        <w:rPr>
          <w:rFonts w:hint="eastAsia"/>
          <w:rtl/>
        </w:rPr>
        <w:t>ال‍مراجَع في </w:t>
      </w:r>
      <w:del w:id="525" w:author="Aly, Abdullah" w:date="2018-10-15T14:29:00Z">
        <w:r w:rsidRPr="00845A63" w:rsidDel="002147F4">
          <w:rPr>
            <w:rFonts w:hint="cs"/>
            <w:rtl/>
          </w:rPr>
          <w:delText xml:space="preserve">بوسان، </w:delText>
        </w:r>
        <w:r w:rsidRPr="00845A63" w:rsidDel="002147F4">
          <w:delText>2014</w:delText>
        </w:r>
      </w:del>
      <w:ins w:id="526" w:author="Aly, Abdullah" w:date="2018-10-15T14:29:00Z">
        <w:r w:rsidR="002147F4" w:rsidRPr="00845A63">
          <w:rPr>
            <w:rFonts w:hint="cs"/>
            <w:rtl/>
          </w:rPr>
          <w:t xml:space="preserve">دبي، </w:t>
        </w:r>
        <w:r w:rsidR="002147F4" w:rsidRPr="00845A63">
          <w:rPr>
            <w:lang w:val="en-US"/>
          </w:rPr>
          <w:t>2018</w:t>
        </w:r>
      </w:ins>
      <w:r w:rsidRPr="00845A63">
        <w:rPr>
          <w:rtl/>
        </w:rPr>
        <w:t xml:space="preserve">) </w:t>
      </w:r>
      <w:r w:rsidRPr="00845A63">
        <w:rPr>
          <w:rFonts w:hint="cs"/>
          <w:rtl/>
        </w:rPr>
        <w:t xml:space="preserve">لهذا المؤتمر </w:t>
      </w:r>
      <w:r w:rsidRPr="00845A63">
        <w:rPr>
          <w:rFonts w:hint="eastAsia"/>
          <w:rtl/>
        </w:rPr>
        <w:t>والحاجة</w:t>
      </w:r>
      <w:r w:rsidRPr="00845A63">
        <w:rPr>
          <w:rtl/>
        </w:rPr>
        <w:t xml:space="preserve"> </w:t>
      </w:r>
      <w:r w:rsidRPr="00845A63">
        <w:rPr>
          <w:rFonts w:hint="eastAsia"/>
          <w:rtl/>
        </w:rPr>
        <w:t>إلى</w:t>
      </w:r>
      <w:r w:rsidRPr="00845A63">
        <w:rPr>
          <w:rtl/>
        </w:rPr>
        <w:t xml:space="preserve"> </w:t>
      </w:r>
      <w:r w:rsidRPr="00845A63">
        <w:rPr>
          <w:rFonts w:hint="eastAsia"/>
          <w:rtl/>
        </w:rPr>
        <w:t>قوة</w:t>
      </w:r>
      <w:r w:rsidRPr="00845A63">
        <w:rPr>
          <w:rtl/>
        </w:rPr>
        <w:t xml:space="preserve"> </w:t>
      </w:r>
      <w:r w:rsidRPr="00845A63">
        <w:rPr>
          <w:rFonts w:hint="eastAsia"/>
          <w:rtl/>
        </w:rPr>
        <w:t>عاملة</w:t>
      </w:r>
      <w:r w:rsidRPr="00845A63">
        <w:rPr>
          <w:rtl/>
        </w:rPr>
        <w:t xml:space="preserve"> </w:t>
      </w:r>
      <w:r w:rsidRPr="00845A63">
        <w:rPr>
          <w:rFonts w:hint="eastAsia"/>
          <w:rtl/>
        </w:rPr>
        <w:t>عالية</w:t>
      </w:r>
      <w:r w:rsidRPr="00845A63">
        <w:rPr>
          <w:rtl/>
        </w:rPr>
        <w:t xml:space="preserve"> </w:t>
      </w:r>
      <w:r w:rsidRPr="00845A63">
        <w:rPr>
          <w:rFonts w:hint="eastAsia"/>
          <w:rtl/>
        </w:rPr>
        <w:t>المهارات</w:t>
      </w:r>
      <w:r w:rsidRPr="00845A63">
        <w:rPr>
          <w:rtl/>
        </w:rPr>
        <w:t xml:space="preserve"> </w:t>
      </w:r>
      <w:r w:rsidRPr="00845A63">
        <w:rPr>
          <w:rFonts w:hint="eastAsia"/>
          <w:rtl/>
        </w:rPr>
        <w:t>ومتفانية</w:t>
      </w:r>
      <w:r w:rsidRPr="00845A63">
        <w:rPr>
          <w:rtl/>
        </w:rPr>
        <w:t xml:space="preserve"> </w:t>
      </w:r>
      <w:r w:rsidRPr="00845A63">
        <w:rPr>
          <w:rFonts w:hint="eastAsia"/>
          <w:rtl/>
        </w:rPr>
        <w:t>لتحقيق</w:t>
      </w:r>
      <w:r w:rsidRPr="00845A63">
        <w:rPr>
          <w:rtl/>
        </w:rPr>
        <w:t xml:space="preserve"> </w:t>
      </w:r>
      <w:r w:rsidRPr="00845A63">
        <w:rPr>
          <w:rFonts w:hint="cs"/>
          <w:rtl/>
        </w:rPr>
        <w:t>الغايات</w:t>
      </w:r>
      <w:r w:rsidRPr="00845A63">
        <w:rPr>
          <w:rtl/>
        </w:rPr>
        <w:t> </w:t>
      </w:r>
      <w:r w:rsidRPr="00845A63">
        <w:rPr>
          <w:rFonts w:hint="eastAsia"/>
          <w:rtl/>
        </w:rPr>
        <w:t>المنشودة</w:t>
      </w:r>
      <w:r w:rsidRPr="00845A63">
        <w:rPr>
          <w:rFonts w:hint="cs"/>
          <w:rtl/>
        </w:rPr>
        <w:t>،</w:t>
      </w:r>
    </w:p>
    <w:p w:rsidR="00D35A8E" w:rsidRPr="00845A63" w:rsidRDefault="00D35A8E" w:rsidP="00C85657">
      <w:pPr>
        <w:pStyle w:val="Call"/>
        <w:rPr>
          <w:rtl/>
          <w:lang w:bidi="ar-SA"/>
        </w:rPr>
      </w:pPr>
      <w:r w:rsidRPr="00845A63">
        <w:rPr>
          <w:rFonts w:hint="eastAsia"/>
          <w:rtl/>
        </w:rPr>
        <w:t>وإذ</w:t>
      </w:r>
      <w:r w:rsidRPr="00845A63">
        <w:rPr>
          <w:rtl/>
        </w:rPr>
        <w:t xml:space="preserve"> </w:t>
      </w:r>
      <w:r w:rsidRPr="00845A63">
        <w:rPr>
          <w:rFonts w:hint="eastAsia"/>
          <w:rtl/>
        </w:rPr>
        <w:t>يلاحظ</w:t>
      </w:r>
    </w:p>
    <w:p w:rsidR="00D35A8E" w:rsidRPr="00845A63" w:rsidRDefault="00D35A8E" w:rsidP="00D35A8E">
      <w:pPr>
        <w:rPr>
          <w:rtl/>
        </w:rPr>
      </w:pPr>
      <w:r w:rsidRPr="00845A63">
        <w:rPr>
          <w:rFonts w:hint="cs"/>
          <w:i/>
          <w:iCs/>
          <w:spacing w:val="-6"/>
          <w:rtl/>
        </w:rPr>
        <w:t xml:space="preserve"> أ </w:t>
      </w:r>
      <w:r w:rsidRPr="00845A63">
        <w:rPr>
          <w:i/>
          <w:iCs/>
          <w:rtl/>
        </w:rPr>
        <w:t>)</w:t>
      </w:r>
      <w:r w:rsidRPr="00845A63">
        <w:rPr>
          <w:rtl/>
        </w:rPr>
        <w:tab/>
      </w:r>
      <w:r w:rsidRPr="00845A63">
        <w:rPr>
          <w:rFonts w:hint="eastAsia"/>
          <w:rtl/>
        </w:rPr>
        <w:t>السياسات</w:t>
      </w:r>
      <w:r w:rsidRPr="00845A63">
        <w:rPr>
          <w:rStyle w:val="FootnoteReference"/>
          <w:rtl/>
        </w:rPr>
        <w:footnoteReference w:customMarkFollows="1" w:id="6"/>
        <w:t>1</w:t>
      </w:r>
      <w:r w:rsidRPr="00845A63">
        <w:rPr>
          <w:rtl/>
        </w:rPr>
        <w:t xml:space="preserve"> </w:t>
      </w:r>
      <w:r w:rsidRPr="00845A63">
        <w:rPr>
          <w:rFonts w:hint="eastAsia"/>
          <w:rtl/>
        </w:rPr>
        <w:t>المختلفة</w:t>
      </w:r>
      <w:r w:rsidRPr="00845A63">
        <w:rPr>
          <w:rtl/>
        </w:rPr>
        <w:t xml:space="preserve"> </w:t>
      </w:r>
      <w:r w:rsidRPr="00845A63">
        <w:rPr>
          <w:rFonts w:hint="eastAsia"/>
          <w:rtl/>
        </w:rPr>
        <w:t>التي</w:t>
      </w:r>
      <w:r w:rsidRPr="00845A63">
        <w:rPr>
          <w:rtl/>
        </w:rPr>
        <w:t xml:space="preserve"> </w:t>
      </w:r>
      <w:r w:rsidRPr="00845A63">
        <w:rPr>
          <w:rFonts w:hint="eastAsia"/>
          <w:rtl/>
        </w:rPr>
        <w:t>تتعلق</w:t>
      </w:r>
      <w:r w:rsidRPr="00845A63">
        <w:rPr>
          <w:rtl/>
        </w:rPr>
        <w:t xml:space="preserve"> </w:t>
      </w:r>
      <w:r w:rsidRPr="00845A63">
        <w:rPr>
          <w:rFonts w:hint="eastAsia"/>
          <w:rtl/>
        </w:rPr>
        <w:t>بموظفي</w:t>
      </w:r>
      <w:r w:rsidRPr="00845A63">
        <w:rPr>
          <w:rtl/>
        </w:rPr>
        <w:t xml:space="preserve"> </w:t>
      </w:r>
      <w:r w:rsidRPr="00845A63">
        <w:rPr>
          <w:rFonts w:hint="eastAsia"/>
          <w:rtl/>
        </w:rPr>
        <w:t>الات‍حاد</w:t>
      </w:r>
      <w:r w:rsidRPr="00845A63">
        <w:rPr>
          <w:rFonts w:hint="cs"/>
          <w:rtl/>
        </w:rPr>
        <w:t>،</w:t>
      </w:r>
      <w:r w:rsidRPr="00845A63">
        <w:rPr>
          <w:rtl/>
        </w:rPr>
        <w:t xml:space="preserve"> </w:t>
      </w:r>
      <w:r w:rsidRPr="00845A63">
        <w:rPr>
          <w:rFonts w:hint="eastAsia"/>
          <w:i/>
          <w:iCs/>
          <w:rtl/>
        </w:rPr>
        <w:t>بما</w:t>
      </w:r>
      <w:r w:rsidRPr="00845A63">
        <w:rPr>
          <w:i/>
          <w:iCs/>
          <w:rtl/>
        </w:rPr>
        <w:t xml:space="preserve"> في </w:t>
      </w:r>
      <w:r w:rsidRPr="00845A63">
        <w:rPr>
          <w:rFonts w:hint="eastAsia"/>
          <w:i/>
          <w:iCs/>
          <w:rtl/>
        </w:rPr>
        <w:t>ذلك</w:t>
      </w:r>
      <w:r w:rsidRPr="00845A63">
        <w:rPr>
          <w:rFonts w:hint="cs"/>
          <w:rtl/>
        </w:rPr>
        <w:t>،</w:t>
      </w:r>
      <w:r w:rsidRPr="00845A63">
        <w:rPr>
          <w:rtl/>
        </w:rPr>
        <w:t xml:space="preserve"> </w:t>
      </w:r>
      <w:r w:rsidRPr="00845A63">
        <w:rPr>
          <w:rFonts w:hint="eastAsia"/>
          <w:rtl/>
        </w:rPr>
        <w:t>معايير</w:t>
      </w:r>
      <w:r w:rsidRPr="00845A63">
        <w:rPr>
          <w:rtl/>
        </w:rPr>
        <w:t xml:space="preserve"> </w:t>
      </w:r>
      <w:r w:rsidRPr="00845A63">
        <w:rPr>
          <w:rFonts w:hint="eastAsia"/>
          <w:rtl/>
        </w:rPr>
        <w:t>السلوك</w:t>
      </w:r>
      <w:r w:rsidRPr="00845A63">
        <w:rPr>
          <w:rtl/>
        </w:rPr>
        <w:t xml:space="preserve"> في </w:t>
      </w:r>
      <w:r w:rsidRPr="00845A63">
        <w:rPr>
          <w:rFonts w:hint="eastAsia"/>
          <w:rtl/>
        </w:rPr>
        <w:t>الخدمة</w:t>
      </w:r>
      <w:r w:rsidRPr="00845A63">
        <w:rPr>
          <w:rtl/>
        </w:rPr>
        <w:t xml:space="preserve"> </w:t>
      </w:r>
      <w:r w:rsidRPr="00845A63">
        <w:rPr>
          <w:rFonts w:hint="eastAsia"/>
          <w:rtl/>
        </w:rPr>
        <w:t>المدنية</w:t>
      </w:r>
      <w:r w:rsidRPr="00845A63">
        <w:rPr>
          <w:rtl/>
        </w:rPr>
        <w:t xml:space="preserve"> </w:t>
      </w:r>
      <w:r w:rsidRPr="00845A63">
        <w:rPr>
          <w:rFonts w:hint="eastAsia"/>
          <w:rtl/>
        </w:rPr>
        <w:t>الدولية</w:t>
      </w:r>
      <w:r w:rsidRPr="00845A63">
        <w:rPr>
          <w:rtl/>
        </w:rPr>
        <w:t xml:space="preserve"> </w:t>
      </w:r>
      <w:r w:rsidRPr="00845A63">
        <w:rPr>
          <w:rFonts w:hint="eastAsia"/>
          <w:rtl/>
        </w:rPr>
        <w:t>التي</w:t>
      </w:r>
      <w:r w:rsidRPr="00845A63">
        <w:rPr>
          <w:rtl/>
        </w:rPr>
        <w:t xml:space="preserve"> </w:t>
      </w:r>
      <w:r w:rsidRPr="00845A63">
        <w:rPr>
          <w:rFonts w:hint="eastAsia"/>
          <w:rtl/>
        </w:rPr>
        <w:t>وضعتها</w:t>
      </w:r>
      <w:r w:rsidRPr="00845A63">
        <w:rPr>
          <w:rtl/>
        </w:rPr>
        <w:t xml:space="preserve"> </w:t>
      </w:r>
      <w:r w:rsidRPr="00845A63">
        <w:rPr>
          <w:rFonts w:hint="eastAsia"/>
          <w:rtl/>
        </w:rPr>
        <w:t>لجنة</w:t>
      </w:r>
      <w:r w:rsidRPr="00845A63">
        <w:rPr>
          <w:rtl/>
        </w:rPr>
        <w:t xml:space="preserve"> </w:t>
      </w:r>
      <w:r w:rsidRPr="00845A63">
        <w:rPr>
          <w:rFonts w:hint="eastAsia"/>
          <w:rtl/>
        </w:rPr>
        <w:t>الخدمة</w:t>
      </w:r>
      <w:r w:rsidRPr="00845A63">
        <w:rPr>
          <w:rtl/>
        </w:rPr>
        <w:t xml:space="preserve"> </w:t>
      </w:r>
      <w:r w:rsidRPr="00845A63">
        <w:rPr>
          <w:rFonts w:hint="eastAsia"/>
          <w:rtl/>
        </w:rPr>
        <w:t>المدنية</w:t>
      </w:r>
      <w:r w:rsidRPr="00845A63">
        <w:rPr>
          <w:rtl/>
        </w:rPr>
        <w:t xml:space="preserve"> </w:t>
      </w:r>
      <w:r w:rsidRPr="00845A63">
        <w:rPr>
          <w:rFonts w:hint="eastAsia"/>
          <w:rtl/>
        </w:rPr>
        <w:t>الدولية</w:t>
      </w:r>
      <w:r w:rsidRPr="00845A63">
        <w:rPr>
          <w:rtl/>
        </w:rPr>
        <w:t xml:space="preserve"> </w:t>
      </w:r>
      <w:r w:rsidRPr="00845A63">
        <w:rPr>
          <w:lang w:val="en-US"/>
        </w:rPr>
        <w:t>(ICSC)</w:t>
      </w:r>
      <w:r w:rsidRPr="00845A63">
        <w:rPr>
          <w:rFonts w:hint="cs"/>
          <w:rtl/>
          <w:lang w:val="en-US"/>
        </w:rPr>
        <w:t xml:space="preserve">، </w:t>
      </w:r>
      <w:r w:rsidRPr="00845A63">
        <w:rPr>
          <w:rFonts w:hint="eastAsia"/>
          <w:rtl/>
        </w:rPr>
        <w:t>والنظام</w:t>
      </w:r>
      <w:r w:rsidRPr="00845A63">
        <w:rPr>
          <w:rtl/>
        </w:rPr>
        <w:t xml:space="preserve"> </w:t>
      </w:r>
      <w:r w:rsidRPr="00845A63">
        <w:rPr>
          <w:rFonts w:hint="eastAsia"/>
          <w:rtl/>
        </w:rPr>
        <w:t>الأساسي</w:t>
      </w:r>
      <w:r w:rsidRPr="00845A63">
        <w:rPr>
          <w:rtl/>
        </w:rPr>
        <w:t xml:space="preserve"> </w:t>
      </w:r>
      <w:r w:rsidRPr="00845A63">
        <w:rPr>
          <w:rFonts w:hint="cs"/>
          <w:rtl/>
        </w:rPr>
        <w:t>والنظام الإداري لموظفي الات‍حاد،</w:t>
      </w:r>
      <w:r w:rsidRPr="00845A63">
        <w:rPr>
          <w:rtl/>
        </w:rPr>
        <w:t xml:space="preserve"> </w:t>
      </w:r>
      <w:r w:rsidRPr="00845A63">
        <w:rPr>
          <w:rFonts w:hint="eastAsia"/>
          <w:rtl/>
        </w:rPr>
        <w:t>وسياسات</w:t>
      </w:r>
      <w:r w:rsidRPr="00845A63">
        <w:rPr>
          <w:rFonts w:hint="cs"/>
          <w:rtl/>
        </w:rPr>
        <w:t xml:space="preserve"> الات‍حاد في مجال </w:t>
      </w:r>
      <w:r w:rsidRPr="00845A63">
        <w:rPr>
          <w:rFonts w:hint="eastAsia"/>
          <w:rtl/>
        </w:rPr>
        <w:t>الأخلاقيات؛</w:t>
      </w:r>
    </w:p>
    <w:p w:rsidR="00D35A8E" w:rsidRPr="00845A63" w:rsidRDefault="00D35A8E" w:rsidP="00D35A8E">
      <w:pPr>
        <w:rPr>
          <w:rtl/>
        </w:rPr>
      </w:pPr>
      <w:r w:rsidRPr="00845A63">
        <w:rPr>
          <w:rFonts w:hint="cs"/>
          <w:i/>
          <w:iCs/>
          <w:rtl/>
        </w:rPr>
        <w:t>ب)</w:t>
      </w:r>
      <w:r w:rsidRPr="00845A63">
        <w:rPr>
          <w:rFonts w:hint="cs"/>
          <w:rtl/>
        </w:rPr>
        <w:tab/>
        <w:t xml:space="preserve">اعتماد الجمعية العامة للأمم المتحدة مجموعة قرارات منذ عام </w:t>
      </w:r>
      <w:r w:rsidRPr="00845A63">
        <w:t>1996</w:t>
      </w:r>
      <w:r w:rsidRPr="00845A63">
        <w:rPr>
          <w:rFonts w:hint="cs"/>
          <w:rtl/>
        </w:rPr>
        <w:t xml:space="preserve"> تشدد على ضرورة تحقيق التوازن بين الجنسين على مستوى منظومة الأمم المتحدة ككل؛</w:t>
      </w:r>
    </w:p>
    <w:p w:rsidR="00D35A8E" w:rsidRPr="00845A63" w:rsidRDefault="00D35A8E" w:rsidP="00D35A8E">
      <w:pPr>
        <w:rPr>
          <w:rtl/>
        </w:rPr>
      </w:pPr>
      <w:r w:rsidRPr="00845A63">
        <w:rPr>
          <w:rFonts w:hint="cs"/>
          <w:i/>
          <w:iCs/>
          <w:rtl/>
        </w:rPr>
        <w:lastRenderedPageBreak/>
        <w:t>ج</w:t>
      </w:r>
      <w:r w:rsidRPr="00845A63">
        <w:rPr>
          <w:i/>
          <w:iCs/>
          <w:rtl/>
        </w:rPr>
        <w:t>)</w:t>
      </w:r>
      <w:r w:rsidRPr="00845A63">
        <w:rPr>
          <w:rtl/>
        </w:rPr>
        <w:tab/>
      </w:r>
      <w:r w:rsidRPr="00845A63">
        <w:rPr>
          <w:rFonts w:hint="cs"/>
          <w:spacing w:val="-2"/>
          <w:rtl/>
        </w:rPr>
        <w:t>المقرر</w:t>
      </w:r>
      <w:r w:rsidRPr="00845A63">
        <w:rPr>
          <w:rFonts w:hint="eastAsia"/>
          <w:spacing w:val="-2"/>
          <w:rtl/>
        </w:rPr>
        <w:t> </w:t>
      </w:r>
      <w:r w:rsidRPr="00845A63">
        <w:rPr>
          <w:spacing w:val="-2"/>
        </w:rPr>
        <w:t>517</w:t>
      </w:r>
      <w:r w:rsidRPr="00845A63">
        <w:rPr>
          <w:spacing w:val="-2"/>
          <w:rtl/>
        </w:rPr>
        <w:t xml:space="preserve"> </w:t>
      </w:r>
      <w:r w:rsidRPr="00845A63">
        <w:rPr>
          <w:rFonts w:hint="cs"/>
          <w:spacing w:val="-2"/>
          <w:rtl/>
        </w:rPr>
        <w:t>الذي</w:t>
      </w:r>
      <w:r w:rsidRPr="00845A63">
        <w:rPr>
          <w:spacing w:val="-2"/>
          <w:rtl/>
        </w:rPr>
        <w:t xml:space="preserve"> </w:t>
      </w:r>
      <w:r w:rsidRPr="00845A63">
        <w:rPr>
          <w:rFonts w:hint="cs"/>
          <w:spacing w:val="-2"/>
          <w:rtl/>
        </w:rPr>
        <w:t>اعتمده</w:t>
      </w:r>
      <w:r w:rsidRPr="00845A63">
        <w:rPr>
          <w:spacing w:val="-2"/>
          <w:rtl/>
        </w:rPr>
        <w:t xml:space="preserve"> </w:t>
      </w:r>
      <w:r w:rsidRPr="00845A63">
        <w:rPr>
          <w:rFonts w:hint="cs"/>
          <w:spacing w:val="-2"/>
          <w:rtl/>
        </w:rPr>
        <w:t>م‍جلس</w:t>
      </w:r>
      <w:r w:rsidRPr="00845A63">
        <w:rPr>
          <w:spacing w:val="-2"/>
          <w:rtl/>
        </w:rPr>
        <w:t xml:space="preserve"> </w:t>
      </w:r>
      <w:r w:rsidRPr="00845A63">
        <w:rPr>
          <w:rFonts w:hint="cs"/>
          <w:spacing w:val="-2"/>
          <w:rtl/>
        </w:rPr>
        <w:t>الات‍حاد</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دورته</w:t>
      </w:r>
      <w:r w:rsidRPr="00845A63">
        <w:rPr>
          <w:spacing w:val="-2"/>
          <w:rtl/>
        </w:rPr>
        <w:t xml:space="preserve"> </w:t>
      </w:r>
      <w:r w:rsidRPr="00845A63">
        <w:rPr>
          <w:rFonts w:hint="cs"/>
          <w:spacing w:val="-2"/>
          <w:rtl/>
        </w:rPr>
        <w:t>لعام</w:t>
      </w:r>
      <w:r w:rsidRPr="00845A63">
        <w:rPr>
          <w:rFonts w:hint="eastAsia"/>
          <w:spacing w:val="-2"/>
          <w:rtl/>
        </w:rPr>
        <w:t> </w:t>
      </w:r>
      <w:r w:rsidRPr="00845A63">
        <w:rPr>
          <w:spacing w:val="-2"/>
        </w:rPr>
        <w:t>2004</w:t>
      </w:r>
      <w:r w:rsidRPr="00845A63">
        <w:rPr>
          <w:spacing w:val="-2"/>
          <w:rtl/>
        </w:rPr>
        <w:t xml:space="preserve"> </w:t>
      </w:r>
      <w:ins w:id="527" w:author="Madrane, Badiáa" w:date="2018-10-19T10:43:00Z">
        <w:r w:rsidR="00C86AAB" w:rsidRPr="00845A63">
          <w:rPr>
            <w:rFonts w:hint="cs"/>
            <w:spacing w:val="-2"/>
            <w:rtl/>
          </w:rPr>
          <w:t xml:space="preserve">وعدّله آخر مرة في دورته لعام </w:t>
        </w:r>
      </w:ins>
      <w:ins w:id="528" w:author="Madrane, Badiáa" w:date="2018-10-19T10:44:00Z">
        <w:r w:rsidR="00C86AAB" w:rsidRPr="00845A63">
          <w:rPr>
            <w:spacing w:val="-2"/>
            <w:lang w:val="en-US"/>
          </w:rPr>
          <w:t>2009</w:t>
        </w:r>
        <w:r w:rsidR="00C86AAB" w:rsidRPr="00845A63">
          <w:rPr>
            <w:rFonts w:hint="cs"/>
            <w:spacing w:val="-2"/>
            <w:rtl/>
            <w:lang w:val="en-US"/>
          </w:rPr>
          <w:t xml:space="preserve">، </w:t>
        </w:r>
      </w:ins>
      <w:r w:rsidRPr="00845A63">
        <w:rPr>
          <w:rFonts w:hint="cs"/>
          <w:spacing w:val="-2"/>
          <w:rtl/>
        </w:rPr>
        <w:t>بشأن</w:t>
      </w:r>
      <w:r w:rsidRPr="00845A63">
        <w:rPr>
          <w:spacing w:val="-2"/>
          <w:rtl/>
        </w:rPr>
        <w:t xml:space="preserve"> </w:t>
      </w:r>
      <w:r w:rsidRPr="00845A63">
        <w:rPr>
          <w:rFonts w:hint="cs"/>
          <w:spacing w:val="-2"/>
          <w:rtl/>
        </w:rPr>
        <w:t>تعزيز</w:t>
      </w:r>
      <w:r w:rsidRPr="00845A63">
        <w:rPr>
          <w:spacing w:val="-2"/>
          <w:rtl/>
        </w:rPr>
        <w:t xml:space="preserve"> </w:t>
      </w:r>
      <w:r w:rsidRPr="00845A63">
        <w:rPr>
          <w:rFonts w:hint="cs"/>
          <w:spacing w:val="-2"/>
          <w:rtl/>
        </w:rPr>
        <w:t>الحوار</w:t>
      </w:r>
      <w:r w:rsidRPr="00845A63">
        <w:rPr>
          <w:spacing w:val="-2"/>
          <w:rtl/>
        </w:rPr>
        <w:t xml:space="preserve"> </w:t>
      </w:r>
      <w:r w:rsidRPr="00845A63">
        <w:rPr>
          <w:rFonts w:hint="cs"/>
          <w:spacing w:val="-2"/>
          <w:rtl/>
        </w:rPr>
        <w:t>بين</w:t>
      </w:r>
      <w:r w:rsidRPr="00845A63">
        <w:rPr>
          <w:spacing w:val="-2"/>
          <w:rtl/>
        </w:rPr>
        <w:t xml:space="preserve"> </w:t>
      </w:r>
      <w:r w:rsidRPr="00845A63">
        <w:rPr>
          <w:rFonts w:hint="cs"/>
          <w:spacing w:val="-2"/>
          <w:rtl/>
        </w:rPr>
        <w:t>الأمين</w:t>
      </w:r>
      <w:r w:rsidRPr="00845A63">
        <w:rPr>
          <w:spacing w:val="-2"/>
          <w:rtl/>
        </w:rPr>
        <w:t xml:space="preserve"> </w:t>
      </w:r>
      <w:r w:rsidRPr="00845A63">
        <w:rPr>
          <w:rFonts w:hint="cs"/>
          <w:spacing w:val="-2"/>
          <w:rtl/>
        </w:rPr>
        <w:t>العام</w:t>
      </w:r>
      <w:r w:rsidRPr="00845A63">
        <w:rPr>
          <w:spacing w:val="-2"/>
          <w:rtl/>
        </w:rPr>
        <w:t xml:space="preserve"> </w:t>
      </w:r>
      <w:r w:rsidRPr="00845A63">
        <w:rPr>
          <w:rFonts w:hint="cs"/>
          <w:spacing w:val="-2"/>
          <w:rtl/>
        </w:rPr>
        <w:t>ومجلس</w:t>
      </w:r>
      <w:r w:rsidRPr="00845A63">
        <w:rPr>
          <w:spacing w:val="-2"/>
          <w:rtl/>
        </w:rPr>
        <w:t xml:space="preserve"> </w:t>
      </w:r>
      <w:r w:rsidRPr="00845A63">
        <w:rPr>
          <w:rFonts w:hint="cs"/>
          <w:spacing w:val="-2"/>
          <w:rtl/>
        </w:rPr>
        <w:t>موظفي</w:t>
      </w:r>
      <w:r w:rsidRPr="00845A63">
        <w:rPr>
          <w:rFonts w:hint="eastAsia"/>
          <w:spacing w:val="-2"/>
          <w:rtl/>
        </w:rPr>
        <w:t> </w:t>
      </w:r>
      <w:r w:rsidRPr="00845A63">
        <w:rPr>
          <w:rFonts w:hint="cs"/>
          <w:spacing w:val="-2"/>
          <w:rtl/>
        </w:rPr>
        <w:t>الات‍حاد؛</w:t>
      </w:r>
    </w:p>
    <w:p w:rsidR="00D35A8E" w:rsidRPr="00845A63" w:rsidRDefault="00D35A8E" w:rsidP="00D35A8E">
      <w:pPr>
        <w:rPr>
          <w:rtl/>
        </w:rPr>
      </w:pPr>
      <w:r w:rsidRPr="00845A63">
        <w:rPr>
          <w:rFonts w:ascii="Traditional Arabic" w:hAnsi="Traditional Arabic" w:hint="cs"/>
          <w:i/>
          <w:iCs/>
          <w:rtl/>
        </w:rPr>
        <w:t>د</w:t>
      </w:r>
      <w:r w:rsidRPr="00845A63">
        <w:rPr>
          <w:rFonts w:hint="cs"/>
          <w:i/>
          <w:iCs/>
          <w:rtl/>
        </w:rPr>
        <w:t xml:space="preserve"> </w:t>
      </w:r>
      <w:r w:rsidRPr="00845A63">
        <w:rPr>
          <w:i/>
          <w:iCs/>
          <w:rtl/>
        </w:rPr>
        <w:t>)</w:t>
      </w:r>
      <w:r w:rsidRPr="00845A63">
        <w:rPr>
          <w:rtl/>
        </w:rPr>
        <w:tab/>
      </w:r>
      <w:r w:rsidRPr="00845A63">
        <w:rPr>
          <w:rFonts w:hint="eastAsia"/>
          <w:rtl/>
        </w:rPr>
        <w:t>القرار</w:t>
      </w:r>
      <w:r w:rsidRPr="00845A63">
        <w:rPr>
          <w:rtl/>
        </w:rPr>
        <w:t> </w:t>
      </w:r>
      <w:r w:rsidRPr="00845A63">
        <w:t>1253</w:t>
      </w:r>
      <w:r w:rsidRPr="00845A63">
        <w:rPr>
          <w:rtl/>
        </w:rPr>
        <w:t xml:space="preserve"> </w:t>
      </w:r>
      <w:r w:rsidRPr="00845A63">
        <w:rPr>
          <w:rFonts w:hint="eastAsia"/>
          <w:rtl/>
        </w:rPr>
        <w:t>الذي</w:t>
      </w:r>
      <w:r w:rsidRPr="00845A63">
        <w:rPr>
          <w:rtl/>
        </w:rPr>
        <w:t xml:space="preserve"> </w:t>
      </w:r>
      <w:r w:rsidRPr="00845A63">
        <w:rPr>
          <w:rFonts w:hint="eastAsia"/>
          <w:rtl/>
        </w:rPr>
        <w:t>اعتمده</w:t>
      </w:r>
      <w:r w:rsidRPr="00845A63">
        <w:rPr>
          <w:rtl/>
        </w:rPr>
        <w:t xml:space="preserve"> </w:t>
      </w:r>
      <w:r w:rsidRPr="00845A63">
        <w:rPr>
          <w:rFonts w:hint="eastAsia"/>
          <w:rtl/>
        </w:rPr>
        <w:t>ال‍مجلس</w:t>
      </w:r>
      <w:r w:rsidRPr="00845A63">
        <w:rPr>
          <w:rtl/>
        </w:rPr>
        <w:t xml:space="preserve"> في </w:t>
      </w:r>
      <w:r w:rsidRPr="00845A63">
        <w:rPr>
          <w:rFonts w:hint="eastAsia"/>
          <w:rtl/>
        </w:rPr>
        <w:t>دورته</w:t>
      </w:r>
      <w:r w:rsidRPr="00845A63">
        <w:rPr>
          <w:rtl/>
        </w:rPr>
        <w:t xml:space="preserve"> </w:t>
      </w:r>
      <w:r w:rsidRPr="00845A63">
        <w:rPr>
          <w:rFonts w:hint="eastAsia"/>
          <w:rtl/>
        </w:rPr>
        <w:t>لعام</w:t>
      </w:r>
      <w:r w:rsidRPr="00845A63">
        <w:rPr>
          <w:rtl/>
        </w:rPr>
        <w:t> </w:t>
      </w:r>
      <w:r w:rsidRPr="00845A63">
        <w:t>2006</w:t>
      </w:r>
      <w:r w:rsidRPr="00845A63">
        <w:rPr>
          <w:rtl/>
        </w:rPr>
        <w:t xml:space="preserve"> </w:t>
      </w:r>
      <w:r w:rsidRPr="00845A63">
        <w:rPr>
          <w:rFonts w:hint="eastAsia"/>
          <w:rtl/>
        </w:rPr>
        <w:t>لتأسيس</w:t>
      </w:r>
      <w:r w:rsidRPr="00845A63">
        <w:rPr>
          <w:rtl/>
        </w:rPr>
        <w:t xml:space="preserve"> </w:t>
      </w:r>
      <w:r w:rsidRPr="00845A63">
        <w:rPr>
          <w:rFonts w:hint="eastAsia"/>
          <w:rtl/>
        </w:rPr>
        <w:t>الفريق</w:t>
      </w:r>
      <w:r w:rsidRPr="00845A63">
        <w:rPr>
          <w:rtl/>
        </w:rPr>
        <w:t xml:space="preserve"> </w:t>
      </w:r>
      <w:r w:rsidRPr="00845A63">
        <w:rPr>
          <w:rFonts w:hint="eastAsia"/>
          <w:rtl/>
        </w:rPr>
        <w:t>الثلاثي</w:t>
      </w:r>
      <w:r w:rsidRPr="00845A63">
        <w:rPr>
          <w:rtl/>
        </w:rPr>
        <w:t xml:space="preserve"> </w:t>
      </w:r>
      <w:r w:rsidRPr="00845A63">
        <w:rPr>
          <w:rFonts w:hint="eastAsia"/>
          <w:rtl/>
        </w:rPr>
        <w:t>المعني</w:t>
      </w:r>
      <w:r w:rsidRPr="00845A63">
        <w:rPr>
          <w:rtl/>
        </w:rPr>
        <w:t xml:space="preserve"> </w:t>
      </w:r>
      <w:r w:rsidRPr="00845A63">
        <w:rPr>
          <w:rFonts w:hint="eastAsia"/>
          <w:rtl/>
        </w:rPr>
        <w:t>بإدارة</w:t>
      </w:r>
      <w:r w:rsidRPr="00845A63">
        <w:rPr>
          <w:rtl/>
        </w:rPr>
        <w:t xml:space="preserve"> </w:t>
      </w:r>
      <w:r w:rsidRPr="00845A63">
        <w:rPr>
          <w:rFonts w:hint="eastAsia"/>
          <w:rtl/>
        </w:rPr>
        <w:t>الموارد</w:t>
      </w:r>
      <w:r w:rsidRPr="00845A63">
        <w:rPr>
          <w:rtl/>
        </w:rPr>
        <w:t xml:space="preserve"> </w:t>
      </w:r>
      <w:r w:rsidRPr="00845A63">
        <w:rPr>
          <w:rFonts w:hint="eastAsia"/>
          <w:rtl/>
        </w:rPr>
        <w:t>البشرية</w:t>
      </w:r>
      <w:r w:rsidRPr="00845A63">
        <w:rPr>
          <w:rtl/>
        </w:rPr>
        <w:t xml:space="preserve"> </w:t>
      </w:r>
      <w:r w:rsidRPr="00845A63">
        <w:rPr>
          <w:rFonts w:hint="eastAsia"/>
          <w:rtl/>
        </w:rPr>
        <w:t>والتقارير</w:t>
      </w:r>
      <w:r w:rsidRPr="00845A63">
        <w:rPr>
          <w:rtl/>
        </w:rPr>
        <w:t xml:space="preserve"> </w:t>
      </w:r>
      <w:r w:rsidRPr="00845A63">
        <w:rPr>
          <w:rFonts w:hint="eastAsia"/>
          <w:rtl/>
        </w:rPr>
        <w:t>المختلفة</w:t>
      </w:r>
      <w:r w:rsidRPr="00845A63">
        <w:rPr>
          <w:rtl/>
        </w:rPr>
        <w:t xml:space="preserve"> </w:t>
      </w:r>
      <w:r w:rsidRPr="00845A63">
        <w:rPr>
          <w:rFonts w:hint="eastAsia"/>
          <w:rtl/>
        </w:rPr>
        <w:t>التي</w:t>
      </w:r>
      <w:r w:rsidRPr="00845A63">
        <w:rPr>
          <w:rtl/>
        </w:rPr>
        <w:t xml:space="preserve"> </w:t>
      </w:r>
      <w:r w:rsidRPr="00845A63">
        <w:rPr>
          <w:rFonts w:hint="eastAsia"/>
          <w:rtl/>
        </w:rPr>
        <w:t>تقدم</w:t>
      </w:r>
      <w:r w:rsidRPr="00845A63">
        <w:rPr>
          <w:rtl/>
        </w:rPr>
        <w:t xml:space="preserve"> </w:t>
      </w:r>
      <w:r w:rsidRPr="00845A63">
        <w:rPr>
          <w:rFonts w:hint="eastAsia"/>
          <w:rtl/>
        </w:rPr>
        <w:t>بها</w:t>
      </w:r>
      <w:r w:rsidRPr="00845A63">
        <w:rPr>
          <w:rFonts w:hint="cs"/>
          <w:rtl/>
        </w:rPr>
        <w:t xml:space="preserve"> الفريق</w:t>
      </w:r>
      <w:r w:rsidRPr="00845A63">
        <w:rPr>
          <w:rtl/>
        </w:rPr>
        <w:t xml:space="preserve"> </w:t>
      </w:r>
      <w:r w:rsidRPr="00845A63">
        <w:rPr>
          <w:rFonts w:hint="eastAsia"/>
          <w:rtl/>
        </w:rPr>
        <w:t>إلى</w:t>
      </w:r>
      <w:r w:rsidRPr="00845A63">
        <w:rPr>
          <w:rtl/>
        </w:rPr>
        <w:t xml:space="preserve"> </w:t>
      </w:r>
      <w:r w:rsidRPr="00845A63">
        <w:rPr>
          <w:rFonts w:hint="eastAsia"/>
          <w:rtl/>
        </w:rPr>
        <w:t>ال‍مجلس</w:t>
      </w:r>
      <w:r w:rsidRPr="00845A63">
        <w:rPr>
          <w:rtl/>
        </w:rPr>
        <w:t xml:space="preserve"> </w:t>
      </w:r>
      <w:r w:rsidRPr="00845A63">
        <w:rPr>
          <w:rFonts w:hint="eastAsia"/>
          <w:rtl/>
        </w:rPr>
        <w:t>بشأن</w:t>
      </w:r>
      <w:r w:rsidRPr="00845A63">
        <w:rPr>
          <w:rtl/>
        </w:rPr>
        <w:t xml:space="preserve"> </w:t>
      </w:r>
      <w:r w:rsidRPr="00845A63">
        <w:rPr>
          <w:rFonts w:hint="cs"/>
          <w:rtl/>
        </w:rPr>
        <w:t>الإنجازات</w:t>
      </w:r>
      <w:r w:rsidRPr="00845A63">
        <w:rPr>
          <w:rtl/>
        </w:rPr>
        <w:t xml:space="preserve"> </w:t>
      </w:r>
      <w:r w:rsidRPr="00845A63">
        <w:rPr>
          <w:rFonts w:hint="eastAsia"/>
          <w:rtl/>
        </w:rPr>
        <w:t>التي</w:t>
      </w:r>
      <w:r w:rsidRPr="00845A63">
        <w:rPr>
          <w:rtl/>
        </w:rPr>
        <w:t xml:space="preserve"> </w:t>
      </w:r>
      <w:r w:rsidRPr="00845A63">
        <w:rPr>
          <w:rFonts w:hint="eastAsia"/>
          <w:rtl/>
        </w:rPr>
        <w:t>حققها</w:t>
      </w:r>
      <w:r w:rsidRPr="00845A63">
        <w:rPr>
          <w:rtl/>
        </w:rPr>
        <w:t xml:space="preserve"> </w:t>
      </w:r>
      <w:r w:rsidRPr="00845A63">
        <w:rPr>
          <w:rFonts w:hint="eastAsia"/>
          <w:rtl/>
        </w:rPr>
        <w:t>من</w:t>
      </w:r>
      <w:r w:rsidRPr="00845A63">
        <w:rPr>
          <w:rtl/>
        </w:rPr>
        <w:t xml:space="preserve"> </w:t>
      </w:r>
      <w:r w:rsidRPr="00845A63">
        <w:rPr>
          <w:rFonts w:hint="eastAsia"/>
          <w:rtl/>
        </w:rPr>
        <w:t>قبيل</w:t>
      </w:r>
      <w:r w:rsidRPr="00845A63">
        <w:rPr>
          <w:rtl/>
        </w:rPr>
        <w:t xml:space="preserve"> </w:t>
      </w:r>
      <w:r w:rsidRPr="00845A63">
        <w:rPr>
          <w:rFonts w:hint="eastAsia"/>
          <w:rtl/>
        </w:rPr>
        <w:t>إعداد</w:t>
      </w:r>
      <w:r w:rsidRPr="00845A63">
        <w:rPr>
          <w:rtl/>
        </w:rPr>
        <w:t xml:space="preserve"> </w:t>
      </w:r>
      <w:r w:rsidRPr="00845A63">
        <w:rPr>
          <w:rFonts w:hint="eastAsia"/>
          <w:rtl/>
        </w:rPr>
        <w:t>الخطة</w:t>
      </w:r>
      <w:r w:rsidRPr="00845A63">
        <w:rPr>
          <w:rtl/>
        </w:rPr>
        <w:t xml:space="preserve"> </w:t>
      </w:r>
      <w:r w:rsidRPr="00845A63">
        <w:rPr>
          <w:rFonts w:hint="cs"/>
          <w:rtl/>
        </w:rPr>
        <w:t xml:space="preserve">الاستراتيجية </w:t>
      </w:r>
      <w:r w:rsidRPr="00845A63">
        <w:rPr>
          <w:rFonts w:hint="eastAsia"/>
          <w:rtl/>
        </w:rPr>
        <w:t>ووضع</w:t>
      </w:r>
      <w:r w:rsidRPr="00845A63">
        <w:rPr>
          <w:rtl/>
        </w:rPr>
        <w:t xml:space="preserve"> </w:t>
      </w:r>
      <w:r w:rsidRPr="00845A63">
        <w:rPr>
          <w:rFonts w:hint="cs"/>
          <w:rtl/>
        </w:rPr>
        <w:t>سياسة</w:t>
      </w:r>
      <w:r w:rsidRPr="00845A63">
        <w:rPr>
          <w:rtl/>
        </w:rPr>
        <w:t xml:space="preserve"> </w:t>
      </w:r>
      <w:r w:rsidRPr="00845A63">
        <w:rPr>
          <w:rFonts w:hint="eastAsia"/>
          <w:rtl/>
        </w:rPr>
        <w:t>الأخلاقيات</w:t>
      </w:r>
      <w:r w:rsidRPr="00845A63">
        <w:rPr>
          <w:rtl/>
        </w:rPr>
        <w:t xml:space="preserve"> </w:t>
      </w:r>
      <w:r w:rsidRPr="00845A63">
        <w:rPr>
          <w:rFonts w:hint="cs"/>
          <w:rtl/>
        </w:rPr>
        <w:t>وغير ذلك</w:t>
      </w:r>
      <w:r w:rsidRPr="00845A63">
        <w:rPr>
          <w:rtl/>
        </w:rPr>
        <w:t xml:space="preserve"> </w:t>
      </w:r>
      <w:r w:rsidRPr="00845A63">
        <w:rPr>
          <w:rFonts w:hint="eastAsia"/>
          <w:rtl/>
        </w:rPr>
        <w:t>من الأنشطة؛</w:t>
      </w:r>
    </w:p>
    <w:p w:rsidR="00D35A8E" w:rsidRPr="00845A63" w:rsidRDefault="00D35A8E" w:rsidP="00D35A8E">
      <w:pPr>
        <w:rPr>
          <w:rtl/>
          <w:lang w:val="en-US"/>
        </w:rPr>
      </w:pPr>
      <w:r w:rsidRPr="00845A63">
        <w:rPr>
          <w:rFonts w:hint="cs"/>
          <w:i/>
          <w:iCs/>
          <w:rtl/>
        </w:rPr>
        <w:t>ﻫ )</w:t>
      </w:r>
      <w:r w:rsidRPr="00845A63">
        <w:rPr>
          <w:rtl/>
        </w:rPr>
        <w:tab/>
      </w:r>
      <w:r w:rsidRPr="00845A63">
        <w:rPr>
          <w:rtl/>
          <w:lang w:bidi="ar-SA"/>
        </w:rPr>
        <w:t xml:space="preserve">القرار </w:t>
      </w:r>
      <w:r w:rsidRPr="00845A63">
        <w:t>25</w:t>
      </w:r>
      <w:r w:rsidRPr="00845A63">
        <w:rPr>
          <w:rtl/>
          <w:lang w:bidi="ar-SA"/>
        </w:rPr>
        <w:t xml:space="preserve"> (ال‍مراجَع في </w:t>
      </w:r>
      <w:r w:rsidRPr="00845A63">
        <w:rPr>
          <w:rFonts w:hint="cs"/>
          <w:rtl/>
          <w:lang w:bidi="ar-SA"/>
        </w:rPr>
        <w:t xml:space="preserve">بوسان، </w:t>
      </w:r>
      <w:r w:rsidRPr="00845A63">
        <w:rPr>
          <w:lang w:val="en-US" w:bidi="ar-SA"/>
        </w:rPr>
        <w:t>2014</w:t>
      </w:r>
      <w:r w:rsidRPr="00845A63">
        <w:rPr>
          <w:rtl/>
          <w:lang w:bidi="ar-SA"/>
        </w:rPr>
        <w:t>)</w:t>
      </w:r>
      <w:r w:rsidRPr="00845A63">
        <w:rPr>
          <w:rFonts w:hint="cs"/>
          <w:rtl/>
          <w:lang w:bidi="ar-SA"/>
        </w:rPr>
        <w:t xml:space="preserve"> لهذا المؤتمر، بشأن </w:t>
      </w:r>
      <w:bookmarkStart w:id="529" w:name="_Toc280260238"/>
      <w:r w:rsidRPr="00845A63">
        <w:rPr>
          <w:rtl/>
          <w:lang w:bidi="ar-SA"/>
        </w:rPr>
        <w:t>تقوية الحضور الإقليمي</w:t>
      </w:r>
      <w:bookmarkEnd w:id="529"/>
      <w:r w:rsidRPr="00845A63">
        <w:rPr>
          <w:rFonts w:hint="cs"/>
          <w:rtl/>
          <w:lang w:bidi="ar-SA"/>
        </w:rPr>
        <w:t xml:space="preserve"> </w:t>
      </w:r>
      <w:r w:rsidRPr="00845A63">
        <w:rPr>
          <w:rFonts w:hint="cs"/>
          <w:rtl/>
          <w:lang w:val="en-US"/>
        </w:rPr>
        <w:t>وخاصة بشأن أهمية الدور الذي تضطلع به المكاتب الإقليمية في نشر المعلومات المتعلقة بأنشطة الات‍حاد مع دوله الأعضاء وأعضاء القطاعات؛</w:t>
      </w:r>
    </w:p>
    <w:p w:rsidR="00D35A8E" w:rsidRPr="00845A63" w:rsidRDefault="00D35A8E" w:rsidP="00D35A8E">
      <w:pPr>
        <w:rPr>
          <w:rtl/>
        </w:rPr>
      </w:pPr>
      <w:r w:rsidRPr="00845A63">
        <w:rPr>
          <w:rFonts w:hint="cs"/>
          <w:i/>
          <w:iCs/>
          <w:rtl/>
        </w:rPr>
        <w:t xml:space="preserve">و </w:t>
      </w:r>
      <w:r w:rsidRPr="00845A63">
        <w:rPr>
          <w:i/>
          <w:iCs/>
          <w:rtl/>
        </w:rPr>
        <w:t>)</w:t>
      </w:r>
      <w:r w:rsidRPr="00845A63">
        <w:rPr>
          <w:rtl/>
        </w:rPr>
        <w:tab/>
      </w:r>
      <w:r w:rsidRPr="00845A63">
        <w:rPr>
          <w:rFonts w:hint="eastAsia"/>
          <w:rtl/>
        </w:rPr>
        <w:t>الخطة</w:t>
      </w:r>
      <w:r w:rsidRPr="00845A63">
        <w:rPr>
          <w:rtl/>
        </w:rPr>
        <w:t xml:space="preserve"> </w:t>
      </w:r>
      <w:r w:rsidRPr="00845A63">
        <w:rPr>
          <w:rFonts w:hint="eastAsia"/>
          <w:rtl/>
        </w:rPr>
        <w:t>الاستراتيجية</w:t>
      </w:r>
      <w:r w:rsidRPr="00845A63">
        <w:rPr>
          <w:rtl/>
        </w:rPr>
        <w:t xml:space="preserve"> </w:t>
      </w:r>
      <w:r w:rsidRPr="00845A63">
        <w:rPr>
          <w:rFonts w:hint="eastAsia"/>
          <w:rtl/>
        </w:rPr>
        <w:t>للموارد</w:t>
      </w:r>
      <w:r w:rsidRPr="00845A63">
        <w:rPr>
          <w:rtl/>
        </w:rPr>
        <w:t xml:space="preserve"> </w:t>
      </w:r>
      <w:r w:rsidRPr="00845A63">
        <w:rPr>
          <w:rFonts w:hint="eastAsia"/>
          <w:rtl/>
        </w:rPr>
        <w:t>البشرية</w:t>
      </w:r>
      <w:r w:rsidRPr="00845A63">
        <w:rPr>
          <w:rtl/>
        </w:rPr>
        <w:t xml:space="preserve"> </w:t>
      </w:r>
      <w:r w:rsidRPr="00845A63">
        <w:rPr>
          <w:rFonts w:hint="eastAsia"/>
          <w:rtl/>
        </w:rPr>
        <w:t>التي</w:t>
      </w:r>
      <w:r w:rsidRPr="00845A63">
        <w:rPr>
          <w:rtl/>
        </w:rPr>
        <w:t xml:space="preserve"> </w:t>
      </w:r>
      <w:r w:rsidRPr="00845A63">
        <w:rPr>
          <w:rFonts w:hint="eastAsia"/>
          <w:rtl/>
        </w:rPr>
        <w:t>اعتمدها</w:t>
      </w:r>
      <w:r w:rsidRPr="00845A63">
        <w:rPr>
          <w:rtl/>
        </w:rPr>
        <w:t xml:space="preserve"> </w:t>
      </w:r>
      <w:r w:rsidRPr="00845A63">
        <w:rPr>
          <w:rFonts w:hint="eastAsia"/>
          <w:rtl/>
        </w:rPr>
        <w:t>ال‍مجلس</w:t>
      </w:r>
      <w:r w:rsidRPr="00845A63">
        <w:rPr>
          <w:rtl/>
        </w:rPr>
        <w:t xml:space="preserve"> في </w:t>
      </w:r>
      <w:r w:rsidRPr="00845A63">
        <w:rPr>
          <w:rFonts w:hint="cs"/>
          <w:rtl/>
        </w:rPr>
        <w:t xml:space="preserve">دورته لعام </w:t>
      </w:r>
      <w:r w:rsidRPr="00845A63">
        <w:t>2009</w:t>
      </w:r>
      <w:r w:rsidRPr="00845A63">
        <w:rPr>
          <w:rFonts w:hint="cs"/>
          <w:rtl/>
        </w:rPr>
        <w:t xml:space="preserve"> </w:t>
      </w:r>
      <w:r w:rsidRPr="00845A63">
        <w:rPr>
          <w:rtl/>
        </w:rPr>
        <w:t>(</w:t>
      </w:r>
      <w:r w:rsidRPr="00845A63">
        <w:rPr>
          <w:rFonts w:hint="eastAsia"/>
          <w:rtl/>
        </w:rPr>
        <w:t>الوثيقة</w:t>
      </w:r>
      <w:r w:rsidRPr="00845A63">
        <w:rPr>
          <w:rtl/>
        </w:rPr>
        <w:t> </w:t>
      </w:r>
      <w:r w:rsidRPr="00845A63">
        <w:t>C09/56</w:t>
      </w:r>
      <w:r w:rsidRPr="00845A63">
        <w:rPr>
          <w:rtl/>
        </w:rPr>
        <w:t xml:space="preserve">) </w:t>
      </w:r>
      <w:r w:rsidRPr="00845A63">
        <w:rPr>
          <w:rFonts w:hint="eastAsia"/>
          <w:rtl/>
        </w:rPr>
        <w:t>كوثيقة</w:t>
      </w:r>
      <w:r w:rsidRPr="00845A63">
        <w:rPr>
          <w:rFonts w:hint="cs"/>
          <w:rtl/>
        </w:rPr>
        <w:t xml:space="preserve"> </w:t>
      </w:r>
      <w:r w:rsidRPr="00845A63">
        <w:rPr>
          <w:rFonts w:hint="eastAsia"/>
          <w:rtl/>
        </w:rPr>
        <w:t>حية</w:t>
      </w:r>
      <w:r w:rsidRPr="00845A63">
        <w:rPr>
          <w:rFonts w:hint="cs"/>
          <w:rtl/>
        </w:rPr>
        <w:t>؛</w:t>
      </w:r>
    </w:p>
    <w:p w:rsidR="00D35A8E" w:rsidRPr="00845A63" w:rsidRDefault="00D35A8E" w:rsidP="00FB704B">
      <w:pPr>
        <w:rPr>
          <w:ins w:id="530" w:author="Aly, Abdullah" w:date="2018-10-15T14:29:00Z"/>
          <w:color w:val="000000"/>
          <w:spacing w:val="6"/>
          <w:rtl/>
        </w:rPr>
      </w:pPr>
      <w:r w:rsidRPr="00845A63">
        <w:rPr>
          <w:rFonts w:hint="cs"/>
          <w:i/>
          <w:iCs/>
          <w:rtl/>
        </w:rPr>
        <w:t>ز</w:t>
      </w:r>
      <w:r w:rsidRPr="00845A63">
        <w:rPr>
          <w:i/>
          <w:iCs/>
          <w:rtl/>
        </w:rPr>
        <w:t xml:space="preserve"> )</w:t>
      </w:r>
      <w:r w:rsidRPr="00845A63">
        <w:rPr>
          <w:rtl/>
        </w:rPr>
        <w:tab/>
      </w:r>
      <w:r w:rsidRPr="00845A63">
        <w:rPr>
          <w:color w:val="000000"/>
          <w:spacing w:val="6"/>
          <w:rtl/>
        </w:rPr>
        <w:t xml:space="preserve">خطة </w:t>
      </w:r>
      <w:r w:rsidRPr="00845A63">
        <w:rPr>
          <w:rFonts w:hint="cs"/>
          <w:color w:val="000000"/>
          <w:spacing w:val="6"/>
          <w:rtl/>
        </w:rPr>
        <w:t>ال</w:t>
      </w:r>
      <w:r w:rsidRPr="00845A63">
        <w:rPr>
          <w:color w:val="000000"/>
          <w:spacing w:val="6"/>
          <w:rtl/>
        </w:rPr>
        <w:t xml:space="preserve">عمل على مستوى منظومة الأمم المتحدة ككل بشأن المساواة بين الجنسين وتمكين المرأة </w:t>
      </w:r>
      <w:r w:rsidRPr="00845A63">
        <w:rPr>
          <w:color w:val="000000"/>
          <w:spacing w:val="6"/>
        </w:rPr>
        <w:t>(UN</w:t>
      </w:r>
      <w:r w:rsidRPr="00845A63">
        <w:rPr>
          <w:color w:val="000000"/>
          <w:spacing w:val="6"/>
        </w:rPr>
        <w:noBreakHyphen/>
        <w:t>SWAP)</w:t>
      </w:r>
      <w:del w:id="531" w:author="Aly, Abdullah" w:date="2018-10-15T14:29:00Z">
        <w:r w:rsidRPr="00845A63" w:rsidDel="002147F4">
          <w:rPr>
            <w:rFonts w:hint="cs"/>
            <w:color w:val="000000"/>
            <w:spacing w:val="6"/>
            <w:rtl/>
          </w:rPr>
          <w:delText>،</w:delText>
        </w:r>
      </w:del>
      <w:ins w:id="532" w:author="Aly, Abdullah" w:date="2018-10-15T14:29:00Z">
        <w:r w:rsidR="002147F4" w:rsidRPr="00845A63">
          <w:rPr>
            <w:rFonts w:hint="cs"/>
            <w:color w:val="000000"/>
            <w:spacing w:val="6"/>
            <w:rtl/>
          </w:rPr>
          <w:t>؛</w:t>
        </w:r>
      </w:ins>
    </w:p>
    <w:p w:rsidR="00D51234" w:rsidRPr="00845A63" w:rsidRDefault="002147F4" w:rsidP="00F56BBD">
      <w:pPr>
        <w:rPr>
          <w:ins w:id="533" w:author="Aly, Abdullah" w:date="2018-10-15T14:31:00Z"/>
          <w:rtl/>
          <w:lang w:val="en-US"/>
        </w:rPr>
      </w:pPr>
      <w:ins w:id="534" w:author="Aly, Abdullah" w:date="2018-10-15T14:30:00Z">
        <w:r w:rsidRPr="00845A63">
          <w:rPr>
            <w:rFonts w:ascii="Traditional Arabic" w:hAnsi="Traditional Arabic" w:hint="cs"/>
            <w:i/>
            <w:iCs/>
            <w:rtl/>
          </w:rPr>
          <w:t>ﺡ</w:t>
        </w:r>
        <w:r w:rsidRPr="00845A63">
          <w:rPr>
            <w:i/>
            <w:iCs/>
            <w:rtl/>
          </w:rPr>
          <w:t>)</w:t>
        </w:r>
        <w:r w:rsidRPr="00845A63">
          <w:rPr>
            <w:i/>
            <w:iCs/>
            <w:rtl/>
          </w:rPr>
          <w:tab/>
        </w:r>
      </w:ins>
      <w:ins w:id="535" w:author="Madrane, Badiáa" w:date="2018-10-19T10:55:00Z">
        <w:r w:rsidR="007C3FEA" w:rsidRPr="00845A63">
          <w:rPr>
            <w:rtl/>
          </w:rPr>
          <w:t>طلب</w:t>
        </w:r>
        <w:r w:rsidR="007C3FEA" w:rsidRPr="00845A63">
          <w:rPr>
            <w:rFonts w:hint="cs"/>
            <w:i/>
            <w:iCs/>
            <w:rtl/>
          </w:rPr>
          <w:t xml:space="preserve"> </w:t>
        </w:r>
        <w:r w:rsidR="007C3FEA" w:rsidRPr="00845A63">
          <w:rPr>
            <w:rFonts w:hint="cs"/>
            <w:rtl/>
          </w:rPr>
          <w:t xml:space="preserve">مجلس الرؤساء التنفيذيين للأمم المتحدة من جميع وكالات الأمم المتحدة المتخصصة إعداد استراتيجيتها المتعلقة بالتكافؤ بين الجنسين </w:t>
        </w:r>
      </w:ins>
      <w:ins w:id="536" w:author="Madrane, Badiáa" w:date="2018-10-19T10:58:00Z">
        <w:r w:rsidR="007C3FEA" w:rsidRPr="00845A63">
          <w:rPr>
            <w:rFonts w:hint="cs"/>
            <w:rtl/>
          </w:rPr>
          <w:t xml:space="preserve">من أجل تنفيذ استراتيجية التكافؤ بين الجنسين على نطاق منظومة الأمم المتحدة </w:t>
        </w:r>
      </w:ins>
      <w:ins w:id="537" w:author="Aly, Abdullah" w:date="2018-10-26T09:46:00Z">
        <w:r w:rsidR="00093FAB" w:rsidRPr="00845A63">
          <w:rPr>
            <w:rFonts w:hint="cs"/>
            <w:rtl/>
          </w:rPr>
          <w:t xml:space="preserve">ككل </w:t>
        </w:r>
      </w:ins>
      <w:ins w:id="538" w:author="Madrane, Badiáa" w:date="2018-10-19T10:58:00Z">
        <w:r w:rsidR="005268B8" w:rsidRPr="00845A63">
          <w:rPr>
            <w:rFonts w:hint="cs"/>
            <w:rtl/>
          </w:rPr>
          <w:t xml:space="preserve">التي أطلقها الأمين العام للأمم المتحدة في سبتمبر </w:t>
        </w:r>
      </w:ins>
      <w:ins w:id="539" w:author="Madrane, Badiáa" w:date="2018-10-19T10:59:00Z">
        <w:r w:rsidR="005268B8" w:rsidRPr="00845A63">
          <w:rPr>
            <w:lang w:val="en-US"/>
          </w:rPr>
          <w:t>2017</w:t>
        </w:r>
      </w:ins>
      <w:ins w:id="540" w:author="Aly, Abdullah" w:date="2018-10-15T14:31:00Z">
        <w:r w:rsidR="00D51234" w:rsidRPr="00845A63">
          <w:rPr>
            <w:rtl/>
          </w:rPr>
          <w:t>؛</w:t>
        </w:r>
      </w:ins>
    </w:p>
    <w:p w:rsidR="005E53A3" w:rsidRPr="00845A63" w:rsidRDefault="00D51234" w:rsidP="00F56BBD">
      <w:pPr>
        <w:rPr>
          <w:ins w:id="541" w:author="Aly, Abdullah" w:date="2018-10-15T14:31:00Z"/>
          <w:spacing w:val="-4"/>
          <w:rtl/>
        </w:rPr>
      </w:pPr>
      <w:ins w:id="542" w:author="Aly, Abdullah" w:date="2018-10-15T14:31:00Z">
        <w:r w:rsidRPr="00845A63">
          <w:rPr>
            <w:rFonts w:ascii="Traditional Arabic" w:hAnsi="Traditional Arabic"/>
            <w:i/>
            <w:iCs/>
            <w:spacing w:val="-4"/>
            <w:rtl/>
          </w:rPr>
          <w:t>ﻁ</w:t>
        </w:r>
        <w:r w:rsidRPr="00845A63">
          <w:rPr>
            <w:i/>
            <w:iCs/>
            <w:spacing w:val="-4"/>
            <w:rtl/>
          </w:rPr>
          <w:t>)</w:t>
        </w:r>
        <w:r w:rsidRPr="00845A63">
          <w:rPr>
            <w:i/>
            <w:iCs/>
            <w:spacing w:val="-4"/>
            <w:rtl/>
          </w:rPr>
          <w:tab/>
        </w:r>
      </w:ins>
      <w:ins w:id="543" w:author="Madrane, Badiáa" w:date="2018-10-19T11:06:00Z">
        <w:r w:rsidR="005268B8" w:rsidRPr="00845A63">
          <w:rPr>
            <w:spacing w:val="-4"/>
            <w:rtl/>
          </w:rPr>
          <w:t>تقرير الأمين العام</w:t>
        </w:r>
        <w:r w:rsidR="005268B8" w:rsidRPr="00845A63">
          <w:rPr>
            <w:rFonts w:hint="cs"/>
            <w:i/>
            <w:iCs/>
            <w:spacing w:val="-4"/>
            <w:rtl/>
          </w:rPr>
          <w:t xml:space="preserve"> </w:t>
        </w:r>
        <w:r w:rsidR="001B0E64" w:rsidRPr="00845A63">
          <w:rPr>
            <w:rFonts w:hint="cs"/>
            <w:spacing w:val="-4"/>
            <w:rtl/>
          </w:rPr>
          <w:t>للأمم المتحدة بش</w:t>
        </w:r>
      </w:ins>
      <w:ins w:id="544" w:author="Madrane, Badiáa" w:date="2018-10-19T11:15:00Z">
        <w:r w:rsidR="001B0E64" w:rsidRPr="00845A63">
          <w:rPr>
            <w:rFonts w:hint="cs"/>
            <w:spacing w:val="-4"/>
            <w:rtl/>
          </w:rPr>
          <w:t>أ</w:t>
        </w:r>
      </w:ins>
      <w:ins w:id="545" w:author="Madrane, Badiáa" w:date="2018-10-19T11:06:00Z">
        <w:r w:rsidR="005268B8" w:rsidRPr="00845A63">
          <w:rPr>
            <w:rFonts w:hint="cs"/>
            <w:spacing w:val="-4"/>
            <w:rtl/>
          </w:rPr>
          <w:t xml:space="preserve">ن </w:t>
        </w:r>
      </w:ins>
      <w:ins w:id="546" w:author="Madrane, Badiáa" w:date="2018-10-19T11:15:00Z">
        <w:r w:rsidR="001B0E64" w:rsidRPr="00845A63">
          <w:rPr>
            <w:rFonts w:hint="cs"/>
            <w:spacing w:val="-4"/>
            <w:rtl/>
          </w:rPr>
          <w:t xml:space="preserve">التدابير الخاصة للحماية من الاستغلال </w:t>
        </w:r>
      </w:ins>
      <w:ins w:id="547" w:author="Madrane, Badiáa" w:date="2018-10-19T11:16:00Z">
        <w:r w:rsidR="001B0E64" w:rsidRPr="00845A63">
          <w:rPr>
            <w:rFonts w:hint="cs"/>
            <w:spacing w:val="-4"/>
            <w:rtl/>
          </w:rPr>
          <w:t>و</w:t>
        </w:r>
        <w:r w:rsidR="00A0785F" w:rsidRPr="00845A63">
          <w:rPr>
            <w:rFonts w:hint="cs"/>
            <w:spacing w:val="-4"/>
            <w:rtl/>
          </w:rPr>
          <w:t>ال</w:t>
        </w:r>
      </w:ins>
      <w:ins w:id="548" w:author="Madrane, Badiáa" w:date="2018-10-19T12:24:00Z">
        <w:r w:rsidR="00A0785F" w:rsidRPr="00845A63">
          <w:rPr>
            <w:rFonts w:hint="cs"/>
            <w:spacing w:val="-4"/>
            <w:rtl/>
          </w:rPr>
          <w:t>انتهاك</w:t>
        </w:r>
      </w:ins>
      <w:ins w:id="549" w:author="Madrane, Badiáa" w:date="2018-10-19T11:15:00Z">
        <w:r w:rsidR="001B0E64" w:rsidRPr="00845A63">
          <w:rPr>
            <w:rFonts w:hint="cs"/>
            <w:spacing w:val="-4"/>
            <w:rtl/>
          </w:rPr>
          <w:t xml:space="preserve"> الجنسيين </w:t>
        </w:r>
      </w:ins>
      <w:ins w:id="550" w:author="Madrane, Badiáa" w:date="2018-10-19T11:16:00Z">
        <w:r w:rsidR="001B0E64" w:rsidRPr="00845A63">
          <w:rPr>
            <w:rFonts w:hint="cs"/>
            <w:spacing w:val="-4"/>
            <w:rtl/>
          </w:rPr>
          <w:t>وسياسة عدم التسامح إطلاقاً</w:t>
        </w:r>
      </w:ins>
      <w:ins w:id="551" w:author="Aly, Abdullah" w:date="2018-10-15T14:31:00Z">
        <w:r w:rsidR="005E53A3" w:rsidRPr="00845A63">
          <w:rPr>
            <w:rFonts w:hint="cs"/>
            <w:spacing w:val="-4"/>
            <w:rtl/>
          </w:rPr>
          <w:t>؛</w:t>
        </w:r>
      </w:ins>
    </w:p>
    <w:p w:rsidR="005E53A3" w:rsidRPr="00845A63" w:rsidRDefault="00D51234" w:rsidP="00F56BBD">
      <w:pPr>
        <w:rPr>
          <w:ins w:id="552" w:author="Aly, Abdullah" w:date="2018-10-15T14:32:00Z"/>
          <w:rtl/>
        </w:rPr>
      </w:pPr>
      <w:ins w:id="553" w:author="Aly, Abdullah" w:date="2018-10-15T14:31:00Z">
        <w:r w:rsidRPr="00845A63">
          <w:rPr>
            <w:rFonts w:ascii="Traditional Arabic" w:hAnsi="Traditional Arabic"/>
            <w:i/>
            <w:iCs/>
            <w:rtl/>
          </w:rPr>
          <w:t>ﻱ</w:t>
        </w:r>
        <w:r w:rsidRPr="00845A63">
          <w:rPr>
            <w:i/>
            <w:iCs/>
            <w:rtl/>
          </w:rPr>
          <w:t>)</w:t>
        </w:r>
        <w:r w:rsidRPr="00845A63">
          <w:rPr>
            <w:i/>
            <w:iCs/>
            <w:rtl/>
          </w:rPr>
          <w:tab/>
        </w:r>
      </w:ins>
      <w:ins w:id="554" w:author="Madrane, Badiáa" w:date="2018-10-19T11:17:00Z">
        <w:r w:rsidR="001B0E64" w:rsidRPr="00845A63">
          <w:rPr>
            <w:rFonts w:hint="cs"/>
            <w:rtl/>
          </w:rPr>
          <w:t xml:space="preserve">التوصيات المتعلقة </w:t>
        </w:r>
      </w:ins>
      <w:ins w:id="555" w:author="Madrane, Badiáa" w:date="2018-10-19T11:18:00Z">
        <w:r w:rsidR="001B0E64" w:rsidRPr="00845A63">
          <w:rPr>
            <w:rFonts w:hint="cs"/>
            <w:rtl/>
          </w:rPr>
          <w:t xml:space="preserve">بإدارة الموارد البشرية الواردة في </w:t>
        </w:r>
      </w:ins>
      <w:ins w:id="556" w:author="Madrane, Badiáa" w:date="2018-10-19T11:19:00Z">
        <w:r w:rsidR="004C7A36" w:rsidRPr="00845A63">
          <w:rPr>
            <w:rFonts w:hint="cs"/>
            <w:rtl/>
          </w:rPr>
          <w:t xml:space="preserve">تقرير وحدة التفتيش المشتركة التابعة للأمم المتحدة بشأن </w:t>
        </w:r>
      </w:ins>
      <w:ins w:id="557" w:author="Madrane, Badiáa" w:date="2018-10-19T11:20:00Z">
        <w:r w:rsidR="004C7A36" w:rsidRPr="00845A63">
          <w:rPr>
            <w:rFonts w:hint="cs"/>
            <w:rtl/>
          </w:rPr>
          <w:t xml:space="preserve">التنظيم والإدارة في الاتحاد، الصادر في عام </w:t>
        </w:r>
        <w:r w:rsidR="004C7A36" w:rsidRPr="00845A63">
          <w:rPr>
            <w:lang w:val="en-US"/>
          </w:rPr>
          <w:t>2016</w:t>
        </w:r>
      </w:ins>
      <w:ins w:id="558" w:author="Aly, Abdullah" w:date="2018-10-15T14:32:00Z">
        <w:r w:rsidR="005E53A3" w:rsidRPr="00845A63">
          <w:rPr>
            <w:rFonts w:hint="cs"/>
            <w:rtl/>
          </w:rPr>
          <w:t>،</w:t>
        </w:r>
      </w:ins>
    </w:p>
    <w:p w:rsidR="005E53A3" w:rsidRPr="00845A63" w:rsidRDefault="004C7A36" w:rsidP="00C85657">
      <w:pPr>
        <w:pStyle w:val="Call"/>
        <w:rPr>
          <w:ins w:id="559" w:author="Aly, Abdullah" w:date="2018-10-15T14:32:00Z"/>
          <w:rtl/>
        </w:rPr>
      </w:pPr>
      <w:ins w:id="560" w:author="Madrane, Badiáa" w:date="2018-10-19T11:21:00Z">
        <w:r w:rsidRPr="00845A63">
          <w:rPr>
            <w:rFonts w:hint="cs"/>
            <w:rtl/>
          </w:rPr>
          <w:t>وإذ يلاحظ بقلق</w:t>
        </w:r>
      </w:ins>
    </w:p>
    <w:p w:rsidR="005E53A3" w:rsidRPr="00845A63" w:rsidRDefault="004C7A36" w:rsidP="00F56BBD">
      <w:pPr>
        <w:rPr>
          <w:ins w:id="561" w:author="Aly, Abdullah" w:date="2018-10-15T14:35:00Z"/>
          <w:spacing w:val="-3"/>
          <w:rtl/>
        </w:rPr>
      </w:pPr>
      <w:ins w:id="562" w:author="Madrane, Badiáa" w:date="2018-10-19T11:22:00Z">
        <w:r w:rsidRPr="00845A63">
          <w:rPr>
            <w:rFonts w:hint="cs"/>
            <w:color w:val="000000"/>
            <w:rtl/>
          </w:rPr>
          <w:t>نتائج تقرير وح</w:t>
        </w:r>
      </w:ins>
      <w:ins w:id="563" w:author="Madrane, Badiáa" w:date="2018-10-19T11:23:00Z">
        <w:r w:rsidRPr="00845A63">
          <w:rPr>
            <w:rFonts w:hint="cs"/>
            <w:color w:val="000000"/>
            <w:rtl/>
          </w:rPr>
          <w:t>د</w:t>
        </w:r>
      </w:ins>
      <w:ins w:id="564" w:author="Madrane, Badiáa" w:date="2018-10-19T11:22:00Z">
        <w:r w:rsidRPr="00845A63">
          <w:rPr>
            <w:rFonts w:hint="cs"/>
            <w:color w:val="000000"/>
            <w:rtl/>
          </w:rPr>
          <w:t xml:space="preserve">ة التفتيش المشتركة التابعة للأمم المتحدة </w:t>
        </w:r>
      </w:ins>
      <w:ins w:id="565" w:author="Madrane, Badiáa" w:date="2018-10-19T11:23:00Z">
        <w:r w:rsidRPr="00845A63">
          <w:rPr>
            <w:rFonts w:hint="cs"/>
            <w:color w:val="000000"/>
            <w:rtl/>
          </w:rPr>
          <w:t>بعنوان</w:t>
        </w:r>
      </w:ins>
      <w:ins w:id="566" w:author="Aly, Abdullah" w:date="2018-10-15T14:32:00Z">
        <w:r w:rsidR="007A4118" w:rsidRPr="00845A63">
          <w:rPr>
            <w:rFonts w:hint="cs"/>
            <w:color w:val="000000"/>
            <w:rtl/>
          </w:rPr>
          <w:t xml:space="preserve"> </w:t>
        </w:r>
      </w:ins>
      <w:ins w:id="567" w:author="Aly, Abdullah" w:date="2018-10-15T14:33:00Z">
        <w:r w:rsidR="007A4118" w:rsidRPr="00845A63">
          <w:rPr>
            <w:rFonts w:hint="cs"/>
            <w:color w:val="000000"/>
            <w:rtl/>
          </w:rPr>
          <w:t>"</w:t>
        </w:r>
      </w:ins>
      <w:ins w:id="568" w:author="Aly, Abdullah" w:date="2018-10-15T14:35:00Z">
        <w:r w:rsidR="0093228B" w:rsidRPr="00845A63">
          <w:rPr>
            <w:rFonts w:hint="eastAsia"/>
            <w:spacing w:val="-3"/>
            <w:rtl/>
          </w:rPr>
          <w:t>استعراض</w:t>
        </w:r>
        <w:r w:rsidR="0093228B" w:rsidRPr="00845A63">
          <w:rPr>
            <w:spacing w:val="-3"/>
            <w:rtl/>
          </w:rPr>
          <w:t xml:space="preserve"> </w:t>
        </w:r>
        <w:r w:rsidR="0093228B" w:rsidRPr="00845A63">
          <w:rPr>
            <w:rFonts w:hint="cs"/>
            <w:spacing w:val="-3"/>
            <w:rtl/>
          </w:rPr>
          <w:t>ال</w:t>
        </w:r>
        <w:r w:rsidR="0093228B" w:rsidRPr="00845A63">
          <w:rPr>
            <w:rFonts w:hint="eastAsia"/>
            <w:spacing w:val="-3"/>
            <w:rtl/>
          </w:rPr>
          <w:t>سياسات</w:t>
        </w:r>
        <w:r w:rsidR="0093228B" w:rsidRPr="00845A63">
          <w:rPr>
            <w:spacing w:val="-3"/>
            <w:rtl/>
          </w:rPr>
          <w:t xml:space="preserve"> </w:t>
        </w:r>
        <w:r w:rsidR="0093228B" w:rsidRPr="00845A63">
          <w:rPr>
            <w:rFonts w:hint="eastAsia"/>
            <w:spacing w:val="-3"/>
            <w:rtl/>
          </w:rPr>
          <w:t>و</w:t>
        </w:r>
        <w:r w:rsidR="0093228B" w:rsidRPr="00845A63">
          <w:rPr>
            <w:rFonts w:hint="cs"/>
            <w:spacing w:val="-3"/>
            <w:rtl/>
          </w:rPr>
          <w:t>ال</w:t>
        </w:r>
        <w:r w:rsidR="0093228B" w:rsidRPr="00845A63">
          <w:rPr>
            <w:rFonts w:hint="eastAsia"/>
            <w:spacing w:val="-3"/>
            <w:rtl/>
          </w:rPr>
          <w:t>ممارسات</w:t>
        </w:r>
        <w:r w:rsidR="0093228B" w:rsidRPr="00845A63">
          <w:rPr>
            <w:rFonts w:hint="cs"/>
            <w:spacing w:val="-3"/>
            <w:rtl/>
          </w:rPr>
          <w:t xml:space="preserve"> فيما يخص</w:t>
        </w:r>
        <w:r w:rsidR="0093228B" w:rsidRPr="00845A63">
          <w:rPr>
            <w:spacing w:val="-3"/>
            <w:rtl/>
          </w:rPr>
          <w:t xml:space="preserve"> </w:t>
        </w:r>
        <w:r w:rsidR="0093228B" w:rsidRPr="00845A63">
          <w:rPr>
            <w:rFonts w:hint="eastAsia"/>
            <w:spacing w:val="-3"/>
            <w:rtl/>
          </w:rPr>
          <w:t>المبلغين</w:t>
        </w:r>
        <w:r w:rsidR="0093228B" w:rsidRPr="00845A63">
          <w:rPr>
            <w:spacing w:val="-3"/>
            <w:rtl/>
          </w:rPr>
          <w:t xml:space="preserve"> </w:t>
        </w:r>
        <w:r w:rsidR="0093228B" w:rsidRPr="00845A63">
          <w:rPr>
            <w:rFonts w:hint="eastAsia"/>
            <w:spacing w:val="-3"/>
            <w:rtl/>
          </w:rPr>
          <w:t>عن</w:t>
        </w:r>
        <w:r w:rsidR="0093228B" w:rsidRPr="00845A63">
          <w:rPr>
            <w:spacing w:val="-3"/>
            <w:rtl/>
          </w:rPr>
          <w:t xml:space="preserve"> </w:t>
        </w:r>
        <w:r w:rsidR="0093228B" w:rsidRPr="00845A63">
          <w:rPr>
            <w:rFonts w:hint="eastAsia"/>
            <w:spacing w:val="-3"/>
            <w:rtl/>
          </w:rPr>
          <w:t>المخالفات</w:t>
        </w:r>
        <w:r w:rsidR="0093228B" w:rsidRPr="00845A63">
          <w:rPr>
            <w:spacing w:val="-3"/>
            <w:rtl/>
          </w:rPr>
          <w:t xml:space="preserve"> </w:t>
        </w:r>
        <w:r w:rsidR="0093228B" w:rsidRPr="00845A63">
          <w:rPr>
            <w:rFonts w:hint="eastAsia"/>
            <w:spacing w:val="-3"/>
            <w:rtl/>
          </w:rPr>
          <w:t>في</w:t>
        </w:r>
        <w:r w:rsidR="0093228B" w:rsidRPr="00845A63">
          <w:rPr>
            <w:spacing w:val="-3"/>
            <w:rtl/>
          </w:rPr>
          <w:t xml:space="preserve"> </w:t>
        </w:r>
        <w:r w:rsidR="0093228B" w:rsidRPr="00845A63">
          <w:rPr>
            <w:rFonts w:hint="eastAsia"/>
            <w:spacing w:val="-3"/>
            <w:rtl/>
          </w:rPr>
          <w:t>م</w:t>
        </w:r>
      </w:ins>
      <w:ins w:id="569" w:author="Awad, Samy" w:date="2018-10-28T11:28:00Z">
        <w:r w:rsidR="00614D66" w:rsidRPr="00845A63">
          <w:rPr>
            <w:rFonts w:hint="cs"/>
            <w:spacing w:val="-3"/>
            <w:rtl/>
          </w:rPr>
          <w:t>نظمات</w:t>
        </w:r>
      </w:ins>
      <w:ins w:id="570" w:author="Aly, Abdullah" w:date="2018-10-15T14:35:00Z">
        <w:r w:rsidR="0093228B" w:rsidRPr="00845A63">
          <w:rPr>
            <w:spacing w:val="-3"/>
            <w:rtl/>
          </w:rPr>
          <w:t xml:space="preserve"> </w:t>
        </w:r>
        <w:r w:rsidR="0093228B" w:rsidRPr="00845A63">
          <w:rPr>
            <w:rFonts w:hint="eastAsia"/>
            <w:spacing w:val="-3"/>
            <w:rtl/>
          </w:rPr>
          <w:t>منظومة</w:t>
        </w:r>
        <w:r w:rsidR="0093228B" w:rsidRPr="00845A63">
          <w:rPr>
            <w:spacing w:val="-3"/>
            <w:rtl/>
          </w:rPr>
          <w:t xml:space="preserve"> </w:t>
        </w:r>
        <w:r w:rsidR="0093228B" w:rsidRPr="00845A63">
          <w:rPr>
            <w:rFonts w:hint="eastAsia"/>
            <w:spacing w:val="-3"/>
            <w:rtl/>
          </w:rPr>
          <w:t>الأمم</w:t>
        </w:r>
        <w:r w:rsidR="0093228B" w:rsidRPr="00845A63">
          <w:rPr>
            <w:spacing w:val="-3"/>
            <w:rtl/>
          </w:rPr>
          <w:t xml:space="preserve"> </w:t>
        </w:r>
        <w:r w:rsidR="0093228B" w:rsidRPr="00845A63">
          <w:rPr>
            <w:rFonts w:hint="eastAsia"/>
            <w:spacing w:val="-3"/>
            <w:rtl/>
          </w:rPr>
          <w:t>المتحدة</w:t>
        </w:r>
        <w:r w:rsidR="0093228B" w:rsidRPr="00845A63">
          <w:rPr>
            <w:rFonts w:hint="cs"/>
            <w:spacing w:val="-3"/>
            <w:rtl/>
          </w:rPr>
          <w:t>"</w:t>
        </w:r>
      </w:ins>
      <w:ins w:id="571" w:author="Madrane, Badiáa" w:date="2018-10-19T15:22:00Z">
        <w:r w:rsidR="00717A2F" w:rsidRPr="00845A63">
          <w:rPr>
            <w:rFonts w:hint="cs"/>
            <w:spacing w:val="-3"/>
            <w:rtl/>
          </w:rPr>
          <w:t xml:space="preserve"> </w:t>
        </w:r>
        <w:r w:rsidR="00717A2F" w:rsidRPr="00845A63">
          <w:rPr>
            <w:rFonts w:hint="cs"/>
            <w:color w:val="000000"/>
            <w:rtl/>
          </w:rPr>
          <w:t>المتعلقة بالاتحاد</w:t>
        </w:r>
      </w:ins>
      <w:ins w:id="572" w:author="Aly, Abdullah" w:date="2018-10-15T14:35:00Z">
        <w:r w:rsidR="0093228B" w:rsidRPr="00845A63">
          <w:rPr>
            <w:rFonts w:hint="cs"/>
            <w:spacing w:val="-3"/>
            <w:rtl/>
          </w:rPr>
          <w:t>،</w:t>
        </w:r>
      </w:ins>
    </w:p>
    <w:p w:rsidR="0093228B" w:rsidRPr="00845A63" w:rsidRDefault="004C7A36" w:rsidP="00C85657">
      <w:pPr>
        <w:pStyle w:val="Call"/>
        <w:rPr>
          <w:ins w:id="573" w:author="Aly, Abdullah" w:date="2018-10-15T14:35:00Z"/>
          <w:rtl/>
        </w:rPr>
      </w:pPr>
      <w:ins w:id="574" w:author="Madrane, Badiáa" w:date="2018-10-19T11:26:00Z">
        <w:r w:rsidRPr="00845A63">
          <w:rPr>
            <w:rFonts w:hint="cs"/>
            <w:rtl/>
          </w:rPr>
          <w:t>وإذ يرحب</w:t>
        </w:r>
      </w:ins>
    </w:p>
    <w:p w:rsidR="00346F3A" w:rsidRPr="00845A63" w:rsidRDefault="0093228B" w:rsidP="00F56BBD">
      <w:pPr>
        <w:rPr>
          <w:ins w:id="575" w:author="Aly, Abdullah" w:date="2018-10-15T14:35:00Z"/>
          <w:rtl/>
        </w:rPr>
      </w:pPr>
      <w:ins w:id="576" w:author="Aly, Abdullah" w:date="2018-10-15T14:35:00Z">
        <w:r w:rsidRPr="00845A63">
          <w:rPr>
            <w:rFonts w:hint="cs"/>
            <w:i/>
            <w:iCs/>
            <w:rtl/>
          </w:rPr>
          <w:t xml:space="preserve"> </w:t>
        </w:r>
        <w:r w:rsidRPr="00845A63">
          <w:rPr>
            <w:rFonts w:hint="eastAsia"/>
            <w:i/>
            <w:iCs/>
            <w:rtl/>
          </w:rPr>
          <w:t>أ</w:t>
        </w:r>
        <w:r w:rsidRPr="00845A63">
          <w:rPr>
            <w:i/>
            <w:iCs/>
            <w:rtl/>
          </w:rPr>
          <w:t xml:space="preserve"> )</w:t>
        </w:r>
        <w:r w:rsidRPr="00845A63">
          <w:rPr>
            <w:rtl/>
          </w:rPr>
          <w:tab/>
        </w:r>
      </w:ins>
      <w:ins w:id="577" w:author="Madrane, Badiáa" w:date="2018-10-19T11:27:00Z">
        <w:r w:rsidR="004C7A36" w:rsidRPr="00845A63">
          <w:rPr>
            <w:rFonts w:hint="cs"/>
            <w:rtl/>
          </w:rPr>
          <w:t xml:space="preserve">بتقرير الأمين العام للأمم المتحدة بشأن </w:t>
        </w:r>
      </w:ins>
      <w:ins w:id="578" w:author="Aly, Abdullah" w:date="2018-10-15T14:36:00Z">
        <w:r w:rsidRPr="00845A63">
          <w:rPr>
            <w:rFonts w:hint="cs"/>
            <w:rtl/>
          </w:rPr>
          <w:t>تغيير</w:t>
        </w:r>
        <w:r w:rsidRPr="00845A63">
          <w:rPr>
            <w:rtl/>
          </w:rPr>
          <w:t xml:space="preserve"> </w:t>
        </w:r>
        <w:r w:rsidRPr="00845A63">
          <w:rPr>
            <w:rFonts w:hint="cs"/>
            <w:rtl/>
          </w:rPr>
          <w:t>النموذج</w:t>
        </w:r>
        <w:r w:rsidRPr="00845A63">
          <w:rPr>
            <w:rtl/>
          </w:rPr>
          <w:t xml:space="preserve"> </w:t>
        </w:r>
        <w:r w:rsidRPr="00845A63">
          <w:rPr>
            <w:rFonts w:hint="cs"/>
            <w:rtl/>
          </w:rPr>
          <w:t>الإداري</w:t>
        </w:r>
        <w:r w:rsidRPr="00845A63">
          <w:rPr>
            <w:rtl/>
          </w:rPr>
          <w:t xml:space="preserve"> </w:t>
        </w:r>
        <w:r w:rsidRPr="00845A63">
          <w:rPr>
            <w:rFonts w:hint="cs"/>
            <w:rtl/>
          </w:rPr>
          <w:t>في</w:t>
        </w:r>
        <w:r w:rsidRPr="00845A63">
          <w:rPr>
            <w:rtl/>
          </w:rPr>
          <w:t xml:space="preserve"> </w:t>
        </w:r>
        <w:r w:rsidRPr="00845A63">
          <w:rPr>
            <w:rFonts w:hint="cs"/>
            <w:rtl/>
          </w:rPr>
          <w:t>الأمم</w:t>
        </w:r>
        <w:r w:rsidRPr="00845A63">
          <w:rPr>
            <w:rtl/>
          </w:rPr>
          <w:t xml:space="preserve"> </w:t>
        </w:r>
        <w:r w:rsidRPr="00845A63">
          <w:rPr>
            <w:rFonts w:hint="cs"/>
            <w:rtl/>
          </w:rPr>
          <w:t>المتحدة</w:t>
        </w:r>
      </w:ins>
      <w:ins w:id="579" w:author="Aly, Abdullah" w:date="2018-10-15T14:37:00Z">
        <w:r w:rsidRPr="00845A63">
          <w:rPr>
            <w:rFonts w:hint="cs"/>
            <w:rtl/>
          </w:rPr>
          <w:t xml:space="preserve"> </w:t>
        </w:r>
      </w:ins>
      <w:ins w:id="580" w:author="Madrane, Badiáa" w:date="2018-10-19T11:27:00Z">
        <w:r w:rsidR="004C7A36" w:rsidRPr="00845A63">
          <w:rPr>
            <w:rFonts w:hint="cs"/>
            <w:rtl/>
          </w:rPr>
          <w:t>(</w:t>
        </w:r>
      </w:ins>
      <w:ins w:id="581" w:author="Madrane, Badiáa" w:date="2018-10-19T11:28:00Z">
        <w:r w:rsidR="004C7A36" w:rsidRPr="00845A63">
          <w:rPr>
            <w:rFonts w:hint="cs"/>
            <w:rtl/>
          </w:rPr>
          <w:t xml:space="preserve">الوثيقة </w:t>
        </w:r>
        <w:r w:rsidR="004C7A36" w:rsidRPr="00845A63">
          <w:rPr>
            <w:szCs w:val="24"/>
          </w:rPr>
          <w:t>A/72/492</w:t>
        </w:r>
      </w:ins>
      <w:ins w:id="582" w:author="Madrane, Badiáa" w:date="2018-10-19T11:27:00Z">
        <w:r w:rsidR="004C7A36" w:rsidRPr="00845A63">
          <w:rPr>
            <w:rFonts w:hint="cs"/>
            <w:rtl/>
          </w:rPr>
          <w:t>)</w:t>
        </w:r>
      </w:ins>
      <w:ins w:id="583" w:author="Madrane, Badiáa" w:date="2018-10-19T11:28:00Z">
        <w:r w:rsidR="004C7A36" w:rsidRPr="00845A63">
          <w:rPr>
            <w:rFonts w:hint="cs"/>
            <w:rtl/>
          </w:rPr>
          <w:t>، خاصةً</w:t>
        </w:r>
      </w:ins>
      <w:ins w:id="584" w:author="Madrane, Badiáa" w:date="2018-10-19T11:27:00Z">
        <w:r w:rsidR="004C7A36" w:rsidRPr="00845A63">
          <w:rPr>
            <w:rFonts w:hint="cs"/>
            <w:rtl/>
          </w:rPr>
          <w:t xml:space="preserve"> </w:t>
        </w:r>
      </w:ins>
      <w:ins w:id="585" w:author="Madrane, Badiáa" w:date="2018-10-19T11:35:00Z">
        <w:r w:rsidR="001F748E" w:rsidRPr="00845A63">
          <w:rPr>
            <w:rFonts w:hint="cs"/>
            <w:rtl/>
          </w:rPr>
          <w:t>القسم</w:t>
        </w:r>
      </w:ins>
      <w:ins w:id="586" w:author="Madrane, Badiáa" w:date="2018-10-19T11:34:00Z">
        <w:r w:rsidR="001F748E" w:rsidRPr="00845A63">
          <w:rPr>
            <w:rFonts w:hint="cs"/>
            <w:rtl/>
          </w:rPr>
          <w:t xml:space="preserve"> المتعلق بتبسيط إدارة الموارد البشرية</w:t>
        </w:r>
      </w:ins>
      <w:ins w:id="587" w:author="Aly, Abdullah" w:date="2018-10-15T14:37:00Z">
        <w:r w:rsidR="00346F3A" w:rsidRPr="00845A63">
          <w:rPr>
            <w:rFonts w:hint="cs"/>
            <w:rtl/>
          </w:rPr>
          <w:t>؛</w:t>
        </w:r>
      </w:ins>
    </w:p>
    <w:p w:rsidR="0093228B" w:rsidRPr="00845A63" w:rsidRDefault="0093228B" w:rsidP="00F56BBD">
      <w:pPr>
        <w:rPr>
          <w:rtl/>
        </w:rPr>
      </w:pPr>
      <w:ins w:id="588" w:author="Aly, Abdullah" w:date="2018-10-15T14:35:00Z">
        <w:r w:rsidRPr="00845A63">
          <w:rPr>
            <w:rFonts w:hint="eastAsia"/>
            <w:i/>
            <w:iCs/>
            <w:rtl/>
          </w:rPr>
          <w:t>ب</w:t>
        </w:r>
        <w:r w:rsidRPr="00845A63">
          <w:rPr>
            <w:i/>
            <w:iCs/>
            <w:rtl/>
          </w:rPr>
          <w:t>)</w:t>
        </w:r>
        <w:r w:rsidRPr="00845A63">
          <w:rPr>
            <w:rtl/>
          </w:rPr>
          <w:tab/>
        </w:r>
      </w:ins>
      <w:ins w:id="589" w:author="Aly, Abdullah" w:date="2018-10-15T14:37:00Z">
        <w:r w:rsidR="00346F3A" w:rsidRPr="00845A63">
          <w:rPr>
            <w:rFonts w:hint="cs"/>
            <w:rtl/>
          </w:rPr>
          <w:t xml:space="preserve"> </w:t>
        </w:r>
      </w:ins>
      <w:ins w:id="590" w:author="Madrane, Badiáa" w:date="2018-10-19T11:35:00Z">
        <w:r w:rsidR="001F748E" w:rsidRPr="00845A63">
          <w:rPr>
            <w:rFonts w:hint="cs"/>
            <w:rtl/>
          </w:rPr>
          <w:t xml:space="preserve">بالقرار </w:t>
        </w:r>
      </w:ins>
      <w:ins w:id="591" w:author="Madrane, Badiáa" w:date="2018-10-19T11:52:00Z">
        <w:r w:rsidR="00335865" w:rsidRPr="00845A63">
          <w:t>72/266 B</w:t>
        </w:r>
      </w:ins>
      <w:ins w:id="592" w:author="Madrane, Badiáa" w:date="2018-10-19T11:45:00Z">
        <w:r w:rsidR="0027353E" w:rsidRPr="00845A63">
          <w:rPr>
            <w:rtl/>
          </w:rPr>
          <w:t xml:space="preserve"> للجمعية العامة للأمم المتحدة بشأن </w:t>
        </w:r>
      </w:ins>
      <w:ins w:id="593" w:author="Aly, Abdullah" w:date="2018-10-15T14:37:00Z">
        <w:r w:rsidR="00346F3A" w:rsidRPr="00845A63">
          <w:rPr>
            <w:rFonts w:hint="cs"/>
            <w:rtl/>
          </w:rPr>
          <w:t>تغيير</w:t>
        </w:r>
        <w:r w:rsidR="00346F3A" w:rsidRPr="00845A63">
          <w:rPr>
            <w:rtl/>
          </w:rPr>
          <w:t xml:space="preserve"> </w:t>
        </w:r>
        <w:r w:rsidR="00346F3A" w:rsidRPr="00845A63">
          <w:rPr>
            <w:rFonts w:hint="cs"/>
            <w:rtl/>
          </w:rPr>
          <w:t>النموذج</w:t>
        </w:r>
        <w:r w:rsidR="00346F3A" w:rsidRPr="00845A63">
          <w:rPr>
            <w:rtl/>
          </w:rPr>
          <w:t xml:space="preserve"> </w:t>
        </w:r>
        <w:r w:rsidR="00346F3A" w:rsidRPr="00845A63">
          <w:rPr>
            <w:rFonts w:hint="cs"/>
            <w:rtl/>
          </w:rPr>
          <w:t>الإداري</w:t>
        </w:r>
        <w:r w:rsidR="00346F3A" w:rsidRPr="00845A63">
          <w:rPr>
            <w:rtl/>
          </w:rPr>
          <w:t xml:space="preserve"> </w:t>
        </w:r>
        <w:r w:rsidR="00346F3A" w:rsidRPr="00845A63">
          <w:rPr>
            <w:rFonts w:hint="cs"/>
            <w:rtl/>
          </w:rPr>
          <w:t>في</w:t>
        </w:r>
        <w:r w:rsidR="00346F3A" w:rsidRPr="00845A63">
          <w:rPr>
            <w:rtl/>
          </w:rPr>
          <w:t xml:space="preserve"> </w:t>
        </w:r>
        <w:r w:rsidR="00346F3A" w:rsidRPr="00845A63">
          <w:rPr>
            <w:rFonts w:hint="cs"/>
            <w:rtl/>
          </w:rPr>
          <w:t>الأمم</w:t>
        </w:r>
        <w:r w:rsidR="00346F3A" w:rsidRPr="00845A63">
          <w:rPr>
            <w:rtl/>
          </w:rPr>
          <w:t xml:space="preserve"> </w:t>
        </w:r>
        <w:r w:rsidR="00346F3A" w:rsidRPr="00845A63">
          <w:rPr>
            <w:rFonts w:hint="cs"/>
            <w:rtl/>
          </w:rPr>
          <w:t>المتحدة</w:t>
        </w:r>
      </w:ins>
      <w:ins w:id="594" w:author="Madrane, Badiáa" w:date="2018-10-19T11:54:00Z">
        <w:r w:rsidR="00335865" w:rsidRPr="00845A63">
          <w:rPr>
            <w:rFonts w:hint="cs"/>
            <w:rtl/>
          </w:rPr>
          <w:t xml:space="preserve">، وقد </w:t>
        </w:r>
      </w:ins>
      <w:ins w:id="595" w:author="Madrane, Badiáa" w:date="2018-10-19T11:55:00Z">
        <w:r w:rsidR="00335865" w:rsidRPr="00845A63">
          <w:rPr>
            <w:rFonts w:hint="cs"/>
            <w:rtl/>
          </w:rPr>
          <w:t>ن</w:t>
        </w:r>
      </w:ins>
      <w:ins w:id="596" w:author="Madrane, Badiáa" w:date="2018-10-19T11:56:00Z">
        <w:r w:rsidR="00335865" w:rsidRPr="00845A63">
          <w:rPr>
            <w:rFonts w:hint="cs"/>
            <w:rtl/>
          </w:rPr>
          <w:t>ظر في</w:t>
        </w:r>
      </w:ins>
      <w:ins w:id="597" w:author="Madrane, Badiáa" w:date="2018-10-19T11:54:00Z">
        <w:r w:rsidR="00335865" w:rsidRPr="00845A63">
          <w:rPr>
            <w:rFonts w:hint="cs"/>
            <w:rtl/>
          </w:rPr>
          <w:t xml:space="preserve"> تقرير الأمين العام بعنوان</w:t>
        </w:r>
      </w:ins>
      <w:ins w:id="598" w:author="Aly, Abdullah" w:date="2018-10-15T14:37:00Z">
        <w:r w:rsidR="00346F3A" w:rsidRPr="00845A63">
          <w:rPr>
            <w:rFonts w:hint="cs"/>
            <w:rtl/>
          </w:rPr>
          <w:t xml:space="preserve"> </w:t>
        </w:r>
      </w:ins>
      <w:ins w:id="599" w:author="Aly, Abdullah" w:date="2018-10-15T14:39:00Z">
        <w:r w:rsidR="00346F3A" w:rsidRPr="00845A63">
          <w:rPr>
            <w:rFonts w:hint="cs"/>
            <w:rtl/>
          </w:rPr>
          <w:t>"تغيير</w:t>
        </w:r>
        <w:r w:rsidR="00346F3A" w:rsidRPr="00845A63">
          <w:rPr>
            <w:rtl/>
          </w:rPr>
          <w:t xml:space="preserve"> </w:t>
        </w:r>
        <w:r w:rsidR="00346F3A" w:rsidRPr="00845A63">
          <w:rPr>
            <w:rFonts w:hint="cs"/>
            <w:rtl/>
          </w:rPr>
          <w:t>النموذج</w:t>
        </w:r>
        <w:r w:rsidR="00346F3A" w:rsidRPr="00845A63">
          <w:rPr>
            <w:rtl/>
          </w:rPr>
          <w:t xml:space="preserve"> </w:t>
        </w:r>
        <w:r w:rsidR="00346F3A" w:rsidRPr="00845A63">
          <w:rPr>
            <w:rFonts w:hint="cs"/>
            <w:rtl/>
          </w:rPr>
          <w:t>الإداري</w:t>
        </w:r>
        <w:r w:rsidR="00346F3A" w:rsidRPr="00845A63">
          <w:rPr>
            <w:rtl/>
          </w:rPr>
          <w:t xml:space="preserve"> </w:t>
        </w:r>
        <w:r w:rsidR="00346F3A" w:rsidRPr="00845A63">
          <w:rPr>
            <w:rFonts w:hint="cs"/>
            <w:rtl/>
          </w:rPr>
          <w:t>في</w:t>
        </w:r>
        <w:r w:rsidR="00346F3A" w:rsidRPr="00845A63">
          <w:rPr>
            <w:rtl/>
          </w:rPr>
          <w:t xml:space="preserve"> </w:t>
        </w:r>
        <w:r w:rsidR="00346F3A" w:rsidRPr="00845A63">
          <w:rPr>
            <w:rFonts w:hint="cs"/>
            <w:rtl/>
          </w:rPr>
          <w:t>الأمم</w:t>
        </w:r>
        <w:r w:rsidR="00346F3A" w:rsidRPr="00845A63">
          <w:rPr>
            <w:rtl/>
          </w:rPr>
          <w:t xml:space="preserve"> </w:t>
        </w:r>
        <w:r w:rsidR="00346F3A" w:rsidRPr="00845A63">
          <w:rPr>
            <w:rFonts w:hint="cs"/>
            <w:rtl/>
          </w:rPr>
          <w:t>المتحدة</w:t>
        </w:r>
        <w:r w:rsidR="00346F3A" w:rsidRPr="00845A63">
          <w:rPr>
            <w:rtl/>
          </w:rPr>
          <w:t xml:space="preserve">: </w:t>
        </w:r>
        <w:r w:rsidR="00346F3A" w:rsidRPr="00845A63">
          <w:rPr>
            <w:rFonts w:hint="cs"/>
            <w:rtl/>
          </w:rPr>
          <w:t>تنفيذ</w:t>
        </w:r>
        <w:r w:rsidR="00346F3A" w:rsidRPr="00845A63">
          <w:rPr>
            <w:rtl/>
          </w:rPr>
          <w:t xml:space="preserve"> </w:t>
        </w:r>
        <w:r w:rsidR="00346F3A" w:rsidRPr="00845A63">
          <w:rPr>
            <w:rFonts w:hint="cs"/>
            <w:rtl/>
          </w:rPr>
          <w:t>هيكل</w:t>
        </w:r>
        <w:r w:rsidR="00346F3A" w:rsidRPr="00845A63">
          <w:rPr>
            <w:rtl/>
          </w:rPr>
          <w:t xml:space="preserve"> </w:t>
        </w:r>
        <w:r w:rsidR="00346F3A" w:rsidRPr="00845A63">
          <w:rPr>
            <w:rFonts w:hint="cs"/>
            <w:rtl/>
          </w:rPr>
          <w:t>إداري</w:t>
        </w:r>
        <w:r w:rsidR="00346F3A" w:rsidRPr="00845A63">
          <w:rPr>
            <w:rtl/>
          </w:rPr>
          <w:t xml:space="preserve"> </w:t>
        </w:r>
        <w:r w:rsidR="00346F3A" w:rsidRPr="00845A63">
          <w:rPr>
            <w:rFonts w:hint="cs"/>
            <w:rtl/>
          </w:rPr>
          <w:t>جديد</w:t>
        </w:r>
        <w:r w:rsidR="00346F3A" w:rsidRPr="00845A63">
          <w:rPr>
            <w:rtl/>
          </w:rPr>
          <w:t xml:space="preserve"> </w:t>
        </w:r>
        <w:r w:rsidR="002C4F58" w:rsidRPr="00845A63">
          <w:rPr>
            <w:rtl/>
          </w:rPr>
          <w:t>لتحس</w:t>
        </w:r>
        <w:r w:rsidR="00346F3A" w:rsidRPr="00845A63">
          <w:rPr>
            <w:rFonts w:hint="cs"/>
            <w:rtl/>
          </w:rPr>
          <w:t>ين</w:t>
        </w:r>
        <w:r w:rsidR="002C4F58" w:rsidRPr="00845A63">
          <w:rPr>
            <w:rFonts w:hint="cs"/>
            <w:rtl/>
          </w:rPr>
          <w:t xml:space="preserve"> الفعالية</w:t>
        </w:r>
        <w:r w:rsidR="002C4F58" w:rsidRPr="00845A63">
          <w:rPr>
            <w:rtl/>
          </w:rPr>
          <w:t xml:space="preserve"> </w:t>
        </w:r>
        <w:r w:rsidR="002C4F58" w:rsidRPr="00845A63">
          <w:rPr>
            <w:rFonts w:hint="cs"/>
            <w:rtl/>
          </w:rPr>
          <w:t>وتعزيز</w:t>
        </w:r>
        <w:r w:rsidR="002C4F58" w:rsidRPr="00845A63">
          <w:rPr>
            <w:rtl/>
          </w:rPr>
          <w:t xml:space="preserve"> </w:t>
        </w:r>
        <w:r w:rsidR="002C4F58" w:rsidRPr="00845A63">
          <w:rPr>
            <w:rFonts w:hint="cs"/>
            <w:rtl/>
          </w:rPr>
          <w:t>المساءلة"،</w:t>
        </w:r>
      </w:ins>
    </w:p>
    <w:p w:rsidR="00D35A8E" w:rsidRPr="00845A63" w:rsidRDefault="00D35A8E" w:rsidP="00C85657">
      <w:pPr>
        <w:pStyle w:val="Call"/>
        <w:rPr>
          <w:rtl/>
        </w:rPr>
      </w:pPr>
      <w:r w:rsidRPr="00845A63">
        <w:rPr>
          <w:rFonts w:hint="eastAsia"/>
          <w:rtl/>
        </w:rPr>
        <w:t>وإذ</w:t>
      </w:r>
      <w:r w:rsidRPr="00845A63">
        <w:rPr>
          <w:rtl/>
        </w:rPr>
        <w:t xml:space="preserve"> </w:t>
      </w:r>
      <w:r w:rsidRPr="00845A63">
        <w:rPr>
          <w:rFonts w:hint="eastAsia"/>
          <w:rtl/>
        </w:rPr>
        <w:t>يضع</w:t>
      </w:r>
      <w:r w:rsidRPr="00845A63">
        <w:rPr>
          <w:rtl/>
        </w:rPr>
        <w:t xml:space="preserve"> في </w:t>
      </w:r>
      <w:r w:rsidRPr="00845A63">
        <w:rPr>
          <w:rFonts w:hint="eastAsia"/>
          <w:rtl/>
        </w:rPr>
        <w:t>اعتباره</w:t>
      </w:r>
    </w:p>
    <w:p w:rsidR="00D35A8E" w:rsidRPr="00845A63" w:rsidRDefault="00D35A8E" w:rsidP="00D35A8E">
      <w:pPr>
        <w:rPr>
          <w:rtl/>
        </w:rPr>
      </w:pPr>
      <w:r w:rsidRPr="00845A63">
        <w:rPr>
          <w:i/>
          <w:iCs/>
          <w:rtl/>
        </w:rPr>
        <w:t xml:space="preserve"> </w:t>
      </w:r>
      <w:r w:rsidRPr="00845A63">
        <w:rPr>
          <w:rFonts w:hint="eastAsia"/>
          <w:i/>
          <w:iCs/>
          <w:rtl/>
        </w:rPr>
        <w:t>أ</w:t>
      </w:r>
      <w:r w:rsidRPr="00845A63">
        <w:rPr>
          <w:i/>
          <w:iCs/>
          <w:rtl/>
        </w:rPr>
        <w:t xml:space="preserve"> )</w:t>
      </w:r>
      <w:r w:rsidRPr="00845A63">
        <w:rPr>
          <w:rtl/>
        </w:rPr>
        <w:tab/>
      </w:r>
      <w:r w:rsidRPr="00845A63">
        <w:rPr>
          <w:rFonts w:hint="eastAsia"/>
          <w:rtl/>
        </w:rPr>
        <w:t>أهمية</w:t>
      </w:r>
      <w:r w:rsidRPr="00845A63">
        <w:rPr>
          <w:rtl/>
        </w:rPr>
        <w:t xml:space="preserve"> </w:t>
      </w:r>
      <w:r w:rsidRPr="00845A63">
        <w:rPr>
          <w:rFonts w:hint="cs"/>
          <w:rtl/>
        </w:rPr>
        <w:t>ال</w:t>
      </w:r>
      <w:r w:rsidRPr="00845A63">
        <w:rPr>
          <w:rFonts w:hint="eastAsia"/>
          <w:rtl/>
        </w:rPr>
        <w:t>موارد</w:t>
      </w:r>
      <w:r w:rsidRPr="00845A63">
        <w:rPr>
          <w:rtl/>
        </w:rPr>
        <w:t xml:space="preserve"> </w:t>
      </w:r>
      <w:r w:rsidRPr="00845A63">
        <w:rPr>
          <w:rFonts w:hint="eastAsia"/>
          <w:rtl/>
        </w:rPr>
        <w:t>البشرية</w:t>
      </w:r>
      <w:r w:rsidRPr="00845A63">
        <w:rPr>
          <w:rFonts w:hint="cs"/>
          <w:rtl/>
        </w:rPr>
        <w:t xml:space="preserve"> في الات‍حاد</w:t>
      </w:r>
      <w:r w:rsidRPr="00845A63">
        <w:rPr>
          <w:rtl/>
        </w:rPr>
        <w:t xml:space="preserve"> </w:t>
      </w:r>
      <w:r w:rsidRPr="00845A63">
        <w:rPr>
          <w:rFonts w:hint="eastAsia"/>
          <w:rtl/>
        </w:rPr>
        <w:t>لتحقيق</w:t>
      </w:r>
      <w:r w:rsidRPr="00845A63">
        <w:rPr>
          <w:rtl/>
        </w:rPr>
        <w:t xml:space="preserve"> </w:t>
      </w:r>
      <w:r w:rsidRPr="00845A63">
        <w:rPr>
          <w:rFonts w:hint="cs"/>
          <w:rtl/>
        </w:rPr>
        <w:t>غاياته</w:t>
      </w:r>
      <w:r w:rsidRPr="00845A63">
        <w:rPr>
          <w:rFonts w:hint="eastAsia"/>
          <w:rtl/>
        </w:rPr>
        <w:t>؛</w:t>
      </w:r>
    </w:p>
    <w:p w:rsidR="00D35A8E" w:rsidRPr="00845A63" w:rsidRDefault="00D35A8E" w:rsidP="00F56BBD">
      <w:pPr>
        <w:rPr>
          <w:rtl/>
        </w:rPr>
      </w:pPr>
      <w:r w:rsidRPr="00845A63">
        <w:rPr>
          <w:rFonts w:hint="cs"/>
          <w:i/>
          <w:iCs/>
          <w:rtl/>
        </w:rPr>
        <w:t>ب</w:t>
      </w:r>
      <w:r w:rsidRPr="00845A63">
        <w:rPr>
          <w:i/>
          <w:iCs/>
          <w:rtl/>
        </w:rPr>
        <w:t>)</w:t>
      </w:r>
      <w:r w:rsidRPr="00845A63">
        <w:rPr>
          <w:rtl/>
        </w:rPr>
        <w:tab/>
      </w:r>
      <w:r w:rsidRPr="00845A63">
        <w:rPr>
          <w:rFonts w:hint="cs"/>
          <w:rtl/>
        </w:rPr>
        <w:t>أن</w:t>
      </w:r>
      <w:r w:rsidRPr="00845A63">
        <w:rPr>
          <w:rtl/>
        </w:rPr>
        <w:t xml:space="preserve"> </w:t>
      </w:r>
      <w:r w:rsidRPr="00845A63">
        <w:rPr>
          <w:rFonts w:hint="cs"/>
          <w:rtl/>
        </w:rPr>
        <w:t>استراتيجيات</w:t>
      </w:r>
      <w:r w:rsidRPr="00845A63">
        <w:rPr>
          <w:rtl/>
        </w:rPr>
        <w:t xml:space="preserve"> </w:t>
      </w:r>
      <w:r w:rsidRPr="00845A63">
        <w:rPr>
          <w:rFonts w:hint="cs"/>
          <w:rtl/>
        </w:rPr>
        <w:t>الموارد</w:t>
      </w:r>
      <w:r w:rsidRPr="00845A63">
        <w:rPr>
          <w:rtl/>
        </w:rPr>
        <w:t xml:space="preserve"> </w:t>
      </w:r>
      <w:r w:rsidRPr="00845A63">
        <w:rPr>
          <w:rFonts w:hint="cs"/>
          <w:rtl/>
        </w:rPr>
        <w:t>البشرية</w:t>
      </w:r>
      <w:r w:rsidRPr="00845A63">
        <w:rPr>
          <w:rtl/>
        </w:rPr>
        <w:t xml:space="preserve"> </w:t>
      </w:r>
      <w:r w:rsidRPr="00845A63">
        <w:rPr>
          <w:rFonts w:hint="cs"/>
          <w:rtl/>
        </w:rPr>
        <w:t>في</w:t>
      </w:r>
      <w:r w:rsidRPr="00845A63">
        <w:rPr>
          <w:rFonts w:hint="eastAsia"/>
          <w:rtl/>
        </w:rPr>
        <w:t> </w:t>
      </w:r>
      <w:r w:rsidRPr="00845A63">
        <w:rPr>
          <w:rFonts w:hint="cs"/>
          <w:rtl/>
        </w:rPr>
        <w:t>الات‍حاد</w:t>
      </w:r>
      <w:r w:rsidRPr="00845A63">
        <w:rPr>
          <w:rtl/>
        </w:rPr>
        <w:t xml:space="preserve"> </w:t>
      </w:r>
      <w:r w:rsidRPr="00845A63">
        <w:rPr>
          <w:rFonts w:hint="cs"/>
          <w:rtl/>
        </w:rPr>
        <w:t>ينبغي</w:t>
      </w:r>
      <w:r w:rsidRPr="00845A63">
        <w:rPr>
          <w:rtl/>
        </w:rPr>
        <w:t xml:space="preserve"> </w:t>
      </w:r>
      <w:r w:rsidRPr="00845A63">
        <w:rPr>
          <w:rFonts w:hint="cs"/>
          <w:rtl/>
        </w:rPr>
        <w:t>أن</w:t>
      </w:r>
      <w:r w:rsidRPr="00845A63">
        <w:rPr>
          <w:rtl/>
        </w:rPr>
        <w:t xml:space="preserve"> </w:t>
      </w:r>
      <w:r w:rsidRPr="00845A63">
        <w:rPr>
          <w:rFonts w:hint="cs"/>
          <w:rtl/>
        </w:rPr>
        <w:t>تؤكد</w:t>
      </w:r>
      <w:r w:rsidRPr="00845A63">
        <w:rPr>
          <w:rtl/>
        </w:rPr>
        <w:t xml:space="preserve"> </w:t>
      </w:r>
      <w:r w:rsidRPr="00845A63">
        <w:rPr>
          <w:rFonts w:hint="cs"/>
          <w:rtl/>
        </w:rPr>
        <w:t>على</w:t>
      </w:r>
      <w:r w:rsidRPr="00845A63">
        <w:rPr>
          <w:rtl/>
        </w:rPr>
        <w:t xml:space="preserve"> </w:t>
      </w:r>
      <w:r w:rsidRPr="00845A63">
        <w:rPr>
          <w:rFonts w:hint="cs"/>
          <w:rtl/>
        </w:rPr>
        <w:t>استمرار</w:t>
      </w:r>
      <w:r w:rsidRPr="00845A63">
        <w:rPr>
          <w:rtl/>
        </w:rPr>
        <w:t xml:space="preserve"> </w:t>
      </w:r>
      <w:r w:rsidRPr="00845A63">
        <w:rPr>
          <w:rFonts w:hint="cs"/>
          <w:rtl/>
        </w:rPr>
        <w:t>أهمية</w:t>
      </w:r>
      <w:r w:rsidRPr="00845A63">
        <w:rPr>
          <w:rtl/>
        </w:rPr>
        <w:t xml:space="preserve"> </w:t>
      </w:r>
      <w:r w:rsidRPr="00845A63">
        <w:rPr>
          <w:rFonts w:hint="cs"/>
          <w:rtl/>
        </w:rPr>
        <w:t>الحفاظ</w:t>
      </w:r>
      <w:r w:rsidRPr="00845A63">
        <w:rPr>
          <w:rtl/>
        </w:rPr>
        <w:t xml:space="preserve"> </w:t>
      </w:r>
      <w:r w:rsidRPr="00845A63">
        <w:rPr>
          <w:rFonts w:hint="cs"/>
          <w:rtl/>
        </w:rPr>
        <w:t>على</w:t>
      </w:r>
      <w:r w:rsidRPr="00845A63">
        <w:rPr>
          <w:rtl/>
        </w:rPr>
        <w:t xml:space="preserve"> </w:t>
      </w:r>
      <w:r w:rsidRPr="00845A63">
        <w:rPr>
          <w:rFonts w:hint="cs"/>
          <w:rtl/>
        </w:rPr>
        <w:t>قوة</w:t>
      </w:r>
      <w:r w:rsidRPr="00845A63">
        <w:rPr>
          <w:rtl/>
        </w:rPr>
        <w:t xml:space="preserve"> </w:t>
      </w:r>
      <w:r w:rsidRPr="00845A63">
        <w:rPr>
          <w:rFonts w:hint="cs"/>
          <w:rtl/>
        </w:rPr>
        <w:t>عاملة</w:t>
      </w:r>
      <w:r w:rsidRPr="00845A63">
        <w:rPr>
          <w:rtl/>
        </w:rPr>
        <w:t xml:space="preserve"> </w:t>
      </w:r>
      <w:r w:rsidRPr="00845A63">
        <w:rPr>
          <w:rFonts w:hint="cs"/>
          <w:rtl/>
        </w:rPr>
        <w:t>مدربة</w:t>
      </w:r>
      <w:r w:rsidRPr="00845A63">
        <w:rPr>
          <w:rtl/>
        </w:rPr>
        <w:t xml:space="preserve"> </w:t>
      </w:r>
      <w:r w:rsidRPr="00845A63">
        <w:rPr>
          <w:rFonts w:hint="cs"/>
          <w:rtl/>
        </w:rPr>
        <w:t>جيداً</w:t>
      </w:r>
      <w:r w:rsidRPr="00845A63">
        <w:rPr>
          <w:rtl/>
        </w:rPr>
        <w:t xml:space="preserve"> </w:t>
      </w:r>
      <w:r w:rsidRPr="00845A63">
        <w:rPr>
          <w:rFonts w:hint="cs"/>
          <w:rtl/>
        </w:rPr>
        <w:t>ومنصفة</w:t>
      </w:r>
      <w:r w:rsidRPr="00845A63">
        <w:rPr>
          <w:rtl/>
        </w:rPr>
        <w:t xml:space="preserve"> </w:t>
      </w:r>
      <w:r w:rsidRPr="00845A63">
        <w:rPr>
          <w:rFonts w:hint="cs"/>
          <w:rtl/>
        </w:rPr>
        <w:t>من</w:t>
      </w:r>
      <w:r w:rsidRPr="00845A63">
        <w:rPr>
          <w:rtl/>
        </w:rPr>
        <w:t xml:space="preserve"> </w:t>
      </w:r>
      <w:r w:rsidRPr="00845A63">
        <w:rPr>
          <w:rFonts w:hint="cs"/>
          <w:rtl/>
        </w:rPr>
        <w:t>حيث</w:t>
      </w:r>
      <w:r w:rsidRPr="00845A63">
        <w:rPr>
          <w:rtl/>
        </w:rPr>
        <w:t xml:space="preserve"> </w:t>
      </w:r>
      <w:r w:rsidRPr="00845A63">
        <w:rPr>
          <w:rFonts w:hint="cs"/>
          <w:rtl/>
        </w:rPr>
        <w:t>التوزيع</w:t>
      </w:r>
      <w:r w:rsidRPr="00845A63">
        <w:rPr>
          <w:rtl/>
        </w:rPr>
        <w:t xml:space="preserve"> </w:t>
      </w:r>
      <w:r w:rsidRPr="00845A63">
        <w:rPr>
          <w:rFonts w:hint="cs"/>
          <w:rtl/>
        </w:rPr>
        <w:t>الجغرافي</w:t>
      </w:r>
      <w:del w:id="600" w:author="Aly, Abdullah" w:date="2018-10-23T10:42:00Z">
        <w:r w:rsidRPr="00845A63" w:rsidDel="00E910F2">
          <w:rPr>
            <w:rtl/>
          </w:rPr>
          <w:delText xml:space="preserve"> </w:delText>
        </w:r>
      </w:del>
      <w:del w:id="601" w:author="Madrane, Badiáa" w:date="2018-10-19T11:57:00Z">
        <w:r w:rsidRPr="00845A63" w:rsidDel="00335865">
          <w:rPr>
            <w:rFonts w:hint="cs"/>
            <w:rtl/>
          </w:rPr>
          <w:delText>ومتوازنة</w:delText>
        </w:r>
        <w:r w:rsidRPr="00845A63" w:rsidDel="00335865">
          <w:rPr>
            <w:rtl/>
          </w:rPr>
          <w:delText xml:space="preserve"> </w:delText>
        </w:r>
        <w:r w:rsidRPr="00845A63" w:rsidDel="00335865">
          <w:rPr>
            <w:rFonts w:hint="cs"/>
            <w:rtl/>
          </w:rPr>
          <w:delText>من</w:delText>
        </w:r>
        <w:r w:rsidRPr="00845A63" w:rsidDel="00335865">
          <w:rPr>
            <w:rtl/>
          </w:rPr>
          <w:delText xml:space="preserve"> </w:delText>
        </w:r>
        <w:r w:rsidRPr="00845A63" w:rsidDel="00335865">
          <w:rPr>
            <w:rFonts w:hint="cs"/>
            <w:rtl/>
          </w:rPr>
          <w:delText>حيث</w:delText>
        </w:r>
        <w:r w:rsidRPr="00845A63" w:rsidDel="00335865">
          <w:rPr>
            <w:rtl/>
          </w:rPr>
          <w:delText xml:space="preserve"> </w:delText>
        </w:r>
        <w:r w:rsidRPr="00845A63" w:rsidDel="00335865">
          <w:rPr>
            <w:rFonts w:hint="cs"/>
            <w:rtl/>
          </w:rPr>
          <w:delText>المساواة</w:delText>
        </w:r>
        <w:r w:rsidRPr="00845A63" w:rsidDel="00335865">
          <w:rPr>
            <w:rtl/>
          </w:rPr>
          <w:delText xml:space="preserve"> </w:delText>
        </w:r>
        <w:r w:rsidRPr="00845A63" w:rsidDel="00335865">
          <w:rPr>
            <w:rFonts w:hint="cs"/>
            <w:rtl/>
          </w:rPr>
          <w:delText>بين</w:delText>
        </w:r>
        <w:r w:rsidRPr="00845A63" w:rsidDel="00335865">
          <w:rPr>
            <w:rtl/>
          </w:rPr>
          <w:delText xml:space="preserve"> </w:delText>
        </w:r>
        <w:r w:rsidRPr="00845A63" w:rsidDel="00335865">
          <w:rPr>
            <w:rFonts w:hint="cs"/>
            <w:rtl/>
          </w:rPr>
          <w:delText>الجنسين</w:delText>
        </w:r>
      </w:del>
      <w:r w:rsidRPr="00845A63">
        <w:rPr>
          <w:rFonts w:hint="cs"/>
          <w:rtl/>
        </w:rPr>
        <w:t>،</w:t>
      </w:r>
      <w:r w:rsidRPr="00845A63">
        <w:rPr>
          <w:rtl/>
        </w:rPr>
        <w:t xml:space="preserve"> </w:t>
      </w:r>
      <w:r w:rsidRPr="00845A63">
        <w:rPr>
          <w:rFonts w:hint="cs"/>
          <w:rtl/>
        </w:rPr>
        <w:t>مع</w:t>
      </w:r>
      <w:r w:rsidRPr="00845A63">
        <w:rPr>
          <w:rtl/>
        </w:rPr>
        <w:t xml:space="preserve"> </w:t>
      </w:r>
      <w:r w:rsidRPr="00845A63">
        <w:rPr>
          <w:rFonts w:hint="cs"/>
          <w:rtl/>
        </w:rPr>
        <w:t>مراعاة</w:t>
      </w:r>
      <w:r w:rsidRPr="00845A63">
        <w:rPr>
          <w:rtl/>
        </w:rPr>
        <w:t xml:space="preserve"> </w:t>
      </w:r>
      <w:r w:rsidRPr="00845A63">
        <w:rPr>
          <w:rFonts w:hint="cs"/>
          <w:rtl/>
        </w:rPr>
        <w:t>قيود</w:t>
      </w:r>
      <w:r w:rsidRPr="00845A63">
        <w:rPr>
          <w:rFonts w:hint="eastAsia"/>
          <w:rtl/>
        </w:rPr>
        <w:t> </w:t>
      </w:r>
      <w:r w:rsidRPr="00845A63">
        <w:rPr>
          <w:rFonts w:hint="cs"/>
          <w:rtl/>
        </w:rPr>
        <w:t>الميزانية؛</w:t>
      </w:r>
    </w:p>
    <w:p w:rsidR="00D35A8E" w:rsidRPr="00845A63" w:rsidRDefault="00D35A8E" w:rsidP="00D35A8E">
      <w:pPr>
        <w:rPr>
          <w:rtl/>
        </w:rPr>
      </w:pPr>
      <w:r w:rsidRPr="00845A63">
        <w:rPr>
          <w:rFonts w:hint="eastAsia"/>
          <w:i/>
          <w:iCs/>
          <w:rtl/>
        </w:rPr>
        <w:t>ج</w:t>
      </w:r>
      <w:r w:rsidRPr="00845A63">
        <w:rPr>
          <w:i/>
          <w:iCs/>
          <w:rtl/>
        </w:rPr>
        <w:t>)</w:t>
      </w:r>
      <w:r w:rsidRPr="00845A63">
        <w:rPr>
          <w:rtl/>
        </w:rPr>
        <w:tab/>
      </w:r>
      <w:r w:rsidRPr="00845A63">
        <w:rPr>
          <w:rFonts w:hint="eastAsia"/>
          <w:rtl/>
        </w:rPr>
        <w:t>الفائدة</w:t>
      </w:r>
      <w:r w:rsidRPr="00845A63">
        <w:rPr>
          <w:rtl/>
        </w:rPr>
        <w:t xml:space="preserve"> </w:t>
      </w:r>
      <w:r w:rsidRPr="00845A63">
        <w:rPr>
          <w:rFonts w:hint="eastAsia"/>
          <w:rtl/>
        </w:rPr>
        <w:t>التي</w:t>
      </w:r>
      <w:r w:rsidRPr="00845A63">
        <w:rPr>
          <w:rtl/>
        </w:rPr>
        <w:t xml:space="preserve"> </w:t>
      </w:r>
      <w:r w:rsidRPr="00845A63">
        <w:rPr>
          <w:rFonts w:hint="eastAsia"/>
          <w:rtl/>
        </w:rPr>
        <w:t>تعود</w:t>
      </w:r>
      <w:r w:rsidRPr="00845A63">
        <w:rPr>
          <w:rtl/>
        </w:rPr>
        <w:t xml:space="preserve"> </w:t>
      </w:r>
      <w:r w:rsidRPr="00845A63">
        <w:rPr>
          <w:rFonts w:hint="eastAsia"/>
          <w:rtl/>
        </w:rPr>
        <w:t>على</w:t>
      </w:r>
      <w:r w:rsidRPr="00845A63">
        <w:rPr>
          <w:rtl/>
        </w:rPr>
        <w:t xml:space="preserve"> </w:t>
      </w:r>
      <w:r w:rsidRPr="00845A63">
        <w:rPr>
          <w:rFonts w:hint="eastAsia"/>
          <w:rtl/>
        </w:rPr>
        <w:t>الات‍حاد</w:t>
      </w:r>
      <w:r w:rsidRPr="00845A63">
        <w:rPr>
          <w:rtl/>
        </w:rPr>
        <w:t xml:space="preserve"> </w:t>
      </w:r>
      <w:r w:rsidRPr="00845A63">
        <w:rPr>
          <w:rFonts w:hint="eastAsia"/>
          <w:rtl/>
        </w:rPr>
        <w:t>والموظفين</w:t>
      </w:r>
      <w:r w:rsidRPr="00845A63">
        <w:rPr>
          <w:rtl/>
        </w:rPr>
        <w:t xml:space="preserve"> </w:t>
      </w:r>
      <w:r w:rsidRPr="00845A63">
        <w:rPr>
          <w:rFonts w:hint="eastAsia"/>
          <w:rtl/>
        </w:rPr>
        <w:t>نتيجة</w:t>
      </w:r>
      <w:r w:rsidRPr="00845A63">
        <w:rPr>
          <w:rtl/>
        </w:rPr>
        <w:t xml:space="preserve"> </w:t>
      </w:r>
      <w:r w:rsidRPr="00845A63">
        <w:rPr>
          <w:rFonts w:hint="eastAsia"/>
          <w:rtl/>
        </w:rPr>
        <w:t>تنمية</w:t>
      </w:r>
      <w:r w:rsidRPr="00845A63">
        <w:rPr>
          <w:rtl/>
        </w:rPr>
        <w:t xml:space="preserve"> </w:t>
      </w:r>
      <w:r w:rsidRPr="00845A63">
        <w:rPr>
          <w:rFonts w:hint="eastAsia"/>
          <w:rtl/>
        </w:rPr>
        <w:t>الموارد</w:t>
      </w:r>
      <w:r w:rsidRPr="00845A63">
        <w:rPr>
          <w:rtl/>
        </w:rPr>
        <w:t xml:space="preserve"> </w:t>
      </w:r>
      <w:r w:rsidRPr="00845A63">
        <w:rPr>
          <w:rFonts w:hint="eastAsia"/>
          <w:rtl/>
        </w:rPr>
        <w:t>البشرية</w:t>
      </w:r>
      <w:r w:rsidRPr="00845A63">
        <w:rPr>
          <w:rtl/>
        </w:rPr>
        <w:t xml:space="preserve"> </w:t>
      </w:r>
      <w:r w:rsidRPr="00845A63">
        <w:rPr>
          <w:rFonts w:hint="eastAsia"/>
          <w:rtl/>
        </w:rPr>
        <w:t>إلى</w:t>
      </w:r>
      <w:r w:rsidRPr="00845A63">
        <w:rPr>
          <w:rtl/>
        </w:rPr>
        <w:t xml:space="preserve"> </w:t>
      </w:r>
      <w:r w:rsidRPr="00845A63">
        <w:rPr>
          <w:rFonts w:hint="eastAsia"/>
          <w:rtl/>
        </w:rPr>
        <w:t>أقصى</w:t>
      </w:r>
      <w:r w:rsidRPr="00845A63">
        <w:rPr>
          <w:rtl/>
        </w:rPr>
        <w:t xml:space="preserve"> </w:t>
      </w:r>
      <w:r w:rsidRPr="00845A63">
        <w:rPr>
          <w:rFonts w:hint="eastAsia"/>
          <w:rtl/>
        </w:rPr>
        <w:t>ما</w:t>
      </w:r>
      <w:r w:rsidRPr="00845A63">
        <w:rPr>
          <w:rtl/>
        </w:rPr>
        <w:t> </w:t>
      </w:r>
      <w:r w:rsidRPr="00845A63">
        <w:rPr>
          <w:rFonts w:hint="eastAsia"/>
          <w:rtl/>
        </w:rPr>
        <w:t>يمكن</w:t>
      </w:r>
      <w:r w:rsidRPr="00845A63">
        <w:rPr>
          <w:rtl/>
        </w:rPr>
        <w:t xml:space="preserve"> </w:t>
      </w:r>
      <w:r w:rsidRPr="00845A63">
        <w:rPr>
          <w:rFonts w:hint="eastAsia"/>
          <w:rtl/>
        </w:rPr>
        <w:t>من</w:t>
      </w:r>
      <w:r w:rsidRPr="00845A63">
        <w:rPr>
          <w:rtl/>
        </w:rPr>
        <w:t xml:space="preserve"> </w:t>
      </w:r>
      <w:r w:rsidRPr="00845A63">
        <w:rPr>
          <w:rFonts w:hint="eastAsia"/>
          <w:rtl/>
        </w:rPr>
        <w:t>خلال</w:t>
      </w:r>
      <w:r w:rsidRPr="00845A63">
        <w:rPr>
          <w:rtl/>
        </w:rPr>
        <w:t xml:space="preserve"> </w:t>
      </w:r>
      <w:r w:rsidRPr="00845A63">
        <w:rPr>
          <w:rFonts w:hint="eastAsia"/>
          <w:rtl/>
        </w:rPr>
        <w:t>مختلف</w:t>
      </w:r>
      <w:r w:rsidRPr="00845A63">
        <w:rPr>
          <w:rtl/>
        </w:rPr>
        <w:t xml:space="preserve"> </w:t>
      </w:r>
      <w:r w:rsidRPr="00845A63">
        <w:rPr>
          <w:rFonts w:hint="eastAsia"/>
          <w:rtl/>
        </w:rPr>
        <w:t>أنشطة</w:t>
      </w:r>
      <w:r w:rsidRPr="00845A63">
        <w:rPr>
          <w:rtl/>
        </w:rPr>
        <w:t xml:space="preserve"> </w:t>
      </w:r>
      <w:r w:rsidRPr="00845A63">
        <w:rPr>
          <w:rFonts w:hint="eastAsia"/>
          <w:rtl/>
        </w:rPr>
        <w:t>تنمية</w:t>
      </w:r>
      <w:r w:rsidRPr="00845A63">
        <w:rPr>
          <w:rtl/>
        </w:rPr>
        <w:t xml:space="preserve"> </w:t>
      </w:r>
      <w:r w:rsidRPr="00845A63">
        <w:rPr>
          <w:rFonts w:hint="eastAsia"/>
          <w:rtl/>
        </w:rPr>
        <w:t>الموارد</w:t>
      </w:r>
      <w:r w:rsidRPr="00845A63">
        <w:rPr>
          <w:rtl/>
        </w:rPr>
        <w:t xml:space="preserve"> </w:t>
      </w:r>
      <w:r w:rsidRPr="00845A63">
        <w:rPr>
          <w:rFonts w:hint="eastAsia"/>
          <w:rtl/>
        </w:rPr>
        <w:t>البشرية،</w:t>
      </w:r>
      <w:r w:rsidRPr="00845A63">
        <w:rPr>
          <w:rtl/>
        </w:rPr>
        <w:t xml:space="preserve"> </w:t>
      </w:r>
      <w:r w:rsidRPr="00845A63">
        <w:rPr>
          <w:rFonts w:hint="eastAsia"/>
          <w:rtl/>
        </w:rPr>
        <w:t>بما</w:t>
      </w:r>
      <w:r w:rsidRPr="00845A63">
        <w:rPr>
          <w:rtl/>
        </w:rPr>
        <w:t xml:space="preserve"> في </w:t>
      </w:r>
      <w:r w:rsidRPr="00845A63">
        <w:rPr>
          <w:rFonts w:hint="eastAsia"/>
          <w:rtl/>
        </w:rPr>
        <w:t>ذلك</w:t>
      </w:r>
      <w:r w:rsidRPr="00845A63">
        <w:rPr>
          <w:rtl/>
        </w:rPr>
        <w:t xml:space="preserve"> </w:t>
      </w:r>
      <w:r w:rsidRPr="00845A63">
        <w:rPr>
          <w:rFonts w:hint="eastAsia"/>
          <w:rtl/>
        </w:rPr>
        <w:t>التدريب</w:t>
      </w:r>
      <w:r w:rsidRPr="00845A63">
        <w:rPr>
          <w:rtl/>
        </w:rPr>
        <w:t xml:space="preserve"> </w:t>
      </w:r>
      <w:r w:rsidRPr="00845A63">
        <w:rPr>
          <w:rFonts w:hint="eastAsia"/>
          <w:rtl/>
        </w:rPr>
        <w:t>أثناء</w:t>
      </w:r>
      <w:r w:rsidRPr="00845A63">
        <w:rPr>
          <w:rtl/>
        </w:rPr>
        <w:t xml:space="preserve"> </w:t>
      </w:r>
      <w:r w:rsidRPr="00845A63">
        <w:rPr>
          <w:rFonts w:hint="eastAsia"/>
          <w:rtl/>
        </w:rPr>
        <w:t>العمل</w:t>
      </w:r>
      <w:r w:rsidRPr="00845A63">
        <w:rPr>
          <w:rtl/>
        </w:rPr>
        <w:t xml:space="preserve"> </w:t>
      </w:r>
      <w:r w:rsidRPr="00845A63">
        <w:rPr>
          <w:rFonts w:hint="eastAsia"/>
          <w:rtl/>
        </w:rPr>
        <w:t>وأنشطة</w:t>
      </w:r>
      <w:r w:rsidRPr="00845A63">
        <w:rPr>
          <w:rtl/>
        </w:rPr>
        <w:t xml:space="preserve"> </w:t>
      </w:r>
      <w:r w:rsidRPr="00845A63">
        <w:rPr>
          <w:rFonts w:hint="eastAsia"/>
          <w:rtl/>
        </w:rPr>
        <w:t>التدريب</w:t>
      </w:r>
      <w:r w:rsidRPr="00845A63">
        <w:rPr>
          <w:rtl/>
        </w:rPr>
        <w:t xml:space="preserve"> </w:t>
      </w:r>
      <w:r w:rsidRPr="00845A63">
        <w:rPr>
          <w:rFonts w:hint="eastAsia"/>
          <w:rtl/>
        </w:rPr>
        <w:t>وفقاً</w:t>
      </w:r>
      <w:r w:rsidRPr="00845A63">
        <w:rPr>
          <w:rtl/>
        </w:rPr>
        <w:t xml:space="preserve"> </w:t>
      </w:r>
      <w:r w:rsidRPr="00845A63">
        <w:rPr>
          <w:rFonts w:hint="eastAsia"/>
          <w:rtl/>
        </w:rPr>
        <w:t>لمستويات</w:t>
      </w:r>
      <w:r w:rsidRPr="00845A63">
        <w:rPr>
          <w:rFonts w:hint="cs"/>
          <w:rtl/>
        </w:rPr>
        <w:t> </w:t>
      </w:r>
      <w:r w:rsidRPr="00845A63">
        <w:rPr>
          <w:rFonts w:hint="eastAsia"/>
          <w:rtl/>
        </w:rPr>
        <w:t>التوظيف؛</w:t>
      </w:r>
    </w:p>
    <w:p w:rsidR="00D35A8E" w:rsidRPr="00845A63" w:rsidRDefault="00D35A8E" w:rsidP="00D35A8E">
      <w:pPr>
        <w:rPr>
          <w:rtl/>
        </w:rPr>
      </w:pPr>
      <w:r w:rsidRPr="00845A63">
        <w:rPr>
          <w:rFonts w:hint="eastAsia"/>
          <w:i/>
          <w:iCs/>
          <w:rtl/>
        </w:rPr>
        <w:t>د</w:t>
      </w:r>
      <w:r w:rsidRPr="00845A63">
        <w:rPr>
          <w:i/>
          <w:iCs/>
          <w:rtl/>
        </w:rPr>
        <w:t xml:space="preserve"> )</w:t>
      </w:r>
      <w:r w:rsidRPr="00845A63">
        <w:rPr>
          <w:rtl/>
        </w:rPr>
        <w:tab/>
      </w:r>
      <w:r w:rsidRPr="00845A63">
        <w:rPr>
          <w:rFonts w:hint="eastAsia"/>
          <w:rtl/>
        </w:rPr>
        <w:t>الأثر</w:t>
      </w:r>
      <w:r w:rsidRPr="00845A63">
        <w:rPr>
          <w:rtl/>
        </w:rPr>
        <w:t xml:space="preserve"> </w:t>
      </w:r>
      <w:r w:rsidRPr="00845A63">
        <w:rPr>
          <w:rFonts w:hint="eastAsia"/>
          <w:rtl/>
        </w:rPr>
        <w:t>الذي</w:t>
      </w:r>
      <w:r w:rsidRPr="00845A63">
        <w:rPr>
          <w:rtl/>
        </w:rPr>
        <w:t xml:space="preserve"> </w:t>
      </w:r>
      <w:r w:rsidRPr="00845A63">
        <w:rPr>
          <w:rFonts w:hint="eastAsia"/>
          <w:rtl/>
        </w:rPr>
        <w:t>يتركه</w:t>
      </w:r>
      <w:r w:rsidRPr="00845A63">
        <w:rPr>
          <w:rtl/>
        </w:rPr>
        <w:t xml:space="preserve"> </w:t>
      </w:r>
      <w:r w:rsidRPr="00845A63">
        <w:rPr>
          <w:rFonts w:hint="eastAsia"/>
          <w:rtl/>
        </w:rPr>
        <w:t>استمرار</w:t>
      </w:r>
      <w:r w:rsidRPr="00845A63">
        <w:rPr>
          <w:rtl/>
        </w:rPr>
        <w:t xml:space="preserve"> </w:t>
      </w:r>
      <w:r w:rsidRPr="00845A63">
        <w:rPr>
          <w:rFonts w:hint="eastAsia"/>
          <w:rtl/>
        </w:rPr>
        <w:t>تطور</w:t>
      </w:r>
      <w:r w:rsidRPr="00845A63">
        <w:rPr>
          <w:rtl/>
        </w:rPr>
        <w:t xml:space="preserve"> </w:t>
      </w:r>
      <w:r w:rsidRPr="00845A63">
        <w:rPr>
          <w:rFonts w:hint="eastAsia"/>
          <w:rtl/>
        </w:rPr>
        <w:t>الأنشطة</w:t>
      </w:r>
      <w:r w:rsidRPr="00845A63">
        <w:rPr>
          <w:rtl/>
        </w:rPr>
        <w:t xml:space="preserve"> في </w:t>
      </w:r>
      <w:r w:rsidRPr="00845A63">
        <w:rPr>
          <w:rFonts w:hint="eastAsia"/>
          <w:rtl/>
        </w:rPr>
        <w:t>ميدان</w:t>
      </w:r>
      <w:r w:rsidRPr="00845A63">
        <w:rPr>
          <w:rtl/>
        </w:rPr>
        <w:t xml:space="preserve"> </w:t>
      </w:r>
      <w:r w:rsidRPr="00845A63">
        <w:rPr>
          <w:rFonts w:hint="eastAsia"/>
          <w:rtl/>
        </w:rPr>
        <w:t>الاتصالات</w:t>
      </w:r>
      <w:r w:rsidRPr="00845A63">
        <w:rPr>
          <w:rtl/>
        </w:rPr>
        <w:t xml:space="preserve"> </w:t>
      </w:r>
      <w:r w:rsidRPr="00845A63">
        <w:rPr>
          <w:rFonts w:hint="eastAsia"/>
          <w:rtl/>
        </w:rPr>
        <w:t>على</w:t>
      </w:r>
      <w:r w:rsidRPr="00845A63">
        <w:rPr>
          <w:rtl/>
        </w:rPr>
        <w:t xml:space="preserve"> </w:t>
      </w:r>
      <w:r w:rsidRPr="00845A63">
        <w:rPr>
          <w:rFonts w:hint="eastAsia"/>
          <w:rtl/>
        </w:rPr>
        <w:t>الات‍حاد</w:t>
      </w:r>
      <w:r w:rsidRPr="00845A63">
        <w:rPr>
          <w:rtl/>
        </w:rPr>
        <w:t xml:space="preserve"> </w:t>
      </w:r>
      <w:r w:rsidRPr="00845A63">
        <w:rPr>
          <w:rFonts w:hint="eastAsia"/>
          <w:rtl/>
        </w:rPr>
        <w:t>وعلى</w:t>
      </w:r>
      <w:r w:rsidRPr="00845A63">
        <w:rPr>
          <w:rtl/>
        </w:rPr>
        <w:t xml:space="preserve"> </w:t>
      </w:r>
      <w:r w:rsidRPr="00845A63">
        <w:rPr>
          <w:rFonts w:hint="eastAsia"/>
          <w:rtl/>
        </w:rPr>
        <w:t>موظفيه،</w:t>
      </w:r>
      <w:r w:rsidRPr="00845A63">
        <w:rPr>
          <w:rtl/>
        </w:rPr>
        <w:t xml:space="preserve"> </w:t>
      </w:r>
      <w:r w:rsidRPr="00845A63">
        <w:rPr>
          <w:rFonts w:hint="eastAsia"/>
          <w:rtl/>
        </w:rPr>
        <w:t>وحاجة</w:t>
      </w:r>
      <w:r w:rsidRPr="00845A63">
        <w:rPr>
          <w:rtl/>
        </w:rPr>
        <w:t xml:space="preserve"> </w:t>
      </w:r>
      <w:r w:rsidRPr="00845A63">
        <w:rPr>
          <w:rFonts w:hint="eastAsia"/>
          <w:rtl/>
        </w:rPr>
        <w:t>الات‍حاد</w:t>
      </w:r>
      <w:r w:rsidRPr="00845A63">
        <w:rPr>
          <w:rtl/>
        </w:rPr>
        <w:t xml:space="preserve"> </w:t>
      </w:r>
      <w:r w:rsidRPr="00845A63">
        <w:rPr>
          <w:rFonts w:hint="eastAsia"/>
          <w:rtl/>
        </w:rPr>
        <w:t>وموارده</w:t>
      </w:r>
      <w:r w:rsidRPr="00845A63">
        <w:rPr>
          <w:rtl/>
        </w:rPr>
        <w:t xml:space="preserve"> </w:t>
      </w:r>
      <w:r w:rsidRPr="00845A63">
        <w:rPr>
          <w:rFonts w:hint="eastAsia"/>
          <w:rtl/>
        </w:rPr>
        <w:t>البشرية</w:t>
      </w:r>
      <w:r w:rsidRPr="00845A63">
        <w:rPr>
          <w:rtl/>
        </w:rPr>
        <w:t xml:space="preserve"> </w:t>
      </w:r>
      <w:r w:rsidRPr="00845A63">
        <w:rPr>
          <w:rFonts w:hint="eastAsia"/>
          <w:rtl/>
        </w:rPr>
        <w:t>للتكيف</w:t>
      </w:r>
      <w:r w:rsidRPr="00845A63">
        <w:rPr>
          <w:rtl/>
        </w:rPr>
        <w:t xml:space="preserve"> </w:t>
      </w:r>
      <w:r w:rsidRPr="00845A63">
        <w:rPr>
          <w:rFonts w:hint="eastAsia"/>
          <w:rtl/>
        </w:rPr>
        <w:t>مع</w:t>
      </w:r>
      <w:r w:rsidRPr="00845A63">
        <w:rPr>
          <w:rtl/>
        </w:rPr>
        <w:t xml:space="preserve"> </w:t>
      </w:r>
      <w:r w:rsidRPr="00845A63">
        <w:rPr>
          <w:rFonts w:hint="eastAsia"/>
          <w:rtl/>
        </w:rPr>
        <w:t>هذا</w:t>
      </w:r>
      <w:r w:rsidRPr="00845A63">
        <w:rPr>
          <w:rtl/>
        </w:rPr>
        <w:t xml:space="preserve"> </w:t>
      </w:r>
      <w:r w:rsidRPr="00845A63">
        <w:rPr>
          <w:rFonts w:hint="eastAsia"/>
          <w:rtl/>
        </w:rPr>
        <w:t>التطور</w:t>
      </w:r>
      <w:r w:rsidRPr="00845A63">
        <w:rPr>
          <w:rtl/>
        </w:rPr>
        <w:t xml:space="preserve"> </w:t>
      </w:r>
      <w:r w:rsidRPr="00845A63">
        <w:rPr>
          <w:rFonts w:hint="eastAsia"/>
          <w:rtl/>
        </w:rPr>
        <w:t>من</w:t>
      </w:r>
      <w:r w:rsidRPr="00845A63">
        <w:rPr>
          <w:rtl/>
        </w:rPr>
        <w:t xml:space="preserve"> </w:t>
      </w:r>
      <w:r w:rsidRPr="00845A63">
        <w:rPr>
          <w:rFonts w:hint="eastAsia"/>
          <w:rtl/>
        </w:rPr>
        <w:t>خلال</w:t>
      </w:r>
      <w:r w:rsidRPr="00845A63">
        <w:rPr>
          <w:rtl/>
        </w:rPr>
        <w:t xml:space="preserve"> </w:t>
      </w:r>
      <w:r w:rsidRPr="00845A63">
        <w:rPr>
          <w:rFonts w:hint="eastAsia"/>
          <w:rtl/>
        </w:rPr>
        <w:t>التدريب</w:t>
      </w:r>
      <w:r w:rsidRPr="00845A63">
        <w:rPr>
          <w:rtl/>
        </w:rPr>
        <w:t xml:space="preserve"> </w:t>
      </w:r>
      <w:r w:rsidRPr="00845A63">
        <w:rPr>
          <w:rFonts w:hint="eastAsia"/>
          <w:rtl/>
        </w:rPr>
        <w:t>وتنمية</w:t>
      </w:r>
      <w:r w:rsidRPr="00845A63">
        <w:rPr>
          <w:rFonts w:hint="cs"/>
          <w:rtl/>
        </w:rPr>
        <w:t> </w:t>
      </w:r>
      <w:r w:rsidRPr="00845A63">
        <w:rPr>
          <w:rFonts w:hint="eastAsia"/>
          <w:rtl/>
        </w:rPr>
        <w:t>الموظفين؛</w:t>
      </w:r>
    </w:p>
    <w:p w:rsidR="00D35A8E" w:rsidRPr="00845A63" w:rsidRDefault="00D35A8E" w:rsidP="00F56BBD">
      <w:pPr>
        <w:rPr>
          <w:rtl/>
        </w:rPr>
      </w:pPr>
      <w:r w:rsidRPr="00845A63">
        <w:rPr>
          <w:rFonts w:hint="cs"/>
          <w:i/>
          <w:iCs/>
          <w:rtl/>
        </w:rPr>
        <w:t>ﻫ</w:t>
      </w:r>
      <w:r w:rsidRPr="00845A63">
        <w:rPr>
          <w:i/>
          <w:iCs/>
          <w:rtl/>
        </w:rPr>
        <w:t xml:space="preserve"> )</w:t>
      </w:r>
      <w:r w:rsidRPr="00845A63">
        <w:rPr>
          <w:rtl/>
        </w:rPr>
        <w:tab/>
      </w:r>
      <w:r w:rsidRPr="00845A63">
        <w:rPr>
          <w:rFonts w:hint="cs"/>
          <w:rtl/>
        </w:rPr>
        <w:t>أهمية</w:t>
      </w:r>
      <w:r w:rsidRPr="00845A63">
        <w:rPr>
          <w:rtl/>
        </w:rPr>
        <w:t xml:space="preserve"> </w:t>
      </w:r>
      <w:r w:rsidRPr="00845A63">
        <w:rPr>
          <w:rFonts w:hint="cs"/>
          <w:rtl/>
        </w:rPr>
        <w:t>إدارة</w:t>
      </w:r>
      <w:r w:rsidRPr="00845A63">
        <w:rPr>
          <w:rtl/>
        </w:rPr>
        <w:t xml:space="preserve"> </w:t>
      </w:r>
      <w:r w:rsidRPr="00845A63">
        <w:rPr>
          <w:rFonts w:hint="cs"/>
          <w:rtl/>
        </w:rPr>
        <w:t>الموارد</w:t>
      </w:r>
      <w:r w:rsidRPr="00845A63">
        <w:rPr>
          <w:rtl/>
        </w:rPr>
        <w:t xml:space="preserve"> </w:t>
      </w:r>
      <w:r w:rsidRPr="00845A63">
        <w:rPr>
          <w:rFonts w:hint="cs"/>
          <w:rtl/>
        </w:rPr>
        <w:t>البشرية</w:t>
      </w:r>
      <w:r w:rsidRPr="00845A63">
        <w:rPr>
          <w:rtl/>
        </w:rPr>
        <w:t xml:space="preserve"> </w:t>
      </w:r>
      <w:r w:rsidRPr="00845A63">
        <w:rPr>
          <w:rFonts w:hint="cs"/>
          <w:rtl/>
        </w:rPr>
        <w:t>وتنميتها</w:t>
      </w:r>
      <w:r w:rsidRPr="00845A63">
        <w:rPr>
          <w:rtl/>
        </w:rPr>
        <w:t xml:space="preserve"> </w:t>
      </w:r>
      <w:r w:rsidRPr="00845A63">
        <w:rPr>
          <w:rFonts w:hint="cs"/>
          <w:rtl/>
        </w:rPr>
        <w:t>في</w:t>
      </w:r>
      <w:r w:rsidRPr="00845A63">
        <w:rPr>
          <w:rFonts w:hint="eastAsia"/>
          <w:rtl/>
        </w:rPr>
        <w:t> </w:t>
      </w:r>
      <w:r w:rsidRPr="00845A63">
        <w:rPr>
          <w:rFonts w:hint="cs"/>
          <w:rtl/>
        </w:rPr>
        <w:t>دعم</w:t>
      </w:r>
      <w:del w:id="602" w:author="Aly, Abdullah" w:date="2018-10-23T10:43:00Z">
        <w:r w:rsidRPr="00845A63" w:rsidDel="00E910F2">
          <w:rPr>
            <w:rtl/>
          </w:rPr>
          <w:delText xml:space="preserve"> </w:delText>
        </w:r>
      </w:del>
      <w:del w:id="603" w:author="Madrane, Badiáa" w:date="2018-10-19T11:59:00Z">
        <w:r w:rsidRPr="00845A63" w:rsidDel="00335865">
          <w:rPr>
            <w:rFonts w:hint="cs"/>
            <w:rtl/>
          </w:rPr>
          <w:delText>توجهات</w:delText>
        </w:r>
        <w:r w:rsidRPr="00845A63" w:rsidDel="00335865">
          <w:rPr>
            <w:rtl/>
          </w:rPr>
          <w:delText xml:space="preserve"> </w:delText>
        </w:r>
        <w:r w:rsidRPr="00845A63" w:rsidDel="00335865">
          <w:rPr>
            <w:rFonts w:hint="cs"/>
            <w:rtl/>
          </w:rPr>
          <w:delText>الات‍حاد</w:delText>
        </w:r>
        <w:r w:rsidRPr="00845A63" w:rsidDel="00335865">
          <w:rPr>
            <w:rtl/>
          </w:rPr>
          <w:delText xml:space="preserve"> </w:delText>
        </w:r>
        <w:r w:rsidRPr="00845A63" w:rsidDel="00335865">
          <w:rPr>
            <w:rFonts w:hint="cs"/>
            <w:rtl/>
          </w:rPr>
          <w:delText>وغاياته</w:delText>
        </w:r>
      </w:del>
      <w:ins w:id="604" w:author="Aly, Abdullah" w:date="2018-10-23T10:43:00Z">
        <w:r w:rsidR="00E910F2" w:rsidRPr="00845A63">
          <w:rPr>
            <w:rFonts w:hint="cs"/>
            <w:rtl/>
          </w:rPr>
          <w:t xml:space="preserve"> </w:t>
        </w:r>
      </w:ins>
      <w:ins w:id="605" w:author="Madrane, Badiáa" w:date="2018-10-19T11:59:00Z">
        <w:r w:rsidR="00335865" w:rsidRPr="00845A63">
          <w:rPr>
            <w:rFonts w:hint="cs"/>
            <w:rtl/>
          </w:rPr>
          <w:t>الغايات</w:t>
        </w:r>
      </w:ins>
      <w:r w:rsidRPr="00845A63">
        <w:rPr>
          <w:rtl/>
        </w:rPr>
        <w:t xml:space="preserve"> </w:t>
      </w:r>
      <w:r w:rsidRPr="00845A63">
        <w:rPr>
          <w:rFonts w:hint="cs"/>
          <w:rtl/>
        </w:rPr>
        <w:t>الاستراتيجية</w:t>
      </w:r>
      <w:ins w:id="606" w:author="Madrane, Badiáa" w:date="2018-10-19T11:59:00Z">
        <w:r w:rsidR="00335865" w:rsidRPr="00845A63">
          <w:rPr>
            <w:rFonts w:hint="cs"/>
            <w:rtl/>
          </w:rPr>
          <w:t xml:space="preserve"> للاتحاد</w:t>
        </w:r>
      </w:ins>
      <w:r w:rsidRPr="00845A63">
        <w:rPr>
          <w:rFonts w:hint="cs"/>
          <w:rtl/>
        </w:rPr>
        <w:t>؛</w:t>
      </w:r>
    </w:p>
    <w:p w:rsidR="00D35A8E" w:rsidRPr="00845A63" w:rsidRDefault="00D35A8E" w:rsidP="00D35A8E">
      <w:pPr>
        <w:rPr>
          <w:rtl/>
        </w:rPr>
      </w:pPr>
      <w:r w:rsidRPr="00845A63">
        <w:rPr>
          <w:rFonts w:hint="cs"/>
          <w:i/>
          <w:iCs/>
          <w:rtl/>
        </w:rPr>
        <w:lastRenderedPageBreak/>
        <w:t>و</w:t>
      </w:r>
      <w:r w:rsidRPr="00845A63">
        <w:rPr>
          <w:i/>
          <w:iCs/>
          <w:rtl/>
        </w:rPr>
        <w:t xml:space="preserve"> )</w:t>
      </w:r>
      <w:r w:rsidRPr="00845A63">
        <w:rPr>
          <w:rtl/>
        </w:rPr>
        <w:tab/>
      </w:r>
      <w:r w:rsidRPr="00845A63">
        <w:rPr>
          <w:rFonts w:hint="cs"/>
          <w:rtl/>
        </w:rPr>
        <w:t>الحاجة</w:t>
      </w:r>
      <w:r w:rsidRPr="00845A63">
        <w:rPr>
          <w:rtl/>
        </w:rPr>
        <w:t xml:space="preserve"> </w:t>
      </w:r>
      <w:r w:rsidRPr="00845A63">
        <w:rPr>
          <w:rFonts w:hint="cs"/>
          <w:rtl/>
        </w:rPr>
        <w:t>إلى</w:t>
      </w:r>
      <w:r w:rsidRPr="00845A63">
        <w:rPr>
          <w:rtl/>
        </w:rPr>
        <w:t xml:space="preserve"> </w:t>
      </w:r>
      <w:r w:rsidRPr="00845A63">
        <w:rPr>
          <w:rFonts w:hint="cs"/>
          <w:rtl/>
        </w:rPr>
        <w:t>اتباع</w:t>
      </w:r>
      <w:r w:rsidRPr="00845A63">
        <w:rPr>
          <w:rtl/>
        </w:rPr>
        <w:t xml:space="preserve"> </w:t>
      </w:r>
      <w:r w:rsidRPr="00845A63">
        <w:rPr>
          <w:rFonts w:hint="cs"/>
          <w:rtl/>
        </w:rPr>
        <w:t>سياسة</w:t>
      </w:r>
      <w:r w:rsidRPr="00845A63">
        <w:rPr>
          <w:rtl/>
        </w:rPr>
        <w:t xml:space="preserve"> </w:t>
      </w:r>
      <w:r w:rsidRPr="00845A63">
        <w:rPr>
          <w:rFonts w:hint="cs"/>
          <w:rtl/>
        </w:rPr>
        <w:t>توظيف</w:t>
      </w:r>
      <w:r w:rsidRPr="00845A63">
        <w:rPr>
          <w:rtl/>
        </w:rPr>
        <w:t xml:space="preserve"> </w:t>
      </w:r>
      <w:r w:rsidRPr="00845A63">
        <w:rPr>
          <w:rFonts w:hint="cs"/>
          <w:rtl/>
        </w:rPr>
        <w:t>مناسبة</w:t>
      </w:r>
      <w:r w:rsidRPr="00845A63">
        <w:rPr>
          <w:rtl/>
        </w:rPr>
        <w:t xml:space="preserve"> </w:t>
      </w:r>
      <w:r w:rsidRPr="00845A63">
        <w:rPr>
          <w:rFonts w:hint="cs"/>
          <w:rtl/>
        </w:rPr>
        <w:t>لاحتياجات</w:t>
      </w:r>
      <w:r w:rsidRPr="00845A63">
        <w:rPr>
          <w:rtl/>
        </w:rPr>
        <w:t xml:space="preserve"> </w:t>
      </w:r>
      <w:r w:rsidRPr="00845A63">
        <w:rPr>
          <w:rFonts w:hint="cs"/>
          <w:rtl/>
        </w:rPr>
        <w:t>الات‍حاد،</w:t>
      </w:r>
      <w:r w:rsidRPr="00845A63">
        <w:rPr>
          <w:rtl/>
        </w:rPr>
        <w:t xml:space="preserve"> </w:t>
      </w:r>
      <w:r w:rsidRPr="00845A63">
        <w:rPr>
          <w:rFonts w:hint="cs"/>
          <w:rtl/>
        </w:rPr>
        <w:t>بما</w:t>
      </w:r>
      <w:r w:rsidRPr="00845A63">
        <w:rPr>
          <w:rtl/>
        </w:rPr>
        <w:t xml:space="preserve"> </w:t>
      </w:r>
      <w:r w:rsidRPr="00845A63">
        <w:rPr>
          <w:rFonts w:hint="cs"/>
          <w:rtl/>
        </w:rPr>
        <w:t>في</w:t>
      </w:r>
      <w:r w:rsidRPr="00845A63">
        <w:rPr>
          <w:rFonts w:hint="eastAsia"/>
          <w:rtl/>
        </w:rPr>
        <w:t> </w:t>
      </w:r>
      <w:r w:rsidRPr="00845A63">
        <w:rPr>
          <w:rFonts w:hint="cs"/>
          <w:rtl/>
        </w:rPr>
        <w:t>ذلك</w:t>
      </w:r>
      <w:r w:rsidRPr="00845A63">
        <w:rPr>
          <w:rtl/>
        </w:rPr>
        <w:t xml:space="preserve"> </w:t>
      </w:r>
      <w:r w:rsidRPr="00845A63">
        <w:rPr>
          <w:rFonts w:hint="cs"/>
          <w:rtl/>
        </w:rPr>
        <w:t>إعادة</w:t>
      </w:r>
      <w:r w:rsidRPr="00845A63">
        <w:rPr>
          <w:rtl/>
        </w:rPr>
        <w:t xml:space="preserve"> </w:t>
      </w:r>
      <w:r w:rsidRPr="00845A63">
        <w:rPr>
          <w:rFonts w:hint="cs"/>
          <w:rtl/>
        </w:rPr>
        <w:t>توزيع</w:t>
      </w:r>
      <w:r w:rsidRPr="00845A63">
        <w:rPr>
          <w:rtl/>
        </w:rPr>
        <w:t xml:space="preserve"> </w:t>
      </w:r>
      <w:r w:rsidRPr="00845A63">
        <w:rPr>
          <w:rFonts w:hint="cs"/>
          <w:rtl/>
        </w:rPr>
        <w:t>الوظائف</w:t>
      </w:r>
      <w:r w:rsidRPr="00845A63">
        <w:rPr>
          <w:rtl/>
        </w:rPr>
        <w:t xml:space="preserve"> </w:t>
      </w:r>
      <w:r w:rsidRPr="00845A63">
        <w:rPr>
          <w:rFonts w:hint="cs"/>
          <w:rtl/>
        </w:rPr>
        <w:t>وتوظيف</w:t>
      </w:r>
      <w:r w:rsidRPr="00845A63">
        <w:rPr>
          <w:rtl/>
        </w:rPr>
        <w:t xml:space="preserve"> </w:t>
      </w:r>
      <w:r w:rsidRPr="00845A63">
        <w:rPr>
          <w:rFonts w:hint="cs"/>
          <w:rtl/>
        </w:rPr>
        <w:t>موظفين</w:t>
      </w:r>
      <w:r w:rsidRPr="00845A63">
        <w:rPr>
          <w:rtl/>
        </w:rPr>
        <w:t xml:space="preserve"> </w:t>
      </w:r>
      <w:r w:rsidRPr="00845A63">
        <w:rPr>
          <w:rFonts w:hint="cs"/>
          <w:rtl/>
        </w:rPr>
        <w:t>متخصصين</w:t>
      </w:r>
      <w:r w:rsidRPr="00845A63">
        <w:rPr>
          <w:rtl/>
        </w:rPr>
        <w:t xml:space="preserve"> </w:t>
      </w:r>
      <w:ins w:id="607" w:author="Madrane, Badiáa" w:date="2018-10-19T12:04:00Z">
        <w:r w:rsidR="008A059B" w:rsidRPr="00845A63">
          <w:rPr>
            <w:rFonts w:hint="cs"/>
            <w:rtl/>
          </w:rPr>
          <w:t xml:space="preserve">سواءً كانوا </w:t>
        </w:r>
      </w:ins>
      <w:r w:rsidRPr="00845A63">
        <w:rPr>
          <w:rFonts w:hint="cs"/>
          <w:rtl/>
        </w:rPr>
        <w:t>في</w:t>
      </w:r>
      <w:r w:rsidRPr="00845A63">
        <w:rPr>
          <w:rFonts w:hint="eastAsia"/>
          <w:rtl/>
        </w:rPr>
        <w:t> </w:t>
      </w:r>
      <w:r w:rsidRPr="00845A63">
        <w:rPr>
          <w:rFonts w:hint="cs"/>
          <w:rtl/>
        </w:rPr>
        <w:t>بداية</w:t>
      </w:r>
      <w:r w:rsidRPr="00845A63">
        <w:rPr>
          <w:rtl/>
        </w:rPr>
        <w:t xml:space="preserve"> </w:t>
      </w:r>
      <w:r w:rsidRPr="00845A63">
        <w:rPr>
          <w:rFonts w:hint="cs"/>
          <w:rtl/>
        </w:rPr>
        <w:t>حياتهم</w:t>
      </w:r>
      <w:r w:rsidRPr="00845A63">
        <w:rPr>
          <w:rFonts w:hint="eastAsia"/>
          <w:rtl/>
        </w:rPr>
        <w:t> </w:t>
      </w:r>
      <w:r w:rsidRPr="00845A63">
        <w:rPr>
          <w:rFonts w:hint="cs"/>
          <w:rtl/>
        </w:rPr>
        <w:t>الوظيفية</w:t>
      </w:r>
      <w:ins w:id="608" w:author="Madrane, Badiáa" w:date="2018-10-19T12:03:00Z">
        <w:r w:rsidR="008A059B" w:rsidRPr="00845A63">
          <w:rPr>
            <w:rFonts w:hint="cs"/>
            <w:rtl/>
          </w:rPr>
          <w:t xml:space="preserve"> </w:t>
        </w:r>
      </w:ins>
      <w:ins w:id="609" w:author="Madrane, Badiáa" w:date="2018-10-19T12:04:00Z">
        <w:r w:rsidR="008A059B" w:rsidRPr="00845A63">
          <w:rPr>
            <w:rFonts w:hint="cs"/>
            <w:rtl/>
          </w:rPr>
          <w:t>أو كانت لديهم الخبرة في منظمات أخرى</w:t>
        </w:r>
      </w:ins>
      <w:r w:rsidRPr="00845A63">
        <w:rPr>
          <w:rFonts w:hint="cs"/>
          <w:rtl/>
        </w:rPr>
        <w:t>؛</w:t>
      </w:r>
    </w:p>
    <w:p w:rsidR="00D35A8E" w:rsidRPr="00845A63" w:rsidRDefault="00D35A8E" w:rsidP="00D35A8E">
      <w:pPr>
        <w:rPr>
          <w:rtl/>
        </w:rPr>
      </w:pPr>
      <w:r w:rsidRPr="00845A63">
        <w:rPr>
          <w:rFonts w:hint="eastAsia"/>
          <w:i/>
          <w:iCs/>
          <w:rtl/>
        </w:rPr>
        <w:t>ز</w:t>
      </w:r>
      <w:r w:rsidRPr="00845A63">
        <w:rPr>
          <w:i/>
          <w:iCs/>
          <w:rtl/>
        </w:rPr>
        <w:t xml:space="preserve"> )</w:t>
      </w:r>
      <w:r w:rsidRPr="00845A63">
        <w:rPr>
          <w:rtl/>
        </w:rPr>
        <w:tab/>
      </w:r>
      <w:r w:rsidRPr="00845A63">
        <w:rPr>
          <w:rFonts w:hint="eastAsia"/>
          <w:rtl/>
        </w:rPr>
        <w:t>الحاجة</w:t>
      </w:r>
      <w:r w:rsidRPr="00845A63">
        <w:rPr>
          <w:rtl/>
        </w:rPr>
        <w:t xml:space="preserve"> </w:t>
      </w:r>
      <w:r w:rsidRPr="00845A63">
        <w:rPr>
          <w:rFonts w:hint="eastAsia"/>
          <w:rtl/>
        </w:rPr>
        <w:t>إلى</w:t>
      </w:r>
      <w:r w:rsidRPr="00845A63">
        <w:rPr>
          <w:rtl/>
        </w:rPr>
        <w:t xml:space="preserve"> </w:t>
      </w:r>
      <w:r w:rsidRPr="00845A63">
        <w:rPr>
          <w:rFonts w:hint="cs"/>
          <w:rtl/>
        </w:rPr>
        <w:t xml:space="preserve">تحقيق </w:t>
      </w:r>
      <w:r w:rsidRPr="00845A63">
        <w:rPr>
          <w:rFonts w:hint="eastAsia"/>
          <w:rtl/>
        </w:rPr>
        <w:t>التوزيع</w:t>
      </w:r>
      <w:r w:rsidRPr="00845A63">
        <w:rPr>
          <w:rtl/>
        </w:rPr>
        <w:t xml:space="preserve"> </w:t>
      </w:r>
      <w:r w:rsidRPr="00845A63">
        <w:rPr>
          <w:rFonts w:hint="eastAsia"/>
          <w:rtl/>
        </w:rPr>
        <w:t>الجغرافي</w:t>
      </w:r>
      <w:r w:rsidRPr="00845A63">
        <w:rPr>
          <w:rFonts w:hint="cs"/>
          <w:rtl/>
        </w:rPr>
        <w:t xml:space="preserve"> المنصف</w:t>
      </w:r>
      <w:r w:rsidRPr="00845A63">
        <w:rPr>
          <w:rtl/>
        </w:rPr>
        <w:t xml:space="preserve"> </w:t>
      </w:r>
      <w:r w:rsidRPr="00845A63">
        <w:rPr>
          <w:rFonts w:hint="eastAsia"/>
          <w:rtl/>
        </w:rPr>
        <w:t>للموظفين</w:t>
      </w:r>
      <w:r w:rsidRPr="00845A63">
        <w:rPr>
          <w:rtl/>
        </w:rPr>
        <w:t xml:space="preserve"> </w:t>
      </w:r>
      <w:r w:rsidRPr="00845A63">
        <w:rPr>
          <w:rFonts w:hint="eastAsia"/>
          <w:rtl/>
        </w:rPr>
        <w:t>المعينين</w:t>
      </w:r>
      <w:r w:rsidRPr="00845A63">
        <w:rPr>
          <w:rtl/>
        </w:rPr>
        <w:t xml:space="preserve"> في </w:t>
      </w:r>
      <w:r w:rsidRPr="00845A63">
        <w:rPr>
          <w:rFonts w:hint="eastAsia"/>
          <w:rtl/>
        </w:rPr>
        <w:t>الات‍حاد؛</w:t>
      </w:r>
    </w:p>
    <w:p w:rsidR="00D35A8E" w:rsidRPr="00845A63" w:rsidRDefault="00D35A8E" w:rsidP="00D35A8E">
      <w:pPr>
        <w:rPr>
          <w:rtl/>
        </w:rPr>
      </w:pPr>
      <w:r w:rsidRPr="00845A63">
        <w:rPr>
          <w:rFonts w:hint="eastAsia"/>
          <w:i/>
          <w:iCs/>
          <w:rtl/>
        </w:rPr>
        <w:t>ح</w:t>
      </w:r>
      <w:r w:rsidRPr="00845A63">
        <w:rPr>
          <w:i/>
          <w:iCs/>
          <w:rtl/>
        </w:rPr>
        <w:t>)</w:t>
      </w:r>
      <w:r w:rsidRPr="00845A63">
        <w:rPr>
          <w:rtl/>
        </w:rPr>
        <w:tab/>
      </w:r>
      <w:r w:rsidRPr="00845A63">
        <w:rPr>
          <w:rFonts w:hint="eastAsia"/>
          <w:rtl/>
        </w:rPr>
        <w:t>الحاجة</w:t>
      </w:r>
      <w:r w:rsidRPr="00845A63">
        <w:rPr>
          <w:rtl/>
        </w:rPr>
        <w:t xml:space="preserve"> </w:t>
      </w:r>
      <w:r w:rsidRPr="00845A63">
        <w:rPr>
          <w:rFonts w:hint="eastAsia"/>
          <w:rtl/>
        </w:rPr>
        <w:t>إلى</w:t>
      </w:r>
      <w:r w:rsidRPr="00845A63">
        <w:rPr>
          <w:rtl/>
        </w:rPr>
        <w:t xml:space="preserve"> </w:t>
      </w:r>
      <w:r w:rsidRPr="00845A63">
        <w:rPr>
          <w:rFonts w:hint="cs"/>
          <w:rtl/>
        </w:rPr>
        <w:t>تيسير</w:t>
      </w:r>
      <w:r w:rsidRPr="00845A63">
        <w:rPr>
          <w:rtl/>
        </w:rPr>
        <w:t xml:space="preserve"> </w:t>
      </w:r>
      <w:r w:rsidRPr="00845A63">
        <w:rPr>
          <w:rFonts w:hint="eastAsia"/>
          <w:rtl/>
        </w:rPr>
        <w:t>توظيف</w:t>
      </w:r>
      <w:r w:rsidRPr="00845A63">
        <w:rPr>
          <w:rtl/>
        </w:rPr>
        <w:t xml:space="preserve"> </w:t>
      </w:r>
      <w:r w:rsidRPr="00845A63">
        <w:rPr>
          <w:rFonts w:hint="eastAsia"/>
          <w:rtl/>
        </w:rPr>
        <w:t>المزيد</w:t>
      </w:r>
      <w:r w:rsidRPr="00845A63">
        <w:rPr>
          <w:rtl/>
        </w:rPr>
        <w:t xml:space="preserve"> </w:t>
      </w:r>
      <w:r w:rsidRPr="00845A63">
        <w:rPr>
          <w:rFonts w:hint="eastAsia"/>
          <w:rtl/>
        </w:rPr>
        <w:t>من</w:t>
      </w:r>
      <w:r w:rsidRPr="00845A63">
        <w:rPr>
          <w:rtl/>
        </w:rPr>
        <w:t xml:space="preserve"> </w:t>
      </w:r>
      <w:r w:rsidRPr="00845A63">
        <w:rPr>
          <w:rFonts w:hint="eastAsia"/>
          <w:rtl/>
        </w:rPr>
        <w:t>النساء</w:t>
      </w:r>
      <w:r w:rsidRPr="00845A63">
        <w:rPr>
          <w:rtl/>
        </w:rPr>
        <w:t xml:space="preserve"> في</w:t>
      </w:r>
      <w:r w:rsidRPr="00845A63">
        <w:rPr>
          <w:rFonts w:hint="cs"/>
          <w:rtl/>
        </w:rPr>
        <w:t xml:space="preserve"> </w:t>
      </w:r>
      <w:r w:rsidRPr="00845A63">
        <w:rPr>
          <w:rFonts w:hint="eastAsia"/>
          <w:rtl/>
        </w:rPr>
        <w:t>الفئتين</w:t>
      </w:r>
      <w:r w:rsidRPr="00845A63">
        <w:rPr>
          <w:rtl/>
        </w:rPr>
        <w:t xml:space="preserve"> </w:t>
      </w:r>
      <w:r w:rsidRPr="00845A63">
        <w:rPr>
          <w:rFonts w:hint="eastAsia"/>
          <w:rtl/>
        </w:rPr>
        <w:t>الفنية</w:t>
      </w:r>
      <w:r w:rsidRPr="00845A63">
        <w:rPr>
          <w:rtl/>
        </w:rPr>
        <w:t xml:space="preserve"> </w:t>
      </w:r>
      <w:r w:rsidRPr="00845A63">
        <w:rPr>
          <w:rFonts w:hint="eastAsia"/>
          <w:rtl/>
        </w:rPr>
        <w:t>وما</w:t>
      </w:r>
      <w:r w:rsidRPr="00845A63">
        <w:rPr>
          <w:rtl/>
        </w:rPr>
        <w:t> </w:t>
      </w:r>
      <w:r w:rsidRPr="00845A63">
        <w:rPr>
          <w:rFonts w:hint="eastAsia"/>
          <w:rtl/>
        </w:rPr>
        <w:t>فوقها،</w:t>
      </w:r>
      <w:r w:rsidRPr="00845A63">
        <w:rPr>
          <w:rtl/>
        </w:rPr>
        <w:t xml:space="preserve"> </w:t>
      </w:r>
      <w:r w:rsidRPr="00845A63">
        <w:rPr>
          <w:rFonts w:hint="eastAsia"/>
          <w:rtl/>
        </w:rPr>
        <w:t>وخصوصاً</w:t>
      </w:r>
      <w:r w:rsidRPr="00845A63">
        <w:rPr>
          <w:rtl/>
        </w:rPr>
        <w:t xml:space="preserve"> في </w:t>
      </w:r>
      <w:r w:rsidRPr="00845A63">
        <w:rPr>
          <w:rFonts w:hint="eastAsia"/>
          <w:rtl/>
        </w:rPr>
        <w:t>المستويات</w:t>
      </w:r>
      <w:r w:rsidRPr="00845A63">
        <w:rPr>
          <w:rFonts w:hint="cs"/>
          <w:rtl/>
        </w:rPr>
        <w:t> </w:t>
      </w:r>
      <w:r w:rsidRPr="00845A63">
        <w:rPr>
          <w:rFonts w:hint="eastAsia"/>
          <w:rtl/>
        </w:rPr>
        <w:t>العليا؛</w:t>
      </w:r>
    </w:p>
    <w:p w:rsidR="00D35A8E" w:rsidRPr="00845A63" w:rsidRDefault="00D35A8E" w:rsidP="00F56BBD">
      <w:pPr>
        <w:rPr>
          <w:ins w:id="610" w:author="Aly, Abdullah" w:date="2018-10-15T14:50:00Z"/>
          <w:rtl/>
        </w:rPr>
      </w:pPr>
      <w:r w:rsidRPr="00845A63">
        <w:rPr>
          <w:rFonts w:hint="eastAsia"/>
          <w:i/>
          <w:iCs/>
          <w:rtl/>
        </w:rPr>
        <w:t>ط</w:t>
      </w:r>
      <w:r w:rsidRPr="00845A63">
        <w:rPr>
          <w:i/>
          <w:iCs/>
          <w:rtl/>
        </w:rPr>
        <w:t>)</w:t>
      </w:r>
      <w:r w:rsidRPr="00845A63">
        <w:rPr>
          <w:rtl/>
        </w:rPr>
        <w:tab/>
      </w:r>
      <w:r w:rsidRPr="00845A63">
        <w:rPr>
          <w:rFonts w:hint="eastAsia"/>
          <w:rtl/>
        </w:rPr>
        <w:t>التقدم</w:t>
      </w:r>
      <w:r w:rsidRPr="00845A63">
        <w:rPr>
          <w:rtl/>
        </w:rPr>
        <w:t xml:space="preserve"> </w:t>
      </w:r>
      <w:r w:rsidRPr="00845A63">
        <w:rPr>
          <w:rFonts w:hint="eastAsia"/>
          <w:rtl/>
        </w:rPr>
        <w:t>المستمر</w:t>
      </w:r>
      <w:r w:rsidRPr="00845A63">
        <w:rPr>
          <w:rtl/>
        </w:rPr>
        <w:t xml:space="preserve"> </w:t>
      </w:r>
      <w:r w:rsidRPr="00845A63">
        <w:rPr>
          <w:rFonts w:hint="eastAsia"/>
          <w:rtl/>
        </w:rPr>
        <w:t>الذي</w:t>
      </w:r>
      <w:r w:rsidRPr="00845A63">
        <w:rPr>
          <w:rtl/>
        </w:rPr>
        <w:t xml:space="preserve"> </w:t>
      </w:r>
      <w:r w:rsidRPr="00845A63">
        <w:rPr>
          <w:rFonts w:hint="eastAsia"/>
          <w:rtl/>
        </w:rPr>
        <w:t>تشهده</w:t>
      </w:r>
      <w:r w:rsidRPr="00845A63">
        <w:rPr>
          <w:rtl/>
        </w:rPr>
        <w:t xml:space="preserve"> </w:t>
      </w:r>
      <w:r w:rsidRPr="00845A63">
        <w:rPr>
          <w:rFonts w:hint="eastAsia"/>
          <w:rtl/>
        </w:rPr>
        <w:t>تكنولوجيا</w:t>
      </w:r>
      <w:del w:id="611" w:author="Aly, Abdullah" w:date="2018-10-26T10:23:00Z">
        <w:r w:rsidRPr="00845A63" w:rsidDel="00EB076D">
          <w:rPr>
            <w:rtl/>
          </w:rPr>
          <w:delText xml:space="preserve"> </w:delText>
        </w:r>
        <w:r w:rsidRPr="00845A63" w:rsidDel="00EB076D">
          <w:rPr>
            <w:rFonts w:hint="eastAsia"/>
            <w:rtl/>
          </w:rPr>
          <w:delText>الاتصالات</w:delText>
        </w:r>
        <w:r w:rsidRPr="00845A63" w:rsidDel="00EB076D">
          <w:rPr>
            <w:rtl/>
          </w:rPr>
          <w:delText xml:space="preserve"> </w:delText>
        </w:r>
        <w:r w:rsidRPr="00845A63" w:rsidDel="00EB076D">
          <w:rPr>
            <w:rFonts w:hint="eastAsia"/>
            <w:rtl/>
          </w:rPr>
          <w:delText>والمعلومات</w:delText>
        </w:r>
      </w:del>
      <w:ins w:id="612" w:author="Aly, Abdullah" w:date="2018-10-26T10:24:00Z">
        <w:r w:rsidR="00EB076D" w:rsidRPr="00845A63">
          <w:rPr>
            <w:rFonts w:hint="cs"/>
            <w:rtl/>
          </w:rPr>
          <w:t xml:space="preserve"> المعلومات والاتصالات</w:t>
        </w:r>
      </w:ins>
      <w:r w:rsidRPr="00845A63">
        <w:rPr>
          <w:rtl/>
        </w:rPr>
        <w:t xml:space="preserve"> </w:t>
      </w:r>
      <w:r w:rsidRPr="00845A63">
        <w:rPr>
          <w:rFonts w:hint="eastAsia"/>
          <w:rtl/>
        </w:rPr>
        <w:t>وتشغيلها،</w:t>
      </w:r>
      <w:r w:rsidRPr="00845A63">
        <w:rPr>
          <w:rtl/>
        </w:rPr>
        <w:t xml:space="preserve"> </w:t>
      </w:r>
      <w:r w:rsidRPr="00845A63">
        <w:rPr>
          <w:rFonts w:hint="eastAsia"/>
          <w:rtl/>
        </w:rPr>
        <w:t>مما</w:t>
      </w:r>
      <w:r w:rsidRPr="00845A63">
        <w:rPr>
          <w:rtl/>
        </w:rPr>
        <w:t> </w:t>
      </w:r>
      <w:r w:rsidRPr="00845A63">
        <w:rPr>
          <w:rFonts w:hint="eastAsia"/>
          <w:rtl/>
        </w:rPr>
        <w:t>يترتب</w:t>
      </w:r>
      <w:r w:rsidRPr="00845A63">
        <w:rPr>
          <w:rtl/>
        </w:rPr>
        <w:t xml:space="preserve"> </w:t>
      </w:r>
      <w:r w:rsidRPr="00845A63">
        <w:rPr>
          <w:rFonts w:hint="eastAsia"/>
          <w:rtl/>
        </w:rPr>
        <w:t>عليه</w:t>
      </w:r>
      <w:r w:rsidRPr="00845A63">
        <w:rPr>
          <w:rtl/>
        </w:rPr>
        <w:t xml:space="preserve"> </w:t>
      </w:r>
      <w:r w:rsidRPr="00845A63">
        <w:rPr>
          <w:rFonts w:hint="eastAsia"/>
          <w:rtl/>
        </w:rPr>
        <w:t>الحاجة</w:t>
      </w:r>
      <w:r w:rsidRPr="00845A63">
        <w:rPr>
          <w:rtl/>
        </w:rPr>
        <w:t xml:space="preserve"> </w:t>
      </w:r>
      <w:r w:rsidRPr="00845A63">
        <w:rPr>
          <w:rFonts w:hint="eastAsia"/>
          <w:rtl/>
        </w:rPr>
        <w:t>إلى</w:t>
      </w:r>
      <w:r w:rsidRPr="00845A63">
        <w:rPr>
          <w:rtl/>
        </w:rPr>
        <w:t xml:space="preserve"> </w:t>
      </w:r>
      <w:r w:rsidRPr="00845A63">
        <w:rPr>
          <w:rFonts w:hint="eastAsia"/>
          <w:rtl/>
        </w:rPr>
        <w:t>تعيين</w:t>
      </w:r>
      <w:r w:rsidRPr="00845A63">
        <w:rPr>
          <w:rtl/>
        </w:rPr>
        <w:t xml:space="preserve"> </w:t>
      </w:r>
      <w:r w:rsidRPr="00845A63">
        <w:rPr>
          <w:rFonts w:hint="eastAsia"/>
          <w:rtl/>
        </w:rPr>
        <w:t>موظفين</w:t>
      </w:r>
      <w:r w:rsidRPr="00845A63">
        <w:rPr>
          <w:rtl/>
        </w:rPr>
        <w:t xml:space="preserve"> </w:t>
      </w:r>
      <w:r w:rsidRPr="00845A63">
        <w:rPr>
          <w:rFonts w:hint="eastAsia"/>
          <w:rtl/>
        </w:rPr>
        <w:t>متخصصين</w:t>
      </w:r>
      <w:r w:rsidRPr="00845A63">
        <w:rPr>
          <w:rtl/>
        </w:rPr>
        <w:t xml:space="preserve"> </w:t>
      </w:r>
      <w:r w:rsidRPr="00845A63">
        <w:rPr>
          <w:rFonts w:hint="eastAsia"/>
          <w:rtl/>
        </w:rPr>
        <w:t>على</w:t>
      </w:r>
      <w:r w:rsidRPr="00845A63">
        <w:rPr>
          <w:rtl/>
        </w:rPr>
        <w:t xml:space="preserve"> </w:t>
      </w:r>
      <w:r w:rsidRPr="00845A63">
        <w:rPr>
          <w:rFonts w:hint="eastAsia"/>
          <w:rtl/>
        </w:rPr>
        <w:t>أعلى</w:t>
      </w:r>
      <w:r w:rsidRPr="00845A63">
        <w:rPr>
          <w:rtl/>
        </w:rPr>
        <w:t xml:space="preserve"> </w:t>
      </w:r>
      <w:r w:rsidRPr="00845A63">
        <w:rPr>
          <w:rFonts w:hint="eastAsia"/>
          <w:rtl/>
        </w:rPr>
        <w:t>مستويات</w:t>
      </w:r>
      <w:r w:rsidRPr="00845A63">
        <w:rPr>
          <w:rFonts w:hint="cs"/>
          <w:rtl/>
        </w:rPr>
        <w:t> </w:t>
      </w:r>
      <w:r w:rsidRPr="00845A63">
        <w:rPr>
          <w:rFonts w:hint="eastAsia"/>
          <w:rtl/>
        </w:rPr>
        <w:t>الكفاءة</w:t>
      </w:r>
      <w:del w:id="613" w:author="Aly, Abdullah" w:date="2018-10-15T14:50:00Z">
        <w:r w:rsidRPr="00845A63" w:rsidDel="00B209FA">
          <w:rPr>
            <w:rFonts w:hint="eastAsia"/>
            <w:rtl/>
          </w:rPr>
          <w:delText>،</w:delText>
        </w:r>
      </w:del>
      <w:ins w:id="614" w:author="Aly, Abdullah" w:date="2018-10-15T14:50:00Z">
        <w:r w:rsidR="00B209FA" w:rsidRPr="00845A63">
          <w:rPr>
            <w:rFonts w:hint="cs"/>
            <w:rtl/>
          </w:rPr>
          <w:t>؛</w:t>
        </w:r>
      </w:ins>
    </w:p>
    <w:p w:rsidR="00B209FA" w:rsidRPr="00845A63" w:rsidRDefault="007D4EDF" w:rsidP="00F56BBD">
      <w:pPr>
        <w:rPr>
          <w:rtl/>
        </w:rPr>
      </w:pPr>
      <w:ins w:id="615" w:author="Aly, Abdullah" w:date="2018-10-23T10:44:00Z">
        <w:r w:rsidRPr="00845A63">
          <w:rPr>
            <w:rFonts w:hint="cs"/>
            <w:i/>
            <w:iCs/>
            <w:rtl/>
          </w:rPr>
          <w:t>ي</w:t>
        </w:r>
      </w:ins>
      <w:ins w:id="616" w:author="Aly, Abdullah" w:date="2018-10-15T14:50:00Z">
        <w:r w:rsidR="00B209FA" w:rsidRPr="00845A63">
          <w:rPr>
            <w:i/>
            <w:iCs/>
            <w:rtl/>
          </w:rPr>
          <w:t>)</w:t>
        </w:r>
        <w:r w:rsidR="00B209FA" w:rsidRPr="00845A63">
          <w:rPr>
            <w:i/>
            <w:iCs/>
            <w:rtl/>
          </w:rPr>
          <w:tab/>
        </w:r>
      </w:ins>
      <w:ins w:id="617" w:author="Madrane, Badiáa" w:date="2018-10-19T12:05:00Z">
        <w:r w:rsidR="008A059B" w:rsidRPr="00845A63">
          <w:rPr>
            <w:rtl/>
          </w:rPr>
          <w:t xml:space="preserve">أهمية </w:t>
        </w:r>
      </w:ins>
      <w:ins w:id="618" w:author="Madrane, Badiáa" w:date="2018-10-19T12:06:00Z">
        <w:r w:rsidR="008A059B" w:rsidRPr="00845A63">
          <w:rPr>
            <w:rFonts w:hint="cs"/>
            <w:rtl/>
          </w:rPr>
          <w:t xml:space="preserve">تعزيز تعميم مبدأ المساواة بين الجنسين </w:t>
        </w:r>
      </w:ins>
      <w:ins w:id="619" w:author="Madrane, Badiáa" w:date="2018-10-19T12:07:00Z">
        <w:r w:rsidR="008A059B" w:rsidRPr="00845A63">
          <w:rPr>
            <w:rFonts w:hint="cs"/>
            <w:rtl/>
          </w:rPr>
          <w:t>والمساواة في تمثيل المرأة</w:t>
        </w:r>
      </w:ins>
      <w:ins w:id="620" w:author="Aly, Abdullah" w:date="2018-10-15T14:50:00Z">
        <w:r w:rsidR="00B209FA" w:rsidRPr="00845A63">
          <w:rPr>
            <w:rFonts w:hint="cs"/>
            <w:rtl/>
          </w:rPr>
          <w:t>،</w:t>
        </w:r>
      </w:ins>
    </w:p>
    <w:p w:rsidR="00D35A8E" w:rsidRPr="00845A63" w:rsidRDefault="00D35A8E" w:rsidP="00C85657">
      <w:pPr>
        <w:pStyle w:val="Call"/>
        <w:rPr>
          <w:rtl/>
        </w:rPr>
      </w:pPr>
      <w:r w:rsidRPr="00845A63">
        <w:rPr>
          <w:rFonts w:hint="eastAsia"/>
          <w:rtl/>
        </w:rPr>
        <w:t>يقـرر</w:t>
      </w:r>
    </w:p>
    <w:p w:rsidR="00D35A8E" w:rsidRPr="00845A63" w:rsidRDefault="00D35A8E" w:rsidP="00D35A8E">
      <w:pPr>
        <w:rPr>
          <w:rtl/>
        </w:rPr>
      </w:pPr>
      <w:r w:rsidRPr="00845A63">
        <w:t>1</w:t>
      </w:r>
      <w:r w:rsidRPr="00845A63">
        <w:rPr>
          <w:rtl/>
        </w:rPr>
        <w:tab/>
      </w:r>
      <w:r w:rsidRPr="00845A63">
        <w:rPr>
          <w:rFonts w:hint="eastAsia"/>
          <w:rtl/>
        </w:rPr>
        <w:t>أن</w:t>
      </w:r>
      <w:r w:rsidRPr="00845A63">
        <w:rPr>
          <w:rtl/>
        </w:rPr>
        <w:t xml:space="preserve"> </w:t>
      </w:r>
      <w:r w:rsidRPr="00845A63">
        <w:rPr>
          <w:rFonts w:hint="eastAsia"/>
          <w:rtl/>
        </w:rPr>
        <w:t>تكون</w:t>
      </w:r>
      <w:r w:rsidRPr="00845A63">
        <w:rPr>
          <w:rtl/>
        </w:rPr>
        <w:t xml:space="preserve"> </w:t>
      </w:r>
      <w:r w:rsidRPr="00845A63">
        <w:rPr>
          <w:rFonts w:hint="eastAsia"/>
          <w:rtl/>
        </w:rPr>
        <w:t>إدارة</w:t>
      </w:r>
      <w:r w:rsidRPr="00845A63">
        <w:rPr>
          <w:rtl/>
        </w:rPr>
        <w:t xml:space="preserve"> </w:t>
      </w:r>
      <w:r w:rsidRPr="00845A63">
        <w:rPr>
          <w:rFonts w:hint="eastAsia"/>
          <w:rtl/>
        </w:rPr>
        <w:t>الموارد</w:t>
      </w:r>
      <w:r w:rsidRPr="00845A63">
        <w:rPr>
          <w:rtl/>
        </w:rPr>
        <w:t xml:space="preserve"> </w:t>
      </w:r>
      <w:r w:rsidRPr="00845A63">
        <w:rPr>
          <w:rFonts w:hint="eastAsia"/>
          <w:rtl/>
        </w:rPr>
        <w:t>البشرية</w:t>
      </w:r>
      <w:r w:rsidRPr="00845A63">
        <w:rPr>
          <w:rtl/>
        </w:rPr>
        <w:t xml:space="preserve"> </w:t>
      </w:r>
      <w:r w:rsidRPr="00845A63">
        <w:rPr>
          <w:rFonts w:hint="eastAsia"/>
          <w:rtl/>
        </w:rPr>
        <w:t>وتنميتها</w:t>
      </w:r>
      <w:r w:rsidRPr="00845A63">
        <w:rPr>
          <w:rtl/>
        </w:rPr>
        <w:t xml:space="preserve"> في </w:t>
      </w:r>
      <w:r w:rsidRPr="00845A63">
        <w:rPr>
          <w:rFonts w:hint="eastAsia"/>
          <w:rtl/>
        </w:rPr>
        <w:t>الات‍حاد</w:t>
      </w:r>
      <w:r w:rsidRPr="00845A63">
        <w:rPr>
          <w:rtl/>
        </w:rPr>
        <w:t xml:space="preserve"> </w:t>
      </w:r>
      <w:r w:rsidRPr="00845A63">
        <w:rPr>
          <w:rFonts w:hint="eastAsia"/>
          <w:rtl/>
        </w:rPr>
        <w:t>متوافقة</w:t>
      </w:r>
      <w:r w:rsidRPr="00845A63">
        <w:rPr>
          <w:rFonts w:hint="cs"/>
          <w:rtl/>
        </w:rPr>
        <w:t xml:space="preserve"> باستمرار</w:t>
      </w:r>
      <w:r w:rsidRPr="00845A63">
        <w:rPr>
          <w:rtl/>
        </w:rPr>
        <w:t xml:space="preserve"> </w:t>
      </w:r>
      <w:r w:rsidRPr="00845A63">
        <w:rPr>
          <w:rFonts w:hint="eastAsia"/>
          <w:rtl/>
        </w:rPr>
        <w:t>مع</w:t>
      </w:r>
      <w:r w:rsidRPr="00845A63">
        <w:rPr>
          <w:rtl/>
        </w:rPr>
        <w:t xml:space="preserve"> </w:t>
      </w:r>
      <w:r w:rsidRPr="00845A63">
        <w:rPr>
          <w:rFonts w:hint="cs"/>
          <w:rtl/>
        </w:rPr>
        <w:t>غايات</w:t>
      </w:r>
      <w:r w:rsidRPr="00845A63">
        <w:rPr>
          <w:rtl/>
        </w:rPr>
        <w:t xml:space="preserve"> </w:t>
      </w:r>
      <w:r w:rsidRPr="00845A63">
        <w:rPr>
          <w:rFonts w:hint="eastAsia"/>
          <w:rtl/>
        </w:rPr>
        <w:t>الات‍حاد</w:t>
      </w:r>
      <w:r w:rsidRPr="00845A63">
        <w:rPr>
          <w:rtl/>
        </w:rPr>
        <w:t xml:space="preserve"> </w:t>
      </w:r>
      <w:r w:rsidRPr="00845A63">
        <w:rPr>
          <w:rFonts w:hint="eastAsia"/>
          <w:rtl/>
        </w:rPr>
        <w:t>وأنشطته</w:t>
      </w:r>
      <w:r w:rsidRPr="00845A63">
        <w:rPr>
          <w:rtl/>
        </w:rPr>
        <w:t xml:space="preserve"> </w:t>
      </w:r>
      <w:r w:rsidRPr="00845A63">
        <w:rPr>
          <w:rFonts w:hint="eastAsia"/>
          <w:rtl/>
        </w:rPr>
        <w:t>والنظام</w:t>
      </w:r>
      <w:r w:rsidRPr="00845A63">
        <w:rPr>
          <w:rtl/>
        </w:rPr>
        <w:t xml:space="preserve"> </w:t>
      </w:r>
      <w:r w:rsidRPr="00845A63">
        <w:rPr>
          <w:rFonts w:hint="eastAsia"/>
          <w:rtl/>
        </w:rPr>
        <w:t>الموحد</w:t>
      </w:r>
      <w:r w:rsidRPr="00845A63">
        <w:rPr>
          <w:rtl/>
        </w:rPr>
        <w:t xml:space="preserve"> </w:t>
      </w:r>
      <w:r w:rsidRPr="00845A63">
        <w:rPr>
          <w:rFonts w:hint="eastAsia"/>
          <w:rtl/>
        </w:rPr>
        <w:t>للأمم</w:t>
      </w:r>
      <w:r w:rsidRPr="00845A63">
        <w:rPr>
          <w:rtl/>
        </w:rPr>
        <w:t> </w:t>
      </w:r>
      <w:r w:rsidRPr="00845A63">
        <w:rPr>
          <w:rFonts w:hint="eastAsia"/>
          <w:rtl/>
        </w:rPr>
        <w:t>المتحدة؛</w:t>
      </w:r>
    </w:p>
    <w:p w:rsidR="00D35A8E" w:rsidRPr="00845A63" w:rsidRDefault="00D35A8E" w:rsidP="00D35A8E">
      <w:pPr>
        <w:rPr>
          <w:rtl/>
        </w:rPr>
      </w:pPr>
      <w:r w:rsidRPr="00845A63">
        <w:t>2</w:t>
      </w:r>
      <w:r w:rsidRPr="00845A63">
        <w:tab/>
      </w:r>
      <w:r w:rsidRPr="00845A63">
        <w:rPr>
          <w:rFonts w:hint="cs"/>
          <w:rtl/>
        </w:rPr>
        <w:t>الاستمرار في </w:t>
      </w:r>
      <w:r w:rsidRPr="00845A63">
        <w:rPr>
          <w:rFonts w:hint="eastAsia"/>
          <w:rtl/>
        </w:rPr>
        <w:t>تنفيذ</w:t>
      </w:r>
      <w:r w:rsidRPr="00845A63">
        <w:rPr>
          <w:rtl/>
        </w:rPr>
        <w:t xml:space="preserve"> </w:t>
      </w:r>
      <w:r w:rsidRPr="00845A63">
        <w:rPr>
          <w:rFonts w:hint="eastAsia"/>
          <w:rtl/>
        </w:rPr>
        <w:t>توصيات</w:t>
      </w:r>
      <w:r w:rsidRPr="00845A63">
        <w:rPr>
          <w:rtl/>
        </w:rPr>
        <w:t xml:space="preserve"> </w:t>
      </w:r>
      <w:r w:rsidRPr="00845A63">
        <w:rPr>
          <w:rFonts w:hint="eastAsia"/>
          <w:rtl/>
        </w:rPr>
        <w:t>لجنة</w:t>
      </w:r>
      <w:r w:rsidRPr="00845A63">
        <w:rPr>
          <w:rtl/>
        </w:rPr>
        <w:t xml:space="preserve"> </w:t>
      </w:r>
      <w:r w:rsidRPr="00845A63">
        <w:rPr>
          <w:rFonts w:hint="eastAsia"/>
          <w:rtl/>
        </w:rPr>
        <w:t>الخدمة</w:t>
      </w:r>
      <w:r w:rsidRPr="00845A63">
        <w:rPr>
          <w:rtl/>
        </w:rPr>
        <w:t xml:space="preserve"> </w:t>
      </w:r>
      <w:r w:rsidRPr="00845A63">
        <w:rPr>
          <w:rFonts w:hint="eastAsia"/>
          <w:rtl/>
        </w:rPr>
        <w:t>المدنية</w:t>
      </w:r>
      <w:r w:rsidRPr="00845A63">
        <w:rPr>
          <w:rtl/>
        </w:rPr>
        <w:t xml:space="preserve"> </w:t>
      </w:r>
      <w:r w:rsidRPr="00845A63">
        <w:rPr>
          <w:rFonts w:hint="eastAsia"/>
          <w:rtl/>
        </w:rPr>
        <w:t>الدولية</w:t>
      </w:r>
      <w:r w:rsidRPr="00845A63">
        <w:rPr>
          <w:rtl/>
        </w:rPr>
        <w:t xml:space="preserve"> </w:t>
      </w:r>
      <w:r w:rsidRPr="00845A63">
        <w:rPr>
          <w:rFonts w:hint="eastAsia"/>
          <w:rtl/>
        </w:rPr>
        <w:t>التي</w:t>
      </w:r>
      <w:r w:rsidRPr="00845A63">
        <w:rPr>
          <w:rtl/>
        </w:rPr>
        <w:t xml:space="preserve"> </w:t>
      </w:r>
      <w:r w:rsidRPr="00845A63">
        <w:rPr>
          <w:rFonts w:hint="eastAsia"/>
          <w:rtl/>
        </w:rPr>
        <w:t>أقرتها</w:t>
      </w:r>
      <w:r w:rsidRPr="00845A63">
        <w:rPr>
          <w:rtl/>
        </w:rPr>
        <w:t xml:space="preserve"> </w:t>
      </w:r>
      <w:r w:rsidRPr="00845A63">
        <w:rPr>
          <w:rFonts w:hint="eastAsia"/>
          <w:rtl/>
        </w:rPr>
        <w:t>الجمعية</w:t>
      </w:r>
      <w:r w:rsidRPr="00845A63">
        <w:rPr>
          <w:rtl/>
        </w:rPr>
        <w:t xml:space="preserve"> </w:t>
      </w:r>
      <w:r w:rsidRPr="00845A63">
        <w:rPr>
          <w:rFonts w:hint="eastAsia"/>
          <w:rtl/>
        </w:rPr>
        <w:t>العامة</w:t>
      </w:r>
      <w:r w:rsidRPr="00845A63">
        <w:rPr>
          <w:rtl/>
        </w:rPr>
        <w:t xml:space="preserve"> </w:t>
      </w:r>
      <w:r w:rsidRPr="00845A63">
        <w:rPr>
          <w:rFonts w:hint="eastAsia"/>
          <w:rtl/>
        </w:rPr>
        <w:t>للأمم</w:t>
      </w:r>
      <w:r w:rsidRPr="00845A63">
        <w:rPr>
          <w:rtl/>
        </w:rPr>
        <w:t> </w:t>
      </w:r>
      <w:r w:rsidRPr="00845A63">
        <w:rPr>
          <w:rFonts w:hint="eastAsia"/>
          <w:rtl/>
        </w:rPr>
        <w:t>المتحدة؛</w:t>
      </w:r>
    </w:p>
    <w:p w:rsidR="00D35A8E" w:rsidRPr="00845A63" w:rsidRDefault="00D35A8E" w:rsidP="00D35A8E">
      <w:r w:rsidRPr="00845A63">
        <w:t>3</w:t>
      </w:r>
      <w:r w:rsidRPr="00845A63">
        <w:tab/>
      </w:r>
      <w:r w:rsidRPr="00845A63">
        <w:rPr>
          <w:rFonts w:hint="cs"/>
          <w:rtl/>
        </w:rPr>
        <w:t>أن يبدأ</w:t>
      </w:r>
      <w:r w:rsidRPr="00845A63">
        <w:rPr>
          <w:rtl/>
        </w:rPr>
        <w:t xml:space="preserve"> </w:t>
      </w:r>
      <w:r w:rsidRPr="00845A63">
        <w:rPr>
          <w:rFonts w:hint="eastAsia"/>
          <w:rtl/>
        </w:rPr>
        <w:t>فوراً،</w:t>
      </w:r>
      <w:r w:rsidRPr="00845A63">
        <w:rPr>
          <w:rtl/>
        </w:rPr>
        <w:t xml:space="preserve"> في </w:t>
      </w:r>
      <w:r w:rsidRPr="00845A63">
        <w:rPr>
          <w:rFonts w:hint="eastAsia"/>
          <w:rtl/>
        </w:rPr>
        <w:t>حدود</w:t>
      </w:r>
      <w:r w:rsidRPr="00845A63">
        <w:rPr>
          <w:rtl/>
        </w:rPr>
        <w:t xml:space="preserve"> </w:t>
      </w:r>
      <w:r w:rsidRPr="00845A63">
        <w:rPr>
          <w:rFonts w:hint="eastAsia"/>
          <w:rtl/>
        </w:rPr>
        <w:t>الموارد</w:t>
      </w:r>
      <w:r w:rsidRPr="00845A63">
        <w:rPr>
          <w:rtl/>
        </w:rPr>
        <w:t xml:space="preserve"> </w:t>
      </w:r>
      <w:r w:rsidRPr="00845A63">
        <w:rPr>
          <w:rFonts w:hint="eastAsia"/>
          <w:rtl/>
        </w:rPr>
        <w:t>المالية</w:t>
      </w:r>
      <w:r w:rsidRPr="00845A63">
        <w:rPr>
          <w:rtl/>
        </w:rPr>
        <w:t xml:space="preserve"> </w:t>
      </w:r>
      <w:r w:rsidRPr="00845A63">
        <w:rPr>
          <w:rFonts w:hint="eastAsia"/>
          <w:rtl/>
        </w:rPr>
        <w:t>المتاحة،</w:t>
      </w:r>
      <w:r w:rsidRPr="00845A63">
        <w:rPr>
          <w:rtl/>
        </w:rPr>
        <w:t xml:space="preserve"> </w:t>
      </w:r>
      <w:r w:rsidRPr="00845A63">
        <w:rPr>
          <w:rFonts w:hint="eastAsia"/>
          <w:rtl/>
        </w:rPr>
        <w:t>وبقدر</w:t>
      </w:r>
      <w:r w:rsidRPr="00845A63">
        <w:rPr>
          <w:rtl/>
        </w:rPr>
        <w:t xml:space="preserve"> </w:t>
      </w:r>
      <w:r w:rsidRPr="00845A63">
        <w:rPr>
          <w:rFonts w:hint="eastAsia"/>
          <w:rtl/>
        </w:rPr>
        <w:t>الإمكان</w:t>
      </w:r>
      <w:r w:rsidRPr="00845A63">
        <w:rPr>
          <w:rtl/>
        </w:rPr>
        <w:t xml:space="preserve"> </w:t>
      </w:r>
      <w:r w:rsidRPr="00845A63">
        <w:rPr>
          <w:rFonts w:hint="eastAsia"/>
          <w:rtl/>
        </w:rPr>
        <w:t>عملياً،</w:t>
      </w:r>
      <w:r w:rsidRPr="00845A63">
        <w:rPr>
          <w:rtl/>
        </w:rPr>
        <w:t xml:space="preserve"> </w:t>
      </w:r>
      <w:r w:rsidRPr="00845A63">
        <w:rPr>
          <w:rFonts w:hint="eastAsia"/>
          <w:rtl/>
        </w:rPr>
        <w:t>شغل</w:t>
      </w:r>
      <w:r w:rsidRPr="00845A63">
        <w:rPr>
          <w:rtl/>
        </w:rPr>
        <w:t xml:space="preserve"> </w:t>
      </w:r>
      <w:r w:rsidRPr="00845A63">
        <w:rPr>
          <w:rFonts w:hint="eastAsia"/>
          <w:rtl/>
        </w:rPr>
        <w:t>الوظائف</w:t>
      </w:r>
      <w:r w:rsidRPr="00845A63">
        <w:rPr>
          <w:rtl/>
        </w:rPr>
        <w:t xml:space="preserve"> </w:t>
      </w:r>
      <w:r w:rsidRPr="00845A63">
        <w:rPr>
          <w:rFonts w:hint="eastAsia"/>
          <w:rtl/>
        </w:rPr>
        <w:t>الشاغرة</w:t>
      </w:r>
      <w:r w:rsidRPr="00845A63">
        <w:rPr>
          <w:rtl/>
        </w:rPr>
        <w:t xml:space="preserve"> </w:t>
      </w:r>
      <w:r w:rsidRPr="00845A63">
        <w:rPr>
          <w:rFonts w:hint="eastAsia"/>
          <w:rtl/>
        </w:rPr>
        <w:t>من</w:t>
      </w:r>
      <w:r w:rsidRPr="00845A63">
        <w:rPr>
          <w:rtl/>
        </w:rPr>
        <w:t xml:space="preserve"> </w:t>
      </w:r>
      <w:r w:rsidRPr="00845A63">
        <w:rPr>
          <w:rFonts w:hint="eastAsia"/>
          <w:rtl/>
        </w:rPr>
        <w:t>خلال</w:t>
      </w:r>
      <w:r w:rsidRPr="00845A63">
        <w:rPr>
          <w:rtl/>
        </w:rPr>
        <w:t xml:space="preserve"> </w:t>
      </w:r>
      <w:r w:rsidRPr="00845A63">
        <w:rPr>
          <w:rFonts w:hint="eastAsia"/>
          <w:rtl/>
        </w:rPr>
        <w:t>زيادة</w:t>
      </w:r>
      <w:r w:rsidRPr="00845A63">
        <w:rPr>
          <w:rtl/>
        </w:rPr>
        <w:t xml:space="preserve"> </w:t>
      </w:r>
      <w:r w:rsidRPr="00845A63">
        <w:rPr>
          <w:rFonts w:hint="eastAsia"/>
          <w:rtl/>
        </w:rPr>
        <w:t>تنقل</w:t>
      </w:r>
      <w:r w:rsidRPr="00845A63">
        <w:rPr>
          <w:rtl/>
        </w:rPr>
        <w:t xml:space="preserve"> </w:t>
      </w:r>
      <w:r w:rsidRPr="00845A63">
        <w:rPr>
          <w:rFonts w:hint="eastAsia"/>
          <w:rtl/>
        </w:rPr>
        <w:t>الموظفين</w:t>
      </w:r>
      <w:r w:rsidRPr="00845A63">
        <w:rPr>
          <w:rFonts w:hint="cs"/>
          <w:rtl/>
        </w:rPr>
        <w:t> </w:t>
      </w:r>
      <w:r w:rsidRPr="00845A63">
        <w:rPr>
          <w:rFonts w:hint="eastAsia"/>
          <w:rtl/>
        </w:rPr>
        <w:t>الحاليين؛</w:t>
      </w:r>
    </w:p>
    <w:p w:rsidR="00D35A8E" w:rsidRPr="00845A63" w:rsidRDefault="00D35A8E" w:rsidP="00D35A8E">
      <w:pPr>
        <w:rPr>
          <w:rtl/>
        </w:rPr>
      </w:pPr>
      <w:r w:rsidRPr="00845A63">
        <w:t>4</w:t>
      </w:r>
      <w:r w:rsidRPr="00845A63">
        <w:tab/>
      </w:r>
      <w:r w:rsidRPr="00845A63">
        <w:rPr>
          <w:rFonts w:hint="eastAsia"/>
          <w:rtl/>
        </w:rPr>
        <w:t>اقتران</w:t>
      </w:r>
      <w:r w:rsidRPr="00845A63">
        <w:rPr>
          <w:rtl/>
        </w:rPr>
        <w:t xml:space="preserve"> </w:t>
      </w:r>
      <w:r w:rsidRPr="00845A63">
        <w:rPr>
          <w:rFonts w:hint="eastAsia"/>
          <w:rtl/>
        </w:rPr>
        <w:t>التنقل</w:t>
      </w:r>
      <w:r w:rsidRPr="00845A63">
        <w:rPr>
          <w:rtl/>
        </w:rPr>
        <w:t xml:space="preserve"> </w:t>
      </w:r>
      <w:r w:rsidRPr="00845A63">
        <w:rPr>
          <w:rFonts w:hint="eastAsia"/>
          <w:rtl/>
        </w:rPr>
        <w:t>الداخلي</w:t>
      </w:r>
      <w:r w:rsidRPr="00845A63">
        <w:rPr>
          <w:rtl/>
        </w:rPr>
        <w:t xml:space="preserve"> </w:t>
      </w:r>
      <w:r w:rsidRPr="00845A63">
        <w:rPr>
          <w:rFonts w:hint="eastAsia"/>
          <w:rtl/>
        </w:rPr>
        <w:t>بالتدريب</w:t>
      </w:r>
      <w:r w:rsidRPr="00845A63">
        <w:rPr>
          <w:rtl/>
        </w:rPr>
        <w:t xml:space="preserve"> </w:t>
      </w:r>
      <w:r w:rsidRPr="00845A63">
        <w:rPr>
          <w:rFonts w:hint="eastAsia"/>
          <w:rtl/>
        </w:rPr>
        <w:t>بقدر</w:t>
      </w:r>
      <w:r w:rsidRPr="00845A63">
        <w:rPr>
          <w:rtl/>
        </w:rPr>
        <w:t xml:space="preserve"> </w:t>
      </w:r>
      <w:r w:rsidRPr="00845A63">
        <w:rPr>
          <w:rFonts w:hint="eastAsia"/>
          <w:rtl/>
        </w:rPr>
        <w:t>ما</w:t>
      </w:r>
      <w:r w:rsidRPr="00845A63">
        <w:rPr>
          <w:rtl/>
        </w:rPr>
        <w:t> </w:t>
      </w:r>
      <w:r w:rsidRPr="00845A63">
        <w:rPr>
          <w:rFonts w:hint="eastAsia"/>
          <w:rtl/>
        </w:rPr>
        <w:t>يمكن</w:t>
      </w:r>
      <w:r w:rsidRPr="00845A63">
        <w:rPr>
          <w:rtl/>
        </w:rPr>
        <w:t xml:space="preserve"> </w:t>
      </w:r>
      <w:r w:rsidRPr="00845A63">
        <w:rPr>
          <w:rFonts w:hint="eastAsia"/>
          <w:rtl/>
        </w:rPr>
        <w:t>عملياً</w:t>
      </w:r>
      <w:r w:rsidRPr="00845A63">
        <w:rPr>
          <w:rtl/>
        </w:rPr>
        <w:t xml:space="preserve"> </w:t>
      </w:r>
      <w:r w:rsidRPr="00845A63">
        <w:rPr>
          <w:rFonts w:hint="cs"/>
          <w:rtl/>
        </w:rPr>
        <w:t>للتمكن من</w:t>
      </w:r>
      <w:r w:rsidRPr="00845A63">
        <w:rPr>
          <w:rtl/>
        </w:rPr>
        <w:t xml:space="preserve"> </w:t>
      </w:r>
      <w:r w:rsidRPr="00845A63">
        <w:rPr>
          <w:rFonts w:hint="eastAsia"/>
          <w:rtl/>
        </w:rPr>
        <w:t>استخدام</w:t>
      </w:r>
      <w:r w:rsidRPr="00845A63">
        <w:rPr>
          <w:rtl/>
        </w:rPr>
        <w:t xml:space="preserve"> </w:t>
      </w:r>
      <w:r w:rsidRPr="00845A63">
        <w:rPr>
          <w:rFonts w:hint="eastAsia"/>
          <w:rtl/>
        </w:rPr>
        <w:t>الموظفين</w:t>
      </w:r>
      <w:r w:rsidRPr="00845A63">
        <w:rPr>
          <w:rtl/>
        </w:rPr>
        <w:t xml:space="preserve"> </w:t>
      </w:r>
      <w:r w:rsidRPr="00845A63">
        <w:rPr>
          <w:rFonts w:hint="cs"/>
          <w:rtl/>
        </w:rPr>
        <w:t>حيثما</w:t>
      </w:r>
      <w:r w:rsidRPr="00845A63">
        <w:rPr>
          <w:rtl/>
        </w:rPr>
        <w:t xml:space="preserve"> </w:t>
      </w:r>
      <w:r w:rsidRPr="00845A63">
        <w:rPr>
          <w:rFonts w:hint="eastAsia"/>
          <w:rtl/>
        </w:rPr>
        <w:t>تشتد</w:t>
      </w:r>
      <w:r w:rsidRPr="00845A63">
        <w:rPr>
          <w:rtl/>
        </w:rPr>
        <w:t xml:space="preserve"> </w:t>
      </w:r>
      <w:r w:rsidRPr="00845A63">
        <w:rPr>
          <w:rFonts w:hint="eastAsia"/>
          <w:rtl/>
        </w:rPr>
        <w:t>الحاجة</w:t>
      </w:r>
      <w:r w:rsidRPr="00845A63">
        <w:rPr>
          <w:rFonts w:hint="cs"/>
          <w:rtl/>
        </w:rPr>
        <w:t> </w:t>
      </w:r>
      <w:r w:rsidRPr="00845A63">
        <w:rPr>
          <w:rFonts w:hint="eastAsia"/>
          <w:rtl/>
        </w:rPr>
        <w:t>إليهم؛</w:t>
      </w:r>
    </w:p>
    <w:p w:rsidR="00D35A8E" w:rsidRPr="00845A63" w:rsidRDefault="00D35A8E" w:rsidP="00D35A8E">
      <w:pPr>
        <w:rPr>
          <w:spacing w:val="6"/>
          <w:rtl/>
        </w:rPr>
      </w:pPr>
      <w:r w:rsidRPr="00845A63">
        <w:rPr>
          <w:spacing w:val="6"/>
        </w:rPr>
        <w:t>5</w:t>
      </w:r>
      <w:r w:rsidRPr="00845A63">
        <w:rPr>
          <w:spacing w:val="6"/>
        </w:rPr>
        <w:tab/>
      </w:r>
      <w:r w:rsidRPr="00845A63">
        <w:rPr>
          <w:rFonts w:hint="eastAsia"/>
          <w:rtl/>
        </w:rPr>
        <w:t>تطبيق</w:t>
      </w:r>
      <w:r w:rsidRPr="00845A63">
        <w:rPr>
          <w:rtl/>
        </w:rPr>
        <w:t xml:space="preserve"> </w:t>
      </w:r>
      <w:r w:rsidRPr="00845A63">
        <w:rPr>
          <w:rFonts w:hint="eastAsia"/>
          <w:rtl/>
        </w:rPr>
        <w:t>التنقل</w:t>
      </w:r>
      <w:r w:rsidRPr="00845A63">
        <w:rPr>
          <w:rtl/>
        </w:rPr>
        <w:t xml:space="preserve"> </w:t>
      </w:r>
      <w:r w:rsidRPr="00845A63">
        <w:rPr>
          <w:rFonts w:hint="eastAsia"/>
          <w:rtl/>
        </w:rPr>
        <w:t>الداخلي</w:t>
      </w:r>
      <w:r w:rsidRPr="00845A63">
        <w:rPr>
          <w:rtl/>
        </w:rPr>
        <w:t xml:space="preserve"> </w:t>
      </w:r>
      <w:r w:rsidRPr="00845A63">
        <w:rPr>
          <w:rFonts w:hint="eastAsia"/>
          <w:rtl/>
        </w:rPr>
        <w:t>بقدر</w:t>
      </w:r>
      <w:r w:rsidRPr="00845A63">
        <w:rPr>
          <w:rtl/>
        </w:rPr>
        <w:t xml:space="preserve"> </w:t>
      </w:r>
      <w:r w:rsidRPr="00845A63">
        <w:rPr>
          <w:rFonts w:hint="eastAsia"/>
          <w:rtl/>
        </w:rPr>
        <w:t>الإمكان</w:t>
      </w:r>
      <w:r w:rsidRPr="00845A63">
        <w:rPr>
          <w:rFonts w:hint="cs"/>
          <w:rtl/>
        </w:rPr>
        <w:t xml:space="preserve"> عملياً</w:t>
      </w:r>
      <w:r w:rsidRPr="00845A63">
        <w:rPr>
          <w:rFonts w:hint="eastAsia"/>
          <w:rtl/>
        </w:rPr>
        <w:t>،</w:t>
      </w:r>
      <w:r w:rsidRPr="00845A63">
        <w:rPr>
          <w:rtl/>
        </w:rPr>
        <w:t xml:space="preserve"> </w:t>
      </w:r>
      <w:r w:rsidRPr="00845A63">
        <w:rPr>
          <w:rFonts w:hint="eastAsia"/>
          <w:rtl/>
        </w:rPr>
        <w:t>لتغطية</w:t>
      </w:r>
      <w:r w:rsidRPr="00845A63">
        <w:rPr>
          <w:rtl/>
        </w:rPr>
        <w:t xml:space="preserve"> </w:t>
      </w:r>
      <w:r w:rsidRPr="00845A63">
        <w:rPr>
          <w:rFonts w:hint="cs"/>
          <w:rtl/>
        </w:rPr>
        <w:t>الاحتياجات</w:t>
      </w:r>
      <w:r w:rsidRPr="00845A63">
        <w:rPr>
          <w:rtl/>
        </w:rPr>
        <w:t xml:space="preserve"> </w:t>
      </w:r>
      <w:r w:rsidRPr="00845A63">
        <w:rPr>
          <w:rFonts w:hint="eastAsia"/>
          <w:rtl/>
        </w:rPr>
        <w:t>التي</w:t>
      </w:r>
      <w:r w:rsidRPr="00845A63">
        <w:rPr>
          <w:rtl/>
        </w:rPr>
        <w:t xml:space="preserve"> </w:t>
      </w:r>
      <w:r w:rsidRPr="00845A63">
        <w:rPr>
          <w:rFonts w:hint="eastAsia"/>
          <w:rtl/>
        </w:rPr>
        <w:t>تنشأ</w:t>
      </w:r>
      <w:r w:rsidRPr="00845A63">
        <w:rPr>
          <w:rtl/>
        </w:rPr>
        <w:t xml:space="preserve"> </w:t>
      </w:r>
      <w:r w:rsidRPr="00845A63">
        <w:rPr>
          <w:rFonts w:hint="eastAsia"/>
          <w:rtl/>
        </w:rPr>
        <w:t>مع</w:t>
      </w:r>
      <w:r w:rsidRPr="00845A63">
        <w:rPr>
          <w:rtl/>
        </w:rPr>
        <w:t xml:space="preserve"> </w:t>
      </w:r>
      <w:r w:rsidRPr="00845A63">
        <w:rPr>
          <w:rFonts w:hint="eastAsia"/>
          <w:rtl/>
        </w:rPr>
        <w:t>تقاعد</w:t>
      </w:r>
      <w:r w:rsidRPr="00845A63">
        <w:rPr>
          <w:rtl/>
        </w:rPr>
        <w:t xml:space="preserve"> </w:t>
      </w:r>
      <w:r w:rsidRPr="00845A63">
        <w:rPr>
          <w:rFonts w:hint="eastAsia"/>
          <w:rtl/>
        </w:rPr>
        <w:t>الموظفين</w:t>
      </w:r>
      <w:r w:rsidRPr="00845A63">
        <w:rPr>
          <w:rtl/>
        </w:rPr>
        <w:t xml:space="preserve"> </w:t>
      </w:r>
      <w:r w:rsidRPr="00845A63">
        <w:rPr>
          <w:rFonts w:hint="eastAsia"/>
          <w:rtl/>
        </w:rPr>
        <w:t>أو</w:t>
      </w:r>
      <w:r w:rsidRPr="00845A63">
        <w:rPr>
          <w:rtl/>
        </w:rPr>
        <w:t xml:space="preserve"> </w:t>
      </w:r>
      <w:r w:rsidRPr="00845A63">
        <w:rPr>
          <w:rFonts w:hint="eastAsia"/>
          <w:rtl/>
        </w:rPr>
        <w:t>تركهم</w:t>
      </w:r>
      <w:r w:rsidRPr="00845A63">
        <w:rPr>
          <w:rtl/>
        </w:rPr>
        <w:t xml:space="preserve"> </w:t>
      </w:r>
      <w:r w:rsidRPr="00845A63">
        <w:rPr>
          <w:rFonts w:hint="eastAsia"/>
          <w:rtl/>
        </w:rPr>
        <w:t>الخدمة</w:t>
      </w:r>
      <w:r w:rsidRPr="00845A63">
        <w:rPr>
          <w:rtl/>
        </w:rPr>
        <w:t xml:space="preserve"> في </w:t>
      </w:r>
      <w:r w:rsidRPr="00845A63">
        <w:rPr>
          <w:rFonts w:hint="eastAsia"/>
          <w:rtl/>
        </w:rPr>
        <w:t>الات‍حاد،</w:t>
      </w:r>
      <w:r w:rsidRPr="00845A63">
        <w:rPr>
          <w:rtl/>
        </w:rPr>
        <w:t xml:space="preserve"> </w:t>
      </w:r>
      <w:r w:rsidRPr="00845A63">
        <w:rPr>
          <w:rFonts w:hint="eastAsia"/>
          <w:rtl/>
        </w:rPr>
        <w:t>وذلك</w:t>
      </w:r>
      <w:r w:rsidRPr="00845A63">
        <w:rPr>
          <w:rtl/>
        </w:rPr>
        <w:t xml:space="preserve"> </w:t>
      </w:r>
      <w:r w:rsidRPr="00845A63">
        <w:rPr>
          <w:rFonts w:hint="eastAsia"/>
          <w:rtl/>
        </w:rPr>
        <w:t>من</w:t>
      </w:r>
      <w:r w:rsidRPr="00845A63">
        <w:rPr>
          <w:rtl/>
        </w:rPr>
        <w:t xml:space="preserve"> </w:t>
      </w:r>
      <w:r w:rsidRPr="00845A63">
        <w:rPr>
          <w:rFonts w:hint="eastAsia"/>
          <w:rtl/>
        </w:rPr>
        <w:t>أجل</w:t>
      </w:r>
      <w:r w:rsidRPr="00845A63">
        <w:rPr>
          <w:rtl/>
        </w:rPr>
        <w:t xml:space="preserve"> </w:t>
      </w:r>
      <w:r w:rsidRPr="00845A63">
        <w:rPr>
          <w:rFonts w:hint="eastAsia"/>
          <w:rtl/>
        </w:rPr>
        <w:t>تخفيض</w:t>
      </w:r>
      <w:r w:rsidRPr="00845A63">
        <w:rPr>
          <w:rtl/>
        </w:rPr>
        <w:t xml:space="preserve"> </w:t>
      </w:r>
      <w:r w:rsidRPr="00845A63">
        <w:rPr>
          <w:rFonts w:hint="eastAsia"/>
          <w:rtl/>
        </w:rPr>
        <w:t>مستويات</w:t>
      </w:r>
      <w:r w:rsidRPr="00845A63">
        <w:rPr>
          <w:rtl/>
        </w:rPr>
        <w:t xml:space="preserve"> </w:t>
      </w:r>
      <w:r w:rsidRPr="00845A63">
        <w:rPr>
          <w:rFonts w:hint="eastAsia"/>
          <w:rtl/>
        </w:rPr>
        <w:t>التوظيف</w:t>
      </w:r>
      <w:r w:rsidRPr="00845A63">
        <w:rPr>
          <w:rtl/>
        </w:rPr>
        <w:t xml:space="preserve"> </w:t>
      </w:r>
      <w:r w:rsidRPr="00845A63">
        <w:rPr>
          <w:rFonts w:hint="eastAsia"/>
          <w:rtl/>
        </w:rPr>
        <w:t>بدون</w:t>
      </w:r>
      <w:r w:rsidRPr="00845A63">
        <w:rPr>
          <w:rtl/>
        </w:rPr>
        <w:t xml:space="preserve"> </w:t>
      </w:r>
      <w:r w:rsidRPr="00845A63">
        <w:rPr>
          <w:rFonts w:hint="eastAsia"/>
          <w:rtl/>
        </w:rPr>
        <w:t>إنهاء</w:t>
      </w:r>
      <w:r w:rsidRPr="00845A63">
        <w:rPr>
          <w:rFonts w:hint="cs"/>
          <w:rtl/>
        </w:rPr>
        <w:t> </w:t>
      </w:r>
      <w:r w:rsidRPr="00845A63">
        <w:rPr>
          <w:rFonts w:hint="eastAsia"/>
          <w:rtl/>
        </w:rPr>
        <w:t>العقود</w:t>
      </w:r>
      <w:r w:rsidRPr="00845A63">
        <w:rPr>
          <w:rFonts w:hint="cs"/>
          <w:rtl/>
        </w:rPr>
        <w:t>؛</w:t>
      </w:r>
    </w:p>
    <w:p w:rsidR="00D35A8E" w:rsidRPr="00845A63" w:rsidRDefault="00D35A8E" w:rsidP="009704B2">
      <w:pPr>
        <w:rPr>
          <w:spacing w:val="6"/>
          <w:rtl/>
        </w:rPr>
      </w:pPr>
      <w:r w:rsidRPr="00845A63">
        <w:rPr>
          <w:spacing w:val="6"/>
        </w:rPr>
        <w:t>6</w:t>
      </w:r>
      <w:r w:rsidRPr="00845A63">
        <w:rPr>
          <w:spacing w:val="6"/>
          <w:rtl/>
        </w:rPr>
        <w:tab/>
      </w:r>
      <w:r w:rsidRPr="00845A63">
        <w:rPr>
          <w:rFonts w:hint="cs"/>
          <w:rtl/>
        </w:rPr>
        <w:t>وفقاً لفقرة "</w:t>
      </w:r>
      <w:r w:rsidRPr="00845A63">
        <w:rPr>
          <w:rFonts w:hint="eastAsia"/>
          <w:rtl/>
        </w:rPr>
        <w:t> </w:t>
      </w:r>
      <w:r w:rsidRPr="00845A63">
        <w:rPr>
          <w:rFonts w:hint="cs"/>
          <w:i/>
          <w:iCs/>
          <w:rtl/>
        </w:rPr>
        <w:t>إذ يقـر</w:t>
      </w:r>
      <w:r w:rsidRPr="00845A63">
        <w:rPr>
          <w:rFonts w:hint="cs"/>
          <w:rtl/>
        </w:rPr>
        <w:t>" أعلاه</w:t>
      </w:r>
      <w:r w:rsidRPr="00845A63">
        <w:rPr>
          <w:rStyle w:val="FootnoteReference"/>
          <w:rtl/>
        </w:rPr>
        <w:footnoteReference w:customMarkFollows="1" w:id="7"/>
        <w:t>2</w:t>
      </w:r>
      <w:r w:rsidRPr="00845A63">
        <w:rPr>
          <w:rFonts w:hint="cs"/>
          <w:rtl/>
        </w:rPr>
        <w:t xml:space="preserve">، </w:t>
      </w:r>
      <w:r w:rsidRPr="00845A63">
        <w:rPr>
          <w:rFonts w:hint="eastAsia"/>
          <w:rtl/>
        </w:rPr>
        <w:t>أن</w:t>
      </w:r>
      <w:r w:rsidRPr="00845A63">
        <w:rPr>
          <w:rtl/>
        </w:rPr>
        <w:t xml:space="preserve"> </w:t>
      </w:r>
      <w:r w:rsidRPr="00845A63">
        <w:rPr>
          <w:rFonts w:hint="eastAsia"/>
          <w:rtl/>
        </w:rPr>
        <w:t>يستمر</w:t>
      </w:r>
      <w:r w:rsidRPr="00845A63">
        <w:rPr>
          <w:rtl/>
        </w:rPr>
        <w:t xml:space="preserve"> </w:t>
      </w:r>
      <w:r w:rsidRPr="00845A63">
        <w:rPr>
          <w:rFonts w:hint="eastAsia"/>
          <w:rtl/>
        </w:rPr>
        <w:t>توظيف</w:t>
      </w:r>
      <w:r w:rsidRPr="00845A63">
        <w:rPr>
          <w:rtl/>
        </w:rPr>
        <w:t xml:space="preserve"> </w:t>
      </w:r>
      <w:r w:rsidRPr="00845A63">
        <w:rPr>
          <w:rFonts w:hint="eastAsia"/>
          <w:rtl/>
        </w:rPr>
        <w:t>الموظفين</w:t>
      </w:r>
      <w:r w:rsidRPr="00845A63">
        <w:rPr>
          <w:rtl/>
        </w:rPr>
        <w:t xml:space="preserve"> في </w:t>
      </w:r>
      <w:r w:rsidRPr="00845A63">
        <w:rPr>
          <w:rFonts w:hint="eastAsia"/>
          <w:rtl/>
        </w:rPr>
        <w:t>الفئتين</w:t>
      </w:r>
      <w:r w:rsidRPr="00845A63">
        <w:rPr>
          <w:rtl/>
        </w:rPr>
        <w:t xml:space="preserve"> </w:t>
      </w:r>
      <w:r w:rsidRPr="00845A63">
        <w:rPr>
          <w:rFonts w:hint="eastAsia"/>
          <w:rtl/>
        </w:rPr>
        <w:t>الفنية</w:t>
      </w:r>
      <w:r w:rsidRPr="00845A63">
        <w:rPr>
          <w:rtl/>
        </w:rPr>
        <w:t xml:space="preserve"> </w:t>
      </w:r>
      <w:r w:rsidRPr="00845A63">
        <w:rPr>
          <w:rFonts w:hint="eastAsia"/>
          <w:rtl/>
        </w:rPr>
        <w:t>وما</w:t>
      </w:r>
      <w:r w:rsidRPr="00845A63">
        <w:rPr>
          <w:rtl/>
        </w:rPr>
        <w:t> </w:t>
      </w:r>
      <w:r w:rsidRPr="00845A63">
        <w:rPr>
          <w:rFonts w:hint="eastAsia"/>
          <w:rtl/>
        </w:rPr>
        <w:t>فوقها</w:t>
      </w:r>
      <w:r w:rsidRPr="00845A63">
        <w:rPr>
          <w:rtl/>
        </w:rPr>
        <w:t xml:space="preserve"> </w:t>
      </w:r>
      <w:r w:rsidRPr="00845A63">
        <w:rPr>
          <w:rFonts w:hint="eastAsia"/>
          <w:rtl/>
        </w:rPr>
        <w:t>على</w:t>
      </w:r>
      <w:r w:rsidRPr="00845A63">
        <w:rPr>
          <w:rtl/>
        </w:rPr>
        <w:t xml:space="preserve"> </w:t>
      </w:r>
      <w:r w:rsidRPr="00845A63">
        <w:rPr>
          <w:rFonts w:hint="eastAsia"/>
          <w:rtl/>
        </w:rPr>
        <w:t>أساس</w:t>
      </w:r>
      <w:r w:rsidRPr="00845A63">
        <w:rPr>
          <w:rtl/>
        </w:rPr>
        <w:t xml:space="preserve"> </w:t>
      </w:r>
      <w:r w:rsidRPr="00845A63">
        <w:rPr>
          <w:rFonts w:hint="eastAsia"/>
          <w:rtl/>
        </w:rPr>
        <w:t>دولي،</w:t>
      </w:r>
      <w:r w:rsidRPr="00845A63">
        <w:rPr>
          <w:rtl/>
        </w:rPr>
        <w:t xml:space="preserve"> </w:t>
      </w:r>
      <w:r w:rsidRPr="00845A63">
        <w:rPr>
          <w:rFonts w:hint="eastAsia"/>
          <w:rtl/>
        </w:rPr>
        <w:t>وأن</w:t>
      </w:r>
      <w:r w:rsidRPr="00845A63">
        <w:rPr>
          <w:rtl/>
        </w:rPr>
        <w:t xml:space="preserve"> </w:t>
      </w:r>
      <w:r w:rsidRPr="00845A63">
        <w:rPr>
          <w:rFonts w:hint="eastAsia"/>
          <w:rtl/>
        </w:rPr>
        <w:t>يجري</w:t>
      </w:r>
      <w:r w:rsidRPr="00845A63">
        <w:rPr>
          <w:rtl/>
        </w:rPr>
        <w:t xml:space="preserve"> </w:t>
      </w:r>
      <w:r w:rsidRPr="00845A63">
        <w:rPr>
          <w:rFonts w:hint="eastAsia"/>
          <w:rtl/>
        </w:rPr>
        <w:t>الإعلان</w:t>
      </w:r>
      <w:r w:rsidRPr="00845A63">
        <w:rPr>
          <w:rtl/>
        </w:rPr>
        <w:t xml:space="preserve"> </w:t>
      </w:r>
      <w:r w:rsidRPr="00845A63">
        <w:rPr>
          <w:rFonts w:hint="eastAsia"/>
          <w:rtl/>
        </w:rPr>
        <w:t>عن</w:t>
      </w:r>
      <w:r w:rsidRPr="00845A63">
        <w:rPr>
          <w:rtl/>
        </w:rPr>
        <w:t xml:space="preserve"> </w:t>
      </w:r>
      <w:r w:rsidRPr="00845A63">
        <w:rPr>
          <w:rFonts w:hint="eastAsia"/>
          <w:rtl/>
        </w:rPr>
        <w:t>الوظائف</w:t>
      </w:r>
      <w:r w:rsidRPr="00845A63">
        <w:rPr>
          <w:rtl/>
        </w:rPr>
        <w:t xml:space="preserve"> </w:t>
      </w:r>
      <w:r w:rsidRPr="00845A63">
        <w:rPr>
          <w:rFonts w:hint="eastAsia"/>
          <w:rtl/>
        </w:rPr>
        <w:t>المحددة</w:t>
      </w:r>
      <w:r w:rsidRPr="00845A63">
        <w:rPr>
          <w:rtl/>
        </w:rPr>
        <w:t xml:space="preserve"> </w:t>
      </w:r>
      <w:r w:rsidRPr="00845A63">
        <w:rPr>
          <w:rFonts w:hint="eastAsia"/>
          <w:rtl/>
        </w:rPr>
        <w:t>من</w:t>
      </w:r>
      <w:r w:rsidRPr="00845A63">
        <w:rPr>
          <w:rtl/>
        </w:rPr>
        <w:t xml:space="preserve"> </w:t>
      </w:r>
      <w:r w:rsidRPr="00845A63">
        <w:rPr>
          <w:rFonts w:hint="eastAsia"/>
          <w:rtl/>
        </w:rPr>
        <w:t>أجل</w:t>
      </w:r>
      <w:r w:rsidRPr="00845A63">
        <w:rPr>
          <w:rtl/>
        </w:rPr>
        <w:t xml:space="preserve"> </w:t>
      </w:r>
      <w:r w:rsidRPr="00845A63">
        <w:rPr>
          <w:rFonts w:hint="eastAsia"/>
          <w:rtl/>
        </w:rPr>
        <w:t>التوظيف</w:t>
      </w:r>
      <w:r w:rsidRPr="00845A63">
        <w:rPr>
          <w:rtl/>
        </w:rPr>
        <w:t xml:space="preserve"> </w:t>
      </w:r>
      <w:r w:rsidRPr="00845A63">
        <w:rPr>
          <w:rFonts w:hint="eastAsia"/>
          <w:rtl/>
        </w:rPr>
        <w:t>الخارجي</w:t>
      </w:r>
      <w:r w:rsidRPr="00845A63">
        <w:rPr>
          <w:rtl/>
        </w:rPr>
        <w:t xml:space="preserve"> </w:t>
      </w:r>
      <w:r w:rsidRPr="00845A63">
        <w:rPr>
          <w:rFonts w:hint="eastAsia"/>
          <w:rtl/>
        </w:rPr>
        <w:t>على</w:t>
      </w:r>
      <w:r w:rsidRPr="00845A63">
        <w:rPr>
          <w:rtl/>
        </w:rPr>
        <w:t xml:space="preserve"> </w:t>
      </w:r>
      <w:r w:rsidRPr="00845A63">
        <w:rPr>
          <w:rFonts w:hint="eastAsia"/>
          <w:rtl/>
        </w:rPr>
        <w:t>أوسع</w:t>
      </w:r>
      <w:r w:rsidRPr="00845A63">
        <w:rPr>
          <w:rtl/>
        </w:rPr>
        <w:t xml:space="preserve"> </w:t>
      </w:r>
      <w:r w:rsidRPr="00845A63">
        <w:rPr>
          <w:rFonts w:hint="eastAsia"/>
          <w:rtl/>
        </w:rPr>
        <w:t>نطاق</w:t>
      </w:r>
      <w:r w:rsidRPr="00845A63">
        <w:rPr>
          <w:rtl/>
        </w:rPr>
        <w:t xml:space="preserve"> </w:t>
      </w:r>
      <w:r w:rsidRPr="00845A63">
        <w:rPr>
          <w:rFonts w:hint="eastAsia"/>
          <w:rtl/>
        </w:rPr>
        <w:t>ممكن</w:t>
      </w:r>
      <w:r w:rsidRPr="00845A63">
        <w:rPr>
          <w:rtl/>
        </w:rPr>
        <w:t xml:space="preserve"> </w:t>
      </w:r>
      <w:r w:rsidRPr="00845A63">
        <w:rPr>
          <w:rFonts w:hint="eastAsia"/>
          <w:rtl/>
        </w:rPr>
        <w:t>وأن</w:t>
      </w:r>
      <w:r w:rsidRPr="00845A63">
        <w:rPr>
          <w:rtl/>
        </w:rPr>
        <w:t xml:space="preserve"> </w:t>
      </w:r>
      <w:r w:rsidRPr="00845A63">
        <w:rPr>
          <w:rFonts w:hint="eastAsia"/>
          <w:rtl/>
        </w:rPr>
        <w:t>ترسل</w:t>
      </w:r>
      <w:r w:rsidRPr="00845A63">
        <w:rPr>
          <w:rtl/>
        </w:rPr>
        <w:t xml:space="preserve"> </w:t>
      </w:r>
      <w:r w:rsidRPr="00845A63">
        <w:rPr>
          <w:rFonts w:hint="eastAsia"/>
          <w:rtl/>
        </w:rPr>
        <w:t>إعلانات</w:t>
      </w:r>
      <w:r w:rsidRPr="00845A63">
        <w:rPr>
          <w:rtl/>
        </w:rPr>
        <w:t xml:space="preserve"> </w:t>
      </w:r>
      <w:r w:rsidRPr="00845A63">
        <w:rPr>
          <w:rFonts w:hint="eastAsia"/>
          <w:rtl/>
        </w:rPr>
        <w:t>الوظائف</w:t>
      </w:r>
      <w:r w:rsidRPr="00845A63">
        <w:rPr>
          <w:rtl/>
        </w:rPr>
        <w:t xml:space="preserve"> </w:t>
      </w:r>
      <w:r w:rsidRPr="00845A63">
        <w:rPr>
          <w:rFonts w:hint="eastAsia"/>
          <w:rtl/>
        </w:rPr>
        <w:t>الشاغرة</w:t>
      </w:r>
      <w:r w:rsidRPr="00845A63">
        <w:rPr>
          <w:rtl/>
        </w:rPr>
        <w:t xml:space="preserve"> </w:t>
      </w:r>
      <w:r w:rsidRPr="00845A63">
        <w:rPr>
          <w:rFonts w:hint="eastAsia"/>
          <w:rtl/>
        </w:rPr>
        <w:t>إلى</w:t>
      </w:r>
      <w:r w:rsidRPr="00845A63">
        <w:rPr>
          <w:rtl/>
        </w:rPr>
        <w:t xml:space="preserve"> </w:t>
      </w:r>
      <w:r w:rsidRPr="00845A63">
        <w:rPr>
          <w:rFonts w:hint="eastAsia"/>
          <w:rtl/>
        </w:rPr>
        <w:t>جميع</w:t>
      </w:r>
      <w:r w:rsidRPr="00845A63">
        <w:rPr>
          <w:rtl/>
        </w:rPr>
        <w:t xml:space="preserve"> </w:t>
      </w:r>
      <w:r w:rsidRPr="00845A63">
        <w:rPr>
          <w:rFonts w:hint="eastAsia"/>
          <w:rtl/>
        </w:rPr>
        <w:t>إدارات</w:t>
      </w:r>
      <w:r w:rsidR="009704B2" w:rsidRPr="00845A63">
        <w:rPr>
          <w:rFonts w:hint="cs"/>
          <w:rtl/>
        </w:rPr>
        <w:t xml:space="preserve"> </w:t>
      </w:r>
      <w:r w:rsidRPr="00845A63">
        <w:rPr>
          <w:rFonts w:hint="eastAsia"/>
          <w:rtl/>
        </w:rPr>
        <w:t>الدول</w:t>
      </w:r>
      <w:r w:rsidRPr="00845A63">
        <w:rPr>
          <w:rtl/>
        </w:rPr>
        <w:t xml:space="preserve"> </w:t>
      </w:r>
      <w:r w:rsidRPr="00845A63">
        <w:rPr>
          <w:rFonts w:hint="eastAsia"/>
          <w:rtl/>
        </w:rPr>
        <w:t>الأعضاء</w:t>
      </w:r>
      <w:r w:rsidRPr="00845A63">
        <w:rPr>
          <w:rtl/>
        </w:rPr>
        <w:t xml:space="preserve"> في </w:t>
      </w:r>
      <w:r w:rsidRPr="00845A63">
        <w:rPr>
          <w:rFonts w:hint="eastAsia"/>
          <w:rtl/>
        </w:rPr>
        <w:t>الات‍حاد</w:t>
      </w:r>
      <w:r w:rsidRPr="00845A63">
        <w:rPr>
          <w:rFonts w:hint="cs"/>
          <w:rtl/>
        </w:rPr>
        <w:t xml:space="preserve"> ومن خلال المكاتب الإقليمية</w:t>
      </w:r>
      <w:r w:rsidRPr="00845A63">
        <w:rPr>
          <w:rFonts w:hint="eastAsia"/>
          <w:rtl/>
        </w:rPr>
        <w:t>؛</w:t>
      </w:r>
      <w:r w:rsidRPr="00845A63">
        <w:rPr>
          <w:rtl/>
        </w:rPr>
        <w:t xml:space="preserve"> </w:t>
      </w:r>
      <w:r w:rsidRPr="00845A63">
        <w:rPr>
          <w:rFonts w:hint="eastAsia"/>
          <w:rtl/>
        </w:rPr>
        <w:t>ويجب</w:t>
      </w:r>
      <w:r w:rsidRPr="00845A63">
        <w:rPr>
          <w:rtl/>
        </w:rPr>
        <w:t xml:space="preserve"> </w:t>
      </w:r>
      <w:r w:rsidRPr="00845A63">
        <w:rPr>
          <w:rFonts w:hint="eastAsia"/>
          <w:rtl/>
        </w:rPr>
        <w:t>مع</w:t>
      </w:r>
      <w:r w:rsidRPr="00845A63">
        <w:rPr>
          <w:rtl/>
        </w:rPr>
        <w:t xml:space="preserve"> </w:t>
      </w:r>
      <w:r w:rsidRPr="00845A63">
        <w:rPr>
          <w:rFonts w:hint="eastAsia"/>
          <w:rtl/>
        </w:rPr>
        <w:t>ذلك</w:t>
      </w:r>
      <w:r w:rsidRPr="00845A63">
        <w:rPr>
          <w:rtl/>
        </w:rPr>
        <w:t xml:space="preserve"> </w:t>
      </w:r>
      <w:r w:rsidRPr="00845A63">
        <w:rPr>
          <w:rFonts w:hint="eastAsia"/>
          <w:rtl/>
        </w:rPr>
        <w:t>الاستمرار</w:t>
      </w:r>
      <w:r w:rsidRPr="00845A63">
        <w:rPr>
          <w:rtl/>
        </w:rPr>
        <w:t xml:space="preserve"> في </w:t>
      </w:r>
      <w:r w:rsidRPr="00845A63">
        <w:rPr>
          <w:rFonts w:hint="eastAsia"/>
          <w:rtl/>
        </w:rPr>
        <w:t>توفير</w:t>
      </w:r>
      <w:r w:rsidRPr="00845A63">
        <w:rPr>
          <w:rtl/>
        </w:rPr>
        <w:t xml:space="preserve"> </w:t>
      </w:r>
      <w:r w:rsidRPr="00845A63">
        <w:rPr>
          <w:rFonts w:hint="eastAsia"/>
          <w:rtl/>
        </w:rPr>
        <w:t>فرص</w:t>
      </w:r>
      <w:r w:rsidRPr="00845A63">
        <w:rPr>
          <w:rtl/>
        </w:rPr>
        <w:t xml:space="preserve"> </w:t>
      </w:r>
      <w:r w:rsidRPr="00845A63">
        <w:rPr>
          <w:rFonts w:hint="eastAsia"/>
          <w:rtl/>
        </w:rPr>
        <w:t>الترقية</w:t>
      </w:r>
      <w:r w:rsidRPr="00845A63">
        <w:rPr>
          <w:rtl/>
        </w:rPr>
        <w:t xml:space="preserve"> </w:t>
      </w:r>
      <w:r w:rsidRPr="00845A63">
        <w:rPr>
          <w:rFonts w:hint="eastAsia"/>
          <w:rtl/>
        </w:rPr>
        <w:t>المعقولة</w:t>
      </w:r>
      <w:r w:rsidRPr="00845A63">
        <w:rPr>
          <w:rtl/>
        </w:rPr>
        <w:t xml:space="preserve"> </w:t>
      </w:r>
      <w:r w:rsidRPr="00845A63">
        <w:rPr>
          <w:rFonts w:hint="eastAsia"/>
          <w:rtl/>
        </w:rPr>
        <w:t>للموظفين</w:t>
      </w:r>
      <w:r w:rsidRPr="00845A63">
        <w:rPr>
          <w:rtl/>
        </w:rPr>
        <w:t> </w:t>
      </w:r>
      <w:r w:rsidRPr="00845A63">
        <w:rPr>
          <w:rFonts w:hint="eastAsia"/>
          <w:rtl/>
        </w:rPr>
        <w:t>الحاليين؛</w:t>
      </w:r>
    </w:p>
    <w:p w:rsidR="00D35A8E" w:rsidRPr="00845A63" w:rsidRDefault="00D35A8E" w:rsidP="00D35A8E">
      <w:pPr>
        <w:rPr>
          <w:rtl/>
        </w:rPr>
      </w:pPr>
      <w:r w:rsidRPr="00845A63">
        <w:t>7</w:t>
      </w:r>
      <w:r w:rsidRPr="00845A63">
        <w:rPr>
          <w:rtl/>
        </w:rPr>
        <w:tab/>
      </w:r>
      <w:r w:rsidRPr="00845A63">
        <w:rPr>
          <w:rFonts w:hint="eastAsia"/>
          <w:rtl/>
        </w:rPr>
        <w:t>أن</w:t>
      </w:r>
      <w:r w:rsidRPr="00845A63">
        <w:rPr>
          <w:rtl/>
        </w:rPr>
        <w:t xml:space="preserve"> </w:t>
      </w:r>
      <w:r w:rsidRPr="00845A63">
        <w:rPr>
          <w:rFonts w:hint="eastAsia"/>
          <w:rtl/>
        </w:rPr>
        <w:t>تكون</w:t>
      </w:r>
      <w:r w:rsidRPr="00845A63">
        <w:rPr>
          <w:rtl/>
        </w:rPr>
        <w:t xml:space="preserve"> </w:t>
      </w:r>
      <w:r w:rsidRPr="00845A63">
        <w:rPr>
          <w:rFonts w:hint="eastAsia"/>
          <w:rtl/>
        </w:rPr>
        <w:t>الأفضلية</w:t>
      </w:r>
      <w:r w:rsidRPr="00845A63">
        <w:rPr>
          <w:rtl/>
        </w:rPr>
        <w:t xml:space="preserve"> </w:t>
      </w:r>
      <w:r w:rsidRPr="00845A63">
        <w:rPr>
          <w:rFonts w:hint="eastAsia"/>
          <w:rtl/>
        </w:rPr>
        <w:t>للمرشحين</w:t>
      </w:r>
      <w:r w:rsidRPr="00845A63">
        <w:rPr>
          <w:rtl/>
        </w:rPr>
        <w:t xml:space="preserve"> </w:t>
      </w:r>
      <w:r w:rsidRPr="00845A63">
        <w:rPr>
          <w:rFonts w:hint="eastAsia"/>
          <w:rtl/>
        </w:rPr>
        <w:t>المتقدمين</w:t>
      </w:r>
      <w:r w:rsidRPr="00845A63">
        <w:rPr>
          <w:rtl/>
        </w:rPr>
        <w:t xml:space="preserve"> </w:t>
      </w:r>
      <w:r w:rsidRPr="00845A63">
        <w:rPr>
          <w:rFonts w:hint="eastAsia"/>
          <w:rtl/>
        </w:rPr>
        <w:t>من</w:t>
      </w:r>
      <w:r w:rsidRPr="00845A63">
        <w:rPr>
          <w:rtl/>
        </w:rPr>
        <w:t xml:space="preserve"> </w:t>
      </w:r>
      <w:r w:rsidRPr="00845A63">
        <w:rPr>
          <w:rFonts w:hint="eastAsia"/>
          <w:rtl/>
        </w:rPr>
        <w:t>مناطق</w:t>
      </w:r>
      <w:r w:rsidRPr="00845A63">
        <w:rPr>
          <w:rtl/>
        </w:rPr>
        <w:t xml:space="preserve"> </w:t>
      </w:r>
      <w:r w:rsidRPr="00845A63">
        <w:rPr>
          <w:rFonts w:hint="eastAsia"/>
          <w:rtl/>
        </w:rPr>
        <w:t>العالم</w:t>
      </w:r>
      <w:r w:rsidRPr="00845A63">
        <w:rPr>
          <w:rtl/>
        </w:rPr>
        <w:t xml:space="preserve"> </w:t>
      </w:r>
      <w:r w:rsidRPr="00845A63">
        <w:rPr>
          <w:rFonts w:hint="eastAsia"/>
          <w:rtl/>
        </w:rPr>
        <w:t>الممثلة</w:t>
      </w:r>
      <w:r w:rsidRPr="00845A63">
        <w:rPr>
          <w:rtl/>
        </w:rPr>
        <w:t xml:space="preserve"> </w:t>
      </w:r>
      <w:r w:rsidRPr="00845A63">
        <w:rPr>
          <w:rFonts w:hint="eastAsia"/>
          <w:rtl/>
        </w:rPr>
        <w:t>تمثيلاً</w:t>
      </w:r>
      <w:r w:rsidRPr="00845A63">
        <w:rPr>
          <w:rtl/>
        </w:rPr>
        <w:t xml:space="preserve"> </w:t>
      </w:r>
      <w:r w:rsidRPr="00845A63">
        <w:rPr>
          <w:rFonts w:hint="eastAsia"/>
          <w:rtl/>
        </w:rPr>
        <w:t>ضعيفاً</w:t>
      </w:r>
      <w:r w:rsidRPr="00845A63">
        <w:rPr>
          <w:rtl/>
        </w:rPr>
        <w:t xml:space="preserve"> في </w:t>
      </w:r>
      <w:r w:rsidRPr="00845A63">
        <w:rPr>
          <w:rFonts w:hint="eastAsia"/>
          <w:rtl/>
        </w:rPr>
        <w:t>ملاك</w:t>
      </w:r>
      <w:r w:rsidRPr="00845A63">
        <w:rPr>
          <w:rtl/>
        </w:rPr>
        <w:t xml:space="preserve"> </w:t>
      </w:r>
      <w:r w:rsidRPr="00845A63">
        <w:rPr>
          <w:rFonts w:hint="eastAsia"/>
          <w:rtl/>
        </w:rPr>
        <w:t>موظفي</w:t>
      </w:r>
      <w:r w:rsidRPr="00845A63">
        <w:rPr>
          <w:rtl/>
        </w:rPr>
        <w:t xml:space="preserve"> </w:t>
      </w:r>
      <w:r w:rsidRPr="00845A63">
        <w:rPr>
          <w:rFonts w:hint="eastAsia"/>
          <w:rtl/>
        </w:rPr>
        <w:t>الات‍حاد،</w:t>
      </w:r>
      <w:r w:rsidRPr="00845A63">
        <w:rPr>
          <w:rtl/>
        </w:rPr>
        <w:t xml:space="preserve"> </w:t>
      </w:r>
      <w:r w:rsidRPr="00845A63">
        <w:rPr>
          <w:rFonts w:hint="eastAsia"/>
          <w:rtl/>
        </w:rPr>
        <w:t>عندما</w:t>
      </w:r>
      <w:r w:rsidRPr="00845A63">
        <w:rPr>
          <w:rtl/>
        </w:rPr>
        <w:t xml:space="preserve"> </w:t>
      </w:r>
      <w:r w:rsidRPr="00845A63">
        <w:rPr>
          <w:rFonts w:hint="eastAsia"/>
          <w:rtl/>
        </w:rPr>
        <w:t>يكون</w:t>
      </w:r>
      <w:r w:rsidRPr="00845A63">
        <w:rPr>
          <w:rtl/>
        </w:rPr>
        <w:t xml:space="preserve"> </w:t>
      </w:r>
      <w:r w:rsidRPr="00845A63">
        <w:rPr>
          <w:rFonts w:hint="eastAsia"/>
          <w:rtl/>
        </w:rPr>
        <w:t>ملء</w:t>
      </w:r>
      <w:r w:rsidRPr="00845A63">
        <w:rPr>
          <w:rtl/>
        </w:rPr>
        <w:t xml:space="preserve"> </w:t>
      </w:r>
      <w:r w:rsidRPr="00845A63">
        <w:rPr>
          <w:rFonts w:hint="eastAsia"/>
          <w:rtl/>
        </w:rPr>
        <w:t>الوظائف</w:t>
      </w:r>
      <w:r w:rsidRPr="00845A63">
        <w:rPr>
          <w:rtl/>
        </w:rPr>
        <w:t xml:space="preserve"> </w:t>
      </w:r>
      <w:r w:rsidRPr="00845A63">
        <w:rPr>
          <w:rFonts w:hint="eastAsia"/>
          <w:rtl/>
        </w:rPr>
        <w:t>الشاغرة</w:t>
      </w:r>
      <w:r w:rsidRPr="00845A63">
        <w:rPr>
          <w:rtl/>
        </w:rPr>
        <w:t xml:space="preserve"> </w:t>
      </w:r>
      <w:r w:rsidRPr="00845A63">
        <w:rPr>
          <w:rFonts w:hint="eastAsia"/>
          <w:rtl/>
        </w:rPr>
        <w:t>عن</w:t>
      </w:r>
      <w:r w:rsidRPr="00845A63">
        <w:rPr>
          <w:rtl/>
        </w:rPr>
        <w:t xml:space="preserve"> </w:t>
      </w:r>
      <w:r w:rsidRPr="00845A63">
        <w:rPr>
          <w:rFonts w:hint="eastAsia"/>
          <w:rtl/>
        </w:rPr>
        <w:t>طريق</w:t>
      </w:r>
      <w:r w:rsidRPr="00845A63">
        <w:rPr>
          <w:rtl/>
        </w:rPr>
        <w:t xml:space="preserve"> </w:t>
      </w:r>
      <w:r w:rsidRPr="00845A63">
        <w:rPr>
          <w:rFonts w:hint="eastAsia"/>
          <w:rtl/>
        </w:rPr>
        <w:t>التوظيف</w:t>
      </w:r>
      <w:r w:rsidRPr="00845A63">
        <w:rPr>
          <w:rtl/>
        </w:rPr>
        <w:t xml:space="preserve"> </w:t>
      </w:r>
      <w:r w:rsidRPr="00845A63">
        <w:rPr>
          <w:rFonts w:hint="eastAsia"/>
          <w:rtl/>
        </w:rPr>
        <w:t>الدولي</w:t>
      </w:r>
      <w:r w:rsidRPr="00845A63">
        <w:rPr>
          <w:rtl/>
        </w:rPr>
        <w:t xml:space="preserve"> </w:t>
      </w:r>
      <w:r w:rsidRPr="00845A63">
        <w:rPr>
          <w:rFonts w:hint="eastAsia"/>
          <w:rtl/>
        </w:rPr>
        <w:t>وعندما</w:t>
      </w:r>
      <w:r w:rsidRPr="00845A63">
        <w:rPr>
          <w:rtl/>
        </w:rPr>
        <w:t xml:space="preserve"> </w:t>
      </w:r>
      <w:r w:rsidRPr="00845A63">
        <w:rPr>
          <w:rFonts w:hint="eastAsia"/>
          <w:rtl/>
        </w:rPr>
        <w:t>يتعين</w:t>
      </w:r>
      <w:r w:rsidRPr="00845A63">
        <w:rPr>
          <w:rtl/>
        </w:rPr>
        <w:t xml:space="preserve"> </w:t>
      </w:r>
      <w:r w:rsidRPr="00845A63">
        <w:rPr>
          <w:rFonts w:hint="eastAsia"/>
          <w:rtl/>
        </w:rPr>
        <w:t>الاختيار</w:t>
      </w:r>
      <w:r w:rsidRPr="00845A63">
        <w:rPr>
          <w:rtl/>
        </w:rPr>
        <w:t xml:space="preserve"> </w:t>
      </w:r>
      <w:r w:rsidRPr="00845A63">
        <w:rPr>
          <w:rFonts w:hint="eastAsia"/>
          <w:rtl/>
        </w:rPr>
        <w:t>من</w:t>
      </w:r>
      <w:r w:rsidRPr="00845A63">
        <w:rPr>
          <w:rtl/>
        </w:rPr>
        <w:t xml:space="preserve"> </w:t>
      </w:r>
      <w:r w:rsidRPr="00845A63">
        <w:rPr>
          <w:rFonts w:hint="eastAsia"/>
          <w:rtl/>
        </w:rPr>
        <w:t>بين</w:t>
      </w:r>
      <w:r w:rsidRPr="00845A63">
        <w:rPr>
          <w:rtl/>
        </w:rPr>
        <w:t xml:space="preserve"> </w:t>
      </w:r>
      <w:r w:rsidRPr="00845A63">
        <w:rPr>
          <w:rFonts w:hint="eastAsia"/>
          <w:rtl/>
        </w:rPr>
        <w:t>عدة</w:t>
      </w:r>
      <w:r w:rsidRPr="00845A63">
        <w:rPr>
          <w:rtl/>
        </w:rPr>
        <w:t xml:space="preserve"> </w:t>
      </w:r>
      <w:r w:rsidRPr="00845A63">
        <w:rPr>
          <w:rFonts w:hint="eastAsia"/>
          <w:rtl/>
        </w:rPr>
        <w:t>مرشحين</w:t>
      </w:r>
      <w:r w:rsidRPr="00845A63">
        <w:rPr>
          <w:rtl/>
        </w:rPr>
        <w:t xml:space="preserve"> </w:t>
      </w:r>
      <w:r w:rsidRPr="00845A63">
        <w:rPr>
          <w:rFonts w:hint="eastAsia"/>
          <w:rtl/>
        </w:rPr>
        <w:t>تتوافر</w:t>
      </w:r>
      <w:r w:rsidRPr="00845A63">
        <w:rPr>
          <w:rtl/>
        </w:rPr>
        <w:t xml:space="preserve"> </w:t>
      </w:r>
      <w:r w:rsidRPr="00845A63">
        <w:rPr>
          <w:rFonts w:hint="eastAsia"/>
          <w:rtl/>
        </w:rPr>
        <w:t>فيهم</w:t>
      </w:r>
      <w:r w:rsidRPr="00845A63">
        <w:rPr>
          <w:rtl/>
        </w:rPr>
        <w:t xml:space="preserve"> </w:t>
      </w:r>
      <w:r w:rsidRPr="00845A63">
        <w:rPr>
          <w:rFonts w:hint="eastAsia"/>
          <w:rtl/>
        </w:rPr>
        <w:t>المؤهلات</w:t>
      </w:r>
      <w:r w:rsidRPr="00845A63">
        <w:rPr>
          <w:rtl/>
        </w:rPr>
        <w:t xml:space="preserve"> </w:t>
      </w:r>
      <w:r w:rsidRPr="00845A63">
        <w:rPr>
          <w:rFonts w:hint="eastAsia"/>
          <w:rtl/>
        </w:rPr>
        <w:t>المطلوبة</w:t>
      </w:r>
      <w:r w:rsidRPr="00845A63">
        <w:rPr>
          <w:rtl/>
        </w:rPr>
        <w:t xml:space="preserve"> </w:t>
      </w:r>
      <w:r w:rsidRPr="00845A63">
        <w:rPr>
          <w:rFonts w:hint="eastAsia"/>
          <w:rtl/>
        </w:rPr>
        <w:t>للوظيفة</w:t>
      </w:r>
      <w:r w:rsidRPr="00845A63">
        <w:rPr>
          <w:rFonts w:hint="cs"/>
          <w:rtl/>
        </w:rPr>
        <w:t>،</w:t>
      </w:r>
      <w:r w:rsidRPr="00845A63">
        <w:rPr>
          <w:rtl/>
        </w:rPr>
        <w:t xml:space="preserve"> </w:t>
      </w:r>
      <w:r w:rsidRPr="00845A63">
        <w:rPr>
          <w:rFonts w:hint="eastAsia"/>
          <w:rtl/>
        </w:rPr>
        <w:t>مع</w:t>
      </w:r>
      <w:r w:rsidRPr="00845A63">
        <w:rPr>
          <w:rtl/>
        </w:rPr>
        <w:t xml:space="preserve"> </w:t>
      </w:r>
      <w:r w:rsidRPr="00845A63">
        <w:rPr>
          <w:rFonts w:hint="eastAsia"/>
          <w:rtl/>
        </w:rPr>
        <w:t>مراعاة</w:t>
      </w:r>
      <w:r w:rsidRPr="00845A63">
        <w:rPr>
          <w:rtl/>
        </w:rPr>
        <w:t xml:space="preserve"> </w:t>
      </w:r>
      <w:r w:rsidRPr="00845A63">
        <w:rPr>
          <w:rFonts w:hint="eastAsia"/>
          <w:rtl/>
        </w:rPr>
        <w:t>التوازن</w:t>
      </w:r>
      <w:r w:rsidRPr="00845A63">
        <w:rPr>
          <w:rtl/>
        </w:rPr>
        <w:t xml:space="preserve"> </w:t>
      </w:r>
      <w:r w:rsidRPr="00845A63">
        <w:rPr>
          <w:rFonts w:hint="eastAsia"/>
          <w:rtl/>
        </w:rPr>
        <w:t>بين</w:t>
      </w:r>
      <w:r w:rsidRPr="00845A63">
        <w:rPr>
          <w:rtl/>
        </w:rPr>
        <w:t xml:space="preserve"> </w:t>
      </w:r>
      <w:r w:rsidRPr="00845A63">
        <w:rPr>
          <w:rFonts w:hint="eastAsia"/>
          <w:rtl/>
        </w:rPr>
        <w:t>الموظفين</w:t>
      </w:r>
      <w:r w:rsidRPr="00845A63">
        <w:rPr>
          <w:rtl/>
        </w:rPr>
        <w:t xml:space="preserve"> </w:t>
      </w:r>
      <w:r w:rsidRPr="00845A63">
        <w:rPr>
          <w:rFonts w:hint="eastAsia"/>
          <w:rtl/>
        </w:rPr>
        <w:t>من</w:t>
      </w:r>
      <w:r w:rsidRPr="00845A63">
        <w:rPr>
          <w:rtl/>
        </w:rPr>
        <w:t xml:space="preserve"> </w:t>
      </w:r>
      <w:r w:rsidRPr="00845A63">
        <w:rPr>
          <w:rFonts w:hint="eastAsia"/>
          <w:rtl/>
        </w:rPr>
        <w:t>النساء</w:t>
      </w:r>
      <w:r w:rsidRPr="00845A63">
        <w:rPr>
          <w:rFonts w:hint="cs"/>
          <w:rtl/>
        </w:rPr>
        <w:t> </w:t>
      </w:r>
      <w:r w:rsidRPr="00845A63">
        <w:rPr>
          <w:rFonts w:hint="eastAsia"/>
          <w:rtl/>
        </w:rPr>
        <w:t>والرجال</w:t>
      </w:r>
      <w:r w:rsidRPr="00845A63">
        <w:rPr>
          <w:rFonts w:hint="cs"/>
          <w:rtl/>
        </w:rPr>
        <w:t xml:space="preserve"> الإلزامي في النظام الموحد للأمم المتحدة؛</w:t>
      </w:r>
    </w:p>
    <w:p w:rsidR="00D35A8E" w:rsidRPr="00845A63" w:rsidRDefault="00D35A8E" w:rsidP="00D35A8E">
      <w:pPr>
        <w:rPr>
          <w:rtl/>
          <w:lang w:val="en-US"/>
        </w:rPr>
      </w:pPr>
      <w:r w:rsidRPr="00845A63">
        <w:t>8</w:t>
      </w:r>
      <w:r w:rsidRPr="00845A63">
        <w:rPr>
          <w:rtl/>
          <w:lang w:val="en-US"/>
        </w:rPr>
        <w:tab/>
      </w:r>
      <w:r w:rsidRPr="00845A63">
        <w:rPr>
          <w:rFonts w:hint="eastAsia"/>
          <w:rtl/>
          <w:lang w:val="en-US"/>
        </w:rPr>
        <w:t>أنه</w:t>
      </w:r>
      <w:r w:rsidRPr="00845A63">
        <w:rPr>
          <w:rtl/>
          <w:lang w:val="en-US"/>
        </w:rPr>
        <w:t xml:space="preserve"> </w:t>
      </w:r>
      <w:r w:rsidRPr="00845A63">
        <w:rPr>
          <w:rFonts w:hint="cs"/>
          <w:rtl/>
          <w:lang w:val="en-US"/>
        </w:rPr>
        <w:t>يجوز</w:t>
      </w:r>
      <w:r w:rsidRPr="00845A63">
        <w:rPr>
          <w:rtl/>
          <w:lang w:val="en-US"/>
        </w:rPr>
        <w:t xml:space="preserve"> </w:t>
      </w:r>
      <w:r w:rsidRPr="00845A63">
        <w:rPr>
          <w:rFonts w:hint="eastAsia"/>
          <w:rtl/>
          <w:lang w:val="en-US"/>
        </w:rPr>
        <w:t>التوظيف</w:t>
      </w:r>
      <w:r w:rsidRPr="00845A63">
        <w:rPr>
          <w:rtl/>
          <w:lang w:val="en-US"/>
        </w:rPr>
        <w:t xml:space="preserve"> في </w:t>
      </w:r>
      <w:r w:rsidRPr="00845A63">
        <w:rPr>
          <w:rFonts w:hint="eastAsia"/>
          <w:rtl/>
          <w:lang w:val="en-US"/>
        </w:rPr>
        <w:t>الرتبة</w:t>
      </w:r>
      <w:r w:rsidRPr="00845A63">
        <w:rPr>
          <w:rtl/>
          <w:lang w:val="en-US"/>
        </w:rPr>
        <w:t xml:space="preserve"> </w:t>
      </w:r>
      <w:r w:rsidRPr="00845A63">
        <w:rPr>
          <w:rFonts w:hint="eastAsia"/>
          <w:rtl/>
          <w:lang w:val="en-US"/>
        </w:rPr>
        <w:t>الأدنى</w:t>
      </w:r>
      <w:r w:rsidRPr="00845A63">
        <w:rPr>
          <w:rtl/>
          <w:lang w:val="en-US"/>
        </w:rPr>
        <w:t xml:space="preserve"> </w:t>
      </w:r>
      <w:r w:rsidRPr="00845A63">
        <w:rPr>
          <w:rFonts w:hint="eastAsia"/>
          <w:rtl/>
          <w:lang w:val="en-US"/>
        </w:rPr>
        <w:t>مباشرة،</w:t>
      </w:r>
      <w:r w:rsidRPr="00845A63">
        <w:rPr>
          <w:rtl/>
          <w:lang w:val="en-US"/>
        </w:rPr>
        <w:t xml:space="preserve"> </w:t>
      </w:r>
      <w:r w:rsidRPr="00845A63">
        <w:rPr>
          <w:rFonts w:hint="eastAsia"/>
          <w:rtl/>
          <w:lang w:val="en-US"/>
        </w:rPr>
        <w:t>عندما</w:t>
      </w:r>
      <w:r w:rsidRPr="00845A63">
        <w:rPr>
          <w:rtl/>
          <w:lang w:val="en-US"/>
        </w:rPr>
        <w:t xml:space="preserve"> </w:t>
      </w:r>
      <w:r w:rsidRPr="00845A63">
        <w:rPr>
          <w:rFonts w:hint="eastAsia"/>
          <w:rtl/>
          <w:lang w:val="en-US"/>
        </w:rPr>
        <w:t>يكون</w:t>
      </w:r>
      <w:r w:rsidRPr="00845A63">
        <w:rPr>
          <w:rtl/>
          <w:lang w:val="en-US"/>
        </w:rPr>
        <w:t xml:space="preserve"> </w:t>
      </w:r>
      <w:r w:rsidRPr="00845A63">
        <w:rPr>
          <w:rFonts w:hint="eastAsia"/>
          <w:rtl/>
          <w:lang w:val="en-US"/>
        </w:rPr>
        <w:t>ملء</w:t>
      </w:r>
      <w:r w:rsidRPr="00845A63">
        <w:rPr>
          <w:rtl/>
          <w:lang w:val="en-US"/>
        </w:rPr>
        <w:t xml:space="preserve"> </w:t>
      </w:r>
      <w:r w:rsidRPr="00845A63">
        <w:rPr>
          <w:rFonts w:hint="eastAsia"/>
          <w:rtl/>
          <w:lang w:val="en-US"/>
        </w:rPr>
        <w:t>الوظائف</w:t>
      </w:r>
      <w:r w:rsidRPr="00845A63">
        <w:rPr>
          <w:rtl/>
          <w:lang w:val="en-US"/>
        </w:rPr>
        <w:t xml:space="preserve"> </w:t>
      </w:r>
      <w:r w:rsidRPr="00845A63">
        <w:rPr>
          <w:rFonts w:hint="eastAsia"/>
          <w:rtl/>
          <w:lang w:val="en-US"/>
        </w:rPr>
        <w:t>الشاغرة</w:t>
      </w:r>
      <w:r w:rsidRPr="00845A63">
        <w:rPr>
          <w:rtl/>
          <w:lang w:val="en-US"/>
        </w:rPr>
        <w:t xml:space="preserve"> </w:t>
      </w:r>
      <w:r w:rsidRPr="00845A63">
        <w:rPr>
          <w:rFonts w:hint="eastAsia"/>
          <w:rtl/>
          <w:lang w:val="en-US"/>
        </w:rPr>
        <w:t>عن</w:t>
      </w:r>
      <w:r w:rsidRPr="00845A63">
        <w:rPr>
          <w:rtl/>
          <w:lang w:val="en-US"/>
        </w:rPr>
        <w:t xml:space="preserve"> </w:t>
      </w:r>
      <w:r w:rsidRPr="00845A63">
        <w:rPr>
          <w:rFonts w:hint="eastAsia"/>
          <w:rtl/>
          <w:lang w:val="en-US"/>
        </w:rPr>
        <w:t>طريق</w:t>
      </w:r>
      <w:r w:rsidRPr="00845A63">
        <w:rPr>
          <w:rtl/>
          <w:lang w:val="en-US"/>
        </w:rPr>
        <w:t xml:space="preserve"> </w:t>
      </w:r>
      <w:r w:rsidRPr="00845A63">
        <w:rPr>
          <w:rFonts w:hint="eastAsia"/>
          <w:rtl/>
          <w:lang w:val="en-US"/>
        </w:rPr>
        <w:t>التوظيف</w:t>
      </w:r>
      <w:r w:rsidRPr="00845A63">
        <w:rPr>
          <w:rtl/>
          <w:lang w:val="en-US"/>
        </w:rPr>
        <w:t xml:space="preserve"> </w:t>
      </w:r>
      <w:r w:rsidRPr="00845A63">
        <w:rPr>
          <w:rFonts w:hint="eastAsia"/>
          <w:rtl/>
          <w:lang w:val="en-US"/>
        </w:rPr>
        <w:t>الدولي،</w:t>
      </w:r>
      <w:r w:rsidRPr="00845A63">
        <w:rPr>
          <w:rtl/>
          <w:lang w:val="en-US"/>
        </w:rPr>
        <w:t xml:space="preserve"> </w:t>
      </w:r>
      <w:r w:rsidRPr="00845A63">
        <w:rPr>
          <w:rFonts w:hint="eastAsia"/>
          <w:rtl/>
          <w:lang w:val="en-US"/>
        </w:rPr>
        <w:t>إذا</w:t>
      </w:r>
      <w:r w:rsidRPr="00845A63">
        <w:rPr>
          <w:rFonts w:hint="cs"/>
          <w:rtl/>
          <w:lang w:val="en-US"/>
        </w:rPr>
        <w:t> </w:t>
      </w:r>
      <w:r w:rsidRPr="00845A63">
        <w:rPr>
          <w:rFonts w:hint="eastAsia"/>
          <w:rtl/>
          <w:lang w:val="en-US"/>
        </w:rPr>
        <w:t>لم</w:t>
      </w:r>
      <w:r w:rsidRPr="00845A63">
        <w:rPr>
          <w:rFonts w:hint="cs"/>
          <w:rtl/>
          <w:lang w:val="en-US"/>
        </w:rPr>
        <w:t> </w:t>
      </w:r>
      <w:r w:rsidRPr="00845A63">
        <w:rPr>
          <w:rFonts w:hint="eastAsia"/>
          <w:rtl/>
          <w:lang w:val="en-US"/>
        </w:rPr>
        <w:t>يتقدم</w:t>
      </w:r>
      <w:r w:rsidRPr="00845A63">
        <w:rPr>
          <w:rtl/>
          <w:lang w:val="en-US"/>
        </w:rPr>
        <w:t xml:space="preserve"> </w:t>
      </w:r>
      <w:r w:rsidRPr="00845A63">
        <w:rPr>
          <w:rFonts w:hint="eastAsia"/>
          <w:rtl/>
          <w:lang w:val="en-US"/>
        </w:rPr>
        <w:t>أي</w:t>
      </w:r>
      <w:r w:rsidRPr="00845A63">
        <w:rPr>
          <w:rtl/>
          <w:lang w:val="en-US"/>
        </w:rPr>
        <w:t xml:space="preserve"> </w:t>
      </w:r>
      <w:r w:rsidRPr="00845A63">
        <w:rPr>
          <w:rFonts w:hint="eastAsia"/>
          <w:rtl/>
          <w:lang w:val="en-US"/>
        </w:rPr>
        <w:t>مرشح</w:t>
      </w:r>
      <w:r w:rsidRPr="00845A63">
        <w:rPr>
          <w:rtl/>
          <w:lang w:val="en-US"/>
        </w:rPr>
        <w:t xml:space="preserve"> </w:t>
      </w:r>
      <w:r w:rsidRPr="00845A63">
        <w:rPr>
          <w:rFonts w:hint="eastAsia"/>
          <w:rtl/>
          <w:lang w:val="en-US"/>
        </w:rPr>
        <w:t>تستوف</w:t>
      </w:r>
      <w:r w:rsidRPr="00845A63">
        <w:rPr>
          <w:rFonts w:hint="cs"/>
          <w:rtl/>
          <w:lang w:val="en-US"/>
        </w:rPr>
        <w:t>ى</w:t>
      </w:r>
      <w:r w:rsidRPr="00845A63">
        <w:rPr>
          <w:rtl/>
          <w:lang w:val="en-US"/>
        </w:rPr>
        <w:t xml:space="preserve"> </w:t>
      </w:r>
      <w:r w:rsidRPr="00845A63">
        <w:rPr>
          <w:rFonts w:hint="eastAsia"/>
          <w:rtl/>
          <w:lang w:val="en-US"/>
        </w:rPr>
        <w:t>فيه</w:t>
      </w:r>
      <w:r w:rsidRPr="00845A63">
        <w:rPr>
          <w:rtl/>
          <w:lang w:val="en-US"/>
        </w:rPr>
        <w:t xml:space="preserve"> </w:t>
      </w:r>
      <w:r w:rsidRPr="00845A63">
        <w:rPr>
          <w:rFonts w:hint="eastAsia"/>
          <w:rtl/>
          <w:lang w:val="en-US"/>
        </w:rPr>
        <w:t>جميع</w:t>
      </w:r>
      <w:r w:rsidRPr="00845A63">
        <w:rPr>
          <w:rtl/>
          <w:lang w:val="en-US"/>
        </w:rPr>
        <w:t xml:space="preserve"> </w:t>
      </w:r>
      <w:r w:rsidRPr="00845A63">
        <w:rPr>
          <w:rFonts w:hint="eastAsia"/>
          <w:rtl/>
          <w:lang w:val="en-US"/>
        </w:rPr>
        <w:t>المؤهلات</w:t>
      </w:r>
      <w:r w:rsidRPr="00845A63">
        <w:rPr>
          <w:rtl/>
          <w:lang w:val="en-US"/>
        </w:rPr>
        <w:t xml:space="preserve"> </w:t>
      </w:r>
      <w:r w:rsidRPr="00845A63">
        <w:rPr>
          <w:rFonts w:hint="eastAsia"/>
          <w:rtl/>
          <w:lang w:val="en-US"/>
        </w:rPr>
        <w:t>المطلوبة،</w:t>
      </w:r>
      <w:r w:rsidRPr="00845A63">
        <w:rPr>
          <w:rtl/>
          <w:lang w:val="en-US"/>
        </w:rPr>
        <w:t xml:space="preserve"> </w:t>
      </w:r>
      <w:r w:rsidRPr="00845A63">
        <w:rPr>
          <w:rFonts w:hint="eastAsia"/>
          <w:rtl/>
          <w:lang w:val="en-US"/>
        </w:rPr>
        <w:t>على</w:t>
      </w:r>
      <w:r w:rsidRPr="00845A63">
        <w:rPr>
          <w:rtl/>
          <w:lang w:val="en-US"/>
        </w:rPr>
        <w:t xml:space="preserve"> </w:t>
      </w:r>
      <w:r w:rsidRPr="00845A63">
        <w:rPr>
          <w:rFonts w:hint="eastAsia"/>
          <w:rtl/>
          <w:lang w:val="en-US"/>
        </w:rPr>
        <w:t>أن</w:t>
      </w:r>
      <w:r w:rsidRPr="00845A63">
        <w:rPr>
          <w:rtl/>
          <w:lang w:val="en-US"/>
        </w:rPr>
        <w:t xml:space="preserve"> </w:t>
      </w:r>
      <w:r w:rsidRPr="00845A63">
        <w:rPr>
          <w:rFonts w:hint="eastAsia"/>
          <w:rtl/>
          <w:lang w:val="en-US"/>
        </w:rPr>
        <w:t>يكون</w:t>
      </w:r>
      <w:r w:rsidRPr="00845A63">
        <w:rPr>
          <w:rtl/>
          <w:lang w:val="en-US"/>
        </w:rPr>
        <w:t xml:space="preserve"> </w:t>
      </w:r>
      <w:r w:rsidRPr="00845A63">
        <w:rPr>
          <w:rFonts w:hint="eastAsia"/>
          <w:rtl/>
          <w:lang w:val="en-US"/>
        </w:rPr>
        <w:t>مفهوماً</w:t>
      </w:r>
      <w:r w:rsidRPr="00845A63">
        <w:rPr>
          <w:rtl/>
          <w:lang w:val="en-US"/>
        </w:rPr>
        <w:t xml:space="preserve"> </w:t>
      </w:r>
      <w:r w:rsidRPr="00845A63">
        <w:rPr>
          <w:rFonts w:hint="eastAsia"/>
          <w:rtl/>
          <w:lang w:val="en-US"/>
        </w:rPr>
        <w:t>أن</w:t>
      </w:r>
      <w:r w:rsidRPr="00845A63">
        <w:rPr>
          <w:rtl/>
          <w:lang w:val="en-US"/>
        </w:rPr>
        <w:t xml:space="preserve"> </w:t>
      </w:r>
      <w:r w:rsidRPr="00845A63">
        <w:rPr>
          <w:rFonts w:hint="eastAsia"/>
          <w:rtl/>
          <w:lang w:val="en-US"/>
        </w:rPr>
        <w:t>المرشح</w:t>
      </w:r>
      <w:r w:rsidRPr="00845A63">
        <w:rPr>
          <w:rtl/>
          <w:lang w:val="en-US"/>
        </w:rPr>
        <w:t xml:space="preserve"> </w:t>
      </w:r>
      <w:r w:rsidRPr="00845A63">
        <w:rPr>
          <w:rFonts w:hint="eastAsia"/>
          <w:rtl/>
          <w:lang w:val="en-US"/>
        </w:rPr>
        <w:t>المعني</w:t>
      </w:r>
      <w:r w:rsidRPr="00845A63">
        <w:rPr>
          <w:rtl/>
          <w:lang w:val="en-US"/>
        </w:rPr>
        <w:t xml:space="preserve"> </w:t>
      </w:r>
      <w:r w:rsidRPr="00845A63">
        <w:rPr>
          <w:rFonts w:hint="cs"/>
          <w:rtl/>
          <w:lang w:val="en-US"/>
        </w:rPr>
        <w:t>الذي لا </w:t>
      </w:r>
      <w:r w:rsidRPr="00845A63">
        <w:rPr>
          <w:rFonts w:hint="eastAsia"/>
          <w:rtl/>
          <w:lang w:val="en-US"/>
        </w:rPr>
        <w:t>يستوفي</w:t>
      </w:r>
      <w:r w:rsidRPr="00845A63">
        <w:rPr>
          <w:rtl/>
          <w:lang w:val="en-US"/>
        </w:rPr>
        <w:t xml:space="preserve"> </w:t>
      </w:r>
      <w:r w:rsidRPr="00845A63">
        <w:rPr>
          <w:rFonts w:hint="eastAsia"/>
          <w:rtl/>
          <w:lang w:val="en-US"/>
        </w:rPr>
        <w:t>جميع</w:t>
      </w:r>
      <w:r w:rsidRPr="00845A63">
        <w:rPr>
          <w:rtl/>
          <w:lang w:val="en-US"/>
        </w:rPr>
        <w:t xml:space="preserve"> </w:t>
      </w:r>
      <w:r w:rsidRPr="00845A63">
        <w:rPr>
          <w:rFonts w:hint="eastAsia"/>
          <w:rtl/>
          <w:lang w:val="en-US"/>
        </w:rPr>
        <w:t>متطلبات</w:t>
      </w:r>
      <w:r w:rsidRPr="00845A63">
        <w:rPr>
          <w:rtl/>
          <w:lang w:val="en-US"/>
        </w:rPr>
        <w:t xml:space="preserve"> </w:t>
      </w:r>
      <w:r w:rsidRPr="00845A63">
        <w:rPr>
          <w:rFonts w:hint="eastAsia"/>
          <w:rtl/>
          <w:lang w:val="en-US"/>
        </w:rPr>
        <w:t>المنصب</w:t>
      </w:r>
      <w:r w:rsidRPr="00845A63">
        <w:rPr>
          <w:rtl/>
          <w:lang w:val="en-US"/>
        </w:rPr>
        <w:t xml:space="preserve"> </w:t>
      </w:r>
      <w:r w:rsidRPr="00845A63">
        <w:rPr>
          <w:rFonts w:hint="cs"/>
          <w:rtl/>
          <w:lang w:val="en-US"/>
        </w:rPr>
        <w:t>سيتعين</w:t>
      </w:r>
      <w:r w:rsidRPr="00845A63">
        <w:rPr>
          <w:rtl/>
          <w:lang w:val="en-US"/>
        </w:rPr>
        <w:t xml:space="preserve"> </w:t>
      </w:r>
      <w:r w:rsidRPr="00845A63">
        <w:rPr>
          <w:rFonts w:hint="eastAsia"/>
          <w:rtl/>
          <w:lang w:val="en-US"/>
        </w:rPr>
        <w:t>عليه</w:t>
      </w:r>
      <w:r w:rsidRPr="00845A63">
        <w:rPr>
          <w:rtl/>
          <w:lang w:val="en-US"/>
        </w:rPr>
        <w:t xml:space="preserve"> </w:t>
      </w:r>
      <w:r w:rsidRPr="00845A63">
        <w:rPr>
          <w:rFonts w:hint="eastAsia"/>
          <w:rtl/>
          <w:lang w:val="en-US"/>
        </w:rPr>
        <w:t>استيفاء</w:t>
      </w:r>
      <w:r w:rsidRPr="00845A63">
        <w:rPr>
          <w:rtl/>
          <w:lang w:val="en-US"/>
        </w:rPr>
        <w:t xml:space="preserve"> </w:t>
      </w:r>
      <w:r w:rsidRPr="00845A63">
        <w:rPr>
          <w:rFonts w:hint="cs"/>
          <w:rtl/>
          <w:lang w:val="en-US"/>
        </w:rPr>
        <w:t>شروط معينة</w:t>
      </w:r>
      <w:r w:rsidRPr="00845A63">
        <w:rPr>
          <w:rtl/>
          <w:lang w:val="en-US"/>
        </w:rPr>
        <w:t xml:space="preserve"> </w:t>
      </w:r>
      <w:r w:rsidRPr="00845A63">
        <w:rPr>
          <w:rFonts w:hint="eastAsia"/>
          <w:rtl/>
          <w:lang w:val="en-US"/>
        </w:rPr>
        <w:t>قبل</w:t>
      </w:r>
      <w:r w:rsidRPr="00845A63">
        <w:rPr>
          <w:rtl/>
          <w:lang w:val="en-US"/>
        </w:rPr>
        <w:t xml:space="preserve"> </w:t>
      </w:r>
      <w:r w:rsidRPr="00845A63">
        <w:rPr>
          <w:rFonts w:hint="eastAsia"/>
          <w:rtl/>
          <w:lang w:val="en-US"/>
        </w:rPr>
        <w:t>إعطائه</w:t>
      </w:r>
      <w:r w:rsidRPr="00845A63">
        <w:rPr>
          <w:rtl/>
          <w:lang w:val="en-US"/>
        </w:rPr>
        <w:t xml:space="preserve"> </w:t>
      </w:r>
      <w:r w:rsidRPr="00845A63">
        <w:rPr>
          <w:rFonts w:hint="eastAsia"/>
          <w:rtl/>
          <w:lang w:val="en-US"/>
        </w:rPr>
        <w:t>مسؤوليات</w:t>
      </w:r>
      <w:r w:rsidRPr="00845A63">
        <w:rPr>
          <w:rtl/>
          <w:lang w:val="en-US"/>
        </w:rPr>
        <w:t xml:space="preserve"> </w:t>
      </w:r>
      <w:r w:rsidRPr="00845A63">
        <w:rPr>
          <w:rFonts w:hint="eastAsia"/>
          <w:rtl/>
          <w:lang w:val="en-US"/>
        </w:rPr>
        <w:t>هذا</w:t>
      </w:r>
      <w:r w:rsidRPr="00845A63">
        <w:rPr>
          <w:rtl/>
          <w:lang w:val="en-US"/>
        </w:rPr>
        <w:t xml:space="preserve"> </w:t>
      </w:r>
      <w:r w:rsidRPr="00845A63">
        <w:rPr>
          <w:rFonts w:hint="eastAsia"/>
          <w:rtl/>
          <w:lang w:val="en-US"/>
        </w:rPr>
        <w:t>المنصب</w:t>
      </w:r>
      <w:r w:rsidRPr="00845A63">
        <w:rPr>
          <w:rtl/>
          <w:lang w:val="en-US"/>
        </w:rPr>
        <w:t xml:space="preserve"> </w:t>
      </w:r>
      <w:r w:rsidRPr="00845A63">
        <w:rPr>
          <w:rFonts w:hint="eastAsia"/>
          <w:rtl/>
          <w:lang w:val="en-US"/>
        </w:rPr>
        <w:t>كاملة</w:t>
      </w:r>
      <w:r w:rsidRPr="00845A63">
        <w:rPr>
          <w:rtl/>
          <w:lang w:val="en-US"/>
        </w:rPr>
        <w:t xml:space="preserve"> </w:t>
      </w:r>
      <w:r w:rsidRPr="00845A63">
        <w:rPr>
          <w:rFonts w:hint="eastAsia"/>
          <w:rtl/>
          <w:lang w:val="en-US"/>
        </w:rPr>
        <w:t>وترقيته</w:t>
      </w:r>
      <w:r w:rsidRPr="00845A63">
        <w:rPr>
          <w:rtl/>
          <w:lang w:val="en-US"/>
        </w:rPr>
        <w:t xml:space="preserve"> </w:t>
      </w:r>
      <w:r w:rsidRPr="00845A63">
        <w:rPr>
          <w:rFonts w:hint="eastAsia"/>
          <w:rtl/>
          <w:lang w:val="en-US"/>
        </w:rPr>
        <w:t>إلى</w:t>
      </w:r>
      <w:r w:rsidRPr="00845A63">
        <w:rPr>
          <w:rtl/>
          <w:lang w:val="en-US"/>
        </w:rPr>
        <w:t xml:space="preserve"> </w:t>
      </w:r>
      <w:r w:rsidRPr="00845A63">
        <w:rPr>
          <w:rFonts w:hint="eastAsia"/>
          <w:rtl/>
          <w:lang w:val="en-US"/>
        </w:rPr>
        <w:t>الرتبة</w:t>
      </w:r>
      <w:r w:rsidRPr="00845A63">
        <w:rPr>
          <w:rtl/>
          <w:lang w:val="en-US"/>
        </w:rPr>
        <w:t xml:space="preserve"> </w:t>
      </w:r>
      <w:r w:rsidRPr="00845A63">
        <w:rPr>
          <w:rFonts w:hint="eastAsia"/>
          <w:rtl/>
          <w:lang w:val="en-US"/>
        </w:rPr>
        <w:t>المحددة</w:t>
      </w:r>
      <w:r w:rsidRPr="00845A63">
        <w:rPr>
          <w:rtl/>
          <w:lang w:val="en-US"/>
        </w:rPr>
        <w:t xml:space="preserve"> </w:t>
      </w:r>
      <w:r w:rsidRPr="00845A63">
        <w:rPr>
          <w:rFonts w:hint="eastAsia"/>
          <w:rtl/>
          <w:lang w:val="en-US"/>
        </w:rPr>
        <w:t>أصلاً</w:t>
      </w:r>
      <w:r w:rsidRPr="00845A63">
        <w:rPr>
          <w:rtl/>
          <w:lang w:val="en-US"/>
        </w:rPr>
        <w:t xml:space="preserve"> </w:t>
      </w:r>
      <w:r w:rsidRPr="00845A63">
        <w:rPr>
          <w:rFonts w:hint="eastAsia"/>
          <w:rtl/>
          <w:lang w:val="en-US"/>
        </w:rPr>
        <w:t>لهذا</w:t>
      </w:r>
      <w:r w:rsidRPr="00845A63">
        <w:rPr>
          <w:rFonts w:hint="cs"/>
          <w:rtl/>
          <w:lang w:val="en-US"/>
        </w:rPr>
        <w:t> </w:t>
      </w:r>
      <w:r w:rsidRPr="00845A63">
        <w:rPr>
          <w:rFonts w:hint="eastAsia"/>
          <w:rtl/>
          <w:lang w:val="en-US"/>
        </w:rPr>
        <w:t>المنصب،</w:t>
      </w:r>
    </w:p>
    <w:p w:rsidR="00D35A8E" w:rsidRPr="00845A63" w:rsidRDefault="00D35A8E" w:rsidP="00C85657">
      <w:pPr>
        <w:pStyle w:val="Call"/>
        <w:rPr>
          <w:rtl/>
        </w:rPr>
      </w:pPr>
      <w:r w:rsidRPr="00845A63">
        <w:rPr>
          <w:rFonts w:hint="eastAsia"/>
          <w:rtl/>
        </w:rPr>
        <w:t>يكلف</w:t>
      </w:r>
      <w:r w:rsidRPr="00845A63">
        <w:rPr>
          <w:rtl/>
        </w:rPr>
        <w:t xml:space="preserve"> </w:t>
      </w:r>
      <w:r w:rsidRPr="00845A63">
        <w:rPr>
          <w:rFonts w:hint="eastAsia"/>
          <w:rtl/>
        </w:rPr>
        <w:t>الأمين</w:t>
      </w:r>
      <w:r w:rsidRPr="00845A63">
        <w:rPr>
          <w:rtl/>
        </w:rPr>
        <w:t xml:space="preserve"> </w:t>
      </w:r>
      <w:r w:rsidRPr="00845A63">
        <w:rPr>
          <w:rFonts w:hint="eastAsia"/>
          <w:rtl/>
        </w:rPr>
        <w:t>العام</w:t>
      </w:r>
    </w:p>
    <w:p w:rsidR="00D35A8E" w:rsidRPr="00845A63" w:rsidRDefault="00D35A8E" w:rsidP="00F56BBD">
      <w:pPr>
        <w:rPr>
          <w:rtl/>
        </w:rPr>
      </w:pPr>
      <w:r w:rsidRPr="00845A63">
        <w:t>1</w:t>
      </w:r>
      <w:r w:rsidRPr="00845A63">
        <w:tab/>
      </w:r>
      <w:ins w:id="621" w:author="Aly, Abdullah" w:date="2018-10-27T15:31:00Z">
        <w:r w:rsidR="00F6790A" w:rsidRPr="00845A63">
          <w:rPr>
            <w:rFonts w:hint="cs"/>
            <w:rtl/>
          </w:rPr>
          <w:t>ب</w:t>
        </w:r>
      </w:ins>
      <w:ins w:id="622" w:author="Madrane, Badiáa" w:date="2018-10-19T12:17:00Z">
        <w:r w:rsidR="00BC41CF" w:rsidRPr="00845A63">
          <w:rPr>
            <w:rFonts w:hint="cs"/>
            <w:rtl/>
          </w:rPr>
          <w:t xml:space="preserve">أن ينفذ </w:t>
        </w:r>
      </w:ins>
      <w:ins w:id="623" w:author="Madrane, Badiáa" w:date="2018-10-19T12:12:00Z">
        <w:r w:rsidR="008A059B" w:rsidRPr="00845A63">
          <w:rPr>
            <w:rFonts w:hint="cs"/>
            <w:rtl/>
          </w:rPr>
          <w:t xml:space="preserve">أفضل السياسات والممارسات المتعلقة بالموارد البشرية </w:t>
        </w:r>
      </w:ins>
      <w:del w:id="624" w:author="Madrane, Badiáa" w:date="2018-10-19T12:13:00Z">
        <w:r w:rsidRPr="00845A63" w:rsidDel="008A059B">
          <w:rPr>
            <w:rFonts w:hint="cs"/>
            <w:rtl/>
          </w:rPr>
          <w:delText>أن</w:delText>
        </w:r>
        <w:r w:rsidRPr="00845A63" w:rsidDel="008A059B">
          <w:rPr>
            <w:rtl/>
          </w:rPr>
          <w:delText xml:space="preserve"> </w:delText>
        </w:r>
        <w:r w:rsidRPr="00845A63" w:rsidDel="008A059B">
          <w:rPr>
            <w:rFonts w:hint="cs"/>
            <w:rtl/>
          </w:rPr>
          <w:delText>يحرص</w:delText>
        </w:r>
        <w:r w:rsidRPr="00845A63" w:rsidDel="008A059B">
          <w:rPr>
            <w:rtl/>
          </w:rPr>
          <w:delText xml:space="preserve"> </w:delText>
        </w:r>
        <w:r w:rsidRPr="00845A63" w:rsidDel="008A059B">
          <w:rPr>
            <w:rFonts w:hint="cs"/>
            <w:rtl/>
          </w:rPr>
          <w:delText>على</w:delText>
        </w:r>
        <w:r w:rsidRPr="00845A63" w:rsidDel="008A059B">
          <w:rPr>
            <w:rtl/>
          </w:rPr>
          <w:delText xml:space="preserve"> </w:delText>
        </w:r>
        <w:r w:rsidRPr="00845A63" w:rsidDel="008A059B">
          <w:rPr>
            <w:rFonts w:hint="cs"/>
            <w:rtl/>
          </w:rPr>
          <w:delText>أن</w:delText>
        </w:r>
        <w:r w:rsidRPr="00845A63" w:rsidDel="008A059B">
          <w:rPr>
            <w:rtl/>
          </w:rPr>
          <w:delText xml:space="preserve"> </w:delText>
        </w:r>
        <w:r w:rsidRPr="00845A63" w:rsidDel="008A059B">
          <w:rPr>
            <w:rFonts w:hint="cs"/>
            <w:rtl/>
          </w:rPr>
          <w:delText>تكون</w:delText>
        </w:r>
        <w:r w:rsidRPr="00845A63" w:rsidDel="008A059B">
          <w:rPr>
            <w:rtl/>
          </w:rPr>
          <w:delText xml:space="preserve"> </w:delText>
        </w:r>
        <w:r w:rsidRPr="00845A63" w:rsidDel="008A059B">
          <w:rPr>
            <w:rFonts w:hint="cs"/>
            <w:rtl/>
          </w:rPr>
          <w:delText>إدارة</w:delText>
        </w:r>
        <w:r w:rsidRPr="00845A63" w:rsidDel="008A059B">
          <w:rPr>
            <w:rtl/>
          </w:rPr>
          <w:delText xml:space="preserve"> </w:delText>
        </w:r>
        <w:r w:rsidRPr="00845A63" w:rsidDel="008A059B">
          <w:rPr>
            <w:rFonts w:hint="cs"/>
            <w:rtl/>
          </w:rPr>
          <w:delText>الموارد</w:delText>
        </w:r>
        <w:r w:rsidRPr="00845A63" w:rsidDel="008A059B">
          <w:rPr>
            <w:rtl/>
          </w:rPr>
          <w:delText xml:space="preserve"> </w:delText>
        </w:r>
        <w:r w:rsidRPr="00845A63" w:rsidDel="008A059B">
          <w:rPr>
            <w:rFonts w:hint="cs"/>
            <w:rtl/>
          </w:rPr>
          <w:delText>البشرية</w:delText>
        </w:r>
        <w:r w:rsidRPr="00845A63" w:rsidDel="008A059B">
          <w:rPr>
            <w:rtl/>
          </w:rPr>
          <w:delText xml:space="preserve"> </w:delText>
        </w:r>
        <w:r w:rsidRPr="00845A63" w:rsidDel="008A059B">
          <w:rPr>
            <w:rFonts w:hint="cs"/>
            <w:rtl/>
          </w:rPr>
          <w:delText>وتنميتها</w:delText>
        </w:r>
        <w:r w:rsidRPr="00845A63" w:rsidDel="008A059B">
          <w:rPr>
            <w:rtl/>
          </w:rPr>
          <w:delText xml:space="preserve"> </w:delText>
        </w:r>
        <w:r w:rsidRPr="00845A63" w:rsidDel="008A059B">
          <w:rPr>
            <w:rFonts w:hint="cs"/>
            <w:rtl/>
          </w:rPr>
          <w:delText>عاملاً</w:delText>
        </w:r>
        <w:r w:rsidRPr="00845A63" w:rsidDel="008A059B">
          <w:rPr>
            <w:rtl/>
          </w:rPr>
          <w:delText xml:space="preserve"> </w:delText>
        </w:r>
        <w:r w:rsidRPr="00845A63" w:rsidDel="008A059B">
          <w:rPr>
            <w:rFonts w:hint="cs"/>
            <w:rtl/>
          </w:rPr>
          <w:delText>يساعد</w:delText>
        </w:r>
      </w:del>
      <w:del w:id="625" w:author="Aly, Abdullah" w:date="2018-10-23T10:46:00Z">
        <w:r w:rsidR="007D4EDF" w:rsidRPr="00845A63" w:rsidDel="007D4EDF">
          <w:rPr>
            <w:rFonts w:hint="cs"/>
            <w:rtl/>
          </w:rPr>
          <w:delText xml:space="preserve"> </w:delText>
        </w:r>
      </w:del>
      <w:ins w:id="626" w:author="Madrane, Badiáa" w:date="2018-10-19T12:13:00Z">
        <w:r w:rsidR="008A059B" w:rsidRPr="00845A63">
          <w:rPr>
            <w:rFonts w:hint="cs"/>
            <w:rtl/>
          </w:rPr>
          <w:t>لضمان أن يحقق</w:t>
        </w:r>
      </w:ins>
      <w:ins w:id="627" w:author="Aly, Abdullah" w:date="2018-10-23T10:48:00Z">
        <w:r w:rsidR="007D4EDF" w:rsidRPr="00845A63">
          <w:rPr>
            <w:rFonts w:hint="cs"/>
            <w:rtl/>
          </w:rPr>
          <w:t xml:space="preserve"> </w:t>
        </w:r>
      </w:ins>
      <w:r w:rsidRPr="00845A63">
        <w:rPr>
          <w:rFonts w:hint="cs"/>
          <w:rtl/>
        </w:rPr>
        <w:t>الات‍حاد</w:t>
      </w:r>
      <w:r w:rsidRPr="00845A63">
        <w:rPr>
          <w:rtl/>
        </w:rPr>
        <w:t xml:space="preserve"> </w:t>
      </w:r>
      <w:del w:id="628" w:author="Madrane, Badiáa" w:date="2018-10-19T12:13:00Z">
        <w:r w:rsidRPr="00845A63" w:rsidDel="00BC41CF">
          <w:rPr>
            <w:rFonts w:hint="cs"/>
            <w:rtl/>
          </w:rPr>
          <w:delText>على</w:delText>
        </w:r>
        <w:r w:rsidRPr="00845A63" w:rsidDel="00BC41CF">
          <w:rPr>
            <w:rtl/>
          </w:rPr>
          <w:delText xml:space="preserve"> </w:delText>
        </w:r>
        <w:r w:rsidRPr="00845A63" w:rsidDel="00BC41CF">
          <w:rPr>
            <w:rFonts w:hint="cs"/>
            <w:rtl/>
          </w:rPr>
          <w:delText>تحقيق</w:delText>
        </w:r>
        <w:r w:rsidRPr="00845A63" w:rsidDel="00BC41CF">
          <w:rPr>
            <w:rtl/>
          </w:rPr>
          <w:delText xml:space="preserve"> </w:delText>
        </w:r>
      </w:del>
      <w:r w:rsidRPr="00845A63">
        <w:rPr>
          <w:rFonts w:hint="cs"/>
          <w:rtl/>
        </w:rPr>
        <w:t>أهدافه</w:t>
      </w:r>
      <w:r w:rsidRPr="00845A63">
        <w:rPr>
          <w:rFonts w:hint="eastAsia"/>
          <w:rtl/>
        </w:rPr>
        <w:t> </w:t>
      </w:r>
      <w:r w:rsidRPr="00845A63">
        <w:rPr>
          <w:rFonts w:hint="cs"/>
          <w:rtl/>
        </w:rPr>
        <w:t>الإدارية،</w:t>
      </w:r>
      <w:r w:rsidRPr="00845A63">
        <w:rPr>
          <w:rtl/>
        </w:rPr>
        <w:t xml:space="preserve"> </w:t>
      </w:r>
      <w:r w:rsidRPr="00845A63">
        <w:rPr>
          <w:rFonts w:hint="cs"/>
          <w:rtl/>
        </w:rPr>
        <w:t>مع</w:t>
      </w:r>
      <w:r w:rsidRPr="00845A63">
        <w:rPr>
          <w:rtl/>
        </w:rPr>
        <w:t xml:space="preserve"> </w:t>
      </w:r>
      <w:r w:rsidRPr="00845A63">
        <w:rPr>
          <w:rFonts w:hint="cs"/>
          <w:rtl/>
        </w:rPr>
        <w:t>مراعاة</w:t>
      </w:r>
      <w:r w:rsidRPr="00845A63">
        <w:rPr>
          <w:rtl/>
        </w:rPr>
        <w:t xml:space="preserve"> </w:t>
      </w:r>
      <w:r w:rsidRPr="00845A63">
        <w:rPr>
          <w:rFonts w:hint="cs"/>
          <w:rtl/>
        </w:rPr>
        <w:t>الأمور</w:t>
      </w:r>
      <w:r w:rsidRPr="00845A63">
        <w:rPr>
          <w:rtl/>
        </w:rPr>
        <w:t xml:space="preserve"> </w:t>
      </w:r>
      <w:r w:rsidRPr="00845A63">
        <w:rPr>
          <w:rFonts w:hint="cs"/>
          <w:rtl/>
        </w:rPr>
        <w:t>المذكورة</w:t>
      </w:r>
      <w:r w:rsidRPr="00845A63">
        <w:rPr>
          <w:rtl/>
        </w:rPr>
        <w:t xml:space="preserve"> </w:t>
      </w:r>
      <w:r w:rsidRPr="00845A63">
        <w:rPr>
          <w:rFonts w:hint="cs"/>
          <w:rtl/>
        </w:rPr>
        <w:t>في</w:t>
      </w:r>
      <w:r w:rsidRPr="00845A63">
        <w:rPr>
          <w:rFonts w:hint="eastAsia"/>
          <w:rtl/>
        </w:rPr>
        <w:t> </w:t>
      </w:r>
      <w:r w:rsidRPr="00845A63">
        <w:rPr>
          <w:rFonts w:hint="cs"/>
          <w:rtl/>
        </w:rPr>
        <w:t>الملحق</w:t>
      </w:r>
      <w:r w:rsidRPr="00845A63">
        <w:rPr>
          <w:rtl/>
        </w:rPr>
        <w:t xml:space="preserve"> </w:t>
      </w:r>
      <w:r w:rsidRPr="00845A63">
        <w:rPr>
          <w:rFonts w:hint="cs"/>
          <w:rtl/>
          <w:lang w:val="en-US"/>
        </w:rPr>
        <w:t>الأول</w:t>
      </w:r>
      <w:r w:rsidRPr="00845A63">
        <w:rPr>
          <w:rtl/>
          <w:lang w:val="en-US"/>
        </w:rPr>
        <w:t xml:space="preserve"> </w:t>
      </w:r>
      <w:r w:rsidRPr="00845A63">
        <w:rPr>
          <w:rFonts w:hint="cs"/>
          <w:rtl/>
          <w:lang w:val="en-US"/>
        </w:rPr>
        <w:t>بهذا</w:t>
      </w:r>
      <w:r w:rsidRPr="00845A63">
        <w:rPr>
          <w:rtl/>
          <w:lang w:val="en-US"/>
        </w:rPr>
        <w:t xml:space="preserve"> </w:t>
      </w:r>
      <w:r w:rsidRPr="00845A63">
        <w:rPr>
          <w:rFonts w:hint="cs"/>
          <w:rtl/>
          <w:lang w:val="en-US"/>
        </w:rPr>
        <w:t>القرار</w:t>
      </w:r>
      <w:r w:rsidRPr="00845A63">
        <w:rPr>
          <w:rFonts w:hint="cs"/>
          <w:rtl/>
        </w:rPr>
        <w:t>؛</w:t>
      </w:r>
    </w:p>
    <w:p w:rsidR="00D35A8E" w:rsidRPr="00845A63" w:rsidRDefault="00D35A8E" w:rsidP="00D35A8E">
      <w:pPr>
        <w:rPr>
          <w:rtl/>
        </w:rPr>
      </w:pPr>
      <w:r w:rsidRPr="00845A63">
        <w:lastRenderedPageBreak/>
        <w:t>2</w:t>
      </w:r>
      <w:r w:rsidRPr="00845A63">
        <w:rPr>
          <w:rtl/>
        </w:rPr>
        <w:tab/>
      </w:r>
      <w:ins w:id="629" w:author="Aly, Abdullah" w:date="2018-10-27T15:31:00Z">
        <w:r w:rsidR="00F6790A" w:rsidRPr="00845A63">
          <w:rPr>
            <w:rFonts w:hint="cs"/>
            <w:rtl/>
          </w:rPr>
          <w:t>ب</w:t>
        </w:r>
      </w:ins>
      <w:r w:rsidRPr="00845A63">
        <w:rPr>
          <w:rFonts w:hint="eastAsia"/>
          <w:rtl/>
        </w:rPr>
        <w:t>أن</w:t>
      </w:r>
      <w:r w:rsidRPr="00845A63">
        <w:rPr>
          <w:rtl/>
        </w:rPr>
        <w:t xml:space="preserve"> </w:t>
      </w:r>
      <w:r w:rsidRPr="00845A63">
        <w:rPr>
          <w:rFonts w:hint="eastAsia"/>
          <w:rtl/>
        </w:rPr>
        <w:t>يستمر،</w:t>
      </w:r>
      <w:r w:rsidRPr="00845A63">
        <w:rPr>
          <w:rtl/>
        </w:rPr>
        <w:t xml:space="preserve"> </w:t>
      </w:r>
      <w:r w:rsidRPr="00845A63">
        <w:rPr>
          <w:rFonts w:hint="eastAsia"/>
          <w:rtl/>
        </w:rPr>
        <w:t>بمساعدة</w:t>
      </w:r>
      <w:r w:rsidRPr="00845A63">
        <w:rPr>
          <w:rtl/>
        </w:rPr>
        <w:t xml:space="preserve"> </w:t>
      </w:r>
      <w:r w:rsidRPr="00845A63">
        <w:rPr>
          <w:rFonts w:hint="eastAsia"/>
          <w:rtl/>
        </w:rPr>
        <w:t>لجنة</w:t>
      </w:r>
      <w:r w:rsidRPr="00845A63">
        <w:rPr>
          <w:rtl/>
        </w:rPr>
        <w:t xml:space="preserve"> </w:t>
      </w:r>
      <w:r w:rsidRPr="00845A63">
        <w:rPr>
          <w:rFonts w:hint="eastAsia"/>
          <w:rtl/>
        </w:rPr>
        <w:t>التنسيق</w:t>
      </w:r>
      <w:r w:rsidRPr="00845A63">
        <w:rPr>
          <w:rFonts w:hint="cs"/>
          <w:rtl/>
        </w:rPr>
        <w:t xml:space="preserve"> وبالتعاون مع المكاتب الإقليمية</w:t>
      </w:r>
      <w:r w:rsidRPr="00845A63">
        <w:rPr>
          <w:rFonts w:hint="eastAsia"/>
          <w:rtl/>
        </w:rPr>
        <w:t>،</w:t>
      </w:r>
      <w:r w:rsidRPr="00845A63">
        <w:rPr>
          <w:rtl/>
        </w:rPr>
        <w:t xml:space="preserve"> في </w:t>
      </w:r>
      <w:r w:rsidRPr="00845A63">
        <w:rPr>
          <w:rFonts w:hint="eastAsia"/>
          <w:rtl/>
        </w:rPr>
        <w:t>إعداد</w:t>
      </w:r>
      <w:r w:rsidRPr="00845A63">
        <w:rPr>
          <w:rtl/>
        </w:rPr>
        <w:t xml:space="preserve"> </w:t>
      </w:r>
      <w:r w:rsidRPr="00845A63">
        <w:rPr>
          <w:rFonts w:hint="eastAsia"/>
          <w:rtl/>
        </w:rPr>
        <w:t>وتنفيذ</w:t>
      </w:r>
      <w:r w:rsidRPr="00845A63">
        <w:rPr>
          <w:rtl/>
        </w:rPr>
        <w:t xml:space="preserve"> </w:t>
      </w:r>
      <w:r w:rsidRPr="00845A63">
        <w:rPr>
          <w:rFonts w:hint="eastAsia"/>
          <w:rtl/>
        </w:rPr>
        <w:t>خطط</w:t>
      </w:r>
      <w:r w:rsidRPr="00845A63">
        <w:rPr>
          <w:rtl/>
        </w:rPr>
        <w:t xml:space="preserve"> </w:t>
      </w:r>
      <w:r w:rsidRPr="00845A63">
        <w:rPr>
          <w:rFonts w:hint="eastAsia"/>
          <w:rtl/>
        </w:rPr>
        <w:t>متوسطة</w:t>
      </w:r>
      <w:r w:rsidRPr="00845A63">
        <w:rPr>
          <w:rtl/>
        </w:rPr>
        <w:t xml:space="preserve"> </w:t>
      </w:r>
      <w:r w:rsidRPr="00845A63">
        <w:rPr>
          <w:rFonts w:hint="eastAsia"/>
          <w:rtl/>
        </w:rPr>
        <w:t>الأجل</w:t>
      </w:r>
      <w:r w:rsidRPr="00845A63">
        <w:rPr>
          <w:rtl/>
        </w:rPr>
        <w:t xml:space="preserve"> </w:t>
      </w:r>
      <w:r w:rsidRPr="00845A63">
        <w:rPr>
          <w:rFonts w:hint="eastAsia"/>
          <w:rtl/>
        </w:rPr>
        <w:t>وأخرى</w:t>
      </w:r>
      <w:r w:rsidRPr="00845A63">
        <w:rPr>
          <w:rtl/>
        </w:rPr>
        <w:t xml:space="preserve"> </w:t>
      </w:r>
      <w:r w:rsidRPr="00845A63">
        <w:rPr>
          <w:rFonts w:hint="eastAsia"/>
          <w:rtl/>
        </w:rPr>
        <w:t>طويلة</w:t>
      </w:r>
      <w:r w:rsidRPr="00845A63">
        <w:rPr>
          <w:rtl/>
        </w:rPr>
        <w:t xml:space="preserve"> </w:t>
      </w:r>
      <w:r w:rsidRPr="00845A63">
        <w:rPr>
          <w:rFonts w:hint="eastAsia"/>
          <w:rtl/>
        </w:rPr>
        <w:t>الأجل</w:t>
      </w:r>
      <w:r w:rsidRPr="00845A63">
        <w:rPr>
          <w:rtl/>
        </w:rPr>
        <w:t xml:space="preserve"> في </w:t>
      </w:r>
      <w:r w:rsidRPr="00845A63">
        <w:rPr>
          <w:rFonts w:hint="eastAsia"/>
          <w:rtl/>
        </w:rPr>
        <w:t>مجال</w:t>
      </w:r>
      <w:r w:rsidRPr="00845A63">
        <w:rPr>
          <w:rtl/>
        </w:rPr>
        <w:t xml:space="preserve"> </w:t>
      </w:r>
      <w:r w:rsidRPr="00845A63">
        <w:rPr>
          <w:rFonts w:hint="eastAsia"/>
          <w:rtl/>
        </w:rPr>
        <w:t>إدارة</w:t>
      </w:r>
      <w:r w:rsidRPr="00845A63">
        <w:rPr>
          <w:rtl/>
        </w:rPr>
        <w:t xml:space="preserve"> </w:t>
      </w:r>
      <w:r w:rsidRPr="00845A63">
        <w:rPr>
          <w:rFonts w:hint="eastAsia"/>
          <w:rtl/>
        </w:rPr>
        <w:t>الموارد</w:t>
      </w:r>
      <w:r w:rsidRPr="00845A63">
        <w:rPr>
          <w:rtl/>
        </w:rPr>
        <w:t xml:space="preserve"> </w:t>
      </w:r>
      <w:r w:rsidRPr="00845A63">
        <w:rPr>
          <w:rFonts w:hint="eastAsia"/>
          <w:rtl/>
        </w:rPr>
        <w:t>البشرية</w:t>
      </w:r>
      <w:r w:rsidRPr="00845A63">
        <w:rPr>
          <w:rtl/>
        </w:rPr>
        <w:t xml:space="preserve"> </w:t>
      </w:r>
      <w:r w:rsidRPr="00845A63">
        <w:rPr>
          <w:rFonts w:hint="eastAsia"/>
          <w:rtl/>
        </w:rPr>
        <w:t>وتنميتها،</w:t>
      </w:r>
      <w:r w:rsidRPr="00845A63">
        <w:rPr>
          <w:rtl/>
        </w:rPr>
        <w:t xml:space="preserve"> </w:t>
      </w:r>
      <w:r w:rsidRPr="00845A63">
        <w:rPr>
          <w:rFonts w:hint="eastAsia"/>
          <w:rtl/>
        </w:rPr>
        <w:t>بغية</w:t>
      </w:r>
      <w:r w:rsidRPr="00845A63">
        <w:rPr>
          <w:rtl/>
        </w:rPr>
        <w:t xml:space="preserve"> </w:t>
      </w:r>
      <w:r w:rsidRPr="00845A63">
        <w:rPr>
          <w:rFonts w:hint="eastAsia"/>
          <w:rtl/>
        </w:rPr>
        <w:t>تلبية</w:t>
      </w:r>
      <w:r w:rsidRPr="00845A63">
        <w:rPr>
          <w:rtl/>
        </w:rPr>
        <w:t xml:space="preserve"> </w:t>
      </w:r>
      <w:r w:rsidRPr="00845A63">
        <w:rPr>
          <w:rFonts w:hint="eastAsia"/>
          <w:rtl/>
        </w:rPr>
        <w:t>احتياجات</w:t>
      </w:r>
      <w:r w:rsidRPr="00845A63">
        <w:rPr>
          <w:rtl/>
        </w:rPr>
        <w:t xml:space="preserve"> </w:t>
      </w:r>
      <w:r w:rsidRPr="00845A63">
        <w:rPr>
          <w:rFonts w:hint="eastAsia"/>
          <w:rtl/>
        </w:rPr>
        <w:t>الات‍حاد</w:t>
      </w:r>
      <w:r w:rsidRPr="00845A63">
        <w:rPr>
          <w:rtl/>
        </w:rPr>
        <w:t xml:space="preserve"> </w:t>
      </w:r>
      <w:r w:rsidRPr="00845A63">
        <w:rPr>
          <w:rFonts w:hint="eastAsia"/>
          <w:rtl/>
        </w:rPr>
        <w:t>وأعضائه</w:t>
      </w:r>
      <w:r w:rsidRPr="00845A63">
        <w:rPr>
          <w:rtl/>
        </w:rPr>
        <w:t xml:space="preserve"> </w:t>
      </w:r>
      <w:r w:rsidRPr="00845A63">
        <w:rPr>
          <w:rFonts w:hint="eastAsia"/>
          <w:rtl/>
        </w:rPr>
        <w:t>وموظفيه،</w:t>
      </w:r>
      <w:r w:rsidRPr="00845A63">
        <w:rPr>
          <w:rtl/>
        </w:rPr>
        <w:t xml:space="preserve"> </w:t>
      </w:r>
      <w:r w:rsidRPr="00845A63">
        <w:rPr>
          <w:rFonts w:hint="eastAsia"/>
          <w:rtl/>
        </w:rPr>
        <w:t>بما</w:t>
      </w:r>
      <w:r w:rsidRPr="00845A63">
        <w:rPr>
          <w:rtl/>
        </w:rPr>
        <w:t xml:space="preserve"> في </w:t>
      </w:r>
      <w:r w:rsidRPr="00845A63">
        <w:rPr>
          <w:rFonts w:hint="eastAsia"/>
          <w:rtl/>
        </w:rPr>
        <w:t>ذلك</w:t>
      </w:r>
      <w:r w:rsidRPr="00845A63">
        <w:rPr>
          <w:rtl/>
        </w:rPr>
        <w:t xml:space="preserve"> </w:t>
      </w:r>
      <w:r w:rsidRPr="00845A63">
        <w:rPr>
          <w:rFonts w:hint="cs"/>
          <w:rtl/>
        </w:rPr>
        <w:t>وضع معايير</w:t>
      </w:r>
      <w:r w:rsidRPr="00845A63">
        <w:rPr>
          <w:rtl/>
        </w:rPr>
        <w:t xml:space="preserve"> </w:t>
      </w:r>
      <w:r w:rsidRPr="00845A63">
        <w:rPr>
          <w:rFonts w:hint="eastAsia"/>
          <w:rtl/>
        </w:rPr>
        <w:t>مرجعية</w:t>
      </w:r>
      <w:r w:rsidRPr="00845A63">
        <w:rPr>
          <w:rtl/>
        </w:rPr>
        <w:t xml:space="preserve"> في </w:t>
      </w:r>
      <w:r w:rsidRPr="00845A63">
        <w:rPr>
          <w:rFonts w:hint="cs"/>
          <w:rtl/>
        </w:rPr>
        <w:t>إطار</w:t>
      </w:r>
      <w:r w:rsidRPr="00845A63">
        <w:rPr>
          <w:rtl/>
        </w:rPr>
        <w:t xml:space="preserve"> </w:t>
      </w:r>
      <w:r w:rsidRPr="00845A63">
        <w:rPr>
          <w:rFonts w:hint="eastAsia"/>
          <w:rtl/>
        </w:rPr>
        <w:t>تلك</w:t>
      </w:r>
      <w:r w:rsidRPr="00845A63">
        <w:rPr>
          <w:rtl/>
        </w:rPr>
        <w:t> </w:t>
      </w:r>
      <w:r w:rsidRPr="00845A63">
        <w:rPr>
          <w:rFonts w:hint="eastAsia"/>
          <w:rtl/>
        </w:rPr>
        <w:t>الخطط؛</w:t>
      </w:r>
    </w:p>
    <w:p w:rsidR="00D35A8E" w:rsidRPr="00845A63" w:rsidDel="00E46F0F" w:rsidRDefault="00D35A8E" w:rsidP="00D35A8E">
      <w:pPr>
        <w:rPr>
          <w:del w:id="630" w:author="Aly, Abdullah" w:date="2018-10-15T14:51:00Z"/>
          <w:rtl/>
        </w:rPr>
      </w:pPr>
      <w:del w:id="631" w:author="Aly, Abdullah" w:date="2018-10-15T14:51:00Z">
        <w:r w:rsidRPr="00845A63" w:rsidDel="00E46F0F">
          <w:delText>3</w:delText>
        </w:r>
        <w:r w:rsidRPr="00845A63" w:rsidDel="00E46F0F">
          <w:rPr>
            <w:rtl/>
          </w:rPr>
          <w:tab/>
        </w:r>
        <w:r w:rsidRPr="00845A63" w:rsidDel="00E46F0F">
          <w:rPr>
            <w:rFonts w:hint="eastAsia"/>
            <w:rtl/>
          </w:rPr>
          <w:delText>أن</w:delText>
        </w:r>
        <w:r w:rsidRPr="00845A63" w:rsidDel="00E46F0F">
          <w:rPr>
            <w:rtl/>
          </w:rPr>
          <w:delText xml:space="preserve"> </w:delText>
        </w:r>
        <w:r w:rsidRPr="00845A63" w:rsidDel="00E46F0F">
          <w:rPr>
            <w:rFonts w:hint="eastAsia"/>
            <w:rtl/>
          </w:rPr>
          <w:delText>يدرس</w:delText>
        </w:r>
        <w:r w:rsidRPr="00845A63" w:rsidDel="00E46F0F">
          <w:rPr>
            <w:rtl/>
          </w:rPr>
          <w:delText xml:space="preserve"> </w:delText>
        </w:r>
        <w:r w:rsidRPr="00845A63" w:rsidDel="00E46F0F">
          <w:rPr>
            <w:rFonts w:hint="eastAsia"/>
            <w:rtl/>
          </w:rPr>
          <w:delText>كيفية</w:delText>
        </w:r>
        <w:r w:rsidRPr="00845A63" w:rsidDel="00E46F0F">
          <w:rPr>
            <w:rtl/>
          </w:rPr>
          <w:delText xml:space="preserve"> </w:delText>
        </w:r>
        <w:r w:rsidRPr="00845A63" w:rsidDel="00E46F0F">
          <w:rPr>
            <w:rFonts w:hint="eastAsia"/>
            <w:rtl/>
          </w:rPr>
          <w:delText>تطبيق</w:delText>
        </w:r>
        <w:r w:rsidRPr="00845A63" w:rsidDel="00E46F0F">
          <w:rPr>
            <w:rtl/>
          </w:rPr>
          <w:delText xml:space="preserve"> </w:delText>
        </w:r>
        <w:r w:rsidRPr="00845A63" w:rsidDel="00E46F0F">
          <w:rPr>
            <w:rFonts w:hint="eastAsia"/>
            <w:rtl/>
          </w:rPr>
          <w:delText>أفضل</w:delText>
        </w:r>
        <w:r w:rsidRPr="00845A63" w:rsidDel="00E46F0F">
          <w:rPr>
            <w:rtl/>
          </w:rPr>
          <w:delText xml:space="preserve"> </w:delText>
        </w:r>
        <w:r w:rsidRPr="00845A63" w:rsidDel="00E46F0F">
          <w:rPr>
            <w:rFonts w:hint="eastAsia"/>
            <w:rtl/>
          </w:rPr>
          <w:delText>الممارسات</w:delText>
        </w:r>
        <w:r w:rsidRPr="00845A63" w:rsidDel="00E46F0F">
          <w:rPr>
            <w:rtl/>
          </w:rPr>
          <w:delText xml:space="preserve"> </w:delText>
        </w:r>
        <w:r w:rsidRPr="00845A63" w:rsidDel="00E46F0F">
          <w:rPr>
            <w:rFonts w:hint="eastAsia"/>
            <w:rtl/>
          </w:rPr>
          <w:delText>المتبعة</w:delText>
        </w:r>
        <w:r w:rsidRPr="00845A63" w:rsidDel="00E46F0F">
          <w:rPr>
            <w:rtl/>
          </w:rPr>
          <w:delText xml:space="preserve"> </w:delText>
        </w:r>
        <w:r w:rsidRPr="00845A63" w:rsidDel="00E46F0F">
          <w:rPr>
            <w:rFonts w:hint="eastAsia"/>
            <w:rtl/>
          </w:rPr>
          <w:delText>لإدارة</w:delText>
        </w:r>
        <w:r w:rsidRPr="00845A63" w:rsidDel="00E46F0F">
          <w:rPr>
            <w:rtl/>
          </w:rPr>
          <w:delText xml:space="preserve"> </w:delText>
        </w:r>
        <w:r w:rsidRPr="00845A63" w:rsidDel="00E46F0F">
          <w:rPr>
            <w:rFonts w:hint="eastAsia"/>
            <w:rtl/>
          </w:rPr>
          <w:delText>الموارد</w:delText>
        </w:r>
        <w:r w:rsidRPr="00845A63" w:rsidDel="00E46F0F">
          <w:rPr>
            <w:rtl/>
          </w:rPr>
          <w:delText xml:space="preserve"> </w:delText>
        </w:r>
        <w:r w:rsidRPr="00845A63" w:rsidDel="00E46F0F">
          <w:rPr>
            <w:rFonts w:hint="eastAsia"/>
            <w:rtl/>
          </w:rPr>
          <w:delText>البشرية</w:delText>
        </w:r>
        <w:r w:rsidRPr="00845A63" w:rsidDel="00E46F0F">
          <w:rPr>
            <w:rtl/>
          </w:rPr>
          <w:delText xml:space="preserve"> في </w:delText>
        </w:r>
        <w:r w:rsidRPr="00845A63" w:rsidDel="00E46F0F">
          <w:rPr>
            <w:rFonts w:hint="eastAsia"/>
            <w:rtl/>
          </w:rPr>
          <w:delText>الات‍حاد،</w:delText>
        </w:r>
        <w:r w:rsidRPr="00845A63" w:rsidDel="00E46F0F">
          <w:rPr>
            <w:rtl/>
          </w:rPr>
          <w:delText xml:space="preserve"> </w:delText>
        </w:r>
        <w:r w:rsidRPr="00845A63" w:rsidDel="00E46F0F">
          <w:rPr>
            <w:rFonts w:hint="eastAsia"/>
            <w:rtl/>
          </w:rPr>
          <w:delText>وأن</w:delText>
        </w:r>
        <w:r w:rsidRPr="00845A63" w:rsidDel="00E46F0F">
          <w:rPr>
            <w:rtl/>
          </w:rPr>
          <w:delText xml:space="preserve"> </w:delText>
        </w:r>
        <w:r w:rsidRPr="00845A63" w:rsidDel="00E46F0F">
          <w:rPr>
            <w:rFonts w:hint="eastAsia"/>
            <w:rtl/>
          </w:rPr>
          <w:delText>يعرض</w:delText>
        </w:r>
        <w:r w:rsidRPr="00845A63" w:rsidDel="00E46F0F">
          <w:rPr>
            <w:rtl/>
          </w:rPr>
          <w:delText xml:space="preserve"> </w:delText>
        </w:r>
        <w:r w:rsidRPr="00845A63" w:rsidDel="00E46F0F">
          <w:rPr>
            <w:rFonts w:hint="eastAsia"/>
            <w:rtl/>
          </w:rPr>
          <w:delText>هذا</w:delText>
        </w:r>
        <w:r w:rsidRPr="00845A63" w:rsidDel="00E46F0F">
          <w:rPr>
            <w:rtl/>
          </w:rPr>
          <w:delText xml:space="preserve"> </w:delText>
        </w:r>
        <w:r w:rsidRPr="00845A63" w:rsidDel="00E46F0F">
          <w:rPr>
            <w:rFonts w:hint="eastAsia"/>
            <w:rtl/>
          </w:rPr>
          <w:delText>الأمر</w:delText>
        </w:r>
        <w:r w:rsidRPr="00845A63" w:rsidDel="00E46F0F">
          <w:rPr>
            <w:rtl/>
          </w:rPr>
          <w:delText xml:space="preserve"> في </w:delText>
        </w:r>
        <w:r w:rsidRPr="00845A63" w:rsidDel="00E46F0F">
          <w:rPr>
            <w:rFonts w:hint="eastAsia"/>
            <w:rtl/>
          </w:rPr>
          <w:delText>تقريرٍ</w:delText>
        </w:r>
        <w:r w:rsidRPr="00845A63" w:rsidDel="00E46F0F">
          <w:rPr>
            <w:rtl/>
          </w:rPr>
          <w:delText xml:space="preserve"> </w:delText>
        </w:r>
        <w:r w:rsidRPr="00845A63" w:rsidDel="00E46F0F">
          <w:rPr>
            <w:rFonts w:hint="eastAsia"/>
            <w:rtl/>
          </w:rPr>
          <w:delText>يرفعه</w:delText>
        </w:r>
        <w:r w:rsidRPr="00845A63" w:rsidDel="00E46F0F">
          <w:rPr>
            <w:rtl/>
          </w:rPr>
          <w:delText xml:space="preserve"> </w:delText>
        </w:r>
        <w:r w:rsidRPr="00845A63" w:rsidDel="00E46F0F">
          <w:rPr>
            <w:rFonts w:hint="eastAsia"/>
            <w:rtl/>
          </w:rPr>
          <w:delText>إلى</w:delText>
        </w:r>
        <w:r w:rsidRPr="00845A63" w:rsidDel="00E46F0F">
          <w:rPr>
            <w:rtl/>
          </w:rPr>
          <w:delText xml:space="preserve"> </w:delText>
        </w:r>
        <w:r w:rsidRPr="00845A63" w:rsidDel="00E46F0F">
          <w:rPr>
            <w:rFonts w:hint="eastAsia"/>
            <w:rtl/>
          </w:rPr>
          <w:delText>ال‍مجلس</w:delText>
        </w:r>
        <w:r w:rsidRPr="00845A63" w:rsidDel="00E46F0F">
          <w:rPr>
            <w:rtl/>
          </w:rPr>
          <w:delText xml:space="preserve"> </w:delText>
        </w:r>
        <w:r w:rsidRPr="00845A63" w:rsidDel="00E46F0F">
          <w:rPr>
            <w:rFonts w:hint="eastAsia"/>
            <w:rtl/>
          </w:rPr>
          <w:delText>بشأن</w:delText>
        </w:r>
        <w:r w:rsidRPr="00845A63" w:rsidDel="00E46F0F">
          <w:rPr>
            <w:rtl/>
          </w:rPr>
          <w:delText xml:space="preserve"> </w:delText>
        </w:r>
        <w:r w:rsidRPr="00845A63" w:rsidDel="00E46F0F">
          <w:rPr>
            <w:rFonts w:hint="eastAsia"/>
            <w:rtl/>
          </w:rPr>
          <w:delText>العلاقة</w:delText>
        </w:r>
        <w:r w:rsidRPr="00845A63" w:rsidDel="00E46F0F">
          <w:rPr>
            <w:rtl/>
          </w:rPr>
          <w:delText xml:space="preserve"> </w:delText>
        </w:r>
        <w:r w:rsidRPr="00845A63" w:rsidDel="00E46F0F">
          <w:rPr>
            <w:rFonts w:hint="eastAsia"/>
            <w:rtl/>
          </w:rPr>
          <w:delText>بين</w:delText>
        </w:r>
        <w:r w:rsidRPr="00845A63" w:rsidDel="00E46F0F">
          <w:rPr>
            <w:rtl/>
          </w:rPr>
          <w:delText xml:space="preserve"> </w:delText>
        </w:r>
        <w:r w:rsidRPr="00845A63" w:rsidDel="00E46F0F">
          <w:rPr>
            <w:rFonts w:hint="eastAsia"/>
            <w:rtl/>
          </w:rPr>
          <w:delText>الإدارة</w:delText>
        </w:r>
        <w:r w:rsidRPr="00845A63" w:rsidDel="00E46F0F">
          <w:rPr>
            <w:rtl/>
          </w:rPr>
          <w:delText xml:space="preserve"> </w:delText>
        </w:r>
        <w:r w:rsidRPr="00845A63" w:rsidDel="00E46F0F">
          <w:rPr>
            <w:rFonts w:hint="eastAsia"/>
            <w:rtl/>
          </w:rPr>
          <w:delText>والموظفين</w:delText>
        </w:r>
        <w:r w:rsidRPr="00845A63" w:rsidDel="00E46F0F">
          <w:rPr>
            <w:rtl/>
          </w:rPr>
          <w:delText xml:space="preserve"> في </w:delText>
        </w:r>
        <w:r w:rsidRPr="00845A63" w:rsidDel="00E46F0F">
          <w:rPr>
            <w:rFonts w:hint="eastAsia"/>
            <w:rtl/>
          </w:rPr>
          <w:delText>الات‍حاد؛</w:delText>
        </w:r>
      </w:del>
    </w:p>
    <w:p w:rsidR="00D35A8E" w:rsidRPr="00845A63" w:rsidRDefault="00E46F0F" w:rsidP="007D4EDF">
      <w:pPr>
        <w:rPr>
          <w:rtl/>
        </w:rPr>
      </w:pPr>
      <w:ins w:id="632" w:author="Aly, Abdullah" w:date="2018-10-15T14:51:00Z">
        <w:r w:rsidRPr="00845A63">
          <w:rPr>
            <w:lang w:val="en-US"/>
          </w:rPr>
          <w:t>3</w:t>
        </w:r>
      </w:ins>
      <w:del w:id="633" w:author="Aly, Abdullah" w:date="2018-10-15T14:51:00Z">
        <w:r w:rsidR="00D35A8E" w:rsidRPr="00845A63" w:rsidDel="00E46F0F">
          <w:delText>4</w:delText>
        </w:r>
      </w:del>
      <w:r w:rsidR="00D35A8E" w:rsidRPr="00845A63">
        <w:tab/>
      </w:r>
      <w:ins w:id="634" w:author="Aly, Abdullah" w:date="2018-10-27T15:31:00Z">
        <w:r w:rsidR="00F6790A" w:rsidRPr="00845A63">
          <w:rPr>
            <w:rFonts w:hint="cs"/>
            <w:rtl/>
          </w:rPr>
          <w:t>ب</w:t>
        </w:r>
      </w:ins>
      <w:r w:rsidR="00D35A8E" w:rsidRPr="00845A63">
        <w:rPr>
          <w:rFonts w:hint="cs"/>
          <w:rtl/>
        </w:rPr>
        <w:t>أن</w:t>
      </w:r>
      <w:del w:id="635" w:author="Aly, Abdullah" w:date="2018-10-23T10:48:00Z">
        <w:r w:rsidR="00D35A8E" w:rsidRPr="00845A63" w:rsidDel="007D4EDF">
          <w:rPr>
            <w:rtl/>
          </w:rPr>
          <w:delText xml:space="preserve"> </w:delText>
        </w:r>
      </w:del>
      <w:del w:id="636" w:author="Madrane, Badiáa" w:date="2018-10-19T12:20:00Z">
        <w:r w:rsidR="00D35A8E" w:rsidRPr="00845A63" w:rsidDel="00BC41CF">
          <w:rPr>
            <w:rFonts w:hint="cs"/>
            <w:rtl/>
          </w:rPr>
          <w:delText>يضع</w:delText>
        </w:r>
      </w:del>
      <w:ins w:id="637" w:author="Aly, Abdullah" w:date="2018-10-23T10:48:00Z">
        <w:r w:rsidR="007D4EDF" w:rsidRPr="00845A63">
          <w:rPr>
            <w:rFonts w:hint="cs"/>
            <w:rtl/>
          </w:rPr>
          <w:t xml:space="preserve"> </w:t>
        </w:r>
      </w:ins>
      <w:ins w:id="638" w:author="Madrane, Badiáa" w:date="2018-10-19T12:20:00Z">
        <w:r w:rsidR="00BC41CF" w:rsidRPr="00845A63">
          <w:rPr>
            <w:rFonts w:hint="cs"/>
            <w:rtl/>
          </w:rPr>
          <w:t>يستمر في</w:t>
        </w:r>
      </w:ins>
      <w:del w:id="639" w:author="Madrane, Badiáa" w:date="2018-10-19T12:20:00Z">
        <w:r w:rsidR="00D35A8E" w:rsidRPr="00845A63" w:rsidDel="00BC41CF">
          <w:rPr>
            <w:rFonts w:hint="cs"/>
            <w:rtl/>
          </w:rPr>
          <w:delText>،</w:delText>
        </w:r>
      </w:del>
      <w:del w:id="640" w:author="Aly, Abdullah" w:date="2018-10-23T10:50:00Z">
        <w:r w:rsidR="00D35A8E" w:rsidRPr="00845A63" w:rsidDel="007D4EDF">
          <w:rPr>
            <w:rtl/>
          </w:rPr>
          <w:delText xml:space="preserve"> </w:delText>
        </w:r>
      </w:del>
      <w:del w:id="641" w:author="Madrane, Badiáa" w:date="2018-10-19T12:20:00Z">
        <w:r w:rsidR="00D35A8E" w:rsidRPr="00845A63" w:rsidDel="00BC41CF">
          <w:rPr>
            <w:rFonts w:hint="cs"/>
            <w:rtl/>
          </w:rPr>
          <w:delText>في</w:delText>
        </w:r>
        <w:r w:rsidR="00D35A8E" w:rsidRPr="00845A63" w:rsidDel="00BC41CF">
          <w:rPr>
            <w:rFonts w:hint="eastAsia"/>
            <w:rtl/>
          </w:rPr>
          <w:delText> </w:delText>
        </w:r>
        <w:r w:rsidR="00D35A8E" w:rsidRPr="00845A63" w:rsidDel="00BC41CF">
          <w:rPr>
            <w:rFonts w:hint="cs"/>
            <w:rtl/>
          </w:rPr>
          <w:delText>المستقبل</w:delText>
        </w:r>
        <w:r w:rsidR="00D35A8E" w:rsidRPr="00845A63" w:rsidDel="00BC41CF">
          <w:rPr>
            <w:rtl/>
          </w:rPr>
          <w:delText xml:space="preserve"> </w:delText>
        </w:r>
        <w:r w:rsidR="00D35A8E" w:rsidRPr="00845A63" w:rsidDel="00BC41CF">
          <w:rPr>
            <w:rFonts w:hint="cs"/>
            <w:rtl/>
          </w:rPr>
          <w:delText>القريب،</w:delText>
        </w:r>
      </w:del>
      <w:r w:rsidR="00D35A8E" w:rsidRPr="00845A63">
        <w:rPr>
          <w:rtl/>
        </w:rPr>
        <w:t xml:space="preserve"> </w:t>
      </w:r>
      <w:r w:rsidR="00D35A8E" w:rsidRPr="00845A63">
        <w:rPr>
          <w:rFonts w:hint="cs"/>
          <w:rtl/>
        </w:rPr>
        <w:t>سياسات</w:t>
      </w:r>
      <w:r w:rsidR="00D35A8E" w:rsidRPr="00845A63">
        <w:rPr>
          <w:rtl/>
        </w:rPr>
        <w:t xml:space="preserve"> </w:t>
      </w:r>
      <w:r w:rsidR="00D35A8E" w:rsidRPr="00845A63">
        <w:rPr>
          <w:rFonts w:hint="cs"/>
          <w:rtl/>
        </w:rPr>
        <w:t>وإجراءات</w:t>
      </w:r>
      <w:r w:rsidR="00D35A8E" w:rsidRPr="00845A63">
        <w:rPr>
          <w:rtl/>
        </w:rPr>
        <w:t xml:space="preserve"> </w:t>
      </w:r>
      <w:ins w:id="642" w:author="Madrane, Badiáa" w:date="2018-10-19T12:20:00Z">
        <w:r w:rsidR="00BC41CF" w:rsidRPr="00845A63">
          <w:rPr>
            <w:rFonts w:hint="cs"/>
            <w:rtl/>
          </w:rPr>
          <w:t>ال</w:t>
        </w:r>
      </w:ins>
      <w:r w:rsidR="00D35A8E" w:rsidRPr="00845A63">
        <w:rPr>
          <w:rFonts w:hint="cs"/>
          <w:rtl/>
        </w:rPr>
        <w:t>توظيف</w:t>
      </w:r>
      <w:r w:rsidR="00D35A8E" w:rsidRPr="00845A63">
        <w:rPr>
          <w:rtl/>
        </w:rPr>
        <w:t xml:space="preserve"> </w:t>
      </w:r>
      <w:ins w:id="643" w:author="Madrane, Badiáa" w:date="2018-10-19T12:21:00Z">
        <w:r w:rsidR="00BC41CF" w:rsidRPr="00845A63">
          <w:rPr>
            <w:rFonts w:hint="cs"/>
            <w:rtl/>
          </w:rPr>
          <w:t xml:space="preserve">التي </w:t>
        </w:r>
      </w:ins>
      <w:del w:id="644" w:author="Madrane, Badiáa" w:date="2018-10-19T12:20:00Z">
        <w:r w:rsidR="00D35A8E" w:rsidRPr="00845A63" w:rsidDel="00BC41CF">
          <w:rPr>
            <w:rFonts w:hint="cs"/>
            <w:rtl/>
          </w:rPr>
          <w:delText>كاملة</w:delText>
        </w:r>
        <w:r w:rsidR="00D35A8E" w:rsidRPr="00845A63" w:rsidDel="00BC41CF">
          <w:rPr>
            <w:rtl/>
          </w:rPr>
          <w:delText xml:space="preserve"> </w:delText>
        </w:r>
      </w:del>
      <w:r w:rsidR="00D35A8E" w:rsidRPr="00845A63">
        <w:rPr>
          <w:rFonts w:hint="cs"/>
          <w:rtl/>
        </w:rPr>
        <w:t>ترمي</w:t>
      </w:r>
      <w:r w:rsidR="00D35A8E" w:rsidRPr="00845A63">
        <w:rPr>
          <w:rtl/>
        </w:rPr>
        <w:t xml:space="preserve"> </w:t>
      </w:r>
      <w:r w:rsidR="00D35A8E" w:rsidRPr="00845A63">
        <w:rPr>
          <w:rFonts w:hint="cs"/>
          <w:rtl/>
        </w:rPr>
        <w:t>إلى</w:t>
      </w:r>
      <w:r w:rsidR="00D35A8E" w:rsidRPr="00845A63">
        <w:rPr>
          <w:rtl/>
        </w:rPr>
        <w:t xml:space="preserve"> </w:t>
      </w:r>
      <w:r w:rsidR="00D35A8E" w:rsidRPr="00845A63">
        <w:rPr>
          <w:rFonts w:hint="cs"/>
          <w:rtl/>
        </w:rPr>
        <w:t>تيسير</w:t>
      </w:r>
      <w:r w:rsidR="00D35A8E" w:rsidRPr="00845A63">
        <w:rPr>
          <w:rtl/>
        </w:rPr>
        <w:t xml:space="preserve"> </w:t>
      </w:r>
      <w:r w:rsidR="00D35A8E" w:rsidRPr="00845A63">
        <w:rPr>
          <w:rFonts w:hint="cs"/>
          <w:rtl/>
        </w:rPr>
        <w:t>التوزيع</w:t>
      </w:r>
      <w:r w:rsidR="00D35A8E" w:rsidRPr="00845A63">
        <w:rPr>
          <w:rtl/>
        </w:rPr>
        <w:t xml:space="preserve"> </w:t>
      </w:r>
      <w:r w:rsidR="00D35A8E" w:rsidRPr="00845A63">
        <w:rPr>
          <w:rFonts w:hint="cs"/>
          <w:rtl/>
        </w:rPr>
        <w:t>الجغرافي</w:t>
      </w:r>
      <w:r w:rsidR="00D35A8E" w:rsidRPr="00845A63">
        <w:rPr>
          <w:rtl/>
        </w:rPr>
        <w:t xml:space="preserve"> </w:t>
      </w:r>
      <w:r w:rsidR="00D35A8E" w:rsidRPr="00845A63">
        <w:rPr>
          <w:rFonts w:hint="cs"/>
          <w:rtl/>
        </w:rPr>
        <w:t>المنصف</w:t>
      </w:r>
      <w:r w:rsidR="00D35A8E" w:rsidRPr="00845A63">
        <w:rPr>
          <w:rtl/>
        </w:rPr>
        <w:t xml:space="preserve"> </w:t>
      </w:r>
      <w:r w:rsidR="00D35A8E" w:rsidRPr="00845A63">
        <w:rPr>
          <w:rFonts w:hint="cs"/>
          <w:rtl/>
        </w:rPr>
        <w:t>وتمثيل</w:t>
      </w:r>
      <w:r w:rsidR="00D35A8E" w:rsidRPr="00845A63">
        <w:rPr>
          <w:rtl/>
        </w:rPr>
        <w:t xml:space="preserve"> </w:t>
      </w:r>
      <w:r w:rsidR="00D35A8E" w:rsidRPr="00845A63">
        <w:rPr>
          <w:rFonts w:hint="cs"/>
          <w:rtl/>
        </w:rPr>
        <w:t>الجنسين</w:t>
      </w:r>
      <w:r w:rsidR="00D35A8E" w:rsidRPr="00845A63">
        <w:rPr>
          <w:rtl/>
        </w:rPr>
        <w:t xml:space="preserve"> </w:t>
      </w:r>
      <w:r w:rsidR="00D35A8E" w:rsidRPr="00845A63">
        <w:rPr>
          <w:rFonts w:hint="cs"/>
          <w:rtl/>
        </w:rPr>
        <w:t>بين</w:t>
      </w:r>
      <w:r w:rsidR="00D35A8E" w:rsidRPr="00845A63">
        <w:rPr>
          <w:rtl/>
        </w:rPr>
        <w:t xml:space="preserve"> </w:t>
      </w:r>
      <w:r w:rsidR="00D35A8E" w:rsidRPr="00845A63">
        <w:rPr>
          <w:rFonts w:hint="cs"/>
          <w:rtl/>
        </w:rPr>
        <w:t>الموظفين</w:t>
      </w:r>
      <w:r w:rsidR="00D35A8E" w:rsidRPr="00845A63">
        <w:rPr>
          <w:rFonts w:hint="eastAsia"/>
          <w:rtl/>
        </w:rPr>
        <w:t> </w:t>
      </w:r>
      <w:r w:rsidR="00D35A8E" w:rsidRPr="00845A63">
        <w:rPr>
          <w:rFonts w:hint="cs"/>
          <w:rtl/>
        </w:rPr>
        <w:t>المعينين</w:t>
      </w:r>
      <w:r w:rsidR="00D35A8E" w:rsidRPr="00845A63">
        <w:rPr>
          <w:rtl/>
        </w:rPr>
        <w:t xml:space="preserve"> (</w:t>
      </w:r>
      <w:r w:rsidR="00D35A8E" w:rsidRPr="00845A63">
        <w:rPr>
          <w:rFonts w:hint="cs"/>
          <w:rtl/>
        </w:rPr>
        <w:t>انظر</w:t>
      </w:r>
      <w:r w:rsidR="00D35A8E" w:rsidRPr="00845A63">
        <w:rPr>
          <w:rtl/>
        </w:rPr>
        <w:t xml:space="preserve"> </w:t>
      </w:r>
      <w:r w:rsidR="00D35A8E" w:rsidRPr="00845A63">
        <w:rPr>
          <w:rFonts w:hint="cs"/>
          <w:rtl/>
        </w:rPr>
        <w:t>الملحق</w:t>
      </w:r>
      <w:r w:rsidR="00D35A8E" w:rsidRPr="00845A63">
        <w:rPr>
          <w:rtl/>
        </w:rPr>
        <w:t xml:space="preserve"> </w:t>
      </w:r>
      <w:r w:rsidR="00D35A8E" w:rsidRPr="00845A63">
        <w:rPr>
          <w:rFonts w:hint="cs"/>
          <w:rtl/>
          <w:lang w:val="en-US"/>
        </w:rPr>
        <w:t>الثاني</w:t>
      </w:r>
      <w:r w:rsidR="00D35A8E" w:rsidRPr="00845A63">
        <w:rPr>
          <w:rtl/>
          <w:lang w:val="en-US"/>
        </w:rPr>
        <w:t xml:space="preserve"> </w:t>
      </w:r>
      <w:r w:rsidR="00D35A8E" w:rsidRPr="00845A63">
        <w:rPr>
          <w:rFonts w:hint="cs"/>
          <w:rtl/>
          <w:lang w:val="en-US"/>
        </w:rPr>
        <w:t>بهذا</w:t>
      </w:r>
      <w:r w:rsidR="00D35A8E" w:rsidRPr="00845A63">
        <w:rPr>
          <w:rtl/>
          <w:lang w:val="en-US"/>
        </w:rPr>
        <w:t xml:space="preserve"> </w:t>
      </w:r>
      <w:r w:rsidR="00D35A8E" w:rsidRPr="00845A63">
        <w:rPr>
          <w:rFonts w:hint="cs"/>
          <w:rtl/>
          <w:lang w:val="en-US"/>
        </w:rPr>
        <w:t>القرار</w:t>
      </w:r>
      <w:r w:rsidR="00D35A8E" w:rsidRPr="00845A63">
        <w:rPr>
          <w:rtl/>
          <w:lang w:val="en-US"/>
        </w:rPr>
        <w:t>)</w:t>
      </w:r>
      <w:r w:rsidR="00D35A8E" w:rsidRPr="00845A63">
        <w:rPr>
          <w:rFonts w:hint="eastAsia"/>
          <w:rtl/>
        </w:rPr>
        <w:t>؛</w:t>
      </w:r>
    </w:p>
    <w:p w:rsidR="00D35A8E" w:rsidRPr="00845A63" w:rsidRDefault="00E46F0F" w:rsidP="00D35A8E">
      <w:pPr>
        <w:rPr>
          <w:rtl/>
        </w:rPr>
      </w:pPr>
      <w:ins w:id="645" w:author="Aly, Abdullah" w:date="2018-10-15T14:51:00Z">
        <w:r w:rsidRPr="00845A63">
          <w:t>4</w:t>
        </w:r>
      </w:ins>
      <w:del w:id="646" w:author="Aly, Abdullah" w:date="2018-10-15T14:51:00Z">
        <w:r w:rsidR="00D35A8E" w:rsidRPr="00845A63" w:rsidDel="00E46F0F">
          <w:delText>5</w:delText>
        </w:r>
      </w:del>
      <w:r w:rsidR="00D35A8E" w:rsidRPr="00845A63">
        <w:rPr>
          <w:rtl/>
        </w:rPr>
        <w:tab/>
      </w:r>
      <w:ins w:id="647" w:author="Aly, Abdullah" w:date="2018-10-27T15:31:00Z">
        <w:r w:rsidR="00F6790A" w:rsidRPr="00845A63">
          <w:rPr>
            <w:rFonts w:hint="cs"/>
            <w:rtl/>
          </w:rPr>
          <w:t>ب</w:t>
        </w:r>
      </w:ins>
      <w:r w:rsidR="00D35A8E" w:rsidRPr="00845A63">
        <w:rPr>
          <w:rFonts w:hint="eastAsia"/>
          <w:rtl/>
        </w:rPr>
        <w:t>أن</w:t>
      </w:r>
      <w:r w:rsidR="00D35A8E" w:rsidRPr="00845A63">
        <w:rPr>
          <w:rtl/>
        </w:rPr>
        <w:t xml:space="preserve"> </w:t>
      </w:r>
      <w:r w:rsidR="00D35A8E" w:rsidRPr="00845A63">
        <w:rPr>
          <w:rFonts w:hint="eastAsia"/>
          <w:rtl/>
        </w:rPr>
        <w:t>يوظف</w:t>
      </w:r>
      <w:r w:rsidR="00D35A8E" w:rsidRPr="00845A63">
        <w:rPr>
          <w:rtl/>
        </w:rPr>
        <w:t xml:space="preserve"> </w:t>
      </w:r>
      <w:r w:rsidR="00D35A8E" w:rsidRPr="00845A63">
        <w:rPr>
          <w:rFonts w:hint="eastAsia"/>
          <w:rtl/>
        </w:rPr>
        <w:t>موظفين</w:t>
      </w:r>
      <w:r w:rsidR="00D35A8E" w:rsidRPr="00845A63">
        <w:rPr>
          <w:rtl/>
        </w:rPr>
        <w:t xml:space="preserve"> </w:t>
      </w:r>
      <w:r w:rsidR="00D35A8E" w:rsidRPr="00845A63">
        <w:rPr>
          <w:rFonts w:hint="eastAsia"/>
          <w:rtl/>
        </w:rPr>
        <w:t>متخصصين</w:t>
      </w:r>
      <w:r w:rsidR="00D35A8E" w:rsidRPr="00845A63">
        <w:rPr>
          <w:rtl/>
        </w:rPr>
        <w:t xml:space="preserve"> في </w:t>
      </w:r>
      <w:r w:rsidR="00D35A8E" w:rsidRPr="00845A63">
        <w:rPr>
          <w:rFonts w:hint="cs"/>
          <w:rtl/>
        </w:rPr>
        <w:t>بداية</w:t>
      </w:r>
      <w:r w:rsidR="00D35A8E" w:rsidRPr="00845A63">
        <w:rPr>
          <w:rtl/>
        </w:rPr>
        <w:t xml:space="preserve"> </w:t>
      </w:r>
      <w:r w:rsidR="00D35A8E" w:rsidRPr="00845A63">
        <w:rPr>
          <w:rFonts w:hint="eastAsia"/>
          <w:rtl/>
        </w:rPr>
        <w:t>حياتهم</w:t>
      </w:r>
      <w:r w:rsidR="00D35A8E" w:rsidRPr="00845A63">
        <w:rPr>
          <w:rtl/>
        </w:rPr>
        <w:t xml:space="preserve"> </w:t>
      </w:r>
      <w:r w:rsidR="00D35A8E" w:rsidRPr="00845A63">
        <w:rPr>
          <w:rFonts w:hint="eastAsia"/>
          <w:rtl/>
        </w:rPr>
        <w:t>الوظيفية</w:t>
      </w:r>
      <w:r w:rsidR="00D35A8E" w:rsidRPr="00845A63">
        <w:rPr>
          <w:rtl/>
        </w:rPr>
        <w:t xml:space="preserve"> في </w:t>
      </w:r>
      <w:r w:rsidR="00D35A8E" w:rsidRPr="00845A63">
        <w:rPr>
          <w:rFonts w:hint="eastAsia"/>
          <w:rtl/>
        </w:rPr>
        <w:t>المستوى</w:t>
      </w:r>
      <w:r w:rsidR="00D35A8E" w:rsidRPr="00845A63">
        <w:rPr>
          <w:rtl/>
        </w:rPr>
        <w:t> </w:t>
      </w:r>
      <w:r w:rsidR="00D35A8E" w:rsidRPr="00845A63">
        <w:t>P.2/P.1</w:t>
      </w:r>
      <w:r w:rsidR="00D35A8E" w:rsidRPr="00845A63">
        <w:rPr>
          <w:rtl/>
        </w:rPr>
        <w:t xml:space="preserve"> </w:t>
      </w:r>
      <w:r w:rsidR="00D35A8E" w:rsidRPr="00845A63">
        <w:rPr>
          <w:rFonts w:hint="eastAsia"/>
          <w:rtl/>
        </w:rPr>
        <w:t>كلما</w:t>
      </w:r>
      <w:r w:rsidR="00D35A8E" w:rsidRPr="00845A63">
        <w:rPr>
          <w:rtl/>
        </w:rPr>
        <w:t> </w:t>
      </w:r>
      <w:r w:rsidR="00D35A8E" w:rsidRPr="00845A63">
        <w:rPr>
          <w:rFonts w:hint="eastAsia"/>
          <w:rtl/>
        </w:rPr>
        <w:t>كان</w:t>
      </w:r>
      <w:r w:rsidR="00D35A8E" w:rsidRPr="00845A63">
        <w:rPr>
          <w:rtl/>
        </w:rPr>
        <w:t xml:space="preserve"> </w:t>
      </w:r>
      <w:r w:rsidR="00D35A8E" w:rsidRPr="00845A63">
        <w:rPr>
          <w:rFonts w:hint="eastAsia"/>
          <w:rtl/>
        </w:rPr>
        <w:t>ذلك</w:t>
      </w:r>
      <w:r w:rsidR="00D35A8E" w:rsidRPr="00845A63">
        <w:rPr>
          <w:rtl/>
        </w:rPr>
        <w:t xml:space="preserve"> </w:t>
      </w:r>
      <w:r w:rsidR="00D35A8E" w:rsidRPr="00845A63">
        <w:rPr>
          <w:rFonts w:hint="eastAsia"/>
          <w:rtl/>
        </w:rPr>
        <w:t>مناسباً</w:t>
      </w:r>
      <w:r w:rsidR="00D35A8E" w:rsidRPr="00845A63">
        <w:rPr>
          <w:rtl/>
        </w:rPr>
        <w:t xml:space="preserve"> وفي </w:t>
      </w:r>
      <w:r w:rsidR="00D35A8E" w:rsidRPr="00845A63">
        <w:rPr>
          <w:rFonts w:hint="eastAsia"/>
          <w:rtl/>
        </w:rPr>
        <w:t>حدود</w:t>
      </w:r>
      <w:r w:rsidR="00D35A8E" w:rsidRPr="00845A63">
        <w:rPr>
          <w:rtl/>
        </w:rPr>
        <w:t xml:space="preserve"> </w:t>
      </w:r>
      <w:r w:rsidR="00D35A8E" w:rsidRPr="00845A63">
        <w:rPr>
          <w:rFonts w:hint="eastAsia"/>
          <w:rtl/>
        </w:rPr>
        <w:t>الموارد</w:t>
      </w:r>
      <w:r w:rsidR="00D35A8E" w:rsidRPr="00845A63">
        <w:rPr>
          <w:rtl/>
        </w:rPr>
        <w:t xml:space="preserve"> </w:t>
      </w:r>
      <w:r w:rsidR="00D35A8E" w:rsidRPr="00845A63">
        <w:rPr>
          <w:rFonts w:hint="eastAsia"/>
          <w:rtl/>
        </w:rPr>
        <w:t>المالية</w:t>
      </w:r>
      <w:r w:rsidR="00D35A8E" w:rsidRPr="00845A63">
        <w:rPr>
          <w:rtl/>
        </w:rPr>
        <w:t xml:space="preserve"> </w:t>
      </w:r>
      <w:r w:rsidR="00D35A8E" w:rsidRPr="00845A63">
        <w:rPr>
          <w:rFonts w:hint="eastAsia"/>
          <w:rtl/>
        </w:rPr>
        <w:t>المتاحة،</w:t>
      </w:r>
      <w:r w:rsidR="00D35A8E" w:rsidRPr="00845A63">
        <w:rPr>
          <w:rtl/>
        </w:rPr>
        <w:t xml:space="preserve"> </w:t>
      </w:r>
      <w:r w:rsidR="00D35A8E" w:rsidRPr="00845A63">
        <w:rPr>
          <w:rFonts w:hint="eastAsia"/>
          <w:rtl/>
        </w:rPr>
        <w:t>مع</w:t>
      </w:r>
      <w:r w:rsidR="00D35A8E" w:rsidRPr="00845A63">
        <w:rPr>
          <w:rtl/>
        </w:rPr>
        <w:t xml:space="preserve"> </w:t>
      </w:r>
      <w:r w:rsidR="00D35A8E" w:rsidRPr="00845A63">
        <w:rPr>
          <w:rFonts w:hint="eastAsia"/>
          <w:rtl/>
        </w:rPr>
        <w:t>مراعاة</w:t>
      </w:r>
      <w:r w:rsidR="00D35A8E" w:rsidRPr="00845A63">
        <w:rPr>
          <w:rtl/>
        </w:rPr>
        <w:t xml:space="preserve"> </w:t>
      </w:r>
      <w:r w:rsidR="00D35A8E" w:rsidRPr="00845A63">
        <w:rPr>
          <w:rFonts w:hint="eastAsia"/>
          <w:rtl/>
        </w:rPr>
        <w:t>التوزيع</w:t>
      </w:r>
      <w:r w:rsidR="00D35A8E" w:rsidRPr="00845A63">
        <w:rPr>
          <w:rtl/>
        </w:rPr>
        <w:t xml:space="preserve"> </w:t>
      </w:r>
      <w:r w:rsidR="00D35A8E" w:rsidRPr="00845A63">
        <w:rPr>
          <w:rFonts w:hint="eastAsia"/>
          <w:rtl/>
        </w:rPr>
        <w:t>الجغرافي</w:t>
      </w:r>
      <w:r w:rsidR="00D35A8E" w:rsidRPr="00845A63">
        <w:rPr>
          <w:rtl/>
        </w:rPr>
        <w:t xml:space="preserve"> </w:t>
      </w:r>
      <w:r w:rsidR="00D35A8E" w:rsidRPr="00845A63">
        <w:rPr>
          <w:rFonts w:hint="eastAsia"/>
          <w:rtl/>
        </w:rPr>
        <w:t>والتوازن</w:t>
      </w:r>
      <w:r w:rsidR="00D35A8E" w:rsidRPr="00845A63">
        <w:rPr>
          <w:rtl/>
        </w:rPr>
        <w:t xml:space="preserve"> </w:t>
      </w:r>
      <w:r w:rsidR="00D35A8E" w:rsidRPr="00845A63">
        <w:rPr>
          <w:rFonts w:hint="eastAsia"/>
          <w:rtl/>
        </w:rPr>
        <w:t>بين</w:t>
      </w:r>
      <w:r w:rsidR="00D35A8E" w:rsidRPr="00845A63">
        <w:rPr>
          <w:rtl/>
        </w:rPr>
        <w:t xml:space="preserve"> </w:t>
      </w:r>
      <w:r w:rsidR="00D35A8E" w:rsidRPr="00845A63">
        <w:rPr>
          <w:rFonts w:hint="eastAsia"/>
          <w:rtl/>
        </w:rPr>
        <w:t>الموظفين</w:t>
      </w:r>
      <w:r w:rsidR="00D35A8E" w:rsidRPr="00845A63">
        <w:rPr>
          <w:rtl/>
        </w:rPr>
        <w:t xml:space="preserve"> </w:t>
      </w:r>
      <w:r w:rsidR="00D35A8E" w:rsidRPr="00845A63">
        <w:rPr>
          <w:rFonts w:hint="eastAsia"/>
          <w:rtl/>
        </w:rPr>
        <w:t>من</w:t>
      </w:r>
      <w:r w:rsidR="00D35A8E" w:rsidRPr="00845A63">
        <w:rPr>
          <w:rtl/>
        </w:rPr>
        <w:t xml:space="preserve"> </w:t>
      </w:r>
      <w:r w:rsidR="00D35A8E" w:rsidRPr="00845A63">
        <w:rPr>
          <w:rFonts w:hint="eastAsia"/>
          <w:rtl/>
        </w:rPr>
        <w:t>النساء</w:t>
      </w:r>
      <w:r w:rsidR="00D35A8E" w:rsidRPr="00845A63">
        <w:rPr>
          <w:rFonts w:hint="cs"/>
          <w:rtl/>
        </w:rPr>
        <w:t> </w:t>
      </w:r>
      <w:r w:rsidR="00D35A8E" w:rsidRPr="00845A63">
        <w:rPr>
          <w:rFonts w:hint="eastAsia"/>
          <w:rtl/>
        </w:rPr>
        <w:t>والرجال؛</w:t>
      </w:r>
    </w:p>
    <w:p w:rsidR="00D35A8E" w:rsidRPr="00845A63" w:rsidRDefault="00E46F0F" w:rsidP="00D35A8E">
      <w:pPr>
        <w:rPr>
          <w:rtl/>
        </w:rPr>
      </w:pPr>
      <w:ins w:id="648" w:author="Aly, Abdullah" w:date="2018-10-15T14:51:00Z">
        <w:r w:rsidRPr="00845A63">
          <w:t>5</w:t>
        </w:r>
      </w:ins>
      <w:del w:id="649" w:author="Aly, Abdullah" w:date="2018-10-15T14:51:00Z">
        <w:r w:rsidR="00D35A8E" w:rsidRPr="00845A63" w:rsidDel="00E46F0F">
          <w:delText>6</w:delText>
        </w:r>
      </w:del>
      <w:r w:rsidR="00D35A8E" w:rsidRPr="00845A63">
        <w:rPr>
          <w:rtl/>
        </w:rPr>
        <w:tab/>
      </w:r>
      <w:ins w:id="650" w:author="Aly, Abdullah" w:date="2018-10-27T15:32:00Z">
        <w:r w:rsidR="00F6790A" w:rsidRPr="00845A63">
          <w:rPr>
            <w:rFonts w:hint="cs"/>
            <w:rtl/>
          </w:rPr>
          <w:t>ب</w:t>
        </w:r>
      </w:ins>
      <w:r w:rsidR="00D35A8E" w:rsidRPr="00845A63">
        <w:rPr>
          <w:rFonts w:hint="eastAsia"/>
          <w:rtl/>
        </w:rPr>
        <w:t>أن</w:t>
      </w:r>
      <w:r w:rsidR="00D35A8E" w:rsidRPr="00845A63">
        <w:rPr>
          <w:rtl/>
        </w:rPr>
        <w:t xml:space="preserve"> </w:t>
      </w:r>
      <w:r w:rsidR="00D35A8E" w:rsidRPr="00845A63">
        <w:rPr>
          <w:rFonts w:hint="eastAsia"/>
          <w:rtl/>
        </w:rPr>
        <w:t>يقوم،</w:t>
      </w:r>
      <w:r w:rsidR="00D35A8E" w:rsidRPr="00845A63">
        <w:rPr>
          <w:rtl/>
        </w:rPr>
        <w:t xml:space="preserve"> </w:t>
      </w:r>
      <w:r w:rsidR="00D35A8E" w:rsidRPr="00845A63">
        <w:rPr>
          <w:rFonts w:hint="eastAsia"/>
          <w:rtl/>
        </w:rPr>
        <w:t>بغية</w:t>
      </w:r>
      <w:r w:rsidR="00D35A8E" w:rsidRPr="00845A63">
        <w:rPr>
          <w:rtl/>
        </w:rPr>
        <w:t xml:space="preserve"> </w:t>
      </w:r>
      <w:r w:rsidR="00D35A8E" w:rsidRPr="00845A63">
        <w:rPr>
          <w:rFonts w:hint="eastAsia"/>
          <w:rtl/>
        </w:rPr>
        <w:t>مواصلة</w:t>
      </w:r>
      <w:r w:rsidR="00D35A8E" w:rsidRPr="00845A63">
        <w:rPr>
          <w:rtl/>
        </w:rPr>
        <w:t xml:space="preserve"> </w:t>
      </w:r>
      <w:r w:rsidR="00D35A8E" w:rsidRPr="00845A63">
        <w:rPr>
          <w:rFonts w:hint="eastAsia"/>
          <w:rtl/>
        </w:rPr>
        <w:t>تدريب</w:t>
      </w:r>
      <w:r w:rsidR="00D35A8E" w:rsidRPr="00845A63">
        <w:rPr>
          <w:rtl/>
        </w:rPr>
        <w:t xml:space="preserve"> </w:t>
      </w:r>
      <w:r w:rsidR="00D35A8E" w:rsidRPr="00845A63">
        <w:rPr>
          <w:rFonts w:hint="eastAsia"/>
          <w:rtl/>
        </w:rPr>
        <w:t>الموظفين</w:t>
      </w:r>
      <w:r w:rsidR="00D35A8E" w:rsidRPr="00845A63">
        <w:rPr>
          <w:rtl/>
        </w:rPr>
        <w:t xml:space="preserve"> </w:t>
      </w:r>
      <w:r w:rsidR="00D35A8E" w:rsidRPr="00845A63">
        <w:rPr>
          <w:rFonts w:hint="eastAsia"/>
          <w:rtl/>
        </w:rPr>
        <w:t>لتعزيز</w:t>
      </w:r>
      <w:r w:rsidR="00D35A8E" w:rsidRPr="00845A63">
        <w:rPr>
          <w:rtl/>
        </w:rPr>
        <w:t xml:space="preserve"> </w:t>
      </w:r>
      <w:r w:rsidR="00D35A8E" w:rsidRPr="00845A63">
        <w:rPr>
          <w:rFonts w:hint="eastAsia"/>
          <w:rtl/>
        </w:rPr>
        <w:t>الكفاءات</w:t>
      </w:r>
      <w:r w:rsidR="00D35A8E" w:rsidRPr="00845A63">
        <w:rPr>
          <w:rtl/>
        </w:rPr>
        <w:t xml:space="preserve"> </w:t>
      </w:r>
      <w:r w:rsidR="00D35A8E" w:rsidRPr="00845A63">
        <w:rPr>
          <w:rFonts w:hint="eastAsia"/>
          <w:rtl/>
        </w:rPr>
        <w:t>المهنية</w:t>
      </w:r>
      <w:r w:rsidR="00D35A8E" w:rsidRPr="00845A63">
        <w:rPr>
          <w:rtl/>
        </w:rPr>
        <w:t xml:space="preserve"> </w:t>
      </w:r>
      <w:r w:rsidR="00D35A8E" w:rsidRPr="00845A63">
        <w:rPr>
          <w:rFonts w:hint="eastAsia"/>
          <w:rtl/>
        </w:rPr>
        <w:t>المتخصصة</w:t>
      </w:r>
      <w:r w:rsidR="00D35A8E" w:rsidRPr="00845A63">
        <w:rPr>
          <w:rtl/>
        </w:rPr>
        <w:t xml:space="preserve"> في </w:t>
      </w:r>
      <w:r w:rsidR="00D35A8E" w:rsidRPr="00845A63">
        <w:rPr>
          <w:rFonts w:hint="eastAsia"/>
          <w:rtl/>
        </w:rPr>
        <w:t>الات‍حاد</w:t>
      </w:r>
      <w:r w:rsidR="00D35A8E" w:rsidRPr="00845A63">
        <w:rPr>
          <w:rFonts w:hint="cs"/>
          <w:rtl/>
        </w:rPr>
        <w:t>،</w:t>
      </w:r>
      <w:r w:rsidR="00D35A8E" w:rsidRPr="00845A63">
        <w:rPr>
          <w:rtl/>
        </w:rPr>
        <w:t xml:space="preserve"> </w:t>
      </w:r>
      <w:r w:rsidR="00D35A8E" w:rsidRPr="00845A63">
        <w:rPr>
          <w:rFonts w:hint="eastAsia"/>
          <w:rtl/>
        </w:rPr>
        <w:t>استناداً</w:t>
      </w:r>
      <w:r w:rsidR="00D35A8E" w:rsidRPr="00845A63">
        <w:rPr>
          <w:rtl/>
        </w:rPr>
        <w:t xml:space="preserve"> </w:t>
      </w:r>
      <w:r w:rsidR="00D35A8E" w:rsidRPr="00845A63">
        <w:rPr>
          <w:rFonts w:hint="eastAsia"/>
          <w:rtl/>
        </w:rPr>
        <w:t>إلى</w:t>
      </w:r>
      <w:r w:rsidR="00D35A8E" w:rsidRPr="00845A63">
        <w:rPr>
          <w:rtl/>
        </w:rPr>
        <w:t xml:space="preserve"> </w:t>
      </w:r>
      <w:r w:rsidR="00D35A8E" w:rsidRPr="00845A63">
        <w:rPr>
          <w:rFonts w:hint="eastAsia"/>
          <w:rtl/>
        </w:rPr>
        <w:t>مشاورات</w:t>
      </w:r>
      <w:r w:rsidR="00D35A8E" w:rsidRPr="00845A63">
        <w:rPr>
          <w:rtl/>
        </w:rPr>
        <w:t xml:space="preserve"> </w:t>
      </w:r>
      <w:r w:rsidR="00D35A8E" w:rsidRPr="00845A63">
        <w:rPr>
          <w:rFonts w:hint="eastAsia"/>
          <w:rtl/>
        </w:rPr>
        <w:t>مع</w:t>
      </w:r>
      <w:r w:rsidR="00D35A8E" w:rsidRPr="00845A63">
        <w:rPr>
          <w:rtl/>
        </w:rPr>
        <w:t xml:space="preserve"> </w:t>
      </w:r>
      <w:r w:rsidR="00D35A8E" w:rsidRPr="00845A63">
        <w:rPr>
          <w:rFonts w:hint="eastAsia"/>
          <w:rtl/>
        </w:rPr>
        <w:t>الموظفين،</w:t>
      </w:r>
      <w:r w:rsidR="00D35A8E" w:rsidRPr="00845A63">
        <w:rPr>
          <w:rtl/>
        </w:rPr>
        <w:t xml:space="preserve"> </w:t>
      </w:r>
      <w:r w:rsidR="00D35A8E" w:rsidRPr="00845A63">
        <w:rPr>
          <w:rFonts w:hint="eastAsia"/>
          <w:rtl/>
        </w:rPr>
        <w:t>حسب</w:t>
      </w:r>
      <w:r w:rsidR="00D35A8E" w:rsidRPr="00845A63">
        <w:rPr>
          <w:rtl/>
        </w:rPr>
        <w:t xml:space="preserve"> </w:t>
      </w:r>
      <w:r w:rsidR="00D35A8E" w:rsidRPr="00845A63">
        <w:rPr>
          <w:rFonts w:hint="eastAsia"/>
          <w:rtl/>
        </w:rPr>
        <w:t>الاقتضاء،</w:t>
      </w:r>
      <w:r w:rsidR="00D35A8E" w:rsidRPr="00845A63">
        <w:rPr>
          <w:rtl/>
        </w:rPr>
        <w:t xml:space="preserve"> </w:t>
      </w:r>
      <w:r w:rsidR="00D35A8E" w:rsidRPr="00845A63">
        <w:rPr>
          <w:rFonts w:hint="eastAsia"/>
          <w:rtl/>
        </w:rPr>
        <w:t>بدراسة</w:t>
      </w:r>
      <w:r w:rsidR="00D35A8E" w:rsidRPr="00845A63">
        <w:rPr>
          <w:rtl/>
        </w:rPr>
        <w:t xml:space="preserve"> </w:t>
      </w:r>
      <w:r w:rsidR="00D35A8E" w:rsidRPr="00845A63">
        <w:rPr>
          <w:rFonts w:hint="eastAsia"/>
          <w:rtl/>
        </w:rPr>
        <w:t>كيفية</w:t>
      </w:r>
      <w:r w:rsidR="00D35A8E" w:rsidRPr="00845A63">
        <w:rPr>
          <w:rtl/>
        </w:rPr>
        <w:t xml:space="preserve"> </w:t>
      </w:r>
      <w:r w:rsidR="00D35A8E" w:rsidRPr="00845A63">
        <w:rPr>
          <w:rFonts w:hint="eastAsia"/>
          <w:rtl/>
        </w:rPr>
        <w:t>تنفيذ</w:t>
      </w:r>
      <w:r w:rsidR="00D35A8E" w:rsidRPr="00845A63">
        <w:rPr>
          <w:rtl/>
        </w:rPr>
        <w:t xml:space="preserve"> </w:t>
      </w:r>
      <w:r w:rsidR="00D35A8E" w:rsidRPr="00845A63">
        <w:rPr>
          <w:rFonts w:hint="eastAsia"/>
          <w:rtl/>
        </w:rPr>
        <w:t>برنامج</w:t>
      </w:r>
      <w:r w:rsidR="00D35A8E" w:rsidRPr="00845A63">
        <w:rPr>
          <w:rtl/>
        </w:rPr>
        <w:t xml:space="preserve"> </w:t>
      </w:r>
      <w:r w:rsidR="00D35A8E" w:rsidRPr="00845A63">
        <w:rPr>
          <w:rFonts w:hint="eastAsia"/>
          <w:rtl/>
        </w:rPr>
        <w:t>تدريب</w:t>
      </w:r>
      <w:r w:rsidR="00D35A8E" w:rsidRPr="00845A63">
        <w:rPr>
          <w:rFonts w:hint="cs"/>
          <w:rtl/>
        </w:rPr>
        <w:t>‍</w:t>
      </w:r>
      <w:r w:rsidR="00D35A8E" w:rsidRPr="00845A63">
        <w:rPr>
          <w:rFonts w:hint="eastAsia"/>
          <w:rtl/>
        </w:rPr>
        <w:t>ي</w:t>
      </w:r>
      <w:r w:rsidR="00D35A8E" w:rsidRPr="00845A63">
        <w:rPr>
          <w:rtl/>
        </w:rPr>
        <w:t xml:space="preserve"> </w:t>
      </w:r>
      <w:r w:rsidR="00D35A8E" w:rsidRPr="00845A63">
        <w:rPr>
          <w:rFonts w:hint="eastAsia"/>
          <w:rtl/>
        </w:rPr>
        <w:t>لكل</w:t>
      </w:r>
      <w:r w:rsidR="00D35A8E" w:rsidRPr="00845A63">
        <w:rPr>
          <w:rtl/>
        </w:rPr>
        <w:t xml:space="preserve"> </w:t>
      </w:r>
      <w:r w:rsidR="00D35A8E" w:rsidRPr="00845A63">
        <w:rPr>
          <w:rFonts w:hint="eastAsia"/>
          <w:rtl/>
        </w:rPr>
        <w:t>من</w:t>
      </w:r>
      <w:r w:rsidR="00D35A8E" w:rsidRPr="00845A63">
        <w:rPr>
          <w:rtl/>
        </w:rPr>
        <w:t xml:space="preserve"> </w:t>
      </w:r>
      <w:r w:rsidR="00D35A8E" w:rsidRPr="00845A63">
        <w:rPr>
          <w:rFonts w:hint="eastAsia"/>
          <w:rtl/>
        </w:rPr>
        <w:t>المديرين</w:t>
      </w:r>
      <w:r w:rsidR="00D35A8E" w:rsidRPr="00845A63">
        <w:rPr>
          <w:rtl/>
        </w:rPr>
        <w:t xml:space="preserve"> </w:t>
      </w:r>
      <w:r w:rsidR="00D35A8E" w:rsidRPr="00845A63">
        <w:rPr>
          <w:rFonts w:hint="eastAsia"/>
          <w:rtl/>
        </w:rPr>
        <w:t>وموظفيهم</w:t>
      </w:r>
      <w:r w:rsidR="00D35A8E" w:rsidRPr="00845A63">
        <w:rPr>
          <w:rtl/>
        </w:rPr>
        <w:t xml:space="preserve"> في </w:t>
      </w:r>
      <w:r w:rsidR="00D35A8E" w:rsidRPr="00845A63">
        <w:rPr>
          <w:rFonts w:hint="eastAsia"/>
          <w:rtl/>
        </w:rPr>
        <w:t>حدود</w:t>
      </w:r>
      <w:r w:rsidR="00D35A8E" w:rsidRPr="00845A63">
        <w:rPr>
          <w:rtl/>
        </w:rPr>
        <w:t xml:space="preserve"> </w:t>
      </w:r>
      <w:r w:rsidR="00D35A8E" w:rsidRPr="00845A63">
        <w:rPr>
          <w:rFonts w:hint="eastAsia"/>
          <w:rtl/>
        </w:rPr>
        <w:t>الموارد</w:t>
      </w:r>
      <w:r w:rsidR="00D35A8E" w:rsidRPr="00845A63">
        <w:rPr>
          <w:rtl/>
        </w:rPr>
        <w:t xml:space="preserve"> </w:t>
      </w:r>
      <w:r w:rsidR="00D35A8E" w:rsidRPr="00845A63">
        <w:rPr>
          <w:rFonts w:hint="eastAsia"/>
          <w:rtl/>
        </w:rPr>
        <w:t>المالية</w:t>
      </w:r>
      <w:r w:rsidR="00D35A8E" w:rsidRPr="00845A63">
        <w:rPr>
          <w:rtl/>
        </w:rPr>
        <w:t xml:space="preserve"> </w:t>
      </w:r>
      <w:r w:rsidR="00D35A8E" w:rsidRPr="00845A63">
        <w:rPr>
          <w:rFonts w:hint="eastAsia"/>
          <w:rtl/>
        </w:rPr>
        <w:t>المتاحة</w:t>
      </w:r>
      <w:r w:rsidR="00D35A8E" w:rsidRPr="00845A63">
        <w:rPr>
          <w:rtl/>
        </w:rPr>
        <w:t xml:space="preserve"> في </w:t>
      </w:r>
      <w:r w:rsidR="00D35A8E" w:rsidRPr="00845A63">
        <w:rPr>
          <w:rFonts w:hint="eastAsia"/>
          <w:rtl/>
        </w:rPr>
        <w:t>الات‍حاد</w:t>
      </w:r>
      <w:r w:rsidR="00D35A8E" w:rsidRPr="00845A63">
        <w:rPr>
          <w:rtl/>
        </w:rPr>
        <w:t xml:space="preserve"> </w:t>
      </w:r>
      <w:r w:rsidR="00D35A8E" w:rsidRPr="00845A63">
        <w:rPr>
          <w:rFonts w:hint="eastAsia"/>
          <w:rtl/>
        </w:rPr>
        <w:t>بأكمله،</w:t>
      </w:r>
      <w:r w:rsidR="00D35A8E" w:rsidRPr="00845A63">
        <w:rPr>
          <w:rtl/>
        </w:rPr>
        <w:t xml:space="preserve"> </w:t>
      </w:r>
      <w:r w:rsidR="00D35A8E" w:rsidRPr="00845A63">
        <w:rPr>
          <w:rFonts w:hint="eastAsia"/>
          <w:rtl/>
        </w:rPr>
        <w:t>وأن</w:t>
      </w:r>
      <w:r w:rsidR="00D35A8E" w:rsidRPr="00845A63">
        <w:rPr>
          <w:rtl/>
        </w:rPr>
        <w:t xml:space="preserve"> </w:t>
      </w:r>
      <w:r w:rsidR="00D35A8E" w:rsidRPr="00845A63">
        <w:rPr>
          <w:rFonts w:hint="eastAsia"/>
          <w:rtl/>
        </w:rPr>
        <w:t>يقدم</w:t>
      </w:r>
      <w:r w:rsidR="00D35A8E" w:rsidRPr="00845A63">
        <w:rPr>
          <w:rtl/>
        </w:rPr>
        <w:t xml:space="preserve"> </w:t>
      </w:r>
      <w:r w:rsidR="00D35A8E" w:rsidRPr="00845A63">
        <w:rPr>
          <w:rFonts w:hint="eastAsia"/>
          <w:rtl/>
        </w:rPr>
        <w:t>تقريراً</w:t>
      </w:r>
      <w:r w:rsidR="00D35A8E" w:rsidRPr="00845A63">
        <w:rPr>
          <w:rtl/>
        </w:rPr>
        <w:t xml:space="preserve"> </w:t>
      </w:r>
      <w:r w:rsidR="00D35A8E" w:rsidRPr="00845A63">
        <w:rPr>
          <w:rFonts w:hint="eastAsia"/>
          <w:rtl/>
        </w:rPr>
        <w:t>عن</w:t>
      </w:r>
      <w:r w:rsidR="00D35A8E" w:rsidRPr="00845A63">
        <w:rPr>
          <w:rtl/>
        </w:rPr>
        <w:t xml:space="preserve"> </w:t>
      </w:r>
      <w:r w:rsidR="00D35A8E" w:rsidRPr="00845A63">
        <w:rPr>
          <w:rFonts w:hint="eastAsia"/>
          <w:rtl/>
        </w:rPr>
        <w:t>ذلك</w:t>
      </w:r>
      <w:r w:rsidR="00D35A8E" w:rsidRPr="00845A63">
        <w:rPr>
          <w:rtl/>
        </w:rPr>
        <w:t xml:space="preserve"> </w:t>
      </w:r>
      <w:r w:rsidR="00D35A8E" w:rsidRPr="00845A63">
        <w:rPr>
          <w:rFonts w:hint="eastAsia"/>
          <w:rtl/>
        </w:rPr>
        <w:t>إلى</w:t>
      </w:r>
      <w:r w:rsidR="00D35A8E" w:rsidRPr="00845A63">
        <w:rPr>
          <w:rtl/>
        </w:rPr>
        <w:t> </w:t>
      </w:r>
      <w:r w:rsidR="00D35A8E" w:rsidRPr="00845A63">
        <w:rPr>
          <w:rFonts w:hint="eastAsia"/>
          <w:rtl/>
        </w:rPr>
        <w:t>ال‍مجلس؛</w:t>
      </w:r>
    </w:p>
    <w:p w:rsidR="00D35A8E" w:rsidRPr="00845A63" w:rsidRDefault="00E46F0F" w:rsidP="00F56BBD">
      <w:pPr>
        <w:rPr>
          <w:ins w:id="651" w:author="Aly, Abdullah" w:date="2018-10-15T14:51:00Z"/>
          <w:rtl/>
          <w:lang w:val="en-US"/>
        </w:rPr>
      </w:pPr>
      <w:ins w:id="652" w:author="Aly, Abdullah" w:date="2018-10-15T14:51:00Z">
        <w:r w:rsidRPr="00845A63">
          <w:t>6</w:t>
        </w:r>
      </w:ins>
      <w:del w:id="653" w:author="Aly, Abdullah" w:date="2018-10-15T14:51:00Z">
        <w:r w:rsidR="00D35A8E" w:rsidRPr="00845A63" w:rsidDel="00E46F0F">
          <w:delText>7</w:delText>
        </w:r>
      </w:del>
      <w:r w:rsidR="00D35A8E" w:rsidRPr="00845A63">
        <w:rPr>
          <w:rtl/>
        </w:rPr>
        <w:tab/>
      </w:r>
      <w:ins w:id="654" w:author="Aly, Abdullah" w:date="2018-10-27T15:32:00Z">
        <w:r w:rsidR="00F6790A" w:rsidRPr="00845A63">
          <w:rPr>
            <w:rFonts w:hint="cs"/>
            <w:rtl/>
          </w:rPr>
          <w:t>ب</w:t>
        </w:r>
      </w:ins>
      <w:r w:rsidR="00D35A8E" w:rsidRPr="00845A63">
        <w:rPr>
          <w:rFonts w:hint="eastAsia"/>
          <w:rtl/>
        </w:rPr>
        <w:t>أن</w:t>
      </w:r>
      <w:r w:rsidR="00D35A8E" w:rsidRPr="00845A63">
        <w:rPr>
          <w:rtl/>
        </w:rPr>
        <w:t xml:space="preserve"> </w:t>
      </w:r>
      <w:r w:rsidR="00D35A8E" w:rsidRPr="00845A63">
        <w:rPr>
          <w:rFonts w:hint="eastAsia"/>
          <w:rtl/>
        </w:rPr>
        <w:t>يستمر</w:t>
      </w:r>
      <w:r w:rsidR="00D35A8E" w:rsidRPr="00845A63">
        <w:rPr>
          <w:rtl/>
        </w:rPr>
        <w:t xml:space="preserve"> في </w:t>
      </w:r>
      <w:r w:rsidR="00D35A8E" w:rsidRPr="00845A63">
        <w:rPr>
          <w:rFonts w:hint="eastAsia"/>
          <w:rtl/>
        </w:rPr>
        <w:t>تقديم</w:t>
      </w:r>
      <w:r w:rsidR="00D35A8E" w:rsidRPr="00845A63">
        <w:rPr>
          <w:rtl/>
        </w:rPr>
        <w:t xml:space="preserve"> </w:t>
      </w:r>
      <w:r w:rsidR="00D35A8E" w:rsidRPr="00845A63">
        <w:rPr>
          <w:rFonts w:hint="eastAsia"/>
          <w:rtl/>
        </w:rPr>
        <w:t>تقاريره</w:t>
      </w:r>
      <w:r w:rsidR="00D35A8E" w:rsidRPr="00845A63">
        <w:rPr>
          <w:rtl/>
        </w:rPr>
        <w:t xml:space="preserve"> </w:t>
      </w:r>
      <w:r w:rsidR="00D35A8E" w:rsidRPr="00845A63">
        <w:rPr>
          <w:rFonts w:hint="eastAsia"/>
          <w:rtl/>
        </w:rPr>
        <w:t>السنوية</w:t>
      </w:r>
      <w:r w:rsidR="00D35A8E" w:rsidRPr="00845A63">
        <w:rPr>
          <w:rtl/>
        </w:rPr>
        <w:t xml:space="preserve"> </w:t>
      </w:r>
      <w:r w:rsidR="00D35A8E" w:rsidRPr="00845A63">
        <w:rPr>
          <w:rFonts w:hint="eastAsia"/>
          <w:rtl/>
        </w:rPr>
        <w:t>إلى</w:t>
      </w:r>
      <w:r w:rsidR="00D35A8E" w:rsidRPr="00845A63">
        <w:rPr>
          <w:rtl/>
        </w:rPr>
        <w:t xml:space="preserve"> </w:t>
      </w:r>
      <w:r w:rsidR="00D35A8E" w:rsidRPr="00845A63">
        <w:rPr>
          <w:rFonts w:hint="eastAsia"/>
          <w:rtl/>
        </w:rPr>
        <w:t>ال‍مجلس</w:t>
      </w:r>
      <w:r w:rsidR="00D35A8E" w:rsidRPr="00845A63">
        <w:rPr>
          <w:rtl/>
        </w:rPr>
        <w:t xml:space="preserve"> </w:t>
      </w:r>
      <w:r w:rsidR="00D35A8E" w:rsidRPr="00845A63">
        <w:rPr>
          <w:rFonts w:hint="eastAsia"/>
          <w:rtl/>
        </w:rPr>
        <w:t>حول</w:t>
      </w:r>
      <w:r w:rsidR="00D35A8E" w:rsidRPr="00845A63">
        <w:rPr>
          <w:rtl/>
        </w:rPr>
        <w:t xml:space="preserve"> </w:t>
      </w:r>
      <w:r w:rsidR="00D35A8E" w:rsidRPr="00845A63">
        <w:rPr>
          <w:rFonts w:hint="eastAsia"/>
          <w:rtl/>
        </w:rPr>
        <w:t>تطبيق</w:t>
      </w:r>
      <w:r w:rsidR="00D35A8E" w:rsidRPr="00845A63">
        <w:rPr>
          <w:rtl/>
        </w:rPr>
        <w:t xml:space="preserve"> </w:t>
      </w:r>
      <w:r w:rsidR="00D35A8E" w:rsidRPr="00845A63">
        <w:rPr>
          <w:rFonts w:hint="eastAsia"/>
          <w:rtl/>
        </w:rPr>
        <w:t>الخطة</w:t>
      </w:r>
      <w:r w:rsidR="00D35A8E" w:rsidRPr="00845A63">
        <w:rPr>
          <w:rtl/>
        </w:rPr>
        <w:t xml:space="preserve"> </w:t>
      </w:r>
      <w:r w:rsidR="00D35A8E" w:rsidRPr="00845A63">
        <w:rPr>
          <w:rFonts w:hint="eastAsia"/>
          <w:rtl/>
        </w:rPr>
        <w:t>الاستراتيجية</w:t>
      </w:r>
      <w:r w:rsidR="00D35A8E" w:rsidRPr="00845A63">
        <w:rPr>
          <w:rtl/>
        </w:rPr>
        <w:t xml:space="preserve"> </w:t>
      </w:r>
      <w:r w:rsidR="00D35A8E" w:rsidRPr="00845A63">
        <w:rPr>
          <w:rFonts w:hint="eastAsia"/>
          <w:rtl/>
        </w:rPr>
        <w:t>للموارد</w:t>
      </w:r>
      <w:r w:rsidR="00D35A8E" w:rsidRPr="00845A63">
        <w:rPr>
          <w:rtl/>
        </w:rPr>
        <w:t xml:space="preserve"> </w:t>
      </w:r>
      <w:r w:rsidR="00D35A8E" w:rsidRPr="00845A63">
        <w:rPr>
          <w:rFonts w:hint="eastAsia"/>
          <w:rtl/>
        </w:rPr>
        <w:t>البشرية</w:t>
      </w:r>
      <w:r w:rsidR="00D35A8E" w:rsidRPr="00845A63">
        <w:rPr>
          <w:rtl/>
        </w:rPr>
        <w:t xml:space="preserve"> </w:t>
      </w:r>
      <w:r w:rsidR="00D35A8E" w:rsidRPr="00845A63">
        <w:rPr>
          <w:rFonts w:hint="eastAsia"/>
          <w:rtl/>
        </w:rPr>
        <w:t>وأن</w:t>
      </w:r>
      <w:r w:rsidR="00D35A8E" w:rsidRPr="00845A63">
        <w:rPr>
          <w:rtl/>
        </w:rPr>
        <w:t xml:space="preserve"> </w:t>
      </w:r>
      <w:r w:rsidR="00D35A8E" w:rsidRPr="00845A63">
        <w:rPr>
          <w:rFonts w:hint="eastAsia"/>
          <w:rtl/>
        </w:rPr>
        <w:t>يقدم</w:t>
      </w:r>
      <w:r w:rsidR="00D35A8E" w:rsidRPr="00845A63">
        <w:rPr>
          <w:rtl/>
        </w:rPr>
        <w:t xml:space="preserve"> </w:t>
      </w:r>
      <w:r w:rsidR="00D35A8E" w:rsidRPr="00845A63">
        <w:rPr>
          <w:rFonts w:hint="eastAsia"/>
          <w:rtl/>
        </w:rPr>
        <w:t>إلى</w:t>
      </w:r>
      <w:r w:rsidR="00D35A8E" w:rsidRPr="00845A63">
        <w:rPr>
          <w:rtl/>
        </w:rPr>
        <w:t xml:space="preserve"> </w:t>
      </w:r>
      <w:r w:rsidR="00D35A8E" w:rsidRPr="00845A63">
        <w:rPr>
          <w:rFonts w:hint="eastAsia"/>
          <w:rtl/>
        </w:rPr>
        <w:t>ال‍مجلس</w:t>
      </w:r>
      <w:r w:rsidR="00D35A8E" w:rsidRPr="00845A63">
        <w:rPr>
          <w:rFonts w:hint="cs"/>
          <w:rtl/>
        </w:rPr>
        <w:t>،</w:t>
      </w:r>
      <w:r w:rsidR="00D35A8E" w:rsidRPr="00845A63">
        <w:rPr>
          <w:rtl/>
        </w:rPr>
        <w:t xml:space="preserve"> </w:t>
      </w:r>
      <w:r w:rsidR="00D35A8E" w:rsidRPr="00845A63">
        <w:rPr>
          <w:rFonts w:hint="eastAsia"/>
          <w:rtl/>
        </w:rPr>
        <w:t>إلكترونياً</w:t>
      </w:r>
      <w:r w:rsidR="00D35A8E" w:rsidRPr="00845A63">
        <w:rPr>
          <w:rtl/>
        </w:rPr>
        <w:t xml:space="preserve"> </w:t>
      </w:r>
      <w:r w:rsidR="00D35A8E" w:rsidRPr="00845A63">
        <w:rPr>
          <w:rFonts w:hint="cs"/>
          <w:rtl/>
        </w:rPr>
        <w:t>إن أمكن</w:t>
      </w:r>
      <w:r w:rsidR="00D35A8E" w:rsidRPr="00845A63">
        <w:rPr>
          <w:rFonts w:hint="eastAsia"/>
          <w:rtl/>
        </w:rPr>
        <w:t>،</w:t>
      </w:r>
      <w:r w:rsidR="00D35A8E" w:rsidRPr="00845A63">
        <w:rPr>
          <w:rtl/>
        </w:rPr>
        <w:t xml:space="preserve"> </w:t>
      </w:r>
      <w:r w:rsidR="00D35A8E" w:rsidRPr="00845A63">
        <w:rPr>
          <w:rFonts w:hint="eastAsia"/>
          <w:rtl/>
        </w:rPr>
        <w:t>إحصاءات</w:t>
      </w:r>
      <w:r w:rsidR="00D35A8E" w:rsidRPr="00845A63">
        <w:rPr>
          <w:rtl/>
        </w:rPr>
        <w:t xml:space="preserve"> </w:t>
      </w:r>
      <w:r w:rsidR="00D35A8E" w:rsidRPr="00845A63">
        <w:rPr>
          <w:rFonts w:hint="eastAsia"/>
          <w:rtl/>
        </w:rPr>
        <w:t>تتعلق</w:t>
      </w:r>
      <w:r w:rsidR="00D35A8E" w:rsidRPr="00845A63">
        <w:rPr>
          <w:rtl/>
        </w:rPr>
        <w:t xml:space="preserve"> </w:t>
      </w:r>
      <w:r w:rsidR="00D35A8E" w:rsidRPr="00845A63">
        <w:rPr>
          <w:rFonts w:hint="eastAsia"/>
          <w:rtl/>
        </w:rPr>
        <w:t>بالمسائل</w:t>
      </w:r>
      <w:r w:rsidR="00D35A8E" w:rsidRPr="00845A63">
        <w:rPr>
          <w:rtl/>
        </w:rPr>
        <w:t xml:space="preserve"> </w:t>
      </w:r>
      <w:r w:rsidR="00D35A8E" w:rsidRPr="00845A63">
        <w:rPr>
          <w:rFonts w:hint="eastAsia"/>
          <w:rtl/>
        </w:rPr>
        <w:t>الواردة</w:t>
      </w:r>
      <w:r w:rsidR="00D35A8E" w:rsidRPr="00845A63">
        <w:rPr>
          <w:rtl/>
        </w:rPr>
        <w:t xml:space="preserve"> في </w:t>
      </w:r>
      <w:r w:rsidR="00D35A8E" w:rsidRPr="00845A63">
        <w:rPr>
          <w:rFonts w:hint="eastAsia"/>
          <w:rtl/>
        </w:rPr>
        <w:t>الملحق</w:t>
      </w:r>
      <w:r w:rsidR="00D35A8E" w:rsidRPr="00845A63">
        <w:rPr>
          <w:rFonts w:hint="cs"/>
          <w:rtl/>
        </w:rPr>
        <w:t xml:space="preserve"> الأول</w:t>
      </w:r>
      <w:r w:rsidR="00D35A8E" w:rsidRPr="00845A63">
        <w:rPr>
          <w:rtl/>
        </w:rPr>
        <w:t xml:space="preserve"> </w:t>
      </w:r>
      <w:r w:rsidR="00D35A8E" w:rsidRPr="00845A63">
        <w:rPr>
          <w:rFonts w:hint="eastAsia"/>
          <w:rtl/>
        </w:rPr>
        <w:t>بهذا</w:t>
      </w:r>
      <w:r w:rsidR="00D35A8E" w:rsidRPr="00845A63">
        <w:rPr>
          <w:rtl/>
        </w:rPr>
        <w:t xml:space="preserve"> </w:t>
      </w:r>
      <w:r w:rsidR="00D35A8E" w:rsidRPr="00845A63">
        <w:rPr>
          <w:rFonts w:hint="eastAsia"/>
          <w:rtl/>
        </w:rPr>
        <w:t>القرار،</w:t>
      </w:r>
      <w:r w:rsidR="00D35A8E" w:rsidRPr="00845A63">
        <w:rPr>
          <w:rtl/>
        </w:rPr>
        <w:t xml:space="preserve"> </w:t>
      </w:r>
      <w:r w:rsidR="00D35A8E" w:rsidRPr="00845A63">
        <w:rPr>
          <w:rFonts w:hint="eastAsia"/>
          <w:rtl/>
        </w:rPr>
        <w:t>وعن</w:t>
      </w:r>
      <w:r w:rsidR="00D35A8E" w:rsidRPr="00845A63">
        <w:rPr>
          <w:rtl/>
        </w:rPr>
        <w:t xml:space="preserve"> </w:t>
      </w:r>
      <w:r w:rsidR="00D35A8E" w:rsidRPr="00845A63">
        <w:rPr>
          <w:rFonts w:hint="eastAsia"/>
          <w:rtl/>
        </w:rPr>
        <w:t>التدابير</w:t>
      </w:r>
      <w:r w:rsidR="00D35A8E" w:rsidRPr="00845A63">
        <w:rPr>
          <w:rtl/>
        </w:rPr>
        <w:t xml:space="preserve"> </w:t>
      </w:r>
      <w:r w:rsidR="00D35A8E" w:rsidRPr="00845A63">
        <w:rPr>
          <w:rFonts w:hint="cs"/>
          <w:rtl/>
        </w:rPr>
        <w:t xml:space="preserve">الأخرى </w:t>
      </w:r>
      <w:r w:rsidR="00D35A8E" w:rsidRPr="00845A63">
        <w:rPr>
          <w:rFonts w:hint="eastAsia"/>
          <w:rtl/>
        </w:rPr>
        <w:t>المتخذة</w:t>
      </w:r>
      <w:r w:rsidR="00D35A8E" w:rsidRPr="00845A63">
        <w:rPr>
          <w:rtl/>
        </w:rPr>
        <w:t xml:space="preserve"> </w:t>
      </w:r>
      <w:r w:rsidR="00D35A8E" w:rsidRPr="00845A63">
        <w:rPr>
          <w:rFonts w:hint="eastAsia"/>
          <w:rtl/>
        </w:rPr>
        <w:t>عملاً</w:t>
      </w:r>
      <w:r w:rsidR="00D35A8E" w:rsidRPr="00845A63">
        <w:rPr>
          <w:rtl/>
        </w:rPr>
        <w:t xml:space="preserve"> </w:t>
      </w:r>
      <w:r w:rsidR="00D35A8E" w:rsidRPr="00845A63">
        <w:rPr>
          <w:rFonts w:hint="eastAsia"/>
          <w:rtl/>
        </w:rPr>
        <w:t>بهذا القرار</w:t>
      </w:r>
      <w:del w:id="655" w:author="Aly, Abdullah" w:date="2018-10-15T14:51:00Z">
        <w:r w:rsidR="00D35A8E" w:rsidRPr="00845A63" w:rsidDel="00E46F0F">
          <w:rPr>
            <w:rFonts w:hint="eastAsia"/>
            <w:rtl/>
          </w:rPr>
          <w:delText>،</w:delText>
        </w:r>
      </w:del>
      <w:ins w:id="656" w:author="Aly, Abdullah" w:date="2018-10-15T14:51:00Z">
        <w:r w:rsidRPr="00845A63">
          <w:rPr>
            <w:rFonts w:hint="cs"/>
            <w:rtl/>
            <w:lang w:val="en-US"/>
          </w:rPr>
          <w:t>؛</w:t>
        </w:r>
      </w:ins>
    </w:p>
    <w:p w:rsidR="00577643" w:rsidRPr="00845A63" w:rsidRDefault="00E46F0F" w:rsidP="00F56BBD">
      <w:pPr>
        <w:rPr>
          <w:ins w:id="657" w:author="Aly, Abdullah" w:date="2018-10-15T14:51:00Z"/>
          <w:lang w:val="en-US"/>
        </w:rPr>
      </w:pPr>
      <w:ins w:id="658" w:author="Aly, Abdullah" w:date="2018-10-15T14:51:00Z">
        <w:r w:rsidRPr="00845A63">
          <w:rPr>
            <w:lang w:val="en-US"/>
          </w:rPr>
          <w:t>7</w:t>
        </w:r>
      </w:ins>
      <w:ins w:id="659" w:author="Aly, Abdullah" w:date="2018-10-15T14:52:00Z">
        <w:r w:rsidRPr="00845A63">
          <w:rPr>
            <w:lang w:val="en-US"/>
          </w:rPr>
          <w:tab/>
        </w:r>
      </w:ins>
      <w:ins w:id="660" w:author="Aly, Abdullah" w:date="2018-10-27T15:32:00Z">
        <w:r w:rsidR="00F6790A" w:rsidRPr="00845A63">
          <w:rPr>
            <w:rFonts w:hint="cs"/>
            <w:rtl/>
            <w:lang w:val="en-US"/>
          </w:rPr>
          <w:t>ب</w:t>
        </w:r>
      </w:ins>
      <w:ins w:id="661" w:author="Madrane, Badiáa" w:date="2018-10-19T12:23:00Z">
        <w:r w:rsidR="00BC41CF" w:rsidRPr="00845A63">
          <w:rPr>
            <w:rFonts w:hint="cs"/>
            <w:rtl/>
            <w:lang w:val="en-US"/>
          </w:rPr>
          <w:t>أن يقوم، على النحو المطلوب في تقرير الأمين العام للأمم المتحدة</w:t>
        </w:r>
      </w:ins>
      <w:ins w:id="662" w:author="Madrane, Badiáa" w:date="2018-10-19T12:24:00Z">
        <w:r w:rsidR="00A0785F" w:rsidRPr="00845A63">
          <w:rPr>
            <w:rFonts w:hint="cs"/>
            <w:rtl/>
            <w:lang w:val="en-US"/>
          </w:rPr>
          <w:t xml:space="preserve"> بشأن</w:t>
        </w:r>
      </w:ins>
      <w:ins w:id="663" w:author="Aly, Abdullah" w:date="2018-10-15T14:52:00Z">
        <w:r w:rsidRPr="00845A63">
          <w:rPr>
            <w:rFonts w:hint="cs"/>
            <w:rtl/>
            <w:lang w:val="en-US"/>
          </w:rPr>
          <w:t xml:space="preserve"> </w:t>
        </w:r>
      </w:ins>
      <w:ins w:id="664" w:author="Aly, Abdullah" w:date="2018-10-15T14:57:00Z">
        <w:r w:rsidR="00577643" w:rsidRPr="00845A63">
          <w:rPr>
            <w:rFonts w:hint="cs"/>
            <w:rtl/>
            <w:lang w:val="en-US"/>
          </w:rPr>
          <w:t>التدابير</w:t>
        </w:r>
        <w:r w:rsidR="00577643" w:rsidRPr="00845A63">
          <w:rPr>
            <w:rFonts w:hint="eastAsia"/>
            <w:rtl/>
            <w:lang w:val="en-US"/>
          </w:rPr>
          <w:t xml:space="preserve"> </w:t>
        </w:r>
        <w:r w:rsidR="00577643" w:rsidRPr="00845A63">
          <w:rPr>
            <w:rFonts w:hint="cs"/>
            <w:rtl/>
            <w:lang w:val="en-US"/>
          </w:rPr>
          <w:t>الخاصة</w:t>
        </w:r>
        <w:r w:rsidR="00577643" w:rsidRPr="00845A63">
          <w:rPr>
            <w:rFonts w:hint="eastAsia"/>
            <w:rtl/>
            <w:lang w:val="en-US"/>
          </w:rPr>
          <w:t xml:space="preserve"> </w:t>
        </w:r>
        <w:r w:rsidR="00577643" w:rsidRPr="00845A63">
          <w:rPr>
            <w:rFonts w:hint="cs"/>
            <w:rtl/>
            <w:lang w:val="en-US"/>
          </w:rPr>
          <w:t>للحماية</w:t>
        </w:r>
        <w:r w:rsidR="00577643" w:rsidRPr="00845A63">
          <w:rPr>
            <w:rFonts w:hint="eastAsia"/>
            <w:rtl/>
            <w:lang w:val="en-US"/>
          </w:rPr>
          <w:t xml:space="preserve"> </w:t>
        </w:r>
        <w:r w:rsidR="00577643" w:rsidRPr="00845A63">
          <w:rPr>
            <w:rFonts w:hint="cs"/>
            <w:rtl/>
            <w:lang w:val="en-US"/>
          </w:rPr>
          <w:t>من</w:t>
        </w:r>
        <w:r w:rsidR="00577643" w:rsidRPr="00845A63">
          <w:rPr>
            <w:rFonts w:hint="eastAsia"/>
            <w:rtl/>
            <w:lang w:val="en-US"/>
          </w:rPr>
          <w:t xml:space="preserve"> </w:t>
        </w:r>
        <w:r w:rsidR="00577643" w:rsidRPr="00845A63">
          <w:rPr>
            <w:rFonts w:hint="cs"/>
            <w:rtl/>
            <w:lang w:val="en-US"/>
          </w:rPr>
          <w:t>الاستغلال</w:t>
        </w:r>
        <w:r w:rsidR="00577643" w:rsidRPr="00845A63">
          <w:rPr>
            <w:rFonts w:hint="eastAsia"/>
            <w:rtl/>
            <w:lang w:val="en-US"/>
          </w:rPr>
          <w:t xml:space="preserve"> </w:t>
        </w:r>
        <w:r w:rsidR="00577643" w:rsidRPr="00845A63">
          <w:rPr>
            <w:rFonts w:hint="cs"/>
            <w:rtl/>
            <w:lang w:val="en-US"/>
          </w:rPr>
          <w:t>والانتهاك</w:t>
        </w:r>
        <w:r w:rsidR="00577643" w:rsidRPr="00845A63">
          <w:rPr>
            <w:rFonts w:hint="eastAsia"/>
            <w:rtl/>
            <w:lang w:val="en-US"/>
          </w:rPr>
          <w:t xml:space="preserve"> </w:t>
        </w:r>
        <w:r w:rsidR="00577643" w:rsidRPr="00845A63">
          <w:rPr>
            <w:rFonts w:hint="cs"/>
            <w:rtl/>
            <w:lang w:val="en-US"/>
          </w:rPr>
          <w:t>الجنسيين</w:t>
        </w:r>
      </w:ins>
      <w:ins w:id="665" w:author="Madrane, Badiáa" w:date="2018-10-19T12:31:00Z">
        <w:r w:rsidR="00A0785F" w:rsidRPr="00845A63">
          <w:rPr>
            <w:rFonts w:hint="cs"/>
            <w:rtl/>
            <w:lang w:val="en-US"/>
          </w:rPr>
          <w:t>،</w:t>
        </w:r>
      </w:ins>
      <w:ins w:id="666" w:author="Madrane, Badiáa" w:date="2018-10-19T12:26:00Z">
        <w:r w:rsidR="00A0785F" w:rsidRPr="00845A63">
          <w:rPr>
            <w:rFonts w:hint="cs"/>
            <w:rtl/>
            <w:lang w:val="en-US"/>
          </w:rPr>
          <w:t xml:space="preserve"> بتقديم تقرير عن التقدم المحرز </w:t>
        </w:r>
      </w:ins>
      <w:ins w:id="667" w:author="Madrane, Badiáa" w:date="2018-10-19T12:28:00Z">
        <w:r w:rsidR="00A0785F" w:rsidRPr="00845A63">
          <w:rPr>
            <w:rFonts w:hint="cs"/>
            <w:rtl/>
            <w:lang w:val="en-US"/>
          </w:rPr>
          <w:t>فيما يتعلق ب</w:t>
        </w:r>
      </w:ins>
      <w:ins w:id="668" w:author="Madrane, Badiáa" w:date="2018-10-19T12:33:00Z">
        <w:r w:rsidR="00A0785F" w:rsidRPr="00845A63">
          <w:rPr>
            <w:rFonts w:hint="cs"/>
            <w:rtl/>
            <w:lang w:val="en-US"/>
          </w:rPr>
          <w:t xml:space="preserve">مكافحة </w:t>
        </w:r>
      </w:ins>
      <w:ins w:id="669" w:author="Madrane, Badiáa" w:date="2018-10-19T12:28:00Z">
        <w:r w:rsidR="00A0785F" w:rsidRPr="00845A63">
          <w:rPr>
            <w:rFonts w:hint="cs"/>
            <w:rtl/>
            <w:lang w:val="en-US"/>
          </w:rPr>
          <w:t>الاستغلال والا</w:t>
        </w:r>
      </w:ins>
      <w:ins w:id="670" w:author="Madrane, Badiáa" w:date="2018-10-19T12:29:00Z">
        <w:r w:rsidR="00A0785F" w:rsidRPr="00845A63">
          <w:rPr>
            <w:rFonts w:hint="cs"/>
            <w:rtl/>
            <w:lang w:val="en-US"/>
          </w:rPr>
          <w:t>عتداء والتحرش</w:t>
        </w:r>
      </w:ins>
      <w:ins w:id="671" w:author="Madrane, Badiáa" w:date="2018-10-19T12:28:00Z">
        <w:r w:rsidR="00A0785F" w:rsidRPr="00845A63">
          <w:rPr>
            <w:rFonts w:hint="cs"/>
            <w:rtl/>
            <w:lang w:val="en-US"/>
          </w:rPr>
          <w:t xml:space="preserve"> الجنسي </w:t>
        </w:r>
      </w:ins>
      <w:ins w:id="672" w:author="Madrane, Badiáa" w:date="2018-10-19T12:29:00Z">
        <w:r w:rsidR="00A0785F" w:rsidRPr="00845A63">
          <w:rPr>
            <w:rFonts w:hint="cs"/>
            <w:rtl/>
            <w:lang w:val="en-US"/>
          </w:rPr>
          <w:t>في مكان العمل إلى المجلس وموافاته ب</w:t>
        </w:r>
      </w:ins>
      <w:ins w:id="673" w:author="Madrane, Badiáa" w:date="2018-10-19T12:31:00Z">
        <w:r w:rsidR="00A0785F" w:rsidRPr="00845A63">
          <w:rPr>
            <w:rFonts w:hint="cs"/>
            <w:rtl/>
            <w:lang w:val="en-US"/>
          </w:rPr>
          <w:t>المستجدات</w:t>
        </w:r>
      </w:ins>
      <w:ins w:id="674" w:author="Madrane, Badiáa" w:date="2018-10-19T12:34:00Z">
        <w:r w:rsidR="00CF2611" w:rsidRPr="00845A63">
          <w:rPr>
            <w:rFonts w:hint="cs"/>
            <w:rtl/>
            <w:lang w:val="en-US"/>
          </w:rPr>
          <w:t>، حسب الاقتضاء</w:t>
        </w:r>
      </w:ins>
      <w:ins w:id="675" w:author="Aly, Abdullah" w:date="2018-10-15T14:57:00Z">
        <w:r w:rsidR="00577643" w:rsidRPr="00845A63">
          <w:rPr>
            <w:rFonts w:hint="cs"/>
            <w:rtl/>
            <w:lang w:val="en-US"/>
          </w:rPr>
          <w:t>؛</w:t>
        </w:r>
      </w:ins>
    </w:p>
    <w:p w:rsidR="00E46F0F" w:rsidRPr="00845A63" w:rsidRDefault="00E46F0F" w:rsidP="00F56BBD">
      <w:pPr>
        <w:rPr>
          <w:rtl/>
          <w:lang w:val="en-US"/>
        </w:rPr>
      </w:pPr>
      <w:ins w:id="676" w:author="Aly, Abdullah" w:date="2018-10-15T14:51:00Z">
        <w:r w:rsidRPr="00845A63">
          <w:rPr>
            <w:lang w:val="en-US"/>
          </w:rPr>
          <w:t>8</w:t>
        </w:r>
      </w:ins>
      <w:ins w:id="677" w:author="Aly, Abdullah" w:date="2018-10-15T14:52:00Z">
        <w:r w:rsidRPr="00845A63">
          <w:rPr>
            <w:rtl/>
            <w:lang w:val="en-US"/>
          </w:rPr>
          <w:tab/>
        </w:r>
      </w:ins>
      <w:ins w:id="678" w:author="Madrane, Badiáa" w:date="2018-10-19T12:35:00Z">
        <w:r w:rsidR="00CF2611" w:rsidRPr="00845A63">
          <w:rPr>
            <w:rFonts w:hint="cs"/>
            <w:rtl/>
            <w:lang w:val="en-US"/>
          </w:rPr>
          <w:t xml:space="preserve">أن ينظر في نتائج تقرير وحدة التفتيش المشتركة </w:t>
        </w:r>
      </w:ins>
      <w:ins w:id="679" w:author="Madrane, Badiáa" w:date="2018-10-19T12:36:00Z">
        <w:r w:rsidR="00CF2611" w:rsidRPr="00845A63">
          <w:rPr>
            <w:rFonts w:hint="cs"/>
            <w:rtl/>
            <w:lang w:val="en-US"/>
          </w:rPr>
          <w:t>بعنوان "</w:t>
        </w:r>
      </w:ins>
      <w:ins w:id="680" w:author="Madrane, Badiáa" w:date="2018-10-19T12:41:00Z">
        <w:r w:rsidR="00CF2611" w:rsidRPr="00845A63">
          <w:rPr>
            <w:rFonts w:hint="eastAsia"/>
            <w:spacing w:val="-3"/>
            <w:rtl/>
          </w:rPr>
          <w:t>استعراض</w:t>
        </w:r>
        <w:r w:rsidR="00CF2611" w:rsidRPr="00845A63">
          <w:rPr>
            <w:spacing w:val="-3"/>
            <w:rtl/>
          </w:rPr>
          <w:t xml:space="preserve"> </w:t>
        </w:r>
        <w:r w:rsidR="00CF2611" w:rsidRPr="00845A63">
          <w:rPr>
            <w:rFonts w:hint="cs"/>
            <w:spacing w:val="-3"/>
            <w:rtl/>
          </w:rPr>
          <w:t>ال</w:t>
        </w:r>
        <w:r w:rsidR="00CF2611" w:rsidRPr="00845A63">
          <w:rPr>
            <w:rFonts w:hint="eastAsia"/>
            <w:spacing w:val="-3"/>
            <w:rtl/>
          </w:rPr>
          <w:t>سياسات</w:t>
        </w:r>
        <w:r w:rsidR="00CF2611" w:rsidRPr="00845A63">
          <w:rPr>
            <w:spacing w:val="-3"/>
            <w:rtl/>
          </w:rPr>
          <w:t xml:space="preserve"> </w:t>
        </w:r>
        <w:r w:rsidR="00CF2611" w:rsidRPr="00845A63">
          <w:rPr>
            <w:rFonts w:hint="eastAsia"/>
            <w:spacing w:val="-3"/>
            <w:rtl/>
          </w:rPr>
          <w:t>و</w:t>
        </w:r>
        <w:r w:rsidR="00CF2611" w:rsidRPr="00845A63">
          <w:rPr>
            <w:rFonts w:hint="cs"/>
            <w:spacing w:val="-3"/>
            <w:rtl/>
          </w:rPr>
          <w:t>ال</w:t>
        </w:r>
        <w:r w:rsidR="00CF2611" w:rsidRPr="00845A63">
          <w:rPr>
            <w:rFonts w:hint="eastAsia"/>
            <w:spacing w:val="-3"/>
            <w:rtl/>
          </w:rPr>
          <w:t>ممارسات</w:t>
        </w:r>
        <w:r w:rsidR="00CF2611" w:rsidRPr="00845A63">
          <w:rPr>
            <w:rFonts w:hint="cs"/>
            <w:spacing w:val="-3"/>
            <w:rtl/>
          </w:rPr>
          <w:t xml:space="preserve"> فيما يخص</w:t>
        </w:r>
        <w:r w:rsidR="00CF2611" w:rsidRPr="00845A63">
          <w:rPr>
            <w:spacing w:val="-3"/>
            <w:rtl/>
          </w:rPr>
          <w:t xml:space="preserve"> </w:t>
        </w:r>
        <w:r w:rsidR="00CF2611" w:rsidRPr="00845A63">
          <w:rPr>
            <w:rFonts w:hint="eastAsia"/>
            <w:spacing w:val="-3"/>
            <w:rtl/>
          </w:rPr>
          <w:t>المبلغين</w:t>
        </w:r>
        <w:r w:rsidR="00CF2611" w:rsidRPr="00845A63">
          <w:rPr>
            <w:spacing w:val="-3"/>
            <w:rtl/>
          </w:rPr>
          <w:t xml:space="preserve"> </w:t>
        </w:r>
        <w:r w:rsidR="00CF2611" w:rsidRPr="00845A63">
          <w:rPr>
            <w:rFonts w:hint="eastAsia"/>
            <w:spacing w:val="-3"/>
            <w:rtl/>
          </w:rPr>
          <w:t>عن</w:t>
        </w:r>
        <w:r w:rsidR="00CF2611" w:rsidRPr="00845A63">
          <w:rPr>
            <w:spacing w:val="-3"/>
            <w:rtl/>
          </w:rPr>
          <w:t xml:space="preserve"> </w:t>
        </w:r>
        <w:r w:rsidR="00CF2611" w:rsidRPr="00845A63">
          <w:rPr>
            <w:rFonts w:hint="eastAsia"/>
            <w:spacing w:val="-3"/>
            <w:rtl/>
          </w:rPr>
          <w:t>المخالفات</w:t>
        </w:r>
        <w:r w:rsidR="00CF2611" w:rsidRPr="00845A63">
          <w:rPr>
            <w:spacing w:val="-3"/>
            <w:rtl/>
          </w:rPr>
          <w:t xml:space="preserve"> </w:t>
        </w:r>
        <w:r w:rsidR="00CF2611" w:rsidRPr="00845A63">
          <w:rPr>
            <w:rFonts w:hint="eastAsia"/>
            <w:spacing w:val="-3"/>
            <w:rtl/>
          </w:rPr>
          <w:t>في</w:t>
        </w:r>
        <w:r w:rsidR="00CF2611" w:rsidRPr="00845A63">
          <w:rPr>
            <w:spacing w:val="-3"/>
            <w:rtl/>
          </w:rPr>
          <w:t xml:space="preserve"> </w:t>
        </w:r>
        <w:r w:rsidR="00CF2611" w:rsidRPr="00845A63">
          <w:rPr>
            <w:rFonts w:hint="eastAsia"/>
            <w:spacing w:val="-3"/>
            <w:rtl/>
          </w:rPr>
          <w:t>م</w:t>
        </w:r>
      </w:ins>
      <w:ins w:id="681" w:author="Awad, Samy" w:date="2018-10-28T11:40:00Z">
        <w:r w:rsidR="00B21670" w:rsidRPr="00845A63">
          <w:rPr>
            <w:rFonts w:hint="cs"/>
            <w:spacing w:val="-3"/>
            <w:rtl/>
          </w:rPr>
          <w:t>نظمات</w:t>
        </w:r>
      </w:ins>
      <w:ins w:id="682" w:author="Madrane, Badiáa" w:date="2018-10-19T12:41:00Z">
        <w:r w:rsidR="00CF2611" w:rsidRPr="00845A63">
          <w:rPr>
            <w:spacing w:val="-3"/>
            <w:rtl/>
          </w:rPr>
          <w:t xml:space="preserve"> </w:t>
        </w:r>
        <w:r w:rsidR="00CF2611" w:rsidRPr="00845A63">
          <w:rPr>
            <w:rFonts w:hint="eastAsia"/>
            <w:spacing w:val="-3"/>
            <w:rtl/>
          </w:rPr>
          <w:t>منظومة</w:t>
        </w:r>
        <w:r w:rsidR="00CF2611" w:rsidRPr="00845A63">
          <w:rPr>
            <w:spacing w:val="-3"/>
            <w:rtl/>
          </w:rPr>
          <w:t xml:space="preserve"> </w:t>
        </w:r>
        <w:r w:rsidR="00CF2611" w:rsidRPr="00845A63">
          <w:rPr>
            <w:rFonts w:hint="eastAsia"/>
            <w:spacing w:val="-3"/>
            <w:rtl/>
          </w:rPr>
          <w:t>الأمم</w:t>
        </w:r>
        <w:r w:rsidR="00CF2611" w:rsidRPr="00845A63">
          <w:rPr>
            <w:spacing w:val="-3"/>
            <w:rtl/>
          </w:rPr>
          <w:t xml:space="preserve"> </w:t>
        </w:r>
        <w:r w:rsidR="00CF2611" w:rsidRPr="00845A63">
          <w:rPr>
            <w:rFonts w:hint="eastAsia"/>
            <w:spacing w:val="-3"/>
            <w:rtl/>
          </w:rPr>
          <w:t>المتحدة</w:t>
        </w:r>
        <w:r w:rsidR="00CF2611" w:rsidRPr="00845A63">
          <w:rPr>
            <w:rFonts w:hint="cs"/>
            <w:rtl/>
            <w:lang w:val="en-US"/>
          </w:rPr>
          <w:t>"</w:t>
        </w:r>
      </w:ins>
      <w:ins w:id="683" w:author="Madrane, Badiáa" w:date="2018-10-19T15:15:00Z">
        <w:r w:rsidR="00A73912" w:rsidRPr="00845A63">
          <w:rPr>
            <w:rFonts w:hint="cs"/>
            <w:rtl/>
            <w:lang w:val="en-US"/>
          </w:rPr>
          <w:t xml:space="preserve"> المتعلقة بالاتحاد</w:t>
        </w:r>
      </w:ins>
      <w:ins w:id="684" w:author="Madrane, Badiáa" w:date="2018-10-19T12:42:00Z">
        <w:r w:rsidR="00CF2611" w:rsidRPr="00845A63">
          <w:rPr>
            <w:rFonts w:hint="cs"/>
            <w:rtl/>
            <w:lang w:val="en-US"/>
          </w:rPr>
          <w:t>، ويقدم تقريراً إلى المجلس بشأن التدابير المتخذة</w:t>
        </w:r>
      </w:ins>
      <w:ins w:id="685" w:author="Aly, Abdullah" w:date="2018-10-15T14:52:00Z">
        <w:r w:rsidRPr="00845A63">
          <w:rPr>
            <w:rFonts w:hint="cs"/>
            <w:rtl/>
            <w:lang w:val="en-US"/>
          </w:rPr>
          <w:t>،</w:t>
        </w:r>
      </w:ins>
    </w:p>
    <w:p w:rsidR="00D35A8E" w:rsidRPr="00845A63" w:rsidRDefault="00D35A8E" w:rsidP="00C85657">
      <w:pPr>
        <w:pStyle w:val="Call"/>
        <w:rPr>
          <w:rtl/>
        </w:rPr>
      </w:pPr>
      <w:r w:rsidRPr="00845A63">
        <w:rPr>
          <w:rFonts w:hint="cs"/>
          <w:rtl/>
        </w:rPr>
        <w:t>يكلف</w:t>
      </w:r>
      <w:r w:rsidRPr="00845A63">
        <w:rPr>
          <w:rtl/>
        </w:rPr>
        <w:t xml:space="preserve"> </w:t>
      </w:r>
      <w:r w:rsidRPr="00845A63">
        <w:rPr>
          <w:rFonts w:hint="cs"/>
          <w:rtl/>
        </w:rPr>
        <w:t>ال‍مجلس</w:t>
      </w:r>
    </w:p>
    <w:p w:rsidR="00D35A8E" w:rsidRPr="00845A63" w:rsidRDefault="00D35A8E" w:rsidP="00D35A8E">
      <w:pPr>
        <w:rPr>
          <w:rtl/>
        </w:rPr>
      </w:pPr>
      <w:r w:rsidRPr="00845A63">
        <w:t>1</w:t>
      </w:r>
      <w:r w:rsidRPr="00845A63">
        <w:rPr>
          <w:rtl/>
        </w:rPr>
        <w:tab/>
      </w:r>
      <w:r w:rsidRPr="00845A63">
        <w:rPr>
          <w:rFonts w:hint="cs"/>
          <w:rtl/>
        </w:rPr>
        <w:t>بأن</w:t>
      </w:r>
      <w:r w:rsidRPr="00845A63">
        <w:rPr>
          <w:rtl/>
        </w:rPr>
        <w:t xml:space="preserve"> </w:t>
      </w:r>
      <w:r w:rsidRPr="00845A63">
        <w:rPr>
          <w:rFonts w:hint="cs"/>
          <w:rtl/>
        </w:rPr>
        <w:t>يكفل</w:t>
      </w:r>
      <w:r w:rsidRPr="00845A63">
        <w:rPr>
          <w:rtl/>
        </w:rPr>
        <w:t xml:space="preserve"> </w:t>
      </w:r>
      <w:r w:rsidRPr="00845A63">
        <w:rPr>
          <w:rFonts w:hint="cs"/>
          <w:rtl/>
        </w:rPr>
        <w:t>توفير</w:t>
      </w:r>
      <w:r w:rsidRPr="00845A63">
        <w:rPr>
          <w:rtl/>
        </w:rPr>
        <w:t xml:space="preserve"> </w:t>
      </w:r>
      <w:r w:rsidRPr="00845A63">
        <w:rPr>
          <w:rFonts w:hint="cs"/>
          <w:rtl/>
        </w:rPr>
        <w:t>الموارد</w:t>
      </w:r>
      <w:r w:rsidRPr="00845A63">
        <w:rPr>
          <w:rtl/>
        </w:rPr>
        <w:t xml:space="preserve"> </w:t>
      </w:r>
      <w:r w:rsidRPr="00845A63">
        <w:rPr>
          <w:rFonts w:hint="cs"/>
          <w:rtl/>
        </w:rPr>
        <w:t>البشرية</w:t>
      </w:r>
      <w:r w:rsidRPr="00845A63">
        <w:rPr>
          <w:rtl/>
        </w:rPr>
        <w:t xml:space="preserve"> </w:t>
      </w:r>
      <w:r w:rsidRPr="00845A63">
        <w:rPr>
          <w:rFonts w:hint="cs"/>
          <w:rtl/>
        </w:rPr>
        <w:t>والمالية</w:t>
      </w:r>
      <w:r w:rsidRPr="00845A63">
        <w:rPr>
          <w:rtl/>
        </w:rPr>
        <w:t xml:space="preserve"> </w:t>
      </w:r>
      <w:r w:rsidRPr="00845A63">
        <w:rPr>
          <w:rFonts w:hint="cs"/>
          <w:rtl/>
        </w:rPr>
        <w:t>اللازمة</w:t>
      </w:r>
      <w:r w:rsidRPr="00845A63">
        <w:rPr>
          <w:rtl/>
        </w:rPr>
        <w:t xml:space="preserve"> </w:t>
      </w:r>
      <w:r w:rsidRPr="00845A63">
        <w:rPr>
          <w:rFonts w:hint="cs"/>
          <w:rtl/>
        </w:rPr>
        <w:t>لمعالجة</w:t>
      </w:r>
      <w:r w:rsidRPr="00845A63">
        <w:rPr>
          <w:rtl/>
        </w:rPr>
        <w:t xml:space="preserve"> </w:t>
      </w:r>
      <w:r w:rsidRPr="00845A63">
        <w:rPr>
          <w:rFonts w:hint="cs"/>
          <w:rtl/>
        </w:rPr>
        <w:t>المسائل</w:t>
      </w:r>
      <w:r w:rsidRPr="00845A63">
        <w:rPr>
          <w:rtl/>
        </w:rPr>
        <w:t xml:space="preserve"> </w:t>
      </w:r>
      <w:r w:rsidRPr="00845A63">
        <w:rPr>
          <w:rFonts w:hint="cs"/>
          <w:rtl/>
        </w:rPr>
        <w:t>المتعلقة</w:t>
      </w:r>
      <w:r w:rsidRPr="00845A63">
        <w:rPr>
          <w:rtl/>
        </w:rPr>
        <w:t xml:space="preserve"> </w:t>
      </w:r>
      <w:r w:rsidRPr="00845A63">
        <w:rPr>
          <w:rFonts w:hint="cs"/>
          <w:rtl/>
        </w:rPr>
        <w:t>بإدارة</w:t>
      </w:r>
      <w:r w:rsidRPr="00845A63">
        <w:rPr>
          <w:rtl/>
        </w:rPr>
        <w:t xml:space="preserve"> </w:t>
      </w:r>
      <w:r w:rsidRPr="00845A63">
        <w:rPr>
          <w:rFonts w:hint="cs"/>
          <w:rtl/>
        </w:rPr>
        <w:t>الموارد</w:t>
      </w:r>
      <w:r w:rsidRPr="00845A63">
        <w:rPr>
          <w:rtl/>
        </w:rPr>
        <w:t xml:space="preserve"> </w:t>
      </w:r>
      <w:r w:rsidRPr="00845A63">
        <w:rPr>
          <w:rFonts w:hint="cs"/>
          <w:rtl/>
        </w:rPr>
        <w:t>البشرية</w:t>
      </w:r>
      <w:r w:rsidRPr="00845A63">
        <w:rPr>
          <w:rtl/>
        </w:rPr>
        <w:t xml:space="preserve"> </w:t>
      </w:r>
      <w:r w:rsidRPr="00845A63">
        <w:rPr>
          <w:rFonts w:hint="cs"/>
          <w:rtl/>
        </w:rPr>
        <w:t>وتنميتها</w:t>
      </w:r>
      <w:r w:rsidRPr="00845A63">
        <w:rPr>
          <w:rtl/>
        </w:rPr>
        <w:t xml:space="preserve"> </w:t>
      </w:r>
      <w:r w:rsidRPr="00845A63">
        <w:rPr>
          <w:rFonts w:hint="cs"/>
          <w:rtl/>
        </w:rPr>
        <w:t>في</w:t>
      </w:r>
      <w:r w:rsidRPr="00845A63">
        <w:rPr>
          <w:rFonts w:hint="eastAsia"/>
          <w:rtl/>
        </w:rPr>
        <w:t> </w:t>
      </w:r>
      <w:r w:rsidRPr="00845A63">
        <w:rPr>
          <w:rFonts w:hint="cs"/>
          <w:rtl/>
        </w:rPr>
        <w:t>الات‍حاد</w:t>
      </w:r>
      <w:r w:rsidRPr="00845A63">
        <w:rPr>
          <w:rtl/>
        </w:rPr>
        <w:t xml:space="preserve"> </w:t>
      </w:r>
      <w:r w:rsidRPr="00845A63">
        <w:rPr>
          <w:rFonts w:hint="cs"/>
          <w:rtl/>
        </w:rPr>
        <w:t>فور</w:t>
      </w:r>
      <w:r w:rsidRPr="00845A63">
        <w:rPr>
          <w:rFonts w:hint="eastAsia"/>
          <w:rtl/>
        </w:rPr>
        <w:t> </w:t>
      </w:r>
      <w:r w:rsidRPr="00845A63">
        <w:rPr>
          <w:rFonts w:hint="cs"/>
          <w:rtl/>
        </w:rPr>
        <w:t>ظهورها،</w:t>
      </w:r>
      <w:r w:rsidRPr="00845A63">
        <w:rPr>
          <w:rtl/>
        </w:rPr>
        <w:t xml:space="preserve"> </w:t>
      </w:r>
      <w:r w:rsidRPr="00845A63">
        <w:rPr>
          <w:rFonts w:hint="cs"/>
          <w:rtl/>
        </w:rPr>
        <w:t>وذلك</w:t>
      </w:r>
      <w:r w:rsidRPr="00845A63">
        <w:rPr>
          <w:rtl/>
        </w:rPr>
        <w:t xml:space="preserve"> </w:t>
      </w:r>
      <w:r w:rsidRPr="00845A63">
        <w:rPr>
          <w:rFonts w:hint="cs"/>
          <w:rtl/>
        </w:rPr>
        <w:t>في</w:t>
      </w:r>
      <w:r w:rsidRPr="00845A63">
        <w:rPr>
          <w:rFonts w:hint="eastAsia"/>
          <w:rtl/>
        </w:rPr>
        <w:t> </w:t>
      </w:r>
      <w:r w:rsidRPr="00845A63">
        <w:rPr>
          <w:rFonts w:hint="cs"/>
          <w:rtl/>
        </w:rPr>
        <w:t>حدود</w:t>
      </w:r>
      <w:r w:rsidRPr="00845A63">
        <w:rPr>
          <w:rtl/>
        </w:rPr>
        <w:t xml:space="preserve"> </w:t>
      </w:r>
      <w:r w:rsidRPr="00845A63">
        <w:rPr>
          <w:rFonts w:hint="cs"/>
          <w:rtl/>
        </w:rPr>
        <w:t>الميزانية</w:t>
      </w:r>
      <w:r w:rsidRPr="00845A63">
        <w:rPr>
          <w:rtl/>
        </w:rPr>
        <w:t xml:space="preserve"> </w:t>
      </w:r>
      <w:r w:rsidRPr="00845A63">
        <w:rPr>
          <w:rFonts w:hint="cs"/>
          <w:rtl/>
        </w:rPr>
        <w:t>المعتمدة؛</w:t>
      </w:r>
    </w:p>
    <w:p w:rsidR="00D35A8E" w:rsidRPr="00845A63" w:rsidRDefault="00D35A8E" w:rsidP="00D35A8E">
      <w:pPr>
        <w:rPr>
          <w:rtl/>
        </w:rPr>
      </w:pPr>
      <w:r w:rsidRPr="00845A63">
        <w:t>2</w:t>
      </w:r>
      <w:r w:rsidRPr="00845A63">
        <w:rPr>
          <w:rtl/>
        </w:rPr>
        <w:tab/>
      </w:r>
      <w:r w:rsidRPr="00845A63">
        <w:rPr>
          <w:rFonts w:hint="cs"/>
          <w:rtl/>
        </w:rPr>
        <w:t>بأن</w:t>
      </w:r>
      <w:r w:rsidRPr="00845A63">
        <w:rPr>
          <w:rtl/>
        </w:rPr>
        <w:t xml:space="preserve"> </w:t>
      </w:r>
      <w:r w:rsidRPr="00845A63">
        <w:rPr>
          <w:rFonts w:hint="cs"/>
          <w:rtl/>
        </w:rPr>
        <w:t>ينظر</w:t>
      </w:r>
      <w:r w:rsidRPr="00845A63">
        <w:rPr>
          <w:rtl/>
        </w:rPr>
        <w:t xml:space="preserve"> </w:t>
      </w:r>
      <w:r w:rsidRPr="00845A63">
        <w:rPr>
          <w:rFonts w:hint="cs"/>
          <w:rtl/>
        </w:rPr>
        <w:t>في</w:t>
      </w:r>
      <w:r w:rsidRPr="00845A63">
        <w:rPr>
          <w:rFonts w:hint="eastAsia"/>
          <w:rtl/>
        </w:rPr>
        <w:t> </w:t>
      </w:r>
      <w:r w:rsidRPr="00845A63">
        <w:rPr>
          <w:rFonts w:hint="cs"/>
          <w:rtl/>
        </w:rPr>
        <w:t>تقارير</w:t>
      </w:r>
      <w:r w:rsidRPr="00845A63">
        <w:rPr>
          <w:rtl/>
        </w:rPr>
        <w:t xml:space="preserve"> </w:t>
      </w:r>
      <w:r w:rsidRPr="00845A63">
        <w:rPr>
          <w:rFonts w:hint="cs"/>
          <w:rtl/>
        </w:rPr>
        <w:t>الأمين</w:t>
      </w:r>
      <w:r w:rsidRPr="00845A63">
        <w:rPr>
          <w:rtl/>
        </w:rPr>
        <w:t xml:space="preserve"> </w:t>
      </w:r>
      <w:r w:rsidRPr="00845A63">
        <w:rPr>
          <w:rFonts w:hint="cs"/>
          <w:rtl/>
        </w:rPr>
        <w:t>العام</w:t>
      </w:r>
      <w:r w:rsidRPr="00845A63">
        <w:rPr>
          <w:rtl/>
        </w:rPr>
        <w:t xml:space="preserve"> </w:t>
      </w:r>
      <w:r w:rsidRPr="00845A63">
        <w:rPr>
          <w:rFonts w:hint="cs"/>
          <w:rtl/>
        </w:rPr>
        <w:t>بشأن</w:t>
      </w:r>
      <w:r w:rsidRPr="00845A63">
        <w:rPr>
          <w:rtl/>
        </w:rPr>
        <w:t xml:space="preserve"> </w:t>
      </w:r>
      <w:r w:rsidRPr="00845A63">
        <w:rPr>
          <w:rFonts w:hint="cs"/>
          <w:rtl/>
        </w:rPr>
        <w:t>هذه</w:t>
      </w:r>
      <w:r w:rsidRPr="00845A63">
        <w:rPr>
          <w:rtl/>
        </w:rPr>
        <w:t xml:space="preserve"> </w:t>
      </w:r>
      <w:r w:rsidRPr="00845A63">
        <w:rPr>
          <w:rFonts w:hint="cs"/>
          <w:rtl/>
        </w:rPr>
        <w:t>المواضيع</w:t>
      </w:r>
      <w:r w:rsidRPr="00845A63">
        <w:rPr>
          <w:rtl/>
        </w:rPr>
        <w:t xml:space="preserve"> </w:t>
      </w:r>
      <w:r w:rsidRPr="00845A63">
        <w:rPr>
          <w:rFonts w:hint="cs"/>
          <w:rtl/>
        </w:rPr>
        <w:t>وأن</w:t>
      </w:r>
      <w:r w:rsidRPr="00845A63">
        <w:rPr>
          <w:rtl/>
        </w:rPr>
        <w:t xml:space="preserve"> </w:t>
      </w:r>
      <w:r w:rsidRPr="00845A63">
        <w:rPr>
          <w:rFonts w:hint="cs"/>
          <w:rtl/>
        </w:rPr>
        <w:t>يبت</w:t>
      </w:r>
      <w:r w:rsidRPr="00845A63">
        <w:rPr>
          <w:rtl/>
        </w:rPr>
        <w:t xml:space="preserve"> </w:t>
      </w:r>
      <w:r w:rsidRPr="00845A63">
        <w:rPr>
          <w:rFonts w:hint="cs"/>
          <w:rtl/>
        </w:rPr>
        <w:t>في</w:t>
      </w:r>
      <w:r w:rsidRPr="00845A63">
        <w:rPr>
          <w:rFonts w:hint="eastAsia"/>
          <w:rtl/>
        </w:rPr>
        <w:t> </w:t>
      </w:r>
      <w:r w:rsidRPr="00845A63">
        <w:rPr>
          <w:rFonts w:hint="cs"/>
          <w:rtl/>
        </w:rPr>
        <w:t>الإجراءات</w:t>
      </w:r>
      <w:r w:rsidRPr="00845A63">
        <w:rPr>
          <w:rtl/>
        </w:rPr>
        <w:t xml:space="preserve"> </w:t>
      </w:r>
      <w:r w:rsidRPr="00845A63">
        <w:rPr>
          <w:rFonts w:hint="cs"/>
          <w:rtl/>
        </w:rPr>
        <w:t>التي</w:t>
      </w:r>
      <w:r w:rsidRPr="00845A63">
        <w:rPr>
          <w:rtl/>
        </w:rPr>
        <w:t xml:space="preserve"> </w:t>
      </w:r>
      <w:r w:rsidRPr="00845A63">
        <w:rPr>
          <w:rFonts w:hint="cs"/>
          <w:rtl/>
        </w:rPr>
        <w:t>يتعين</w:t>
      </w:r>
      <w:r w:rsidRPr="00845A63">
        <w:rPr>
          <w:rtl/>
        </w:rPr>
        <w:t> </w:t>
      </w:r>
      <w:r w:rsidRPr="00845A63">
        <w:rPr>
          <w:rFonts w:hint="cs"/>
          <w:rtl/>
        </w:rPr>
        <w:t>اتخاذها؛</w:t>
      </w:r>
    </w:p>
    <w:p w:rsidR="00D35A8E" w:rsidRPr="00845A63" w:rsidRDefault="00D35A8E" w:rsidP="00D35A8E">
      <w:pPr>
        <w:rPr>
          <w:spacing w:val="6"/>
          <w:rtl/>
        </w:rPr>
      </w:pPr>
      <w:r w:rsidRPr="00845A63">
        <w:rPr>
          <w:spacing w:val="6"/>
        </w:rPr>
        <w:t>3</w:t>
      </w:r>
      <w:r w:rsidRPr="00845A63">
        <w:rPr>
          <w:spacing w:val="6"/>
          <w:rtl/>
        </w:rPr>
        <w:tab/>
      </w:r>
      <w:r w:rsidRPr="00845A63">
        <w:rPr>
          <w:rFonts w:hint="cs"/>
          <w:spacing w:val="6"/>
          <w:rtl/>
        </w:rPr>
        <w:t>بأن</w:t>
      </w:r>
      <w:r w:rsidRPr="00845A63">
        <w:rPr>
          <w:spacing w:val="6"/>
          <w:rtl/>
        </w:rPr>
        <w:t xml:space="preserve"> </w:t>
      </w:r>
      <w:r w:rsidRPr="00845A63">
        <w:rPr>
          <w:rFonts w:hint="cs"/>
          <w:spacing w:val="6"/>
          <w:rtl/>
        </w:rPr>
        <w:t>يخصص</w:t>
      </w:r>
      <w:r w:rsidRPr="00845A63">
        <w:rPr>
          <w:spacing w:val="6"/>
          <w:rtl/>
        </w:rPr>
        <w:t xml:space="preserve"> </w:t>
      </w:r>
      <w:r w:rsidRPr="00845A63">
        <w:rPr>
          <w:rFonts w:hint="cs"/>
          <w:spacing w:val="6"/>
          <w:rtl/>
        </w:rPr>
        <w:t>الموارد</w:t>
      </w:r>
      <w:r w:rsidRPr="00845A63">
        <w:rPr>
          <w:spacing w:val="6"/>
          <w:rtl/>
        </w:rPr>
        <w:t xml:space="preserve"> </w:t>
      </w:r>
      <w:r w:rsidRPr="00845A63">
        <w:rPr>
          <w:rFonts w:hint="cs"/>
          <w:spacing w:val="6"/>
          <w:rtl/>
        </w:rPr>
        <w:t>المناسبة</w:t>
      </w:r>
      <w:r w:rsidRPr="00845A63">
        <w:rPr>
          <w:spacing w:val="6"/>
          <w:rtl/>
        </w:rPr>
        <w:t xml:space="preserve"> </w:t>
      </w:r>
      <w:r w:rsidRPr="00845A63">
        <w:rPr>
          <w:rFonts w:hint="cs"/>
          <w:spacing w:val="6"/>
          <w:rtl/>
        </w:rPr>
        <w:t>للتدريب</w:t>
      </w:r>
      <w:r w:rsidRPr="00845A63">
        <w:rPr>
          <w:spacing w:val="6"/>
          <w:rtl/>
        </w:rPr>
        <w:t xml:space="preserve"> </w:t>
      </w:r>
      <w:r w:rsidRPr="00845A63">
        <w:rPr>
          <w:rFonts w:hint="cs"/>
          <w:spacing w:val="6"/>
          <w:rtl/>
        </w:rPr>
        <w:t>أثناء</w:t>
      </w:r>
      <w:r w:rsidRPr="00845A63">
        <w:rPr>
          <w:spacing w:val="6"/>
          <w:rtl/>
        </w:rPr>
        <w:t xml:space="preserve"> </w:t>
      </w:r>
      <w:r w:rsidRPr="00845A63">
        <w:rPr>
          <w:rFonts w:hint="cs"/>
          <w:spacing w:val="6"/>
          <w:rtl/>
        </w:rPr>
        <w:t>العمل</w:t>
      </w:r>
      <w:r w:rsidRPr="00845A63">
        <w:rPr>
          <w:spacing w:val="6"/>
          <w:rtl/>
        </w:rPr>
        <w:t xml:space="preserve"> </w:t>
      </w:r>
      <w:r w:rsidRPr="00845A63">
        <w:rPr>
          <w:rFonts w:hint="cs"/>
          <w:spacing w:val="6"/>
          <w:rtl/>
        </w:rPr>
        <w:t>وفقاً</w:t>
      </w:r>
      <w:r w:rsidRPr="00845A63">
        <w:rPr>
          <w:spacing w:val="6"/>
          <w:rtl/>
        </w:rPr>
        <w:t xml:space="preserve"> </w:t>
      </w:r>
      <w:r w:rsidRPr="00845A63">
        <w:rPr>
          <w:rFonts w:hint="cs"/>
          <w:spacing w:val="6"/>
          <w:rtl/>
        </w:rPr>
        <w:t>لبرنامج</w:t>
      </w:r>
      <w:r w:rsidRPr="00845A63">
        <w:rPr>
          <w:spacing w:val="6"/>
          <w:rtl/>
        </w:rPr>
        <w:t xml:space="preserve"> </w:t>
      </w:r>
      <w:r w:rsidRPr="00845A63">
        <w:rPr>
          <w:rFonts w:hint="eastAsia"/>
          <w:spacing w:val="6"/>
          <w:rtl/>
        </w:rPr>
        <w:t>محدد</w:t>
      </w:r>
      <w:r w:rsidRPr="00845A63">
        <w:rPr>
          <w:spacing w:val="6"/>
          <w:rtl/>
        </w:rPr>
        <w:t xml:space="preserve"> </w:t>
      </w:r>
      <w:r w:rsidRPr="00845A63">
        <w:rPr>
          <w:rFonts w:hint="eastAsia"/>
          <w:spacing w:val="6"/>
          <w:rtl/>
        </w:rPr>
        <w:t>على</w:t>
      </w:r>
      <w:r w:rsidRPr="00845A63">
        <w:rPr>
          <w:spacing w:val="6"/>
          <w:rtl/>
        </w:rPr>
        <w:t xml:space="preserve"> </w:t>
      </w:r>
      <w:r w:rsidRPr="00845A63">
        <w:rPr>
          <w:rFonts w:hint="eastAsia"/>
          <w:spacing w:val="6"/>
          <w:rtl/>
        </w:rPr>
        <w:t>أن</w:t>
      </w:r>
      <w:r w:rsidRPr="00845A63">
        <w:rPr>
          <w:spacing w:val="6"/>
          <w:rtl/>
        </w:rPr>
        <w:t xml:space="preserve"> </w:t>
      </w:r>
      <w:r w:rsidRPr="00845A63">
        <w:rPr>
          <w:rFonts w:hint="eastAsia"/>
          <w:spacing w:val="6"/>
          <w:rtl/>
        </w:rPr>
        <w:t>تمثل</w:t>
      </w:r>
      <w:r w:rsidRPr="00845A63">
        <w:rPr>
          <w:spacing w:val="6"/>
          <w:rtl/>
        </w:rPr>
        <w:t xml:space="preserve"> </w:t>
      </w:r>
      <w:r w:rsidRPr="00845A63">
        <w:rPr>
          <w:rFonts w:hint="eastAsia"/>
          <w:spacing w:val="6"/>
          <w:rtl/>
        </w:rPr>
        <w:t>هذه</w:t>
      </w:r>
      <w:r w:rsidRPr="00845A63">
        <w:rPr>
          <w:spacing w:val="6"/>
          <w:rtl/>
        </w:rPr>
        <w:t xml:space="preserve"> </w:t>
      </w:r>
      <w:r w:rsidRPr="00845A63">
        <w:rPr>
          <w:rFonts w:hint="cs"/>
          <w:spacing w:val="6"/>
          <w:rtl/>
        </w:rPr>
        <w:t>الموارد</w:t>
      </w:r>
      <w:r w:rsidRPr="00845A63">
        <w:rPr>
          <w:spacing w:val="6"/>
          <w:rtl/>
        </w:rPr>
        <w:t xml:space="preserve"> </w:t>
      </w:r>
      <w:r w:rsidRPr="00845A63">
        <w:rPr>
          <w:rFonts w:hint="eastAsia"/>
          <w:spacing w:val="6"/>
          <w:rtl/>
        </w:rPr>
        <w:t>بقدر</w:t>
      </w:r>
      <w:r w:rsidRPr="00845A63">
        <w:rPr>
          <w:spacing w:val="6"/>
          <w:rtl/>
        </w:rPr>
        <w:t xml:space="preserve"> </w:t>
      </w:r>
      <w:r w:rsidRPr="00845A63">
        <w:rPr>
          <w:rFonts w:hint="eastAsia"/>
          <w:spacing w:val="6"/>
          <w:rtl/>
        </w:rPr>
        <w:t>ما</w:t>
      </w:r>
      <w:r w:rsidRPr="00845A63">
        <w:rPr>
          <w:spacing w:val="6"/>
          <w:rtl/>
        </w:rPr>
        <w:t> </w:t>
      </w:r>
      <w:r w:rsidRPr="00845A63">
        <w:rPr>
          <w:rFonts w:hint="eastAsia"/>
          <w:spacing w:val="6"/>
          <w:rtl/>
        </w:rPr>
        <w:t>يمكن</w:t>
      </w:r>
      <w:r w:rsidRPr="00845A63">
        <w:rPr>
          <w:spacing w:val="6"/>
          <w:rtl/>
        </w:rPr>
        <w:t xml:space="preserve"> </w:t>
      </w:r>
      <w:r w:rsidRPr="00845A63">
        <w:rPr>
          <w:rFonts w:hint="eastAsia"/>
          <w:spacing w:val="6"/>
          <w:rtl/>
        </w:rPr>
        <w:t>عملياً</w:t>
      </w:r>
      <w:r w:rsidRPr="00845A63">
        <w:rPr>
          <w:rFonts w:hint="cs"/>
          <w:spacing w:val="6"/>
          <w:rtl/>
        </w:rPr>
        <w:t xml:space="preserve"> نسبة مستهدفة قدرها</w:t>
      </w:r>
      <w:r w:rsidRPr="00845A63">
        <w:rPr>
          <w:spacing w:val="6"/>
          <w:rtl/>
        </w:rPr>
        <w:t> </w:t>
      </w:r>
      <w:r w:rsidRPr="00845A63">
        <w:rPr>
          <w:spacing w:val="6"/>
        </w:rPr>
        <w:t>3</w:t>
      </w:r>
      <w:r w:rsidRPr="00845A63">
        <w:rPr>
          <w:spacing w:val="6"/>
          <w:rtl/>
        </w:rPr>
        <w:t xml:space="preserve"> في </w:t>
      </w:r>
      <w:r w:rsidRPr="00845A63">
        <w:rPr>
          <w:rFonts w:hint="eastAsia"/>
          <w:spacing w:val="6"/>
          <w:rtl/>
        </w:rPr>
        <w:t>المائة</w:t>
      </w:r>
      <w:r w:rsidRPr="00845A63">
        <w:rPr>
          <w:spacing w:val="6"/>
          <w:rtl/>
        </w:rPr>
        <w:t xml:space="preserve"> </w:t>
      </w:r>
      <w:r w:rsidRPr="00845A63">
        <w:rPr>
          <w:rFonts w:hint="eastAsia"/>
          <w:spacing w:val="6"/>
          <w:rtl/>
        </w:rPr>
        <w:t>من</w:t>
      </w:r>
      <w:r w:rsidRPr="00845A63">
        <w:rPr>
          <w:spacing w:val="6"/>
          <w:rtl/>
        </w:rPr>
        <w:t xml:space="preserve"> </w:t>
      </w:r>
      <w:r w:rsidRPr="00845A63">
        <w:rPr>
          <w:rFonts w:hint="eastAsia"/>
          <w:spacing w:val="6"/>
          <w:rtl/>
        </w:rPr>
        <w:t>الميزانية</w:t>
      </w:r>
      <w:r w:rsidRPr="00845A63">
        <w:rPr>
          <w:spacing w:val="6"/>
          <w:rtl/>
        </w:rPr>
        <w:t xml:space="preserve"> </w:t>
      </w:r>
      <w:r w:rsidRPr="00845A63">
        <w:rPr>
          <w:rFonts w:hint="eastAsia"/>
          <w:spacing w:val="6"/>
          <w:rtl/>
        </w:rPr>
        <w:t>المحددة</w:t>
      </w:r>
      <w:r w:rsidRPr="00845A63">
        <w:rPr>
          <w:spacing w:val="6"/>
          <w:rtl/>
        </w:rPr>
        <w:t xml:space="preserve"> </w:t>
      </w:r>
      <w:r w:rsidRPr="00845A63">
        <w:rPr>
          <w:rFonts w:hint="eastAsia"/>
          <w:spacing w:val="6"/>
          <w:rtl/>
        </w:rPr>
        <w:t>للنفقات</w:t>
      </w:r>
      <w:r w:rsidRPr="00845A63">
        <w:rPr>
          <w:spacing w:val="6"/>
          <w:rtl/>
        </w:rPr>
        <w:t xml:space="preserve"> </w:t>
      </w:r>
      <w:r w:rsidRPr="00845A63">
        <w:rPr>
          <w:rFonts w:hint="eastAsia"/>
          <w:spacing w:val="6"/>
          <w:rtl/>
        </w:rPr>
        <w:t>الخاصة</w:t>
      </w:r>
      <w:r w:rsidRPr="00845A63">
        <w:rPr>
          <w:spacing w:val="6"/>
          <w:rtl/>
        </w:rPr>
        <w:t> </w:t>
      </w:r>
      <w:r w:rsidRPr="00845A63">
        <w:rPr>
          <w:rFonts w:hint="eastAsia"/>
          <w:spacing w:val="6"/>
          <w:rtl/>
        </w:rPr>
        <w:t>بالموظفين؛</w:t>
      </w:r>
    </w:p>
    <w:p w:rsidR="00D35A8E" w:rsidRPr="00845A63" w:rsidRDefault="00D35A8E" w:rsidP="00D35A8E">
      <w:r w:rsidRPr="00845A63">
        <w:t>4</w:t>
      </w:r>
      <w:r w:rsidRPr="00845A63">
        <w:tab/>
      </w:r>
      <w:r w:rsidRPr="00845A63">
        <w:rPr>
          <w:rFonts w:hint="cs"/>
          <w:rtl/>
        </w:rPr>
        <w:t>بأن</w:t>
      </w:r>
      <w:r w:rsidRPr="00845A63">
        <w:rPr>
          <w:rtl/>
        </w:rPr>
        <w:t xml:space="preserve"> </w:t>
      </w:r>
      <w:r w:rsidRPr="00845A63">
        <w:rPr>
          <w:rFonts w:hint="cs"/>
          <w:rtl/>
        </w:rPr>
        <w:t>يتابع</w:t>
      </w:r>
      <w:r w:rsidRPr="00845A63">
        <w:rPr>
          <w:rtl/>
        </w:rPr>
        <w:t xml:space="preserve"> </w:t>
      </w:r>
      <w:r w:rsidRPr="00845A63">
        <w:rPr>
          <w:rFonts w:hint="cs"/>
          <w:rtl/>
        </w:rPr>
        <w:t>مسألة</w:t>
      </w:r>
      <w:r w:rsidRPr="00845A63">
        <w:rPr>
          <w:rtl/>
        </w:rPr>
        <w:t xml:space="preserve"> </w:t>
      </w:r>
      <w:r w:rsidRPr="00845A63">
        <w:rPr>
          <w:rFonts w:hint="cs"/>
          <w:rtl/>
        </w:rPr>
        <w:t>التوظيف</w:t>
      </w:r>
      <w:r w:rsidRPr="00845A63">
        <w:rPr>
          <w:rtl/>
        </w:rPr>
        <w:t xml:space="preserve"> </w:t>
      </w:r>
      <w:r w:rsidRPr="00845A63">
        <w:rPr>
          <w:rFonts w:hint="cs"/>
          <w:rtl/>
        </w:rPr>
        <w:t>بأكبر</w:t>
      </w:r>
      <w:r w:rsidRPr="00845A63">
        <w:rPr>
          <w:rtl/>
        </w:rPr>
        <w:t xml:space="preserve"> </w:t>
      </w:r>
      <w:r w:rsidRPr="00845A63">
        <w:rPr>
          <w:rFonts w:hint="cs"/>
          <w:rtl/>
        </w:rPr>
        <w:t>قدر</w:t>
      </w:r>
      <w:r w:rsidRPr="00845A63">
        <w:rPr>
          <w:rtl/>
        </w:rPr>
        <w:t xml:space="preserve"> </w:t>
      </w:r>
      <w:r w:rsidRPr="00845A63">
        <w:rPr>
          <w:rFonts w:hint="cs"/>
          <w:rtl/>
        </w:rPr>
        <w:t>ممكن</w:t>
      </w:r>
      <w:r w:rsidRPr="00845A63">
        <w:rPr>
          <w:rtl/>
        </w:rPr>
        <w:t xml:space="preserve"> </w:t>
      </w:r>
      <w:r w:rsidRPr="00845A63">
        <w:rPr>
          <w:rFonts w:hint="cs"/>
          <w:rtl/>
        </w:rPr>
        <w:t>من</w:t>
      </w:r>
      <w:r w:rsidRPr="00845A63">
        <w:rPr>
          <w:rtl/>
        </w:rPr>
        <w:t xml:space="preserve"> </w:t>
      </w:r>
      <w:r w:rsidRPr="00845A63">
        <w:rPr>
          <w:rFonts w:hint="cs"/>
          <w:rtl/>
        </w:rPr>
        <w:t>الاهتمام،</w:t>
      </w:r>
      <w:r w:rsidRPr="00845A63">
        <w:rPr>
          <w:rtl/>
        </w:rPr>
        <w:t xml:space="preserve"> </w:t>
      </w:r>
      <w:r w:rsidRPr="00845A63">
        <w:rPr>
          <w:rFonts w:hint="cs"/>
          <w:rtl/>
        </w:rPr>
        <w:t>وأن</w:t>
      </w:r>
      <w:r w:rsidRPr="00845A63">
        <w:rPr>
          <w:rtl/>
        </w:rPr>
        <w:t xml:space="preserve"> </w:t>
      </w:r>
      <w:r w:rsidRPr="00845A63">
        <w:rPr>
          <w:rFonts w:hint="cs"/>
          <w:rtl/>
        </w:rPr>
        <w:t>يعتمد</w:t>
      </w:r>
      <w:r w:rsidRPr="00845A63">
        <w:rPr>
          <w:rtl/>
        </w:rPr>
        <w:t xml:space="preserve"> </w:t>
      </w:r>
      <w:r w:rsidRPr="00845A63">
        <w:rPr>
          <w:rFonts w:hint="cs"/>
          <w:rtl/>
        </w:rPr>
        <w:t>في</w:t>
      </w:r>
      <w:r w:rsidRPr="00845A63">
        <w:rPr>
          <w:rFonts w:hint="eastAsia"/>
          <w:rtl/>
        </w:rPr>
        <w:t> </w:t>
      </w:r>
      <w:r w:rsidRPr="00845A63">
        <w:rPr>
          <w:rFonts w:hint="cs"/>
          <w:rtl/>
        </w:rPr>
        <w:t>حدود</w:t>
      </w:r>
      <w:r w:rsidRPr="00845A63">
        <w:rPr>
          <w:rtl/>
        </w:rPr>
        <w:t xml:space="preserve"> </w:t>
      </w:r>
      <w:r w:rsidRPr="00845A63">
        <w:rPr>
          <w:rFonts w:hint="cs"/>
          <w:rtl/>
        </w:rPr>
        <w:t>الموارد</w:t>
      </w:r>
      <w:r w:rsidRPr="00845A63">
        <w:rPr>
          <w:rtl/>
        </w:rPr>
        <w:t xml:space="preserve"> </w:t>
      </w:r>
      <w:r w:rsidRPr="00845A63">
        <w:rPr>
          <w:rFonts w:hint="cs"/>
          <w:rtl/>
        </w:rPr>
        <w:t>الموجودة</w:t>
      </w:r>
      <w:del w:id="686" w:author="Aly, Abdullah" w:date="2018-10-27T15:32:00Z">
        <w:r w:rsidRPr="00845A63" w:rsidDel="00F6790A">
          <w:rPr>
            <w:rtl/>
          </w:rPr>
          <w:delText xml:space="preserve"> </w:delText>
        </w:r>
        <w:r w:rsidRPr="00845A63" w:rsidDel="00F6790A">
          <w:rPr>
            <w:rFonts w:hint="cs"/>
            <w:rtl/>
          </w:rPr>
          <w:delText>وتمشياً</w:delText>
        </w:r>
      </w:del>
      <w:ins w:id="687" w:author="Aly, Abdullah" w:date="2018-10-27T15:32:00Z">
        <w:r w:rsidR="00F6790A" w:rsidRPr="00845A63">
          <w:rPr>
            <w:rFonts w:hint="cs"/>
            <w:rtl/>
          </w:rPr>
          <w:t xml:space="preserve"> وتماشياً</w:t>
        </w:r>
      </w:ins>
      <w:r w:rsidRPr="00845A63">
        <w:rPr>
          <w:rtl/>
        </w:rPr>
        <w:t xml:space="preserve"> </w:t>
      </w:r>
      <w:r w:rsidRPr="00845A63">
        <w:rPr>
          <w:rFonts w:hint="cs"/>
          <w:rtl/>
        </w:rPr>
        <w:t>مع</w:t>
      </w:r>
      <w:r w:rsidRPr="00845A63">
        <w:rPr>
          <w:rtl/>
        </w:rPr>
        <w:t xml:space="preserve"> </w:t>
      </w:r>
      <w:r w:rsidRPr="00845A63">
        <w:rPr>
          <w:rFonts w:hint="cs"/>
          <w:rtl/>
        </w:rPr>
        <w:t>النظام</w:t>
      </w:r>
      <w:r w:rsidRPr="00845A63">
        <w:rPr>
          <w:rtl/>
        </w:rPr>
        <w:t xml:space="preserve"> </w:t>
      </w:r>
      <w:r w:rsidRPr="00845A63">
        <w:rPr>
          <w:rFonts w:hint="cs"/>
          <w:rtl/>
        </w:rPr>
        <w:t>الموحد</w:t>
      </w:r>
      <w:r w:rsidRPr="00845A63">
        <w:rPr>
          <w:rtl/>
        </w:rPr>
        <w:t xml:space="preserve"> </w:t>
      </w:r>
      <w:r w:rsidRPr="00845A63">
        <w:rPr>
          <w:rFonts w:hint="cs"/>
          <w:rtl/>
        </w:rPr>
        <w:t>للأمم</w:t>
      </w:r>
      <w:r w:rsidRPr="00845A63">
        <w:rPr>
          <w:rtl/>
        </w:rPr>
        <w:t xml:space="preserve"> </w:t>
      </w:r>
      <w:r w:rsidRPr="00845A63">
        <w:rPr>
          <w:rFonts w:hint="cs"/>
          <w:rtl/>
        </w:rPr>
        <w:t>المتحدة،</w:t>
      </w:r>
      <w:r w:rsidRPr="00845A63">
        <w:rPr>
          <w:rtl/>
        </w:rPr>
        <w:t xml:space="preserve"> </w:t>
      </w:r>
      <w:r w:rsidRPr="00845A63">
        <w:rPr>
          <w:rFonts w:hint="cs"/>
          <w:rtl/>
        </w:rPr>
        <w:t>ما</w:t>
      </w:r>
      <w:r w:rsidRPr="00845A63">
        <w:rPr>
          <w:rFonts w:hint="eastAsia"/>
          <w:rtl/>
        </w:rPr>
        <w:t> </w:t>
      </w:r>
      <w:r w:rsidRPr="00845A63">
        <w:rPr>
          <w:rFonts w:hint="cs"/>
          <w:rtl/>
        </w:rPr>
        <w:t>يراه</w:t>
      </w:r>
      <w:r w:rsidRPr="00845A63">
        <w:rPr>
          <w:rtl/>
        </w:rPr>
        <w:t xml:space="preserve"> </w:t>
      </w:r>
      <w:r w:rsidRPr="00845A63">
        <w:rPr>
          <w:rFonts w:hint="cs"/>
          <w:rtl/>
        </w:rPr>
        <w:t>ضرورياً</w:t>
      </w:r>
      <w:r w:rsidRPr="00845A63">
        <w:rPr>
          <w:rtl/>
        </w:rPr>
        <w:t xml:space="preserve"> </w:t>
      </w:r>
      <w:r w:rsidRPr="00845A63">
        <w:rPr>
          <w:rFonts w:hint="cs"/>
          <w:rtl/>
        </w:rPr>
        <w:t>من</w:t>
      </w:r>
      <w:r w:rsidRPr="00845A63">
        <w:rPr>
          <w:rtl/>
        </w:rPr>
        <w:t xml:space="preserve"> </w:t>
      </w:r>
      <w:r w:rsidRPr="00845A63">
        <w:rPr>
          <w:rFonts w:hint="cs"/>
          <w:rtl/>
        </w:rPr>
        <w:t>التدابير</w:t>
      </w:r>
      <w:r w:rsidRPr="00845A63">
        <w:rPr>
          <w:rtl/>
        </w:rPr>
        <w:t xml:space="preserve"> </w:t>
      </w:r>
      <w:r w:rsidRPr="00845A63">
        <w:rPr>
          <w:rFonts w:hint="cs"/>
          <w:rtl/>
        </w:rPr>
        <w:t>بغية</w:t>
      </w:r>
      <w:r w:rsidRPr="00845A63">
        <w:rPr>
          <w:rtl/>
        </w:rPr>
        <w:t xml:space="preserve"> </w:t>
      </w:r>
      <w:r w:rsidRPr="00845A63">
        <w:rPr>
          <w:rFonts w:hint="cs"/>
          <w:rtl/>
        </w:rPr>
        <w:t>جذب</w:t>
      </w:r>
      <w:r w:rsidRPr="00845A63">
        <w:rPr>
          <w:rtl/>
        </w:rPr>
        <w:t xml:space="preserve"> </w:t>
      </w:r>
      <w:r w:rsidRPr="00845A63">
        <w:rPr>
          <w:rFonts w:hint="cs"/>
          <w:rtl/>
        </w:rPr>
        <w:t>العدد</w:t>
      </w:r>
      <w:r w:rsidRPr="00845A63">
        <w:rPr>
          <w:rtl/>
        </w:rPr>
        <w:t xml:space="preserve"> </w:t>
      </w:r>
      <w:r w:rsidRPr="00845A63">
        <w:rPr>
          <w:rFonts w:hint="cs"/>
          <w:rtl/>
        </w:rPr>
        <w:t>الكافي</w:t>
      </w:r>
      <w:r w:rsidRPr="00845A63">
        <w:rPr>
          <w:rtl/>
        </w:rPr>
        <w:t xml:space="preserve"> </w:t>
      </w:r>
      <w:r w:rsidRPr="00845A63">
        <w:rPr>
          <w:rFonts w:hint="cs"/>
          <w:rtl/>
        </w:rPr>
        <w:t>من</w:t>
      </w:r>
      <w:r w:rsidRPr="00845A63">
        <w:rPr>
          <w:rtl/>
        </w:rPr>
        <w:t xml:space="preserve"> </w:t>
      </w:r>
      <w:r w:rsidRPr="00845A63">
        <w:rPr>
          <w:rFonts w:hint="cs"/>
          <w:rtl/>
        </w:rPr>
        <w:t>المرشحين</w:t>
      </w:r>
      <w:r w:rsidRPr="00845A63">
        <w:rPr>
          <w:rtl/>
        </w:rPr>
        <w:t xml:space="preserve"> </w:t>
      </w:r>
      <w:r w:rsidRPr="00845A63">
        <w:rPr>
          <w:rFonts w:hint="cs"/>
          <w:rtl/>
        </w:rPr>
        <w:t>المؤهلين</w:t>
      </w:r>
      <w:r w:rsidRPr="00845A63">
        <w:rPr>
          <w:rtl/>
        </w:rPr>
        <w:t xml:space="preserve"> </w:t>
      </w:r>
      <w:r w:rsidRPr="00845A63">
        <w:rPr>
          <w:rFonts w:hint="cs"/>
          <w:rtl/>
        </w:rPr>
        <w:t>إلى</w:t>
      </w:r>
      <w:r w:rsidRPr="00845A63">
        <w:rPr>
          <w:rtl/>
        </w:rPr>
        <w:t xml:space="preserve"> </w:t>
      </w:r>
      <w:r w:rsidRPr="00845A63">
        <w:rPr>
          <w:rFonts w:hint="cs"/>
          <w:rtl/>
        </w:rPr>
        <w:t>وظائف</w:t>
      </w:r>
      <w:r w:rsidRPr="00845A63">
        <w:rPr>
          <w:rtl/>
        </w:rPr>
        <w:t xml:space="preserve"> </w:t>
      </w:r>
      <w:r w:rsidRPr="00845A63">
        <w:rPr>
          <w:rFonts w:hint="cs"/>
          <w:rtl/>
        </w:rPr>
        <w:t>الات‍حاد</w:t>
      </w:r>
      <w:r w:rsidRPr="00845A63">
        <w:rPr>
          <w:rtl/>
        </w:rPr>
        <w:t xml:space="preserve"> </w:t>
      </w:r>
      <w:r w:rsidRPr="00845A63">
        <w:rPr>
          <w:rFonts w:hint="cs"/>
          <w:rtl/>
        </w:rPr>
        <w:t>على</w:t>
      </w:r>
      <w:r w:rsidRPr="00845A63">
        <w:rPr>
          <w:rtl/>
        </w:rPr>
        <w:t xml:space="preserve"> </w:t>
      </w:r>
      <w:r w:rsidRPr="00845A63">
        <w:rPr>
          <w:rFonts w:hint="cs"/>
          <w:rtl/>
        </w:rPr>
        <w:t>أن</w:t>
      </w:r>
      <w:r w:rsidRPr="00845A63">
        <w:rPr>
          <w:rtl/>
        </w:rPr>
        <w:t xml:space="preserve"> </w:t>
      </w:r>
      <w:r w:rsidRPr="00845A63">
        <w:rPr>
          <w:rFonts w:hint="cs"/>
          <w:rtl/>
        </w:rPr>
        <w:t>يأخذ</w:t>
      </w:r>
      <w:r w:rsidRPr="00845A63">
        <w:rPr>
          <w:rtl/>
        </w:rPr>
        <w:t xml:space="preserve"> </w:t>
      </w:r>
      <w:r w:rsidRPr="00845A63">
        <w:rPr>
          <w:rFonts w:hint="cs"/>
          <w:rtl/>
        </w:rPr>
        <w:t>في</w:t>
      </w:r>
      <w:r w:rsidRPr="00845A63">
        <w:rPr>
          <w:rFonts w:hint="eastAsia"/>
          <w:rtl/>
        </w:rPr>
        <w:t> </w:t>
      </w:r>
      <w:r w:rsidRPr="00845A63">
        <w:rPr>
          <w:rFonts w:hint="cs"/>
          <w:rtl/>
        </w:rPr>
        <w:t>الحسبان</w:t>
      </w:r>
      <w:r w:rsidRPr="00845A63">
        <w:rPr>
          <w:rtl/>
        </w:rPr>
        <w:t xml:space="preserve"> </w:t>
      </w:r>
      <w:r w:rsidRPr="00845A63">
        <w:rPr>
          <w:rFonts w:hint="cs"/>
          <w:rtl/>
        </w:rPr>
        <w:t>بصورة</w:t>
      </w:r>
      <w:r w:rsidRPr="00845A63">
        <w:rPr>
          <w:rtl/>
        </w:rPr>
        <w:t xml:space="preserve"> </w:t>
      </w:r>
      <w:r w:rsidRPr="00845A63">
        <w:rPr>
          <w:rFonts w:hint="cs"/>
          <w:rtl/>
        </w:rPr>
        <w:t>خاصة</w:t>
      </w:r>
      <w:r w:rsidRPr="00845A63">
        <w:rPr>
          <w:rtl/>
        </w:rPr>
        <w:t xml:space="preserve"> </w:t>
      </w:r>
      <w:r w:rsidRPr="00845A63">
        <w:rPr>
          <w:rFonts w:hint="cs"/>
          <w:rtl/>
        </w:rPr>
        <w:t>الفقرات</w:t>
      </w:r>
      <w:r w:rsidRPr="00845A63">
        <w:rPr>
          <w:rtl/>
        </w:rPr>
        <w:t xml:space="preserve"> </w:t>
      </w:r>
      <w:r w:rsidRPr="00845A63">
        <w:rPr>
          <w:rFonts w:hint="cs"/>
          <w:i/>
          <w:iCs/>
          <w:rtl/>
        </w:rPr>
        <w:t>ب</w:t>
      </w:r>
      <w:r w:rsidRPr="00845A63">
        <w:rPr>
          <w:i/>
          <w:iCs/>
          <w:rtl/>
        </w:rPr>
        <w:t>)</w:t>
      </w:r>
      <w:r w:rsidRPr="00845A63">
        <w:rPr>
          <w:rtl/>
        </w:rPr>
        <w:t xml:space="preserve"> </w:t>
      </w:r>
      <w:r w:rsidRPr="00845A63">
        <w:rPr>
          <w:rFonts w:hint="cs"/>
          <w:rtl/>
        </w:rPr>
        <w:t>و</w:t>
      </w:r>
      <w:r w:rsidRPr="00845A63">
        <w:rPr>
          <w:rFonts w:hint="cs"/>
          <w:i/>
          <w:iCs/>
          <w:rtl/>
        </w:rPr>
        <w:t>ج</w:t>
      </w:r>
      <w:r w:rsidRPr="00845A63">
        <w:rPr>
          <w:i/>
          <w:iCs/>
          <w:rtl/>
        </w:rPr>
        <w:t>)</w:t>
      </w:r>
      <w:r w:rsidRPr="00845A63">
        <w:rPr>
          <w:rtl/>
        </w:rPr>
        <w:t> </w:t>
      </w:r>
      <w:r w:rsidRPr="00845A63">
        <w:rPr>
          <w:rFonts w:hint="cs"/>
          <w:rtl/>
        </w:rPr>
        <w:t>و</w:t>
      </w:r>
      <w:r w:rsidRPr="00845A63">
        <w:rPr>
          <w:rFonts w:hint="cs"/>
          <w:i/>
          <w:iCs/>
          <w:rtl/>
        </w:rPr>
        <w:t>ح</w:t>
      </w:r>
      <w:r w:rsidRPr="00845A63">
        <w:rPr>
          <w:i/>
          <w:iCs/>
          <w:rtl/>
        </w:rPr>
        <w:t>)</w:t>
      </w:r>
      <w:r w:rsidRPr="00845A63">
        <w:rPr>
          <w:rtl/>
        </w:rPr>
        <w:t xml:space="preserve"> </w:t>
      </w:r>
      <w:ins w:id="688" w:author="Madrane, Badiáa" w:date="2018-10-19T12:43:00Z">
        <w:r w:rsidR="00CF2611" w:rsidRPr="00845A63">
          <w:rPr>
            <w:rFonts w:hint="cs"/>
            <w:rtl/>
          </w:rPr>
          <w:t>و</w:t>
        </w:r>
        <w:r w:rsidR="00CF2611" w:rsidRPr="00845A63">
          <w:rPr>
            <w:i/>
            <w:iCs/>
            <w:rtl/>
          </w:rPr>
          <w:t>ط)</w:t>
        </w:r>
        <w:r w:rsidR="00CF2611" w:rsidRPr="00845A63">
          <w:rPr>
            <w:rFonts w:hint="cs"/>
            <w:rtl/>
          </w:rPr>
          <w:t xml:space="preserve"> </w:t>
        </w:r>
      </w:ins>
      <w:r w:rsidRPr="00845A63">
        <w:rPr>
          <w:rFonts w:hint="cs"/>
          <w:rtl/>
        </w:rPr>
        <w:t>من</w:t>
      </w:r>
      <w:r w:rsidRPr="00845A63">
        <w:rPr>
          <w:rtl/>
        </w:rPr>
        <w:t xml:space="preserve"> "</w:t>
      </w:r>
      <w:r w:rsidRPr="00845A63">
        <w:rPr>
          <w:rFonts w:hint="cs"/>
          <w:i/>
          <w:iCs/>
          <w:rtl/>
        </w:rPr>
        <w:t>وإذ</w:t>
      </w:r>
      <w:r w:rsidRPr="00845A63">
        <w:rPr>
          <w:i/>
          <w:iCs/>
          <w:rtl/>
        </w:rPr>
        <w:t xml:space="preserve"> </w:t>
      </w:r>
      <w:r w:rsidRPr="00845A63">
        <w:rPr>
          <w:rFonts w:hint="cs"/>
          <w:i/>
          <w:iCs/>
          <w:rtl/>
        </w:rPr>
        <w:t>يضع</w:t>
      </w:r>
      <w:r w:rsidRPr="00845A63">
        <w:rPr>
          <w:i/>
          <w:iCs/>
          <w:rtl/>
        </w:rPr>
        <w:t xml:space="preserve"> </w:t>
      </w:r>
      <w:r w:rsidRPr="00845A63">
        <w:rPr>
          <w:rFonts w:hint="cs"/>
          <w:i/>
          <w:iCs/>
          <w:rtl/>
        </w:rPr>
        <w:t>في</w:t>
      </w:r>
      <w:r w:rsidRPr="00845A63">
        <w:rPr>
          <w:rFonts w:hint="eastAsia"/>
          <w:i/>
          <w:iCs/>
          <w:rtl/>
        </w:rPr>
        <w:t> </w:t>
      </w:r>
      <w:r w:rsidRPr="00845A63">
        <w:rPr>
          <w:rFonts w:hint="cs"/>
          <w:i/>
          <w:iCs/>
          <w:rtl/>
        </w:rPr>
        <w:t>اعتباره</w:t>
      </w:r>
      <w:r w:rsidRPr="00845A63">
        <w:rPr>
          <w:rtl/>
        </w:rPr>
        <w:t>" </w:t>
      </w:r>
      <w:r w:rsidRPr="00845A63">
        <w:rPr>
          <w:rFonts w:hint="cs"/>
          <w:rtl/>
        </w:rPr>
        <w:t>أعلاه</w:t>
      </w:r>
      <w:r w:rsidRPr="00845A63">
        <w:rPr>
          <w:rtl/>
        </w:rPr>
        <w:t>.</w:t>
      </w:r>
    </w:p>
    <w:p w:rsidR="00D35A8E" w:rsidRPr="00845A63" w:rsidRDefault="00D35A8E" w:rsidP="00B21670">
      <w:pPr>
        <w:pStyle w:val="AnnexNo"/>
        <w:keepNext/>
        <w:keepLines/>
      </w:pPr>
      <w:r w:rsidRPr="00845A63">
        <w:rPr>
          <w:rFonts w:hint="cs"/>
          <w:rtl/>
        </w:rPr>
        <w:lastRenderedPageBreak/>
        <w:t xml:space="preserve">ال‍ملحق </w:t>
      </w:r>
      <w:r w:rsidRPr="00845A63">
        <w:t>1</w:t>
      </w:r>
      <w:r w:rsidRPr="00845A63">
        <w:rPr>
          <w:rFonts w:hint="cs"/>
          <w:rtl/>
        </w:rPr>
        <w:t xml:space="preserve"> بالقرار</w:t>
      </w:r>
      <w:r w:rsidRPr="00845A63">
        <w:rPr>
          <w:rtl/>
        </w:rPr>
        <w:t xml:space="preserve"> </w:t>
      </w:r>
      <w:r w:rsidRPr="00845A63">
        <w:t>48</w:t>
      </w:r>
      <w:r w:rsidRPr="00845A63">
        <w:rPr>
          <w:rtl/>
        </w:rPr>
        <w:t xml:space="preserve"> (</w:t>
      </w:r>
      <w:r w:rsidRPr="00845A63">
        <w:rPr>
          <w:rFonts w:hint="eastAsia"/>
          <w:rtl/>
        </w:rPr>
        <w:t>ال‍مراجَع في </w:t>
      </w:r>
      <w:del w:id="689" w:author="Aly, Abdullah" w:date="2018-10-15T15:43:00Z">
        <w:r w:rsidRPr="00845A63" w:rsidDel="003E48E2">
          <w:rPr>
            <w:rFonts w:hint="cs"/>
            <w:rtl/>
          </w:rPr>
          <w:delText xml:space="preserve">بوسان، </w:delText>
        </w:r>
        <w:r w:rsidRPr="00845A63" w:rsidDel="003E48E2">
          <w:delText>2014</w:delText>
        </w:r>
      </w:del>
      <w:ins w:id="690" w:author="Aly, Abdullah" w:date="2018-10-15T15:43:00Z">
        <w:r w:rsidR="003E48E2" w:rsidRPr="00845A63">
          <w:rPr>
            <w:rFonts w:hint="cs"/>
            <w:rtl/>
          </w:rPr>
          <w:t xml:space="preserve">دبي، </w:t>
        </w:r>
        <w:r w:rsidR="003E48E2" w:rsidRPr="00845A63">
          <w:rPr>
            <w:lang w:val="en-US"/>
          </w:rPr>
          <w:t>2018</w:t>
        </w:r>
      </w:ins>
      <w:r w:rsidRPr="00845A63">
        <w:rPr>
          <w:rtl/>
        </w:rPr>
        <w:t>)</w:t>
      </w:r>
    </w:p>
    <w:p w:rsidR="00D35A8E" w:rsidRPr="00845A63" w:rsidRDefault="00D35A8E" w:rsidP="00D35A8E">
      <w:pPr>
        <w:pStyle w:val="Annextitle"/>
        <w:keepNext/>
        <w:keepLines/>
        <w:rPr>
          <w:rtl/>
        </w:rPr>
      </w:pPr>
      <w:r w:rsidRPr="00845A63">
        <w:rPr>
          <w:rFonts w:hint="eastAsia"/>
          <w:rtl/>
        </w:rPr>
        <w:t>أمور</w:t>
      </w:r>
      <w:r w:rsidRPr="00845A63">
        <w:rPr>
          <w:rtl/>
        </w:rPr>
        <w:t xml:space="preserve"> </w:t>
      </w:r>
      <w:r w:rsidRPr="00845A63">
        <w:rPr>
          <w:rFonts w:hint="eastAsia"/>
          <w:rtl/>
        </w:rPr>
        <w:t>ينبغي</w:t>
      </w:r>
      <w:r w:rsidRPr="00845A63">
        <w:rPr>
          <w:rtl/>
        </w:rPr>
        <w:t xml:space="preserve"> </w:t>
      </w:r>
      <w:r w:rsidRPr="00845A63">
        <w:rPr>
          <w:rFonts w:hint="eastAsia"/>
          <w:rtl/>
        </w:rPr>
        <w:t>أن</w:t>
      </w:r>
      <w:r w:rsidRPr="00845A63">
        <w:rPr>
          <w:rtl/>
        </w:rPr>
        <w:t xml:space="preserve"> </w:t>
      </w:r>
      <w:r w:rsidRPr="00845A63">
        <w:rPr>
          <w:rFonts w:hint="cs"/>
          <w:rtl/>
        </w:rPr>
        <w:t>يتناولها</w:t>
      </w:r>
      <w:r w:rsidRPr="00845A63">
        <w:rPr>
          <w:rtl/>
        </w:rPr>
        <w:t xml:space="preserve"> </w:t>
      </w:r>
      <w:r w:rsidRPr="00845A63">
        <w:rPr>
          <w:rFonts w:hint="eastAsia"/>
          <w:rtl/>
        </w:rPr>
        <w:t>التقرير</w:t>
      </w:r>
      <w:r w:rsidRPr="00845A63">
        <w:rPr>
          <w:rtl/>
        </w:rPr>
        <w:t xml:space="preserve"> </w:t>
      </w:r>
      <w:r w:rsidRPr="00845A63">
        <w:rPr>
          <w:rFonts w:hint="eastAsia"/>
          <w:rtl/>
        </w:rPr>
        <w:t>المقدم</w:t>
      </w:r>
      <w:r w:rsidRPr="00845A63">
        <w:rPr>
          <w:rtl/>
        </w:rPr>
        <w:t xml:space="preserve"> </w:t>
      </w:r>
      <w:r w:rsidRPr="00845A63">
        <w:rPr>
          <w:rFonts w:hint="eastAsia"/>
          <w:rtl/>
        </w:rPr>
        <w:t>إلى</w:t>
      </w:r>
      <w:r w:rsidRPr="00845A63">
        <w:rPr>
          <w:rtl/>
        </w:rPr>
        <w:t xml:space="preserve"> </w:t>
      </w:r>
      <w:r w:rsidRPr="00845A63">
        <w:rPr>
          <w:rFonts w:hint="eastAsia"/>
          <w:rtl/>
        </w:rPr>
        <w:t>المجلس</w:t>
      </w:r>
      <w:r w:rsidRPr="00845A63">
        <w:rPr>
          <w:rtl/>
        </w:rPr>
        <w:br/>
      </w:r>
      <w:r w:rsidRPr="00845A63">
        <w:rPr>
          <w:rFonts w:hint="eastAsia"/>
          <w:rtl/>
        </w:rPr>
        <w:t>بشأن</w:t>
      </w:r>
      <w:r w:rsidRPr="00845A63">
        <w:rPr>
          <w:rtl/>
        </w:rPr>
        <w:t xml:space="preserve"> </w:t>
      </w:r>
      <w:r w:rsidRPr="00845A63">
        <w:rPr>
          <w:rFonts w:hint="eastAsia"/>
          <w:rtl/>
        </w:rPr>
        <w:t>مسائل</w:t>
      </w:r>
      <w:r w:rsidRPr="00845A63">
        <w:rPr>
          <w:rtl/>
        </w:rPr>
        <w:t xml:space="preserve"> </w:t>
      </w:r>
      <w:r w:rsidRPr="00845A63">
        <w:rPr>
          <w:rFonts w:hint="eastAsia"/>
          <w:rtl/>
        </w:rPr>
        <w:t>الموظفين</w:t>
      </w:r>
      <w:r w:rsidRPr="00845A63">
        <w:rPr>
          <w:rFonts w:hint="cs"/>
          <w:rtl/>
        </w:rPr>
        <w:t>،</w:t>
      </w:r>
      <w:r w:rsidRPr="00845A63">
        <w:rPr>
          <w:rtl/>
        </w:rPr>
        <w:t xml:space="preserve"> </w:t>
      </w:r>
      <w:r w:rsidRPr="00845A63">
        <w:rPr>
          <w:rFonts w:hint="eastAsia"/>
          <w:rtl/>
        </w:rPr>
        <w:t>بمن</w:t>
      </w:r>
      <w:r w:rsidRPr="00845A63">
        <w:rPr>
          <w:rtl/>
        </w:rPr>
        <w:t xml:space="preserve"> </w:t>
      </w:r>
      <w:r w:rsidRPr="00845A63">
        <w:rPr>
          <w:rFonts w:hint="eastAsia"/>
          <w:rtl/>
        </w:rPr>
        <w:t>فيهم</w:t>
      </w:r>
      <w:r w:rsidRPr="00845A63">
        <w:rPr>
          <w:rtl/>
        </w:rPr>
        <w:t xml:space="preserve"> </w:t>
      </w:r>
      <w:r w:rsidRPr="00845A63">
        <w:rPr>
          <w:rFonts w:hint="eastAsia"/>
          <w:rtl/>
        </w:rPr>
        <w:t>موظفو</w:t>
      </w:r>
      <w:r w:rsidRPr="00845A63">
        <w:rPr>
          <w:rtl/>
        </w:rPr>
        <w:t xml:space="preserve"> </w:t>
      </w:r>
      <w:r w:rsidRPr="00845A63">
        <w:rPr>
          <w:rFonts w:hint="eastAsia"/>
          <w:rtl/>
        </w:rPr>
        <w:t>المكاتب</w:t>
      </w:r>
      <w:r w:rsidRPr="00845A63">
        <w:rPr>
          <w:rtl/>
        </w:rPr>
        <w:t xml:space="preserve"> </w:t>
      </w:r>
      <w:r w:rsidRPr="00845A63">
        <w:rPr>
          <w:rFonts w:hint="eastAsia"/>
          <w:rtl/>
        </w:rPr>
        <w:t>الإقليمية</w:t>
      </w:r>
      <w:r w:rsidRPr="00845A63">
        <w:rPr>
          <w:rtl/>
        </w:rPr>
        <w:br/>
      </w:r>
      <w:r w:rsidRPr="00845A63">
        <w:rPr>
          <w:rFonts w:hint="eastAsia"/>
          <w:rtl/>
        </w:rPr>
        <w:t>ومكاتب</w:t>
      </w:r>
      <w:r w:rsidRPr="00845A63">
        <w:rPr>
          <w:rtl/>
        </w:rPr>
        <w:t xml:space="preserve"> </w:t>
      </w:r>
      <w:r w:rsidRPr="00845A63">
        <w:rPr>
          <w:rFonts w:hint="eastAsia"/>
          <w:rtl/>
        </w:rPr>
        <w:t>المن</w:t>
      </w:r>
      <w:r w:rsidRPr="00845A63">
        <w:rPr>
          <w:rFonts w:hint="cs"/>
          <w:rtl/>
        </w:rPr>
        <w:t>ا</w:t>
      </w:r>
      <w:r w:rsidRPr="00845A63">
        <w:rPr>
          <w:rFonts w:hint="eastAsia"/>
          <w:rtl/>
        </w:rPr>
        <w:t>طق</w:t>
      </w:r>
      <w:r w:rsidRPr="00845A63">
        <w:rPr>
          <w:rFonts w:hint="cs"/>
          <w:rtl/>
        </w:rPr>
        <w:t>،</w:t>
      </w:r>
      <w:r w:rsidRPr="00845A63">
        <w:rPr>
          <w:rtl/>
        </w:rPr>
        <w:t xml:space="preserve"> </w:t>
      </w:r>
      <w:r w:rsidRPr="00845A63">
        <w:rPr>
          <w:rFonts w:hint="eastAsia"/>
          <w:rtl/>
        </w:rPr>
        <w:t>و</w:t>
      </w:r>
      <w:r w:rsidRPr="00845A63">
        <w:rPr>
          <w:rFonts w:hint="cs"/>
          <w:rtl/>
        </w:rPr>
        <w:t xml:space="preserve">مسائل </w:t>
      </w:r>
      <w:r w:rsidRPr="00845A63">
        <w:rPr>
          <w:rFonts w:hint="eastAsia"/>
          <w:rtl/>
        </w:rPr>
        <w:t>التوظيف</w:t>
      </w:r>
    </w:p>
    <w:p w:rsidR="00D35A8E" w:rsidRPr="00845A63" w:rsidRDefault="00D35A8E" w:rsidP="00D35A8E">
      <w:pPr>
        <w:pStyle w:val="enumlev1"/>
        <w:spacing w:before="360"/>
        <w:rPr>
          <w:rtl/>
        </w:rPr>
      </w:pPr>
      <w:r w:rsidRPr="00845A63">
        <w:rPr>
          <w:rtl/>
        </w:rPr>
        <w:t>-</w:t>
      </w:r>
      <w:r w:rsidRPr="00845A63">
        <w:rPr>
          <w:rtl/>
        </w:rPr>
        <w:tab/>
      </w:r>
      <w:r w:rsidRPr="00845A63">
        <w:rPr>
          <w:rFonts w:hint="eastAsia"/>
          <w:rtl/>
        </w:rPr>
        <w:t>الاتساق</w:t>
      </w:r>
      <w:r w:rsidRPr="00845A63">
        <w:rPr>
          <w:rtl/>
        </w:rPr>
        <w:t xml:space="preserve"> </w:t>
      </w:r>
      <w:r w:rsidRPr="00845A63">
        <w:rPr>
          <w:rFonts w:hint="eastAsia"/>
          <w:rtl/>
        </w:rPr>
        <w:t>بين</w:t>
      </w:r>
      <w:r w:rsidRPr="00845A63">
        <w:rPr>
          <w:rtl/>
        </w:rPr>
        <w:t xml:space="preserve"> </w:t>
      </w:r>
      <w:r w:rsidRPr="00845A63">
        <w:rPr>
          <w:rFonts w:hint="eastAsia"/>
          <w:rtl/>
        </w:rPr>
        <w:t>أولويات</w:t>
      </w:r>
      <w:r w:rsidRPr="00845A63">
        <w:rPr>
          <w:rtl/>
        </w:rPr>
        <w:t xml:space="preserve"> </w:t>
      </w:r>
      <w:r w:rsidRPr="00845A63">
        <w:rPr>
          <w:rFonts w:hint="eastAsia"/>
          <w:rtl/>
        </w:rPr>
        <w:t>الات‍حاد</w:t>
      </w:r>
      <w:r w:rsidRPr="00845A63">
        <w:rPr>
          <w:rtl/>
        </w:rPr>
        <w:t xml:space="preserve"> </w:t>
      </w:r>
      <w:r w:rsidRPr="00845A63">
        <w:rPr>
          <w:rFonts w:hint="eastAsia"/>
          <w:rtl/>
        </w:rPr>
        <w:t>الاستراتيجية</w:t>
      </w:r>
      <w:r w:rsidRPr="00845A63">
        <w:rPr>
          <w:rtl/>
        </w:rPr>
        <w:t xml:space="preserve"> </w:t>
      </w:r>
      <w:r w:rsidRPr="00845A63">
        <w:rPr>
          <w:rFonts w:hint="eastAsia"/>
          <w:rtl/>
        </w:rPr>
        <w:t>ومهام</w:t>
      </w:r>
      <w:r w:rsidRPr="00845A63">
        <w:rPr>
          <w:rtl/>
        </w:rPr>
        <w:t xml:space="preserve"> </w:t>
      </w:r>
      <w:r w:rsidRPr="00845A63">
        <w:rPr>
          <w:rFonts w:hint="eastAsia"/>
          <w:rtl/>
        </w:rPr>
        <w:t>الموظفين</w:t>
      </w:r>
      <w:r w:rsidRPr="00845A63">
        <w:rPr>
          <w:rtl/>
        </w:rPr>
        <w:t xml:space="preserve"> </w:t>
      </w:r>
      <w:r w:rsidRPr="00845A63">
        <w:rPr>
          <w:rFonts w:hint="eastAsia"/>
          <w:rtl/>
        </w:rPr>
        <w:t>ووظائفهم</w:t>
      </w:r>
    </w:p>
    <w:p w:rsidR="00D35A8E" w:rsidRPr="00845A63" w:rsidRDefault="00D35A8E" w:rsidP="00D35A8E">
      <w:pPr>
        <w:pStyle w:val="enumlev1"/>
        <w:rPr>
          <w:rtl/>
        </w:rPr>
      </w:pPr>
      <w:r w:rsidRPr="00845A63">
        <w:rPr>
          <w:rtl/>
        </w:rPr>
        <w:t>-</w:t>
      </w:r>
      <w:r w:rsidRPr="00845A63">
        <w:rPr>
          <w:rtl/>
        </w:rPr>
        <w:tab/>
      </w:r>
      <w:r w:rsidRPr="00845A63">
        <w:rPr>
          <w:rFonts w:hint="eastAsia"/>
          <w:rtl/>
        </w:rPr>
        <w:t>سياسة</w:t>
      </w:r>
      <w:r w:rsidRPr="00845A63">
        <w:rPr>
          <w:rtl/>
        </w:rPr>
        <w:t xml:space="preserve"> </w:t>
      </w:r>
      <w:r w:rsidRPr="00845A63">
        <w:rPr>
          <w:rFonts w:hint="eastAsia"/>
          <w:rtl/>
        </w:rPr>
        <w:t>المسار</w:t>
      </w:r>
      <w:r w:rsidRPr="00845A63">
        <w:rPr>
          <w:rtl/>
        </w:rPr>
        <w:t xml:space="preserve"> </w:t>
      </w:r>
      <w:r w:rsidRPr="00845A63">
        <w:rPr>
          <w:rFonts w:hint="eastAsia"/>
          <w:rtl/>
        </w:rPr>
        <w:t>الوظيفي</w:t>
      </w:r>
      <w:r w:rsidRPr="00845A63">
        <w:rPr>
          <w:rtl/>
        </w:rPr>
        <w:t xml:space="preserve"> </w:t>
      </w:r>
      <w:r w:rsidRPr="00845A63">
        <w:rPr>
          <w:rFonts w:hint="eastAsia"/>
          <w:rtl/>
        </w:rPr>
        <w:t>للموظفين</w:t>
      </w:r>
      <w:r w:rsidRPr="00845A63">
        <w:rPr>
          <w:rFonts w:hint="cs"/>
          <w:rtl/>
        </w:rPr>
        <w:t xml:space="preserve"> وترقيتهم</w:t>
      </w:r>
    </w:p>
    <w:p w:rsidR="00D35A8E" w:rsidRPr="00845A63" w:rsidRDefault="00D35A8E" w:rsidP="00D35A8E">
      <w:pPr>
        <w:pStyle w:val="enumlev1"/>
        <w:rPr>
          <w:rtl/>
        </w:rPr>
      </w:pPr>
      <w:r w:rsidRPr="00845A63">
        <w:rPr>
          <w:rFonts w:hint="cs"/>
          <w:rtl/>
        </w:rPr>
        <w:t>-</w:t>
      </w:r>
      <w:r w:rsidRPr="00845A63">
        <w:rPr>
          <w:rtl/>
        </w:rPr>
        <w:tab/>
      </w:r>
      <w:r w:rsidRPr="00845A63">
        <w:rPr>
          <w:rFonts w:hint="cs"/>
          <w:rtl/>
        </w:rPr>
        <w:t>سياسة العقود</w:t>
      </w:r>
    </w:p>
    <w:p w:rsidR="00D35A8E" w:rsidRPr="00845A63" w:rsidRDefault="00D35A8E" w:rsidP="00D35A8E">
      <w:pPr>
        <w:pStyle w:val="enumlev1"/>
        <w:rPr>
          <w:rtl/>
        </w:rPr>
      </w:pPr>
      <w:r w:rsidRPr="00845A63">
        <w:rPr>
          <w:rtl/>
        </w:rPr>
        <w:t>-</w:t>
      </w:r>
      <w:r w:rsidRPr="00845A63">
        <w:rPr>
          <w:rtl/>
        </w:rPr>
        <w:tab/>
      </w:r>
      <w:r w:rsidRPr="00845A63">
        <w:rPr>
          <w:rFonts w:hint="eastAsia"/>
          <w:rtl/>
        </w:rPr>
        <w:t>التقي</w:t>
      </w:r>
      <w:r w:rsidRPr="00845A63">
        <w:rPr>
          <w:rFonts w:hint="cs"/>
          <w:rtl/>
        </w:rPr>
        <w:t>ّ</w:t>
      </w:r>
      <w:r w:rsidRPr="00845A63">
        <w:rPr>
          <w:rFonts w:hint="eastAsia"/>
          <w:rtl/>
        </w:rPr>
        <w:t>د</w:t>
      </w:r>
      <w:r w:rsidRPr="00845A63">
        <w:rPr>
          <w:rtl/>
        </w:rPr>
        <w:t xml:space="preserve"> </w:t>
      </w:r>
      <w:r w:rsidRPr="00845A63">
        <w:rPr>
          <w:rFonts w:hint="eastAsia"/>
          <w:rtl/>
        </w:rPr>
        <w:t>بسياسات</w:t>
      </w:r>
      <w:r w:rsidRPr="00845A63">
        <w:rPr>
          <w:rtl/>
        </w:rPr>
        <w:t>/</w:t>
      </w:r>
      <w:r w:rsidRPr="00845A63">
        <w:rPr>
          <w:rFonts w:hint="eastAsia"/>
          <w:rtl/>
        </w:rPr>
        <w:t>توصيات</w:t>
      </w:r>
      <w:r w:rsidRPr="00845A63">
        <w:rPr>
          <w:rtl/>
        </w:rPr>
        <w:t xml:space="preserve"> </w:t>
      </w:r>
      <w:r w:rsidRPr="00845A63">
        <w:rPr>
          <w:rFonts w:hint="eastAsia"/>
          <w:rtl/>
        </w:rPr>
        <w:t>النظام</w:t>
      </w:r>
      <w:r w:rsidRPr="00845A63">
        <w:rPr>
          <w:rtl/>
        </w:rPr>
        <w:t xml:space="preserve"> </w:t>
      </w:r>
      <w:r w:rsidRPr="00845A63">
        <w:rPr>
          <w:rFonts w:hint="eastAsia"/>
          <w:rtl/>
        </w:rPr>
        <w:t>الموحد</w:t>
      </w:r>
      <w:r w:rsidRPr="00845A63">
        <w:rPr>
          <w:rtl/>
        </w:rPr>
        <w:t xml:space="preserve"> </w:t>
      </w:r>
      <w:r w:rsidRPr="00845A63">
        <w:rPr>
          <w:rFonts w:hint="eastAsia"/>
          <w:rtl/>
        </w:rPr>
        <w:t>للأمم</w:t>
      </w:r>
      <w:r w:rsidRPr="00845A63">
        <w:rPr>
          <w:rtl/>
        </w:rPr>
        <w:t xml:space="preserve"> </w:t>
      </w:r>
      <w:r w:rsidRPr="00845A63">
        <w:rPr>
          <w:rFonts w:hint="eastAsia"/>
          <w:rtl/>
        </w:rPr>
        <w:t>المتحدة</w:t>
      </w:r>
    </w:p>
    <w:p w:rsidR="00D35A8E" w:rsidRPr="00845A63" w:rsidRDefault="00D35A8E" w:rsidP="00D35A8E">
      <w:pPr>
        <w:pStyle w:val="enumlev1"/>
        <w:rPr>
          <w:rtl/>
        </w:rPr>
      </w:pPr>
      <w:r w:rsidRPr="00845A63">
        <w:rPr>
          <w:rFonts w:hint="cs"/>
          <w:rtl/>
        </w:rPr>
        <w:t>-</w:t>
      </w:r>
      <w:r w:rsidRPr="00845A63">
        <w:rPr>
          <w:rtl/>
        </w:rPr>
        <w:tab/>
      </w:r>
      <w:r w:rsidRPr="00845A63">
        <w:rPr>
          <w:rFonts w:hint="cs"/>
          <w:rtl/>
        </w:rPr>
        <w:t>استعمال أفضل الممارسات</w:t>
      </w:r>
    </w:p>
    <w:p w:rsidR="00D35A8E" w:rsidRPr="00845A63" w:rsidRDefault="00D35A8E" w:rsidP="00D35A8E">
      <w:pPr>
        <w:pStyle w:val="enumlev1"/>
        <w:rPr>
          <w:rtl/>
        </w:rPr>
      </w:pPr>
      <w:r w:rsidRPr="00845A63">
        <w:t>–</w:t>
      </w:r>
      <w:r w:rsidRPr="00845A63">
        <w:tab/>
      </w:r>
      <w:r w:rsidRPr="00845A63">
        <w:rPr>
          <w:rFonts w:hint="cs"/>
          <w:rtl/>
        </w:rPr>
        <w:t>عمليات التوظيف والانفتاح</w:t>
      </w:r>
    </w:p>
    <w:p w:rsidR="00D35A8E" w:rsidRPr="00845A63" w:rsidRDefault="00D35A8E" w:rsidP="00D35A8E">
      <w:pPr>
        <w:pStyle w:val="enumlev1"/>
        <w:rPr>
          <w:rtl/>
        </w:rPr>
      </w:pPr>
      <w:r w:rsidRPr="00845A63">
        <w:rPr>
          <w:rtl/>
        </w:rPr>
        <w:t>-</w:t>
      </w:r>
      <w:r w:rsidRPr="00845A63">
        <w:rPr>
          <w:rtl/>
        </w:rPr>
        <w:tab/>
      </w:r>
      <w:r w:rsidRPr="00845A63">
        <w:rPr>
          <w:rFonts w:hint="eastAsia"/>
          <w:rtl/>
        </w:rPr>
        <w:t>التوازن</w:t>
      </w:r>
      <w:r w:rsidRPr="00845A63">
        <w:rPr>
          <w:rtl/>
        </w:rPr>
        <w:t xml:space="preserve"> </w:t>
      </w:r>
      <w:r w:rsidRPr="00845A63">
        <w:rPr>
          <w:rFonts w:hint="eastAsia"/>
          <w:rtl/>
        </w:rPr>
        <w:t>بين</w:t>
      </w:r>
      <w:r w:rsidRPr="00845A63">
        <w:rPr>
          <w:rtl/>
        </w:rPr>
        <w:t xml:space="preserve"> </w:t>
      </w:r>
      <w:r w:rsidRPr="00845A63">
        <w:rPr>
          <w:rFonts w:hint="eastAsia"/>
          <w:rtl/>
        </w:rPr>
        <w:t>التوظيف</w:t>
      </w:r>
      <w:r w:rsidRPr="00845A63">
        <w:rPr>
          <w:rtl/>
        </w:rPr>
        <w:t xml:space="preserve"> </w:t>
      </w:r>
      <w:r w:rsidRPr="00845A63">
        <w:rPr>
          <w:rFonts w:hint="eastAsia"/>
          <w:rtl/>
        </w:rPr>
        <w:t>الخارجي</w:t>
      </w:r>
      <w:r w:rsidRPr="00845A63">
        <w:rPr>
          <w:rtl/>
        </w:rPr>
        <w:t xml:space="preserve"> </w:t>
      </w:r>
      <w:r w:rsidRPr="00845A63">
        <w:rPr>
          <w:rFonts w:hint="eastAsia"/>
          <w:rtl/>
        </w:rPr>
        <w:t>والتوظيف</w:t>
      </w:r>
      <w:r w:rsidRPr="00845A63">
        <w:rPr>
          <w:rtl/>
        </w:rPr>
        <w:t xml:space="preserve"> </w:t>
      </w:r>
      <w:r w:rsidRPr="00845A63">
        <w:rPr>
          <w:rFonts w:hint="eastAsia"/>
          <w:rtl/>
        </w:rPr>
        <w:t>الداخلي</w:t>
      </w:r>
    </w:p>
    <w:p w:rsidR="00D35A8E" w:rsidRPr="00845A63" w:rsidRDefault="00D35A8E" w:rsidP="00D35A8E">
      <w:pPr>
        <w:pStyle w:val="enumlev1"/>
        <w:rPr>
          <w:rtl/>
        </w:rPr>
      </w:pPr>
      <w:r w:rsidRPr="00845A63">
        <w:rPr>
          <w:rFonts w:hint="cs"/>
          <w:rtl/>
        </w:rPr>
        <w:t>-</w:t>
      </w:r>
      <w:r w:rsidRPr="00845A63">
        <w:rPr>
          <w:rFonts w:hint="cs"/>
          <w:rtl/>
        </w:rPr>
        <w:tab/>
        <w:t>توظيف الأشخاص ذوي الإعاقة، بما في ذلك خدمات ومرافق للموظفين ذوي الإعاقة</w:t>
      </w:r>
    </w:p>
    <w:p w:rsidR="00D35A8E" w:rsidRPr="00845A63" w:rsidRDefault="00D35A8E" w:rsidP="00D35A8E">
      <w:pPr>
        <w:pStyle w:val="enumlev1"/>
        <w:rPr>
          <w:rtl/>
        </w:rPr>
      </w:pPr>
      <w:r w:rsidRPr="00845A63">
        <w:rPr>
          <w:rtl/>
        </w:rPr>
        <w:t>-</w:t>
      </w:r>
      <w:r w:rsidRPr="00845A63">
        <w:rPr>
          <w:rtl/>
        </w:rPr>
        <w:tab/>
      </w:r>
      <w:r w:rsidRPr="00845A63">
        <w:rPr>
          <w:rFonts w:hint="cs"/>
          <w:rtl/>
        </w:rPr>
        <w:t>برامج</w:t>
      </w:r>
      <w:r w:rsidRPr="00845A63">
        <w:rPr>
          <w:rtl/>
        </w:rPr>
        <w:t xml:space="preserve"> </w:t>
      </w:r>
      <w:r w:rsidRPr="00845A63">
        <w:rPr>
          <w:rFonts w:hint="cs"/>
          <w:rtl/>
        </w:rPr>
        <w:t>إنهاء</w:t>
      </w:r>
      <w:r w:rsidRPr="00845A63">
        <w:rPr>
          <w:rtl/>
        </w:rPr>
        <w:t xml:space="preserve"> </w:t>
      </w:r>
      <w:r w:rsidRPr="00845A63">
        <w:rPr>
          <w:rFonts w:hint="cs"/>
          <w:rtl/>
        </w:rPr>
        <w:t>الخدمة</w:t>
      </w:r>
      <w:r w:rsidRPr="00845A63">
        <w:rPr>
          <w:rtl/>
        </w:rPr>
        <w:t xml:space="preserve"> </w:t>
      </w:r>
      <w:r w:rsidRPr="00845A63">
        <w:rPr>
          <w:rFonts w:hint="cs"/>
          <w:rtl/>
        </w:rPr>
        <w:t>الطوعي</w:t>
      </w:r>
      <w:r w:rsidRPr="00845A63">
        <w:rPr>
          <w:rtl/>
        </w:rPr>
        <w:t xml:space="preserve"> </w:t>
      </w:r>
      <w:r w:rsidRPr="00845A63">
        <w:rPr>
          <w:rFonts w:hint="cs"/>
          <w:rtl/>
        </w:rPr>
        <w:t>والتقاعد</w:t>
      </w:r>
      <w:r w:rsidRPr="00845A63">
        <w:rPr>
          <w:rtl/>
        </w:rPr>
        <w:t xml:space="preserve"> </w:t>
      </w:r>
      <w:r w:rsidRPr="00845A63">
        <w:rPr>
          <w:rFonts w:hint="cs"/>
          <w:rtl/>
        </w:rPr>
        <w:t>المبكر</w:t>
      </w:r>
    </w:p>
    <w:p w:rsidR="00D35A8E" w:rsidRPr="00845A63" w:rsidRDefault="00D35A8E" w:rsidP="00D35A8E">
      <w:pPr>
        <w:pStyle w:val="enumlev1"/>
        <w:rPr>
          <w:rtl/>
        </w:rPr>
      </w:pPr>
      <w:r w:rsidRPr="00845A63">
        <w:rPr>
          <w:rFonts w:hint="cs"/>
          <w:rtl/>
        </w:rPr>
        <w:t>-</w:t>
      </w:r>
      <w:r w:rsidRPr="00845A63">
        <w:rPr>
          <w:rFonts w:hint="cs"/>
          <w:rtl/>
        </w:rPr>
        <w:tab/>
        <w:t>تخطيط تعاقب الموظفين</w:t>
      </w:r>
    </w:p>
    <w:p w:rsidR="00D35A8E" w:rsidRPr="00845A63" w:rsidRDefault="00D35A8E" w:rsidP="00D35A8E">
      <w:pPr>
        <w:pStyle w:val="enumlev1"/>
        <w:rPr>
          <w:rtl/>
        </w:rPr>
      </w:pPr>
      <w:r w:rsidRPr="00845A63">
        <w:rPr>
          <w:rFonts w:hint="cs"/>
          <w:rtl/>
        </w:rPr>
        <w:t>-</w:t>
      </w:r>
      <w:r w:rsidRPr="00845A63">
        <w:rPr>
          <w:rFonts w:hint="cs"/>
          <w:rtl/>
        </w:rPr>
        <w:tab/>
        <w:t>الوظائف قصيرة الأجل</w:t>
      </w:r>
    </w:p>
    <w:p w:rsidR="00D35A8E" w:rsidRPr="00845A63" w:rsidRDefault="00D35A8E" w:rsidP="00D35A8E">
      <w:pPr>
        <w:pStyle w:val="enumlev1"/>
        <w:rPr>
          <w:color w:val="000000"/>
        </w:rPr>
      </w:pPr>
      <w:r w:rsidRPr="00845A63">
        <w:rPr>
          <w:rFonts w:hint="cs"/>
          <w:rtl/>
        </w:rPr>
        <w:t>-</w:t>
      </w:r>
      <w:r w:rsidRPr="00845A63">
        <w:rPr>
          <w:rFonts w:hint="cs"/>
          <w:rtl/>
        </w:rPr>
        <w:tab/>
        <w:t>الخصائص العامة لتنفيذ خطة لتنمية الموارد البشرية توضح نتائج العمل المصممة "ل</w:t>
      </w:r>
      <w:r w:rsidRPr="00845A63">
        <w:rPr>
          <w:color w:val="000000"/>
          <w:rtl/>
        </w:rPr>
        <w:t>ضمان كفاءة وفعالية استخدام الموارد البشرية والمالية والرأسمالية</w:t>
      </w:r>
      <w:r w:rsidRPr="00845A63">
        <w:rPr>
          <w:rFonts w:hint="cs"/>
          <w:color w:val="000000"/>
          <w:rtl/>
        </w:rPr>
        <w:t>،</w:t>
      </w:r>
      <w:r w:rsidRPr="00845A63">
        <w:rPr>
          <w:color w:val="000000"/>
          <w:rtl/>
        </w:rPr>
        <w:t xml:space="preserve"> وبيئة عمل آمنة ومأمونة</w:t>
      </w:r>
      <w:r w:rsidRPr="00845A63">
        <w:rPr>
          <w:rFonts w:hint="cs"/>
          <w:color w:val="000000"/>
          <w:rtl/>
        </w:rPr>
        <w:t xml:space="preserve"> وتشجع على العمل"</w:t>
      </w:r>
    </w:p>
    <w:p w:rsidR="00D35A8E" w:rsidRPr="00845A63" w:rsidRDefault="00D35A8E" w:rsidP="00D35A8E">
      <w:pPr>
        <w:pStyle w:val="enumlev1"/>
        <w:rPr>
          <w:rtl/>
        </w:rPr>
      </w:pPr>
      <w:r w:rsidRPr="00845A63">
        <w:rPr>
          <w:rFonts w:hint="cs"/>
          <w:rtl/>
        </w:rPr>
        <w:t>-</w:t>
      </w:r>
      <w:r w:rsidRPr="00845A63">
        <w:rPr>
          <w:rFonts w:hint="cs"/>
          <w:rtl/>
        </w:rPr>
        <w:tab/>
        <w:t>النفقات الإجمالية لتنمية الموظفين بما في ذلك تجزئة خطة التنمية إلى بنود محددة</w:t>
      </w:r>
    </w:p>
    <w:p w:rsidR="00D35A8E" w:rsidRPr="00845A63" w:rsidRDefault="00D35A8E" w:rsidP="00D35A8E">
      <w:pPr>
        <w:pStyle w:val="enumlev1"/>
        <w:rPr>
          <w:rtl/>
        </w:rPr>
      </w:pPr>
      <w:r w:rsidRPr="00845A63">
        <w:rPr>
          <w:rFonts w:hint="cs"/>
          <w:rtl/>
        </w:rPr>
        <w:t>-</w:t>
      </w:r>
      <w:r w:rsidRPr="00845A63">
        <w:rPr>
          <w:rFonts w:hint="cs"/>
          <w:rtl/>
        </w:rPr>
        <w:tab/>
        <w:t xml:space="preserve">تحليل اتساق حزمة تعويضات الات‍حاد مع </w:t>
      </w:r>
      <w:r w:rsidRPr="00845A63">
        <w:rPr>
          <w:rFonts w:hint="eastAsia"/>
          <w:rtl/>
        </w:rPr>
        <w:t>النظام</w:t>
      </w:r>
      <w:r w:rsidRPr="00845A63">
        <w:rPr>
          <w:rtl/>
        </w:rPr>
        <w:t xml:space="preserve"> </w:t>
      </w:r>
      <w:r w:rsidRPr="00845A63">
        <w:rPr>
          <w:rFonts w:hint="eastAsia"/>
          <w:rtl/>
        </w:rPr>
        <w:t>الموحد</w:t>
      </w:r>
      <w:r w:rsidRPr="00845A63">
        <w:rPr>
          <w:rtl/>
        </w:rPr>
        <w:t xml:space="preserve"> </w:t>
      </w:r>
      <w:r w:rsidRPr="00845A63">
        <w:rPr>
          <w:rFonts w:hint="eastAsia"/>
          <w:rtl/>
        </w:rPr>
        <w:t>للأمم</w:t>
      </w:r>
      <w:r w:rsidRPr="00845A63">
        <w:rPr>
          <w:rtl/>
        </w:rPr>
        <w:t xml:space="preserve"> </w:t>
      </w:r>
      <w:r w:rsidRPr="00845A63">
        <w:rPr>
          <w:rFonts w:hint="eastAsia"/>
          <w:rtl/>
        </w:rPr>
        <w:t>المتحدة</w:t>
      </w:r>
      <w:r w:rsidRPr="00845A63">
        <w:rPr>
          <w:rFonts w:hint="cs"/>
          <w:rtl/>
        </w:rPr>
        <w:t>، بهدف دراسة جميع عناصر تعويضات الموظفين مع العناصر الأخرى للموارد البشرية، وذلك لالتماس سبل تخفيف العبء الواقع على الميزانية</w:t>
      </w:r>
    </w:p>
    <w:p w:rsidR="00D35A8E" w:rsidRPr="00845A63" w:rsidRDefault="00D35A8E" w:rsidP="00D35A8E">
      <w:pPr>
        <w:pStyle w:val="enumlev1"/>
        <w:rPr>
          <w:rtl/>
        </w:rPr>
      </w:pPr>
      <w:r w:rsidRPr="00845A63">
        <w:rPr>
          <w:rtl/>
        </w:rPr>
        <w:t>-</w:t>
      </w:r>
      <w:r w:rsidRPr="00845A63">
        <w:rPr>
          <w:rtl/>
        </w:rPr>
        <w:tab/>
      </w:r>
      <w:r w:rsidRPr="00845A63">
        <w:rPr>
          <w:rFonts w:hint="eastAsia"/>
          <w:rtl/>
        </w:rPr>
        <w:t>تحسين</w:t>
      </w:r>
      <w:r w:rsidRPr="00845A63">
        <w:rPr>
          <w:rtl/>
        </w:rPr>
        <w:t xml:space="preserve"> </w:t>
      </w:r>
      <w:r w:rsidRPr="00845A63">
        <w:rPr>
          <w:rFonts w:hint="eastAsia"/>
          <w:rtl/>
        </w:rPr>
        <w:t>الخدمات</w:t>
      </w:r>
      <w:r w:rsidRPr="00845A63">
        <w:rPr>
          <w:rtl/>
        </w:rPr>
        <w:t xml:space="preserve"> </w:t>
      </w:r>
      <w:r w:rsidRPr="00845A63">
        <w:rPr>
          <w:rFonts w:hint="eastAsia"/>
          <w:rtl/>
        </w:rPr>
        <w:t>المقدمة</w:t>
      </w:r>
      <w:r w:rsidRPr="00845A63">
        <w:rPr>
          <w:rtl/>
        </w:rPr>
        <w:t xml:space="preserve"> </w:t>
      </w:r>
      <w:r w:rsidRPr="00845A63">
        <w:rPr>
          <w:rFonts w:hint="cs"/>
          <w:rtl/>
        </w:rPr>
        <w:t>المتعلقة بالموارد</w:t>
      </w:r>
      <w:r w:rsidRPr="00845A63">
        <w:rPr>
          <w:rtl/>
        </w:rPr>
        <w:t xml:space="preserve"> </w:t>
      </w:r>
      <w:r w:rsidRPr="00845A63">
        <w:rPr>
          <w:rFonts w:hint="eastAsia"/>
          <w:rtl/>
        </w:rPr>
        <w:t>البشرية</w:t>
      </w:r>
    </w:p>
    <w:p w:rsidR="00D35A8E" w:rsidRPr="00845A63" w:rsidRDefault="00D35A8E" w:rsidP="00D35A8E">
      <w:pPr>
        <w:pStyle w:val="enumlev1"/>
        <w:rPr>
          <w:rtl/>
        </w:rPr>
      </w:pPr>
      <w:r w:rsidRPr="00845A63">
        <w:rPr>
          <w:rFonts w:hint="cs"/>
          <w:rtl/>
        </w:rPr>
        <w:t>-</w:t>
      </w:r>
      <w:r w:rsidRPr="00845A63">
        <w:rPr>
          <w:rFonts w:hint="cs"/>
          <w:rtl/>
        </w:rPr>
        <w:tab/>
        <w:t>تقييم أداء الموظفين وتقارير التقييم</w:t>
      </w:r>
    </w:p>
    <w:p w:rsidR="00D35A8E" w:rsidRPr="00845A63" w:rsidRDefault="00D35A8E" w:rsidP="00D35A8E">
      <w:pPr>
        <w:pStyle w:val="enumlev1"/>
        <w:rPr>
          <w:rtl/>
        </w:rPr>
      </w:pPr>
      <w:r w:rsidRPr="00845A63">
        <w:rPr>
          <w:rFonts w:hint="cs"/>
          <w:rtl/>
        </w:rPr>
        <w:t>-</w:t>
      </w:r>
      <w:r w:rsidRPr="00845A63">
        <w:rPr>
          <w:rFonts w:hint="cs"/>
          <w:rtl/>
        </w:rPr>
        <w:tab/>
        <w:t>الموظفون في المكاتب الإقليمية ومكاتب المناطق</w:t>
      </w:r>
    </w:p>
    <w:p w:rsidR="00D35A8E" w:rsidRPr="00845A63" w:rsidRDefault="00D35A8E" w:rsidP="00D35A8E">
      <w:pPr>
        <w:pStyle w:val="enumlev1"/>
        <w:rPr>
          <w:rtl/>
        </w:rPr>
      </w:pPr>
      <w:r w:rsidRPr="00845A63">
        <w:rPr>
          <w:rtl/>
        </w:rPr>
        <w:t>-</w:t>
      </w:r>
      <w:r w:rsidRPr="00845A63">
        <w:rPr>
          <w:rtl/>
        </w:rPr>
        <w:tab/>
      </w:r>
      <w:r w:rsidRPr="00845A63">
        <w:rPr>
          <w:rFonts w:hint="eastAsia"/>
          <w:rtl/>
        </w:rPr>
        <w:t>التدريب</w:t>
      </w:r>
      <w:r w:rsidRPr="00845A63">
        <w:rPr>
          <w:rtl/>
        </w:rPr>
        <w:t xml:space="preserve"> </w:t>
      </w:r>
      <w:r w:rsidRPr="00845A63">
        <w:rPr>
          <w:rFonts w:hint="eastAsia"/>
          <w:rtl/>
        </w:rPr>
        <w:t>أثناء</w:t>
      </w:r>
      <w:r w:rsidRPr="00845A63">
        <w:rPr>
          <w:rtl/>
        </w:rPr>
        <w:t xml:space="preserve"> </w:t>
      </w:r>
      <w:r w:rsidRPr="00845A63">
        <w:rPr>
          <w:rFonts w:hint="cs"/>
          <w:rtl/>
        </w:rPr>
        <w:t>الخدمة (بدون انقطاع المهام)</w:t>
      </w:r>
    </w:p>
    <w:p w:rsidR="00D35A8E" w:rsidRPr="00845A63" w:rsidRDefault="00D35A8E" w:rsidP="00D35A8E">
      <w:pPr>
        <w:pStyle w:val="enumlev1"/>
        <w:rPr>
          <w:rtl/>
        </w:rPr>
      </w:pPr>
      <w:r w:rsidRPr="00845A63">
        <w:rPr>
          <w:rFonts w:hint="cs"/>
          <w:rtl/>
        </w:rPr>
        <w:t>-</w:t>
      </w:r>
      <w:r w:rsidRPr="00845A63">
        <w:rPr>
          <w:rFonts w:hint="cs"/>
          <w:rtl/>
        </w:rPr>
        <w:tab/>
        <w:t>التدريب الخارجي (مع انقطاع المهام)</w:t>
      </w:r>
    </w:p>
    <w:p w:rsidR="00D35A8E" w:rsidRPr="00845A63" w:rsidRDefault="00D35A8E" w:rsidP="00D35A8E">
      <w:pPr>
        <w:pStyle w:val="enumlev1"/>
        <w:rPr>
          <w:rtl/>
        </w:rPr>
      </w:pPr>
      <w:r w:rsidRPr="00845A63">
        <w:rPr>
          <w:rtl/>
        </w:rPr>
        <w:t>-</w:t>
      </w:r>
      <w:r w:rsidRPr="00845A63">
        <w:rPr>
          <w:rtl/>
        </w:rPr>
        <w:tab/>
      </w:r>
      <w:r w:rsidRPr="00845A63">
        <w:rPr>
          <w:rFonts w:hint="eastAsia"/>
          <w:rtl/>
        </w:rPr>
        <w:t>التمثيل</w:t>
      </w:r>
      <w:r w:rsidRPr="00845A63">
        <w:rPr>
          <w:rtl/>
        </w:rPr>
        <w:t xml:space="preserve"> </w:t>
      </w:r>
      <w:r w:rsidRPr="00845A63">
        <w:rPr>
          <w:rFonts w:hint="eastAsia"/>
          <w:rtl/>
        </w:rPr>
        <w:t>الجغرافي</w:t>
      </w:r>
    </w:p>
    <w:p w:rsidR="00D35A8E" w:rsidRPr="00845A63" w:rsidRDefault="00D35A8E" w:rsidP="00D35A8E">
      <w:pPr>
        <w:pStyle w:val="enumlev1"/>
        <w:rPr>
          <w:rtl/>
        </w:rPr>
      </w:pPr>
      <w:r w:rsidRPr="00845A63">
        <w:rPr>
          <w:rFonts w:hint="cs"/>
          <w:rtl/>
        </w:rPr>
        <w:t>-</w:t>
      </w:r>
      <w:r w:rsidRPr="00845A63">
        <w:rPr>
          <w:rFonts w:hint="cs"/>
          <w:rtl/>
        </w:rPr>
        <w:tab/>
        <w:t>التوازن بين الجنسين</w:t>
      </w:r>
    </w:p>
    <w:p w:rsidR="00D35A8E" w:rsidRPr="00845A63" w:rsidRDefault="00D35A8E" w:rsidP="00D35A8E">
      <w:pPr>
        <w:pStyle w:val="enumlev1"/>
        <w:rPr>
          <w:rtl/>
        </w:rPr>
      </w:pPr>
      <w:r w:rsidRPr="00845A63">
        <w:rPr>
          <w:rFonts w:hint="cs"/>
          <w:rtl/>
        </w:rPr>
        <w:t>-</w:t>
      </w:r>
      <w:r w:rsidRPr="00845A63">
        <w:rPr>
          <w:rFonts w:hint="cs"/>
          <w:rtl/>
        </w:rPr>
        <w:tab/>
        <w:t>تصنيف الموظفين بحسب العمر</w:t>
      </w:r>
    </w:p>
    <w:p w:rsidR="00D35A8E" w:rsidRPr="00845A63" w:rsidRDefault="00D35A8E" w:rsidP="00D35A8E">
      <w:pPr>
        <w:pStyle w:val="enumlev1"/>
        <w:rPr>
          <w:rtl/>
        </w:rPr>
      </w:pPr>
      <w:r w:rsidRPr="00845A63">
        <w:rPr>
          <w:rFonts w:hint="cs"/>
          <w:rtl/>
        </w:rPr>
        <w:t>-</w:t>
      </w:r>
      <w:r w:rsidRPr="00845A63">
        <w:rPr>
          <w:rFonts w:hint="cs"/>
          <w:rtl/>
        </w:rPr>
        <w:tab/>
        <w:t>الحماية الاجتماعية للموظفين</w:t>
      </w:r>
    </w:p>
    <w:p w:rsidR="00D35A8E" w:rsidRPr="00845A63" w:rsidRDefault="00D35A8E" w:rsidP="00D35A8E">
      <w:pPr>
        <w:pStyle w:val="enumlev1"/>
        <w:rPr>
          <w:rtl/>
        </w:rPr>
      </w:pPr>
      <w:r w:rsidRPr="00845A63">
        <w:rPr>
          <w:rtl/>
        </w:rPr>
        <w:t>-</w:t>
      </w:r>
      <w:r w:rsidRPr="00845A63">
        <w:rPr>
          <w:rtl/>
        </w:rPr>
        <w:tab/>
      </w:r>
      <w:r w:rsidRPr="00845A63">
        <w:rPr>
          <w:rFonts w:hint="eastAsia"/>
          <w:rtl/>
        </w:rPr>
        <w:t>مرونة</w:t>
      </w:r>
      <w:r w:rsidRPr="00845A63">
        <w:rPr>
          <w:rtl/>
        </w:rPr>
        <w:t xml:space="preserve"> </w:t>
      </w:r>
      <w:r w:rsidRPr="00845A63">
        <w:rPr>
          <w:rFonts w:hint="eastAsia"/>
          <w:rtl/>
        </w:rPr>
        <w:t>شروط</w:t>
      </w:r>
      <w:r w:rsidRPr="00845A63">
        <w:rPr>
          <w:rtl/>
        </w:rPr>
        <w:t xml:space="preserve"> </w:t>
      </w:r>
      <w:r w:rsidRPr="00845A63">
        <w:rPr>
          <w:rFonts w:hint="eastAsia"/>
          <w:rtl/>
        </w:rPr>
        <w:t>العمل</w:t>
      </w:r>
    </w:p>
    <w:p w:rsidR="00D35A8E" w:rsidRPr="00845A63" w:rsidRDefault="00D35A8E" w:rsidP="00D35A8E">
      <w:pPr>
        <w:pStyle w:val="enumlev1"/>
        <w:rPr>
          <w:rtl/>
        </w:rPr>
      </w:pPr>
      <w:r w:rsidRPr="00845A63">
        <w:rPr>
          <w:rtl/>
        </w:rPr>
        <w:t>-</w:t>
      </w:r>
      <w:r w:rsidRPr="00845A63">
        <w:rPr>
          <w:rtl/>
        </w:rPr>
        <w:tab/>
      </w:r>
      <w:r w:rsidRPr="00845A63">
        <w:rPr>
          <w:rFonts w:hint="eastAsia"/>
          <w:rtl/>
        </w:rPr>
        <w:t>العلاقة</w:t>
      </w:r>
      <w:r w:rsidRPr="00845A63">
        <w:rPr>
          <w:rtl/>
        </w:rPr>
        <w:t xml:space="preserve"> </w:t>
      </w:r>
      <w:r w:rsidRPr="00845A63">
        <w:rPr>
          <w:rFonts w:hint="eastAsia"/>
          <w:rtl/>
        </w:rPr>
        <w:t>بين</w:t>
      </w:r>
      <w:r w:rsidRPr="00845A63">
        <w:rPr>
          <w:rtl/>
        </w:rPr>
        <w:t xml:space="preserve"> </w:t>
      </w:r>
      <w:r w:rsidRPr="00845A63">
        <w:rPr>
          <w:rFonts w:hint="eastAsia"/>
          <w:rtl/>
        </w:rPr>
        <w:t>الإدارة</w:t>
      </w:r>
      <w:r w:rsidRPr="00845A63">
        <w:rPr>
          <w:rtl/>
        </w:rPr>
        <w:t xml:space="preserve"> </w:t>
      </w:r>
      <w:r w:rsidRPr="00845A63">
        <w:rPr>
          <w:rFonts w:hint="eastAsia"/>
          <w:rtl/>
        </w:rPr>
        <w:t>والموظفين</w:t>
      </w:r>
    </w:p>
    <w:p w:rsidR="00D35A8E" w:rsidRPr="00845A63" w:rsidRDefault="00D35A8E" w:rsidP="00D35A8E">
      <w:pPr>
        <w:pStyle w:val="enumlev1"/>
        <w:rPr>
          <w:rtl/>
        </w:rPr>
      </w:pPr>
      <w:r w:rsidRPr="00845A63">
        <w:rPr>
          <w:rtl/>
        </w:rPr>
        <w:lastRenderedPageBreak/>
        <w:t>-</w:t>
      </w:r>
      <w:r w:rsidRPr="00845A63">
        <w:rPr>
          <w:rtl/>
        </w:rPr>
        <w:tab/>
      </w:r>
      <w:r w:rsidRPr="00845A63">
        <w:rPr>
          <w:rFonts w:hint="eastAsia"/>
          <w:rtl/>
        </w:rPr>
        <w:t>التنوع</w:t>
      </w:r>
      <w:r w:rsidRPr="00845A63">
        <w:rPr>
          <w:rtl/>
        </w:rPr>
        <w:t xml:space="preserve"> في </w:t>
      </w:r>
      <w:r w:rsidRPr="00845A63">
        <w:rPr>
          <w:rFonts w:hint="eastAsia"/>
          <w:rtl/>
        </w:rPr>
        <w:t>مكان</w:t>
      </w:r>
      <w:r w:rsidRPr="00845A63">
        <w:rPr>
          <w:rtl/>
        </w:rPr>
        <w:t xml:space="preserve"> </w:t>
      </w:r>
      <w:r w:rsidRPr="00845A63">
        <w:rPr>
          <w:rFonts w:hint="eastAsia"/>
          <w:rtl/>
        </w:rPr>
        <w:t>العمل</w:t>
      </w:r>
    </w:p>
    <w:p w:rsidR="00D35A8E" w:rsidRPr="00845A63" w:rsidRDefault="00D35A8E" w:rsidP="00D35A8E">
      <w:pPr>
        <w:pStyle w:val="enumlev1"/>
        <w:rPr>
          <w:rtl/>
        </w:rPr>
      </w:pPr>
      <w:r w:rsidRPr="00845A63">
        <w:rPr>
          <w:rFonts w:hint="cs"/>
          <w:rtl/>
        </w:rPr>
        <w:t>-</w:t>
      </w:r>
      <w:r w:rsidRPr="00845A63">
        <w:rPr>
          <w:rFonts w:hint="cs"/>
          <w:rtl/>
        </w:rPr>
        <w:tab/>
        <w:t>استعمال الأدوات الحديثة للإدارة</w:t>
      </w:r>
    </w:p>
    <w:p w:rsidR="00D35A8E" w:rsidRPr="00845A63" w:rsidRDefault="00D35A8E" w:rsidP="00D35A8E">
      <w:pPr>
        <w:pStyle w:val="enumlev1"/>
        <w:rPr>
          <w:rtl/>
        </w:rPr>
      </w:pPr>
      <w:r w:rsidRPr="00845A63">
        <w:rPr>
          <w:rtl/>
        </w:rPr>
        <w:t>-</w:t>
      </w:r>
      <w:r w:rsidRPr="00845A63">
        <w:rPr>
          <w:rtl/>
        </w:rPr>
        <w:tab/>
      </w:r>
      <w:r w:rsidRPr="00845A63">
        <w:rPr>
          <w:rFonts w:hint="cs"/>
          <w:rtl/>
        </w:rPr>
        <w:t xml:space="preserve">ضمان </w:t>
      </w:r>
      <w:r w:rsidRPr="00845A63">
        <w:rPr>
          <w:rFonts w:hint="eastAsia"/>
          <w:rtl/>
        </w:rPr>
        <w:t>الأمان</w:t>
      </w:r>
      <w:r w:rsidRPr="00845A63">
        <w:rPr>
          <w:rtl/>
        </w:rPr>
        <w:t xml:space="preserve"> </w:t>
      </w:r>
      <w:r w:rsidRPr="00845A63">
        <w:rPr>
          <w:rFonts w:hint="eastAsia"/>
          <w:rtl/>
        </w:rPr>
        <w:t>الوظيفي</w:t>
      </w:r>
    </w:p>
    <w:p w:rsidR="00D35A8E" w:rsidRPr="00845A63" w:rsidRDefault="00D35A8E" w:rsidP="00D35A8E">
      <w:pPr>
        <w:pStyle w:val="enumlev1"/>
      </w:pPr>
      <w:r w:rsidRPr="00845A63">
        <w:rPr>
          <w:rFonts w:hint="cs"/>
          <w:rtl/>
        </w:rPr>
        <w:t>-</w:t>
      </w:r>
      <w:r w:rsidRPr="00845A63">
        <w:rPr>
          <w:rFonts w:hint="cs"/>
          <w:rtl/>
        </w:rPr>
        <w:tab/>
        <w:t>الروح المعنوية لدى الموظفين والتدابير لتحسينها</w:t>
      </w:r>
    </w:p>
    <w:p w:rsidR="00D35A8E" w:rsidRPr="00845A63" w:rsidRDefault="00D35A8E" w:rsidP="00D35A8E">
      <w:pPr>
        <w:pStyle w:val="enumlev1"/>
        <w:rPr>
          <w:rtl/>
          <w:lang w:val="en-US"/>
        </w:rPr>
      </w:pPr>
      <w:r w:rsidRPr="00845A63">
        <w:rPr>
          <w:rtl/>
        </w:rPr>
        <w:t>-</w:t>
      </w:r>
      <w:r w:rsidRPr="00845A63">
        <w:rPr>
          <w:rtl/>
        </w:rPr>
        <w:tab/>
      </w:r>
      <w:r w:rsidRPr="00845A63">
        <w:rPr>
          <w:rFonts w:hint="cs"/>
          <w:rtl/>
        </w:rPr>
        <w:t>التعبير عن</w:t>
      </w:r>
      <w:r w:rsidRPr="00845A63">
        <w:rPr>
          <w:rtl/>
        </w:rPr>
        <w:t xml:space="preserve"> </w:t>
      </w:r>
      <w:r w:rsidRPr="00845A63">
        <w:rPr>
          <w:rFonts w:hint="cs"/>
          <w:rtl/>
        </w:rPr>
        <w:t>وجهات</w:t>
      </w:r>
      <w:r w:rsidRPr="00845A63">
        <w:rPr>
          <w:rtl/>
        </w:rPr>
        <w:t xml:space="preserve"> </w:t>
      </w:r>
      <w:r w:rsidRPr="00845A63">
        <w:rPr>
          <w:rFonts w:hint="eastAsia"/>
          <w:rtl/>
        </w:rPr>
        <w:t>نظر</w:t>
      </w:r>
      <w:r w:rsidRPr="00845A63">
        <w:rPr>
          <w:rtl/>
        </w:rPr>
        <w:t xml:space="preserve"> </w:t>
      </w:r>
      <w:r w:rsidRPr="00845A63">
        <w:rPr>
          <w:rFonts w:hint="eastAsia"/>
          <w:rtl/>
        </w:rPr>
        <w:t>جميع</w:t>
      </w:r>
      <w:r w:rsidRPr="00845A63">
        <w:rPr>
          <w:rtl/>
        </w:rPr>
        <w:t xml:space="preserve"> </w:t>
      </w:r>
      <w:r w:rsidRPr="00845A63">
        <w:rPr>
          <w:rFonts w:hint="eastAsia"/>
          <w:rtl/>
        </w:rPr>
        <w:t>الموظفين</w:t>
      </w:r>
      <w:r w:rsidRPr="00845A63">
        <w:rPr>
          <w:rFonts w:hint="cs"/>
          <w:rtl/>
        </w:rPr>
        <w:t xml:space="preserve"> بشأن الجوانب المختلفة للعمل والعلاقات في المنظمة باستخدام الاستطلاعات والاستبيانات (حسب الاقتضاء) لجمع البيانات</w:t>
      </w:r>
    </w:p>
    <w:p w:rsidR="00D35A8E" w:rsidRPr="00845A63" w:rsidRDefault="00D35A8E" w:rsidP="00D35A8E">
      <w:pPr>
        <w:pStyle w:val="enumlev1"/>
        <w:rPr>
          <w:rtl/>
        </w:rPr>
      </w:pPr>
      <w:r w:rsidRPr="00845A63">
        <w:rPr>
          <w:rFonts w:hint="cs"/>
          <w:rtl/>
        </w:rPr>
        <w:t>-</w:t>
      </w:r>
      <w:r w:rsidRPr="00845A63">
        <w:rPr>
          <w:rFonts w:hint="cs"/>
          <w:rtl/>
        </w:rPr>
        <w:tab/>
        <w:t>الاستنتاجات والمقترحات القائمة على تحديد وتحليل مواطن القوة ومواطن الضعف (المخاطر) فيما يتعلق بتنمية الموظفين في الات‍حاد والتعديلات المقترح إدخالها على النظام الأساسي والنظام الإداري للموظفين</w:t>
      </w:r>
    </w:p>
    <w:p w:rsidR="00D35A8E" w:rsidRPr="00845A63" w:rsidRDefault="00D35A8E" w:rsidP="00D35A8E">
      <w:pPr>
        <w:pStyle w:val="enumlev1"/>
        <w:rPr>
          <w:lang w:val="en-US"/>
        </w:rPr>
      </w:pPr>
      <w:r w:rsidRPr="00845A63">
        <w:rPr>
          <w:rFonts w:hint="cs"/>
          <w:rtl/>
        </w:rPr>
        <w:t>-</w:t>
      </w:r>
      <w:r w:rsidRPr="00845A63">
        <w:rPr>
          <w:rFonts w:hint="cs"/>
          <w:rtl/>
        </w:rPr>
        <w:tab/>
        <w:t>التدابير المتعلقة بتيسير توظيف النساء، على النحو الموضح في الملحق</w:t>
      </w:r>
      <w:r w:rsidRPr="00845A63">
        <w:rPr>
          <w:rFonts w:hint="eastAsia"/>
          <w:rtl/>
        </w:rPr>
        <w:t> </w:t>
      </w:r>
      <w:r w:rsidRPr="00845A63">
        <w:rPr>
          <w:lang w:val="en-US"/>
        </w:rPr>
        <w:t>2</w:t>
      </w:r>
      <w:r w:rsidRPr="00845A63">
        <w:rPr>
          <w:rFonts w:hint="cs"/>
          <w:rtl/>
          <w:lang w:val="en-US"/>
        </w:rPr>
        <w:t xml:space="preserve"> بهذا القرار.</w:t>
      </w:r>
    </w:p>
    <w:p w:rsidR="00D35A8E" w:rsidRPr="00845A63" w:rsidRDefault="00D35A8E" w:rsidP="00F56BBD">
      <w:pPr>
        <w:pStyle w:val="AnnexNo"/>
        <w:keepNext/>
        <w:rPr>
          <w:rtl/>
        </w:rPr>
      </w:pPr>
      <w:r w:rsidRPr="00845A63">
        <w:rPr>
          <w:rFonts w:hint="cs"/>
          <w:rtl/>
        </w:rPr>
        <w:t xml:space="preserve">ال‍ملحق </w:t>
      </w:r>
      <w:r w:rsidRPr="00845A63">
        <w:t>2</w:t>
      </w:r>
      <w:r w:rsidRPr="00845A63">
        <w:rPr>
          <w:rFonts w:hint="cs"/>
          <w:rtl/>
        </w:rPr>
        <w:t xml:space="preserve"> بالقرار </w:t>
      </w:r>
      <w:r w:rsidRPr="00845A63">
        <w:t>48</w:t>
      </w:r>
      <w:r w:rsidRPr="00845A63">
        <w:rPr>
          <w:rFonts w:hint="cs"/>
          <w:rtl/>
        </w:rPr>
        <w:t xml:space="preserve"> (ال‍مراجَع في </w:t>
      </w:r>
      <w:del w:id="691" w:author="Aly, Abdullah" w:date="2018-10-15T15:43:00Z">
        <w:r w:rsidRPr="00845A63" w:rsidDel="003E48E2">
          <w:rPr>
            <w:rFonts w:hint="cs"/>
            <w:rtl/>
          </w:rPr>
          <w:delText xml:space="preserve">بوسان، </w:delText>
        </w:r>
        <w:r w:rsidRPr="00845A63" w:rsidDel="003E48E2">
          <w:delText>2014</w:delText>
        </w:r>
      </w:del>
      <w:ins w:id="692" w:author="Aly, Abdullah" w:date="2018-10-15T15:44:00Z">
        <w:r w:rsidR="003E48E2" w:rsidRPr="00845A63">
          <w:rPr>
            <w:rFonts w:hint="cs"/>
            <w:rtl/>
          </w:rPr>
          <w:t xml:space="preserve">دبي، </w:t>
        </w:r>
        <w:r w:rsidR="003E48E2" w:rsidRPr="00845A63">
          <w:rPr>
            <w:lang w:val="en-US"/>
          </w:rPr>
          <w:t>2018</w:t>
        </w:r>
      </w:ins>
      <w:r w:rsidRPr="00845A63">
        <w:rPr>
          <w:rFonts w:hint="cs"/>
          <w:rtl/>
        </w:rPr>
        <w:t>)</w:t>
      </w:r>
    </w:p>
    <w:p w:rsidR="00D35A8E" w:rsidRPr="00845A63" w:rsidRDefault="00D35A8E" w:rsidP="00D35A8E">
      <w:pPr>
        <w:pStyle w:val="Annextitle"/>
        <w:keepNext/>
        <w:rPr>
          <w:b w:val="0"/>
          <w:bCs w:val="0"/>
          <w:rtl/>
        </w:rPr>
      </w:pPr>
      <w:r w:rsidRPr="00845A63">
        <w:rPr>
          <w:rFonts w:hint="cs"/>
          <w:rtl/>
        </w:rPr>
        <w:t>تيسير</w:t>
      </w:r>
      <w:r w:rsidRPr="00845A63">
        <w:rPr>
          <w:rtl/>
        </w:rPr>
        <w:t xml:space="preserve"> </w:t>
      </w:r>
      <w:r w:rsidRPr="00845A63">
        <w:rPr>
          <w:rFonts w:hint="cs"/>
          <w:rtl/>
        </w:rPr>
        <w:t>توظيف</w:t>
      </w:r>
      <w:r w:rsidRPr="00845A63">
        <w:rPr>
          <w:rtl/>
        </w:rPr>
        <w:t xml:space="preserve"> </w:t>
      </w:r>
      <w:r w:rsidRPr="00845A63">
        <w:rPr>
          <w:rFonts w:hint="cs"/>
          <w:rtl/>
        </w:rPr>
        <w:t>النساء</w:t>
      </w:r>
      <w:r w:rsidRPr="00845A63">
        <w:rPr>
          <w:rtl/>
        </w:rPr>
        <w:t xml:space="preserve"> في </w:t>
      </w:r>
      <w:r w:rsidRPr="00845A63">
        <w:rPr>
          <w:rFonts w:hint="cs"/>
          <w:rtl/>
        </w:rPr>
        <w:t>الات‍حاد</w:t>
      </w:r>
    </w:p>
    <w:p w:rsidR="00D35A8E" w:rsidRPr="00845A63" w:rsidRDefault="007D4EDF" w:rsidP="009562CC">
      <w:pPr>
        <w:pStyle w:val="Normalaftertitle"/>
        <w:tabs>
          <w:tab w:val="clear" w:pos="1134"/>
          <w:tab w:val="left" w:pos="566"/>
        </w:tabs>
        <w:spacing w:before="240"/>
        <w:rPr>
          <w:rtl/>
        </w:rPr>
      </w:pPr>
      <w:r w:rsidRPr="00845A63">
        <w:t>1</w:t>
      </w:r>
      <w:r w:rsidR="00D35A8E" w:rsidRPr="00845A63">
        <w:rPr>
          <w:rtl/>
        </w:rPr>
        <w:tab/>
        <w:t>ينبغي للات‍حاد أن يقوم</w:t>
      </w:r>
      <w:del w:id="693" w:author="Madrane, Badiáa" w:date="2018-10-19T12:45:00Z">
        <w:r w:rsidR="00D35A8E" w:rsidRPr="00845A63" w:rsidDel="005616F4">
          <w:rPr>
            <w:rtl/>
          </w:rPr>
          <w:delText>، ضمن القيود المفروضة على ميزانيته،</w:delText>
        </w:r>
      </w:del>
      <w:r w:rsidR="00D35A8E" w:rsidRPr="00845A63">
        <w:rPr>
          <w:rtl/>
        </w:rPr>
        <w:t xml:space="preserve"> بالترويج على أكبر نطاق ممكن لإعلانات الوظائف الشاغرة من أجل تشجيع النساء المؤهلات والقديرات على تقديم طلبات التوظيف.</w:t>
      </w:r>
    </w:p>
    <w:p w:rsidR="00D35A8E" w:rsidRPr="00845A63" w:rsidRDefault="00D35A8E" w:rsidP="00F56BBD">
      <w:pPr>
        <w:rPr>
          <w:rtl/>
          <w:lang w:val="en-US" w:bidi="ar-SY"/>
        </w:rPr>
      </w:pPr>
      <w:r w:rsidRPr="00845A63">
        <w:rPr>
          <w:lang w:val="en-US" w:bidi="ar-SY"/>
        </w:rPr>
        <w:t>2</w:t>
      </w:r>
      <w:r w:rsidRPr="00845A63">
        <w:rPr>
          <w:lang w:val="en-US" w:bidi="ar-SY"/>
        </w:rPr>
        <w:tab/>
      </w:r>
      <w:r w:rsidRPr="00845A63">
        <w:rPr>
          <w:rFonts w:hint="cs"/>
          <w:rtl/>
          <w:lang w:val="en-US" w:bidi="ar-SY"/>
        </w:rPr>
        <w:t>تُشجَّع</w:t>
      </w:r>
      <w:r w:rsidRPr="00845A63">
        <w:rPr>
          <w:rtl/>
          <w:lang w:val="en-US" w:bidi="ar-SY"/>
        </w:rPr>
        <w:t xml:space="preserve"> </w:t>
      </w:r>
      <w:r w:rsidRPr="00845A63">
        <w:rPr>
          <w:rFonts w:hint="cs"/>
          <w:rtl/>
          <w:lang w:val="en-US" w:bidi="ar-SY"/>
        </w:rPr>
        <w:t>الدول</w:t>
      </w:r>
      <w:r w:rsidRPr="00845A63">
        <w:rPr>
          <w:rtl/>
          <w:lang w:val="en-US" w:bidi="ar-SY"/>
        </w:rPr>
        <w:t xml:space="preserve"> </w:t>
      </w:r>
      <w:r w:rsidRPr="00845A63">
        <w:rPr>
          <w:rFonts w:hint="cs"/>
          <w:rtl/>
          <w:lang w:val="en-US" w:bidi="ar-SY"/>
        </w:rPr>
        <w:t>الأعضاء</w:t>
      </w:r>
      <w:r w:rsidRPr="00845A63">
        <w:rPr>
          <w:rtl/>
          <w:lang w:val="en-US" w:bidi="ar-SY"/>
        </w:rPr>
        <w:t xml:space="preserve"> </w:t>
      </w:r>
      <w:r w:rsidRPr="00845A63">
        <w:rPr>
          <w:rFonts w:hint="cs"/>
          <w:rtl/>
          <w:lang w:val="en-US" w:bidi="ar-SY"/>
        </w:rPr>
        <w:t>في</w:t>
      </w:r>
      <w:r w:rsidRPr="00845A63">
        <w:rPr>
          <w:rFonts w:hint="eastAsia"/>
          <w:rtl/>
          <w:lang w:val="en-US" w:bidi="ar-SY"/>
        </w:rPr>
        <w:t> </w:t>
      </w:r>
      <w:r w:rsidRPr="00845A63">
        <w:rPr>
          <w:rFonts w:hint="cs"/>
          <w:rtl/>
          <w:lang w:val="en-US" w:bidi="ar-SY"/>
        </w:rPr>
        <w:t>الات‍حاد</w:t>
      </w:r>
      <w:r w:rsidRPr="00845A63">
        <w:rPr>
          <w:rtl/>
          <w:lang w:val="en-US" w:bidi="ar-SY"/>
        </w:rPr>
        <w:t xml:space="preserve"> </w:t>
      </w:r>
      <w:r w:rsidRPr="00845A63">
        <w:rPr>
          <w:rFonts w:hint="cs"/>
          <w:rtl/>
          <w:lang w:val="en-US" w:bidi="ar-SY"/>
        </w:rPr>
        <w:t>على</w:t>
      </w:r>
      <w:r w:rsidRPr="00845A63">
        <w:rPr>
          <w:rtl/>
          <w:lang w:val="en-US" w:bidi="ar-SY"/>
        </w:rPr>
        <w:t xml:space="preserve"> </w:t>
      </w:r>
      <w:r w:rsidRPr="00845A63">
        <w:rPr>
          <w:rFonts w:hint="cs"/>
          <w:rtl/>
          <w:lang w:val="en-US" w:bidi="ar-SY"/>
        </w:rPr>
        <w:t>تقديم</w:t>
      </w:r>
      <w:r w:rsidRPr="00845A63">
        <w:rPr>
          <w:rtl/>
          <w:lang w:val="en-US" w:bidi="ar-SY"/>
        </w:rPr>
        <w:t xml:space="preserve"> </w:t>
      </w:r>
      <w:r w:rsidRPr="00845A63">
        <w:rPr>
          <w:rFonts w:hint="cs"/>
          <w:rtl/>
          <w:lang w:val="en-US" w:bidi="ar-SY"/>
        </w:rPr>
        <w:t>ترشيح</w:t>
      </w:r>
      <w:r w:rsidRPr="00845A63">
        <w:rPr>
          <w:rtl/>
          <w:lang w:val="en-US" w:bidi="ar-SY"/>
        </w:rPr>
        <w:t xml:space="preserve"> </w:t>
      </w:r>
      <w:r w:rsidRPr="00845A63">
        <w:rPr>
          <w:rFonts w:hint="cs"/>
          <w:rtl/>
          <w:lang w:val="en-US" w:bidi="ar-SY"/>
        </w:rPr>
        <w:t>نساء</w:t>
      </w:r>
      <w:r w:rsidRPr="00845A63">
        <w:rPr>
          <w:rtl/>
          <w:lang w:val="en-US" w:bidi="ar-SY"/>
        </w:rPr>
        <w:t xml:space="preserve"> </w:t>
      </w:r>
      <w:r w:rsidRPr="00845A63">
        <w:rPr>
          <w:rFonts w:hint="cs"/>
          <w:rtl/>
          <w:lang w:val="en-US" w:bidi="ar-SY"/>
        </w:rPr>
        <w:t>مؤهلات</w:t>
      </w:r>
      <w:del w:id="694" w:author="Madrane, Badiáa" w:date="2018-10-19T12:46:00Z">
        <w:r w:rsidRPr="00845A63" w:rsidDel="005616F4">
          <w:rPr>
            <w:rtl/>
            <w:lang w:val="en-US" w:bidi="ar-SY"/>
          </w:rPr>
          <w:delText xml:space="preserve"> </w:delText>
        </w:r>
        <w:r w:rsidRPr="00845A63" w:rsidDel="005616F4">
          <w:rPr>
            <w:rFonts w:hint="cs"/>
            <w:rtl/>
            <w:lang w:val="en-US" w:bidi="ar-SY"/>
          </w:rPr>
          <w:delText>كلما</w:delText>
        </w:r>
        <w:r w:rsidRPr="00845A63" w:rsidDel="005616F4">
          <w:rPr>
            <w:rtl/>
            <w:lang w:val="en-US" w:bidi="ar-SY"/>
          </w:rPr>
          <w:delText xml:space="preserve"> </w:delText>
        </w:r>
        <w:r w:rsidRPr="00845A63" w:rsidDel="005616F4">
          <w:rPr>
            <w:rFonts w:hint="cs"/>
            <w:rtl/>
            <w:lang w:val="en-US" w:bidi="ar-SY"/>
          </w:rPr>
          <w:delText>أمكن</w:delText>
        </w:r>
        <w:r w:rsidRPr="00845A63" w:rsidDel="005616F4">
          <w:rPr>
            <w:rtl/>
            <w:lang w:val="en-US" w:bidi="ar-SY"/>
          </w:rPr>
          <w:delText xml:space="preserve"> </w:delText>
        </w:r>
        <w:r w:rsidRPr="00845A63" w:rsidDel="005616F4">
          <w:rPr>
            <w:rFonts w:hint="cs"/>
            <w:rtl/>
            <w:lang w:val="en-US" w:bidi="ar-SY"/>
          </w:rPr>
          <w:delText>ذلك</w:delText>
        </w:r>
      </w:del>
      <w:r w:rsidRPr="00845A63">
        <w:rPr>
          <w:rtl/>
          <w:lang w:val="en-US" w:bidi="ar-SY"/>
        </w:rPr>
        <w:t>.</w:t>
      </w:r>
    </w:p>
    <w:p w:rsidR="00D35A8E" w:rsidRPr="00845A63" w:rsidRDefault="00D35A8E" w:rsidP="00D35A8E">
      <w:pPr>
        <w:rPr>
          <w:rtl/>
          <w:lang w:val="en-US" w:bidi="ar-SY"/>
        </w:rPr>
      </w:pPr>
      <w:r w:rsidRPr="00845A63">
        <w:rPr>
          <w:lang w:val="en-US" w:bidi="ar-SY"/>
        </w:rPr>
        <w:t>3</w:t>
      </w:r>
      <w:r w:rsidRPr="00845A63">
        <w:rPr>
          <w:lang w:val="en-US" w:bidi="ar-SY"/>
        </w:rPr>
        <w:tab/>
      </w:r>
      <w:r w:rsidRPr="00845A63">
        <w:rPr>
          <w:rFonts w:hint="cs"/>
          <w:rtl/>
          <w:lang w:val="en-US" w:bidi="ar-SY"/>
        </w:rPr>
        <w:t>ينبغي لإعلانات الوظائف الشاغرة أن تشجع النساء على تقديم طلباتهن.</w:t>
      </w:r>
    </w:p>
    <w:p w:rsidR="00D35A8E" w:rsidRPr="00845A63" w:rsidRDefault="00D35A8E" w:rsidP="00F56BBD">
      <w:pPr>
        <w:rPr>
          <w:rtl/>
          <w:lang w:val="en-US" w:bidi="ar-SY"/>
        </w:rPr>
      </w:pPr>
      <w:r w:rsidRPr="00845A63">
        <w:rPr>
          <w:lang w:val="en-US" w:bidi="ar-SY"/>
        </w:rPr>
        <w:t>4</w:t>
      </w:r>
      <w:r w:rsidRPr="00845A63">
        <w:rPr>
          <w:lang w:val="en-US" w:bidi="ar-SY"/>
        </w:rPr>
        <w:tab/>
      </w:r>
      <w:r w:rsidRPr="00845A63">
        <w:rPr>
          <w:rFonts w:hint="cs"/>
          <w:rtl/>
          <w:lang w:val="en-US" w:bidi="ar-SY"/>
        </w:rPr>
        <w:t>ينبغي</w:t>
      </w:r>
      <w:r w:rsidRPr="00845A63">
        <w:rPr>
          <w:rtl/>
          <w:lang w:val="en-US" w:bidi="ar-SY"/>
        </w:rPr>
        <w:t xml:space="preserve"> </w:t>
      </w:r>
      <w:r w:rsidRPr="00845A63">
        <w:rPr>
          <w:rFonts w:hint="cs"/>
          <w:rtl/>
          <w:lang w:val="en-US" w:bidi="ar-SY"/>
        </w:rPr>
        <w:t>تعديل</w:t>
      </w:r>
      <w:r w:rsidRPr="00845A63">
        <w:rPr>
          <w:rtl/>
          <w:lang w:val="en-US" w:bidi="ar-SY"/>
        </w:rPr>
        <w:t xml:space="preserve"> </w:t>
      </w:r>
      <w:r w:rsidRPr="00845A63">
        <w:rPr>
          <w:rFonts w:hint="cs"/>
          <w:rtl/>
          <w:lang w:val="en-US" w:bidi="ar-SY"/>
        </w:rPr>
        <w:t>إجراءات</w:t>
      </w:r>
      <w:r w:rsidRPr="00845A63">
        <w:rPr>
          <w:rtl/>
          <w:lang w:val="en-US" w:bidi="ar-SY"/>
        </w:rPr>
        <w:t xml:space="preserve"> </w:t>
      </w:r>
      <w:r w:rsidRPr="00845A63">
        <w:rPr>
          <w:rFonts w:hint="cs"/>
          <w:rtl/>
          <w:lang w:val="en-US" w:bidi="ar-SY"/>
        </w:rPr>
        <w:t>التوظيف</w:t>
      </w:r>
      <w:r w:rsidRPr="00845A63">
        <w:rPr>
          <w:rtl/>
          <w:lang w:val="en-US" w:bidi="ar-SY"/>
        </w:rPr>
        <w:t xml:space="preserve"> </w:t>
      </w:r>
      <w:r w:rsidRPr="00845A63">
        <w:rPr>
          <w:rFonts w:hint="cs"/>
          <w:rtl/>
          <w:lang w:val="en-US" w:bidi="ar-SY"/>
        </w:rPr>
        <w:t>المتبعة</w:t>
      </w:r>
      <w:r w:rsidRPr="00845A63">
        <w:rPr>
          <w:rtl/>
          <w:lang w:val="en-US" w:bidi="ar-SY"/>
        </w:rPr>
        <w:t xml:space="preserve"> </w:t>
      </w:r>
      <w:r w:rsidRPr="00845A63">
        <w:rPr>
          <w:rFonts w:hint="cs"/>
          <w:rtl/>
          <w:lang w:val="en-US" w:bidi="ar-SY"/>
        </w:rPr>
        <w:t>في</w:t>
      </w:r>
      <w:r w:rsidRPr="00845A63">
        <w:rPr>
          <w:rFonts w:hint="eastAsia"/>
          <w:rtl/>
          <w:lang w:val="en-US" w:bidi="ar-SY"/>
        </w:rPr>
        <w:t> </w:t>
      </w:r>
      <w:r w:rsidRPr="00845A63">
        <w:rPr>
          <w:rFonts w:hint="cs"/>
          <w:rtl/>
          <w:lang w:val="en-US" w:bidi="ar-SY"/>
        </w:rPr>
        <w:t>الات‍حاد</w:t>
      </w:r>
      <w:r w:rsidRPr="00845A63">
        <w:rPr>
          <w:rtl/>
          <w:lang w:val="en-US" w:bidi="ar-SY"/>
        </w:rPr>
        <w:t xml:space="preserve"> </w:t>
      </w:r>
      <w:r w:rsidRPr="00845A63">
        <w:rPr>
          <w:rFonts w:hint="cs"/>
          <w:rtl/>
          <w:lang w:val="en-US" w:bidi="ar-SY"/>
        </w:rPr>
        <w:t>حرصاً</w:t>
      </w:r>
      <w:r w:rsidRPr="00845A63">
        <w:rPr>
          <w:rtl/>
          <w:lang w:val="en-US" w:bidi="ar-SY"/>
        </w:rPr>
        <w:t xml:space="preserve"> </w:t>
      </w:r>
      <w:r w:rsidRPr="00845A63">
        <w:rPr>
          <w:rFonts w:hint="cs"/>
          <w:rtl/>
          <w:lang w:val="en-US" w:bidi="ar-SY"/>
        </w:rPr>
        <w:t>على</w:t>
      </w:r>
      <w:r w:rsidRPr="00845A63">
        <w:rPr>
          <w:rtl/>
          <w:lang w:val="en-US" w:bidi="ar-SY"/>
        </w:rPr>
        <w:t xml:space="preserve"> </w:t>
      </w:r>
      <w:r w:rsidRPr="00845A63">
        <w:rPr>
          <w:rFonts w:hint="cs"/>
          <w:rtl/>
          <w:lang w:val="en-US" w:bidi="ar-SY"/>
        </w:rPr>
        <w:t>أن</w:t>
      </w:r>
      <w:r w:rsidRPr="00845A63">
        <w:rPr>
          <w:rtl/>
          <w:lang w:val="en-US" w:bidi="ar-SY"/>
        </w:rPr>
        <w:t xml:space="preserve"> </w:t>
      </w:r>
      <w:r w:rsidRPr="00845A63">
        <w:rPr>
          <w:rFonts w:hint="cs"/>
          <w:rtl/>
          <w:lang w:val="en-US" w:bidi="ar-SY"/>
        </w:rPr>
        <w:t>تصل</w:t>
      </w:r>
      <w:r w:rsidRPr="00845A63">
        <w:rPr>
          <w:rtl/>
          <w:lang w:val="en-US" w:bidi="ar-SY"/>
        </w:rPr>
        <w:t xml:space="preserve"> </w:t>
      </w:r>
      <w:r w:rsidRPr="00845A63">
        <w:rPr>
          <w:rFonts w:hint="cs"/>
          <w:rtl/>
          <w:lang w:val="en-US" w:bidi="ar-SY"/>
        </w:rPr>
        <w:t>النسبة</w:t>
      </w:r>
      <w:r w:rsidRPr="00845A63">
        <w:rPr>
          <w:rtl/>
          <w:lang w:val="en-US" w:bidi="ar-SY"/>
        </w:rPr>
        <w:t xml:space="preserve"> </w:t>
      </w:r>
      <w:r w:rsidRPr="00845A63">
        <w:rPr>
          <w:rFonts w:hint="cs"/>
          <w:rtl/>
          <w:lang w:val="en-US" w:bidi="ar-SY"/>
        </w:rPr>
        <w:t>المستهدفة</w:t>
      </w:r>
      <w:r w:rsidRPr="00845A63">
        <w:rPr>
          <w:rtl/>
          <w:lang w:val="en-US" w:bidi="ar-SY"/>
        </w:rPr>
        <w:t xml:space="preserve"> </w:t>
      </w:r>
      <w:r w:rsidRPr="00845A63">
        <w:rPr>
          <w:rFonts w:hint="cs"/>
          <w:rtl/>
          <w:lang w:val="en-US" w:bidi="ar-SY"/>
        </w:rPr>
        <w:t>للنساء،</w:t>
      </w:r>
      <w:r w:rsidRPr="00845A63">
        <w:rPr>
          <w:rtl/>
          <w:lang w:val="en-US" w:bidi="ar-SY"/>
        </w:rPr>
        <w:t xml:space="preserve"> </w:t>
      </w:r>
      <w:r w:rsidRPr="00845A63">
        <w:rPr>
          <w:rFonts w:hint="cs"/>
          <w:rtl/>
          <w:lang w:val="en-US" w:bidi="ar-SY"/>
        </w:rPr>
        <w:t>في</w:t>
      </w:r>
      <w:r w:rsidRPr="00845A63">
        <w:rPr>
          <w:rFonts w:hint="eastAsia"/>
          <w:rtl/>
          <w:lang w:val="en-US" w:bidi="ar-SY"/>
        </w:rPr>
        <w:t> </w:t>
      </w:r>
      <w:r w:rsidRPr="00845A63">
        <w:rPr>
          <w:rFonts w:hint="cs"/>
          <w:rtl/>
          <w:lang w:val="en-US" w:bidi="ar-SY"/>
        </w:rPr>
        <w:t>كل</w:t>
      </w:r>
      <w:r w:rsidRPr="00845A63">
        <w:rPr>
          <w:rtl/>
          <w:lang w:val="en-US" w:bidi="ar-SY"/>
        </w:rPr>
        <w:t xml:space="preserve"> </w:t>
      </w:r>
      <w:r w:rsidRPr="00845A63">
        <w:rPr>
          <w:rFonts w:hint="cs"/>
          <w:rtl/>
          <w:lang w:val="en-US" w:bidi="ar-SY"/>
        </w:rPr>
        <w:t>مرحلة</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مراحل</w:t>
      </w:r>
      <w:r w:rsidRPr="00845A63">
        <w:rPr>
          <w:rtl/>
          <w:lang w:val="en-US" w:bidi="ar-SY"/>
        </w:rPr>
        <w:t xml:space="preserve"> </w:t>
      </w:r>
      <w:r w:rsidRPr="00845A63">
        <w:rPr>
          <w:rFonts w:hint="cs"/>
          <w:rtl/>
          <w:lang w:val="en-US" w:bidi="ar-SY"/>
        </w:rPr>
        <w:t>الفرز</w:t>
      </w:r>
      <w:r w:rsidRPr="00845A63">
        <w:rPr>
          <w:rtl/>
          <w:lang w:val="en-US" w:bidi="ar-SY"/>
        </w:rPr>
        <w:t xml:space="preserve"> </w:t>
      </w:r>
      <w:r w:rsidRPr="00845A63">
        <w:rPr>
          <w:rFonts w:hint="cs"/>
          <w:rtl/>
          <w:lang w:val="en-US" w:bidi="ar-SY"/>
        </w:rPr>
        <w:t>وإذا</w:t>
      </w:r>
      <w:r w:rsidRPr="00845A63">
        <w:rPr>
          <w:rFonts w:hint="eastAsia"/>
          <w:rtl/>
          <w:lang w:val="en-US" w:bidi="ar-SY"/>
        </w:rPr>
        <w:t> </w:t>
      </w:r>
      <w:r w:rsidRPr="00845A63">
        <w:rPr>
          <w:rFonts w:hint="cs"/>
          <w:rtl/>
          <w:lang w:val="en-US" w:bidi="ar-SY"/>
        </w:rPr>
        <w:t>كان</w:t>
      </w:r>
      <w:r w:rsidRPr="00845A63">
        <w:rPr>
          <w:rtl/>
          <w:lang w:val="en-US" w:bidi="ar-SY"/>
        </w:rPr>
        <w:t xml:space="preserve"> </w:t>
      </w:r>
      <w:r w:rsidRPr="00845A63">
        <w:rPr>
          <w:rFonts w:hint="cs"/>
          <w:rtl/>
          <w:lang w:val="en-US" w:bidi="ar-SY"/>
        </w:rPr>
        <w:t>عدد</w:t>
      </w:r>
      <w:r w:rsidRPr="00845A63">
        <w:rPr>
          <w:rtl/>
          <w:lang w:val="en-US" w:bidi="ar-SY"/>
        </w:rPr>
        <w:t xml:space="preserve"> </w:t>
      </w:r>
      <w:r w:rsidRPr="00845A63">
        <w:rPr>
          <w:rFonts w:hint="cs"/>
          <w:rtl/>
          <w:lang w:val="en-US" w:bidi="ar-SY"/>
        </w:rPr>
        <w:t>الطلبات</w:t>
      </w:r>
      <w:r w:rsidRPr="00845A63">
        <w:rPr>
          <w:rtl/>
          <w:lang w:val="en-US" w:bidi="ar-SY"/>
        </w:rPr>
        <w:t xml:space="preserve"> </w:t>
      </w:r>
      <w:r w:rsidRPr="00845A63">
        <w:rPr>
          <w:rFonts w:hint="cs"/>
          <w:rtl/>
          <w:lang w:val="en-US" w:bidi="ar-SY"/>
        </w:rPr>
        <w:t>يسمح</w:t>
      </w:r>
      <w:r w:rsidRPr="00845A63">
        <w:rPr>
          <w:rtl/>
          <w:lang w:val="en-US" w:bidi="ar-SY"/>
        </w:rPr>
        <w:t xml:space="preserve"> </w:t>
      </w:r>
      <w:r w:rsidRPr="00845A63">
        <w:rPr>
          <w:rFonts w:hint="cs"/>
          <w:rtl/>
          <w:lang w:val="en-US" w:bidi="ar-SY"/>
        </w:rPr>
        <w:t>بذلك،</w:t>
      </w:r>
      <w:r w:rsidRPr="00845A63">
        <w:rPr>
          <w:rtl/>
          <w:lang w:val="en-US" w:bidi="ar-SY"/>
        </w:rPr>
        <w:t xml:space="preserve"> </w:t>
      </w:r>
      <w:r w:rsidRPr="00845A63">
        <w:rPr>
          <w:rFonts w:hint="cs"/>
          <w:rtl/>
          <w:lang w:val="en-US" w:bidi="ar-SY"/>
        </w:rPr>
        <w:t>إلى</w:t>
      </w:r>
      <w:r w:rsidRPr="00845A63">
        <w:rPr>
          <w:rtl/>
          <w:lang w:val="en-US" w:bidi="ar-SY"/>
        </w:rPr>
        <w:t xml:space="preserve"> </w:t>
      </w:r>
      <w:del w:id="695" w:author="Madrane, Badiáa" w:date="2018-10-19T12:47:00Z">
        <w:r w:rsidRPr="00845A63" w:rsidDel="005616F4">
          <w:rPr>
            <w:lang w:val="en-US"/>
          </w:rPr>
          <w:delText>%33</w:delText>
        </w:r>
      </w:del>
      <w:ins w:id="696" w:author="Madrane, Badiáa" w:date="2018-10-19T12:47:00Z">
        <w:r w:rsidR="005616F4" w:rsidRPr="00845A63">
          <w:rPr>
            <w:lang w:val="en-US"/>
          </w:rPr>
          <w:t>50</w:t>
        </w:r>
        <w:r w:rsidR="005616F4" w:rsidRPr="00845A63">
          <w:rPr>
            <w:rFonts w:hint="cs"/>
            <w:rtl/>
            <w:lang w:val="en-US"/>
          </w:rPr>
          <w:t xml:space="preserve"> في المائة</w:t>
        </w:r>
      </w:ins>
      <w:r w:rsidRPr="00845A63">
        <w:rPr>
          <w:rtl/>
          <w:lang w:val="en-US" w:bidi="ar-SY"/>
        </w:rPr>
        <w:t xml:space="preserve"> </w:t>
      </w:r>
      <w:del w:id="697" w:author="Madrane, Badiáa" w:date="2018-10-19T12:48:00Z">
        <w:r w:rsidRPr="00845A63" w:rsidDel="005616F4">
          <w:rPr>
            <w:rFonts w:hint="cs"/>
            <w:rtl/>
            <w:lang w:val="en-US" w:bidi="ar-SY"/>
          </w:rPr>
          <w:delText>على</w:delText>
        </w:r>
        <w:r w:rsidRPr="00845A63" w:rsidDel="005616F4">
          <w:rPr>
            <w:rtl/>
            <w:lang w:val="en-US" w:bidi="ar-SY"/>
          </w:rPr>
          <w:delText xml:space="preserve"> </w:delText>
        </w:r>
        <w:r w:rsidRPr="00845A63" w:rsidDel="005616F4">
          <w:rPr>
            <w:rFonts w:hint="cs"/>
            <w:rtl/>
            <w:lang w:val="en-US" w:bidi="ar-SY"/>
          </w:rPr>
          <w:delText>الأقل</w:delText>
        </w:r>
        <w:r w:rsidRPr="00845A63" w:rsidDel="005616F4">
          <w:rPr>
            <w:rtl/>
            <w:lang w:val="en-US" w:bidi="ar-SY"/>
          </w:rPr>
          <w:delText xml:space="preserve"> </w:delText>
        </w:r>
      </w:del>
      <w:r w:rsidRPr="00845A63">
        <w:rPr>
          <w:rFonts w:hint="cs"/>
          <w:rtl/>
          <w:lang w:val="en-US" w:bidi="ar-SY"/>
        </w:rPr>
        <w:t>من</w:t>
      </w:r>
      <w:r w:rsidRPr="00845A63">
        <w:rPr>
          <w:rtl/>
          <w:lang w:val="en-US" w:bidi="ar-SY"/>
        </w:rPr>
        <w:t xml:space="preserve"> </w:t>
      </w:r>
      <w:r w:rsidRPr="00845A63">
        <w:rPr>
          <w:rFonts w:hint="cs"/>
          <w:rtl/>
          <w:lang w:val="en-US" w:bidi="ar-SY"/>
        </w:rPr>
        <w:t>مجموع</w:t>
      </w:r>
      <w:r w:rsidRPr="00845A63">
        <w:rPr>
          <w:rtl/>
          <w:lang w:val="en-US" w:bidi="ar-SY"/>
        </w:rPr>
        <w:t xml:space="preserve"> </w:t>
      </w:r>
      <w:r w:rsidRPr="00845A63">
        <w:rPr>
          <w:rFonts w:hint="cs"/>
          <w:rtl/>
          <w:lang w:val="en-US" w:bidi="ar-SY"/>
        </w:rPr>
        <w:t>المترشحين</w:t>
      </w:r>
      <w:r w:rsidRPr="00845A63">
        <w:rPr>
          <w:rtl/>
          <w:lang w:val="en-US" w:bidi="ar-SY"/>
        </w:rPr>
        <w:t xml:space="preserve"> </w:t>
      </w:r>
      <w:r w:rsidRPr="00845A63">
        <w:rPr>
          <w:rFonts w:hint="cs"/>
          <w:rtl/>
          <w:lang w:val="en-US" w:bidi="ar-SY"/>
        </w:rPr>
        <w:t>المنتقلين</w:t>
      </w:r>
      <w:r w:rsidRPr="00845A63">
        <w:rPr>
          <w:rtl/>
          <w:lang w:val="en-US" w:bidi="ar-SY"/>
        </w:rPr>
        <w:t xml:space="preserve"> </w:t>
      </w:r>
      <w:r w:rsidRPr="00845A63">
        <w:rPr>
          <w:rFonts w:hint="cs"/>
          <w:rtl/>
          <w:lang w:val="en-US" w:bidi="ar-SY"/>
        </w:rPr>
        <w:t>إلى</w:t>
      </w:r>
      <w:r w:rsidRPr="00845A63">
        <w:rPr>
          <w:rtl/>
          <w:lang w:val="en-US" w:bidi="ar-SY"/>
        </w:rPr>
        <w:t xml:space="preserve"> </w:t>
      </w:r>
      <w:r w:rsidRPr="00845A63">
        <w:rPr>
          <w:rFonts w:hint="cs"/>
          <w:rtl/>
          <w:lang w:val="en-US" w:bidi="ar-SY"/>
        </w:rPr>
        <w:t>المرحلة</w:t>
      </w:r>
      <w:r w:rsidRPr="00845A63">
        <w:rPr>
          <w:rtl/>
          <w:lang w:val="en-US" w:bidi="ar-SY"/>
        </w:rPr>
        <w:t xml:space="preserve"> </w:t>
      </w:r>
      <w:r w:rsidRPr="00845A63">
        <w:rPr>
          <w:rFonts w:hint="cs"/>
          <w:rtl/>
          <w:lang w:val="en-US" w:bidi="ar-SY"/>
        </w:rPr>
        <w:t>التالية</w:t>
      </w:r>
      <w:r w:rsidRPr="00845A63">
        <w:rPr>
          <w:rtl/>
          <w:lang w:val="en-US" w:bidi="ar-SY"/>
        </w:rPr>
        <w:t>.</w:t>
      </w:r>
    </w:p>
    <w:p w:rsidR="00D35A8E" w:rsidRPr="00845A63" w:rsidRDefault="00D35A8E" w:rsidP="00D35A8E">
      <w:pPr>
        <w:rPr>
          <w:spacing w:val="-2"/>
          <w:rtl/>
          <w:lang w:val="en-US" w:bidi="ar-SY"/>
        </w:rPr>
      </w:pPr>
      <w:r w:rsidRPr="00845A63">
        <w:rPr>
          <w:spacing w:val="-2"/>
          <w:lang w:val="en-US" w:bidi="ar-SY"/>
        </w:rPr>
        <w:t>5</w:t>
      </w:r>
      <w:r w:rsidRPr="00845A63">
        <w:rPr>
          <w:spacing w:val="-2"/>
          <w:lang w:val="en-US" w:bidi="ar-SY"/>
        </w:rPr>
        <w:tab/>
      </w:r>
      <w:r w:rsidRPr="00845A63">
        <w:rPr>
          <w:rFonts w:hint="cs"/>
          <w:spacing w:val="-2"/>
          <w:rtl/>
          <w:lang w:val="en-US" w:bidi="ar-SY"/>
        </w:rPr>
        <w:t>يجب</w:t>
      </w:r>
      <w:r w:rsidRPr="00845A63">
        <w:rPr>
          <w:spacing w:val="-2"/>
          <w:rtl/>
          <w:lang w:val="en-US" w:bidi="ar-SY"/>
        </w:rPr>
        <w:t xml:space="preserve"> </w:t>
      </w:r>
      <w:r w:rsidRPr="00845A63">
        <w:rPr>
          <w:rFonts w:hint="cs"/>
          <w:spacing w:val="-2"/>
          <w:rtl/>
          <w:lang w:val="en-US" w:bidi="ar-SY"/>
        </w:rPr>
        <w:t>أن</w:t>
      </w:r>
      <w:r w:rsidRPr="00845A63">
        <w:rPr>
          <w:spacing w:val="-2"/>
          <w:rtl/>
          <w:lang w:val="en-US" w:bidi="ar-SY"/>
        </w:rPr>
        <w:t xml:space="preserve"> </w:t>
      </w:r>
      <w:r w:rsidRPr="00845A63">
        <w:rPr>
          <w:rFonts w:hint="cs"/>
          <w:spacing w:val="-2"/>
          <w:rtl/>
          <w:lang w:val="en-US" w:bidi="ar-SY"/>
        </w:rPr>
        <w:t>يرد</w:t>
      </w:r>
      <w:r w:rsidRPr="00845A63">
        <w:rPr>
          <w:spacing w:val="-2"/>
          <w:rtl/>
          <w:lang w:val="en-US" w:bidi="ar-SY"/>
        </w:rPr>
        <w:t xml:space="preserve"> </w:t>
      </w:r>
      <w:r w:rsidRPr="00845A63">
        <w:rPr>
          <w:rFonts w:hint="cs"/>
          <w:spacing w:val="-2"/>
          <w:rtl/>
          <w:lang w:val="en-US" w:bidi="ar-SY"/>
        </w:rPr>
        <w:t>اسم</w:t>
      </w:r>
      <w:r w:rsidRPr="00845A63">
        <w:rPr>
          <w:spacing w:val="-2"/>
          <w:rtl/>
          <w:lang w:val="en-US" w:bidi="ar-SY"/>
        </w:rPr>
        <w:t xml:space="preserve"> </w:t>
      </w:r>
      <w:r w:rsidRPr="00845A63">
        <w:rPr>
          <w:rFonts w:hint="cs"/>
          <w:spacing w:val="-2"/>
          <w:rtl/>
          <w:lang w:val="en-US" w:bidi="ar-SY"/>
        </w:rPr>
        <w:t>امرأة</w:t>
      </w:r>
      <w:r w:rsidRPr="00845A63">
        <w:rPr>
          <w:spacing w:val="-2"/>
          <w:rtl/>
          <w:lang w:val="en-US" w:bidi="ar-SY"/>
        </w:rPr>
        <w:t xml:space="preserve"> </w:t>
      </w:r>
      <w:r w:rsidRPr="00845A63">
        <w:rPr>
          <w:rFonts w:hint="cs"/>
          <w:spacing w:val="-2"/>
          <w:rtl/>
          <w:lang w:val="en-US" w:bidi="ar-SY"/>
        </w:rPr>
        <w:t>واحدة</w:t>
      </w:r>
      <w:r w:rsidRPr="00845A63">
        <w:rPr>
          <w:spacing w:val="-2"/>
          <w:rtl/>
          <w:lang w:val="en-US" w:bidi="ar-SY"/>
        </w:rPr>
        <w:t xml:space="preserve"> </w:t>
      </w:r>
      <w:r w:rsidRPr="00845A63">
        <w:rPr>
          <w:rFonts w:hint="cs"/>
          <w:spacing w:val="-2"/>
          <w:rtl/>
          <w:lang w:val="en-US" w:bidi="ar-SY"/>
        </w:rPr>
        <w:t>على</w:t>
      </w:r>
      <w:r w:rsidRPr="00845A63">
        <w:rPr>
          <w:spacing w:val="-2"/>
          <w:rtl/>
          <w:lang w:val="en-US" w:bidi="ar-SY"/>
        </w:rPr>
        <w:t xml:space="preserve"> </w:t>
      </w:r>
      <w:r w:rsidRPr="00845A63">
        <w:rPr>
          <w:rFonts w:hint="cs"/>
          <w:spacing w:val="-2"/>
          <w:rtl/>
          <w:lang w:val="en-US" w:bidi="ar-SY"/>
        </w:rPr>
        <w:t>الأقل</w:t>
      </w:r>
      <w:r w:rsidRPr="00845A63">
        <w:rPr>
          <w:spacing w:val="-2"/>
          <w:rtl/>
          <w:lang w:val="en-US" w:bidi="ar-SY"/>
        </w:rPr>
        <w:t xml:space="preserve"> </w:t>
      </w:r>
      <w:r w:rsidRPr="00845A63">
        <w:rPr>
          <w:rFonts w:hint="cs"/>
          <w:spacing w:val="-2"/>
          <w:rtl/>
          <w:lang w:val="en-US" w:bidi="ar-SY"/>
        </w:rPr>
        <w:t>في</w:t>
      </w:r>
      <w:r w:rsidRPr="00845A63">
        <w:rPr>
          <w:rFonts w:hint="eastAsia"/>
          <w:spacing w:val="-2"/>
          <w:rtl/>
          <w:lang w:val="en-US" w:bidi="ar-SY"/>
        </w:rPr>
        <w:t> </w:t>
      </w:r>
      <w:r w:rsidRPr="00845A63">
        <w:rPr>
          <w:rFonts w:hint="cs"/>
          <w:spacing w:val="-2"/>
          <w:rtl/>
          <w:lang w:val="en-US" w:bidi="ar-SY"/>
        </w:rPr>
        <w:t>كل</w:t>
      </w:r>
      <w:r w:rsidRPr="00845A63">
        <w:rPr>
          <w:spacing w:val="-2"/>
          <w:rtl/>
          <w:lang w:val="en-US" w:bidi="ar-SY"/>
        </w:rPr>
        <w:t xml:space="preserve"> </w:t>
      </w:r>
      <w:r w:rsidRPr="00845A63">
        <w:rPr>
          <w:rFonts w:hint="cs"/>
          <w:spacing w:val="-2"/>
          <w:rtl/>
          <w:lang w:val="en-US" w:bidi="ar-SY"/>
        </w:rPr>
        <w:t>قائمة</w:t>
      </w:r>
      <w:r w:rsidRPr="00845A63">
        <w:rPr>
          <w:spacing w:val="-2"/>
          <w:rtl/>
          <w:lang w:val="en-US" w:bidi="ar-SY"/>
        </w:rPr>
        <w:t xml:space="preserve"> </w:t>
      </w:r>
      <w:r w:rsidRPr="00845A63">
        <w:rPr>
          <w:rFonts w:hint="cs"/>
          <w:spacing w:val="-2"/>
          <w:rtl/>
          <w:lang w:val="en-US" w:bidi="ar-SY"/>
        </w:rPr>
        <w:t>من</w:t>
      </w:r>
      <w:r w:rsidRPr="00845A63">
        <w:rPr>
          <w:spacing w:val="-2"/>
          <w:rtl/>
          <w:lang w:val="en-US" w:bidi="ar-SY"/>
        </w:rPr>
        <w:t xml:space="preserve"> </w:t>
      </w:r>
      <w:r w:rsidRPr="00845A63">
        <w:rPr>
          <w:rFonts w:hint="cs"/>
          <w:spacing w:val="-2"/>
          <w:rtl/>
          <w:lang w:val="en-US" w:bidi="ar-SY"/>
        </w:rPr>
        <w:t>قوائم</w:t>
      </w:r>
      <w:r w:rsidRPr="00845A63">
        <w:rPr>
          <w:spacing w:val="-2"/>
          <w:rtl/>
          <w:lang w:val="en-US" w:bidi="ar-SY"/>
        </w:rPr>
        <w:t xml:space="preserve"> </w:t>
      </w:r>
      <w:r w:rsidRPr="00845A63">
        <w:rPr>
          <w:rFonts w:hint="cs"/>
          <w:spacing w:val="-2"/>
          <w:rtl/>
          <w:lang w:val="en-US" w:bidi="ar-SY"/>
        </w:rPr>
        <w:t>المترشحين</w:t>
      </w:r>
      <w:r w:rsidRPr="00845A63">
        <w:rPr>
          <w:spacing w:val="-2"/>
          <w:rtl/>
          <w:lang w:val="en-US" w:bidi="ar-SY"/>
        </w:rPr>
        <w:t xml:space="preserve"> </w:t>
      </w:r>
      <w:r w:rsidRPr="00845A63">
        <w:rPr>
          <w:rFonts w:hint="cs"/>
          <w:spacing w:val="-2"/>
          <w:rtl/>
          <w:lang w:val="en-US" w:bidi="ar-SY"/>
        </w:rPr>
        <w:t>القصيرة</w:t>
      </w:r>
      <w:r w:rsidRPr="00845A63">
        <w:rPr>
          <w:spacing w:val="-2"/>
          <w:rtl/>
          <w:lang w:val="en-US" w:bidi="ar-SY"/>
        </w:rPr>
        <w:t xml:space="preserve"> </w:t>
      </w:r>
      <w:r w:rsidRPr="00845A63">
        <w:rPr>
          <w:rFonts w:hint="cs"/>
          <w:spacing w:val="-2"/>
          <w:rtl/>
          <w:lang w:val="en-US" w:bidi="ar-SY"/>
        </w:rPr>
        <w:t>المقدمة</w:t>
      </w:r>
      <w:r w:rsidRPr="00845A63">
        <w:rPr>
          <w:spacing w:val="-2"/>
          <w:rtl/>
          <w:lang w:val="en-US" w:bidi="ar-SY"/>
        </w:rPr>
        <w:t xml:space="preserve"> </w:t>
      </w:r>
      <w:r w:rsidRPr="00845A63">
        <w:rPr>
          <w:rFonts w:hint="cs"/>
          <w:spacing w:val="-2"/>
          <w:rtl/>
          <w:lang w:val="en-US" w:bidi="ar-SY"/>
        </w:rPr>
        <w:t>إلى</w:t>
      </w:r>
      <w:r w:rsidRPr="00845A63">
        <w:rPr>
          <w:spacing w:val="-2"/>
          <w:rtl/>
          <w:lang w:val="en-US" w:bidi="ar-SY"/>
        </w:rPr>
        <w:t xml:space="preserve"> </w:t>
      </w:r>
      <w:r w:rsidRPr="00845A63">
        <w:rPr>
          <w:rFonts w:hint="cs"/>
          <w:spacing w:val="-2"/>
          <w:rtl/>
          <w:lang w:val="en-US" w:bidi="ar-SY"/>
        </w:rPr>
        <w:t>الأمين</w:t>
      </w:r>
      <w:r w:rsidRPr="00845A63">
        <w:rPr>
          <w:spacing w:val="-2"/>
          <w:rtl/>
          <w:lang w:val="en-US" w:bidi="ar-SY"/>
        </w:rPr>
        <w:t xml:space="preserve"> </w:t>
      </w:r>
      <w:r w:rsidRPr="00845A63">
        <w:rPr>
          <w:rFonts w:hint="cs"/>
          <w:spacing w:val="-2"/>
          <w:rtl/>
          <w:lang w:val="en-US" w:bidi="ar-SY"/>
        </w:rPr>
        <w:t>العام</w:t>
      </w:r>
      <w:r w:rsidRPr="00845A63">
        <w:rPr>
          <w:spacing w:val="-2"/>
          <w:rtl/>
          <w:lang w:val="en-US" w:bidi="ar-SY"/>
        </w:rPr>
        <w:t xml:space="preserve"> </w:t>
      </w:r>
      <w:ins w:id="698" w:author="Madrane, Badiáa" w:date="2018-10-19T12:48:00Z">
        <w:r w:rsidR="005616F4" w:rsidRPr="00845A63">
          <w:rPr>
            <w:rFonts w:hint="cs"/>
            <w:spacing w:val="-2"/>
            <w:rtl/>
            <w:lang w:val="en-US" w:bidi="ar-SY"/>
          </w:rPr>
          <w:t xml:space="preserve">أو إلى مندوبيهم </w:t>
        </w:r>
      </w:ins>
      <w:r w:rsidRPr="00845A63">
        <w:rPr>
          <w:rFonts w:hint="cs"/>
          <w:spacing w:val="-2"/>
          <w:rtl/>
          <w:lang w:val="en-US" w:bidi="ar-SY"/>
        </w:rPr>
        <w:t>بغرض</w:t>
      </w:r>
      <w:r w:rsidRPr="00845A63">
        <w:rPr>
          <w:spacing w:val="-2"/>
          <w:rtl/>
          <w:lang w:val="en-US" w:bidi="ar-SY"/>
        </w:rPr>
        <w:t xml:space="preserve"> </w:t>
      </w:r>
      <w:r w:rsidRPr="00845A63">
        <w:rPr>
          <w:rFonts w:hint="cs"/>
          <w:spacing w:val="-2"/>
          <w:rtl/>
          <w:lang w:val="en-US" w:bidi="ar-SY"/>
        </w:rPr>
        <w:t>التعيين،</w:t>
      </w:r>
      <w:r w:rsidRPr="00845A63">
        <w:rPr>
          <w:spacing w:val="-2"/>
          <w:rtl/>
          <w:lang w:val="en-US" w:bidi="ar-SY"/>
        </w:rPr>
        <w:t xml:space="preserve"> </w:t>
      </w:r>
      <w:r w:rsidRPr="00845A63">
        <w:rPr>
          <w:rFonts w:hint="cs"/>
          <w:spacing w:val="-2"/>
          <w:rtl/>
          <w:lang w:val="en-US" w:bidi="ar-SY"/>
        </w:rPr>
        <w:t>إلا</w:t>
      </w:r>
      <w:r w:rsidRPr="00845A63">
        <w:rPr>
          <w:rFonts w:hint="eastAsia"/>
          <w:spacing w:val="-2"/>
          <w:rtl/>
          <w:lang w:val="en-US" w:bidi="ar-SY"/>
        </w:rPr>
        <w:t> </w:t>
      </w:r>
      <w:r w:rsidRPr="00845A63">
        <w:rPr>
          <w:rFonts w:hint="cs"/>
          <w:spacing w:val="-2"/>
          <w:rtl/>
          <w:lang w:val="en-US" w:bidi="ar-SY"/>
        </w:rPr>
        <w:t>إذا</w:t>
      </w:r>
      <w:r w:rsidRPr="00845A63">
        <w:rPr>
          <w:spacing w:val="-2"/>
          <w:rtl/>
          <w:lang w:val="en-US" w:bidi="ar-SY"/>
        </w:rPr>
        <w:t xml:space="preserve"> </w:t>
      </w:r>
      <w:r w:rsidRPr="00845A63">
        <w:rPr>
          <w:rFonts w:hint="cs"/>
          <w:spacing w:val="-2"/>
          <w:rtl/>
          <w:lang w:val="en-US" w:bidi="ar-SY"/>
        </w:rPr>
        <w:t>لم</w:t>
      </w:r>
      <w:r w:rsidRPr="00845A63">
        <w:rPr>
          <w:spacing w:val="-2"/>
          <w:rtl/>
          <w:lang w:val="en-US" w:bidi="ar-SY"/>
        </w:rPr>
        <w:t xml:space="preserve"> </w:t>
      </w:r>
      <w:r w:rsidRPr="00845A63">
        <w:rPr>
          <w:rFonts w:hint="cs"/>
          <w:spacing w:val="-2"/>
          <w:rtl/>
          <w:lang w:val="en-US" w:bidi="ar-SY"/>
        </w:rPr>
        <w:t>تكن</w:t>
      </w:r>
      <w:r w:rsidRPr="00845A63">
        <w:rPr>
          <w:spacing w:val="-2"/>
          <w:rtl/>
          <w:lang w:val="en-US" w:bidi="ar-SY"/>
        </w:rPr>
        <w:t xml:space="preserve"> </w:t>
      </w:r>
      <w:r w:rsidRPr="00845A63">
        <w:rPr>
          <w:rFonts w:hint="cs"/>
          <w:spacing w:val="-2"/>
          <w:rtl/>
          <w:lang w:val="en-US" w:bidi="ar-SY"/>
        </w:rPr>
        <w:t>هناك</w:t>
      </w:r>
      <w:r w:rsidRPr="00845A63">
        <w:rPr>
          <w:spacing w:val="-2"/>
          <w:rtl/>
          <w:lang w:val="en-US" w:bidi="ar-SY"/>
        </w:rPr>
        <w:t xml:space="preserve"> </w:t>
      </w:r>
      <w:r w:rsidRPr="00845A63">
        <w:rPr>
          <w:rFonts w:hint="cs"/>
          <w:spacing w:val="-2"/>
          <w:rtl/>
          <w:lang w:val="en-US" w:bidi="ar-SY"/>
        </w:rPr>
        <w:t>مترشحات</w:t>
      </w:r>
      <w:r w:rsidRPr="00845A63">
        <w:rPr>
          <w:spacing w:val="-2"/>
          <w:rtl/>
          <w:lang w:val="en-US" w:bidi="ar-SY"/>
        </w:rPr>
        <w:t xml:space="preserve"> </w:t>
      </w:r>
      <w:r w:rsidRPr="00845A63">
        <w:rPr>
          <w:rFonts w:hint="cs"/>
          <w:spacing w:val="-2"/>
          <w:rtl/>
          <w:lang w:val="en-US" w:bidi="ar-SY"/>
        </w:rPr>
        <w:t>مؤهلات</w:t>
      </w:r>
      <w:r w:rsidRPr="00845A63">
        <w:rPr>
          <w:spacing w:val="-2"/>
          <w:rtl/>
          <w:lang w:val="en-US" w:bidi="ar-SY"/>
        </w:rPr>
        <w:t>.</w:t>
      </w:r>
    </w:p>
    <w:p w:rsidR="00173ED0" w:rsidRPr="00845A63" w:rsidRDefault="00173ED0" w:rsidP="00806B67">
      <w:pPr>
        <w:pStyle w:val="Reasons"/>
      </w:pPr>
    </w:p>
    <w:p w:rsidR="00F6790A" w:rsidRPr="00845A63" w:rsidRDefault="00F6790A" w:rsidP="00F6790A">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345"/>
      </w:tblGrid>
      <w:tr w:rsidR="000B3183" w:rsidRPr="00845A63" w:rsidTr="000B3183">
        <w:tc>
          <w:tcPr>
            <w:tcW w:w="9345" w:type="dxa"/>
          </w:tcPr>
          <w:p w:rsidR="000B3183" w:rsidRPr="00845A63" w:rsidRDefault="005616F4" w:rsidP="000B3183">
            <w:pPr>
              <w:pStyle w:val="Headingb0"/>
              <w:rPr>
                <w:rtl/>
              </w:rPr>
            </w:pPr>
            <w:r w:rsidRPr="00845A63">
              <w:rPr>
                <w:rFonts w:hint="cs"/>
                <w:rtl/>
              </w:rPr>
              <w:t xml:space="preserve">المقترح </w:t>
            </w:r>
            <w:r w:rsidRPr="00845A63">
              <w:rPr>
                <w:rFonts w:eastAsia="SimSun"/>
                <w:lang w:eastAsia="ja-JP"/>
              </w:rPr>
              <w:t>ACP/64A1/7</w:t>
            </w:r>
            <w:r w:rsidRPr="00845A63">
              <w:rPr>
                <w:rFonts w:eastAsia="SimSun" w:hint="cs"/>
                <w:rtl/>
                <w:lang w:eastAsia="ja-JP"/>
              </w:rPr>
              <w:t xml:space="preserve"> - ملخص</w:t>
            </w:r>
            <w:r w:rsidR="000B3183" w:rsidRPr="00845A63">
              <w:rPr>
                <w:rFonts w:hint="cs"/>
                <w:rtl/>
              </w:rPr>
              <w:t>:</w:t>
            </w:r>
          </w:p>
          <w:p w:rsidR="000B3183" w:rsidRPr="00845A63" w:rsidRDefault="005616F4" w:rsidP="002D53AC">
            <w:pPr>
              <w:rPr>
                <w:spacing w:val="-6"/>
                <w:rtl/>
              </w:rPr>
            </w:pPr>
            <w:r w:rsidRPr="00845A63">
              <w:rPr>
                <w:rFonts w:hint="cs"/>
                <w:spacing w:val="-6"/>
                <w:rtl/>
              </w:rPr>
              <w:t>تود إدارات الدول الأعضاء في جماعة آسيا والمحيط الهادئ للاتصالات إدخال تعديلات على</w:t>
            </w:r>
            <w:r w:rsidR="00857A9C" w:rsidRPr="00845A63">
              <w:rPr>
                <w:rFonts w:hint="cs"/>
                <w:spacing w:val="-6"/>
                <w:rtl/>
              </w:rPr>
              <w:t xml:space="preserve"> </w:t>
            </w:r>
            <w:r w:rsidR="004B074B" w:rsidRPr="00845A63">
              <w:rPr>
                <w:i/>
                <w:iCs/>
                <w:spacing w:val="-6"/>
                <w:rtl/>
              </w:rPr>
              <w:t xml:space="preserve">القـرار </w:t>
            </w:r>
            <w:r w:rsidR="004B074B" w:rsidRPr="00845A63">
              <w:rPr>
                <w:rStyle w:val="href"/>
                <w:i/>
                <w:iCs/>
                <w:spacing w:val="-6"/>
              </w:rPr>
              <w:t>70</w:t>
            </w:r>
            <w:r w:rsidR="004B074B" w:rsidRPr="00845A63">
              <w:rPr>
                <w:i/>
                <w:iCs/>
                <w:spacing w:val="-6"/>
                <w:rtl/>
              </w:rPr>
              <w:t xml:space="preserve"> (ال‍مراجَع في </w:t>
            </w:r>
            <w:r w:rsidR="004B074B" w:rsidRPr="00845A63">
              <w:rPr>
                <w:rFonts w:hint="cs"/>
                <w:i/>
                <w:iCs/>
                <w:spacing w:val="-6"/>
                <w:rtl/>
              </w:rPr>
              <w:t>بوسان،</w:t>
            </w:r>
            <w:r w:rsidR="002D53AC" w:rsidRPr="00845A63">
              <w:rPr>
                <w:rFonts w:hint="eastAsia"/>
                <w:i/>
                <w:iCs/>
                <w:spacing w:val="-6"/>
                <w:rtl/>
              </w:rPr>
              <w:t> </w:t>
            </w:r>
            <w:r w:rsidR="004B074B" w:rsidRPr="00845A63">
              <w:rPr>
                <w:i/>
                <w:iCs/>
                <w:spacing w:val="-6"/>
              </w:rPr>
              <w:t>2014</w:t>
            </w:r>
            <w:r w:rsidR="004B074B" w:rsidRPr="00845A63">
              <w:rPr>
                <w:i/>
                <w:iCs/>
                <w:spacing w:val="-6"/>
                <w:rtl/>
              </w:rPr>
              <w:t>)</w:t>
            </w:r>
            <w:r w:rsidRPr="00845A63">
              <w:rPr>
                <w:rFonts w:hint="cs"/>
                <w:i/>
                <w:iCs/>
                <w:spacing w:val="-6"/>
                <w:rtl/>
              </w:rPr>
              <w:t xml:space="preserve"> بشأن</w:t>
            </w:r>
            <w:r w:rsidR="004B074B" w:rsidRPr="00845A63">
              <w:rPr>
                <w:rFonts w:hint="cs"/>
                <w:i/>
                <w:iCs/>
                <w:spacing w:val="-6"/>
                <w:rtl/>
              </w:rPr>
              <w:t xml:space="preserve"> </w:t>
            </w:r>
            <w:r w:rsidR="004B074B" w:rsidRPr="00845A63">
              <w:rPr>
                <w:i/>
                <w:iCs/>
                <w:spacing w:val="-6"/>
                <w:rtl/>
              </w:rPr>
              <w:t>تعميم مبدأ المساواة بين الجنسين في الاتحاد</w:t>
            </w:r>
            <w:r w:rsidR="004B074B" w:rsidRPr="00845A63">
              <w:rPr>
                <w:rFonts w:hint="cs"/>
                <w:i/>
                <w:iCs/>
                <w:spacing w:val="-6"/>
                <w:rtl/>
              </w:rPr>
              <w:t xml:space="preserve"> و</w:t>
            </w:r>
            <w:r w:rsidR="004B074B" w:rsidRPr="00845A63">
              <w:rPr>
                <w:i/>
                <w:iCs/>
                <w:spacing w:val="-6"/>
                <w:rtl/>
              </w:rPr>
              <w:t>ترويج المساواة بين الجنسين وتمكين المرأة</w:t>
            </w:r>
            <w:r w:rsidR="004B074B" w:rsidRPr="00845A63">
              <w:rPr>
                <w:rFonts w:hint="cs"/>
                <w:i/>
                <w:iCs/>
                <w:spacing w:val="-6"/>
                <w:rtl/>
              </w:rPr>
              <w:t xml:space="preserve"> </w:t>
            </w:r>
            <w:r w:rsidR="004B074B" w:rsidRPr="00845A63">
              <w:rPr>
                <w:i/>
                <w:iCs/>
                <w:spacing w:val="-6"/>
                <w:rtl/>
              </w:rPr>
              <w:t>من خلال تكنولوجيا المعلومات</w:t>
            </w:r>
            <w:r w:rsidR="002D53AC" w:rsidRPr="00845A63">
              <w:rPr>
                <w:rFonts w:hint="cs"/>
                <w:i/>
                <w:iCs/>
                <w:spacing w:val="-6"/>
                <w:rtl/>
              </w:rPr>
              <w:t> </w:t>
            </w:r>
            <w:r w:rsidR="004B074B" w:rsidRPr="00845A63">
              <w:rPr>
                <w:i/>
                <w:iCs/>
                <w:spacing w:val="-6"/>
                <w:rtl/>
              </w:rPr>
              <w:t>والاتصالات</w:t>
            </w:r>
          </w:p>
        </w:tc>
      </w:tr>
    </w:tbl>
    <w:p w:rsidR="000B3183" w:rsidRPr="00845A63" w:rsidRDefault="005616F4" w:rsidP="004B074B">
      <w:pPr>
        <w:pStyle w:val="Headingb0"/>
        <w:rPr>
          <w:rtl/>
        </w:rPr>
      </w:pPr>
      <w:r w:rsidRPr="00845A63">
        <w:rPr>
          <w:rFonts w:hint="cs"/>
          <w:rtl/>
        </w:rPr>
        <w:t>مقدمة</w:t>
      </w:r>
    </w:p>
    <w:p w:rsidR="004B074B" w:rsidRPr="00845A63" w:rsidRDefault="005616F4" w:rsidP="002D53AC">
      <w:pPr>
        <w:rPr>
          <w:rtl/>
          <w:lang w:val="en-US"/>
        </w:rPr>
      </w:pPr>
      <w:r w:rsidRPr="00845A63">
        <w:rPr>
          <w:rFonts w:hint="cs"/>
          <w:rtl/>
        </w:rPr>
        <w:t xml:space="preserve">تقترح هذه المساهمة إدخال عدد من التعديلات على القرار </w:t>
      </w:r>
      <w:r w:rsidRPr="00845A63">
        <w:rPr>
          <w:lang w:val="en-US"/>
        </w:rPr>
        <w:t>70</w:t>
      </w:r>
      <w:r w:rsidRPr="00845A63">
        <w:rPr>
          <w:rFonts w:hint="cs"/>
          <w:rtl/>
          <w:lang w:val="en-US"/>
        </w:rPr>
        <w:t xml:space="preserve"> بما في ذلك ضمان أن </w:t>
      </w:r>
      <w:r w:rsidR="00F57EF6" w:rsidRPr="00845A63">
        <w:rPr>
          <w:rFonts w:hint="cs"/>
          <w:rtl/>
          <w:lang w:val="en-US"/>
        </w:rPr>
        <w:t>ينظر</w:t>
      </w:r>
      <w:r w:rsidRPr="00845A63">
        <w:rPr>
          <w:rFonts w:hint="cs"/>
          <w:rtl/>
          <w:lang w:val="en-US"/>
        </w:rPr>
        <w:t xml:space="preserve"> الاتحاد الدولي للاتصالات</w:t>
      </w:r>
      <w:r w:rsidR="002D53AC" w:rsidRPr="00845A63">
        <w:rPr>
          <w:rFonts w:hint="eastAsia"/>
          <w:rtl/>
          <w:lang w:val="en-US"/>
        </w:rPr>
        <w:t> </w:t>
      </w:r>
      <w:r w:rsidR="002D53AC" w:rsidRPr="00845A63">
        <w:rPr>
          <w:lang w:val="en-US"/>
        </w:rPr>
        <w:t>(ITU)</w:t>
      </w:r>
      <w:r w:rsidRPr="00845A63">
        <w:rPr>
          <w:rFonts w:hint="cs"/>
          <w:rtl/>
          <w:lang w:val="en-US"/>
        </w:rPr>
        <w:t xml:space="preserve"> </w:t>
      </w:r>
      <w:r w:rsidR="00F57EF6" w:rsidRPr="00845A63">
        <w:rPr>
          <w:rFonts w:hint="cs"/>
          <w:rtl/>
          <w:lang w:val="en-US"/>
        </w:rPr>
        <w:t>في</w:t>
      </w:r>
      <w:r w:rsidR="002D53AC" w:rsidRPr="00845A63">
        <w:rPr>
          <w:rFonts w:hint="eastAsia"/>
          <w:rtl/>
          <w:lang w:val="en-US"/>
        </w:rPr>
        <w:t> </w:t>
      </w:r>
      <w:r w:rsidRPr="00845A63">
        <w:rPr>
          <w:rFonts w:hint="cs"/>
          <w:rtl/>
          <w:lang w:val="en-US"/>
        </w:rPr>
        <w:t xml:space="preserve">خطط </w:t>
      </w:r>
      <w:r w:rsidR="00F57EF6" w:rsidRPr="00845A63">
        <w:rPr>
          <w:rFonts w:hint="cs"/>
          <w:rtl/>
          <w:lang w:val="en-US"/>
        </w:rPr>
        <w:t>الأمم المتحدة ل</w:t>
      </w:r>
      <w:r w:rsidRPr="00845A63">
        <w:rPr>
          <w:rFonts w:hint="cs"/>
          <w:rtl/>
          <w:lang w:val="en-US"/>
        </w:rPr>
        <w:t xml:space="preserve">إصلاح </w:t>
      </w:r>
      <w:r w:rsidR="00A130BA" w:rsidRPr="00845A63">
        <w:rPr>
          <w:rFonts w:hint="cs"/>
          <w:rtl/>
          <w:lang w:val="en-US"/>
        </w:rPr>
        <w:t xml:space="preserve">الإدارة والتنمية </w:t>
      </w:r>
      <w:r w:rsidR="00F57EF6" w:rsidRPr="00845A63">
        <w:rPr>
          <w:rFonts w:hint="cs"/>
          <w:rtl/>
          <w:lang w:val="en-US"/>
        </w:rPr>
        <w:t xml:space="preserve">على </w:t>
      </w:r>
      <w:r w:rsidR="00132493" w:rsidRPr="00845A63">
        <w:rPr>
          <w:rFonts w:hint="cs"/>
          <w:rtl/>
          <w:lang w:val="en-US"/>
        </w:rPr>
        <w:t>مستوى</w:t>
      </w:r>
      <w:r w:rsidR="00F57EF6" w:rsidRPr="00845A63">
        <w:rPr>
          <w:rFonts w:hint="cs"/>
          <w:rtl/>
          <w:lang w:val="en-US"/>
        </w:rPr>
        <w:t xml:space="preserve"> منظومة الأمم المتحدة الأوسع نطاقاً. وتكتسي هذه الإصلاحات </w:t>
      </w:r>
      <w:r w:rsidR="00F57EF6" w:rsidRPr="00845A63">
        <w:rPr>
          <w:rFonts w:hint="cs"/>
          <w:rtl/>
          <w:lang w:val="en-US"/>
        </w:rPr>
        <w:lastRenderedPageBreak/>
        <w:t>أهمية بالنسبة لمنظومة الأمم المتحدة لدعم تحقيق خطة</w:t>
      </w:r>
      <w:r w:rsidR="003A2923" w:rsidRPr="00845A63">
        <w:rPr>
          <w:rFonts w:hint="cs"/>
          <w:rtl/>
          <w:lang w:val="en-US"/>
        </w:rPr>
        <w:t xml:space="preserve"> التنمية المستدامة لعام</w:t>
      </w:r>
      <w:r w:rsidR="00F57EF6" w:rsidRPr="00845A63">
        <w:rPr>
          <w:rFonts w:hint="cs"/>
          <w:rtl/>
          <w:lang w:val="en-US"/>
        </w:rPr>
        <w:t xml:space="preserve"> </w:t>
      </w:r>
      <w:r w:rsidR="00F57EF6" w:rsidRPr="00845A63">
        <w:rPr>
          <w:lang w:val="en-US"/>
        </w:rPr>
        <w:t>2030</w:t>
      </w:r>
      <w:r w:rsidR="00CD20E0" w:rsidRPr="00845A63">
        <w:rPr>
          <w:rFonts w:hint="cs"/>
          <w:rtl/>
          <w:lang w:val="en-US"/>
        </w:rPr>
        <w:t>، وتشمل التعديلات تناول دور الاتحاد في دعم تحقيق</w:t>
      </w:r>
      <w:r w:rsidR="00A73912" w:rsidRPr="00845A63">
        <w:rPr>
          <w:rFonts w:hint="cs"/>
          <w:rtl/>
          <w:lang w:val="en-US"/>
        </w:rPr>
        <w:t xml:space="preserve"> </w:t>
      </w:r>
      <w:r w:rsidR="00CD20E0" w:rsidRPr="00845A63">
        <w:rPr>
          <w:rFonts w:hint="cs"/>
          <w:rtl/>
          <w:lang w:val="en-US"/>
        </w:rPr>
        <w:t>عناصر أهداف التنمية المستدامة</w:t>
      </w:r>
      <w:r w:rsidR="00A73912" w:rsidRPr="00845A63">
        <w:rPr>
          <w:rFonts w:hint="cs"/>
          <w:rtl/>
          <w:lang w:val="en-US"/>
        </w:rPr>
        <w:t xml:space="preserve"> المتعلقة بالمساواة بين الجنسين</w:t>
      </w:r>
      <w:r w:rsidR="009562CC" w:rsidRPr="00845A63">
        <w:rPr>
          <w:rFonts w:hint="cs"/>
          <w:rtl/>
          <w:lang w:val="en-US"/>
        </w:rPr>
        <w:t>.</w:t>
      </w:r>
    </w:p>
    <w:p w:rsidR="004B074B" w:rsidRPr="00845A63" w:rsidRDefault="00CD20E0" w:rsidP="002D53AC">
      <w:pPr>
        <w:rPr>
          <w:rtl/>
          <w:lang w:val="en-US"/>
        </w:rPr>
      </w:pPr>
      <w:r w:rsidRPr="00845A63">
        <w:rPr>
          <w:rFonts w:hint="cs"/>
          <w:rtl/>
        </w:rPr>
        <w:t xml:space="preserve">وتشمل التعديلات المقترحة أيضاً النظر في </w:t>
      </w:r>
      <w:r w:rsidR="00132493" w:rsidRPr="00845A63">
        <w:rPr>
          <w:rFonts w:hint="cs"/>
          <w:rtl/>
        </w:rPr>
        <w:t>أولويات أخرى على مستوى المنظومة، مثل التأكيد مجدداً على المساواة بين الجنسين في</w:t>
      </w:r>
      <w:r w:rsidR="002D53AC" w:rsidRPr="00845A63">
        <w:rPr>
          <w:rFonts w:hint="eastAsia"/>
          <w:rtl/>
        </w:rPr>
        <w:t> </w:t>
      </w:r>
      <w:r w:rsidR="00132493" w:rsidRPr="00845A63">
        <w:rPr>
          <w:rFonts w:hint="cs"/>
          <w:rtl/>
        </w:rPr>
        <w:t xml:space="preserve">تنفيذ خطوط عمل القمة العالمية لمجتمع المعلومات </w:t>
      </w:r>
      <w:r w:rsidR="002D53AC" w:rsidRPr="00845A63">
        <w:t>(</w:t>
      </w:r>
      <w:r w:rsidR="002D53AC" w:rsidRPr="00845A63">
        <w:rPr>
          <w:lang w:val="en-US"/>
        </w:rPr>
        <w:t>WSIS</w:t>
      </w:r>
      <w:r w:rsidR="002D53AC" w:rsidRPr="00845A63">
        <w:t>)</w:t>
      </w:r>
      <w:r w:rsidR="00132493" w:rsidRPr="00845A63">
        <w:rPr>
          <w:rFonts w:hint="cs"/>
          <w:rtl/>
        </w:rPr>
        <w:t xml:space="preserve"> ورصدها، وتنفيذ المرحلة الثانية من خطة العمل على نطاق منظومة الأمم المتحدة بشأن المساواة بين الجنسين </w:t>
      </w:r>
      <w:r w:rsidR="002D53AC" w:rsidRPr="00845A63">
        <w:t>(</w:t>
      </w:r>
      <w:r w:rsidR="002D53AC" w:rsidRPr="00845A63">
        <w:rPr>
          <w:lang w:val="en-US"/>
        </w:rPr>
        <w:t>UN-SWAP 2.0</w:t>
      </w:r>
      <w:r w:rsidR="002D53AC" w:rsidRPr="00845A63">
        <w:t>)</w:t>
      </w:r>
      <w:r w:rsidR="00132493" w:rsidRPr="00845A63">
        <w:rPr>
          <w:rFonts w:hint="cs"/>
          <w:rtl/>
        </w:rPr>
        <w:t xml:space="preserve">، واستراتيجية </w:t>
      </w:r>
      <w:r w:rsidR="003A2923" w:rsidRPr="00845A63">
        <w:rPr>
          <w:rFonts w:hint="cs"/>
          <w:rtl/>
        </w:rPr>
        <w:t xml:space="preserve">الأمين العام للأمم المتحدة لعام </w:t>
      </w:r>
      <w:r w:rsidR="003A2923" w:rsidRPr="00845A63">
        <w:rPr>
          <w:lang w:val="en-US"/>
        </w:rPr>
        <w:t>2017</w:t>
      </w:r>
      <w:r w:rsidR="003A2923" w:rsidRPr="00845A63">
        <w:rPr>
          <w:rFonts w:hint="cs"/>
          <w:rtl/>
          <w:lang w:val="en-US"/>
        </w:rPr>
        <w:t xml:space="preserve"> لتحقيق التكافؤ الكامل بين الجنسين على </w:t>
      </w:r>
      <w:r w:rsidR="00D456E6" w:rsidRPr="00845A63">
        <w:rPr>
          <w:rFonts w:hint="cs"/>
          <w:rtl/>
          <w:lang w:val="en-US"/>
        </w:rPr>
        <w:t>مستوى منظومة الأمم المتحدة ككل.</w:t>
      </w:r>
    </w:p>
    <w:p w:rsidR="004B074B" w:rsidRPr="00845A63" w:rsidRDefault="003A2923" w:rsidP="003A2923">
      <w:pPr>
        <w:rPr>
          <w:rtl/>
        </w:rPr>
      </w:pPr>
      <w:r w:rsidRPr="00845A63">
        <w:rPr>
          <w:rFonts w:hint="cs"/>
          <w:rtl/>
        </w:rPr>
        <w:t>وتهدف التعديلات المقترحة أيضاً إلى تعزيز القرار وتوضيحه وتحديثه.</w:t>
      </w:r>
    </w:p>
    <w:p w:rsidR="004B074B" w:rsidRPr="00845A63" w:rsidRDefault="003A2923" w:rsidP="004B074B">
      <w:pPr>
        <w:pStyle w:val="Headingb0"/>
        <w:rPr>
          <w:rtl/>
        </w:rPr>
      </w:pPr>
      <w:r w:rsidRPr="00845A63">
        <w:rPr>
          <w:rFonts w:hint="cs"/>
          <w:rtl/>
        </w:rPr>
        <w:t>المقترح</w:t>
      </w:r>
    </w:p>
    <w:p w:rsidR="004B074B" w:rsidRPr="00845A63" w:rsidRDefault="003A2923" w:rsidP="003A2923">
      <w:pPr>
        <w:rPr>
          <w:rtl/>
        </w:rPr>
      </w:pPr>
      <w:r w:rsidRPr="00845A63">
        <w:rPr>
          <w:rFonts w:hint="cs"/>
          <w:rtl/>
        </w:rPr>
        <w:t xml:space="preserve">تود إدارات الدول الأعضاء في جماعة آسيا والمحيط الهادئ للاتصالات أن تقترح على مؤتمر المندوبين المفوضين إدخال تعديلات على </w:t>
      </w:r>
      <w:r w:rsidR="009A473B" w:rsidRPr="00845A63">
        <w:rPr>
          <w:i/>
          <w:iCs/>
          <w:rtl/>
        </w:rPr>
        <w:t xml:space="preserve">القـرار </w:t>
      </w:r>
      <w:r w:rsidR="009A473B" w:rsidRPr="00845A63">
        <w:rPr>
          <w:rStyle w:val="href"/>
          <w:i/>
          <w:iCs/>
        </w:rPr>
        <w:t>70</w:t>
      </w:r>
      <w:r w:rsidR="009A473B" w:rsidRPr="00845A63">
        <w:rPr>
          <w:i/>
          <w:iCs/>
          <w:rtl/>
        </w:rPr>
        <w:t xml:space="preserve"> (ال‍مراجَع في </w:t>
      </w:r>
      <w:r w:rsidR="009A473B" w:rsidRPr="00845A63">
        <w:rPr>
          <w:rFonts w:hint="cs"/>
          <w:i/>
          <w:iCs/>
          <w:rtl/>
        </w:rPr>
        <w:t xml:space="preserve">بوسان، </w:t>
      </w:r>
      <w:r w:rsidR="009A473B" w:rsidRPr="00845A63">
        <w:rPr>
          <w:i/>
          <w:iCs/>
        </w:rPr>
        <w:t>2014</w:t>
      </w:r>
      <w:r w:rsidR="009A473B" w:rsidRPr="00845A63">
        <w:rPr>
          <w:i/>
          <w:iCs/>
          <w:rtl/>
        </w:rPr>
        <w:t>)</w:t>
      </w:r>
      <w:r w:rsidR="009A473B" w:rsidRPr="00845A63">
        <w:rPr>
          <w:rFonts w:hint="cs"/>
          <w:i/>
          <w:iCs/>
          <w:rtl/>
        </w:rPr>
        <w:t xml:space="preserve"> </w:t>
      </w:r>
      <w:r w:rsidRPr="00845A63">
        <w:rPr>
          <w:rFonts w:hint="cs"/>
          <w:i/>
          <w:iCs/>
          <w:rtl/>
        </w:rPr>
        <w:t xml:space="preserve">بشأن </w:t>
      </w:r>
      <w:r w:rsidR="009A473B" w:rsidRPr="00845A63">
        <w:rPr>
          <w:i/>
          <w:iCs/>
          <w:rtl/>
        </w:rPr>
        <w:t>تعميم مبدأ المساواة بين الجنسين في الاتحاد</w:t>
      </w:r>
      <w:r w:rsidR="009A473B" w:rsidRPr="00845A63">
        <w:rPr>
          <w:rFonts w:hint="cs"/>
          <w:i/>
          <w:iCs/>
          <w:rtl/>
        </w:rPr>
        <w:t xml:space="preserve"> و</w:t>
      </w:r>
      <w:r w:rsidR="009A473B" w:rsidRPr="00845A63">
        <w:rPr>
          <w:i/>
          <w:iCs/>
          <w:rtl/>
        </w:rPr>
        <w:t>ترويج المساواة بين الجنسين وتمكين المرأة</w:t>
      </w:r>
      <w:r w:rsidR="009A473B" w:rsidRPr="00845A63">
        <w:rPr>
          <w:rFonts w:hint="cs"/>
          <w:i/>
          <w:iCs/>
          <w:rtl/>
        </w:rPr>
        <w:t xml:space="preserve"> </w:t>
      </w:r>
      <w:r w:rsidR="009A473B" w:rsidRPr="00845A63">
        <w:rPr>
          <w:i/>
          <w:iCs/>
          <w:rtl/>
        </w:rPr>
        <w:t>من خلال تكنولوجيا المعلومات والاتصالات</w:t>
      </w:r>
      <w:r w:rsidR="00D456E6" w:rsidRPr="00845A63">
        <w:rPr>
          <w:rFonts w:hint="cs"/>
          <w:rtl/>
        </w:rPr>
        <w:t>.</w:t>
      </w:r>
    </w:p>
    <w:p w:rsidR="00A84B87" w:rsidRPr="00845A63" w:rsidRDefault="00A84B87" w:rsidP="00155196">
      <w:pPr>
        <w:pStyle w:val="Proposal"/>
      </w:pPr>
      <w:r w:rsidRPr="00845A63">
        <w:t>MOD</w:t>
      </w:r>
      <w:r w:rsidRPr="00845A63">
        <w:tab/>
        <w:t>ACP/64A1/7</w:t>
      </w:r>
    </w:p>
    <w:p w:rsidR="00A84B87" w:rsidRPr="00845A63" w:rsidRDefault="00A84B87" w:rsidP="00A84B87">
      <w:pPr>
        <w:pStyle w:val="ResNo"/>
        <w:rPr>
          <w:rtl/>
        </w:rPr>
      </w:pPr>
      <w:bookmarkStart w:id="699" w:name="_Toc280260258"/>
      <w:bookmarkStart w:id="700" w:name="_Toc414526698"/>
      <w:bookmarkStart w:id="701" w:name="_Toc415560118"/>
      <w:r w:rsidRPr="00845A63">
        <w:rPr>
          <w:rtl/>
        </w:rPr>
        <w:t xml:space="preserve">القـرار </w:t>
      </w:r>
      <w:r w:rsidRPr="00845A63">
        <w:rPr>
          <w:rStyle w:val="href"/>
        </w:rPr>
        <w:t>70</w:t>
      </w:r>
      <w:r w:rsidRPr="00845A63">
        <w:rPr>
          <w:rtl/>
        </w:rPr>
        <w:t xml:space="preserve"> </w:t>
      </w:r>
      <w:bookmarkEnd w:id="699"/>
      <w:r w:rsidRPr="00845A63">
        <w:rPr>
          <w:rtl/>
        </w:rPr>
        <w:t>(ال‍مراجَع في </w:t>
      </w:r>
      <w:del w:id="702" w:author="Aly, Abdullah" w:date="2018-10-15T15:49:00Z">
        <w:r w:rsidRPr="00845A63" w:rsidDel="009A473B">
          <w:rPr>
            <w:rFonts w:hint="cs"/>
            <w:rtl/>
          </w:rPr>
          <w:delText xml:space="preserve">بوسان، </w:delText>
        </w:r>
        <w:r w:rsidRPr="00845A63" w:rsidDel="009A473B">
          <w:delText>2014</w:delText>
        </w:r>
      </w:del>
      <w:ins w:id="703" w:author="Aly, Abdullah" w:date="2018-10-15T15:49:00Z">
        <w:r w:rsidRPr="00845A63">
          <w:rPr>
            <w:rFonts w:hint="cs"/>
            <w:rtl/>
          </w:rPr>
          <w:t xml:space="preserve">دبي، </w:t>
        </w:r>
        <w:r w:rsidRPr="00845A63">
          <w:t>2018</w:t>
        </w:r>
      </w:ins>
      <w:r w:rsidRPr="00845A63">
        <w:rPr>
          <w:rtl/>
        </w:rPr>
        <w:t>)</w:t>
      </w:r>
      <w:bookmarkEnd w:id="700"/>
      <w:bookmarkEnd w:id="701"/>
    </w:p>
    <w:p w:rsidR="00A84B87" w:rsidRPr="00845A63" w:rsidRDefault="00A84B87" w:rsidP="00CC1E64">
      <w:pPr>
        <w:pStyle w:val="Restitle"/>
      </w:pPr>
      <w:bookmarkStart w:id="704" w:name="_Toc280260259"/>
      <w:bookmarkStart w:id="705" w:name="_Toc414526699"/>
      <w:bookmarkStart w:id="706" w:name="_Toc415560119"/>
      <w:r w:rsidRPr="00845A63">
        <w:rPr>
          <w:rtl/>
        </w:rPr>
        <w:t>تعميم مبدأ المساواة بين الجنسين في الاتحاد</w:t>
      </w:r>
      <w:r w:rsidR="00CC1E64" w:rsidRPr="00845A63">
        <w:rPr>
          <w:rFonts w:hint="cs"/>
          <w:rtl/>
        </w:rPr>
        <w:t xml:space="preserve"> </w:t>
      </w:r>
      <w:r w:rsidRPr="00845A63">
        <w:rPr>
          <w:rFonts w:hint="cs"/>
          <w:rtl/>
        </w:rPr>
        <w:t>و</w:t>
      </w:r>
      <w:r w:rsidRPr="00845A63">
        <w:rPr>
          <w:rtl/>
        </w:rPr>
        <w:t>ترويج المساواة بين الجنسين</w:t>
      </w:r>
      <w:r w:rsidR="00CC1E64" w:rsidRPr="00845A63">
        <w:rPr>
          <w:rtl/>
        </w:rPr>
        <w:br/>
      </w:r>
      <w:r w:rsidRPr="00845A63">
        <w:rPr>
          <w:rtl/>
        </w:rPr>
        <w:t>وتمكين المرأة</w:t>
      </w:r>
      <w:r w:rsidR="00CC1E64" w:rsidRPr="00845A63">
        <w:rPr>
          <w:rFonts w:hint="cs"/>
          <w:rtl/>
        </w:rPr>
        <w:t xml:space="preserve"> </w:t>
      </w:r>
      <w:r w:rsidRPr="00845A63">
        <w:rPr>
          <w:rtl/>
        </w:rPr>
        <w:t>من خلال تكنولوجيا المعلومات والاتصالات</w:t>
      </w:r>
      <w:bookmarkEnd w:id="704"/>
      <w:bookmarkEnd w:id="705"/>
      <w:bookmarkEnd w:id="706"/>
    </w:p>
    <w:p w:rsidR="00A84B87" w:rsidRPr="00845A63" w:rsidRDefault="00A84B87" w:rsidP="00F56BBD">
      <w:pPr>
        <w:pStyle w:val="Normalaftertitle"/>
        <w:rPr>
          <w:rtl/>
          <w:lang w:bidi="ar-SA"/>
        </w:rPr>
      </w:pPr>
      <w:r w:rsidRPr="00845A63">
        <w:rPr>
          <w:rtl/>
        </w:rPr>
        <w:t>إن مؤتمر المندوبين المفوضين للات‍حاد الدولي للاتصالات (</w:t>
      </w:r>
      <w:del w:id="707" w:author="Aly, Abdullah" w:date="2018-10-15T15:49:00Z">
        <w:r w:rsidRPr="00845A63" w:rsidDel="009A473B">
          <w:rPr>
            <w:rFonts w:hint="cs"/>
            <w:rtl/>
          </w:rPr>
          <w:delText xml:space="preserve">بوسان، </w:delText>
        </w:r>
        <w:r w:rsidRPr="00845A63" w:rsidDel="009A473B">
          <w:delText>2014</w:delText>
        </w:r>
      </w:del>
      <w:ins w:id="708" w:author="Aly, Abdullah" w:date="2018-10-15T15:49:00Z">
        <w:r w:rsidRPr="00845A63">
          <w:rPr>
            <w:rFonts w:hint="cs"/>
            <w:rtl/>
          </w:rPr>
          <w:t xml:space="preserve">دبي، </w:t>
        </w:r>
        <w:r w:rsidRPr="00845A63">
          <w:t>2018</w:t>
        </w:r>
      </w:ins>
      <w:r w:rsidRPr="00845A63">
        <w:rPr>
          <w:rtl/>
        </w:rPr>
        <w:t>)،</w:t>
      </w:r>
    </w:p>
    <w:p w:rsidR="00A84B87" w:rsidRPr="00845A63" w:rsidRDefault="00A84B87" w:rsidP="00C85657">
      <w:pPr>
        <w:pStyle w:val="Call"/>
        <w:rPr>
          <w:rtl/>
        </w:rPr>
      </w:pPr>
      <w:r w:rsidRPr="00845A63">
        <w:rPr>
          <w:rtl/>
        </w:rPr>
        <w:t>إذ يذكّر</w:t>
      </w:r>
    </w:p>
    <w:p w:rsidR="00A84B87" w:rsidRPr="00845A63" w:rsidRDefault="00A84B87" w:rsidP="00A84B87">
      <w:pPr>
        <w:rPr>
          <w:rtl/>
          <w:lang w:val="en-US"/>
        </w:rPr>
      </w:pPr>
      <w:r w:rsidRPr="00845A63">
        <w:rPr>
          <w:i/>
          <w:iCs/>
          <w:rtl/>
          <w:lang w:val="en-US"/>
        </w:rPr>
        <w:t xml:space="preserve"> أ )</w:t>
      </w:r>
      <w:r w:rsidRPr="00845A63">
        <w:rPr>
          <w:i/>
          <w:iCs/>
          <w:rtl/>
          <w:lang w:val="en-US"/>
        </w:rPr>
        <w:tab/>
      </w:r>
      <w:r w:rsidRPr="00845A63">
        <w:rPr>
          <w:rtl/>
          <w:lang w:val="en-US"/>
        </w:rPr>
        <w:t>بالمبادرة التي اتخذها قطاع تنمية الاتصالات</w:t>
      </w:r>
      <w:r w:rsidRPr="00845A63">
        <w:rPr>
          <w:rFonts w:hint="cs"/>
          <w:rtl/>
          <w:lang w:val="en-US"/>
        </w:rPr>
        <w:t xml:space="preserve"> بالاتحاد </w:t>
      </w:r>
      <w:r w:rsidRPr="00845A63">
        <w:rPr>
          <w:lang w:val="en-US"/>
        </w:rPr>
        <w:t>(ITU</w:t>
      </w:r>
      <w:r w:rsidRPr="00845A63">
        <w:rPr>
          <w:lang w:val="en-US"/>
        </w:rPr>
        <w:noBreakHyphen/>
        <w:t>D)</w:t>
      </w:r>
      <w:r w:rsidRPr="00845A63">
        <w:rPr>
          <w:rtl/>
          <w:lang w:val="en-US"/>
        </w:rPr>
        <w:t xml:space="preserve"> في المؤتمر العالمي لتنمية الاتصالات</w:t>
      </w:r>
      <w:r w:rsidRPr="00845A63">
        <w:rPr>
          <w:rFonts w:hint="eastAsia"/>
          <w:rtl/>
          <w:lang w:val="en-US"/>
        </w:rPr>
        <w:t> </w:t>
      </w:r>
      <w:r w:rsidRPr="00845A63">
        <w:rPr>
          <w:lang w:val="en-US"/>
        </w:rPr>
        <w:t>(WTDC)</w:t>
      </w:r>
      <w:r w:rsidRPr="00845A63">
        <w:rPr>
          <w:rtl/>
          <w:lang w:val="en-US"/>
        </w:rPr>
        <w:t xml:space="preserve"> (فاليتا،</w:t>
      </w:r>
      <w:r w:rsidRPr="00845A63">
        <w:rPr>
          <w:rFonts w:hint="cs"/>
          <w:rtl/>
          <w:lang w:val="en-US"/>
        </w:rPr>
        <w:t> </w:t>
      </w:r>
      <w:r w:rsidRPr="00845A63">
        <w:t>1998</w:t>
      </w:r>
      <w:r w:rsidRPr="00845A63">
        <w:rPr>
          <w:rtl/>
          <w:lang w:val="en-US"/>
        </w:rPr>
        <w:t>) التي أدت إلى اتخاذ القرار </w:t>
      </w:r>
      <w:r w:rsidRPr="00845A63">
        <w:t>7</w:t>
      </w:r>
      <w:r w:rsidRPr="00845A63">
        <w:rPr>
          <w:rtl/>
          <w:lang w:val="en-US"/>
        </w:rPr>
        <w:t xml:space="preserve"> (فاليتا،</w:t>
      </w:r>
      <w:r w:rsidRPr="00845A63">
        <w:rPr>
          <w:rFonts w:hint="cs"/>
          <w:rtl/>
          <w:lang w:val="en-US"/>
        </w:rPr>
        <w:t> </w:t>
      </w:r>
      <w:r w:rsidRPr="00845A63">
        <w:t>1998</w:t>
      </w:r>
      <w:r w:rsidRPr="00845A63">
        <w:rPr>
          <w:rtl/>
          <w:lang w:val="en-US"/>
        </w:rPr>
        <w:t>) الذي أحيل إلى مؤتمر المندوبين المفوضين (مينيابوليس،</w:t>
      </w:r>
      <w:r w:rsidRPr="00845A63">
        <w:rPr>
          <w:rFonts w:hint="cs"/>
          <w:rtl/>
          <w:lang w:val="en-US"/>
        </w:rPr>
        <w:t> </w:t>
      </w:r>
      <w:r w:rsidRPr="00845A63">
        <w:t>1998</w:t>
      </w:r>
      <w:r w:rsidRPr="00845A63">
        <w:rPr>
          <w:rtl/>
          <w:lang w:val="en-US"/>
        </w:rPr>
        <w:t>) والذي نصَّ على إنشاء فريق مهام في </w:t>
      </w:r>
      <w:r w:rsidRPr="00845A63">
        <w:rPr>
          <w:rFonts w:hint="cs"/>
          <w:rtl/>
          <w:lang w:val="en-US"/>
        </w:rPr>
        <w:t xml:space="preserve">الات‍حاد </w:t>
      </w:r>
      <w:r w:rsidRPr="00845A63">
        <w:rPr>
          <w:rtl/>
          <w:lang w:val="en-US"/>
        </w:rPr>
        <w:t>معني بالمساواة بين</w:t>
      </w:r>
      <w:r w:rsidRPr="00845A63">
        <w:rPr>
          <w:rFonts w:hint="cs"/>
          <w:rtl/>
          <w:lang w:val="en-US"/>
        </w:rPr>
        <w:t> </w:t>
      </w:r>
      <w:r w:rsidRPr="00845A63">
        <w:rPr>
          <w:rtl/>
          <w:lang w:val="en-US"/>
        </w:rPr>
        <w:t>الجنسين؛</w:t>
      </w:r>
    </w:p>
    <w:p w:rsidR="00A84B87" w:rsidRPr="00845A63" w:rsidRDefault="00A84B87" w:rsidP="00A84B87">
      <w:pPr>
        <w:rPr>
          <w:rtl/>
          <w:lang w:val="en-US"/>
        </w:rPr>
      </w:pPr>
      <w:r w:rsidRPr="00845A63">
        <w:rPr>
          <w:i/>
          <w:iCs/>
          <w:rtl/>
          <w:lang w:val="en-US"/>
        </w:rPr>
        <w:t>ب)</w:t>
      </w:r>
      <w:r w:rsidRPr="00845A63">
        <w:rPr>
          <w:i/>
          <w:iCs/>
          <w:rtl/>
          <w:lang w:val="en-US"/>
        </w:rPr>
        <w:tab/>
      </w:r>
      <w:r w:rsidRPr="00845A63">
        <w:rPr>
          <w:rtl/>
          <w:lang w:val="en-US"/>
        </w:rPr>
        <w:t>بتأييد مؤتمر المندوبين المفوضين للقرار</w:t>
      </w:r>
      <w:r w:rsidRPr="00845A63">
        <w:rPr>
          <w:rFonts w:hint="cs"/>
          <w:rtl/>
          <w:lang w:val="en-US"/>
        </w:rPr>
        <w:t> </w:t>
      </w:r>
      <w:r w:rsidRPr="00845A63">
        <w:t>7</w:t>
      </w:r>
      <w:r w:rsidRPr="00845A63">
        <w:rPr>
          <w:rtl/>
          <w:lang w:val="en-US"/>
        </w:rPr>
        <w:t xml:space="preserve"> (فاليتا،</w:t>
      </w:r>
      <w:r w:rsidRPr="00845A63">
        <w:rPr>
          <w:rFonts w:hint="cs"/>
          <w:rtl/>
          <w:lang w:val="en-US"/>
        </w:rPr>
        <w:t> </w:t>
      </w:r>
      <w:r w:rsidRPr="00845A63">
        <w:t>1998</w:t>
      </w:r>
      <w:r w:rsidRPr="00845A63">
        <w:rPr>
          <w:rtl/>
          <w:lang w:val="en-US"/>
        </w:rPr>
        <w:t>) بموجب قراره</w:t>
      </w:r>
      <w:r w:rsidRPr="00845A63">
        <w:rPr>
          <w:rFonts w:hint="cs"/>
          <w:rtl/>
          <w:lang w:val="en-US"/>
        </w:rPr>
        <w:t xml:space="preserve"> </w:t>
      </w:r>
      <w:r w:rsidRPr="00845A63">
        <w:t>70</w:t>
      </w:r>
      <w:r w:rsidRPr="00845A63">
        <w:rPr>
          <w:rFonts w:hint="cs"/>
          <w:rtl/>
          <w:lang w:val="en-US"/>
        </w:rPr>
        <w:t xml:space="preserve"> </w:t>
      </w:r>
      <w:r w:rsidRPr="00845A63">
        <w:rPr>
          <w:rtl/>
          <w:lang w:val="en-US"/>
        </w:rPr>
        <w:t>(مينيابوليس،</w:t>
      </w:r>
      <w:r w:rsidRPr="00845A63">
        <w:rPr>
          <w:rFonts w:hint="cs"/>
          <w:rtl/>
          <w:lang w:val="en-US"/>
        </w:rPr>
        <w:t xml:space="preserve"> </w:t>
      </w:r>
      <w:r w:rsidRPr="00845A63">
        <w:t>1998</w:t>
      </w:r>
      <w:r w:rsidRPr="00845A63">
        <w:rPr>
          <w:rtl/>
          <w:lang w:val="en-US"/>
        </w:rPr>
        <w:t>) الذي يقرر فيه المؤتمر إدماج منظور المساواة بين الجنسين</w:t>
      </w:r>
      <w:r w:rsidRPr="00845A63">
        <w:rPr>
          <w:rStyle w:val="FootnoteReference"/>
          <w:rtl/>
          <w:lang w:val="en-US"/>
        </w:rPr>
        <w:footnoteReference w:customMarkFollows="1" w:id="8"/>
        <w:t>1</w:t>
      </w:r>
      <w:r w:rsidRPr="00845A63">
        <w:rPr>
          <w:rtl/>
          <w:lang w:val="en-US"/>
        </w:rPr>
        <w:t xml:space="preserve"> في تنفيذ جميع البرامج وخطط العمل في الات‍حاد؛</w:t>
      </w:r>
    </w:p>
    <w:p w:rsidR="00A84B87" w:rsidRPr="00845A63" w:rsidDel="002F404F" w:rsidRDefault="00A84B87" w:rsidP="00A84B87">
      <w:pPr>
        <w:rPr>
          <w:del w:id="709" w:author="Aly, Abdullah" w:date="2018-10-15T15:49:00Z"/>
          <w:lang w:val="en-US"/>
        </w:rPr>
      </w:pPr>
      <w:del w:id="710" w:author="Aly, Abdullah" w:date="2018-10-15T15:49:00Z">
        <w:r w:rsidRPr="00845A63" w:rsidDel="002F404F">
          <w:rPr>
            <w:i/>
            <w:iCs/>
            <w:rtl/>
            <w:lang w:val="en-US"/>
          </w:rPr>
          <w:delText>ج)</w:delText>
        </w:r>
        <w:r w:rsidRPr="00845A63" w:rsidDel="002F404F">
          <w:rPr>
            <w:i/>
            <w:iCs/>
            <w:rtl/>
            <w:lang w:val="en-US"/>
          </w:rPr>
          <w:tab/>
        </w:r>
        <w:r w:rsidRPr="00845A63" w:rsidDel="002F404F">
          <w:rPr>
            <w:rtl/>
            <w:lang w:val="en-US"/>
          </w:rPr>
          <w:delText>بالقرار</w:delText>
        </w:r>
        <w:r w:rsidRPr="00845A63" w:rsidDel="002F404F">
          <w:rPr>
            <w:rFonts w:hint="cs"/>
            <w:rtl/>
            <w:lang w:val="en-US"/>
          </w:rPr>
          <w:delText> </w:delText>
        </w:r>
        <w:r w:rsidRPr="00845A63" w:rsidDel="002F404F">
          <w:delText>44</w:delText>
        </w:r>
        <w:r w:rsidRPr="00845A63" w:rsidDel="002F404F">
          <w:rPr>
            <w:rtl/>
            <w:lang w:val="en-US"/>
          </w:rPr>
          <w:delText xml:space="preserve"> (إسطنبول،</w:delText>
        </w:r>
        <w:r w:rsidRPr="00845A63" w:rsidDel="002F404F">
          <w:rPr>
            <w:rFonts w:hint="cs"/>
            <w:rtl/>
            <w:lang w:val="en-US"/>
          </w:rPr>
          <w:delText> </w:delText>
        </w:r>
        <w:r w:rsidRPr="00845A63" w:rsidDel="002F404F">
          <w:delText>2002</w:delText>
        </w:r>
        <w:r w:rsidRPr="00845A63" w:rsidDel="002F404F">
          <w:rPr>
            <w:rtl/>
            <w:lang w:val="en-US"/>
          </w:rPr>
          <w:delText xml:space="preserve">) للمؤتمر العالمي لتنمية الاتصالات الذي يقضي بتحويل فريق المهام </w:delText>
        </w:r>
        <w:r w:rsidRPr="00845A63" w:rsidDel="002F404F">
          <w:rPr>
            <w:rFonts w:hint="cs"/>
            <w:rtl/>
            <w:lang w:val="en-US"/>
          </w:rPr>
          <w:delText>المعني</w:delText>
        </w:r>
        <w:r w:rsidRPr="00845A63" w:rsidDel="002F404F">
          <w:rPr>
            <w:rtl/>
            <w:lang w:val="en-US"/>
          </w:rPr>
          <w:delText xml:space="preserve"> بالمساواة بين الجنسين إلى فريق عمل معني بمسائل المساواة بين</w:delText>
        </w:r>
        <w:r w:rsidRPr="00845A63" w:rsidDel="002F404F">
          <w:rPr>
            <w:rFonts w:hint="cs"/>
            <w:rtl/>
            <w:lang w:val="en-US"/>
          </w:rPr>
          <w:delText> </w:delText>
        </w:r>
        <w:r w:rsidRPr="00845A63" w:rsidDel="002F404F">
          <w:rPr>
            <w:rtl/>
            <w:lang w:val="en-US"/>
          </w:rPr>
          <w:delText>الجنسين؛</w:delText>
        </w:r>
      </w:del>
    </w:p>
    <w:p w:rsidR="00A84B87" w:rsidRPr="00845A63" w:rsidRDefault="00A84B87" w:rsidP="00F56BBD">
      <w:pPr>
        <w:rPr>
          <w:rtl/>
          <w:lang w:val="en-US"/>
        </w:rPr>
      </w:pPr>
      <w:del w:id="711" w:author="Aly, Abdullah" w:date="2018-10-15T15:52:00Z">
        <w:r w:rsidRPr="00845A63" w:rsidDel="006F2197">
          <w:rPr>
            <w:rFonts w:hint="cs"/>
            <w:i/>
            <w:iCs/>
            <w:rtl/>
            <w:lang w:val="en-US"/>
          </w:rPr>
          <w:lastRenderedPageBreak/>
          <w:delText>د</w:delText>
        </w:r>
        <w:r w:rsidRPr="00845A63" w:rsidDel="006F2197">
          <w:rPr>
            <w:i/>
            <w:iCs/>
            <w:rtl/>
            <w:lang w:val="en-US"/>
          </w:rPr>
          <w:delText xml:space="preserve"> </w:delText>
        </w:r>
      </w:del>
      <w:ins w:id="712" w:author="Aly, Abdullah" w:date="2018-10-15T15:52:00Z">
        <w:r w:rsidRPr="00845A63">
          <w:rPr>
            <w:rFonts w:hint="cs"/>
            <w:i/>
            <w:iCs/>
            <w:rtl/>
            <w:lang w:val="en-US"/>
          </w:rPr>
          <w:t>ج</w:t>
        </w:r>
      </w:ins>
      <w:r w:rsidRPr="00845A63">
        <w:rPr>
          <w:i/>
          <w:iCs/>
          <w:rtl/>
          <w:lang w:val="en-US"/>
        </w:rPr>
        <w:t>)</w:t>
      </w:r>
      <w:r w:rsidRPr="00845A63">
        <w:rPr>
          <w:i/>
          <w:iCs/>
          <w:rtl/>
          <w:lang w:val="en-US"/>
        </w:rPr>
        <w:tab/>
      </w:r>
      <w:r w:rsidRPr="00845A63">
        <w:rPr>
          <w:rtl/>
          <w:lang w:val="en-US"/>
        </w:rPr>
        <w:t>بالقرار</w:t>
      </w:r>
      <w:r w:rsidRPr="00845A63">
        <w:rPr>
          <w:rFonts w:hint="cs"/>
          <w:rtl/>
          <w:lang w:val="en-US"/>
        </w:rPr>
        <w:t> </w:t>
      </w:r>
      <w:r w:rsidRPr="00845A63">
        <w:t>55</w:t>
      </w:r>
      <w:r w:rsidRPr="00845A63">
        <w:rPr>
          <w:rtl/>
          <w:lang w:val="en-US"/>
        </w:rPr>
        <w:t xml:space="preserve"> (</w:t>
      </w:r>
      <w:r w:rsidRPr="00845A63">
        <w:rPr>
          <w:rFonts w:hint="cs"/>
          <w:rtl/>
          <w:lang w:val="en-US"/>
        </w:rPr>
        <w:t>ال‍مراجَع في </w:t>
      </w:r>
      <w:del w:id="713" w:author="Aly, Abdullah" w:date="2018-10-15T15:49:00Z">
        <w:r w:rsidRPr="00845A63" w:rsidDel="002F404F">
          <w:rPr>
            <w:rFonts w:hint="cs"/>
            <w:rtl/>
            <w:lang w:val="en-US"/>
          </w:rPr>
          <w:delText xml:space="preserve">دبي، </w:delText>
        </w:r>
        <w:r w:rsidRPr="00845A63" w:rsidDel="002F404F">
          <w:rPr>
            <w:lang w:val="en-US"/>
          </w:rPr>
          <w:delText>2012</w:delText>
        </w:r>
      </w:del>
      <w:ins w:id="714" w:author="Madrane, Badiáa" w:date="2018-10-19T16:49:00Z">
        <w:r w:rsidRPr="00845A63">
          <w:rPr>
            <w:rFonts w:hint="cs"/>
            <w:rtl/>
            <w:lang w:val="en-US"/>
          </w:rPr>
          <w:t>الحمامات</w:t>
        </w:r>
      </w:ins>
      <w:ins w:id="715" w:author="Aly, Abdullah" w:date="2018-10-15T15:49:00Z">
        <w:r w:rsidRPr="00845A63">
          <w:rPr>
            <w:rFonts w:hint="cs"/>
            <w:rtl/>
            <w:lang w:val="en-US"/>
          </w:rPr>
          <w:t xml:space="preserve">، </w:t>
        </w:r>
      </w:ins>
      <w:ins w:id="716" w:author="Aly, Abdullah" w:date="2018-10-15T15:50:00Z">
        <w:r w:rsidRPr="00845A63">
          <w:rPr>
            <w:lang w:val="en-US"/>
          </w:rPr>
          <w:t>2016</w:t>
        </w:r>
      </w:ins>
      <w:r w:rsidRPr="00845A63">
        <w:rPr>
          <w:rtl/>
          <w:lang w:val="en-US"/>
        </w:rPr>
        <w:t xml:space="preserve">) للجمعية العالمية لتقييس الاتصالات الذي يشجع على تعميم </w:t>
      </w:r>
      <w:r w:rsidRPr="00845A63">
        <w:rPr>
          <w:rFonts w:hint="cs"/>
          <w:rtl/>
          <w:lang w:val="en-US"/>
        </w:rPr>
        <w:t>منظور</w:t>
      </w:r>
      <w:r w:rsidRPr="00845A63">
        <w:rPr>
          <w:rtl/>
          <w:lang w:val="en-US"/>
        </w:rPr>
        <w:t xml:space="preserve"> المساواة بين الجنسين في أنشطة قطاع تقييس الاتصالات بالاتحاد</w:t>
      </w:r>
      <w:r w:rsidRPr="00845A63">
        <w:rPr>
          <w:rFonts w:hint="cs"/>
          <w:rtl/>
          <w:lang w:val="en-US"/>
        </w:rPr>
        <w:t xml:space="preserve"> </w:t>
      </w:r>
      <w:r w:rsidRPr="00845A63">
        <w:t>(ITU</w:t>
      </w:r>
      <w:r w:rsidRPr="00845A63">
        <w:noBreakHyphen/>
        <w:t>T)</w:t>
      </w:r>
      <w:r w:rsidRPr="00845A63">
        <w:rPr>
          <w:rtl/>
          <w:lang w:val="en-US"/>
        </w:rPr>
        <w:t>؛</w:t>
      </w:r>
    </w:p>
    <w:p w:rsidR="00A84B87" w:rsidRPr="00845A63" w:rsidRDefault="00A84B87" w:rsidP="00F56BBD">
      <w:pPr>
        <w:rPr>
          <w:rtl/>
          <w:lang w:val="en-US" w:bidi="ar-SY"/>
        </w:rPr>
      </w:pPr>
      <w:del w:id="717" w:author="Aly, Abdullah" w:date="2018-10-15T15:52:00Z">
        <w:r w:rsidRPr="00845A63" w:rsidDel="006F2197">
          <w:rPr>
            <w:rFonts w:hint="cs"/>
            <w:i/>
            <w:iCs/>
            <w:rtl/>
            <w:lang w:val="en-US"/>
          </w:rPr>
          <w:delText>ه‍</w:delText>
        </w:r>
      </w:del>
      <w:ins w:id="718" w:author="Aly, Abdullah" w:date="2018-10-15T15:52:00Z">
        <w:r w:rsidRPr="00845A63">
          <w:rPr>
            <w:rFonts w:ascii="Traditional Arabic" w:hAnsi="Traditional Arabic"/>
            <w:i/>
            <w:iCs/>
            <w:rtl/>
          </w:rPr>
          <w:t>ﺩ</w:t>
        </w:r>
      </w:ins>
      <w:r w:rsidRPr="00845A63">
        <w:rPr>
          <w:i/>
          <w:iCs/>
          <w:rtl/>
          <w:lang w:val="en-US"/>
        </w:rPr>
        <w:t xml:space="preserve"> )</w:t>
      </w:r>
      <w:r w:rsidRPr="00845A63">
        <w:rPr>
          <w:i/>
          <w:iCs/>
          <w:rtl/>
          <w:lang w:val="en-US"/>
        </w:rPr>
        <w:tab/>
      </w:r>
      <w:r w:rsidRPr="00845A63">
        <w:rPr>
          <w:color w:val="000000"/>
          <w:rtl/>
        </w:rPr>
        <w:t xml:space="preserve">بالقرار </w:t>
      </w:r>
      <w:r w:rsidRPr="00845A63">
        <w:rPr>
          <w:color w:val="000000"/>
          <w:lang w:val="en-US"/>
        </w:rPr>
        <w:t>55</w:t>
      </w:r>
      <w:r w:rsidRPr="00845A63">
        <w:rPr>
          <w:color w:val="000000"/>
          <w:rtl/>
        </w:rPr>
        <w:t xml:space="preserve"> (ال‍مراجَع في </w:t>
      </w:r>
      <w:del w:id="719" w:author="Aly, Abdullah" w:date="2018-10-15T15:50:00Z">
        <w:r w:rsidRPr="00845A63" w:rsidDel="002F404F">
          <w:rPr>
            <w:color w:val="000000"/>
            <w:rtl/>
          </w:rPr>
          <w:delText xml:space="preserve">دبي، </w:delText>
        </w:r>
        <w:r w:rsidRPr="00845A63" w:rsidDel="002F404F">
          <w:rPr>
            <w:color w:val="000000"/>
            <w:lang w:val="en-US"/>
          </w:rPr>
          <w:delText>2014</w:delText>
        </w:r>
      </w:del>
      <w:ins w:id="720" w:author="Aly, Abdullah" w:date="2018-10-15T15:50:00Z">
        <w:r w:rsidRPr="00845A63">
          <w:rPr>
            <w:rFonts w:hint="cs"/>
            <w:rtl/>
            <w:lang w:bidi="ar-SA"/>
          </w:rPr>
          <w:t xml:space="preserve">بوينس آيرس، </w:t>
        </w:r>
        <w:r w:rsidRPr="00845A63">
          <w:rPr>
            <w:lang w:bidi="ar-SA"/>
          </w:rPr>
          <w:t>2017</w:t>
        </w:r>
      </w:ins>
      <w:r w:rsidRPr="00845A63">
        <w:rPr>
          <w:color w:val="000000"/>
          <w:rtl/>
        </w:rPr>
        <w:t xml:space="preserve">) </w:t>
      </w:r>
      <w:r w:rsidRPr="00845A63">
        <w:rPr>
          <w:rFonts w:hint="cs"/>
          <w:color w:val="000000"/>
          <w:rtl/>
        </w:rPr>
        <w:t>ل</w:t>
      </w:r>
      <w:r w:rsidRPr="00845A63">
        <w:rPr>
          <w:color w:val="000000"/>
          <w:rtl/>
        </w:rPr>
        <w:t xml:space="preserve">لمؤتمر العالمي لتنمية الاتصالات والذي يقضي بأن يحافظ مكتب تنمية الاتصالات على روابط وثيقة وتعاون كبير، حسب الاقتضاء، مع فريق المهام </w:t>
      </w:r>
      <w:r w:rsidRPr="00845A63">
        <w:rPr>
          <w:rFonts w:hint="cs"/>
          <w:color w:val="000000"/>
          <w:rtl/>
        </w:rPr>
        <w:t>التابع للات‍حاد و</w:t>
      </w:r>
      <w:r w:rsidRPr="00845A63">
        <w:rPr>
          <w:color w:val="000000"/>
          <w:rtl/>
        </w:rPr>
        <w:t xml:space="preserve">المعني بقضايا المساواة بين الجنسين الذي أنشأه </w:t>
      </w:r>
      <w:r w:rsidRPr="00845A63">
        <w:rPr>
          <w:rFonts w:hint="cs"/>
          <w:color w:val="000000"/>
          <w:rtl/>
        </w:rPr>
        <w:t>م‍جلس الات‍حاد في </w:t>
      </w:r>
      <w:r w:rsidRPr="00845A63">
        <w:rPr>
          <w:color w:val="000000"/>
          <w:rtl/>
        </w:rPr>
        <w:t xml:space="preserve">دورته لعام </w:t>
      </w:r>
      <w:r w:rsidRPr="00845A63">
        <w:rPr>
          <w:color w:val="000000"/>
          <w:lang w:val="en-US"/>
        </w:rPr>
        <w:t>2013</w:t>
      </w:r>
      <w:r w:rsidRPr="00845A63">
        <w:rPr>
          <w:color w:val="000000"/>
          <w:rtl/>
        </w:rPr>
        <w:t xml:space="preserve"> في إطار الأمانة العامة للات‍حاد ومع فريق العمل المعني بقضايا المساواة بين الجنسين التابع للجنة النطاق العريض المعنية بالتنمية الرقمية، من خلال الدعم المتبادل</w:t>
      </w:r>
      <w:r w:rsidRPr="00845A63">
        <w:rPr>
          <w:rFonts w:hint="cs"/>
          <w:color w:val="000000"/>
          <w:rtl/>
        </w:rPr>
        <w:t xml:space="preserve"> لتعميم ا</w:t>
      </w:r>
      <w:r w:rsidRPr="00845A63">
        <w:rPr>
          <w:color w:val="000000"/>
          <w:rtl/>
        </w:rPr>
        <w:t>لمساواة بين الجنسين في الات‍حاد، وتوحيد الجهود من أجل القضاء على أشكال عدم المساواة في النفاذ إلى الاتصالات/تكنولوجيا المعلومات والاتصالات واستعمالها، وذلك بهدف بناء مجتمع معلومات خالٍ من التمييز وقائم على المساواة؛</w:t>
      </w:r>
    </w:p>
    <w:p w:rsidR="00A84B87" w:rsidRPr="00845A63" w:rsidRDefault="00A84B87" w:rsidP="00E54CC2">
      <w:pPr>
        <w:rPr>
          <w:color w:val="000000"/>
          <w:spacing w:val="-2"/>
          <w:rtl/>
        </w:rPr>
      </w:pPr>
      <w:del w:id="721" w:author="Aly, Abdullah" w:date="2018-10-15T15:53:00Z">
        <w:r w:rsidRPr="00845A63" w:rsidDel="000D3F40">
          <w:rPr>
            <w:rFonts w:hint="cs"/>
            <w:i/>
            <w:iCs/>
            <w:spacing w:val="-2"/>
            <w:rtl/>
            <w:lang w:val="en-US"/>
          </w:rPr>
          <w:delText>و</w:delText>
        </w:r>
      </w:del>
      <w:ins w:id="722" w:author="Aly, Abdullah" w:date="2018-10-15T15:53:00Z">
        <w:r w:rsidRPr="00845A63">
          <w:rPr>
            <w:rFonts w:ascii="Traditional Arabic" w:hAnsi="Traditional Arabic"/>
            <w:i/>
            <w:iCs/>
            <w:rtl/>
          </w:rPr>
          <w:t>ﻫ</w:t>
        </w:r>
      </w:ins>
      <w:r w:rsidRPr="00845A63">
        <w:rPr>
          <w:i/>
          <w:iCs/>
          <w:spacing w:val="-2"/>
          <w:rtl/>
          <w:lang w:val="en-US"/>
        </w:rPr>
        <w:t xml:space="preserve"> )</w:t>
      </w:r>
      <w:r w:rsidRPr="00845A63">
        <w:rPr>
          <w:rFonts w:hint="cs"/>
          <w:spacing w:val="-2"/>
          <w:rtl/>
          <w:lang w:val="en-US"/>
        </w:rPr>
        <w:tab/>
      </w:r>
      <w:ins w:id="723" w:author="Riz, Imad " w:date="2018-10-28T20:37:00Z">
        <w:r w:rsidR="00E54CC2" w:rsidRPr="00845A63">
          <w:rPr>
            <w:rFonts w:hint="cs"/>
            <w:spacing w:val="-2"/>
            <w:rtl/>
            <w:lang w:val="en-US"/>
          </w:rPr>
          <w:t>ب</w:t>
        </w:r>
      </w:ins>
      <w:r w:rsidRPr="00845A63">
        <w:rPr>
          <w:rFonts w:hint="cs"/>
          <w:spacing w:val="-2"/>
          <w:rtl/>
          <w:lang w:val="en-US"/>
        </w:rPr>
        <w:t>ا</w:t>
      </w:r>
      <w:r w:rsidRPr="00845A63">
        <w:rPr>
          <w:color w:val="000000"/>
          <w:spacing w:val="-2"/>
          <w:rtl/>
        </w:rPr>
        <w:t xml:space="preserve">لقرار </w:t>
      </w:r>
      <w:r w:rsidRPr="00845A63">
        <w:rPr>
          <w:color w:val="000000"/>
          <w:spacing w:val="-2"/>
          <w:lang w:val="en-US"/>
        </w:rPr>
        <w:t>1327</w:t>
      </w:r>
      <w:r w:rsidRPr="00845A63">
        <w:rPr>
          <w:color w:val="000000"/>
          <w:spacing w:val="-2"/>
          <w:rtl/>
        </w:rPr>
        <w:t xml:space="preserve"> الذي اعتمده ال‍مجلس في دورته لعام </w:t>
      </w:r>
      <w:r w:rsidRPr="00845A63">
        <w:rPr>
          <w:color w:val="000000"/>
          <w:spacing w:val="-2"/>
          <w:lang w:val="en-US"/>
        </w:rPr>
        <w:t>2011</w:t>
      </w:r>
      <w:r w:rsidRPr="00845A63">
        <w:rPr>
          <w:color w:val="000000"/>
          <w:spacing w:val="-2"/>
          <w:rtl/>
        </w:rPr>
        <w:t xml:space="preserve"> بشأن دور الات‍حاد في مجال تكنولوجيا المعلومات والاتصالات وتمكين النساء</w:t>
      </w:r>
      <w:r w:rsidRPr="00845A63">
        <w:rPr>
          <w:rFonts w:hint="cs"/>
          <w:color w:val="000000"/>
          <w:spacing w:val="-2"/>
          <w:rtl/>
        </w:rPr>
        <w:t> </w:t>
      </w:r>
      <w:r w:rsidRPr="00845A63">
        <w:rPr>
          <w:color w:val="000000"/>
          <w:spacing w:val="-2"/>
          <w:rtl/>
        </w:rPr>
        <w:t>والفتيات؛</w:t>
      </w:r>
    </w:p>
    <w:p w:rsidR="00A84B87" w:rsidRPr="00845A63" w:rsidRDefault="00A84B87" w:rsidP="00E54CC2">
      <w:pPr>
        <w:rPr>
          <w:ins w:id="724" w:author="Aly, Abdullah" w:date="2018-10-15T15:51:00Z"/>
          <w:color w:val="000000"/>
          <w:rtl/>
        </w:rPr>
      </w:pPr>
      <w:del w:id="725" w:author="Aly, Abdullah" w:date="2018-10-15T15:53:00Z">
        <w:r w:rsidRPr="00845A63" w:rsidDel="000D3F40">
          <w:rPr>
            <w:rFonts w:hint="cs"/>
            <w:i/>
            <w:iCs/>
            <w:color w:val="000000"/>
            <w:rtl/>
          </w:rPr>
          <w:delText>ز</w:delText>
        </w:r>
      </w:del>
      <w:ins w:id="726" w:author="Aly, Abdullah" w:date="2018-10-15T15:53:00Z">
        <w:r w:rsidRPr="00845A63">
          <w:rPr>
            <w:rFonts w:ascii="Traditional Arabic" w:hAnsi="Traditional Arabic"/>
            <w:i/>
            <w:iCs/>
            <w:rtl/>
          </w:rPr>
          <w:t>ﻭ</w:t>
        </w:r>
      </w:ins>
      <w:r w:rsidRPr="00845A63">
        <w:rPr>
          <w:i/>
          <w:iCs/>
          <w:color w:val="000000"/>
          <w:rtl/>
        </w:rPr>
        <w:t xml:space="preserve"> )</w:t>
      </w:r>
      <w:r w:rsidRPr="00845A63">
        <w:rPr>
          <w:rFonts w:hint="cs"/>
          <w:color w:val="000000"/>
          <w:rtl/>
        </w:rPr>
        <w:tab/>
      </w:r>
      <w:ins w:id="727" w:author="Riz, Imad " w:date="2018-10-28T20:38:00Z">
        <w:r w:rsidR="00E54CC2" w:rsidRPr="00845A63">
          <w:rPr>
            <w:rFonts w:hint="cs"/>
            <w:color w:val="000000"/>
            <w:rtl/>
          </w:rPr>
          <w:t>ب</w:t>
        </w:r>
      </w:ins>
      <w:r w:rsidRPr="00845A63">
        <w:rPr>
          <w:color w:val="000000"/>
          <w:rtl/>
        </w:rPr>
        <w:t>قرار</w:t>
      </w:r>
      <w:ins w:id="728" w:author="Madrane, Badiáa" w:date="2018-10-19T16:58:00Z">
        <w:r w:rsidRPr="00845A63">
          <w:rPr>
            <w:rFonts w:hint="cs"/>
            <w:color w:val="000000"/>
            <w:rtl/>
          </w:rPr>
          <w:t>يْ</w:t>
        </w:r>
      </w:ins>
      <w:r w:rsidRPr="00845A63">
        <w:rPr>
          <w:color w:val="000000"/>
          <w:rtl/>
        </w:rPr>
        <w:t xml:space="preserve"> ال‍مجلس الاقتصادي والاجتماعي للأمم المتحدة </w:t>
      </w:r>
      <w:r w:rsidRPr="00845A63">
        <w:rPr>
          <w:color w:val="000000"/>
          <w:lang w:val="en-US"/>
        </w:rPr>
        <w:t>(ECOSOC)</w:t>
      </w:r>
      <w:r w:rsidRPr="00845A63">
        <w:rPr>
          <w:rFonts w:hint="cs"/>
          <w:color w:val="000000"/>
          <w:rtl/>
        </w:rPr>
        <w:t xml:space="preserve"> </w:t>
      </w:r>
      <w:r w:rsidRPr="00845A63">
        <w:rPr>
          <w:color w:val="000000"/>
          <w:rtl/>
        </w:rPr>
        <w:t xml:space="preserve">رقم </w:t>
      </w:r>
      <w:r w:rsidRPr="00845A63">
        <w:rPr>
          <w:color w:val="000000"/>
          <w:lang w:val="en-US"/>
        </w:rPr>
        <w:t>2012</w:t>
      </w:r>
      <w:r w:rsidRPr="00845A63">
        <w:rPr>
          <w:color w:val="000000"/>
        </w:rPr>
        <w:t>/</w:t>
      </w:r>
      <w:r w:rsidRPr="00845A63">
        <w:rPr>
          <w:color w:val="000000"/>
          <w:lang w:val="en-US"/>
        </w:rPr>
        <w:t>24</w:t>
      </w:r>
      <w:r w:rsidRPr="00845A63">
        <w:rPr>
          <w:color w:val="000000"/>
          <w:rtl/>
        </w:rPr>
        <w:t xml:space="preserve"> بشأن تعميم منظور المساواة بين الجنسين في جميع سياسات وبرامج منظومة الأمم المتحدة، والذي رحب بوضع خطة عمل على مستوى منظومة الأمم المتحدة ككل بشأن المساواة بين الجنسين وتمكين المرأة </w:t>
      </w:r>
      <w:r w:rsidRPr="00845A63">
        <w:rPr>
          <w:color w:val="000000"/>
        </w:rPr>
        <w:t>(UNSWAP)</w:t>
      </w:r>
      <w:r w:rsidRPr="00845A63">
        <w:rPr>
          <w:rStyle w:val="FootnoteReference"/>
          <w:rtl/>
        </w:rPr>
        <w:footnoteReference w:customMarkFollows="1" w:id="9"/>
        <w:t>2</w:t>
      </w:r>
      <w:ins w:id="729" w:author="Aly, Abdullah" w:date="2018-10-15T15:50:00Z">
        <w:r w:rsidRPr="00845A63">
          <w:rPr>
            <w:rFonts w:hint="cs"/>
            <w:color w:val="000000"/>
            <w:rtl/>
          </w:rPr>
          <w:t>،</w:t>
        </w:r>
      </w:ins>
      <w:ins w:id="730" w:author="Madrane, Badiáa" w:date="2018-10-19T16:55:00Z">
        <w:r w:rsidRPr="00845A63">
          <w:rPr>
            <w:rFonts w:hint="cs"/>
            <w:color w:val="000000"/>
            <w:rtl/>
          </w:rPr>
          <w:t xml:space="preserve"> و</w:t>
        </w:r>
      </w:ins>
      <w:ins w:id="731" w:author="Madrane, Badiáa" w:date="2018-10-19T16:59:00Z">
        <w:r w:rsidRPr="00845A63">
          <w:rPr>
            <w:rFonts w:hint="cs"/>
            <w:color w:val="000000"/>
            <w:rtl/>
          </w:rPr>
          <w:t>رقم</w:t>
        </w:r>
      </w:ins>
      <w:ins w:id="732" w:author="Madrane, Badiáa" w:date="2018-10-19T16:55:00Z">
        <w:r w:rsidRPr="00845A63">
          <w:rPr>
            <w:rFonts w:hint="cs"/>
            <w:color w:val="000000"/>
            <w:rtl/>
          </w:rPr>
          <w:t xml:space="preserve"> </w:t>
        </w:r>
      </w:ins>
      <w:ins w:id="733" w:author="Madrane, Badiáa" w:date="2018-10-19T16:56:00Z">
        <w:r w:rsidRPr="00845A63">
          <w:rPr>
            <w:szCs w:val="24"/>
          </w:rPr>
          <w:t>2018/7</w:t>
        </w:r>
        <w:r w:rsidRPr="00845A63">
          <w:rPr>
            <w:rFonts w:hint="cs"/>
            <w:sz w:val="30"/>
            <w:rtl/>
          </w:rPr>
          <w:t xml:space="preserve"> </w:t>
        </w:r>
      </w:ins>
      <w:ins w:id="734" w:author="Madrane, Badiáa" w:date="2018-10-19T16:59:00Z">
        <w:r w:rsidRPr="00845A63">
          <w:rPr>
            <w:rFonts w:hint="cs"/>
            <w:color w:val="000000"/>
            <w:rtl/>
          </w:rPr>
          <w:t xml:space="preserve">الذي يشير إلى أن </w:t>
        </w:r>
      </w:ins>
      <w:ins w:id="735" w:author="Madrane, Badiáa" w:date="2018-10-19T17:04:00Z">
        <w:r w:rsidRPr="00845A63">
          <w:rPr>
            <w:rFonts w:hint="cs"/>
            <w:color w:val="000000"/>
            <w:rtl/>
          </w:rPr>
          <w:t xml:space="preserve">تنفيذ المرحلة الثانية </w:t>
        </w:r>
      </w:ins>
      <w:ins w:id="736" w:author="Aly, Abdullah" w:date="2018-10-23T11:05:00Z">
        <w:r w:rsidR="00A551E8" w:rsidRPr="00845A63">
          <w:rPr>
            <w:color w:val="000000"/>
            <w:lang w:val="en-US"/>
          </w:rPr>
          <w:t>(</w:t>
        </w:r>
        <w:r w:rsidR="00A551E8" w:rsidRPr="00845A63">
          <w:rPr>
            <w:color w:val="000000"/>
          </w:rPr>
          <w:t>2022</w:t>
        </w:r>
        <w:r w:rsidR="00A551E8" w:rsidRPr="00845A63">
          <w:rPr>
            <w:color w:val="000000"/>
          </w:rPr>
          <w:noBreakHyphen/>
          <w:t>2018</w:t>
        </w:r>
        <w:r w:rsidR="00A551E8" w:rsidRPr="00845A63">
          <w:rPr>
            <w:color w:val="000000"/>
            <w:lang w:val="en-US"/>
          </w:rPr>
          <w:t>)</w:t>
        </w:r>
      </w:ins>
      <w:ins w:id="737" w:author="Aly, Abdullah" w:date="2018-10-23T11:04:00Z">
        <w:r w:rsidR="00A551E8" w:rsidRPr="00845A63">
          <w:rPr>
            <w:rFonts w:hint="cs"/>
            <w:color w:val="000000"/>
            <w:rtl/>
            <w:lang w:val="en-US"/>
          </w:rPr>
          <w:t xml:space="preserve"> </w:t>
        </w:r>
      </w:ins>
      <w:ins w:id="738" w:author="Madrane, Badiáa" w:date="2018-10-19T17:05:00Z">
        <w:r w:rsidRPr="00845A63">
          <w:rPr>
            <w:rFonts w:hint="cs"/>
            <w:color w:val="000000"/>
            <w:rtl/>
          </w:rPr>
          <w:t xml:space="preserve">من خطة العمل </w:t>
        </w:r>
      </w:ins>
      <w:ins w:id="739" w:author="Aly, Abdullah" w:date="2018-10-23T11:06:00Z">
        <w:r w:rsidR="00A551E8" w:rsidRPr="00845A63">
          <w:rPr>
            <w:color w:val="000000"/>
          </w:rPr>
          <w:t>(</w:t>
        </w:r>
        <w:r w:rsidR="00A551E8" w:rsidRPr="00845A63">
          <w:rPr>
            <w:szCs w:val="24"/>
          </w:rPr>
          <w:t>UN-SWAP 2.0</w:t>
        </w:r>
        <w:r w:rsidR="00A551E8" w:rsidRPr="00845A63">
          <w:rPr>
            <w:color w:val="000000"/>
          </w:rPr>
          <w:t>)</w:t>
        </w:r>
      </w:ins>
      <w:ins w:id="740" w:author="Madrane, Badiáa" w:date="2018-10-19T17:06:00Z">
        <w:r w:rsidRPr="00845A63">
          <w:rPr>
            <w:rFonts w:hint="cs"/>
            <w:color w:val="000000"/>
            <w:rtl/>
          </w:rPr>
          <w:t xml:space="preserve"> </w:t>
        </w:r>
      </w:ins>
      <w:ins w:id="741" w:author="Madrane, Badiáa" w:date="2018-10-19T17:09:00Z">
        <w:r w:rsidRPr="00845A63">
          <w:rPr>
            <w:rFonts w:hint="cs"/>
            <w:color w:val="000000"/>
            <w:rtl/>
          </w:rPr>
          <w:t>لمعالجة مجالات الضعف الهيكلية المستمرة، بما في ذلك الهيكل الجنساني والمساواة بين الجنسين وت</w:t>
        </w:r>
      </w:ins>
      <w:ins w:id="742" w:author="Awad, Samy" w:date="2018-10-28T12:42:00Z">
        <w:r w:rsidR="00E87448" w:rsidRPr="00845A63">
          <w:rPr>
            <w:rFonts w:hint="cs"/>
            <w:color w:val="000000"/>
            <w:rtl/>
          </w:rPr>
          <w:t>خصيص</w:t>
        </w:r>
      </w:ins>
      <w:ins w:id="743" w:author="Madrane, Badiáa" w:date="2018-10-19T17:09:00Z">
        <w:r w:rsidRPr="00845A63">
          <w:rPr>
            <w:rFonts w:hint="cs"/>
            <w:color w:val="000000"/>
            <w:rtl/>
          </w:rPr>
          <w:t xml:space="preserve"> الموارد وتقييم القدرات، لضمان التنفيذ الناجح لخطة العمل المحدَّثة</w:t>
        </w:r>
      </w:ins>
      <w:r w:rsidRPr="00845A63">
        <w:rPr>
          <w:rFonts w:hint="cs"/>
          <w:color w:val="000000"/>
          <w:rtl/>
        </w:rPr>
        <w:t>؛</w:t>
      </w:r>
    </w:p>
    <w:p w:rsidR="00A84B87" w:rsidRPr="00845A63" w:rsidRDefault="00A84B87" w:rsidP="00AC0649">
      <w:pPr>
        <w:rPr>
          <w:ins w:id="744" w:author="Aly, Abdullah" w:date="2018-10-15T15:51:00Z"/>
          <w:rtl/>
        </w:rPr>
      </w:pPr>
      <w:ins w:id="745" w:author="Aly, Abdullah" w:date="2018-10-15T15:53:00Z">
        <w:r w:rsidRPr="00845A63">
          <w:rPr>
            <w:rFonts w:ascii="Traditional Arabic" w:hAnsi="Traditional Arabic"/>
            <w:i/>
            <w:iCs/>
            <w:rtl/>
          </w:rPr>
          <w:t>ﺯ</w:t>
        </w:r>
        <w:r w:rsidRPr="00845A63">
          <w:rPr>
            <w:i/>
            <w:iCs/>
            <w:rtl/>
          </w:rPr>
          <w:t> )</w:t>
        </w:r>
        <w:r w:rsidRPr="00845A63">
          <w:rPr>
            <w:i/>
            <w:iCs/>
            <w:rtl/>
          </w:rPr>
          <w:tab/>
        </w:r>
      </w:ins>
      <w:ins w:id="746" w:author="Madrane, Badiáa" w:date="2018-10-19T17:12:00Z">
        <w:r w:rsidRPr="00845A63">
          <w:rPr>
            <w:rtl/>
          </w:rPr>
          <w:t xml:space="preserve">بالقرار </w:t>
        </w:r>
      </w:ins>
      <w:ins w:id="747" w:author="Aly, Abdullah" w:date="2018-10-23T11:06:00Z">
        <w:r w:rsidR="00A551E8" w:rsidRPr="00845A63">
          <w:t>70/125</w:t>
        </w:r>
      </w:ins>
      <w:ins w:id="748" w:author="Madrane, Badiáa" w:date="2018-10-19T17:12:00Z">
        <w:r w:rsidRPr="00845A63">
          <w:rPr>
            <w:rFonts w:hint="cs"/>
            <w:rtl/>
          </w:rPr>
          <w:t xml:space="preserve"> للجمعية العامة للأمم المتحدة الذي </w:t>
        </w:r>
      </w:ins>
      <w:ins w:id="749" w:author="Madrane, Badiáa" w:date="2018-10-19T17:17:00Z">
        <w:r w:rsidRPr="00845A63">
          <w:rPr>
            <w:rFonts w:hint="cs"/>
            <w:rtl/>
          </w:rPr>
          <w:t>يلتزم ب</w:t>
        </w:r>
      </w:ins>
      <w:ins w:id="750" w:author="Madrane, Badiáa" w:date="2018-10-19T17:19:00Z">
        <w:r w:rsidRPr="00845A63">
          <w:rPr>
            <w:rFonts w:hint="cs"/>
            <w:rtl/>
          </w:rPr>
          <w:t xml:space="preserve">سد الفجوة الرقمية بين الجنسين وتعميم </w:t>
        </w:r>
      </w:ins>
      <w:ins w:id="751" w:author="Aly, Abdullah" w:date="2018-10-15T16:00:00Z">
        <w:r w:rsidRPr="00845A63">
          <w:rPr>
            <w:rtl/>
          </w:rPr>
          <w:t xml:space="preserve">مراعاة </w:t>
        </w:r>
      </w:ins>
      <w:ins w:id="752" w:author="Awad, Samy" w:date="2018-10-28T11:58:00Z">
        <w:r w:rsidR="00AC0649" w:rsidRPr="00845A63">
          <w:rPr>
            <w:rFonts w:hint="cs"/>
            <w:rtl/>
          </w:rPr>
          <w:t xml:space="preserve">منظور المساواة بين الجنسين </w:t>
        </w:r>
      </w:ins>
      <w:ins w:id="753" w:author="Aly, Abdullah" w:date="2018-10-15T16:00:00Z">
        <w:r w:rsidRPr="00845A63">
          <w:rPr>
            <w:rtl/>
          </w:rPr>
          <w:t xml:space="preserve">في عملية القمة العالمية لمجتمع المعلومات، بما في ذلك من خلال التركيز من جديد على نوع الجنس في تنفيذ ورصد مسارات </w:t>
        </w:r>
        <w:r w:rsidRPr="00845A63">
          <w:rPr>
            <w:rFonts w:hint="cs"/>
            <w:rtl/>
          </w:rPr>
          <w:t>العمل؛</w:t>
        </w:r>
      </w:ins>
    </w:p>
    <w:p w:rsidR="00A84B87" w:rsidRPr="00845A63" w:rsidRDefault="00A84B87" w:rsidP="00F56BBD">
      <w:pPr>
        <w:rPr>
          <w:rtl/>
        </w:rPr>
      </w:pPr>
      <w:ins w:id="754" w:author="Aly, Abdullah" w:date="2018-10-15T16:00:00Z">
        <w:r w:rsidRPr="00845A63">
          <w:rPr>
            <w:rFonts w:ascii="Traditional Arabic" w:hAnsi="Traditional Arabic"/>
            <w:i/>
            <w:iCs/>
            <w:rtl/>
          </w:rPr>
          <w:t>ﺡ</w:t>
        </w:r>
        <w:r w:rsidRPr="00845A63">
          <w:rPr>
            <w:i/>
            <w:iCs/>
            <w:rtl/>
          </w:rPr>
          <w:t>)</w:t>
        </w:r>
        <w:r w:rsidRPr="00845A63">
          <w:rPr>
            <w:i/>
            <w:iCs/>
            <w:rtl/>
          </w:rPr>
          <w:tab/>
        </w:r>
      </w:ins>
      <w:ins w:id="755" w:author="Madrane, Badiáa" w:date="2018-10-19T17:24:00Z">
        <w:r w:rsidRPr="00845A63">
          <w:rPr>
            <w:rtl/>
          </w:rPr>
          <w:t xml:space="preserve">بالقرار </w:t>
        </w:r>
        <w:r w:rsidRPr="00845A63">
          <w:rPr>
            <w:lang w:val="en-US"/>
          </w:rPr>
          <w:t>70/1</w:t>
        </w:r>
      </w:ins>
      <w:ins w:id="756" w:author="Madrane, Badiáa" w:date="2018-10-19T17:25:00Z">
        <w:r w:rsidRPr="00845A63">
          <w:rPr>
            <w:rFonts w:hint="cs"/>
            <w:rtl/>
            <w:lang w:val="en-US"/>
          </w:rPr>
          <w:t xml:space="preserve"> للجمعية العامة للأمم المتحدة بشأن </w:t>
        </w:r>
      </w:ins>
      <w:ins w:id="757" w:author="Madrane, Badiáa" w:date="2018-10-19T17:32:00Z">
        <w:r w:rsidRPr="00845A63">
          <w:rPr>
            <w:rFonts w:hint="cs"/>
            <w:rtl/>
            <w:lang w:val="en-US"/>
          </w:rPr>
          <w:t xml:space="preserve">خطة التنمية المستدامة لعام </w:t>
        </w:r>
      </w:ins>
      <w:ins w:id="758" w:author="Madrane, Badiáa" w:date="2018-10-19T17:33:00Z">
        <w:r w:rsidRPr="00845A63">
          <w:rPr>
            <w:lang w:val="en-US"/>
          </w:rPr>
          <w:t>2030</w:t>
        </w:r>
      </w:ins>
      <w:ins w:id="759" w:author="Madrane, Badiáa" w:date="2018-10-19T17:34:00Z">
        <w:r w:rsidRPr="00845A63">
          <w:rPr>
            <w:rFonts w:hint="cs"/>
            <w:rtl/>
            <w:lang w:val="en-US"/>
          </w:rPr>
          <w:t xml:space="preserve">، الذي ينص على تعزيز المساواة بين الجنسين </w:t>
        </w:r>
      </w:ins>
      <w:ins w:id="760" w:author="Madrane, Badiáa" w:date="2018-10-19T17:54:00Z">
        <w:r w:rsidRPr="00845A63">
          <w:rPr>
            <w:rFonts w:hint="cs"/>
            <w:rtl/>
            <w:lang w:val="en-US"/>
          </w:rPr>
          <w:t xml:space="preserve">وتمكين النساء والفتيات </w:t>
        </w:r>
      </w:ins>
      <w:ins w:id="761" w:author="Madrane, Badiáa" w:date="2018-10-19T17:57:00Z">
        <w:r w:rsidRPr="00845A63">
          <w:rPr>
            <w:rFonts w:hint="cs"/>
            <w:rtl/>
            <w:lang w:val="en-US"/>
          </w:rPr>
          <w:t>ويقر بأن</w:t>
        </w:r>
      </w:ins>
      <w:ins w:id="762" w:author="Aly, Abdullah" w:date="2018-10-15T16:12:00Z">
        <w:r w:rsidRPr="00845A63">
          <w:rPr>
            <w:rtl/>
          </w:rPr>
          <w:t xml:space="preserve"> تحقيق المساواة بين الجنسين وتمكين </w:t>
        </w:r>
      </w:ins>
      <w:ins w:id="763" w:author="Madrane, Badiáa" w:date="2018-10-19T17:58:00Z">
        <w:r w:rsidRPr="00845A63">
          <w:rPr>
            <w:rFonts w:hint="cs"/>
            <w:rtl/>
          </w:rPr>
          <w:t xml:space="preserve">النساء والفتيات </w:t>
        </w:r>
        <w:r w:rsidRPr="00845A63">
          <w:rPr>
            <w:rtl/>
          </w:rPr>
          <w:t>يسهم</w:t>
        </w:r>
      </w:ins>
      <w:ins w:id="764" w:author="Aly, Abdullah" w:date="2018-10-15T16:12:00Z">
        <w:r w:rsidRPr="00845A63">
          <w:rPr>
            <w:rtl/>
          </w:rPr>
          <w:t xml:space="preserve"> إسهاما</w:t>
        </w:r>
      </w:ins>
      <w:ins w:id="765" w:author="Madrane, Badiáa" w:date="2018-10-19T17:58:00Z">
        <w:r w:rsidRPr="00845A63">
          <w:rPr>
            <w:rFonts w:hint="cs"/>
            <w:rtl/>
          </w:rPr>
          <w:t>ً</w:t>
        </w:r>
      </w:ins>
      <w:ins w:id="766" w:author="Aly, Abdullah" w:date="2018-10-15T16:12:00Z">
        <w:r w:rsidRPr="00845A63">
          <w:rPr>
            <w:rtl/>
          </w:rPr>
          <w:t xml:space="preserve"> حاسما</w:t>
        </w:r>
      </w:ins>
      <w:ins w:id="767" w:author="Madrane, Badiáa" w:date="2018-10-19T17:58:00Z">
        <w:r w:rsidRPr="00845A63">
          <w:rPr>
            <w:rFonts w:hint="cs"/>
            <w:rtl/>
          </w:rPr>
          <w:t>ً</w:t>
        </w:r>
      </w:ins>
      <w:ins w:id="768" w:author="Aly, Abdullah" w:date="2018-10-15T16:12:00Z">
        <w:r w:rsidRPr="00845A63">
          <w:rPr>
            <w:rtl/>
          </w:rPr>
          <w:t xml:space="preserve"> في إحراز تقدم نحو تحقيق جميع أهداف </w:t>
        </w:r>
      </w:ins>
      <w:ins w:id="769" w:author="Madrane, Badiáa" w:date="2018-10-19T17:59:00Z">
        <w:r w:rsidRPr="00845A63">
          <w:rPr>
            <w:rFonts w:hint="cs"/>
            <w:rtl/>
          </w:rPr>
          <w:t xml:space="preserve">التنمية المستدامة </w:t>
        </w:r>
      </w:ins>
      <w:ins w:id="770" w:author="Aly, Abdullah" w:date="2018-10-23T11:07:00Z">
        <w:r w:rsidR="00A551E8" w:rsidRPr="00845A63">
          <w:t>(</w:t>
        </w:r>
        <w:r w:rsidR="00A551E8" w:rsidRPr="00845A63">
          <w:rPr>
            <w:szCs w:val="24"/>
          </w:rPr>
          <w:t>SDG</w:t>
        </w:r>
        <w:r w:rsidR="00A551E8" w:rsidRPr="00845A63">
          <w:t>)</w:t>
        </w:r>
      </w:ins>
      <w:ins w:id="771" w:author="Madrane, Badiáa" w:date="2018-10-19T17:59:00Z">
        <w:r w:rsidRPr="00845A63">
          <w:rPr>
            <w:rFonts w:hint="cs"/>
            <w:rtl/>
          </w:rPr>
          <w:t xml:space="preserve"> </w:t>
        </w:r>
      </w:ins>
      <w:ins w:id="772" w:author="Aly, Abdullah" w:date="2018-10-15T16:12:00Z">
        <w:r w:rsidRPr="00845A63">
          <w:rPr>
            <w:rtl/>
          </w:rPr>
          <w:t>و</w:t>
        </w:r>
      </w:ins>
      <w:ins w:id="773" w:author="Madrane, Badiáa" w:date="2018-10-19T17:59:00Z">
        <w:r w:rsidRPr="00845A63">
          <w:rPr>
            <w:rFonts w:hint="cs"/>
            <w:rtl/>
          </w:rPr>
          <w:t>مقاصدها</w:t>
        </w:r>
      </w:ins>
      <w:ins w:id="774" w:author="Aly, Abdullah" w:date="2018-10-15T16:15:00Z">
        <w:r w:rsidRPr="00845A63">
          <w:rPr>
            <w:rFonts w:hint="cs"/>
            <w:rtl/>
          </w:rPr>
          <w:t>،</w:t>
        </w:r>
      </w:ins>
    </w:p>
    <w:p w:rsidR="00A84B87" w:rsidRPr="00845A63" w:rsidDel="00681E5B" w:rsidRDefault="00A84B87" w:rsidP="00A84B87">
      <w:pPr>
        <w:rPr>
          <w:del w:id="775" w:author="Aly, Abdullah" w:date="2018-10-15T16:15:00Z"/>
          <w:rtl/>
        </w:rPr>
      </w:pPr>
      <w:del w:id="776" w:author="Aly, Abdullah" w:date="2018-10-15T16:15:00Z">
        <w:r w:rsidRPr="00845A63" w:rsidDel="00681E5B">
          <w:rPr>
            <w:rFonts w:hint="cs"/>
            <w:i/>
            <w:iCs/>
            <w:rtl/>
          </w:rPr>
          <w:delText>ح)</w:delText>
        </w:r>
        <w:r w:rsidRPr="00845A63" w:rsidDel="00681E5B">
          <w:rPr>
            <w:rFonts w:hint="cs"/>
            <w:rtl/>
          </w:rPr>
          <w:tab/>
        </w:r>
        <w:r w:rsidRPr="00845A63" w:rsidDel="00681E5B">
          <w:rPr>
            <w:rtl/>
          </w:rPr>
          <w:delText xml:space="preserve">ديباجة بيان </w:delText>
        </w:r>
        <w:r w:rsidRPr="00845A63" w:rsidDel="00681E5B">
          <w:rPr>
            <w:rFonts w:hint="cs"/>
            <w:rtl/>
          </w:rPr>
          <w:delText xml:space="preserve">الحدث الرفيع المستوى للقمة </w:delText>
        </w:r>
        <w:r w:rsidRPr="00845A63" w:rsidDel="00681E5B">
          <w:rPr>
            <w:rtl/>
          </w:rPr>
          <w:delText xml:space="preserve">العالمية لمجتمع المعلومات </w:delText>
        </w:r>
        <w:r w:rsidRPr="00845A63" w:rsidDel="00681E5B">
          <w:rPr>
            <w:lang w:val="en-US"/>
          </w:rPr>
          <w:delText>(</w:delText>
        </w:r>
        <w:r w:rsidRPr="00845A63" w:rsidDel="00681E5B">
          <w:delText>WSIS+</w:delText>
        </w:r>
        <w:r w:rsidRPr="00845A63" w:rsidDel="00681E5B">
          <w:rPr>
            <w:lang w:val="en-US"/>
          </w:rPr>
          <w:delText>10)</w:delText>
        </w:r>
        <w:r w:rsidRPr="00845A63" w:rsidDel="00681E5B">
          <w:rPr>
            <w:rtl/>
          </w:rPr>
          <w:delText xml:space="preserve"> حول تنفيذ نتائج القمة، والذي أكد مجدداً على أهمية تعزيز والحفاظ على المساواة بين الجنسين وتمكين المرأة، وضمان </w:delText>
        </w:r>
        <w:r w:rsidRPr="00845A63" w:rsidDel="00681E5B">
          <w:rPr>
            <w:rFonts w:hint="cs"/>
            <w:rtl/>
          </w:rPr>
          <w:delText xml:space="preserve">إدماج </w:delText>
        </w:r>
        <w:r w:rsidRPr="00845A63" w:rsidDel="00681E5B">
          <w:rPr>
            <w:rtl/>
          </w:rPr>
          <w:delText xml:space="preserve">المرأة في مجتمع تكنولوجيا المعلومات والاتصالات العالمي الناشئ مع </w:delText>
        </w:r>
        <w:r w:rsidRPr="00845A63" w:rsidDel="00681E5B">
          <w:rPr>
            <w:rFonts w:hint="cs"/>
            <w:rtl/>
          </w:rPr>
          <w:delText xml:space="preserve">مراعاة </w:delText>
        </w:r>
        <w:r w:rsidRPr="00845A63" w:rsidDel="00681E5B">
          <w:rPr>
            <w:rtl/>
          </w:rPr>
          <w:delText xml:space="preserve">ولاية الوكالة المنشأة </w:delText>
        </w:r>
        <w:r w:rsidRPr="00845A63" w:rsidDel="00681E5B">
          <w:rPr>
            <w:rFonts w:hint="cs"/>
            <w:rtl/>
          </w:rPr>
          <w:delText>حديثاً المعنية بالمرأة في </w:delText>
        </w:r>
        <w:r w:rsidRPr="00845A63" w:rsidDel="00681E5B">
          <w:rPr>
            <w:rtl/>
          </w:rPr>
          <w:delText xml:space="preserve">الأمم المتحدة </w:delText>
        </w:r>
        <w:r w:rsidRPr="00845A63" w:rsidDel="00681E5B">
          <w:rPr>
            <w:lang w:val="en-US"/>
          </w:rPr>
          <w:delText>(</w:delText>
        </w:r>
        <w:r w:rsidRPr="00845A63" w:rsidDel="00681E5B">
          <w:delText>UN</w:delText>
        </w:r>
        <w:r w:rsidRPr="00845A63" w:rsidDel="00681E5B">
          <w:noBreakHyphen/>
          <w:delText>WOMEN)</w:delText>
        </w:r>
        <w:r w:rsidRPr="00845A63" w:rsidDel="00681E5B">
          <w:rPr>
            <w:rtl/>
          </w:rPr>
          <w:delText>،</w:delText>
        </w:r>
        <w:r w:rsidRPr="00845A63" w:rsidDel="00681E5B">
          <w:rPr>
            <w:rFonts w:hint="cs"/>
            <w:rtl/>
          </w:rPr>
          <w:delText xml:space="preserve"> </w:delText>
        </w:r>
        <w:r w:rsidRPr="00845A63" w:rsidDel="00681E5B">
          <w:rPr>
            <w:rtl/>
          </w:rPr>
          <w:delText>وتوصيات الفريق الرفيع المستوى لبرنامج</w:delText>
        </w:r>
        <w:r w:rsidRPr="00845A63" w:rsidDel="00681E5B">
          <w:rPr>
            <w:rFonts w:hint="cs"/>
            <w:rtl/>
          </w:rPr>
          <w:delText xml:space="preserve"> التنمية</w:delText>
        </w:r>
        <w:r w:rsidRPr="00845A63" w:rsidDel="00681E5B">
          <w:rPr>
            <w:rtl/>
          </w:rPr>
          <w:delText xml:space="preserve"> </w:delText>
        </w:r>
        <w:r w:rsidRPr="00845A63" w:rsidDel="00681E5B">
          <w:rPr>
            <w:rFonts w:hint="cs"/>
            <w:rtl/>
          </w:rPr>
          <w:delText>ل</w:delText>
        </w:r>
        <w:r w:rsidRPr="00845A63" w:rsidDel="00681E5B">
          <w:rPr>
            <w:rtl/>
          </w:rPr>
          <w:delText>ما</w:delText>
        </w:r>
        <w:r w:rsidRPr="00845A63" w:rsidDel="00681E5B">
          <w:rPr>
            <w:rFonts w:hint="cs"/>
            <w:rtl/>
          </w:rPr>
          <w:delText> </w:delText>
        </w:r>
        <w:r w:rsidRPr="00845A63" w:rsidDel="00681E5B">
          <w:rPr>
            <w:rtl/>
          </w:rPr>
          <w:delText>بعد</w:delText>
        </w:r>
        <w:r w:rsidRPr="00845A63" w:rsidDel="00681E5B">
          <w:rPr>
            <w:rFonts w:hint="cs"/>
            <w:rtl/>
          </w:rPr>
          <w:delText> </w:delText>
        </w:r>
        <w:r w:rsidRPr="00845A63" w:rsidDel="00681E5B">
          <w:rPr>
            <w:lang w:val="en-US"/>
          </w:rPr>
          <w:delText>2015</w:delText>
        </w:r>
        <w:r w:rsidRPr="00845A63" w:rsidDel="00681E5B">
          <w:rPr>
            <w:rtl/>
          </w:rPr>
          <w:delText>، وإعلان بيجين ومنهاج العمل المعتمد في المؤتمر العالمي الرابع بشأن المرأة في </w:delText>
        </w:r>
        <w:r w:rsidRPr="00845A63" w:rsidDel="00681E5B">
          <w:rPr>
            <w:lang w:val="en-US"/>
          </w:rPr>
          <w:delText>1995</w:delText>
        </w:r>
        <w:r w:rsidRPr="00845A63" w:rsidDel="00681E5B">
          <w:rPr>
            <w:rtl/>
          </w:rPr>
          <w:delText>،</w:delText>
        </w:r>
      </w:del>
    </w:p>
    <w:p w:rsidR="00A84B87" w:rsidRPr="00845A63" w:rsidRDefault="00A84B87" w:rsidP="00C85657">
      <w:pPr>
        <w:pStyle w:val="Call"/>
        <w:rPr>
          <w:rtl/>
          <w:lang w:val="en-US"/>
        </w:rPr>
      </w:pPr>
      <w:r w:rsidRPr="00845A63">
        <w:rPr>
          <w:rFonts w:hint="cs"/>
          <w:rtl/>
          <w:lang w:val="en-US"/>
        </w:rPr>
        <w:t>وإذ يلاحظ</w:t>
      </w:r>
    </w:p>
    <w:p w:rsidR="00A84B87" w:rsidRPr="00845A63" w:rsidRDefault="00A84B87" w:rsidP="00F56BBD">
      <w:pPr>
        <w:rPr>
          <w:ins w:id="777" w:author="Aly, Abdullah" w:date="2018-10-15T16:15:00Z"/>
          <w:rtl/>
          <w:lang w:val="en-US"/>
        </w:rPr>
      </w:pPr>
      <w:ins w:id="778" w:author="Aly, Abdullah" w:date="2018-10-15T16:15:00Z">
        <w:r w:rsidRPr="00845A63">
          <w:rPr>
            <w:rFonts w:hint="cs"/>
            <w:i/>
            <w:iCs/>
            <w:rtl/>
            <w:lang w:val="en-US"/>
          </w:rPr>
          <w:t xml:space="preserve"> أ</w:t>
        </w:r>
        <w:r w:rsidRPr="00845A63">
          <w:rPr>
            <w:i/>
            <w:iCs/>
            <w:rtl/>
            <w:lang w:val="en-US"/>
          </w:rPr>
          <w:t xml:space="preserve"> )</w:t>
        </w:r>
        <w:r w:rsidRPr="00845A63">
          <w:rPr>
            <w:rFonts w:hint="cs"/>
            <w:rtl/>
            <w:lang w:val="en-US"/>
          </w:rPr>
          <w:tab/>
        </w:r>
      </w:ins>
      <w:ins w:id="779" w:author="Madrane, Badiáa" w:date="2018-10-19T18:00:00Z">
        <w:r w:rsidRPr="00845A63">
          <w:rPr>
            <w:rFonts w:hint="cs"/>
            <w:rtl/>
            <w:lang w:val="en-US"/>
          </w:rPr>
          <w:t xml:space="preserve">التزام الأمين العام للأمم المتحدة بتحقيق التكافؤ الكامل بين الجنسين على مستوى </w:t>
        </w:r>
      </w:ins>
      <w:ins w:id="780" w:author="Madrane, Badiáa" w:date="2018-10-19T18:01:00Z">
        <w:r w:rsidRPr="00845A63">
          <w:rPr>
            <w:rFonts w:hint="cs"/>
            <w:rtl/>
            <w:lang w:val="en-US"/>
          </w:rPr>
          <w:t xml:space="preserve">منظومة الأمم المتحدة ككل من خلال إطلاق استراتيجية في عام </w:t>
        </w:r>
      </w:ins>
      <w:ins w:id="781" w:author="Madrane, Badiáa" w:date="2018-10-19T18:02:00Z">
        <w:r w:rsidRPr="00845A63">
          <w:rPr>
            <w:lang w:val="en-US"/>
          </w:rPr>
          <w:t>2017</w:t>
        </w:r>
        <w:r w:rsidRPr="00845A63">
          <w:rPr>
            <w:rFonts w:hint="cs"/>
            <w:rtl/>
            <w:lang w:val="en-US"/>
          </w:rPr>
          <w:t xml:space="preserve"> </w:t>
        </w:r>
      </w:ins>
      <w:ins w:id="782" w:author="Madrane, Badiáa" w:date="2018-10-19T18:04:00Z">
        <w:r w:rsidRPr="00845A63">
          <w:rPr>
            <w:rFonts w:hint="cs"/>
            <w:rtl/>
            <w:lang w:val="en-US"/>
          </w:rPr>
          <w:t xml:space="preserve">كبداية لحملة على </w:t>
        </w:r>
      </w:ins>
      <w:ins w:id="783" w:author="Madrane, Badiáa" w:date="2018-10-19T18:05:00Z">
        <w:r w:rsidRPr="00845A63">
          <w:rPr>
            <w:rFonts w:hint="cs"/>
            <w:rtl/>
            <w:lang w:val="en-US"/>
          </w:rPr>
          <w:t>نطاق</w:t>
        </w:r>
      </w:ins>
      <w:ins w:id="784" w:author="Madrane, Badiáa" w:date="2018-10-19T18:04:00Z">
        <w:r w:rsidRPr="00845A63">
          <w:rPr>
            <w:rFonts w:hint="cs"/>
            <w:rtl/>
            <w:lang w:val="en-US"/>
          </w:rPr>
          <w:t xml:space="preserve"> المنظومة </w:t>
        </w:r>
      </w:ins>
      <w:ins w:id="785" w:author="Madrane, Badiáa" w:date="2018-10-19T18:05:00Z">
        <w:r w:rsidRPr="00845A63">
          <w:rPr>
            <w:rFonts w:hint="cs"/>
            <w:rtl/>
            <w:lang w:val="en-US"/>
          </w:rPr>
          <w:t>ل</w:t>
        </w:r>
      </w:ins>
      <w:ins w:id="786" w:author="Madrane, Badiáa" w:date="2018-10-19T18:06:00Z">
        <w:r w:rsidRPr="00845A63">
          <w:rPr>
            <w:rFonts w:hint="cs"/>
            <w:rtl/>
            <w:lang w:val="en-US"/>
          </w:rPr>
          <w:t>ل</w:t>
        </w:r>
      </w:ins>
      <w:ins w:id="787" w:author="Madrane, Badiáa" w:date="2018-10-19T18:05:00Z">
        <w:r w:rsidRPr="00845A63">
          <w:rPr>
            <w:rFonts w:hint="cs"/>
            <w:rtl/>
            <w:lang w:val="en-US"/>
          </w:rPr>
          <w:t>نهوض بهذه الأولوية</w:t>
        </w:r>
      </w:ins>
      <w:ins w:id="788" w:author="Madrane, Badiáa" w:date="2018-10-19T18:15:00Z">
        <w:r w:rsidRPr="00845A63">
          <w:rPr>
            <w:rFonts w:hint="cs"/>
            <w:rtl/>
            <w:lang w:val="en-US"/>
          </w:rPr>
          <w:t xml:space="preserve">، على النحو المشار إليه في القرار </w:t>
        </w:r>
        <w:r w:rsidRPr="00845A63">
          <w:rPr>
            <w:szCs w:val="24"/>
          </w:rPr>
          <w:t>72/234</w:t>
        </w:r>
        <w:r w:rsidRPr="00845A63">
          <w:rPr>
            <w:rFonts w:hint="cs"/>
            <w:szCs w:val="24"/>
            <w:rtl/>
          </w:rPr>
          <w:t xml:space="preserve"> </w:t>
        </w:r>
        <w:r w:rsidRPr="00845A63">
          <w:rPr>
            <w:rtl/>
            <w:lang w:val="en-US"/>
          </w:rPr>
          <w:t>للجمعية العامة للأمم المتحدة</w:t>
        </w:r>
      </w:ins>
      <w:ins w:id="789" w:author="Aly, Abdullah" w:date="2018-10-15T16:15:00Z">
        <w:r w:rsidRPr="00845A63">
          <w:rPr>
            <w:rFonts w:hint="cs"/>
            <w:rtl/>
            <w:lang w:val="en-US"/>
          </w:rPr>
          <w:t>؛</w:t>
        </w:r>
      </w:ins>
    </w:p>
    <w:p w:rsidR="00A84B87" w:rsidRPr="00845A63" w:rsidDel="00681E5B" w:rsidRDefault="00A84B87" w:rsidP="00A84B87">
      <w:pPr>
        <w:rPr>
          <w:del w:id="790" w:author="Aly, Abdullah" w:date="2018-10-15T16:15:00Z"/>
          <w:rtl/>
        </w:rPr>
      </w:pPr>
      <w:del w:id="791" w:author="Aly, Abdullah" w:date="2018-10-15T16:15:00Z">
        <w:r w:rsidRPr="00845A63" w:rsidDel="00681E5B">
          <w:rPr>
            <w:i/>
            <w:iCs/>
            <w:rtl/>
            <w:lang w:val="en-US"/>
          </w:rPr>
          <w:delText xml:space="preserve"> </w:delText>
        </w:r>
        <w:r w:rsidRPr="00845A63" w:rsidDel="00681E5B">
          <w:rPr>
            <w:rFonts w:hint="cs"/>
            <w:i/>
            <w:iCs/>
            <w:rtl/>
            <w:lang w:val="en-US"/>
          </w:rPr>
          <w:delText>أ</w:delText>
        </w:r>
        <w:r w:rsidRPr="00845A63" w:rsidDel="00681E5B">
          <w:rPr>
            <w:i/>
            <w:iCs/>
            <w:rtl/>
            <w:lang w:val="en-US"/>
          </w:rPr>
          <w:delText xml:space="preserve"> )</w:delText>
        </w:r>
        <w:r w:rsidRPr="00845A63" w:rsidDel="00681E5B">
          <w:rPr>
            <w:rFonts w:hint="cs"/>
            <w:rtl/>
            <w:lang w:val="en-US"/>
          </w:rPr>
          <w:tab/>
        </w:r>
        <w:r w:rsidRPr="00845A63" w:rsidDel="00681E5B">
          <w:rPr>
            <w:rtl/>
          </w:rPr>
          <w:delText xml:space="preserve">قرار الجمعية العامة للأمم المتحدة </w:delText>
        </w:r>
        <w:r w:rsidRPr="00845A63" w:rsidDel="00681E5B">
          <w:rPr>
            <w:lang w:val="en-US"/>
          </w:rPr>
          <w:delText>64/289</w:delText>
        </w:r>
        <w:r w:rsidRPr="00845A63" w:rsidDel="00681E5B">
          <w:rPr>
            <w:rFonts w:hint="cs"/>
            <w:rtl/>
          </w:rPr>
          <w:delText xml:space="preserve"> </w:delText>
        </w:r>
        <w:r w:rsidRPr="00845A63" w:rsidDel="00681E5B">
          <w:rPr>
            <w:rtl/>
          </w:rPr>
          <w:delText>بشأن الاتساق على نطاق المنظومة الذي اعتُمد في </w:delText>
        </w:r>
        <w:r w:rsidRPr="00845A63" w:rsidDel="00681E5B">
          <w:rPr>
            <w:lang w:val="en-US"/>
          </w:rPr>
          <w:delText>21</w:delText>
        </w:r>
        <w:r w:rsidRPr="00845A63" w:rsidDel="00681E5B">
          <w:rPr>
            <w:rtl/>
          </w:rPr>
          <w:delText xml:space="preserve"> يوليو</w:delText>
        </w:r>
        <w:r w:rsidRPr="00845A63" w:rsidDel="00681E5B">
          <w:rPr>
            <w:rFonts w:hint="cs"/>
            <w:rtl/>
          </w:rPr>
          <w:delText> </w:delText>
        </w:r>
        <w:r w:rsidRPr="00845A63" w:rsidDel="00681E5B">
          <w:rPr>
            <w:lang w:val="en-US"/>
          </w:rPr>
          <w:delText>2010</w:delText>
        </w:r>
        <w:r w:rsidRPr="00845A63" w:rsidDel="00681E5B">
          <w:rPr>
            <w:rtl/>
          </w:rPr>
          <w:delText xml:space="preserve">، والذي أنشأ </w:delText>
        </w:r>
        <w:r w:rsidRPr="00845A63" w:rsidDel="00681E5B">
          <w:rPr>
            <w:rFonts w:hint="cs"/>
            <w:rtl/>
          </w:rPr>
          <w:delText>هيئة في </w:delText>
        </w:r>
        <w:r w:rsidRPr="00845A63" w:rsidDel="00681E5B">
          <w:rPr>
            <w:rtl/>
          </w:rPr>
          <w:delText xml:space="preserve">الأمم المتحدة </w:delText>
        </w:r>
        <w:r w:rsidRPr="00845A63" w:rsidDel="00681E5B">
          <w:rPr>
            <w:rFonts w:hint="cs"/>
            <w:rtl/>
          </w:rPr>
          <w:delText xml:space="preserve">تعنى </w:delText>
        </w:r>
        <w:r w:rsidRPr="00845A63" w:rsidDel="00681E5B">
          <w:rPr>
            <w:rtl/>
          </w:rPr>
          <w:delText xml:space="preserve">بشؤون المساواة بين الجنسين وتمكين المرأة، </w:delText>
        </w:r>
        <w:r w:rsidRPr="00845A63" w:rsidDel="00681E5B">
          <w:rPr>
            <w:rFonts w:hint="cs"/>
            <w:rtl/>
          </w:rPr>
          <w:delText xml:space="preserve">تعرف </w:delText>
        </w:r>
        <w:r w:rsidRPr="00845A63" w:rsidDel="00681E5B">
          <w:rPr>
            <w:rtl/>
          </w:rPr>
          <w:delText>باسم "</w:delText>
        </w:r>
        <w:r w:rsidRPr="00845A63" w:rsidDel="00681E5B">
          <w:rPr>
            <w:rFonts w:hint="cs"/>
            <w:rtl/>
          </w:rPr>
          <w:delText xml:space="preserve">هيئة </w:delText>
        </w:r>
        <w:r w:rsidRPr="00845A63" w:rsidDel="00681E5B">
          <w:rPr>
            <w:rtl/>
          </w:rPr>
          <w:delText xml:space="preserve">الأمم المتحدة </w:delText>
        </w:r>
        <w:r w:rsidRPr="00845A63" w:rsidDel="00681E5B">
          <w:rPr>
            <w:rFonts w:hint="cs"/>
            <w:rtl/>
          </w:rPr>
          <w:delText>ل</w:delText>
        </w:r>
        <w:r w:rsidRPr="00845A63" w:rsidDel="00681E5B">
          <w:rPr>
            <w:rtl/>
          </w:rPr>
          <w:delText xml:space="preserve">لمرأة"، وتتمثل </w:delText>
        </w:r>
        <w:r w:rsidRPr="00845A63" w:rsidDel="00681E5B">
          <w:rPr>
            <w:rFonts w:hint="cs"/>
            <w:rtl/>
          </w:rPr>
          <w:delText>ولايتها في </w:delText>
        </w:r>
        <w:r w:rsidRPr="00845A63" w:rsidDel="00681E5B">
          <w:rPr>
            <w:rtl/>
          </w:rPr>
          <w:delText>ترويج المساواة بين الجنسين وتمكين المرأة؛</w:delText>
        </w:r>
      </w:del>
    </w:p>
    <w:p w:rsidR="00A84B87" w:rsidRPr="00845A63" w:rsidRDefault="00A84B87" w:rsidP="00F56BBD">
      <w:pPr>
        <w:rPr>
          <w:ins w:id="792" w:author="Aly, Abdullah" w:date="2018-10-15T16:15:00Z"/>
          <w:rtl/>
        </w:rPr>
      </w:pPr>
      <w:ins w:id="793" w:author="Aly, Abdullah" w:date="2018-10-15T16:15:00Z">
        <w:r w:rsidRPr="00845A63">
          <w:rPr>
            <w:rFonts w:hint="cs"/>
            <w:i/>
            <w:iCs/>
            <w:rtl/>
          </w:rPr>
          <w:lastRenderedPageBreak/>
          <w:t>ب</w:t>
        </w:r>
        <w:r w:rsidRPr="00845A63">
          <w:rPr>
            <w:i/>
            <w:iCs/>
            <w:rtl/>
          </w:rPr>
          <w:t>)</w:t>
        </w:r>
        <w:r w:rsidRPr="00845A63">
          <w:rPr>
            <w:rFonts w:hint="cs"/>
            <w:rtl/>
          </w:rPr>
          <w:tab/>
        </w:r>
      </w:ins>
      <w:ins w:id="794" w:author="Madrane, Badiáa" w:date="2018-10-19T18:17:00Z">
        <w:r w:rsidRPr="00845A63">
          <w:rPr>
            <w:rFonts w:hint="cs"/>
            <w:rtl/>
          </w:rPr>
          <w:t>الولاية الثلاثية المسندة إلى هيئة الأمم المتحدة للمرأة</w:t>
        </w:r>
      </w:ins>
      <w:ins w:id="795" w:author="Madrane, Badiáa" w:date="2018-10-19T18:29:00Z">
        <w:r w:rsidRPr="00845A63">
          <w:rPr>
            <w:rFonts w:hint="cs"/>
            <w:rtl/>
          </w:rPr>
          <w:t xml:space="preserve"> </w:t>
        </w:r>
      </w:ins>
      <w:ins w:id="796" w:author="Madrane, Badiáa" w:date="2018-10-19T18:51:00Z">
        <w:r w:rsidRPr="00845A63">
          <w:rPr>
            <w:rFonts w:hint="cs"/>
            <w:rtl/>
          </w:rPr>
          <w:t>والمتمثلة في الا</w:t>
        </w:r>
      </w:ins>
      <w:ins w:id="797" w:author="Madrane, Badiáa" w:date="2018-10-19T18:50:00Z">
        <w:r w:rsidRPr="00845A63">
          <w:rPr>
            <w:rFonts w:hint="cs"/>
            <w:rtl/>
          </w:rPr>
          <w:t>ضطلاع بمهام</w:t>
        </w:r>
      </w:ins>
      <w:ins w:id="798" w:author="Madrane, Badiáa" w:date="2018-10-19T18:47:00Z">
        <w:r w:rsidRPr="00845A63">
          <w:rPr>
            <w:rFonts w:hint="cs"/>
            <w:rtl/>
          </w:rPr>
          <w:t xml:space="preserve"> دعم وضع المعايير </w:t>
        </w:r>
      </w:ins>
      <w:ins w:id="799" w:author="Madrane, Badiáa" w:date="2018-10-19T18:50:00Z">
        <w:r w:rsidRPr="00845A63">
          <w:rPr>
            <w:rFonts w:hint="cs"/>
            <w:rtl/>
          </w:rPr>
          <w:t>وتنسيقها وتنفيذها</w:t>
        </w:r>
      </w:ins>
      <w:ins w:id="800" w:author="Madrane, Badiáa" w:date="2018-10-19T18:52:00Z">
        <w:r w:rsidRPr="00845A63">
          <w:rPr>
            <w:rFonts w:hint="cs"/>
            <w:rtl/>
          </w:rPr>
          <w:t xml:space="preserve"> لتوفير منصة فع</w:t>
        </w:r>
      </w:ins>
      <w:ins w:id="801" w:author="Awad, Samy" w:date="2018-10-28T12:01:00Z">
        <w:r w:rsidR="00650097" w:rsidRPr="00845A63">
          <w:rPr>
            <w:rFonts w:hint="cs"/>
            <w:rtl/>
          </w:rPr>
          <w:t>ّ</w:t>
        </w:r>
      </w:ins>
      <w:ins w:id="802" w:author="Madrane, Badiáa" w:date="2018-10-19T18:52:00Z">
        <w:r w:rsidRPr="00845A63">
          <w:rPr>
            <w:rFonts w:hint="cs"/>
            <w:rtl/>
          </w:rPr>
          <w:t xml:space="preserve">الة لتقديم النتائج المتعلقة </w:t>
        </w:r>
      </w:ins>
      <w:ins w:id="803" w:author="Madrane, Badiáa" w:date="2018-10-19T18:53:00Z">
        <w:r w:rsidRPr="00845A63">
          <w:rPr>
            <w:rFonts w:hint="cs"/>
            <w:rtl/>
          </w:rPr>
          <w:t>ب</w:t>
        </w:r>
      </w:ins>
      <w:ins w:id="804" w:author="Madrane, Badiáa" w:date="2018-10-19T18:52:00Z">
        <w:r w:rsidRPr="00845A63">
          <w:rPr>
            <w:rFonts w:hint="cs"/>
            <w:rtl/>
          </w:rPr>
          <w:t>المساواة بين الجنسين وتمكين المرأة</w:t>
        </w:r>
      </w:ins>
      <w:ins w:id="805" w:author="Aly, Abdullah" w:date="2018-10-15T16:16:00Z">
        <w:r w:rsidRPr="00845A63">
          <w:rPr>
            <w:rFonts w:hint="cs"/>
            <w:rtl/>
          </w:rPr>
          <w:t>؛</w:t>
        </w:r>
      </w:ins>
    </w:p>
    <w:p w:rsidR="00A84B87" w:rsidRPr="00845A63" w:rsidDel="00681E5B" w:rsidRDefault="00A84B87" w:rsidP="00A84B87">
      <w:pPr>
        <w:rPr>
          <w:del w:id="806" w:author="Aly, Abdullah" w:date="2018-10-15T16:16:00Z"/>
          <w:rtl/>
        </w:rPr>
      </w:pPr>
      <w:del w:id="807" w:author="Aly, Abdullah" w:date="2018-10-15T16:16:00Z">
        <w:r w:rsidRPr="00845A63" w:rsidDel="00681E5B">
          <w:rPr>
            <w:rFonts w:hint="cs"/>
            <w:i/>
            <w:iCs/>
            <w:rtl/>
          </w:rPr>
          <w:delText>ب</w:delText>
        </w:r>
        <w:r w:rsidRPr="00845A63" w:rsidDel="00681E5B">
          <w:rPr>
            <w:i/>
            <w:iCs/>
            <w:rtl/>
          </w:rPr>
          <w:delText>)</w:delText>
        </w:r>
        <w:r w:rsidRPr="00845A63" w:rsidDel="00681E5B">
          <w:rPr>
            <w:rFonts w:hint="cs"/>
            <w:rtl/>
          </w:rPr>
          <w:tab/>
        </w:r>
        <w:r w:rsidRPr="00845A63" w:rsidDel="00681E5B">
          <w:rPr>
            <w:rtl/>
          </w:rPr>
          <w:delText>أن م‍جلس الرؤساء التنفيذيين في منظومة الأمم المتحدة أي</w:delText>
        </w:r>
        <w:r w:rsidRPr="00845A63" w:rsidDel="00681E5B">
          <w:rPr>
            <w:rFonts w:hint="cs"/>
            <w:rtl/>
          </w:rPr>
          <w:delText>ّ</w:delText>
        </w:r>
        <w:r w:rsidRPr="00845A63" w:rsidDel="00681E5B">
          <w:rPr>
            <w:rtl/>
          </w:rPr>
          <w:delText xml:space="preserve">د في أبريل </w:delText>
        </w:r>
        <w:r w:rsidRPr="00845A63" w:rsidDel="00681E5B">
          <w:rPr>
            <w:lang w:val="en-US"/>
          </w:rPr>
          <w:delText>2013</w:delText>
        </w:r>
        <w:r w:rsidRPr="00845A63" w:rsidDel="00681E5B">
          <w:rPr>
            <w:rtl/>
          </w:rPr>
          <w:delText xml:space="preserve"> "خطة عمل لقياس المساواة بين الجنسين وتمكين المرأة </w:delText>
        </w:r>
        <w:r w:rsidRPr="00845A63" w:rsidDel="00681E5B">
          <w:rPr>
            <w:rFonts w:hint="cs"/>
            <w:rtl/>
          </w:rPr>
          <w:delText xml:space="preserve">على نطاق </w:delText>
        </w:r>
        <w:r w:rsidRPr="00845A63" w:rsidDel="00681E5B">
          <w:rPr>
            <w:rtl/>
          </w:rPr>
          <w:delText xml:space="preserve">منظومة الأمم المتحدة" التي سيشارك الات‍حاد في إطارها في أنشطة النشر والتنسيق </w:delText>
        </w:r>
        <w:r w:rsidRPr="00845A63" w:rsidDel="00681E5B">
          <w:rPr>
            <w:rFonts w:hint="cs"/>
            <w:rtl/>
          </w:rPr>
          <w:delText xml:space="preserve">والاتصال </w:delText>
        </w:r>
        <w:r w:rsidRPr="00845A63" w:rsidDel="00681E5B">
          <w:rPr>
            <w:rtl/>
          </w:rPr>
          <w:delText>والتواصل التي تشكل جزءاً من الاستراتيجية؛</w:delText>
        </w:r>
      </w:del>
    </w:p>
    <w:p w:rsidR="00A84B87" w:rsidRPr="00845A63" w:rsidRDefault="00A84B87" w:rsidP="001834F0">
      <w:pPr>
        <w:rPr>
          <w:ins w:id="808" w:author="Aly, Abdullah" w:date="2018-10-15T16:16:00Z"/>
          <w:rtl/>
        </w:rPr>
      </w:pPr>
      <w:ins w:id="809" w:author="Aly, Abdullah" w:date="2018-10-15T16:16:00Z">
        <w:r w:rsidRPr="00845A63">
          <w:rPr>
            <w:rFonts w:hint="cs"/>
            <w:i/>
            <w:iCs/>
            <w:rtl/>
          </w:rPr>
          <w:t>ج</w:t>
        </w:r>
        <w:r w:rsidRPr="00845A63">
          <w:rPr>
            <w:i/>
            <w:iCs/>
            <w:rtl/>
          </w:rPr>
          <w:t>)</w:t>
        </w:r>
        <w:r w:rsidRPr="00845A63">
          <w:rPr>
            <w:rFonts w:hint="cs"/>
            <w:rtl/>
          </w:rPr>
          <w:tab/>
        </w:r>
      </w:ins>
      <w:ins w:id="810" w:author="Awad, Samy" w:date="2018-10-28T12:09:00Z">
        <w:r w:rsidR="00DE53B5" w:rsidRPr="00845A63">
          <w:rPr>
            <w:rFonts w:hint="cs"/>
            <w:rtl/>
          </w:rPr>
          <w:t xml:space="preserve">الاستنتاجات </w:t>
        </w:r>
      </w:ins>
      <w:ins w:id="811" w:author="Madrane, Badiáa" w:date="2018-10-19T18:56:00Z">
        <w:r w:rsidRPr="00845A63">
          <w:rPr>
            <w:rFonts w:hint="cs"/>
            <w:rtl/>
          </w:rPr>
          <w:t>المتفق عليها في الدور</w:t>
        </w:r>
      </w:ins>
      <w:ins w:id="812" w:author="Madrane, Badiáa" w:date="2018-10-19T18:57:00Z">
        <w:r w:rsidRPr="00845A63">
          <w:rPr>
            <w:rFonts w:hint="cs"/>
            <w:rtl/>
          </w:rPr>
          <w:t>تين</w:t>
        </w:r>
      </w:ins>
      <w:ins w:id="813" w:author="Madrane, Badiáa" w:date="2018-10-19T18:56:00Z">
        <w:r w:rsidRPr="00845A63">
          <w:rPr>
            <w:rFonts w:hint="cs"/>
            <w:rtl/>
          </w:rPr>
          <w:t xml:space="preserve"> الحادية والستين </w:t>
        </w:r>
      </w:ins>
      <w:ins w:id="814" w:author="Madrane, Badiáa" w:date="2018-10-19T18:57:00Z">
        <w:r w:rsidRPr="00845A63">
          <w:rPr>
            <w:rFonts w:hint="cs"/>
            <w:rtl/>
          </w:rPr>
          <w:t xml:space="preserve">والثانية والستين للجنة </w:t>
        </w:r>
      </w:ins>
      <w:ins w:id="815" w:author="Madrane, Badiáa" w:date="2018-10-19T18:59:00Z">
        <w:r w:rsidRPr="00845A63">
          <w:rPr>
            <w:rFonts w:hint="cs"/>
            <w:rtl/>
          </w:rPr>
          <w:t>المعنية بوضع المرأة</w:t>
        </w:r>
      </w:ins>
      <w:ins w:id="816" w:author="Madrane, Badiáa" w:date="2018-10-19T19:00:00Z">
        <w:r w:rsidRPr="00845A63">
          <w:rPr>
            <w:rFonts w:hint="cs"/>
            <w:rtl/>
          </w:rPr>
          <w:t xml:space="preserve">، التي تعزز </w:t>
        </w:r>
      </w:ins>
      <w:ins w:id="817" w:author="Madrane, Badiáa" w:date="2018-10-19T19:03:00Z">
        <w:r w:rsidRPr="00845A63">
          <w:rPr>
            <w:rFonts w:hint="cs"/>
            <w:rtl/>
          </w:rPr>
          <w:t xml:space="preserve">التغيير الرقمي من أجل تمكين المرأة </w:t>
        </w:r>
      </w:ins>
      <w:ins w:id="818" w:author="Madrane, Badiáa" w:date="2018-10-19T19:04:00Z">
        <w:r w:rsidRPr="00845A63">
          <w:rPr>
            <w:rFonts w:hint="cs"/>
            <w:rtl/>
          </w:rPr>
          <w:t xml:space="preserve">بما </w:t>
        </w:r>
      </w:ins>
      <w:ins w:id="819" w:author="Madrane, Badiáa" w:date="2018-10-19T19:07:00Z">
        <w:r w:rsidRPr="00845A63">
          <w:rPr>
            <w:rFonts w:hint="cs"/>
            <w:rtl/>
          </w:rPr>
          <w:t>يشمل</w:t>
        </w:r>
      </w:ins>
      <w:ins w:id="820" w:author="Madrane, Badiáa" w:date="2018-10-19T19:04:00Z">
        <w:r w:rsidRPr="00845A63">
          <w:rPr>
            <w:rFonts w:hint="cs"/>
            <w:rtl/>
          </w:rPr>
          <w:t xml:space="preserve"> المرأة الريفية، و</w:t>
        </w:r>
      </w:ins>
      <w:ins w:id="821" w:author="Madrane, Badiáa" w:date="2018-10-19T19:05:00Z">
        <w:r w:rsidRPr="00845A63">
          <w:rPr>
            <w:rFonts w:hint="cs"/>
            <w:rtl/>
          </w:rPr>
          <w:t xml:space="preserve">تدعم </w:t>
        </w:r>
      </w:ins>
      <w:ins w:id="822" w:author="Madrane, Badiáa" w:date="2018-10-19T19:06:00Z">
        <w:r w:rsidRPr="00845A63">
          <w:rPr>
            <w:rFonts w:hint="cs"/>
            <w:rtl/>
          </w:rPr>
          <w:t>استفاد</w:t>
        </w:r>
      </w:ins>
      <w:ins w:id="823" w:author="Madrane, Badiáa" w:date="2018-10-22T16:43:00Z">
        <w:r w:rsidRPr="00845A63">
          <w:rPr>
            <w:rFonts w:hint="cs"/>
            <w:rtl/>
          </w:rPr>
          <w:t xml:space="preserve">تها </w:t>
        </w:r>
      </w:ins>
      <w:ins w:id="824" w:author="Madrane, Badiáa" w:date="2018-10-19T19:06:00Z">
        <w:r w:rsidRPr="00845A63">
          <w:rPr>
            <w:rFonts w:hint="cs"/>
            <w:rtl/>
          </w:rPr>
          <w:t>من</w:t>
        </w:r>
      </w:ins>
      <w:ins w:id="825" w:author="Madrane, Badiáa" w:date="2018-10-19T19:05:00Z">
        <w:r w:rsidRPr="00845A63">
          <w:rPr>
            <w:rFonts w:hint="cs"/>
            <w:rtl/>
          </w:rPr>
          <w:t xml:space="preserve"> تنمية المهارات من خلال توسيع </w:t>
        </w:r>
      </w:ins>
      <w:ins w:id="826" w:author="Madrane, Badiáa" w:date="2018-10-19T19:10:00Z">
        <w:r w:rsidRPr="00845A63">
          <w:rPr>
            <w:rFonts w:hint="cs"/>
            <w:rtl/>
          </w:rPr>
          <w:t xml:space="preserve">نطاق </w:t>
        </w:r>
      </w:ins>
      <w:ins w:id="827" w:author="Madrane, Badiáa" w:date="2018-10-19T19:07:00Z">
        <w:r w:rsidRPr="00845A63">
          <w:rPr>
            <w:rFonts w:hint="cs"/>
            <w:rtl/>
          </w:rPr>
          <w:t>فرص</w:t>
        </w:r>
      </w:ins>
      <w:ins w:id="828" w:author="Madrane, Badiáa" w:date="2018-10-19T19:05:00Z">
        <w:r w:rsidRPr="00845A63">
          <w:rPr>
            <w:rFonts w:hint="cs"/>
            <w:rtl/>
          </w:rPr>
          <w:t xml:space="preserve"> </w:t>
        </w:r>
      </w:ins>
      <w:ins w:id="829" w:author="Madrane, Badiáa" w:date="2018-10-19T19:12:00Z">
        <w:r w:rsidRPr="00845A63">
          <w:rPr>
            <w:rFonts w:hint="cs"/>
            <w:rtl/>
          </w:rPr>
          <w:t>التعليم</w:t>
        </w:r>
      </w:ins>
      <w:ins w:id="830" w:author="Madrane, Badiáa" w:date="2018-10-19T19:06:00Z">
        <w:r w:rsidRPr="00845A63">
          <w:rPr>
            <w:rFonts w:hint="cs"/>
            <w:rtl/>
          </w:rPr>
          <w:t xml:space="preserve"> والتدريب </w:t>
        </w:r>
      </w:ins>
      <w:ins w:id="831" w:author="Madrane, Badiáa" w:date="2018-10-19T19:08:00Z">
        <w:r w:rsidRPr="00845A63">
          <w:rPr>
            <w:rFonts w:hint="cs"/>
            <w:rtl/>
          </w:rPr>
          <w:t>في</w:t>
        </w:r>
      </w:ins>
      <w:ins w:id="832" w:author="Awad, Samy" w:date="2018-10-28T12:10:00Z">
        <w:r w:rsidR="001834F0" w:rsidRPr="00845A63">
          <w:rPr>
            <w:rFonts w:hint="eastAsia"/>
            <w:rtl/>
          </w:rPr>
          <w:t> </w:t>
        </w:r>
      </w:ins>
      <w:ins w:id="833" w:author="Madrane, Badiáa" w:date="2018-10-19T19:08:00Z">
        <w:r w:rsidRPr="00845A63">
          <w:rPr>
            <w:rFonts w:hint="cs"/>
            <w:rtl/>
          </w:rPr>
          <w:t xml:space="preserve">مجالات منها تكنولوجيا الاتصالات </w:t>
        </w:r>
      </w:ins>
      <w:ins w:id="834" w:author="Madrane, Badiáa" w:date="2018-10-19T19:11:00Z">
        <w:r w:rsidRPr="00845A63">
          <w:rPr>
            <w:rFonts w:hint="cs"/>
            <w:rtl/>
          </w:rPr>
          <w:t>و</w:t>
        </w:r>
      </w:ins>
      <w:ins w:id="835" w:author="Madrane, Badiáa" w:date="2018-10-19T19:13:00Z">
        <w:r w:rsidRPr="00845A63">
          <w:rPr>
            <w:rFonts w:hint="cs"/>
            <w:rtl/>
          </w:rPr>
          <w:t>الإلمام ب</w:t>
        </w:r>
      </w:ins>
      <w:ins w:id="836" w:author="Madrane, Badiáa" w:date="2018-10-19T19:11:00Z">
        <w:r w:rsidRPr="00845A63">
          <w:rPr>
            <w:rFonts w:hint="cs"/>
            <w:rtl/>
          </w:rPr>
          <w:t>المعارف الرقمية</w:t>
        </w:r>
      </w:ins>
      <w:ins w:id="837" w:author="Aly, Abdullah" w:date="2018-10-15T16:16:00Z">
        <w:r w:rsidRPr="00845A63">
          <w:rPr>
            <w:rFonts w:hint="cs"/>
            <w:rtl/>
          </w:rPr>
          <w:t>،</w:t>
        </w:r>
      </w:ins>
    </w:p>
    <w:p w:rsidR="00A84B87" w:rsidRPr="00845A63" w:rsidDel="00681E5B" w:rsidRDefault="00A84B87" w:rsidP="00A84B87">
      <w:pPr>
        <w:rPr>
          <w:del w:id="838" w:author="Aly, Abdullah" w:date="2018-10-15T16:16:00Z"/>
          <w:rtl/>
        </w:rPr>
      </w:pPr>
      <w:del w:id="839" w:author="Aly, Abdullah" w:date="2018-10-15T16:16:00Z">
        <w:r w:rsidRPr="00845A63" w:rsidDel="00681E5B">
          <w:rPr>
            <w:rFonts w:hint="cs"/>
            <w:i/>
            <w:iCs/>
            <w:rtl/>
          </w:rPr>
          <w:delText>ج</w:delText>
        </w:r>
        <w:r w:rsidRPr="00845A63" w:rsidDel="00681E5B">
          <w:rPr>
            <w:i/>
            <w:iCs/>
            <w:rtl/>
          </w:rPr>
          <w:delText>)</w:delText>
        </w:r>
        <w:r w:rsidRPr="00845A63" w:rsidDel="00681E5B">
          <w:rPr>
            <w:rFonts w:hint="cs"/>
            <w:rtl/>
          </w:rPr>
          <w:tab/>
        </w:r>
        <w:r w:rsidRPr="00845A63" w:rsidDel="00681E5B">
          <w:rPr>
            <w:rtl/>
          </w:rPr>
          <w:delText>الاستنتاجات المتفق عليها في الدورة الخامسة والخمسين للجنة التابعة للأمم المتحدة المعنية بوضع المرأة التي عُقدت في مارس</w:delText>
        </w:r>
        <w:r w:rsidRPr="00845A63" w:rsidDel="00681E5B">
          <w:rPr>
            <w:rFonts w:hint="eastAsia"/>
            <w:rtl/>
            <w:lang w:val="en-US"/>
          </w:rPr>
          <w:delText> </w:delText>
        </w:r>
        <w:r w:rsidRPr="00845A63" w:rsidDel="00681E5B">
          <w:rPr>
            <w:lang w:val="en-US"/>
          </w:rPr>
          <w:delText>2011</w:delText>
        </w:r>
        <w:r w:rsidRPr="00845A63" w:rsidDel="00681E5B">
          <w:rPr>
            <w:rtl/>
          </w:rPr>
          <w:delText>، فيما يتعلق بوصول النساء والفتيات إلى التعليم والتدريب و</w:delText>
        </w:r>
        <w:r w:rsidRPr="00845A63" w:rsidDel="00681E5B">
          <w:rPr>
            <w:rFonts w:hint="cs"/>
            <w:rtl/>
          </w:rPr>
          <w:delText>ال</w:delText>
        </w:r>
        <w:r w:rsidRPr="00845A63" w:rsidDel="00681E5B">
          <w:rPr>
            <w:rtl/>
          </w:rPr>
          <w:delText xml:space="preserve">تكنولوجيا </w:delText>
        </w:r>
        <w:r w:rsidRPr="00845A63" w:rsidDel="00681E5B">
          <w:rPr>
            <w:rFonts w:hint="cs"/>
            <w:rtl/>
          </w:rPr>
          <w:delText>و</w:delText>
        </w:r>
        <w:r w:rsidRPr="00845A63" w:rsidDel="00681E5B">
          <w:rPr>
            <w:rtl/>
          </w:rPr>
          <w:delText>العلوم ومشاركتهن في </w:delText>
        </w:r>
        <w:r w:rsidRPr="00845A63" w:rsidDel="00681E5B">
          <w:rPr>
            <w:rFonts w:hint="cs"/>
            <w:rtl/>
          </w:rPr>
          <w:delText>هذه المجالات</w:delText>
        </w:r>
        <w:r w:rsidRPr="00845A63" w:rsidDel="00681E5B">
          <w:rPr>
            <w:rtl/>
          </w:rPr>
          <w:delText>،</w:delText>
        </w:r>
      </w:del>
    </w:p>
    <w:p w:rsidR="00A84B87" w:rsidRPr="00845A63" w:rsidRDefault="00A84B87" w:rsidP="00C85657">
      <w:pPr>
        <w:pStyle w:val="Call"/>
        <w:rPr>
          <w:rtl/>
        </w:rPr>
      </w:pPr>
      <w:r w:rsidRPr="00845A63">
        <w:rPr>
          <w:rFonts w:hint="cs"/>
          <w:rtl/>
        </w:rPr>
        <w:t>وإذ يلاحظ أيضاً</w:t>
      </w:r>
    </w:p>
    <w:p w:rsidR="00A84B87" w:rsidRPr="00845A63" w:rsidRDefault="00A84B87" w:rsidP="00F56BBD">
      <w:pPr>
        <w:rPr>
          <w:rtl/>
        </w:rPr>
      </w:pPr>
      <w:r w:rsidRPr="00845A63">
        <w:rPr>
          <w:i/>
          <w:iCs/>
          <w:rtl/>
        </w:rPr>
        <w:t xml:space="preserve"> </w:t>
      </w:r>
      <w:r w:rsidRPr="00845A63">
        <w:rPr>
          <w:rFonts w:hint="cs"/>
          <w:i/>
          <w:iCs/>
          <w:rtl/>
        </w:rPr>
        <w:t>أ</w:t>
      </w:r>
      <w:r w:rsidRPr="00845A63">
        <w:rPr>
          <w:i/>
          <w:iCs/>
          <w:rtl/>
        </w:rPr>
        <w:t xml:space="preserve"> )</w:t>
      </w:r>
      <w:r w:rsidRPr="00845A63">
        <w:rPr>
          <w:rtl/>
        </w:rPr>
        <w:tab/>
      </w:r>
      <w:r w:rsidRPr="00845A63">
        <w:rPr>
          <w:rFonts w:hint="cs"/>
          <w:rtl/>
        </w:rPr>
        <w:t>قرار</w:t>
      </w:r>
      <w:r w:rsidRPr="00845A63">
        <w:rPr>
          <w:rtl/>
        </w:rPr>
        <w:t xml:space="preserve"> </w:t>
      </w:r>
      <w:r w:rsidRPr="00845A63">
        <w:rPr>
          <w:rFonts w:hint="cs"/>
          <w:rtl/>
        </w:rPr>
        <w:t>م‍جلس</w:t>
      </w:r>
      <w:r w:rsidRPr="00845A63">
        <w:rPr>
          <w:rtl/>
        </w:rPr>
        <w:t xml:space="preserve"> </w:t>
      </w:r>
      <w:r w:rsidRPr="00845A63">
        <w:rPr>
          <w:rFonts w:hint="cs"/>
          <w:rtl/>
        </w:rPr>
        <w:t>الات‍حاد</w:t>
      </w:r>
      <w:r w:rsidRPr="00845A63">
        <w:rPr>
          <w:rtl/>
        </w:rPr>
        <w:t xml:space="preserve"> </w:t>
      </w:r>
      <w:r w:rsidRPr="00845A63">
        <w:rPr>
          <w:rFonts w:hint="cs"/>
          <w:rtl/>
        </w:rPr>
        <w:t>في</w:t>
      </w:r>
      <w:r w:rsidRPr="00845A63">
        <w:rPr>
          <w:rFonts w:hint="eastAsia"/>
          <w:rtl/>
        </w:rPr>
        <w:t> </w:t>
      </w:r>
      <w:r w:rsidRPr="00845A63">
        <w:rPr>
          <w:rFonts w:hint="cs"/>
          <w:rtl/>
        </w:rPr>
        <w:t>دورته</w:t>
      </w:r>
      <w:r w:rsidRPr="00845A63">
        <w:rPr>
          <w:rtl/>
        </w:rPr>
        <w:t xml:space="preserve"> </w:t>
      </w:r>
      <w:r w:rsidRPr="00845A63">
        <w:rPr>
          <w:rFonts w:hint="cs"/>
          <w:rtl/>
        </w:rPr>
        <w:t>لعام</w:t>
      </w:r>
      <w:r w:rsidRPr="00845A63">
        <w:rPr>
          <w:rtl/>
        </w:rPr>
        <w:t xml:space="preserve"> </w:t>
      </w:r>
      <w:r w:rsidRPr="00845A63">
        <w:rPr>
          <w:lang w:val="en-US"/>
        </w:rPr>
        <w:t>2013</w:t>
      </w:r>
      <w:r w:rsidRPr="00845A63">
        <w:rPr>
          <w:rtl/>
        </w:rPr>
        <w:t xml:space="preserve"> </w:t>
      </w:r>
      <w:r w:rsidRPr="00845A63">
        <w:rPr>
          <w:rFonts w:hint="cs"/>
          <w:rtl/>
        </w:rPr>
        <w:t>الذي</w:t>
      </w:r>
      <w:r w:rsidRPr="00845A63">
        <w:rPr>
          <w:rtl/>
        </w:rPr>
        <w:t xml:space="preserve"> </w:t>
      </w:r>
      <w:r w:rsidRPr="00845A63">
        <w:rPr>
          <w:rFonts w:hint="cs"/>
          <w:rtl/>
        </w:rPr>
        <w:t>أقر</w:t>
      </w:r>
      <w:r w:rsidRPr="00845A63">
        <w:rPr>
          <w:rtl/>
        </w:rPr>
        <w:t xml:space="preserve"> </w:t>
      </w:r>
      <w:r w:rsidRPr="00845A63">
        <w:rPr>
          <w:rFonts w:hint="cs"/>
          <w:rtl/>
        </w:rPr>
        <w:t>سياسة</w:t>
      </w:r>
      <w:r w:rsidRPr="00845A63">
        <w:rPr>
          <w:rtl/>
        </w:rPr>
        <w:t xml:space="preserve"> </w:t>
      </w:r>
      <w:r w:rsidRPr="00845A63">
        <w:rPr>
          <w:rFonts w:hint="cs"/>
          <w:rtl/>
        </w:rPr>
        <w:t>الات‍حاد</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المساواة</w:t>
      </w:r>
      <w:r w:rsidRPr="00845A63">
        <w:rPr>
          <w:rtl/>
        </w:rPr>
        <w:t xml:space="preserve"> </w:t>
      </w:r>
      <w:r w:rsidRPr="00845A63">
        <w:rPr>
          <w:rFonts w:hint="cs"/>
          <w:rtl/>
        </w:rPr>
        <w:t>بين</w:t>
      </w:r>
      <w:r w:rsidRPr="00845A63">
        <w:rPr>
          <w:rtl/>
        </w:rPr>
        <w:t xml:space="preserve"> </w:t>
      </w:r>
      <w:r w:rsidRPr="00845A63">
        <w:rPr>
          <w:rFonts w:hint="cs"/>
          <w:rtl/>
        </w:rPr>
        <w:t>الجنسين</w:t>
      </w:r>
      <w:r w:rsidRPr="00845A63">
        <w:rPr>
          <w:rtl/>
        </w:rPr>
        <w:t xml:space="preserve"> </w:t>
      </w:r>
      <w:r w:rsidRPr="00845A63">
        <w:rPr>
          <w:rFonts w:hint="cs"/>
          <w:rtl/>
        </w:rPr>
        <w:t>وتعميمها</w:t>
      </w:r>
      <w:r w:rsidRPr="00845A63">
        <w:rPr>
          <w:rFonts w:hint="eastAsia"/>
          <w:rtl/>
        </w:rPr>
        <w:t> </w:t>
      </w:r>
      <w:r w:rsidRPr="00845A63">
        <w:t>(GEM)</w:t>
      </w:r>
      <w:r w:rsidRPr="00845A63">
        <w:rPr>
          <w:rtl/>
        </w:rPr>
        <w:t xml:space="preserve"> </w:t>
      </w:r>
      <w:r w:rsidRPr="00845A63">
        <w:rPr>
          <w:rFonts w:hint="cs"/>
          <w:rtl/>
        </w:rPr>
        <w:t>بهدف</w:t>
      </w:r>
      <w:r w:rsidRPr="00845A63">
        <w:rPr>
          <w:rtl/>
        </w:rPr>
        <w:t xml:space="preserve"> </w:t>
      </w:r>
      <w:del w:id="840" w:author="Madrane, Badiáa" w:date="2018-10-21T09:58:00Z">
        <w:r w:rsidRPr="00845A63" w:rsidDel="00A7794A">
          <w:rPr>
            <w:rFonts w:hint="cs"/>
            <w:rtl/>
          </w:rPr>
          <w:delText>جعل</w:delText>
        </w:r>
        <w:r w:rsidRPr="00845A63" w:rsidDel="00A7794A">
          <w:rPr>
            <w:rtl/>
          </w:rPr>
          <w:delText xml:space="preserve"> </w:delText>
        </w:r>
        <w:r w:rsidRPr="00845A63" w:rsidDel="00A7794A">
          <w:rPr>
            <w:rFonts w:hint="cs"/>
            <w:rtl/>
          </w:rPr>
          <w:delText>الات‍حاد</w:delText>
        </w:r>
        <w:r w:rsidRPr="00845A63" w:rsidDel="00A7794A">
          <w:rPr>
            <w:rtl/>
          </w:rPr>
          <w:delText xml:space="preserve"> </w:delText>
        </w:r>
        <w:r w:rsidRPr="00845A63" w:rsidDel="00A7794A">
          <w:rPr>
            <w:rFonts w:hint="cs"/>
            <w:rtl/>
          </w:rPr>
          <w:delText>منظمة</w:delText>
        </w:r>
        <w:r w:rsidRPr="00845A63" w:rsidDel="00A7794A">
          <w:rPr>
            <w:rtl/>
          </w:rPr>
          <w:delText xml:space="preserve"> </w:delText>
        </w:r>
        <w:r w:rsidRPr="00845A63" w:rsidDel="00A7794A">
          <w:rPr>
            <w:rFonts w:hint="cs"/>
            <w:rtl/>
          </w:rPr>
          <w:delText>يُقتدى</w:delText>
        </w:r>
        <w:r w:rsidRPr="00845A63" w:rsidDel="00A7794A">
          <w:rPr>
            <w:rtl/>
          </w:rPr>
          <w:delText xml:space="preserve"> </w:delText>
        </w:r>
        <w:r w:rsidRPr="00845A63" w:rsidDel="00A7794A">
          <w:rPr>
            <w:rFonts w:hint="cs"/>
            <w:rtl/>
          </w:rPr>
          <w:delText>بها</w:delText>
        </w:r>
        <w:r w:rsidRPr="00845A63" w:rsidDel="00A7794A">
          <w:rPr>
            <w:rtl/>
          </w:rPr>
          <w:delText xml:space="preserve"> </w:delText>
        </w:r>
        <w:r w:rsidRPr="00845A63" w:rsidDel="00A7794A">
          <w:rPr>
            <w:rFonts w:hint="cs"/>
            <w:rtl/>
          </w:rPr>
          <w:delText>في</w:delText>
        </w:r>
        <w:r w:rsidRPr="00845A63" w:rsidDel="00A7794A">
          <w:rPr>
            <w:rFonts w:hint="eastAsia"/>
            <w:rtl/>
          </w:rPr>
          <w:delText> </w:delText>
        </w:r>
        <w:r w:rsidRPr="00845A63" w:rsidDel="00A7794A">
          <w:rPr>
            <w:rFonts w:hint="cs"/>
            <w:rtl/>
          </w:rPr>
          <w:delText>قضايا</w:delText>
        </w:r>
        <w:r w:rsidRPr="00845A63" w:rsidDel="00A7794A">
          <w:rPr>
            <w:rtl/>
          </w:rPr>
          <w:delText xml:space="preserve"> </w:delText>
        </w:r>
        <w:r w:rsidRPr="00845A63" w:rsidDel="00A7794A">
          <w:rPr>
            <w:rFonts w:hint="cs"/>
            <w:rtl/>
          </w:rPr>
          <w:delText>المساواة</w:delText>
        </w:r>
        <w:r w:rsidRPr="00845A63" w:rsidDel="00A7794A">
          <w:rPr>
            <w:rtl/>
          </w:rPr>
          <w:delText xml:space="preserve"> </w:delText>
        </w:r>
        <w:r w:rsidRPr="00845A63" w:rsidDel="00A7794A">
          <w:rPr>
            <w:rFonts w:hint="cs"/>
            <w:rtl/>
          </w:rPr>
          <w:delText>بين</w:delText>
        </w:r>
        <w:r w:rsidRPr="00845A63" w:rsidDel="00A7794A">
          <w:rPr>
            <w:rtl/>
          </w:rPr>
          <w:delText xml:space="preserve"> </w:delText>
        </w:r>
        <w:r w:rsidRPr="00845A63" w:rsidDel="00A7794A">
          <w:rPr>
            <w:rFonts w:hint="cs"/>
            <w:rtl/>
          </w:rPr>
          <w:delText>الجنسين</w:delText>
        </w:r>
      </w:del>
      <w:ins w:id="841" w:author="Madrane, Badiáa" w:date="2018-10-21T09:58:00Z">
        <w:r w:rsidRPr="00845A63">
          <w:rPr>
            <w:rFonts w:hint="cs"/>
            <w:rtl/>
          </w:rPr>
          <w:t>دمج منظور المس</w:t>
        </w:r>
      </w:ins>
      <w:ins w:id="842" w:author="Madrane, Badiáa" w:date="2018-10-21T09:59:00Z">
        <w:r w:rsidRPr="00845A63">
          <w:rPr>
            <w:rFonts w:hint="cs"/>
            <w:rtl/>
          </w:rPr>
          <w:t>ا</w:t>
        </w:r>
      </w:ins>
      <w:ins w:id="843" w:author="Madrane, Badiáa" w:date="2018-10-21T09:58:00Z">
        <w:r w:rsidRPr="00845A63">
          <w:rPr>
            <w:rFonts w:hint="cs"/>
            <w:rtl/>
          </w:rPr>
          <w:t xml:space="preserve">واة بين الجنسين </w:t>
        </w:r>
      </w:ins>
      <w:ins w:id="844" w:author="Madrane, Badiáa" w:date="2018-10-21T09:59:00Z">
        <w:r w:rsidRPr="00845A63">
          <w:rPr>
            <w:rFonts w:hint="cs"/>
            <w:rtl/>
          </w:rPr>
          <w:t>في الاتحاد ككل</w:t>
        </w:r>
      </w:ins>
      <w:r w:rsidRPr="00845A63">
        <w:rPr>
          <w:rtl/>
        </w:rPr>
        <w:t xml:space="preserve"> </w:t>
      </w:r>
      <w:r w:rsidRPr="00845A63">
        <w:rPr>
          <w:rFonts w:hint="cs"/>
          <w:rtl/>
        </w:rPr>
        <w:t>وتسخير</w:t>
      </w:r>
      <w:r w:rsidRPr="00845A63">
        <w:rPr>
          <w:rtl/>
        </w:rPr>
        <w:t xml:space="preserve"> </w:t>
      </w:r>
      <w:r w:rsidRPr="00845A63">
        <w:rPr>
          <w:rFonts w:hint="cs"/>
          <w:rtl/>
        </w:rPr>
        <w:t>قدرة</w:t>
      </w:r>
      <w:r w:rsidRPr="00845A63">
        <w:rPr>
          <w:rtl/>
        </w:rPr>
        <w:t xml:space="preserve"> </w:t>
      </w:r>
      <w:r w:rsidRPr="00845A63">
        <w:rPr>
          <w:rFonts w:hint="cs"/>
          <w:rtl/>
        </w:rPr>
        <w:t>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لتمكين</w:t>
      </w:r>
      <w:r w:rsidRPr="00845A63">
        <w:rPr>
          <w:rtl/>
        </w:rPr>
        <w:t xml:space="preserve"> </w:t>
      </w:r>
      <w:r w:rsidRPr="00845A63">
        <w:rPr>
          <w:rFonts w:hint="cs"/>
          <w:rtl/>
        </w:rPr>
        <w:t>النساء</w:t>
      </w:r>
      <w:r w:rsidRPr="00845A63">
        <w:rPr>
          <w:rFonts w:hint="eastAsia"/>
          <w:rtl/>
        </w:rPr>
        <w:t> </w:t>
      </w:r>
      <w:r w:rsidRPr="00845A63">
        <w:rPr>
          <w:rFonts w:hint="cs"/>
          <w:rtl/>
        </w:rPr>
        <w:t>والرجال</w:t>
      </w:r>
      <w:ins w:id="845" w:author="Madrane, Badiáa" w:date="2018-10-21T09:59:00Z">
        <w:r w:rsidRPr="00845A63">
          <w:rPr>
            <w:rFonts w:hint="cs"/>
            <w:rtl/>
          </w:rPr>
          <w:t xml:space="preserve"> على السواء</w:t>
        </w:r>
      </w:ins>
      <w:r w:rsidRPr="00845A63">
        <w:rPr>
          <w:rFonts w:hint="cs"/>
          <w:rtl/>
        </w:rPr>
        <w:t>؛</w:t>
      </w:r>
    </w:p>
    <w:p w:rsidR="00A84B87" w:rsidRPr="00845A63" w:rsidRDefault="00A84B87" w:rsidP="00F56BBD">
      <w:pPr>
        <w:rPr>
          <w:rtl/>
          <w:lang w:val="en-US"/>
        </w:rPr>
      </w:pPr>
      <w:r w:rsidRPr="00845A63">
        <w:rPr>
          <w:rFonts w:hint="cs"/>
          <w:i/>
          <w:iCs/>
          <w:color w:val="000000"/>
          <w:rtl/>
        </w:rPr>
        <w:t>ب</w:t>
      </w:r>
      <w:r w:rsidRPr="00845A63">
        <w:rPr>
          <w:i/>
          <w:iCs/>
          <w:color w:val="000000"/>
          <w:rtl/>
        </w:rPr>
        <w:t>)</w:t>
      </w:r>
      <w:r w:rsidRPr="00845A63">
        <w:rPr>
          <w:color w:val="000000"/>
          <w:rtl/>
        </w:rPr>
        <w:tab/>
      </w:r>
      <w:r w:rsidRPr="00845A63">
        <w:rPr>
          <w:rFonts w:hint="cs"/>
          <w:color w:val="000000"/>
          <w:rtl/>
        </w:rPr>
        <w:t>أن</w:t>
      </w:r>
      <w:r w:rsidRPr="00845A63">
        <w:rPr>
          <w:color w:val="000000"/>
          <w:rtl/>
        </w:rPr>
        <w:t xml:space="preserve"> </w:t>
      </w:r>
      <w:r w:rsidRPr="00845A63">
        <w:rPr>
          <w:rFonts w:hint="cs"/>
          <w:color w:val="000000"/>
          <w:rtl/>
        </w:rPr>
        <w:t>الات‍حاد</w:t>
      </w:r>
      <w:r w:rsidRPr="00845A63">
        <w:rPr>
          <w:color w:val="000000"/>
          <w:rtl/>
        </w:rPr>
        <w:t xml:space="preserve"> </w:t>
      </w:r>
      <w:r w:rsidRPr="00845A63">
        <w:rPr>
          <w:rFonts w:hint="cs"/>
          <w:color w:val="000000"/>
          <w:rtl/>
        </w:rPr>
        <w:t>يُدرج</w:t>
      </w:r>
      <w:r w:rsidRPr="00845A63">
        <w:rPr>
          <w:color w:val="000000"/>
          <w:rtl/>
        </w:rPr>
        <w:t xml:space="preserve"> </w:t>
      </w:r>
      <w:r w:rsidRPr="00845A63">
        <w:rPr>
          <w:rFonts w:hint="cs"/>
          <w:color w:val="000000"/>
          <w:rtl/>
        </w:rPr>
        <w:t>في</w:t>
      </w:r>
      <w:r w:rsidRPr="00845A63">
        <w:rPr>
          <w:rFonts w:hint="eastAsia"/>
          <w:color w:val="000000"/>
          <w:rtl/>
        </w:rPr>
        <w:t> </w:t>
      </w:r>
      <w:r w:rsidRPr="00845A63">
        <w:rPr>
          <w:rFonts w:hint="cs"/>
          <w:color w:val="000000"/>
          <w:rtl/>
        </w:rPr>
        <w:t>خطته</w:t>
      </w:r>
      <w:r w:rsidRPr="00845A63">
        <w:rPr>
          <w:color w:val="000000"/>
          <w:rtl/>
        </w:rPr>
        <w:t xml:space="preserve"> </w:t>
      </w:r>
      <w:r w:rsidRPr="00845A63">
        <w:rPr>
          <w:rFonts w:hint="cs"/>
          <w:color w:val="000000"/>
          <w:rtl/>
        </w:rPr>
        <w:t>الاستراتيجية</w:t>
      </w:r>
      <w:r w:rsidRPr="00845A63">
        <w:rPr>
          <w:color w:val="000000"/>
          <w:rtl/>
        </w:rPr>
        <w:t xml:space="preserve"> </w:t>
      </w:r>
      <w:r w:rsidRPr="00845A63">
        <w:rPr>
          <w:rFonts w:hint="cs"/>
          <w:color w:val="000000"/>
          <w:rtl/>
        </w:rPr>
        <w:t>قضايا</w:t>
      </w:r>
      <w:r w:rsidRPr="00845A63">
        <w:rPr>
          <w:color w:val="000000"/>
          <w:rtl/>
        </w:rPr>
        <w:t xml:space="preserve"> </w:t>
      </w:r>
      <w:r w:rsidRPr="00845A63">
        <w:rPr>
          <w:rFonts w:hint="cs"/>
          <w:color w:val="000000"/>
          <w:rtl/>
        </w:rPr>
        <w:t>المساواة</w:t>
      </w:r>
      <w:r w:rsidRPr="00845A63">
        <w:rPr>
          <w:color w:val="000000"/>
          <w:rtl/>
        </w:rPr>
        <w:t xml:space="preserve"> </w:t>
      </w:r>
      <w:r w:rsidRPr="00845A63">
        <w:rPr>
          <w:rFonts w:hint="cs"/>
          <w:color w:val="000000"/>
          <w:rtl/>
        </w:rPr>
        <w:t>بين</w:t>
      </w:r>
      <w:r w:rsidRPr="00845A63">
        <w:rPr>
          <w:color w:val="000000"/>
          <w:rtl/>
        </w:rPr>
        <w:t xml:space="preserve"> </w:t>
      </w:r>
      <w:r w:rsidRPr="00845A63">
        <w:rPr>
          <w:rFonts w:hint="cs"/>
          <w:color w:val="000000"/>
          <w:rtl/>
        </w:rPr>
        <w:t>الجنسين</w:t>
      </w:r>
      <w:r w:rsidRPr="00845A63">
        <w:rPr>
          <w:color w:val="000000"/>
          <w:rtl/>
        </w:rPr>
        <w:t xml:space="preserve"> </w:t>
      </w:r>
      <w:r w:rsidRPr="00845A63">
        <w:rPr>
          <w:rFonts w:hint="cs"/>
          <w:color w:val="000000"/>
          <w:rtl/>
        </w:rPr>
        <w:t>لإجراء</w:t>
      </w:r>
      <w:r w:rsidRPr="00845A63">
        <w:rPr>
          <w:color w:val="000000"/>
          <w:rtl/>
        </w:rPr>
        <w:t xml:space="preserve"> </w:t>
      </w:r>
      <w:r w:rsidRPr="00845A63">
        <w:rPr>
          <w:rFonts w:hint="cs"/>
          <w:color w:val="000000"/>
          <w:rtl/>
        </w:rPr>
        <w:t>المناقشات</w:t>
      </w:r>
      <w:r w:rsidRPr="00845A63">
        <w:rPr>
          <w:color w:val="000000"/>
          <w:rtl/>
        </w:rPr>
        <w:t xml:space="preserve"> </w:t>
      </w:r>
      <w:r w:rsidRPr="00845A63">
        <w:rPr>
          <w:rFonts w:hint="cs"/>
          <w:color w:val="000000"/>
          <w:rtl/>
        </w:rPr>
        <w:t>وتبادل</w:t>
      </w:r>
      <w:r w:rsidRPr="00845A63">
        <w:rPr>
          <w:color w:val="000000"/>
          <w:rtl/>
        </w:rPr>
        <w:t xml:space="preserve"> </w:t>
      </w:r>
      <w:r w:rsidRPr="00845A63">
        <w:rPr>
          <w:rFonts w:hint="cs"/>
          <w:color w:val="000000"/>
          <w:rtl/>
        </w:rPr>
        <w:t>الأفكار</w:t>
      </w:r>
      <w:r w:rsidRPr="00845A63">
        <w:rPr>
          <w:color w:val="000000"/>
          <w:rtl/>
        </w:rPr>
        <w:t xml:space="preserve"> </w:t>
      </w:r>
      <w:r w:rsidRPr="00845A63">
        <w:rPr>
          <w:rFonts w:hint="cs"/>
          <w:color w:val="000000"/>
          <w:rtl/>
        </w:rPr>
        <w:t>من</w:t>
      </w:r>
      <w:r w:rsidRPr="00845A63">
        <w:rPr>
          <w:color w:val="000000"/>
          <w:rtl/>
        </w:rPr>
        <w:t xml:space="preserve"> </w:t>
      </w:r>
      <w:r w:rsidRPr="00845A63">
        <w:rPr>
          <w:rFonts w:hint="cs"/>
          <w:color w:val="000000"/>
          <w:rtl/>
        </w:rPr>
        <w:t>أجل</w:t>
      </w:r>
      <w:r w:rsidRPr="00845A63">
        <w:rPr>
          <w:color w:val="000000"/>
          <w:rtl/>
        </w:rPr>
        <w:t xml:space="preserve"> </w:t>
      </w:r>
      <w:r w:rsidRPr="00845A63">
        <w:rPr>
          <w:rFonts w:hint="cs"/>
          <w:color w:val="000000"/>
          <w:rtl/>
        </w:rPr>
        <w:t>تحديد</w:t>
      </w:r>
      <w:r w:rsidRPr="00845A63">
        <w:rPr>
          <w:color w:val="000000"/>
          <w:rtl/>
        </w:rPr>
        <w:t xml:space="preserve"> </w:t>
      </w:r>
      <w:r w:rsidRPr="00845A63">
        <w:rPr>
          <w:rFonts w:hint="cs"/>
          <w:color w:val="000000"/>
          <w:rtl/>
        </w:rPr>
        <w:t>خطة</w:t>
      </w:r>
      <w:r w:rsidRPr="00845A63">
        <w:rPr>
          <w:color w:val="000000"/>
          <w:rtl/>
        </w:rPr>
        <w:t xml:space="preserve"> </w:t>
      </w:r>
      <w:r w:rsidRPr="00845A63">
        <w:rPr>
          <w:rFonts w:hint="cs"/>
          <w:color w:val="000000"/>
          <w:rtl/>
        </w:rPr>
        <w:t>عمل</w:t>
      </w:r>
      <w:r w:rsidRPr="00845A63">
        <w:rPr>
          <w:color w:val="000000"/>
          <w:rtl/>
        </w:rPr>
        <w:t xml:space="preserve"> </w:t>
      </w:r>
      <w:r w:rsidRPr="00845A63">
        <w:rPr>
          <w:rFonts w:hint="cs"/>
          <w:color w:val="000000"/>
          <w:rtl/>
        </w:rPr>
        <w:t>ملموسة</w:t>
      </w:r>
      <w:r w:rsidRPr="00845A63">
        <w:rPr>
          <w:color w:val="000000"/>
          <w:rtl/>
        </w:rPr>
        <w:t xml:space="preserve"> </w:t>
      </w:r>
      <w:r w:rsidRPr="00845A63">
        <w:rPr>
          <w:rFonts w:hint="cs"/>
          <w:color w:val="000000"/>
          <w:rtl/>
        </w:rPr>
        <w:t>عبر</w:t>
      </w:r>
      <w:r w:rsidRPr="00845A63">
        <w:rPr>
          <w:color w:val="000000"/>
          <w:rtl/>
        </w:rPr>
        <w:t xml:space="preserve"> </w:t>
      </w:r>
      <w:r w:rsidRPr="00845A63">
        <w:rPr>
          <w:rFonts w:hint="cs"/>
          <w:color w:val="000000"/>
          <w:rtl/>
        </w:rPr>
        <w:t>المنظمة</w:t>
      </w:r>
      <w:r w:rsidRPr="00845A63">
        <w:rPr>
          <w:color w:val="000000"/>
          <w:rtl/>
        </w:rPr>
        <w:t xml:space="preserve"> </w:t>
      </w:r>
      <w:r w:rsidRPr="00845A63">
        <w:rPr>
          <w:rFonts w:hint="cs"/>
          <w:color w:val="000000"/>
          <w:rtl/>
        </w:rPr>
        <w:t>بأكملها</w:t>
      </w:r>
      <w:r w:rsidRPr="00845A63">
        <w:rPr>
          <w:color w:val="000000"/>
          <w:rtl/>
        </w:rPr>
        <w:t xml:space="preserve"> </w:t>
      </w:r>
      <w:ins w:id="846" w:author="Madrane, Badiáa" w:date="2018-10-21T10:03:00Z">
        <w:r w:rsidRPr="00845A63">
          <w:rPr>
            <w:rFonts w:hint="cs"/>
            <w:color w:val="000000"/>
            <w:rtl/>
          </w:rPr>
          <w:t xml:space="preserve">لمعالجة القضايا والحواجز </w:t>
        </w:r>
      </w:ins>
      <w:r w:rsidRPr="00845A63">
        <w:rPr>
          <w:rFonts w:hint="cs"/>
          <w:color w:val="000000"/>
          <w:rtl/>
        </w:rPr>
        <w:t>مع</w:t>
      </w:r>
      <w:r w:rsidRPr="00845A63">
        <w:rPr>
          <w:color w:val="000000"/>
          <w:rtl/>
        </w:rPr>
        <w:t xml:space="preserve"> </w:t>
      </w:r>
      <w:ins w:id="847" w:author="Madrane, Badiáa" w:date="2018-10-21T10:05:00Z">
        <w:r w:rsidRPr="00845A63">
          <w:rPr>
            <w:rFonts w:hint="cs"/>
            <w:color w:val="000000"/>
            <w:rtl/>
          </w:rPr>
          <w:t xml:space="preserve">تحديد </w:t>
        </w:r>
      </w:ins>
      <w:r w:rsidRPr="00845A63">
        <w:rPr>
          <w:rFonts w:hint="cs"/>
          <w:color w:val="000000"/>
          <w:rtl/>
        </w:rPr>
        <w:t>مواعيد</w:t>
      </w:r>
      <w:r w:rsidRPr="00845A63">
        <w:rPr>
          <w:color w:val="000000"/>
          <w:rtl/>
        </w:rPr>
        <w:t xml:space="preserve"> </w:t>
      </w:r>
      <w:del w:id="848" w:author="Madrane, Badiáa" w:date="2018-10-21T10:05:00Z">
        <w:r w:rsidRPr="00845A63" w:rsidDel="00A7794A">
          <w:rPr>
            <w:rFonts w:hint="cs"/>
            <w:color w:val="000000"/>
            <w:rtl/>
          </w:rPr>
          <w:delText>محددة</w:delText>
        </w:r>
        <w:r w:rsidRPr="00845A63" w:rsidDel="00A7794A">
          <w:rPr>
            <w:color w:val="000000"/>
            <w:rtl/>
          </w:rPr>
          <w:delText xml:space="preserve"> </w:delText>
        </w:r>
      </w:del>
      <w:r w:rsidRPr="00845A63">
        <w:rPr>
          <w:rFonts w:hint="cs"/>
          <w:color w:val="000000"/>
          <w:rtl/>
        </w:rPr>
        <w:t>وأهداف</w:t>
      </w:r>
      <w:ins w:id="849" w:author="Madrane, Badiáa" w:date="2018-10-21T10:05:00Z">
        <w:r w:rsidRPr="00845A63">
          <w:rPr>
            <w:rFonts w:hint="cs"/>
            <w:color w:val="000000"/>
            <w:rtl/>
          </w:rPr>
          <w:t xml:space="preserve"> واضحة</w:t>
        </w:r>
      </w:ins>
      <w:r w:rsidRPr="00845A63">
        <w:rPr>
          <w:rFonts w:hint="cs"/>
          <w:color w:val="000000"/>
          <w:rtl/>
        </w:rPr>
        <w:t>،</w:t>
      </w:r>
    </w:p>
    <w:p w:rsidR="00A84B87" w:rsidRPr="00845A63" w:rsidRDefault="00A84B87" w:rsidP="00C85657">
      <w:pPr>
        <w:pStyle w:val="Call"/>
        <w:rPr>
          <w:rtl/>
        </w:rPr>
      </w:pPr>
      <w:r w:rsidRPr="00845A63">
        <w:rPr>
          <w:rtl/>
        </w:rPr>
        <w:t>وإذ يعترف</w:t>
      </w:r>
    </w:p>
    <w:p w:rsidR="00A84B87" w:rsidRPr="00845A63" w:rsidRDefault="00A84B87" w:rsidP="00F56BBD">
      <w:pPr>
        <w:rPr>
          <w:rtl/>
          <w:lang w:val="en-US"/>
        </w:rPr>
      </w:pPr>
      <w:r w:rsidRPr="00845A63">
        <w:rPr>
          <w:i/>
          <w:iCs/>
          <w:rtl/>
          <w:lang w:val="en-US"/>
        </w:rPr>
        <w:t xml:space="preserve"> </w:t>
      </w:r>
      <w:r w:rsidRPr="00845A63">
        <w:rPr>
          <w:rFonts w:hint="cs"/>
          <w:i/>
          <w:iCs/>
          <w:rtl/>
          <w:lang w:val="en-US"/>
        </w:rPr>
        <w:t>أ</w:t>
      </w:r>
      <w:r w:rsidRPr="00845A63">
        <w:rPr>
          <w:i/>
          <w:iCs/>
          <w:rtl/>
          <w:lang w:val="en-US"/>
        </w:rPr>
        <w:t xml:space="preserve"> )</w:t>
      </w:r>
      <w:r w:rsidRPr="00845A63">
        <w:rPr>
          <w:i/>
          <w:iCs/>
          <w:rtl/>
          <w:lang w:val="en-US"/>
        </w:rPr>
        <w:tab/>
      </w:r>
      <w:r w:rsidRPr="00845A63">
        <w:rPr>
          <w:rFonts w:hint="cs"/>
          <w:rtl/>
          <w:lang w:val="en-US"/>
        </w:rPr>
        <w:t>بأن</w:t>
      </w:r>
      <w:r w:rsidRPr="00845A63">
        <w:rPr>
          <w:rtl/>
          <w:lang w:val="en-US"/>
        </w:rPr>
        <w:t xml:space="preserve"> </w:t>
      </w:r>
      <w:r w:rsidRPr="00845A63">
        <w:rPr>
          <w:rFonts w:hint="cs"/>
          <w:rtl/>
          <w:lang w:val="en-US"/>
        </w:rPr>
        <w:t>المجتمع</w:t>
      </w:r>
      <w:r w:rsidRPr="00845A63">
        <w:rPr>
          <w:rtl/>
          <w:lang w:val="en-US"/>
        </w:rPr>
        <w:t xml:space="preserve"> </w:t>
      </w:r>
      <w:r w:rsidRPr="00845A63">
        <w:rPr>
          <w:rFonts w:hint="cs"/>
          <w:rtl/>
          <w:lang w:val="en-US"/>
        </w:rPr>
        <w:t>ككل،</w:t>
      </w:r>
      <w:r w:rsidRPr="00845A63">
        <w:rPr>
          <w:rtl/>
          <w:lang w:val="en-US"/>
        </w:rPr>
        <w:t xml:space="preserve"> </w:t>
      </w:r>
      <w:r w:rsidRPr="00845A63">
        <w:rPr>
          <w:rFonts w:hint="cs"/>
          <w:rtl/>
          <w:lang w:val="en-US"/>
        </w:rPr>
        <w:t>خاصة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سياق</w:t>
      </w:r>
      <w:r w:rsidRPr="00845A63">
        <w:rPr>
          <w:rtl/>
          <w:lang w:val="en-US"/>
        </w:rPr>
        <w:t xml:space="preserve"> </w:t>
      </w:r>
      <w:r w:rsidRPr="00845A63">
        <w:rPr>
          <w:rFonts w:hint="cs"/>
          <w:rtl/>
          <w:lang w:val="en-US"/>
        </w:rPr>
        <w:t>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والمعرفة،</w:t>
      </w:r>
      <w:r w:rsidRPr="00845A63">
        <w:rPr>
          <w:rtl/>
          <w:lang w:val="en-US"/>
        </w:rPr>
        <w:t xml:space="preserve"> </w:t>
      </w:r>
      <w:r w:rsidRPr="00845A63">
        <w:rPr>
          <w:rFonts w:hint="cs"/>
          <w:rtl/>
          <w:lang w:val="en-US"/>
        </w:rPr>
        <w:t>سيستفيد</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مشاركة</w:t>
      </w:r>
      <w:r w:rsidRPr="00845A63">
        <w:rPr>
          <w:rtl/>
          <w:lang w:val="en-US"/>
        </w:rPr>
        <w:t xml:space="preserve"> </w:t>
      </w:r>
      <w:r w:rsidRPr="00845A63">
        <w:rPr>
          <w:rFonts w:hint="cs"/>
          <w:rtl/>
          <w:lang w:val="en-US"/>
        </w:rPr>
        <w:t>المرأة</w:t>
      </w:r>
      <w:r w:rsidRPr="00845A63">
        <w:rPr>
          <w:rtl/>
          <w:lang w:val="en-US"/>
        </w:rPr>
        <w:t xml:space="preserve"> </w:t>
      </w:r>
      <w:r w:rsidRPr="00845A63">
        <w:rPr>
          <w:rFonts w:hint="cs"/>
          <w:rtl/>
          <w:lang w:val="en-US"/>
        </w:rPr>
        <w:t>والرجل</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قدم</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وضع</w:t>
      </w:r>
      <w:r w:rsidRPr="00845A63">
        <w:rPr>
          <w:rtl/>
          <w:lang w:val="en-US"/>
        </w:rPr>
        <w:t xml:space="preserve"> </w:t>
      </w:r>
      <w:r w:rsidRPr="00845A63">
        <w:rPr>
          <w:rFonts w:hint="cs"/>
          <w:rtl/>
          <w:lang w:val="en-US"/>
        </w:rPr>
        <w:t>السياسات</w:t>
      </w:r>
      <w:r w:rsidRPr="00845A63">
        <w:rPr>
          <w:rtl/>
          <w:lang w:val="en-US"/>
        </w:rPr>
        <w:t xml:space="preserve"> </w:t>
      </w:r>
      <w:r w:rsidRPr="00845A63">
        <w:rPr>
          <w:rFonts w:hint="cs"/>
          <w:rtl/>
          <w:lang w:val="en-US"/>
        </w:rPr>
        <w:t>واتخاذ</w:t>
      </w:r>
      <w:r w:rsidRPr="00845A63">
        <w:rPr>
          <w:rtl/>
          <w:lang w:val="en-US"/>
        </w:rPr>
        <w:t xml:space="preserve"> </w:t>
      </w:r>
      <w:r w:rsidRPr="00845A63">
        <w:rPr>
          <w:rFonts w:hint="cs"/>
          <w:rtl/>
          <w:lang w:val="en-US"/>
        </w:rPr>
        <w:t>القرارات</w:t>
      </w:r>
      <w:r w:rsidRPr="00845A63">
        <w:rPr>
          <w:rtl/>
          <w:lang w:val="en-US"/>
        </w:rPr>
        <w:t xml:space="preserve"> </w:t>
      </w:r>
      <w:r w:rsidRPr="00845A63">
        <w:rPr>
          <w:rFonts w:hint="cs"/>
          <w:rtl/>
          <w:lang w:val="en-US"/>
        </w:rPr>
        <w:t>وفي</w:t>
      </w:r>
      <w:r w:rsidRPr="00845A63">
        <w:rPr>
          <w:rFonts w:hint="eastAsia"/>
          <w:rtl/>
          <w:lang w:val="en-US"/>
        </w:rPr>
        <w:t> </w:t>
      </w:r>
      <w:r w:rsidRPr="00845A63">
        <w:rPr>
          <w:rFonts w:hint="cs"/>
          <w:rtl/>
          <w:lang w:val="en-US"/>
        </w:rPr>
        <w:t>الوصول</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قدم</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إلى</w:t>
      </w:r>
      <w:del w:id="850" w:author="Aly, Abdullah" w:date="2018-10-23T11:11:00Z">
        <w:r w:rsidRPr="00845A63" w:rsidDel="00A551E8">
          <w:rPr>
            <w:rtl/>
            <w:lang w:val="en-US"/>
          </w:rPr>
          <w:delText xml:space="preserve"> </w:delText>
        </w:r>
      </w:del>
      <w:del w:id="851" w:author="Madrane, Badiáa" w:date="2018-10-21T10:06:00Z">
        <w:r w:rsidRPr="00845A63" w:rsidDel="00A7794A">
          <w:rPr>
            <w:rFonts w:hint="cs"/>
            <w:rtl/>
            <w:lang w:val="en-US"/>
          </w:rPr>
          <w:delText>خدمات</w:delText>
        </w:r>
        <w:r w:rsidRPr="00845A63" w:rsidDel="00A7794A">
          <w:rPr>
            <w:rFonts w:hint="eastAsia"/>
            <w:rtl/>
            <w:lang w:val="en-US"/>
          </w:rPr>
          <w:delText> </w:delText>
        </w:r>
        <w:r w:rsidRPr="00845A63" w:rsidDel="00A7794A">
          <w:rPr>
            <w:rFonts w:hint="cs"/>
            <w:rtl/>
            <w:lang w:val="en-US"/>
          </w:rPr>
          <w:delText>الاتصالات</w:delText>
        </w:r>
      </w:del>
      <w:ins w:id="852" w:author="Aly, Abdullah" w:date="2018-10-23T11:10:00Z">
        <w:r w:rsidR="00A551E8" w:rsidRPr="00845A63">
          <w:rPr>
            <w:rFonts w:hint="cs"/>
            <w:rtl/>
            <w:lang w:val="en-US"/>
          </w:rPr>
          <w:t xml:space="preserve"> </w:t>
        </w:r>
      </w:ins>
      <w:ins w:id="853" w:author="Madrane, Badiáa" w:date="2018-10-21T10:06:00Z">
        <w:r w:rsidRPr="00845A63">
          <w:rPr>
            <w:rFonts w:hint="cs"/>
            <w:rtl/>
            <w:lang w:val="en-US"/>
          </w:rPr>
          <w:t>تكنولوجيا المعلومات والاتصالات</w:t>
        </w:r>
      </w:ins>
      <w:r w:rsidRPr="00845A63">
        <w:rPr>
          <w:rFonts w:hint="cs"/>
          <w:rtl/>
          <w:lang w:val="en-US"/>
        </w:rPr>
        <w:t>؛</w:t>
      </w:r>
    </w:p>
    <w:p w:rsidR="00A84B87" w:rsidRPr="00845A63" w:rsidRDefault="00A84B87" w:rsidP="00F56BBD">
      <w:pPr>
        <w:rPr>
          <w:rtl/>
          <w:lang w:val="en-US"/>
        </w:rPr>
      </w:pPr>
      <w:r w:rsidRPr="00845A63">
        <w:rPr>
          <w:rFonts w:hint="cs"/>
          <w:i/>
          <w:iCs/>
          <w:rtl/>
          <w:lang w:val="en-US"/>
        </w:rPr>
        <w:t>ب</w:t>
      </w:r>
      <w:r w:rsidRPr="00845A63">
        <w:rPr>
          <w:i/>
          <w:iCs/>
          <w:rtl/>
          <w:lang w:val="en-US"/>
        </w:rPr>
        <w:t>)</w:t>
      </w:r>
      <w:r w:rsidRPr="00845A63">
        <w:rPr>
          <w:i/>
          <w:iCs/>
          <w:rtl/>
          <w:lang w:val="en-US"/>
        </w:rPr>
        <w:tab/>
      </w:r>
      <w:r w:rsidRPr="00845A63">
        <w:rPr>
          <w:rFonts w:hint="cs"/>
          <w:rtl/>
          <w:lang w:val="en-US"/>
        </w:rPr>
        <w:t>بأن</w:t>
      </w:r>
      <w:r w:rsidRPr="00845A63">
        <w:rPr>
          <w:rtl/>
          <w:lang w:val="en-US"/>
        </w:rPr>
        <w:t xml:space="preserve"> </w:t>
      </w:r>
      <w:r w:rsidRPr="00845A63">
        <w:rPr>
          <w:rFonts w:hint="cs"/>
          <w:rtl/>
          <w:lang w:val="en-US"/>
        </w:rPr>
        <w:t>تكنولوجيات</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Fonts w:hint="eastAsia"/>
          <w:rtl/>
          <w:lang w:val="en-US"/>
        </w:rPr>
        <w:t> </w:t>
      </w:r>
      <w:r w:rsidRPr="00845A63">
        <w:rPr>
          <w:lang w:val="en-US"/>
        </w:rPr>
        <w:t>(ICT)</w:t>
      </w:r>
      <w:r w:rsidRPr="00845A63">
        <w:rPr>
          <w:rtl/>
          <w:lang w:val="en-US"/>
        </w:rPr>
        <w:t xml:space="preserve"> </w:t>
      </w:r>
      <w:r w:rsidRPr="00845A63">
        <w:rPr>
          <w:rFonts w:hint="cs"/>
          <w:rtl/>
          <w:lang w:val="en-US"/>
        </w:rPr>
        <w:t>أدوات</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سبيل</w:t>
      </w:r>
      <w:r w:rsidRPr="00845A63">
        <w:rPr>
          <w:rtl/>
          <w:lang w:val="en-US"/>
        </w:rPr>
        <w:t xml:space="preserve"> </w:t>
      </w:r>
      <w:r w:rsidRPr="00845A63">
        <w:rPr>
          <w:rFonts w:hint="cs"/>
          <w:rtl/>
          <w:lang w:val="en-US"/>
        </w:rPr>
        <w:t>تحقيق</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المرأة</w:t>
      </w:r>
      <w:r w:rsidRPr="00845A63">
        <w:rPr>
          <w:rtl/>
          <w:lang w:val="en-US"/>
        </w:rPr>
        <w:t xml:space="preserve"> </w:t>
      </w:r>
      <w:r w:rsidRPr="00845A63">
        <w:rPr>
          <w:rFonts w:hint="cs"/>
          <w:rtl/>
          <w:lang w:val="en-US"/>
        </w:rPr>
        <w:t>والرجل</w:t>
      </w:r>
      <w:r w:rsidRPr="00845A63">
        <w:rPr>
          <w:rtl/>
          <w:lang w:val="en-US"/>
        </w:rPr>
        <w:t xml:space="preserve"> </w:t>
      </w:r>
      <w:r w:rsidRPr="00845A63">
        <w:rPr>
          <w:rFonts w:hint="cs"/>
          <w:rtl/>
          <w:lang w:val="en-US"/>
        </w:rPr>
        <w:t>وتمكين</w:t>
      </w:r>
      <w:r w:rsidRPr="00845A63">
        <w:rPr>
          <w:rtl/>
          <w:lang w:val="en-US"/>
        </w:rPr>
        <w:t xml:space="preserve"> </w:t>
      </w:r>
      <w:r w:rsidRPr="00845A63">
        <w:rPr>
          <w:rFonts w:hint="cs"/>
          <w:rtl/>
          <w:lang w:val="en-US"/>
        </w:rPr>
        <w:t>المرأة،</w:t>
      </w:r>
      <w:r w:rsidRPr="00845A63">
        <w:rPr>
          <w:rtl/>
          <w:lang w:val="en-US"/>
        </w:rPr>
        <w:t xml:space="preserve"> </w:t>
      </w:r>
      <w:r w:rsidRPr="00845A63">
        <w:rPr>
          <w:rFonts w:hint="cs"/>
          <w:rtl/>
          <w:lang w:val="en-US"/>
        </w:rPr>
        <w:t>و</w:t>
      </w:r>
      <w:ins w:id="854" w:author="Madrane, Badiáa" w:date="2018-10-21T10:08:00Z">
        <w:r w:rsidRPr="00845A63">
          <w:rPr>
            <w:rFonts w:hint="cs"/>
            <w:rtl/>
            <w:lang w:val="en-US"/>
          </w:rPr>
          <w:t>يُعترف بها ك</w:t>
        </w:r>
      </w:ins>
      <w:r w:rsidRPr="00845A63">
        <w:rPr>
          <w:rFonts w:hint="cs"/>
          <w:rtl/>
          <w:lang w:val="en-US"/>
        </w:rPr>
        <w:t>جزء</w:t>
      </w:r>
      <w:r w:rsidRPr="00845A63">
        <w:rPr>
          <w:rtl/>
          <w:lang w:val="en-US"/>
        </w:rPr>
        <w:t xml:space="preserve"> </w:t>
      </w:r>
      <w:r w:rsidRPr="00845A63">
        <w:rPr>
          <w:rFonts w:hint="cs"/>
          <w:rtl/>
          <w:lang w:val="en-US"/>
        </w:rPr>
        <w:t>لا</w:t>
      </w:r>
      <w:r w:rsidRPr="00845A63">
        <w:rPr>
          <w:rFonts w:hint="eastAsia"/>
          <w:rtl/>
          <w:lang w:val="en-US"/>
        </w:rPr>
        <w:t> </w:t>
      </w:r>
      <w:r w:rsidRPr="00845A63">
        <w:rPr>
          <w:rFonts w:hint="cs"/>
          <w:rtl/>
          <w:lang w:val="en-US"/>
        </w:rPr>
        <w:t>يتجزأ</w:t>
      </w:r>
      <w:r w:rsidRPr="00845A63">
        <w:rPr>
          <w:rtl/>
          <w:lang w:val="en-US"/>
        </w:rPr>
        <w:t xml:space="preserve"> </w:t>
      </w:r>
      <w:r w:rsidRPr="00845A63">
        <w:rPr>
          <w:rFonts w:hint="cs"/>
          <w:rtl/>
          <w:lang w:val="en-US"/>
        </w:rPr>
        <w:t>من</w:t>
      </w:r>
      <w:r w:rsidRPr="00845A63">
        <w:rPr>
          <w:rtl/>
          <w:lang w:val="en-US"/>
        </w:rPr>
        <w:t xml:space="preserve"> </w:t>
      </w:r>
      <w:del w:id="855" w:author="Madrane, Badiáa" w:date="2018-10-21T10:09:00Z">
        <w:r w:rsidRPr="00845A63" w:rsidDel="00A7794A">
          <w:rPr>
            <w:rFonts w:hint="cs"/>
            <w:rtl/>
            <w:lang w:val="en-US"/>
          </w:rPr>
          <w:delText>عملية</w:delText>
        </w:r>
        <w:r w:rsidRPr="00845A63" w:rsidDel="00A7794A">
          <w:rPr>
            <w:rtl/>
            <w:lang w:val="en-US"/>
          </w:rPr>
          <w:delText xml:space="preserve"> </w:delText>
        </w:r>
      </w:del>
      <w:del w:id="856" w:author="Madrane, Badiáa" w:date="2018-10-21T10:08:00Z">
        <w:r w:rsidRPr="00845A63" w:rsidDel="00A7794A">
          <w:rPr>
            <w:rFonts w:hint="cs"/>
            <w:rtl/>
            <w:lang w:val="en-US"/>
          </w:rPr>
          <w:delText>إقامة</w:delText>
        </w:r>
        <w:r w:rsidRPr="00845A63" w:rsidDel="00A7794A">
          <w:rPr>
            <w:rtl/>
            <w:lang w:val="en-US"/>
          </w:rPr>
          <w:delText xml:space="preserve"> </w:delText>
        </w:r>
      </w:del>
      <w:ins w:id="857" w:author="Madrane, Badiáa" w:date="2018-10-21T10:08:00Z">
        <w:r w:rsidRPr="00845A63">
          <w:rPr>
            <w:rFonts w:hint="cs"/>
            <w:rtl/>
            <w:lang w:val="en-US"/>
          </w:rPr>
          <w:t>ال</w:t>
        </w:r>
      </w:ins>
      <w:r w:rsidRPr="00845A63">
        <w:rPr>
          <w:rFonts w:hint="cs"/>
          <w:rtl/>
          <w:lang w:val="en-US"/>
        </w:rPr>
        <w:t>مجتمعات</w:t>
      </w:r>
      <w:r w:rsidRPr="00845A63">
        <w:rPr>
          <w:rtl/>
          <w:lang w:val="en-US"/>
        </w:rPr>
        <w:t xml:space="preserve"> </w:t>
      </w:r>
      <w:ins w:id="858" w:author="Madrane, Badiáa" w:date="2018-10-21T10:09:00Z">
        <w:r w:rsidRPr="00845A63">
          <w:rPr>
            <w:rFonts w:hint="cs"/>
            <w:rtl/>
            <w:lang w:val="en-US"/>
          </w:rPr>
          <w:t xml:space="preserve">التي </w:t>
        </w:r>
      </w:ins>
      <w:r w:rsidRPr="00845A63">
        <w:rPr>
          <w:rFonts w:hint="cs"/>
          <w:rtl/>
          <w:lang w:val="en-US"/>
        </w:rPr>
        <w:t>يساهم</w:t>
      </w:r>
      <w:r w:rsidRPr="00845A63">
        <w:rPr>
          <w:rtl/>
          <w:lang w:val="en-US"/>
        </w:rPr>
        <w:t xml:space="preserve"> </w:t>
      </w:r>
      <w:r w:rsidRPr="00845A63">
        <w:rPr>
          <w:rFonts w:hint="cs"/>
          <w:rtl/>
          <w:lang w:val="en-US"/>
        </w:rPr>
        <w:t>ويشارك</w:t>
      </w:r>
      <w:r w:rsidRPr="00845A63">
        <w:rPr>
          <w:rtl/>
          <w:lang w:val="en-US"/>
        </w:rPr>
        <w:t xml:space="preserve"> </w:t>
      </w:r>
      <w:r w:rsidRPr="00845A63">
        <w:rPr>
          <w:rFonts w:hint="cs"/>
          <w:rtl/>
          <w:lang w:val="en-US"/>
        </w:rPr>
        <w:t>فيها</w:t>
      </w:r>
      <w:r w:rsidRPr="00845A63">
        <w:rPr>
          <w:rtl/>
          <w:lang w:val="en-US"/>
        </w:rPr>
        <w:t xml:space="preserve"> </w:t>
      </w:r>
      <w:r w:rsidRPr="00845A63">
        <w:rPr>
          <w:rFonts w:hint="cs"/>
          <w:rtl/>
          <w:lang w:val="en-US"/>
        </w:rPr>
        <w:t>كل</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الرجل</w:t>
      </w:r>
      <w:r w:rsidRPr="00845A63">
        <w:rPr>
          <w:rtl/>
          <w:lang w:val="en-US"/>
        </w:rPr>
        <w:t xml:space="preserve"> </w:t>
      </w:r>
      <w:r w:rsidRPr="00845A63">
        <w:rPr>
          <w:rFonts w:hint="cs"/>
          <w:rtl/>
          <w:lang w:val="en-US"/>
        </w:rPr>
        <w:t>والمرأة</w:t>
      </w:r>
      <w:r w:rsidRPr="00845A63">
        <w:rPr>
          <w:rtl/>
          <w:lang w:val="en-US"/>
        </w:rPr>
        <w:t xml:space="preserve"> </w:t>
      </w:r>
      <w:r w:rsidRPr="00845A63">
        <w:rPr>
          <w:rFonts w:hint="cs"/>
          <w:rtl/>
          <w:lang w:val="en-US"/>
        </w:rPr>
        <w:t>بشكل</w:t>
      </w:r>
      <w:r w:rsidRPr="00845A63">
        <w:rPr>
          <w:rFonts w:hint="eastAsia"/>
          <w:rtl/>
          <w:lang w:val="en-US"/>
        </w:rPr>
        <w:t> </w:t>
      </w:r>
      <w:r w:rsidRPr="00845A63">
        <w:rPr>
          <w:rFonts w:hint="cs"/>
          <w:rtl/>
          <w:lang w:val="en-US"/>
        </w:rPr>
        <w:t>أساسي؛</w:t>
      </w:r>
    </w:p>
    <w:p w:rsidR="00A84B87" w:rsidRPr="00845A63" w:rsidRDefault="00A84B87" w:rsidP="00A84B87">
      <w:pPr>
        <w:rPr>
          <w:rtl/>
          <w:lang w:val="en-US"/>
        </w:rPr>
      </w:pPr>
      <w:r w:rsidRPr="00845A63">
        <w:rPr>
          <w:i/>
          <w:iCs/>
          <w:rtl/>
          <w:lang w:val="en-US"/>
        </w:rPr>
        <w:t>ج)</w:t>
      </w:r>
      <w:r w:rsidRPr="00845A63">
        <w:rPr>
          <w:i/>
          <w:iCs/>
          <w:rtl/>
          <w:lang w:val="en-US"/>
        </w:rPr>
        <w:tab/>
      </w:r>
      <w:r w:rsidRPr="00845A63">
        <w:rPr>
          <w:rtl/>
          <w:lang w:val="en-US"/>
        </w:rPr>
        <w:t>بأن نتائج القمة العالمية لمجتمع المعلومات، المتمثلة في إعلان مبادئ جنيف وخطة عمل جنيف والتزام تونس وبرنامج عمل تونس</w:t>
      </w:r>
      <w:r w:rsidRPr="00845A63">
        <w:rPr>
          <w:rFonts w:hint="cs"/>
          <w:rtl/>
          <w:lang w:val="en-US"/>
        </w:rPr>
        <w:t xml:space="preserve"> بشأن مجتمع المعلومات</w:t>
      </w:r>
      <w:r w:rsidRPr="00845A63">
        <w:rPr>
          <w:rtl/>
          <w:lang w:val="en-US"/>
        </w:rPr>
        <w:t xml:space="preserve">، </w:t>
      </w:r>
      <w:r w:rsidRPr="00845A63">
        <w:rPr>
          <w:rFonts w:hint="cs"/>
          <w:rtl/>
          <w:lang w:val="en-US"/>
        </w:rPr>
        <w:t>تعرض</w:t>
      </w:r>
      <w:r w:rsidRPr="00845A63">
        <w:rPr>
          <w:rtl/>
          <w:lang w:val="en-US"/>
        </w:rPr>
        <w:t xml:space="preserve"> مفهوم مجتمع المعلومات وأنه يجب الاستمرار في بذل الجهود في هذا السياق من أجل سد الفجوة الرقمية بين</w:t>
      </w:r>
      <w:r w:rsidRPr="00845A63">
        <w:rPr>
          <w:rFonts w:hint="cs"/>
          <w:rtl/>
          <w:lang w:val="en-US"/>
        </w:rPr>
        <w:t> </w:t>
      </w:r>
      <w:r w:rsidRPr="00845A63">
        <w:rPr>
          <w:rtl/>
          <w:lang w:val="en-US"/>
        </w:rPr>
        <w:t>الجنسين</w:t>
      </w:r>
      <w:ins w:id="859" w:author="Aly, Abdullah" w:date="2018-10-15T16:16:00Z">
        <w:r w:rsidRPr="00845A63">
          <w:rPr>
            <w:rFonts w:hint="cs"/>
            <w:rtl/>
            <w:lang w:val="en-US"/>
          </w:rPr>
          <w:t>،</w:t>
        </w:r>
      </w:ins>
      <w:ins w:id="860" w:author="Madrane, Badiáa" w:date="2018-10-21T10:11:00Z">
        <w:r w:rsidRPr="00845A63">
          <w:rPr>
            <w:rFonts w:hint="cs"/>
            <w:rtl/>
            <w:lang w:val="en-US"/>
          </w:rPr>
          <w:t xml:space="preserve"> وإزالة الحواجز التي تحول دون المساواة بين الجنسين في استخدام تكنولوجيا المعلومات والاتصالات والنفاذ إليها، وإدراج منظور المساواة بين الجنسين</w:t>
        </w:r>
      </w:ins>
      <w:r w:rsidRPr="00845A63">
        <w:rPr>
          <w:rtl/>
          <w:lang w:val="en-US"/>
        </w:rPr>
        <w:t>؛</w:t>
      </w:r>
    </w:p>
    <w:p w:rsidR="00A84B87" w:rsidRPr="00845A63" w:rsidRDefault="00A84B87" w:rsidP="00932C53">
      <w:pPr>
        <w:rPr>
          <w:rtl/>
          <w:lang w:val="en-US"/>
        </w:rPr>
      </w:pPr>
      <w:r w:rsidRPr="00845A63">
        <w:rPr>
          <w:rFonts w:hint="cs"/>
          <w:i/>
          <w:iCs/>
          <w:rtl/>
          <w:lang w:val="en-US"/>
        </w:rPr>
        <w:t>د</w:t>
      </w:r>
      <w:r w:rsidRPr="00845A63">
        <w:rPr>
          <w:i/>
          <w:iCs/>
          <w:rtl/>
          <w:lang w:val="en-US"/>
        </w:rPr>
        <w:t xml:space="preserve"> )</w:t>
      </w:r>
      <w:r w:rsidRPr="00845A63">
        <w:rPr>
          <w:rFonts w:hint="cs"/>
          <w:rtl/>
          <w:lang w:val="en-US"/>
        </w:rPr>
        <w:tab/>
        <w:t>ب</w:t>
      </w:r>
      <w:r w:rsidRPr="00845A63">
        <w:rPr>
          <w:rtl/>
        </w:rPr>
        <w:t>أن بيان</w:t>
      </w:r>
      <w:r w:rsidRPr="00845A63">
        <w:rPr>
          <w:rFonts w:hint="cs"/>
          <w:rtl/>
        </w:rPr>
        <w:t xml:space="preserve"> الحدث الرفيع المستوى ل</w:t>
      </w:r>
      <w:ins w:id="861" w:author="Madrane, Badiáa" w:date="2018-10-22T10:59:00Z">
        <w:r w:rsidRPr="00845A63">
          <w:rPr>
            <w:rFonts w:hint="cs"/>
            <w:rtl/>
          </w:rPr>
          <w:t>استعراض تنفيذ نواتج ا</w:t>
        </w:r>
      </w:ins>
      <w:r w:rsidRPr="00845A63">
        <w:rPr>
          <w:rFonts w:hint="cs"/>
          <w:rtl/>
        </w:rPr>
        <w:t xml:space="preserve">لقمة </w:t>
      </w:r>
      <w:r w:rsidRPr="00845A63">
        <w:rPr>
          <w:rtl/>
        </w:rPr>
        <w:t>العالمية لمجتمع المعلومات</w:t>
      </w:r>
      <w:ins w:id="862" w:author="Madrane, Badiáa" w:date="2018-10-21T10:16:00Z">
        <w:r w:rsidRPr="00845A63">
          <w:rPr>
            <w:rFonts w:hint="cs"/>
            <w:rtl/>
          </w:rPr>
          <w:t xml:space="preserve"> بعد مضي عشر سنوات على انعقادها</w:t>
        </w:r>
      </w:ins>
      <w:ins w:id="863" w:author="Awad, Samy" w:date="2018-10-28T12:14:00Z">
        <w:r w:rsidR="00932C53" w:rsidRPr="00845A63">
          <w:rPr>
            <w:rFonts w:hint="eastAsia"/>
            <w:rtl/>
          </w:rPr>
          <w:t> </w:t>
        </w:r>
      </w:ins>
      <w:r w:rsidRPr="00845A63">
        <w:rPr>
          <w:lang w:val="en-US"/>
        </w:rPr>
        <w:t>(</w:t>
      </w:r>
      <w:r w:rsidRPr="00845A63">
        <w:t>WSIS+10)</w:t>
      </w:r>
      <w:r w:rsidRPr="00845A63">
        <w:rPr>
          <w:rtl/>
        </w:rPr>
        <w:t xml:space="preserve"> حول تنفيذ نتائج القمة أعلن </w:t>
      </w:r>
      <w:r w:rsidRPr="00845A63">
        <w:rPr>
          <w:rFonts w:hint="cs"/>
          <w:rtl/>
        </w:rPr>
        <w:t xml:space="preserve">الحاجة إلى </w:t>
      </w:r>
      <w:r w:rsidRPr="00845A63">
        <w:rPr>
          <w:rtl/>
        </w:rPr>
        <w:t>ضمان أن يتيح مجتمع المعلومات تمكين المرأة ومشاركتها الكاملة على قدم المساواة في جميع مجالات المجتمع وفي جميع عمليات صنع القرار؛</w:t>
      </w:r>
    </w:p>
    <w:p w:rsidR="00A84B87" w:rsidRPr="00845A63" w:rsidRDefault="00A84B87" w:rsidP="00F56BBD">
      <w:pPr>
        <w:rPr>
          <w:rtl/>
          <w:lang w:val="en-US"/>
        </w:rPr>
      </w:pPr>
      <w:r w:rsidRPr="00845A63">
        <w:rPr>
          <w:rFonts w:hint="cs"/>
          <w:i/>
          <w:iCs/>
          <w:rtl/>
          <w:lang w:val="en-US"/>
        </w:rPr>
        <w:t>ه‍</w:t>
      </w:r>
      <w:r w:rsidRPr="00845A63">
        <w:rPr>
          <w:i/>
          <w:iCs/>
          <w:rtl/>
          <w:lang w:val="en-US"/>
        </w:rPr>
        <w:t xml:space="preserve"> )</w:t>
      </w:r>
      <w:r w:rsidRPr="00845A63">
        <w:rPr>
          <w:rtl/>
          <w:lang w:val="en-US"/>
        </w:rPr>
        <w:tab/>
      </w:r>
      <w:r w:rsidRPr="00845A63">
        <w:rPr>
          <w:rFonts w:hint="cs"/>
          <w:rtl/>
          <w:lang w:val="en-US"/>
        </w:rPr>
        <w:t>بوجود</w:t>
      </w:r>
      <w:r w:rsidRPr="00845A63">
        <w:rPr>
          <w:rtl/>
          <w:lang w:val="en-US"/>
        </w:rPr>
        <w:t xml:space="preserve"> </w:t>
      </w:r>
      <w:r w:rsidRPr="00845A63">
        <w:rPr>
          <w:rFonts w:hint="cs"/>
          <w:rtl/>
          <w:lang w:val="en-US"/>
        </w:rPr>
        <w:t>عدد</w:t>
      </w:r>
      <w:r w:rsidRPr="00845A63">
        <w:rPr>
          <w:rtl/>
          <w:lang w:val="en-US"/>
        </w:rPr>
        <w:t xml:space="preserve"> </w:t>
      </w:r>
      <w:r w:rsidRPr="00845A63">
        <w:rPr>
          <w:rFonts w:hint="cs"/>
          <w:rtl/>
          <w:lang w:val="en-US"/>
        </w:rPr>
        <w:t>متزايد</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النساء</w:t>
      </w:r>
      <w:r w:rsidRPr="00845A63">
        <w:rPr>
          <w:rtl/>
          <w:lang w:val="en-US"/>
        </w:rPr>
        <w:t xml:space="preserve"> </w:t>
      </w:r>
      <w:r w:rsidRPr="00845A63">
        <w:rPr>
          <w:rFonts w:hint="cs"/>
          <w:rtl/>
          <w:lang w:val="en-US"/>
        </w:rPr>
        <w:t>في</w:t>
      </w:r>
      <w:r w:rsidRPr="00845A63">
        <w:rPr>
          <w:rFonts w:hint="eastAsia"/>
          <w:rtl/>
          <w:lang w:val="en-US"/>
        </w:rPr>
        <w:t> </w:t>
      </w:r>
      <w:del w:id="864" w:author="Madrane, Badiáa" w:date="2018-10-21T10:17:00Z">
        <w:r w:rsidRPr="00845A63" w:rsidDel="00052265">
          <w:rPr>
            <w:rFonts w:hint="cs"/>
            <w:rtl/>
            <w:lang w:val="en-US"/>
          </w:rPr>
          <w:delText>مجال</w:delText>
        </w:r>
        <w:r w:rsidRPr="00845A63" w:rsidDel="00052265">
          <w:rPr>
            <w:rtl/>
            <w:lang w:val="en-US"/>
          </w:rPr>
          <w:delText xml:space="preserve"> </w:delText>
        </w:r>
      </w:del>
      <w:ins w:id="865" w:author="Madrane, Badiáa" w:date="2018-10-21T10:17:00Z">
        <w:r w:rsidRPr="00845A63">
          <w:rPr>
            <w:rFonts w:hint="cs"/>
            <w:rtl/>
            <w:lang w:val="en-US"/>
          </w:rPr>
          <w:t>قطاع</w:t>
        </w:r>
        <w:r w:rsidRPr="00845A63">
          <w:rPr>
            <w:rtl/>
            <w:lang w:val="en-US"/>
          </w:rPr>
          <w:t xml:space="preserve"> </w:t>
        </w:r>
      </w:ins>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اللاتي</w:t>
      </w:r>
      <w:r w:rsidRPr="00845A63">
        <w:rPr>
          <w:rtl/>
          <w:lang w:val="en-US"/>
        </w:rPr>
        <w:t xml:space="preserve"> </w:t>
      </w:r>
      <w:r w:rsidRPr="00845A63">
        <w:rPr>
          <w:rFonts w:hint="cs"/>
          <w:rtl/>
          <w:lang w:val="en-US"/>
        </w:rPr>
        <w:t>يتمتعن</w:t>
      </w:r>
      <w:r w:rsidRPr="00845A63">
        <w:rPr>
          <w:rtl/>
          <w:lang w:val="en-US"/>
        </w:rPr>
        <w:t xml:space="preserve"> </w:t>
      </w:r>
      <w:r w:rsidRPr="00845A63">
        <w:rPr>
          <w:rFonts w:hint="cs"/>
          <w:rtl/>
          <w:lang w:val="en-US"/>
        </w:rPr>
        <w:t>بسلطة</w:t>
      </w:r>
      <w:r w:rsidRPr="00845A63">
        <w:rPr>
          <w:rtl/>
          <w:lang w:val="en-US"/>
        </w:rPr>
        <w:t xml:space="preserve"> </w:t>
      </w:r>
      <w:r w:rsidRPr="00845A63">
        <w:rPr>
          <w:rFonts w:hint="cs"/>
          <w:rtl/>
          <w:lang w:val="en-US"/>
        </w:rPr>
        <w:t>صنع</w:t>
      </w:r>
      <w:r w:rsidRPr="00845A63">
        <w:rPr>
          <w:rtl/>
          <w:lang w:val="en-US"/>
        </w:rPr>
        <w:t xml:space="preserve"> </w:t>
      </w:r>
      <w:r w:rsidRPr="00845A63">
        <w:rPr>
          <w:rFonts w:hint="cs"/>
          <w:rtl/>
          <w:lang w:val="en-US"/>
        </w:rPr>
        <w:t>القرار</w:t>
      </w:r>
      <w:r w:rsidRPr="00845A63">
        <w:rPr>
          <w:rtl/>
          <w:lang w:val="en-US"/>
        </w:rPr>
        <w:t xml:space="preserve"> </w:t>
      </w:r>
      <w:r w:rsidRPr="00845A63">
        <w:rPr>
          <w:rFonts w:hint="cs"/>
          <w:rtl/>
          <w:lang w:val="en-US"/>
        </w:rPr>
        <w:t>بما</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ذلك</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الوزارات</w:t>
      </w:r>
      <w:r w:rsidRPr="00845A63">
        <w:rPr>
          <w:rtl/>
          <w:lang w:val="en-US"/>
        </w:rPr>
        <w:t xml:space="preserve"> </w:t>
      </w:r>
      <w:r w:rsidRPr="00845A63">
        <w:rPr>
          <w:rFonts w:hint="cs"/>
          <w:rtl/>
          <w:lang w:val="en-US"/>
        </w:rPr>
        <w:t>ذات</w:t>
      </w:r>
      <w:r w:rsidRPr="00845A63">
        <w:rPr>
          <w:rtl/>
          <w:lang w:val="en-US"/>
        </w:rPr>
        <w:t xml:space="preserve"> </w:t>
      </w:r>
      <w:r w:rsidRPr="00845A63">
        <w:rPr>
          <w:rFonts w:hint="cs"/>
          <w:rtl/>
          <w:lang w:val="en-US"/>
        </w:rPr>
        <w:t>الصلة</w:t>
      </w:r>
      <w:r w:rsidRPr="00845A63">
        <w:rPr>
          <w:rtl/>
          <w:lang w:val="en-US"/>
        </w:rPr>
        <w:t xml:space="preserve"> </w:t>
      </w:r>
      <w:r w:rsidRPr="00845A63">
        <w:rPr>
          <w:rFonts w:hint="cs"/>
          <w:rtl/>
          <w:lang w:val="en-US"/>
        </w:rPr>
        <w:t>والهيئات</w:t>
      </w:r>
      <w:r w:rsidRPr="00845A63">
        <w:rPr>
          <w:rtl/>
          <w:lang w:val="en-US"/>
        </w:rPr>
        <w:t xml:space="preserve"> </w:t>
      </w:r>
      <w:r w:rsidRPr="00845A63">
        <w:rPr>
          <w:rFonts w:hint="cs"/>
          <w:rtl/>
          <w:lang w:val="en-US"/>
        </w:rPr>
        <w:t>التنظيمية</w:t>
      </w:r>
      <w:r w:rsidRPr="00845A63">
        <w:rPr>
          <w:rtl/>
          <w:lang w:val="en-US"/>
        </w:rPr>
        <w:t xml:space="preserve"> </w:t>
      </w:r>
      <w:r w:rsidRPr="00845A63">
        <w:rPr>
          <w:rFonts w:hint="cs"/>
          <w:rtl/>
          <w:lang w:val="en-US"/>
        </w:rPr>
        <w:t>الوطنية</w:t>
      </w:r>
      <w:r w:rsidRPr="00845A63">
        <w:rPr>
          <w:rtl/>
          <w:lang w:val="en-US"/>
        </w:rPr>
        <w:t xml:space="preserve"> </w:t>
      </w:r>
      <w:r w:rsidRPr="00845A63">
        <w:rPr>
          <w:rFonts w:hint="cs"/>
          <w:rtl/>
          <w:lang w:val="en-US"/>
        </w:rPr>
        <w:t>ودوائر</w:t>
      </w:r>
      <w:r w:rsidRPr="00845A63">
        <w:rPr>
          <w:rtl/>
          <w:lang w:val="en-US"/>
        </w:rPr>
        <w:t xml:space="preserve"> </w:t>
      </w:r>
      <w:r w:rsidRPr="00845A63">
        <w:rPr>
          <w:rFonts w:hint="cs"/>
          <w:rtl/>
          <w:lang w:val="en-US"/>
        </w:rPr>
        <w:t>الصناعة،</w:t>
      </w:r>
      <w:r w:rsidRPr="00845A63">
        <w:rPr>
          <w:rtl/>
          <w:lang w:val="en-US"/>
        </w:rPr>
        <w:t xml:space="preserve"> </w:t>
      </w:r>
      <w:r w:rsidRPr="00845A63">
        <w:rPr>
          <w:rFonts w:hint="cs"/>
          <w:rtl/>
          <w:lang w:val="en-US"/>
        </w:rPr>
        <w:t>واللاتي</w:t>
      </w:r>
      <w:r w:rsidRPr="00845A63">
        <w:rPr>
          <w:rtl/>
          <w:lang w:val="en-US"/>
        </w:rPr>
        <w:t xml:space="preserve"> </w:t>
      </w:r>
      <w:del w:id="866" w:author="Madrane, Badiáa" w:date="2018-10-21T10:18:00Z">
        <w:r w:rsidRPr="00845A63" w:rsidDel="00052265">
          <w:rPr>
            <w:rFonts w:hint="cs"/>
            <w:rtl/>
            <w:lang w:val="en-US"/>
          </w:rPr>
          <w:delText>بإمكانهن</w:delText>
        </w:r>
        <w:r w:rsidRPr="00845A63" w:rsidDel="00052265">
          <w:rPr>
            <w:rtl/>
            <w:lang w:val="en-US"/>
          </w:rPr>
          <w:delText xml:space="preserve"> </w:delText>
        </w:r>
      </w:del>
      <w:ins w:id="867" w:author="Madrane, Badiáa" w:date="2018-10-21T10:18:00Z">
        <w:r w:rsidRPr="00845A63">
          <w:rPr>
            <w:rFonts w:hint="cs"/>
            <w:rtl/>
            <w:lang w:val="en-US"/>
          </w:rPr>
          <w:t>ينبغي لهن</w:t>
        </w:r>
        <w:r w:rsidRPr="00845A63">
          <w:rPr>
            <w:rtl/>
            <w:lang w:val="en-US"/>
          </w:rPr>
          <w:t xml:space="preserve"> </w:t>
        </w:r>
      </w:ins>
      <w:r w:rsidRPr="00845A63">
        <w:rPr>
          <w:rFonts w:hint="cs"/>
          <w:rtl/>
          <w:lang w:val="en-US"/>
        </w:rPr>
        <w:t>النهوض</w:t>
      </w:r>
      <w:r w:rsidRPr="00845A63">
        <w:rPr>
          <w:rtl/>
          <w:lang w:val="en-US"/>
        </w:rPr>
        <w:t xml:space="preserve"> </w:t>
      </w:r>
      <w:r w:rsidRPr="00845A63">
        <w:rPr>
          <w:rFonts w:hint="cs"/>
          <w:rtl/>
          <w:lang w:val="en-US"/>
        </w:rPr>
        <w:t>بأعمال</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أجل</w:t>
      </w:r>
      <w:r w:rsidRPr="00845A63">
        <w:rPr>
          <w:rtl/>
          <w:lang w:val="en-US"/>
        </w:rPr>
        <w:t xml:space="preserve"> </w:t>
      </w:r>
      <w:r w:rsidRPr="00845A63">
        <w:rPr>
          <w:rFonts w:hint="cs"/>
          <w:rtl/>
          <w:lang w:val="en-US"/>
        </w:rPr>
        <w:t>تشجيع</w:t>
      </w:r>
      <w:r w:rsidRPr="00845A63">
        <w:rPr>
          <w:rtl/>
          <w:lang w:val="en-US"/>
        </w:rPr>
        <w:t xml:space="preserve"> </w:t>
      </w:r>
      <w:r w:rsidRPr="00845A63">
        <w:rPr>
          <w:rFonts w:hint="cs"/>
          <w:rtl/>
          <w:lang w:val="en-US"/>
        </w:rPr>
        <w:t>الفتيات</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اختيار</w:t>
      </w:r>
      <w:r w:rsidRPr="00845A63">
        <w:rPr>
          <w:rtl/>
          <w:lang w:val="en-US"/>
        </w:rPr>
        <w:t xml:space="preserve"> </w:t>
      </w:r>
      <w:r w:rsidRPr="00845A63">
        <w:rPr>
          <w:rFonts w:hint="cs"/>
          <w:rtl/>
          <w:lang w:val="en-US"/>
        </w:rPr>
        <w:t>مسار</w:t>
      </w:r>
      <w:r w:rsidRPr="00845A63">
        <w:rPr>
          <w:rtl/>
          <w:lang w:val="en-US"/>
        </w:rPr>
        <w:t xml:space="preserve"> </w:t>
      </w:r>
      <w:r w:rsidRPr="00845A63">
        <w:rPr>
          <w:rFonts w:hint="cs"/>
          <w:rtl/>
          <w:lang w:val="en-US"/>
        </w:rPr>
        <w:t>وظيفي</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مجال</w:t>
      </w:r>
      <w:r w:rsidRPr="00845A63">
        <w:rPr>
          <w:rtl/>
          <w:lang w:val="en-US"/>
        </w:rPr>
        <w:t xml:space="preserve"> </w:t>
      </w:r>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وتعزيز</w:t>
      </w:r>
      <w:r w:rsidRPr="00845A63">
        <w:rPr>
          <w:rtl/>
          <w:lang w:val="en-US"/>
        </w:rPr>
        <w:t xml:space="preserve"> </w:t>
      </w:r>
      <w:r w:rsidRPr="00845A63">
        <w:rPr>
          <w:rFonts w:hint="cs"/>
          <w:rtl/>
          <w:lang w:val="en-US"/>
        </w:rPr>
        <w:t>استعمال</w:t>
      </w:r>
      <w:r w:rsidRPr="00845A63">
        <w:rPr>
          <w:rtl/>
          <w:lang w:val="en-US"/>
        </w:rPr>
        <w:t xml:space="preserve"> </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أجل</w:t>
      </w:r>
      <w:r w:rsidRPr="00845A63">
        <w:rPr>
          <w:rtl/>
          <w:lang w:val="en-US"/>
        </w:rPr>
        <w:t xml:space="preserve"> </w:t>
      </w:r>
      <w:r w:rsidRPr="00845A63">
        <w:rPr>
          <w:rFonts w:hint="cs"/>
          <w:rtl/>
          <w:lang w:val="en-US"/>
        </w:rPr>
        <w:t>التمكين</w:t>
      </w:r>
      <w:r w:rsidRPr="00845A63">
        <w:rPr>
          <w:rtl/>
          <w:lang w:val="en-US"/>
        </w:rPr>
        <w:t xml:space="preserve"> </w:t>
      </w:r>
      <w:r w:rsidRPr="00845A63">
        <w:rPr>
          <w:rFonts w:hint="cs"/>
          <w:rtl/>
          <w:lang w:val="en-US"/>
        </w:rPr>
        <w:t>الاجتماعي</w:t>
      </w:r>
      <w:r w:rsidRPr="00845A63">
        <w:rPr>
          <w:rtl/>
          <w:lang w:val="en-US"/>
        </w:rPr>
        <w:t xml:space="preserve"> </w:t>
      </w:r>
      <w:r w:rsidRPr="00845A63">
        <w:rPr>
          <w:rFonts w:hint="cs"/>
          <w:rtl/>
          <w:lang w:val="en-US"/>
        </w:rPr>
        <w:t>والاقتصادي</w:t>
      </w:r>
      <w:r w:rsidRPr="00845A63">
        <w:rPr>
          <w:rtl/>
          <w:lang w:val="en-US"/>
        </w:rPr>
        <w:t xml:space="preserve"> </w:t>
      </w:r>
      <w:r w:rsidRPr="00845A63">
        <w:rPr>
          <w:rFonts w:hint="cs"/>
          <w:rtl/>
          <w:lang w:val="en-US"/>
        </w:rPr>
        <w:t>للمرأة</w:t>
      </w:r>
      <w:r w:rsidRPr="00845A63">
        <w:rPr>
          <w:rFonts w:hint="eastAsia"/>
          <w:rtl/>
          <w:lang w:val="en-US"/>
        </w:rPr>
        <w:t> </w:t>
      </w:r>
      <w:r w:rsidRPr="00845A63">
        <w:rPr>
          <w:rFonts w:hint="cs"/>
          <w:rtl/>
          <w:lang w:val="en-US"/>
        </w:rPr>
        <w:t>والفتيات؛</w:t>
      </w:r>
    </w:p>
    <w:p w:rsidR="00A84B87" w:rsidRPr="00845A63" w:rsidRDefault="00A84B87" w:rsidP="00F56BBD">
      <w:pPr>
        <w:rPr>
          <w:ins w:id="868" w:author="Aly, Abdullah" w:date="2018-10-15T16:17:00Z"/>
          <w:rtl/>
        </w:rPr>
      </w:pPr>
      <w:r w:rsidRPr="00845A63">
        <w:rPr>
          <w:rFonts w:hint="cs"/>
          <w:i/>
          <w:iCs/>
          <w:rtl/>
          <w:lang w:val="en-US"/>
        </w:rPr>
        <w:lastRenderedPageBreak/>
        <w:t>و</w:t>
      </w:r>
      <w:r w:rsidRPr="00845A63">
        <w:rPr>
          <w:i/>
          <w:iCs/>
          <w:rtl/>
          <w:lang w:val="en-US"/>
        </w:rPr>
        <w:t xml:space="preserve"> )</w:t>
      </w:r>
      <w:r w:rsidRPr="00845A63">
        <w:rPr>
          <w:rtl/>
          <w:lang w:val="en-US"/>
        </w:rPr>
        <w:tab/>
      </w:r>
      <w:r w:rsidRPr="00845A63">
        <w:rPr>
          <w:rFonts w:hint="cs"/>
          <w:rtl/>
        </w:rPr>
        <w:t>بوجود</w:t>
      </w:r>
      <w:r w:rsidRPr="00845A63">
        <w:rPr>
          <w:rtl/>
        </w:rPr>
        <w:t xml:space="preserve"> </w:t>
      </w:r>
      <w:r w:rsidRPr="00845A63">
        <w:rPr>
          <w:rFonts w:hint="cs"/>
          <w:rtl/>
        </w:rPr>
        <w:t>حاجة</w:t>
      </w:r>
      <w:r w:rsidRPr="00845A63">
        <w:rPr>
          <w:rtl/>
        </w:rPr>
        <w:t xml:space="preserve"> </w:t>
      </w:r>
      <w:r w:rsidRPr="00845A63">
        <w:rPr>
          <w:rFonts w:hint="cs"/>
          <w:rtl/>
        </w:rPr>
        <w:t>متزايدة</w:t>
      </w:r>
      <w:r w:rsidRPr="00845A63">
        <w:rPr>
          <w:rtl/>
        </w:rPr>
        <w:t xml:space="preserve"> </w:t>
      </w:r>
      <w:r w:rsidRPr="00845A63">
        <w:rPr>
          <w:rFonts w:hint="cs"/>
          <w:rtl/>
        </w:rPr>
        <w:t>إلى</w:t>
      </w:r>
      <w:r w:rsidRPr="00845A63">
        <w:rPr>
          <w:rtl/>
        </w:rPr>
        <w:t xml:space="preserve"> </w:t>
      </w:r>
      <w:r w:rsidRPr="00845A63">
        <w:rPr>
          <w:rFonts w:hint="cs"/>
          <w:rtl/>
        </w:rPr>
        <w:t>سد</w:t>
      </w:r>
      <w:r w:rsidRPr="00845A63">
        <w:rPr>
          <w:rtl/>
        </w:rPr>
        <w:t xml:space="preserve"> </w:t>
      </w:r>
      <w:r w:rsidRPr="00845A63">
        <w:rPr>
          <w:rFonts w:hint="cs"/>
          <w:rtl/>
        </w:rPr>
        <w:t>الفجوة</w:t>
      </w:r>
      <w:r w:rsidRPr="00845A63">
        <w:rPr>
          <w:rtl/>
        </w:rPr>
        <w:t xml:space="preserve"> </w:t>
      </w:r>
      <w:r w:rsidRPr="00845A63">
        <w:rPr>
          <w:rFonts w:hint="cs"/>
          <w:rtl/>
        </w:rPr>
        <w:t>الرقمية</w:t>
      </w:r>
      <w:r w:rsidRPr="00845A63">
        <w:rPr>
          <w:rtl/>
        </w:rPr>
        <w:t xml:space="preserve"> </w:t>
      </w:r>
      <w:ins w:id="869" w:author="Madrane, Badiáa" w:date="2018-10-21T10:18:00Z">
        <w:r w:rsidRPr="00845A63">
          <w:rPr>
            <w:rFonts w:hint="cs"/>
            <w:rtl/>
          </w:rPr>
          <w:t xml:space="preserve">بين الجنسين </w:t>
        </w:r>
      </w:ins>
      <w:r w:rsidRPr="00845A63">
        <w:rPr>
          <w:rFonts w:hint="cs"/>
          <w:rtl/>
        </w:rPr>
        <w:t>لتمكين</w:t>
      </w:r>
      <w:r w:rsidRPr="00845A63">
        <w:rPr>
          <w:rtl/>
        </w:rPr>
        <w:t xml:space="preserve"> </w:t>
      </w:r>
      <w:r w:rsidRPr="00845A63">
        <w:rPr>
          <w:rFonts w:hint="cs"/>
          <w:rtl/>
        </w:rPr>
        <w:t>النساء</w:t>
      </w:r>
      <w:ins w:id="870" w:author="Madrane, Badiáa" w:date="2018-10-21T10:19:00Z">
        <w:r w:rsidRPr="00845A63">
          <w:rPr>
            <w:rFonts w:hint="cs"/>
            <w:rtl/>
          </w:rPr>
          <w:t xml:space="preserve"> والفتيات</w:t>
        </w:r>
      </w:ins>
      <w:r w:rsidRPr="00845A63">
        <w:rPr>
          <w:rFonts w:hint="cs"/>
          <w:rtl/>
        </w:rPr>
        <w:t>،</w:t>
      </w:r>
      <w:r w:rsidRPr="00845A63">
        <w:rPr>
          <w:rtl/>
        </w:rPr>
        <w:t xml:space="preserve"> </w:t>
      </w:r>
      <w:r w:rsidRPr="00845A63">
        <w:rPr>
          <w:rFonts w:hint="cs"/>
          <w:rtl/>
        </w:rPr>
        <w:t>مع</w:t>
      </w:r>
      <w:r w:rsidRPr="00845A63">
        <w:rPr>
          <w:rtl/>
        </w:rPr>
        <w:t xml:space="preserve"> </w:t>
      </w:r>
      <w:r w:rsidRPr="00845A63">
        <w:rPr>
          <w:rFonts w:hint="cs"/>
          <w:rtl/>
        </w:rPr>
        <w:t>اهتمام</w:t>
      </w:r>
      <w:r w:rsidRPr="00845A63">
        <w:rPr>
          <w:rtl/>
        </w:rPr>
        <w:t xml:space="preserve"> </w:t>
      </w:r>
      <w:r w:rsidRPr="00845A63">
        <w:rPr>
          <w:rFonts w:hint="cs"/>
          <w:rtl/>
        </w:rPr>
        <w:t>خاص</w:t>
      </w:r>
      <w:r w:rsidRPr="00845A63">
        <w:rPr>
          <w:rtl/>
        </w:rPr>
        <w:t xml:space="preserve"> </w:t>
      </w:r>
      <w:r w:rsidRPr="00845A63">
        <w:rPr>
          <w:rFonts w:hint="cs"/>
          <w:rtl/>
        </w:rPr>
        <w:t>بالنساء</w:t>
      </w:r>
      <w:r w:rsidRPr="00845A63">
        <w:rPr>
          <w:rtl/>
        </w:rPr>
        <w:t xml:space="preserve"> </w:t>
      </w:r>
      <w:r w:rsidRPr="00845A63">
        <w:rPr>
          <w:rFonts w:hint="cs"/>
          <w:rtl/>
        </w:rPr>
        <w:t>في</w:t>
      </w:r>
      <w:r w:rsidRPr="00845A63">
        <w:rPr>
          <w:rFonts w:hint="eastAsia"/>
          <w:rtl/>
        </w:rPr>
        <w:t> </w:t>
      </w:r>
      <w:r w:rsidRPr="00845A63">
        <w:rPr>
          <w:rFonts w:hint="cs"/>
          <w:rtl/>
        </w:rPr>
        <w:t>المناطق</w:t>
      </w:r>
      <w:r w:rsidRPr="00845A63">
        <w:rPr>
          <w:rtl/>
        </w:rPr>
        <w:t xml:space="preserve"> </w:t>
      </w:r>
      <w:r w:rsidRPr="00845A63">
        <w:rPr>
          <w:rFonts w:hint="cs"/>
          <w:rtl/>
        </w:rPr>
        <w:t>الريفية</w:t>
      </w:r>
      <w:r w:rsidRPr="00845A63">
        <w:rPr>
          <w:rtl/>
        </w:rPr>
        <w:t xml:space="preserve"> </w:t>
      </w:r>
      <w:r w:rsidRPr="00845A63">
        <w:rPr>
          <w:rFonts w:hint="cs"/>
          <w:rtl/>
        </w:rPr>
        <w:t>والحضرية</w:t>
      </w:r>
      <w:r w:rsidRPr="00845A63">
        <w:rPr>
          <w:rtl/>
        </w:rPr>
        <w:t xml:space="preserve"> </w:t>
      </w:r>
      <w:r w:rsidRPr="00845A63">
        <w:rPr>
          <w:rFonts w:hint="cs"/>
          <w:rtl/>
        </w:rPr>
        <w:t>والمهمشة</w:t>
      </w:r>
      <w:ins w:id="871" w:author="Aly, Abdullah" w:date="2018-10-15T16:17:00Z">
        <w:r w:rsidRPr="00845A63">
          <w:rPr>
            <w:rFonts w:hint="cs"/>
            <w:rtl/>
          </w:rPr>
          <w:t>؛</w:t>
        </w:r>
      </w:ins>
      <w:del w:id="872" w:author="Aly, Abdullah" w:date="2018-10-23T11:11:00Z">
        <w:r w:rsidRPr="00845A63" w:rsidDel="00A551E8">
          <w:rPr>
            <w:rtl/>
          </w:rPr>
          <w:delText xml:space="preserve"> </w:delText>
        </w:r>
      </w:del>
      <w:del w:id="873" w:author="Madrane, Badiáa" w:date="2018-10-21T10:19:00Z">
        <w:r w:rsidRPr="00845A63" w:rsidDel="00052265">
          <w:rPr>
            <w:rFonts w:hint="cs"/>
            <w:rtl/>
          </w:rPr>
          <w:delText>اللاتي</w:delText>
        </w:r>
        <w:r w:rsidRPr="00845A63" w:rsidDel="00052265">
          <w:rPr>
            <w:rtl/>
          </w:rPr>
          <w:delText xml:space="preserve"> </w:delText>
        </w:r>
        <w:r w:rsidRPr="00845A63" w:rsidDel="00052265">
          <w:rPr>
            <w:rFonts w:hint="cs"/>
            <w:rtl/>
          </w:rPr>
          <w:delText>يخضعن</w:delText>
        </w:r>
        <w:r w:rsidRPr="00845A63" w:rsidDel="00052265">
          <w:rPr>
            <w:rtl/>
          </w:rPr>
          <w:delText xml:space="preserve"> </w:delText>
        </w:r>
        <w:r w:rsidRPr="00845A63" w:rsidDel="00052265">
          <w:rPr>
            <w:rFonts w:hint="cs"/>
            <w:rtl/>
          </w:rPr>
          <w:delText>لقيود</w:delText>
        </w:r>
        <w:r w:rsidRPr="00845A63" w:rsidDel="00052265">
          <w:rPr>
            <w:rtl/>
          </w:rPr>
          <w:delText xml:space="preserve"> </w:delText>
        </w:r>
        <w:r w:rsidRPr="00845A63" w:rsidDel="00052265">
          <w:rPr>
            <w:rFonts w:hint="cs"/>
            <w:rtl/>
          </w:rPr>
          <w:delText>تقليدية</w:delText>
        </w:r>
        <w:r w:rsidRPr="00845A63" w:rsidDel="00052265">
          <w:rPr>
            <w:rtl/>
          </w:rPr>
          <w:delText xml:space="preserve"> </w:delText>
        </w:r>
        <w:r w:rsidRPr="00845A63" w:rsidDel="00052265">
          <w:rPr>
            <w:rFonts w:hint="cs"/>
            <w:rtl/>
          </w:rPr>
          <w:delText>تعزز</w:delText>
        </w:r>
        <w:r w:rsidRPr="00845A63" w:rsidDel="00052265">
          <w:rPr>
            <w:rtl/>
          </w:rPr>
          <w:delText xml:space="preserve"> </w:delText>
        </w:r>
        <w:r w:rsidRPr="00845A63" w:rsidDel="00052265">
          <w:rPr>
            <w:rFonts w:hint="cs"/>
            <w:rtl/>
          </w:rPr>
          <w:delText>التمييز</w:delText>
        </w:r>
      </w:del>
      <w:del w:id="874" w:author="Aly, Abdullah" w:date="2018-10-15T16:17:00Z">
        <w:r w:rsidRPr="00845A63" w:rsidDel="00681E5B">
          <w:rPr>
            <w:rFonts w:hint="cs"/>
            <w:rtl/>
          </w:rPr>
          <w:delText>،</w:delText>
        </w:r>
      </w:del>
    </w:p>
    <w:p w:rsidR="00A84B87" w:rsidRPr="00845A63" w:rsidRDefault="00A84B87" w:rsidP="00F56BBD">
      <w:pPr>
        <w:rPr>
          <w:rtl/>
        </w:rPr>
      </w:pPr>
      <w:ins w:id="875" w:author="Aly, Abdullah" w:date="2018-10-15T16:17:00Z">
        <w:r w:rsidRPr="00845A63">
          <w:rPr>
            <w:rFonts w:ascii="Traditional Arabic" w:hAnsi="Traditional Arabic"/>
            <w:i/>
            <w:iCs/>
            <w:rtl/>
          </w:rPr>
          <w:t>ﺯ</w:t>
        </w:r>
        <w:r w:rsidRPr="00845A63">
          <w:rPr>
            <w:i/>
            <w:iCs/>
            <w:rtl/>
          </w:rPr>
          <w:t> )</w:t>
        </w:r>
        <w:r w:rsidRPr="00845A63">
          <w:rPr>
            <w:i/>
            <w:iCs/>
            <w:rtl/>
          </w:rPr>
          <w:tab/>
        </w:r>
      </w:ins>
      <w:ins w:id="876" w:author="Madrane, Badiáa" w:date="2018-10-21T10:22:00Z">
        <w:r w:rsidRPr="00845A63">
          <w:rPr>
            <w:rFonts w:hint="cs"/>
            <w:rtl/>
          </w:rPr>
          <w:t>ب</w:t>
        </w:r>
      </w:ins>
      <w:ins w:id="877" w:author="Madrane, Badiáa" w:date="2018-10-21T10:28:00Z">
        <w:r w:rsidRPr="00845A63">
          <w:rPr>
            <w:rFonts w:hint="cs"/>
            <w:rtl/>
          </w:rPr>
          <w:t xml:space="preserve">أن </w:t>
        </w:r>
      </w:ins>
      <w:ins w:id="878" w:author="Madrane, Badiáa" w:date="2018-10-21T10:22:00Z">
        <w:r w:rsidRPr="00845A63">
          <w:rPr>
            <w:rFonts w:hint="cs"/>
            <w:rtl/>
          </w:rPr>
          <w:t>الدول</w:t>
        </w:r>
        <w:r w:rsidRPr="00845A63">
          <w:rPr>
            <w:rtl/>
          </w:rPr>
          <w:t xml:space="preserve"> </w:t>
        </w:r>
        <w:r w:rsidRPr="00845A63">
          <w:rPr>
            <w:rFonts w:hint="cs"/>
            <w:rtl/>
          </w:rPr>
          <w:t>الأعضاء</w:t>
        </w:r>
        <w:r w:rsidRPr="00845A63">
          <w:rPr>
            <w:rtl/>
          </w:rPr>
          <w:t xml:space="preserve"> </w:t>
        </w:r>
      </w:ins>
      <w:ins w:id="879" w:author="Madrane, Badiáa" w:date="2018-10-21T10:28:00Z">
        <w:r w:rsidRPr="00845A63">
          <w:rPr>
            <w:rFonts w:hint="cs"/>
            <w:rtl/>
          </w:rPr>
          <w:t xml:space="preserve">التزمت </w:t>
        </w:r>
      </w:ins>
      <w:ins w:id="880" w:author="Madrane, Badiáa" w:date="2018-10-21T10:24:00Z">
        <w:r w:rsidRPr="00845A63">
          <w:rPr>
            <w:rtl/>
          </w:rPr>
          <w:t>ب</w:t>
        </w:r>
      </w:ins>
      <w:ins w:id="881" w:author="Madrane, Badiáa" w:date="2018-10-21T10:28:00Z">
        <w:r w:rsidRPr="00845A63">
          <w:rPr>
            <w:rFonts w:hint="cs"/>
            <w:rtl/>
          </w:rPr>
          <w:t xml:space="preserve">تحقيق </w:t>
        </w:r>
      </w:ins>
      <w:ins w:id="882" w:author="Madrane, Badiáa" w:date="2018-10-21T10:24:00Z">
        <w:r w:rsidRPr="00845A63">
          <w:rPr>
            <w:rFonts w:hint="cs"/>
            <w:rtl/>
          </w:rPr>
          <w:t>الهدف</w:t>
        </w:r>
      </w:ins>
      <w:ins w:id="883" w:author="Madrane, Badiáa" w:date="2018-10-21T10:25:00Z">
        <w:r w:rsidRPr="00845A63">
          <w:rPr>
            <w:rFonts w:hint="cs"/>
            <w:rtl/>
            <w:lang w:val="en-US"/>
          </w:rPr>
          <w:t xml:space="preserve"> </w:t>
        </w:r>
        <w:r w:rsidRPr="00845A63">
          <w:rPr>
            <w:lang w:val="en-US"/>
          </w:rPr>
          <w:t>5</w:t>
        </w:r>
        <w:r w:rsidRPr="00845A63">
          <w:rPr>
            <w:rFonts w:hint="cs"/>
            <w:rtl/>
            <w:lang w:val="en-US"/>
          </w:rPr>
          <w:t xml:space="preserve"> من أهداف التنمية المستدامة</w:t>
        </w:r>
      </w:ins>
      <w:ins w:id="884" w:author="Madrane, Badiáa" w:date="2018-10-21T10:26:00Z">
        <w:r w:rsidRPr="00845A63">
          <w:rPr>
            <w:rFonts w:hint="cs"/>
            <w:rtl/>
            <w:lang w:val="en-US"/>
          </w:rPr>
          <w:t xml:space="preserve"> </w:t>
        </w:r>
      </w:ins>
      <w:ins w:id="885" w:author="Aly, Abdullah" w:date="2018-10-23T11:11:00Z">
        <w:r w:rsidR="00A551E8" w:rsidRPr="00845A63">
          <w:rPr>
            <w:lang w:val="en-US"/>
          </w:rPr>
          <w:t>(</w:t>
        </w:r>
        <w:r w:rsidR="00A551E8" w:rsidRPr="00845A63">
          <w:rPr>
            <w:szCs w:val="24"/>
          </w:rPr>
          <w:t>SDG5</w:t>
        </w:r>
        <w:r w:rsidR="00A551E8" w:rsidRPr="00845A63">
          <w:rPr>
            <w:lang w:val="en-US"/>
          </w:rPr>
          <w:t>)</w:t>
        </w:r>
      </w:ins>
      <w:ins w:id="886" w:author="Madrane, Badiáa" w:date="2018-10-21T10:25:00Z">
        <w:r w:rsidRPr="00845A63">
          <w:rPr>
            <w:rFonts w:hint="cs"/>
            <w:rtl/>
            <w:lang w:val="en-US"/>
          </w:rPr>
          <w:t xml:space="preserve">: تحقيق </w:t>
        </w:r>
      </w:ins>
      <w:ins w:id="887" w:author="Madrane, Badiáa" w:date="2018-10-21T10:26:00Z">
        <w:r w:rsidRPr="00845A63">
          <w:rPr>
            <w:rFonts w:hint="cs"/>
            <w:rtl/>
            <w:lang w:val="en-US"/>
          </w:rPr>
          <w:t>المساواة بين الجنسين وتمكين جميع النساء والفتيات، لخطة التنمية المستد</w:t>
        </w:r>
      </w:ins>
      <w:ins w:id="888" w:author="Madrane, Badiáa" w:date="2018-10-21T10:29:00Z">
        <w:r w:rsidRPr="00845A63">
          <w:rPr>
            <w:rFonts w:hint="cs"/>
            <w:rtl/>
            <w:lang w:val="en-US"/>
          </w:rPr>
          <w:t>ا</w:t>
        </w:r>
      </w:ins>
      <w:ins w:id="889" w:author="Madrane, Badiáa" w:date="2018-10-21T10:26:00Z">
        <w:r w:rsidRPr="00845A63">
          <w:rPr>
            <w:rFonts w:hint="cs"/>
            <w:rtl/>
            <w:lang w:val="en-US"/>
          </w:rPr>
          <w:t xml:space="preserve">مة لعام </w:t>
        </w:r>
      </w:ins>
      <w:ins w:id="890" w:author="Madrane, Badiáa" w:date="2018-10-21T10:28:00Z">
        <w:r w:rsidRPr="00845A63">
          <w:rPr>
            <w:lang w:val="en-US"/>
          </w:rPr>
          <w:t>2030</w:t>
        </w:r>
        <w:r w:rsidRPr="00845A63">
          <w:rPr>
            <w:rFonts w:hint="cs"/>
            <w:rtl/>
            <w:lang w:val="en-US"/>
          </w:rPr>
          <w:t xml:space="preserve">، </w:t>
        </w:r>
      </w:ins>
      <w:ins w:id="891" w:author="Madrane, Badiáa" w:date="2018-10-21T10:29:00Z">
        <w:r w:rsidRPr="00845A63">
          <w:rPr>
            <w:rFonts w:hint="cs"/>
            <w:rtl/>
            <w:lang w:val="en-US"/>
          </w:rPr>
          <w:t xml:space="preserve">وبأن المساواة بين الجنسين ينبغي أن تعمَّم </w:t>
        </w:r>
      </w:ins>
      <w:ins w:id="892" w:author="Madrane, Badiáa" w:date="2018-10-21T10:31:00Z">
        <w:r w:rsidRPr="00845A63">
          <w:rPr>
            <w:rFonts w:hint="cs"/>
            <w:rtl/>
            <w:lang w:val="en-US"/>
          </w:rPr>
          <w:t>في</w:t>
        </w:r>
      </w:ins>
      <w:ins w:id="893" w:author="Madrane, Badiáa" w:date="2018-10-21T10:30:00Z">
        <w:r w:rsidRPr="00845A63">
          <w:rPr>
            <w:rFonts w:hint="cs"/>
            <w:rtl/>
            <w:lang w:val="en-US"/>
          </w:rPr>
          <w:t xml:space="preserve"> جميع أهداف التنمية المستدامة ومقاصدها </w:t>
        </w:r>
      </w:ins>
      <w:ins w:id="894" w:author="Madrane, Badiáa" w:date="2018-10-21T10:31:00Z">
        <w:r w:rsidRPr="00845A63">
          <w:rPr>
            <w:rFonts w:hint="cs"/>
            <w:rtl/>
            <w:lang w:val="en-US"/>
          </w:rPr>
          <w:t>لتحقيق المساواة بين الجنسين وتمكين النساء والفتيات</w:t>
        </w:r>
      </w:ins>
      <w:ins w:id="895" w:author="Aly, Abdullah" w:date="2018-10-15T16:17:00Z">
        <w:r w:rsidRPr="00845A63">
          <w:rPr>
            <w:rFonts w:hint="cs"/>
            <w:rtl/>
          </w:rPr>
          <w:t>،</w:t>
        </w:r>
      </w:ins>
    </w:p>
    <w:p w:rsidR="00A84B87" w:rsidRPr="00845A63" w:rsidRDefault="00A84B87" w:rsidP="00C85657">
      <w:pPr>
        <w:pStyle w:val="Call"/>
        <w:rPr>
          <w:rtl/>
        </w:rPr>
      </w:pPr>
      <w:r w:rsidRPr="00845A63">
        <w:rPr>
          <w:rtl/>
        </w:rPr>
        <w:t>وإذ يعترف كذلك</w:t>
      </w:r>
    </w:p>
    <w:p w:rsidR="00A84B87" w:rsidRPr="00845A63" w:rsidRDefault="00A84B87" w:rsidP="00A84B87">
      <w:pPr>
        <w:rPr>
          <w:rtl/>
          <w:lang w:val="en-US"/>
        </w:rPr>
      </w:pPr>
      <w:r w:rsidRPr="00845A63">
        <w:rPr>
          <w:i/>
          <w:iCs/>
          <w:rtl/>
          <w:lang w:val="en-US"/>
        </w:rPr>
        <w:t xml:space="preserve"> </w:t>
      </w:r>
      <w:r w:rsidRPr="00845A63">
        <w:rPr>
          <w:rFonts w:hint="cs"/>
          <w:i/>
          <w:iCs/>
          <w:rtl/>
          <w:lang w:val="en-US"/>
        </w:rPr>
        <w:t>أ</w:t>
      </w:r>
      <w:r w:rsidRPr="00845A63">
        <w:rPr>
          <w:i/>
          <w:iCs/>
          <w:rtl/>
          <w:lang w:val="en-US"/>
        </w:rPr>
        <w:t xml:space="preserve"> )</w:t>
      </w:r>
      <w:r w:rsidRPr="00845A63">
        <w:rPr>
          <w:i/>
          <w:iCs/>
          <w:rtl/>
          <w:lang w:val="en-US"/>
        </w:rPr>
        <w:tab/>
      </w:r>
      <w:r w:rsidRPr="00845A63">
        <w:rPr>
          <w:rFonts w:hint="cs"/>
          <w:rtl/>
          <w:lang w:val="en-US"/>
        </w:rPr>
        <w:t>بالتقدم</w:t>
      </w:r>
      <w:r w:rsidRPr="00845A63">
        <w:rPr>
          <w:rtl/>
          <w:lang w:val="en-US"/>
        </w:rPr>
        <w:t xml:space="preserve"> </w:t>
      </w:r>
      <w:r w:rsidRPr="00845A63">
        <w:rPr>
          <w:rFonts w:hint="cs"/>
          <w:rtl/>
          <w:lang w:val="en-US"/>
        </w:rPr>
        <w:t>الذي</w:t>
      </w:r>
      <w:r w:rsidRPr="00845A63">
        <w:rPr>
          <w:rtl/>
          <w:lang w:val="en-US"/>
        </w:rPr>
        <w:t xml:space="preserve"> </w:t>
      </w:r>
      <w:r w:rsidRPr="00845A63">
        <w:rPr>
          <w:rFonts w:hint="cs"/>
          <w:rtl/>
          <w:lang w:val="en-US"/>
        </w:rPr>
        <w:t>تم</w:t>
      </w:r>
      <w:r w:rsidRPr="00845A63">
        <w:rPr>
          <w:rtl/>
          <w:lang w:val="en-US"/>
        </w:rPr>
        <w:t xml:space="preserve"> </w:t>
      </w:r>
      <w:r w:rsidRPr="00845A63">
        <w:rPr>
          <w:rFonts w:hint="cs"/>
          <w:rtl/>
          <w:lang w:val="en-US"/>
        </w:rPr>
        <w:t>تحقيقه،</w:t>
      </w:r>
      <w:r w:rsidRPr="00845A63">
        <w:rPr>
          <w:rtl/>
          <w:lang w:val="en-US"/>
        </w:rPr>
        <w:t xml:space="preserve"> </w:t>
      </w:r>
      <w:r w:rsidRPr="00845A63">
        <w:rPr>
          <w:rFonts w:hint="cs"/>
          <w:rtl/>
          <w:lang w:val="en-US"/>
        </w:rPr>
        <w:t>سواء</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الات‍حاد</w:t>
      </w:r>
      <w:r w:rsidRPr="00845A63">
        <w:rPr>
          <w:rtl/>
          <w:lang w:val="en-US"/>
        </w:rPr>
        <w:t xml:space="preserve"> </w:t>
      </w:r>
      <w:r w:rsidRPr="00845A63">
        <w:rPr>
          <w:rFonts w:hint="cs"/>
          <w:rtl/>
          <w:lang w:val="en-US"/>
        </w:rPr>
        <w:t>أو</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الدول</w:t>
      </w:r>
      <w:r w:rsidRPr="00845A63">
        <w:rPr>
          <w:rtl/>
          <w:lang w:val="en-US"/>
        </w:rPr>
        <w:t xml:space="preserve"> </w:t>
      </w:r>
      <w:r w:rsidRPr="00845A63">
        <w:rPr>
          <w:rFonts w:hint="cs"/>
          <w:rtl/>
          <w:lang w:val="en-US"/>
        </w:rPr>
        <w:t>الأعضاء،</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زيادة</w:t>
      </w:r>
      <w:r w:rsidRPr="00845A63">
        <w:rPr>
          <w:rtl/>
          <w:lang w:val="en-US"/>
        </w:rPr>
        <w:t xml:space="preserve"> </w:t>
      </w:r>
      <w:r w:rsidRPr="00845A63">
        <w:rPr>
          <w:rFonts w:hint="cs"/>
          <w:rtl/>
          <w:lang w:val="en-US"/>
        </w:rPr>
        <w:t>الوعي</w:t>
      </w:r>
      <w:r w:rsidRPr="00845A63">
        <w:rPr>
          <w:rtl/>
          <w:lang w:val="en-US"/>
        </w:rPr>
        <w:t xml:space="preserve"> </w:t>
      </w:r>
      <w:r w:rsidRPr="00845A63">
        <w:rPr>
          <w:rFonts w:hint="cs"/>
          <w:rtl/>
          <w:lang w:val="en-US"/>
        </w:rPr>
        <w:t>بأهمية</w:t>
      </w:r>
      <w:r w:rsidRPr="00845A63">
        <w:rPr>
          <w:rtl/>
          <w:lang w:val="en-US"/>
        </w:rPr>
        <w:t xml:space="preserve"> </w:t>
      </w:r>
      <w:r w:rsidRPr="00845A63">
        <w:rPr>
          <w:rFonts w:hint="cs"/>
          <w:rtl/>
          <w:lang w:val="en-US"/>
        </w:rPr>
        <w:t>تعميم</w:t>
      </w:r>
      <w:r w:rsidRPr="00845A63">
        <w:rPr>
          <w:rtl/>
          <w:lang w:val="en-US"/>
        </w:rPr>
        <w:t xml:space="preserve"> </w:t>
      </w:r>
      <w:r w:rsidRPr="00845A63">
        <w:rPr>
          <w:rFonts w:hint="cs"/>
          <w:rtl/>
          <w:lang w:val="en-US"/>
        </w:rPr>
        <w:t>منظور</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جميع</w:t>
      </w:r>
      <w:r w:rsidRPr="00845A63">
        <w:rPr>
          <w:rtl/>
          <w:lang w:val="en-US"/>
        </w:rPr>
        <w:t xml:space="preserve"> </w:t>
      </w:r>
      <w:r w:rsidRPr="00845A63">
        <w:rPr>
          <w:rFonts w:hint="cs"/>
          <w:rtl/>
          <w:lang w:val="en-US"/>
        </w:rPr>
        <w:t>برامج</w:t>
      </w:r>
      <w:r w:rsidRPr="00845A63">
        <w:rPr>
          <w:rtl/>
          <w:lang w:val="en-US"/>
        </w:rPr>
        <w:t xml:space="preserve"> </w:t>
      </w:r>
      <w:r w:rsidRPr="00845A63">
        <w:rPr>
          <w:rFonts w:hint="cs"/>
          <w:rtl/>
          <w:lang w:val="en-US"/>
        </w:rPr>
        <w:t>عمل</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وزيادة</w:t>
      </w:r>
      <w:r w:rsidRPr="00845A63">
        <w:rPr>
          <w:rtl/>
          <w:lang w:val="en-US"/>
        </w:rPr>
        <w:t xml:space="preserve"> </w:t>
      </w:r>
      <w:r w:rsidRPr="00845A63">
        <w:rPr>
          <w:rFonts w:hint="cs"/>
          <w:rtl/>
          <w:lang w:val="en-US"/>
        </w:rPr>
        <w:t>عدد</w:t>
      </w:r>
      <w:r w:rsidRPr="00845A63">
        <w:rPr>
          <w:rtl/>
          <w:lang w:val="en-US"/>
        </w:rPr>
        <w:t xml:space="preserve"> </w:t>
      </w:r>
      <w:r w:rsidRPr="00845A63">
        <w:rPr>
          <w:rFonts w:hint="cs"/>
          <w:rtl/>
          <w:lang w:val="en-US"/>
        </w:rPr>
        <w:t>النساء</w:t>
      </w:r>
      <w:r w:rsidRPr="00845A63">
        <w:rPr>
          <w:rtl/>
          <w:lang w:val="en-US"/>
        </w:rPr>
        <w:t xml:space="preserve"> </w:t>
      </w:r>
      <w:r w:rsidRPr="00845A63">
        <w:rPr>
          <w:rFonts w:hint="cs"/>
          <w:rtl/>
          <w:lang w:val="en-US"/>
        </w:rPr>
        <w:t>العاملات</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الفئة</w:t>
      </w:r>
      <w:r w:rsidRPr="00845A63">
        <w:rPr>
          <w:rtl/>
          <w:lang w:val="en-US"/>
        </w:rPr>
        <w:t xml:space="preserve"> </w:t>
      </w:r>
      <w:r w:rsidRPr="00845A63">
        <w:rPr>
          <w:rFonts w:hint="cs"/>
          <w:rtl/>
          <w:lang w:val="en-US"/>
        </w:rPr>
        <w:t>الفنية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الات‍حاد،</w:t>
      </w:r>
      <w:r w:rsidRPr="00845A63">
        <w:rPr>
          <w:rtl/>
          <w:lang w:val="en-US"/>
        </w:rPr>
        <w:t xml:space="preserve"> </w:t>
      </w:r>
      <w:r w:rsidRPr="00845A63">
        <w:rPr>
          <w:rFonts w:hint="cs"/>
          <w:rtl/>
          <w:lang w:val="en-US"/>
        </w:rPr>
        <w:t>خاصة</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مستوى</w:t>
      </w:r>
      <w:r w:rsidRPr="00845A63">
        <w:rPr>
          <w:rtl/>
          <w:lang w:val="en-US"/>
        </w:rPr>
        <w:t xml:space="preserve"> </w:t>
      </w:r>
      <w:r w:rsidRPr="00845A63">
        <w:rPr>
          <w:rFonts w:hint="cs"/>
          <w:rtl/>
          <w:lang w:val="en-US"/>
        </w:rPr>
        <w:t>الإدارة</w:t>
      </w:r>
      <w:r w:rsidRPr="00845A63">
        <w:rPr>
          <w:rtl/>
          <w:lang w:val="en-US"/>
        </w:rPr>
        <w:t xml:space="preserve"> </w:t>
      </w:r>
      <w:r w:rsidRPr="00845A63">
        <w:rPr>
          <w:rFonts w:hint="cs"/>
          <w:rtl/>
          <w:lang w:val="en-US"/>
        </w:rPr>
        <w:t>العليا،</w:t>
      </w:r>
      <w:r w:rsidRPr="00845A63">
        <w:rPr>
          <w:rtl/>
          <w:lang w:val="en-US"/>
        </w:rPr>
        <w:t xml:space="preserve"> </w:t>
      </w:r>
      <w:r w:rsidRPr="00845A63">
        <w:rPr>
          <w:rFonts w:hint="cs"/>
          <w:rtl/>
          <w:lang w:val="en-US"/>
        </w:rPr>
        <w:t>والعمل</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الوقت</w:t>
      </w:r>
      <w:r w:rsidRPr="00845A63">
        <w:rPr>
          <w:rtl/>
          <w:lang w:val="en-US"/>
        </w:rPr>
        <w:t xml:space="preserve"> </w:t>
      </w:r>
      <w:r w:rsidRPr="00845A63">
        <w:rPr>
          <w:rFonts w:hint="cs"/>
          <w:rtl/>
          <w:lang w:val="en-US"/>
        </w:rPr>
        <w:t>نفسه</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تحقيق</w:t>
      </w:r>
      <w:r w:rsidRPr="00845A63">
        <w:rPr>
          <w:rtl/>
          <w:lang w:val="en-US"/>
        </w:rPr>
        <w:t xml:space="preserve"> </w:t>
      </w:r>
      <w:r w:rsidRPr="00845A63">
        <w:rPr>
          <w:rFonts w:hint="cs"/>
          <w:rtl/>
          <w:lang w:val="en-US"/>
        </w:rPr>
        <w:t>تكافؤ</w:t>
      </w:r>
      <w:r w:rsidRPr="00845A63">
        <w:rPr>
          <w:rtl/>
          <w:lang w:val="en-US"/>
        </w:rPr>
        <w:t xml:space="preserve"> </w:t>
      </w:r>
      <w:r w:rsidRPr="00845A63">
        <w:rPr>
          <w:rFonts w:hint="cs"/>
          <w:rtl/>
          <w:lang w:val="en-US"/>
        </w:rPr>
        <w:t>الفرص</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الرجال</w:t>
      </w:r>
      <w:r w:rsidRPr="00845A63">
        <w:rPr>
          <w:rtl/>
          <w:lang w:val="en-US"/>
        </w:rPr>
        <w:t xml:space="preserve"> </w:t>
      </w:r>
      <w:r w:rsidRPr="00845A63">
        <w:rPr>
          <w:rFonts w:hint="cs"/>
          <w:rtl/>
          <w:lang w:val="en-US"/>
        </w:rPr>
        <w:t>والنساء</w:t>
      </w:r>
      <w:r w:rsidRPr="00845A63">
        <w:rPr>
          <w:rtl/>
          <w:lang w:val="en-US"/>
        </w:rPr>
        <w:t xml:space="preserve"> </w:t>
      </w:r>
      <w:r w:rsidRPr="00845A63">
        <w:rPr>
          <w:rFonts w:hint="cs"/>
          <w:rtl/>
          <w:lang w:val="en-US"/>
        </w:rPr>
        <w:t>للوصول</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الوظائف</w:t>
      </w:r>
      <w:r w:rsidRPr="00845A63">
        <w:rPr>
          <w:rtl/>
          <w:lang w:val="en-US"/>
        </w:rPr>
        <w:t xml:space="preserve"> </w:t>
      </w:r>
      <w:r w:rsidRPr="00845A63">
        <w:rPr>
          <w:rFonts w:hint="cs"/>
          <w:rtl/>
          <w:lang w:val="en-US"/>
        </w:rPr>
        <w:t>والأعمال</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فئة</w:t>
      </w:r>
      <w:r w:rsidRPr="00845A63">
        <w:rPr>
          <w:rtl/>
          <w:lang w:val="en-US"/>
        </w:rPr>
        <w:t xml:space="preserve"> </w:t>
      </w:r>
      <w:r w:rsidRPr="00845A63">
        <w:rPr>
          <w:rFonts w:hint="cs"/>
          <w:rtl/>
          <w:lang w:val="en-US"/>
        </w:rPr>
        <w:t>الخدمات</w:t>
      </w:r>
      <w:r w:rsidRPr="00845A63">
        <w:rPr>
          <w:rFonts w:hint="eastAsia"/>
          <w:rtl/>
          <w:lang w:val="en-US"/>
        </w:rPr>
        <w:t> </w:t>
      </w:r>
      <w:r w:rsidRPr="00845A63">
        <w:rPr>
          <w:rFonts w:hint="cs"/>
          <w:rtl/>
          <w:lang w:val="en-US"/>
        </w:rPr>
        <w:t>العامة؛</w:t>
      </w:r>
    </w:p>
    <w:p w:rsidR="00A84B87" w:rsidRPr="00845A63" w:rsidRDefault="00A84B87" w:rsidP="00A84B87">
      <w:pPr>
        <w:rPr>
          <w:rtl/>
        </w:rPr>
      </w:pPr>
      <w:r w:rsidRPr="00845A63">
        <w:rPr>
          <w:rFonts w:hint="cs"/>
          <w:i/>
          <w:iCs/>
          <w:rtl/>
          <w:lang w:val="en-US"/>
        </w:rPr>
        <w:t>ب)</w:t>
      </w:r>
      <w:r w:rsidRPr="00845A63">
        <w:rPr>
          <w:rFonts w:hint="cs"/>
          <w:rtl/>
          <w:lang w:val="en-US"/>
        </w:rPr>
        <w:tab/>
        <w:t>ب</w:t>
      </w:r>
      <w:r w:rsidRPr="00845A63">
        <w:rPr>
          <w:rtl/>
        </w:rPr>
        <w:t xml:space="preserve">النجاح الذي شهده </w:t>
      </w:r>
      <w:r w:rsidRPr="00845A63">
        <w:rPr>
          <w:rFonts w:hint="cs"/>
          <w:rtl/>
        </w:rPr>
        <w:t xml:space="preserve">"اليوم </w:t>
      </w:r>
      <w:r w:rsidRPr="00845A63">
        <w:rPr>
          <w:rtl/>
        </w:rPr>
        <w:t>الدولي للفتيات في مجال تكنولوجيا المعلومات والاتصالات</w:t>
      </w:r>
      <w:r w:rsidRPr="00845A63">
        <w:rPr>
          <w:rFonts w:hint="cs"/>
          <w:rtl/>
        </w:rPr>
        <w:t>"</w:t>
      </w:r>
      <w:r w:rsidRPr="00845A63">
        <w:rPr>
          <w:rtl/>
        </w:rPr>
        <w:t xml:space="preserve"> </w:t>
      </w:r>
      <w:r w:rsidRPr="00845A63">
        <w:rPr>
          <w:rFonts w:hint="cs"/>
          <w:rtl/>
        </w:rPr>
        <w:t xml:space="preserve">الذي ينظمه الات‍حاد </w:t>
      </w:r>
      <w:r w:rsidRPr="00845A63">
        <w:rPr>
          <w:rtl/>
        </w:rPr>
        <w:t>والذي ي</w:t>
      </w:r>
      <w:r w:rsidRPr="00845A63">
        <w:rPr>
          <w:rFonts w:hint="cs"/>
          <w:rtl/>
        </w:rPr>
        <w:t>ُ</w:t>
      </w:r>
      <w:r w:rsidRPr="00845A63">
        <w:rPr>
          <w:rtl/>
        </w:rPr>
        <w:t>عقد سنوياً في الخميس الرابع من شهر أبريل؛</w:t>
      </w:r>
    </w:p>
    <w:p w:rsidR="00A84B87" w:rsidRPr="00845A63" w:rsidDel="00DF1E4E" w:rsidRDefault="00A84B87" w:rsidP="00A84B87">
      <w:pPr>
        <w:rPr>
          <w:del w:id="896" w:author="Aly, Abdullah" w:date="2018-10-15T16:17:00Z"/>
          <w:rtl/>
        </w:rPr>
      </w:pPr>
      <w:del w:id="897" w:author="Aly, Abdullah" w:date="2018-10-15T16:17:00Z">
        <w:r w:rsidRPr="00845A63" w:rsidDel="00DF1E4E">
          <w:rPr>
            <w:rFonts w:hint="cs"/>
            <w:i/>
            <w:iCs/>
            <w:rtl/>
          </w:rPr>
          <w:delText>ج)</w:delText>
        </w:r>
        <w:r w:rsidRPr="00845A63" w:rsidDel="00DF1E4E">
          <w:rPr>
            <w:rFonts w:hint="cs"/>
            <w:rtl/>
          </w:rPr>
          <w:tab/>
        </w:r>
        <w:r w:rsidRPr="00845A63" w:rsidDel="00DF1E4E">
          <w:rPr>
            <w:rtl/>
          </w:rPr>
          <w:delText>بإطلاق جائزة المساواة بين الجنسين وتعميمها في </w:delText>
        </w:r>
        <w:r w:rsidRPr="00845A63" w:rsidDel="00DF1E4E">
          <w:rPr>
            <w:rFonts w:hint="cs"/>
            <w:rtl/>
          </w:rPr>
          <w:delText xml:space="preserve">مجال </w:delText>
        </w:r>
        <w:r w:rsidRPr="00845A63" w:rsidDel="00DF1E4E">
          <w:rPr>
            <w:rtl/>
          </w:rPr>
          <w:delText xml:space="preserve">التكنولوجيا </w:delText>
        </w:r>
        <w:r w:rsidRPr="00845A63" w:rsidDel="00DF1E4E">
          <w:delText>(GEM-TECH)</w:delText>
        </w:r>
        <w:r w:rsidRPr="00845A63" w:rsidDel="00DF1E4E">
          <w:rPr>
            <w:rFonts w:hint="cs"/>
            <w:rtl/>
          </w:rPr>
          <w:delText xml:space="preserve"> مؤخراً</w:delText>
        </w:r>
        <w:r w:rsidRPr="00845A63" w:rsidDel="00DF1E4E">
          <w:rPr>
            <w:rtl/>
          </w:rPr>
          <w:delText xml:space="preserve">، كجائزة خاصة من الات‍حاد وهيئة الأمم المتحدة </w:delText>
        </w:r>
        <w:r w:rsidRPr="00845A63" w:rsidDel="00DF1E4E">
          <w:rPr>
            <w:rFonts w:hint="cs"/>
            <w:rtl/>
          </w:rPr>
          <w:delText xml:space="preserve">للمرأة </w:delText>
        </w:r>
        <w:r w:rsidRPr="00845A63" w:rsidDel="00DF1E4E">
          <w:rPr>
            <w:lang w:val="en-US"/>
          </w:rPr>
          <w:delText>(</w:delText>
        </w:r>
        <w:r w:rsidRPr="00845A63" w:rsidDel="00DF1E4E">
          <w:delText>UN-WOMEN)</w:delText>
        </w:r>
        <w:r w:rsidRPr="00845A63" w:rsidDel="00DF1E4E">
          <w:rPr>
            <w:rtl/>
          </w:rPr>
          <w:delText xml:space="preserve"> تكرم الأداء المتميز </w:delText>
        </w:r>
        <w:r w:rsidRPr="00845A63" w:rsidDel="00DF1E4E">
          <w:rPr>
            <w:rFonts w:hint="cs"/>
            <w:rtl/>
          </w:rPr>
          <w:delText>والأدوار النموذجية في </w:delText>
        </w:r>
        <w:r w:rsidRPr="00845A63" w:rsidDel="00DF1E4E">
          <w:rPr>
            <w:rtl/>
          </w:rPr>
          <w:delText>المساواة بين الجنسين وتعميمها في </w:delText>
        </w:r>
        <w:r w:rsidRPr="00845A63" w:rsidDel="00DF1E4E">
          <w:rPr>
            <w:rFonts w:hint="cs"/>
            <w:rtl/>
          </w:rPr>
          <w:delText xml:space="preserve">مجال </w:delText>
        </w:r>
        <w:r w:rsidRPr="00845A63" w:rsidDel="00DF1E4E">
          <w:rPr>
            <w:rtl/>
          </w:rPr>
          <w:delText>تكنولوجيا المعلومات</w:delText>
        </w:r>
        <w:r w:rsidRPr="00845A63" w:rsidDel="00DF1E4E">
          <w:rPr>
            <w:rFonts w:hint="cs"/>
            <w:rtl/>
          </w:rPr>
          <w:delText> </w:delText>
        </w:r>
        <w:r w:rsidRPr="00845A63" w:rsidDel="00DF1E4E">
          <w:rPr>
            <w:rtl/>
          </w:rPr>
          <w:delText>والاتصالات؛</w:delText>
        </w:r>
      </w:del>
    </w:p>
    <w:p w:rsidR="00A84B87" w:rsidRPr="00845A63" w:rsidRDefault="00A84B87" w:rsidP="00F56BBD">
      <w:pPr>
        <w:rPr>
          <w:ins w:id="898" w:author="Aly, Abdullah" w:date="2018-10-15T16:17:00Z"/>
        </w:rPr>
      </w:pPr>
      <w:ins w:id="899" w:author="Aly, Abdullah" w:date="2018-10-15T16:18:00Z">
        <w:r w:rsidRPr="00845A63">
          <w:rPr>
            <w:rFonts w:ascii="Traditional Arabic" w:hAnsi="Traditional Arabic"/>
            <w:i/>
            <w:iCs/>
            <w:rtl/>
          </w:rPr>
          <w:t>ﺝ</w:t>
        </w:r>
        <w:r w:rsidRPr="00845A63">
          <w:rPr>
            <w:i/>
            <w:iCs/>
            <w:rtl/>
          </w:rPr>
          <w:t>)</w:t>
        </w:r>
        <w:r w:rsidRPr="00845A63">
          <w:rPr>
            <w:i/>
            <w:iCs/>
            <w:rtl/>
          </w:rPr>
          <w:tab/>
        </w:r>
      </w:ins>
      <w:ins w:id="900" w:author="Madrane, Badiáa" w:date="2018-10-21T10:36:00Z">
        <w:r w:rsidRPr="00845A63">
          <w:rPr>
            <w:rtl/>
          </w:rPr>
          <w:t>بالاستمرار في</w:t>
        </w:r>
        <w:r w:rsidRPr="00845A63">
          <w:rPr>
            <w:rFonts w:hint="cs"/>
            <w:rtl/>
          </w:rPr>
          <w:t xml:space="preserve"> جائزة </w:t>
        </w:r>
      </w:ins>
      <w:ins w:id="901" w:author="Madrane, Badiáa" w:date="2018-10-21T10:37:00Z">
        <w:r w:rsidRPr="00845A63">
          <w:rPr>
            <w:rFonts w:hint="cs"/>
            <w:rtl/>
          </w:rPr>
          <w:t xml:space="preserve">المساواة بين الجنسين وتعميمها في مجال </w:t>
        </w:r>
      </w:ins>
      <w:ins w:id="902" w:author="Madrane, Badiáa" w:date="2018-10-21T10:53:00Z">
        <w:r w:rsidRPr="00845A63">
          <w:rPr>
            <w:rFonts w:hint="cs"/>
            <w:rtl/>
          </w:rPr>
          <w:t>ال</w:t>
        </w:r>
      </w:ins>
      <w:ins w:id="903" w:author="Madrane, Badiáa" w:date="2018-10-21T10:37:00Z">
        <w:r w:rsidRPr="00845A63">
          <w:rPr>
            <w:rFonts w:hint="cs"/>
            <w:rtl/>
          </w:rPr>
          <w:t xml:space="preserve">تكنولوجيا </w:t>
        </w:r>
      </w:ins>
      <w:ins w:id="904" w:author="Aly, Abdullah" w:date="2018-10-23T11:12:00Z">
        <w:r w:rsidR="00A551E8" w:rsidRPr="00845A63">
          <w:t>(</w:t>
        </w:r>
        <w:r w:rsidR="00A551E8" w:rsidRPr="00845A63">
          <w:rPr>
            <w:color w:val="000000"/>
          </w:rPr>
          <w:t>GEM-TECH</w:t>
        </w:r>
        <w:r w:rsidR="00A551E8" w:rsidRPr="00845A63">
          <w:t>)</w:t>
        </w:r>
      </w:ins>
      <w:ins w:id="905" w:author="Madrane, Badiáa" w:date="2018-10-21T10:37:00Z">
        <w:r w:rsidRPr="00845A63">
          <w:rPr>
            <w:rFonts w:hint="cs"/>
            <w:rtl/>
          </w:rPr>
          <w:t xml:space="preserve"> تحت الاسم الجديد "</w:t>
        </w:r>
      </w:ins>
      <w:ins w:id="906" w:author="Madrane, Badiáa" w:date="2018-10-21T10:38:00Z">
        <w:r w:rsidRPr="00845A63">
          <w:rPr>
            <w:rFonts w:hint="cs"/>
            <w:rtl/>
          </w:rPr>
          <w:t xml:space="preserve">جائزة </w:t>
        </w:r>
      </w:ins>
      <w:ins w:id="907" w:author="Madrane, Badiáa" w:date="2018-10-21T10:39:00Z">
        <w:r w:rsidRPr="00845A63">
          <w:rPr>
            <w:rFonts w:hint="cs"/>
            <w:rtl/>
          </w:rPr>
          <w:t xml:space="preserve">متساوون في مجال </w:t>
        </w:r>
      </w:ins>
      <w:ins w:id="908" w:author="Madrane, Badiáa" w:date="2018-10-21T10:53:00Z">
        <w:r w:rsidRPr="00845A63">
          <w:rPr>
            <w:rFonts w:hint="cs"/>
            <w:rtl/>
          </w:rPr>
          <w:t>ال</w:t>
        </w:r>
      </w:ins>
      <w:ins w:id="909" w:author="Madrane, Badiáa" w:date="2018-10-21T10:39:00Z">
        <w:r w:rsidRPr="00845A63">
          <w:rPr>
            <w:rFonts w:hint="cs"/>
            <w:rtl/>
          </w:rPr>
          <w:t>تكنولوجيا</w:t>
        </w:r>
      </w:ins>
      <w:ins w:id="910" w:author="Madrane, Badiáa" w:date="2018-10-21T10:37:00Z">
        <w:r w:rsidRPr="00845A63">
          <w:rPr>
            <w:rFonts w:hint="cs"/>
            <w:rtl/>
          </w:rPr>
          <w:t>"</w:t>
        </w:r>
      </w:ins>
      <w:ins w:id="911" w:author="Madrane, Badiáa" w:date="2018-10-21T10:44:00Z">
        <w:r w:rsidRPr="00845A63">
          <w:rPr>
            <w:rFonts w:hint="cs"/>
            <w:rtl/>
          </w:rPr>
          <w:t xml:space="preserve">، </w:t>
        </w:r>
      </w:ins>
      <w:ins w:id="912" w:author="Madrane, Badiáa" w:date="2018-10-21T10:46:00Z">
        <w:r w:rsidRPr="00845A63">
          <w:rPr>
            <w:rFonts w:hint="cs"/>
            <w:rtl/>
          </w:rPr>
          <w:t>ك</w:t>
        </w:r>
      </w:ins>
      <w:ins w:id="913" w:author="Madrane, Badiáa" w:date="2018-10-21T10:45:00Z">
        <w:r w:rsidRPr="00845A63">
          <w:rPr>
            <w:rFonts w:hint="cs"/>
            <w:rtl/>
          </w:rPr>
          <w:t xml:space="preserve">جائزة خاصة </w:t>
        </w:r>
      </w:ins>
      <w:ins w:id="914" w:author="Madrane, Badiáa" w:date="2018-10-21T10:47:00Z">
        <w:r w:rsidRPr="00845A63">
          <w:rPr>
            <w:rFonts w:hint="cs"/>
            <w:rtl/>
          </w:rPr>
          <w:t>يمنحها</w:t>
        </w:r>
      </w:ins>
      <w:ins w:id="915" w:author="Madrane, Badiáa" w:date="2018-10-21T10:45:00Z">
        <w:r w:rsidRPr="00845A63">
          <w:rPr>
            <w:rFonts w:hint="cs"/>
            <w:rtl/>
          </w:rPr>
          <w:t xml:space="preserve"> الاتحاد وهيئة الأمم المتحدة للمرأة </w:t>
        </w:r>
      </w:ins>
      <w:ins w:id="916" w:author="Madrane, Badiáa" w:date="2018-10-21T10:47:00Z">
        <w:r w:rsidRPr="00845A63">
          <w:rPr>
            <w:rFonts w:hint="cs"/>
            <w:rtl/>
          </w:rPr>
          <w:t>تكريماً لذوي الأداء المتميز والأدوار النموذجية في</w:t>
        </w:r>
      </w:ins>
      <w:ins w:id="917" w:author="Aly, Abdullah" w:date="2018-10-23T11:13:00Z">
        <w:r w:rsidR="00A551E8" w:rsidRPr="00845A63">
          <w:rPr>
            <w:rFonts w:hint="eastAsia"/>
            <w:rtl/>
          </w:rPr>
          <w:t> </w:t>
        </w:r>
      </w:ins>
      <w:ins w:id="918" w:author="Madrane, Badiáa" w:date="2018-10-21T10:47:00Z">
        <w:r w:rsidRPr="00845A63">
          <w:rPr>
            <w:rFonts w:hint="cs"/>
            <w:rtl/>
          </w:rPr>
          <w:t>المساواة بين الجنسين وتعميمها في مجال تكنولوجيا المعلومات والاتصالات</w:t>
        </w:r>
      </w:ins>
      <w:ins w:id="919" w:author="Aly, Abdullah" w:date="2018-10-15T16:20:00Z">
        <w:r w:rsidRPr="00845A63">
          <w:rPr>
            <w:rFonts w:hint="cs"/>
            <w:rtl/>
            <w:lang w:val="en-US"/>
          </w:rPr>
          <w:t>؛</w:t>
        </w:r>
      </w:ins>
    </w:p>
    <w:p w:rsidR="00A84B87" w:rsidRPr="00845A63" w:rsidRDefault="00A84B87" w:rsidP="00F56BBD">
      <w:pPr>
        <w:rPr>
          <w:rtl/>
          <w:lang w:val="en-US"/>
        </w:rPr>
      </w:pPr>
      <w:r w:rsidRPr="00845A63">
        <w:rPr>
          <w:rFonts w:hint="cs"/>
          <w:i/>
          <w:iCs/>
          <w:rtl/>
          <w:lang w:val="en-US"/>
        </w:rPr>
        <w:t>د</w:t>
      </w:r>
      <w:r w:rsidRPr="00845A63">
        <w:rPr>
          <w:rFonts w:hint="eastAsia"/>
          <w:i/>
          <w:iCs/>
          <w:rtl/>
          <w:lang w:val="en-US"/>
        </w:rPr>
        <w:t> </w:t>
      </w:r>
      <w:r w:rsidRPr="00845A63">
        <w:rPr>
          <w:i/>
          <w:iCs/>
          <w:rtl/>
          <w:lang w:val="en-US"/>
        </w:rPr>
        <w:t>)</w:t>
      </w:r>
      <w:r w:rsidRPr="00845A63">
        <w:rPr>
          <w:rtl/>
          <w:lang w:val="en-US"/>
        </w:rPr>
        <w:tab/>
      </w:r>
      <w:r w:rsidRPr="00845A63">
        <w:rPr>
          <w:rFonts w:hint="cs"/>
          <w:rtl/>
          <w:lang w:val="en-US"/>
        </w:rPr>
        <w:t>بالاهتمام</w:t>
      </w:r>
      <w:r w:rsidRPr="00845A63">
        <w:rPr>
          <w:rtl/>
          <w:lang w:val="en-US"/>
        </w:rPr>
        <w:t xml:space="preserve"> </w:t>
      </w:r>
      <w:r w:rsidRPr="00845A63">
        <w:rPr>
          <w:rFonts w:hint="cs"/>
          <w:rtl/>
          <w:lang w:val="en-US"/>
        </w:rPr>
        <w:t>الكبير</w:t>
      </w:r>
      <w:r w:rsidRPr="00845A63">
        <w:rPr>
          <w:rtl/>
          <w:lang w:val="en-US"/>
        </w:rPr>
        <w:t xml:space="preserve"> </w:t>
      </w:r>
      <w:r w:rsidRPr="00845A63">
        <w:rPr>
          <w:rFonts w:hint="cs"/>
          <w:rtl/>
          <w:lang w:val="en-US"/>
        </w:rPr>
        <w:t>بأعمال</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مجال</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والاتصالات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منظومة</w:t>
      </w:r>
      <w:r w:rsidRPr="00845A63">
        <w:rPr>
          <w:rtl/>
          <w:lang w:val="en-US"/>
        </w:rPr>
        <w:t xml:space="preserve"> </w:t>
      </w:r>
      <w:r w:rsidRPr="00845A63">
        <w:rPr>
          <w:rFonts w:hint="cs"/>
          <w:rtl/>
          <w:lang w:val="en-US"/>
        </w:rPr>
        <w:t>الأمم</w:t>
      </w:r>
      <w:r w:rsidRPr="00845A63">
        <w:rPr>
          <w:rFonts w:hint="eastAsia"/>
          <w:rtl/>
          <w:lang w:val="en-US"/>
        </w:rPr>
        <w:t> </w:t>
      </w:r>
      <w:r w:rsidRPr="00845A63">
        <w:rPr>
          <w:rFonts w:hint="cs"/>
          <w:rtl/>
          <w:lang w:val="en-US"/>
        </w:rPr>
        <w:t>المتحدة،</w:t>
      </w:r>
      <w:r w:rsidRPr="00845A63">
        <w:rPr>
          <w:rtl/>
          <w:lang w:val="en-US"/>
        </w:rPr>
        <w:t xml:space="preserve"> </w:t>
      </w:r>
      <w:r w:rsidRPr="00845A63">
        <w:rPr>
          <w:rFonts w:hint="cs"/>
          <w:color w:val="000000"/>
          <w:rtl/>
        </w:rPr>
        <w:t>ومنها</w:t>
      </w:r>
      <w:r w:rsidRPr="00845A63">
        <w:rPr>
          <w:color w:val="000000"/>
          <w:rtl/>
        </w:rPr>
        <w:t xml:space="preserve"> </w:t>
      </w:r>
      <w:ins w:id="920" w:author="Madrane, Badiáa" w:date="2018-10-21T10:51:00Z">
        <w:r w:rsidRPr="00845A63">
          <w:rPr>
            <w:rFonts w:hint="cs"/>
            <w:color w:val="000000"/>
            <w:rtl/>
          </w:rPr>
          <w:t xml:space="preserve">الشراكة العالمية </w:t>
        </w:r>
        <w:r w:rsidRPr="00845A63">
          <w:rPr>
            <w:szCs w:val="24"/>
          </w:rPr>
          <w:t>EQUALS</w:t>
        </w:r>
        <w:r w:rsidRPr="00845A63">
          <w:rPr>
            <w:rFonts w:hint="cs"/>
            <w:sz w:val="30"/>
            <w:rtl/>
          </w:rPr>
          <w:t xml:space="preserve"> </w:t>
        </w:r>
        <w:r w:rsidRPr="00845A63">
          <w:rPr>
            <w:sz w:val="30"/>
            <w:rtl/>
          </w:rPr>
          <w:t>و</w:t>
        </w:r>
      </w:ins>
      <w:r w:rsidRPr="00845A63">
        <w:rPr>
          <w:rFonts w:hint="cs"/>
          <w:color w:val="000000"/>
          <w:rtl/>
        </w:rPr>
        <w:t>جائزة</w:t>
      </w:r>
      <w:r w:rsidRPr="00845A63">
        <w:rPr>
          <w:color w:val="000000"/>
          <w:rtl/>
        </w:rPr>
        <w:t xml:space="preserve"> </w:t>
      </w:r>
      <w:del w:id="921" w:author="Madrane, Badiáa" w:date="2018-10-21T10:54:00Z">
        <w:r w:rsidRPr="00845A63" w:rsidDel="009E1FCD">
          <w:rPr>
            <w:rFonts w:hint="cs"/>
            <w:color w:val="000000"/>
            <w:rtl/>
          </w:rPr>
          <w:delText>التميز</w:delText>
        </w:r>
        <w:r w:rsidRPr="00845A63" w:rsidDel="009E1FCD">
          <w:rPr>
            <w:color w:val="000000"/>
            <w:rtl/>
          </w:rPr>
          <w:delText xml:space="preserve"> </w:delText>
        </w:r>
        <w:r w:rsidRPr="00845A63" w:rsidDel="009E1FCD">
          <w:rPr>
            <w:rFonts w:hint="cs"/>
            <w:color w:val="000000"/>
            <w:rtl/>
          </w:rPr>
          <w:delText>في</w:delText>
        </w:r>
        <w:r w:rsidRPr="00845A63" w:rsidDel="009E1FCD">
          <w:rPr>
            <w:rFonts w:hint="eastAsia"/>
            <w:color w:val="000000"/>
            <w:rtl/>
          </w:rPr>
          <w:delText> </w:delText>
        </w:r>
        <w:r w:rsidRPr="00845A63" w:rsidDel="009E1FCD">
          <w:rPr>
            <w:rFonts w:hint="cs"/>
            <w:color w:val="000000"/>
            <w:rtl/>
          </w:rPr>
          <w:delText>تعميم</w:delText>
        </w:r>
        <w:r w:rsidRPr="00845A63" w:rsidDel="009E1FCD">
          <w:rPr>
            <w:color w:val="000000"/>
            <w:rtl/>
          </w:rPr>
          <w:delText xml:space="preserve"> </w:delText>
        </w:r>
        <w:r w:rsidRPr="00845A63" w:rsidDel="009E1FCD">
          <w:rPr>
            <w:rFonts w:hint="cs"/>
            <w:color w:val="000000"/>
            <w:rtl/>
          </w:rPr>
          <w:delText>المساواة</w:delText>
        </w:r>
        <w:r w:rsidRPr="00845A63" w:rsidDel="009E1FCD">
          <w:rPr>
            <w:color w:val="000000"/>
            <w:rtl/>
          </w:rPr>
          <w:delText xml:space="preserve"> </w:delText>
        </w:r>
        <w:r w:rsidRPr="00845A63" w:rsidDel="009E1FCD">
          <w:rPr>
            <w:rFonts w:hint="cs"/>
            <w:color w:val="000000"/>
            <w:rtl/>
          </w:rPr>
          <w:delText>بين</w:delText>
        </w:r>
        <w:r w:rsidRPr="00845A63" w:rsidDel="009E1FCD">
          <w:rPr>
            <w:color w:val="000000"/>
            <w:rtl/>
          </w:rPr>
          <w:delText xml:space="preserve"> </w:delText>
        </w:r>
        <w:r w:rsidRPr="00845A63" w:rsidDel="009E1FCD">
          <w:rPr>
            <w:rFonts w:hint="cs"/>
            <w:color w:val="000000"/>
            <w:rtl/>
          </w:rPr>
          <w:delText>الجنسين</w:delText>
        </w:r>
        <w:r w:rsidRPr="00845A63" w:rsidDel="009E1FCD">
          <w:rPr>
            <w:color w:val="000000"/>
            <w:rtl/>
          </w:rPr>
          <w:delText xml:space="preserve"> </w:delText>
        </w:r>
        <w:r w:rsidRPr="00845A63" w:rsidDel="009E1FCD">
          <w:rPr>
            <w:rFonts w:hint="cs"/>
            <w:color w:val="000000"/>
            <w:rtl/>
          </w:rPr>
          <w:delText>في</w:delText>
        </w:r>
        <w:r w:rsidRPr="00845A63" w:rsidDel="009E1FCD">
          <w:rPr>
            <w:rFonts w:hint="eastAsia"/>
            <w:color w:val="000000"/>
            <w:rtl/>
          </w:rPr>
          <w:delText> </w:delText>
        </w:r>
        <w:r w:rsidRPr="00845A63" w:rsidDel="009E1FCD">
          <w:rPr>
            <w:rFonts w:hint="cs"/>
            <w:color w:val="000000"/>
            <w:rtl/>
          </w:rPr>
          <w:delText>مجال</w:delText>
        </w:r>
        <w:r w:rsidRPr="00845A63" w:rsidDel="009E1FCD">
          <w:rPr>
            <w:color w:val="000000"/>
            <w:rtl/>
          </w:rPr>
          <w:delText xml:space="preserve"> </w:delText>
        </w:r>
        <w:r w:rsidRPr="00845A63" w:rsidDel="009E1FCD">
          <w:rPr>
            <w:rFonts w:hint="cs"/>
            <w:color w:val="000000"/>
            <w:rtl/>
          </w:rPr>
          <w:delText>التكنولوجيا</w:delText>
        </w:r>
        <w:r w:rsidRPr="00845A63" w:rsidDel="009E1FCD">
          <w:rPr>
            <w:color w:val="000000"/>
            <w:rtl/>
          </w:rPr>
          <w:delText xml:space="preserve"> </w:delText>
        </w:r>
        <w:r w:rsidRPr="00845A63" w:rsidDel="009E1FCD">
          <w:rPr>
            <w:color w:val="000000"/>
          </w:rPr>
          <w:delText>(GEM</w:delText>
        </w:r>
      </w:del>
      <w:del w:id="922" w:author="Aly, Abdullah" w:date="2018-10-23T11:13:00Z">
        <w:r w:rsidR="00A551E8" w:rsidRPr="00845A63" w:rsidDel="00A551E8">
          <w:rPr>
            <w:color w:val="000000"/>
          </w:rPr>
          <w:noBreakHyphen/>
        </w:r>
      </w:del>
      <w:del w:id="923" w:author="Madrane, Badiáa" w:date="2018-10-21T10:54:00Z">
        <w:r w:rsidRPr="00845A63" w:rsidDel="009E1FCD">
          <w:rPr>
            <w:color w:val="000000"/>
          </w:rPr>
          <w:delText>TECH)</w:delText>
        </w:r>
      </w:del>
      <w:ins w:id="924" w:author="Aly, Abdullah" w:date="2018-10-23T11:15:00Z">
        <w:r w:rsidR="007A49A2" w:rsidRPr="00845A63">
          <w:rPr>
            <w:rFonts w:hint="cs"/>
            <w:color w:val="000000"/>
            <w:rtl/>
          </w:rPr>
          <w:t xml:space="preserve"> </w:t>
        </w:r>
      </w:ins>
      <w:ins w:id="925" w:author="Madrane, Badiáa" w:date="2018-10-22T16:41:00Z">
        <w:r w:rsidRPr="00845A63">
          <w:rPr>
            <w:rFonts w:hint="cs"/>
            <w:color w:val="000000"/>
            <w:rtl/>
          </w:rPr>
          <w:t>"م</w:t>
        </w:r>
      </w:ins>
      <w:ins w:id="926" w:author="Madrane, Badiáa" w:date="2018-10-21T10:54:00Z">
        <w:r w:rsidRPr="00845A63">
          <w:rPr>
            <w:rFonts w:hint="cs"/>
            <w:color w:val="000000"/>
            <w:rtl/>
          </w:rPr>
          <w:t>تساوون في مجال التكنولوجيا</w:t>
        </w:r>
      </w:ins>
      <w:ins w:id="927" w:author="Madrane, Badiáa" w:date="2018-10-22T16:40:00Z">
        <w:r w:rsidRPr="00845A63">
          <w:rPr>
            <w:rFonts w:hint="cs"/>
            <w:color w:val="000000"/>
            <w:rtl/>
          </w:rPr>
          <w:t>"</w:t>
        </w:r>
      </w:ins>
      <w:r w:rsidRPr="00845A63">
        <w:rPr>
          <w:color w:val="000000"/>
          <w:rtl/>
        </w:rPr>
        <w:t xml:space="preserve"> </w:t>
      </w:r>
      <w:del w:id="928" w:author="Madrane, Badiáa" w:date="2018-10-21T10:55:00Z">
        <w:r w:rsidRPr="00845A63" w:rsidDel="009E1FCD">
          <w:rPr>
            <w:rFonts w:hint="cs"/>
            <w:color w:val="000000"/>
            <w:rtl/>
          </w:rPr>
          <w:delText>و</w:delText>
        </w:r>
      </w:del>
      <w:r w:rsidRPr="00845A63">
        <w:rPr>
          <w:rFonts w:hint="cs"/>
          <w:color w:val="000000"/>
          <w:rtl/>
        </w:rPr>
        <w:t>التي</w:t>
      </w:r>
      <w:r w:rsidRPr="00845A63">
        <w:rPr>
          <w:color w:val="000000"/>
          <w:rtl/>
        </w:rPr>
        <w:t xml:space="preserve"> </w:t>
      </w:r>
      <w:r w:rsidRPr="00845A63">
        <w:rPr>
          <w:rFonts w:hint="cs"/>
          <w:color w:val="000000"/>
          <w:rtl/>
        </w:rPr>
        <w:t>تمنحها</w:t>
      </w:r>
      <w:r w:rsidRPr="00845A63">
        <w:rPr>
          <w:color w:val="000000"/>
          <w:rtl/>
        </w:rPr>
        <w:t xml:space="preserve"> </w:t>
      </w:r>
      <w:r w:rsidRPr="00845A63">
        <w:rPr>
          <w:rFonts w:hint="cs"/>
          <w:color w:val="000000"/>
          <w:rtl/>
        </w:rPr>
        <w:t>الأمم</w:t>
      </w:r>
      <w:r w:rsidRPr="00845A63">
        <w:rPr>
          <w:color w:val="000000"/>
          <w:rtl/>
        </w:rPr>
        <w:t xml:space="preserve"> </w:t>
      </w:r>
      <w:r w:rsidRPr="00845A63">
        <w:rPr>
          <w:rFonts w:hint="cs"/>
          <w:color w:val="000000"/>
          <w:rtl/>
        </w:rPr>
        <w:t>المتحدة</w:t>
      </w:r>
      <w:r w:rsidRPr="00845A63">
        <w:rPr>
          <w:color w:val="000000"/>
          <w:rtl/>
        </w:rPr>
        <w:t xml:space="preserve"> </w:t>
      </w:r>
      <w:r w:rsidRPr="00845A63">
        <w:rPr>
          <w:rFonts w:hint="cs"/>
          <w:color w:val="000000"/>
          <w:rtl/>
        </w:rPr>
        <w:t>والاتحاد</w:t>
      </w:r>
      <w:r w:rsidRPr="00845A63">
        <w:rPr>
          <w:color w:val="000000"/>
          <w:rtl/>
        </w:rPr>
        <w:t xml:space="preserve"> </w:t>
      </w:r>
      <w:r w:rsidRPr="00845A63">
        <w:rPr>
          <w:rFonts w:hint="cs"/>
          <w:color w:val="000000"/>
          <w:rtl/>
        </w:rPr>
        <w:t>معاً</w:t>
      </w:r>
      <w:r w:rsidRPr="00845A63">
        <w:rPr>
          <w:color w:val="000000"/>
          <w:rtl/>
        </w:rPr>
        <w:t xml:space="preserve"> </w:t>
      </w:r>
      <w:r w:rsidRPr="00845A63">
        <w:rPr>
          <w:rFonts w:hint="cs"/>
          <w:color w:val="000000"/>
          <w:rtl/>
        </w:rPr>
        <w:t>لمن</w:t>
      </w:r>
      <w:r w:rsidRPr="00845A63">
        <w:rPr>
          <w:color w:val="000000"/>
          <w:rtl/>
        </w:rPr>
        <w:t xml:space="preserve"> </w:t>
      </w:r>
      <w:r w:rsidRPr="00845A63">
        <w:rPr>
          <w:rFonts w:hint="cs"/>
          <w:color w:val="000000"/>
          <w:rtl/>
        </w:rPr>
        <w:t>يعد</w:t>
      </w:r>
      <w:r w:rsidRPr="00845A63">
        <w:rPr>
          <w:color w:val="000000"/>
          <w:rtl/>
        </w:rPr>
        <w:t xml:space="preserve"> </w:t>
      </w:r>
      <w:r w:rsidRPr="00845A63">
        <w:rPr>
          <w:rFonts w:hint="cs"/>
          <w:color w:val="000000"/>
          <w:rtl/>
        </w:rPr>
        <w:t>قدوة</w:t>
      </w:r>
      <w:r w:rsidRPr="00845A63">
        <w:rPr>
          <w:color w:val="000000"/>
          <w:rtl/>
        </w:rPr>
        <w:t xml:space="preserve"> </w:t>
      </w:r>
      <w:r w:rsidRPr="00845A63">
        <w:rPr>
          <w:rFonts w:hint="cs"/>
          <w:color w:val="000000"/>
          <w:rtl/>
        </w:rPr>
        <w:t>يحتذى</w:t>
      </w:r>
      <w:r w:rsidRPr="00845A63">
        <w:rPr>
          <w:color w:val="000000"/>
          <w:rtl/>
        </w:rPr>
        <w:t xml:space="preserve"> </w:t>
      </w:r>
      <w:r w:rsidRPr="00845A63">
        <w:rPr>
          <w:rFonts w:hint="cs"/>
          <w:color w:val="000000"/>
          <w:rtl/>
        </w:rPr>
        <w:t>بها</w:t>
      </w:r>
      <w:r w:rsidRPr="00845A63">
        <w:rPr>
          <w:color w:val="000000"/>
          <w:rtl/>
        </w:rPr>
        <w:t xml:space="preserve"> </w:t>
      </w:r>
      <w:r w:rsidRPr="00845A63">
        <w:rPr>
          <w:rFonts w:hint="cs"/>
          <w:color w:val="000000"/>
          <w:rtl/>
        </w:rPr>
        <w:t>في</w:t>
      </w:r>
      <w:r w:rsidRPr="00845A63">
        <w:rPr>
          <w:rFonts w:hint="eastAsia"/>
          <w:color w:val="000000"/>
          <w:rtl/>
        </w:rPr>
        <w:t> </w:t>
      </w:r>
      <w:r w:rsidRPr="00845A63">
        <w:rPr>
          <w:rFonts w:hint="cs"/>
          <w:color w:val="000000"/>
          <w:rtl/>
        </w:rPr>
        <w:t>مجال</w:t>
      </w:r>
      <w:r w:rsidRPr="00845A63">
        <w:rPr>
          <w:color w:val="000000"/>
          <w:rtl/>
        </w:rPr>
        <w:t xml:space="preserve"> </w:t>
      </w:r>
      <w:r w:rsidRPr="00845A63">
        <w:rPr>
          <w:rFonts w:hint="cs"/>
          <w:color w:val="000000"/>
          <w:rtl/>
        </w:rPr>
        <w:t>المساواة</w:t>
      </w:r>
      <w:r w:rsidRPr="00845A63">
        <w:rPr>
          <w:color w:val="000000"/>
          <w:rtl/>
        </w:rPr>
        <w:t xml:space="preserve"> </w:t>
      </w:r>
      <w:r w:rsidRPr="00845A63">
        <w:rPr>
          <w:rFonts w:hint="cs"/>
          <w:color w:val="000000"/>
          <w:rtl/>
        </w:rPr>
        <w:t>بين</w:t>
      </w:r>
      <w:r w:rsidRPr="00845A63">
        <w:rPr>
          <w:color w:val="000000"/>
          <w:rtl/>
        </w:rPr>
        <w:t xml:space="preserve"> </w:t>
      </w:r>
      <w:r w:rsidRPr="00845A63">
        <w:rPr>
          <w:rFonts w:hint="cs"/>
          <w:color w:val="000000"/>
          <w:rtl/>
        </w:rPr>
        <w:t>الجنسين،</w:t>
      </w:r>
    </w:p>
    <w:p w:rsidR="00A84B87" w:rsidRPr="00845A63" w:rsidRDefault="00A84B87" w:rsidP="00C85657">
      <w:pPr>
        <w:pStyle w:val="Call"/>
        <w:rPr>
          <w:rtl/>
        </w:rPr>
      </w:pPr>
      <w:r w:rsidRPr="00845A63">
        <w:rPr>
          <w:rtl/>
        </w:rPr>
        <w:t>وإذ يضع في اعتباره</w:t>
      </w:r>
    </w:p>
    <w:p w:rsidR="00A84B87" w:rsidRPr="00845A63" w:rsidRDefault="00A84B87" w:rsidP="00C70585">
      <w:pPr>
        <w:rPr>
          <w:ins w:id="929" w:author="Aly, Abdullah" w:date="2018-10-15T16:20:00Z"/>
          <w:rtl/>
          <w:lang w:val="en-US"/>
        </w:rPr>
      </w:pPr>
      <w:ins w:id="930" w:author="Aly, Abdullah" w:date="2018-10-15T16:21:00Z">
        <w:r w:rsidRPr="00845A63">
          <w:rPr>
            <w:rFonts w:hint="cs"/>
            <w:i/>
            <w:iCs/>
            <w:rtl/>
            <w:lang w:val="en-US"/>
          </w:rPr>
          <w:t xml:space="preserve"> </w:t>
        </w:r>
      </w:ins>
      <w:ins w:id="931" w:author="Aly, Abdullah" w:date="2018-10-15T16:20:00Z">
        <w:r w:rsidRPr="00845A63">
          <w:rPr>
            <w:i/>
            <w:iCs/>
            <w:rtl/>
            <w:lang w:val="en-US"/>
          </w:rPr>
          <w:t>أ )</w:t>
        </w:r>
        <w:r w:rsidRPr="00845A63">
          <w:rPr>
            <w:i/>
            <w:iCs/>
            <w:rtl/>
            <w:lang w:val="en-US"/>
          </w:rPr>
          <w:tab/>
        </w:r>
      </w:ins>
      <w:ins w:id="932" w:author="Madrane, Badiáa" w:date="2018-10-21T10:57:00Z">
        <w:r w:rsidRPr="00845A63">
          <w:rPr>
            <w:rtl/>
            <w:lang w:val="en-US"/>
          </w:rPr>
          <w:t xml:space="preserve">التقدم الذي أحرزه الاتحاد في جمع </w:t>
        </w:r>
      </w:ins>
      <w:ins w:id="933" w:author="Madrane, Badiáa" w:date="2018-10-22T16:54:00Z">
        <w:r w:rsidRPr="00845A63">
          <w:rPr>
            <w:rFonts w:hint="cs"/>
            <w:rtl/>
            <w:lang w:val="en-US"/>
          </w:rPr>
          <w:t>ون</w:t>
        </w:r>
      </w:ins>
      <w:ins w:id="934" w:author="Madrane, Badiáa" w:date="2018-10-22T16:58:00Z">
        <w:r w:rsidRPr="00845A63">
          <w:rPr>
            <w:rFonts w:hint="cs"/>
            <w:rtl/>
            <w:lang w:val="en-US"/>
          </w:rPr>
          <w:t>ش</w:t>
        </w:r>
      </w:ins>
      <w:ins w:id="935" w:author="Madrane, Badiáa" w:date="2018-10-22T16:54:00Z">
        <w:r w:rsidRPr="00845A63">
          <w:rPr>
            <w:rFonts w:hint="cs"/>
            <w:rtl/>
            <w:lang w:val="en-US"/>
          </w:rPr>
          <w:t xml:space="preserve">ر </w:t>
        </w:r>
      </w:ins>
      <w:ins w:id="936" w:author="Madrane, Badiáa" w:date="2018-10-21T10:57:00Z">
        <w:r w:rsidRPr="00845A63">
          <w:rPr>
            <w:rtl/>
            <w:lang w:val="en-US"/>
          </w:rPr>
          <w:t xml:space="preserve">البيانات </w:t>
        </w:r>
      </w:ins>
      <w:ins w:id="937" w:author="Madrane, Badiáa" w:date="2018-10-22T16:54:00Z">
        <w:r w:rsidRPr="00845A63">
          <w:rPr>
            <w:rFonts w:hint="cs"/>
            <w:rtl/>
            <w:lang w:val="en-US"/>
          </w:rPr>
          <w:t xml:space="preserve">والتحليلات </w:t>
        </w:r>
      </w:ins>
      <w:ins w:id="938" w:author="Madrane, Badiáa" w:date="2018-10-21T10:58:00Z">
        <w:r w:rsidRPr="00845A63">
          <w:rPr>
            <w:rtl/>
            <w:lang w:val="en-US"/>
          </w:rPr>
          <w:t xml:space="preserve">التي </w:t>
        </w:r>
      </w:ins>
      <w:ins w:id="939" w:author="Madrane, Badiáa" w:date="2018-10-22T16:54:00Z">
        <w:r w:rsidRPr="00845A63">
          <w:rPr>
            <w:rFonts w:hint="cs"/>
            <w:rtl/>
            <w:lang w:val="en-US"/>
          </w:rPr>
          <w:t>تساعد</w:t>
        </w:r>
      </w:ins>
      <w:ins w:id="940" w:author="Madrane, Badiáa" w:date="2018-10-21T10:58:00Z">
        <w:r w:rsidRPr="00845A63">
          <w:rPr>
            <w:rtl/>
            <w:lang w:val="en-US"/>
          </w:rPr>
          <w:t xml:space="preserve"> في </w:t>
        </w:r>
      </w:ins>
      <w:ins w:id="941" w:author="Awad, Samy" w:date="2018-10-28T12:28:00Z">
        <w:r w:rsidR="00C70585" w:rsidRPr="00845A63">
          <w:rPr>
            <w:rFonts w:hint="cs"/>
            <w:rtl/>
            <w:lang w:val="en-US"/>
          </w:rPr>
          <w:t xml:space="preserve">الاطلاع </w:t>
        </w:r>
      </w:ins>
      <w:ins w:id="942" w:author="Madrane, Badiáa" w:date="2018-10-21T11:10:00Z">
        <w:r w:rsidRPr="00845A63">
          <w:rPr>
            <w:rtl/>
            <w:lang w:val="en-US"/>
          </w:rPr>
          <w:t>على</w:t>
        </w:r>
      </w:ins>
      <w:ins w:id="943" w:author="Madrane, Badiáa" w:date="2018-10-21T11:02:00Z">
        <w:r w:rsidRPr="00845A63">
          <w:rPr>
            <w:rtl/>
            <w:lang w:val="en-US"/>
          </w:rPr>
          <w:t xml:space="preserve"> مختلف </w:t>
        </w:r>
      </w:ins>
      <w:ins w:id="944" w:author="Madrane, Badiáa" w:date="2018-10-22T16:55:00Z">
        <w:r w:rsidRPr="00845A63">
          <w:rPr>
            <w:rFonts w:hint="cs"/>
            <w:rtl/>
            <w:lang w:val="en-US"/>
          </w:rPr>
          <w:t>جوانب</w:t>
        </w:r>
      </w:ins>
      <w:ins w:id="945" w:author="Madrane, Badiáa" w:date="2018-10-21T11:10:00Z">
        <w:r w:rsidRPr="00845A63">
          <w:rPr>
            <w:rtl/>
            <w:lang w:val="en-US"/>
          </w:rPr>
          <w:t xml:space="preserve"> النفاذ</w:t>
        </w:r>
      </w:ins>
      <w:ins w:id="946" w:author="Madrane, Badiáa" w:date="2018-10-21T11:02:00Z">
        <w:r w:rsidRPr="00845A63">
          <w:rPr>
            <w:rtl/>
            <w:lang w:val="en-US"/>
          </w:rPr>
          <w:t xml:space="preserve"> </w:t>
        </w:r>
      </w:ins>
      <w:ins w:id="947" w:author="Madrane, Badiáa" w:date="2018-10-21T11:10:00Z">
        <w:r w:rsidRPr="00845A63">
          <w:rPr>
            <w:rtl/>
            <w:lang w:val="en-US"/>
          </w:rPr>
          <w:t>إلى</w:t>
        </w:r>
      </w:ins>
      <w:ins w:id="948" w:author="Madrane, Badiáa" w:date="2018-10-21T11:02:00Z">
        <w:r w:rsidRPr="00845A63">
          <w:rPr>
            <w:rtl/>
            <w:lang w:val="en-US"/>
          </w:rPr>
          <w:t xml:space="preserve"> الاتصالات/تكنولوجيا المعلومات والاتصالات و</w:t>
        </w:r>
      </w:ins>
      <w:ins w:id="949" w:author="Madrane, Badiáa" w:date="2018-10-21T11:04:00Z">
        <w:r w:rsidRPr="00845A63">
          <w:rPr>
            <w:rtl/>
            <w:lang w:val="en-US"/>
          </w:rPr>
          <w:t>المشاركة فيها وآثارها على المساواة بين الجنسين</w:t>
        </w:r>
      </w:ins>
      <w:ins w:id="950" w:author="Aly, Abdullah" w:date="2018-10-15T16:21:00Z">
        <w:r w:rsidRPr="00845A63">
          <w:rPr>
            <w:rFonts w:hint="cs"/>
            <w:rtl/>
            <w:lang w:val="en-US"/>
          </w:rPr>
          <w:t>؛</w:t>
        </w:r>
      </w:ins>
    </w:p>
    <w:p w:rsidR="00A84B87" w:rsidRPr="00845A63" w:rsidDel="00FA2DC2" w:rsidRDefault="00A84B87" w:rsidP="00A84B87">
      <w:pPr>
        <w:rPr>
          <w:del w:id="951" w:author="Aly, Abdullah" w:date="2018-10-15T16:21:00Z"/>
          <w:rtl/>
          <w:lang w:val="en-US"/>
        </w:rPr>
      </w:pPr>
      <w:del w:id="952" w:author="Aly, Abdullah" w:date="2018-10-15T16:21:00Z">
        <w:r w:rsidRPr="00845A63" w:rsidDel="00FA2DC2">
          <w:rPr>
            <w:i/>
            <w:iCs/>
            <w:rtl/>
            <w:lang w:val="en-US"/>
          </w:rPr>
          <w:delText xml:space="preserve"> أ )</w:delText>
        </w:r>
        <w:r w:rsidRPr="00845A63" w:rsidDel="00FA2DC2">
          <w:rPr>
            <w:i/>
            <w:iCs/>
            <w:rtl/>
            <w:lang w:val="en-US"/>
          </w:rPr>
          <w:tab/>
        </w:r>
        <w:r w:rsidRPr="00845A63" w:rsidDel="00FA2DC2">
          <w:rPr>
            <w:rtl/>
            <w:lang w:val="en-US"/>
          </w:rPr>
          <w:delText>التقدم الذي أحرزه الات‍حاد، ولا سيما جهود مكتب تنمية الاتصالات</w:delText>
        </w:r>
        <w:r w:rsidRPr="00845A63" w:rsidDel="00FA2DC2">
          <w:rPr>
            <w:rFonts w:hint="eastAsia"/>
            <w:rtl/>
            <w:lang w:val="en-US"/>
          </w:rPr>
          <w:delText> </w:delText>
        </w:r>
        <w:r w:rsidRPr="00845A63" w:rsidDel="00FA2DC2">
          <w:rPr>
            <w:lang w:val="en-US"/>
          </w:rPr>
          <w:delText>(BDT)</w:delText>
        </w:r>
        <w:r w:rsidRPr="00845A63" w:rsidDel="00FA2DC2">
          <w:rPr>
            <w:rFonts w:hint="cs"/>
            <w:rtl/>
            <w:lang w:val="en-US"/>
          </w:rPr>
          <w:delText>،</w:delText>
        </w:r>
        <w:r w:rsidRPr="00845A63" w:rsidDel="00FA2DC2">
          <w:rPr>
            <w:rtl/>
            <w:lang w:val="en-US"/>
          </w:rPr>
          <w:delText xml:space="preserve"> من أجل وضع وتنفيذ مشاريع </w:delText>
        </w:r>
        <w:r w:rsidRPr="00845A63" w:rsidDel="00FA2DC2">
          <w:rPr>
            <w:rFonts w:hint="cs"/>
            <w:rtl/>
            <w:lang w:val="en-US"/>
          </w:rPr>
          <w:delText>وأنشطة</w:delText>
        </w:r>
        <w:r w:rsidRPr="00845A63" w:rsidDel="00FA2DC2">
          <w:rPr>
            <w:rtl/>
            <w:lang w:val="en-US"/>
          </w:rPr>
          <w:delText xml:space="preserve"> تستعمل تكنولوجيا المعلومات والاتصالات من أجل التمكين الاقتصادي والاجتماعي للمرأة والفتيات، وكذلك من أجل </w:delText>
        </w:r>
        <w:r w:rsidRPr="00845A63" w:rsidDel="00FA2DC2">
          <w:rPr>
            <w:rFonts w:hint="cs"/>
            <w:rtl/>
            <w:lang w:val="en-US"/>
          </w:rPr>
          <w:delText xml:space="preserve">إذكاء الوعي </w:delText>
        </w:r>
        <w:r w:rsidRPr="00845A63" w:rsidDel="00FA2DC2">
          <w:rPr>
            <w:rtl/>
            <w:lang w:val="en-US"/>
          </w:rPr>
          <w:delText>بالصلات القائمة بين مسائل المساواة بين الجنسين وتكنولوجيا المعلومات والاتصالات داخل الات‍حاد وفيما بين الدول الأعضاء وأعضاء</w:delText>
        </w:r>
        <w:r w:rsidRPr="00845A63" w:rsidDel="00FA2DC2">
          <w:rPr>
            <w:rFonts w:hint="cs"/>
            <w:rtl/>
            <w:lang w:val="en-US"/>
          </w:rPr>
          <w:delText> </w:delText>
        </w:r>
        <w:r w:rsidRPr="00845A63" w:rsidDel="00FA2DC2">
          <w:rPr>
            <w:rtl/>
            <w:lang w:val="en-US"/>
          </w:rPr>
          <w:delText>القطاعات؛</w:delText>
        </w:r>
      </w:del>
    </w:p>
    <w:p w:rsidR="00A84B87" w:rsidRPr="00845A63" w:rsidRDefault="00A84B87" w:rsidP="00F56BBD">
      <w:pPr>
        <w:rPr>
          <w:rtl/>
          <w:lang w:val="en-US"/>
        </w:rPr>
      </w:pPr>
      <w:r w:rsidRPr="00845A63">
        <w:rPr>
          <w:rFonts w:hint="cs"/>
          <w:i/>
          <w:iCs/>
          <w:rtl/>
          <w:lang w:val="en-US"/>
        </w:rPr>
        <w:t>ب</w:t>
      </w:r>
      <w:r w:rsidRPr="00845A63">
        <w:rPr>
          <w:i/>
          <w:iCs/>
          <w:rtl/>
          <w:lang w:val="en-US"/>
        </w:rPr>
        <w:t>)</w:t>
      </w:r>
      <w:r w:rsidRPr="00845A63">
        <w:rPr>
          <w:i/>
          <w:iCs/>
          <w:rtl/>
          <w:lang w:val="en-US"/>
        </w:rPr>
        <w:tab/>
      </w:r>
      <w:r w:rsidRPr="00845A63">
        <w:rPr>
          <w:rFonts w:hint="cs"/>
          <w:rtl/>
          <w:lang w:val="en-US"/>
        </w:rPr>
        <w:t>النتائج</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توصل</w:t>
      </w:r>
      <w:r w:rsidRPr="00845A63">
        <w:rPr>
          <w:rtl/>
          <w:lang w:val="en-US"/>
        </w:rPr>
        <w:t xml:space="preserve"> </w:t>
      </w:r>
      <w:r w:rsidRPr="00845A63">
        <w:rPr>
          <w:rFonts w:hint="cs"/>
          <w:rtl/>
          <w:lang w:val="en-US"/>
        </w:rPr>
        <w:t>إليها</w:t>
      </w:r>
      <w:del w:id="953" w:author="Aly, Abdullah" w:date="2018-10-23T11:18:00Z">
        <w:r w:rsidRPr="00845A63" w:rsidDel="007A49A2">
          <w:rPr>
            <w:rtl/>
            <w:lang w:val="en-US"/>
          </w:rPr>
          <w:delText xml:space="preserve"> </w:delText>
        </w:r>
      </w:del>
      <w:del w:id="954" w:author="Madrane, Badiáa" w:date="2018-10-21T11:12:00Z">
        <w:r w:rsidRPr="00845A63" w:rsidDel="00F10747">
          <w:rPr>
            <w:rFonts w:hint="cs"/>
            <w:rtl/>
            <w:lang w:val="en-US"/>
          </w:rPr>
          <w:delText>فريق</w:delText>
        </w:r>
        <w:r w:rsidRPr="00845A63" w:rsidDel="00F10747">
          <w:rPr>
            <w:rtl/>
            <w:lang w:val="en-US"/>
          </w:rPr>
          <w:delText xml:space="preserve"> </w:delText>
        </w:r>
        <w:r w:rsidRPr="00845A63" w:rsidDel="00F10747">
          <w:rPr>
            <w:rFonts w:hint="cs"/>
            <w:rtl/>
            <w:lang w:val="en-US"/>
          </w:rPr>
          <w:delText>العمل</w:delText>
        </w:r>
        <w:r w:rsidRPr="00845A63" w:rsidDel="00F10747">
          <w:rPr>
            <w:rtl/>
            <w:lang w:val="en-US"/>
          </w:rPr>
          <w:delText xml:space="preserve"> </w:delText>
        </w:r>
        <w:r w:rsidRPr="00845A63" w:rsidDel="00F10747">
          <w:rPr>
            <w:rFonts w:hint="cs"/>
            <w:rtl/>
            <w:lang w:val="en-US"/>
          </w:rPr>
          <w:delText>المعني</w:delText>
        </w:r>
        <w:r w:rsidRPr="00845A63" w:rsidDel="00F10747">
          <w:rPr>
            <w:rtl/>
            <w:lang w:val="en-US"/>
          </w:rPr>
          <w:delText xml:space="preserve"> </w:delText>
        </w:r>
        <w:r w:rsidRPr="00845A63" w:rsidDel="00F10747">
          <w:rPr>
            <w:rFonts w:hint="cs"/>
            <w:rtl/>
            <w:lang w:val="en-US"/>
          </w:rPr>
          <w:delText>بمسائل</w:delText>
        </w:r>
        <w:r w:rsidRPr="00845A63" w:rsidDel="00F10747">
          <w:rPr>
            <w:rtl/>
            <w:lang w:val="en-US"/>
          </w:rPr>
          <w:delText xml:space="preserve"> </w:delText>
        </w:r>
        <w:r w:rsidRPr="00845A63" w:rsidDel="00F10747">
          <w:rPr>
            <w:rFonts w:hint="cs"/>
            <w:rtl/>
            <w:lang w:val="en-US"/>
          </w:rPr>
          <w:delText>المساواة</w:delText>
        </w:r>
        <w:r w:rsidRPr="00845A63" w:rsidDel="00F10747">
          <w:rPr>
            <w:rtl/>
            <w:lang w:val="en-US"/>
          </w:rPr>
          <w:delText xml:space="preserve"> </w:delText>
        </w:r>
        <w:r w:rsidRPr="00845A63" w:rsidDel="00F10747">
          <w:rPr>
            <w:rFonts w:hint="cs"/>
            <w:rtl/>
            <w:lang w:val="en-US"/>
          </w:rPr>
          <w:delText>بين</w:delText>
        </w:r>
        <w:r w:rsidRPr="00845A63" w:rsidDel="00F10747">
          <w:rPr>
            <w:rFonts w:hint="eastAsia"/>
            <w:rtl/>
            <w:lang w:val="en-US"/>
          </w:rPr>
          <w:delText> </w:delText>
        </w:r>
        <w:r w:rsidRPr="00845A63" w:rsidDel="00F10747">
          <w:rPr>
            <w:rFonts w:hint="cs"/>
            <w:rtl/>
            <w:lang w:val="en-US"/>
          </w:rPr>
          <w:delText>الجنسين</w:delText>
        </w:r>
      </w:del>
      <w:ins w:id="955" w:author="Aly, Abdullah" w:date="2018-10-23T11:17:00Z">
        <w:r w:rsidR="007A49A2" w:rsidRPr="00845A63">
          <w:rPr>
            <w:rFonts w:hint="cs"/>
            <w:rtl/>
            <w:lang w:val="en-US"/>
          </w:rPr>
          <w:t xml:space="preserve"> </w:t>
        </w:r>
      </w:ins>
      <w:ins w:id="956" w:author="Madrane, Badiáa" w:date="2018-10-21T11:12:00Z">
        <w:r w:rsidRPr="00845A63">
          <w:rPr>
            <w:rFonts w:hint="cs"/>
            <w:rtl/>
            <w:lang w:val="en-US"/>
          </w:rPr>
          <w:t xml:space="preserve">فريق المهام </w:t>
        </w:r>
      </w:ins>
      <w:ins w:id="957" w:author="Madrane, Badiáa" w:date="2018-10-21T11:13:00Z">
        <w:r w:rsidRPr="00845A63">
          <w:rPr>
            <w:rFonts w:hint="cs"/>
            <w:rtl/>
            <w:lang w:val="en-US"/>
          </w:rPr>
          <w:t xml:space="preserve">الداخلي </w:t>
        </w:r>
      </w:ins>
      <w:ins w:id="958" w:author="Madrane, Badiáa" w:date="2018-10-21T11:12:00Z">
        <w:r w:rsidRPr="00845A63">
          <w:rPr>
            <w:rFonts w:hint="cs"/>
            <w:rtl/>
            <w:lang w:val="en-US"/>
          </w:rPr>
          <w:t>المعني بالمساواة بين الجنسين التاب</w:t>
        </w:r>
      </w:ins>
      <w:ins w:id="959" w:author="Madrane, Badiáa" w:date="2018-10-21T11:13:00Z">
        <w:r w:rsidRPr="00845A63">
          <w:rPr>
            <w:rFonts w:hint="cs"/>
            <w:rtl/>
            <w:lang w:val="en-US"/>
          </w:rPr>
          <w:t>ع</w:t>
        </w:r>
      </w:ins>
      <w:ins w:id="960" w:author="Madrane, Badiáa" w:date="2018-10-21T11:12:00Z">
        <w:r w:rsidRPr="00845A63">
          <w:rPr>
            <w:rFonts w:hint="cs"/>
            <w:rtl/>
            <w:lang w:val="en-US"/>
          </w:rPr>
          <w:t xml:space="preserve"> للاتحاد</w:t>
        </w:r>
      </w:ins>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أجل</w:t>
      </w:r>
      <w:r w:rsidRPr="00845A63">
        <w:rPr>
          <w:rtl/>
          <w:lang w:val="en-US"/>
        </w:rPr>
        <w:t xml:space="preserve"> </w:t>
      </w:r>
      <w:r w:rsidRPr="00845A63">
        <w:rPr>
          <w:rFonts w:hint="cs"/>
          <w:rtl/>
          <w:lang w:val="en-US"/>
        </w:rPr>
        <w:t>تعزيز</w:t>
      </w:r>
      <w:r w:rsidRPr="00845A63">
        <w:rPr>
          <w:rtl/>
          <w:lang w:val="en-US"/>
        </w:rPr>
        <w:t xml:space="preserve"> </w:t>
      </w:r>
      <w:r w:rsidRPr="00845A63">
        <w:rPr>
          <w:rFonts w:hint="cs"/>
          <w:rtl/>
          <w:lang w:val="en-US"/>
        </w:rPr>
        <w:t>هذه</w:t>
      </w:r>
      <w:r w:rsidRPr="00845A63">
        <w:rPr>
          <w:rFonts w:hint="eastAsia"/>
          <w:rtl/>
          <w:lang w:val="en-US"/>
        </w:rPr>
        <w:t> </w:t>
      </w:r>
      <w:r w:rsidRPr="00845A63">
        <w:rPr>
          <w:rFonts w:hint="cs"/>
          <w:rtl/>
          <w:lang w:val="en-US"/>
        </w:rPr>
        <w:t>المساواة؛</w:t>
      </w:r>
    </w:p>
    <w:p w:rsidR="00A84B87" w:rsidRPr="00845A63" w:rsidRDefault="00A84B87" w:rsidP="00A84B87">
      <w:pPr>
        <w:rPr>
          <w:rtl/>
          <w:lang w:val="en-US"/>
        </w:rPr>
      </w:pPr>
      <w:r w:rsidRPr="00845A63">
        <w:rPr>
          <w:rFonts w:hint="cs"/>
          <w:i/>
          <w:iCs/>
          <w:rtl/>
          <w:lang w:val="en-US"/>
        </w:rPr>
        <w:t>ج</w:t>
      </w:r>
      <w:r w:rsidRPr="00845A63">
        <w:rPr>
          <w:i/>
          <w:iCs/>
          <w:rtl/>
          <w:lang w:val="en-US"/>
        </w:rPr>
        <w:t>)</w:t>
      </w:r>
      <w:r w:rsidRPr="00845A63">
        <w:rPr>
          <w:rFonts w:hint="cs"/>
          <w:rtl/>
          <w:lang w:val="en-US"/>
        </w:rPr>
        <w:tab/>
      </w:r>
      <w:r w:rsidRPr="00845A63">
        <w:rPr>
          <w:color w:val="000000"/>
          <w:rtl/>
        </w:rPr>
        <w:t xml:space="preserve">الدراسة التي أجراها قطاع تقييس الاتصالات عن النساء في مجال تقييس الاتصالات، واستكشاف وجهات النظر والأنشطة المتعلقة بتعميم </w:t>
      </w:r>
      <w:r w:rsidRPr="00845A63">
        <w:rPr>
          <w:rFonts w:hint="cs"/>
          <w:color w:val="000000"/>
          <w:rtl/>
        </w:rPr>
        <w:t xml:space="preserve">منظور </w:t>
      </w:r>
      <w:r w:rsidRPr="00845A63">
        <w:rPr>
          <w:color w:val="000000"/>
          <w:rtl/>
        </w:rPr>
        <w:t>المساواة بين الجنسين في قطاع تقييس الاتصالات، وتحديد درجة المشاركة الفع</w:t>
      </w:r>
      <w:r w:rsidRPr="00845A63">
        <w:rPr>
          <w:rFonts w:hint="cs"/>
          <w:color w:val="000000"/>
          <w:rtl/>
        </w:rPr>
        <w:t>ّ</w:t>
      </w:r>
      <w:r w:rsidRPr="00845A63">
        <w:rPr>
          <w:color w:val="000000"/>
          <w:rtl/>
        </w:rPr>
        <w:t xml:space="preserve">الة للمرأة في جميع أنشطة </w:t>
      </w:r>
      <w:r w:rsidRPr="00845A63">
        <w:rPr>
          <w:rFonts w:hint="cs"/>
          <w:color w:val="000000"/>
          <w:rtl/>
        </w:rPr>
        <w:t>قطاع تقييس الاتصالات في </w:t>
      </w:r>
      <w:r w:rsidRPr="00845A63">
        <w:rPr>
          <w:color w:val="000000"/>
          <w:rtl/>
        </w:rPr>
        <w:t>الات‍حاد،</w:t>
      </w:r>
    </w:p>
    <w:p w:rsidR="00A84B87" w:rsidRPr="00845A63" w:rsidRDefault="00A84B87" w:rsidP="00C85657">
      <w:pPr>
        <w:pStyle w:val="Call"/>
        <w:rPr>
          <w:rtl/>
        </w:rPr>
      </w:pPr>
      <w:r w:rsidRPr="00845A63">
        <w:rPr>
          <w:rtl/>
        </w:rPr>
        <w:lastRenderedPageBreak/>
        <w:t>وإذ يلاحظ</w:t>
      </w:r>
      <w:r w:rsidRPr="00845A63">
        <w:rPr>
          <w:rFonts w:hint="cs"/>
          <w:rtl/>
        </w:rPr>
        <w:t xml:space="preserve"> كذلك</w:t>
      </w:r>
    </w:p>
    <w:p w:rsidR="00A84B87" w:rsidRPr="00845A63" w:rsidRDefault="00A84B87" w:rsidP="00F56BBD">
      <w:pPr>
        <w:rPr>
          <w:rtl/>
          <w:lang w:val="en-US"/>
        </w:rPr>
      </w:pPr>
      <w:r w:rsidRPr="00845A63">
        <w:rPr>
          <w:i/>
          <w:iCs/>
          <w:rtl/>
          <w:lang w:val="en-US"/>
        </w:rPr>
        <w:t xml:space="preserve"> </w:t>
      </w:r>
      <w:r w:rsidRPr="00845A63">
        <w:rPr>
          <w:rFonts w:hint="cs"/>
          <w:i/>
          <w:iCs/>
          <w:rtl/>
          <w:lang w:val="en-US"/>
        </w:rPr>
        <w:t>أ</w:t>
      </w:r>
      <w:r w:rsidRPr="00845A63">
        <w:rPr>
          <w:i/>
          <w:iCs/>
          <w:rtl/>
          <w:lang w:val="en-US"/>
        </w:rPr>
        <w:t xml:space="preserve"> )</w:t>
      </w:r>
      <w:r w:rsidRPr="00845A63">
        <w:rPr>
          <w:i/>
          <w:iCs/>
          <w:rtl/>
          <w:lang w:val="en-US"/>
        </w:rPr>
        <w:tab/>
      </w:r>
      <w:r w:rsidRPr="00845A63">
        <w:rPr>
          <w:rFonts w:hint="cs"/>
          <w:rtl/>
          <w:lang w:val="en-US"/>
        </w:rPr>
        <w:t>الحاجة</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أن</w:t>
      </w:r>
      <w:r w:rsidRPr="00845A63">
        <w:rPr>
          <w:rtl/>
          <w:lang w:val="en-US"/>
        </w:rPr>
        <w:t xml:space="preserve"> </w:t>
      </w:r>
      <w:del w:id="961" w:author="Madrane, Badiáa" w:date="2018-10-21T11:14:00Z">
        <w:r w:rsidRPr="00845A63" w:rsidDel="00F10747">
          <w:rPr>
            <w:rFonts w:hint="cs"/>
            <w:rtl/>
            <w:lang w:val="en-US"/>
          </w:rPr>
          <w:delText>يقوم</w:delText>
        </w:r>
        <w:r w:rsidRPr="00845A63" w:rsidDel="00F10747">
          <w:rPr>
            <w:rtl/>
            <w:lang w:val="en-US"/>
          </w:rPr>
          <w:delText xml:space="preserve"> </w:delText>
        </w:r>
      </w:del>
      <w:ins w:id="962" w:author="Madrane, Badiáa" w:date="2018-10-21T11:14:00Z">
        <w:r w:rsidRPr="00845A63">
          <w:rPr>
            <w:rFonts w:hint="cs"/>
            <w:rtl/>
            <w:lang w:val="en-US"/>
          </w:rPr>
          <w:t>يواصل</w:t>
        </w:r>
        <w:r w:rsidRPr="00845A63">
          <w:rPr>
            <w:rtl/>
            <w:lang w:val="en-US"/>
          </w:rPr>
          <w:t xml:space="preserve"> </w:t>
        </w:r>
      </w:ins>
      <w:r w:rsidRPr="00845A63">
        <w:rPr>
          <w:rFonts w:hint="cs"/>
          <w:rtl/>
          <w:lang w:val="en-US"/>
        </w:rPr>
        <w:t>الات‍حاد</w:t>
      </w:r>
      <w:r w:rsidRPr="00845A63">
        <w:rPr>
          <w:rtl/>
          <w:lang w:val="en-US"/>
        </w:rPr>
        <w:t xml:space="preserve"> </w:t>
      </w:r>
      <w:del w:id="963" w:author="Madrane, Badiáa" w:date="2018-10-21T11:14:00Z">
        <w:r w:rsidRPr="00845A63" w:rsidDel="00F10747">
          <w:rPr>
            <w:rFonts w:hint="cs"/>
            <w:rtl/>
            <w:lang w:val="en-US"/>
          </w:rPr>
          <w:delText>ب</w:delText>
        </w:r>
      </w:del>
      <w:r w:rsidRPr="00845A63">
        <w:rPr>
          <w:rFonts w:hint="cs"/>
          <w:rtl/>
          <w:lang w:val="en-US"/>
        </w:rPr>
        <w:t>دراسة</w:t>
      </w:r>
      <w:r w:rsidRPr="00845A63">
        <w:rPr>
          <w:rtl/>
          <w:lang w:val="en-US"/>
        </w:rPr>
        <w:t xml:space="preserve"> </w:t>
      </w:r>
      <w:r w:rsidRPr="00845A63">
        <w:rPr>
          <w:rFonts w:hint="cs"/>
          <w:rtl/>
          <w:lang w:val="en-US"/>
        </w:rPr>
        <w:t>وتحليل</w:t>
      </w:r>
      <w:r w:rsidRPr="00845A63">
        <w:rPr>
          <w:rtl/>
          <w:lang w:val="en-US"/>
        </w:rPr>
        <w:t xml:space="preserve"> </w:t>
      </w:r>
      <w:r w:rsidRPr="00845A63">
        <w:rPr>
          <w:rFonts w:hint="cs"/>
          <w:rtl/>
          <w:lang w:val="en-US"/>
        </w:rPr>
        <w:t>تأثير</w:t>
      </w:r>
      <w:r w:rsidRPr="00845A63">
        <w:rPr>
          <w:rtl/>
          <w:lang w:val="en-US"/>
        </w:rPr>
        <w:t xml:space="preserve"> </w:t>
      </w:r>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على</w:t>
      </w:r>
      <w:r w:rsidRPr="00845A63">
        <w:rPr>
          <w:rtl/>
          <w:lang w:val="en-US"/>
        </w:rPr>
        <w:t xml:space="preserve"> </w:t>
      </w:r>
      <w:ins w:id="964" w:author="Madrane, Badiáa" w:date="2018-10-21T11:17:00Z">
        <w:r w:rsidRPr="00845A63">
          <w:rPr>
            <w:rFonts w:hint="cs"/>
            <w:rtl/>
            <w:lang w:val="en-US"/>
          </w:rPr>
          <w:t xml:space="preserve">تحقيق </w:t>
        </w:r>
      </w:ins>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ins w:id="965" w:author="Madrane, Badiáa" w:date="2018-10-21T11:17:00Z">
        <w:r w:rsidRPr="00845A63">
          <w:rPr>
            <w:rFonts w:hint="cs"/>
            <w:rtl/>
            <w:lang w:val="en-US"/>
          </w:rPr>
          <w:t xml:space="preserve">وتمكين المرأة </w:t>
        </w:r>
      </w:ins>
      <w:r w:rsidRPr="00845A63">
        <w:rPr>
          <w:rFonts w:hint="cs"/>
          <w:color w:val="000000"/>
          <w:rtl/>
        </w:rPr>
        <w:t>وجمع</w:t>
      </w:r>
      <w:r w:rsidRPr="00845A63">
        <w:rPr>
          <w:color w:val="000000"/>
          <w:rtl/>
        </w:rPr>
        <w:t xml:space="preserve"> </w:t>
      </w:r>
      <w:r w:rsidRPr="00845A63">
        <w:rPr>
          <w:rFonts w:hint="cs"/>
          <w:color w:val="000000"/>
          <w:rtl/>
        </w:rPr>
        <w:t>بيانات</w:t>
      </w:r>
      <w:r w:rsidRPr="00845A63">
        <w:rPr>
          <w:color w:val="000000"/>
          <w:rtl/>
        </w:rPr>
        <w:t xml:space="preserve"> </w:t>
      </w:r>
      <w:r w:rsidRPr="00845A63">
        <w:rPr>
          <w:rFonts w:hint="cs"/>
          <w:color w:val="000000"/>
          <w:rtl/>
        </w:rPr>
        <w:t>وإجراء</w:t>
      </w:r>
      <w:r w:rsidRPr="00845A63">
        <w:rPr>
          <w:color w:val="000000"/>
          <w:rtl/>
        </w:rPr>
        <w:t xml:space="preserve"> </w:t>
      </w:r>
      <w:r w:rsidRPr="00845A63">
        <w:rPr>
          <w:rFonts w:hint="cs"/>
          <w:color w:val="000000"/>
          <w:rtl/>
        </w:rPr>
        <w:t>إحصاءات</w:t>
      </w:r>
      <w:r w:rsidRPr="00845A63">
        <w:rPr>
          <w:color w:val="000000"/>
          <w:rtl/>
        </w:rPr>
        <w:t xml:space="preserve"> </w:t>
      </w:r>
      <w:r w:rsidRPr="00845A63">
        <w:rPr>
          <w:rFonts w:hint="cs"/>
          <w:color w:val="000000"/>
          <w:rtl/>
        </w:rPr>
        <w:t>بهذا</w:t>
      </w:r>
      <w:r w:rsidRPr="00845A63">
        <w:rPr>
          <w:color w:val="000000"/>
          <w:rtl/>
        </w:rPr>
        <w:t xml:space="preserve"> </w:t>
      </w:r>
      <w:r w:rsidRPr="00845A63">
        <w:rPr>
          <w:rFonts w:hint="cs"/>
          <w:color w:val="000000"/>
          <w:rtl/>
        </w:rPr>
        <w:t>الشأن</w:t>
      </w:r>
      <w:r w:rsidRPr="00845A63">
        <w:rPr>
          <w:color w:val="000000"/>
          <w:rtl/>
        </w:rPr>
        <w:t xml:space="preserve"> </w:t>
      </w:r>
      <w:r w:rsidRPr="00845A63">
        <w:rPr>
          <w:rFonts w:hint="cs"/>
          <w:color w:val="000000"/>
          <w:rtl/>
        </w:rPr>
        <w:t>وتقييم</w:t>
      </w:r>
      <w:r w:rsidRPr="00845A63">
        <w:rPr>
          <w:color w:val="000000"/>
          <w:rtl/>
        </w:rPr>
        <w:t xml:space="preserve"> </w:t>
      </w:r>
      <w:r w:rsidRPr="00845A63">
        <w:rPr>
          <w:rFonts w:hint="cs"/>
          <w:color w:val="000000"/>
          <w:rtl/>
        </w:rPr>
        <w:t>الآثار</w:t>
      </w:r>
      <w:r w:rsidRPr="00845A63">
        <w:rPr>
          <w:color w:val="000000"/>
          <w:rtl/>
        </w:rPr>
        <w:t xml:space="preserve"> </w:t>
      </w:r>
      <w:r w:rsidRPr="00845A63">
        <w:rPr>
          <w:rFonts w:hint="cs"/>
          <w:color w:val="000000"/>
          <w:rtl/>
        </w:rPr>
        <w:t>وتشجيع</w:t>
      </w:r>
      <w:r w:rsidRPr="00845A63">
        <w:rPr>
          <w:color w:val="000000"/>
          <w:rtl/>
        </w:rPr>
        <w:t xml:space="preserve"> </w:t>
      </w:r>
      <w:r w:rsidRPr="00845A63">
        <w:rPr>
          <w:rFonts w:hint="cs"/>
          <w:color w:val="000000"/>
          <w:rtl/>
        </w:rPr>
        <w:t>فهم</w:t>
      </w:r>
      <w:r w:rsidRPr="00845A63">
        <w:rPr>
          <w:color w:val="000000"/>
          <w:rtl/>
        </w:rPr>
        <w:t xml:space="preserve"> </w:t>
      </w:r>
      <w:r w:rsidRPr="00845A63">
        <w:rPr>
          <w:rFonts w:hint="cs"/>
          <w:color w:val="000000"/>
          <w:rtl/>
        </w:rPr>
        <w:t>أفضل</w:t>
      </w:r>
      <w:r w:rsidRPr="00845A63">
        <w:rPr>
          <w:color w:val="000000"/>
          <w:rtl/>
        </w:rPr>
        <w:t xml:space="preserve"> </w:t>
      </w:r>
      <w:r w:rsidRPr="00845A63">
        <w:rPr>
          <w:rFonts w:hint="cs"/>
          <w:color w:val="000000"/>
          <w:rtl/>
        </w:rPr>
        <w:t>لهذه</w:t>
      </w:r>
      <w:r w:rsidRPr="00845A63">
        <w:rPr>
          <w:color w:val="000000"/>
          <w:rtl/>
        </w:rPr>
        <w:t xml:space="preserve"> </w:t>
      </w:r>
      <w:r w:rsidRPr="00845A63">
        <w:rPr>
          <w:rFonts w:hint="cs"/>
          <w:color w:val="000000"/>
          <w:rtl/>
        </w:rPr>
        <w:t>المسائل</w:t>
      </w:r>
      <w:r w:rsidRPr="00845A63">
        <w:rPr>
          <w:rFonts w:hint="cs"/>
          <w:rtl/>
          <w:lang w:val="en-US"/>
        </w:rPr>
        <w:t>؛</w:t>
      </w:r>
    </w:p>
    <w:p w:rsidR="00A84B87" w:rsidRPr="00845A63" w:rsidRDefault="00A84B87" w:rsidP="00F56BBD">
      <w:pPr>
        <w:rPr>
          <w:rtl/>
          <w:lang w:val="en-US"/>
        </w:rPr>
      </w:pPr>
      <w:r w:rsidRPr="00845A63">
        <w:rPr>
          <w:rFonts w:hint="cs"/>
          <w:i/>
          <w:iCs/>
          <w:rtl/>
          <w:lang w:val="en-US"/>
        </w:rPr>
        <w:t>ب</w:t>
      </w:r>
      <w:r w:rsidRPr="00845A63">
        <w:rPr>
          <w:i/>
          <w:iCs/>
          <w:rtl/>
          <w:lang w:val="en-US"/>
        </w:rPr>
        <w:t>)</w:t>
      </w:r>
      <w:r w:rsidRPr="00845A63">
        <w:rPr>
          <w:i/>
          <w:iCs/>
          <w:rtl/>
          <w:lang w:val="en-US"/>
        </w:rPr>
        <w:tab/>
      </w:r>
      <w:r w:rsidRPr="00845A63">
        <w:rPr>
          <w:rFonts w:hint="cs"/>
          <w:rtl/>
          <w:lang w:val="en-US"/>
        </w:rPr>
        <w:t>الدور</w:t>
      </w:r>
      <w:r w:rsidRPr="00845A63">
        <w:rPr>
          <w:rtl/>
          <w:lang w:val="en-US"/>
        </w:rPr>
        <w:t xml:space="preserve"> </w:t>
      </w:r>
      <w:r w:rsidRPr="00845A63">
        <w:rPr>
          <w:rFonts w:hint="cs"/>
          <w:rtl/>
          <w:lang w:val="en-US"/>
        </w:rPr>
        <w:t>الذي</w:t>
      </w:r>
      <w:r w:rsidRPr="00845A63">
        <w:rPr>
          <w:rtl/>
          <w:lang w:val="en-US"/>
        </w:rPr>
        <w:t xml:space="preserve"> </w:t>
      </w:r>
      <w:r w:rsidRPr="00845A63">
        <w:rPr>
          <w:rFonts w:hint="cs"/>
          <w:rtl/>
          <w:lang w:val="en-US"/>
        </w:rPr>
        <w:t>ينبغي</w:t>
      </w:r>
      <w:r w:rsidRPr="00845A63">
        <w:rPr>
          <w:rtl/>
          <w:lang w:val="en-US"/>
        </w:rPr>
        <w:t xml:space="preserve"> </w:t>
      </w:r>
      <w:r w:rsidRPr="00845A63">
        <w:rPr>
          <w:rFonts w:hint="cs"/>
          <w:rtl/>
          <w:lang w:val="en-US"/>
        </w:rPr>
        <w:t>أن</w:t>
      </w:r>
      <w:r w:rsidRPr="00845A63">
        <w:rPr>
          <w:rtl/>
          <w:lang w:val="en-US"/>
        </w:rPr>
        <w:t xml:space="preserve"> </w:t>
      </w:r>
      <w:r w:rsidRPr="00845A63">
        <w:rPr>
          <w:rFonts w:hint="cs"/>
          <w:rtl/>
          <w:lang w:val="en-US"/>
        </w:rPr>
        <w:t>يمارسه</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بوضع</w:t>
      </w:r>
      <w:r w:rsidRPr="00845A63">
        <w:rPr>
          <w:rtl/>
          <w:lang w:val="en-US"/>
        </w:rPr>
        <w:t xml:space="preserve"> </w:t>
      </w:r>
      <w:r w:rsidRPr="00845A63">
        <w:rPr>
          <w:rFonts w:hint="cs"/>
          <w:rtl/>
          <w:lang w:val="en-US"/>
        </w:rPr>
        <w:t>مؤشرات</w:t>
      </w:r>
      <w:r w:rsidRPr="00845A63">
        <w:rPr>
          <w:rtl/>
          <w:lang w:val="en-US"/>
        </w:rPr>
        <w:t xml:space="preserve"> </w:t>
      </w:r>
      <w:r w:rsidRPr="00845A63">
        <w:rPr>
          <w:rFonts w:hint="cs"/>
          <w:rtl/>
          <w:lang w:val="en-US"/>
        </w:rPr>
        <w:t>تتصل</w:t>
      </w:r>
      <w:r w:rsidRPr="00845A63">
        <w:rPr>
          <w:rtl/>
          <w:lang w:val="en-US"/>
        </w:rPr>
        <w:t xml:space="preserve"> </w:t>
      </w:r>
      <w:r w:rsidRPr="00845A63">
        <w:rPr>
          <w:rFonts w:hint="cs"/>
          <w:rtl/>
          <w:lang w:val="en-US"/>
        </w:rPr>
        <w:t>بالمساواة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قطاع</w:t>
      </w:r>
      <w:r w:rsidRPr="00845A63">
        <w:rPr>
          <w:rtl/>
          <w:lang w:val="en-US"/>
        </w:rPr>
        <w:t xml:space="preserve"> </w:t>
      </w:r>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Fonts w:hint="eastAsia"/>
          <w:rtl/>
          <w:lang w:val="en-US"/>
        </w:rPr>
        <w:t> </w:t>
      </w:r>
      <w:r w:rsidRPr="00845A63">
        <w:rPr>
          <w:rFonts w:hint="cs"/>
          <w:rtl/>
          <w:lang w:val="en-US"/>
        </w:rPr>
        <w:t>والاتصالات</w:t>
      </w:r>
      <w:r w:rsidRPr="00845A63">
        <w:rPr>
          <w:rtl/>
          <w:lang w:val="en-US"/>
        </w:rPr>
        <w:t xml:space="preserve"> </w:t>
      </w:r>
      <w:r w:rsidRPr="00845A63">
        <w:rPr>
          <w:rFonts w:hint="cs"/>
          <w:rtl/>
        </w:rPr>
        <w:t>التي</w:t>
      </w:r>
      <w:r w:rsidRPr="00845A63">
        <w:rPr>
          <w:rtl/>
        </w:rPr>
        <w:t xml:space="preserve"> </w:t>
      </w:r>
      <w:r w:rsidRPr="00845A63">
        <w:rPr>
          <w:rFonts w:hint="cs"/>
          <w:rtl/>
        </w:rPr>
        <w:t>من</w:t>
      </w:r>
      <w:r w:rsidRPr="00845A63">
        <w:rPr>
          <w:rtl/>
        </w:rPr>
        <w:t xml:space="preserve"> </w:t>
      </w:r>
      <w:r w:rsidRPr="00845A63">
        <w:rPr>
          <w:rFonts w:hint="cs"/>
          <w:rtl/>
        </w:rPr>
        <w:t>شأنها</w:t>
      </w:r>
      <w:r w:rsidRPr="00845A63">
        <w:rPr>
          <w:rtl/>
        </w:rPr>
        <w:t xml:space="preserve"> </w:t>
      </w:r>
      <w:r w:rsidRPr="00845A63">
        <w:rPr>
          <w:rFonts w:hint="cs"/>
          <w:rtl/>
        </w:rPr>
        <w:t>أن</w:t>
      </w:r>
      <w:r w:rsidRPr="00845A63">
        <w:rPr>
          <w:rtl/>
        </w:rPr>
        <w:t xml:space="preserve"> </w:t>
      </w:r>
      <w:r w:rsidRPr="00845A63">
        <w:rPr>
          <w:rFonts w:hint="cs"/>
          <w:rtl/>
        </w:rPr>
        <w:t>تسهم</w:t>
      </w:r>
      <w:r w:rsidRPr="00845A63">
        <w:rPr>
          <w:rtl/>
        </w:rPr>
        <w:t xml:space="preserve"> </w:t>
      </w:r>
      <w:r w:rsidRPr="00845A63">
        <w:rPr>
          <w:rFonts w:hint="cs"/>
          <w:rtl/>
        </w:rPr>
        <w:t>في</w:t>
      </w:r>
      <w:r w:rsidRPr="00845A63">
        <w:rPr>
          <w:rFonts w:hint="eastAsia"/>
          <w:rtl/>
        </w:rPr>
        <w:t> </w:t>
      </w:r>
      <w:r w:rsidRPr="00845A63">
        <w:rPr>
          <w:rFonts w:hint="cs"/>
          <w:rtl/>
        </w:rPr>
        <w:t>الحد</w:t>
      </w:r>
      <w:r w:rsidRPr="00845A63">
        <w:rPr>
          <w:rtl/>
        </w:rPr>
        <w:t xml:space="preserve"> </w:t>
      </w:r>
      <w:r w:rsidRPr="00845A63">
        <w:rPr>
          <w:rFonts w:hint="cs"/>
          <w:rtl/>
        </w:rPr>
        <w:t>من</w:t>
      </w:r>
      <w:r w:rsidRPr="00845A63">
        <w:rPr>
          <w:rtl/>
        </w:rPr>
        <w:t xml:space="preserve"> </w:t>
      </w:r>
      <w:r w:rsidRPr="00845A63">
        <w:rPr>
          <w:rFonts w:hint="cs"/>
          <w:rtl/>
        </w:rPr>
        <w:t>التفاوت</w:t>
      </w:r>
      <w:r w:rsidRPr="00845A63">
        <w:rPr>
          <w:rtl/>
        </w:rPr>
        <w:t xml:space="preserve"> </w:t>
      </w:r>
      <w:r w:rsidRPr="00845A63">
        <w:rPr>
          <w:rFonts w:hint="cs"/>
          <w:rtl/>
        </w:rPr>
        <w:t>في</w:t>
      </w:r>
      <w:r w:rsidRPr="00845A63">
        <w:rPr>
          <w:rFonts w:hint="eastAsia"/>
          <w:rtl/>
        </w:rPr>
        <w:t> </w:t>
      </w:r>
      <w:r w:rsidRPr="00845A63">
        <w:rPr>
          <w:rFonts w:hint="cs"/>
          <w:rtl/>
        </w:rPr>
        <w:t>النفاذ</w:t>
      </w:r>
      <w:r w:rsidRPr="00845A63">
        <w:rPr>
          <w:rtl/>
        </w:rPr>
        <w:t xml:space="preserve"> </w:t>
      </w:r>
      <w:r w:rsidRPr="00845A63">
        <w:rPr>
          <w:rFonts w:hint="cs"/>
          <w:rtl/>
        </w:rPr>
        <w:t>إلى</w:t>
      </w:r>
      <w:r w:rsidRPr="00845A63">
        <w:rPr>
          <w:rtl/>
        </w:rPr>
        <w:t xml:space="preserve"> </w:t>
      </w:r>
      <w:r w:rsidRPr="00845A63">
        <w:rPr>
          <w:rFonts w:hint="cs"/>
          <w:rtl/>
        </w:rPr>
        <w:t>تكنولوجيات</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وحيازتها</w:t>
      </w:r>
      <w:r w:rsidRPr="00845A63">
        <w:rPr>
          <w:rtl/>
        </w:rPr>
        <w:t xml:space="preserve"> </w:t>
      </w:r>
      <w:r w:rsidRPr="00845A63">
        <w:rPr>
          <w:rFonts w:hint="cs"/>
          <w:rtl/>
        </w:rPr>
        <w:t>وفي</w:t>
      </w:r>
      <w:r w:rsidRPr="00845A63">
        <w:rPr>
          <w:rFonts w:hint="eastAsia"/>
          <w:rtl/>
        </w:rPr>
        <w:t> </w:t>
      </w:r>
      <w:r w:rsidRPr="00845A63">
        <w:rPr>
          <w:rFonts w:hint="cs"/>
          <w:rtl/>
        </w:rPr>
        <w:t>تعميم</w:t>
      </w:r>
      <w:r w:rsidRPr="00845A63">
        <w:rPr>
          <w:rtl/>
        </w:rPr>
        <w:t xml:space="preserve"> </w:t>
      </w:r>
      <w:del w:id="966" w:author="Madrane, Badiáa" w:date="2018-10-21T11:22:00Z">
        <w:r w:rsidRPr="00845A63" w:rsidDel="007C4ED5">
          <w:rPr>
            <w:rFonts w:hint="cs"/>
            <w:rtl/>
          </w:rPr>
          <w:delText>منظور</w:delText>
        </w:r>
        <w:r w:rsidRPr="00845A63" w:rsidDel="007C4ED5">
          <w:rPr>
            <w:rtl/>
          </w:rPr>
          <w:delText xml:space="preserve"> </w:delText>
        </w:r>
      </w:del>
      <w:r w:rsidRPr="00845A63">
        <w:rPr>
          <w:rFonts w:hint="cs"/>
          <w:rtl/>
        </w:rPr>
        <w:t>المساواة</w:t>
      </w:r>
      <w:r w:rsidRPr="00845A63">
        <w:rPr>
          <w:rtl/>
        </w:rPr>
        <w:t xml:space="preserve"> </w:t>
      </w:r>
      <w:r w:rsidRPr="00845A63">
        <w:rPr>
          <w:rFonts w:hint="cs"/>
          <w:rtl/>
        </w:rPr>
        <w:t>بين</w:t>
      </w:r>
      <w:r w:rsidRPr="00845A63">
        <w:rPr>
          <w:rtl/>
        </w:rPr>
        <w:t xml:space="preserve"> </w:t>
      </w:r>
      <w:r w:rsidRPr="00845A63">
        <w:rPr>
          <w:rFonts w:hint="cs"/>
          <w:rtl/>
        </w:rPr>
        <w:t>الجنسين</w:t>
      </w:r>
      <w:r w:rsidRPr="00845A63">
        <w:rPr>
          <w:rtl/>
        </w:rPr>
        <w:t xml:space="preserve"> </w:t>
      </w:r>
      <w:r w:rsidRPr="00845A63">
        <w:rPr>
          <w:rFonts w:hint="cs"/>
          <w:rtl/>
        </w:rPr>
        <w:t>على</w:t>
      </w:r>
      <w:r w:rsidRPr="00845A63">
        <w:rPr>
          <w:rtl/>
        </w:rPr>
        <w:t xml:space="preserve"> </w:t>
      </w:r>
      <w:r w:rsidRPr="00845A63">
        <w:rPr>
          <w:rFonts w:hint="cs"/>
          <w:rtl/>
        </w:rPr>
        <w:t>الأصعدة</w:t>
      </w:r>
      <w:r w:rsidRPr="00845A63">
        <w:rPr>
          <w:rtl/>
        </w:rPr>
        <w:t xml:space="preserve"> </w:t>
      </w:r>
      <w:r w:rsidRPr="00845A63">
        <w:rPr>
          <w:rFonts w:hint="cs"/>
          <w:rtl/>
        </w:rPr>
        <w:t>الوطنية</w:t>
      </w:r>
      <w:r w:rsidRPr="00845A63">
        <w:rPr>
          <w:rtl/>
        </w:rPr>
        <w:t xml:space="preserve"> </w:t>
      </w:r>
      <w:r w:rsidRPr="00845A63">
        <w:rPr>
          <w:rFonts w:hint="cs"/>
          <w:rtl/>
        </w:rPr>
        <w:t>والإقليمية</w:t>
      </w:r>
      <w:r w:rsidRPr="00845A63">
        <w:rPr>
          <w:rtl/>
        </w:rPr>
        <w:t xml:space="preserve"> </w:t>
      </w:r>
      <w:r w:rsidRPr="00845A63">
        <w:rPr>
          <w:rFonts w:hint="cs"/>
          <w:rtl/>
        </w:rPr>
        <w:t>والدولية</w:t>
      </w:r>
      <w:ins w:id="967" w:author="Madrane, Badiáa" w:date="2018-10-21T11:21:00Z">
        <w:r w:rsidRPr="00845A63">
          <w:rPr>
            <w:rFonts w:hint="cs"/>
            <w:rtl/>
          </w:rPr>
          <w:t>، وتقديم تقارير عن هذه المؤشرات</w:t>
        </w:r>
      </w:ins>
      <w:r w:rsidRPr="00845A63">
        <w:rPr>
          <w:rFonts w:hint="cs"/>
          <w:rtl/>
          <w:lang w:val="en-US"/>
        </w:rPr>
        <w:t>؛</w:t>
      </w:r>
    </w:p>
    <w:p w:rsidR="00A84B87" w:rsidRPr="00845A63" w:rsidRDefault="00A84B87" w:rsidP="00F56BBD">
      <w:pPr>
        <w:rPr>
          <w:rtl/>
          <w:lang w:val="en-US"/>
        </w:rPr>
      </w:pPr>
      <w:r w:rsidRPr="00845A63">
        <w:rPr>
          <w:rFonts w:hint="cs"/>
          <w:i/>
          <w:iCs/>
          <w:rtl/>
          <w:lang w:val="en-US"/>
        </w:rPr>
        <w:t>ج</w:t>
      </w:r>
      <w:r w:rsidRPr="00845A63">
        <w:rPr>
          <w:i/>
          <w:iCs/>
          <w:rtl/>
          <w:lang w:val="en-US"/>
        </w:rPr>
        <w:t>)</w:t>
      </w:r>
      <w:r w:rsidRPr="00845A63">
        <w:rPr>
          <w:i/>
          <w:iCs/>
          <w:rtl/>
          <w:lang w:val="en-US"/>
        </w:rPr>
        <w:tab/>
      </w:r>
      <w:r w:rsidRPr="00845A63">
        <w:rPr>
          <w:rFonts w:hint="cs"/>
          <w:rtl/>
          <w:lang w:val="en-US"/>
        </w:rPr>
        <w:t>الحاجة</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مزيد</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لكفالة</w:t>
      </w:r>
      <w:r w:rsidRPr="00845A63">
        <w:rPr>
          <w:rtl/>
          <w:lang w:val="en-US"/>
        </w:rPr>
        <w:t xml:space="preserve"> </w:t>
      </w:r>
      <w:r w:rsidRPr="00845A63">
        <w:rPr>
          <w:rFonts w:hint="cs"/>
          <w:rtl/>
          <w:lang w:val="en-US"/>
        </w:rPr>
        <w:t>تعميم</w:t>
      </w:r>
      <w:r w:rsidRPr="00845A63">
        <w:rPr>
          <w:rtl/>
          <w:lang w:val="en-US"/>
        </w:rPr>
        <w:t xml:space="preserve"> </w:t>
      </w:r>
      <w:del w:id="968" w:author="Madrane, Badiáa" w:date="2018-10-21T11:23:00Z">
        <w:r w:rsidRPr="00845A63" w:rsidDel="007C4ED5">
          <w:rPr>
            <w:rFonts w:hint="cs"/>
            <w:rtl/>
            <w:lang w:val="en-US"/>
          </w:rPr>
          <w:delText>منظور</w:delText>
        </w:r>
        <w:r w:rsidRPr="00845A63" w:rsidDel="007C4ED5">
          <w:rPr>
            <w:rtl/>
            <w:lang w:val="en-US"/>
          </w:rPr>
          <w:delText xml:space="preserve"> </w:delText>
        </w:r>
      </w:del>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جميع</w:t>
      </w:r>
      <w:r w:rsidRPr="00845A63">
        <w:rPr>
          <w:rtl/>
          <w:lang w:val="en-US"/>
        </w:rPr>
        <w:t xml:space="preserve"> </w:t>
      </w:r>
      <w:r w:rsidRPr="00845A63">
        <w:rPr>
          <w:rFonts w:hint="cs"/>
          <w:rtl/>
          <w:lang w:val="en-US"/>
        </w:rPr>
        <w:t>سياسات</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وفي</w:t>
      </w:r>
      <w:r w:rsidRPr="00845A63">
        <w:rPr>
          <w:rFonts w:hint="eastAsia"/>
          <w:rtl/>
          <w:lang w:val="en-US"/>
        </w:rPr>
        <w:t> </w:t>
      </w:r>
      <w:r w:rsidRPr="00845A63">
        <w:rPr>
          <w:rFonts w:hint="cs"/>
          <w:rtl/>
          <w:lang w:val="en-US"/>
        </w:rPr>
        <w:t>برامج</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وأنشطة</w:t>
      </w:r>
      <w:r w:rsidRPr="00845A63">
        <w:rPr>
          <w:rtl/>
          <w:lang w:val="en-US"/>
        </w:rPr>
        <w:t xml:space="preserve"> </w:t>
      </w:r>
      <w:r w:rsidRPr="00845A63">
        <w:rPr>
          <w:rFonts w:hint="cs"/>
          <w:rtl/>
          <w:lang w:val="en-US"/>
        </w:rPr>
        <w:t>نشر</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والمنشورات</w:t>
      </w:r>
      <w:r w:rsidRPr="00845A63">
        <w:rPr>
          <w:rtl/>
          <w:lang w:val="en-US"/>
        </w:rPr>
        <w:t xml:space="preserve"> </w:t>
      </w:r>
      <w:r w:rsidRPr="00845A63">
        <w:rPr>
          <w:rFonts w:hint="cs"/>
          <w:rtl/>
          <w:lang w:val="en-US"/>
        </w:rPr>
        <w:t>ولجان</w:t>
      </w:r>
      <w:r w:rsidRPr="00845A63">
        <w:rPr>
          <w:rtl/>
          <w:lang w:val="en-US"/>
        </w:rPr>
        <w:t xml:space="preserve"> </w:t>
      </w:r>
      <w:r w:rsidRPr="00845A63">
        <w:rPr>
          <w:rFonts w:hint="cs"/>
          <w:rtl/>
          <w:lang w:val="en-US"/>
        </w:rPr>
        <w:t>الدراسات</w:t>
      </w:r>
      <w:r w:rsidRPr="00845A63">
        <w:rPr>
          <w:rtl/>
          <w:lang w:val="en-US"/>
        </w:rPr>
        <w:t xml:space="preserve"> </w:t>
      </w:r>
      <w:r w:rsidRPr="00845A63">
        <w:rPr>
          <w:rFonts w:hint="cs"/>
          <w:rtl/>
          <w:lang w:val="en-US"/>
        </w:rPr>
        <w:t>والندوات</w:t>
      </w:r>
      <w:r w:rsidRPr="00845A63">
        <w:rPr>
          <w:rtl/>
          <w:lang w:val="en-US"/>
        </w:rPr>
        <w:t xml:space="preserve"> </w:t>
      </w:r>
      <w:r w:rsidRPr="00845A63">
        <w:rPr>
          <w:rFonts w:hint="cs"/>
          <w:rtl/>
          <w:lang w:val="en-US"/>
        </w:rPr>
        <w:t>وورش</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والمؤتمرات</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الات‍حاد؛</w:t>
      </w:r>
    </w:p>
    <w:p w:rsidR="00A84B87" w:rsidRPr="00845A63" w:rsidRDefault="00A84B87" w:rsidP="007219C3">
      <w:pPr>
        <w:rPr>
          <w:rtl/>
          <w:lang w:val="en-US"/>
        </w:rPr>
      </w:pPr>
      <w:r w:rsidRPr="00845A63">
        <w:rPr>
          <w:rFonts w:hint="cs"/>
          <w:i/>
          <w:iCs/>
          <w:rtl/>
          <w:lang w:val="en-US"/>
        </w:rPr>
        <w:t>د</w:t>
      </w:r>
      <w:r w:rsidRPr="00845A63">
        <w:rPr>
          <w:i/>
          <w:iCs/>
          <w:rtl/>
          <w:lang w:val="en-US"/>
        </w:rPr>
        <w:t xml:space="preserve"> )</w:t>
      </w:r>
      <w:r w:rsidRPr="00845A63">
        <w:rPr>
          <w:rtl/>
          <w:lang w:val="en-US"/>
        </w:rPr>
        <w:tab/>
      </w:r>
      <w:r w:rsidRPr="00845A63">
        <w:rPr>
          <w:rFonts w:hint="cs"/>
          <w:rtl/>
          <w:lang w:val="en-US"/>
        </w:rPr>
        <w:t>الحاجة</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تعزيز</w:t>
      </w:r>
      <w:r w:rsidRPr="00845A63">
        <w:rPr>
          <w:rtl/>
          <w:lang w:val="en-US"/>
        </w:rPr>
        <w:t xml:space="preserve"> </w:t>
      </w:r>
      <w:r w:rsidRPr="00845A63">
        <w:rPr>
          <w:rFonts w:hint="cs"/>
          <w:rtl/>
          <w:lang w:val="en-US"/>
        </w:rPr>
        <w:t>مشاركة</w:t>
      </w:r>
      <w:r w:rsidRPr="00845A63">
        <w:rPr>
          <w:rtl/>
          <w:lang w:val="en-US"/>
        </w:rPr>
        <w:t xml:space="preserve"> </w:t>
      </w:r>
      <w:del w:id="969" w:author="Madrane, Badiáa" w:date="2018-10-21T11:23:00Z">
        <w:r w:rsidRPr="00845A63" w:rsidDel="007C4ED5">
          <w:rPr>
            <w:rFonts w:hint="cs"/>
            <w:rtl/>
            <w:lang w:val="en-US"/>
          </w:rPr>
          <w:delText>المرأة</w:delText>
        </w:r>
        <w:r w:rsidRPr="00845A63" w:rsidDel="007C4ED5">
          <w:rPr>
            <w:rtl/>
            <w:lang w:val="en-US"/>
          </w:rPr>
          <w:delText xml:space="preserve"> </w:delText>
        </w:r>
      </w:del>
      <w:ins w:id="970" w:author="Madrane, Badiáa" w:date="2018-10-21T11:23:00Z">
        <w:r w:rsidRPr="00845A63">
          <w:rPr>
            <w:rFonts w:hint="cs"/>
            <w:rtl/>
            <w:lang w:val="en-US"/>
          </w:rPr>
          <w:t>النساء</w:t>
        </w:r>
        <w:r w:rsidRPr="00845A63">
          <w:rPr>
            <w:rtl/>
            <w:lang w:val="en-US"/>
          </w:rPr>
          <w:t xml:space="preserve"> </w:t>
        </w:r>
      </w:ins>
      <w:r w:rsidRPr="00845A63">
        <w:rPr>
          <w:rFonts w:hint="cs"/>
          <w:rtl/>
          <w:lang w:val="en-US"/>
        </w:rPr>
        <w:t>والفتيات</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مجال</w:t>
      </w:r>
      <w:r w:rsidRPr="00845A63">
        <w:rPr>
          <w:rtl/>
          <w:lang w:val="en-US"/>
        </w:rPr>
        <w:t xml:space="preserve"> </w:t>
      </w:r>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سن</w:t>
      </w:r>
      <w:r w:rsidRPr="00845A63">
        <w:rPr>
          <w:rtl/>
          <w:lang w:val="en-US"/>
        </w:rPr>
        <w:t xml:space="preserve"> </w:t>
      </w:r>
      <w:r w:rsidRPr="00845A63">
        <w:rPr>
          <w:rFonts w:hint="cs"/>
          <w:rtl/>
          <w:lang w:val="en-US"/>
        </w:rPr>
        <w:t>مبكرة</w:t>
      </w:r>
      <w:del w:id="971" w:author="Madrane, Badiáa" w:date="2018-10-21T11:24:00Z">
        <w:r w:rsidRPr="00845A63" w:rsidDel="007C4ED5">
          <w:rPr>
            <w:rFonts w:hint="cs"/>
            <w:rtl/>
            <w:lang w:val="en-US"/>
          </w:rPr>
          <w:delText>،</w:delText>
        </w:r>
        <w:r w:rsidRPr="00845A63" w:rsidDel="007C4ED5">
          <w:rPr>
            <w:rtl/>
            <w:lang w:val="en-US"/>
          </w:rPr>
          <w:delText xml:space="preserve"> </w:delText>
        </w:r>
        <w:r w:rsidRPr="00845A63" w:rsidDel="007C4ED5">
          <w:rPr>
            <w:rFonts w:hint="cs"/>
            <w:rtl/>
            <w:lang w:val="en-US"/>
          </w:rPr>
          <w:delText>وتوفير</w:delText>
        </w:r>
      </w:del>
      <w:r w:rsidR="007219C3" w:rsidRPr="00845A63">
        <w:rPr>
          <w:rFonts w:hint="cs"/>
          <w:rtl/>
          <w:lang w:val="en-US"/>
        </w:rPr>
        <w:t xml:space="preserve"> </w:t>
      </w:r>
      <w:ins w:id="972" w:author="Madrane, Badiáa" w:date="2018-10-21T11:24:00Z">
        <w:r w:rsidRPr="00845A63">
          <w:rPr>
            <w:rFonts w:hint="cs"/>
            <w:rtl/>
            <w:lang w:val="en-US"/>
          </w:rPr>
          <w:t>لضمان</w:t>
        </w:r>
      </w:ins>
      <w:ins w:id="973" w:author="Aly, Abdullah" w:date="2018-10-23T11:20:00Z">
        <w:r w:rsidR="007A49A2" w:rsidRPr="00845A63">
          <w:rPr>
            <w:rFonts w:hint="cs"/>
            <w:rtl/>
            <w:lang w:val="en-US"/>
          </w:rPr>
          <w:t xml:space="preserve"> </w:t>
        </w:r>
      </w:ins>
      <w:ins w:id="974" w:author="Madrane, Badiáa" w:date="2018-10-21T11:28:00Z">
        <w:r w:rsidRPr="00845A63">
          <w:rPr>
            <w:rFonts w:hint="cs"/>
            <w:rtl/>
            <w:lang w:val="en-US"/>
          </w:rPr>
          <w:t>أن</w:t>
        </w:r>
      </w:ins>
      <w:ins w:id="975" w:author="Madrane, Badiáa" w:date="2018-10-22T16:37:00Z">
        <w:r w:rsidRPr="00845A63">
          <w:rPr>
            <w:rFonts w:hint="cs"/>
            <w:rtl/>
            <w:lang w:val="en-US"/>
          </w:rPr>
          <w:t>ّ</w:t>
        </w:r>
      </w:ins>
      <w:ins w:id="976" w:author="Madrane, Badiáa" w:date="2018-10-21T11:28:00Z">
        <w:r w:rsidRPr="00845A63">
          <w:rPr>
            <w:rFonts w:hint="cs"/>
            <w:rtl/>
            <w:lang w:val="en-US"/>
          </w:rPr>
          <w:t xml:space="preserve"> ال</w:t>
        </w:r>
      </w:ins>
      <w:r w:rsidRPr="00845A63">
        <w:rPr>
          <w:rFonts w:hint="cs"/>
          <w:rtl/>
          <w:lang w:val="en-US"/>
        </w:rPr>
        <w:t>مدخلات</w:t>
      </w:r>
      <w:r w:rsidRPr="00845A63">
        <w:rPr>
          <w:rtl/>
          <w:lang w:val="en-US"/>
        </w:rPr>
        <w:t xml:space="preserve"> </w:t>
      </w:r>
      <w:ins w:id="977" w:author="Madrane, Badiáa" w:date="2018-10-21T11:28:00Z">
        <w:r w:rsidRPr="00845A63">
          <w:rPr>
            <w:rFonts w:hint="cs"/>
            <w:rtl/>
            <w:lang w:val="en-US"/>
          </w:rPr>
          <w:t xml:space="preserve">الرامية إلى </w:t>
        </w:r>
      </w:ins>
      <w:del w:id="978" w:author="Madrane, Badiáa" w:date="2018-10-21T11:28:00Z">
        <w:r w:rsidRPr="00845A63" w:rsidDel="006F5C1B">
          <w:rPr>
            <w:rFonts w:hint="cs"/>
            <w:rtl/>
            <w:lang w:val="en-US"/>
          </w:rPr>
          <w:delText>ل</w:delText>
        </w:r>
      </w:del>
      <w:r w:rsidRPr="00845A63">
        <w:rPr>
          <w:rFonts w:hint="cs"/>
          <w:rtl/>
          <w:lang w:val="en-US"/>
        </w:rPr>
        <w:t>زيادة</w:t>
      </w:r>
      <w:r w:rsidRPr="00845A63">
        <w:rPr>
          <w:rtl/>
          <w:lang w:val="en-US"/>
        </w:rPr>
        <w:t xml:space="preserve"> </w:t>
      </w:r>
      <w:r w:rsidRPr="00845A63">
        <w:rPr>
          <w:rFonts w:hint="cs"/>
          <w:rtl/>
          <w:lang w:val="en-US"/>
        </w:rPr>
        <w:t>تطوير</w:t>
      </w:r>
      <w:r w:rsidRPr="00845A63">
        <w:rPr>
          <w:rtl/>
          <w:lang w:val="en-US"/>
        </w:rPr>
        <w:t xml:space="preserve"> </w:t>
      </w:r>
      <w:r w:rsidRPr="00845A63">
        <w:rPr>
          <w:rFonts w:hint="cs"/>
          <w:rtl/>
          <w:lang w:val="en-US"/>
        </w:rPr>
        <w:t>السياسة</w:t>
      </w:r>
      <w:r w:rsidRPr="00845A63">
        <w:rPr>
          <w:rFonts w:hint="eastAsia"/>
          <w:rtl/>
          <w:lang w:val="en-US"/>
        </w:rPr>
        <w:t> </w:t>
      </w:r>
      <w:r w:rsidRPr="00845A63">
        <w:rPr>
          <w:rFonts w:hint="cs"/>
          <w:rtl/>
          <w:lang w:val="en-US"/>
        </w:rPr>
        <w:t>العامة</w:t>
      </w:r>
      <w:r w:rsidRPr="00845A63">
        <w:rPr>
          <w:rtl/>
          <w:lang w:val="en-US"/>
        </w:rPr>
        <w:t xml:space="preserve"> </w:t>
      </w:r>
      <w:r w:rsidRPr="00845A63">
        <w:rPr>
          <w:rFonts w:hint="cs"/>
          <w:color w:val="000000"/>
          <w:rtl/>
        </w:rPr>
        <w:t>بشأن</w:t>
      </w:r>
      <w:r w:rsidRPr="00845A63">
        <w:rPr>
          <w:color w:val="000000"/>
          <w:rtl/>
        </w:rPr>
        <w:t xml:space="preserve"> </w:t>
      </w:r>
      <w:r w:rsidRPr="00845A63">
        <w:rPr>
          <w:rFonts w:hint="cs"/>
          <w:color w:val="000000"/>
          <w:rtl/>
        </w:rPr>
        <w:t>المجالات</w:t>
      </w:r>
      <w:r w:rsidRPr="00845A63">
        <w:rPr>
          <w:color w:val="000000"/>
          <w:rtl/>
        </w:rPr>
        <w:t xml:space="preserve"> </w:t>
      </w:r>
      <w:r w:rsidRPr="00845A63">
        <w:rPr>
          <w:rFonts w:hint="cs"/>
          <w:color w:val="000000"/>
          <w:rtl/>
        </w:rPr>
        <w:t>المطلوبة</w:t>
      </w:r>
      <w:r w:rsidRPr="00845A63">
        <w:rPr>
          <w:color w:val="000000"/>
          <w:rtl/>
        </w:rPr>
        <w:t xml:space="preserve"> </w:t>
      </w:r>
      <w:del w:id="979" w:author="Madrane, Badiáa" w:date="2018-10-21T11:28:00Z">
        <w:r w:rsidRPr="00845A63" w:rsidDel="006F5C1B">
          <w:rPr>
            <w:rFonts w:hint="cs"/>
            <w:color w:val="000000"/>
            <w:rtl/>
          </w:rPr>
          <w:delText>لضمان</w:delText>
        </w:r>
        <w:r w:rsidRPr="00845A63" w:rsidDel="006F5C1B">
          <w:rPr>
            <w:color w:val="000000"/>
            <w:rtl/>
          </w:rPr>
          <w:delText xml:space="preserve"> </w:delText>
        </w:r>
        <w:r w:rsidRPr="00845A63" w:rsidDel="006F5C1B">
          <w:rPr>
            <w:rFonts w:hint="cs"/>
            <w:color w:val="000000"/>
            <w:rtl/>
          </w:rPr>
          <w:delText>مساهمة</w:delText>
        </w:r>
        <w:r w:rsidRPr="00845A63" w:rsidDel="006F5C1B">
          <w:rPr>
            <w:color w:val="000000"/>
            <w:rtl/>
          </w:rPr>
          <w:delText xml:space="preserve"> </w:delText>
        </w:r>
        <w:r w:rsidRPr="00845A63" w:rsidDel="006F5C1B">
          <w:rPr>
            <w:rFonts w:hint="cs"/>
            <w:color w:val="000000"/>
            <w:rtl/>
          </w:rPr>
          <w:delText>مجتمع</w:delText>
        </w:r>
        <w:r w:rsidRPr="00845A63" w:rsidDel="006F5C1B">
          <w:rPr>
            <w:color w:val="000000"/>
            <w:rtl/>
          </w:rPr>
          <w:delText xml:space="preserve"> </w:delText>
        </w:r>
        <w:r w:rsidRPr="00845A63" w:rsidDel="006F5C1B">
          <w:rPr>
            <w:rFonts w:hint="cs"/>
            <w:color w:val="000000"/>
            <w:rtl/>
          </w:rPr>
          <w:delText>المعلومات</w:delText>
        </w:r>
        <w:r w:rsidRPr="00845A63" w:rsidDel="006F5C1B">
          <w:rPr>
            <w:color w:val="000000"/>
            <w:rtl/>
          </w:rPr>
          <w:delText xml:space="preserve"> </w:delText>
        </w:r>
        <w:r w:rsidRPr="00845A63" w:rsidDel="006F5C1B">
          <w:rPr>
            <w:rFonts w:hint="cs"/>
            <w:color w:val="000000"/>
            <w:rtl/>
          </w:rPr>
          <w:delText>والمعرفة</w:delText>
        </w:r>
        <w:r w:rsidRPr="00845A63" w:rsidDel="006F5C1B">
          <w:rPr>
            <w:color w:val="000000"/>
            <w:rtl/>
          </w:rPr>
          <w:delText xml:space="preserve"> </w:delText>
        </w:r>
      </w:del>
      <w:ins w:id="980" w:author="Madrane, Badiáa" w:date="2018-10-21T11:28:00Z">
        <w:r w:rsidRPr="00845A63">
          <w:rPr>
            <w:rFonts w:hint="cs"/>
            <w:color w:val="000000"/>
            <w:rtl/>
          </w:rPr>
          <w:t xml:space="preserve">تساهم </w:t>
        </w:r>
      </w:ins>
      <w:r w:rsidRPr="00845A63">
        <w:rPr>
          <w:rFonts w:hint="cs"/>
          <w:color w:val="000000"/>
          <w:rtl/>
        </w:rPr>
        <w:t>في</w:t>
      </w:r>
      <w:r w:rsidRPr="00845A63">
        <w:rPr>
          <w:rFonts w:hint="eastAsia"/>
          <w:color w:val="000000"/>
          <w:rtl/>
        </w:rPr>
        <w:t> </w:t>
      </w:r>
      <w:r w:rsidRPr="00845A63">
        <w:rPr>
          <w:rFonts w:hint="cs"/>
          <w:color w:val="000000"/>
          <w:rtl/>
        </w:rPr>
        <w:t>تمكينهن</w:t>
      </w:r>
      <w:r w:rsidRPr="00845A63">
        <w:rPr>
          <w:rFonts w:hint="cs"/>
          <w:rtl/>
          <w:lang w:val="en-US"/>
        </w:rPr>
        <w:t>؛</w:t>
      </w:r>
    </w:p>
    <w:p w:rsidR="00A84B87" w:rsidRPr="00845A63" w:rsidRDefault="00A84B87" w:rsidP="00F56BBD">
      <w:pPr>
        <w:rPr>
          <w:rtl/>
          <w:lang w:val="en-US"/>
        </w:rPr>
      </w:pPr>
      <w:r w:rsidRPr="00845A63">
        <w:rPr>
          <w:rFonts w:hint="cs"/>
          <w:i/>
          <w:iCs/>
          <w:rtl/>
          <w:lang w:val="en-US"/>
        </w:rPr>
        <w:t>ه‍</w:t>
      </w:r>
      <w:r w:rsidRPr="00845A63">
        <w:rPr>
          <w:rFonts w:hint="eastAsia"/>
          <w:i/>
          <w:iCs/>
          <w:rtl/>
          <w:lang w:val="en-US"/>
        </w:rPr>
        <w:t> </w:t>
      </w:r>
      <w:r w:rsidRPr="00845A63">
        <w:rPr>
          <w:i/>
          <w:iCs/>
          <w:rtl/>
          <w:lang w:val="en-US"/>
        </w:rPr>
        <w:t>)</w:t>
      </w:r>
      <w:r w:rsidRPr="00845A63">
        <w:rPr>
          <w:rtl/>
          <w:lang w:val="en-US"/>
        </w:rPr>
        <w:tab/>
      </w:r>
      <w:r w:rsidRPr="00845A63">
        <w:rPr>
          <w:rFonts w:hint="cs"/>
          <w:rtl/>
          <w:lang w:val="en-US"/>
        </w:rPr>
        <w:t>الحاجة</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أدوات</w:t>
      </w:r>
      <w:r w:rsidRPr="00845A63">
        <w:rPr>
          <w:rtl/>
          <w:lang w:val="en-US"/>
        </w:rPr>
        <w:t xml:space="preserve"> </w:t>
      </w:r>
      <w:r w:rsidRPr="00845A63">
        <w:rPr>
          <w:rFonts w:hint="cs"/>
          <w:rtl/>
          <w:lang w:val="en-US"/>
        </w:rPr>
        <w:t>وتطبيقات</w:t>
      </w:r>
      <w:r w:rsidRPr="00845A63">
        <w:rPr>
          <w:rtl/>
          <w:lang w:val="en-US"/>
        </w:rPr>
        <w:t xml:space="preserve"> </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لتمكين</w:t>
      </w:r>
      <w:r w:rsidRPr="00845A63">
        <w:rPr>
          <w:rtl/>
          <w:lang w:val="en-US"/>
        </w:rPr>
        <w:t xml:space="preserve"> </w:t>
      </w:r>
      <w:r w:rsidRPr="00845A63">
        <w:rPr>
          <w:rFonts w:hint="cs"/>
          <w:rtl/>
          <w:lang w:val="en-US"/>
        </w:rPr>
        <w:t>النساء</w:t>
      </w:r>
      <w:r w:rsidRPr="00845A63">
        <w:rPr>
          <w:rtl/>
          <w:lang w:val="en-US"/>
        </w:rPr>
        <w:t xml:space="preserve"> </w:t>
      </w:r>
      <w:r w:rsidRPr="00845A63">
        <w:rPr>
          <w:rFonts w:hint="cs"/>
          <w:rtl/>
          <w:lang w:val="en-US"/>
        </w:rPr>
        <w:t>وتسهيل</w:t>
      </w:r>
      <w:r w:rsidRPr="00845A63">
        <w:rPr>
          <w:rtl/>
          <w:lang w:val="en-US"/>
        </w:rPr>
        <w:t xml:space="preserve"> </w:t>
      </w:r>
      <w:r w:rsidRPr="00845A63">
        <w:rPr>
          <w:rFonts w:hint="cs"/>
          <w:rtl/>
          <w:lang w:val="en-US"/>
        </w:rPr>
        <w:t>نفاذهن</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سوق</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في</w:t>
      </w:r>
      <w:r w:rsidRPr="00845A63">
        <w:rPr>
          <w:rFonts w:hint="eastAsia"/>
          <w:rtl/>
          <w:lang w:val="en-US"/>
        </w:rPr>
        <w:t> </w:t>
      </w:r>
      <w:del w:id="981" w:author="Madrane, Badiáa" w:date="2018-10-21T11:29:00Z">
        <w:r w:rsidRPr="00845A63" w:rsidDel="006F5C1B">
          <w:rPr>
            <w:rFonts w:hint="cs"/>
            <w:rtl/>
            <w:lang w:val="en-US"/>
          </w:rPr>
          <w:delText>المجالات</w:delText>
        </w:r>
        <w:r w:rsidRPr="00845A63" w:rsidDel="006F5C1B">
          <w:rPr>
            <w:rtl/>
            <w:lang w:val="en-US"/>
          </w:rPr>
          <w:delText xml:space="preserve"> </w:delText>
        </w:r>
      </w:del>
      <w:ins w:id="982" w:author="Madrane, Badiáa" w:date="2018-10-21T11:29:00Z">
        <w:r w:rsidRPr="00845A63">
          <w:rPr>
            <w:rFonts w:hint="cs"/>
            <w:rtl/>
            <w:lang w:val="en-US"/>
          </w:rPr>
          <w:t>القطاع المنظ</w:t>
        </w:r>
      </w:ins>
      <w:ins w:id="983" w:author="Madrane, Badiáa" w:date="2018-10-21T11:30:00Z">
        <w:r w:rsidRPr="00845A63">
          <w:rPr>
            <w:rFonts w:hint="cs"/>
            <w:rtl/>
            <w:lang w:val="en-US"/>
          </w:rPr>
          <w:t>َّ</w:t>
        </w:r>
      </w:ins>
      <w:ins w:id="984" w:author="Madrane, Badiáa" w:date="2018-10-21T11:29:00Z">
        <w:r w:rsidRPr="00845A63">
          <w:rPr>
            <w:rFonts w:hint="cs"/>
            <w:rtl/>
            <w:lang w:val="en-US"/>
          </w:rPr>
          <w:t>م</w:t>
        </w:r>
        <w:r w:rsidRPr="00845A63">
          <w:rPr>
            <w:rtl/>
            <w:lang w:val="en-US"/>
          </w:rPr>
          <w:t xml:space="preserve"> </w:t>
        </w:r>
      </w:ins>
      <w:r w:rsidRPr="00845A63">
        <w:rPr>
          <w:rFonts w:hint="cs"/>
          <w:rtl/>
          <w:lang w:val="en-US"/>
        </w:rPr>
        <w:t>غير</w:t>
      </w:r>
      <w:del w:id="985" w:author="Aly, Abdullah" w:date="2018-10-23T11:21:00Z">
        <w:r w:rsidRPr="00845A63" w:rsidDel="007A49A2">
          <w:rPr>
            <w:rFonts w:hint="eastAsia"/>
            <w:rtl/>
            <w:lang w:val="en-US"/>
          </w:rPr>
          <w:delText> </w:delText>
        </w:r>
      </w:del>
      <w:del w:id="986" w:author="Madrane, Badiáa" w:date="2018-10-21T11:30:00Z">
        <w:r w:rsidRPr="00845A63" w:rsidDel="006F5C1B">
          <w:rPr>
            <w:rFonts w:hint="cs"/>
            <w:rtl/>
            <w:lang w:val="en-US"/>
          </w:rPr>
          <w:delText>التقليدية</w:delText>
        </w:r>
      </w:del>
      <w:ins w:id="987" w:author="Aly, Abdullah" w:date="2018-10-23T11:21:00Z">
        <w:r w:rsidR="007A49A2" w:rsidRPr="00845A63">
          <w:rPr>
            <w:rFonts w:hint="cs"/>
            <w:rtl/>
            <w:lang w:val="en-US"/>
          </w:rPr>
          <w:t xml:space="preserve"> </w:t>
        </w:r>
      </w:ins>
      <w:ins w:id="988" w:author="Madrane, Badiáa" w:date="2018-10-21T11:30:00Z">
        <w:r w:rsidRPr="00845A63">
          <w:rPr>
            <w:rFonts w:hint="cs"/>
            <w:rtl/>
            <w:lang w:val="en-US"/>
          </w:rPr>
          <w:t>التقليدي</w:t>
        </w:r>
      </w:ins>
      <w:r w:rsidRPr="00845A63">
        <w:rPr>
          <w:rFonts w:hint="cs"/>
          <w:rtl/>
          <w:lang w:val="en-US"/>
        </w:rPr>
        <w:t>،</w:t>
      </w:r>
    </w:p>
    <w:p w:rsidR="00A84B87" w:rsidRPr="00845A63" w:rsidRDefault="00A84B87" w:rsidP="00C85657">
      <w:pPr>
        <w:pStyle w:val="Call"/>
        <w:rPr>
          <w:rtl/>
        </w:rPr>
      </w:pPr>
      <w:r w:rsidRPr="00845A63">
        <w:rPr>
          <w:rtl/>
        </w:rPr>
        <w:t xml:space="preserve">وإذ </w:t>
      </w:r>
      <w:r w:rsidRPr="00845A63">
        <w:rPr>
          <w:rFonts w:hint="cs"/>
          <w:rtl/>
        </w:rPr>
        <w:t>يأخذ بعين الاعتبار</w:t>
      </w:r>
    </w:p>
    <w:p w:rsidR="00A84B87" w:rsidRPr="00845A63" w:rsidRDefault="00A84B87" w:rsidP="00A84B87">
      <w:pPr>
        <w:rPr>
          <w:rtl/>
          <w:lang w:val="en-US"/>
        </w:rPr>
      </w:pPr>
      <w:r w:rsidRPr="00845A63">
        <w:rPr>
          <w:rFonts w:hint="cs"/>
          <w:rtl/>
        </w:rPr>
        <w:t xml:space="preserve">التعديلات التي أدخلت على القرار </w:t>
      </w:r>
      <w:r w:rsidRPr="00845A63">
        <w:rPr>
          <w:lang w:val="en-US"/>
        </w:rPr>
        <w:t>48</w:t>
      </w:r>
      <w:r w:rsidRPr="00845A63">
        <w:rPr>
          <w:rFonts w:hint="cs"/>
          <w:rtl/>
          <w:lang w:val="en-US"/>
        </w:rPr>
        <w:t xml:space="preserve"> (ال‍مراجَع في بوسان، </w:t>
      </w:r>
      <w:r w:rsidRPr="00845A63">
        <w:rPr>
          <w:lang w:val="en-US"/>
        </w:rPr>
        <w:t>2014</w:t>
      </w:r>
      <w:r w:rsidRPr="00845A63">
        <w:rPr>
          <w:rFonts w:hint="cs"/>
          <w:rtl/>
          <w:lang w:val="en-US"/>
        </w:rPr>
        <w:t>) لهذا المؤتمر، بشأن إدارة وتنمية الموارد البشرية، التي تحدد الإجراءات لتسهيل تعيين النساء في الات‍حاد،</w:t>
      </w:r>
    </w:p>
    <w:p w:rsidR="00A84B87" w:rsidRPr="00845A63" w:rsidRDefault="00A84B87" w:rsidP="00C85657">
      <w:pPr>
        <w:pStyle w:val="Call"/>
        <w:rPr>
          <w:rtl/>
        </w:rPr>
      </w:pPr>
      <w:r w:rsidRPr="00845A63">
        <w:rPr>
          <w:rtl/>
        </w:rPr>
        <w:t>يشجع الدول الأعضاء وأعضاء القطاعات</w:t>
      </w:r>
    </w:p>
    <w:p w:rsidR="00A84B87" w:rsidRPr="00845A63" w:rsidRDefault="00A84B87" w:rsidP="00B7398E">
      <w:pPr>
        <w:rPr>
          <w:rtl/>
        </w:rPr>
      </w:pPr>
      <w:r w:rsidRPr="00845A63">
        <w:rPr>
          <w:lang w:val="en-US"/>
        </w:rPr>
        <w:t>1</w:t>
      </w:r>
      <w:r w:rsidRPr="00845A63">
        <w:rPr>
          <w:lang w:val="en-US"/>
        </w:rPr>
        <w:tab/>
      </w:r>
      <w:r w:rsidRPr="00845A63">
        <w:rPr>
          <w:rFonts w:hint="cs"/>
          <w:rtl/>
        </w:rPr>
        <w:t>على</w:t>
      </w:r>
      <w:r w:rsidRPr="00845A63">
        <w:rPr>
          <w:rtl/>
        </w:rPr>
        <w:t xml:space="preserve"> </w:t>
      </w:r>
      <w:r w:rsidRPr="00845A63">
        <w:rPr>
          <w:rFonts w:hint="cs"/>
          <w:rtl/>
        </w:rPr>
        <w:t>اتخاذ</w:t>
      </w:r>
      <w:r w:rsidRPr="00845A63">
        <w:rPr>
          <w:rtl/>
        </w:rPr>
        <w:t xml:space="preserve"> </w:t>
      </w:r>
      <w:del w:id="989" w:author="Madrane, Badiáa" w:date="2018-10-21T11:31:00Z">
        <w:r w:rsidRPr="00845A63" w:rsidDel="006F5C1B">
          <w:rPr>
            <w:rFonts w:hint="cs"/>
            <w:rtl/>
          </w:rPr>
          <w:delText>مزيد</w:delText>
        </w:r>
        <w:r w:rsidRPr="00845A63" w:rsidDel="006F5C1B">
          <w:rPr>
            <w:rtl/>
          </w:rPr>
          <w:delText xml:space="preserve"> </w:delText>
        </w:r>
        <w:r w:rsidRPr="00845A63" w:rsidDel="006F5C1B">
          <w:rPr>
            <w:rFonts w:hint="cs"/>
            <w:rtl/>
          </w:rPr>
          <w:delText>من</w:delText>
        </w:r>
        <w:r w:rsidRPr="00845A63" w:rsidDel="006F5C1B">
          <w:rPr>
            <w:rtl/>
          </w:rPr>
          <w:delText xml:space="preserve"> </w:delText>
        </w:r>
        <w:r w:rsidRPr="00845A63" w:rsidDel="006F5C1B">
          <w:rPr>
            <w:rFonts w:hint="cs"/>
            <w:rtl/>
          </w:rPr>
          <w:delText>الإجراءات</w:delText>
        </w:r>
        <w:r w:rsidRPr="00845A63" w:rsidDel="006F5C1B">
          <w:rPr>
            <w:rtl/>
          </w:rPr>
          <w:delText xml:space="preserve"> </w:delText>
        </w:r>
        <w:r w:rsidRPr="00845A63" w:rsidDel="006F5C1B">
          <w:rPr>
            <w:rFonts w:hint="cs"/>
            <w:rtl/>
          </w:rPr>
          <w:delText>أو</w:delText>
        </w:r>
        <w:r w:rsidRPr="00845A63" w:rsidDel="006F5C1B">
          <w:rPr>
            <w:rtl/>
          </w:rPr>
          <w:delText xml:space="preserve"> </w:delText>
        </w:r>
      </w:del>
      <w:r w:rsidRPr="00845A63">
        <w:rPr>
          <w:rFonts w:hint="cs"/>
          <w:rtl/>
        </w:rPr>
        <w:t>إجراءات</w:t>
      </w:r>
      <w:r w:rsidRPr="00845A63">
        <w:rPr>
          <w:rtl/>
        </w:rPr>
        <w:t xml:space="preserve"> </w:t>
      </w:r>
      <w:del w:id="990" w:author="Madrane, Badiáa" w:date="2018-10-21T11:31:00Z">
        <w:r w:rsidRPr="00845A63" w:rsidDel="006F5C1B">
          <w:rPr>
            <w:rFonts w:hint="cs"/>
            <w:rtl/>
          </w:rPr>
          <w:delText>جديدة،</w:delText>
        </w:r>
        <w:r w:rsidRPr="00845A63" w:rsidDel="006F5C1B">
          <w:rPr>
            <w:rtl/>
          </w:rPr>
          <w:delText xml:space="preserve"> </w:delText>
        </w:r>
        <w:r w:rsidRPr="00845A63" w:rsidDel="006F5C1B">
          <w:rPr>
            <w:rFonts w:hint="cs"/>
            <w:rtl/>
          </w:rPr>
          <w:delText>وتعزيز</w:delText>
        </w:r>
      </w:del>
      <w:ins w:id="991" w:author="Madrane, Badiáa" w:date="2018-10-21T11:31:00Z">
        <w:r w:rsidRPr="00845A63">
          <w:rPr>
            <w:rFonts w:hint="cs"/>
            <w:rtl/>
          </w:rPr>
          <w:t>تعزز</w:t>
        </w:r>
      </w:ins>
      <w:r w:rsidRPr="00845A63">
        <w:rPr>
          <w:rtl/>
        </w:rPr>
        <w:t xml:space="preserve"> </w:t>
      </w:r>
      <w:del w:id="992" w:author="Madrane, Badiáa" w:date="2018-10-21T11:32:00Z">
        <w:r w:rsidRPr="00845A63" w:rsidDel="006F5C1B">
          <w:rPr>
            <w:rFonts w:hint="cs"/>
            <w:rtl/>
          </w:rPr>
          <w:delText>الالتزام</w:delText>
        </w:r>
        <w:r w:rsidRPr="00845A63" w:rsidDel="006F5C1B">
          <w:rPr>
            <w:rtl/>
          </w:rPr>
          <w:delText xml:space="preserve"> </w:delText>
        </w:r>
        <w:r w:rsidRPr="00845A63" w:rsidDel="006F5C1B">
          <w:rPr>
            <w:rFonts w:hint="cs"/>
            <w:rtl/>
          </w:rPr>
          <w:delText>ب</w:delText>
        </w:r>
      </w:del>
      <w:r w:rsidRPr="00845A63">
        <w:rPr>
          <w:rFonts w:hint="cs"/>
          <w:rtl/>
        </w:rPr>
        <w:t>تعميم</w:t>
      </w:r>
      <w:r w:rsidRPr="00845A63">
        <w:rPr>
          <w:rtl/>
        </w:rPr>
        <w:t xml:space="preserve"> </w:t>
      </w:r>
      <w:r w:rsidRPr="00845A63">
        <w:rPr>
          <w:rFonts w:hint="cs"/>
          <w:rtl/>
        </w:rPr>
        <w:t>منظور</w:t>
      </w:r>
      <w:r w:rsidRPr="00845A63">
        <w:rPr>
          <w:rtl/>
        </w:rPr>
        <w:t xml:space="preserve"> </w:t>
      </w:r>
      <w:r w:rsidRPr="00845A63">
        <w:rPr>
          <w:rFonts w:hint="cs"/>
          <w:rtl/>
        </w:rPr>
        <w:t>المساواة</w:t>
      </w:r>
      <w:r w:rsidRPr="00845A63">
        <w:rPr>
          <w:rtl/>
        </w:rPr>
        <w:t xml:space="preserve"> </w:t>
      </w:r>
      <w:r w:rsidRPr="00845A63">
        <w:rPr>
          <w:rFonts w:hint="cs"/>
          <w:rtl/>
        </w:rPr>
        <w:t>بين</w:t>
      </w:r>
      <w:r w:rsidRPr="00845A63">
        <w:rPr>
          <w:rtl/>
        </w:rPr>
        <w:t xml:space="preserve"> </w:t>
      </w:r>
      <w:r w:rsidRPr="00845A63">
        <w:rPr>
          <w:rFonts w:hint="cs"/>
          <w:rtl/>
        </w:rPr>
        <w:t>الجنسين</w:t>
      </w:r>
      <w:r w:rsidRPr="00845A63">
        <w:rPr>
          <w:rtl/>
        </w:rPr>
        <w:t xml:space="preserve"> </w:t>
      </w:r>
      <w:r w:rsidRPr="00845A63">
        <w:rPr>
          <w:rFonts w:hint="cs"/>
          <w:rtl/>
        </w:rPr>
        <w:t>في</w:t>
      </w:r>
      <w:r w:rsidRPr="00845A63">
        <w:rPr>
          <w:rFonts w:hint="eastAsia"/>
          <w:rtl/>
        </w:rPr>
        <w:t> </w:t>
      </w:r>
      <w:ins w:id="993" w:author="Madrane, Badiáa" w:date="2018-10-21T11:32:00Z">
        <w:r w:rsidRPr="00845A63">
          <w:rPr>
            <w:rFonts w:hint="cs"/>
            <w:rtl/>
          </w:rPr>
          <w:t xml:space="preserve">تعلم تكنولوجيا المعلومات والاتصالات </w:t>
        </w:r>
      </w:ins>
      <w:ins w:id="994" w:author="Madrane, Badiáa" w:date="2018-10-21T11:34:00Z">
        <w:r w:rsidRPr="00845A63">
          <w:rPr>
            <w:rFonts w:hint="cs"/>
            <w:rtl/>
          </w:rPr>
          <w:t>على مستوى</w:t>
        </w:r>
      </w:ins>
      <w:ins w:id="995" w:author="Madrane, Badiáa" w:date="2018-10-21T11:32:00Z">
        <w:r w:rsidRPr="00845A63">
          <w:rPr>
            <w:rFonts w:hint="cs"/>
            <w:rtl/>
          </w:rPr>
          <w:t xml:space="preserve"> </w:t>
        </w:r>
      </w:ins>
      <w:r w:rsidRPr="00845A63">
        <w:rPr>
          <w:rFonts w:hint="cs"/>
          <w:rtl/>
        </w:rPr>
        <w:t>الحكومات</w:t>
      </w:r>
      <w:r w:rsidRPr="00845A63">
        <w:rPr>
          <w:rtl/>
        </w:rPr>
        <w:t xml:space="preserve"> </w:t>
      </w:r>
      <w:r w:rsidRPr="00845A63">
        <w:rPr>
          <w:rFonts w:hint="cs"/>
          <w:rtl/>
        </w:rPr>
        <w:t>والقطاعين</w:t>
      </w:r>
      <w:r w:rsidRPr="00845A63">
        <w:rPr>
          <w:rtl/>
        </w:rPr>
        <w:t xml:space="preserve"> </w:t>
      </w:r>
      <w:ins w:id="996" w:author="Awad, Samy" w:date="2018-10-28T12:35:00Z">
        <w:r w:rsidR="007B2520" w:rsidRPr="00845A63">
          <w:rPr>
            <w:rFonts w:hint="cs"/>
            <w:rtl/>
          </w:rPr>
          <w:t>العام و</w:t>
        </w:r>
      </w:ins>
      <w:r w:rsidRPr="00845A63">
        <w:rPr>
          <w:rFonts w:hint="cs"/>
          <w:rtl/>
        </w:rPr>
        <w:t>الخاص</w:t>
      </w:r>
      <w:r w:rsidRPr="00845A63">
        <w:rPr>
          <w:rtl/>
        </w:rPr>
        <w:t xml:space="preserve"> </w:t>
      </w:r>
      <w:del w:id="997" w:author="Awad, Samy" w:date="2018-10-28T12:35:00Z">
        <w:r w:rsidRPr="00845A63" w:rsidDel="007B2520">
          <w:rPr>
            <w:rFonts w:hint="cs"/>
            <w:rtl/>
          </w:rPr>
          <w:delText>والعام</w:delText>
        </w:r>
        <w:r w:rsidRPr="00845A63" w:rsidDel="007B2520">
          <w:rPr>
            <w:rtl/>
          </w:rPr>
          <w:delText xml:space="preserve"> </w:delText>
        </w:r>
      </w:del>
      <w:r w:rsidRPr="00845A63">
        <w:rPr>
          <w:rFonts w:hint="cs"/>
          <w:rtl/>
        </w:rPr>
        <w:t>والهيئات</w:t>
      </w:r>
      <w:r w:rsidRPr="00845A63">
        <w:rPr>
          <w:rtl/>
        </w:rPr>
        <w:t xml:space="preserve"> </w:t>
      </w:r>
      <w:r w:rsidRPr="00845A63">
        <w:rPr>
          <w:rFonts w:hint="cs"/>
          <w:rtl/>
        </w:rPr>
        <w:t>الأكاديمية</w:t>
      </w:r>
      <w:del w:id="998" w:author="Aly, Abdullah" w:date="2018-10-23T11:22:00Z">
        <w:r w:rsidRPr="00845A63" w:rsidDel="007A49A2">
          <w:rPr>
            <w:rtl/>
          </w:rPr>
          <w:delText xml:space="preserve"> </w:delText>
        </w:r>
      </w:del>
      <w:del w:id="999" w:author="Madrane, Badiáa" w:date="2018-10-21T11:35:00Z">
        <w:r w:rsidRPr="00845A63" w:rsidDel="00583669">
          <w:rPr>
            <w:rFonts w:hint="cs"/>
            <w:rtl/>
          </w:rPr>
          <w:delText>وأوساط</w:delText>
        </w:r>
        <w:r w:rsidRPr="00845A63" w:rsidDel="00583669">
          <w:rPr>
            <w:rtl/>
          </w:rPr>
          <w:delText xml:space="preserve"> </w:delText>
        </w:r>
        <w:r w:rsidRPr="00845A63" w:rsidDel="00583669">
          <w:rPr>
            <w:rFonts w:hint="cs"/>
            <w:rtl/>
          </w:rPr>
          <w:delText>الصناعة</w:delText>
        </w:r>
        <w:r w:rsidRPr="00845A63" w:rsidDel="00583669">
          <w:rPr>
            <w:rtl/>
          </w:rPr>
          <w:delText xml:space="preserve"> </w:delText>
        </w:r>
        <w:r w:rsidRPr="00845A63" w:rsidDel="00583669">
          <w:rPr>
            <w:rFonts w:hint="cs"/>
            <w:rtl/>
          </w:rPr>
          <w:delText>من</w:delText>
        </w:r>
        <w:r w:rsidRPr="00845A63" w:rsidDel="00583669">
          <w:rPr>
            <w:rtl/>
          </w:rPr>
          <w:delText xml:space="preserve"> </w:delText>
        </w:r>
        <w:r w:rsidRPr="00845A63" w:rsidDel="00583669">
          <w:rPr>
            <w:rFonts w:hint="cs"/>
            <w:rtl/>
          </w:rPr>
          <w:delText>أجل</w:delText>
        </w:r>
        <w:r w:rsidRPr="00845A63" w:rsidDel="00583669">
          <w:rPr>
            <w:rtl/>
          </w:rPr>
          <w:delText xml:space="preserve"> </w:delText>
        </w:r>
        <w:r w:rsidRPr="00845A63" w:rsidDel="00583669">
          <w:rPr>
            <w:rFonts w:hint="cs"/>
            <w:rtl/>
          </w:rPr>
          <w:delText>تشجيع</w:delText>
        </w:r>
        <w:r w:rsidRPr="00845A63" w:rsidDel="00583669">
          <w:rPr>
            <w:rtl/>
          </w:rPr>
          <w:delText xml:space="preserve"> </w:delText>
        </w:r>
        <w:r w:rsidRPr="00845A63" w:rsidDel="00583669">
          <w:rPr>
            <w:rFonts w:hint="cs"/>
            <w:rtl/>
          </w:rPr>
          <w:delText>الابتكار</w:delText>
        </w:r>
        <w:r w:rsidRPr="00845A63" w:rsidDel="00583669">
          <w:rPr>
            <w:rtl/>
          </w:rPr>
          <w:delText xml:space="preserve"> </w:delText>
        </w:r>
        <w:r w:rsidRPr="00845A63" w:rsidDel="00583669">
          <w:rPr>
            <w:rFonts w:hint="cs"/>
            <w:rtl/>
          </w:rPr>
          <w:delText>في</w:delText>
        </w:r>
        <w:r w:rsidRPr="00845A63" w:rsidDel="00583669">
          <w:rPr>
            <w:rFonts w:hint="eastAsia"/>
            <w:rtl/>
          </w:rPr>
          <w:delText> </w:delText>
        </w:r>
        <w:r w:rsidRPr="00845A63" w:rsidDel="00583669">
          <w:rPr>
            <w:rFonts w:hint="cs"/>
            <w:rtl/>
          </w:rPr>
          <w:delText>تعلم</w:delText>
        </w:r>
        <w:r w:rsidRPr="00845A63" w:rsidDel="00583669">
          <w:rPr>
            <w:rtl/>
          </w:rPr>
          <w:delText xml:space="preserve"> </w:delText>
        </w:r>
        <w:r w:rsidRPr="00845A63" w:rsidDel="00583669">
          <w:rPr>
            <w:rFonts w:hint="cs"/>
            <w:rtl/>
          </w:rPr>
          <w:delText>الاتصالات</w:delText>
        </w:r>
        <w:r w:rsidRPr="00845A63" w:rsidDel="00583669">
          <w:rPr>
            <w:rtl/>
          </w:rPr>
          <w:delText>/</w:delText>
        </w:r>
        <w:r w:rsidRPr="00845A63" w:rsidDel="00583669">
          <w:rPr>
            <w:rFonts w:hint="cs"/>
            <w:rtl/>
          </w:rPr>
          <w:delText>تكنولوجيا</w:delText>
        </w:r>
        <w:r w:rsidRPr="00845A63" w:rsidDel="00583669">
          <w:rPr>
            <w:rtl/>
          </w:rPr>
          <w:delText xml:space="preserve"> </w:delText>
        </w:r>
        <w:r w:rsidRPr="00845A63" w:rsidDel="00583669">
          <w:rPr>
            <w:rFonts w:hint="cs"/>
            <w:rtl/>
          </w:rPr>
          <w:delText>المعلومات</w:delText>
        </w:r>
        <w:r w:rsidRPr="00845A63" w:rsidDel="00583669">
          <w:rPr>
            <w:rtl/>
          </w:rPr>
          <w:delText xml:space="preserve"> </w:delText>
        </w:r>
        <w:r w:rsidRPr="00845A63" w:rsidDel="00583669">
          <w:rPr>
            <w:rFonts w:hint="cs"/>
            <w:rtl/>
          </w:rPr>
          <w:delText>والاتصالات</w:delText>
        </w:r>
        <w:r w:rsidRPr="00845A63" w:rsidDel="00583669">
          <w:rPr>
            <w:rtl/>
          </w:rPr>
          <w:delText xml:space="preserve"> </w:delText>
        </w:r>
        <w:r w:rsidRPr="00845A63" w:rsidDel="00583669">
          <w:rPr>
            <w:rFonts w:hint="cs"/>
            <w:rtl/>
          </w:rPr>
          <w:delText>على</w:delText>
        </w:r>
        <w:r w:rsidRPr="00845A63" w:rsidDel="00583669">
          <w:rPr>
            <w:rtl/>
          </w:rPr>
          <w:delText xml:space="preserve"> </w:delText>
        </w:r>
        <w:r w:rsidRPr="00845A63" w:rsidDel="00583669">
          <w:rPr>
            <w:rFonts w:hint="cs"/>
            <w:rtl/>
          </w:rPr>
          <w:delText>قدم</w:delText>
        </w:r>
        <w:r w:rsidRPr="00845A63" w:rsidDel="00583669">
          <w:rPr>
            <w:rtl/>
          </w:rPr>
          <w:delText xml:space="preserve"> </w:delText>
        </w:r>
        <w:r w:rsidRPr="00845A63" w:rsidDel="00583669">
          <w:rPr>
            <w:rFonts w:hint="cs"/>
            <w:rtl/>
          </w:rPr>
          <w:delText>المساواة</w:delText>
        </w:r>
        <w:r w:rsidRPr="00845A63" w:rsidDel="00583669">
          <w:rPr>
            <w:rtl/>
          </w:rPr>
          <w:delText xml:space="preserve"> </w:delText>
        </w:r>
        <w:r w:rsidRPr="00845A63" w:rsidDel="00583669">
          <w:rPr>
            <w:rFonts w:hint="cs"/>
            <w:rtl/>
          </w:rPr>
          <w:delText>لفائدة</w:delText>
        </w:r>
        <w:r w:rsidRPr="00845A63" w:rsidDel="00583669">
          <w:rPr>
            <w:rtl/>
          </w:rPr>
          <w:delText xml:space="preserve"> </w:delText>
        </w:r>
        <w:r w:rsidRPr="00845A63" w:rsidDel="00583669">
          <w:rPr>
            <w:rFonts w:hint="cs"/>
            <w:rtl/>
          </w:rPr>
          <w:delText>الرجال</w:delText>
        </w:r>
        <w:r w:rsidRPr="00845A63" w:rsidDel="00583669">
          <w:rPr>
            <w:rtl/>
          </w:rPr>
          <w:delText xml:space="preserve"> </w:delText>
        </w:r>
        <w:r w:rsidRPr="00845A63" w:rsidDel="00583669">
          <w:rPr>
            <w:rFonts w:hint="cs"/>
            <w:rtl/>
          </w:rPr>
          <w:delText>والنساء</w:delText>
        </w:r>
        <w:r w:rsidRPr="00845A63" w:rsidDel="00583669">
          <w:rPr>
            <w:rtl/>
          </w:rPr>
          <w:delText xml:space="preserve"> </w:delText>
        </w:r>
        <w:r w:rsidRPr="00845A63" w:rsidDel="00583669">
          <w:rPr>
            <w:rFonts w:hint="cs"/>
            <w:rtl/>
          </w:rPr>
          <w:delText>وتعزيز</w:delText>
        </w:r>
        <w:r w:rsidRPr="00845A63" w:rsidDel="00583669">
          <w:rPr>
            <w:rtl/>
          </w:rPr>
          <w:delText xml:space="preserve"> </w:delText>
        </w:r>
        <w:r w:rsidRPr="00845A63" w:rsidDel="00583669">
          <w:rPr>
            <w:rFonts w:hint="cs"/>
            <w:rtl/>
          </w:rPr>
          <w:delText>تمكين</w:delText>
        </w:r>
        <w:r w:rsidRPr="00845A63" w:rsidDel="00583669">
          <w:rPr>
            <w:rtl/>
          </w:rPr>
          <w:delText xml:space="preserve"> </w:delText>
        </w:r>
        <w:r w:rsidRPr="00845A63" w:rsidDel="00583669">
          <w:rPr>
            <w:rFonts w:hint="cs"/>
            <w:rtl/>
          </w:rPr>
          <w:delText>النساء</w:delText>
        </w:r>
        <w:r w:rsidRPr="00845A63" w:rsidDel="00583669">
          <w:rPr>
            <w:rtl/>
          </w:rPr>
          <w:delText xml:space="preserve"> </w:delText>
        </w:r>
        <w:r w:rsidRPr="00845A63" w:rsidDel="00583669">
          <w:rPr>
            <w:rFonts w:hint="cs"/>
            <w:rtl/>
          </w:rPr>
          <w:delText>والفتيات</w:delText>
        </w:r>
        <w:r w:rsidRPr="00845A63" w:rsidDel="00583669">
          <w:rPr>
            <w:rtl/>
          </w:rPr>
          <w:delText xml:space="preserve"> </w:delText>
        </w:r>
        <w:r w:rsidRPr="00845A63" w:rsidDel="00583669">
          <w:rPr>
            <w:rFonts w:hint="cs"/>
            <w:rtl/>
          </w:rPr>
          <w:delText>مع</w:delText>
        </w:r>
        <w:r w:rsidRPr="00845A63" w:rsidDel="00583669">
          <w:rPr>
            <w:rtl/>
          </w:rPr>
          <w:delText xml:space="preserve"> </w:delText>
        </w:r>
        <w:r w:rsidRPr="00845A63" w:rsidDel="00583669">
          <w:rPr>
            <w:rFonts w:hint="cs"/>
            <w:rtl/>
          </w:rPr>
          <w:delText>تركيز</w:delText>
        </w:r>
        <w:r w:rsidRPr="00845A63" w:rsidDel="00583669">
          <w:rPr>
            <w:rtl/>
          </w:rPr>
          <w:delText xml:space="preserve"> </w:delText>
        </w:r>
        <w:r w:rsidRPr="00845A63" w:rsidDel="00583669">
          <w:rPr>
            <w:rFonts w:hint="cs"/>
            <w:rtl/>
          </w:rPr>
          <w:delText>خاص</w:delText>
        </w:r>
        <w:r w:rsidRPr="00845A63" w:rsidDel="00583669">
          <w:rPr>
            <w:rtl/>
          </w:rPr>
          <w:delText xml:space="preserve"> </w:delText>
        </w:r>
        <w:r w:rsidRPr="00845A63" w:rsidDel="00583669">
          <w:rPr>
            <w:rFonts w:hint="cs"/>
            <w:rtl/>
          </w:rPr>
          <w:delText>على</w:delText>
        </w:r>
      </w:del>
      <w:ins w:id="1000" w:author="Aly, Abdullah" w:date="2018-10-23T11:22:00Z">
        <w:r w:rsidR="007A49A2" w:rsidRPr="00845A63">
          <w:rPr>
            <w:rFonts w:hint="cs"/>
            <w:rtl/>
          </w:rPr>
          <w:t xml:space="preserve"> </w:t>
        </w:r>
      </w:ins>
      <w:ins w:id="1001" w:author="Madrane, Badiáa" w:date="2018-10-21T11:35:00Z">
        <w:r w:rsidRPr="00845A63">
          <w:rPr>
            <w:rFonts w:hint="cs"/>
            <w:rtl/>
          </w:rPr>
          <w:t>بما في ذلك في</w:t>
        </w:r>
      </w:ins>
      <w:r w:rsidRPr="00845A63">
        <w:rPr>
          <w:rtl/>
        </w:rPr>
        <w:t xml:space="preserve"> </w:t>
      </w:r>
      <w:r w:rsidRPr="00845A63">
        <w:rPr>
          <w:rFonts w:hint="cs"/>
          <w:rtl/>
        </w:rPr>
        <w:t>المناطق</w:t>
      </w:r>
      <w:r w:rsidRPr="00845A63">
        <w:rPr>
          <w:rtl/>
        </w:rPr>
        <w:t xml:space="preserve"> </w:t>
      </w:r>
      <w:r w:rsidRPr="00845A63">
        <w:rPr>
          <w:rFonts w:hint="cs"/>
          <w:rtl/>
        </w:rPr>
        <w:t>الريفية</w:t>
      </w:r>
      <w:r w:rsidRPr="00845A63">
        <w:rPr>
          <w:rtl/>
        </w:rPr>
        <w:t xml:space="preserve"> </w:t>
      </w:r>
      <w:r w:rsidRPr="00845A63">
        <w:rPr>
          <w:rFonts w:hint="cs"/>
          <w:rtl/>
        </w:rPr>
        <w:t>والمناطق</w:t>
      </w:r>
      <w:r w:rsidRPr="00845A63">
        <w:rPr>
          <w:rFonts w:hint="eastAsia"/>
          <w:rtl/>
        </w:rPr>
        <w:t> </w:t>
      </w:r>
      <w:r w:rsidRPr="00845A63">
        <w:rPr>
          <w:rFonts w:hint="cs"/>
          <w:rtl/>
        </w:rPr>
        <w:t>النائية؛</w:t>
      </w:r>
    </w:p>
    <w:p w:rsidR="00A84B87" w:rsidRPr="00845A63" w:rsidRDefault="00A84B87" w:rsidP="00A84B87">
      <w:pPr>
        <w:rPr>
          <w:rtl/>
          <w:lang w:val="en-US"/>
        </w:rPr>
      </w:pPr>
      <w:r w:rsidRPr="00845A63">
        <w:t>2</w:t>
      </w:r>
      <w:r w:rsidRPr="00845A63">
        <w:rPr>
          <w:rtl/>
          <w:lang w:val="en-US"/>
        </w:rPr>
        <w:tab/>
      </w:r>
      <w:r w:rsidRPr="00845A63">
        <w:rPr>
          <w:rFonts w:hint="cs"/>
          <w:rtl/>
          <w:lang w:val="en-US"/>
        </w:rPr>
        <w:t>على</w:t>
      </w:r>
      <w:r w:rsidRPr="00845A63">
        <w:rPr>
          <w:rtl/>
          <w:lang w:val="en-US"/>
        </w:rPr>
        <w:t xml:space="preserve"> </w:t>
      </w:r>
      <w:r w:rsidRPr="00845A63">
        <w:rPr>
          <w:rFonts w:hint="cs"/>
          <w:rtl/>
          <w:lang w:val="en-US"/>
        </w:rPr>
        <w:t>استعراض</w:t>
      </w:r>
      <w:r w:rsidRPr="00845A63">
        <w:rPr>
          <w:rtl/>
          <w:lang w:val="en-US"/>
        </w:rPr>
        <w:t xml:space="preserve"> </w:t>
      </w:r>
      <w:r w:rsidRPr="00845A63">
        <w:rPr>
          <w:rFonts w:hint="cs"/>
          <w:rtl/>
          <w:lang w:val="en-US"/>
        </w:rPr>
        <w:t>ومراجعة</w:t>
      </w:r>
      <w:r w:rsidRPr="00845A63">
        <w:rPr>
          <w:rtl/>
          <w:lang w:val="en-US"/>
        </w:rPr>
        <w:t xml:space="preserve"> </w:t>
      </w:r>
      <w:r w:rsidRPr="00845A63">
        <w:rPr>
          <w:rFonts w:hint="cs"/>
          <w:rtl/>
          <w:lang w:val="en-US"/>
        </w:rPr>
        <w:t>سياساتها</w:t>
      </w:r>
      <w:r w:rsidRPr="00845A63">
        <w:rPr>
          <w:rtl/>
          <w:lang w:val="en-US"/>
        </w:rPr>
        <w:t xml:space="preserve"> </w:t>
      </w:r>
      <w:r w:rsidRPr="00845A63">
        <w:rPr>
          <w:rFonts w:hint="cs"/>
          <w:rtl/>
          <w:lang w:val="en-US"/>
        </w:rPr>
        <w:t>وممارساتها،</w:t>
      </w:r>
      <w:r w:rsidRPr="00845A63">
        <w:rPr>
          <w:rtl/>
          <w:lang w:val="en-US"/>
        </w:rPr>
        <w:t xml:space="preserve"> </w:t>
      </w:r>
      <w:r w:rsidRPr="00845A63">
        <w:rPr>
          <w:rFonts w:hint="cs"/>
          <w:rtl/>
          <w:lang w:val="en-US"/>
        </w:rPr>
        <w:t>حسب</w:t>
      </w:r>
      <w:r w:rsidRPr="00845A63">
        <w:rPr>
          <w:rtl/>
          <w:lang w:val="en-US"/>
        </w:rPr>
        <w:t xml:space="preserve"> </w:t>
      </w:r>
      <w:r w:rsidRPr="00845A63">
        <w:rPr>
          <w:rFonts w:hint="cs"/>
          <w:rtl/>
          <w:lang w:val="en-US"/>
        </w:rPr>
        <w:t>الاقتضاء،</w:t>
      </w:r>
      <w:r w:rsidRPr="00845A63">
        <w:rPr>
          <w:rtl/>
          <w:lang w:val="en-US"/>
        </w:rPr>
        <w:t xml:space="preserve"> </w:t>
      </w:r>
      <w:r w:rsidRPr="00845A63">
        <w:rPr>
          <w:rFonts w:hint="cs"/>
          <w:rtl/>
          <w:lang w:val="en-US"/>
        </w:rPr>
        <w:t>لكفالة</w:t>
      </w:r>
      <w:r w:rsidRPr="00845A63">
        <w:rPr>
          <w:rtl/>
          <w:lang w:val="en-US"/>
        </w:rPr>
        <w:t xml:space="preserve"> </w:t>
      </w:r>
      <w:r w:rsidRPr="00845A63">
        <w:rPr>
          <w:rFonts w:hint="cs"/>
          <w:rtl/>
          <w:lang w:val="en-US"/>
        </w:rPr>
        <w:t>تكافؤ</w:t>
      </w:r>
      <w:r w:rsidRPr="00845A63">
        <w:rPr>
          <w:rtl/>
          <w:lang w:val="en-US"/>
        </w:rPr>
        <w:t xml:space="preserve"> </w:t>
      </w:r>
      <w:r w:rsidRPr="00845A63">
        <w:rPr>
          <w:rFonts w:hint="cs"/>
          <w:rtl/>
          <w:lang w:val="en-US"/>
        </w:rPr>
        <w:t>الفرص</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الرجل</w:t>
      </w:r>
      <w:r w:rsidRPr="00845A63">
        <w:rPr>
          <w:rtl/>
          <w:lang w:val="en-US"/>
        </w:rPr>
        <w:t xml:space="preserve"> </w:t>
      </w:r>
      <w:r w:rsidRPr="00845A63">
        <w:rPr>
          <w:rFonts w:hint="cs"/>
          <w:rtl/>
          <w:lang w:val="en-US"/>
        </w:rPr>
        <w:t>والمرأة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التعيين</w:t>
      </w:r>
      <w:r w:rsidRPr="00845A63">
        <w:rPr>
          <w:rtl/>
          <w:lang w:val="en-US"/>
        </w:rPr>
        <w:t xml:space="preserve"> </w:t>
      </w:r>
      <w:r w:rsidRPr="00845A63">
        <w:rPr>
          <w:rFonts w:hint="cs"/>
          <w:rtl/>
          <w:lang w:val="en-US"/>
        </w:rPr>
        <w:t>والاستخدام</w:t>
      </w:r>
      <w:r w:rsidRPr="00845A63">
        <w:rPr>
          <w:rtl/>
          <w:lang w:val="en-US"/>
        </w:rPr>
        <w:t xml:space="preserve"> </w:t>
      </w:r>
      <w:r w:rsidRPr="00845A63">
        <w:rPr>
          <w:rFonts w:hint="cs"/>
          <w:rtl/>
          <w:lang w:val="en-US"/>
        </w:rPr>
        <w:t>والتدريب</w:t>
      </w:r>
      <w:r w:rsidRPr="00845A63">
        <w:rPr>
          <w:rtl/>
          <w:lang w:val="en-US"/>
        </w:rPr>
        <w:t xml:space="preserve"> </w:t>
      </w:r>
      <w:r w:rsidRPr="00845A63">
        <w:rPr>
          <w:rFonts w:hint="cs"/>
          <w:rtl/>
          <w:lang w:val="en-US"/>
        </w:rPr>
        <w:t>والترقية</w:t>
      </w:r>
      <w:r w:rsidRPr="00845A63">
        <w:rPr>
          <w:rtl/>
          <w:lang w:val="en-US"/>
        </w:rPr>
        <w:t xml:space="preserve"> </w:t>
      </w:r>
      <w:ins w:id="1002" w:author="Madrane, Badiáa" w:date="2018-10-21T11:38:00Z">
        <w:r w:rsidRPr="00845A63">
          <w:rPr>
            <w:rFonts w:hint="cs"/>
            <w:rtl/>
            <w:lang w:val="en-US"/>
          </w:rPr>
          <w:t xml:space="preserve">في قطاع تكنولوجيا المعلومات والاتصالات </w:t>
        </w:r>
      </w:ins>
      <w:r w:rsidRPr="00845A63">
        <w:rPr>
          <w:rFonts w:hint="cs"/>
          <w:rtl/>
          <w:lang w:val="en-US"/>
        </w:rPr>
        <w:t>على</w:t>
      </w:r>
      <w:r w:rsidRPr="00845A63">
        <w:rPr>
          <w:rtl/>
          <w:lang w:val="en-US"/>
        </w:rPr>
        <w:t xml:space="preserve"> </w:t>
      </w:r>
      <w:r w:rsidRPr="00845A63">
        <w:rPr>
          <w:rFonts w:hint="cs"/>
          <w:rtl/>
          <w:lang w:val="en-US"/>
        </w:rPr>
        <w:t>أساس</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العدل</w:t>
      </w:r>
      <w:r w:rsidRPr="00845A63">
        <w:rPr>
          <w:rFonts w:hint="eastAsia"/>
          <w:rtl/>
          <w:lang w:val="en-US"/>
        </w:rPr>
        <w:t> </w:t>
      </w:r>
      <w:r w:rsidRPr="00845A63">
        <w:rPr>
          <w:rFonts w:hint="cs"/>
          <w:rtl/>
          <w:lang w:val="en-US"/>
        </w:rPr>
        <w:t>والإنصاف؛</w:t>
      </w:r>
    </w:p>
    <w:p w:rsidR="00A84B87" w:rsidRPr="00845A63" w:rsidRDefault="00A84B87" w:rsidP="00A84B87">
      <w:pPr>
        <w:rPr>
          <w:rtl/>
          <w:lang w:val="en-US"/>
        </w:rPr>
      </w:pPr>
      <w:r w:rsidRPr="00845A63">
        <w:t>3</w:t>
      </w:r>
      <w:r w:rsidRPr="00845A63">
        <w:rPr>
          <w:rtl/>
          <w:lang w:val="en-US"/>
        </w:rPr>
        <w:tab/>
        <w:t xml:space="preserve">على تيسير </w:t>
      </w:r>
      <w:r w:rsidRPr="00845A63">
        <w:rPr>
          <w:rFonts w:hint="cs"/>
          <w:rtl/>
          <w:lang w:val="en-US"/>
        </w:rPr>
        <w:t>بناء القدرات و</w:t>
      </w:r>
      <w:r w:rsidRPr="00845A63">
        <w:rPr>
          <w:rtl/>
          <w:lang w:val="en-US"/>
        </w:rPr>
        <w:t xml:space="preserve">توظيف الرجال والنساء على قدم المساواة في ميدان الاتصالات/تكنولوجيا المعلومات والاتصالات بما في ذلك الوظائف العليا ذات المسؤولية في إدارات الاتصالات/تكنولوجيا المعلومات والاتصالات والهيئات الحكومية والتنظيمية والمنظمات </w:t>
      </w:r>
      <w:r w:rsidRPr="00845A63">
        <w:rPr>
          <w:rFonts w:hint="cs"/>
          <w:rtl/>
          <w:lang w:val="en-US"/>
        </w:rPr>
        <w:t>الحكومية الدولية</w:t>
      </w:r>
      <w:r w:rsidRPr="00845A63">
        <w:rPr>
          <w:rtl/>
          <w:lang w:val="en-US"/>
        </w:rPr>
        <w:t xml:space="preserve"> وفي القطاع</w:t>
      </w:r>
      <w:r w:rsidRPr="00845A63">
        <w:rPr>
          <w:rFonts w:hint="cs"/>
          <w:rtl/>
          <w:lang w:val="en-US"/>
        </w:rPr>
        <w:t> </w:t>
      </w:r>
      <w:r w:rsidRPr="00845A63">
        <w:rPr>
          <w:rtl/>
          <w:lang w:val="en-US"/>
        </w:rPr>
        <w:t>الخاص؛</w:t>
      </w:r>
    </w:p>
    <w:p w:rsidR="00A84B87" w:rsidRPr="00845A63" w:rsidRDefault="00A84B87" w:rsidP="00A84B87">
      <w:pPr>
        <w:rPr>
          <w:rtl/>
          <w:lang w:val="en-US"/>
        </w:rPr>
      </w:pPr>
      <w:r w:rsidRPr="00845A63">
        <w:t>4</w:t>
      </w:r>
      <w:r w:rsidRPr="00845A63">
        <w:tab/>
      </w:r>
      <w:r w:rsidRPr="00845A63">
        <w:rPr>
          <w:rtl/>
          <w:lang w:val="en-US"/>
        </w:rPr>
        <w:t xml:space="preserve">على استعراض سياساتها </w:t>
      </w:r>
      <w:r w:rsidRPr="00845A63">
        <w:rPr>
          <w:rFonts w:hint="cs"/>
          <w:rtl/>
          <w:lang w:val="en-US"/>
        </w:rPr>
        <w:t xml:space="preserve">واستراتيجياتها </w:t>
      </w:r>
      <w:r w:rsidRPr="00845A63">
        <w:rPr>
          <w:rtl/>
          <w:lang w:val="en-US"/>
        </w:rPr>
        <w:t>المتصلة بمجتمع المعلومات لكفالة إدراج منظور المساواة بين الجنسين في جميع الأنشطة</w:t>
      </w:r>
      <w:r w:rsidRPr="00845A63">
        <w:rPr>
          <w:rFonts w:hint="cs"/>
          <w:rtl/>
          <w:lang w:val="en-US"/>
        </w:rPr>
        <w:t>، وتعزيز التوازن بين الجنسين من أجل الحصول على فرص متساوية من خلال استعمال الاتصالات/تكنولوجيا المعلومات والاتصالات</w:t>
      </w:r>
      <w:r w:rsidRPr="00845A63">
        <w:rPr>
          <w:rFonts w:hint="eastAsia"/>
          <w:rtl/>
          <w:lang w:val="en-US"/>
        </w:rPr>
        <w:t> </w:t>
      </w:r>
      <w:r w:rsidRPr="00845A63">
        <w:rPr>
          <w:rFonts w:hint="cs"/>
          <w:rtl/>
          <w:lang w:val="en-US"/>
        </w:rPr>
        <w:t>وحيازتها؛</w:t>
      </w:r>
    </w:p>
    <w:p w:rsidR="00A84B87" w:rsidRPr="00845A63" w:rsidRDefault="00A84B87" w:rsidP="007219C3">
      <w:pPr>
        <w:rPr>
          <w:rtl/>
          <w:lang w:val="en-US"/>
        </w:rPr>
      </w:pPr>
      <w:r w:rsidRPr="00845A63">
        <w:rPr>
          <w:lang w:val="en-US"/>
        </w:rPr>
        <w:t>5</w:t>
      </w:r>
      <w:r w:rsidRPr="00845A63">
        <w:rPr>
          <w:rtl/>
          <w:lang w:val="en-US"/>
        </w:rPr>
        <w:tab/>
      </w:r>
      <w:r w:rsidRPr="00845A63">
        <w:rPr>
          <w:rFonts w:hint="cs"/>
          <w:rtl/>
          <w:lang w:val="en-US"/>
        </w:rPr>
        <w:t>على</w:t>
      </w:r>
      <w:r w:rsidRPr="00845A63">
        <w:rPr>
          <w:rtl/>
          <w:lang w:val="en-US"/>
        </w:rPr>
        <w:t xml:space="preserve"> </w:t>
      </w:r>
      <w:r w:rsidRPr="00845A63">
        <w:rPr>
          <w:rFonts w:hint="cs"/>
          <w:rtl/>
          <w:lang w:val="en-US"/>
        </w:rPr>
        <w:t>تعزيز</w:t>
      </w:r>
      <w:r w:rsidRPr="00845A63">
        <w:rPr>
          <w:rtl/>
          <w:lang w:val="en-US"/>
        </w:rPr>
        <w:t xml:space="preserve"> </w:t>
      </w:r>
      <w:r w:rsidRPr="00845A63">
        <w:rPr>
          <w:rFonts w:hint="cs"/>
          <w:rtl/>
          <w:lang w:val="en-US"/>
        </w:rPr>
        <w:t>وزيادة</w:t>
      </w:r>
      <w:r w:rsidRPr="00845A63">
        <w:rPr>
          <w:rtl/>
          <w:lang w:val="en-US"/>
        </w:rPr>
        <w:t xml:space="preserve"> </w:t>
      </w:r>
      <w:r w:rsidRPr="00845A63">
        <w:rPr>
          <w:rFonts w:hint="cs"/>
          <w:rtl/>
          <w:lang w:val="en-US"/>
        </w:rPr>
        <w:t>اهتمام</w:t>
      </w:r>
      <w:r w:rsidRPr="00845A63">
        <w:rPr>
          <w:rtl/>
          <w:lang w:val="en-US"/>
        </w:rPr>
        <w:t xml:space="preserve"> </w:t>
      </w:r>
      <w:r w:rsidRPr="00845A63">
        <w:rPr>
          <w:rFonts w:hint="cs"/>
          <w:rtl/>
          <w:lang w:val="en-US"/>
        </w:rPr>
        <w:t>النساء</w:t>
      </w:r>
      <w:r w:rsidRPr="00845A63">
        <w:rPr>
          <w:rtl/>
          <w:lang w:val="en-US"/>
        </w:rPr>
        <w:t xml:space="preserve"> </w:t>
      </w:r>
      <w:r w:rsidRPr="00845A63">
        <w:rPr>
          <w:rFonts w:hint="cs"/>
          <w:rtl/>
          <w:lang w:val="en-US"/>
        </w:rPr>
        <w:t>والفتيات</w:t>
      </w:r>
      <w:r w:rsidRPr="00845A63">
        <w:rPr>
          <w:rtl/>
          <w:lang w:val="en-US"/>
        </w:rPr>
        <w:t xml:space="preserve"> </w:t>
      </w:r>
      <w:r w:rsidRPr="00845A63">
        <w:rPr>
          <w:rFonts w:hint="cs"/>
          <w:rtl/>
          <w:lang w:val="en-US"/>
        </w:rPr>
        <w:t>بمجال</w:t>
      </w:r>
      <w:r w:rsidRPr="00845A63">
        <w:rPr>
          <w:rtl/>
          <w:lang w:val="en-US"/>
        </w:rPr>
        <w:t xml:space="preserve"> </w:t>
      </w:r>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ins w:id="1003" w:author="Madrane, Badiáa" w:date="2018-10-21T11:40:00Z">
        <w:r w:rsidRPr="00845A63">
          <w:rPr>
            <w:rFonts w:hint="cs"/>
            <w:rtl/>
            <w:lang w:val="en-US"/>
          </w:rPr>
          <w:t xml:space="preserve">، </w:t>
        </w:r>
      </w:ins>
      <w:ins w:id="1004" w:author="Madrane, Badiáa" w:date="2018-10-21T11:41:00Z">
        <w:r w:rsidRPr="00845A63">
          <w:rPr>
            <w:rFonts w:hint="cs"/>
            <w:rtl/>
            <w:lang w:val="en-US"/>
          </w:rPr>
          <w:t>بمن فيهن</w:t>
        </w:r>
      </w:ins>
      <w:ins w:id="1005" w:author="Madrane, Badiáa" w:date="2018-10-21T11:40:00Z">
        <w:r w:rsidRPr="00845A63">
          <w:rPr>
            <w:rFonts w:hint="cs"/>
            <w:rtl/>
            <w:lang w:val="en-US"/>
          </w:rPr>
          <w:t xml:space="preserve"> </w:t>
        </w:r>
      </w:ins>
      <w:ins w:id="1006" w:author="Madrane, Badiáa" w:date="2018-10-21T11:42:00Z">
        <w:r w:rsidRPr="00845A63">
          <w:rPr>
            <w:rFonts w:hint="cs"/>
            <w:rtl/>
            <w:lang w:val="en-US"/>
          </w:rPr>
          <w:t>في</w:t>
        </w:r>
      </w:ins>
      <w:ins w:id="1007" w:author="Madrane, Badiáa" w:date="2018-10-21T11:40:00Z">
        <w:r w:rsidRPr="00845A63">
          <w:rPr>
            <w:rFonts w:hint="cs"/>
            <w:rtl/>
            <w:lang w:val="en-US"/>
          </w:rPr>
          <w:t xml:space="preserve"> المناطق الريفية</w:t>
        </w:r>
      </w:ins>
      <w:ins w:id="1008" w:author="Madrane, Badiáa" w:date="2018-10-21T11:41:00Z">
        <w:r w:rsidRPr="00845A63">
          <w:rPr>
            <w:rFonts w:hint="cs"/>
            <w:rtl/>
            <w:lang w:val="en-US"/>
          </w:rPr>
          <w:t xml:space="preserve"> </w:t>
        </w:r>
      </w:ins>
      <w:ins w:id="1009" w:author="Madrane, Badiáa" w:date="2018-10-21T11:42:00Z">
        <w:r w:rsidRPr="00845A63">
          <w:rPr>
            <w:rFonts w:hint="cs"/>
            <w:rtl/>
            <w:lang w:val="en-US"/>
          </w:rPr>
          <w:t>والمناطق النائية،</w:t>
        </w:r>
      </w:ins>
      <w:r w:rsidR="007219C3" w:rsidRPr="00845A63">
        <w:rPr>
          <w:rFonts w:hint="cs"/>
          <w:rtl/>
          <w:lang w:val="en-US"/>
        </w:rPr>
        <w:t xml:space="preserve"> </w:t>
      </w:r>
      <w:r w:rsidRPr="00845A63">
        <w:rPr>
          <w:rFonts w:hint="cs"/>
          <w:rtl/>
          <w:lang w:val="en-US"/>
        </w:rPr>
        <w:t>وإتاحة</w:t>
      </w:r>
      <w:r w:rsidRPr="00845A63">
        <w:rPr>
          <w:rtl/>
          <w:lang w:val="en-US"/>
        </w:rPr>
        <w:t xml:space="preserve"> </w:t>
      </w:r>
      <w:r w:rsidRPr="00845A63">
        <w:rPr>
          <w:rFonts w:hint="cs"/>
          <w:rtl/>
          <w:lang w:val="en-US"/>
        </w:rPr>
        <w:t>الفرص</w:t>
      </w:r>
      <w:r w:rsidRPr="00845A63">
        <w:rPr>
          <w:rtl/>
          <w:lang w:val="en-US"/>
        </w:rPr>
        <w:t xml:space="preserve"> </w:t>
      </w:r>
      <w:r w:rsidRPr="00845A63">
        <w:rPr>
          <w:rFonts w:hint="cs"/>
          <w:rtl/>
          <w:lang w:val="en-US"/>
        </w:rPr>
        <w:t>لهن</w:t>
      </w:r>
      <w:r w:rsidRPr="00845A63">
        <w:rPr>
          <w:rtl/>
          <w:lang w:val="en-US"/>
        </w:rPr>
        <w:t xml:space="preserve"> </w:t>
      </w:r>
      <w:r w:rsidRPr="00845A63">
        <w:rPr>
          <w:rFonts w:hint="cs"/>
          <w:rtl/>
          <w:lang w:val="en-US"/>
        </w:rPr>
        <w:t>للعمل</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هذا</w:t>
      </w:r>
      <w:r w:rsidRPr="00845A63">
        <w:rPr>
          <w:rtl/>
          <w:lang w:val="en-US"/>
        </w:rPr>
        <w:t xml:space="preserve"> </w:t>
      </w:r>
      <w:r w:rsidRPr="00845A63">
        <w:rPr>
          <w:rFonts w:hint="cs"/>
          <w:rtl/>
          <w:lang w:val="en-US"/>
        </w:rPr>
        <w:t>المجال،</w:t>
      </w:r>
      <w:r w:rsidRPr="00845A63">
        <w:rPr>
          <w:rtl/>
          <w:lang w:val="en-US"/>
        </w:rPr>
        <w:t xml:space="preserve"> </w:t>
      </w:r>
      <w:del w:id="1010" w:author="Madrane, Badiáa" w:date="2018-10-21T11:44:00Z">
        <w:r w:rsidRPr="00845A63" w:rsidDel="00583669">
          <w:rPr>
            <w:rFonts w:hint="cs"/>
            <w:rtl/>
            <w:lang w:val="en-US"/>
          </w:rPr>
          <w:delText>مع</w:delText>
        </w:r>
        <w:r w:rsidRPr="00845A63" w:rsidDel="00583669">
          <w:rPr>
            <w:rtl/>
            <w:lang w:val="en-US"/>
          </w:rPr>
          <w:delText xml:space="preserve"> </w:delText>
        </w:r>
        <w:r w:rsidRPr="00845A63" w:rsidDel="00583669">
          <w:rPr>
            <w:rFonts w:hint="cs"/>
            <w:rtl/>
            <w:lang w:val="en-US"/>
          </w:rPr>
          <w:delText>التركيز</w:delText>
        </w:r>
        <w:r w:rsidRPr="00845A63" w:rsidDel="00583669">
          <w:rPr>
            <w:rtl/>
            <w:lang w:val="en-US"/>
          </w:rPr>
          <w:delText xml:space="preserve"> </w:delText>
        </w:r>
        <w:r w:rsidRPr="00845A63" w:rsidDel="00583669">
          <w:rPr>
            <w:rFonts w:hint="cs"/>
            <w:rtl/>
            <w:lang w:val="en-US"/>
          </w:rPr>
          <w:delText>الخاص</w:delText>
        </w:r>
        <w:r w:rsidRPr="00845A63" w:rsidDel="00583669">
          <w:rPr>
            <w:rtl/>
            <w:lang w:val="en-US"/>
          </w:rPr>
          <w:delText xml:space="preserve"> </w:delText>
        </w:r>
        <w:r w:rsidRPr="00845A63" w:rsidDel="00583669">
          <w:rPr>
            <w:rFonts w:hint="cs"/>
            <w:rtl/>
            <w:lang w:val="en-US"/>
          </w:rPr>
          <w:delText>على</w:delText>
        </w:r>
        <w:r w:rsidRPr="00845A63" w:rsidDel="00583669">
          <w:rPr>
            <w:rtl/>
            <w:lang w:val="en-US"/>
          </w:rPr>
          <w:delText xml:space="preserve"> </w:delText>
        </w:r>
        <w:r w:rsidRPr="00845A63" w:rsidDel="00583669">
          <w:rPr>
            <w:rFonts w:hint="cs"/>
            <w:rtl/>
            <w:lang w:val="en-US"/>
          </w:rPr>
          <w:delText>النساء</w:delText>
        </w:r>
        <w:r w:rsidRPr="00845A63" w:rsidDel="00583669">
          <w:rPr>
            <w:rtl/>
            <w:lang w:val="en-US"/>
          </w:rPr>
          <w:delText xml:space="preserve"> </w:delText>
        </w:r>
        <w:r w:rsidRPr="00845A63" w:rsidDel="00583669">
          <w:rPr>
            <w:rFonts w:hint="cs"/>
            <w:rtl/>
            <w:lang w:val="en-US"/>
          </w:rPr>
          <w:delText>والفتيات</w:delText>
        </w:r>
        <w:r w:rsidRPr="00845A63" w:rsidDel="00583669">
          <w:rPr>
            <w:rtl/>
            <w:lang w:val="en-US"/>
          </w:rPr>
          <w:delText xml:space="preserve"> </w:delText>
        </w:r>
        <w:r w:rsidRPr="00845A63" w:rsidDel="00583669">
          <w:rPr>
            <w:rFonts w:hint="cs"/>
            <w:rtl/>
            <w:lang w:val="en-US"/>
          </w:rPr>
          <w:delText>الريفيات،</w:delText>
        </w:r>
        <w:r w:rsidRPr="00845A63" w:rsidDel="00583669">
          <w:rPr>
            <w:rtl/>
            <w:lang w:val="en-US"/>
          </w:rPr>
          <w:delText xml:space="preserve"> </w:delText>
        </w:r>
      </w:del>
      <w:r w:rsidRPr="00845A63">
        <w:rPr>
          <w:rFonts w:hint="cs"/>
          <w:rtl/>
          <w:lang w:val="en-US"/>
        </w:rPr>
        <w:t>وذلك</w:t>
      </w:r>
      <w:r w:rsidRPr="00845A63">
        <w:rPr>
          <w:rtl/>
          <w:lang w:val="en-US"/>
        </w:rPr>
        <w:t xml:space="preserve"> </w:t>
      </w:r>
      <w:r w:rsidRPr="00845A63">
        <w:rPr>
          <w:rFonts w:hint="cs"/>
          <w:rtl/>
          <w:lang w:val="en-US"/>
        </w:rPr>
        <w:t>أثناء</w:t>
      </w:r>
      <w:r w:rsidRPr="00845A63">
        <w:rPr>
          <w:rtl/>
          <w:lang w:val="en-US"/>
        </w:rPr>
        <w:t xml:space="preserve"> </w:t>
      </w:r>
      <w:r w:rsidRPr="00845A63">
        <w:rPr>
          <w:rFonts w:hint="cs"/>
          <w:rtl/>
          <w:lang w:val="en-US"/>
        </w:rPr>
        <w:t>التعليم</w:t>
      </w:r>
      <w:r w:rsidRPr="00845A63">
        <w:rPr>
          <w:rtl/>
          <w:lang w:val="en-US"/>
        </w:rPr>
        <w:t xml:space="preserve"> </w:t>
      </w:r>
      <w:r w:rsidRPr="00845A63">
        <w:rPr>
          <w:rFonts w:hint="cs"/>
          <w:rtl/>
          <w:lang w:val="en-US"/>
        </w:rPr>
        <w:t>الابتدائي</w:t>
      </w:r>
      <w:r w:rsidRPr="00845A63">
        <w:rPr>
          <w:rtl/>
          <w:lang w:val="en-US"/>
        </w:rPr>
        <w:t xml:space="preserve"> </w:t>
      </w:r>
      <w:r w:rsidRPr="00845A63">
        <w:rPr>
          <w:rFonts w:hint="cs"/>
          <w:rtl/>
          <w:lang w:val="en-US"/>
        </w:rPr>
        <w:t>والثانوي</w:t>
      </w:r>
      <w:r w:rsidRPr="00845A63">
        <w:rPr>
          <w:rFonts w:hint="eastAsia"/>
          <w:rtl/>
          <w:lang w:val="en-US"/>
        </w:rPr>
        <w:t> </w:t>
      </w:r>
      <w:r w:rsidRPr="00845A63">
        <w:rPr>
          <w:rFonts w:hint="cs"/>
          <w:rtl/>
          <w:lang w:val="en-US"/>
        </w:rPr>
        <w:t>والعالي</w:t>
      </w:r>
      <w:r w:rsidRPr="00845A63">
        <w:rPr>
          <w:rtl/>
          <w:lang w:val="en-US"/>
        </w:rPr>
        <w:t xml:space="preserve"> </w:t>
      </w:r>
      <w:r w:rsidRPr="00845A63">
        <w:rPr>
          <w:rFonts w:hint="cs"/>
          <w:rtl/>
          <w:lang w:val="en-US"/>
        </w:rPr>
        <w:t>والتعليم</w:t>
      </w:r>
      <w:r w:rsidRPr="00845A63">
        <w:rPr>
          <w:rtl/>
          <w:lang w:val="en-US"/>
        </w:rPr>
        <w:t xml:space="preserve"> </w:t>
      </w:r>
      <w:r w:rsidRPr="00845A63">
        <w:rPr>
          <w:rFonts w:hint="cs"/>
          <w:rtl/>
          <w:lang w:val="en-US"/>
        </w:rPr>
        <w:t>مدى</w:t>
      </w:r>
      <w:r w:rsidRPr="00845A63">
        <w:rPr>
          <w:rtl/>
          <w:lang w:val="en-US"/>
        </w:rPr>
        <w:t xml:space="preserve"> </w:t>
      </w:r>
      <w:r w:rsidRPr="00845A63">
        <w:rPr>
          <w:rFonts w:hint="cs"/>
          <w:rtl/>
          <w:lang w:val="en-US"/>
        </w:rPr>
        <w:t>الحياة؛</w:t>
      </w:r>
    </w:p>
    <w:p w:rsidR="00A84B87" w:rsidRPr="00845A63" w:rsidRDefault="00A84B87" w:rsidP="00F56BBD">
      <w:pPr>
        <w:rPr>
          <w:rtl/>
        </w:rPr>
      </w:pPr>
      <w:r w:rsidRPr="00845A63">
        <w:rPr>
          <w:lang w:val="en-US"/>
        </w:rPr>
        <w:lastRenderedPageBreak/>
        <w:t>6</w:t>
      </w:r>
      <w:r w:rsidRPr="00845A63">
        <w:rPr>
          <w:rtl/>
          <w:lang w:val="en-US"/>
        </w:rPr>
        <w:tab/>
      </w:r>
      <w:r w:rsidRPr="00845A63">
        <w:rPr>
          <w:rFonts w:hint="cs"/>
          <w:rtl/>
          <w:lang w:val="en-US"/>
        </w:rPr>
        <w:t>على</w:t>
      </w:r>
      <w:r w:rsidRPr="00845A63">
        <w:rPr>
          <w:rtl/>
          <w:lang w:val="en-US"/>
        </w:rPr>
        <w:t xml:space="preserve"> </w:t>
      </w:r>
      <w:r w:rsidRPr="00845A63">
        <w:rPr>
          <w:rFonts w:hint="cs"/>
          <w:rtl/>
        </w:rPr>
        <w:t>جذب</w:t>
      </w:r>
      <w:r w:rsidRPr="00845A63">
        <w:rPr>
          <w:rtl/>
        </w:rPr>
        <w:t xml:space="preserve"> </w:t>
      </w:r>
      <w:r w:rsidRPr="00845A63">
        <w:rPr>
          <w:rFonts w:hint="cs"/>
          <w:rtl/>
        </w:rPr>
        <w:t>المزيد</w:t>
      </w:r>
      <w:r w:rsidRPr="00845A63">
        <w:rPr>
          <w:rtl/>
        </w:rPr>
        <w:t xml:space="preserve"> </w:t>
      </w:r>
      <w:r w:rsidRPr="00845A63">
        <w:rPr>
          <w:rFonts w:hint="cs"/>
          <w:rtl/>
        </w:rPr>
        <w:t>من</w:t>
      </w:r>
      <w:r w:rsidRPr="00845A63">
        <w:rPr>
          <w:rtl/>
        </w:rPr>
        <w:t xml:space="preserve"> </w:t>
      </w:r>
      <w:r w:rsidRPr="00845A63">
        <w:rPr>
          <w:rFonts w:hint="cs"/>
          <w:rtl/>
        </w:rPr>
        <w:t>النساء</w:t>
      </w:r>
      <w:r w:rsidRPr="00845A63">
        <w:rPr>
          <w:rtl/>
        </w:rPr>
        <w:t xml:space="preserve"> </w:t>
      </w:r>
      <w:r w:rsidRPr="00845A63">
        <w:rPr>
          <w:rFonts w:hint="cs"/>
          <w:rtl/>
        </w:rPr>
        <w:t>والفتيات</w:t>
      </w:r>
      <w:del w:id="1011" w:author="Aly, Abdullah" w:date="2018-10-23T11:23:00Z">
        <w:r w:rsidRPr="00845A63" w:rsidDel="007A49A2">
          <w:rPr>
            <w:rtl/>
          </w:rPr>
          <w:delText xml:space="preserve"> </w:delText>
        </w:r>
      </w:del>
      <w:del w:id="1012" w:author="Madrane, Badiáa" w:date="2018-10-21T11:55:00Z">
        <w:r w:rsidRPr="00845A63" w:rsidDel="00D35E5E">
          <w:rPr>
            <w:rFonts w:hint="cs"/>
            <w:rtl/>
          </w:rPr>
          <w:delText>للدراسة</w:delText>
        </w:r>
      </w:del>
      <w:ins w:id="1013" w:author="Aly, Abdullah" w:date="2018-10-23T11:23:00Z">
        <w:r w:rsidR="007A49A2" w:rsidRPr="00845A63">
          <w:rPr>
            <w:rFonts w:hint="cs"/>
            <w:rtl/>
          </w:rPr>
          <w:t xml:space="preserve"> </w:t>
        </w:r>
      </w:ins>
      <w:ins w:id="1014" w:author="Madrane, Badiáa" w:date="2018-10-21T11:55:00Z">
        <w:r w:rsidRPr="00845A63">
          <w:rPr>
            <w:rFonts w:hint="cs"/>
            <w:rtl/>
          </w:rPr>
          <w:t>للتطلع إلى مزاولة مهن في مجال العلوم والتكنولوجيا والهندسة والرياضيات</w:t>
        </w:r>
      </w:ins>
      <w:del w:id="1015" w:author="Aly, Abdullah" w:date="2018-10-23T11:23:00Z">
        <w:r w:rsidRPr="00845A63" w:rsidDel="007A49A2">
          <w:rPr>
            <w:rtl/>
          </w:rPr>
          <w:delText xml:space="preserve"> </w:delText>
        </w:r>
      </w:del>
      <w:del w:id="1016" w:author="Madrane, Badiáa" w:date="2018-10-21T11:56:00Z">
        <w:r w:rsidRPr="00845A63" w:rsidDel="00D35E5E">
          <w:rPr>
            <w:rFonts w:hint="cs"/>
            <w:rtl/>
          </w:rPr>
          <w:delText>في</w:delText>
        </w:r>
        <w:r w:rsidRPr="00845A63" w:rsidDel="00D35E5E">
          <w:rPr>
            <w:rFonts w:hint="eastAsia"/>
            <w:rtl/>
          </w:rPr>
          <w:delText> </w:delText>
        </w:r>
        <w:r w:rsidRPr="00845A63" w:rsidDel="00D35E5E">
          <w:rPr>
            <w:rFonts w:hint="cs"/>
            <w:rtl/>
          </w:rPr>
          <w:delText>علوم</w:delText>
        </w:r>
        <w:r w:rsidRPr="00845A63" w:rsidDel="00D35E5E">
          <w:rPr>
            <w:rtl/>
          </w:rPr>
          <w:delText xml:space="preserve"> </w:delText>
        </w:r>
        <w:r w:rsidRPr="00845A63" w:rsidDel="00D35E5E">
          <w:rPr>
            <w:rFonts w:hint="cs"/>
            <w:rtl/>
          </w:rPr>
          <w:delText>الحاسوب</w:delText>
        </w:r>
      </w:del>
      <w:r w:rsidRPr="00845A63">
        <w:rPr>
          <w:rFonts w:hint="cs"/>
          <w:rtl/>
        </w:rPr>
        <w:t>،</w:t>
      </w:r>
      <w:r w:rsidRPr="00845A63">
        <w:rPr>
          <w:rtl/>
        </w:rPr>
        <w:t xml:space="preserve"> </w:t>
      </w:r>
      <w:r w:rsidRPr="00845A63">
        <w:rPr>
          <w:rFonts w:hint="cs"/>
          <w:rtl/>
        </w:rPr>
        <w:t>والاعتراف</w:t>
      </w:r>
      <w:r w:rsidRPr="00845A63">
        <w:rPr>
          <w:rtl/>
        </w:rPr>
        <w:t xml:space="preserve"> </w:t>
      </w:r>
      <w:r w:rsidRPr="00845A63">
        <w:rPr>
          <w:rFonts w:hint="cs"/>
          <w:rtl/>
        </w:rPr>
        <w:t>بإنجازات</w:t>
      </w:r>
      <w:r w:rsidRPr="00845A63">
        <w:rPr>
          <w:rtl/>
        </w:rPr>
        <w:t xml:space="preserve"> </w:t>
      </w:r>
      <w:r w:rsidRPr="00845A63">
        <w:rPr>
          <w:rFonts w:hint="cs"/>
          <w:rtl/>
        </w:rPr>
        <w:t>القيادات</w:t>
      </w:r>
      <w:r w:rsidRPr="00845A63">
        <w:rPr>
          <w:rtl/>
        </w:rPr>
        <w:t xml:space="preserve"> </w:t>
      </w:r>
      <w:r w:rsidRPr="00845A63">
        <w:rPr>
          <w:rFonts w:hint="cs"/>
          <w:rtl/>
        </w:rPr>
        <w:t>النسائية</w:t>
      </w:r>
      <w:r w:rsidRPr="00845A63">
        <w:rPr>
          <w:rtl/>
        </w:rPr>
        <w:t xml:space="preserve"> </w:t>
      </w:r>
      <w:r w:rsidRPr="00845A63">
        <w:rPr>
          <w:rFonts w:hint="cs"/>
          <w:rtl/>
        </w:rPr>
        <w:t>في</w:t>
      </w:r>
      <w:r w:rsidRPr="00845A63">
        <w:rPr>
          <w:rFonts w:hint="eastAsia"/>
          <w:rtl/>
        </w:rPr>
        <w:t> </w:t>
      </w:r>
      <w:del w:id="1017" w:author="Madrane, Badiáa" w:date="2018-10-21T11:57:00Z">
        <w:r w:rsidRPr="00845A63" w:rsidDel="00D35E5E">
          <w:rPr>
            <w:rFonts w:hint="cs"/>
            <w:rtl/>
          </w:rPr>
          <w:delText>المجالات</w:delText>
        </w:r>
        <w:r w:rsidRPr="00845A63" w:rsidDel="00D35E5E">
          <w:rPr>
            <w:rtl/>
          </w:rPr>
          <w:delText xml:space="preserve"> </w:delText>
        </w:r>
        <w:r w:rsidRPr="00845A63" w:rsidDel="00D35E5E">
          <w:rPr>
            <w:rFonts w:hint="cs"/>
            <w:rtl/>
          </w:rPr>
          <w:delText>ذات</w:delText>
        </w:r>
        <w:r w:rsidRPr="00845A63" w:rsidDel="00D35E5E">
          <w:rPr>
            <w:rtl/>
          </w:rPr>
          <w:delText xml:space="preserve"> </w:delText>
        </w:r>
        <w:r w:rsidRPr="00845A63" w:rsidDel="00D35E5E">
          <w:rPr>
            <w:rFonts w:hint="cs"/>
            <w:rtl/>
          </w:rPr>
          <w:delText>الصلة</w:delText>
        </w:r>
        <w:r w:rsidRPr="00845A63" w:rsidDel="00D35E5E">
          <w:rPr>
            <w:rtl/>
          </w:rPr>
          <w:delText xml:space="preserve"> </w:delText>
        </w:r>
        <w:r w:rsidRPr="00845A63" w:rsidDel="00D35E5E">
          <w:rPr>
            <w:rFonts w:hint="cs"/>
            <w:rtl/>
          </w:rPr>
          <w:delText>وخاصة</w:delText>
        </w:r>
        <w:r w:rsidRPr="00845A63" w:rsidDel="00D35E5E">
          <w:rPr>
            <w:rtl/>
          </w:rPr>
          <w:delText xml:space="preserve"> </w:delText>
        </w:r>
        <w:r w:rsidRPr="00845A63" w:rsidDel="00D35E5E">
          <w:rPr>
            <w:rFonts w:hint="cs"/>
            <w:rtl/>
          </w:rPr>
          <w:delText>في</w:delText>
        </w:r>
        <w:r w:rsidRPr="00845A63" w:rsidDel="00D35E5E">
          <w:rPr>
            <w:rFonts w:hint="eastAsia"/>
            <w:rtl/>
          </w:rPr>
          <w:delText> </w:delText>
        </w:r>
        <w:r w:rsidRPr="00845A63" w:rsidDel="00D35E5E">
          <w:rPr>
            <w:rFonts w:hint="cs"/>
            <w:rtl/>
          </w:rPr>
          <w:delText>مجالات</w:delText>
        </w:r>
        <w:r w:rsidRPr="00845A63" w:rsidDel="00D35E5E">
          <w:rPr>
            <w:rtl/>
          </w:rPr>
          <w:delText xml:space="preserve"> </w:delText>
        </w:r>
        <w:r w:rsidRPr="00845A63" w:rsidDel="00D35E5E">
          <w:rPr>
            <w:rFonts w:hint="cs"/>
            <w:rtl/>
          </w:rPr>
          <w:delText>الابتكار</w:delText>
        </w:r>
      </w:del>
      <w:ins w:id="1018" w:author="Madrane, Badiáa" w:date="2018-10-21T11:57:00Z">
        <w:r w:rsidRPr="00845A63">
          <w:rPr>
            <w:rFonts w:hint="cs"/>
            <w:rtl/>
          </w:rPr>
          <w:t>هذه المجالات</w:t>
        </w:r>
      </w:ins>
      <w:r w:rsidRPr="00845A63">
        <w:rPr>
          <w:rFonts w:hint="cs"/>
          <w:rtl/>
        </w:rPr>
        <w:t>؛</w:t>
      </w:r>
    </w:p>
    <w:p w:rsidR="00A84B87" w:rsidRPr="00845A63" w:rsidRDefault="00A84B87" w:rsidP="00F56BBD">
      <w:pPr>
        <w:rPr>
          <w:ins w:id="1019" w:author="Aly, Abdullah" w:date="2018-10-15T16:22:00Z"/>
          <w:rtl/>
        </w:rPr>
      </w:pPr>
      <w:r w:rsidRPr="00845A63">
        <w:rPr>
          <w:lang w:val="en-US"/>
        </w:rPr>
        <w:t>7</w:t>
      </w:r>
      <w:r w:rsidRPr="00845A63">
        <w:rPr>
          <w:rFonts w:hint="cs"/>
          <w:rtl/>
          <w:lang w:val="en-US"/>
        </w:rPr>
        <w:tab/>
      </w:r>
      <w:r w:rsidRPr="00845A63">
        <w:rPr>
          <w:rFonts w:hint="cs"/>
          <w:rtl/>
        </w:rPr>
        <w:t xml:space="preserve">على </w:t>
      </w:r>
      <w:r w:rsidRPr="00845A63">
        <w:rPr>
          <w:rtl/>
        </w:rPr>
        <w:t xml:space="preserve">تشجيع المزيد من النساء للاستفادة من فرص تكنولوجيا المعلومات والاتصالات </w:t>
      </w:r>
      <w:r w:rsidRPr="00845A63">
        <w:rPr>
          <w:rFonts w:hint="cs"/>
          <w:rtl/>
        </w:rPr>
        <w:t xml:space="preserve">لإنشاء وتطوير </w:t>
      </w:r>
      <w:r w:rsidRPr="00845A63">
        <w:rPr>
          <w:rtl/>
        </w:rPr>
        <w:t>أعماله</w:t>
      </w:r>
      <w:r w:rsidRPr="00845A63">
        <w:rPr>
          <w:rFonts w:hint="cs"/>
          <w:rtl/>
        </w:rPr>
        <w:t>ن</w:t>
      </w:r>
      <w:r w:rsidRPr="00845A63">
        <w:rPr>
          <w:rtl/>
        </w:rPr>
        <w:t xml:space="preserve">، وتعزيز </w:t>
      </w:r>
      <w:r w:rsidRPr="00845A63">
        <w:rPr>
          <w:rFonts w:hint="cs"/>
          <w:rtl/>
        </w:rPr>
        <w:t>إمكانية المساهمة في </w:t>
      </w:r>
      <w:r w:rsidRPr="00845A63">
        <w:rPr>
          <w:rtl/>
        </w:rPr>
        <w:t>ال</w:t>
      </w:r>
      <w:r w:rsidRPr="00845A63">
        <w:rPr>
          <w:rFonts w:hint="cs"/>
          <w:rtl/>
        </w:rPr>
        <w:t>نمو</w:t>
      </w:r>
      <w:r w:rsidRPr="00845A63">
        <w:rPr>
          <w:rtl/>
        </w:rPr>
        <w:t xml:space="preserve"> الاقتصادي</w:t>
      </w:r>
      <w:del w:id="1020" w:author="Aly, Abdullah" w:date="2018-10-15T16:22:00Z">
        <w:r w:rsidRPr="00845A63" w:rsidDel="00A012DC">
          <w:rPr>
            <w:rtl/>
          </w:rPr>
          <w:delText>،</w:delText>
        </w:r>
      </w:del>
      <w:ins w:id="1021" w:author="Aly, Abdullah" w:date="2018-10-15T16:22:00Z">
        <w:r w:rsidRPr="00845A63">
          <w:rPr>
            <w:rFonts w:hint="cs"/>
            <w:rtl/>
          </w:rPr>
          <w:t>؛</w:t>
        </w:r>
      </w:ins>
    </w:p>
    <w:p w:rsidR="00A84B87" w:rsidRPr="00845A63" w:rsidRDefault="00A84B87" w:rsidP="00F56BBD">
      <w:pPr>
        <w:rPr>
          <w:ins w:id="1022" w:author="Aly, Abdullah" w:date="2018-10-15T16:22:00Z"/>
          <w:rtl/>
          <w:lang w:val="en-US"/>
        </w:rPr>
      </w:pPr>
      <w:ins w:id="1023" w:author="Aly, Abdullah" w:date="2018-10-15T16:22:00Z">
        <w:r w:rsidRPr="00845A63">
          <w:rPr>
            <w:lang w:val="en-US"/>
          </w:rPr>
          <w:t>8</w:t>
        </w:r>
        <w:r w:rsidRPr="00845A63">
          <w:rPr>
            <w:lang w:val="en-US"/>
          </w:rPr>
          <w:tab/>
        </w:r>
      </w:ins>
      <w:ins w:id="1024" w:author="Madrane, Badiáa" w:date="2018-10-21T11:58:00Z">
        <w:r w:rsidRPr="00845A63">
          <w:rPr>
            <w:rFonts w:hint="cs"/>
            <w:rtl/>
            <w:lang w:val="en-US"/>
          </w:rPr>
          <w:t>على تشجيع التمثيل المتوازن ل</w:t>
        </w:r>
      </w:ins>
      <w:ins w:id="1025" w:author="Madrane, Badiáa" w:date="2018-10-21T12:02:00Z">
        <w:r w:rsidRPr="00845A63">
          <w:rPr>
            <w:rFonts w:hint="cs"/>
            <w:rtl/>
            <w:lang w:val="en-US"/>
          </w:rPr>
          <w:t>كلٍّ من ا</w:t>
        </w:r>
      </w:ins>
      <w:ins w:id="1026" w:author="Madrane, Badiáa" w:date="2018-10-21T11:58:00Z">
        <w:r w:rsidRPr="00845A63">
          <w:rPr>
            <w:rFonts w:hint="cs"/>
            <w:rtl/>
            <w:lang w:val="en-US"/>
          </w:rPr>
          <w:t xml:space="preserve">لمرأة والرجل </w:t>
        </w:r>
      </w:ins>
      <w:ins w:id="1027" w:author="Madrane, Badiáa" w:date="2018-10-21T12:00:00Z">
        <w:r w:rsidRPr="00845A63">
          <w:rPr>
            <w:rFonts w:hint="cs"/>
            <w:rtl/>
            <w:lang w:val="en-US"/>
          </w:rPr>
          <w:t xml:space="preserve">في </w:t>
        </w:r>
      </w:ins>
      <w:ins w:id="1028" w:author="Madrane, Badiáa" w:date="2018-10-21T12:03:00Z">
        <w:r w:rsidRPr="00845A63">
          <w:rPr>
            <w:rFonts w:hint="cs"/>
            <w:rtl/>
            <w:lang w:val="en-US"/>
          </w:rPr>
          <w:t>الوفود المشاركة في مؤتمرات الاتحاد وجمعياته واجتماعاته</w:t>
        </w:r>
      </w:ins>
      <w:ins w:id="1029" w:author="Aly, Abdullah" w:date="2018-10-15T16:22:00Z">
        <w:r w:rsidRPr="00845A63">
          <w:rPr>
            <w:rFonts w:hint="cs"/>
            <w:rtl/>
            <w:lang w:val="en-US"/>
          </w:rPr>
          <w:t>؛</w:t>
        </w:r>
      </w:ins>
    </w:p>
    <w:p w:rsidR="00A84B87" w:rsidRPr="00845A63" w:rsidRDefault="00A84B87" w:rsidP="00F56BBD">
      <w:pPr>
        <w:rPr>
          <w:rtl/>
        </w:rPr>
      </w:pPr>
      <w:ins w:id="1030" w:author="Aly, Abdullah" w:date="2018-10-15T16:22:00Z">
        <w:r w:rsidRPr="00845A63">
          <w:t>9</w:t>
        </w:r>
        <w:r w:rsidRPr="00845A63">
          <w:tab/>
        </w:r>
      </w:ins>
      <w:ins w:id="1031" w:author="Madrane, Badiáa" w:date="2018-10-21T12:04:00Z">
        <w:r w:rsidRPr="00845A63">
          <w:rPr>
            <w:rFonts w:hint="cs"/>
            <w:rtl/>
          </w:rPr>
          <w:t>على المشاركة الفع</w:t>
        </w:r>
      </w:ins>
      <w:ins w:id="1032" w:author="Awad, Samy" w:date="2018-10-28T12:38:00Z">
        <w:r w:rsidR="00686A19" w:rsidRPr="00845A63">
          <w:rPr>
            <w:rFonts w:hint="cs"/>
            <w:rtl/>
          </w:rPr>
          <w:t>ّ</w:t>
        </w:r>
      </w:ins>
      <w:ins w:id="1033" w:author="Madrane, Badiáa" w:date="2018-10-21T12:04:00Z">
        <w:r w:rsidRPr="00845A63">
          <w:rPr>
            <w:rFonts w:hint="cs"/>
            <w:rtl/>
          </w:rPr>
          <w:t xml:space="preserve">الة في الشراكة العالمية </w:t>
        </w:r>
      </w:ins>
      <w:ins w:id="1034" w:author="Madrane, Badiáa" w:date="2018-10-21T12:05:00Z">
        <w:r w:rsidRPr="00845A63">
          <w:rPr>
            <w:szCs w:val="24"/>
          </w:rPr>
          <w:t>EQUALS</w:t>
        </w:r>
        <w:r w:rsidRPr="00845A63">
          <w:rPr>
            <w:rFonts w:hint="cs"/>
            <w:rtl/>
          </w:rPr>
          <w:t xml:space="preserve"> وتعزيزها من أجل سد الفجوة الرقمية</w:t>
        </w:r>
      </w:ins>
      <w:ins w:id="1035" w:author="Awad, Samy" w:date="2018-10-28T12:39:00Z">
        <w:r w:rsidR="00876DEE" w:rsidRPr="00845A63">
          <w:rPr>
            <w:rFonts w:hint="cs"/>
            <w:rtl/>
          </w:rPr>
          <w:t>،</w:t>
        </w:r>
      </w:ins>
    </w:p>
    <w:p w:rsidR="00A84B87" w:rsidRPr="00845A63" w:rsidRDefault="00A84B87" w:rsidP="00C85657">
      <w:pPr>
        <w:pStyle w:val="Call"/>
        <w:rPr>
          <w:rtl/>
        </w:rPr>
      </w:pPr>
      <w:r w:rsidRPr="00845A63">
        <w:rPr>
          <w:rtl/>
        </w:rPr>
        <w:t>يقـرر</w:t>
      </w:r>
    </w:p>
    <w:p w:rsidR="00A84B87" w:rsidRPr="00845A63" w:rsidRDefault="00A84B87" w:rsidP="00DD5A0E">
      <w:pPr>
        <w:keepNext/>
        <w:keepLines/>
        <w:rPr>
          <w:rtl/>
          <w:lang w:val="en-US"/>
        </w:rPr>
      </w:pPr>
      <w:r w:rsidRPr="00845A63">
        <w:t>1</w:t>
      </w:r>
      <w:r w:rsidRPr="00845A63">
        <w:rPr>
          <w:rtl/>
          <w:lang w:val="en-US"/>
        </w:rPr>
        <w:tab/>
        <w:t>مواصلة الأعمال التي يقوم بها حالياً الات‍حاد الدولي للاتصالات، ولا سيما مكتب تنمية الاتصالات، للنهوض بالمساواة بين الرجل والمرأة لتعزيز دمج جوانب المساواة بين الجنسين في </w:t>
      </w:r>
      <w:r w:rsidRPr="00845A63">
        <w:rPr>
          <w:rFonts w:hint="cs"/>
          <w:rtl/>
          <w:lang w:val="en-US"/>
        </w:rPr>
        <w:t>الاتصالات/</w:t>
      </w:r>
      <w:r w:rsidRPr="00845A63">
        <w:rPr>
          <w:rtl/>
          <w:lang w:val="en-US"/>
        </w:rPr>
        <w:t>تكنولوجيا المعلومات والاتصالات من خلال التوصية باتخاذ تدابير بشأن اتباع سياسات وتطبيق برامج على الصُعد الدولية والإقليمية والوطنية بقصد تحسين الظروف الاجتماعية والاقتصادية للمرأة، لا سيما في البلدان</w:t>
      </w:r>
      <w:r w:rsidRPr="00845A63">
        <w:rPr>
          <w:rFonts w:hint="cs"/>
          <w:rtl/>
          <w:lang w:val="en-US"/>
        </w:rPr>
        <w:t> </w:t>
      </w:r>
      <w:r w:rsidRPr="00845A63">
        <w:rPr>
          <w:rtl/>
          <w:lang w:val="en-US"/>
        </w:rPr>
        <w:t>النامية</w:t>
      </w:r>
      <w:r w:rsidRPr="00845A63">
        <w:rPr>
          <w:rStyle w:val="FootnoteReference"/>
          <w:rtl/>
          <w:lang w:val="en-US"/>
        </w:rPr>
        <w:footnoteReference w:customMarkFollows="1" w:id="10"/>
        <w:t>3</w:t>
      </w:r>
      <w:r w:rsidRPr="00845A63">
        <w:rPr>
          <w:rtl/>
          <w:lang w:val="en-US"/>
        </w:rPr>
        <w:t>؛</w:t>
      </w:r>
    </w:p>
    <w:p w:rsidR="00A84B87" w:rsidRPr="00845A63" w:rsidRDefault="00A84B87" w:rsidP="00A84B87">
      <w:pPr>
        <w:rPr>
          <w:rtl/>
          <w:lang w:val="en-US"/>
        </w:rPr>
      </w:pPr>
      <w:r w:rsidRPr="00845A63">
        <w:t>2</w:t>
      </w:r>
      <w:r w:rsidRPr="00845A63">
        <w:rPr>
          <w:rtl/>
          <w:lang w:val="en-US"/>
        </w:rPr>
        <w:tab/>
        <w:t xml:space="preserve">إعطاء أولوية عليا لإدماج سياسات المساواة بين الجنسين في إدارة الات‍حاد </w:t>
      </w:r>
      <w:r w:rsidRPr="00845A63">
        <w:rPr>
          <w:rFonts w:hint="cs"/>
          <w:rtl/>
          <w:lang w:val="en-US"/>
        </w:rPr>
        <w:t>والتوظيف فيه</w:t>
      </w:r>
      <w:r w:rsidRPr="00845A63">
        <w:rPr>
          <w:rFonts w:hint="eastAsia"/>
          <w:rtl/>
          <w:lang w:val="en-US"/>
        </w:rPr>
        <w:t> </w:t>
      </w:r>
      <w:r w:rsidRPr="00845A63">
        <w:rPr>
          <w:rFonts w:hint="cs"/>
          <w:rtl/>
          <w:lang w:val="en-US"/>
        </w:rPr>
        <w:t>وتسيير أعماله، بحيث يصبح الات‍حاد منظمة رائدة في تنفيذ قيم المساواة بين الجنسين والمبادئ ذات الصلة من أجل الاستفادة من الإمكانيات التي توفرها تكنولوجيا المعلومات والاتصالات لتمكين الرجال والنساء على السواء</w:t>
      </w:r>
      <w:r w:rsidRPr="00845A63">
        <w:rPr>
          <w:rtl/>
          <w:lang w:val="en-US"/>
        </w:rPr>
        <w:t>؛</w:t>
      </w:r>
    </w:p>
    <w:p w:rsidR="00A84B87" w:rsidRPr="00845A63" w:rsidRDefault="00A84B87" w:rsidP="00F56BBD">
      <w:pPr>
        <w:rPr>
          <w:rtl/>
          <w:lang w:val="en-US"/>
        </w:rPr>
      </w:pPr>
      <w:r w:rsidRPr="00845A63">
        <w:t>3</w:t>
      </w:r>
      <w:r w:rsidRPr="00845A63">
        <w:rPr>
          <w:rtl/>
          <w:lang w:val="en-US"/>
        </w:rPr>
        <w:tab/>
        <w:t xml:space="preserve">إدماج منظور المساواة بين الجنسين في تنفيذ </w:t>
      </w:r>
      <w:del w:id="1036" w:author="Madrane, Badiáa" w:date="2018-10-21T12:07:00Z">
        <w:r w:rsidRPr="00845A63" w:rsidDel="00F9595F">
          <w:rPr>
            <w:rtl/>
            <w:lang w:val="en-US"/>
          </w:rPr>
          <w:delText xml:space="preserve">الخطة </w:delText>
        </w:r>
      </w:del>
      <w:ins w:id="1037" w:author="Madrane, Badiáa" w:date="2018-10-21T12:07:00Z">
        <w:r w:rsidRPr="00845A63">
          <w:rPr>
            <w:rFonts w:hint="cs"/>
            <w:rtl/>
            <w:lang w:val="en-US"/>
          </w:rPr>
          <w:t>الخطط</w:t>
        </w:r>
        <w:r w:rsidRPr="00845A63">
          <w:rPr>
            <w:rtl/>
            <w:lang w:val="en-US"/>
          </w:rPr>
          <w:t xml:space="preserve"> </w:t>
        </w:r>
      </w:ins>
      <w:r w:rsidRPr="00845A63">
        <w:rPr>
          <w:rtl/>
          <w:lang w:val="en-US"/>
        </w:rPr>
        <w:t xml:space="preserve">الاستراتيجية </w:t>
      </w:r>
      <w:del w:id="1038" w:author="Madrane, Badiáa" w:date="2018-10-21T12:07:00Z">
        <w:r w:rsidRPr="00845A63" w:rsidDel="00F9595F">
          <w:rPr>
            <w:rtl/>
            <w:lang w:val="en-US"/>
          </w:rPr>
          <w:delText xml:space="preserve">والخطة </w:delText>
        </w:r>
      </w:del>
      <w:ins w:id="1039" w:author="Madrane, Badiáa" w:date="2018-10-21T12:07:00Z">
        <w:r w:rsidRPr="00845A63">
          <w:rPr>
            <w:rFonts w:hint="cs"/>
            <w:rtl/>
            <w:lang w:val="en-US"/>
          </w:rPr>
          <w:t>والخطط</w:t>
        </w:r>
        <w:r w:rsidRPr="00845A63">
          <w:rPr>
            <w:rtl/>
            <w:lang w:val="en-US"/>
          </w:rPr>
          <w:t xml:space="preserve"> </w:t>
        </w:r>
      </w:ins>
      <w:r w:rsidRPr="00845A63">
        <w:rPr>
          <w:rtl/>
          <w:lang w:val="en-US"/>
        </w:rPr>
        <w:t xml:space="preserve">المالية </w:t>
      </w:r>
      <w:r w:rsidRPr="00845A63">
        <w:rPr>
          <w:rFonts w:hint="cs"/>
          <w:rtl/>
          <w:lang w:val="en-US"/>
        </w:rPr>
        <w:t>للات‍حاد</w:t>
      </w:r>
      <w:del w:id="1040" w:author="Aly, Abdullah" w:date="2018-10-15T16:22:00Z">
        <w:r w:rsidRPr="00845A63" w:rsidDel="00A012DC">
          <w:rPr>
            <w:rFonts w:hint="cs"/>
            <w:rtl/>
            <w:lang w:val="en-US"/>
          </w:rPr>
          <w:delText xml:space="preserve"> للفترة</w:delText>
        </w:r>
        <w:r w:rsidRPr="00845A63" w:rsidDel="00A012DC">
          <w:rPr>
            <w:rFonts w:hint="eastAsia"/>
            <w:rtl/>
            <w:lang w:val="en-US"/>
          </w:rPr>
          <w:delText> </w:delText>
        </w:r>
        <w:r w:rsidRPr="00845A63" w:rsidDel="00A012DC">
          <w:delText>2019</w:delText>
        </w:r>
        <w:r w:rsidRPr="00845A63" w:rsidDel="00A012DC">
          <w:noBreakHyphen/>
          <w:delText>2016</w:delText>
        </w:r>
      </w:del>
      <w:r w:rsidRPr="00845A63">
        <w:rPr>
          <w:rtl/>
          <w:lang w:val="en-US"/>
        </w:rPr>
        <w:t xml:space="preserve"> علاوة</w:t>
      </w:r>
      <w:r w:rsidRPr="00845A63">
        <w:rPr>
          <w:rFonts w:hint="cs"/>
          <w:rtl/>
          <w:lang w:val="en-US"/>
        </w:rPr>
        <w:t>ً</w:t>
      </w:r>
      <w:r w:rsidRPr="00845A63">
        <w:rPr>
          <w:rtl/>
          <w:lang w:val="en-US"/>
        </w:rPr>
        <w:t xml:space="preserve"> على الخطط التشغيلية </w:t>
      </w:r>
      <w:r w:rsidRPr="00845A63">
        <w:rPr>
          <w:rFonts w:hint="cs"/>
          <w:rtl/>
          <w:lang w:val="en-US"/>
        </w:rPr>
        <w:t>لقطاعات</w:t>
      </w:r>
      <w:r w:rsidRPr="00845A63">
        <w:rPr>
          <w:rtl/>
          <w:lang w:val="en-US"/>
        </w:rPr>
        <w:t xml:space="preserve"> الات‍حاد وأمانته</w:t>
      </w:r>
      <w:r w:rsidRPr="00845A63">
        <w:rPr>
          <w:rFonts w:hint="cs"/>
          <w:rtl/>
          <w:lang w:val="en-US"/>
        </w:rPr>
        <w:t> </w:t>
      </w:r>
      <w:r w:rsidRPr="00845A63">
        <w:rPr>
          <w:rtl/>
          <w:lang w:val="en-US"/>
        </w:rPr>
        <w:t>العامة</w:t>
      </w:r>
      <w:r w:rsidRPr="00845A63">
        <w:rPr>
          <w:rFonts w:hint="cs"/>
          <w:rtl/>
          <w:lang w:val="en-US"/>
        </w:rPr>
        <w:t>؛</w:t>
      </w:r>
    </w:p>
    <w:p w:rsidR="00A84B87" w:rsidRPr="00845A63" w:rsidRDefault="00A84B87" w:rsidP="00A84B87">
      <w:pPr>
        <w:rPr>
          <w:rtl/>
          <w:lang w:val="en-US"/>
        </w:rPr>
      </w:pPr>
      <w:r w:rsidRPr="00845A63">
        <w:rPr>
          <w:lang w:val="en-US"/>
        </w:rPr>
        <w:t>4</w:t>
      </w:r>
      <w:r w:rsidRPr="00845A63">
        <w:rPr>
          <w:rtl/>
          <w:lang w:val="en-US"/>
        </w:rPr>
        <w:tab/>
      </w:r>
      <w:r w:rsidRPr="00845A63">
        <w:rPr>
          <w:rFonts w:hint="cs"/>
          <w:color w:val="000000"/>
          <w:rtl/>
        </w:rPr>
        <w:t>أن</w:t>
      </w:r>
      <w:r w:rsidRPr="00845A63">
        <w:rPr>
          <w:color w:val="000000"/>
          <w:rtl/>
        </w:rPr>
        <w:t xml:space="preserve"> </w:t>
      </w:r>
      <w:r w:rsidRPr="00845A63">
        <w:rPr>
          <w:rFonts w:hint="cs"/>
          <w:color w:val="000000"/>
          <w:rtl/>
        </w:rPr>
        <w:t>يقوم</w:t>
      </w:r>
      <w:r w:rsidRPr="00845A63">
        <w:rPr>
          <w:color w:val="000000"/>
          <w:rtl/>
        </w:rPr>
        <w:t xml:space="preserve"> </w:t>
      </w:r>
      <w:r w:rsidRPr="00845A63">
        <w:rPr>
          <w:rFonts w:hint="cs"/>
          <w:color w:val="000000"/>
          <w:rtl/>
        </w:rPr>
        <w:t>الات‍حاد</w:t>
      </w:r>
      <w:r w:rsidRPr="00845A63">
        <w:rPr>
          <w:color w:val="000000"/>
          <w:rtl/>
        </w:rPr>
        <w:t xml:space="preserve"> </w:t>
      </w:r>
      <w:r w:rsidRPr="00845A63">
        <w:rPr>
          <w:rFonts w:hint="cs"/>
          <w:color w:val="000000"/>
          <w:rtl/>
        </w:rPr>
        <w:t>بجمع</w:t>
      </w:r>
      <w:r w:rsidRPr="00845A63">
        <w:rPr>
          <w:color w:val="000000"/>
          <w:rtl/>
        </w:rPr>
        <w:t xml:space="preserve"> </w:t>
      </w:r>
      <w:r w:rsidRPr="00845A63">
        <w:rPr>
          <w:rFonts w:hint="cs"/>
          <w:color w:val="000000"/>
          <w:rtl/>
        </w:rPr>
        <w:t>ومعالجة</w:t>
      </w:r>
      <w:r w:rsidRPr="00845A63">
        <w:rPr>
          <w:color w:val="000000"/>
          <w:rtl/>
        </w:rPr>
        <w:t xml:space="preserve"> </w:t>
      </w:r>
      <w:r w:rsidRPr="00845A63">
        <w:rPr>
          <w:rFonts w:hint="cs"/>
          <w:color w:val="000000"/>
          <w:rtl/>
        </w:rPr>
        <w:t>البيانات</w:t>
      </w:r>
      <w:r w:rsidRPr="00845A63">
        <w:rPr>
          <w:color w:val="000000"/>
          <w:rtl/>
        </w:rPr>
        <w:t xml:space="preserve"> </w:t>
      </w:r>
      <w:r w:rsidRPr="00845A63">
        <w:rPr>
          <w:rFonts w:hint="cs"/>
          <w:color w:val="000000"/>
          <w:rtl/>
        </w:rPr>
        <w:t>الإحصائية</w:t>
      </w:r>
      <w:r w:rsidRPr="00845A63">
        <w:rPr>
          <w:color w:val="000000"/>
          <w:rtl/>
        </w:rPr>
        <w:t xml:space="preserve"> </w:t>
      </w:r>
      <w:r w:rsidRPr="00845A63">
        <w:rPr>
          <w:rFonts w:hint="cs"/>
          <w:color w:val="000000"/>
          <w:rtl/>
        </w:rPr>
        <w:t>المقدمة</w:t>
      </w:r>
      <w:r w:rsidRPr="00845A63">
        <w:rPr>
          <w:color w:val="000000"/>
          <w:rtl/>
        </w:rPr>
        <w:t xml:space="preserve"> </w:t>
      </w:r>
      <w:r w:rsidRPr="00845A63">
        <w:rPr>
          <w:rFonts w:hint="cs"/>
          <w:color w:val="000000"/>
          <w:rtl/>
        </w:rPr>
        <w:t>من</w:t>
      </w:r>
      <w:r w:rsidRPr="00845A63">
        <w:rPr>
          <w:color w:val="000000"/>
          <w:rtl/>
        </w:rPr>
        <w:t xml:space="preserve"> </w:t>
      </w:r>
      <w:r w:rsidRPr="00845A63">
        <w:rPr>
          <w:rFonts w:hint="cs"/>
          <w:color w:val="000000"/>
          <w:rtl/>
        </w:rPr>
        <w:t>البلدان</w:t>
      </w:r>
      <w:r w:rsidRPr="00845A63">
        <w:rPr>
          <w:color w:val="000000"/>
          <w:rtl/>
        </w:rPr>
        <w:t xml:space="preserve"> </w:t>
      </w:r>
      <w:r w:rsidRPr="00845A63">
        <w:rPr>
          <w:rFonts w:hint="cs"/>
          <w:color w:val="000000"/>
          <w:rtl/>
        </w:rPr>
        <w:t>وأن</w:t>
      </w:r>
      <w:r w:rsidRPr="00845A63">
        <w:rPr>
          <w:color w:val="000000"/>
          <w:rtl/>
        </w:rPr>
        <w:t xml:space="preserve"> </w:t>
      </w:r>
      <w:r w:rsidRPr="00845A63">
        <w:rPr>
          <w:rFonts w:hint="cs"/>
          <w:color w:val="000000"/>
          <w:rtl/>
        </w:rPr>
        <w:t>يضع</w:t>
      </w:r>
      <w:r w:rsidRPr="00845A63">
        <w:rPr>
          <w:color w:val="000000"/>
          <w:rtl/>
        </w:rPr>
        <w:t xml:space="preserve"> </w:t>
      </w:r>
      <w:r w:rsidRPr="00845A63">
        <w:rPr>
          <w:rFonts w:hint="cs"/>
          <w:color w:val="000000"/>
          <w:rtl/>
        </w:rPr>
        <w:t>مؤشرات</w:t>
      </w:r>
      <w:r w:rsidRPr="00845A63">
        <w:rPr>
          <w:color w:val="000000"/>
          <w:rtl/>
        </w:rPr>
        <w:t xml:space="preserve"> </w:t>
      </w:r>
      <w:r w:rsidRPr="00845A63">
        <w:rPr>
          <w:rFonts w:hint="cs"/>
          <w:color w:val="000000"/>
          <w:rtl/>
        </w:rPr>
        <w:t>تأخذ</w:t>
      </w:r>
      <w:r w:rsidRPr="00845A63">
        <w:rPr>
          <w:color w:val="000000"/>
          <w:rtl/>
        </w:rPr>
        <w:t xml:space="preserve"> </w:t>
      </w:r>
      <w:r w:rsidRPr="00845A63">
        <w:rPr>
          <w:rFonts w:hint="cs"/>
          <w:color w:val="000000"/>
          <w:rtl/>
        </w:rPr>
        <w:t>في</w:t>
      </w:r>
      <w:r w:rsidRPr="00845A63">
        <w:rPr>
          <w:rFonts w:hint="eastAsia"/>
          <w:color w:val="000000"/>
          <w:rtl/>
        </w:rPr>
        <w:t> </w:t>
      </w:r>
      <w:r w:rsidRPr="00845A63">
        <w:rPr>
          <w:rFonts w:hint="cs"/>
          <w:color w:val="000000"/>
          <w:rtl/>
        </w:rPr>
        <w:t>الاعتبار</w:t>
      </w:r>
      <w:r w:rsidRPr="00845A63">
        <w:rPr>
          <w:color w:val="000000"/>
          <w:rtl/>
        </w:rPr>
        <w:t xml:space="preserve"> </w:t>
      </w:r>
      <w:r w:rsidRPr="00845A63">
        <w:rPr>
          <w:rFonts w:hint="cs"/>
          <w:color w:val="000000"/>
          <w:rtl/>
        </w:rPr>
        <w:t>قضايا</w:t>
      </w:r>
      <w:r w:rsidRPr="00845A63">
        <w:rPr>
          <w:color w:val="000000"/>
          <w:rtl/>
        </w:rPr>
        <w:t xml:space="preserve"> </w:t>
      </w:r>
      <w:r w:rsidRPr="00845A63">
        <w:rPr>
          <w:rFonts w:hint="cs"/>
          <w:color w:val="000000"/>
          <w:rtl/>
        </w:rPr>
        <w:t>المساواة</w:t>
      </w:r>
      <w:r w:rsidRPr="00845A63">
        <w:rPr>
          <w:color w:val="000000"/>
          <w:rtl/>
        </w:rPr>
        <w:t xml:space="preserve"> </w:t>
      </w:r>
      <w:r w:rsidRPr="00845A63">
        <w:rPr>
          <w:rFonts w:hint="cs"/>
          <w:color w:val="000000"/>
          <w:rtl/>
        </w:rPr>
        <w:t>بين</w:t>
      </w:r>
      <w:r w:rsidRPr="00845A63">
        <w:rPr>
          <w:color w:val="000000"/>
          <w:rtl/>
        </w:rPr>
        <w:t xml:space="preserve"> </w:t>
      </w:r>
      <w:r w:rsidRPr="00845A63">
        <w:rPr>
          <w:rFonts w:hint="cs"/>
          <w:color w:val="000000"/>
          <w:rtl/>
        </w:rPr>
        <w:t>الجنسين</w:t>
      </w:r>
      <w:r w:rsidRPr="00845A63">
        <w:rPr>
          <w:color w:val="000000"/>
          <w:rtl/>
        </w:rPr>
        <w:t xml:space="preserve"> </w:t>
      </w:r>
      <w:r w:rsidRPr="00845A63">
        <w:rPr>
          <w:rFonts w:hint="cs"/>
          <w:color w:val="000000"/>
          <w:rtl/>
        </w:rPr>
        <w:t>وتسلط</w:t>
      </w:r>
      <w:r w:rsidRPr="00845A63">
        <w:rPr>
          <w:color w:val="000000"/>
          <w:rtl/>
        </w:rPr>
        <w:t xml:space="preserve"> </w:t>
      </w:r>
      <w:r w:rsidRPr="00845A63">
        <w:rPr>
          <w:rFonts w:hint="cs"/>
          <w:color w:val="000000"/>
          <w:rtl/>
        </w:rPr>
        <w:t>الضوء</w:t>
      </w:r>
      <w:r w:rsidRPr="00845A63">
        <w:rPr>
          <w:color w:val="000000"/>
          <w:rtl/>
        </w:rPr>
        <w:t xml:space="preserve"> </w:t>
      </w:r>
      <w:r w:rsidRPr="00845A63">
        <w:rPr>
          <w:rFonts w:hint="cs"/>
          <w:color w:val="000000"/>
          <w:rtl/>
        </w:rPr>
        <w:t>على</w:t>
      </w:r>
      <w:r w:rsidRPr="00845A63">
        <w:rPr>
          <w:color w:val="000000"/>
          <w:rtl/>
        </w:rPr>
        <w:t xml:space="preserve"> </w:t>
      </w:r>
      <w:r w:rsidRPr="00845A63">
        <w:rPr>
          <w:rFonts w:hint="cs"/>
          <w:color w:val="000000"/>
          <w:rtl/>
        </w:rPr>
        <w:t>اتجاهات</w:t>
      </w:r>
      <w:r w:rsidRPr="00845A63">
        <w:rPr>
          <w:color w:val="000000"/>
          <w:rtl/>
        </w:rPr>
        <w:t xml:space="preserve"> </w:t>
      </w:r>
      <w:r w:rsidRPr="00845A63">
        <w:rPr>
          <w:rFonts w:hint="cs"/>
          <w:color w:val="000000"/>
          <w:rtl/>
        </w:rPr>
        <w:t>القطاع،</w:t>
      </w:r>
      <w:r w:rsidRPr="00845A63">
        <w:rPr>
          <w:color w:val="000000"/>
          <w:rtl/>
        </w:rPr>
        <w:t xml:space="preserve"> </w:t>
      </w:r>
      <w:r w:rsidRPr="00845A63">
        <w:rPr>
          <w:rFonts w:hint="cs"/>
          <w:color w:val="000000"/>
          <w:rtl/>
        </w:rPr>
        <w:t>فضلاً</w:t>
      </w:r>
      <w:r w:rsidRPr="00845A63">
        <w:rPr>
          <w:color w:val="000000"/>
          <w:rtl/>
        </w:rPr>
        <w:t xml:space="preserve"> </w:t>
      </w:r>
      <w:r w:rsidRPr="00845A63">
        <w:rPr>
          <w:rFonts w:hint="cs"/>
          <w:color w:val="000000"/>
          <w:rtl/>
        </w:rPr>
        <w:t>عن</w:t>
      </w:r>
      <w:r w:rsidRPr="00845A63">
        <w:rPr>
          <w:color w:val="000000"/>
          <w:rtl/>
        </w:rPr>
        <w:t xml:space="preserve"> </w:t>
      </w:r>
      <w:r w:rsidRPr="00845A63">
        <w:rPr>
          <w:rFonts w:hint="cs"/>
          <w:color w:val="000000"/>
          <w:rtl/>
        </w:rPr>
        <w:t>آثار</w:t>
      </w:r>
      <w:r w:rsidRPr="00845A63">
        <w:rPr>
          <w:color w:val="000000"/>
          <w:rtl/>
        </w:rPr>
        <w:t xml:space="preserve"> </w:t>
      </w:r>
      <w:r w:rsidRPr="00845A63">
        <w:rPr>
          <w:rFonts w:hint="cs"/>
          <w:color w:val="000000"/>
          <w:rtl/>
        </w:rPr>
        <w:t>استعمال</w:t>
      </w:r>
      <w:r w:rsidRPr="00845A63">
        <w:rPr>
          <w:color w:val="000000"/>
          <w:rtl/>
        </w:rPr>
        <w:t xml:space="preserve"> </w:t>
      </w:r>
      <w:r w:rsidRPr="00845A63">
        <w:rPr>
          <w:rFonts w:hint="cs"/>
          <w:color w:val="000000"/>
          <w:rtl/>
        </w:rPr>
        <w:t>الاتصالات</w:t>
      </w:r>
      <w:r w:rsidRPr="00845A63">
        <w:rPr>
          <w:color w:val="000000"/>
          <w:rtl/>
        </w:rPr>
        <w:t>/</w:t>
      </w:r>
      <w:r w:rsidRPr="00845A63">
        <w:rPr>
          <w:rFonts w:hint="cs"/>
          <w:color w:val="000000"/>
          <w:rtl/>
        </w:rPr>
        <w:t>تكنولوجيا</w:t>
      </w:r>
      <w:r w:rsidRPr="00845A63">
        <w:rPr>
          <w:color w:val="000000"/>
          <w:rtl/>
        </w:rPr>
        <w:t xml:space="preserve"> </w:t>
      </w:r>
      <w:r w:rsidRPr="00845A63">
        <w:rPr>
          <w:rFonts w:hint="cs"/>
          <w:color w:val="000000"/>
          <w:rtl/>
        </w:rPr>
        <w:t>المعلومات</w:t>
      </w:r>
      <w:r w:rsidRPr="00845A63">
        <w:rPr>
          <w:color w:val="000000"/>
          <w:rtl/>
        </w:rPr>
        <w:t xml:space="preserve"> </w:t>
      </w:r>
      <w:r w:rsidRPr="00845A63">
        <w:rPr>
          <w:rFonts w:hint="cs"/>
          <w:color w:val="000000"/>
          <w:rtl/>
        </w:rPr>
        <w:t>والاتصالات</w:t>
      </w:r>
      <w:r w:rsidRPr="00845A63">
        <w:rPr>
          <w:color w:val="000000"/>
          <w:rtl/>
        </w:rPr>
        <w:t xml:space="preserve"> </w:t>
      </w:r>
      <w:r w:rsidRPr="00845A63">
        <w:rPr>
          <w:rFonts w:hint="cs"/>
          <w:color w:val="000000"/>
          <w:rtl/>
        </w:rPr>
        <w:t>وحيازتها،</w:t>
      </w:r>
      <w:r w:rsidRPr="00845A63">
        <w:rPr>
          <w:color w:val="000000"/>
          <w:rtl/>
        </w:rPr>
        <w:t xml:space="preserve"> </w:t>
      </w:r>
      <w:r w:rsidRPr="00845A63">
        <w:rPr>
          <w:rFonts w:hint="cs"/>
          <w:color w:val="000000"/>
          <w:rtl/>
        </w:rPr>
        <w:t>بحسب</w:t>
      </w:r>
      <w:r w:rsidRPr="00845A63">
        <w:rPr>
          <w:color w:val="000000"/>
          <w:rtl/>
        </w:rPr>
        <w:t xml:space="preserve"> </w:t>
      </w:r>
      <w:r w:rsidRPr="00845A63">
        <w:rPr>
          <w:rFonts w:hint="cs"/>
          <w:color w:val="000000"/>
          <w:rtl/>
        </w:rPr>
        <w:t>نوع</w:t>
      </w:r>
      <w:r w:rsidRPr="00845A63">
        <w:rPr>
          <w:color w:val="000000"/>
          <w:rtl/>
        </w:rPr>
        <w:t xml:space="preserve"> </w:t>
      </w:r>
      <w:r w:rsidRPr="00845A63">
        <w:rPr>
          <w:rFonts w:hint="cs"/>
          <w:color w:val="000000"/>
          <w:rtl/>
        </w:rPr>
        <w:t>الجنس،</w:t>
      </w:r>
    </w:p>
    <w:p w:rsidR="00A84B87" w:rsidRPr="00845A63" w:rsidRDefault="00A84B87" w:rsidP="00C85657">
      <w:pPr>
        <w:pStyle w:val="Call"/>
        <w:rPr>
          <w:rtl/>
          <w:lang w:val="en-US"/>
        </w:rPr>
      </w:pPr>
      <w:r w:rsidRPr="00845A63">
        <w:rPr>
          <w:rtl/>
          <w:lang w:val="en-US"/>
        </w:rPr>
        <w:t>يكلف ال‍مجلس</w:t>
      </w:r>
    </w:p>
    <w:p w:rsidR="00A84B87" w:rsidRPr="00845A63" w:rsidRDefault="00A84B87" w:rsidP="00A84B87">
      <w:pPr>
        <w:rPr>
          <w:rtl/>
          <w:lang w:val="en-US" w:bidi="ar-SY"/>
        </w:rPr>
      </w:pPr>
      <w:r w:rsidRPr="00845A63">
        <w:rPr>
          <w:lang w:val="en-US"/>
        </w:rPr>
        <w:t>1</w:t>
      </w:r>
      <w:r w:rsidRPr="00845A63">
        <w:rPr>
          <w:rtl/>
          <w:lang w:val="en-US" w:bidi="ar-SY"/>
        </w:rPr>
        <w:tab/>
      </w:r>
      <w:r w:rsidRPr="00845A63">
        <w:rPr>
          <w:rFonts w:hint="cs"/>
          <w:rtl/>
          <w:lang w:val="en-US" w:bidi="ar-SY"/>
        </w:rPr>
        <w:t>بإيلاء</w:t>
      </w:r>
      <w:r w:rsidRPr="00845A63">
        <w:rPr>
          <w:rtl/>
          <w:lang w:val="en-US" w:bidi="ar-SY"/>
        </w:rPr>
        <w:t xml:space="preserve"> </w:t>
      </w:r>
      <w:r w:rsidRPr="00845A63">
        <w:rPr>
          <w:rFonts w:hint="cs"/>
          <w:rtl/>
          <w:lang w:val="en-US" w:bidi="ar-SY"/>
        </w:rPr>
        <w:t>أولوية</w:t>
      </w:r>
      <w:r w:rsidRPr="00845A63">
        <w:rPr>
          <w:rtl/>
          <w:lang w:val="en-US" w:bidi="ar-SY"/>
        </w:rPr>
        <w:t xml:space="preserve"> </w:t>
      </w:r>
      <w:r w:rsidRPr="00845A63">
        <w:rPr>
          <w:rFonts w:hint="cs"/>
          <w:rtl/>
          <w:lang w:val="en-US" w:bidi="ar-SY"/>
        </w:rPr>
        <w:t>عالية</w:t>
      </w:r>
      <w:r w:rsidRPr="00845A63">
        <w:rPr>
          <w:rtl/>
          <w:lang w:val="en-US" w:bidi="ar-SY"/>
        </w:rPr>
        <w:t xml:space="preserve"> </w:t>
      </w:r>
      <w:r w:rsidRPr="00845A63">
        <w:rPr>
          <w:rFonts w:hint="cs"/>
          <w:rtl/>
          <w:lang w:val="en-US" w:bidi="ar-SY"/>
        </w:rPr>
        <w:t>لرصد</w:t>
      </w:r>
      <w:r w:rsidRPr="00845A63">
        <w:rPr>
          <w:rtl/>
          <w:lang w:val="en-US" w:bidi="ar-SY"/>
        </w:rPr>
        <w:t xml:space="preserve"> </w:t>
      </w:r>
      <w:r w:rsidRPr="00845A63">
        <w:rPr>
          <w:rFonts w:hint="cs"/>
          <w:rtl/>
          <w:lang w:val="en-US" w:bidi="ar-SY"/>
        </w:rPr>
        <w:t>سياسة</w:t>
      </w:r>
      <w:r w:rsidRPr="00845A63">
        <w:rPr>
          <w:rtl/>
          <w:lang w:val="en-US" w:bidi="ar-SY"/>
        </w:rPr>
        <w:t xml:space="preserve"> </w:t>
      </w:r>
      <w:r w:rsidRPr="00845A63">
        <w:rPr>
          <w:rFonts w:hint="cs"/>
          <w:rtl/>
          <w:lang w:val="en-US" w:bidi="ar-SY"/>
        </w:rPr>
        <w:t>الات‍حاد</w:t>
      </w:r>
      <w:r w:rsidRPr="00845A63">
        <w:rPr>
          <w:rtl/>
          <w:lang w:val="en-US" w:bidi="ar-SY"/>
        </w:rPr>
        <w:t xml:space="preserve"> </w:t>
      </w:r>
      <w:r w:rsidRPr="00845A63">
        <w:rPr>
          <w:rFonts w:hint="cs"/>
          <w:rtl/>
          <w:lang w:val="en-US" w:bidi="ar-SY"/>
        </w:rPr>
        <w:t>بشأن</w:t>
      </w:r>
      <w:r w:rsidRPr="00845A63">
        <w:rPr>
          <w:rtl/>
          <w:lang w:val="en-US" w:bidi="ar-SY"/>
        </w:rPr>
        <w:t xml:space="preserve"> </w:t>
      </w:r>
      <w:r w:rsidRPr="00845A63">
        <w:rPr>
          <w:rFonts w:hint="cs"/>
          <w:rtl/>
          <w:lang w:val="en-US" w:bidi="ar-SY"/>
        </w:rPr>
        <w:t>المساواة</w:t>
      </w:r>
      <w:r w:rsidRPr="00845A63">
        <w:rPr>
          <w:rtl/>
          <w:lang w:val="en-US" w:bidi="ar-SY"/>
        </w:rPr>
        <w:t xml:space="preserve"> </w:t>
      </w:r>
      <w:r w:rsidRPr="00845A63">
        <w:rPr>
          <w:rFonts w:hint="cs"/>
          <w:rtl/>
          <w:lang w:val="en-US" w:bidi="ar-SY"/>
        </w:rPr>
        <w:t>بين</w:t>
      </w:r>
      <w:r w:rsidRPr="00845A63">
        <w:rPr>
          <w:rtl/>
          <w:lang w:val="en-US" w:bidi="ar-SY"/>
        </w:rPr>
        <w:t xml:space="preserve"> </w:t>
      </w:r>
      <w:r w:rsidRPr="00845A63">
        <w:rPr>
          <w:rFonts w:hint="cs"/>
          <w:rtl/>
          <w:lang w:val="en-US" w:bidi="ar-SY"/>
        </w:rPr>
        <w:t>الجنسين</w:t>
      </w:r>
      <w:r w:rsidRPr="00845A63">
        <w:rPr>
          <w:rtl/>
          <w:lang w:val="en-US" w:bidi="ar-SY"/>
        </w:rPr>
        <w:t xml:space="preserve"> </w:t>
      </w:r>
      <w:r w:rsidRPr="00845A63">
        <w:rPr>
          <w:rFonts w:hint="cs"/>
          <w:rtl/>
          <w:lang w:val="en-US" w:bidi="ar-SY"/>
        </w:rPr>
        <w:t>وتعميمها</w:t>
      </w:r>
      <w:r w:rsidRPr="00845A63">
        <w:rPr>
          <w:rtl/>
          <w:lang w:val="en-US" w:bidi="ar-SY"/>
        </w:rPr>
        <w:t xml:space="preserve"> </w:t>
      </w:r>
      <w:r w:rsidRPr="00845A63">
        <w:rPr>
          <w:lang w:val="en-US" w:bidi="ar-SY"/>
        </w:rPr>
        <w:t>(GEM)</w:t>
      </w:r>
      <w:r w:rsidRPr="00845A63">
        <w:rPr>
          <w:rtl/>
          <w:lang w:val="en-US" w:bidi="ar-SY"/>
        </w:rPr>
        <w:t xml:space="preserve"> </w:t>
      </w:r>
      <w:r w:rsidRPr="00845A63">
        <w:rPr>
          <w:rFonts w:hint="cs"/>
          <w:rtl/>
          <w:lang w:val="en-US" w:bidi="ar-SY"/>
        </w:rPr>
        <w:t>بحيث</w:t>
      </w:r>
      <w:r w:rsidRPr="00845A63">
        <w:rPr>
          <w:rtl/>
          <w:lang w:val="en-US" w:bidi="ar-SY"/>
        </w:rPr>
        <w:t xml:space="preserve"> </w:t>
      </w:r>
      <w:r w:rsidRPr="00845A63">
        <w:rPr>
          <w:rFonts w:hint="cs"/>
          <w:rtl/>
          <w:lang w:val="en-US" w:bidi="ar-SY"/>
        </w:rPr>
        <w:t>يصبح</w:t>
      </w:r>
      <w:r w:rsidRPr="00845A63">
        <w:rPr>
          <w:rtl/>
          <w:lang w:val="en-US" w:bidi="ar-SY"/>
        </w:rPr>
        <w:t xml:space="preserve"> </w:t>
      </w:r>
      <w:r w:rsidRPr="00845A63">
        <w:rPr>
          <w:rFonts w:hint="cs"/>
          <w:rtl/>
          <w:lang w:val="en-US" w:bidi="ar-SY"/>
        </w:rPr>
        <w:t>الات‍حاد</w:t>
      </w:r>
      <w:r w:rsidRPr="00845A63">
        <w:rPr>
          <w:rtl/>
          <w:lang w:val="en-US" w:bidi="ar-SY"/>
        </w:rPr>
        <w:t xml:space="preserve"> </w:t>
      </w:r>
      <w:r w:rsidRPr="00845A63">
        <w:rPr>
          <w:rFonts w:hint="cs"/>
          <w:rtl/>
          <w:lang w:val="en-US" w:bidi="ar-SY"/>
        </w:rPr>
        <w:t>منظمة</w:t>
      </w:r>
      <w:r w:rsidRPr="00845A63">
        <w:rPr>
          <w:rtl/>
          <w:lang w:val="en-US" w:bidi="ar-SY"/>
        </w:rPr>
        <w:t xml:space="preserve"> </w:t>
      </w:r>
      <w:r w:rsidRPr="00845A63">
        <w:rPr>
          <w:rFonts w:hint="cs"/>
          <w:rtl/>
          <w:lang w:val="en-US" w:bidi="ar-SY"/>
        </w:rPr>
        <w:t>يُقتدى</w:t>
      </w:r>
      <w:r w:rsidRPr="00845A63">
        <w:rPr>
          <w:rtl/>
          <w:lang w:val="en-US" w:bidi="ar-SY"/>
        </w:rPr>
        <w:t xml:space="preserve"> </w:t>
      </w:r>
      <w:r w:rsidRPr="00845A63">
        <w:rPr>
          <w:rFonts w:hint="cs"/>
          <w:rtl/>
          <w:lang w:val="en-US" w:bidi="ar-SY"/>
        </w:rPr>
        <w:t>بها</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حيث</w:t>
      </w:r>
      <w:r w:rsidRPr="00845A63">
        <w:rPr>
          <w:rtl/>
          <w:lang w:val="en-US" w:bidi="ar-SY"/>
        </w:rPr>
        <w:t xml:space="preserve"> </w:t>
      </w:r>
      <w:r w:rsidRPr="00845A63">
        <w:rPr>
          <w:rFonts w:hint="cs"/>
          <w:rtl/>
          <w:lang w:val="en-US" w:bidi="ar-SY"/>
        </w:rPr>
        <w:t>المساواة</w:t>
      </w:r>
      <w:r w:rsidRPr="00845A63">
        <w:rPr>
          <w:rtl/>
          <w:lang w:val="en-US" w:bidi="ar-SY"/>
        </w:rPr>
        <w:t xml:space="preserve"> </w:t>
      </w:r>
      <w:r w:rsidRPr="00845A63">
        <w:rPr>
          <w:rFonts w:hint="cs"/>
          <w:rtl/>
          <w:lang w:val="en-US" w:bidi="ar-SY"/>
        </w:rPr>
        <w:t>بين</w:t>
      </w:r>
      <w:r w:rsidRPr="00845A63">
        <w:rPr>
          <w:rtl/>
          <w:lang w:val="en-US" w:bidi="ar-SY"/>
        </w:rPr>
        <w:t xml:space="preserve"> </w:t>
      </w:r>
      <w:r w:rsidRPr="00845A63">
        <w:rPr>
          <w:rFonts w:hint="cs"/>
          <w:rtl/>
          <w:lang w:val="en-US" w:bidi="ar-SY"/>
        </w:rPr>
        <w:t>الجنسين</w:t>
      </w:r>
      <w:r w:rsidRPr="00845A63">
        <w:rPr>
          <w:rtl/>
          <w:lang w:val="en-US" w:bidi="ar-SY"/>
        </w:rPr>
        <w:t xml:space="preserve"> </w:t>
      </w:r>
      <w:r w:rsidRPr="00845A63">
        <w:rPr>
          <w:rFonts w:hint="cs"/>
          <w:rtl/>
          <w:lang w:val="en-US" w:bidi="ar-SY"/>
        </w:rPr>
        <w:t>وتسخير</w:t>
      </w:r>
      <w:r w:rsidRPr="00845A63">
        <w:rPr>
          <w:rtl/>
          <w:lang w:val="en-US" w:bidi="ar-SY"/>
        </w:rPr>
        <w:t xml:space="preserve"> </w:t>
      </w:r>
      <w:r w:rsidRPr="00845A63">
        <w:rPr>
          <w:rFonts w:hint="cs"/>
          <w:rtl/>
          <w:lang w:val="en-US" w:bidi="ar-SY"/>
        </w:rPr>
        <w:t>قدرة</w:t>
      </w:r>
      <w:r w:rsidRPr="00845A63">
        <w:rPr>
          <w:rtl/>
          <w:lang w:val="en-US" w:bidi="ar-SY"/>
        </w:rPr>
        <w:t xml:space="preserve"> </w:t>
      </w:r>
      <w:r w:rsidRPr="00845A63">
        <w:rPr>
          <w:rFonts w:hint="cs"/>
          <w:rtl/>
          <w:lang w:val="en-US" w:bidi="ar-SY"/>
        </w:rPr>
        <w:t>الاتصالات</w:t>
      </w:r>
      <w:r w:rsidRPr="00845A63">
        <w:rPr>
          <w:rtl/>
          <w:lang w:val="en-US" w:bidi="ar-SY"/>
        </w:rPr>
        <w:t>/</w:t>
      </w:r>
      <w:r w:rsidRPr="00845A63">
        <w:rPr>
          <w:rFonts w:hint="cs"/>
          <w:rtl/>
          <w:lang w:val="en-US" w:bidi="ar-SY"/>
        </w:rPr>
        <w:t>تكنولوجيا</w:t>
      </w:r>
      <w:r w:rsidRPr="00845A63">
        <w:rPr>
          <w:rtl/>
          <w:lang w:val="en-US" w:bidi="ar-SY"/>
        </w:rPr>
        <w:t xml:space="preserve"> </w:t>
      </w:r>
      <w:r w:rsidRPr="00845A63">
        <w:rPr>
          <w:rFonts w:hint="cs"/>
          <w:rtl/>
          <w:lang w:val="en-US" w:bidi="ar-SY"/>
        </w:rPr>
        <w:t>المعلومات</w:t>
      </w:r>
      <w:r w:rsidRPr="00845A63">
        <w:rPr>
          <w:rtl/>
          <w:lang w:val="en-US" w:bidi="ar-SY"/>
        </w:rPr>
        <w:t xml:space="preserve"> </w:t>
      </w:r>
      <w:r w:rsidRPr="00845A63">
        <w:rPr>
          <w:rFonts w:hint="cs"/>
          <w:rtl/>
          <w:lang w:val="en-US" w:bidi="ar-SY"/>
        </w:rPr>
        <w:t>والاتصالات</w:t>
      </w:r>
      <w:r w:rsidRPr="00845A63">
        <w:rPr>
          <w:rtl/>
          <w:lang w:val="en-US" w:bidi="ar-SY"/>
        </w:rPr>
        <w:t xml:space="preserve"> </w:t>
      </w:r>
      <w:r w:rsidRPr="00845A63">
        <w:rPr>
          <w:rFonts w:hint="cs"/>
          <w:rtl/>
          <w:lang w:val="en-US" w:bidi="ar-SY"/>
        </w:rPr>
        <w:t>لتمكين</w:t>
      </w:r>
      <w:r w:rsidRPr="00845A63">
        <w:rPr>
          <w:rtl/>
          <w:lang w:val="en-US" w:bidi="ar-SY"/>
        </w:rPr>
        <w:t xml:space="preserve"> </w:t>
      </w:r>
      <w:r w:rsidRPr="00845A63">
        <w:rPr>
          <w:rFonts w:hint="cs"/>
          <w:rtl/>
          <w:lang w:val="en-US" w:bidi="ar-SY"/>
        </w:rPr>
        <w:t>النساء</w:t>
      </w:r>
      <w:r w:rsidRPr="00845A63">
        <w:rPr>
          <w:rtl/>
          <w:lang w:val="en-US" w:bidi="ar-SY"/>
        </w:rPr>
        <w:t xml:space="preserve"> </w:t>
      </w:r>
      <w:r w:rsidRPr="00845A63">
        <w:rPr>
          <w:rFonts w:hint="cs"/>
          <w:rtl/>
          <w:lang w:val="en-US" w:bidi="ar-SY"/>
        </w:rPr>
        <w:t>والرجال؛</w:t>
      </w:r>
    </w:p>
    <w:p w:rsidR="00A84B87" w:rsidRPr="00845A63" w:rsidRDefault="00A84B87" w:rsidP="00F56BBD">
      <w:pPr>
        <w:rPr>
          <w:ins w:id="1041" w:author="Aly, Abdullah" w:date="2018-10-15T16:23:00Z"/>
          <w:rtl/>
          <w:lang w:val="en-US"/>
        </w:rPr>
      </w:pPr>
      <w:r w:rsidRPr="00845A63">
        <w:rPr>
          <w:lang w:val="en-US"/>
        </w:rPr>
        <w:t>2</w:t>
      </w:r>
      <w:r w:rsidRPr="00845A63">
        <w:rPr>
          <w:rtl/>
          <w:lang w:val="en-US"/>
        </w:rPr>
        <w:tab/>
      </w:r>
      <w:r w:rsidRPr="00845A63">
        <w:rPr>
          <w:rFonts w:hint="cs"/>
          <w:rtl/>
          <w:lang w:val="en-US"/>
        </w:rPr>
        <w:t>بمواصلة</w:t>
      </w:r>
      <w:r w:rsidRPr="00845A63">
        <w:rPr>
          <w:rtl/>
          <w:lang w:val="en-US"/>
        </w:rPr>
        <w:t xml:space="preserve"> </w:t>
      </w:r>
      <w:r w:rsidRPr="00845A63">
        <w:rPr>
          <w:rFonts w:hint="cs"/>
          <w:rtl/>
          <w:lang w:val="en-US"/>
        </w:rPr>
        <w:t>المبادرات</w:t>
      </w:r>
      <w:del w:id="1042" w:author="Aly, Abdullah" w:date="2018-10-23T11:29:00Z">
        <w:r w:rsidRPr="00845A63" w:rsidDel="00DD5A0E">
          <w:rPr>
            <w:rtl/>
            <w:lang w:val="en-US"/>
          </w:rPr>
          <w:delText xml:space="preserve"> </w:delText>
        </w:r>
      </w:del>
      <w:del w:id="1043" w:author="Madrane, Badiáa" w:date="2018-10-21T12:10:00Z">
        <w:r w:rsidRPr="00845A63" w:rsidDel="00F9595F">
          <w:rPr>
            <w:rFonts w:hint="cs"/>
            <w:rtl/>
            <w:lang w:val="en-US"/>
          </w:rPr>
          <w:delText>التي</w:delText>
        </w:r>
        <w:r w:rsidRPr="00845A63" w:rsidDel="00F9595F">
          <w:rPr>
            <w:rtl/>
            <w:lang w:val="en-US"/>
          </w:rPr>
          <w:delText xml:space="preserve"> </w:delText>
        </w:r>
        <w:r w:rsidRPr="00845A63" w:rsidDel="00F9595F">
          <w:rPr>
            <w:rFonts w:hint="cs"/>
            <w:rtl/>
            <w:lang w:val="en-US"/>
          </w:rPr>
          <w:delText>اتخذت</w:delText>
        </w:r>
        <w:r w:rsidRPr="00845A63" w:rsidDel="00F9595F">
          <w:rPr>
            <w:rtl/>
            <w:lang w:val="en-US"/>
          </w:rPr>
          <w:delText xml:space="preserve"> </w:delText>
        </w:r>
        <w:r w:rsidRPr="00845A63" w:rsidDel="00F9595F">
          <w:rPr>
            <w:rFonts w:hint="cs"/>
            <w:rtl/>
            <w:lang w:val="en-US"/>
          </w:rPr>
          <w:delText>على</w:delText>
        </w:r>
        <w:r w:rsidRPr="00845A63" w:rsidDel="00F9595F">
          <w:rPr>
            <w:rtl/>
            <w:lang w:val="en-US"/>
          </w:rPr>
          <w:delText xml:space="preserve"> </w:delText>
        </w:r>
        <w:r w:rsidRPr="00845A63" w:rsidDel="00F9595F">
          <w:rPr>
            <w:rFonts w:hint="cs"/>
            <w:rtl/>
            <w:lang w:val="en-US"/>
          </w:rPr>
          <w:delText>مدى</w:delText>
        </w:r>
        <w:r w:rsidRPr="00845A63" w:rsidDel="00F9595F">
          <w:rPr>
            <w:rtl/>
            <w:lang w:val="en-US"/>
          </w:rPr>
          <w:delText xml:space="preserve"> </w:delText>
        </w:r>
        <w:r w:rsidRPr="00845A63" w:rsidDel="00F9595F">
          <w:rPr>
            <w:rFonts w:hint="cs"/>
            <w:rtl/>
            <w:lang w:val="en-US"/>
          </w:rPr>
          <w:delText>السنوات</w:delText>
        </w:r>
        <w:r w:rsidRPr="00845A63" w:rsidDel="00F9595F">
          <w:rPr>
            <w:rtl/>
            <w:lang w:val="en-US"/>
          </w:rPr>
          <w:delText xml:space="preserve"> </w:delText>
        </w:r>
        <w:r w:rsidRPr="00845A63" w:rsidDel="00F9595F">
          <w:rPr>
            <w:rFonts w:hint="cs"/>
            <w:rtl/>
            <w:lang w:val="en-US"/>
          </w:rPr>
          <w:delText>الثماني</w:delText>
        </w:r>
        <w:r w:rsidRPr="00845A63" w:rsidDel="00F9595F">
          <w:rPr>
            <w:rtl/>
            <w:lang w:val="en-US"/>
          </w:rPr>
          <w:delText xml:space="preserve"> </w:delText>
        </w:r>
        <w:r w:rsidRPr="00845A63" w:rsidDel="00F9595F">
          <w:rPr>
            <w:rFonts w:hint="cs"/>
            <w:rtl/>
            <w:lang w:val="en-US"/>
          </w:rPr>
          <w:delText>الماضية</w:delText>
        </w:r>
      </w:del>
      <w:ins w:id="1044" w:author="Aly, Abdullah" w:date="2018-10-23T11:28:00Z">
        <w:r w:rsidR="00DD5A0E" w:rsidRPr="00845A63">
          <w:rPr>
            <w:rFonts w:hint="cs"/>
            <w:rtl/>
            <w:lang w:val="en-US"/>
          </w:rPr>
          <w:t xml:space="preserve"> </w:t>
        </w:r>
      </w:ins>
      <w:ins w:id="1045" w:author="Madrane, Badiáa" w:date="2018-10-21T12:10:00Z">
        <w:r w:rsidRPr="00845A63">
          <w:rPr>
            <w:rFonts w:hint="cs"/>
            <w:rtl/>
            <w:lang w:val="en-US"/>
          </w:rPr>
          <w:t>الحالية</w:t>
        </w:r>
      </w:ins>
      <w:r w:rsidRPr="00845A63">
        <w:rPr>
          <w:rtl/>
          <w:lang w:val="en-US"/>
        </w:rPr>
        <w:t xml:space="preserve"> </w:t>
      </w:r>
      <w:r w:rsidRPr="00845A63">
        <w:rPr>
          <w:rFonts w:hint="cs"/>
          <w:rtl/>
          <w:lang w:val="en-US"/>
        </w:rPr>
        <w:t>والتوسع</w:t>
      </w:r>
      <w:r w:rsidRPr="00845A63">
        <w:rPr>
          <w:rtl/>
          <w:lang w:val="en-US"/>
        </w:rPr>
        <w:t xml:space="preserve"> </w:t>
      </w:r>
      <w:r w:rsidRPr="00845A63">
        <w:rPr>
          <w:rFonts w:hint="cs"/>
          <w:rtl/>
          <w:lang w:val="en-US"/>
        </w:rPr>
        <w:t>فيها</w:t>
      </w:r>
      <w:r w:rsidRPr="00845A63">
        <w:rPr>
          <w:rtl/>
          <w:lang w:val="en-US"/>
        </w:rPr>
        <w:t xml:space="preserve"> </w:t>
      </w:r>
      <w:r w:rsidRPr="00845A63">
        <w:rPr>
          <w:rFonts w:hint="cs"/>
          <w:rtl/>
          <w:lang w:val="en-US"/>
        </w:rPr>
        <w:t>والإسراع</w:t>
      </w:r>
      <w:r w:rsidRPr="00845A63">
        <w:rPr>
          <w:rtl/>
          <w:lang w:val="en-US"/>
        </w:rPr>
        <w:t xml:space="preserve"> </w:t>
      </w:r>
      <w:r w:rsidRPr="00845A63">
        <w:rPr>
          <w:rFonts w:hint="cs"/>
          <w:rtl/>
          <w:lang w:val="en-US"/>
        </w:rPr>
        <w:t>بعملية</w:t>
      </w:r>
      <w:r w:rsidRPr="00845A63">
        <w:rPr>
          <w:rtl/>
          <w:lang w:val="en-US"/>
        </w:rPr>
        <w:t xml:space="preserve"> </w:t>
      </w:r>
      <w:r w:rsidRPr="00845A63">
        <w:rPr>
          <w:rFonts w:hint="cs"/>
          <w:rtl/>
          <w:lang w:val="en-US"/>
        </w:rPr>
        <w:t>تعميم</w:t>
      </w:r>
      <w:r w:rsidRPr="00845A63">
        <w:rPr>
          <w:rtl/>
          <w:lang w:val="en-US"/>
        </w:rPr>
        <w:t xml:space="preserve"> </w:t>
      </w:r>
      <w:r w:rsidRPr="00845A63">
        <w:rPr>
          <w:rFonts w:hint="cs"/>
          <w:rtl/>
          <w:lang w:val="en-US"/>
        </w:rPr>
        <w:t>مبدأ</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del w:id="1046" w:author="Madrane, Badiáa" w:date="2018-10-21T12:10:00Z">
        <w:r w:rsidRPr="00845A63" w:rsidDel="00F9595F">
          <w:rPr>
            <w:rFonts w:hint="cs"/>
            <w:rtl/>
            <w:lang w:val="en-US"/>
          </w:rPr>
          <w:delText>والإنصاف</w:delText>
        </w:r>
        <w:r w:rsidRPr="00845A63" w:rsidDel="00F9595F">
          <w:rPr>
            <w:rtl/>
            <w:lang w:val="en-US"/>
          </w:rPr>
          <w:delText xml:space="preserve"> </w:delText>
        </w:r>
      </w:del>
      <w:r w:rsidRPr="00845A63">
        <w:rPr>
          <w:rFonts w:hint="cs"/>
          <w:rtl/>
          <w:lang w:val="en-US"/>
        </w:rPr>
        <w:t>في</w:t>
      </w:r>
      <w:r w:rsidRPr="00845A63">
        <w:rPr>
          <w:rFonts w:hint="eastAsia"/>
          <w:rtl/>
          <w:lang w:val="en-US"/>
        </w:rPr>
        <w:t> </w:t>
      </w:r>
      <w:r w:rsidRPr="00845A63">
        <w:rPr>
          <w:rFonts w:hint="cs"/>
          <w:rtl/>
          <w:lang w:val="en-US"/>
        </w:rPr>
        <w:t>الات‍حاد</w:t>
      </w:r>
      <w:r w:rsidRPr="00845A63">
        <w:rPr>
          <w:rtl/>
          <w:lang w:val="en-US"/>
        </w:rPr>
        <w:t xml:space="preserve"> </w:t>
      </w:r>
      <w:r w:rsidRPr="00845A63">
        <w:rPr>
          <w:rFonts w:hint="cs"/>
          <w:rtl/>
          <w:lang w:val="en-US"/>
        </w:rPr>
        <w:t>ككل،</w:t>
      </w:r>
      <w:r w:rsidRPr="00845A63">
        <w:rPr>
          <w:rtl/>
          <w:lang w:val="en-US"/>
        </w:rPr>
        <w:t xml:space="preserve"> </w:t>
      </w:r>
      <w:r w:rsidRPr="00845A63">
        <w:rPr>
          <w:rFonts w:hint="cs"/>
          <w:rtl/>
          <w:lang w:val="en-US"/>
        </w:rPr>
        <w:t>وذلك</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حدود</w:t>
      </w:r>
      <w:r w:rsidRPr="00845A63">
        <w:rPr>
          <w:rtl/>
          <w:lang w:val="en-US"/>
        </w:rPr>
        <w:t xml:space="preserve"> </w:t>
      </w:r>
      <w:r w:rsidRPr="00845A63">
        <w:rPr>
          <w:rFonts w:hint="cs"/>
          <w:rtl/>
          <w:lang w:val="en-US"/>
        </w:rPr>
        <w:t>الموارد</w:t>
      </w:r>
      <w:r w:rsidRPr="00845A63">
        <w:rPr>
          <w:rtl/>
          <w:lang w:val="en-US"/>
        </w:rPr>
        <w:t xml:space="preserve"> </w:t>
      </w:r>
      <w:r w:rsidRPr="00845A63">
        <w:rPr>
          <w:rFonts w:hint="cs"/>
          <w:rtl/>
          <w:lang w:val="en-US"/>
        </w:rPr>
        <w:t>الحالية</w:t>
      </w:r>
      <w:r w:rsidRPr="00845A63">
        <w:rPr>
          <w:rtl/>
          <w:lang w:val="en-US"/>
        </w:rPr>
        <w:t xml:space="preserve"> </w:t>
      </w:r>
      <w:r w:rsidRPr="00845A63">
        <w:rPr>
          <w:rFonts w:hint="cs"/>
          <w:rtl/>
          <w:lang w:val="en-US"/>
        </w:rPr>
        <w:t>بالميزانية،</w:t>
      </w:r>
      <w:r w:rsidRPr="00845A63">
        <w:rPr>
          <w:rtl/>
          <w:lang w:val="en-US"/>
        </w:rPr>
        <w:t xml:space="preserve"> </w:t>
      </w:r>
      <w:r w:rsidRPr="00845A63">
        <w:rPr>
          <w:rFonts w:hint="cs"/>
          <w:rtl/>
          <w:lang w:val="en-US"/>
        </w:rPr>
        <w:t>ضماناً</w:t>
      </w:r>
      <w:r w:rsidRPr="00845A63">
        <w:rPr>
          <w:rtl/>
          <w:lang w:val="en-US"/>
        </w:rPr>
        <w:t xml:space="preserve"> </w:t>
      </w:r>
      <w:r w:rsidRPr="00845A63">
        <w:rPr>
          <w:rFonts w:hint="cs"/>
          <w:rtl/>
          <w:lang w:val="en-US"/>
        </w:rPr>
        <w:t>لبناء</w:t>
      </w:r>
      <w:r w:rsidRPr="00845A63">
        <w:rPr>
          <w:rtl/>
          <w:lang w:val="en-US"/>
        </w:rPr>
        <w:t xml:space="preserve"> </w:t>
      </w:r>
      <w:r w:rsidRPr="00845A63">
        <w:rPr>
          <w:rFonts w:hint="cs"/>
          <w:rtl/>
          <w:lang w:val="en-US"/>
        </w:rPr>
        <w:t>القدرات</w:t>
      </w:r>
      <w:r w:rsidRPr="00845A63">
        <w:rPr>
          <w:rtl/>
          <w:lang w:val="en-US"/>
        </w:rPr>
        <w:t xml:space="preserve"> </w:t>
      </w:r>
      <w:r w:rsidRPr="00845A63">
        <w:rPr>
          <w:rFonts w:hint="cs"/>
          <w:rtl/>
          <w:lang w:val="en-US"/>
        </w:rPr>
        <w:t>وتشجيع</w:t>
      </w:r>
      <w:r w:rsidRPr="00845A63">
        <w:rPr>
          <w:rtl/>
          <w:lang w:val="en-US"/>
        </w:rPr>
        <w:t xml:space="preserve"> </w:t>
      </w:r>
      <w:r w:rsidRPr="00845A63">
        <w:rPr>
          <w:rFonts w:hint="cs"/>
          <w:rtl/>
          <w:lang w:val="en-US"/>
        </w:rPr>
        <w:t>تعيين</w:t>
      </w:r>
      <w:r w:rsidRPr="00845A63">
        <w:rPr>
          <w:rtl/>
          <w:lang w:val="en-US"/>
        </w:rPr>
        <w:t xml:space="preserve"> </w:t>
      </w:r>
      <w:r w:rsidRPr="00845A63">
        <w:rPr>
          <w:rFonts w:hint="cs"/>
          <w:rtl/>
          <w:lang w:val="en-US"/>
        </w:rPr>
        <w:t>المرأة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مناصب</w:t>
      </w:r>
      <w:r w:rsidRPr="00845A63">
        <w:rPr>
          <w:rtl/>
          <w:lang w:val="en-US"/>
        </w:rPr>
        <w:t xml:space="preserve"> </w:t>
      </w:r>
      <w:r w:rsidRPr="00845A63">
        <w:rPr>
          <w:rFonts w:hint="cs"/>
          <w:rtl/>
          <w:lang w:val="en-US"/>
        </w:rPr>
        <w:t>عليا،</w:t>
      </w:r>
      <w:r w:rsidRPr="00845A63">
        <w:rPr>
          <w:rtl/>
          <w:lang w:val="en-US"/>
        </w:rPr>
        <w:t xml:space="preserve"> </w:t>
      </w:r>
      <w:r w:rsidRPr="00845A63">
        <w:rPr>
          <w:rFonts w:hint="cs"/>
          <w:rtl/>
          <w:lang w:val="en-US"/>
        </w:rPr>
        <w:t>بما</w:t>
      </w:r>
      <w:r w:rsidRPr="00845A63">
        <w:rPr>
          <w:rtl/>
          <w:lang w:val="en-US"/>
        </w:rPr>
        <w:t xml:space="preserve"> </w:t>
      </w:r>
      <w:r w:rsidRPr="00845A63">
        <w:rPr>
          <w:rFonts w:hint="cs"/>
          <w:rtl/>
          <w:lang w:val="en-US"/>
        </w:rPr>
        <w:t>فيها</w:t>
      </w:r>
      <w:r w:rsidRPr="00845A63">
        <w:rPr>
          <w:rtl/>
          <w:lang w:val="en-US"/>
        </w:rPr>
        <w:t xml:space="preserve"> </w:t>
      </w:r>
      <w:r w:rsidRPr="00845A63">
        <w:rPr>
          <w:rFonts w:hint="cs"/>
          <w:rtl/>
          <w:lang w:val="en-US"/>
        </w:rPr>
        <w:t>مناصب</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يتم</w:t>
      </w:r>
      <w:r w:rsidRPr="00845A63">
        <w:rPr>
          <w:rtl/>
          <w:lang w:val="en-US"/>
        </w:rPr>
        <w:t xml:space="preserve"> </w:t>
      </w:r>
      <w:r w:rsidRPr="00845A63">
        <w:rPr>
          <w:rFonts w:hint="cs"/>
          <w:rtl/>
          <w:lang w:val="en-US"/>
        </w:rPr>
        <w:t>شغلها</w:t>
      </w:r>
      <w:r w:rsidRPr="00845A63">
        <w:rPr>
          <w:rtl/>
          <w:lang w:val="en-US"/>
        </w:rPr>
        <w:t xml:space="preserve"> </w:t>
      </w:r>
      <w:r w:rsidRPr="00845A63">
        <w:rPr>
          <w:rFonts w:hint="cs"/>
          <w:rtl/>
          <w:lang w:val="en-US"/>
        </w:rPr>
        <w:t>عن</w:t>
      </w:r>
      <w:r w:rsidRPr="00845A63">
        <w:rPr>
          <w:rtl/>
          <w:lang w:val="en-US"/>
        </w:rPr>
        <w:t xml:space="preserve"> </w:t>
      </w:r>
      <w:r w:rsidRPr="00845A63">
        <w:rPr>
          <w:rFonts w:hint="cs"/>
          <w:rtl/>
          <w:lang w:val="en-US"/>
        </w:rPr>
        <w:t>طريق</w:t>
      </w:r>
      <w:r w:rsidRPr="00845A63">
        <w:rPr>
          <w:rtl/>
          <w:lang w:val="en-US"/>
        </w:rPr>
        <w:t xml:space="preserve"> </w:t>
      </w:r>
      <w:r w:rsidRPr="00845A63">
        <w:rPr>
          <w:rFonts w:hint="cs"/>
          <w:rtl/>
          <w:lang w:val="en-US"/>
        </w:rPr>
        <w:t>الانتخاب؛</w:t>
      </w:r>
    </w:p>
    <w:p w:rsidR="00A84B87" w:rsidRPr="00845A63" w:rsidRDefault="00A84B87" w:rsidP="00A84B87">
      <w:pPr>
        <w:rPr>
          <w:rtl/>
          <w:lang w:val="en-US"/>
        </w:rPr>
      </w:pPr>
      <w:ins w:id="1047" w:author="Aly, Abdullah" w:date="2018-10-15T16:23:00Z">
        <w:r w:rsidRPr="00845A63">
          <w:rPr>
            <w:lang w:val="en-US"/>
          </w:rPr>
          <w:t>3</w:t>
        </w:r>
        <w:r w:rsidRPr="00845A63">
          <w:rPr>
            <w:rtl/>
            <w:lang w:val="en-US"/>
          </w:rPr>
          <w:tab/>
        </w:r>
      </w:ins>
      <w:ins w:id="1048" w:author="Madrane, Badiáa" w:date="2018-10-21T12:11:00Z">
        <w:r w:rsidRPr="00845A63">
          <w:rPr>
            <w:rFonts w:hint="cs"/>
            <w:rtl/>
            <w:lang w:val="en-US"/>
          </w:rPr>
          <w:t xml:space="preserve">باستكشاف تخصيص موارد من ميزانية الاتحاد لتيسير تنفيذ هذا القرار </w:t>
        </w:r>
      </w:ins>
      <w:ins w:id="1049" w:author="Madrane, Badiáa" w:date="2018-10-21T12:12:00Z">
        <w:r w:rsidRPr="00845A63">
          <w:rPr>
            <w:rFonts w:hint="cs"/>
            <w:rtl/>
            <w:lang w:val="en-US"/>
          </w:rPr>
          <w:t>إلى أقصى حد ممكن</w:t>
        </w:r>
      </w:ins>
      <w:ins w:id="1050" w:author="Aly, Abdullah" w:date="2018-10-15T16:23:00Z">
        <w:r w:rsidRPr="00845A63">
          <w:rPr>
            <w:rFonts w:hint="cs"/>
            <w:rtl/>
            <w:lang w:val="en-US"/>
          </w:rPr>
          <w:t>؛</w:t>
        </w:r>
      </w:ins>
    </w:p>
    <w:p w:rsidR="00A84B87" w:rsidRPr="00845A63" w:rsidRDefault="00A84B87" w:rsidP="00A84B87">
      <w:pPr>
        <w:rPr>
          <w:rtl/>
          <w:lang w:val="en-US"/>
        </w:rPr>
      </w:pPr>
      <w:ins w:id="1051" w:author="Aly, Abdullah" w:date="2018-10-15T16:23:00Z">
        <w:r w:rsidRPr="00845A63">
          <w:rPr>
            <w:lang w:val="en-US"/>
          </w:rPr>
          <w:t>4</w:t>
        </w:r>
      </w:ins>
      <w:del w:id="1052" w:author="Aly, Abdullah" w:date="2018-10-15T16:23:00Z">
        <w:r w:rsidRPr="00845A63" w:rsidDel="00A012DC">
          <w:rPr>
            <w:lang w:val="en-US"/>
          </w:rPr>
          <w:delText>3</w:delText>
        </w:r>
      </w:del>
      <w:r w:rsidRPr="00845A63">
        <w:rPr>
          <w:rtl/>
          <w:lang w:val="en-US"/>
        </w:rPr>
        <w:tab/>
      </w:r>
      <w:r w:rsidRPr="00845A63">
        <w:rPr>
          <w:rFonts w:hint="cs"/>
          <w:rtl/>
          <w:lang w:val="en-US"/>
        </w:rPr>
        <w:t>بدراسة إمكانية قيام الات‍حاد، بالتعاون الوثيق مع المنظمات الإقليمية ذات الصلة، باتخاذ التدابير المناسبة لتأسيس منصة إقليمية للنساء، مكرسة لاستخدام تكنولوجيا المعلومات والاتصالات من أجل تعزيز المساواة بين الجنسين وتمكين النساء والفتيات،</w:t>
      </w:r>
    </w:p>
    <w:p w:rsidR="00A84B87" w:rsidRPr="00845A63" w:rsidRDefault="00A84B87" w:rsidP="00C85657">
      <w:pPr>
        <w:pStyle w:val="Call"/>
        <w:rPr>
          <w:rtl/>
          <w:lang w:val="en-US"/>
        </w:rPr>
      </w:pPr>
      <w:r w:rsidRPr="00845A63">
        <w:rPr>
          <w:rtl/>
          <w:lang w:val="en-US"/>
        </w:rPr>
        <w:t>يكلف الأمين العام</w:t>
      </w:r>
    </w:p>
    <w:p w:rsidR="00A84B87" w:rsidRPr="00845A63" w:rsidRDefault="00A84B87" w:rsidP="00F56BBD">
      <w:pPr>
        <w:rPr>
          <w:rtl/>
          <w:lang w:val="en-US"/>
        </w:rPr>
      </w:pPr>
      <w:r w:rsidRPr="00845A63">
        <w:t>1</w:t>
      </w:r>
      <w:r w:rsidRPr="00845A63">
        <w:rPr>
          <w:rtl/>
          <w:lang w:val="en-US"/>
        </w:rPr>
        <w:tab/>
      </w:r>
      <w:r w:rsidRPr="00845A63">
        <w:rPr>
          <w:rFonts w:hint="cs"/>
          <w:rtl/>
          <w:lang w:val="en-US"/>
        </w:rPr>
        <w:t>بأن</w:t>
      </w:r>
      <w:r w:rsidRPr="00845A63">
        <w:rPr>
          <w:rtl/>
          <w:lang w:val="en-US"/>
        </w:rPr>
        <w:t xml:space="preserve"> </w:t>
      </w:r>
      <w:r w:rsidRPr="00845A63">
        <w:rPr>
          <w:rFonts w:hint="cs"/>
          <w:rtl/>
          <w:lang w:val="en-US"/>
        </w:rPr>
        <w:t>يواصل</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ضمان</w:t>
      </w:r>
      <w:r w:rsidRPr="00845A63">
        <w:rPr>
          <w:rtl/>
          <w:lang w:val="en-US"/>
        </w:rPr>
        <w:t xml:space="preserve"> </w:t>
      </w:r>
      <w:r w:rsidRPr="00845A63">
        <w:rPr>
          <w:rFonts w:hint="cs"/>
          <w:rtl/>
          <w:lang w:val="en-US"/>
        </w:rPr>
        <w:t>إدراج</w:t>
      </w:r>
      <w:r w:rsidRPr="00845A63">
        <w:rPr>
          <w:rtl/>
          <w:lang w:val="en-US"/>
        </w:rPr>
        <w:t xml:space="preserve"> </w:t>
      </w:r>
      <w:r w:rsidRPr="00845A63">
        <w:rPr>
          <w:rFonts w:hint="cs"/>
          <w:rtl/>
          <w:lang w:val="en-US"/>
        </w:rPr>
        <w:t>منظور</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برامج</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ونهج</w:t>
      </w:r>
      <w:r w:rsidRPr="00845A63">
        <w:rPr>
          <w:rtl/>
          <w:lang w:val="en-US"/>
        </w:rPr>
        <w:t xml:space="preserve"> </w:t>
      </w:r>
      <w:r w:rsidRPr="00845A63">
        <w:rPr>
          <w:rFonts w:hint="cs"/>
          <w:rtl/>
          <w:lang w:val="en-US"/>
        </w:rPr>
        <w:t>الإدارة</w:t>
      </w:r>
      <w:r w:rsidRPr="00845A63">
        <w:rPr>
          <w:rtl/>
          <w:lang w:val="en-US"/>
        </w:rPr>
        <w:t xml:space="preserve"> </w:t>
      </w:r>
      <w:r w:rsidRPr="00845A63">
        <w:rPr>
          <w:rFonts w:hint="cs"/>
          <w:rtl/>
          <w:lang w:val="en-US"/>
        </w:rPr>
        <w:t>وأنشطة</w:t>
      </w:r>
      <w:r w:rsidRPr="00845A63">
        <w:rPr>
          <w:rtl/>
          <w:lang w:val="en-US"/>
        </w:rPr>
        <w:t xml:space="preserve"> </w:t>
      </w:r>
      <w:r w:rsidRPr="00845A63">
        <w:rPr>
          <w:rFonts w:hint="cs"/>
          <w:rtl/>
          <w:lang w:val="en-US"/>
        </w:rPr>
        <w:t>تنمية</w:t>
      </w:r>
      <w:r w:rsidRPr="00845A63">
        <w:rPr>
          <w:rtl/>
          <w:lang w:val="en-US"/>
        </w:rPr>
        <w:t xml:space="preserve"> </w:t>
      </w:r>
      <w:r w:rsidRPr="00845A63">
        <w:rPr>
          <w:rFonts w:hint="cs"/>
          <w:rtl/>
          <w:lang w:val="en-US"/>
        </w:rPr>
        <w:t>الموارد</w:t>
      </w:r>
      <w:r w:rsidRPr="00845A63">
        <w:rPr>
          <w:rtl/>
          <w:lang w:val="en-US"/>
        </w:rPr>
        <w:t xml:space="preserve"> </w:t>
      </w:r>
      <w:r w:rsidRPr="00845A63">
        <w:rPr>
          <w:rFonts w:hint="cs"/>
          <w:rtl/>
          <w:lang w:val="en-US"/>
        </w:rPr>
        <w:t>البشرية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الات‍حاد</w:t>
      </w:r>
      <w:r w:rsidRPr="00845A63">
        <w:rPr>
          <w:rtl/>
          <w:lang w:val="en-US"/>
        </w:rPr>
        <w:t xml:space="preserve"> </w:t>
      </w:r>
      <w:r w:rsidRPr="00845A63">
        <w:rPr>
          <w:rFonts w:hint="cs"/>
          <w:rtl/>
          <w:lang w:val="en-US"/>
        </w:rPr>
        <w:t>وأن</w:t>
      </w:r>
      <w:r w:rsidRPr="00845A63">
        <w:rPr>
          <w:rtl/>
          <w:lang w:val="en-US"/>
        </w:rPr>
        <w:t xml:space="preserve"> </w:t>
      </w:r>
      <w:r w:rsidRPr="00845A63">
        <w:rPr>
          <w:rFonts w:hint="cs"/>
          <w:rtl/>
          <w:lang w:val="en-US"/>
        </w:rPr>
        <w:t>يقدم</w:t>
      </w:r>
      <w:r w:rsidRPr="00845A63">
        <w:rPr>
          <w:rtl/>
          <w:lang w:val="en-US"/>
        </w:rPr>
        <w:t xml:space="preserve"> </w:t>
      </w:r>
      <w:r w:rsidRPr="00845A63">
        <w:rPr>
          <w:rFonts w:hint="cs"/>
          <w:rtl/>
          <w:lang w:val="en-US"/>
        </w:rPr>
        <w:t>تقريراً</w:t>
      </w:r>
      <w:r w:rsidRPr="00845A63">
        <w:rPr>
          <w:rtl/>
          <w:lang w:val="en-US"/>
        </w:rPr>
        <w:t xml:space="preserve"> </w:t>
      </w:r>
      <w:r w:rsidRPr="00845A63">
        <w:rPr>
          <w:rFonts w:hint="cs"/>
          <w:rtl/>
          <w:lang w:val="en-US"/>
        </w:rPr>
        <w:t>سنوياً</w:t>
      </w:r>
      <w:r w:rsidRPr="00845A63">
        <w:rPr>
          <w:rtl/>
          <w:lang w:val="en-US"/>
        </w:rPr>
        <w:t xml:space="preserve"> </w:t>
      </w:r>
      <w:r w:rsidRPr="00845A63">
        <w:rPr>
          <w:rFonts w:hint="cs"/>
          <w:rtl/>
          <w:lang w:val="en-US"/>
        </w:rPr>
        <w:t>مكتوباً</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ال‍مجلس</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التقدم</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تنفيذ</w:t>
      </w:r>
      <w:r w:rsidRPr="00845A63">
        <w:rPr>
          <w:rtl/>
          <w:lang w:val="en-US"/>
        </w:rPr>
        <w:t xml:space="preserve"> </w:t>
      </w:r>
      <w:r w:rsidRPr="00845A63">
        <w:rPr>
          <w:rFonts w:hint="cs"/>
          <w:rtl/>
          <w:lang w:val="en-US"/>
        </w:rPr>
        <w:t>سياسة</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وتعميمها</w:t>
      </w:r>
      <w:r w:rsidRPr="00845A63">
        <w:rPr>
          <w:rtl/>
          <w:lang w:val="en-US"/>
        </w:rPr>
        <w:t xml:space="preserve"> </w:t>
      </w:r>
      <w:ins w:id="1053" w:author="Madrane, Badiáa" w:date="2018-10-21T12:19:00Z">
        <w:r w:rsidRPr="00845A63">
          <w:rPr>
            <w:rFonts w:hint="cs"/>
            <w:rtl/>
            <w:lang w:val="en-US"/>
          </w:rPr>
          <w:t xml:space="preserve">وخطة العمل </w:t>
        </w:r>
        <w:r w:rsidRPr="00845A63">
          <w:rPr>
            <w:rFonts w:hint="cs"/>
            <w:rtl/>
            <w:lang w:val="en-US"/>
          </w:rPr>
          <w:lastRenderedPageBreak/>
          <w:t xml:space="preserve">المتعلقة بها </w:t>
        </w:r>
      </w:ins>
      <w:del w:id="1054" w:author="Madrane, Badiáa" w:date="2018-10-21T12:20:00Z">
        <w:r w:rsidRPr="00845A63" w:rsidDel="00D83A04">
          <w:rPr>
            <w:rFonts w:hint="cs"/>
            <w:rtl/>
            <w:lang w:val="en-US"/>
          </w:rPr>
          <w:delText>التي</w:delText>
        </w:r>
        <w:r w:rsidRPr="00845A63" w:rsidDel="00D83A04">
          <w:rPr>
            <w:rtl/>
            <w:lang w:val="en-US"/>
          </w:rPr>
          <w:delText xml:space="preserve"> </w:delText>
        </w:r>
        <w:r w:rsidRPr="00845A63" w:rsidDel="00D83A04">
          <w:rPr>
            <w:rFonts w:hint="cs"/>
            <w:rtl/>
            <w:lang w:val="en-US"/>
          </w:rPr>
          <w:delText>تبين</w:delText>
        </w:r>
        <w:r w:rsidRPr="00845A63" w:rsidDel="00D83A04">
          <w:rPr>
            <w:rtl/>
            <w:lang w:val="en-US"/>
          </w:rPr>
          <w:delText xml:space="preserve"> </w:delText>
        </w:r>
      </w:del>
      <w:ins w:id="1055" w:author="Madrane, Badiáa" w:date="2018-10-21T12:20:00Z">
        <w:r w:rsidRPr="00845A63">
          <w:rPr>
            <w:rFonts w:hint="cs"/>
            <w:rtl/>
            <w:lang w:val="en-US"/>
          </w:rPr>
          <w:t>يبين</w:t>
        </w:r>
        <w:r w:rsidRPr="00845A63">
          <w:rPr>
            <w:rtl/>
            <w:lang w:val="en-US"/>
          </w:rPr>
          <w:t xml:space="preserve"> </w:t>
        </w:r>
      </w:ins>
      <w:r w:rsidRPr="00845A63">
        <w:rPr>
          <w:rFonts w:hint="cs"/>
          <w:rtl/>
          <w:lang w:val="en-US"/>
        </w:rPr>
        <w:t>توزيع</w:t>
      </w:r>
      <w:r w:rsidRPr="00845A63">
        <w:rPr>
          <w:rtl/>
          <w:lang w:val="en-US"/>
        </w:rPr>
        <w:t xml:space="preserve"> </w:t>
      </w:r>
      <w:r w:rsidRPr="00845A63">
        <w:rPr>
          <w:rFonts w:hint="cs"/>
          <w:rtl/>
          <w:lang w:val="en-US"/>
        </w:rPr>
        <w:t>فئات</w:t>
      </w:r>
      <w:r w:rsidRPr="00845A63">
        <w:rPr>
          <w:rtl/>
          <w:lang w:val="en-US"/>
        </w:rPr>
        <w:t xml:space="preserve"> </w:t>
      </w:r>
      <w:r w:rsidRPr="00845A63">
        <w:rPr>
          <w:rFonts w:hint="cs"/>
          <w:rtl/>
          <w:lang w:val="en-US"/>
        </w:rPr>
        <w:t>النساء</w:t>
      </w:r>
      <w:r w:rsidRPr="00845A63">
        <w:rPr>
          <w:rtl/>
          <w:lang w:val="en-US"/>
        </w:rPr>
        <w:t xml:space="preserve"> </w:t>
      </w:r>
      <w:r w:rsidRPr="00845A63">
        <w:rPr>
          <w:rFonts w:hint="cs"/>
          <w:rtl/>
          <w:lang w:val="en-US"/>
        </w:rPr>
        <w:t>والرجال</w:t>
      </w:r>
      <w:r w:rsidRPr="00845A63">
        <w:rPr>
          <w:rtl/>
          <w:lang w:val="en-US"/>
        </w:rPr>
        <w:t xml:space="preserve"> </w:t>
      </w:r>
      <w:r w:rsidRPr="00845A63">
        <w:rPr>
          <w:rFonts w:hint="cs"/>
          <w:rtl/>
          <w:lang w:val="en-US"/>
        </w:rPr>
        <w:t>داخل</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وكذلك</w:t>
      </w:r>
      <w:r w:rsidRPr="00845A63">
        <w:rPr>
          <w:rtl/>
          <w:lang w:val="en-US"/>
        </w:rPr>
        <w:t xml:space="preserve"> </w:t>
      </w:r>
      <w:r w:rsidRPr="00845A63">
        <w:rPr>
          <w:rFonts w:hint="cs"/>
          <w:rtl/>
          <w:lang w:val="en-US"/>
        </w:rPr>
        <w:t>مشاركة</w:t>
      </w:r>
      <w:r w:rsidRPr="00845A63">
        <w:rPr>
          <w:rtl/>
          <w:lang w:val="en-US"/>
        </w:rPr>
        <w:t xml:space="preserve"> </w:t>
      </w:r>
      <w:r w:rsidRPr="00845A63">
        <w:rPr>
          <w:rFonts w:hint="cs"/>
          <w:rtl/>
          <w:lang w:val="en-US"/>
        </w:rPr>
        <w:t>النساء</w:t>
      </w:r>
      <w:r w:rsidRPr="00845A63">
        <w:rPr>
          <w:rtl/>
          <w:lang w:val="en-US"/>
        </w:rPr>
        <w:t xml:space="preserve"> </w:t>
      </w:r>
      <w:r w:rsidRPr="00845A63">
        <w:rPr>
          <w:rFonts w:hint="cs"/>
          <w:rtl/>
          <w:lang w:val="en-US"/>
        </w:rPr>
        <w:t>والرجال</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مؤتمرات</w:t>
      </w:r>
      <w:r w:rsidRPr="00845A63">
        <w:rPr>
          <w:rtl/>
          <w:lang w:val="en-US"/>
        </w:rPr>
        <w:t xml:space="preserve"> </w:t>
      </w:r>
      <w:r w:rsidRPr="00845A63">
        <w:rPr>
          <w:rFonts w:hint="cs"/>
          <w:rtl/>
          <w:lang w:val="en-US"/>
        </w:rPr>
        <w:t>الات‍حاد</w:t>
      </w:r>
      <w:r w:rsidRPr="00845A63">
        <w:rPr>
          <w:rFonts w:hint="eastAsia"/>
          <w:rtl/>
          <w:lang w:val="en-US"/>
        </w:rPr>
        <w:t> </w:t>
      </w:r>
      <w:r w:rsidRPr="00845A63">
        <w:rPr>
          <w:rFonts w:hint="cs"/>
          <w:rtl/>
          <w:lang w:val="en-US"/>
        </w:rPr>
        <w:t>واجتماعاته</w:t>
      </w:r>
      <w:r w:rsidRPr="00845A63">
        <w:rPr>
          <w:rtl/>
          <w:lang w:val="en-US"/>
        </w:rPr>
        <w:t xml:space="preserve"> </w:t>
      </w:r>
      <w:r w:rsidRPr="00845A63">
        <w:rPr>
          <w:rFonts w:hint="cs"/>
          <w:rtl/>
          <w:lang w:val="en-US"/>
        </w:rPr>
        <w:t>وذلك</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خلال</w:t>
      </w:r>
      <w:r w:rsidRPr="00845A63">
        <w:rPr>
          <w:rtl/>
          <w:lang w:val="en-US"/>
        </w:rPr>
        <w:t xml:space="preserve"> </w:t>
      </w:r>
      <w:r w:rsidRPr="00845A63">
        <w:rPr>
          <w:rFonts w:hint="cs"/>
          <w:rtl/>
          <w:lang w:val="en-US"/>
        </w:rPr>
        <w:t>بيانات</w:t>
      </w:r>
      <w:r w:rsidRPr="00845A63">
        <w:rPr>
          <w:rtl/>
          <w:lang w:val="en-US"/>
        </w:rPr>
        <w:t xml:space="preserve"> </w:t>
      </w:r>
      <w:r w:rsidRPr="00845A63">
        <w:rPr>
          <w:rFonts w:hint="cs"/>
          <w:rtl/>
          <w:lang w:val="en-US"/>
        </w:rPr>
        <w:t>إحصائية</w:t>
      </w:r>
      <w:r w:rsidRPr="00845A63">
        <w:rPr>
          <w:rtl/>
          <w:lang w:val="en-US"/>
        </w:rPr>
        <w:t xml:space="preserve"> </w:t>
      </w:r>
      <w:r w:rsidRPr="00845A63">
        <w:rPr>
          <w:rFonts w:hint="cs"/>
          <w:rtl/>
          <w:lang w:val="en-US"/>
        </w:rPr>
        <w:t>استناداً</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نوع</w:t>
      </w:r>
      <w:r w:rsidRPr="00845A63">
        <w:rPr>
          <w:rtl/>
          <w:lang w:val="en-US"/>
        </w:rPr>
        <w:t xml:space="preserve"> </w:t>
      </w:r>
      <w:r w:rsidRPr="00845A63">
        <w:rPr>
          <w:rFonts w:hint="cs"/>
          <w:rtl/>
          <w:lang w:val="en-US"/>
        </w:rPr>
        <w:t>الجنس؛</w:t>
      </w:r>
    </w:p>
    <w:p w:rsidR="00A84B87" w:rsidRPr="00845A63" w:rsidRDefault="00A84B87" w:rsidP="00F56BBD">
      <w:pPr>
        <w:rPr>
          <w:spacing w:val="6"/>
          <w:rtl/>
          <w:lang w:val="en-US"/>
        </w:rPr>
      </w:pPr>
      <w:r w:rsidRPr="00845A63">
        <w:rPr>
          <w:spacing w:val="6"/>
        </w:rPr>
        <w:t>2</w:t>
      </w:r>
      <w:r w:rsidRPr="00845A63">
        <w:rPr>
          <w:spacing w:val="6"/>
        </w:rPr>
        <w:tab/>
      </w:r>
      <w:r w:rsidRPr="00845A63">
        <w:rPr>
          <w:rFonts w:hint="cs"/>
          <w:spacing w:val="6"/>
          <w:rtl/>
          <w:lang w:val="en-US"/>
        </w:rPr>
        <w:t>بأن</w:t>
      </w:r>
      <w:r w:rsidRPr="00845A63">
        <w:rPr>
          <w:spacing w:val="6"/>
          <w:rtl/>
          <w:lang w:val="en-US"/>
        </w:rPr>
        <w:t xml:space="preserve"> </w:t>
      </w:r>
      <w:r w:rsidRPr="00845A63">
        <w:rPr>
          <w:rFonts w:hint="cs"/>
          <w:spacing w:val="6"/>
          <w:rtl/>
          <w:lang w:val="en-US"/>
        </w:rPr>
        <w:t>يكفل</w:t>
      </w:r>
      <w:r w:rsidRPr="00845A63">
        <w:rPr>
          <w:spacing w:val="6"/>
          <w:rtl/>
          <w:lang w:val="en-US"/>
        </w:rPr>
        <w:t xml:space="preserve"> </w:t>
      </w:r>
      <w:r w:rsidRPr="00845A63">
        <w:rPr>
          <w:rFonts w:hint="cs"/>
          <w:spacing w:val="6"/>
          <w:rtl/>
          <w:lang w:val="en-US"/>
        </w:rPr>
        <w:t>إدراج</w:t>
      </w:r>
      <w:r w:rsidRPr="00845A63">
        <w:rPr>
          <w:spacing w:val="6"/>
          <w:rtl/>
          <w:lang w:val="en-US"/>
        </w:rPr>
        <w:t xml:space="preserve"> </w:t>
      </w:r>
      <w:r w:rsidRPr="00845A63">
        <w:rPr>
          <w:rFonts w:hint="cs"/>
          <w:spacing w:val="6"/>
          <w:rtl/>
          <w:lang w:val="en-US"/>
        </w:rPr>
        <w:t>منظور</w:t>
      </w:r>
      <w:r w:rsidRPr="00845A63">
        <w:rPr>
          <w:spacing w:val="6"/>
          <w:rtl/>
          <w:lang w:val="en-US"/>
        </w:rPr>
        <w:t xml:space="preserve"> </w:t>
      </w:r>
      <w:r w:rsidRPr="00845A63">
        <w:rPr>
          <w:rFonts w:hint="cs"/>
          <w:spacing w:val="6"/>
          <w:rtl/>
          <w:lang w:val="en-US"/>
        </w:rPr>
        <w:t>المساواة</w:t>
      </w:r>
      <w:r w:rsidRPr="00845A63">
        <w:rPr>
          <w:spacing w:val="6"/>
          <w:rtl/>
          <w:lang w:val="en-US"/>
        </w:rPr>
        <w:t xml:space="preserve"> </w:t>
      </w:r>
      <w:r w:rsidRPr="00845A63">
        <w:rPr>
          <w:rFonts w:hint="cs"/>
          <w:spacing w:val="6"/>
          <w:rtl/>
          <w:lang w:val="en-US"/>
        </w:rPr>
        <w:t>بين</w:t>
      </w:r>
      <w:r w:rsidRPr="00845A63">
        <w:rPr>
          <w:spacing w:val="6"/>
          <w:rtl/>
          <w:lang w:val="en-US"/>
        </w:rPr>
        <w:t xml:space="preserve"> </w:t>
      </w:r>
      <w:r w:rsidRPr="00845A63">
        <w:rPr>
          <w:rFonts w:hint="cs"/>
          <w:spacing w:val="6"/>
          <w:rtl/>
          <w:lang w:val="en-US"/>
        </w:rPr>
        <w:t>الجنسين</w:t>
      </w:r>
      <w:r w:rsidRPr="00845A63">
        <w:rPr>
          <w:spacing w:val="6"/>
          <w:rtl/>
          <w:lang w:val="en-US"/>
        </w:rPr>
        <w:t xml:space="preserve"> </w:t>
      </w:r>
      <w:r w:rsidRPr="00845A63">
        <w:rPr>
          <w:rFonts w:hint="cs"/>
          <w:spacing w:val="6"/>
          <w:rtl/>
          <w:lang w:val="en-US"/>
        </w:rPr>
        <w:t>في</w:t>
      </w:r>
      <w:r w:rsidRPr="00845A63">
        <w:rPr>
          <w:rFonts w:hint="eastAsia"/>
          <w:spacing w:val="6"/>
          <w:rtl/>
          <w:lang w:val="en-US"/>
        </w:rPr>
        <w:t> </w:t>
      </w:r>
      <w:r w:rsidRPr="00845A63">
        <w:rPr>
          <w:rFonts w:hint="cs"/>
          <w:spacing w:val="6"/>
          <w:rtl/>
          <w:lang w:val="en-US"/>
        </w:rPr>
        <w:t>جميع</w:t>
      </w:r>
      <w:r w:rsidRPr="00845A63">
        <w:rPr>
          <w:spacing w:val="6"/>
          <w:rtl/>
          <w:lang w:val="en-US"/>
        </w:rPr>
        <w:t xml:space="preserve"> </w:t>
      </w:r>
      <w:r w:rsidRPr="00845A63">
        <w:rPr>
          <w:rFonts w:hint="cs"/>
          <w:spacing w:val="6"/>
          <w:rtl/>
          <w:lang w:val="en-US"/>
        </w:rPr>
        <w:t>مساهمات</w:t>
      </w:r>
      <w:r w:rsidRPr="00845A63">
        <w:rPr>
          <w:spacing w:val="6"/>
          <w:rtl/>
          <w:lang w:val="en-US"/>
        </w:rPr>
        <w:t xml:space="preserve"> </w:t>
      </w:r>
      <w:r w:rsidRPr="00845A63">
        <w:rPr>
          <w:rFonts w:hint="cs"/>
          <w:spacing w:val="6"/>
          <w:rtl/>
          <w:lang w:val="en-US"/>
        </w:rPr>
        <w:t>الات‍حاد</w:t>
      </w:r>
      <w:r w:rsidRPr="00845A63">
        <w:rPr>
          <w:spacing w:val="6"/>
          <w:rtl/>
          <w:lang w:val="en-US"/>
        </w:rPr>
        <w:t xml:space="preserve"> </w:t>
      </w:r>
      <w:r w:rsidRPr="00845A63">
        <w:rPr>
          <w:rFonts w:hint="cs"/>
          <w:spacing w:val="6"/>
          <w:rtl/>
          <w:lang w:val="en-US"/>
        </w:rPr>
        <w:t>بشأن</w:t>
      </w:r>
      <w:r w:rsidRPr="00845A63">
        <w:rPr>
          <w:spacing w:val="6"/>
          <w:rtl/>
          <w:lang w:val="en-US"/>
        </w:rPr>
        <w:t xml:space="preserve"> </w:t>
      </w:r>
      <w:r w:rsidRPr="00845A63">
        <w:rPr>
          <w:rFonts w:hint="cs"/>
          <w:spacing w:val="6"/>
          <w:rtl/>
          <w:lang w:val="en-US"/>
        </w:rPr>
        <w:t>المجالات</w:t>
      </w:r>
      <w:r w:rsidRPr="00845A63">
        <w:rPr>
          <w:spacing w:val="6"/>
          <w:rtl/>
          <w:lang w:val="en-US"/>
        </w:rPr>
        <w:t xml:space="preserve"> </w:t>
      </w:r>
      <w:r w:rsidRPr="00845A63">
        <w:rPr>
          <w:rFonts w:hint="cs"/>
          <w:spacing w:val="6"/>
          <w:rtl/>
          <w:lang w:val="en-US"/>
        </w:rPr>
        <w:t>ذات</w:t>
      </w:r>
      <w:r w:rsidRPr="00845A63">
        <w:rPr>
          <w:spacing w:val="6"/>
          <w:rtl/>
          <w:lang w:val="en-US"/>
        </w:rPr>
        <w:t xml:space="preserve"> </w:t>
      </w:r>
      <w:r w:rsidRPr="00845A63">
        <w:rPr>
          <w:rFonts w:hint="cs"/>
          <w:spacing w:val="6"/>
          <w:rtl/>
          <w:lang w:val="en-US"/>
        </w:rPr>
        <w:t>الأولوية</w:t>
      </w:r>
      <w:r w:rsidRPr="00845A63">
        <w:rPr>
          <w:spacing w:val="6"/>
          <w:rtl/>
          <w:lang w:val="en-US"/>
        </w:rPr>
        <w:t xml:space="preserve"> </w:t>
      </w:r>
      <w:r w:rsidRPr="00845A63">
        <w:rPr>
          <w:rFonts w:hint="cs"/>
          <w:spacing w:val="6"/>
          <w:rtl/>
          <w:lang w:val="en-US"/>
        </w:rPr>
        <w:t>التي</w:t>
      </w:r>
      <w:r w:rsidRPr="00845A63">
        <w:rPr>
          <w:spacing w:val="6"/>
          <w:rtl/>
          <w:lang w:val="en-US"/>
        </w:rPr>
        <w:t xml:space="preserve"> </w:t>
      </w:r>
      <w:r w:rsidRPr="00845A63">
        <w:rPr>
          <w:rFonts w:hint="cs"/>
          <w:spacing w:val="6"/>
          <w:rtl/>
          <w:lang w:val="en-US"/>
        </w:rPr>
        <w:t>يتعين</w:t>
      </w:r>
      <w:r w:rsidRPr="00845A63">
        <w:rPr>
          <w:spacing w:val="6"/>
          <w:rtl/>
          <w:lang w:val="en-US"/>
        </w:rPr>
        <w:t xml:space="preserve"> </w:t>
      </w:r>
      <w:r w:rsidRPr="00845A63">
        <w:rPr>
          <w:rFonts w:hint="cs"/>
          <w:spacing w:val="6"/>
          <w:rtl/>
          <w:lang w:val="en-US"/>
        </w:rPr>
        <w:t>معالجتها</w:t>
      </w:r>
      <w:r w:rsidRPr="00845A63">
        <w:rPr>
          <w:spacing w:val="6"/>
          <w:rtl/>
          <w:lang w:val="en-US"/>
        </w:rPr>
        <w:t xml:space="preserve"> </w:t>
      </w:r>
      <w:r w:rsidRPr="00845A63">
        <w:rPr>
          <w:rFonts w:hint="cs"/>
          <w:spacing w:val="6"/>
          <w:rtl/>
          <w:lang w:val="en-US"/>
        </w:rPr>
        <w:t>من</w:t>
      </w:r>
      <w:r w:rsidRPr="00845A63">
        <w:rPr>
          <w:spacing w:val="6"/>
          <w:rtl/>
          <w:lang w:val="en-US"/>
        </w:rPr>
        <w:t xml:space="preserve"> </w:t>
      </w:r>
      <w:r w:rsidRPr="00845A63">
        <w:rPr>
          <w:rFonts w:hint="cs"/>
          <w:spacing w:val="6"/>
          <w:rtl/>
          <w:lang w:val="en-US"/>
        </w:rPr>
        <w:t>أجل</w:t>
      </w:r>
      <w:r w:rsidRPr="00845A63">
        <w:rPr>
          <w:spacing w:val="6"/>
          <w:rtl/>
          <w:lang w:val="en-US"/>
        </w:rPr>
        <w:t xml:space="preserve"> </w:t>
      </w:r>
      <w:r w:rsidRPr="00845A63">
        <w:rPr>
          <w:rFonts w:hint="cs"/>
          <w:spacing w:val="6"/>
          <w:rtl/>
          <w:lang w:val="en-US"/>
        </w:rPr>
        <w:t>تنفيذ</w:t>
      </w:r>
      <w:r w:rsidRPr="00845A63">
        <w:rPr>
          <w:spacing w:val="6"/>
          <w:rtl/>
          <w:lang w:val="en-US"/>
        </w:rPr>
        <w:t xml:space="preserve"> </w:t>
      </w:r>
      <w:del w:id="1056" w:author="Madrane, Badiáa" w:date="2018-10-21T12:22:00Z">
        <w:r w:rsidRPr="00845A63" w:rsidDel="00D83A04">
          <w:rPr>
            <w:rFonts w:hint="cs"/>
            <w:spacing w:val="6"/>
            <w:rtl/>
            <w:lang w:val="en-US"/>
          </w:rPr>
          <w:delText>نتائج</w:delText>
        </w:r>
        <w:r w:rsidRPr="00845A63" w:rsidDel="00D83A04">
          <w:rPr>
            <w:spacing w:val="6"/>
            <w:rtl/>
            <w:lang w:val="en-US"/>
          </w:rPr>
          <w:delText xml:space="preserve"> </w:delText>
        </w:r>
      </w:del>
      <w:ins w:id="1057" w:author="Madrane, Badiáa" w:date="2018-10-21T12:22:00Z">
        <w:r w:rsidRPr="00845A63">
          <w:rPr>
            <w:rFonts w:hint="cs"/>
            <w:spacing w:val="6"/>
            <w:rtl/>
            <w:lang w:val="en-US"/>
          </w:rPr>
          <w:t>خطوط عمل</w:t>
        </w:r>
        <w:r w:rsidRPr="00845A63">
          <w:rPr>
            <w:spacing w:val="6"/>
            <w:rtl/>
            <w:lang w:val="en-US"/>
          </w:rPr>
          <w:t xml:space="preserve"> </w:t>
        </w:r>
      </w:ins>
      <w:r w:rsidRPr="00845A63">
        <w:rPr>
          <w:rFonts w:hint="cs"/>
          <w:spacing w:val="6"/>
          <w:rtl/>
          <w:lang w:val="en-US"/>
        </w:rPr>
        <w:t>القمة</w:t>
      </w:r>
      <w:r w:rsidRPr="00845A63">
        <w:rPr>
          <w:spacing w:val="6"/>
          <w:rtl/>
          <w:lang w:val="en-US"/>
        </w:rPr>
        <w:t xml:space="preserve"> </w:t>
      </w:r>
      <w:r w:rsidRPr="00845A63">
        <w:rPr>
          <w:rFonts w:hint="cs"/>
          <w:spacing w:val="6"/>
          <w:rtl/>
          <w:lang w:val="en-US"/>
        </w:rPr>
        <w:t>العالمية</w:t>
      </w:r>
      <w:r w:rsidRPr="00845A63">
        <w:rPr>
          <w:spacing w:val="6"/>
          <w:rtl/>
          <w:lang w:val="en-US"/>
        </w:rPr>
        <w:t xml:space="preserve"> </w:t>
      </w:r>
      <w:r w:rsidRPr="00845A63">
        <w:rPr>
          <w:rFonts w:hint="cs"/>
          <w:spacing w:val="6"/>
          <w:rtl/>
          <w:lang w:val="en-US"/>
        </w:rPr>
        <w:t>لمجتمع</w:t>
      </w:r>
      <w:r w:rsidRPr="00845A63">
        <w:rPr>
          <w:rFonts w:hint="eastAsia"/>
          <w:spacing w:val="6"/>
          <w:rtl/>
          <w:lang w:val="en-US"/>
        </w:rPr>
        <w:t> </w:t>
      </w:r>
      <w:r w:rsidRPr="00845A63">
        <w:rPr>
          <w:rFonts w:hint="cs"/>
          <w:spacing w:val="6"/>
          <w:rtl/>
          <w:lang w:val="en-US"/>
        </w:rPr>
        <w:t>المعلومات</w:t>
      </w:r>
      <w:del w:id="1058" w:author="Madrane, Badiáa" w:date="2018-10-21T12:23:00Z">
        <w:r w:rsidRPr="00845A63" w:rsidDel="00D83A04">
          <w:rPr>
            <w:spacing w:val="6"/>
            <w:rtl/>
            <w:lang w:val="en-US"/>
          </w:rPr>
          <w:delText xml:space="preserve"> </w:delText>
        </w:r>
        <w:r w:rsidRPr="00845A63" w:rsidDel="00D83A04">
          <w:rPr>
            <w:rFonts w:hint="cs"/>
            <w:spacing w:val="6"/>
            <w:rtl/>
            <w:lang w:val="en-US"/>
          </w:rPr>
          <w:delText>لما</w:delText>
        </w:r>
        <w:r w:rsidRPr="00845A63" w:rsidDel="00D83A04">
          <w:rPr>
            <w:spacing w:val="6"/>
            <w:rtl/>
            <w:lang w:val="en-US"/>
          </w:rPr>
          <w:delText xml:space="preserve"> </w:delText>
        </w:r>
        <w:r w:rsidRPr="00845A63" w:rsidDel="00D83A04">
          <w:rPr>
            <w:rFonts w:hint="cs"/>
            <w:spacing w:val="6"/>
            <w:rtl/>
            <w:lang w:val="en-US"/>
          </w:rPr>
          <w:delText>بعد</w:delText>
        </w:r>
        <w:r w:rsidRPr="00845A63" w:rsidDel="00D83A04">
          <w:rPr>
            <w:spacing w:val="6"/>
            <w:rtl/>
            <w:lang w:val="en-US"/>
          </w:rPr>
          <w:delText xml:space="preserve"> </w:delText>
        </w:r>
        <w:r w:rsidRPr="00845A63" w:rsidDel="00D83A04">
          <w:rPr>
            <w:rFonts w:hint="cs"/>
            <w:spacing w:val="6"/>
            <w:rtl/>
            <w:lang w:val="en-US"/>
          </w:rPr>
          <w:delText>عام</w:delText>
        </w:r>
        <w:r w:rsidRPr="00845A63" w:rsidDel="00D83A04">
          <w:rPr>
            <w:spacing w:val="6"/>
            <w:rtl/>
            <w:lang w:val="en-US"/>
          </w:rPr>
          <w:delText xml:space="preserve"> </w:delText>
        </w:r>
        <w:r w:rsidRPr="00845A63" w:rsidDel="00D83A04">
          <w:rPr>
            <w:spacing w:val="6"/>
            <w:lang w:val="en-US"/>
          </w:rPr>
          <w:delText>2015</w:delText>
        </w:r>
      </w:del>
      <w:r w:rsidRPr="00845A63">
        <w:rPr>
          <w:rFonts w:hint="cs"/>
          <w:spacing w:val="6"/>
          <w:rtl/>
          <w:lang w:val="en-US"/>
        </w:rPr>
        <w:t>؛</w:t>
      </w:r>
    </w:p>
    <w:p w:rsidR="00A84B87" w:rsidRPr="00845A63" w:rsidRDefault="00A84B87" w:rsidP="00F56BBD">
      <w:pPr>
        <w:rPr>
          <w:rtl/>
          <w:lang w:val="en-US"/>
        </w:rPr>
      </w:pPr>
      <w:r w:rsidRPr="00845A63">
        <w:t>3</w:t>
      </w:r>
      <w:r w:rsidRPr="00845A63">
        <w:rPr>
          <w:rtl/>
          <w:lang w:val="en-US"/>
        </w:rPr>
        <w:tab/>
      </w:r>
      <w:r w:rsidRPr="00845A63">
        <w:rPr>
          <w:rFonts w:hint="cs"/>
          <w:rtl/>
          <w:lang w:val="en-US"/>
        </w:rPr>
        <w:t>بأن</w:t>
      </w:r>
      <w:r w:rsidRPr="00845A63">
        <w:rPr>
          <w:rtl/>
          <w:lang w:val="en-US"/>
        </w:rPr>
        <w:t xml:space="preserve"> </w:t>
      </w:r>
      <w:r w:rsidRPr="00845A63">
        <w:rPr>
          <w:rFonts w:hint="cs"/>
          <w:rtl/>
          <w:lang w:val="en-US"/>
        </w:rPr>
        <w:t>يولي</w:t>
      </w:r>
      <w:r w:rsidRPr="00845A63">
        <w:rPr>
          <w:rtl/>
          <w:lang w:val="en-US"/>
        </w:rPr>
        <w:t xml:space="preserve"> </w:t>
      </w:r>
      <w:del w:id="1059" w:author="Madrane, Badiáa" w:date="2018-10-21T12:23:00Z">
        <w:r w:rsidRPr="00845A63" w:rsidDel="00D83A04">
          <w:rPr>
            <w:rFonts w:hint="cs"/>
            <w:rtl/>
            <w:lang w:val="en-US"/>
          </w:rPr>
          <w:delText>اهتماماً</w:delText>
        </w:r>
        <w:r w:rsidRPr="00845A63" w:rsidDel="00D83A04">
          <w:rPr>
            <w:rtl/>
            <w:lang w:val="en-US"/>
          </w:rPr>
          <w:delText xml:space="preserve"> </w:delText>
        </w:r>
        <w:r w:rsidRPr="00845A63" w:rsidDel="00D83A04">
          <w:rPr>
            <w:rFonts w:hint="cs"/>
            <w:rtl/>
            <w:lang w:val="en-US"/>
          </w:rPr>
          <w:delText>خاصاً</w:delText>
        </w:r>
      </w:del>
      <w:ins w:id="1060" w:author="Madrane, Badiáa" w:date="2018-10-21T12:23:00Z">
        <w:r w:rsidRPr="00845A63">
          <w:rPr>
            <w:rFonts w:hint="cs"/>
            <w:rtl/>
            <w:lang w:val="en-US"/>
          </w:rPr>
          <w:t>الأولوية</w:t>
        </w:r>
      </w:ins>
      <w:r w:rsidRPr="00845A63">
        <w:rPr>
          <w:rtl/>
          <w:lang w:val="en-US"/>
        </w:rPr>
        <w:t xml:space="preserve"> </w:t>
      </w:r>
      <w:del w:id="1061" w:author="Madrane, Badiáa" w:date="2018-10-21T12:23:00Z">
        <w:r w:rsidRPr="00845A63" w:rsidDel="00D83A04">
          <w:rPr>
            <w:rFonts w:hint="cs"/>
            <w:rtl/>
            <w:lang w:val="en-US"/>
          </w:rPr>
          <w:delText>للتوازن</w:delText>
        </w:r>
        <w:r w:rsidRPr="00845A63" w:rsidDel="00D83A04">
          <w:rPr>
            <w:rtl/>
            <w:lang w:val="en-US"/>
          </w:rPr>
          <w:delText xml:space="preserve"> </w:delText>
        </w:r>
      </w:del>
      <w:ins w:id="1062" w:author="Madrane, Badiáa" w:date="2018-10-21T12:23:00Z">
        <w:r w:rsidRPr="00845A63">
          <w:rPr>
            <w:rFonts w:hint="cs"/>
            <w:rtl/>
            <w:lang w:val="en-US"/>
          </w:rPr>
          <w:t>للتكافؤ</w:t>
        </w:r>
        <w:r w:rsidRPr="00845A63">
          <w:rPr>
            <w:rtl/>
            <w:lang w:val="en-US"/>
          </w:rPr>
          <w:t xml:space="preserve"> </w:t>
        </w:r>
      </w:ins>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تولي</w:t>
      </w:r>
      <w:r w:rsidRPr="00845A63">
        <w:rPr>
          <w:rtl/>
          <w:lang w:val="en-US"/>
        </w:rPr>
        <w:t xml:space="preserve"> </w:t>
      </w:r>
      <w:r w:rsidRPr="00845A63">
        <w:rPr>
          <w:rFonts w:hint="cs"/>
          <w:rtl/>
          <w:lang w:val="en-US"/>
        </w:rPr>
        <w:t>مناصب</w:t>
      </w:r>
      <w:r w:rsidRPr="00845A63">
        <w:rPr>
          <w:rtl/>
          <w:lang w:val="en-US"/>
        </w:rPr>
        <w:t xml:space="preserve"> </w:t>
      </w:r>
      <w:r w:rsidRPr="00845A63">
        <w:rPr>
          <w:rFonts w:hint="cs"/>
          <w:rtl/>
          <w:lang w:val="en-US"/>
        </w:rPr>
        <w:t>الفئة</w:t>
      </w:r>
      <w:r w:rsidRPr="00845A63">
        <w:rPr>
          <w:rtl/>
          <w:lang w:val="en-US"/>
        </w:rPr>
        <w:t xml:space="preserve"> </w:t>
      </w:r>
      <w:r w:rsidRPr="00845A63">
        <w:rPr>
          <w:rFonts w:hint="cs"/>
          <w:rtl/>
          <w:lang w:val="en-US"/>
        </w:rPr>
        <w:t>الفنية</w:t>
      </w:r>
      <w:r w:rsidRPr="00845A63">
        <w:rPr>
          <w:rtl/>
          <w:lang w:val="en-US"/>
        </w:rPr>
        <w:t xml:space="preserve"> </w:t>
      </w:r>
      <w:r w:rsidRPr="00845A63">
        <w:rPr>
          <w:rFonts w:hint="cs"/>
          <w:rtl/>
          <w:lang w:val="en-US"/>
        </w:rPr>
        <w:t>والفئات</w:t>
      </w:r>
      <w:r w:rsidRPr="00845A63">
        <w:rPr>
          <w:rtl/>
          <w:lang w:val="en-US"/>
        </w:rPr>
        <w:t xml:space="preserve"> </w:t>
      </w:r>
      <w:r w:rsidRPr="00845A63">
        <w:rPr>
          <w:rFonts w:hint="cs"/>
          <w:rtl/>
          <w:lang w:val="en-US"/>
        </w:rPr>
        <w:t>العليا</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الات‍حاد،</w:t>
      </w:r>
      <w:r w:rsidRPr="00845A63">
        <w:rPr>
          <w:rtl/>
          <w:lang w:val="en-US"/>
        </w:rPr>
        <w:t xml:space="preserve"> </w:t>
      </w:r>
      <w:r w:rsidRPr="00845A63">
        <w:rPr>
          <w:rFonts w:hint="cs"/>
          <w:rtl/>
          <w:lang w:val="en-US"/>
        </w:rPr>
        <w:t>وخاصةً</w:t>
      </w:r>
      <w:r w:rsidRPr="00845A63">
        <w:rPr>
          <w:rtl/>
          <w:lang w:val="en-US"/>
        </w:rPr>
        <w:t xml:space="preserve"> </w:t>
      </w:r>
      <w:r w:rsidRPr="00845A63">
        <w:rPr>
          <w:rFonts w:hint="cs"/>
          <w:rtl/>
          <w:lang w:val="en-US"/>
        </w:rPr>
        <w:t>المناصب</w:t>
      </w:r>
      <w:r w:rsidRPr="00845A63">
        <w:rPr>
          <w:rtl/>
          <w:lang w:val="en-US"/>
        </w:rPr>
        <w:t xml:space="preserve"> </w:t>
      </w:r>
      <w:r w:rsidRPr="00845A63">
        <w:rPr>
          <w:rFonts w:hint="cs"/>
          <w:rtl/>
          <w:lang w:val="en-US"/>
        </w:rPr>
        <w:t>العليا</w:t>
      </w:r>
      <w:ins w:id="1063" w:author="Madrane, Badiáa" w:date="2018-10-21T12:23:00Z">
        <w:r w:rsidRPr="00845A63">
          <w:rPr>
            <w:rFonts w:hint="cs"/>
            <w:rtl/>
            <w:lang w:val="en-US"/>
          </w:rPr>
          <w:t xml:space="preserve">، تماشياً مع استراتيجية التكافؤ بين الجنسين التي </w:t>
        </w:r>
      </w:ins>
      <w:ins w:id="1064" w:author="Madrane, Badiáa" w:date="2018-10-21T12:25:00Z">
        <w:r w:rsidRPr="00845A63">
          <w:rPr>
            <w:rFonts w:hint="cs"/>
            <w:rtl/>
            <w:lang w:val="en-US"/>
          </w:rPr>
          <w:t>وضعها</w:t>
        </w:r>
      </w:ins>
      <w:ins w:id="1065" w:author="Madrane, Badiáa" w:date="2018-10-21T12:23:00Z">
        <w:r w:rsidRPr="00845A63">
          <w:rPr>
            <w:rFonts w:hint="cs"/>
            <w:rtl/>
            <w:lang w:val="en-US"/>
          </w:rPr>
          <w:t xml:space="preserve"> الأمين العام للأمم المتحدة</w:t>
        </w:r>
      </w:ins>
      <w:r w:rsidRPr="00845A63">
        <w:rPr>
          <w:rFonts w:hint="cs"/>
          <w:rtl/>
          <w:lang w:val="en-US"/>
        </w:rPr>
        <w:t>؛</w:t>
      </w:r>
    </w:p>
    <w:p w:rsidR="00A84B87" w:rsidRPr="00845A63" w:rsidRDefault="00A84B87" w:rsidP="00A84B87">
      <w:pPr>
        <w:rPr>
          <w:rtl/>
          <w:lang w:val="en-US"/>
        </w:rPr>
      </w:pPr>
      <w:r w:rsidRPr="00845A63">
        <w:rPr>
          <w:lang w:val="en-US"/>
        </w:rPr>
        <w:t>4</w:t>
      </w:r>
      <w:r w:rsidRPr="00845A63">
        <w:rPr>
          <w:rtl/>
          <w:lang w:val="en-US"/>
        </w:rPr>
        <w:tab/>
      </w:r>
      <w:r w:rsidRPr="00845A63">
        <w:rPr>
          <w:rFonts w:hint="cs"/>
          <w:rtl/>
          <w:lang w:val="en-US"/>
        </w:rPr>
        <w:t>ب</w:t>
      </w:r>
      <w:r w:rsidRPr="00845A63">
        <w:rPr>
          <w:rtl/>
          <w:lang w:val="en-US"/>
        </w:rPr>
        <w:t xml:space="preserve">أن يعطي الأولوية المناسبة للتوازن بين الجنسين عند الاختيار بين </w:t>
      </w:r>
      <w:r w:rsidRPr="00845A63">
        <w:rPr>
          <w:rFonts w:hint="cs"/>
          <w:rtl/>
          <w:lang w:val="en-US"/>
        </w:rPr>
        <w:t xml:space="preserve">مرشحين لديهم </w:t>
      </w:r>
      <w:r w:rsidRPr="00845A63">
        <w:rPr>
          <w:rtl/>
          <w:lang w:val="en-US"/>
        </w:rPr>
        <w:t>مؤهلات متساوية مع مراعاة التوزيع الجغرافي (الرقم</w:t>
      </w:r>
      <w:r w:rsidRPr="00845A63">
        <w:rPr>
          <w:rFonts w:hint="cs"/>
          <w:rtl/>
          <w:lang w:val="en-US"/>
        </w:rPr>
        <w:t> </w:t>
      </w:r>
      <w:r w:rsidRPr="00845A63">
        <w:t>154</w:t>
      </w:r>
      <w:r w:rsidRPr="00845A63">
        <w:rPr>
          <w:rtl/>
          <w:lang w:val="en-US"/>
        </w:rPr>
        <w:t xml:space="preserve"> من دستور الات‍حاد) والتوازن بين </w:t>
      </w:r>
      <w:r w:rsidRPr="00845A63">
        <w:rPr>
          <w:rFonts w:hint="cs"/>
          <w:rtl/>
          <w:lang w:val="en-US"/>
        </w:rPr>
        <w:t>النساء والرجال؛</w:t>
      </w:r>
    </w:p>
    <w:p w:rsidR="00A84B87" w:rsidRPr="00845A63" w:rsidRDefault="00A84B87" w:rsidP="00F56BBD">
      <w:pPr>
        <w:rPr>
          <w:spacing w:val="-4"/>
          <w:rtl/>
          <w:lang w:val="en-US"/>
        </w:rPr>
      </w:pPr>
      <w:r w:rsidRPr="00845A63">
        <w:rPr>
          <w:spacing w:val="-4"/>
          <w:lang w:val="en-US"/>
        </w:rPr>
        <w:t>5</w:t>
      </w:r>
      <w:r w:rsidRPr="00845A63">
        <w:rPr>
          <w:spacing w:val="-4"/>
          <w:lang w:val="en-US"/>
        </w:rPr>
        <w:tab/>
      </w:r>
      <w:r w:rsidRPr="00845A63">
        <w:rPr>
          <w:rFonts w:hint="cs"/>
          <w:spacing w:val="-4"/>
          <w:rtl/>
          <w:lang w:val="en-US"/>
        </w:rPr>
        <w:t>بتعديل</w:t>
      </w:r>
      <w:r w:rsidRPr="00845A63">
        <w:rPr>
          <w:spacing w:val="-4"/>
          <w:rtl/>
          <w:lang w:val="en-US"/>
        </w:rPr>
        <w:t xml:space="preserve"> </w:t>
      </w:r>
      <w:r w:rsidRPr="00845A63">
        <w:rPr>
          <w:rFonts w:hint="cs"/>
          <w:spacing w:val="-4"/>
          <w:rtl/>
          <w:lang w:val="en-US"/>
        </w:rPr>
        <w:t>إجراءات</w:t>
      </w:r>
      <w:r w:rsidRPr="00845A63">
        <w:rPr>
          <w:spacing w:val="-4"/>
          <w:rtl/>
          <w:lang w:val="en-US"/>
        </w:rPr>
        <w:t xml:space="preserve"> </w:t>
      </w:r>
      <w:r w:rsidRPr="00845A63">
        <w:rPr>
          <w:rFonts w:hint="cs"/>
          <w:spacing w:val="-4"/>
          <w:rtl/>
          <w:lang w:val="en-US"/>
        </w:rPr>
        <w:t>الات‍حاد</w:t>
      </w:r>
      <w:r w:rsidRPr="00845A63">
        <w:rPr>
          <w:spacing w:val="-4"/>
          <w:rtl/>
          <w:lang w:val="en-US"/>
        </w:rPr>
        <w:t xml:space="preserve"> </w:t>
      </w:r>
      <w:r w:rsidRPr="00845A63">
        <w:rPr>
          <w:rFonts w:hint="cs"/>
          <w:spacing w:val="-4"/>
          <w:rtl/>
          <w:lang w:val="en-US"/>
        </w:rPr>
        <w:t>الخاصة</w:t>
      </w:r>
      <w:r w:rsidRPr="00845A63">
        <w:rPr>
          <w:spacing w:val="-4"/>
          <w:rtl/>
          <w:lang w:val="en-US"/>
        </w:rPr>
        <w:t xml:space="preserve"> </w:t>
      </w:r>
      <w:r w:rsidRPr="00845A63">
        <w:rPr>
          <w:rFonts w:hint="cs"/>
          <w:spacing w:val="-4"/>
          <w:rtl/>
          <w:lang w:val="en-US"/>
        </w:rPr>
        <w:t>بالتعيين</w:t>
      </w:r>
      <w:r w:rsidRPr="00845A63">
        <w:rPr>
          <w:spacing w:val="-4"/>
          <w:rtl/>
          <w:lang w:val="en-US"/>
        </w:rPr>
        <w:t xml:space="preserve"> </w:t>
      </w:r>
      <w:r w:rsidRPr="00845A63">
        <w:rPr>
          <w:rFonts w:hint="cs"/>
          <w:spacing w:val="-4"/>
          <w:rtl/>
          <w:lang w:val="en-US"/>
        </w:rPr>
        <w:t>لضمان</w:t>
      </w:r>
      <w:r w:rsidRPr="00845A63">
        <w:rPr>
          <w:spacing w:val="-4"/>
          <w:rtl/>
          <w:lang w:val="en-US"/>
        </w:rPr>
        <w:t xml:space="preserve"> </w:t>
      </w:r>
      <w:r w:rsidRPr="00845A63">
        <w:rPr>
          <w:rFonts w:hint="cs"/>
          <w:spacing w:val="-4"/>
          <w:rtl/>
          <w:lang w:val="en-US"/>
        </w:rPr>
        <w:t>أن</w:t>
      </w:r>
      <w:del w:id="1066" w:author="Aly, Abdullah" w:date="2018-10-23T11:29:00Z">
        <w:r w:rsidRPr="00845A63" w:rsidDel="00DD5A0E">
          <w:rPr>
            <w:spacing w:val="-4"/>
            <w:rtl/>
            <w:lang w:val="en-US"/>
          </w:rPr>
          <w:delText xml:space="preserve"> </w:delText>
        </w:r>
      </w:del>
      <w:del w:id="1067" w:author="Madrane, Badiáa" w:date="2018-10-21T12:30:00Z">
        <w:r w:rsidRPr="00845A63" w:rsidDel="005E0A16">
          <w:rPr>
            <w:rFonts w:hint="cs"/>
            <w:spacing w:val="-4"/>
            <w:rtl/>
            <w:lang w:val="en-US"/>
          </w:rPr>
          <w:delText>يكون</w:delText>
        </w:r>
      </w:del>
      <w:ins w:id="1068" w:author="Aly, Abdullah" w:date="2018-10-23T11:29:00Z">
        <w:r w:rsidR="00DD5A0E" w:rsidRPr="00845A63">
          <w:rPr>
            <w:rFonts w:hint="cs"/>
            <w:spacing w:val="-4"/>
            <w:rtl/>
            <w:lang w:val="en-US"/>
          </w:rPr>
          <w:t xml:space="preserve"> </w:t>
        </w:r>
      </w:ins>
      <w:ins w:id="1069" w:author="Madrane, Badiáa" w:date="2018-10-21T12:30:00Z">
        <w:r w:rsidRPr="00845A63">
          <w:rPr>
            <w:rFonts w:hint="cs"/>
            <w:spacing w:val="-4"/>
            <w:rtl/>
            <w:lang w:val="en-US"/>
          </w:rPr>
          <w:t>تكون</w:t>
        </w:r>
      </w:ins>
      <w:r w:rsidRPr="00845A63">
        <w:rPr>
          <w:rFonts w:hint="cs"/>
          <w:spacing w:val="-4"/>
          <w:rtl/>
          <w:lang w:val="en-US"/>
        </w:rPr>
        <w:t>،</w:t>
      </w:r>
      <w:r w:rsidRPr="00845A63">
        <w:rPr>
          <w:spacing w:val="-4"/>
          <w:rtl/>
          <w:lang w:val="en-US"/>
        </w:rPr>
        <w:t xml:space="preserve"> </w:t>
      </w:r>
      <w:r w:rsidRPr="00845A63">
        <w:rPr>
          <w:rFonts w:hint="cs"/>
          <w:spacing w:val="-4"/>
          <w:rtl/>
          <w:lang w:val="en-US"/>
        </w:rPr>
        <w:t>في</w:t>
      </w:r>
      <w:r w:rsidRPr="00845A63">
        <w:rPr>
          <w:rFonts w:hint="eastAsia"/>
          <w:spacing w:val="-4"/>
          <w:rtl/>
          <w:lang w:val="en-US"/>
        </w:rPr>
        <w:t> </w:t>
      </w:r>
      <w:r w:rsidRPr="00845A63">
        <w:rPr>
          <w:rFonts w:hint="cs"/>
          <w:spacing w:val="-4"/>
          <w:rtl/>
          <w:lang w:val="en-US"/>
        </w:rPr>
        <w:t>كل</w:t>
      </w:r>
      <w:r w:rsidRPr="00845A63">
        <w:rPr>
          <w:spacing w:val="-4"/>
          <w:rtl/>
          <w:lang w:val="en-US"/>
        </w:rPr>
        <w:t xml:space="preserve"> </w:t>
      </w:r>
      <w:r w:rsidRPr="00845A63">
        <w:rPr>
          <w:rFonts w:hint="cs"/>
          <w:spacing w:val="-4"/>
          <w:rtl/>
          <w:lang w:val="en-US"/>
        </w:rPr>
        <w:t>مرحلة</w:t>
      </w:r>
      <w:r w:rsidRPr="00845A63">
        <w:rPr>
          <w:spacing w:val="-4"/>
          <w:rtl/>
          <w:lang w:val="en-US"/>
        </w:rPr>
        <w:t xml:space="preserve"> </w:t>
      </w:r>
      <w:r w:rsidRPr="00845A63">
        <w:rPr>
          <w:rFonts w:hint="cs"/>
          <w:spacing w:val="-4"/>
          <w:rtl/>
          <w:lang w:val="en-US"/>
        </w:rPr>
        <w:t>من</w:t>
      </w:r>
      <w:r w:rsidRPr="00845A63">
        <w:rPr>
          <w:spacing w:val="-4"/>
          <w:rtl/>
          <w:lang w:val="en-US"/>
        </w:rPr>
        <w:t xml:space="preserve"> </w:t>
      </w:r>
      <w:r w:rsidRPr="00845A63">
        <w:rPr>
          <w:rFonts w:hint="cs"/>
          <w:spacing w:val="-4"/>
          <w:rtl/>
          <w:lang w:val="en-US"/>
        </w:rPr>
        <w:t>مراحل</w:t>
      </w:r>
      <w:r w:rsidRPr="00845A63">
        <w:rPr>
          <w:spacing w:val="-4"/>
          <w:rtl/>
          <w:lang w:val="en-US"/>
        </w:rPr>
        <w:t xml:space="preserve"> </w:t>
      </w:r>
      <w:r w:rsidRPr="00845A63">
        <w:rPr>
          <w:rFonts w:hint="cs"/>
          <w:spacing w:val="-4"/>
          <w:rtl/>
          <w:lang w:val="en-US"/>
        </w:rPr>
        <w:t>التعيين،</w:t>
      </w:r>
      <w:r w:rsidRPr="00845A63">
        <w:rPr>
          <w:spacing w:val="-4"/>
          <w:rtl/>
          <w:lang w:val="en-US"/>
        </w:rPr>
        <w:t xml:space="preserve"> </w:t>
      </w:r>
      <w:del w:id="1070" w:author="Madrane, Badiáa" w:date="2018-10-21T12:26:00Z">
        <w:r w:rsidRPr="00845A63" w:rsidDel="005E0A16">
          <w:rPr>
            <w:rFonts w:hint="cs"/>
            <w:spacing w:val="-4"/>
            <w:rtl/>
            <w:lang w:val="en-US"/>
          </w:rPr>
          <w:delText>ثلث</w:delText>
        </w:r>
        <w:r w:rsidRPr="00845A63" w:rsidDel="005E0A16">
          <w:rPr>
            <w:spacing w:val="-4"/>
            <w:rtl/>
            <w:lang w:val="en-US"/>
          </w:rPr>
          <w:delText xml:space="preserve"> </w:delText>
        </w:r>
      </w:del>
      <w:ins w:id="1071" w:author="Madrane, Badiáa" w:date="2018-10-21T12:30:00Z">
        <w:r w:rsidRPr="00845A63">
          <w:rPr>
            <w:rFonts w:hint="cs"/>
            <w:spacing w:val="-4"/>
            <w:rtl/>
            <w:lang w:val="en-US"/>
          </w:rPr>
          <w:t xml:space="preserve">نسبة </w:t>
        </w:r>
        <w:r w:rsidRPr="00845A63">
          <w:rPr>
            <w:spacing w:val="-4"/>
            <w:lang w:val="en-US"/>
          </w:rPr>
          <w:t>50</w:t>
        </w:r>
      </w:ins>
      <w:ins w:id="1072" w:author="Madrane, Badiáa" w:date="2018-10-21T12:27:00Z">
        <w:r w:rsidRPr="00845A63">
          <w:rPr>
            <w:rFonts w:hint="cs"/>
            <w:spacing w:val="-4"/>
            <w:rtl/>
            <w:lang w:val="en-US"/>
          </w:rPr>
          <w:t xml:space="preserve"> في</w:t>
        </w:r>
      </w:ins>
      <w:ins w:id="1073" w:author="Aly, Abdullah" w:date="2018-10-23T11:30:00Z">
        <w:r w:rsidR="00DD5A0E" w:rsidRPr="00845A63">
          <w:rPr>
            <w:rFonts w:hint="eastAsia"/>
            <w:spacing w:val="-4"/>
            <w:rtl/>
            <w:lang w:val="en-US"/>
          </w:rPr>
          <w:t> </w:t>
        </w:r>
      </w:ins>
      <w:ins w:id="1074" w:author="Madrane, Badiáa" w:date="2018-10-21T12:27:00Z">
        <w:r w:rsidRPr="00845A63">
          <w:rPr>
            <w:rFonts w:hint="cs"/>
            <w:spacing w:val="-4"/>
            <w:rtl/>
            <w:lang w:val="en-US"/>
          </w:rPr>
          <w:t>المائة من</w:t>
        </w:r>
      </w:ins>
      <w:ins w:id="1075" w:author="Madrane, Badiáa" w:date="2018-10-21T12:26:00Z">
        <w:r w:rsidRPr="00845A63">
          <w:rPr>
            <w:spacing w:val="-4"/>
            <w:rtl/>
            <w:lang w:val="en-US"/>
          </w:rPr>
          <w:t xml:space="preserve"> </w:t>
        </w:r>
      </w:ins>
      <w:r w:rsidRPr="00845A63">
        <w:rPr>
          <w:rFonts w:hint="cs"/>
          <w:spacing w:val="-4"/>
          <w:rtl/>
          <w:lang w:val="en-US"/>
        </w:rPr>
        <w:t>المرشحين</w:t>
      </w:r>
      <w:r w:rsidRPr="00845A63">
        <w:rPr>
          <w:spacing w:val="-4"/>
          <w:rtl/>
          <w:lang w:val="en-US"/>
        </w:rPr>
        <w:t xml:space="preserve"> </w:t>
      </w:r>
      <w:del w:id="1076" w:author="Madrane, Badiáa" w:date="2018-10-21T12:27:00Z">
        <w:r w:rsidRPr="00845A63" w:rsidDel="005E0A16">
          <w:rPr>
            <w:rFonts w:hint="cs"/>
            <w:spacing w:val="-4"/>
            <w:rtl/>
            <w:lang w:val="en-US"/>
          </w:rPr>
          <w:delText>على</w:delText>
        </w:r>
        <w:r w:rsidRPr="00845A63" w:rsidDel="005E0A16">
          <w:rPr>
            <w:spacing w:val="-4"/>
            <w:rtl/>
            <w:lang w:val="en-US"/>
          </w:rPr>
          <w:delText xml:space="preserve"> </w:delText>
        </w:r>
        <w:r w:rsidRPr="00845A63" w:rsidDel="005E0A16">
          <w:rPr>
            <w:rFonts w:hint="cs"/>
            <w:spacing w:val="-4"/>
            <w:rtl/>
            <w:lang w:val="en-US"/>
          </w:rPr>
          <w:delText>الأقل</w:delText>
        </w:r>
        <w:r w:rsidRPr="00845A63" w:rsidDel="005E0A16">
          <w:rPr>
            <w:spacing w:val="-4"/>
            <w:rtl/>
            <w:lang w:val="en-US"/>
          </w:rPr>
          <w:delText xml:space="preserve"> </w:delText>
        </w:r>
      </w:del>
      <w:r w:rsidRPr="00845A63">
        <w:rPr>
          <w:rFonts w:hint="cs"/>
          <w:spacing w:val="-4"/>
          <w:rtl/>
          <w:lang w:val="en-US"/>
        </w:rPr>
        <w:t>الذين</w:t>
      </w:r>
      <w:r w:rsidRPr="00845A63">
        <w:rPr>
          <w:spacing w:val="-4"/>
          <w:rtl/>
          <w:lang w:val="en-US"/>
        </w:rPr>
        <w:t xml:space="preserve"> </w:t>
      </w:r>
      <w:r w:rsidRPr="00845A63">
        <w:rPr>
          <w:rFonts w:hint="cs"/>
          <w:spacing w:val="-4"/>
          <w:rtl/>
          <w:lang w:val="en-US"/>
        </w:rPr>
        <w:t>ينتقلون</w:t>
      </w:r>
      <w:r w:rsidRPr="00845A63">
        <w:rPr>
          <w:spacing w:val="-4"/>
          <w:rtl/>
          <w:lang w:val="en-US"/>
        </w:rPr>
        <w:t xml:space="preserve"> </w:t>
      </w:r>
      <w:r w:rsidRPr="00845A63">
        <w:rPr>
          <w:rFonts w:hint="cs"/>
          <w:spacing w:val="-4"/>
          <w:rtl/>
          <w:lang w:val="en-US"/>
        </w:rPr>
        <w:t>إلى</w:t>
      </w:r>
      <w:r w:rsidRPr="00845A63">
        <w:rPr>
          <w:spacing w:val="-4"/>
          <w:rtl/>
          <w:lang w:val="en-US"/>
        </w:rPr>
        <w:t xml:space="preserve"> </w:t>
      </w:r>
      <w:r w:rsidRPr="00845A63">
        <w:rPr>
          <w:rFonts w:hint="cs"/>
          <w:spacing w:val="-4"/>
          <w:rtl/>
          <w:lang w:val="en-US"/>
        </w:rPr>
        <w:t>المرحلة</w:t>
      </w:r>
      <w:r w:rsidRPr="00845A63">
        <w:rPr>
          <w:spacing w:val="-4"/>
          <w:rtl/>
          <w:lang w:val="en-US"/>
        </w:rPr>
        <w:t xml:space="preserve"> </w:t>
      </w:r>
      <w:r w:rsidRPr="00845A63">
        <w:rPr>
          <w:rFonts w:hint="cs"/>
          <w:spacing w:val="-4"/>
          <w:rtl/>
          <w:lang w:val="en-US"/>
        </w:rPr>
        <w:t>التالية</w:t>
      </w:r>
      <w:r w:rsidRPr="00845A63">
        <w:rPr>
          <w:spacing w:val="-4"/>
          <w:rtl/>
          <w:lang w:val="en-US"/>
        </w:rPr>
        <w:t xml:space="preserve"> </w:t>
      </w:r>
      <w:r w:rsidRPr="00845A63">
        <w:rPr>
          <w:rFonts w:hint="cs"/>
          <w:spacing w:val="-4"/>
          <w:rtl/>
          <w:lang w:val="en-US"/>
        </w:rPr>
        <w:t>من</w:t>
      </w:r>
      <w:r w:rsidRPr="00845A63">
        <w:rPr>
          <w:spacing w:val="-4"/>
          <w:rtl/>
          <w:lang w:val="en-US"/>
        </w:rPr>
        <w:t xml:space="preserve"> </w:t>
      </w:r>
      <w:r w:rsidRPr="00845A63">
        <w:rPr>
          <w:rFonts w:hint="cs"/>
          <w:spacing w:val="-4"/>
          <w:rtl/>
          <w:lang w:val="en-US"/>
        </w:rPr>
        <w:t>النساء</w:t>
      </w:r>
      <w:del w:id="1077" w:author="Aly, Abdullah" w:date="2018-10-23T11:30:00Z">
        <w:r w:rsidRPr="00845A63" w:rsidDel="00DD5A0E">
          <w:rPr>
            <w:spacing w:val="-4"/>
            <w:rtl/>
            <w:lang w:val="en-US"/>
          </w:rPr>
          <w:delText xml:space="preserve"> </w:delText>
        </w:r>
      </w:del>
      <w:del w:id="1078" w:author="Madrane, Badiáa" w:date="2018-10-21T12:31:00Z">
        <w:r w:rsidRPr="00845A63" w:rsidDel="005E0A16">
          <w:rPr>
            <w:rFonts w:hint="cs"/>
            <w:spacing w:val="-4"/>
            <w:rtl/>
            <w:lang w:val="en-US"/>
          </w:rPr>
          <w:delText>باعتبار</w:delText>
        </w:r>
        <w:r w:rsidRPr="00845A63" w:rsidDel="005E0A16">
          <w:rPr>
            <w:spacing w:val="-4"/>
            <w:rtl/>
            <w:lang w:val="en-US"/>
          </w:rPr>
          <w:delText xml:space="preserve"> </w:delText>
        </w:r>
        <w:r w:rsidRPr="00845A63" w:rsidDel="005E0A16">
          <w:rPr>
            <w:rFonts w:hint="cs"/>
            <w:spacing w:val="-4"/>
            <w:rtl/>
            <w:lang w:val="en-US"/>
          </w:rPr>
          <w:delText>ذلك</w:delText>
        </w:r>
        <w:r w:rsidRPr="00845A63" w:rsidDel="005E0A16">
          <w:rPr>
            <w:spacing w:val="-4"/>
            <w:rtl/>
            <w:lang w:val="en-US"/>
          </w:rPr>
          <w:delText xml:space="preserve"> </w:delText>
        </w:r>
        <w:r w:rsidRPr="00845A63" w:rsidDel="005E0A16">
          <w:rPr>
            <w:rFonts w:hint="cs"/>
            <w:spacing w:val="-4"/>
            <w:rtl/>
            <w:lang w:val="en-US"/>
          </w:rPr>
          <w:delText>هدفاً،</w:delText>
        </w:r>
        <w:r w:rsidRPr="00845A63" w:rsidDel="005E0A16">
          <w:rPr>
            <w:spacing w:val="-4"/>
            <w:rtl/>
            <w:lang w:val="en-US"/>
          </w:rPr>
          <w:delText xml:space="preserve"> </w:delText>
        </w:r>
        <w:r w:rsidRPr="00845A63" w:rsidDel="005E0A16">
          <w:rPr>
            <w:rFonts w:hint="cs"/>
            <w:spacing w:val="-4"/>
            <w:rtl/>
            <w:lang w:val="en-US"/>
          </w:rPr>
          <w:delText>إذا</w:delText>
        </w:r>
        <w:r w:rsidRPr="00845A63" w:rsidDel="005E0A16">
          <w:rPr>
            <w:spacing w:val="-4"/>
            <w:rtl/>
            <w:lang w:val="en-US"/>
          </w:rPr>
          <w:delText xml:space="preserve"> </w:delText>
        </w:r>
        <w:r w:rsidRPr="00845A63" w:rsidDel="005E0A16">
          <w:rPr>
            <w:rFonts w:hint="cs"/>
            <w:spacing w:val="-4"/>
            <w:rtl/>
            <w:lang w:val="en-US"/>
          </w:rPr>
          <w:delText>سمح</w:delText>
        </w:r>
        <w:r w:rsidRPr="00845A63" w:rsidDel="005E0A16">
          <w:rPr>
            <w:spacing w:val="-4"/>
            <w:rtl/>
            <w:lang w:val="en-US"/>
          </w:rPr>
          <w:delText xml:space="preserve"> </w:delText>
        </w:r>
        <w:r w:rsidRPr="00845A63" w:rsidDel="005E0A16">
          <w:rPr>
            <w:rFonts w:hint="cs"/>
            <w:spacing w:val="-4"/>
            <w:rtl/>
            <w:lang w:val="en-US"/>
          </w:rPr>
          <w:delText>عدد</w:delText>
        </w:r>
        <w:r w:rsidRPr="00845A63" w:rsidDel="005E0A16">
          <w:rPr>
            <w:spacing w:val="-4"/>
            <w:rtl/>
            <w:lang w:val="en-US"/>
          </w:rPr>
          <w:delText xml:space="preserve"> </w:delText>
        </w:r>
        <w:r w:rsidRPr="00845A63" w:rsidDel="005E0A16">
          <w:rPr>
            <w:rFonts w:hint="cs"/>
            <w:spacing w:val="-4"/>
            <w:rtl/>
            <w:lang w:val="en-US"/>
          </w:rPr>
          <w:delText>المرشحين</w:delText>
        </w:r>
        <w:r w:rsidRPr="00845A63" w:rsidDel="005E0A16">
          <w:rPr>
            <w:spacing w:val="-4"/>
            <w:rtl/>
            <w:lang w:val="en-US"/>
          </w:rPr>
          <w:delText xml:space="preserve"> </w:delText>
        </w:r>
        <w:r w:rsidRPr="00845A63" w:rsidDel="005E0A16">
          <w:rPr>
            <w:rFonts w:hint="cs"/>
            <w:spacing w:val="-4"/>
            <w:rtl/>
            <w:lang w:val="en-US"/>
          </w:rPr>
          <w:delText>المؤهلين</w:delText>
        </w:r>
        <w:r w:rsidRPr="00845A63" w:rsidDel="005E0A16">
          <w:rPr>
            <w:spacing w:val="-4"/>
            <w:rtl/>
            <w:lang w:val="en-US"/>
          </w:rPr>
          <w:delText xml:space="preserve"> </w:delText>
        </w:r>
        <w:r w:rsidRPr="00845A63" w:rsidDel="005E0A16">
          <w:rPr>
            <w:rFonts w:hint="cs"/>
            <w:spacing w:val="-4"/>
            <w:rtl/>
            <w:lang w:val="en-US"/>
          </w:rPr>
          <w:delText>والأكفاء</w:delText>
        </w:r>
        <w:r w:rsidRPr="00845A63" w:rsidDel="005E0A16">
          <w:rPr>
            <w:spacing w:val="-4"/>
            <w:rtl/>
            <w:lang w:val="en-US"/>
          </w:rPr>
          <w:delText xml:space="preserve"> </w:delText>
        </w:r>
        <w:r w:rsidRPr="00845A63" w:rsidDel="005E0A16">
          <w:rPr>
            <w:rFonts w:hint="cs"/>
            <w:spacing w:val="-4"/>
            <w:rtl/>
            <w:lang w:val="en-US"/>
          </w:rPr>
          <w:delText>بذلك</w:delText>
        </w:r>
      </w:del>
      <w:r w:rsidRPr="00845A63">
        <w:rPr>
          <w:rFonts w:hint="cs"/>
          <w:spacing w:val="-4"/>
          <w:rtl/>
          <w:lang w:val="en-US"/>
        </w:rPr>
        <w:t>؛</w:t>
      </w:r>
    </w:p>
    <w:p w:rsidR="00A84B87" w:rsidRPr="00845A63" w:rsidRDefault="00A84B87" w:rsidP="00A84B87">
      <w:pPr>
        <w:rPr>
          <w:rtl/>
          <w:lang w:val="en-US"/>
        </w:rPr>
      </w:pPr>
      <w:r w:rsidRPr="00845A63">
        <w:t>6</w:t>
      </w:r>
      <w:r w:rsidRPr="00845A63">
        <w:rPr>
          <w:rtl/>
          <w:lang w:bidi="ar-SY"/>
        </w:rPr>
        <w:tab/>
      </w:r>
      <w:r w:rsidRPr="00845A63">
        <w:rPr>
          <w:rtl/>
          <w:lang w:val="en-US"/>
        </w:rPr>
        <w:t>بأن يقدم تقريراً إلى مؤتمر المندوبين المفوضين المقبل بشأن ما تحقق من نتائج وتقدم في إدخال منظور المساواة بين الجنسين في أعمال الات‍حاد وفي تنفيذ هذا</w:t>
      </w:r>
      <w:r w:rsidRPr="00845A63">
        <w:rPr>
          <w:rFonts w:hint="cs"/>
          <w:rtl/>
          <w:lang w:val="en-US"/>
        </w:rPr>
        <w:t> </w:t>
      </w:r>
      <w:r w:rsidRPr="00845A63">
        <w:rPr>
          <w:rtl/>
          <w:lang w:val="en-US"/>
        </w:rPr>
        <w:t>القرار؛</w:t>
      </w:r>
    </w:p>
    <w:p w:rsidR="00A84B87" w:rsidRPr="00845A63" w:rsidRDefault="00A84B87" w:rsidP="00F56BBD">
      <w:pPr>
        <w:rPr>
          <w:rtl/>
          <w:lang w:val="en-US" w:bidi="ar-SY"/>
        </w:rPr>
      </w:pPr>
      <w:r w:rsidRPr="00845A63">
        <w:rPr>
          <w:lang w:val="en-US"/>
        </w:rPr>
        <w:t>7</w:t>
      </w:r>
      <w:r w:rsidRPr="00845A63">
        <w:rPr>
          <w:lang w:val="en-US"/>
        </w:rPr>
        <w:tab/>
      </w:r>
      <w:r w:rsidRPr="00845A63">
        <w:rPr>
          <w:rFonts w:hint="cs"/>
          <w:rtl/>
          <w:lang w:val="en-US" w:bidi="ar-SY"/>
        </w:rPr>
        <w:t>بأن</w:t>
      </w:r>
      <w:r w:rsidRPr="00845A63">
        <w:rPr>
          <w:rtl/>
          <w:lang w:val="en-US" w:bidi="ar-SY"/>
        </w:rPr>
        <w:t xml:space="preserve"> </w:t>
      </w:r>
      <w:r w:rsidRPr="00845A63">
        <w:rPr>
          <w:rFonts w:hint="cs"/>
          <w:rtl/>
          <w:lang w:val="en-US" w:bidi="ar-SY"/>
        </w:rPr>
        <w:t>يتأكد</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أن</w:t>
      </w:r>
      <w:r w:rsidRPr="00845A63">
        <w:rPr>
          <w:rtl/>
          <w:lang w:val="en-US" w:bidi="ar-SY"/>
        </w:rPr>
        <w:t xml:space="preserve"> </w:t>
      </w:r>
      <w:r w:rsidRPr="00845A63">
        <w:rPr>
          <w:rFonts w:hint="cs"/>
          <w:rtl/>
          <w:lang w:val="en-US" w:bidi="ar-SY"/>
        </w:rPr>
        <w:t>كل</w:t>
      </w:r>
      <w:r w:rsidRPr="00845A63">
        <w:rPr>
          <w:rtl/>
          <w:lang w:val="en-US" w:bidi="ar-SY"/>
        </w:rPr>
        <w:t xml:space="preserve"> </w:t>
      </w:r>
      <w:r w:rsidRPr="00845A63">
        <w:rPr>
          <w:rFonts w:hint="cs"/>
          <w:rtl/>
          <w:lang w:val="en-US" w:bidi="ar-SY"/>
        </w:rPr>
        <w:t>قائمة</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قوائم</w:t>
      </w:r>
      <w:r w:rsidRPr="00845A63">
        <w:rPr>
          <w:rtl/>
          <w:lang w:val="en-US" w:bidi="ar-SY"/>
        </w:rPr>
        <w:t xml:space="preserve"> </w:t>
      </w:r>
      <w:r w:rsidRPr="00845A63">
        <w:rPr>
          <w:rFonts w:hint="cs"/>
          <w:rtl/>
          <w:lang w:val="en-US" w:bidi="ar-SY"/>
        </w:rPr>
        <w:t>الاختيار</w:t>
      </w:r>
      <w:r w:rsidRPr="00845A63">
        <w:rPr>
          <w:rtl/>
          <w:lang w:val="en-US" w:bidi="ar-SY"/>
        </w:rPr>
        <w:t xml:space="preserve"> </w:t>
      </w:r>
      <w:r w:rsidRPr="00845A63">
        <w:rPr>
          <w:rFonts w:hint="cs"/>
          <w:rtl/>
          <w:lang w:val="en-US" w:bidi="ar-SY"/>
        </w:rPr>
        <w:t>المسبق</w:t>
      </w:r>
      <w:r w:rsidRPr="00845A63">
        <w:rPr>
          <w:rtl/>
          <w:lang w:val="en-US" w:bidi="ar-SY"/>
        </w:rPr>
        <w:t xml:space="preserve"> </w:t>
      </w:r>
      <w:r w:rsidRPr="00845A63">
        <w:rPr>
          <w:rFonts w:hint="cs"/>
          <w:rtl/>
          <w:lang w:val="en-US" w:bidi="ar-SY"/>
        </w:rPr>
        <w:t>المقدمة</w:t>
      </w:r>
      <w:r w:rsidRPr="00845A63">
        <w:rPr>
          <w:rtl/>
          <w:lang w:val="en-US" w:bidi="ar-SY"/>
        </w:rPr>
        <w:t xml:space="preserve"> </w:t>
      </w:r>
      <w:r w:rsidRPr="00845A63">
        <w:rPr>
          <w:rFonts w:hint="cs"/>
          <w:rtl/>
          <w:lang w:val="en-US" w:bidi="ar-SY"/>
        </w:rPr>
        <w:t>إلى</w:t>
      </w:r>
      <w:r w:rsidRPr="00845A63">
        <w:rPr>
          <w:rtl/>
          <w:lang w:val="en-US" w:bidi="ar-SY"/>
        </w:rPr>
        <w:t xml:space="preserve"> </w:t>
      </w:r>
      <w:r w:rsidRPr="00845A63">
        <w:rPr>
          <w:rFonts w:hint="cs"/>
          <w:rtl/>
          <w:lang w:val="en-US" w:bidi="ar-SY"/>
        </w:rPr>
        <w:t>الأمين</w:t>
      </w:r>
      <w:r w:rsidRPr="00845A63">
        <w:rPr>
          <w:rtl/>
          <w:lang w:val="en-US" w:bidi="ar-SY"/>
        </w:rPr>
        <w:t xml:space="preserve"> </w:t>
      </w:r>
      <w:r w:rsidRPr="00845A63">
        <w:rPr>
          <w:rFonts w:hint="cs"/>
          <w:rtl/>
          <w:lang w:val="en-US" w:bidi="ar-SY"/>
        </w:rPr>
        <w:t>العام</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أجل</w:t>
      </w:r>
      <w:r w:rsidRPr="00845A63">
        <w:rPr>
          <w:rtl/>
          <w:lang w:val="en-US" w:bidi="ar-SY"/>
        </w:rPr>
        <w:t xml:space="preserve"> </w:t>
      </w:r>
      <w:r w:rsidRPr="00845A63">
        <w:rPr>
          <w:rFonts w:hint="cs"/>
          <w:rtl/>
          <w:lang w:val="en-US" w:bidi="ar-SY"/>
        </w:rPr>
        <w:t>التعيين،</w:t>
      </w:r>
      <w:r w:rsidRPr="00845A63">
        <w:rPr>
          <w:rtl/>
          <w:lang w:val="en-US" w:bidi="ar-SY"/>
        </w:rPr>
        <w:t xml:space="preserve"> </w:t>
      </w:r>
      <w:r w:rsidRPr="00845A63">
        <w:rPr>
          <w:rFonts w:hint="cs"/>
          <w:rtl/>
          <w:lang w:val="en-US" w:bidi="ar-SY"/>
        </w:rPr>
        <w:t>تتضمن</w:t>
      </w:r>
      <w:r w:rsidRPr="00845A63">
        <w:rPr>
          <w:rtl/>
          <w:lang w:val="en-US" w:bidi="ar-SY"/>
        </w:rPr>
        <w:t xml:space="preserve"> </w:t>
      </w:r>
      <w:r w:rsidRPr="00845A63">
        <w:rPr>
          <w:rFonts w:hint="cs"/>
          <w:rtl/>
          <w:lang w:val="en-US" w:bidi="ar-SY"/>
        </w:rPr>
        <w:t>إمرأة</w:t>
      </w:r>
      <w:del w:id="1079" w:author="Madrane, Badiáa" w:date="2018-10-21T12:36:00Z">
        <w:r w:rsidRPr="00845A63" w:rsidDel="00BB313D">
          <w:rPr>
            <w:rFonts w:hint="cs"/>
            <w:rtl/>
            <w:lang w:val="en-US" w:bidi="ar-SY"/>
          </w:rPr>
          <w:delText>،</w:delText>
        </w:r>
        <w:r w:rsidRPr="00845A63" w:rsidDel="00BB313D">
          <w:rPr>
            <w:rtl/>
            <w:lang w:val="en-US" w:bidi="ar-SY"/>
          </w:rPr>
          <w:delText xml:space="preserve"> </w:delText>
        </w:r>
        <w:r w:rsidRPr="00845A63" w:rsidDel="00BB313D">
          <w:rPr>
            <w:rFonts w:hint="cs"/>
            <w:rtl/>
            <w:lang w:val="en-US" w:bidi="ar-SY"/>
          </w:rPr>
          <w:delText>إلاّ</w:delText>
        </w:r>
        <w:r w:rsidRPr="00845A63" w:rsidDel="00BB313D">
          <w:rPr>
            <w:rtl/>
            <w:lang w:val="en-US" w:bidi="ar-SY"/>
          </w:rPr>
          <w:delText xml:space="preserve"> </w:delText>
        </w:r>
        <w:r w:rsidRPr="00845A63" w:rsidDel="00BB313D">
          <w:rPr>
            <w:rFonts w:hint="cs"/>
            <w:rtl/>
            <w:lang w:val="en-US" w:bidi="ar-SY"/>
          </w:rPr>
          <w:delText>في</w:delText>
        </w:r>
        <w:r w:rsidRPr="00845A63" w:rsidDel="00BB313D">
          <w:rPr>
            <w:rFonts w:hint="eastAsia"/>
            <w:rtl/>
            <w:lang w:val="en-US" w:bidi="ar-SY"/>
          </w:rPr>
          <w:delText> </w:delText>
        </w:r>
        <w:r w:rsidRPr="00845A63" w:rsidDel="00BB313D">
          <w:rPr>
            <w:rFonts w:hint="cs"/>
            <w:rtl/>
            <w:lang w:val="en-US" w:bidi="ar-SY"/>
          </w:rPr>
          <w:delText>حال</w:delText>
        </w:r>
        <w:r w:rsidRPr="00845A63" w:rsidDel="00BB313D">
          <w:rPr>
            <w:rtl/>
            <w:lang w:val="en-US" w:bidi="ar-SY"/>
          </w:rPr>
          <w:delText xml:space="preserve"> </w:delText>
        </w:r>
        <w:r w:rsidRPr="00845A63" w:rsidDel="00BB313D">
          <w:rPr>
            <w:rFonts w:hint="cs"/>
            <w:rtl/>
            <w:lang w:val="en-US" w:bidi="ar-SY"/>
          </w:rPr>
          <w:delText>عدم</w:delText>
        </w:r>
        <w:r w:rsidRPr="00845A63" w:rsidDel="00BB313D">
          <w:rPr>
            <w:rtl/>
            <w:lang w:val="en-US" w:bidi="ar-SY"/>
          </w:rPr>
          <w:delText xml:space="preserve"> </w:delText>
        </w:r>
        <w:r w:rsidRPr="00845A63" w:rsidDel="00BB313D">
          <w:rPr>
            <w:rFonts w:hint="cs"/>
            <w:rtl/>
            <w:lang w:val="en-US" w:bidi="ar-SY"/>
          </w:rPr>
          <w:delText>وجود</w:delText>
        </w:r>
        <w:r w:rsidRPr="00845A63" w:rsidDel="00BB313D">
          <w:rPr>
            <w:rtl/>
            <w:lang w:val="en-US" w:bidi="ar-SY"/>
          </w:rPr>
          <w:delText xml:space="preserve"> </w:delText>
        </w:r>
        <w:r w:rsidRPr="00845A63" w:rsidDel="00BB313D">
          <w:rPr>
            <w:rFonts w:hint="cs"/>
            <w:rtl/>
            <w:lang w:val="en-US" w:bidi="ar-SY"/>
          </w:rPr>
          <w:delText>إمرأة</w:delText>
        </w:r>
        <w:r w:rsidRPr="00845A63" w:rsidDel="00BB313D">
          <w:rPr>
            <w:rtl/>
            <w:lang w:val="en-US" w:bidi="ar-SY"/>
          </w:rPr>
          <w:delText xml:space="preserve"> </w:delText>
        </w:r>
        <w:r w:rsidRPr="00845A63" w:rsidDel="00BB313D">
          <w:rPr>
            <w:rFonts w:hint="cs"/>
            <w:rtl/>
            <w:lang w:val="en-US" w:bidi="ar-SY"/>
          </w:rPr>
          <w:delText>من</w:delText>
        </w:r>
        <w:r w:rsidRPr="00845A63" w:rsidDel="00BB313D">
          <w:rPr>
            <w:rtl/>
            <w:lang w:val="en-US" w:bidi="ar-SY"/>
          </w:rPr>
          <w:delText xml:space="preserve"> </w:delText>
        </w:r>
        <w:r w:rsidRPr="00845A63" w:rsidDel="00BB313D">
          <w:rPr>
            <w:rFonts w:hint="cs"/>
            <w:rtl/>
            <w:lang w:val="en-US" w:bidi="ar-SY"/>
          </w:rPr>
          <w:delText>المرشحين</w:delText>
        </w:r>
        <w:r w:rsidRPr="00845A63" w:rsidDel="00BB313D">
          <w:rPr>
            <w:rtl/>
            <w:lang w:val="en-US" w:bidi="ar-SY"/>
          </w:rPr>
          <w:delText xml:space="preserve"> </w:delText>
        </w:r>
        <w:r w:rsidRPr="00845A63" w:rsidDel="00BB313D">
          <w:rPr>
            <w:rFonts w:hint="cs"/>
            <w:rtl/>
            <w:lang w:val="en-US" w:bidi="ar-SY"/>
          </w:rPr>
          <w:delText>المؤهلين</w:delText>
        </w:r>
      </w:del>
      <w:r w:rsidRPr="00845A63">
        <w:rPr>
          <w:rFonts w:hint="cs"/>
          <w:rtl/>
          <w:lang w:val="en-US" w:bidi="ar-SY"/>
        </w:rPr>
        <w:t>؛</w:t>
      </w:r>
    </w:p>
    <w:p w:rsidR="00A84B87" w:rsidRPr="00845A63" w:rsidRDefault="00A84B87" w:rsidP="00F56BBD">
      <w:pPr>
        <w:rPr>
          <w:rtl/>
          <w:lang w:val="en-US"/>
        </w:rPr>
      </w:pPr>
      <w:r w:rsidRPr="00845A63">
        <w:rPr>
          <w:lang w:val="en-US" w:bidi="ar-SY"/>
        </w:rPr>
        <w:t>8</w:t>
      </w:r>
      <w:r w:rsidRPr="00845A63">
        <w:rPr>
          <w:lang w:val="en-US"/>
        </w:rPr>
        <w:tab/>
      </w:r>
      <w:r w:rsidRPr="00845A63">
        <w:rPr>
          <w:rFonts w:hint="cs"/>
          <w:rtl/>
          <w:lang w:val="en-US"/>
        </w:rPr>
        <w:t>بأن</w:t>
      </w:r>
      <w:r w:rsidRPr="00845A63">
        <w:rPr>
          <w:rtl/>
          <w:lang w:val="en-US"/>
        </w:rPr>
        <w:t xml:space="preserve"> </w:t>
      </w:r>
      <w:r w:rsidRPr="00845A63">
        <w:rPr>
          <w:rFonts w:hint="cs"/>
          <w:rtl/>
          <w:lang w:val="en-US"/>
        </w:rPr>
        <w:t>يضمن</w:t>
      </w:r>
      <w:r w:rsidRPr="00845A63">
        <w:rPr>
          <w:rtl/>
          <w:lang w:val="en-US"/>
        </w:rPr>
        <w:t xml:space="preserve"> </w:t>
      </w:r>
      <w:del w:id="1080" w:author="Madrane, Badiáa" w:date="2018-10-21T12:37:00Z">
        <w:r w:rsidRPr="00845A63" w:rsidDel="00BB313D">
          <w:rPr>
            <w:rFonts w:hint="cs"/>
            <w:rtl/>
            <w:lang w:val="en-US"/>
          </w:rPr>
          <w:delText>التوازن</w:delText>
        </w:r>
        <w:r w:rsidRPr="00845A63" w:rsidDel="00BB313D">
          <w:rPr>
            <w:rtl/>
            <w:lang w:val="en-US"/>
          </w:rPr>
          <w:delText xml:space="preserve"> </w:delText>
        </w:r>
      </w:del>
      <w:ins w:id="1081" w:author="Madrane, Badiáa" w:date="2018-10-21T12:37:00Z">
        <w:r w:rsidRPr="00845A63">
          <w:rPr>
            <w:rFonts w:hint="cs"/>
            <w:rtl/>
            <w:lang w:val="en-US"/>
          </w:rPr>
          <w:t>التكافؤ</w:t>
        </w:r>
        <w:r w:rsidRPr="00845A63">
          <w:rPr>
            <w:rtl/>
            <w:lang w:val="en-US"/>
          </w:rPr>
          <w:t xml:space="preserve"> </w:t>
        </w:r>
      </w:ins>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تشكيل</w:t>
      </w:r>
      <w:r w:rsidRPr="00845A63">
        <w:rPr>
          <w:rtl/>
          <w:lang w:val="en-US"/>
        </w:rPr>
        <w:t xml:space="preserve"> </w:t>
      </w:r>
      <w:r w:rsidRPr="00845A63">
        <w:rPr>
          <w:rFonts w:hint="cs"/>
          <w:rtl/>
          <w:lang w:val="en-US"/>
        </w:rPr>
        <w:t>اللجان</w:t>
      </w:r>
      <w:r w:rsidRPr="00845A63">
        <w:rPr>
          <w:rtl/>
          <w:lang w:val="en-US"/>
        </w:rPr>
        <w:t xml:space="preserve"> </w:t>
      </w:r>
      <w:r w:rsidRPr="00845A63">
        <w:rPr>
          <w:rFonts w:hint="cs"/>
          <w:rtl/>
          <w:lang w:val="en-US"/>
        </w:rPr>
        <w:t>النظامية</w:t>
      </w:r>
      <w:r w:rsidRPr="00845A63">
        <w:rPr>
          <w:rtl/>
          <w:lang w:val="en-US"/>
        </w:rPr>
        <w:t xml:space="preserve"> </w:t>
      </w:r>
      <w:r w:rsidRPr="00845A63">
        <w:rPr>
          <w:rFonts w:hint="cs"/>
          <w:rtl/>
          <w:lang w:val="en-US"/>
        </w:rPr>
        <w:t>التابعة</w:t>
      </w:r>
      <w:r w:rsidRPr="00845A63">
        <w:rPr>
          <w:rtl/>
          <w:lang w:val="en-US"/>
        </w:rPr>
        <w:t xml:space="preserve"> </w:t>
      </w:r>
      <w:r w:rsidRPr="00845A63">
        <w:rPr>
          <w:rFonts w:hint="cs"/>
          <w:rtl/>
          <w:lang w:val="en-US"/>
        </w:rPr>
        <w:t>للات‍حاد؛</w:t>
      </w:r>
    </w:p>
    <w:p w:rsidR="00A84B87" w:rsidRPr="00845A63" w:rsidDel="000746A0" w:rsidRDefault="00A84B87" w:rsidP="00A84B87">
      <w:pPr>
        <w:rPr>
          <w:del w:id="1082" w:author="Aly, Abdullah" w:date="2018-10-15T16:24:00Z"/>
          <w:rtl/>
          <w:lang w:val="en-US"/>
        </w:rPr>
      </w:pPr>
      <w:del w:id="1083" w:author="Aly, Abdullah" w:date="2018-10-15T16:24:00Z">
        <w:r w:rsidRPr="00845A63" w:rsidDel="000746A0">
          <w:rPr>
            <w:lang w:val="en-US"/>
          </w:rPr>
          <w:delText>9</w:delText>
        </w:r>
        <w:r w:rsidRPr="00845A63" w:rsidDel="000746A0">
          <w:rPr>
            <w:lang w:val="en-US"/>
          </w:rPr>
          <w:tab/>
        </w:r>
        <w:r w:rsidRPr="00845A63" w:rsidDel="000746A0">
          <w:rPr>
            <w:rFonts w:hint="cs"/>
            <w:rtl/>
            <w:lang w:val="en-US" w:bidi="ar-SY"/>
          </w:rPr>
          <w:delText>بأن يضع جائزة سنوية لتعميم المساواة بين الجنسين من أجل أعضاء الات‍حاد للاعتراف بالإسهامات والأمثلة الفردية للقيادة وتكريمها لتشجيع المساواة بين الجنسين؛</w:delText>
        </w:r>
      </w:del>
    </w:p>
    <w:p w:rsidR="00A84B87" w:rsidRPr="00845A63" w:rsidRDefault="00A84B87" w:rsidP="00F56BBD">
      <w:pPr>
        <w:rPr>
          <w:rtl/>
          <w:lang w:val="en-US" w:bidi="ar-SY"/>
        </w:rPr>
      </w:pPr>
      <w:ins w:id="1084" w:author="Aly, Abdullah" w:date="2018-10-15T16:24:00Z">
        <w:r w:rsidRPr="00845A63">
          <w:rPr>
            <w:lang w:val="en-US"/>
          </w:rPr>
          <w:t>9</w:t>
        </w:r>
      </w:ins>
      <w:del w:id="1085" w:author="Aly, Abdullah" w:date="2018-10-15T16:24:00Z">
        <w:r w:rsidRPr="00845A63" w:rsidDel="000746A0">
          <w:rPr>
            <w:lang w:val="en-US"/>
          </w:rPr>
          <w:delText>10</w:delText>
        </w:r>
      </w:del>
      <w:r w:rsidRPr="00845A63">
        <w:rPr>
          <w:lang w:val="en-US"/>
        </w:rPr>
        <w:tab/>
      </w:r>
      <w:r w:rsidRPr="00845A63">
        <w:rPr>
          <w:rFonts w:hint="cs"/>
          <w:rtl/>
          <w:lang w:val="en-US" w:bidi="ar-SY"/>
        </w:rPr>
        <w:t>بتنظيم</w:t>
      </w:r>
      <w:r w:rsidRPr="00845A63">
        <w:rPr>
          <w:rtl/>
          <w:lang w:val="en-US" w:bidi="ar-SY"/>
        </w:rPr>
        <w:t xml:space="preserve"> </w:t>
      </w:r>
      <w:r w:rsidRPr="00845A63">
        <w:rPr>
          <w:rFonts w:hint="cs"/>
          <w:rtl/>
          <w:lang w:val="en-US" w:bidi="ar-SY"/>
        </w:rPr>
        <w:t>دورة</w:t>
      </w:r>
      <w:r w:rsidRPr="00845A63">
        <w:rPr>
          <w:rtl/>
          <w:lang w:val="en-US" w:bidi="ar-SY"/>
        </w:rPr>
        <w:t xml:space="preserve"> </w:t>
      </w:r>
      <w:r w:rsidRPr="00845A63">
        <w:rPr>
          <w:rFonts w:hint="cs"/>
          <w:rtl/>
          <w:lang w:val="en-US" w:bidi="ar-SY"/>
        </w:rPr>
        <w:t>تدريبية</w:t>
      </w:r>
      <w:r w:rsidRPr="00845A63">
        <w:rPr>
          <w:rtl/>
          <w:lang w:val="en-US" w:bidi="ar-SY"/>
        </w:rPr>
        <w:t xml:space="preserve"> </w:t>
      </w:r>
      <w:r w:rsidRPr="00845A63">
        <w:rPr>
          <w:rFonts w:hint="cs"/>
          <w:rtl/>
          <w:lang w:val="en-US" w:bidi="ar-SY"/>
        </w:rPr>
        <w:t>لجميع</w:t>
      </w:r>
      <w:r w:rsidRPr="00845A63">
        <w:rPr>
          <w:rtl/>
          <w:lang w:val="en-US" w:bidi="ar-SY"/>
        </w:rPr>
        <w:t xml:space="preserve"> </w:t>
      </w:r>
      <w:r w:rsidRPr="00845A63">
        <w:rPr>
          <w:rFonts w:hint="cs"/>
          <w:rtl/>
          <w:lang w:val="en-US" w:bidi="ar-SY"/>
        </w:rPr>
        <w:t>الموظفين</w:t>
      </w:r>
      <w:r w:rsidRPr="00845A63">
        <w:rPr>
          <w:rtl/>
          <w:lang w:val="en-US" w:bidi="ar-SY"/>
        </w:rPr>
        <w:t xml:space="preserve"> </w:t>
      </w:r>
      <w:r w:rsidRPr="00845A63">
        <w:rPr>
          <w:rFonts w:hint="cs"/>
          <w:rtl/>
          <w:lang w:val="en-US" w:bidi="ar-SY"/>
        </w:rPr>
        <w:t>بشأن</w:t>
      </w:r>
      <w:r w:rsidRPr="00845A63">
        <w:rPr>
          <w:rtl/>
          <w:lang w:val="en-US" w:bidi="ar-SY"/>
        </w:rPr>
        <w:t xml:space="preserve"> </w:t>
      </w:r>
      <w:r w:rsidRPr="00845A63">
        <w:rPr>
          <w:rFonts w:hint="cs"/>
          <w:rtl/>
          <w:lang w:val="en-US" w:bidi="ar-SY"/>
        </w:rPr>
        <w:t>تعميم</w:t>
      </w:r>
      <w:r w:rsidRPr="00845A63">
        <w:rPr>
          <w:rtl/>
          <w:lang w:val="en-US" w:bidi="ar-SY"/>
        </w:rPr>
        <w:t xml:space="preserve"> </w:t>
      </w:r>
      <w:del w:id="1086" w:author="Madrane, Badiáa" w:date="2018-10-21T12:37:00Z">
        <w:r w:rsidRPr="00845A63" w:rsidDel="00BB313D">
          <w:rPr>
            <w:rFonts w:hint="cs"/>
            <w:rtl/>
            <w:lang w:val="en-US" w:bidi="ar-SY"/>
          </w:rPr>
          <w:delText>منظور</w:delText>
        </w:r>
        <w:r w:rsidRPr="00845A63" w:rsidDel="00BB313D">
          <w:rPr>
            <w:rtl/>
            <w:lang w:val="en-US" w:bidi="ar-SY"/>
          </w:rPr>
          <w:delText xml:space="preserve"> </w:delText>
        </w:r>
      </w:del>
      <w:r w:rsidRPr="00845A63">
        <w:rPr>
          <w:rFonts w:hint="cs"/>
          <w:rtl/>
          <w:lang w:val="en-US" w:bidi="ar-SY"/>
        </w:rPr>
        <w:t>المساواة</w:t>
      </w:r>
      <w:r w:rsidRPr="00845A63">
        <w:rPr>
          <w:rtl/>
          <w:lang w:val="en-US" w:bidi="ar-SY"/>
        </w:rPr>
        <w:t xml:space="preserve"> </w:t>
      </w:r>
      <w:r w:rsidRPr="00845A63">
        <w:rPr>
          <w:rFonts w:hint="cs"/>
          <w:rtl/>
          <w:lang w:val="en-US" w:bidi="ar-SY"/>
        </w:rPr>
        <w:t>بين</w:t>
      </w:r>
      <w:r w:rsidRPr="00845A63">
        <w:rPr>
          <w:rtl/>
          <w:lang w:val="en-US" w:bidi="ar-SY"/>
        </w:rPr>
        <w:t xml:space="preserve"> </w:t>
      </w:r>
      <w:r w:rsidRPr="00845A63">
        <w:rPr>
          <w:rFonts w:hint="cs"/>
          <w:rtl/>
          <w:lang w:val="en-US" w:bidi="ar-SY"/>
        </w:rPr>
        <w:t>الجنسين؛</w:t>
      </w:r>
    </w:p>
    <w:p w:rsidR="00A84B87" w:rsidRPr="00845A63" w:rsidRDefault="00A84B87" w:rsidP="00F56BBD">
      <w:pPr>
        <w:rPr>
          <w:rtl/>
          <w:lang w:val="en-US"/>
        </w:rPr>
      </w:pPr>
      <w:ins w:id="1087" w:author="Aly, Abdullah" w:date="2018-10-15T16:24:00Z">
        <w:r w:rsidRPr="00845A63">
          <w:rPr>
            <w:lang w:val="en-US" w:bidi="ar-SY"/>
          </w:rPr>
          <w:t>10</w:t>
        </w:r>
      </w:ins>
      <w:del w:id="1088" w:author="Aly, Abdullah" w:date="2018-10-15T16:24:00Z">
        <w:r w:rsidRPr="00845A63" w:rsidDel="000746A0">
          <w:rPr>
            <w:lang w:val="en-US" w:bidi="ar-SY"/>
          </w:rPr>
          <w:delText>11</w:delText>
        </w:r>
      </w:del>
      <w:r w:rsidRPr="00845A63">
        <w:rPr>
          <w:rtl/>
          <w:lang w:val="en-US"/>
        </w:rPr>
        <w:tab/>
      </w:r>
      <w:r w:rsidRPr="00845A63">
        <w:rPr>
          <w:rFonts w:hint="cs"/>
          <w:rtl/>
          <w:lang w:val="en-US"/>
        </w:rPr>
        <w:t>بالاستمرار</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دعم</w:t>
      </w:r>
      <w:r w:rsidRPr="00845A63">
        <w:rPr>
          <w:rtl/>
          <w:lang w:val="en-US"/>
        </w:rPr>
        <w:t xml:space="preserve"> </w:t>
      </w:r>
      <w:r w:rsidRPr="00845A63">
        <w:rPr>
          <w:rFonts w:hint="cs"/>
          <w:rtl/>
          <w:lang w:val="en-US"/>
        </w:rPr>
        <w:t>تعميم</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بالتعاون</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منظمات</w:t>
      </w:r>
      <w:r w:rsidRPr="00845A63">
        <w:rPr>
          <w:rtl/>
          <w:lang w:val="en-US"/>
        </w:rPr>
        <w:t xml:space="preserve"> </w:t>
      </w:r>
      <w:r w:rsidRPr="00845A63">
        <w:rPr>
          <w:rFonts w:hint="cs"/>
          <w:rtl/>
          <w:lang w:val="en-US"/>
        </w:rPr>
        <w:t>أخرى</w:t>
      </w:r>
      <w:r w:rsidRPr="00845A63">
        <w:rPr>
          <w:rtl/>
          <w:lang w:val="en-US"/>
        </w:rPr>
        <w:t xml:space="preserve"> </w:t>
      </w:r>
      <w:r w:rsidRPr="00845A63">
        <w:rPr>
          <w:rFonts w:hint="cs"/>
          <w:rtl/>
          <w:lang w:val="en-US"/>
        </w:rPr>
        <w:t>ذات</w:t>
      </w:r>
      <w:r w:rsidRPr="00845A63">
        <w:rPr>
          <w:rtl/>
          <w:lang w:val="en-US"/>
        </w:rPr>
        <w:t xml:space="preserve"> </w:t>
      </w:r>
      <w:r w:rsidRPr="00845A63">
        <w:rPr>
          <w:rFonts w:hint="cs"/>
          <w:rtl/>
          <w:lang w:val="en-US"/>
        </w:rPr>
        <w:t>صلة</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خلال</w:t>
      </w:r>
      <w:r w:rsidRPr="00845A63">
        <w:rPr>
          <w:rtl/>
          <w:lang w:val="en-US"/>
        </w:rPr>
        <w:t xml:space="preserve"> </w:t>
      </w:r>
      <w:r w:rsidRPr="00845A63">
        <w:rPr>
          <w:rFonts w:hint="cs"/>
          <w:rtl/>
          <w:lang w:val="en-US"/>
        </w:rPr>
        <w:t>مبادرات</w:t>
      </w:r>
      <w:r w:rsidRPr="00845A63">
        <w:rPr>
          <w:rtl/>
          <w:lang w:val="en-US"/>
        </w:rPr>
        <w:t xml:space="preserve"> </w:t>
      </w:r>
      <w:r w:rsidRPr="00845A63">
        <w:rPr>
          <w:rFonts w:hint="cs"/>
          <w:rtl/>
          <w:lang w:val="en-US"/>
        </w:rPr>
        <w:t>خاصة</w:t>
      </w:r>
      <w:r w:rsidRPr="00845A63">
        <w:rPr>
          <w:rtl/>
          <w:lang w:val="en-US"/>
        </w:rPr>
        <w:t xml:space="preserve"> </w:t>
      </w:r>
      <w:r w:rsidRPr="00845A63">
        <w:rPr>
          <w:rFonts w:hint="cs"/>
          <w:rtl/>
          <w:lang w:val="en-US"/>
        </w:rPr>
        <w:t>مثل</w:t>
      </w:r>
      <w:r w:rsidRPr="00845A63">
        <w:rPr>
          <w:rtl/>
          <w:lang w:val="en-US"/>
        </w:rPr>
        <w:t xml:space="preserve"> </w:t>
      </w:r>
      <w:r w:rsidRPr="00845A63">
        <w:rPr>
          <w:rFonts w:hint="cs"/>
          <w:rtl/>
          <w:lang w:val="en-US"/>
        </w:rPr>
        <w:t>جائزة</w:t>
      </w:r>
      <w:del w:id="1089" w:author="Madrane, Badiáa" w:date="2018-10-21T12:38:00Z">
        <w:r w:rsidRPr="00845A63" w:rsidDel="00BB313D">
          <w:rPr>
            <w:rtl/>
            <w:lang w:val="en-US"/>
          </w:rPr>
          <w:delText xml:space="preserve"> </w:delText>
        </w:r>
        <w:r w:rsidRPr="00845A63" w:rsidDel="00BB313D">
          <w:rPr>
            <w:rFonts w:hint="cs"/>
            <w:rtl/>
            <w:lang w:val="en-US"/>
          </w:rPr>
          <w:delText>تعميم</w:delText>
        </w:r>
        <w:r w:rsidRPr="00845A63" w:rsidDel="00BB313D">
          <w:rPr>
            <w:rtl/>
            <w:lang w:val="en-US"/>
          </w:rPr>
          <w:delText xml:space="preserve"> </w:delText>
        </w:r>
        <w:r w:rsidRPr="00845A63" w:rsidDel="00BB313D">
          <w:rPr>
            <w:rFonts w:hint="cs"/>
            <w:rtl/>
            <w:lang w:val="en-US"/>
          </w:rPr>
          <w:delText>المساواة</w:delText>
        </w:r>
        <w:r w:rsidRPr="00845A63" w:rsidDel="00BB313D">
          <w:rPr>
            <w:rtl/>
            <w:lang w:val="en-US"/>
          </w:rPr>
          <w:delText xml:space="preserve"> </w:delText>
        </w:r>
        <w:r w:rsidRPr="00845A63" w:rsidDel="00BB313D">
          <w:rPr>
            <w:rFonts w:hint="cs"/>
            <w:rtl/>
            <w:lang w:val="en-US"/>
          </w:rPr>
          <w:delText>بين</w:delText>
        </w:r>
        <w:r w:rsidRPr="00845A63" w:rsidDel="00BB313D">
          <w:rPr>
            <w:rtl/>
            <w:lang w:val="en-US"/>
          </w:rPr>
          <w:delText xml:space="preserve"> </w:delText>
        </w:r>
        <w:r w:rsidRPr="00845A63" w:rsidDel="00BB313D">
          <w:rPr>
            <w:rFonts w:hint="cs"/>
            <w:rtl/>
            <w:lang w:val="en-US"/>
          </w:rPr>
          <w:delText>الجنسين</w:delText>
        </w:r>
        <w:r w:rsidRPr="00845A63" w:rsidDel="00BB313D">
          <w:rPr>
            <w:rtl/>
            <w:lang w:val="en-US"/>
          </w:rPr>
          <w:delText xml:space="preserve"> </w:delText>
        </w:r>
        <w:r w:rsidRPr="00845A63" w:rsidDel="00BB313D">
          <w:rPr>
            <w:rFonts w:hint="cs"/>
            <w:rtl/>
            <w:lang w:val="en-US"/>
          </w:rPr>
          <w:delText>في</w:delText>
        </w:r>
        <w:r w:rsidRPr="00845A63" w:rsidDel="00BB313D">
          <w:rPr>
            <w:rFonts w:hint="eastAsia"/>
            <w:rtl/>
            <w:lang w:val="en-US"/>
          </w:rPr>
          <w:delText> </w:delText>
        </w:r>
        <w:r w:rsidRPr="00845A63" w:rsidDel="00BB313D">
          <w:rPr>
            <w:rFonts w:hint="cs"/>
            <w:rtl/>
            <w:lang w:val="en-US"/>
          </w:rPr>
          <w:delText>مجال</w:delText>
        </w:r>
        <w:r w:rsidRPr="00845A63" w:rsidDel="00BB313D">
          <w:rPr>
            <w:rtl/>
            <w:lang w:val="en-US"/>
          </w:rPr>
          <w:delText xml:space="preserve"> </w:delText>
        </w:r>
        <w:r w:rsidRPr="00845A63" w:rsidDel="00BB313D">
          <w:rPr>
            <w:rFonts w:hint="cs"/>
            <w:rtl/>
            <w:lang w:val="en-US"/>
          </w:rPr>
          <w:delText>التكنولوجيا</w:delText>
        </w:r>
        <w:r w:rsidRPr="00845A63" w:rsidDel="00BB313D">
          <w:rPr>
            <w:rtl/>
            <w:lang w:val="en-US"/>
          </w:rPr>
          <w:delText xml:space="preserve"> </w:delText>
        </w:r>
        <w:r w:rsidRPr="00845A63" w:rsidDel="00BB313D">
          <w:rPr>
            <w:lang w:val="en-US"/>
          </w:rPr>
          <w:delText>(GEM-TECH)</w:delText>
        </w:r>
      </w:del>
      <w:ins w:id="1090" w:author="Aly, Abdullah" w:date="2018-10-23T11:30:00Z">
        <w:r w:rsidR="00DD5A0E" w:rsidRPr="00845A63">
          <w:rPr>
            <w:rFonts w:hint="cs"/>
            <w:rtl/>
            <w:lang w:val="en-US"/>
          </w:rPr>
          <w:t xml:space="preserve"> </w:t>
        </w:r>
      </w:ins>
      <w:ins w:id="1091" w:author="Madrane, Badiáa" w:date="2018-10-22T16:34:00Z">
        <w:r w:rsidRPr="00845A63">
          <w:rPr>
            <w:rFonts w:hint="cs"/>
            <w:rtl/>
            <w:lang w:val="en-US"/>
          </w:rPr>
          <w:t>"</w:t>
        </w:r>
      </w:ins>
      <w:ins w:id="1092" w:author="Madrane, Badiáa" w:date="2018-10-21T12:39:00Z">
        <w:r w:rsidRPr="00845A63">
          <w:rPr>
            <w:rFonts w:hint="cs"/>
            <w:rtl/>
            <w:lang w:val="en-US"/>
          </w:rPr>
          <w:t>متساوون في</w:t>
        </w:r>
      </w:ins>
      <w:ins w:id="1093" w:author="Madrane, Badiáa" w:date="2018-10-21T12:41:00Z">
        <w:r w:rsidRPr="00845A63">
          <w:rPr>
            <w:rFonts w:hint="cs"/>
            <w:rtl/>
            <w:lang w:val="en-US"/>
          </w:rPr>
          <w:t xml:space="preserve"> مجال</w:t>
        </w:r>
      </w:ins>
      <w:ins w:id="1094" w:author="Madrane, Badiáa" w:date="2018-10-21T12:39:00Z">
        <w:r w:rsidRPr="00845A63">
          <w:rPr>
            <w:rFonts w:hint="cs"/>
            <w:rtl/>
            <w:lang w:val="en-US"/>
          </w:rPr>
          <w:t xml:space="preserve"> التكنولوجيا</w:t>
        </w:r>
      </w:ins>
      <w:ins w:id="1095" w:author="Madrane, Badiáa" w:date="2018-10-22T16:35:00Z">
        <w:r w:rsidRPr="00845A63">
          <w:rPr>
            <w:rFonts w:hint="cs"/>
            <w:rtl/>
            <w:lang w:val="en-US"/>
          </w:rPr>
          <w:t>"</w:t>
        </w:r>
      </w:ins>
      <w:r w:rsidRPr="00845A63">
        <w:rPr>
          <w:rFonts w:hint="cs"/>
          <w:rtl/>
          <w:lang w:val="en-US"/>
        </w:rPr>
        <w:t>، التي</w:t>
      </w:r>
      <w:r w:rsidRPr="00845A63">
        <w:rPr>
          <w:rtl/>
          <w:lang w:val="en-US"/>
        </w:rPr>
        <w:t xml:space="preserve"> </w:t>
      </w:r>
      <w:r w:rsidRPr="00845A63">
        <w:rPr>
          <w:rFonts w:hint="cs"/>
          <w:rtl/>
          <w:lang w:val="en-US"/>
        </w:rPr>
        <w:t>ينظمها</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بالاشتراك</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هيئة</w:t>
      </w:r>
      <w:r w:rsidRPr="00845A63">
        <w:rPr>
          <w:rtl/>
          <w:lang w:val="en-US"/>
        </w:rPr>
        <w:t xml:space="preserve"> </w:t>
      </w:r>
      <w:r w:rsidRPr="00845A63">
        <w:rPr>
          <w:rFonts w:hint="cs"/>
          <w:rtl/>
          <w:lang w:val="en-US"/>
        </w:rPr>
        <w:t>الأمم</w:t>
      </w:r>
      <w:r w:rsidRPr="00845A63">
        <w:rPr>
          <w:rtl/>
          <w:lang w:val="en-US"/>
        </w:rPr>
        <w:t xml:space="preserve"> </w:t>
      </w:r>
      <w:r w:rsidRPr="00845A63">
        <w:rPr>
          <w:rFonts w:hint="cs"/>
          <w:rtl/>
          <w:lang w:val="en-US"/>
        </w:rPr>
        <w:t>المتحدة</w:t>
      </w:r>
      <w:r w:rsidRPr="00845A63">
        <w:rPr>
          <w:rtl/>
          <w:lang w:val="en-US"/>
        </w:rPr>
        <w:t xml:space="preserve"> </w:t>
      </w:r>
      <w:r w:rsidRPr="00845A63">
        <w:rPr>
          <w:rFonts w:hint="cs"/>
          <w:rtl/>
          <w:lang w:val="en-US"/>
        </w:rPr>
        <w:t>للمرأة</w:t>
      </w:r>
      <w:r w:rsidRPr="00845A63">
        <w:rPr>
          <w:rFonts w:hint="eastAsia"/>
          <w:rtl/>
          <w:lang w:val="en-US"/>
        </w:rPr>
        <w:t> </w:t>
      </w:r>
      <w:r w:rsidRPr="00845A63">
        <w:rPr>
          <w:lang w:val="en-US"/>
        </w:rPr>
        <w:t>(UN-Women)</w:t>
      </w:r>
      <w:r w:rsidRPr="00845A63">
        <w:rPr>
          <w:rFonts w:hint="cs"/>
          <w:rtl/>
          <w:lang w:val="en-US"/>
        </w:rPr>
        <w:t>؛</w:t>
      </w:r>
    </w:p>
    <w:p w:rsidR="00A84B87" w:rsidRPr="00845A63" w:rsidRDefault="00A84B87" w:rsidP="00A84B87">
      <w:pPr>
        <w:rPr>
          <w:rtl/>
          <w:lang w:val="en-US"/>
        </w:rPr>
      </w:pPr>
      <w:ins w:id="1096" w:author="Aly, Abdullah" w:date="2018-10-15T16:24:00Z">
        <w:r w:rsidRPr="00845A63">
          <w:rPr>
            <w:lang w:val="en-US"/>
          </w:rPr>
          <w:t>11</w:t>
        </w:r>
      </w:ins>
      <w:del w:id="1097" w:author="Aly, Abdullah" w:date="2018-10-15T16:24:00Z">
        <w:r w:rsidRPr="00845A63" w:rsidDel="000746A0">
          <w:rPr>
            <w:lang w:val="en-US"/>
          </w:rPr>
          <w:delText>12</w:delText>
        </w:r>
      </w:del>
      <w:r w:rsidRPr="00845A63">
        <w:rPr>
          <w:rtl/>
          <w:lang w:val="en-US"/>
        </w:rPr>
        <w:tab/>
        <w:t>بأن يبذل جهوده لتعبئة المساهمات الطوعية لهذا الغرض من الدول الأعضاء وأعضاء القطاعات وأي مصادر</w:t>
      </w:r>
      <w:r w:rsidRPr="00845A63">
        <w:rPr>
          <w:rFonts w:hint="cs"/>
          <w:rtl/>
          <w:lang w:val="en-US"/>
        </w:rPr>
        <w:t> </w:t>
      </w:r>
      <w:r w:rsidRPr="00845A63">
        <w:rPr>
          <w:rtl/>
          <w:lang w:val="en-US"/>
        </w:rPr>
        <w:t>أخرى؛</w:t>
      </w:r>
    </w:p>
    <w:p w:rsidR="00A84B87" w:rsidRPr="00845A63" w:rsidRDefault="00A84B87" w:rsidP="00A84B87">
      <w:pPr>
        <w:rPr>
          <w:rtl/>
        </w:rPr>
      </w:pPr>
      <w:ins w:id="1098" w:author="Aly, Abdullah" w:date="2018-10-15T16:24:00Z">
        <w:r w:rsidRPr="00845A63">
          <w:rPr>
            <w:lang w:val="en-US"/>
          </w:rPr>
          <w:t>12</w:t>
        </w:r>
      </w:ins>
      <w:del w:id="1099" w:author="Aly, Abdullah" w:date="2018-10-15T16:24:00Z">
        <w:r w:rsidRPr="00845A63" w:rsidDel="000746A0">
          <w:rPr>
            <w:lang w:val="en-US"/>
          </w:rPr>
          <w:delText>13</w:delText>
        </w:r>
      </w:del>
      <w:r w:rsidRPr="00845A63">
        <w:rPr>
          <w:rtl/>
          <w:lang w:val="en-US"/>
        </w:rPr>
        <w:tab/>
        <w:t xml:space="preserve">بأن يشجع الإدارات على إعطاء فرص متكافئة </w:t>
      </w:r>
      <w:r w:rsidRPr="00845A63">
        <w:rPr>
          <w:rFonts w:hint="cs"/>
          <w:rtl/>
          <w:lang w:val="en-US"/>
        </w:rPr>
        <w:t xml:space="preserve">للترشيحات </w:t>
      </w:r>
      <w:r w:rsidRPr="00845A63">
        <w:rPr>
          <w:rtl/>
          <w:lang w:val="en-US"/>
        </w:rPr>
        <w:t>من النساء والرجال لمناصب المسؤولين المنتخبين وأعضاء لجنة لوائح</w:t>
      </w:r>
      <w:r w:rsidRPr="00845A63">
        <w:rPr>
          <w:rFonts w:hint="cs"/>
          <w:rtl/>
          <w:lang w:val="en-US"/>
        </w:rPr>
        <w:t> </w:t>
      </w:r>
      <w:r w:rsidRPr="00845A63">
        <w:rPr>
          <w:rtl/>
          <w:lang w:val="en-US"/>
        </w:rPr>
        <w:t>الراديو؛</w:t>
      </w:r>
    </w:p>
    <w:p w:rsidR="00A84B87" w:rsidRPr="00845A63" w:rsidRDefault="00A84B87" w:rsidP="00A84B87">
      <w:pPr>
        <w:rPr>
          <w:rtl/>
          <w:lang w:val="en-US"/>
        </w:rPr>
      </w:pPr>
      <w:ins w:id="1100" w:author="Aly, Abdullah" w:date="2018-10-15T16:24:00Z">
        <w:r w:rsidRPr="00845A63">
          <w:rPr>
            <w:lang w:val="en-US"/>
          </w:rPr>
          <w:t>13</w:t>
        </w:r>
      </w:ins>
      <w:del w:id="1101" w:author="Aly, Abdullah" w:date="2018-10-15T16:24:00Z">
        <w:r w:rsidRPr="00845A63" w:rsidDel="000746A0">
          <w:rPr>
            <w:lang w:val="en-US"/>
          </w:rPr>
          <w:delText>14</w:delText>
        </w:r>
      </w:del>
      <w:r w:rsidRPr="00845A63">
        <w:rPr>
          <w:rtl/>
          <w:lang w:val="en-US"/>
        </w:rPr>
        <w:tab/>
      </w:r>
      <w:r w:rsidRPr="00845A63">
        <w:rPr>
          <w:rFonts w:hint="cs"/>
          <w:rtl/>
          <w:lang w:val="en-US"/>
        </w:rPr>
        <w:t xml:space="preserve">بالتشجيع على إطلاق </w:t>
      </w:r>
      <w:r w:rsidRPr="00845A63">
        <w:rPr>
          <w:rtl/>
          <w:lang w:val="en-US"/>
        </w:rPr>
        <w:t>"الشبكة العالمية لصناع القرار من النساء في مجال تكنولوجيا المعلومات</w:t>
      </w:r>
      <w:r w:rsidRPr="00845A63">
        <w:rPr>
          <w:rFonts w:hint="cs"/>
          <w:rtl/>
          <w:lang w:val="en-US"/>
        </w:rPr>
        <w:t> </w:t>
      </w:r>
      <w:r w:rsidRPr="00845A63">
        <w:rPr>
          <w:rtl/>
          <w:lang w:val="en-US"/>
        </w:rPr>
        <w:t>والاتصالات"؛</w:t>
      </w:r>
    </w:p>
    <w:p w:rsidR="00A84B87" w:rsidRPr="00845A63" w:rsidRDefault="00A84B87" w:rsidP="00A84B87">
      <w:pPr>
        <w:rPr>
          <w:spacing w:val="-6"/>
          <w:rtl/>
          <w:lang w:val="en-US"/>
        </w:rPr>
      </w:pPr>
      <w:ins w:id="1102" w:author="Aly, Abdullah" w:date="2018-10-15T16:24:00Z">
        <w:r w:rsidRPr="00845A63">
          <w:rPr>
            <w:spacing w:val="-6"/>
            <w:lang w:val="en-US"/>
          </w:rPr>
          <w:t>14</w:t>
        </w:r>
      </w:ins>
      <w:del w:id="1103" w:author="Aly, Abdullah" w:date="2018-10-15T16:24:00Z">
        <w:r w:rsidRPr="00845A63" w:rsidDel="000746A0">
          <w:rPr>
            <w:spacing w:val="-6"/>
            <w:lang w:val="en-US"/>
          </w:rPr>
          <w:delText>15</w:delText>
        </w:r>
      </w:del>
      <w:r w:rsidRPr="00845A63">
        <w:rPr>
          <w:spacing w:val="-6"/>
          <w:rtl/>
          <w:lang w:val="en-US"/>
        </w:rPr>
        <w:tab/>
        <w:t xml:space="preserve">بالإعلان عن </w:t>
      </w:r>
      <w:r w:rsidRPr="00845A63">
        <w:rPr>
          <w:rFonts w:hint="cs"/>
          <w:spacing w:val="-6"/>
          <w:rtl/>
          <w:lang w:val="en-US"/>
        </w:rPr>
        <w:t>"</w:t>
      </w:r>
      <w:r w:rsidRPr="00845A63">
        <w:rPr>
          <w:spacing w:val="-6"/>
          <w:rtl/>
          <w:lang w:val="en-US"/>
        </w:rPr>
        <w:t>دعوة</w:t>
      </w:r>
      <w:r w:rsidRPr="00845A63">
        <w:rPr>
          <w:rFonts w:hint="cs"/>
          <w:spacing w:val="-6"/>
          <w:rtl/>
          <w:lang w:val="en-US"/>
        </w:rPr>
        <w:t xml:space="preserve"> إلى العمل" على مدى عام،</w:t>
      </w:r>
      <w:r w:rsidRPr="00845A63">
        <w:rPr>
          <w:spacing w:val="-6"/>
          <w:rtl/>
          <w:lang w:val="en-US"/>
        </w:rPr>
        <w:t xml:space="preserve"> مع التركيز على موضوع "المرأة والفتيات في مجال تكنولوجيا المعلومات</w:t>
      </w:r>
      <w:r w:rsidRPr="00845A63">
        <w:rPr>
          <w:rFonts w:hint="eastAsia"/>
          <w:spacing w:val="-6"/>
          <w:rtl/>
          <w:lang w:val="en-US"/>
        </w:rPr>
        <w:t> </w:t>
      </w:r>
      <w:r w:rsidRPr="00845A63">
        <w:rPr>
          <w:spacing w:val="-6"/>
          <w:rtl/>
          <w:lang w:val="en-US"/>
        </w:rPr>
        <w:t>والاتصالات"</w:t>
      </w:r>
      <w:r w:rsidRPr="00845A63">
        <w:rPr>
          <w:rFonts w:hint="cs"/>
          <w:spacing w:val="-6"/>
          <w:rtl/>
          <w:lang w:val="en-US"/>
        </w:rPr>
        <w:t>؛</w:t>
      </w:r>
    </w:p>
    <w:p w:rsidR="00A84B87" w:rsidRPr="00845A63" w:rsidRDefault="00A84B87" w:rsidP="00A84B87">
      <w:pPr>
        <w:rPr>
          <w:rtl/>
          <w:lang w:val="en-US"/>
        </w:rPr>
      </w:pPr>
      <w:ins w:id="1104" w:author="Aly, Abdullah" w:date="2018-10-15T16:25:00Z">
        <w:r w:rsidRPr="00845A63">
          <w:rPr>
            <w:lang w:val="en-US"/>
          </w:rPr>
          <w:t>15</w:t>
        </w:r>
      </w:ins>
      <w:del w:id="1105" w:author="Aly, Abdullah" w:date="2018-10-15T16:25:00Z">
        <w:r w:rsidRPr="00845A63" w:rsidDel="000746A0">
          <w:rPr>
            <w:lang w:val="en-US"/>
          </w:rPr>
          <w:delText>16</w:delText>
        </w:r>
      </w:del>
      <w:r w:rsidRPr="00845A63">
        <w:rPr>
          <w:rtl/>
          <w:lang w:val="en-US" w:bidi="ar-SY"/>
        </w:rPr>
        <w:tab/>
      </w:r>
      <w:r w:rsidRPr="00845A63">
        <w:rPr>
          <w:rFonts w:hint="cs"/>
          <w:rtl/>
          <w:lang w:val="en-US" w:bidi="ar-SY"/>
        </w:rPr>
        <w:t xml:space="preserve">بأن </w:t>
      </w:r>
      <w:r w:rsidRPr="00845A63">
        <w:rPr>
          <w:rFonts w:hint="cs"/>
          <w:rtl/>
          <w:lang w:val="en-US"/>
        </w:rPr>
        <w:t>يرفع هذا</w:t>
      </w:r>
      <w:r w:rsidRPr="00845A63">
        <w:rPr>
          <w:rtl/>
          <w:lang w:val="en-US"/>
        </w:rPr>
        <w:t xml:space="preserve"> </w:t>
      </w:r>
      <w:r w:rsidRPr="00845A63">
        <w:rPr>
          <w:rFonts w:hint="cs"/>
          <w:rtl/>
          <w:lang w:val="en-US"/>
        </w:rPr>
        <w:t>القرار</w:t>
      </w:r>
      <w:r w:rsidRPr="00845A63">
        <w:rPr>
          <w:rtl/>
          <w:lang w:val="en-US"/>
        </w:rPr>
        <w:t xml:space="preserve"> </w:t>
      </w:r>
      <w:r w:rsidRPr="00845A63">
        <w:rPr>
          <w:rFonts w:hint="cs"/>
          <w:rtl/>
          <w:lang w:val="en-US"/>
        </w:rPr>
        <w:t>إلى علم الأمين</w:t>
      </w:r>
      <w:r w:rsidRPr="00845A63">
        <w:rPr>
          <w:rtl/>
          <w:lang w:val="en-US"/>
        </w:rPr>
        <w:t xml:space="preserve"> </w:t>
      </w:r>
      <w:r w:rsidRPr="00845A63">
        <w:rPr>
          <w:rFonts w:hint="cs"/>
          <w:rtl/>
          <w:lang w:val="en-US"/>
        </w:rPr>
        <w:t>العام</w:t>
      </w:r>
      <w:r w:rsidRPr="00845A63">
        <w:rPr>
          <w:rtl/>
          <w:lang w:val="en-US"/>
        </w:rPr>
        <w:t xml:space="preserve"> </w:t>
      </w:r>
      <w:r w:rsidRPr="00845A63">
        <w:rPr>
          <w:rFonts w:hint="cs"/>
          <w:rtl/>
          <w:lang w:val="en-US"/>
        </w:rPr>
        <w:t>للأمم</w:t>
      </w:r>
      <w:r w:rsidRPr="00845A63">
        <w:rPr>
          <w:rtl/>
          <w:lang w:val="en-US"/>
        </w:rPr>
        <w:t xml:space="preserve"> </w:t>
      </w:r>
      <w:r w:rsidRPr="00845A63">
        <w:rPr>
          <w:rFonts w:hint="cs"/>
          <w:rtl/>
          <w:lang w:val="en-US"/>
        </w:rPr>
        <w:t>المتحدة</w:t>
      </w:r>
      <w:r w:rsidRPr="00845A63">
        <w:rPr>
          <w:rtl/>
          <w:lang w:val="en-US"/>
        </w:rPr>
        <w:t xml:space="preserve"> في </w:t>
      </w:r>
      <w:r w:rsidRPr="00845A63">
        <w:rPr>
          <w:rFonts w:hint="cs"/>
          <w:rtl/>
          <w:lang w:val="en-US"/>
        </w:rPr>
        <w:t>محاولة</w:t>
      </w:r>
      <w:r w:rsidRPr="00845A63">
        <w:rPr>
          <w:rtl/>
          <w:lang w:val="en-US"/>
        </w:rPr>
        <w:t xml:space="preserve"> </w:t>
      </w:r>
      <w:r w:rsidRPr="00845A63">
        <w:rPr>
          <w:rFonts w:hint="cs"/>
          <w:rtl/>
          <w:lang w:val="en-US"/>
        </w:rPr>
        <w:t>لزيادة</w:t>
      </w:r>
      <w:r w:rsidRPr="00845A63">
        <w:rPr>
          <w:rtl/>
          <w:lang w:val="en-US"/>
        </w:rPr>
        <w:t xml:space="preserve"> </w:t>
      </w:r>
      <w:r w:rsidRPr="00845A63">
        <w:rPr>
          <w:rFonts w:hint="cs"/>
          <w:rtl/>
          <w:lang w:val="en-US"/>
        </w:rPr>
        <w:t>التنسيق</w:t>
      </w:r>
      <w:r w:rsidRPr="00845A63">
        <w:rPr>
          <w:rtl/>
          <w:lang w:val="en-US"/>
        </w:rPr>
        <w:t xml:space="preserve"> </w:t>
      </w:r>
      <w:r w:rsidRPr="00845A63">
        <w:rPr>
          <w:rFonts w:hint="cs"/>
          <w:rtl/>
          <w:lang w:val="en-US"/>
        </w:rPr>
        <w:t>والتعاون</w:t>
      </w:r>
      <w:r w:rsidRPr="00845A63">
        <w:rPr>
          <w:rtl/>
          <w:lang w:val="en-US"/>
        </w:rPr>
        <w:t xml:space="preserve"> في </w:t>
      </w:r>
      <w:r w:rsidRPr="00845A63">
        <w:rPr>
          <w:rFonts w:hint="cs"/>
          <w:rtl/>
          <w:lang w:val="en-US"/>
        </w:rPr>
        <w:t>مجال</w:t>
      </w:r>
      <w:r w:rsidRPr="00845A63">
        <w:rPr>
          <w:rtl/>
          <w:lang w:val="en-US"/>
        </w:rPr>
        <w:t xml:space="preserve"> </w:t>
      </w:r>
      <w:r w:rsidRPr="00845A63">
        <w:rPr>
          <w:rFonts w:hint="cs"/>
          <w:rtl/>
          <w:lang w:val="en-US"/>
        </w:rPr>
        <w:t>وضع</w:t>
      </w:r>
      <w:r w:rsidRPr="00845A63">
        <w:rPr>
          <w:rtl/>
          <w:lang w:val="en-US"/>
        </w:rPr>
        <w:t xml:space="preserve"> </w:t>
      </w:r>
      <w:r w:rsidRPr="00845A63">
        <w:rPr>
          <w:rFonts w:hint="cs"/>
          <w:rtl/>
          <w:lang w:val="en-US"/>
        </w:rPr>
        <w:t>السياسات</w:t>
      </w:r>
      <w:r w:rsidRPr="00845A63">
        <w:rPr>
          <w:rtl/>
          <w:lang w:val="en-US"/>
        </w:rPr>
        <w:t xml:space="preserve"> </w:t>
      </w:r>
      <w:r w:rsidRPr="00845A63">
        <w:rPr>
          <w:rFonts w:hint="cs"/>
          <w:rtl/>
          <w:lang w:val="en-US"/>
        </w:rPr>
        <w:t>والبرامج</w:t>
      </w:r>
      <w:r w:rsidRPr="00845A63">
        <w:rPr>
          <w:rtl/>
          <w:lang w:val="en-US"/>
        </w:rPr>
        <w:t xml:space="preserve"> </w:t>
      </w:r>
      <w:r w:rsidRPr="00845A63">
        <w:rPr>
          <w:rFonts w:hint="cs"/>
          <w:rtl/>
          <w:lang w:val="en-US"/>
        </w:rPr>
        <w:t>والمشاريع</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ينفذها الات‍حاد والربط بين النفاذ</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والنطاق</w:t>
      </w:r>
      <w:r w:rsidRPr="00845A63">
        <w:rPr>
          <w:rtl/>
          <w:lang w:val="en-US"/>
        </w:rPr>
        <w:t xml:space="preserve"> </w:t>
      </w:r>
      <w:r w:rsidRPr="00845A63">
        <w:rPr>
          <w:rFonts w:hint="cs"/>
          <w:rtl/>
          <w:lang w:val="en-US"/>
        </w:rPr>
        <w:t>العريض</w:t>
      </w:r>
      <w:r w:rsidRPr="00845A63">
        <w:rPr>
          <w:rtl/>
          <w:lang w:val="en-US"/>
        </w:rPr>
        <w:t xml:space="preserve"> </w:t>
      </w:r>
      <w:r w:rsidRPr="00845A63">
        <w:rPr>
          <w:rFonts w:hint="cs"/>
          <w:rtl/>
          <w:lang w:val="en-US"/>
        </w:rPr>
        <w:t>واستعمالها</w:t>
      </w:r>
      <w:r w:rsidRPr="00845A63">
        <w:rPr>
          <w:rtl/>
          <w:lang w:val="en-US"/>
        </w:rPr>
        <w:t xml:space="preserve"> </w:t>
      </w:r>
      <w:r w:rsidRPr="00845A63">
        <w:rPr>
          <w:rFonts w:hint="cs"/>
          <w:rtl/>
          <w:lang w:val="en-US"/>
        </w:rPr>
        <w:t>وامتلاكها</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جانب</w:t>
      </w:r>
      <w:r w:rsidRPr="00845A63">
        <w:rPr>
          <w:rtl/>
          <w:lang w:val="en-US"/>
        </w:rPr>
        <w:t xml:space="preserve"> </w:t>
      </w:r>
      <w:r w:rsidRPr="00845A63">
        <w:rPr>
          <w:rFonts w:hint="cs"/>
          <w:rtl/>
          <w:lang w:val="en-US"/>
        </w:rPr>
        <w:t>النساء</w:t>
      </w:r>
      <w:r w:rsidRPr="00845A63">
        <w:rPr>
          <w:rtl/>
          <w:lang w:val="en-US"/>
        </w:rPr>
        <w:t xml:space="preserve"> </w:t>
      </w:r>
      <w:r w:rsidRPr="00845A63">
        <w:rPr>
          <w:rFonts w:hint="cs"/>
          <w:rtl/>
          <w:lang w:val="en-US"/>
        </w:rPr>
        <w:t>والفتيات، وتشجيع المساواة بين الجنسين وتمكين النساء والفتيات وتنميتهن الاجتماعية والاقتصادية؛</w:t>
      </w:r>
    </w:p>
    <w:p w:rsidR="00A84B87" w:rsidRPr="00845A63" w:rsidRDefault="00A84B87" w:rsidP="00A84B87">
      <w:pPr>
        <w:rPr>
          <w:rtl/>
          <w:lang w:val="en-US"/>
        </w:rPr>
      </w:pPr>
      <w:ins w:id="1106" w:author="Aly, Abdullah" w:date="2018-10-15T16:25:00Z">
        <w:r w:rsidRPr="00845A63">
          <w:rPr>
            <w:lang w:val="en-US"/>
          </w:rPr>
          <w:t>16</w:t>
        </w:r>
      </w:ins>
      <w:del w:id="1107" w:author="Aly, Abdullah" w:date="2018-10-15T16:25:00Z">
        <w:r w:rsidRPr="00845A63" w:rsidDel="000746A0">
          <w:rPr>
            <w:lang w:val="en-US"/>
          </w:rPr>
          <w:delText>17</w:delText>
        </w:r>
      </w:del>
      <w:r w:rsidRPr="00845A63">
        <w:rPr>
          <w:rtl/>
          <w:lang w:val="en-US" w:bidi="ar-SY"/>
        </w:rPr>
        <w:tab/>
      </w:r>
      <w:r w:rsidRPr="00845A63">
        <w:rPr>
          <w:rFonts w:hint="cs"/>
          <w:rtl/>
          <w:lang w:val="en-US" w:bidi="ar-SY"/>
        </w:rPr>
        <w:t>بأن يفي بالتزامات تقديم التقارير على النحو المطلوب في </w:t>
      </w:r>
      <w:r w:rsidRPr="00845A63">
        <w:rPr>
          <w:rtl/>
          <w:lang w:val="en-US"/>
        </w:rPr>
        <w:t xml:space="preserve">خطة </w:t>
      </w:r>
      <w:r w:rsidRPr="00845A63">
        <w:rPr>
          <w:rFonts w:hint="cs"/>
          <w:rtl/>
          <w:lang w:val="en-US"/>
        </w:rPr>
        <w:t>ال</w:t>
      </w:r>
      <w:r w:rsidRPr="00845A63">
        <w:rPr>
          <w:rtl/>
          <w:lang w:val="en-US"/>
        </w:rPr>
        <w:t>عمل على مستوى منظومة الأمم المتحدة ككل</w:t>
      </w:r>
      <w:ins w:id="1108" w:author="Aly, Abdullah" w:date="2018-10-15T16:25:00Z">
        <w:r w:rsidRPr="00845A63">
          <w:rPr>
            <w:rFonts w:hint="cs"/>
            <w:rtl/>
            <w:lang w:val="en-US"/>
          </w:rPr>
          <w:t xml:space="preserve"> </w:t>
        </w:r>
      </w:ins>
      <w:ins w:id="1109" w:author="Madrane, Badiáa" w:date="2018-10-21T12:44:00Z">
        <w:r w:rsidRPr="00845A63">
          <w:rPr>
            <w:rFonts w:hint="cs"/>
            <w:rtl/>
            <w:lang w:val="en-US"/>
          </w:rPr>
          <w:t>وضمان الامتثال لمؤشرات الأداء</w:t>
        </w:r>
      </w:ins>
      <w:r w:rsidRPr="00845A63">
        <w:rPr>
          <w:rFonts w:hint="cs"/>
          <w:rtl/>
          <w:lang w:val="en-US"/>
        </w:rPr>
        <w:t>،</w:t>
      </w:r>
    </w:p>
    <w:p w:rsidR="00A84B87" w:rsidRPr="00845A63" w:rsidRDefault="00A84B87" w:rsidP="00C85657">
      <w:pPr>
        <w:pStyle w:val="Call"/>
        <w:rPr>
          <w:rtl/>
          <w:lang w:val="en-US"/>
        </w:rPr>
      </w:pPr>
      <w:r w:rsidRPr="00845A63">
        <w:rPr>
          <w:rFonts w:hint="eastAsia"/>
          <w:rtl/>
          <w:lang w:val="en-US"/>
        </w:rPr>
        <w:lastRenderedPageBreak/>
        <w:t>يكلف</w:t>
      </w:r>
      <w:r w:rsidRPr="00845A63">
        <w:rPr>
          <w:rtl/>
          <w:lang w:val="en-US"/>
        </w:rPr>
        <w:t xml:space="preserve"> </w:t>
      </w:r>
      <w:r w:rsidRPr="00845A63">
        <w:rPr>
          <w:rFonts w:hint="eastAsia"/>
          <w:rtl/>
          <w:lang w:val="en-US"/>
        </w:rPr>
        <w:t>مدير</w:t>
      </w:r>
      <w:r w:rsidRPr="00845A63">
        <w:rPr>
          <w:rtl/>
          <w:lang w:val="en-US"/>
        </w:rPr>
        <w:t xml:space="preserve"> </w:t>
      </w:r>
      <w:r w:rsidRPr="00845A63">
        <w:rPr>
          <w:rFonts w:hint="eastAsia"/>
          <w:rtl/>
          <w:lang w:val="en-US"/>
        </w:rPr>
        <w:t>مكتب</w:t>
      </w:r>
      <w:r w:rsidRPr="00845A63">
        <w:rPr>
          <w:rtl/>
          <w:lang w:val="en-US"/>
        </w:rPr>
        <w:t xml:space="preserve"> </w:t>
      </w:r>
      <w:r w:rsidRPr="00845A63">
        <w:rPr>
          <w:rFonts w:hint="eastAsia"/>
          <w:rtl/>
          <w:lang w:val="en-US"/>
        </w:rPr>
        <w:t>تنمية</w:t>
      </w:r>
      <w:r w:rsidRPr="00845A63">
        <w:rPr>
          <w:rtl/>
          <w:lang w:val="en-US"/>
        </w:rPr>
        <w:t xml:space="preserve"> </w:t>
      </w:r>
      <w:r w:rsidRPr="00845A63">
        <w:rPr>
          <w:rFonts w:hint="eastAsia"/>
          <w:rtl/>
          <w:lang w:val="en-US"/>
        </w:rPr>
        <w:t>الاتصالات</w:t>
      </w:r>
    </w:p>
    <w:p w:rsidR="00A84B87" w:rsidRPr="00845A63" w:rsidRDefault="00A84B87" w:rsidP="00A84B87">
      <w:pPr>
        <w:rPr>
          <w:spacing w:val="-2"/>
          <w:rtl/>
          <w:lang w:val="en-US"/>
        </w:rPr>
      </w:pPr>
      <w:r w:rsidRPr="00845A63">
        <w:rPr>
          <w:spacing w:val="-2"/>
          <w:lang w:val="en-US"/>
        </w:rPr>
        <w:t>1</w:t>
      </w:r>
      <w:r w:rsidRPr="00845A63">
        <w:rPr>
          <w:spacing w:val="-2"/>
          <w:lang w:val="en-US"/>
        </w:rPr>
        <w:tab/>
      </w:r>
      <w:r w:rsidRPr="00845A63">
        <w:rPr>
          <w:rFonts w:hint="cs"/>
          <w:spacing w:val="-2"/>
          <w:rtl/>
          <w:lang w:val="en-US" w:bidi="ar-SY"/>
        </w:rPr>
        <w:t>بأن يواصل الترويج في أوساط وكالات الأمم المتحدة الأخرى والدول الأعضاء في الات‍حاد وأعضاء قطاعاته "</w:t>
      </w:r>
      <w:r w:rsidRPr="00845A63">
        <w:rPr>
          <w:rFonts w:hint="cs"/>
          <w:spacing w:val="-2"/>
          <w:rtl/>
          <w:lang w:val="en-US"/>
        </w:rPr>
        <w:t xml:space="preserve">باليوم الدولي للفتيات في مجال تكنولوجيا المعلومات والاتصالات" الذي </w:t>
      </w:r>
      <w:r w:rsidRPr="00845A63">
        <w:rPr>
          <w:spacing w:val="-2"/>
          <w:rtl/>
          <w:lang w:val="en-US"/>
        </w:rPr>
        <w:t xml:space="preserve">يحتفل به سنوياً منذ عام </w:t>
      </w:r>
      <w:r w:rsidRPr="00845A63">
        <w:rPr>
          <w:spacing w:val="-2"/>
          <w:lang w:val="en-US"/>
        </w:rPr>
        <w:t>2011</w:t>
      </w:r>
      <w:r w:rsidRPr="00845A63">
        <w:rPr>
          <w:rFonts w:hint="cs"/>
          <w:spacing w:val="-2"/>
          <w:rtl/>
          <w:lang w:val="en-US"/>
        </w:rPr>
        <w:t xml:space="preserve"> </w:t>
      </w:r>
      <w:r w:rsidRPr="00845A63">
        <w:rPr>
          <w:spacing w:val="-2"/>
          <w:rtl/>
          <w:lang w:val="en-US"/>
        </w:rPr>
        <w:t xml:space="preserve">يوم الخميس الرابع من شهر أبريل </w:t>
      </w:r>
      <w:r w:rsidRPr="00845A63">
        <w:rPr>
          <w:rFonts w:hint="cs"/>
          <w:spacing w:val="-2"/>
          <w:rtl/>
          <w:lang w:val="en-US"/>
        </w:rPr>
        <w:t xml:space="preserve">والذي تُدعى فيه شركات الاتصالات/تكنولوجيا المعلومات والاتصالات والمؤسسات الأخرى التي لديها دوائر تعمل في مجال الاتصالات/تكنولوجيا المعلومات والاتصالات ومؤسسات التدريب في مجال الاتصالات/تكنولوجيا المعلومات والاتصالات والجامعات ومراكز البحوث وجميع المؤسسات المتصلة بالاتصالات/تكنولوجيا المعلومات والاتصالات إلى تنظيم أنشطة للفتيات والشابات، فضلاً عن التدريب عبر الإنترنت و/أو ورش عمل ومخيمات يومية ومخيمات صيفية من أجل </w:t>
      </w:r>
      <w:r w:rsidRPr="00845A63">
        <w:rPr>
          <w:spacing w:val="-2"/>
          <w:rtl/>
          <w:lang w:val="en-US"/>
        </w:rPr>
        <w:t xml:space="preserve">تعزيز </w:t>
      </w:r>
      <w:r w:rsidRPr="00845A63">
        <w:rPr>
          <w:rFonts w:hint="cs"/>
          <w:spacing w:val="-2"/>
          <w:rtl/>
          <w:lang w:val="en-US"/>
        </w:rPr>
        <w:t xml:space="preserve">وزيادة </w:t>
      </w:r>
      <w:r w:rsidRPr="00845A63">
        <w:rPr>
          <w:spacing w:val="-2"/>
          <w:rtl/>
          <w:lang w:val="en-US"/>
        </w:rPr>
        <w:t xml:space="preserve">اهتمام </w:t>
      </w:r>
      <w:r w:rsidRPr="00845A63">
        <w:rPr>
          <w:rFonts w:hint="cs"/>
          <w:spacing w:val="-2"/>
          <w:rtl/>
          <w:lang w:val="en-US"/>
        </w:rPr>
        <w:t>النساء و</w:t>
      </w:r>
      <w:r w:rsidRPr="00845A63">
        <w:rPr>
          <w:spacing w:val="-2"/>
          <w:rtl/>
          <w:lang w:val="en-US"/>
        </w:rPr>
        <w:t xml:space="preserve">الفتيات وزيادة إتاحة الفرص </w:t>
      </w:r>
      <w:r w:rsidRPr="00845A63">
        <w:rPr>
          <w:rFonts w:hint="cs"/>
          <w:spacing w:val="-2"/>
          <w:rtl/>
          <w:lang w:val="en-US"/>
        </w:rPr>
        <w:t xml:space="preserve">لهن </w:t>
      </w:r>
      <w:r w:rsidRPr="00845A63">
        <w:rPr>
          <w:spacing w:val="-2"/>
          <w:rtl/>
          <w:lang w:val="en-US"/>
        </w:rPr>
        <w:t xml:space="preserve">للعمل في مجال </w:t>
      </w:r>
      <w:r w:rsidRPr="00845A63">
        <w:rPr>
          <w:rFonts w:hint="cs"/>
          <w:spacing w:val="-2"/>
          <w:rtl/>
          <w:lang w:val="en-US"/>
        </w:rPr>
        <w:t>الاتصالات/</w:t>
      </w:r>
      <w:r w:rsidRPr="00845A63">
        <w:rPr>
          <w:spacing w:val="-2"/>
          <w:rtl/>
          <w:lang w:val="en-US"/>
        </w:rPr>
        <w:t>تكنولوجيا المعلومات</w:t>
      </w:r>
      <w:r w:rsidRPr="00845A63">
        <w:rPr>
          <w:rFonts w:hint="cs"/>
          <w:spacing w:val="-2"/>
          <w:rtl/>
          <w:lang w:val="en-US"/>
        </w:rPr>
        <w:t xml:space="preserve"> والاتصالات</w:t>
      </w:r>
      <w:r w:rsidRPr="00845A63">
        <w:rPr>
          <w:spacing w:val="-2"/>
          <w:rtl/>
          <w:lang w:val="en-US"/>
        </w:rPr>
        <w:t xml:space="preserve"> أثناء التعليم الابتدائي والثانوي والعالي</w:t>
      </w:r>
      <w:r w:rsidRPr="00845A63">
        <w:rPr>
          <w:rFonts w:hint="cs"/>
          <w:spacing w:val="-2"/>
          <w:rtl/>
          <w:lang w:val="en-US"/>
        </w:rPr>
        <w:t>؛</w:t>
      </w:r>
    </w:p>
    <w:p w:rsidR="00A84B87" w:rsidRPr="00845A63" w:rsidRDefault="00A84B87" w:rsidP="00A84B87">
      <w:pPr>
        <w:rPr>
          <w:spacing w:val="6"/>
          <w:rtl/>
          <w:lang w:val="en-US" w:bidi="ar-SY"/>
        </w:rPr>
      </w:pPr>
      <w:r w:rsidRPr="00845A63">
        <w:rPr>
          <w:spacing w:val="6"/>
          <w:lang w:val="en-US"/>
        </w:rPr>
        <w:t>2</w:t>
      </w:r>
      <w:r w:rsidRPr="00845A63">
        <w:rPr>
          <w:spacing w:val="6"/>
          <w:lang w:val="en-US"/>
        </w:rPr>
        <w:tab/>
      </w:r>
      <w:r w:rsidRPr="00845A63">
        <w:rPr>
          <w:rFonts w:hint="cs"/>
          <w:spacing w:val="6"/>
          <w:rtl/>
          <w:lang w:val="en-US" w:bidi="ar-SY"/>
        </w:rPr>
        <w:t>بتوجيه نداء للمنظمات المعنية بالمرأة والمنظمات غير الحكومية ومنظمات المجتمع المدني في جميع أنحاء العالم بحيث يمكنها الانضمام إلى الاحتفال باليوم الدولي للفتيات في مجال تكنولوجيا المعلومات والاتصالات فضلاً عن توفير التدريب عبر الإنترنت و/أو ورش عمل ومخيمات يومية وغيرها من الأحداث؛</w:t>
      </w:r>
    </w:p>
    <w:p w:rsidR="00A84B87" w:rsidRPr="00845A63" w:rsidRDefault="00A84B87" w:rsidP="00A84B87">
      <w:pPr>
        <w:rPr>
          <w:spacing w:val="2"/>
          <w:rtl/>
          <w:lang w:val="en-US"/>
        </w:rPr>
      </w:pPr>
      <w:r w:rsidRPr="00845A63">
        <w:rPr>
          <w:spacing w:val="2"/>
          <w:lang w:val="en-US"/>
        </w:rPr>
        <w:t>3</w:t>
      </w:r>
      <w:r w:rsidRPr="00845A63">
        <w:rPr>
          <w:spacing w:val="2"/>
          <w:rtl/>
          <w:lang w:val="en-US"/>
        </w:rPr>
        <w:tab/>
        <w:t xml:space="preserve">بمواصلة عمل مكتب تنمية الاتصالات في إطار تشجيع استعمال </w:t>
      </w:r>
      <w:r w:rsidRPr="00845A63">
        <w:rPr>
          <w:rFonts w:hint="cs"/>
          <w:spacing w:val="2"/>
          <w:rtl/>
          <w:lang w:val="en-US"/>
        </w:rPr>
        <w:t>الاتصالات/</w:t>
      </w:r>
      <w:r w:rsidRPr="00845A63">
        <w:rPr>
          <w:spacing w:val="2"/>
          <w:rtl/>
          <w:lang w:val="en-US"/>
        </w:rPr>
        <w:t xml:space="preserve">تكنولوجيا المعلومات والاتصالات من أجل التمكين الاجتماعي والاقتصادي </w:t>
      </w:r>
      <w:r w:rsidRPr="00845A63">
        <w:rPr>
          <w:rFonts w:hint="cs"/>
          <w:spacing w:val="2"/>
          <w:rtl/>
          <w:lang w:val="en-US"/>
        </w:rPr>
        <w:t>للنساء </w:t>
      </w:r>
      <w:r w:rsidRPr="00845A63">
        <w:rPr>
          <w:spacing w:val="2"/>
          <w:rtl/>
          <w:lang w:val="en-US"/>
        </w:rPr>
        <w:t>والفتيات،</w:t>
      </w:r>
      <w:r w:rsidRPr="00845A63">
        <w:rPr>
          <w:rFonts w:hint="cs"/>
          <w:spacing w:val="2"/>
          <w:rtl/>
          <w:lang w:val="en-US"/>
        </w:rPr>
        <w:t xml:space="preserve"> مما يساعدهن على التصدي لأوجه التفاوت وتيسير اكتساب المهارات اللازمة في الحياة،</w:t>
      </w:r>
    </w:p>
    <w:p w:rsidR="00A84B87" w:rsidRPr="00845A63" w:rsidRDefault="00A84B87" w:rsidP="00C85657">
      <w:pPr>
        <w:pStyle w:val="Call"/>
        <w:rPr>
          <w:rtl/>
          <w:lang w:val="en-US"/>
        </w:rPr>
      </w:pPr>
      <w:r w:rsidRPr="00845A63">
        <w:rPr>
          <w:rtl/>
          <w:lang w:val="en-US"/>
        </w:rPr>
        <w:t>يدعو الدول الأعضاء وأعضاء القطاعات</w:t>
      </w:r>
    </w:p>
    <w:p w:rsidR="00A84B87" w:rsidRPr="00845A63" w:rsidRDefault="00A84B87" w:rsidP="00F56BBD">
      <w:pPr>
        <w:rPr>
          <w:rtl/>
          <w:lang w:val="en-US"/>
        </w:rPr>
      </w:pPr>
      <w:r w:rsidRPr="00845A63">
        <w:rPr>
          <w:lang w:val="en-US"/>
        </w:rPr>
        <w:t>1</w:t>
      </w:r>
      <w:r w:rsidRPr="00845A63">
        <w:rPr>
          <w:rtl/>
          <w:lang w:val="en-US"/>
        </w:rPr>
        <w:tab/>
      </w:r>
      <w:r w:rsidRPr="00845A63">
        <w:rPr>
          <w:rFonts w:hint="cs"/>
          <w:rtl/>
          <w:lang w:val="en-US"/>
        </w:rPr>
        <w:t>إلى</w:t>
      </w:r>
      <w:r w:rsidRPr="00845A63">
        <w:rPr>
          <w:rtl/>
          <w:lang w:val="en-US"/>
        </w:rPr>
        <w:t xml:space="preserve"> </w:t>
      </w:r>
      <w:r w:rsidRPr="00845A63">
        <w:rPr>
          <w:rFonts w:hint="cs"/>
          <w:rtl/>
          <w:lang w:val="en-US"/>
        </w:rPr>
        <w:t>تقديم</w:t>
      </w:r>
      <w:r w:rsidRPr="00845A63">
        <w:rPr>
          <w:rtl/>
          <w:lang w:val="en-US"/>
        </w:rPr>
        <w:t xml:space="preserve"> </w:t>
      </w:r>
      <w:r w:rsidRPr="00845A63">
        <w:rPr>
          <w:rFonts w:hint="cs"/>
          <w:rtl/>
          <w:lang w:val="en-US"/>
        </w:rPr>
        <w:t>مساهمات</w:t>
      </w:r>
      <w:r w:rsidRPr="00845A63">
        <w:rPr>
          <w:rtl/>
          <w:lang w:val="en-US"/>
        </w:rPr>
        <w:t xml:space="preserve"> </w:t>
      </w:r>
      <w:r w:rsidRPr="00845A63">
        <w:rPr>
          <w:rFonts w:hint="cs"/>
          <w:rtl/>
          <w:lang w:val="en-US"/>
        </w:rPr>
        <w:t>طوعية</w:t>
      </w:r>
      <w:r w:rsidRPr="00845A63">
        <w:rPr>
          <w:rtl/>
          <w:lang w:val="en-US"/>
        </w:rPr>
        <w:t xml:space="preserve"> </w:t>
      </w:r>
      <w:r w:rsidRPr="00845A63">
        <w:rPr>
          <w:rFonts w:hint="cs"/>
          <w:rtl/>
          <w:lang w:val="en-US"/>
        </w:rPr>
        <w:t>للات‍حاد</w:t>
      </w:r>
      <w:r w:rsidRPr="00845A63">
        <w:rPr>
          <w:rtl/>
          <w:lang w:val="en-US"/>
        </w:rPr>
        <w:t xml:space="preserve"> </w:t>
      </w:r>
      <w:del w:id="1110" w:author="Madrane, Badiáa" w:date="2018-10-21T12:46:00Z">
        <w:r w:rsidRPr="00845A63" w:rsidDel="00B22442">
          <w:rPr>
            <w:rFonts w:hint="cs"/>
            <w:rtl/>
            <w:lang w:val="en-US"/>
          </w:rPr>
          <w:delText>لتسهيل</w:delText>
        </w:r>
        <w:r w:rsidRPr="00845A63" w:rsidDel="00B22442">
          <w:rPr>
            <w:rtl/>
            <w:lang w:val="en-US"/>
          </w:rPr>
          <w:delText xml:space="preserve"> </w:delText>
        </w:r>
      </w:del>
      <w:ins w:id="1111" w:author="Madrane, Badiáa" w:date="2018-10-21T12:46:00Z">
        <w:r w:rsidRPr="00845A63">
          <w:rPr>
            <w:rFonts w:hint="cs"/>
            <w:rtl/>
            <w:lang w:val="en-US"/>
          </w:rPr>
          <w:t>لدعم</w:t>
        </w:r>
        <w:r w:rsidRPr="00845A63">
          <w:rPr>
            <w:rtl/>
            <w:lang w:val="en-US"/>
          </w:rPr>
          <w:t xml:space="preserve"> </w:t>
        </w:r>
      </w:ins>
      <w:r w:rsidRPr="00845A63">
        <w:rPr>
          <w:rFonts w:hint="cs"/>
          <w:rtl/>
          <w:lang w:val="en-US"/>
        </w:rPr>
        <w:t>تنفيذ</w:t>
      </w:r>
      <w:r w:rsidRPr="00845A63">
        <w:rPr>
          <w:rtl/>
          <w:lang w:val="en-US"/>
        </w:rPr>
        <w:t xml:space="preserve"> </w:t>
      </w:r>
      <w:r w:rsidRPr="00845A63">
        <w:rPr>
          <w:rFonts w:hint="cs"/>
          <w:rtl/>
          <w:lang w:val="en-US"/>
        </w:rPr>
        <w:t>هذا</w:t>
      </w:r>
      <w:r w:rsidRPr="00845A63">
        <w:rPr>
          <w:rtl/>
          <w:lang w:val="en-US"/>
        </w:rPr>
        <w:t xml:space="preserve"> </w:t>
      </w:r>
      <w:r w:rsidRPr="00845A63">
        <w:rPr>
          <w:rFonts w:hint="cs"/>
          <w:rtl/>
          <w:lang w:val="en-US"/>
        </w:rPr>
        <w:t>القرار</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أقصى</w:t>
      </w:r>
      <w:r w:rsidRPr="00845A63">
        <w:rPr>
          <w:rtl/>
          <w:lang w:val="en-US"/>
        </w:rPr>
        <w:t xml:space="preserve"> </w:t>
      </w:r>
      <w:r w:rsidRPr="00845A63">
        <w:rPr>
          <w:rFonts w:hint="cs"/>
          <w:rtl/>
          <w:lang w:val="en-US"/>
        </w:rPr>
        <w:t>حد</w:t>
      </w:r>
      <w:r w:rsidRPr="00845A63">
        <w:rPr>
          <w:rFonts w:hint="eastAsia"/>
          <w:rtl/>
          <w:lang w:val="en-US"/>
        </w:rPr>
        <w:t> </w:t>
      </w:r>
      <w:r w:rsidRPr="00845A63">
        <w:rPr>
          <w:rFonts w:hint="cs"/>
          <w:rtl/>
          <w:lang w:val="en-US"/>
        </w:rPr>
        <w:t>ممكن؛</w:t>
      </w:r>
    </w:p>
    <w:p w:rsidR="00A84B87" w:rsidRPr="00845A63" w:rsidRDefault="00A84B87" w:rsidP="00A84B87">
      <w:pPr>
        <w:rPr>
          <w:rtl/>
          <w:lang w:val="en-US"/>
        </w:rPr>
      </w:pPr>
      <w:r w:rsidRPr="00845A63">
        <w:rPr>
          <w:lang w:val="en-US"/>
        </w:rPr>
        <w:t>2</w:t>
      </w:r>
      <w:r w:rsidRPr="00845A63">
        <w:rPr>
          <w:rtl/>
          <w:lang w:val="en-US"/>
        </w:rPr>
        <w:tab/>
        <w:t xml:space="preserve">إلى </w:t>
      </w:r>
      <w:r w:rsidRPr="00845A63">
        <w:rPr>
          <w:rFonts w:hint="cs"/>
          <w:rtl/>
          <w:lang w:val="en-US"/>
        </w:rPr>
        <w:t>الاحتفال سنوياً</w:t>
      </w:r>
      <w:r w:rsidRPr="00845A63">
        <w:rPr>
          <w:rtl/>
          <w:lang w:val="en-US"/>
        </w:rPr>
        <w:t xml:space="preserve"> </w:t>
      </w:r>
      <w:r w:rsidRPr="00845A63">
        <w:rPr>
          <w:rFonts w:hint="cs"/>
          <w:rtl/>
          <w:lang w:val="en-US"/>
        </w:rPr>
        <w:t>ب</w:t>
      </w:r>
      <w:r w:rsidRPr="00845A63">
        <w:rPr>
          <w:rtl/>
          <w:lang w:val="en-US"/>
        </w:rPr>
        <w:t xml:space="preserve">اليوم </w:t>
      </w:r>
      <w:r w:rsidRPr="00845A63">
        <w:rPr>
          <w:rFonts w:hint="cs"/>
          <w:rtl/>
          <w:lang w:val="en-US"/>
        </w:rPr>
        <w:t>الدولي</w:t>
      </w:r>
      <w:r w:rsidRPr="00845A63">
        <w:rPr>
          <w:rtl/>
          <w:lang w:val="en-US"/>
        </w:rPr>
        <w:t xml:space="preserve"> للفتيات في مجال تكنولوجيا المعلومات والاتصالات </w:t>
      </w:r>
      <w:r w:rsidRPr="00845A63">
        <w:rPr>
          <w:rFonts w:hint="cs"/>
          <w:rtl/>
          <w:lang w:val="en-US"/>
        </w:rPr>
        <w:t>يوم</w:t>
      </w:r>
      <w:r w:rsidRPr="00845A63">
        <w:rPr>
          <w:rtl/>
          <w:lang w:val="en-US"/>
        </w:rPr>
        <w:t xml:space="preserve"> </w:t>
      </w:r>
      <w:r w:rsidRPr="00845A63">
        <w:rPr>
          <w:rFonts w:hint="cs"/>
          <w:rtl/>
          <w:lang w:val="en-US"/>
        </w:rPr>
        <w:t>ال</w:t>
      </w:r>
      <w:r w:rsidRPr="00845A63">
        <w:rPr>
          <w:rtl/>
          <w:lang w:val="en-US"/>
        </w:rPr>
        <w:t xml:space="preserve">خميس </w:t>
      </w:r>
      <w:r w:rsidRPr="00845A63">
        <w:rPr>
          <w:rFonts w:hint="cs"/>
          <w:rtl/>
          <w:lang w:val="en-US"/>
        </w:rPr>
        <w:t>ال</w:t>
      </w:r>
      <w:r w:rsidRPr="00845A63">
        <w:rPr>
          <w:rtl/>
          <w:lang w:val="en-US"/>
        </w:rPr>
        <w:t>رابع من شهر أبريل</w:t>
      </w:r>
      <w:r w:rsidRPr="00845A63">
        <w:rPr>
          <w:rFonts w:hint="cs"/>
          <w:rtl/>
          <w:lang w:val="en-US"/>
        </w:rPr>
        <w:t>، والقيام كلما دعت الحاجة بتبادل الدروس المستفادة من أنشطة اليوم الدولي</w:t>
      </w:r>
      <w:r w:rsidRPr="00845A63">
        <w:rPr>
          <w:rtl/>
          <w:lang w:val="en-US"/>
        </w:rPr>
        <w:t xml:space="preserve"> </w:t>
      </w:r>
      <w:r w:rsidRPr="00845A63">
        <w:rPr>
          <w:rFonts w:hint="cs"/>
          <w:rtl/>
          <w:lang w:val="en-US"/>
        </w:rPr>
        <w:t>للفتيات</w:t>
      </w:r>
      <w:r w:rsidRPr="00845A63">
        <w:rPr>
          <w:rtl/>
          <w:lang w:val="en-US"/>
        </w:rPr>
        <w:t xml:space="preserve"> في </w:t>
      </w:r>
      <w:r w:rsidRPr="00845A63">
        <w:rPr>
          <w:rFonts w:hint="cs"/>
          <w:rtl/>
          <w:lang w:val="en-US"/>
        </w:rPr>
        <w:t>مجال</w:t>
      </w:r>
      <w:r w:rsidRPr="00845A63">
        <w:rPr>
          <w:rtl/>
          <w:lang w:val="en-US"/>
        </w:rPr>
        <w:t xml:space="preserve"> </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w:t>
      </w:r>
      <w:r w:rsidRPr="00845A63">
        <w:rPr>
          <w:rFonts w:hint="cs"/>
          <w:rtl/>
          <w:lang w:val="en-US"/>
        </w:rPr>
        <w:t xml:space="preserve"> مع مكتب تنمية الاتصالات، ودعوة </w:t>
      </w:r>
      <w:r w:rsidRPr="00845A63">
        <w:rPr>
          <w:rtl/>
          <w:lang w:val="en-US"/>
        </w:rPr>
        <w:t>شركات</w:t>
      </w:r>
      <w:r w:rsidRPr="00845A63">
        <w:rPr>
          <w:rFonts w:hint="cs"/>
          <w:rtl/>
          <w:lang w:val="en-US"/>
        </w:rPr>
        <w:t xml:space="preserve"> </w:t>
      </w:r>
      <w:r w:rsidRPr="00845A63">
        <w:rPr>
          <w:rtl/>
          <w:lang w:val="en-US"/>
        </w:rPr>
        <w:t>تكنولوجيا المعلومات والاتصالات وغيرها من الشركات التي لديها دوائر تعمل في مجال تكنولوجيا المعلومات والاتصالات، و</w:t>
      </w:r>
      <w:r w:rsidRPr="00845A63">
        <w:rPr>
          <w:rFonts w:hint="cs"/>
          <w:rtl/>
          <w:lang w:val="en-US"/>
        </w:rPr>
        <w:t>مؤسسات</w:t>
      </w:r>
      <w:r w:rsidRPr="00845A63">
        <w:rPr>
          <w:rtl/>
          <w:lang w:val="en-US"/>
        </w:rPr>
        <w:t xml:space="preserve"> التدريب في مجال تكنولوجيا المعلومات والاتصالات والجامعات ومراكز البحوث وجميع المؤسسات ذات الصلة بتكنولوجيا المعلومات والاتصالات إلى تنظيم يوم مفتوح</w:t>
      </w:r>
      <w:r w:rsidRPr="00845A63">
        <w:rPr>
          <w:rFonts w:hint="cs"/>
          <w:rtl/>
          <w:lang w:val="en-US"/>
        </w:rPr>
        <w:t> </w:t>
      </w:r>
      <w:r w:rsidRPr="00845A63">
        <w:rPr>
          <w:rtl/>
          <w:lang w:val="en-US"/>
        </w:rPr>
        <w:t>للفتيات؛</w:t>
      </w:r>
    </w:p>
    <w:p w:rsidR="00A84B87" w:rsidRPr="00845A63" w:rsidRDefault="00A84B87" w:rsidP="00A84B87">
      <w:pPr>
        <w:rPr>
          <w:rtl/>
          <w:lang w:val="en-US"/>
        </w:rPr>
      </w:pPr>
      <w:r w:rsidRPr="00845A63">
        <w:rPr>
          <w:lang w:val="en-US"/>
        </w:rPr>
        <w:t>3</w:t>
      </w:r>
      <w:r w:rsidRPr="00845A63">
        <w:rPr>
          <w:rtl/>
          <w:lang w:val="en-US"/>
        </w:rPr>
        <w:tab/>
        <w:t>إلى تقديم الدعم والمشاركة الفع</w:t>
      </w:r>
      <w:r w:rsidRPr="00845A63">
        <w:rPr>
          <w:rFonts w:hint="cs"/>
          <w:rtl/>
          <w:lang w:val="en-US"/>
        </w:rPr>
        <w:t>ّ</w:t>
      </w:r>
      <w:r w:rsidRPr="00845A63">
        <w:rPr>
          <w:rtl/>
          <w:lang w:val="en-US"/>
        </w:rPr>
        <w:t xml:space="preserve">الة في أعمال مكتب تنمية الاتصالات في إطار تشجيع استعمال </w:t>
      </w:r>
      <w:r w:rsidRPr="00845A63">
        <w:rPr>
          <w:rFonts w:hint="cs"/>
          <w:rtl/>
          <w:lang w:val="en-US"/>
        </w:rPr>
        <w:t>الاتصالات/</w:t>
      </w:r>
      <w:r w:rsidRPr="00845A63">
        <w:rPr>
          <w:rtl/>
          <w:lang w:val="en-US"/>
        </w:rPr>
        <w:t>تكنولوجيا المعلومات والاتصالات من أجل التمكين الاقتصادي والاجتماعي للمرأة</w:t>
      </w:r>
      <w:r w:rsidRPr="00845A63">
        <w:rPr>
          <w:rFonts w:hint="cs"/>
          <w:rtl/>
          <w:lang w:val="en-US"/>
        </w:rPr>
        <w:t> </w:t>
      </w:r>
      <w:r w:rsidRPr="00845A63">
        <w:rPr>
          <w:rtl/>
          <w:lang w:val="en-US"/>
        </w:rPr>
        <w:t>والفتيات؛</w:t>
      </w:r>
    </w:p>
    <w:p w:rsidR="00A84B87" w:rsidRPr="00845A63" w:rsidRDefault="00A84B87" w:rsidP="00A84B87">
      <w:pPr>
        <w:rPr>
          <w:rtl/>
          <w:lang w:val="en-US"/>
        </w:rPr>
      </w:pPr>
      <w:r w:rsidRPr="00845A63">
        <w:rPr>
          <w:lang w:val="en-US"/>
        </w:rPr>
        <w:t>4</w:t>
      </w:r>
      <w:r w:rsidRPr="00845A63">
        <w:rPr>
          <w:rtl/>
          <w:lang w:val="en-US"/>
        </w:rPr>
        <w:tab/>
        <w:t>إلى المشاركة الفع</w:t>
      </w:r>
      <w:r w:rsidRPr="00845A63">
        <w:rPr>
          <w:rFonts w:hint="cs"/>
          <w:rtl/>
          <w:lang w:val="en-US"/>
        </w:rPr>
        <w:t>ّ</w:t>
      </w:r>
      <w:r w:rsidRPr="00845A63">
        <w:rPr>
          <w:rtl/>
          <w:lang w:val="en-US"/>
        </w:rPr>
        <w:t>الة في </w:t>
      </w:r>
      <w:r w:rsidRPr="00845A63">
        <w:rPr>
          <w:rFonts w:hint="cs"/>
          <w:rtl/>
          <w:lang w:val="en-US"/>
        </w:rPr>
        <w:t xml:space="preserve">إطلاق </w:t>
      </w:r>
      <w:r w:rsidRPr="00845A63">
        <w:rPr>
          <w:rtl/>
          <w:lang w:val="en-US"/>
        </w:rPr>
        <w:t xml:space="preserve">"الشبكة العالمية لصناع القرار من النساء في مجال تكنولوجيا المعلومات والاتصالات" الرامية إلى تشجيع عمل الات‍حاد في إطار استعمال تكنولوجيا المعلومات والاتصالات من أجل التمكين الاجتماعي والاقتصادي </w:t>
      </w:r>
      <w:r w:rsidRPr="00845A63">
        <w:rPr>
          <w:rFonts w:hint="cs"/>
          <w:rtl/>
          <w:lang w:val="en-US"/>
        </w:rPr>
        <w:t>للنساء والفتيات</w:t>
      </w:r>
      <w:r w:rsidRPr="00845A63">
        <w:rPr>
          <w:rtl/>
          <w:lang w:val="en-US"/>
        </w:rPr>
        <w:t xml:space="preserve"> بما في ذلك من خلال إقامة شراكات وبناء علاقات تآزر بين الش</w:t>
      </w:r>
      <w:r w:rsidRPr="00845A63">
        <w:rPr>
          <w:rFonts w:hint="cs"/>
          <w:rtl/>
          <w:lang w:val="en-US"/>
        </w:rPr>
        <w:t>ب</w:t>
      </w:r>
      <w:r w:rsidRPr="00845A63">
        <w:rPr>
          <w:rtl/>
          <w:lang w:val="en-US"/>
        </w:rPr>
        <w:t>كات الحالية على المستويات الوطنية والإقليمية والدولية، فضلاً عن تعزيز الاستراتيجيات الناجحة للنهوض بالتوازن بين الجنسين في المناصب العليا في مجال الاتصالات/تكنولوجيا المعلومات والاتصالات والإدارات والحكومات والهيئات التنظيمية والمنظمات</w:t>
      </w:r>
      <w:r w:rsidRPr="00845A63">
        <w:rPr>
          <w:rFonts w:hint="cs"/>
          <w:rtl/>
          <w:lang w:val="en-US"/>
        </w:rPr>
        <w:t xml:space="preserve"> الحكومية الدولية</w:t>
      </w:r>
      <w:r w:rsidRPr="00845A63">
        <w:rPr>
          <w:rtl/>
          <w:lang w:val="en-US"/>
        </w:rPr>
        <w:t>، بما </w:t>
      </w:r>
      <w:r w:rsidRPr="00845A63">
        <w:rPr>
          <w:rFonts w:hint="cs"/>
          <w:rtl/>
          <w:lang w:val="en-US"/>
        </w:rPr>
        <w:t>فيها</w:t>
      </w:r>
      <w:r w:rsidRPr="00845A63">
        <w:rPr>
          <w:rtl/>
          <w:lang w:val="en-US"/>
        </w:rPr>
        <w:t xml:space="preserve"> الات‍حاد</w:t>
      </w:r>
      <w:r w:rsidRPr="00845A63">
        <w:rPr>
          <w:rFonts w:hint="cs"/>
          <w:rtl/>
          <w:lang w:val="en-US"/>
        </w:rPr>
        <w:t>،</w:t>
      </w:r>
      <w:r w:rsidRPr="00845A63">
        <w:rPr>
          <w:rtl/>
          <w:lang w:val="en-US"/>
        </w:rPr>
        <w:t xml:space="preserve"> وفي القطاع</w:t>
      </w:r>
      <w:r w:rsidRPr="00845A63">
        <w:rPr>
          <w:rFonts w:hint="cs"/>
          <w:rtl/>
          <w:lang w:val="en-US"/>
        </w:rPr>
        <w:t> </w:t>
      </w:r>
      <w:r w:rsidRPr="00845A63">
        <w:rPr>
          <w:rtl/>
          <w:lang w:val="en-US"/>
        </w:rPr>
        <w:t>الخاص؛</w:t>
      </w:r>
    </w:p>
    <w:p w:rsidR="00A84B87" w:rsidRPr="00845A63" w:rsidRDefault="00A84B87" w:rsidP="00F56BBD">
      <w:pPr>
        <w:rPr>
          <w:rtl/>
          <w:lang w:val="en-US"/>
        </w:rPr>
      </w:pPr>
      <w:r w:rsidRPr="00845A63">
        <w:rPr>
          <w:lang w:val="en-US"/>
        </w:rPr>
        <w:t>5</w:t>
      </w:r>
      <w:r w:rsidRPr="00845A63">
        <w:rPr>
          <w:rtl/>
          <w:lang w:val="en-US"/>
        </w:rPr>
        <w:tab/>
      </w:r>
      <w:r w:rsidRPr="00845A63">
        <w:rPr>
          <w:rFonts w:hint="cs"/>
          <w:rtl/>
          <w:lang w:val="en-US"/>
        </w:rPr>
        <w:t>إلى</w:t>
      </w:r>
      <w:r w:rsidRPr="00845A63">
        <w:rPr>
          <w:rtl/>
          <w:lang w:val="en-US"/>
        </w:rPr>
        <w:t xml:space="preserve"> </w:t>
      </w:r>
      <w:r w:rsidRPr="00845A63">
        <w:rPr>
          <w:rFonts w:hint="cs"/>
          <w:rtl/>
          <w:lang w:val="en-US"/>
        </w:rPr>
        <w:t>تسليط</w:t>
      </w:r>
      <w:r w:rsidRPr="00845A63">
        <w:rPr>
          <w:rtl/>
          <w:lang w:val="en-US"/>
        </w:rPr>
        <w:t xml:space="preserve"> </w:t>
      </w:r>
      <w:r w:rsidRPr="00845A63">
        <w:rPr>
          <w:rFonts w:hint="cs"/>
          <w:rtl/>
          <w:lang w:val="en-US"/>
        </w:rPr>
        <w:t>الضوء</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منظور</w:t>
      </w:r>
      <w:r w:rsidRPr="00845A63">
        <w:rPr>
          <w:rtl/>
          <w:lang w:val="en-US"/>
        </w:rPr>
        <w:t xml:space="preserve"> </w:t>
      </w:r>
      <w:r w:rsidRPr="00845A63">
        <w:rPr>
          <w:rFonts w:hint="cs"/>
          <w:rtl/>
          <w:lang w:val="en-US"/>
        </w:rPr>
        <w:t>المساواة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الجنسين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المسائل</w:t>
      </w:r>
      <w:r w:rsidRPr="00845A63">
        <w:rPr>
          <w:rtl/>
          <w:lang w:val="en-US"/>
        </w:rPr>
        <w:t xml:space="preserve"> </w:t>
      </w:r>
      <w:r w:rsidRPr="00845A63">
        <w:rPr>
          <w:rFonts w:hint="cs"/>
          <w:rtl/>
          <w:lang w:val="en-US"/>
        </w:rPr>
        <w:t>قيد</w:t>
      </w:r>
      <w:r w:rsidRPr="00845A63">
        <w:rPr>
          <w:rtl/>
          <w:lang w:val="en-US"/>
        </w:rPr>
        <w:t xml:space="preserve"> </w:t>
      </w:r>
      <w:r w:rsidRPr="00845A63">
        <w:rPr>
          <w:rFonts w:hint="cs"/>
          <w:rtl/>
          <w:lang w:val="en-US"/>
        </w:rPr>
        <w:t>الدراسة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إطار</w:t>
      </w:r>
      <w:r w:rsidRPr="00845A63">
        <w:rPr>
          <w:rtl/>
          <w:lang w:val="en-US"/>
        </w:rPr>
        <w:t xml:space="preserve"> </w:t>
      </w:r>
      <w:r w:rsidRPr="00845A63">
        <w:rPr>
          <w:rFonts w:hint="cs"/>
          <w:rtl/>
          <w:lang w:val="en-US"/>
        </w:rPr>
        <w:t>لجان</w:t>
      </w:r>
      <w:r w:rsidRPr="00845A63">
        <w:rPr>
          <w:rtl/>
          <w:lang w:val="en-US"/>
        </w:rPr>
        <w:t xml:space="preserve"> </w:t>
      </w:r>
      <w:r w:rsidRPr="00845A63">
        <w:rPr>
          <w:rFonts w:hint="cs"/>
          <w:rtl/>
          <w:lang w:val="en-US"/>
        </w:rPr>
        <w:t>دراسات</w:t>
      </w:r>
      <w:r w:rsidRPr="00845A63">
        <w:rPr>
          <w:rtl/>
          <w:lang w:val="en-US"/>
        </w:rPr>
        <w:t xml:space="preserve"> </w:t>
      </w:r>
      <w:r w:rsidRPr="00845A63">
        <w:rPr>
          <w:rFonts w:hint="cs"/>
          <w:rtl/>
          <w:lang w:val="en-US"/>
        </w:rPr>
        <w:t>قطاع</w:t>
      </w:r>
      <w:r w:rsidRPr="00845A63">
        <w:rPr>
          <w:rtl/>
          <w:lang w:val="en-US"/>
        </w:rPr>
        <w:t xml:space="preserve"> </w:t>
      </w:r>
      <w:r w:rsidRPr="00845A63">
        <w:rPr>
          <w:rFonts w:hint="cs"/>
          <w:rtl/>
          <w:lang w:val="en-US"/>
        </w:rPr>
        <w:t>تنمية</w:t>
      </w:r>
      <w:r w:rsidRPr="00845A63">
        <w:rPr>
          <w:rtl/>
          <w:lang w:val="en-US"/>
        </w:rPr>
        <w:t xml:space="preserve"> </w:t>
      </w:r>
      <w:r w:rsidRPr="00845A63">
        <w:rPr>
          <w:rFonts w:hint="cs"/>
          <w:rtl/>
          <w:lang w:val="en-US"/>
        </w:rPr>
        <w:t>الاتصالات</w:t>
      </w:r>
      <w:r w:rsidRPr="00845A63">
        <w:rPr>
          <w:rtl/>
          <w:lang w:val="en-US"/>
        </w:rPr>
        <w:t xml:space="preserve"> </w:t>
      </w:r>
      <w:r w:rsidRPr="00845A63">
        <w:rPr>
          <w:rFonts w:hint="cs"/>
          <w:rtl/>
          <w:lang w:val="en-US"/>
        </w:rPr>
        <w:t>وبرامج</w:t>
      </w:r>
      <w:r w:rsidRPr="00845A63">
        <w:rPr>
          <w:rtl/>
          <w:lang w:val="en-US"/>
        </w:rPr>
        <w:t xml:space="preserve"> </w:t>
      </w:r>
      <w:r w:rsidRPr="00845A63">
        <w:rPr>
          <w:rFonts w:hint="cs"/>
          <w:rtl/>
          <w:lang w:val="en-US"/>
        </w:rPr>
        <w:t>خطة</w:t>
      </w:r>
      <w:r w:rsidRPr="00845A63">
        <w:rPr>
          <w:rtl/>
          <w:lang w:val="en-US"/>
        </w:rPr>
        <w:t xml:space="preserve"> </w:t>
      </w:r>
      <w:r w:rsidRPr="00845A63">
        <w:rPr>
          <w:rFonts w:hint="cs"/>
          <w:rtl/>
          <w:lang w:val="en-US"/>
        </w:rPr>
        <w:t>عمل</w:t>
      </w:r>
      <w:del w:id="1112" w:author="Aly, Abdullah" w:date="2018-10-23T11:33:00Z">
        <w:r w:rsidRPr="00845A63" w:rsidDel="00DD5A0E">
          <w:rPr>
            <w:rtl/>
            <w:lang w:val="en-US"/>
          </w:rPr>
          <w:delText xml:space="preserve"> </w:delText>
        </w:r>
      </w:del>
      <w:del w:id="1113" w:author="Madrane, Badiáa" w:date="2018-10-21T12:46:00Z">
        <w:r w:rsidRPr="00845A63" w:rsidDel="00B22442">
          <w:rPr>
            <w:rFonts w:hint="cs"/>
            <w:rtl/>
            <w:lang w:val="en-US"/>
          </w:rPr>
          <w:delText>دبي</w:delText>
        </w:r>
      </w:del>
      <w:ins w:id="1114" w:author="Aly, Abdullah" w:date="2018-10-23T11:33:00Z">
        <w:r w:rsidR="00DD5A0E" w:rsidRPr="00845A63">
          <w:rPr>
            <w:rFonts w:hint="cs"/>
            <w:rtl/>
            <w:lang w:val="en-US"/>
          </w:rPr>
          <w:t xml:space="preserve"> </w:t>
        </w:r>
      </w:ins>
      <w:ins w:id="1115" w:author="Madrane, Badiáa" w:date="2018-10-21T12:46:00Z">
        <w:r w:rsidRPr="00845A63">
          <w:rPr>
            <w:rFonts w:hint="cs"/>
            <w:rtl/>
            <w:lang w:val="en-US"/>
          </w:rPr>
          <w:t>بوينس آيرس</w:t>
        </w:r>
      </w:ins>
      <w:r w:rsidRPr="00845A63">
        <w:rPr>
          <w:rFonts w:hint="cs"/>
          <w:rtl/>
          <w:lang w:val="en-US"/>
        </w:rPr>
        <w:t>؛</w:t>
      </w:r>
    </w:p>
    <w:p w:rsidR="00A84B87" w:rsidRPr="00845A63" w:rsidRDefault="00A84B87" w:rsidP="00A84B87">
      <w:pPr>
        <w:rPr>
          <w:b/>
          <w:bCs/>
          <w:rtl/>
        </w:rPr>
      </w:pPr>
      <w:r w:rsidRPr="00845A63">
        <w:t>6</w:t>
      </w:r>
      <w:r w:rsidRPr="00845A63">
        <w:rPr>
          <w:rtl/>
        </w:rPr>
        <w:tab/>
      </w:r>
      <w:r w:rsidRPr="00845A63">
        <w:rPr>
          <w:rFonts w:hint="cs"/>
          <w:rtl/>
        </w:rPr>
        <w:t>إلى</w:t>
      </w:r>
      <w:r w:rsidRPr="00845A63">
        <w:rPr>
          <w:rtl/>
        </w:rPr>
        <w:t xml:space="preserve"> </w:t>
      </w:r>
      <w:r w:rsidRPr="00845A63">
        <w:rPr>
          <w:rFonts w:hint="cs"/>
          <w:rtl/>
        </w:rPr>
        <w:t>مواصلة</w:t>
      </w:r>
      <w:r w:rsidRPr="00845A63">
        <w:rPr>
          <w:rtl/>
        </w:rPr>
        <w:t xml:space="preserve"> </w:t>
      </w:r>
      <w:r w:rsidRPr="00845A63">
        <w:rPr>
          <w:rFonts w:hint="cs"/>
          <w:rtl/>
        </w:rPr>
        <w:t>تطوير</w:t>
      </w:r>
      <w:r w:rsidRPr="00845A63">
        <w:rPr>
          <w:rtl/>
        </w:rPr>
        <w:t xml:space="preserve"> </w:t>
      </w:r>
      <w:r w:rsidRPr="00845A63">
        <w:rPr>
          <w:rFonts w:hint="cs"/>
          <w:rtl/>
        </w:rPr>
        <w:t>الأدوات</w:t>
      </w:r>
      <w:r w:rsidRPr="00845A63">
        <w:rPr>
          <w:rtl/>
        </w:rPr>
        <w:t xml:space="preserve"> </w:t>
      </w:r>
      <w:r w:rsidRPr="00845A63">
        <w:rPr>
          <w:rFonts w:hint="cs"/>
          <w:rtl/>
        </w:rPr>
        <w:t>الداخلية</w:t>
      </w:r>
      <w:r w:rsidRPr="00845A63">
        <w:rPr>
          <w:rtl/>
        </w:rPr>
        <w:t xml:space="preserve"> </w:t>
      </w:r>
      <w:r w:rsidRPr="00845A63">
        <w:rPr>
          <w:rFonts w:hint="cs"/>
          <w:rtl/>
        </w:rPr>
        <w:t>والمبادئ</w:t>
      </w:r>
      <w:r w:rsidRPr="00845A63">
        <w:rPr>
          <w:rtl/>
        </w:rPr>
        <w:t xml:space="preserve"> </w:t>
      </w:r>
      <w:r w:rsidRPr="00845A63">
        <w:rPr>
          <w:rFonts w:hint="cs"/>
          <w:rtl/>
        </w:rPr>
        <w:t>التوجيهية</w:t>
      </w:r>
      <w:r w:rsidRPr="00845A63">
        <w:rPr>
          <w:rtl/>
        </w:rPr>
        <w:t xml:space="preserve"> </w:t>
      </w:r>
      <w:r w:rsidRPr="00845A63">
        <w:rPr>
          <w:rFonts w:hint="cs"/>
          <w:rtl/>
        </w:rPr>
        <w:t>بشأن البرامج في مجال</w:t>
      </w:r>
      <w:r w:rsidRPr="00845A63">
        <w:rPr>
          <w:rtl/>
        </w:rPr>
        <w:t xml:space="preserve"> </w:t>
      </w:r>
      <w:r w:rsidRPr="00845A63">
        <w:rPr>
          <w:rFonts w:hint="cs"/>
          <w:rtl/>
        </w:rPr>
        <w:t>تعزيز</w:t>
      </w:r>
      <w:r w:rsidRPr="00845A63">
        <w:rPr>
          <w:rtl/>
        </w:rPr>
        <w:t xml:space="preserve"> </w:t>
      </w:r>
      <w:r w:rsidRPr="00845A63">
        <w:rPr>
          <w:rFonts w:hint="cs"/>
          <w:rtl/>
        </w:rPr>
        <w:t>المساواة</w:t>
      </w:r>
      <w:r w:rsidRPr="00845A63">
        <w:rPr>
          <w:rtl/>
        </w:rPr>
        <w:t xml:space="preserve"> </w:t>
      </w:r>
      <w:r w:rsidRPr="00845A63">
        <w:rPr>
          <w:rFonts w:hint="cs"/>
          <w:rtl/>
        </w:rPr>
        <w:t>بين</w:t>
      </w:r>
      <w:r w:rsidRPr="00845A63">
        <w:rPr>
          <w:rtl/>
        </w:rPr>
        <w:t xml:space="preserve"> </w:t>
      </w:r>
      <w:r w:rsidRPr="00845A63">
        <w:rPr>
          <w:rFonts w:hint="cs"/>
          <w:rtl/>
        </w:rPr>
        <w:t>الجنسين</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استخدام</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p>
    <w:p w:rsidR="00A84B87" w:rsidRPr="00845A63" w:rsidRDefault="00A84B87" w:rsidP="00A84B87">
      <w:pPr>
        <w:rPr>
          <w:rtl/>
        </w:rPr>
      </w:pPr>
      <w:r w:rsidRPr="00845A63">
        <w:t>7</w:t>
      </w:r>
      <w:r w:rsidRPr="00845A63">
        <w:rPr>
          <w:rFonts w:hint="cs"/>
          <w:rtl/>
        </w:rPr>
        <w:tab/>
        <w:t>إلى التعاون</w:t>
      </w:r>
      <w:r w:rsidRPr="00845A63">
        <w:rPr>
          <w:rtl/>
        </w:rPr>
        <w:t xml:space="preserve"> </w:t>
      </w:r>
      <w:r w:rsidRPr="00845A63">
        <w:rPr>
          <w:rFonts w:hint="cs"/>
          <w:rtl/>
        </w:rPr>
        <w:t>مع</w:t>
      </w:r>
      <w:r w:rsidRPr="00845A63">
        <w:rPr>
          <w:rtl/>
        </w:rPr>
        <w:t xml:space="preserve"> </w:t>
      </w:r>
      <w:r w:rsidRPr="00845A63">
        <w:rPr>
          <w:rFonts w:hint="cs"/>
          <w:rtl/>
        </w:rPr>
        <w:t>أصحاب المصلحة</w:t>
      </w:r>
      <w:r w:rsidRPr="00845A63">
        <w:rPr>
          <w:rtl/>
        </w:rPr>
        <w:t xml:space="preserve"> </w:t>
      </w:r>
      <w:r w:rsidRPr="00845A63">
        <w:rPr>
          <w:rFonts w:hint="cs"/>
          <w:rtl/>
        </w:rPr>
        <w:t>ذوي</w:t>
      </w:r>
      <w:r w:rsidRPr="00845A63">
        <w:rPr>
          <w:rtl/>
        </w:rPr>
        <w:t xml:space="preserve"> </w:t>
      </w:r>
      <w:r w:rsidRPr="00845A63">
        <w:rPr>
          <w:rFonts w:hint="cs"/>
          <w:rtl/>
        </w:rPr>
        <w:t>الصلة</w:t>
      </w:r>
      <w:r w:rsidRPr="00845A63">
        <w:rPr>
          <w:rtl/>
        </w:rPr>
        <w:t xml:space="preserve"> </w:t>
      </w:r>
      <w:r w:rsidRPr="00845A63">
        <w:rPr>
          <w:rFonts w:hint="cs"/>
          <w:rtl/>
        </w:rPr>
        <w:t>الذين</w:t>
      </w:r>
      <w:r w:rsidRPr="00845A63">
        <w:rPr>
          <w:rtl/>
        </w:rPr>
        <w:t xml:space="preserve"> </w:t>
      </w:r>
      <w:r w:rsidRPr="00845A63">
        <w:rPr>
          <w:rFonts w:hint="cs"/>
          <w:rtl/>
        </w:rPr>
        <w:t>لديهم</w:t>
      </w:r>
      <w:r w:rsidRPr="00845A63">
        <w:rPr>
          <w:rtl/>
        </w:rPr>
        <w:t xml:space="preserve"> </w:t>
      </w:r>
      <w:r w:rsidRPr="00845A63">
        <w:rPr>
          <w:rFonts w:hint="cs"/>
          <w:rtl/>
        </w:rPr>
        <w:t>خبرة</w:t>
      </w:r>
      <w:r w:rsidRPr="00845A63">
        <w:rPr>
          <w:rtl/>
        </w:rPr>
        <w:t xml:space="preserve"> </w:t>
      </w:r>
      <w:r w:rsidRPr="00845A63">
        <w:rPr>
          <w:rFonts w:hint="cs"/>
          <w:rtl/>
        </w:rPr>
        <w:t>كبيرة</w:t>
      </w:r>
      <w:r w:rsidRPr="00845A63">
        <w:rPr>
          <w:rtl/>
        </w:rPr>
        <w:t xml:space="preserve"> في </w:t>
      </w:r>
      <w:r w:rsidRPr="00845A63">
        <w:rPr>
          <w:rFonts w:hint="cs"/>
          <w:rtl/>
        </w:rPr>
        <w:t>مجال</w:t>
      </w:r>
      <w:r w:rsidRPr="00845A63">
        <w:rPr>
          <w:rtl/>
        </w:rPr>
        <w:t xml:space="preserve"> </w:t>
      </w:r>
      <w:r w:rsidRPr="00845A63">
        <w:rPr>
          <w:rFonts w:hint="cs"/>
          <w:rtl/>
        </w:rPr>
        <w:t>تعميم</w:t>
      </w:r>
      <w:r w:rsidRPr="00845A63">
        <w:rPr>
          <w:rtl/>
        </w:rPr>
        <w:t xml:space="preserve"> </w:t>
      </w:r>
      <w:r w:rsidRPr="00845A63">
        <w:rPr>
          <w:rFonts w:hint="cs"/>
          <w:rtl/>
        </w:rPr>
        <w:t>مبدأ</w:t>
      </w:r>
      <w:r w:rsidRPr="00845A63">
        <w:rPr>
          <w:rtl/>
        </w:rPr>
        <w:t xml:space="preserve"> </w:t>
      </w:r>
      <w:r w:rsidRPr="00845A63">
        <w:rPr>
          <w:rFonts w:hint="cs"/>
          <w:rtl/>
        </w:rPr>
        <w:t>المساواة</w:t>
      </w:r>
      <w:r w:rsidRPr="00845A63">
        <w:rPr>
          <w:rtl/>
        </w:rPr>
        <w:t xml:space="preserve"> </w:t>
      </w:r>
      <w:r w:rsidRPr="00845A63">
        <w:rPr>
          <w:rFonts w:hint="cs"/>
          <w:rtl/>
        </w:rPr>
        <w:t>بين</w:t>
      </w:r>
      <w:r w:rsidRPr="00845A63">
        <w:rPr>
          <w:rtl/>
        </w:rPr>
        <w:t xml:space="preserve"> </w:t>
      </w:r>
      <w:r w:rsidRPr="00845A63">
        <w:rPr>
          <w:rFonts w:hint="cs"/>
          <w:rtl/>
        </w:rPr>
        <w:t>الجنسين</w:t>
      </w:r>
      <w:r w:rsidRPr="00845A63">
        <w:rPr>
          <w:rtl/>
        </w:rPr>
        <w:t xml:space="preserve"> في </w:t>
      </w:r>
      <w:r w:rsidRPr="00845A63">
        <w:rPr>
          <w:rFonts w:hint="cs"/>
          <w:rtl/>
        </w:rPr>
        <w:t>المشاريع</w:t>
      </w:r>
      <w:r w:rsidRPr="00845A63">
        <w:rPr>
          <w:rtl/>
        </w:rPr>
        <w:t xml:space="preserve"> </w:t>
      </w:r>
      <w:r w:rsidRPr="00845A63">
        <w:rPr>
          <w:rFonts w:hint="cs"/>
          <w:rtl/>
        </w:rPr>
        <w:t>والبرامج، بغية توفير</w:t>
      </w:r>
      <w:r w:rsidRPr="00845A63">
        <w:rPr>
          <w:rtl/>
        </w:rPr>
        <w:t xml:space="preserve"> </w:t>
      </w:r>
      <w:r w:rsidRPr="00845A63">
        <w:rPr>
          <w:rFonts w:hint="cs"/>
          <w:rtl/>
        </w:rPr>
        <w:t>تدريب</w:t>
      </w:r>
      <w:r w:rsidRPr="00845A63">
        <w:rPr>
          <w:rtl/>
        </w:rPr>
        <w:t xml:space="preserve"> </w:t>
      </w:r>
      <w:r w:rsidRPr="00845A63">
        <w:rPr>
          <w:rFonts w:hint="cs"/>
          <w:rtl/>
        </w:rPr>
        <w:t>متخصص</w:t>
      </w:r>
      <w:r w:rsidRPr="00845A63">
        <w:rPr>
          <w:rtl/>
        </w:rPr>
        <w:t xml:space="preserve"> </w:t>
      </w:r>
      <w:r w:rsidRPr="00845A63">
        <w:rPr>
          <w:rFonts w:hint="cs"/>
          <w:rtl/>
        </w:rPr>
        <w:t>للنساء</w:t>
      </w:r>
      <w:r w:rsidRPr="00845A63">
        <w:rPr>
          <w:rtl/>
        </w:rPr>
        <w:t xml:space="preserve"> </w:t>
      </w:r>
      <w:r w:rsidRPr="00845A63">
        <w:rPr>
          <w:rFonts w:hint="cs"/>
          <w:rtl/>
        </w:rPr>
        <w:t>على</w:t>
      </w:r>
      <w:r w:rsidRPr="00845A63">
        <w:rPr>
          <w:rtl/>
        </w:rPr>
        <w:t xml:space="preserve"> </w:t>
      </w:r>
      <w:r w:rsidRPr="00845A63">
        <w:rPr>
          <w:rFonts w:hint="cs"/>
          <w:rtl/>
        </w:rPr>
        <w:t>استخدام</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p>
    <w:p w:rsidR="00A84B87" w:rsidRPr="00845A63" w:rsidRDefault="00A84B87" w:rsidP="00A84B87">
      <w:pPr>
        <w:rPr>
          <w:b/>
          <w:bCs/>
          <w:rtl/>
        </w:rPr>
      </w:pPr>
      <w:r w:rsidRPr="00845A63">
        <w:lastRenderedPageBreak/>
        <w:t>8</w:t>
      </w:r>
      <w:r w:rsidRPr="00845A63">
        <w:rPr>
          <w:rFonts w:hint="cs"/>
          <w:rtl/>
        </w:rPr>
        <w:tab/>
        <w:t>إلى</w:t>
      </w:r>
      <w:r w:rsidRPr="00845A63">
        <w:rPr>
          <w:rtl/>
        </w:rPr>
        <w:t xml:space="preserve"> </w:t>
      </w:r>
      <w:r w:rsidRPr="00845A63">
        <w:rPr>
          <w:rFonts w:hint="cs"/>
          <w:rtl/>
        </w:rPr>
        <w:t>تقديم</w:t>
      </w:r>
      <w:r w:rsidRPr="00845A63">
        <w:rPr>
          <w:rtl/>
        </w:rPr>
        <w:t xml:space="preserve"> </w:t>
      </w:r>
      <w:r w:rsidRPr="00845A63">
        <w:rPr>
          <w:rFonts w:hint="cs"/>
          <w:rtl/>
        </w:rPr>
        <w:t>الدعم</w:t>
      </w:r>
      <w:r w:rsidRPr="00845A63">
        <w:rPr>
          <w:rtl/>
        </w:rPr>
        <w:t xml:space="preserve"> </w:t>
      </w:r>
      <w:r w:rsidRPr="00845A63">
        <w:rPr>
          <w:rFonts w:hint="cs"/>
          <w:rtl/>
        </w:rPr>
        <w:t>اللازم بحيث</w:t>
      </w:r>
      <w:r w:rsidRPr="00845A63">
        <w:rPr>
          <w:rtl/>
        </w:rPr>
        <w:t xml:space="preserve"> </w:t>
      </w:r>
      <w:r w:rsidRPr="00845A63">
        <w:rPr>
          <w:rFonts w:hint="cs"/>
          <w:rtl/>
        </w:rPr>
        <w:t>يتسنى</w:t>
      </w:r>
      <w:r w:rsidRPr="00845A63">
        <w:rPr>
          <w:rtl/>
        </w:rPr>
        <w:t xml:space="preserve"> </w:t>
      </w:r>
      <w:r w:rsidRPr="00845A63">
        <w:rPr>
          <w:rFonts w:hint="cs"/>
          <w:rtl/>
        </w:rPr>
        <w:t>للنساء والفتيات الوصول</w:t>
      </w:r>
      <w:r w:rsidRPr="00845A63">
        <w:rPr>
          <w:rtl/>
        </w:rPr>
        <w:t xml:space="preserve"> </w:t>
      </w:r>
      <w:r w:rsidRPr="00845A63">
        <w:rPr>
          <w:rFonts w:hint="cs"/>
          <w:rtl/>
        </w:rPr>
        <w:t>إلى</w:t>
      </w:r>
      <w:r w:rsidRPr="00845A63">
        <w:rPr>
          <w:rtl/>
        </w:rPr>
        <w:t xml:space="preserve"> </w:t>
      </w:r>
      <w:r w:rsidRPr="00845A63">
        <w:rPr>
          <w:rFonts w:hint="cs"/>
          <w:rtl/>
        </w:rPr>
        <w:t>الدراسة</w:t>
      </w:r>
      <w:r w:rsidRPr="00845A63">
        <w:rPr>
          <w:rtl/>
        </w:rPr>
        <w:t xml:space="preserve"> </w:t>
      </w:r>
      <w:r w:rsidRPr="00845A63">
        <w:rPr>
          <w:rFonts w:hint="cs"/>
          <w:rtl/>
        </w:rPr>
        <w:t>والعمل</w:t>
      </w:r>
      <w:r w:rsidRPr="00845A63">
        <w:rPr>
          <w:rtl/>
        </w:rPr>
        <w:t xml:space="preserve"> في </w:t>
      </w:r>
      <w:r w:rsidRPr="00845A63">
        <w:rPr>
          <w:rFonts w:hint="cs"/>
          <w:rtl/>
        </w:rPr>
        <w:t>مجال</w:t>
      </w:r>
      <w:r w:rsidRPr="00845A63">
        <w:rPr>
          <w:rtl/>
        </w:rPr>
        <w:t xml:space="preserve"> </w:t>
      </w:r>
      <w:r w:rsidRPr="00845A63">
        <w:rPr>
          <w:rFonts w:hint="cs"/>
          <w:rtl/>
        </w:rPr>
        <w:t>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إتاحة</w:t>
      </w:r>
      <w:r w:rsidRPr="00845A63">
        <w:rPr>
          <w:rtl/>
        </w:rPr>
        <w:t xml:space="preserve"> </w:t>
      </w:r>
      <w:r w:rsidRPr="00845A63">
        <w:rPr>
          <w:rFonts w:hint="cs"/>
          <w:rtl/>
        </w:rPr>
        <w:t>الفرص</w:t>
      </w:r>
      <w:r w:rsidRPr="00845A63">
        <w:rPr>
          <w:rtl/>
        </w:rPr>
        <w:t xml:space="preserve"> </w:t>
      </w:r>
      <w:r w:rsidRPr="00845A63">
        <w:rPr>
          <w:rFonts w:hint="cs"/>
          <w:rtl/>
        </w:rPr>
        <w:t>وتحبيذ</w:t>
      </w:r>
      <w:r w:rsidRPr="00845A63">
        <w:rPr>
          <w:rtl/>
        </w:rPr>
        <w:t xml:space="preserve"> </w:t>
      </w:r>
      <w:r w:rsidRPr="00845A63">
        <w:rPr>
          <w:rFonts w:hint="cs"/>
          <w:rtl/>
        </w:rPr>
        <w:t>إدماجهن</w:t>
      </w:r>
      <w:r w:rsidRPr="00845A63">
        <w:rPr>
          <w:rtl/>
        </w:rPr>
        <w:t xml:space="preserve"> في </w:t>
      </w:r>
      <w:r w:rsidRPr="00845A63">
        <w:rPr>
          <w:rFonts w:hint="cs"/>
          <w:rtl/>
        </w:rPr>
        <w:t>عمليات</w:t>
      </w:r>
      <w:r w:rsidRPr="00845A63">
        <w:rPr>
          <w:rtl/>
        </w:rPr>
        <w:t xml:space="preserve"> </w:t>
      </w:r>
      <w:r w:rsidRPr="00845A63">
        <w:rPr>
          <w:rFonts w:hint="cs"/>
          <w:rtl/>
        </w:rPr>
        <w:t>التدريس</w:t>
      </w:r>
      <w:r w:rsidRPr="00845A63">
        <w:rPr>
          <w:rtl/>
        </w:rPr>
        <w:t xml:space="preserve"> </w:t>
      </w:r>
      <w:r w:rsidRPr="00845A63">
        <w:rPr>
          <w:rFonts w:hint="cs"/>
          <w:rtl/>
        </w:rPr>
        <w:t>والتعلم</w:t>
      </w:r>
      <w:r w:rsidRPr="00845A63">
        <w:rPr>
          <w:rtl/>
        </w:rPr>
        <w:t xml:space="preserve"> </w:t>
      </w:r>
      <w:r w:rsidRPr="00845A63">
        <w:rPr>
          <w:rFonts w:hint="cs"/>
          <w:rtl/>
        </w:rPr>
        <w:t>و</w:t>
      </w:r>
      <w:r w:rsidRPr="00845A63">
        <w:rPr>
          <w:rtl/>
        </w:rPr>
        <w:t>/</w:t>
      </w:r>
      <w:r w:rsidRPr="00845A63">
        <w:rPr>
          <w:rFonts w:hint="cs"/>
          <w:rtl/>
        </w:rPr>
        <w:t>أو</w:t>
      </w:r>
      <w:r w:rsidRPr="00845A63">
        <w:rPr>
          <w:rtl/>
        </w:rPr>
        <w:t xml:space="preserve"> </w:t>
      </w:r>
      <w:r w:rsidRPr="00845A63">
        <w:rPr>
          <w:rFonts w:hint="cs"/>
          <w:rtl/>
        </w:rPr>
        <w:t>تشجيع</w:t>
      </w:r>
      <w:r w:rsidRPr="00845A63">
        <w:rPr>
          <w:rtl/>
        </w:rPr>
        <w:t xml:space="preserve"> </w:t>
      </w:r>
      <w:r w:rsidRPr="00845A63">
        <w:rPr>
          <w:rFonts w:hint="cs"/>
          <w:rtl/>
        </w:rPr>
        <w:t>تدريبهن</w:t>
      </w:r>
      <w:r w:rsidRPr="00845A63">
        <w:rPr>
          <w:rtl/>
        </w:rPr>
        <w:t xml:space="preserve"> </w:t>
      </w:r>
      <w:r w:rsidRPr="00845A63">
        <w:rPr>
          <w:rFonts w:hint="cs"/>
          <w:rtl/>
        </w:rPr>
        <w:t>المهني؛</w:t>
      </w:r>
    </w:p>
    <w:p w:rsidR="00A84B87" w:rsidRPr="00845A63" w:rsidRDefault="00A84B87" w:rsidP="00A84B87">
      <w:pPr>
        <w:rPr>
          <w:b/>
          <w:bCs/>
          <w:rtl/>
        </w:rPr>
      </w:pPr>
      <w:r w:rsidRPr="00845A63">
        <w:t>9</w:t>
      </w:r>
      <w:r w:rsidRPr="00845A63">
        <w:rPr>
          <w:rFonts w:hint="cs"/>
          <w:rtl/>
        </w:rPr>
        <w:tab/>
        <w:t>إلى</w:t>
      </w:r>
      <w:r w:rsidRPr="00845A63">
        <w:rPr>
          <w:rtl/>
        </w:rPr>
        <w:t xml:space="preserve"> </w:t>
      </w:r>
      <w:r w:rsidRPr="00845A63">
        <w:rPr>
          <w:rFonts w:hint="cs"/>
          <w:rtl/>
        </w:rPr>
        <w:t>دعم</w:t>
      </w:r>
      <w:r w:rsidRPr="00845A63">
        <w:rPr>
          <w:rtl/>
        </w:rPr>
        <w:t xml:space="preserve"> </w:t>
      </w:r>
      <w:r w:rsidRPr="00845A63">
        <w:rPr>
          <w:rFonts w:hint="cs"/>
          <w:rtl/>
        </w:rPr>
        <w:t>و</w:t>
      </w:r>
      <w:r w:rsidRPr="00845A63">
        <w:rPr>
          <w:rtl/>
        </w:rPr>
        <w:t>/</w:t>
      </w:r>
      <w:r w:rsidRPr="00845A63">
        <w:rPr>
          <w:rFonts w:hint="cs"/>
          <w:rtl/>
        </w:rPr>
        <w:t>أو</w:t>
      </w:r>
      <w:r w:rsidRPr="00845A63">
        <w:rPr>
          <w:rtl/>
        </w:rPr>
        <w:t xml:space="preserve"> </w:t>
      </w:r>
      <w:r w:rsidRPr="00845A63">
        <w:rPr>
          <w:rFonts w:hint="cs"/>
          <w:rtl/>
        </w:rPr>
        <w:t>تشجيع</w:t>
      </w:r>
      <w:r w:rsidRPr="00845A63">
        <w:rPr>
          <w:rtl/>
        </w:rPr>
        <w:t xml:space="preserve"> </w:t>
      </w:r>
      <w:r w:rsidRPr="00845A63">
        <w:rPr>
          <w:rFonts w:hint="cs"/>
          <w:rtl/>
        </w:rPr>
        <w:t>تمويل</w:t>
      </w:r>
      <w:r w:rsidRPr="00845A63">
        <w:rPr>
          <w:rtl/>
        </w:rPr>
        <w:t xml:space="preserve"> </w:t>
      </w:r>
      <w:r w:rsidRPr="00845A63">
        <w:rPr>
          <w:rFonts w:hint="cs"/>
          <w:rtl/>
        </w:rPr>
        <w:t>الدراسات</w:t>
      </w:r>
      <w:r w:rsidRPr="00845A63">
        <w:rPr>
          <w:rtl/>
        </w:rPr>
        <w:t xml:space="preserve"> </w:t>
      </w:r>
      <w:r w:rsidRPr="00845A63">
        <w:rPr>
          <w:rFonts w:hint="cs"/>
          <w:rtl/>
        </w:rPr>
        <w:t>والمشاريع</w:t>
      </w:r>
      <w:r w:rsidRPr="00845A63">
        <w:rPr>
          <w:rtl/>
        </w:rPr>
        <w:t xml:space="preserve"> </w:t>
      </w:r>
      <w:r w:rsidRPr="00845A63">
        <w:rPr>
          <w:rFonts w:hint="cs"/>
          <w:rtl/>
        </w:rPr>
        <w:t>والمقترحات</w:t>
      </w:r>
      <w:r w:rsidRPr="00845A63">
        <w:rPr>
          <w:rtl/>
        </w:rPr>
        <w:t xml:space="preserve"> </w:t>
      </w:r>
      <w:r w:rsidRPr="00845A63">
        <w:rPr>
          <w:rFonts w:hint="cs"/>
          <w:rtl/>
        </w:rPr>
        <w:t>التي</w:t>
      </w:r>
      <w:r w:rsidRPr="00845A63">
        <w:rPr>
          <w:rtl/>
        </w:rPr>
        <w:t xml:space="preserve"> </w:t>
      </w:r>
      <w:r w:rsidRPr="00845A63">
        <w:rPr>
          <w:rFonts w:hint="cs"/>
          <w:rtl/>
        </w:rPr>
        <w:t>تسهم</w:t>
      </w:r>
      <w:r w:rsidRPr="00845A63">
        <w:rPr>
          <w:rtl/>
        </w:rPr>
        <w:t xml:space="preserve"> في </w:t>
      </w:r>
      <w:r w:rsidRPr="00845A63">
        <w:rPr>
          <w:rFonts w:hint="cs"/>
          <w:rtl/>
        </w:rPr>
        <w:t>التغلب</w:t>
      </w:r>
      <w:r w:rsidRPr="00845A63">
        <w:rPr>
          <w:rtl/>
        </w:rPr>
        <w:t xml:space="preserve"> </w:t>
      </w:r>
      <w:r w:rsidRPr="00845A63">
        <w:rPr>
          <w:rFonts w:hint="cs"/>
          <w:rtl/>
        </w:rPr>
        <w:t>على</w:t>
      </w:r>
      <w:r w:rsidRPr="00845A63">
        <w:rPr>
          <w:rtl/>
        </w:rPr>
        <w:t xml:space="preserve"> </w:t>
      </w:r>
      <w:r w:rsidRPr="00845A63">
        <w:rPr>
          <w:rFonts w:hint="cs"/>
          <w:rtl/>
        </w:rPr>
        <w:t>عدم</w:t>
      </w:r>
      <w:r w:rsidRPr="00845A63">
        <w:rPr>
          <w:rtl/>
        </w:rPr>
        <w:t xml:space="preserve"> </w:t>
      </w:r>
      <w:r w:rsidRPr="00845A63">
        <w:rPr>
          <w:rFonts w:hint="cs"/>
          <w:rtl/>
        </w:rPr>
        <w:t>المساواة</w:t>
      </w:r>
      <w:r w:rsidRPr="00845A63">
        <w:rPr>
          <w:rtl/>
        </w:rPr>
        <w:t xml:space="preserve"> </w:t>
      </w:r>
      <w:r w:rsidRPr="00845A63">
        <w:rPr>
          <w:rFonts w:hint="cs"/>
          <w:rtl/>
        </w:rPr>
        <w:t>بين</w:t>
      </w:r>
      <w:r w:rsidRPr="00845A63">
        <w:rPr>
          <w:rtl/>
        </w:rPr>
        <w:t xml:space="preserve"> </w:t>
      </w:r>
      <w:r w:rsidRPr="00845A63">
        <w:rPr>
          <w:rFonts w:hint="cs"/>
          <w:rtl/>
        </w:rPr>
        <w:t>الجنسين</w:t>
      </w:r>
      <w:r w:rsidRPr="00845A63">
        <w:rPr>
          <w:rtl/>
        </w:rPr>
        <w:t xml:space="preserve"> </w:t>
      </w:r>
      <w:r w:rsidRPr="00845A63">
        <w:rPr>
          <w:rFonts w:hint="cs"/>
          <w:rtl/>
        </w:rPr>
        <w:t>وتعزيز</w:t>
      </w:r>
      <w:r w:rsidRPr="00845A63">
        <w:rPr>
          <w:rtl/>
        </w:rPr>
        <w:t xml:space="preserve"> </w:t>
      </w:r>
      <w:r w:rsidRPr="00845A63">
        <w:rPr>
          <w:rFonts w:hint="cs"/>
          <w:rtl/>
        </w:rPr>
        <w:t>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وتسخيرها</w:t>
      </w:r>
      <w:r w:rsidRPr="00845A63">
        <w:rPr>
          <w:rtl/>
        </w:rPr>
        <w:t xml:space="preserve"> </w:t>
      </w:r>
      <w:r w:rsidRPr="00845A63">
        <w:rPr>
          <w:rFonts w:hint="cs"/>
          <w:rtl/>
        </w:rPr>
        <w:t>لتمكين</w:t>
      </w:r>
      <w:r w:rsidRPr="00845A63">
        <w:rPr>
          <w:rtl/>
        </w:rPr>
        <w:t xml:space="preserve"> </w:t>
      </w:r>
      <w:r w:rsidRPr="00845A63">
        <w:rPr>
          <w:rFonts w:hint="cs"/>
          <w:rtl/>
        </w:rPr>
        <w:t>النساء</w:t>
      </w:r>
      <w:r w:rsidRPr="00845A63">
        <w:rPr>
          <w:rtl/>
        </w:rPr>
        <w:t xml:space="preserve"> </w:t>
      </w:r>
      <w:r w:rsidRPr="00845A63">
        <w:rPr>
          <w:rFonts w:hint="cs"/>
          <w:rtl/>
        </w:rPr>
        <w:t>والفتيات؛</w:t>
      </w:r>
    </w:p>
    <w:p w:rsidR="00A84B87" w:rsidRPr="00845A63" w:rsidRDefault="00A84B87" w:rsidP="00F56BBD">
      <w:pPr>
        <w:rPr>
          <w:spacing w:val="-6"/>
          <w:rtl/>
          <w:lang w:val="en-US"/>
        </w:rPr>
      </w:pPr>
      <w:r w:rsidRPr="00845A63">
        <w:rPr>
          <w:spacing w:val="-6"/>
        </w:rPr>
        <w:t>10</w:t>
      </w:r>
      <w:r w:rsidRPr="00845A63">
        <w:rPr>
          <w:spacing w:val="-6"/>
          <w:rtl/>
        </w:rPr>
        <w:tab/>
      </w:r>
      <w:r w:rsidRPr="00845A63">
        <w:rPr>
          <w:rFonts w:hint="cs"/>
          <w:spacing w:val="-6"/>
          <w:rtl/>
        </w:rPr>
        <w:t>إلى</w:t>
      </w:r>
      <w:r w:rsidRPr="00845A63">
        <w:rPr>
          <w:spacing w:val="-6"/>
          <w:rtl/>
        </w:rPr>
        <w:t xml:space="preserve"> </w:t>
      </w:r>
      <w:r w:rsidRPr="00845A63">
        <w:rPr>
          <w:rFonts w:hint="cs"/>
          <w:spacing w:val="-6"/>
          <w:rtl/>
        </w:rPr>
        <w:t>القيام</w:t>
      </w:r>
      <w:r w:rsidRPr="00845A63">
        <w:rPr>
          <w:spacing w:val="-6"/>
          <w:rtl/>
        </w:rPr>
        <w:t xml:space="preserve"> </w:t>
      </w:r>
      <w:r w:rsidRPr="00845A63">
        <w:rPr>
          <w:rFonts w:hint="cs"/>
          <w:spacing w:val="-6"/>
          <w:rtl/>
        </w:rPr>
        <w:t>سنوياً</w:t>
      </w:r>
      <w:r w:rsidRPr="00845A63">
        <w:rPr>
          <w:spacing w:val="-6"/>
          <w:rtl/>
        </w:rPr>
        <w:t xml:space="preserve"> </w:t>
      </w:r>
      <w:r w:rsidRPr="00845A63">
        <w:rPr>
          <w:rFonts w:hint="cs"/>
          <w:spacing w:val="-6"/>
          <w:rtl/>
        </w:rPr>
        <w:t>بترشيح</w:t>
      </w:r>
      <w:r w:rsidRPr="00845A63">
        <w:rPr>
          <w:spacing w:val="-6"/>
          <w:rtl/>
        </w:rPr>
        <w:t xml:space="preserve"> </w:t>
      </w:r>
      <w:r w:rsidRPr="00845A63">
        <w:rPr>
          <w:rFonts w:hint="cs"/>
          <w:spacing w:val="-6"/>
          <w:rtl/>
        </w:rPr>
        <w:t>من</w:t>
      </w:r>
      <w:r w:rsidRPr="00845A63">
        <w:rPr>
          <w:spacing w:val="-6"/>
          <w:rtl/>
        </w:rPr>
        <w:t xml:space="preserve"> </w:t>
      </w:r>
      <w:r w:rsidRPr="00845A63">
        <w:rPr>
          <w:rFonts w:hint="cs"/>
          <w:spacing w:val="-6"/>
          <w:rtl/>
        </w:rPr>
        <w:t>يستحق</w:t>
      </w:r>
      <w:r w:rsidRPr="00845A63">
        <w:rPr>
          <w:spacing w:val="-6"/>
          <w:rtl/>
        </w:rPr>
        <w:t xml:space="preserve"> </w:t>
      </w:r>
      <w:r w:rsidRPr="00845A63">
        <w:rPr>
          <w:rFonts w:hint="cs"/>
          <w:spacing w:val="-6"/>
          <w:rtl/>
        </w:rPr>
        <w:t>من</w:t>
      </w:r>
      <w:r w:rsidRPr="00845A63">
        <w:rPr>
          <w:spacing w:val="-6"/>
          <w:rtl/>
        </w:rPr>
        <w:t xml:space="preserve"> </w:t>
      </w:r>
      <w:r w:rsidRPr="00845A63">
        <w:rPr>
          <w:rFonts w:hint="cs"/>
          <w:spacing w:val="-6"/>
          <w:rtl/>
        </w:rPr>
        <w:t>المنظمات</w:t>
      </w:r>
      <w:r w:rsidRPr="00845A63">
        <w:rPr>
          <w:spacing w:val="-6"/>
          <w:rtl/>
        </w:rPr>
        <w:t xml:space="preserve"> </w:t>
      </w:r>
      <w:r w:rsidRPr="00845A63">
        <w:rPr>
          <w:rFonts w:hint="cs"/>
          <w:spacing w:val="-6"/>
          <w:rtl/>
        </w:rPr>
        <w:t>والأفراد</w:t>
      </w:r>
      <w:r w:rsidRPr="00845A63">
        <w:rPr>
          <w:spacing w:val="-6"/>
          <w:rtl/>
        </w:rPr>
        <w:t xml:space="preserve"> </w:t>
      </w:r>
      <w:r w:rsidRPr="00845A63">
        <w:rPr>
          <w:rFonts w:hint="cs"/>
          <w:spacing w:val="-6"/>
          <w:rtl/>
        </w:rPr>
        <w:t>جائزة</w:t>
      </w:r>
      <w:del w:id="1116" w:author="Aly, Abdullah" w:date="2018-10-23T11:37:00Z">
        <w:r w:rsidRPr="00845A63" w:rsidDel="00A30DF6">
          <w:rPr>
            <w:spacing w:val="-6"/>
            <w:rtl/>
          </w:rPr>
          <w:delText xml:space="preserve"> </w:delText>
        </w:r>
      </w:del>
      <w:del w:id="1117" w:author="Madrane, Badiáa" w:date="2018-10-21T12:47:00Z">
        <w:r w:rsidRPr="00845A63" w:rsidDel="00B22442">
          <w:rPr>
            <w:rFonts w:hint="cs"/>
            <w:spacing w:val="-6"/>
            <w:rtl/>
          </w:rPr>
          <w:delText>المساواة</w:delText>
        </w:r>
        <w:r w:rsidRPr="00845A63" w:rsidDel="00B22442">
          <w:rPr>
            <w:spacing w:val="-6"/>
            <w:rtl/>
          </w:rPr>
          <w:delText xml:space="preserve"> </w:delText>
        </w:r>
        <w:r w:rsidRPr="00845A63" w:rsidDel="00B22442">
          <w:rPr>
            <w:rFonts w:hint="cs"/>
            <w:spacing w:val="-6"/>
            <w:rtl/>
          </w:rPr>
          <w:delText>بين</w:delText>
        </w:r>
        <w:r w:rsidRPr="00845A63" w:rsidDel="00B22442">
          <w:rPr>
            <w:spacing w:val="-6"/>
            <w:rtl/>
          </w:rPr>
          <w:delText xml:space="preserve"> </w:delText>
        </w:r>
        <w:r w:rsidRPr="00845A63" w:rsidDel="00B22442">
          <w:rPr>
            <w:rFonts w:hint="cs"/>
            <w:spacing w:val="-6"/>
            <w:rtl/>
          </w:rPr>
          <w:delText>الجنسين</w:delText>
        </w:r>
        <w:r w:rsidRPr="00845A63" w:rsidDel="00B22442">
          <w:rPr>
            <w:spacing w:val="-6"/>
            <w:rtl/>
          </w:rPr>
          <w:delText xml:space="preserve"> </w:delText>
        </w:r>
        <w:r w:rsidRPr="00845A63" w:rsidDel="00B22442">
          <w:rPr>
            <w:rFonts w:hint="cs"/>
            <w:spacing w:val="-6"/>
            <w:rtl/>
          </w:rPr>
          <w:delText>وتعميمها</w:delText>
        </w:r>
        <w:r w:rsidRPr="00845A63" w:rsidDel="00B22442">
          <w:rPr>
            <w:spacing w:val="-6"/>
            <w:rtl/>
          </w:rPr>
          <w:delText xml:space="preserve"> </w:delText>
        </w:r>
        <w:r w:rsidRPr="00845A63" w:rsidDel="00B22442">
          <w:rPr>
            <w:rFonts w:hint="cs"/>
            <w:spacing w:val="-6"/>
            <w:rtl/>
          </w:rPr>
          <w:delText>في</w:delText>
        </w:r>
        <w:r w:rsidRPr="00845A63" w:rsidDel="00B22442">
          <w:rPr>
            <w:rFonts w:hint="eastAsia"/>
            <w:spacing w:val="-6"/>
            <w:rtl/>
          </w:rPr>
          <w:delText> </w:delText>
        </w:r>
        <w:r w:rsidRPr="00845A63" w:rsidDel="00B22442">
          <w:rPr>
            <w:rFonts w:hint="cs"/>
            <w:spacing w:val="-6"/>
            <w:rtl/>
          </w:rPr>
          <w:delText>مجال</w:delText>
        </w:r>
        <w:r w:rsidRPr="00845A63" w:rsidDel="00B22442">
          <w:rPr>
            <w:spacing w:val="-6"/>
            <w:rtl/>
          </w:rPr>
          <w:delText xml:space="preserve"> </w:delText>
        </w:r>
        <w:r w:rsidRPr="00845A63" w:rsidDel="00B22442">
          <w:rPr>
            <w:rFonts w:hint="cs"/>
            <w:spacing w:val="-6"/>
            <w:rtl/>
          </w:rPr>
          <w:delText>التكنولوجيا</w:delText>
        </w:r>
        <w:r w:rsidRPr="00845A63" w:rsidDel="00B22442">
          <w:rPr>
            <w:rFonts w:hint="eastAsia"/>
            <w:spacing w:val="-6"/>
            <w:rtl/>
          </w:rPr>
          <w:delText> </w:delText>
        </w:r>
        <w:r w:rsidRPr="00845A63" w:rsidDel="00B22442">
          <w:rPr>
            <w:spacing w:val="-6"/>
          </w:rPr>
          <w:delText>(GEM</w:delText>
        </w:r>
        <w:r w:rsidRPr="00845A63" w:rsidDel="00B22442">
          <w:rPr>
            <w:spacing w:val="-6"/>
          </w:rPr>
          <w:noBreakHyphen/>
          <w:delText>TECH)</w:delText>
        </w:r>
      </w:del>
      <w:ins w:id="1118" w:author="Aly, Abdullah" w:date="2018-10-23T11:37:00Z">
        <w:r w:rsidR="00A30DF6" w:rsidRPr="00845A63">
          <w:rPr>
            <w:rFonts w:hint="cs"/>
            <w:spacing w:val="-6"/>
            <w:rtl/>
          </w:rPr>
          <w:t xml:space="preserve"> </w:t>
        </w:r>
      </w:ins>
      <w:ins w:id="1119" w:author="Madrane, Badiáa" w:date="2018-10-22T16:34:00Z">
        <w:r w:rsidRPr="00845A63">
          <w:rPr>
            <w:rFonts w:hint="cs"/>
            <w:spacing w:val="-6"/>
            <w:rtl/>
          </w:rPr>
          <w:t>"</w:t>
        </w:r>
      </w:ins>
      <w:ins w:id="1120" w:author="Madrane, Badiáa" w:date="2018-10-21T12:48:00Z">
        <w:r w:rsidRPr="00845A63">
          <w:rPr>
            <w:rFonts w:hint="cs"/>
            <w:spacing w:val="-6"/>
            <w:rtl/>
          </w:rPr>
          <w:t>متساوون في مجال التكنولوجيا</w:t>
        </w:r>
      </w:ins>
      <w:ins w:id="1121" w:author="Madrane, Badiáa" w:date="2018-10-22T16:34:00Z">
        <w:r w:rsidRPr="00845A63">
          <w:rPr>
            <w:rFonts w:hint="cs"/>
            <w:spacing w:val="-6"/>
            <w:rtl/>
          </w:rPr>
          <w:t>"</w:t>
        </w:r>
      </w:ins>
      <w:r w:rsidRPr="00845A63">
        <w:rPr>
          <w:rFonts w:hint="cs"/>
          <w:spacing w:val="-6"/>
          <w:rtl/>
        </w:rPr>
        <w:t>.</w:t>
      </w:r>
    </w:p>
    <w:p w:rsidR="00A30DF6" w:rsidRPr="00845A63" w:rsidRDefault="00A30DF6" w:rsidP="00806B67">
      <w:pPr>
        <w:pStyle w:val="Reasons"/>
        <w:rPr>
          <w:rtl/>
        </w:rPr>
      </w:pPr>
    </w:p>
    <w:p w:rsidR="00FE36B3" w:rsidRPr="00845A63" w:rsidRDefault="00FE36B3" w:rsidP="00FE36B3">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345"/>
      </w:tblGrid>
      <w:tr w:rsidR="00A84B87" w:rsidRPr="00845A63" w:rsidTr="00C16887">
        <w:tc>
          <w:tcPr>
            <w:tcW w:w="9345" w:type="dxa"/>
          </w:tcPr>
          <w:p w:rsidR="00A84B87" w:rsidRPr="00845A63" w:rsidRDefault="00A84B87" w:rsidP="00C16887">
            <w:pPr>
              <w:pStyle w:val="Headingb"/>
              <w:rPr>
                <w:rtl/>
              </w:rPr>
            </w:pPr>
            <w:r w:rsidRPr="00845A63">
              <w:rPr>
                <w:rFonts w:hint="cs"/>
                <w:rtl/>
              </w:rPr>
              <w:t xml:space="preserve">المقترح </w:t>
            </w:r>
            <w:r w:rsidRPr="00845A63">
              <w:rPr>
                <w:lang w:eastAsia="ja-JP"/>
              </w:rPr>
              <w:t>ACP/64A1/8</w:t>
            </w:r>
            <w:r w:rsidRPr="00845A63">
              <w:rPr>
                <w:rFonts w:hint="cs"/>
                <w:rtl/>
                <w:lang w:eastAsia="ja-JP"/>
              </w:rPr>
              <w:t xml:space="preserve"> - ملخص</w:t>
            </w:r>
            <w:r w:rsidRPr="00845A63">
              <w:rPr>
                <w:rFonts w:hint="cs"/>
                <w:rtl/>
              </w:rPr>
              <w:t>:</w:t>
            </w:r>
          </w:p>
          <w:p w:rsidR="00A84B87" w:rsidRPr="00845A63" w:rsidRDefault="00A84B87" w:rsidP="00FE36B3">
            <w:pPr>
              <w:rPr>
                <w:spacing w:val="-6"/>
                <w:rtl/>
                <w:lang w:val="en-US"/>
              </w:rPr>
            </w:pPr>
            <w:r w:rsidRPr="00845A63">
              <w:rPr>
                <w:rFonts w:hint="cs"/>
                <w:spacing w:val="-6"/>
                <w:rtl/>
              </w:rPr>
              <w:t xml:space="preserve">تود إدارات الدول الأعضاء في جماعة آسيا والمحيط الهادئ للاتصالات إدخال تعديلات على </w:t>
            </w:r>
            <w:r w:rsidRPr="00845A63">
              <w:rPr>
                <w:rFonts w:hint="cs"/>
                <w:i/>
                <w:iCs/>
                <w:spacing w:val="-6"/>
                <w:rtl/>
              </w:rPr>
              <w:t xml:space="preserve">القرار </w:t>
            </w:r>
            <w:r w:rsidRPr="00845A63">
              <w:rPr>
                <w:i/>
                <w:iCs/>
                <w:spacing w:val="-6"/>
                <w:lang w:val="en-US"/>
              </w:rPr>
              <w:t>71</w:t>
            </w:r>
            <w:r w:rsidRPr="00845A63">
              <w:rPr>
                <w:rFonts w:hint="cs"/>
                <w:i/>
                <w:iCs/>
                <w:spacing w:val="-6"/>
                <w:rtl/>
                <w:lang w:val="en-US"/>
              </w:rPr>
              <w:t xml:space="preserve"> (المراجَع في بوسان، </w:t>
            </w:r>
            <w:r w:rsidRPr="00845A63">
              <w:rPr>
                <w:i/>
                <w:iCs/>
                <w:spacing w:val="-6"/>
                <w:lang w:val="en-US"/>
              </w:rPr>
              <w:t>2014</w:t>
            </w:r>
            <w:r w:rsidRPr="00845A63">
              <w:rPr>
                <w:rFonts w:hint="cs"/>
                <w:i/>
                <w:iCs/>
                <w:spacing w:val="-6"/>
                <w:rtl/>
                <w:lang w:val="en-US"/>
              </w:rPr>
              <w:t xml:space="preserve">) بشأن </w:t>
            </w:r>
            <w:r w:rsidR="00FE36B3" w:rsidRPr="00845A63">
              <w:rPr>
                <w:rFonts w:hint="cs"/>
                <w:i/>
                <w:iCs/>
                <w:spacing w:val="-6"/>
                <w:rtl/>
              </w:rPr>
              <w:t xml:space="preserve">الخطة </w:t>
            </w:r>
            <w:r w:rsidRPr="00845A63">
              <w:rPr>
                <w:i/>
                <w:iCs/>
                <w:spacing w:val="-6"/>
                <w:rtl/>
              </w:rPr>
              <w:t>الاستراتيجية</w:t>
            </w:r>
            <w:r w:rsidRPr="00845A63">
              <w:rPr>
                <w:rFonts w:hint="cs"/>
                <w:i/>
                <w:iCs/>
                <w:spacing w:val="-6"/>
                <w:rtl/>
              </w:rPr>
              <w:t xml:space="preserve"> للات‍حاد</w:t>
            </w:r>
          </w:p>
        </w:tc>
      </w:tr>
    </w:tbl>
    <w:p w:rsidR="00A84B87" w:rsidRPr="00845A63" w:rsidRDefault="00A84B87" w:rsidP="00A30DF6">
      <w:pPr>
        <w:rPr>
          <w:rtl/>
          <w:lang w:val="en-US"/>
        </w:rPr>
      </w:pPr>
      <w:r w:rsidRPr="00845A63">
        <w:rPr>
          <w:rFonts w:hint="cs"/>
          <w:rtl/>
        </w:rPr>
        <w:t xml:space="preserve">ينبغي للاتحاد الدولي للاتصالات </w:t>
      </w:r>
      <w:r w:rsidR="00A30DF6" w:rsidRPr="00845A63">
        <w:t>(</w:t>
      </w:r>
      <w:r w:rsidR="00A30DF6" w:rsidRPr="00845A63">
        <w:rPr>
          <w:lang w:val="en-US"/>
        </w:rPr>
        <w:t>ITU</w:t>
      </w:r>
      <w:r w:rsidR="00A30DF6" w:rsidRPr="00845A63">
        <w:t>)</w:t>
      </w:r>
      <w:r w:rsidRPr="00845A63">
        <w:rPr>
          <w:rFonts w:hint="cs"/>
          <w:rtl/>
        </w:rPr>
        <w:t xml:space="preserve">، بصفته وكالة الأمم المتحدة </w:t>
      </w:r>
      <w:r w:rsidR="00A30DF6" w:rsidRPr="00845A63">
        <w:t>(</w:t>
      </w:r>
      <w:r w:rsidR="00A30DF6" w:rsidRPr="00845A63">
        <w:rPr>
          <w:lang w:val="en-US"/>
        </w:rPr>
        <w:t>UN</w:t>
      </w:r>
      <w:r w:rsidR="00A30DF6" w:rsidRPr="00845A63">
        <w:t>)</w:t>
      </w:r>
      <w:r w:rsidRPr="00845A63">
        <w:rPr>
          <w:rFonts w:hint="cs"/>
          <w:rtl/>
        </w:rPr>
        <w:t xml:space="preserve"> المتخصصة في مجال تكنولوجيا المعلومات والاتصالات</w:t>
      </w:r>
      <w:r w:rsidR="00A30DF6" w:rsidRPr="00845A63">
        <w:rPr>
          <w:rFonts w:hint="eastAsia"/>
          <w:rtl/>
        </w:rPr>
        <w:t> </w:t>
      </w:r>
      <w:r w:rsidR="00A30DF6" w:rsidRPr="00845A63">
        <w:t>(</w:t>
      </w:r>
      <w:r w:rsidR="00A30DF6" w:rsidRPr="00845A63">
        <w:rPr>
          <w:rFonts w:asciiTheme="minorHAnsi" w:eastAsia="MS Mincho" w:hAnsiTheme="minorHAnsi" w:cstheme="minorHAnsi"/>
          <w:szCs w:val="24"/>
          <w:lang w:val="en-US" w:eastAsia="ja-JP"/>
        </w:rPr>
        <w:t>ICT</w:t>
      </w:r>
      <w:r w:rsidR="00A30DF6" w:rsidRPr="00845A63">
        <w:t>)</w:t>
      </w:r>
      <w:r w:rsidRPr="00845A63">
        <w:rPr>
          <w:rFonts w:hint="cs"/>
          <w:rtl/>
        </w:rPr>
        <w:t xml:space="preserve">، أن ينظر في خطط إصلاح الإدارة والتنمية التي بادر بها الأمين العام للأمم المتحدة. ونظراً لأهمية دور تكنولوجيا المعلومات والاتصالات في تمكين تنفيذ خطة التنمية المستدامة لعام </w:t>
      </w:r>
      <w:r w:rsidRPr="00845A63">
        <w:rPr>
          <w:lang w:val="en-US"/>
        </w:rPr>
        <w:t>2030</w:t>
      </w:r>
      <w:r w:rsidRPr="00845A63">
        <w:rPr>
          <w:rFonts w:hint="cs"/>
          <w:rtl/>
          <w:lang w:val="en-US"/>
        </w:rPr>
        <w:t xml:space="preserve">، فإن من المهم أن يكون الاتحاد قادراً على التعاون بفعالية مع وكالات الأمم المتحدة الأخرى لدعم تحقيق أهداف التنمية المستدامة </w:t>
      </w:r>
      <w:r w:rsidR="00A30DF6" w:rsidRPr="00845A63">
        <w:rPr>
          <w:lang w:val="en-US"/>
        </w:rPr>
        <w:t>(SDG)</w:t>
      </w:r>
      <w:r w:rsidR="00A30DF6" w:rsidRPr="00845A63">
        <w:rPr>
          <w:rFonts w:hint="cs"/>
          <w:rtl/>
          <w:lang w:val="en-US"/>
        </w:rPr>
        <w:t>.</w:t>
      </w:r>
    </w:p>
    <w:p w:rsidR="00A84B87" w:rsidRPr="00845A63" w:rsidRDefault="00A84B87" w:rsidP="00A30DF6">
      <w:pPr>
        <w:rPr>
          <w:rtl/>
          <w:lang w:val="en-US"/>
        </w:rPr>
      </w:pPr>
      <w:r w:rsidRPr="00845A63">
        <w:rPr>
          <w:rFonts w:hint="cs"/>
          <w:rtl/>
          <w:lang w:val="en-US"/>
        </w:rPr>
        <w:t>وينبغي أن يراعي الاتحاد أيضاً الأولويات على مستوى منظومة الأمم المتحدة ككل، بما في ذلك الالتزام بالتنوع والتكافؤ بين الجنسين وعدم التمييز. ويشمل ذلك زيادة تمثيل المرأة في مجالس الإدارة والمناصب العليا، وإزالة الحواجز المنهجية و</w:t>
      </w:r>
      <w:r w:rsidR="00A30DF6" w:rsidRPr="00845A63">
        <w:rPr>
          <w:rFonts w:hint="cs"/>
          <w:rtl/>
          <w:lang w:val="en-US"/>
        </w:rPr>
        <w:t>التنظيمية التي تحول دون</w:t>
      </w:r>
      <w:r w:rsidR="00A30DF6" w:rsidRPr="00845A63">
        <w:rPr>
          <w:rFonts w:hint="eastAsia"/>
          <w:rtl/>
          <w:lang w:val="en-US"/>
        </w:rPr>
        <w:t> </w:t>
      </w:r>
      <w:r w:rsidR="00A30DF6" w:rsidRPr="00845A63">
        <w:rPr>
          <w:rFonts w:hint="cs"/>
          <w:rtl/>
          <w:lang w:val="en-US"/>
        </w:rPr>
        <w:t>التنوع.</w:t>
      </w:r>
    </w:p>
    <w:p w:rsidR="00A84B87" w:rsidRPr="00845A63" w:rsidRDefault="00A84B87" w:rsidP="00A30DF6">
      <w:pPr>
        <w:rPr>
          <w:rtl/>
          <w:lang w:val="en-US"/>
        </w:rPr>
      </w:pPr>
      <w:r w:rsidRPr="00845A63">
        <w:rPr>
          <w:rFonts w:hint="cs"/>
          <w:rtl/>
        </w:rPr>
        <w:t xml:space="preserve">ويشمل أيضاً تقرير وحدة التفتيش المشتركة الصادر في عام </w:t>
      </w:r>
      <w:r w:rsidRPr="00845A63">
        <w:rPr>
          <w:lang w:val="en-US"/>
        </w:rPr>
        <w:t>2016</w:t>
      </w:r>
      <w:r w:rsidRPr="00845A63">
        <w:rPr>
          <w:rFonts w:hint="cs"/>
          <w:rtl/>
          <w:lang w:val="en-US"/>
        </w:rPr>
        <w:t xml:space="preserve"> عدداً من التوصيات المتعلقة بالتخطيط الاستراتيجي، ولذلك ينبغي الإحالة إليه في القرار </w:t>
      </w:r>
      <w:r w:rsidRPr="00845A63">
        <w:rPr>
          <w:lang w:val="en-US"/>
        </w:rPr>
        <w:t>71</w:t>
      </w:r>
      <w:r w:rsidRPr="00845A63">
        <w:rPr>
          <w:rFonts w:hint="cs"/>
          <w:rtl/>
          <w:lang w:val="en-US"/>
        </w:rPr>
        <w:t xml:space="preserve">. وتشمل هذه التوصيات الدول الأعضاء المشاركة بفعالية في فريق العمل التابع للمجلس والمعني بالخطتين الاستراتيجية والمالية، وإدارة الاتحاد التي تقوم بتحليل مؤشرات الأداء الرئيسية </w:t>
      </w:r>
      <w:r w:rsidR="00A30DF6" w:rsidRPr="00845A63">
        <w:rPr>
          <w:lang w:val="en-US"/>
        </w:rPr>
        <w:t>(KPI)</w:t>
      </w:r>
      <w:r w:rsidRPr="00845A63">
        <w:rPr>
          <w:rFonts w:hint="cs"/>
          <w:rtl/>
          <w:lang w:val="en-US"/>
        </w:rPr>
        <w:t xml:space="preserve"> لإعادة تقييم ما إذا كانت نتائج عمل الاتحاد تقاس بدقة وما إذا كانت الدول الأعضاء تتابع عن قرب عملية الإبلاغ عن كل مكون من مكونات الاتحاد من خلال إجراء استعراض دقيق لتنفي</w:t>
      </w:r>
      <w:r w:rsidR="00A30DF6" w:rsidRPr="00845A63">
        <w:rPr>
          <w:rFonts w:hint="cs"/>
          <w:rtl/>
          <w:lang w:val="en-US"/>
        </w:rPr>
        <w:t>ذ الخطة الاستراتيجية في المجلس.</w:t>
      </w:r>
    </w:p>
    <w:p w:rsidR="00A84B87" w:rsidRPr="00845A63" w:rsidRDefault="00A84B87" w:rsidP="00A84B87">
      <w:pPr>
        <w:pStyle w:val="Headingb"/>
        <w:rPr>
          <w:rtl/>
        </w:rPr>
      </w:pPr>
      <w:r w:rsidRPr="00845A63">
        <w:rPr>
          <w:rFonts w:hint="cs"/>
          <w:rtl/>
        </w:rPr>
        <w:t>المقترح</w:t>
      </w:r>
    </w:p>
    <w:p w:rsidR="00A84B87" w:rsidRDefault="00A84B87" w:rsidP="00810FCF">
      <w:r w:rsidRPr="00845A63">
        <w:rPr>
          <w:rFonts w:hint="cs"/>
          <w:rtl/>
        </w:rPr>
        <w:t xml:space="preserve">تود إدارات الدول الأعضاء في جماعة آسيا والمحيط الهادئ للاتصالات أن تقترح إدخال التعديلات التالية على </w:t>
      </w:r>
      <w:r w:rsidRPr="00845A63">
        <w:rPr>
          <w:rFonts w:hint="cs"/>
          <w:i/>
          <w:iCs/>
          <w:rtl/>
        </w:rPr>
        <w:t xml:space="preserve">القرار </w:t>
      </w:r>
      <w:r w:rsidRPr="00845A63">
        <w:rPr>
          <w:i/>
          <w:iCs/>
          <w:lang w:val="en-US"/>
        </w:rPr>
        <w:t>71</w:t>
      </w:r>
      <w:r w:rsidRPr="00845A63">
        <w:rPr>
          <w:rFonts w:hint="cs"/>
          <w:i/>
          <w:iCs/>
          <w:rtl/>
          <w:lang w:val="en-US"/>
        </w:rPr>
        <w:t xml:space="preserve"> (المراجَع في</w:t>
      </w:r>
      <w:r w:rsidR="00810FCF" w:rsidRPr="00845A63">
        <w:rPr>
          <w:rFonts w:hint="eastAsia"/>
          <w:i/>
          <w:iCs/>
          <w:rtl/>
          <w:lang w:val="en-US"/>
        </w:rPr>
        <w:t> </w:t>
      </w:r>
      <w:r w:rsidRPr="00845A63">
        <w:rPr>
          <w:rFonts w:hint="cs"/>
          <w:i/>
          <w:iCs/>
          <w:rtl/>
          <w:lang w:val="en-US"/>
        </w:rPr>
        <w:t xml:space="preserve">بوسان، </w:t>
      </w:r>
      <w:r w:rsidRPr="00845A63">
        <w:rPr>
          <w:i/>
          <w:iCs/>
          <w:lang w:val="en-US"/>
        </w:rPr>
        <w:t>2014</w:t>
      </w:r>
      <w:r w:rsidRPr="00845A63">
        <w:rPr>
          <w:rFonts w:hint="cs"/>
          <w:i/>
          <w:iCs/>
          <w:rtl/>
          <w:lang w:val="en-US"/>
        </w:rPr>
        <w:t xml:space="preserve">) </w:t>
      </w:r>
      <w:r w:rsidRPr="00845A63">
        <w:rPr>
          <w:rFonts w:hint="cs"/>
          <w:rtl/>
          <w:lang w:val="en-US"/>
        </w:rPr>
        <w:t xml:space="preserve">لكي ينظر فيها مؤتمر المندوبين المفوضين للاتحاد لعام </w:t>
      </w:r>
      <w:r w:rsidRPr="00845A63">
        <w:rPr>
          <w:lang w:val="en-US"/>
        </w:rPr>
        <w:t>2018</w:t>
      </w:r>
      <w:r w:rsidR="00A30DF6" w:rsidRPr="00845A63">
        <w:rPr>
          <w:rFonts w:hint="cs"/>
          <w:rtl/>
          <w:lang w:val="en-US"/>
        </w:rPr>
        <w:t>.</w:t>
      </w:r>
    </w:p>
    <w:p w:rsidR="00A84B87" w:rsidRDefault="00A84B87" w:rsidP="00155196">
      <w:pPr>
        <w:pStyle w:val="Proposal"/>
      </w:pPr>
      <w:r>
        <w:lastRenderedPageBreak/>
        <w:t>MOD</w:t>
      </w:r>
      <w:r>
        <w:tab/>
        <w:t>ACP/64A1/8</w:t>
      </w:r>
    </w:p>
    <w:p w:rsidR="00A84B87" w:rsidRDefault="00A84B87" w:rsidP="00F56BBD">
      <w:pPr>
        <w:pStyle w:val="ResNo"/>
      </w:pPr>
      <w:bookmarkStart w:id="1122" w:name="_Toc280260260"/>
      <w:bookmarkStart w:id="1123" w:name="_Toc414526700"/>
      <w:bookmarkStart w:id="1124" w:name="_Toc415560120"/>
      <w:r w:rsidRPr="0033551D">
        <w:rPr>
          <w:rtl/>
        </w:rPr>
        <w:t xml:space="preserve">القـرار </w:t>
      </w:r>
      <w:r w:rsidRPr="00586118">
        <w:rPr>
          <w:rStyle w:val="href"/>
          <w:rFonts w:eastAsia="Batang"/>
        </w:rPr>
        <w:t>71</w:t>
      </w:r>
      <w:r w:rsidRPr="0033551D">
        <w:rPr>
          <w:rtl/>
        </w:rPr>
        <w:t xml:space="preserve"> </w:t>
      </w:r>
      <w:bookmarkEnd w:id="1122"/>
      <w:r w:rsidRPr="005B2E01">
        <w:rPr>
          <w:rtl/>
        </w:rPr>
        <w:t>(</w:t>
      </w:r>
      <w:r>
        <w:rPr>
          <w:rFonts w:hint="cs"/>
          <w:rtl/>
        </w:rPr>
        <w:t>ال‍مراجَع في </w:t>
      </w:r>
      <w:del w:id="1125" w:author="Aly, Abdullah" w:date="2018-10-15T16:45:00Z">
        <w:r w:rsidRPr="005B2E01" w:rsidDel="00822CBC">
          <w:rPr>
            <w:rFonts w:hint="cs"/>
            <w:rtl/>
          </w:rPr>
          <w:delText xml:space="preserve">بوسان، </w:delText>
        </w:r>
        <w:r w:rsidRPr="005B2E01" w:rsidDel="00822CBC">
          <w:rPr>
            <w:lang w:bidi="ar-SY"/>
          </w:rPr>
          <w:delText>2014</w:delText>
        </w:r>
      </w:del>
      <w:ins w:id="1126" w:author="Aly, Abdullah" w:date="2018-10-15T16:45:00Z">
        <w:r>
          <w:rPr>
            <w:rFonts w:hint="cs"/>
            <w:rtl/>
          </w:rPr>
          <w:t xml:space="preserve">دبي، </w:t>
        </w:r>
        <w:r>
          <w:t>2018</w:t>
        </w:r>
      </w:ins>
      <w:r w:rsidRPr="005B2E01">
        <w:rPr>
          <w:rtl/>
        </w:rPr>
        <w:t>)</w:t>
      </w:r>
      <w:bookmarkEnd w:id="1123"/>
      <w:bookmarkEnd w:id="1124"/>
    </w:p>
    <w:p w:rsidR="00A84B87" w:rsidRPr="005B2E01" w:rsidRDefault="00446BE7" w:rsidP="00FE36B3">
      <w:pPr>
        <w:pStyle w:val="Restitle"/>
        <w:rPr>
          <w:rtl/>
          <w:lang w:bidi="ar-EG"/>
        </w:rPr>
      </w:pPr>
      <w:bookmarkStart w:id="1127" w:name="_Toc408328039"/>
      <w:bookmarkStart w:id="1128" w:name="_Toc414526701"/>
      <w:bookmarkStart w:id="1129" w:name="_Toc415560121"/>
      <w:r w:rsidRPr="005B2E01">
        <w:rPr>
          <w:rFonts w:hint="cs"/>
          <w:rtl/>
        </w:rPr>
        <w:t>ال‍</w:t>
      </w:r>
      <w:r w:rsidRPr="005B2E01">
        <w:rPr>
          <w:rtl/>
        </w:rPr>
        <w:t xml:space="preserve">خطة </w:t>
      </w:r>
      <w:r w:rsidR="00A84B87" w:rsidRPr="005B2E01">
        <w:rPr>
          <w:rtl/>
        </w:rPr>
        <w:t>الاستراتيجية</w:t>
      </w:r>
      <w:r w:rsidR="00A84B87" w:rsidRPr="005B2E01">
        <w:rPr>
          <w:rFonts w:hint="cs"/>
          <w:rtl/>
        </w:rPr>
        <w:t xml:space="preserve"> </w:t>
      </w:r>
      <w:r w:rsidR="00A84B87">
        <w:rPr>
          <w:rFonts w:hint="cs"/>
          <w:rtl/>
        </w:rPr>
        <w:t>للات‍حاد</w:t>
      </w:r>
      <w:r w:rsidR="00A84B87" w:rsidRPr="005B2E01">
        <w:rPr>
          <w:rtl/>
        </w:rPr>
        <w:t xml:space="preserve"> للفترة</w:t>
      </w:r>
      <w:r w:rsidR="00A84B87" w:rsidRPr="005B2E01">
        <w:rPr>
          <w:rFonts w:hint="cs"/>
          <w:rtl/>
          <w:lang w:bidi="ar-EG"/>
        </w:rPr>
        <w:t xml:space="preserve"> </w:t>
      </w:r>
      <w:ins w:id="1130" w:author="Aly, Abdullah" w:date="2018-10-15T16:45:00Z">
        <w:r w:rsidR="00A84B87">
          <w:rPr>
            <w:lang w:bidi="ar-EG"/>
          </w:rPr>
          <w:t>2023</w:t>
        </w:r>
        <w:r w:rsidR="00A84B87">
          <w:rPr>
            <w:lang w:bidi="ar-EG"/>
          </w:rPr>
          <w:noBreakHyphen/>
          <w:t>2020</w:t>
        </w:r>
      </w:ins>
      <w:del w:id="1131" w:author="Aly, Abdullah" w:date="2018-10-15T16:45:00Z">
        <w:r w:rsidR="00A84B87" w:rsidRPr="005B2E01" w:rsidDel="00822CBC">
          <w:rPr>
            <w:lang w:bidi="ar-SY"/>
          </w:rPr>
          <w:delText>2019-2016</w:delText>
        </w:r>
      </w:del>
      <w:bookmarkEnd w:id="1127"/>
      <w:bookmarkEnd w:id="1128"/>
      <w:bookmarkEnd w:id="1129"/>
    </w:p>
    <w:p w:rsidR="00A84B87" w:rsidRPr="005B2E01" w:rsidRDefault="00A84B87" w:rsidP="00F56BBD">
      <w:pPr>
        <w:pStyle w:val="Normalaftertitle"/>
        <w:rPr>
          <w:rtl/>
          <w:lang w:bidi="ar-SY"/>
        </w:rPr>
      </w:pPr>
      <w:r w:rsidRPr="005B2E01">
        <w:rPr>
          <w:rtl/>
        </w:rPr>
        <w:t xml:space="preserve">إن مؤتمر المندوبين المفوضين </w:t>
      </w:r>
      <w:r>
        <w:rPr>
          <w:rtl/>
        </w:rPr>
        <w:t>للات‍حاد</w:t>
      </w:r>
      <w:r w:rsidRPr="005B2E01">
        <w:rPr>
          <w:rtl/>
        </w:rPr>
        <w:t xml:space="preserve"> الدولي للاتصالات (</w:t>
      </w:r>
      <w:del w:id="1132" w:author="Aly, Abdullah" w:date="2018-10-15T16:45:00Z">
        <w:r w:rsidRPr="005B2E01" w:rsidDel="00822CBC">
          <w:rPr>
            <w:rFonts w:hint="cs"/>
            <w:rtl/>
          </w:rPr>
          <w:delText xml:space="preserve">بوسان، </w:delText>
        </w:r>
        <w:r w:rsidRPr="005B2E01" w:rsidDel="00822CBC">
          <w:rPr>
            <w:lang w:bidi="ar-SY"/>
          </w:rPr>
          <w:delText>2014</w:delText>
        </w:r>
      </w:del>
      <w:ins w:id="1133" w:author="Aly, Abdullah" w:date="2018-10-15T16:45:00Z">
        <w:r>
          <w:rPr>
            <w:rFonts w:hint="cs"/>
            <w:rtl/>
          </w:rPr>
          <w:t xml:space="preserve">دبي، </w:t>
        </w:r>
        <w:r>
          <w:t>2018</w:t>
        </w:r>
      </w:ins>
      <w:r w:rsidRPr="005B2E01">
        <w:rPr>
          <w:rtl/>
        </w:rPr>
        <w:t>)،</w:t>
      </w:r>
    </w:p>
    <w:p w:rsidR="00A84B87" w:rsidRPr="005B2E01" w:rsidRDefault="00A84B87" w:rsidP="00C85657">
      <w:pPr>
        <w:pStyle w:val="Call"/>
        <w:rPr>
          <w:rtl/>
        </w:rPr>
      </w:pPr>
      <w:r w:rsidRPr="005B2E01">
        <w:rPr>
          <w:rtl/>
        </w:rPr>
        <w:t>إذ يضع</w:t>
      </w:r>
      <w:r>
        <w:rPr>
          <w:rtl/>
        </w:rPr>
        <w:t xml:space="preserve"> في </w:t>
      </w:r>
      <w:r w:rsidRPr="005B2E01">
        <w:rPr>
          <w:rtl/>
        </w:rPr>
        <w:t>اعتباره</w:t>
      </w:r>
    </w:p>
    <w:p w:rsidR="00A84B87" w:rsidRPr="005B2E01" w:rsidRDefault="00A84B87" w:rsidP="00A84B87">
      <w:pPr>
        <w:rPr>
          <w:rtl/>
        </w:rPr>
      </w:pPr>
      <w:r w:rsidRPr="005B2E01">
        <w:rPr>
          <w:i/>
          <w:iCs/>
          <w:rtl/>
        </w:rPr>
        <w:t xml:space="preserve"> أ )</w:t>
      </w:r>
      <w:r w:rsidRPr="005B2E01">
        <w:rPr>
          <w:rtl/>
        </w:rPr>
        <w:tab/>
        <w:t xml:space="preserve">أحكام دستور </w:t>
      </w:r>
      <w:r>
        <w:rPr>
          <w:rtl/>
        </w:rPr>
        <w:t>الات‍حاد</w:t>
      </w:r>
      <w:r w:rsidRPr="005B2E01">
        <w:rPr>
          <w:rtl/>
        </w:rPr>
        <w:t xml:space="preserve"> الدولي للاتصالات واتفاقيته بشأن السياسات والخطط</w:t>
      </w:r>
      <w:r w:rsidRPr="005B2E01">
        <w:rPr>
          <w:rFonts w:hint="cs"/>
          <w:rtl/>
        </w:rPr>
        <w:t> </w:t>
      </w:r>
      <w:r w:rsidRPr="005B2E01">
        <w:rPr>
          <w:rtl/>
        </w:rPr>
        <w:t>الاستراتيجية؛</w:t>
      </w:r>
    </w:p>
    <w:p w:rsidR="00A84B87" w:rsidRDefault="00A84B87" w:rsidP="00A84B87">
      <w:pPr>
        <w:rPr>
          <w:ins w:id="1134" w:author="Aly, Abdullah" w:date="2018-10-15T16:46:00Z"/>
        </w:rPr>
      </w:pPr>
      <w:r w:rsidRPr="005B2E01">
        <w:rPr>
          <w:i/>
          <w:iCs/>
          <w:rtl/>
        </w:rPr>
        <w:t>ب)</w:t>
      </w:r>
      <w:r w:rsidRPr="005B2E01">
        <w:rPr>
          <w:rtl/>
        </w:rPr>
        <w:tab/>
        <w:t>المادة</w:t>
      </w:r>
      <w:r w:rsidRPr="005B2E01">
        <w:rPr>
          <w:rFonts w:hint="cs"/>
          <w:rtl/>
        </w:rPr>
        <w:t> </w:t>
      </w:r>
      <w:r w:rsidRPr="005B2E01">
        <w:rPr>
          <w:lang w:bidi="ar-SY"/>
        </w:rPr>
        <w:t>19</w:t>
      </w:r>
      <w:r w:rsidRPr="005B2E01">
        <w:rPr>
          <w:rtl/>
        </w:rPr>
        <w:t xml:space="preserve"> من </w:t>
      </w:r>
      <w:r>
        <w:rPr>
          <w:rFonts w:hint="cs"/>
          <w:rtl/>
        </w:rPr>
        <w:t>الاتفاقية</w:t>
      </w:r>
      <w:r w:rsidRPr="005B2E01">
        <w:rPr>
          <w:rtl/>
        </w:rPr>
        <w:t xml:space="preserve"> بشأن مشاركة أعضاء القطاعات</w:t>
      </w:r>
      <w:r>
        <w:rPr>
          <w:rtl/>
        </w:rPr>
        <w:t xml:space="preserve"> في </w:t>
      </w:r>
      <w:r w:rsidRPr="005B2E01">
        <w:rPr>
          <w:rtl/>
        </w:rPr>
        <w:t>أنشطة</w:t>
      </w:r>
      <w:r w:rsidRPr="005B2E01">
        <w:rPr>
          <w:rFonts w:hint="cs"/>
          <w:rtl/>
        </w:rPr>
        <w:t> </w:t>
      </w:r>
      <w:r>
        <w:rPr>
          <w:rtl/>
        </w:rPr>
        <w:t>الات‍حاد</w:t>
      </w:r>
      <w:r>
        <w:rPr>
          <w:rFonts w:hint="cs"/>
          <w:rtl/>
        </w:rPr>
        <w:t>؛</w:t>
      </w:r>
    </w:p>
    <w:p w:rsidR="00A84B87" w:rsidRPr="005A0B6D" w:rsidRDefault="00A84B87" w:rsidP="003D0AD5">
      <w:pPr>
        <w:rPr>
          <w:rtl/>
          <w:lang w:val="en-US"/>
        </w:rPr>
      </w:pPr>
      <w:ins w:id="1135" w:author="Aly, Abdullah" w:date="2018-10-15T16:46:00Z">
        <w:r w:rsidRPr="00ED0ACC">
          <w:rPr>
            <w:rFonts w:hint="cs"/>
            <w:i/>
            <w:iCs/>
            <w:rtl/>
          </w:rPr>
          <w:t>ج</w:t>
        </w:r>
        <w:r w:rsidRPr="00ED0ACC">
          <w:rPr>
            <w:i/>
            <w:iCs/>
            <w:rtl/>
          </w:rPr>
          <w:t>)</w:t>
        </w:r>
        <w:r>
          <w:rPr>
            <w:rFonts w:hint="cs"/>
            <w:rtl/>
          </w:rPr>
          <w:tab/>
        </w:r>
      </w:ins>
      <w:ins w:id="1136" w:author="Madrane, Badiáa" w:date="2018-10-21T13:18:00Z">
        <w:r>
          <w:rPr>
            <w:rFonts w:hint="cs"/>
            <w:rtl/>
          </w:rPr>
          <w:t xml:space="preserve">القرار </w:t>
        </w:r>
        <w:r>
          <w:rPr>
            <w:lang w:val="en-US"/>
          </w:rPr>
          <w:t>70</w:t>
        </w:r>
        <w:r>
          <w:rPr>
            <w:rFonts w:hint="cs"/>
            <w:rtl/>
            <w:lang w:val="en-US"/>
          </w:rPr>
          <w:t xml:space="preserve"> (المراجَع في بوسان، </w:t>
        </w:r>
      </w:ins>
      <w:ins w:id="1137" w:author="Madrane, Badiáa" w:date="2018-10-21T13:19:00Z">
        <w:r>
          <w:rPr>
            <w:lang w:val="en-US"/>
          </w:rPr>
          <w:t>2014</w:t>
        </w:r>
      </w:ins>
      <w:ins w:id="1138" w:author="Madrane, Badiáa" w:date="2018-10-21T13:18:00Z">
        <w:r>
          <w:rPr>
            <w:rFonts w:hint="cs"/>
            <w:rtl/>
            <w:lang w:val="en-US"/>
          </w:rPr>
          <w:t>)</w:t>
        </w:r>
      </w:ins>
      <w:ins w:id="1139" w:author="Madrane, Badiáa" w:date="2018-10-21T13:19:00Z">
        <w:r>
          <w:rPr>
            <w:rFonts w:hint="cs"/>
            <w:rtl/>
            <w:lang w:val="en-US"/>
          </w:rPr>
          <w:t xml:space="preserve"> لمؤتمر المندوبين المفوضين، الذي ينص عل</w:t>
        </w:r>
      </w:ins>
      <w:ins w:id="1140" w:author="Madrane, Badiáa" w:date="2018-10-21T13:20:00Z">
        <w:r>
          <w:rPr>
            <w:rFonts w:hint="cs"/>
            <w:rtl/>
            <w:lang w:val="en-US"/>
          </w:rPr>
          <w:t>ى</w:t>
        </w:r>
      </w:ins>
      <w:ins w:id="1141" w:author="Awad, Samy" w:date="2018-10-28T12:53:00Z">
        <w:r w:rsidR="003D0AD5">
          <w:rPr>
            <w:rFonts w:hint="cs"/>
            <w:rtl/>
            <w:lang w:val="en-US"/>
          </w:rPr>
          <w:t xml:space="preserve"> </w:t>
        </w:r>
      </w:ins>
      <w:ins w:id="1142" w:author="Aly, Abdullah" w:date="2018-10-15T16:46:00Z">
        <w:r w:rsidRPr="00B16A55">
          <w:rPr>
            <w:rtl/>
            <w:lang w:val="en-US"/>
          </w:rPr>
          <w:t>إدماج منظور المساواة بين الجنسين</w:t>
        </w:r>
        <w:r>
          <w:rPr>
            <w:rtl/>
            <w:lang w:val="en-US"/>
          </w:rPr>
          <w:t xml:space="preserve"> في </w:t>
        </w:r>
        <w:r w:rsidRPr="00B16A55">
          <w:rPr>
            <w:rtl/>
            <w:lang w:val="en-US"/>
          </w:rPr>
          <w:t xml:space="preserve">تنفيذ الخطة الاستراتيجية والخطة المالية </w:t>
        </w:r>
        <w:r>
          <w:rPr>
            <w:rFonts w:hint="cs"/>
            <w:rtl/>
            <w:lang w:val="en-US"/>
          </w:rPr>
          <w:t>للات‍حاد</w:t>
        </w:r>
        <w:r w:rsidRPr="00B16A55">
          <w:rPr>
            <w:rFonts w:hint="cs"/>
            <w:rtl/>
            <w:lang w:val="en-US"/>
          </w:rPr>
          <w:t xml:space="preserve"> </w:t>
        </w:r>
        <w:r w:rsidRPr="00B16A55">
          <w:rPr>
            <w:rtl/>
            <w:lang w:val="en-US"/>
          </w:rPr>
          <w:t>للفترة</w:t>
        </w:r>
        <w:r>
          <w:rPr>
            <w:rFonts w:hint="cs"/>
            <w:rtl/>
            <w:lang w:val="en-US"/>
          </w:rPr>
          <w:t> </w:t>
        </w:r>
        <w:r w:rsidRPr="00B16A55">
          <w:t>2019</w:t>
        </w:r>
        <w:r>
          <w:noBreakHyphen/>
        </w:r>
        <w:r w:rsidRPr="00B16A55">
          <w:t>2016</w:t>
        </w:r>
        <w:r w:rsidRPr="00B16A55">
          <w:rPr>
            <w:rtl/>
            <w:lang w:val="en-US"/>
          </w:rPr>
          <w:t xml:space="preserve"> </w:t>
        </w:r>
      </w:ins>
      <w:ins w:id="1143" w:author="Awad, Samy" w:date="2018-10-28T12:54:00Z">
        <w:r w:rsidR="00BA7F72">
          <w:rPr>
            <w:rFonts w:hint="cs"/>
            <w:rtl/>
            <w:lang w:val="en-US"/>
          </w:rPr>
          <w:t>فضلاً عن</w:t>
        </w:r>
      </w:ins>
      <w:ins w:id="1144" w:author="Aly, Abdullah" w:date="2018-10-15T16:46:00Z">
        <w:r w:rsidRPr="00B16A55">
          <w:rPr>
            <w:rtl/>
            <w:lang w:val="en-US"/>
          </w:rPr>
          <w:t xml:space="preserve"> الخطط التشغيلية </w:t>
        </w:r>
        <w:r>
          <w:rPr>
            <w:rFonts w:hint="cs"/>
            <w:rtl/>
            <w:lang w:val="en-US"/>
          </w:rPr>
          <w:t>لقطاعات</w:t>
        </w:r>
        <w:r w:rsidRPr="00B16A55">
          <w:rPr>
            <w:rtl/>
            <w:lang w:val="en-US"/>
          </w:rPr>
          <w:t xml:space="preserve"> </w:t>
        </w:r>
        <w:r>
          <w:rPr>
            <w:rtl/>
            <w:lang w:val="en-US"/>
          </w:rPr>
          <w:t>الات‍حاد</w:t>
        </w:r>
        <w:r w:rsidRPr="00B16A55">
          <w:rPr>
            <w:rtl/>
            <w:lang w:val="en-US"/>
          </w:rPr>
          <w:t xml:space="preserve"> و</w:t>
        </w:r>
      </w:ins>
      <w:ins w:id="1145" w:author="Awad, Samy" w:date="2018-10-28T12:55:00Z">
        <w:r w:rsidR="002401E0">
          <w:rPr>
            <w:rFonts w:hint="cs"/>
            <w:rtl/>
            <w:lang w:val="en-US"/>
          </w:rPr>
          <w:t>الأمانة</w:t>
        </w:r>
      </w:ins>
      <w:ins w:id="1146" w:author="Aly, Abdullah" w:date="2018-10-15T16:46:00Z">
        <w:r w:rsidRPr="00B16A55">
          <w:rPr>
            <w:rFonts w:hint="cs"/>
            <w:rtl/>
            <w:lang w:val="en-US"/>
          </w:rPr>
          <w:t> </w:t>
        </w:r>
        <w:r w:rsidRPr="00B16A55">
          <w:rPr>
            <w:rtl/>
            <w:lang w:val="en-US"/>
          </w:rPr>
          <w:t>العامة</w:t>
        </w:r>
        <w:r w:rsidRPr="00B16A55">
          <w:rPr>
            <w:rFonts w:hint="cs"/>
            <w:rtl/>
            <w:lang w:val="en-US"/>
          </w:rPr>
          <w:t>؛</w:t>
        </w:r>
      </w:ins>
    </w:p>
    <w:p w:rsidR="00A84B87" w:rsidRDefault="00A84B87" w:rsidP="00A84B87">
      <w:pPr>
        <w:rPr>
          <w:ins w:id="1147" w:author="Aly, Abdullah" w:date="2018-10-15T16:47:00Z"/>
          <w:rtl/>
          <w:lang w:bidi="ar-SY"/>
        </w:rPr>
      </w:pPr>
      <w:del w:id="1148" w:author="Aly, Abdullah" w:date="2018-10-15T16:47:00Z">
        <w:r w:rsidRPr="00ED0ACC" w:rsidDel="00603E95">
          <w:rPr>
            <w:rFonts w:hint="cs"/>
            <w:i/>
            <w:iCs/>
            <w:rtl/>
          </w:rPr>
          <w:delText>ج</w:delText>
        </w:r>
      </w:del>
      <w:ins w:id="1149" w:author="Aly, Abdullah" w:date="2018-10-15T16:47:00Z">
        <w:r w:rsidRPr="005125FF">
          <w:rPr>
            <w:rFonts w:ascii="Traditional Arabic" w:hAnsi="Traditional Arabic"/>
            <w:i/>
            <w:iCs/>
            <w:rtl/>
          </w:rPr>
          <w:t>ﺩ</w:t>
        </w:r>
        <w:r w:rsidRPr="005125FF">
          <w:rPr>
            <w:i/>
            <w:iCs/>
            <w:rtl/>
          </w:rPr>
          <w:t> </w:t>
        </w:r>
      </w:ins>
      <w:r w:rsidRPr="00ED0ACC">
        <w:rPr>
          <w:i/>
          <w:iCs/>
          <w:rtl/>
        </w:rPr>
        <w:t>)</w:t>
      </w:r>
      <w:r>
        <w:rPr>
          <w:rFonts w:hint="cs"/>
          <w:rtl/>
        </w:rPr>
        <w:tab/>
        <w:t xml:space="preserve">القرار </w:t>
      </w:r>
      <w:r>
        <w:t>72</w:t>
      </w:r>
      <w:r>
        <w:rPr>
          <w:rFonts w:hint="cs"/>
          <w:rtl/>
          <w:lang w:bidi="ar-SY"/>
        </w:rPr>
        <w:t xml:space="preserve"> (ال‍مراجَع في بوسان، </w:t>
      </w:r>
      <w:r>
        <w:rPr>
          <w:lang w:val="en-US" w:bidi="ar-SY"/>
        </w:rPr>
        <w:t>2014</w:t>
      </w:r>
      <w:r>
        <w:rPr>
          <w:rFonts w:hint="cs"/>
          <w:rtl/>
          <w:lang w:bidi="ar-SY"/>
        </w:rPr>
        <w:t>) لهذا المؤتمر، الذي يؤكد أهمية التنسيق بين الخطط الاستراتيجية والمالية والتشغيلية باعتبار ذلك أساساً لقياس التقدم في تحقيق أهداف الات‍حاد وغاياته،</w:t>
      </w:r>
    </w:p>
    <w:p w:rsidR="00A84B87" w:rsidRPr="005B2E01" w:rsidRDefault="00A84B87" w:rsidP="00C85657">
      <w:pPr>
        <w:pStyle w:val="Call"/>
        <w:rPr>
          <w:ins w:id="1150" w:author="Aly, Abdullah" w:date="2018-10-15T16:47:00Z"/>
          <w:rtl/>
        </w:rPr>
      </w:pPr>
      <w:ins w:id="1151" w:author="Madrane, Badiáa" w:date="2018-10-21T13:21:00Z">
        <w:r>
          <w:rPr>
            <w:rFonts w:hint="cs"/>
            <w:rtl/>
          </w:rPr>
          <w:t>وإذ يرحب</w:t>
        </w:r>
      </w:ins>
    </w:p>
    <w:p w:rsidR="00A84B87" w:rsidRDefault="00A84B87" w:rsidP="00FA7F6C">
      <w:pPr>
        <w:rPr>
          <w:rtl/>
          <w:lang w:bidi="ar-SY"/>
        </w:rPr>
      </w:pPr>
      <w:ins w:id="1152" w:author="Madrane, Badiáa" w:date="2018-10-21T13:21:00Z">
        <w:r>
          <w:rPr>
            <w:rFonts w:hint="cs"/>
            <w:rtl/>
            <w:lang w:bidi="ar-SY"/>
          </w:rPr>
          <w:t>بقرار</w:t>
        </w:r>
      </w:ins>
      <w:ins w:id="1153" w:author="Madrane, Badiáa" w:date="2018-10-22T16:29:00Z">
        <w:r>
          <w:rPr>
            <w:rFonts w:hint="cs"/>
            <w:rtl/>
            <w:lang w:bidi="ar-SY"/>
          </w:rPr>
          <w:t>يْ</w:t>
        </w:r>
      </w:ins>
      <w:ins w:id="1154" w:author="Madrane, Badiáa" w:date="2018-10-21T13:21:00Z">
        <w:r>
          <w:rPr>
            <w:rFonts w:hint="cs"/>
            <w:rtl/>
            <w:lang w:bidi="ar-SY"/>
          </w:rPr>
          <w:t xml:space="preserve"> </w:t>
        </w:r>
      </w:ins>
      <w:ins w:id="1155" w:author="Madrane, Badiáa" w:date="2018-10-21T13:22:00Z">
        <w:r>
          <w:rPr>
            <w:rFonts w:hint="cs"/>
            <w:rtl/>
            <w:lang w:bidi="ar-SY"/>
          </w:rPr>
          <w:t>الجمعية العامة</w:t>
        </w:r>
      </w:ins>
      <w:ins w:id="1156" w:author="Awad, Samy" w:date="2018-10-28T12:55:00Z">
        <w:r w:rsidR="00FA7F6C">
          <w:rPr>
            <w:rFonts w:hint="cs"/>
            <w:rtl/>
            <w:lang w:bidi="ar-SY"/>
          </w:rPr>
          <w:t xml:space="preserve"> للأمم المتحدة</w:t>
        </w:r>
      </w:ins>
      <w:ins w:id="1157" w:author="Madrane, Badiáa" w:date="2018-10-21T13:22:00Z">
        <w:r>
          <w:rPr>
            <w:rFonts w:hint="cs"/>
            <w:rtl/>
            <w:lang w:bidi="ar-SY"/>
          </w:rPr>
          <w:t xml:space="preserve"> رقم </w:t>
        </w:r>
        <w:r w:rsidRPr="00B00DBF">
          <w:rPr>
            <w:szCs w:val="16"/>
          </w:rPr>
          <w:t>71/243</w:t>
        </w:r>
      </w:ins>
      <w:ins w:id="1158" w:author="Aly, Abdullah" w:date="2018-10-23T11:45:00Z">
        <w:r w:rsidR="0059010A" w:rsidRPr="00F56BBD">
          <w:rPr>
            <w:rtl/>
          </w:rPr>
          <w:t xml:space="preserve"> </w:t>
        </w:r>
      </w:ins>
      <w:ins w:id="1159" w:author="Madrane, Badiáa" w:date="2018-10-21T13:22:00Z">
        <w:r w:rsidRPr="00F56BBD">
          <w:rPr>
            <w:rtl/>
            <w:lang w:bidi="ar-SY"/>
          </w:rPr>
          <w:t>الصادر</w:t>
        </w:r>
        <w:r>
          <w:rPr>
            <w:rFonts w:hint="cs"/>
            <w:rtl/>
            <w:lang w:bidi="ar-SY"/>
          </w:rPr>
          <w:t xml:space="preserve"> في </w:t>
        </w:r>
        <w:r>
          <w:rPr>
            <w:lang w:val="en-US" w:bidi="ar-SY"/>
          </w:rPr>
          <w:t>21</w:t>
        </w:r>
        <w:r>
          <w:rPr>
            <w:rFonts w:hint="cs"/>
            <w:rtl/>
            <w:lang w:val="en-US"/>
          </w:rPr>
          <w:t xml:space="preserve"> ديسمبر </w:t>
        </w:r>
        <w:r>
          <w:rPr>
            <w:lang w:val="en-US"/>
          </w:rPr>
          <w:t>2016</w:t>
        </w:r>
        <w:r>
          <w:rPr>
            <w:rFonts w:hint="cs"/>
            <w:rtl/>
            <w:lang w:val="en-US"/>
          </w:rPr>
          <w:t xml:space="preserve"> بشأن </w:t>
        </w:r>
      </w:ins>
      <w:ins w:id="1160" w:author="Madrane, Badiáa" w:date="2018-10-21T13:24:00Z">
        <w:r>
          <w:rPr>
            <w:rFonts w:hint="cs"/>
            <w:rtl/>
            <w:lang w:val="en-US"/>
          </w:rPr>
          <w:t>الاستعراض الشامل الذي يجري كل أربع سنوات لسياسة الأنشطة الت</w:t>
        </w:r>
      </w:ins>
      <w:ins w:id="1161" w:author="Awad, Samy" w:date="2018-10-28T12:57:00Z">
        <w:r w:rsidR="009144A2">
          <w:rPr>
            <w:rFonts w:hint="cs"/>
            <w:rtl/>
            <w:lang w:val="en-US"/>
          </w:rPr>
          <w:t>شغيلية</w:t>
        </w:r>
      </w:ins>
      <w:ins w:id="1162" w:author="Madrane, Badiáa" w:date="2018-10-21T13:24:00Z">
        <w:r>
          <w:rPr>
            <w:rFonts w:hint="cs"/>
            <w:rtl/>
            <w:lang w:val="en-US"/>
          </w:rPr>
          <w:t xml:space="preserve"> التي تضطلع بها منظومة الأمم المتحدة من أجل التنمية</w:t>
        </w:r>
      </w:ins>
      <w:ins w:id="1163" w:author="Madrane, Badiáa" w:date="2018-10-21T13:26:00Z">
        <w:r>
          <w:rPr>
            <w:rFonts w:hint="cs"/>
            <w:rtl/>
            <w:lang w:val="en-US"/>
          </w:rPr>
          <w:t xml:space="preserve">، </w:t>
        </w:r>
      </w:ins>
      <w:ins w:id="1164" w:author="Madrane, Badiáa" w:date="2018-10-22T16:30:00Z">
        <w:r>
          <w:rPr>
            <w:rFonts w:hint="cs"/>
            <w:rtl/>
            <w:lang w:val="en-US"/>
          </w:rPr>
          <w:t>و</w:t>
        </w:r>
      </w:ins>
      <w:ins w:id="1165" w:author="Madrane, Badiáa" w:date="2018-10-21T13:26:00Z">
        <w:r>
          <w:rPr>
            <w:rFonts w:hint="cs"/>
            <w:rtl/>
            <w:lang w:val="en-US"/>
          </w:rPr>
          <w:t xml:space="preserve">رقم </w:t>
        </w:r>
        <w:r w:rsidRPr="00B00DBF">
          <w:rPr>
            <w:szCs w:val="16"/>
          </w:rPr>
          <w:t>72/279</w:t>
        </w:r>
      </w:ins>
      <w:ins w:id="1166" w:author="Madrane, Badiáa" w:date="2018-10-21T13:22:00Z">
        <w:r w:rsidRPr="00F56BBD">
          <w:rPr>
            <w:rtl/>
            <w:lang w:bidi="ar-SY"/>
          </w:rPr>
          <w:t xml:space="preserve"> </w:t>
        </w:r>
      </w:ins>
      <w:ins w:id="1167" w:author="Madrane, Badiáa" w:date="2018-10-21T13:27:00Z">
        <w:r>
          <w:rPr>
            <w:rFonts w:hint="cs"/>
            <w:rtl/>
            <w:lang w:bidi="ar-SY"/>
          </w:rPr>
          <w:t xml:space="preserve">الصادر في </w:t>
        </w:r>
      </w:ins>
      <w:ins w:id="1168" w:author="Madrane, Badiáa" w:date="2018-10-21T13:28:00Z">
        <w:r>
          <w:rPr>
            <w:lang w:val="en-US" w:bidi="ar-SY"/>
          </w:rPr>
          <w:t>31</w:t>
        </w:r>
      </w:ins>
      <w:ins w:id="1169" w:author="Awad, Samy" w:date="2018-10-28T12:56:00Z">
        <w:r w:rsidR="00FA7F6C">
          <w:rPr>
            <w:rFonts w:hint="eastAsia"/>
            <w:rtl/>
            <w:lang w:val="en-US"/>
          </w:rPr>
          <w:t> </w:t>
        </w:r>
      </w:ins>
      <w:ins w:id="1170" w:author="Madrane, Badiáa" w:date="2018-10-21T13:28:00Z">
        <w:r>
          <w:rPr>
            <w:rFonts w:hint="cs"/>
            <w:rtl/>
            <w:lang w:val="en-US"/>
          </w:rPr>
          <w:t>مايو</w:t>
        </w:r>
      </w:ins>
      <w:ins w:id="1171" w:author="Awad, Samy" w:date="2018-10-28T12:56:00Z">
        <w:r w:rsidR="00FA7F6C">
          <w:rPr>
            <w:rFonts w:hint="eastAsia"/>
            <w:rtl/>
            <w:lang w:val="en-US"/>
          </w:rPr>
          <w:t> </w:t>
        </w:r>
      </w:ins>
      <w:ins w:id="1172" w:author="Madrane, Badiáa" w:date="2018-10-21T13:28:00Z">
        <w:r>
          <w:rPr>
            <w:lang w:val="en-US"/>
          </w:rPr>
          <w:t>2018</w:t>
        </w:r>
        <w:r>
          <w:rPr>
            <w:rFonts w:hint="cs"/>
            <w:rtl/>
            <w:lang w:val="en-US"/>
          </w:rPr>
          <w:t xml:space="preserve"> بشأن إعادة تنظيم منظومة الأمم المتحدة الإنمائية </w:t>
        </w:r>
      </w:ins>
      <w:ins w:id="1173" w:author="Madrane, Badiáa" w:date="2018-10-21T13:29:00Z">
        <w:r>
          <w:rPr>
            <w:rFonts w:hint="cs"/>
            <w:rtl/>
            <w:lang w:val="en-US"/>
          </w:rPr>
          <w:t>في سياق الاستعراض الشامل الذي يجري كل أربع سنوات لسياسة الأنشطة الت</w:t>
        </w:r>
      </w:ins>
      <w:ins w:id="1174" w:author="Awad, Samy" w:date="2018-10-28T12:58:00Z">
        <w:r w:rsidR="0091518A">
          <w:rPr>
            <w:rFonts w:hint="cs"/>
            <w:rtl/>
            <w:lang w:val="en-US"/>
          </w:rPr>
          <w:t>شغيلية</w:t>
        </w:r>
      </w:ins>
      <w:ins w:id="1175" w:author="Madrane, Badiáa" w:date="2018-10-21T13:29:00Z">
        <w:r>
          <w:rPr>
            <w:rFonts w:hint="cs"/>
            <w:rtl/>
            <w:lang w:val="en-US"/>
          </w:rPr>
          <w:t xml:space="preserve"> التي تضطلع بها منظومة الأمم المتحدة من أجل التنمية</w:t>
        </w:r>
      </w:ins>
      <w:ins w:id="1176" w:author="Aly, Abdullah" w:date="2018-10-15T16:47:00Z">
        <w:r>
          <w:rPr>
            <w:rFonts w:hint="cs"/>
            <w:rtl/>
            <w:lang w:bidi="ar-SY"/>
          </w:rPr>
          <w:t>،</w:t>
        </w:r>
      </w:ins>
    </w:p>
    <w:p w:rsidR="00A84B87" w:rsidRPr="005B2E01" w:rsidRDefault="00A84B87" w:rsidP="00C85657">
      <w:pPr>
        <w:pStyle w:val="Call"/>
        <w:rPr>
          <w:rtl/>
        </w:rPr>
      </w:pPr>
      <w:r w:rsidRPr="005B2E01">
        <w:rPr>
          <w:rtl/>
        </w:rPr>
        <w:t>وإذ يلاحظ</w:t>
      </w:r>
    </w:p>
    <w:p w:rsidR="00A84B87" w:rsidRPr="005B2E01" w:rsidRDefault="00A84B87" w:rsidP="00A84B87">
      <w:pPr>
        <w:rPr>
          <w:rtl/>
        </w:rPr>
      </w:pPr>
      <w:r w:rsidRPr="005B2E01">
        <w:rPr>
          <w:rtl/>
        </w:rPr>
        <w:t xml:space="preserve">التحديات التي يواجهها </w:t>
      </w:r>
      <w:r>
        <w:rPr>
          <w:rtl/>
        </w:rPr>
        <w:t>الات‍حاد في </w:t>
      </w:r>
      <w:r w:rsidRPr="005B2E01">
        <w:rPr>
          <w:rtl/>
        </w:rPr>
        <w:t>تحقيق أهدافه</w:t>
      </w:r>
      <w:r>
        <w:rPr>
          <w:rtl/>
        </w:rPr>
        <w:t xml:space="preserve"> في </w:t>
      </w:r>
      <w:r w:rsidRPr="005B2E01">
        <w:rPr>
          <w:rFonts w:hint="cs"/>
          <w:rtl/>
        </w:rPr>
        <w:t>ظل التغير المستمر</w:t>
      </w:r>
      <w:r>
        <w:rPr>
          <w:rFonts w:hint="cs"/>
          <w:rtl/>
        </w:rPr>
        <w:t xml:space="preserve"> في </w:t>
      </w:r>
      <w:r w:rsidRPr="005B2E01">
        <w:rPr>
          <w:rFonts w:hint="cs"/>
          <w:rtl/>
        </w:rPr>
        <w:t xml:space="preserve">بيئة </w:t>
      </w:r>
      <w:r w:rsidRPr="005B2E01">
        <w:rPr>
          <w:rtl/>
        </w:rPr>
        <w:t>الاتصالات/تكنولوجيا المعلومات</w:t>
      </w:r>
      <w:r w:rsidRPr="005B2E01">
        <w:rPr>
          <w:rFonts w:hint="cs"/>
          <w:rtl/>
        </w:rPr>
        <w:t> </w:t>
      </w:r>
      <w:r w:rsidRPr="005B2E01">
        <w:rPr>
          <w:rtl/>
        </w:rPr>
        <w:t>والاتصالات،</w:t>
      </w:r>
      <w:r w:rsidRPr="005B2E01">
        <w:rPr>
          <w:rFonts w:hint="cs"/>
          <w:rtl/>
        </w:rPr>
        <w:t xml:space="preserve"> فضلاً عن السياق الخاص بوضع الخطة الاستراتيجية وتنفيذها، على النحو المبين</w:t>
      </w:r>
      <w:r>
        <w:rPr>
          <w:rFonts w:hint="cs"/>
          <w:rtl/>
        </w:rPr>
        <w:t xml:space="preserve"> في </w:t>
      </w:r>
      <w:r w:rsidRPr="005B2E01">
        <w:rPr>
          <w:rFonts w:hint="cs"/>
          <w:rtl/>
        </w:rPr>
        <w:t xml:space="preserve">الملحق </w:t>
      </w:r>
      <w:r w:rsidRPr="005B2E01">
        <w:rPr>
          <w:lang w:bidi="ar-SY"/>
        </w:rPr>
        <w:t>1</w:t>
      </w:r>
      <w:r w:rsidRPr="005B2E01">
        <w:rPr>
          <w:rFonts w:hint="cs"/>
          <w:rtl/>
        </w:rPr>
        <w:t xml:space="preserve"> بهذا القرار،</w:t>
      </w:r>
    </w:p>
    <w:p w:rsidR="00A84B87" w:rsidRPr="005B2E01" w:rsidRDefault="00A84B87" w:rsidP="00C85657">
      <w:pPr>
        <w:pStyle w:val="Call"/>
        <w:rPr>
          <w:rtl/>
        </w:rPr>
      </w:pPr>
      <w:r w:rsidRPr="005B2E01">
        <w:rPr>
          <w:rFonts w:hint="cs"/>
          <w:rtl/>
        </w:rPr>
        <w:t>وإذ يُقـر</w:t>
      </w:r>
    </w:p>
    <w:p w:rsidR="00A84B87" w:rsidRPr="005B2E01" w:rsidRDefault="00A84B87" w:rsidP="00F56BBD">
      <w:pPr>
        <w:rPr>
          <w:rtl/>
        </w:rPr>
      </w:pPr>
      <w:r w:rsidRPr="005B2E01">
        <w:rPr>
          <w:rFonts w:hint="cs"/>
          <w:i/>
          <w:iCs/>
          <w:rtl/>
        </w:rPr>
        <w:t xml:space="preserve"> أ )</w:t>
      </w:r>
      <w:r w:rsidRPr="005B2E01">
        <w:rPr>
          <w:rFonts w:hint="cs"/>
          <w:rtl/>
        </w:rPr>
        <w:tab/>
      </w:r>
      <w:r w:rsidRPr="002352C5">
        <w:rPr>
          <w:rFonts w:hint="cs"/>
          <w:rtl/>
        </w:rPr>
        <w:t>بالخبرة</w:t>
      </w:r>
      <w:r w:rsidRPr="002352C5">
        <w:rPr>
          <w:rtl/>
        </w:rPr>
        <w:t xml:space="preserve"> </w:t>
      </w:r>
      <w:r w:rsidRPr="002352C5">
        <w:rPr>
          <w:rFonts w:hint="cs"/>
          <w:rtl/>
        </w:rPr>
        <w:t>المكتسبة</w:t>
      </w:r>
      <w:r w:rsidRPr="002352C5">
        <w:rPr>
          <w:rtl/>
        </w:rPr>
        <w:t xml:space="preserve"> </w:t>
      </w:r>
      <w:r w:rsidRPr="002352C5">
        <w:rPr>
          <w:rFonts w:hint="cs"/>
          <w:rtl/>
        </w:rPr>
        <w:t>في</w:t>
      </w:r>
      <w:r w:rsidRPr="002352C5">
        <w:rPr>
          <w:rFonts w:hint="eastAsia"/>
          <w:rtl/>
        </w:rPr>
        <w:t> </w:t>
      </w:r>
      <w:r w:rsidRPr="002352C5">
        <w:rPr>
          <w:rFonts w:hint="cs"/>
          <w:rtl/>
        </w:rPr>
        <w:t>تنفيذ</w:t>
      </w:r>
      <w:r w:rsidRPr="002352C5">
        <w:rPr>
          <w:rtl/>
        </w:rPr>
        <w:t xml:space="preserve"> </w:t>
      </w:r>
      <w:del w:id="1177" w:author="Madrane, Badiáa" w:date="2018-10-21T13:30:00Z">
        <w:r w:rsidRPr="002352C5" w:rsidDel="002352C5">
          <w:rPr>
            <w:rFonts w:hint="cs"/>
            <w:rtl/>
          </w:rPr>
          <w:delText>الخطة</w:delText>
        </w:r>
        <w:r w:rsidRPr="002352C5" w:rsidDel="002352C5">
          <w:rPr>
            <w:rtl/>
          </w:rPr>
          <w:delText xml:space="preserve"> </w:delText>
        </w:r>
      </w:del>
      <w:ins w:id="1178" w:author="Madrane, Badiáa" w:date="2018-10-21T13:30:00Z">
        <w:r>
          <w:rPr>
            <w:rFonts w:hint="cs"/>
            <w:rtl/>
          </w:rPr>
          <w:t>الخطط</w:t>
        </w:r>
        <w:r w:rsidRPr="002352C5">
          <w:rPr>
            <w:rtl/>
          </w:rPr>
          <w:t xml:space="preserve"> </w:t>
        </w:r>
      </w:ins>
      <w:r w:rsidRPr="002352C5">
        <w:rPr>
          <w:rFonts w:hint="cs"/>
          <w:rtl/>
        </w:rPr>
        <w:t>الاستراتيجية</w:t>
      </w:r>
      <w:ins w:id="1179" w:author="Madrane, Badiáa" w:date="2018-10-21T13:30:00Z">
        <w:r>
          <w:rPr>
            <w:rFonts w:hint="cs"/>
            <w:rtl/>
          </w:rPr>
          <w:t xml:space="preserve"> السابقة</w:t>
        </w:r>
      </w:ins>
      <w:r w:rsidRPr="002352C5">
        <w:rPr>
          <w:rtl/>
        </w:rPr>
        <w:t xml:space="preserve"> </w:t>
      </w:r>
      <w:r w:rsidRPr="002352C5">
        <w:rPr>
          <w:rFonts w:hint="cs"/>
          <w:rtl/>
        </w:rPr>
        <w:t>للات‍حاد</w:t>
      </w:r>
      <w:del w:id="1180" w:author="Aly, Abdullah" w:date="2018-10-15T16:48:00Z">
        <w:r w:rsidRPr="002352C5" w:rsidDel="00642D1C">
          <w:rPr>
            <w:rFonts w:hint="cs"/>
            <w:rtl/>
          </w:rPr>
          <w:delText xml:space="preserve"> في</w:delText>
        </w:r>
        <w:r w:rsidRPr="002352C5" w:rsidDel="00642D1C">
          <w:rPr>
            <w:rFonts w:hint="eastAsia"/>
            <w:rtl/>
          </w:rPr>
          <w:delText> </w:delText>
        </w:r>
        <w:r w:rsidRPr="002352C5" w:rsidDel="00642D1C">
          <w:rPr>
            <w:rFonts w:hint="cs"/>
            <w:rtl/>
          </w:rPr>
          <w:delText>الفترة</w:delText>
        </w:r>
        <w:r w:rsidRPr="002352C5" w:rsidDel="00642D1C">
          <w:rPr>
            <w:rFonts w:hint="eastAsia"/>
            <w:rtl/>
          </w:rPr>
          <w:delText> </w:delText>
        </w:r>
        <w:r w:rsidRPr="002352C5" w:rsidDel="00642D1C">
          <w:rPr>
            <w:lang w:bidi="ar-SY"/>
          </w:rPr>
          <w:delText>2015</w:delText>
        </w:r>
        <w:r w:rsidRPr="002352C5" w:rsidDel="00642D1C">
          <w:rPr>
            <w:lang w:bidi="ar-SY"/>
          </w:rPr>
          <w:noBreakHyphen/>
          <w:delText>2012</w:delText>
        </w:r>
      </w:del>
      <w:r w:rsidRPr="002352C5">
        <w:rPr>
          <w:rFonts w:hint="cs"/>
          <w:rtl/>
        </w:rPr>
        <w:t>؛</w:t>
      </w:r>
    </w:p>
    <w:p w:rsidR="00A84B87" w:rsidRDefault="00A84B87" w:rsidP="00A84B87">
      <w:pPr>
        <w:rPr>
          <w:ins w:id="1181" w:author="Aly, Abdullah" w:date="2018-10-15T16:48:00Z"/>
          <w:rtl/>
          <w:lang w:bidi="ar-SY"/>
        </w:rPr>
      </w:pPr>
      <w:r w:rsidRPr="005B2E01">
        <w:rPr>
          <w:rFonts w:hint="cs"/>
          <w:i/>
          <w:iCs/>
          <w:rtl/>
        </w:rPr>
        <w:t>ب)</w:t>
      </w:r>
      <w:r w:rsidRPr="005B2E01">
        <w:rPr>
          <w:rFonts w:hint="cs"/>
          <w:rtl/>
        </w:rPr>
        <w:tab/>
        <w:t>بالتوصيات الواردة</w:t>
      </w:r>
      <w:r>
        <w:rPr>
          <w:rFonts w:hint="cs"/>
          <w:rtl/>
        </w:rPr>
        <w:t xml:space="preserve"> في </w:t>
      </w:r>
      <w:r w:rsidRPr="005B2E01">
        <w:rPr>
          <w:rFonts w:hint="cs"/>
          <w:rtl/>
        </w:rPr>
        <w:t>تقرير وحدة التفتيش المشتركة التابعة للأمم المتحدة</w:t>
      </w:r>
      <w:r w:rsidRPr="005B2E01">
        <w:rPr>
          <w:rFonts w:hint="eastAsia"/>
          <w:rtl/>
        </w:rPr>
        <w:t> </w:t>
      </w:r>
      <w:r w:rsidRPr="005B2E01">
        <w:t>(JIU)</w:t>
      </w:r>
      <w:r w:rsidRPr="005B2E01">
        <w:rPr>
          <w:rFonts w:hint="cs"/>
          <w:rtl/>
        </w:rPr>
        <w:t xml:space="preserve"> بشأن التخطيط الاستراتيجي</w:t>
      </w:r>
      <w:r>
        <w:rPr>
          <w:rFonts w:hint="cs"/>
          <w:rtl/>
        </w:rPr>
        <w:t xml:space="preserve"> في </w:t>
      </w:r>
      <w:r w:rsidRPr="005B2E01">
        <w:rPr>
          <w:rFonts w:hint="cs"/>
          <w:rtl/>
        </w:rPr>
        <w:t>منظومة الأمم المتحدة الذي نُشر</w:t>
      </w:r>
      <w:r>
        <w:rPr>
          <w:rFonts w:hint="cs"/>
          <w:rtl/>
        </w:rPr>
        <w:t xml:space="preserve"> في </w:t>
      </w:r>
      <w:r w:rsidRPr="005B2E01">
        <w:rPr>
          <w:lang w:bidi="ar-SY"/>
        </w:rPr>
        <w:t>2012</w:t>
      </w:r>
      <w:r>
        <w:rPr>
          <w:rFonts w:hint="cs"/>
          <w:rtl/>
          <w:lang w:bidi="ar-SY"/>
        </w:rPr>
        <w:t>؛</w:t>
      </w:r>
    </w:p>
    <w:p w:rsidR="00A84B87" w:rsidRDefault="00A84B87" w:rsidP="00F56BBD">
      <w:pPr>
        <w:rPr>
          <w:rtl/>
        </w:rPr>
      </w:pPr>
      <w:ins w:id="1182" w:author="Aly, Abdullah" w:date="2018-10-15T16:48:00Z">
        <w:r w:rsidRPr="00FF6005">
          <w:rPr>
            <w:rFonts w:hint="cs"/>
            <w:i/>
            <w:iCs/>
            <w:rtl/>
          </w:rPr>
          <w:t>ج)</w:t>
        </w:r>
        <w:r>
          <w:rPr>
            <w:rFonts w:hint="cs"/>
            <w:rtl/>
          </w:rPr>
          <w:tab/>
        </w:r>
      </w:ins>
      <w:ins w:id="1183" w:author="Madrane, Badiáa" w:date="2018-10-21T13:31:00Z">
        <w:r>
          <w:rPr>
            <w:rFonts w:hint="cs"/>
            <w:rtl/>
          </w:rPr>
          <w:t xml:space="preserve">بالتوصيات المتعلقة بالتخطيط الاستراتيجي وإدارة المخاطر الواردة في تقرير وحدة التفتيش المشتركة بشأن </w:t>
        </w:r>
      </w:ins>
      <w:ins w:id="1184" w:author="Madrane, Badiáa" w:date="2018-10-21T13:33:00Z">
        <w:r>
          <w:rPr>
            <w:rFonts w:hint="cs"/>
            <w:rtl/>
          </w:rPr>
          <w:t>استعراض التنظيم</w:t>
        </w:r>
      </w:ins>
      <w:ins w:id="1185" w:author="Madrane, Badiáa" w:date="2018-10-21T13:31:00Z">
        <w:r>
          <w:rPr>
            <w:rFonts w:hint="cs"/>
            <w:rtl/>
          </w:rPr>
          <w:t xml:space="preserve"> </w:t>
        </w:r>
      </w:ins>
      <w:ins w:id="1186" w:author="Madrane, Badiáa" w:date="2018-10-21T13:33:00Z">
        <w:r>
          <w:rPr>
            <w:rFonts w:hint="cs"/>
            <w:rtl/>
          </w:rPr>
          <w:t>والإدارة</w:t>
        </w:r>
      </w:ins>
      <w:ins w:id="1187" w:author="Madrane, Badiáa" w:date="2018-10-21T13:31:00Z">
        <w:r>
          <w:rPr>
            <w:rFonts w:hint="cs"/>
            <w:rtl/>
          </w:rPr>
          <w:t xml:space="preserve"> في الاتحاد، الصادر في عام </w:t>
        </w:r>
      </w:ins>
      <w:ins w:id="1188" w:author="Madrane, Badiáa" w:date="2018-10-21T13:32:00Z">
        <w:r>
          <w:rPr>
            <w:lang w:val="en-US"/>
          </w:rPr>
          <w:t>2016</w:t>
        </w:r>
      </w:ins>
      <w:ins w:id="1189" w:author="Aly, Abdullah" w:date="2018-10-15T16:48:00Z">
        <w:r>
          <w:rPr>
            <w:rFonts w:hint="cs"/>
            <w:rtl/>
          </w:rPr>
          <w:t>؛</w:t>
        </w:r>
      </w:ins>
    </w:p>
    <w:p w:rsidR="00A84B87" w:rsidRPr="000D6D59" w:rsidRDefault="00A84B87" w:rsidP="00A84B87">
      <w:pPr>
        <w:rPr>
          <w:rtl/>
          <w:lang w:bidi="ar-SY"/>
        </w:rPr>
      </w:pPr>
      <w:del w:id="1190" w:author="Aly, Abdullah" w:date="2018-10-15T16:48:00Z">
        <w:r w:rsidRPr="000D6D59" w:rsidDel="00642D1C">
          <w:rPr>
            <w:rFonts w:hint="cs"/>
            <w:i/>
            <w:iCs/>
            <w:rtl/>
          </w:rPr>
          <w:delText>ج</w:delText>
        </w:r>
      </w:del>
      <w:ins w:id="1191" w:author="Aly, Abdullah" w:date="2018-10-15T16:48:00Z">
        <w:r w:rsidRPr="000D6D59">
          <w:rPr>
            <w:rFonts w:ascii="Traditional Arabic" w:hAnsi="Traditional Arabic"/>
            <w:i/>
            <w:iCs/>
            <w:rtl/>
          </w:rPr>
          <w:t>ﺩ</w:t>
        </w:r>
        <w:r w:rsidRPr="000D6D59">
          <w:rPr>
            <w:rFonts w:ascii="Traditional Arabic" w:hAnsi="Traditional Arabic" w:hint="cs"/>
            <w:i/>
            <w:iCs/>
            <w:rtl/>
          </w:rPr>
          <w:t xml:space="preserve"> </w:t>
        </w:r>
      </w:ins>
      <w:r w:rsidRPr="000D6D59">
        <w:rPr>
          <w:rFonts w:hint="cs"/>
          <w:i/>
          <w:iCs/>
          <w:rtl/>
        </w:rPr>
        <w:t>)</w:t>
      </w:r>
      <w:r w:rsidRPr="000D6D59">
        <w:rPr>
          <w:rFonts w:hint="cs"/>
          <w:rtl/>
        </w:rPr>
        <w:tab/>
        <w:t>بأن التنسيق الفعّال بين الخطة الاستراتيجية والخطة المالية، على النحو المبين في الملحق </w:t>
      </w:r>
      <w:r w:rsidRPr="000D6D59">
        <w:t>1</w:t>
      </w:r>
      <w:r w:rsidRPr="000D6D59">
        <w:rPr>
          <w:rFonts w:hint="cs"/>
          <w:rtl/>
          <w:lang w:bidi="ar-SY"/>
        </w:rPr>
        <w:t xml:space="preserve"> بالمقرر </w:t>
      </w:r>
      <w:r w:rsidRPr="000D6D59">
        <w:rPr>
          <w:lang w:bidi="ar-SY"/>
        </w:rPr>
        <w:t>5</w:t>
      </w:r>
      <w:r w:rsidRPr="000D6D59">
        <w:rPr>
          <w:rFonts w:hint="cs"/>
          <w:rtl/>
          <w:lang w:bidi="ar-SY"/>
        </w:rPr>
        <w:t xml:space="preserve"> (ال‍مراجَع في بوسان،</w:t>
      </w:r>
      <w:r w:rsidRPr="000D6D59">
        <w:rPr>
          <w:rFonts w:hint="eastAsia"/>
          <w:rtl/>
          <w:lang w:bidi="ar-SY"/>
        </w:rPr>
        <w:t> </w:t>
      </w:r>
      <w:r w:rsidRPr="000D6D59">
        <w:rPr>
          <w:lang w:bidi="ar-SY"/>
        </w:rPr>
        <w:t>2014</w:t>
      </w:r>
      <w:r w:rsidRPr="000D6D59">
        <w:rPr>
          <w:rFonts w:hint="cs"/>
          <w:rtl/>
          <w:lang w:bidi="ar-SY"/>
        </w:rPr>
        <w:t>) لهذا المؤتمر، يمكن تحقيقه من خلال إعادة توزيع موارد الخطة المالية على مختلف القطاعات ثم على الغايات والأهداف الواردة في الخطة الاستراتيجية، على النحو المعروض في الملحق </w:t>
      </w:r>
      <w:r w:rsidRPr="000D6D59">
        <w:rPr>
          <w:lang w:bidi="ar-SY"/>
        </w:rPr>
        <w:t>3</w:t>
      </w:r>
      <w:r w:rsidRPr="000D6D59">
        <w:rPr>
          <w:rFonts w:hint="cs"/>
          <w:rtl/>
          <w:lang w:bidi="ar-SY"/>
        </w:rPr>
        <w:t xml:space="preserve"> بهذا القرار،</w:t>
      </w:r>
    </w:p>
    <w:p w:rsidR="00A84B87" w:rsidRPr="005B2E01" w:rsidRDefault="00A84B87" w:rsidP="00C85657">
      <w:pPr>
        <w:pStyle w:val="Call"/>
        <w:rPr>
          <w:rtl/>
        </w:rPr>
      </w:pPr>
      <w:r w:rsidRPr="005B2E01">
        <w:rPr>
          <w:rtl/>
        </w:rPr>
        <w:lastRenderedPageBreak/>
        <w:t>يقـرر</w:t>
      </w:r>
    </w:p>
    <w:p w:rsidR="00A84B87" w:rsidRPr="005B2E01" w:rsidRDefault="00A84B87" w:rsidP="00F56BBD">
      <w:pPr>
        <w:rPr>
          <w:rtl/>
        </w:rPr>
      </w:pPr>
      <w:r w:rsidRPr="005B2E01">
        <w:rPr>
          <w:rtl/>
        </w:rPr>
        <w:t xml:space="preserve">اعتماد الخطة الاستراتيجية للفترة </w:t>
      </w:r>
      <w:ins w:id="1192" w:author="Aly, Abdullah" w:date="2018-10-15T16:49:00Z">
        <w:r>
          <w:rPr>
            <w:lang w:val="en-US"/>
          </w:rPr>
          <w:t>2023</w:t>
        </w:r>
        <w:r>
          <w:rPr>
            <w:lang w:val="en-US"/>
          </w:rPr>
          <w:noBreakHyphen/>
          <w:t>2020</w:t>
        </w:r>
      </w:ins>
      <w:del w:id="1193" w:author="Aly, Abdullah" w:date="2018-10-15T16:49:00Z">
        <w:r w:rsidRPr="005B2E01" w:rsidDel="00F957EB">
          <w:rPr>
            <w:lang w:bidi="ar-SY"/>
          </w:rPr>
          <w:delText>2019-2016</w:delText>
        </w:r>
      </w:del>
      <w:r w:rsidRPr="005B2E01">
        <w:rPr>
          <w:rtl/>
        </w:rPr>
        <w:t xml:space="preserve"> الواردة</w:t>
      </w:r>
      <w:r>
        <w:rPr>
          <w:rtl/>
        </w:rPr>
        <w:t xml:space="preserve"> في </w:t>
      </w:r>
      <w:r w:rsidRPr="005B2E01">
        <w:rPr>
          <w:rtl/>
        </w:rPr>
        <w:t>الملحق</w:t>
      </w:r>
      <w:r w:rsidRPr="005B2E01">
        <w:rPr>
          <w:rFonts w:hint="cs"/>
          <w:rtl/>
        </w:rPr>
        <w:t xml:space="preserve"> </w:t>
      </w:r>
      <w:ins w:id="1194" w:author="Aly, Abdullah" w:date="2018-10-15T16:49:00Z">
        <w:r>
          <w:t>1</w:t>
        </w:r>
      </w:ins>
      <w:del w:id="1195" w:author="Aly, Abdullah" w:date="2018-10-15T16:49:00Z">
        <w:r w:rsidRPr="005B2E01" w:rsidDel="00F957EB">
          <w:rPr>
            <w:lang w:bidi="ar-SY"/>
          </w:rPr>
          <w:delText>2</w:delText>
        </w:r>
      </w:del>
      <w:r w:rsidRPr="005B2E01">
        <w:rPr>
          <w:rtl/>
        </w:rPr>
        <w:t xml:space="preserve"> بهذا القرار</w:t>
      </w:r>
      <w:r>
        <w:rPr>
          <w:rFonts w:hint="cs"/>
          <w:rtl/>
        </w:rPr>
        <w:t>،</w:t>
      </w:r>
    </w:p>
    <w:p w:rsidR="00A84B87" w:rsidRPr="005B2E01" w:rsidRDefault="00A84B87" w:rsidP="00C85657">
      <w:pPr>
        <w:pStyle w:val="Call"/>
        <w:rPr>
          <w:rtl/>
        </w:rPr>
      </w:pPr>
      <w:r w:rsidRPr="005B2E01">
        <w:rPr>
          <w:rtl/>
        </w:rPr>
        <w:t>يكلف الأمين العام</w:t>
      </w:r>
    </w:p>
    <w:p w:rsidR="00A84B87" w:rsidRPr="005B2E01" w:rsidRDefault="00A84B87" w:rsidP="00A84B87">
      <w:pPr>
        <w:keepNext/>
        <w:rPr>
          <w:rtl/>
        </w:rPr>
      </w:pPr>
      <w:r w:rsidRPr="005B2E01">
        <w:rPr>
          <w:lang w:bidi="ar-SY"/>
        </w:rPr>
        <w:t>1</w:t>
      </w:r>
      <w:r w:rsidRPr="005B2E01">
        <w:rPr>
          <w:rtl/>
        </w:rPr>
        <w:tab/>
      </w:r>
      <w:r>
        <w:rPr>
          <w:rFonts w:hint="cs"/>
          <w:rtl/>
        </w:rPr>
        <w:t xml:space="preserve">بأن يعمد، بالتنسيق مع مديري المكاتب الثلاثة، إلى وضع وتنفيذ إطار </w:t>
      </w:r>
      <w:r w:rsidRPr="005B2E01">
        <w:rPr>
          <w:rFonts w:hint="cs"/>
          <w:rtl/>
        </w:rPr>
        <w:t xml:space="preserve">نتائج </w:t>
      </w:r>
      <w:r>
        <w:rPr>
          <w:rFonts w:hint="cs"/>
          <w:rtl/>
        </w:rPr>
        <w:t>للات‍حاد</w:t>
      </w:r>
      <w:r w:rsidRPr="005B2E01">
        <w:rPr>
          <w:rFonts w:hint="cs"/>
          <w:rtl/>
        </w:rPr>
        <w:t xml:space="preserve"> </w:t>
      </w:r>
      <w:r>
        <w:rPr>
          <w:rFonts w:hint="cs"/>
          <w:rtl/>
        </w:rPr>
        <w:t>فيما يتعلق بالخطة</w:t>
      </w:r>
      <w:r w:rsidRPr="005B2E01">
        <w:rPr>
          <w:rFonts w:hint="cs"/>
          <w:rtl/>
        </w:rPr>
        <w:t xml:space="preserve"> الاستراتيجية </w:t>
      </w:r>
      <w:r>
        <w:rPr>
          <w:rFonts w:hint="cs"/>
          <w:rtl/>
        </w:rPr>
        <w:t>للات‍حاد</w:t>
      </w:r>
      <w:del w:id="1196" w:author="Aly, Abdullah" w:date="2018-10-15T16:49:00Z">
        <w:r w:rsidRPr="005B2E01" w:rsidDel="00F957EB">
          <w:rPr>
            <w:rFonts w:hint="cs"/>
            <w:rtl/>
          </w:rPr>
          <w:delText xml:space="preserve"> للفترة </w:delText>
        </w:r>
        <w:r w:rsidRPr="005B2E01" w:rsidDel="00F957EB">
          <w:rPr>
            <w:lang w:bidi="ar-SY"/>
          </w:rPr>
          <w:delText>2019-2016</w:delText>
        </w:r>
        <w:r w:rsidRPr="005B2E01" w:rsidDel="00F957EB">
          <w:rPr>
            <w:rFonts w:hint="cs"/>
            <w:rtl/>
          </w:rPr>
          <w:delText xml:space="preserve"> (الملحق </w:delText>
        </w:r>
        <w:r w:rsidRPr="005B2E01" w:rsidDel="00F957EB">
          <w:rPr>
            <w:lang w:bidi="ar-SY"/>
          </w:rPr>
          <w:delText>2</w:delText>
        </w:r>
        <w:r w:rsidRPr="005B2E01" w:rsidDel="00F957EB">
          <w:rPr>
            <w:rFonts w:hint="cs"/>
            <w:rtl/>
          </w:rPr>
          <w:delText>)</w:delText>
        </w:r>
      </w:del>
      <w:r w:rsidRPr="005B2E01">
        <w:rPr>
          <w:rFonts w:hint="cs"/>
          <w:rtl/>
        </w:rPr>
        <w:t xml:space="preserve">، تبعاً لمبادئ الميزنة على أساس النتائج </w:t>
      </w:r>
      <w:r w:rsidRPr="005B2E01">
        <w:rPr>
          <w:lang w:bidi="ar-SY"/>
        </w:rPr>
        <w:t>(RBB)</w:t>
      </w:r>
      <w:r w:rsidRPr="005B2E01">
        <w:rPr>
          <w:rFonts w:hint="cs"/>
          <w:rtl/>
        </w:rPr>
        <w:t xml:space="preserve"> والإدارة على أساس النتائج</w:t>
      </w:r>
      <w:r>
        <w:rPr>
          <w:rFonts w:hint="eastAsia"/>
          <w:rtl/>
        </w:rPr>
        <w:t> </w:t>
      </w:r>
      <w:r w:rsidRPr="005B2E01">
        <w:rPr>
          <w:lang w:bidi="ar-SY"/>
        </w:rPr>
        <w:t>(RBM)</w:t>
      </w:r>
      <w:r w:rsidRPr="005B2E01">
        <w:rPr>
          <w:rFonts w:hint="cs"/>
          <w:rtl/>
        </w:rPr>
        <w:t>؛</w:t>
      </w:r>
    </w:p>
    <w:p w:rsidR="00A84B87" w:rsidRPr="005B2E01" w:rsidRDefault="00A84B87" w:rsidP="00A84B87">
      <w:pPr>
        <w:keepNext/>
        <w:keepLines/>
        <w:rPr>
          <w:rtl/>
        </w:rPr>
      </w:pPr>
      <w:r w:rsidRPr="005B2E01">
        <w:rPr>
          <w:lang w:bidi="ar-SY"/>
        </w:rPr>
        <w:t>2</w:t>
      </w:r>
      <w:r w:rsidRPr="005B2E01">
        <w:rPr>
          <w:lang w:bidi="ar-SY"/>
        </w:rPr>
        <w:tab/>
      </w:r>
      <w:r w:rsidRPr="005B2E01">
        <w:rPr>
          <w:rtl/>
        </w:rPr>
        <w:t xml:space="preserve">بأن يعمد، </w:t>
      </w:r>
      <w:r w:rsidRPr="005B2E01">
        <w:rPr>
          <w:rFonts w:hint="cs"/>
          <w:rtl/>
        </w:rPr>
        <w:t>بالتنسيق مع مديري المكاتب الثلاثة</w:t>
      </w:r>
      <w:r>
        <w:rPr>
          <w:rtl/>
        </w:rPr>
        <w:t xml:space="preserve"> وفي </w:t>
      </w:r>
      <w:r w:rsidRPr="005B2E01">
        <w:rPr>
          <w:rtl/>
        </w:rPr>
        <w:t xml:space="preserve">إطار تقاريره السنوية إلى </w:t>
      </w:r>
      <w:r>
        <w:rPr>
          <w:rtl/>
        </w:rPr>
        <w:t>م‍جلس</w:t>
      </w:r>
      <w:r w:rsidRPr="005B2E01">
        <w:rPr>
          <w:rFonts w:hint="cs"/>
          <w:rtl/>
        </w:rPr>
        <w:t xml:space="preserve"> </w:t>
      </w:r>
      <w:r>
        <w:rPr>
          <w:rFonts w:hint="cs"/>
          <w:rtl/>
        </w:rPr>
        <w:t>الات‍حاد</w:t>
      </w:r>
      <w:r w:rsidRPr="005B2E01">
        <w:rPr>
          <w:rtl/>
        </w:rPr>
        <w:t>، إلى تقديم تقارير مرحلية</w:t>
      </w:r>
      <w:r w:rsidRPr="005B2E01">
        <w:rPr>
          <w:rFonts w:hint="cs"/>
          <w:rtl/>
        </w:rPr>
        <w:t xml:space="preserve"> سنوية بشأن تنفيذ الخطة الاستراتيجية</w:t>
      </w:r>
      <w:del w:id="1197" w:author="Aly, Abdullah" w:date="2018-10-15T16:49:00Z">
        <w:r w:rsidRPr="005B2E01" w:rsidDel="00F957EB">
          <w:rPr>
            <w:rFonts w:hint="cs"/>
            <w:rtl/>
          </w:rPr>
          <w:delText xml:space="preserve"> للفترة </w:delText>
        </w:r>
        <w:r w:rsidRPr="005B2E01" w:rsidDel="00F957EB">
          <w:rPr>
            <w:lang w:bidi="ar-SY"/>
          </w:rPr>
          <w:delText>2019-2016</w:delText>
        </w:r>
      </w:del>
      <w:r w:rsidRPr="005B2E01">
        <w:rPr>
          <w:rFonts w:hint="cs"/>
          <w:rtl/>
        </w:rPr>
        <w:t xml:space="preserve"> وبشأن أداء </w:t>
      </w:r>
      <w:r>
        <w:rPr>
          <w:rFonts w:hint="cs"/>
          <w:rtl/>
        </w:rPr>
        <w:t>الات‍حاد في </w:t>
      </w:r>
      <w:r w:rsidRPr="005B2E01">
        <w:rPr>
          <w:rFonts w:hint="cs"/>
          <w:rtl/>
        </w:rPr>
        <w:t>تحقيق غاياته وأهدافه،</w:t>
      </w:r>
      <w:r w:rsidRPr="005B2E01">
        <w:rPr>
          <w:rtl/>
        </w:rPr>
        <w:t xml:space="preserve"> بما</w:t>
      </w:r>
      <w:r>
        <w:rPr>
          <w:rtl/>
        </w:rPr>
        <w:t xml:space="preserve"> في </w:t>
      </w:r>
      <w:r w:rsidRPr="005B2E01">
        <w:rPr>
          <w:rtl/>
        </w:rPr>
        <w:t>ذلك تقديم توصيات بتعديل الخطة</w:t>
      </w:r>
      <w:r>
        <w:rPr>
          <w:rtl/>
        </w:rPr>
        <w:t xml:space="preserve"> في </w:t>
      </w:r>
      <w:r w:rsidRPr="005B2E01">
        <w:rPr>
          <w:rtl/>
        </w:rPr>
        <w:t>ضوء التغيرات</w:t>
      </w:r>
      <w:r>
        <w:rPr>
          <w:rtl/>
        </w:rPr>
        <w:t xml:space="preserve"> في </w:t>
      </w:r>
      <w:r w:rsidRPr="005B2E01">
        <w:rPr>
          <w:rtl/>
        </w:rPr>
        <w:t xml:space="preserve">بيئة الاتصالات/تكنولوجيا المعلومات والاتصالات </w:t>
      </w:r>
      <w:r w:rsidRPr="005B2E01">
        <w:rPr>
          <w:rFonts w:hint="cs"/>
          <w:rtl/>
        </w:rPr>
        <w:t>و/أو نتيجة لتقييم الأداء، خاصة من</w:t>
      </w:r>
      <w:r w:rsidRPr="005B2E01">
        <w:rPr>
          <w:rFonts w:hint="eastAsia"/>
          <w:rtl/>
        </w:rPr>
        <w:t> </w:t>
      </w:r>
      <w:r w:rsidRPr="005B2E01">
        <w:rPr>
          <w:rFonts w:hint="cs"/>
          <w:rtl/>
        </w:rPr>
        <w:t>خلال:</w:t>
      </w:r>
    </w:p>
    <w:p w:rsidR="00A84B87" w:rsidRPr="003D4895" w:rsidRDefault="00A84B87" w:rsidP="00A84B87">
      <w:pPr>
        <w:pStyle w:val="enumlev1"/>
        <w:rPr>
          <w:lang w:val="en-US" w:bidi="ar-SY"/>
        </w:rPr>
      </w:pPr>
      <w:r w:rsidRPr="00423778">
        <w:rPr>
          <w:rFonts w:hint="cs"/>
          <w:rtl/>
        </w:rPr>
        <w:t>’</w:t>
      </w:r>
      <w:r>
        <w:t>1</w:t>
      </w:r>
      <w:r w:rsidRPr="00423778">
        <w:rPr>
          <w:rFonts w:hint="cs"/>
          <w:rtl/>
        </w:rPr>
        <w:t>‘</w:t>
      </w:r>
      <w:r w:rsidRPr="005B2E01">
        <w:rPr>
          <w:rFonts w:hint="cs"/>
          <w:rtl/>
          <w:lang w:bidi="ar-SY"/>
        </w:rPr>
        <w:tab/>
        <w:t xml:space="preserve">تحديث أجزاء الخطة الاستراتيجية المتعلقة </w:t>
      </w:r>
      <w:r>
        <w:rPr>
          <w:rFonts w:hint="cs"/>
          <w:rtl/>
        </w:rPr>
        <w:t xml:space="preserve">بالأهداف </w:t>
      </w:r>
      <w:r w:rsidRPr="005B2E01">
        <w:rPr>
          <w:rFonts w:hint="cs"/>
          <w:rtl/>
        </w:rPr>
        <w:t>والنتائج والنواتج</w:t>
      </w:r>
      <w:r w:rsidRPr="005B2E01">
        <w:rPr>
          <w:rFonts w:hint="cs"/>
          <w:rtl/>
          <w:lang w:bidi="ar-SY"/>
        </w:rPr>
        <w:t>؛</w:t>
      </w:r>
    </w:p>
    <w:p w:rsidR="00A84B87" w:rsidRPr="005B2E01" w:rsidRDefault="00A84B87" w:rsidP="00A84B87">
      <w:pPr>
        <w:pStyle w:val="enumlev1"/>
        <w:rPr>
          <w:rtl/>
          <w:lang w:bidi="ar-SY"/>
        </w:rPr>
      </w:pPr>
      <w:r w:rsidRPr="00423778">
        <w:rPr>
          <w:rFonts w:hint="cs"/>
          <w:rtl/>
        </w:rPr>
        <w:t>’</w:t>
      </w:r>
      <w:r>
        <w:t>2</w:t>
      </w:r>
      <w:r w:rsidRPr="00423778">
        <w:rPr>
          <w:rFonts w:hint="cs"/>
          <w:rtl/>
        </w:rPr>
        <w:t>‘</w:t>
      </w:r>
      <w:r w:rsidRPr="005B2E01">
        <w:rPr>
          <w:rFonts w:hint="cs"/>
          <w:rtl/>
          <w:lang w:bidi="ar-SY"/>
        </w:rPr>
        <w:tab/>
        <w:t>إدخال</w:t>
      </w:r>
      <w:r>
        <w:rPr>
          <w:rFonts w:hint="cs"/>
          <w:rtl/>
          <w:lang w:bidi="ar-SY"/>
        </w:rPr>
        <w:t xml:space="preserve"> جميع</w:t>
      </w:r>
      <w:r w:rsidRPr="005B2E01">
        <w:rPr>
          <w:rFonts w:hint="cs"/>
          <w:rtl/>
          <w:lang w:bidi="ar-SY"/>
        </w:rPr>
        <w:t xml:space="preserve"> التعديلات اللازمة لضمان أن تسهّل الخطة الاستراتيجية تنفيذ رسالة </w:t>
      </w:r>
      <w:r>
        <w:rPr>
          <w:rFonts w:hint="cs"/>
          <w:rtl/>
          <w:lang w:bidi="ar-SY"/>
        </w:rPr>
        <w:t>الات‍حاد</w:t>
      </w:r>
      <w:r w:rsidRPr="005B2E01">
        <w:rPr>
          <w:rFonts w:hint="cs"/>
          <w:rtl/>
          <w:lang w:bidi="ar-SY"/>
        </w:rPr>
        <w:t>، مع مراعاة المقترحات المقدمة من</w:t>
      </w:r>
      <w:r>
        <w:rPr>
          <w:rFonts w:hint="eastAsia"/>
          <w:rtl/>
          <w:lang w:bidi="ar-SY"/>
        </w:rPr>
        <w:t> </w:t>
      </w:r>
      <w:r w:rsidRPr="005B2E01">
        <w:rPr>
          <w:rFonts w:hint="cs"/>
          <w:rtl/>
          <w:lang w:bidi="ar-SY"/>
        </w:rPr>
        <w:t>الأفرقة الاستشارية المختصة للقطاعات وقرارات المؤتمرات والجمعيات التي تعقدها القطاعات والتغييرات</w:t>
      </w:r>
      <w:r>
        <w:rPr>
          <w:rFonts w:hint="cs"/>
          <w:rtl/>
          <w:lang w:bidi="ar-SY"/>
        </w:rPr>
        <w:t xml:space="preserve"> في التوجه</w:t>
      </w:r>
      <w:r w:rsidRPr="005B2E01">
        <w:rPr>
          <w:rFonts w:hint="cs"/>
          <w:rtl/>
          <w:lang w:bidi="ar-SY"/>
        </w:rPr>
        <w:t xml:space="preserve"> الاستراتيجي لأنشطة </w:t>
      </w:r>
      <w:r>
        <w:rPr>
          <w:rFonts w:hint="cs"/>
          <w:rtl/>
          <w:lang w:bidi="ar-SY"/>
        </w:rPr>
        <w:t>الات‍حاد، في </w:t>
      </w:r>
      <w:r w:rsidRPr="005B2E01">
        <w:rPr>
          <w:rFonts w:hint="cs"/>
          <w:rtl/>
          <w:lang w:bidi="ar-SY"/>
        </w:rPr>
        <w:t>سياق الحدود المالية التي وضعها مؤتمر المندوبين المفوضين؛</w:t>
      </w:r>
    </w:p>
    <w:p w:rsidR="00A84B87" w:rsidRPr="004257BD" w:rsidRDefault="00A84B87" w:rsidP="00A84B87">
      <w:pPr>
        <w:pStyle w:val="enumlev1"/>
        <w:rPr>
          <w:rtl/>
          <w:lang w:bidi="ar-SY"/>
        </w:rPr>
      </w:pPr>
      <w:r w:rsidRPr="00423778">
        <w:rPr>
          <w:rFonts w:hint="cs"/>
          <w:rtl/>
        </w:rPr>
        <w:t>’</w:t>
      </w:r>
      <w:r>
        <w:t>3</w:t>
      </w:r>
      <w:r w:rsidRPr="00423778">
        <w:rPr>
          <w:rFonts w:hint="cs"/>
          <w:rtl/>
        </w:rPr>
        <w:t>‘</w:t>
      </w:r>
      <w:r w:rsidRPr="005B2E01">
        <w:rPr>
          <w:rFonts w:hint="cs"/>
          <w:rtl/>
          <w:lang w:bidi="ar-SY"/>
        </w:rPr>
        <w:tab/>
      </w:r>
      <w:r w:rsidRPr="004257BD">
        <w:rPr>
          <w:rFonts w:hint="cs"/>
          <w:rtl/>
          <w:lang w:bidi="ar-SY"/>
        </w:rPr>
        <w:t>كفالة التنسيق بين الخطط الاستراتيجية والمالية والتشغيلية في </w:t>
      </w:r>
      <w:r>
        <w:rPr>
          <w:rFonts w:hint="cs"/>
          <w:rtl/>
          <w:lang w:bidi="ar-SY"/>
        </w:rPr>
        <w:t>الات‍حاد،</w:t>
      </w:r>
      <w:r w:rsidRPr="004257BD">
        <w:rPr>
          <w:rFonts w:hint="cs"/>
          <w:rtl/>
          <w:lang w:bidi="ar-SY"/>
        </w:rPr>
        <w:t xml:space="preserve"> ووضع الخطة الاستراتيجية المناسبة للموارد</w:t>
      </w:r>
      <w:r w:rsidRPr="004257BD">
        <w:rPr>
          <w:rFonts w:hint="eastAsia"/>
          <w:rtl/>
          <w:lang w:bidi="ar-SY"/>
        </w:rPr>
        <w:t> </w:t>
      </w:r>
      <w:r w:rsidRPr="004257BD">
        <w:rPr>
          <w:rFonts w:hint="cs"/>
          <w:rtl/>
          <w:lang w:bidi="ar-SY"/>
        </w:rPr>
        <w:t>البشرية؛</w:t>
      </w:r>
    </w:p>
    <w:p w:rsidR="00A84B87" w:rsidRDefault="00A84B87" w:rsidP="00F56BBD">
      <w:pPr>
        <w:rPr>
          <w:ins w:id="1198" w:author="Aly, Abdullah" w:date="2018-10-15T16:49:00Z"/>
          <w:rtl/>
        </w:rPr>
      </w:pPr>
      <w:r w:rsidRPr="005B2E01">
        <w:rPr>
          <w:lang w:bidi="ar-SY"/>
        </w:rPr>
        <w:t>3</w:t>
      </w:r>
      <w:r w:rsidRPr="005B2E01">
        <w:rPr>
          <w:rtl/>
        </w:rPr>
        <w:tab/>
      </w:r>
      <w:r w:rsidRPr="005B2E01">
        <w:rPr>
          <w:rFonts w:hint="cs"/>
          <w:rtl/>
        </w:rPr>
        <w:t>بأن يوزع</w:t>
      </w:r>
      <w:r w:rsidRPr="005B2E01">
        <w:rPr>
          <w:rtl/>
        </w:rPr>
        <w:t xml:space="preserve"> هذه التقارير على </w:t>
      </w:r>
      <w:r w:rsidRPr="005B2E01">
        <w:rPr>
          <w:rFonts w:hint="cs"/>
          <w:rtl/>
        </w:rPr>
        <w:t>جميع</w:t>
      </w:r>
      <w:r w:rsidRPr="005B2E01">
        <w:rPr>
          <w:rtl/>
        </w:rPr>
        <w:t xml:space="preserve"> الدول الأعضاء بعد أن ينظر </w:t>
      </w:r>
      <w:r>
        <w:rPr>
          <w:rtl/>
        </w:rPr>
        <w:t>ال‍مجلس</w:t>
      </w:r>
      <w:r w:rsidRPr="005B2E01">
        <w:rPr>
          <w:rtl/>
        </w:rPr>
        <w:t xml:space="preserve"> فيها، على أن يحث هذه الدول على </w:t>
      </w:r>
      <w:r>
        <w:rPr>
          <w:rFonts w:hint="cs"/>
          <w:rtl/>
        </w:rPr>
        <w:t>تعميمها على</w:t>
      </w:r>
      <w:r w:rsidRPr="005B2E01">
        <w:rPr>
          <w:rtl/>
        </w:rPr>
        <w:t xml:space="preserve"> أعضاء القطاعات و</w:t>
      </w:r>
      <w:r w:rsidRPr="005B2E01">
        <w:rPr>
          <w:rFonts w:hint="cs"/>
          <w:rtl/>
        </w:rPr>
        <w:t xml:space="preserve">كذلك على </w:t>
      </w:r>
      <w:r w:rsidRPr="005B2E01">
        <w:rPr>
          <w:rtl/>
        </w:rPr>
        <w:t>الكيانات والمنظمات المشار إليها</w:t>
      </w:r>
      <w:r>
        <w:rPr>
          <w:rtl/>
        </w:rPr>
        <w:t xml:space="preserve"> في </w:t>
      </w:r>
      <w:r w:rsidRPr="005B2E01">
        <w:rPr>
          <w:rtl/>
        </w:rPr>
        <w:t>الرقم</w:t>
      </w:r>
      <w:r w:rsidRPr="005B2E01">
        <w:rPr>
          <w:rFonts w:hint="eastAsia"/>
          <w:rtl/>
        </w:rPr>
        <w:t> </w:t>
      </w:r>
      <w:r w:rsidRPr="005B2E01">
        <w:rPr>
          <w:lang w:bidi="ar-SY"/>
        </w:rPr>
        <w:t>235</w:t>
      </w:r>
      <w:r w:rsidRPr="005B2E01">
        <w:rPr>
          <w:rtl/>
        </w:rPr>
        <w:t xml:space="preserve"> من الاتفاقية والتي شاركت</w:t>
      </w:r>
      <w:r>
        <w:rPr>
          <w:rtl/>
        </w:rPr>
        <w:t xml:space="preserve"> في </w:t>
      </w:r>
      <w:r w:rsidRPr="005B2E01">
        <w:rPr>
          <w:rtl/>
        </w:rPr>
        <w:t>هذه</w:t>
      </w:r>
      <w:r w:rsidRPr="005B2E01">
        <w:rPr>
          <w:rFonts w:hint="cs"/>
          <w:rtl/>
        </w:rPr>
        <w:t> </w:t>
      </w:r>
      <w:r w:rsidRPr="005B2E01">
        <w:rPr>
          <w:rtl/>
        </w:rPr>
        <w:t>الأنشطة</w:t>
      </w:r>
      <w:del w:id="1199" w:author="Aly, Abdullah" w:date="2018-10-15T16:49:00Z">
        <w:r w:rsidRPr="005B2E01" w:rsidDel="00F957EB">
          <w:rPr>
            <w:rtl/>
          </w:rPr>
          <w:delText>،</w:delText>
        </w:r>
      </w:del>
      <w:ins w:id="1200" w:author="Aly, Abdullah" w:date="2018-10-15T16:49:00Z">
        <w:r>
          <w:rPr>
            <w:rFonts w:hint="cs"/>
            <w:rtl/>
          </w:rPr>
          <w:t>؛</w:t>
        </w:r>
      </w:ins>
    </w:p>
    <w:p w:rsidR="00A84B87" w:rsidRPr="00F56BBD" w:rsidRDefault="00A84B87" w:rsidP="00F56BBD">
      <w:pPr>
        <w:rPr>
          <w:rtl/>
          <w:lang w:val="en-US"/>
        </w:rPr>
      </w:pPr>
      <w:ins w:id="1201" w:author="Aly, Abdullah" w:date="2018-10-15T16:50:00Z">
        <w:r>
          <w:rPr>
            <w:lang w:val="en-US"/>
          </w:rPr>
          <w:t>4</w:t>
        </w:r>
        <w:r>
          <w:rPr>
            <w:lang w:val="en-US"/>
          </w:rPr>
          <w:tab/>
        </w:r>
      </w:ins>
      <w:ins w:id="1202" w:author="Madrane, Badiáa" w:date="2018-10-21T13:36:00Z">
        <w:r>
          <w:rPr>
            <w:rFonts w:hint="cs"/>
            <w:rtl/>
            <w:lang w:val="en-US"/>
          </w:rPr>
          <w:t xml:space="preserve">بأن يواصل التعاون مع الأمين العام للأمم المتحدة </w:t>
        </w:r>
      </w:ins>
      <w:ins w:id="1203" w:author="Madrane, Badiáa" w:date="2018-10-21T13:37:00Z">
        <w:r>
          <w:rPr>
            <w:rFonts w:hint="cs"/>
            <w:rtl/>
            <w:lang w:val="en-US"/>
          </w:rPr>
          <w:t xml:space="preserve">والكيانات الأخرى التابعة للمنظومة الإنمائية للأمم المتحدة والدول الأعضاء </w:t>
        </w:r>
      </w:ins>
      <w:ins w:id="1204" w:author="Madrane, Badiáa" w:date="2018-10-21T13:39:00Z">
        <w:r>
          <w:rPr>
            <w:rFonts w:hint="cs"/>
            <w:rtl/>
            <w:lang w:val="en-US"/>
          </w:rPr>
          <w:t xml:space="preserve">من أجل دعم التنفيذ الكامل </w:t>
        </w:r>
      </w:ins>
      <w:ins w:id="1205" w:author="Madrane, Badiáa" w:date="2018-10-21T13:42:00Z">
        <w:r>
          <w:rPr>
            <w:rFonts w:hint="cs"/>
            <w:rtl/>
            <w:lang w:val="en-US"/>
          </w:rPr>
          <w:t>ل</w:t>
        </w:r>
      </w:ins>
      <w:ins w:id="1206" w:author="Madrane, Badiáa" w:date="2018-10-21T13:39:00Z">
        <w:r>
          <w:rPr>
            <w:rFonts w:hint="cs"/>
            <w:rtl/>
            <w:lang w:val="en-US"/>
          </w:rPr>
          <w:t>لقرار</w:t>
        </w:r>
      </w:ins>
      <w:ins w:id="1207" w:author="Madrane, Badiáa" w:date="2018-10-21T13:41:00Z">
        <w:r>
          <w:rPr>
            <w:rFonts w:hint="cs"/>
            <w:rtl/>
            <w:lang w:val="en-US"/>
          </w:rPr>
          <w:t xml:space="preserve"> </w:t>
        </w:r>
      </w:ins>
      <w:ins w:id="1208" w:author="Madrane, Badiáa" w:date="2018-10-21T13:40:00Z">
        <w:r w:rsidRPr="00B00DBF">
          <w:rPr>
            <w:szCs w:val="16"/>
          </w:rPr>
          <w:t>71/243</w:t>
        </w:r>
        <w:r w:rsidRPr="0059010A">
          <w:rPr>
            <w:rFonts w:hint="cs"/>
            <w:sz w:val="30"/>
            <w:rtl/>
          </w:rPr>
          <w:t xml:space="preserve"> </w:t>
        </w:r>
        <w:r w:rsidRPr="00C52A52">
          <w:rPr>
            <w:rFonts w:hint="cs"/>
            <w:rtl/>
            <w:lang w:bidi="ar-SY"/>
          </w:rPr>
          <w:t>الصادر</w:t>
        </w:r>
        <w:r>
          <w:rPr>
            <w:rFonts w:hint="cs"/>
            <w:rtl/>
            <w:lang w:bidi="ar-SY"/>
          </w:rPr>
          <w:t xml:space="preserve"> في </w:t>
        </w:r>
        <w:r>
          <w:rPr>
            <w:lang w:val="en-US" w:bidi="ar-SY"/>
          </w:rPr>
          <w:t>21</w:t>
        </w:r>
        <w:r>
          <w:rPr>
            <w:rFonts w:hint="cs"/>
            <w:rtl/>
            <w:lang w:val="en-US"/>
          </w:rPr>
          <w:t xml:space="preserve"> ديسمبر </w:t>
        </w:r>
        <w:r>
          <w:rPr>
            <w:lang w:val="en-US"/>
          </w:rPr>
          <w:t>2016</w:t>
        </w:r>
        <w:r>
          <w:rPr>
            <w:rFonts w:hint="cs"/>
            <w:rtl/>
            <w:lang w:val="en-US"/>
          </w:rPr>
          <w:t xml:space="preserve"> </w:t>
        </w:r>
      </w:ins>
      <w:ins w:id="1209" w:author="Madrane, Badiáa" w:date="2018-10-21T13:42:00Z">
        <w:r>
          <w:rPr>
            <w:rFonts w:hint="cs"/>
            <w:rtl/>
            <w:lang w:val="en-US"/>
          </w:rPr>
          <w:t>والقرار</w:t>
        </w:r>
      </w:ins>
      <w:ins w:id="1210" w:author="Madrane, Badiáa" w:date="2018-10-21T13:41:00Z">
        <w:r>
          <w:rPr>
            <w:rFonts w:hint="cs"/>
            <w:rtl/>
            <w:lang w:val="en-US"/>
          </w:rPr>
          <w:t xml:space="preserve"> </w:t>
        </w:r>
        <w:r w:rsidRPr="00B00DBF">
          <w:rPr>
            <w:szCs w:val="16"/>
          </w:rPr>
          <w:t>72/279</w:t>
        </w:r>
        <w:r w:rsidRPr="00C52A52">
          <w:rPr>
            <w:rFonts w:hint="cs"/>
            <w:rtl/>
            <w:lang w:bidi="ar-SY"/>
          </w:rPr>
          <w:t xml:space="preserve"> </w:t>
        </w:r>
        <w:r>
          <w:rPr>
            <w:rFonts w:hint="cs"/>
            <w:rtl/>
            <w:lang w:bidi="ar-SY"/>
          </w:rPr>
          <w:t xml:space="preserve">الصادر في </w:t>
        </w:r>
        <w:r>
          <w:rPr>
            <w:lang w:val="en-US" w:bidi="ar-SY"/>
          </w:rPr>
          <w:t>31</w:t>
        </w:r>
        <w:r>
          <w:rPr>
            <w:rFonts w:hint="cs"/>
            <w:rtl/>
            <w:lang w:val="en-US"/>
          </w:rPr>
          <w:t xml:space="preserve"> مايو </w:t>
        </w:r>
        <w:r>
          <w:rPr>
            <w:lang w:val="en-US"/>
          </w:rPr>
          <w:t>2018</w:t>
        </w:r>
      </w:ins>
      <w:ins w:id="1211" w:author="Madrane, Badiáa" w:date="2018-10-21T13:42:00Z">
        <w:r>
          <w:rPr>
            <w:rFonts w:hint="cs"/>
            <w:rtl/>
            <w:lang w:val="en-US"/>
          </w:rPr>
          <w:t xml:space="preserve"> للجمعية العامة</w:t>
        </w:r>
      </w:ins>
      <w:ins w:id="1212" w:author="Madrane, Badiáa" w:date="2018-10-21T13:47:00Z">
        <w:r>
          <w:rPr>
            <w:rFonts w:hint="cs"/>
            <w:rtl/>
            <w:lang w:val="en-US"/>
          </w:rPr>
          <w:t xml:space="preserve"> للأمم المتحدة</w:t>
        </w:r>
      </w:ins>
      <w:ins w:id="1213" w:author="Aly, Abdullah" w:date="2018-10-15T16:50:00Z">
        <w:r>
          <w:rPr>
            <w:rFonts w:hint="cs"/>
            <w:rtl/>
            <w:lang w:val="en-US"/>
          </w:rPr>
          <w:t>،</w:t>
        </w:r>
      </w:ins>
    </w:p>
    <w:p w:rsidR="00A84B87" w:rsidRPr="005B2E01" w:rsidRDefault="00A84B87" w:rsidP="00C85657">
      <w:pPr>
        <w:pStyle w:val="Call"/>
        <w:rPr>
          <w:rtl/>
        </w:rPr>
      </w:pPr>
      <w:r w:rsidRPr="005B2E01">
        <w:rPr>
          <w:rtl/>
        </w:rPr>
        <w:t xml:space="preserve">يكلف </w:t>
      </w:r>
      <w:r>
        <w:rPr>
          <w:rtl/>
        </w:rPr>
        <w:t>ال‍مجلس</w:t>
      </w:r>
    </w:p>
    <w:p w:rsidR="00A84B87" w:rsidRPr="005B2E01" w:rsidRDefault="00A84B87" w:rsidP="00A84B87">
      <w:pPr>
        <w:rPr>
          <w:rtl/>
        </w:rPr>
      </w:pPr>
      <w:r w:rsidRPr="005B2E01">
        <w:rPr>
          <w:lang w:bidi="ar-SY"/>
        </w:rPr>
        <w:t>1</w:t>
      </w:r>
      <w:r w:rsidRPr="005B2E01">
        <w:rPr>
          <w:rtl/>
        </w:rPr>
        <w:tab/>
        <w:t>بالإشراف على ما يجري بعد ذلك من تطوير وتنفيذ</w:t>
      </w:r>
      <w:r w:rsidRPr="005B2E01">
        <w:rPr>
          <w:rFonts w:hint="cs"/>
          <w:rtl/>
        </w:rPr>
        <w:t xml:space="preserve"> لإطار نتائج </w:t>
      </w:r>
      <w:r>
        <w:rPr>
          <w:rFonts w:hint="cs"/>
          <w:rtl/>
        </w:rPr>
        <w:t>الات‍حاد</w:t>
      </w:r>
      <w:r w:rsidRPr="005B2E01">
        <w:rPr>
          <w:rFonts w:hint="cs"/>
          <w:rtl/>
        </w:rPr>
        <w:t xml:space="preserve"> من أجل تنفيذ الخطة الاستراتيجية </w:t>
      </w:r>
      <w:r>
        <w:rPr>
          <w:rFonts w:hint="cs"/>
          <w:rtl/>
        </w:rPr>
        <w:t>للات‍حاد</w:t>
      </w:r>
      <w:del w:id="1214" w:author="Aly, Abdullah" w:date="2018-10-15T16:50:00Z">
        <w:r w:rsidRPr="005B2E01" w:rsidDel="004D5D2E">
          <w:rPr>
            <w:rFonts w:hint="cs"/>
            <w:rtl/>
          </w:rPr>
          <w:delText xml:space="preserve"> للفترة</w:delText>
        </w:r>
        <w:r w:rsidRPr="005B2E01" w:rsidDel="004D5D2E">
          <w:rPr>
            <w:rFonts w:hint="eastAsia"/>
            <w:rtl/>
          </w:rPr>
          <w:delText> </w:delText>
        </w:r>
        <w:r w:rsidRPr="005B2E01" w:rsidDel="004D5D2E">
          <w:rPr>
            <w:lang w:bidi="ar-SY"/>
          </w:rPr>
          <w:delText>2019</w:delText>
        </w:r>
        <w:r w:rsidRPr="005B2E01" w:rsidDel="004D5D2E">
          <w:rPr>
            <w:lang w:bidi="ar-SY"/>
          </w:rPr>
          <w:noBreakHyphen/>
          <w:delText>2016</w:delText>
        </w:r>
        <w:r w:rsidRPr="005B2E01" w:rsidDel="004D5D2E">
          <w:rPr>
            <w:rFonts w:hint="cs"/>
            <w:rtl/>
          </w:rPr>
          <w:delText xml:space="preserve"> (الملحق</w:delText>
        </w:r>
        <w:r w:rsidDel="004D5D2E">
          <w:rPr>
            <w:rFonts w:hint="eastAsia"/>
            <w:rtl/>
          </w:rPr>
          <w:delText> </w:delText>
        </w:r>
        <w:r w:rsidRPr="005B2E01" w:rsidDel="004D5D2E">
          <w:rPr>
            <w:lang w:bidi="ar-SY"/>
          </w:rPr>
          <w:delText>2</w:delText>
        </w:r>
        <w:r w:rsidRPr="005B2E01" w:rsidDel="004D5D2E">
          <w:rPr>
            <w:rFonts w:hint="cs"/>
            <w:rtl/>
          </w:rPr>
          <w:delText>)</w:delText>
        </w:r>
      </w:del>
      <w:r w:rsidRPr="005B2E01">
        <w:rPr>
          <w:rtl/>
        </w:rPr>
        <w:t>؛</w:t>
      </w:r>
    </w:p>
    <w:p w:rsidR="00A84B87" w:rsidRPr="005B2E01" w:rsidRDefault="00A84B87" w:rsidP="00A84B87">
      <w:pPr>
        <w:rPr>
          <w:rtl/>
        </w:rPr>
      </w:pPr>
      <w:r w:rsidRPr="005B2E01">
        <w:rPr>
          <w:lang w:val="fr-FR" w:bidi="ar-SY"/>
        </w:rPr>
        <w:t>2</w:t>
      </w:r>
      <w:r w:rsidRPr="005B2E01">
        <w:rPr>
          <w:rtl/>
        </w:rPr>
        <w:tab/>
      </w:r>
      <w:r w:rsidRPr="005B2E01">
        <w:rPr>
          <w:rFonts w:hint="cs"/>
          <w:rtl/>
        </w:rPr>
        <w:t>بالإشراف على ما يجري بعد ذلك من تطوير وتنفيذ للخطة الاستراتيجية</w:t>
      </w:r>
      <w:del w:id="1215" w:author="Aly, Abdullah" w:date="2018-10-15T16:50:00Z">
        <w:r w:rsidRPr="005B2E01" w:rsidDel="004D5D2E">
          <w:rPr>
            <w:rFonts w:hint="cs"/>
            <w:rtl/>
          </w:rPr>
          <w:delText xml:space="preserve"> للفترة </w:delText>
        </w:r>
        <w:r w:rsidRPr="005B2E01" w:rsidDel="004D5D2E">
          <w:rPr>
            <w:lang w:bidi="ar-SY"/>
          </w:rPr>
          <w:delText>2019-2016</w:delText>
        </w:r>
        <w:r w:rsidRPr="005B2E01" w:rsidDel="004D5D2E">
          <w:rPr>
            <w:rFonts w:hint="cs"/>
            <w:rtl/>
          </w:rPr>
          <w:delText xml:space="preserve"> الواردة</w:delText>
        </w:r>
        <w:r w:rsidDel="004D5D2E">
          <w:rPr>
            <w:rFonts w:hint="cs"/>
            <w:rtl/>
          </w:rPr>
          <w:delText xml:space="preserve"> في </w:delText>
        </w:r>
        <w:r w:rsidRPr="005B2E01" w:rsidDel="004D5D2E">
          <w:rPr>
            <w:rFonts w:hint="cs"/>
            <w:rtl/>
          </w:rPr>
          <w:delText>الملحق</w:delText>
        </w:r>
        <w:r w:rsidDel="004D5D2E">
          <w:rPr>
            <w:rFonts w:hint="eastAsia"/>
            <w:rtl/>
          </w:rPr>
          <w:delText> </w:delText>
        </w:r>
        <w:r w:rsidRPr="005B2E01" w:rsidDel="004D5D2E">
          <w:rPr>
            <w:lang w:bidi="ar-SY"/>
          </w:rPr>
          <w:delText>2</w:delText>
        </w:r>
        <w:r w:rsidRPr="005B2E01" w:rsidDel="004D5D2E">
          <w:rPr>
            <w:rFonts w:hint="cs"/>
            <w:rtl/>
          </w:rPr>
          <w:delText xml:space="preserve"> بهذا القرار</w:delText>
        </w:r>
      </w:del>
      <w:r w:rsidRPr="005B2E01">
        <w:rPr>
          <w:rFonts w:hint="cs"/>
          <w:rtl/>
        </w:rPr>
        <w:t>، وتعديل الخطة الاستراتيجية عند اللزوم بالاستناد إلى تقارير الأمين العام؛</w:t>
      </w:r>
    </w:p>
    <w:p w:rsidR="00A84B87" w:rsidRPr="00030980" w:rsidRDefault="00A84B87" w:rsidP="00F56BBD">
      <w:pPr>
        <w:rPr>
          <w:ins w:id="1216" w:author="Aly, Abdullah" w:date="2018-10-15T16:51:00Z"/>
          <w:rtl/>
          <w:lang w:bidi="ar-SY"/>
        </w:rPr>
      </w:pPr>
      <w:r w:rsidRPr="005B2E01">
        <w:t>3</w:t>
      </w:r>
      <w:r w:rsidRPr="005B2E01">
        <w:tab/>
      </w:r>
      <w:r w:rsidRPr="005B2E01">
        <w:rPr>
          <w:rtl/>
        </w:rPr>
        <w:t>بتقديم تقييم لنتائج الخطة الاستراتيجية</w:t>
      </w:r>
      <w:del w:id="1217" w:author="Aly, Abdullah" w:date="2018-10-15T16:51:00Z">
        <w:r w:rsidRPr="005B2E01" w:rsidDel="004D5D2E">
          <w:rPr>
            <w:rtl/>
          </w:rPr>
          <w:delText xml:space="preserve"> للفترة</w:delText>
        </w:r>
        <w:r w:rsidRPr="005B2E01" w:rsidDel="004D5D2E">
          <w:rPr>
            <w:rFonts w:hint="cs"/>
            <w:rtl/>
          </w:rPr>
          <w:delText xml:space="preserve"> </w:delText>
        </w:r>
        <w:r w:rsidRPr="005B2E01" w:rsidDel="004D5D2E">
          <w:rPr>
            <w:lang w:val="fr-FR" w:bidi="ar-SY"/>
          </w:rPr>
          <w:delText>2019-2016</w:delText>
        </w:r>
      </w:del>
      <w:r w:rsidRPr="005B2E01">
        <w:rPr>
          <w:rFonts w:hint="cs"/>
          <w:rtl/>
        </w:rPr>
        <w:t xml:space="preserve"> </w:t>
      </w:r>
      <w:r w:rsidRPr="005B2E01">
        <w:rPr>
          <w:rtl/>
        </w:rPr>
        <w:t>إلى مؤتمر المندوبين المفوضين القادم</w:t>
      </w:r>
      <w:r>
        <w:rPr>
          <w:rFonts w:hint="cs"/>
          <w:rtl/>
        </w:rPr>
        <w:t>،</w:t>
      </w:r>
      <w:r w:rsidRPr="005B2E01">
        <w:rPr>
          <w:rtl/>
        </w:rPr>
        <w:t xml:space="preserve"> </w:t>
      </w:r>
      <w:r w:rsidRPr="00030980">
        <w:rPr>
          <w:rFonts w:hint="cs"/>
          <w:rtl/>
        </w:rPr>
        <w:t>إلى</w:t>
      </w:r>
      <w:r w:rsidRPr="00030980">
        <w:rPr>
          <w:rtl/>
        </w:rPr>
        <w:t xml:space="preserve"> </w:t>
      </w:r>
      <w:r w:rsidRPr="00030980">
        <w:rPr>
          <w:rFonts w:hint="cs"/>
          <w:rtl/>
        </w:rPr>
        <w:t>جانب</w:t>
      </w:r>
      <w:r w:rsidRPr="00030980">
        <w:rPr>
          <w:rtl/>
        </w:rPr>
        <w:t xml:space="preserve"> </w:t>
      </w:r>
      <w:r w:rsidRPr="00030980">
        <w:rPr>
          <w:rFonts w:hint="cs"/>
          <w:rtl/>
        </w:rPr>
        <w:t>الخطة</w:t>
      </w:r>
      <w:r w:rsidRPr="00030980">
        <w:rPr>
          <w:rtl/>
        </w:rPr>
        <w:t xml:space="preserve"> </w:t>
      </w:r>
      <w:r w:rsidRPr="00030980">
        <w:rPr>
          <w:rFonts w:hint="cs"/>
          <w:rtl/>
        </w:rPr>
        <w:t>الاستراتيجية</w:t>
      </w:r>
      <w:r w:rsidRPr="00030980">
        <w:rPr>
          <w:rtl/>
        </w:rPr>
        <w:t xml:space="preserve"> </w:t>
      </w:r>
      <w:r w:rsidRPr="00030980">
        <w:rPr>
          <w:rFonts w:hint="cs"/>
          <w:rtl/>
        </w:rPr>
        <w:t>المقترحة</w:t>
      </w:r>
      <w:r>
        <w:rPr>
          <w:rFonts w:hint="cs"/>
          <w:rtl/>
        </w:rPr>
        <w:t xml:space="preserve"> </w:t>
      </w:r>
      <w:r w:rsidRPr="00030980">
        <w:rPr>
          <w:rtl/>
        </w:rPr>
        <w:t>للفترة</w:t>
      </w:r>
      <w:ins w:id="1218" w:author="Madrane, Badiáa" w:date="2018-10-21T13:45:00Z">
        <w:r>
          <w:rPr>
            <w:rFonts w:hint="cs"/>
            <w:rtl/>
          </w:rPr>
          <w:t xml:space="preserve"> المقبلة</w:t>
        </w:r>
      </w:ins>
      <w:r w:rsidRPr="00030980">
        <w:rPr>
          <w:rFonts w:hint="eastAsia"/>
          <w:rtl/>
        </w:rPr>
        <w:t> </w:t>
      </w:r>
      <w:del w:id="1219" w:author="Aly, Abdullah" w:date="2018-10-15T16:51:00Z">
        <w:r w:rsidRPr="00030980" w:rsidDel="00C73738">
          <w:rPr>
            <w:lang w:bidi="ar-SY"/>
          </w:rPr>
          <w:delText>2023-2020</w:delText>
        </w:r>
      </w:del>
      <w:del w:id="1220" w:author="Aly, Abdullah" w:date="2018-10-27T15:43:00Z">
        <w:r w:rsidRPr="00030980" w:rsidDel="00FE36B3">
          <w:rPr>
            <w:rtl/>
            <w:lang w:bidi="ar-SY"/>
          </w:rPr>
          <w:delText>،</w:delText>
        </w:r>
      </w:del>
      <w:ins w:id="1221" w:author="Aly, Abdullah" w:date="2018-10-27T15:43:00Z">
        <w:r w:rsidR="00FE36B3">
          <w:rPr>
            <w:rFonts w:hint="cs"/>
            <w:rtl/>
            <w:lang w:bidi="ar-SY"/>
          </w:rPr>
          <w:t>؛</w:t>
        </w:r>
      </w:ins>
    </w:p>
    <w:p w:rsidR="00A84B87" w:rsidRPr="00F56BBD" w:rsidRDefault="00A84B87" w:rsidP="0059010A">
      <w:pPr>
        <w:rPr>
          <w:rtl/>
          <w:lang w:val="en-US"/>
        </w:rPr>
      </w:pPr>
      <w:ins w:id="1222" w:author="Aly, Abdullah" w:date="2018-10-15T16:51:00Z">
        <w:r w:rsidRPr="00030980">
          <w:rPr>
            <w:lang w:val="en-US"/>
          </w:rPr>
          <w:t>4</w:t>
        </w:r>
        <w:r w:rsidRPr="00030980">
          <w:rPr>
            <w:rtl/>
            <w:lang w:val="en-US"/>
          </w:rPr>
          <w:tab/>
        </w:r>
      </w:ins>
      <w:ins w:id="1223" w:author="Madrane, Badiáa" w:date="2018-10-21T13:46:00Z">
        <w:r>
          <w:rPr>
            <w:rFonts w:hint="cs"/>
            <w:rtl/>
            <w:lang w:val="en-US"/>
          </w:rPr>
          <w:t xml:space="preserve">باتخاذ التدابير المناسبة لدعم تنفيذ القرارين </w:t>
        </w:r>
      </w:ins>
      <w:ins w:id="1224" w:author="Aly, Abdullah" w:date="2018-10-23T11:52:00Z">
        <w:r w:rsidR="0059010A">
          <w:rPr>
            <w:lang w:val="en-US"/>
          </w:rPr>
          <w:t>71/243</w:t>
        </w:r>
      </w:ins>
      <w:ins w:id="1225" w:author="Madrane, Badiáa" w:date="2018-10-21T13:47:00Z">
        <w:r w:rsidRPr="00F56BBD">
          <w:rPr>
            <w:rtl/>
            <w:lang w:val="en-US"/>
          </w:rPr>
          <w:t xml:space="preserve"> و</w:t>
        </w:r>
      </w:ins>
      <w:ins w:id="1226" w:author="Aly, Abdullah" w:date="2018-10-23T11:52:00Z">
        <w:r w:rsidR="0059010A">
          <w:rPr>
            <w:lang w:val="en-US"/>
          </w:rPr>
          <w:t>72/279</w:t>
        </w:r>
      </w:ins>
      <w:ins w:id="1227" w:author="Madrane, Badiáa" w:date="2018-10-21T13:47:00Z">
        <w:r w:rsidRPr="00F56BBD">
          <w:rPr>
            <w:rtl/>
            <w:lang w:val="en-US"/>
          </w:rPr>
          <w:t xml:space="preserve"> للجمعية العامة للأمم المتحدة</w:t>
        </w:r>
      </w:ins>
      <w:ins w:id="1228" w:author="Aly, Abdullah" w:date="2018-10-15T16:51:00Z">
        <w:r w:rsidRPr="00030980">
          <w:rPr>
            <w:rFonts w:hint="cs"/>
            <w:rtl/>
            <w:lang w:val="en-US"/>
          </w:rPr>
          <w:t>،</w:t>
        </w:r>
      </w:ins>
    </w:p>
    <w:p w:rsidR="00A84B87" w:rsidRPr="005B2E01" w:rsidRDefault="00A84B87" w:rsidP="00C85657">
      <w:pPr>
        <w:pStyle w:val="Call"/>
        <w:rPr>
          <w:rtl/>
        </w:rPr>
      </w:pPr>
      <w:r w:rsidRPr="005B2E01">
        <w:rPr>
          <w:rtl/>
        </w:rPr>
        <w:t>يدعو الدول الأعضاء</w:t>
      </w:r>
    </w:p>
    <w:p w:rsidR="00A84B87" w:rsidRPr="005B2E01" w:rsidRDefault="00A84B87" w:rsidP="00A84B87">
      <w:pPr>
        <w:rPr>
          <w:rtl/>
        </w:rPr>
      </w:pPr>
      <w:r w:rsidRPr="005B2E01">
        <w:rPr>
          <w:rtl/>
        </w:rPr>
        <w:t>إلى الإسهام بوجهات نظرها من المنظور الوطني</w:t>
      </w:r>
      <w:r w:rsidRPr="005B2E01">
        <w:rPr>
          <w:rFonts w:hint="cs"/>
          <w:rtl/>
        </w:rPr>
        <w:t xml:space="preserve"> والإقليمي</w:t>
      </w:r>
      <w:r w:rsidRPr="005B2E01">
        <w:rPr>
          <w:rtl/>
        </w:rPr>
        <w:t xml:space="preserve"> بشأن مسائل السياسة العامة والنواحي التنظيمية والتشغيلية</w:t>
      </w:r>
      <w:r>
        <w:rPr>
          <w:rtl/>
        </w:rPr>
        <w:t xml:space="preserve"> في </w:t>
      </w:r>
      <w:r w:rsidRPr="005B2E01">
        <w:rPr>
          <w:rtl/>
        </w:rPr>
        <w:t xml:space="preserve">عملية التخطيط الاستراتيجي التي يقوم بها </w:t>
      </w:r>
      <w:r>
        <w:rPr>
          <w:rtl/>
        </w:rPr>
        <w:t>الات‍حاد في </w:t>
      </w:r>
      <w:r w:rsidRPr="005B2E01">
        <w:rPr>
          <w:rtl/>
        </w:rPr>
        <w:t>الفترة السابقة لانعقاد مؤتمر المندوبين المفوضين القادم، من</w:t>
      </w:r>
      <w:r w:rsidRPr="005B2E01">
        <w:rPr>
          <w:rFonts w:hint="cs"/>
          <w:rtl/>
        </w:rPr>
        <w:t> </w:t>
      </w:r>
      <w:r w:rsidRPr="005B2E01">
        <w:rPr>
          <w:rtl/>
        </w:rPr>
        <w:t>أجل:</w:t>
      </w:r>
    </w:p>
    <w:p w:rsidR="00A84B87" w:rsidRPr="005B2E01" w:rsidRDefault="00A84B87" w:rsidP="00A84B87">
      <w:pPr>
        <w:pStyle w:val="enumlev1"/>
        <w:rPr>
          <w:rtl/>
        </w:rPr>
      </w:pPr>
      <w:r w:rsidRPr="005B2E01">
        <w:rPr>
          <w:rFonts w:hint="cs"/>
          <w:rtl/>
        </w:rPr>
        <w:t>-</w:t>
      </w:r>
      <w:r w:rsidRPr="005B2E01">
        <w:rPr>
          <w:rtl/>
        </w:rPr>
        <w:tab/>
        <w:t xml:space="preserve">زيادة فعالية </w:t>
      </w:r>
      <w:r>
        <w:rPr>
          <w:rtl/>
        </w:rPr>
        <w:t>الات‍حاد في </w:t>
      </w:r>
      <w:r w:rsidRPr="005B2E01">
        <w:rPr>
          <w:rtl/>
        </w:rPr>
        <w:t>تحقيق أهدافه المعروضة</w:t>
      </w:r>
      <w:r>
        <w:rPr>
          <w:rtl/>
        </w:rPr>
        <w:t xml:space="preserve"> في </w:t>
      </w:r>
      <w:r w:rsidRPr="005B2E01">
        <w:rPr>
          <w:rtl/>
        </w:rPr>
        <w:t xml:space="preserve">صكوك </w:t>
      </w:r>
      <w:r>
        <w:rPr>
          <w:rtl/>
        </w:rPr>
        <w:t>الات‍حاد</w:t>
      </w:r>
      <w:r w:rsidRPr="005B2E01">
        <w:rPr>
          <w:rtl/>
        </w:rPr>
        <w:t>، بأن تتعاون معه</w:t>
      </w:r>
      <w:r>
        <w:rPr>
          <w:rtl/>
        </w:rPr>
        <w:t xml:space="preserve"> في </w:t>
      </w:r>
      <w:r w:rsidRPr="005B2E01">
        <w:rPr>
          <w:rtl/>
        </w:rPr>
        <w:t>تنفيذ الخطة</w:t>
      </w:r>
      <w:r w:rsidRPr="005B2E01">
        <w:rPr>
          <w:rFonts w:hint="cs"/>
          <w:rtl/>
        </w:rPr>
        <w:t> </w:t>
      </w:r>
      <w:r w:rsidRPr="005B2E01">
        <w:rPr>
          <w:rtl/>
        </w:rPr>
        <w:t>الاستراتيجية؛</w:t>
      </w:r>
    </w:p>
    <w:p w:rsidR="00A84B87" w:rsidRPr="00592614" w:rsidRDefault="00A84B87" w:rsidP="00A84B87">
      <w:pPr>
        <w:pStyle w:val="enumlev1"/>
        <w:rPr>
          <w:rtl/>
          <w:lang w:bidi="ar-IQ"/>
        </w:rPr>
      </w:pPr>
      <w:r w:rsidRPr="00592614">
        <w:rPr>
          <w:spacing w:val="-6"/>
          <w:rtl/>
        </w:rPr>
        <w:t>-</w:t>
      </w:r>
      <w:r w:rsidRPr="00592614">
        <w:rPr>
          <w:spacing w:val="-6"/>
          <w:rtl/>
        </w:rPr>
        <w:tab/>
        <w:t>مساعدة الات‍حاد في </w:t>
      </w:r>
      <w:r w:rsidRPr="00592614">
        <w:rPr>
          <w:rFonts w:hint="cs"/>
          <w:spacing w:val="-6"/>
          <w:rtl/>
        </w:rPr>
        <w:t>الوفاء بالتوقعات</w:t>
      </w:r>
      <w:r w:rsidRPr="00592614">
        <w:rPr>
          <w:spacing w:val="-6"/>
          <w:rtl/>
        </w:rPr>
        <w:t xml:space="preserve"> المتغيرة لدى جميع أعضائه في بيئة تتطور فيها الب</w:t>
      </w:r>
      <w:r w:rsidRPr="00592614">
        <w:rPr>
          <w:rFonts w:hint="cs"/>
          <w:spacing w:val="-6"/>
          <w:rtl/>
        </w:rPr>
        <w:t>ُ</w:t>
      </w:r>
      <w:r w:rsidRPr="00592614">
        <w:rPr>
          <w:spacing w:val="-6"/>
          <w:rtl/>
        </w:rPr>
        <w:t xml:space="preserve">نى الوطنية لتوفير خدمات الاتصالات/تكنولوجيا </w:t>
      </w:r>
      <w:r w:rsidRPr="00592614">
        <w:rPr>
          <w:rtl/>
        </w:rPr>
        <w:t>المعلومات والاتصالات تطوراً</w:t>
      </w:r>
      <w:r w:rsidRPr="00592614">
        <w:rPr>
          <w:rFonts w:hint="cs"/>
          <w:rtl/>
        </w:rPr>
        <w:t> </w:t>
      </w:r>
      <w:r w:rsidRPr="00592614">
        <w:rPr>
          <w:rtl/>
        </w:rPr>
        <w:t>مستمراً</w:t>
      </w:r>
      <w:r w:rsidRPr="00592614">
        <w:rPr>
          <w:rtl/>
          <w:lang w:bidi="ar-IQ"/>
        </w:rPr>
        <w:t>،</w:t>
      </w:r>
    </w:p>
    <w:p w:rsidR="00A84B87" w:rsidRPr="005B2E01" w:rsidRDefault="00A84B87" w:rsidP="00C85657">
      <w:pPr>
        <w:pStyle w:val="Call"/>
        <w:rPr>
          <w:rtl/>
        </w:rPr>
      </w:pPr>
      <w:r w:rsidRPr="005B2E01">
        <w:rPr>
          <w:rtl/>
        </w:rPr>
        <w:lastRenderedPageBreak/>
        <w:t>يدعو أعضاء القطاعات</w:t>
      </w:r>
    </w:p>
    <w:p w:rsidR="00A84B87" w:rsidRDefault="00A84B87" w:rsidP="00A84B87">
      <w:pPr>
        <w:rPr>
          <w:rtl/>
          <w:lang w:bidi="ar-IQ"/>
        </w:rPr>
      </w:pPr>
      <w:r w:rsidRPr="005B2E01">
        <w:rPr>
          <w:rtl/>
          <w:lang w:bidi="ar-IQ"/>
        </w:rPr>
        <w:t xml:space="preserve">إلى </w:t>
      </w:r>
      <w:r w:rsidRPr="005B2E01">
        <w:rPr>
          <w:rFonts w:hint="cs"/>
          <w:rtl/>
          <w:lang w:bidi="ar-IQ"/>
        </w:rPr>
        <w:t>تقديم آرائهم</w:t>
      </w:r>
      <w:r w:rsidRPr="005B2E01">
        <w:rPr>
          <w:rtl/>
          <w:lang w:bidi="ar-IQ"/>
        </w:rPr>
        <w:t xml:space="preserve"> بشأن خطة </w:t>
      </w:r>
      <w:r>
        <w:rPr>
          <w:rtl/>
          <w:lang w:bidi="ar-IQ"/>
        </w:rPr>
        <w:t>الات‍حاد</w:t>
      </w:r>
      <w:r w:rsidRPr="005B2E01">
        <w:rPr>
          <w:rtl/>
          <w:lang w:bidi="ar-IQ"/>
        </w:rPr>
        <w:t xml:space="preserve"> الاستراتيجية من خلال القطاعات التي ينتمون</w:t>
      </w:r>
      <w:r w:rsidRPr="005B2E01">
        <w:rPr>
          <w:rFonts w:hint="cs"/>
          <w:rtl/>
        </w:rPr>
        <w:t> </w:t>
      </w:r>
      <w:r w:rsidRPr="005B2E01">
        <w:rPr>
          <w:rtl/>
          <w:lang w:bidi="ar-IQ"/>
        </w:rPr>
        <w:t>إليها</w:t>
      </w:r>
      <w:r w:rsidRPr="005B2E01">
        <w:rPr>
          <w:rFonts w:hint="cs"/>
          <w:rtl/>
          <w:lang w:bidi="ar-IQ"/>
        </w:rPr>
        <w:t xml:space="preserve"> وأفرقتها</w:t>
      </w:r>
      <w:r w:rsidRPr="005B2E01">
        <w:rPr>
          <w:rFonts w:hint="eastAsia"/>
          <w:rtl/>
          <w:lang w:bidi="ar-IQ"/>
        </w:rPr>
        <w:t> </w:t>
      </w:r>
      <w:r w:rsidRPr="005B2E01">
        <w:rPr>
          <w:rFonts w:hint="cs"/>
          <w:rtl/>
          <w:lang w:bidi="ar-IQ"/>
        </w:rPr>
        <w:t>الاستشارية</w:t>
      </w:r>
      <w:r w:rsidRPr="005B2E01">
        <w:rPr>
          <w:rtl/>
          <w:lang w:bidi="ar-IQ"/>
        </w:rPr>
        <w:t>.</w:t>
      </w:r>
    </w:p>
    <w:p w:rsidR="00A84B87" w:rsidRDefault="00A84B87" w:rsidP="00806B67">
      <w:pPr>
        <w:pStyle w:val="Reasons"/>
        <w:rPr>
          <w:lang w:bidi="ar-IQ"/>
        </w:rPr>
      </w:pPr>
    </w:p>
    <w:p w:rsidR="00FE36B3" w:rsidRDefault="00FE36B3" w:rsidP="00FE36B3">
      <w:pPr>
        <w:spacing w:after="120"/>
        <w:jc w:val="center"/>
        <w:rPr>
          <w:rtl/>
        </w:rPr>
      </w:pPr>
      <w:r w:rsidRPr="00174690">
        <w:t>* * * * * * * * * *</w:t>
      </w:r>
    </w:p>
    <w:tbl>
      <w:tblPr>
        <w:tblStyle w:val="TableGrid"/>
        <w:bidiVisual/>
        <w:tblW w:w="0" w:type="auto"/>
        <w:tblLook w:val="04A0" w:firstRow="1" w:lastRow="0" w:firstColumn="1" w:lastColumn="0" w:noHBand="0" w:noVBand="1"/>
      </w:tblPr>
      <w:tblGrid>
        <w:gridCol w:w="9345"/>
      </w:tblGrid>
      <w:tr w:rsidR="00A84B87" w:rsidTr="00C16887">
        <w:tc>
          <w:tcPr>
            <w:tcW w:w="9345" w:type="dxa"/>
          </w:tcPr>
          <w:p w:rsidR="00A84B87" w:rsidRPr="00DD223E" w:rsidRDefault="00A84B87" w:rsidP="00502B6E">
            <w:pPr>
              <w:pStyle w:val="Headingb"/>
              <w:rPr>
                <w:rtl/>
                <w:lang w:val="en-US"/>
              </w:rPr>
            </w:pPr>
            <w:r w:rsidRPr="00807208">
              <w:rPr>
                <w:rFonts w:hint="cs"/>
                <w:rtl/>
              </w:rPr>
              <w:t xml:space="preserve">المقترح </w:t>
            </w:r>
            <w:r w:rsidRPr="00807208">
              <w:rPr>
                <w:lang w:val="en-US"/>
              </w:rPr>
              <w:t>ACP/64A1/9</w:t>
            </w:r>
            <w:r w:rsidRPr="00807208">
              <w:rPr>
                <w:rFonts w:hint="cs"/>
                <w:rtl/>
                <w:lang w:val="en-US"/>
              </w:rPr>
              <w:t xml:space="preserve"> - ملخص:</w:t>
            </w:r>
          </w:p>
          <w:p w:rsidR="00A84B87" w:rsidRDefault="00A84B87" w:rsidP="00A76707">
            <w:pPr>
              <w:keepNext/>
              <w:keepLines/>
              <w:rPr>
                <w:rtl/>
              </w:rPr>
            </w:pPr>
            <w:r>
              <w:rPr>
                <w:rFonts w:hint="cs"/>
                <w:rtl/>
              </w:rPr>
              <w:t>شملت الغايات المحددة في الخطة الاستراتيجية الحاجة إلى دعم تطوير الاقتصاد الرقمي والتحول الرقمي في المجتمع. ومع ذلك، لا</w:t>
            </w:r>
            <w:r w:rsidR="00A76707">
              <w:rPr>
                <w:rFonts w:hint="eastAsia"/>
                <w:rtl/>
              </w:rPr>
              <w:t> </w:t>
            </w:r>
            <w:r>
              <w:rPr>
                <w:rFonts w:hint="cs"/>
                <w:rtl/>
              </w:rPr>
              <w:t>يوضح أيٌّ من الأهداف أو النتائج كيف يمكن للاتحاد أن يدعم تطوير الاقتصاد الرقمي من خلال الرقمنة والتحول الرقمي. وعلى الرغم من إدراك أن الغايات والأهداف والنتائج الواردة في الخطة الاستراتيجية ينبغي أن تظل واسعة النطاق، فإنه ينبغي مع ذلك أن تشير الأهداف والنتائج إلى الغايات المنشودة لضمان الاتساق والمواءمة في تحقيقها. ومن ثم، يقدم هذا المقترح تعديلات طفيفة تهدف إلى سد الثغرات.</w:t>
            </w:r>
          </w:p>
        </w:tc>
      </w:tr>
    </w:tbl>
    <w:p w:rsidR="00A84B87" w:rsidRDefault="004150D0" w:rsidP="00502B6E">
      <w:pPr>
        <w:pStyle w:val="Headingb"/>
        <w:rPr>
          <w:rtl/>
        </w:rPr>
      </w:pPr>
      <w:r>
        <w:rPr>
          <w:rFonts w:hint="cs"/>
          <w:rtl/>
        </w:rPr>
        <w:t>مقدمة</w:t>
      </w:r>
    </w:p>
    <w:p w:rsidR="00A84B87" w:rsidRDefault="00A84B87" w:rsidP="00502B6E">
      <w:pPr>
        <w:keepNext/>
        <w:keepLines/>
        <w:rPr>
          <w:rtl/>
        </w:rPr>
      </w:pPr>
      <w:r>
        <w:rPr>
          <w:rFonts w:hint="cs"/>
          <w:rtl/>
        </w:rPr>
        <w:t xml:space="preserve">اختتم فريق العمل التابع للمجلس والمعني بالخطتين الاستراتيجية والمالية للفترة </w:t>
      </w:r>
      <w:r w:rsidR="0059010A">
        <w:rPr>
          <w:lang w:val="en-US"/>
        </w:rPr>
        <w:t>2023-2020</w:t>
      </w:r>
      <w:r>
        <w:rPr>
          <w:rFonts w:hint="cs"/>
          <w:rtl/>
        </w:rPr>
        <w:t xml:space="preserve"> </w:t>
      </w:r>
      <w:r w:rsidR="0059010A">
        <w:rPr>
          <w:lang w:val="en-US"/>
        </w:rPr>
        <w:t>(</w:t>
      </w:r>
      <w:r w:rsidR="0059010A" w:rsidRPr="00197355">
        <w:rPr>
          <w:lang w:val="en-US"/>
        </w:rPr>
        <w:t>CWG-SFP</w:t>
      </w:r>
      <w:r w:rsidR="0059010A">
        <w:rPr>
          <w:lang w:val="en-US"/>
        </w:rPr>
        <w:t>)</w:t>
      </w:r>
      <w:r>
        <w:rPr>
          <w:rFonts w:hint="cs"/>
          <w:rtl/>
        </w:rPr>
        <w:t xml:space="preserve"> عمله المتعلق بوضع مشروع الخطة الاستراتيجية للفترة </w:t>
      </w:r>
      <w:r w:rsidR="0059010A">
        <w:rPr>
          <w:lang w:val="en-US"/>
        </w:rPr>
        <w:t>2023-2020</w:t>
      </w:r>
      <w:r>
        <w:rPr>
          <w:rFonts w:hint="cs"/>
          <w:rtl/>
        </w:rPr>
        <w:t>. وتؤكد الغايات الواردة حالياً في مشروع الخطة الاستراتيجية الذي وضعه فريق العمل في</w:t>
      </w:r>
      <w:r w:rsidR="006630B1">
        <w:rPr>
          <w:rFonts w:hint="eastAsia"/>
          <w:rtl/>
        </w:rPr>
        <w:t> </w:t>
      </w:r>
      <w:r>
        <w:rPr>
          <w:rFonts w:hint="cs"/>
          <w:rtl/>
        </w:rPr>
        <w:t>صيغته النهائية أهمية الاقتصاد الرقمي. ومع ذلك، فإن هذا التركيز لا يبرز بشكل كاف في الأهداف والنتائج المحددة للقطاعا</w:t>
      </w:r>
      <w:r w:rsidR="006630B1">
        <w:rPr>
          <w:rFonts w:hint="cs"/>
          <w:rtl/>
        </w:rPr>
        <w:t>ت والمكون المشترك بين القطاعات.</w:t>
      </w:r>
    </w:p>
    <w:p w:rsidR="00A84B87" w:rsidRPr="005E4CE0" w:rsidRDefault="00A84B87" w:rsidP="00A84B87">
      <w:pPr>
        <w:rPr>
          <w:rtl/>
        </w:rPr>
      </w:pPr>
      <w:r>
        <w:rPr>
          <w:rFonts w:hint="cs"/>
          <w:rtl/>
        </w:rPr>
        <w:t xml:space="preserve">وخلال الاجتماعات الثلاثة لفريق العمل، أجرى العديد من الأعضاء عدة مداخلات التي أيدت الاقتصاد الرقمي والتحول الرقمي. وعلاوةً على ذلك، شمل المشروع الحالي للخطة الاستراتيجية (في إطار الغايتين </w:t>
      </w:r>
      <w:r>
        <w:rPr>
          <w:lang w:val="en-US"/>
        </w:rPr>
        <w:t>1</w:t>
      </w:r>
      <w:r>
        <w:rPr>
          <w:rFonts w:hint="cs"/>
          <w:rtl/>
          <w:lang w:val="en-US"/>
        </w:rPr>
        <w:t xml:space="preserve"> و</w:t>
      </w:r>
      <w:r>
        <w:rPr>
          <w:lang w:val="en-US"/>
        </w:rPr>
        <w:t>4</w:t>
      </w:r>
      <w:r>
        <w:rPr>
          <w:rFonts w:hint="cs"/>
          <w:rtl/>
        </w:rPr>
        <w:t xml:space="preserve">) مدخلات مقدمة من الأعضاء لدعم الاقتصاد الرقمي. </w:t>
      </w:r>
      <w:r w:rsidRPr="005E3CCA">
        <w:rPr>
          <w:rFonts w:hint="cs"/>
          <w:rtl/>
        </w:rPr>
        <w:t>وبالنظر</w:t>
      </w:r>
      <w:r w:rsidRPr="005E3CCA">
        <w:rPr>
          <w:rtl/>
        </w:rPr>
        <w:t xml:space="preserve"> </w:t>
      </w:r>
      <w:r w:rsidRPr="005E3CCA">
        <w:rPr>
          <w:rFonts w:hint="cs"/>
          <w:rtl/>
        </w:rPr>
        <w:t>إلى</w:t>
      </w:r>
      <w:r w:rsidRPr="005E3CCA">
        <w:rPr>
          <w:rtl/>
        </w:rPr>
        <w:t xml:space="preserve"> </w:t>
      </w:r>
      <w:r w:rsidRPr="005E3CCA">
        <w:rPr>
          <w:rFonts w:hint="cs"/>
          <w:rtl/>
        </w:rPr>
        <w:t>الأهمية</w:t>
      </w:r>
      <w:r w:rsidRPr="005E3CCA">
        <w:rPr>
          <w:rtl/>
        </w:rPr>
        <w:t xml:space="preserve"> </w:t>
      </w:r>
      <w:r w:rsidRPr="005E3CCA">
        <w:rPr>
          <w:rFonts w:hint="cs"/>
          <w:rtl/>
        </w:rPr>
        <w:t>التي</w:t>
      </w:r>
      <w:r w:rsidRPr="005E3CCA">
        <w:rPr>
          <w:rtl/>
        </w:rPr>
        <w:t xml:space="preserve"> </w:t>
      </w:r>
      <w:r>
        <w:rPr>
          <w:rFonts w:hint="cs"/>
          <w:rtl/>
        </w:rPr>
        <w:t>أولاها</w:t>
      </w:r>
      <w:r w:rsidRPr="005E3CCA">
        <w:rPr>
          <w:rtl/>
        </w:rPr>
        <w:t xml:space="preserve"> </w:t>
      </w:r>
      <w:r w:rsidRPr="005E3CCA">
        <w:rPr>
          <w:rFonts w:hint="cs"/>
          <w:rtl/>
        </w:rPr>
        <w:t>الأعضاء</w:t>
      </w:r>
      <w:r w:rsidRPr="005E3CCA">
        <w:rPr>
          <w:rtl/>
        </w:rPr>
        <w:t xml:space="preserve"> </w:t>
      </w:r>
      <w:r w:rsidRPr="005E3CCA">
        <w:rPr>
          <w:rFonts w:hint="cs"/>
          <w:rtl/>
        </w:rPr>
        <w:t>لتطوير</w:t>
      </w:r>
      <w:r w:rsidRPr="005E3CCA">
        <w:rPr>
          <w:rtl/>
        </w:rPr>
        <w:t xml:space="preserve"> </w:t>
      </w:r>
      <w:r w:rsidRPr="005E3CCA">
        <w:rPr>
          <w:rFonts w:hint="cs"/>
          <w:rtl/>
        </w:rPr>
        <w:t>الاقتصاد</w:t>
      </w:r>
      <w:r w:rsidRPr="005E3CCA">
        <w:rPr>
          <w:rtl/>
        </w:rPr>
        <w:t xml:space="preserve"> </w:t>
      </w:r>
      <w:r w:rsidRPr="005E3CCA">
        <w:rPr>
          <w:rFonts w:hint="cs"/>
          <w:rtl/>
        </w:rPr>
        <w:t>الرقمي،</w:t>
      </w:r>
      <w:r w:rsidRPr="005E3CCA">
        <w:rPr>
          <w:rtl/>
        </w:rPr>
        <w:t xml:space="preserve"> </w:t>
      </w:r>
      <w:r w:rsidRPr="005E3CCA">
        <w:rPr>
          <w:rFonts w:hint="cs"/>
          <w:rtl/>
        </w:rPr>
        <w:t>ف</w:t>
      </w:r>
      <w:r>
        <w:rPr>
          <w:rFonts w:hint="cs"/>
          <w:rtl/>
        </w:rPr>
        <w:t xml:space="preserve">إن </w:t>
      </w:r>
      <w:r w:rsidRPr="005E3CCA">
        <w:rPr>
          <w:rFonts w:hint="cs"/>
          <w:rtl/>
        </w:rPr>
        <w:t>من</w:t>
      </w:r>
      <w:r>
        <w:rPr>
          <w:rFonts w:hint="cs"/>
          <w:rtl/>
        </w:rPr>
        <w:t xml:space="preserve"> بالغ</w:t>
      </w:r>
      <w:r w:rsidRPr="005E3CCA">
        <w:rPr>
          <w:rtl/>
        </w:rPr>
        <w:t xml:space="preserve"> </w:t>
      </w:r>
      <w:r w:rsidRPr="005E3CCA">
        <w:rPr>
          <w:rFonts w:hint="cs"/>
          <w:rtl/>
        </w:rPr>
        <w:t>الأهمية</w:t>
      </w:r>
      <w:r w:rsidRPr="005E3CCA">
        <w:rPr>
          <w:rtl/>
        </w:rPr>
        <w:t xml:space="preserve"> </w:t>
      </w:r>
      <w:r w:rsidRPr="005E3CCA">
        <w:rPr>
          <w:rFonts w:hint="cs"/>
          <w:rtl/>
        </w:rPr>
        <w:t>أن</w:t>
      </w:r>
      <w:r w:rsidRPr="005E3CCA">
        <w:rPr>
          <w:rtl/>
        </w:rPr>
        <w:t xml:space="preserve"> </w:t>
      </w:r>
      <w:r w:rsidRPr="005E3CCA">
        <w:rPr>
          <w:rFonts w:hint="cs"/>
          <w:rtl/>
        </w:rPr>
        <w:t>تساهم</w:t>
      </w:r>
      <w:r w:rsidRPr="005E3CCA">
        <w:rPr>
          <w:rtl/>
        </w:rPr>
        <w:t xml:space="preserve"> </w:t>
      </w:r>
      <w:r w:rsidRPr="005E3CCA">
        <w:rPr>
          <w:rFonts w:hint="cs"/>
          <w:rtl/>
        </w:rPr>
        <w:t>جماعة</w:t>
      </w:r>
      <w:r w:rsidRPr="005E3CCA">
        <w:rPr>
          <w:rtl/>
        </w:rPr>
        <w:t xml:space="preserve"> </w:t>
      </w:r>
      <w:r w:rsidRPr="005E3CCA">
        <w:rPr>
          <w:rFonts w:hint="cs"/>
          <w:rtl/>
        </w:rPr>
        <w:t>آسيا</w:t>
      </w:r>
      <w:r w:rsidRPr="005E3CCA">
        <w:rPr>
          <w:rtl/>
        </w:rPr>
        <w:t xml:space="preserve"> </w:t>
      </w:r>
      <w:r w:rsidRPr="005E3CCA">
        <w:rPr>
          <w:rFonts w:hint="cs"/>
          <w:rtl/>
        </w:rPr>
        <w:t>والمحيط</w:t>
      </w:r>
      <w:r w:rsidRPr="005E3CCA">
        <w:rPr>
          <w:rtl/>
        </w:rPr>
        <w:t xml:space="preserve"> </w:t>
      </w:r>
      <w:r w:rsidRPr="005E3CCA">
        <w:rPr>
          <w:rFonts w:hint="cs"/>
          <w:rtl/>
        </w:rPr>
        <w:t>الهادئ</w:t>
      </w:r>
      <w:r>
        <w:rPr>
          <w:rFonts w:hint="cs"/>
          <w:rtl/>
        </w:rPr>
        <w:t xml:space="preserve"> للاتصالات</w:t>
      </w:r>
      <w:r w:rsidRPr="005E3CCA">
        <w:rPr>
          <w:rtl/>
        </w:rPr>
        <w:t xml:space="preserve"> </w:t>
      </w:r>
      <w:r w:rsidRPr="005E3CCA">
        <w:rPr>
          <w:rFonts w:hint="cs"/>
          <w:rtl/>
        </w:rPr>
        <w:t>في</w:t>
      </w:r>
      <w:r w:rsidRPr="005E3CCA">
        <w:rPr>
          <w:rtl/>
        </w:rPr>
        <w:t xml:space="preserve"> </w:t>
      </w:r>
      <w:r w:rsidRPr="005C665C">
        <w:rPr>
          <w:rFonts w:hint="cs"/>
          <w:rtl/>
        </w:rPr>
        <w:t>هذه الخطة</w:t>
      </w:r>
      <w:r>
        <w:rPr>
          <w:rFonts w:hint="cs"/>
          <w:rtl/>
        </w:rPr>
        <w:t>. ولذلك، يتمثل</w:t>
      </w:r>
      <w:r w:rsidRPr="005E3CCA">
        <w:rPr>
          <w:rtl/>
        </w:rPr>
        <w:t xml:space="preserve"> </w:t>
      </w:r>
      <w:r w:rsidRPr="005E3CCA">
        <w:rPr>
          <w:rFonts w:hint="cs"/>
          <w:rtl/>
        </w:rPr>
        <w:t>الهدف</w:t>
      </w:r>
      <w:r w:rsidRPr="005E3CCA">
        <w:rPr>
          <w:rtl/>
        </w:rPr>
        <w:t xml:space="preserve"> </w:t>
      </w:r>
      <w:r w:rsidRPr="005E3CCA">
        <w:rPr>
          <w:rFonts w:hint="cs"/>
          <w:rtl/>
        </w:rPr>
        <w:t>من</w:t>
      </w:r>
      <w:r w:rsidRPr="005E3CCA">
        <w:rPr>
          <w:rtl/>
        </w:rPr>
        <w:t xml:space="preserve"> </w:t>
      </w:r>
      <w:r w:rsidRPr="005E3CCA">
        <w:rPr>
          <w:rFonts w:hint="cs"/>
          <w:rtl/>
        </w:rPr>
        <w:t>هذه</w:t>
      </w:r>
      <w:r w:rsidRPr="005E3CCA">
        <w:rPr>
          <w:rtl/>
        </w:rPr>
        <w:t xml:space="preserve"> </w:t>
      </w:r>
      <w:r w:rsidRPr="005E3CCA">
        <w:rPr>
          <w:rFonts w:hint="cs"/>
          <w:rtl/>
        </w:rPr>
        <w:t>التعديلات</w:t>
      </w:r>
      <w:r w:rsidRPr="005E3CCA">
        <w:rPr>
          <w:rtl/>
        </w:rPr>
        <w:t xml:space="preserve"> </w:t>
      </w:r>
      <w:r>
        <w:rPr>
          <w:rFonts w:hint="cs"/>
          <w:rtl/>
        </w:rPr>
        <w:t>في</w:t>
      </w:r>
      <w:r w:rsidRPr="005E3CCA">
        <w:rPr>
          <w:rtl/>
        </w:rPr>
        <w:t xml:space="preserve"> </w:t>
      </w:r>
      <w:r w:rsidRPr="005E3CCA">
        <w:rPr>
          <w:rFonts w:hint="cs"/>
          <w:rtl/>
        </w:rPr>
        <w:t>تشجيع</w:t>
      </w:r>
      <w:r w:rsidRPr="005E3CCA">
        <w:rPr>
          <w:rtl/>
        </w:rPr>
        <w:t xml:space="preserve"> </w:t>
      </w:r>
      <w:r w:rsidRPr="005E3CCA">
        <w:rPr>
          <w:rFonts w:hint="cs"/>
          <w:rtl/>
        </w:rPr>
        <w:t>الاتحاد</w:t>
      </w:r>
      <w:r w:rsidRPr="005E3CCA">
        <w:rPr>
          <w:rtl/>
        </w:rPr>
        <w:t xml:space="preserve"> </w:t>
      </w:r>
      <w:r w:rsidRPr="005E3CCA">
        <w:rPr>
          <w:rFonts w:hint="cs"/>
          <w:rtl/>
        </w:rPr>
        <w:t>على</w:t>
      </w:r>
      <w:r w:rsidRPr="005E3CCA">
        <w:rPr>
          <w:rtl/>
        </w:rPr>
        <w:t xml:space="preserve"> </w:t>
      </w:r>
      <w:r>
        <w:rPr>
          <w:rFonts w:hint="cs"/>
          <w:rtl/>
        </w:rPr>
        <w:t xml:space="preserve">صب مزيد من </w:t>
      </w:r>
      <w:r w:rsidRPr="005E3CCA">
        <w:rPr>
          <w:rFonts w:hint="cs"/>
          <w:rtl/>
        </w:rPr>
        <w:t>التركيز</w:t>
      </w:r>
      <w:r w:rsidRPr="005E3CCA">
        <w:rPr>
          <w:rtl/>
        </w:rPr>
        <w:t xml:space="preserve"> </w:t>
      </w:r>
      <w:r w:rsidRPr="005E3CCA">
        <w:rPr>
          <w:rFonts w:hint="cs"/>
          <w:rtl/>
        </w:rPr>
        <w:t>على</w:t>
      </w:r>
      <w:r w:rsidRPr="005E3CCA">
        <w:rPr>
          <w:rtl/>
        </w:rPr>
        <w:t xml:space="preserve"> </w:t>
      </w:r>
      <w:r>
        <w:rPr>
          <w:rFonts w:hint="cs"/>
          <w:rtl/>
        </w:rPr>
        <w:t>تطوير</w:t>
      </w:r>
      <w:r w:rsidRPr="005E3CCA">
        <w:rPr>
          <w:rtl/>
        </w:rPr>
        <w:t xml:space="preserve"> </w:t>
      </w:r>
      <w:r w:rsidRPr="005E3CCA">
        <w:rPr>
          <w:rFonts w:hint="cs"/>
          <w:rtl/>
        </w:rPr>
        <w:t>الاقتصاد</w:t>
      </w:r>
      <w:r w:rsidRPr="005E3CCA">
        <w:rPr>
          <w:rtl/>
        </w:rPr>
        <w:t xml:space="preserve"> </w:t>
      </w:r>
      <w:r w:rsidRPr="005E3CCA">
        <w:rPr>
          <w:rFonts w:hint="cs"/>
          <w:rtl/>
        </w:rPr>
        <w:t>الرقمي</w:t>
      </w:r>
      <w:r w:rsidRPr="005E3CCA">
        <w:rPr>
          <w:rtl/>
        </w:rPr>
        <w:t xml:space="preserve"> </w:t>
      </w:r>
      <w:r w:rsidRPr="005E4CE0">
        <w:rPr>
          <w:rFonts w:hint="cs"/>
          <w:rtl/>
        </w:rPr>
        <w:t>ودعمه</w:t>
      </w:r>
      <w:r>
        <w:rPr>
          <w:rFonts w:hint="cs"/>
          <w:rtl/>
        </w:rPr>
        <w:t xml:space="preserve"> من خلال الرقمنة والتحول الرقمي</w:t>
      </w:r>
      <w:r w:rsidRPr="005E3CCA">
        <w:rPr>
          <w:rtl/>
        </w:rPr>
        <w:t>.</w:t>
      </w:r>
    </w:p>
    <w:p w:rsidR="00A84B87" w:rsidRDefault="00A84B87" w:rsidP="00A84B87">
      <w:pPr>
        <w:pStyle w:val="Headingb"/>
        <w:rPr>
          <w:rtl/>
        </w:rPr>
      </w:pPr>
      <w:r>
        <w:rPr>
          <w:rFonts w:hint="cs"/>
          <w:rtl/>
        </w:rPr>
        <w:t>المقترح:</w:t>
      </w:r>
    </w:p>
    <w:p w:rsidR="00A84B87" w:rsidRPr="005E4CE0" w:rsidRDefault="00A84B87" w:rsidP="00A84B87">
      <w:pPr>
        <w:rPr>
          <w:rtl/>
          <w:lang w:val="en-US"/>
        </w:rPr>
      </w:pPr>
      <w:r>
        <w:rPr>
          <w:rFonts w:hint="cs"/>
          <w:rtl/>
        </w:rPr>
        <w:t xml:space="preserve">تود إدارات الدول الأعضاء في جماعة آسيا والمحيط الهادئ للاتصالات أن تقترح إدخال تعديلات على الملحق </w:t>
      </w:r>
      <w:r>
        <w:rPr>
          <w:lang w:val="en-US"/>
        </w:rPr>
        <w:t>1</w:t>
      </w:r>
      <w:r>
        <w:rPr>
          <w:rFonts w:hint="cs"/>
          <w:rtl/>
          <w:lang w:val="en-US"/>
        </w:rPr>
        <w:t xml:space="preserve"> للقرار </w:t>
      </w:r>
      <w:r>
        <w:rPr>
          <w:lang w:val="en-US"/>
        </w:rPr>
        <w:t>71</w:t>
      </w:r>
      <w:r>
        <w:rPr>
          <w:rFonts w:hint="cs"/>
          <w:rtl/>
          <w:lang w:val="en-US"/>
        </w:rPr>
        <w:t xml:space="preserve"> يتعلق تحديداً بمختلف </w:t>
      </w:r>
      <w:r w:rsidRPr="00E3307D">
        <w:rPr>
          <w:rFonts w:hint="cs"/>
          <w:rtl/>
          <w:lang w:val="en-US"/>
        </w:rPr>
        <w:t>نتائج قطاع تنمية الاتصالات ونواتجه والأهداف المشتركة بين القطاعات</w:t>
      </w:r>
      <w:r w:rsidR="006630B1">
        <w:rPr>
          <w:rFonts w:hint="cs"/>
          <w:rtl/>
          <w:lang w:val="en-US"/>
        </w:rPr>
        <w:t xml:space="preserve"> ونتائجها.</w:t>
      </w:r>
    </w:p>
    <w:p w:rsidR="00A84B87" w:rsidRDefault="00A84B87" w:rsidP="00F56BBD">
      <w:pPr>
        <w:pStyle w:val="ResNo"/>
        <w:keepLines/>
      </w:pPr>
      <w:r w:rsidRPr="0033551D">
        <w:rPr>
          <w:rtl/>
        </w:rPr>
        <w:lastRenderedPageBreak/>
        <w:t xml:space="preserve">القـرار </w:t>
      </w:r>
      <w:r w:rsidRPr="00586118">
        <w:rPr>
          <w:rStyle w:val="href"/>
          <w:rFonts w:eastAsia="Batang"/>
        </w:rPr>
        <w:t>71</w:t>
      </w:r>
      <w:r w:rsidRPr="0033551D">
        <w:rPr>
          <w:rtl/>
        </w:rPr>
        <w:t xml:space="preserve"> </w:t>
      </w:r>
      <w:r w:rsidRPr="005B2E01">
        <w:rPr>
          <w:rtl/>
        </w:rPr>
        <w:t>(</w:t>
      </w:r>
      <w:r>
        <w:rPr>
          <w:rFonts w:hint="cs"/>
          <w:rtl/>
        </w:rPr>
        <w:t>ال‍مراجَع في</w:t>
      </w:r>
      <w:del w:id="1229" w:author="Aly, Abdullah" w:date="2018-10-15T17:13:00Z">
        <w:r w:rsidDel="00DD223E">
          <w:rPr>
            <w:rFonts w:hint="cs"/>
            <w:rtl/>
          </w:rPr>
          <w:delText> </w:delText>
        </w:r>
        <w:r w:rsidRPr="005B2E01" w:rsidDel="00DD223E">
          <w:rPr>
            <w:rFonts w:hint="cs"/>
            <w:rtl/>
          </w:rPr>
          <w:delText xml:space="preserve">بوسان، </w:delText>
        </w:r>
        <w:r w:rsidRPr="005B2E01" w:rsidDel="00DD223E">
          <w:rPr>
            <w:lang w:bidi="ar-SY"/>
          </w:rPr>
          <w:delText>2014</w:delText>
        </w:r>
      </w:del>
      <w:ins w:id="1230" w:author="Aly, Abdullah" w:date="2018-10-15T17:13:00Z">
        <w:r>
          <w:rPr>
            <w:rFonts w:hint="cs"/>
            <w:rtl/>
            <w:lang w:bidi="ar-SY"/>
          </w:rPr>
          <w:t xml:space="preserve"> دبي، </w:t>
        </w:r>
        <w:r>
          <w:rPr>
            <w:lang w:bidi="ar-SY"/>
          </w:rPr>
          <w:t>2018</w:t>
        </w:r>
      </w:ins>
      <w:r w:rsidRPr="005B2E01">
        <w:rPr>
          <w:rtl/>
        </w:rPr>
        <w:t>)</w:t>
      </w:r>
    </w:p>
    <w:p w:rsidR="00A84B87" w:rsidRPr="005B2E01" w:rsidRDefault="00A84B87" w:rsidP="00702592">
      <w:pPr>
        <w:pStyle w:val="Restitle"/>
        <w:rPr>
          <w:rtl/>
          <w:lang w:bidi="ar-EG"/>
        </w:rPr>
      </w:pPr>
      <w:r w:rsidRPr="005B2E01">
        <w:rPr>
          <w:rFonts w:hint="cs"/>
          <w:rtl/>
        </w:rPr>
        <w:t>ال‍</w:t>
      </w:r>
      <w:r w:rsidRPr="005B2E01">
        <w:rPr>
          <w:rtl/>
        </w:rPr>
        <w:t>خطة الاستراتيجية</w:t>
      </w:r>
      <w:r w:rsidRPr="005B2E01">
        <w:rPr>
          <w:rFonts w:hint="cs"/>
          <w:rtl/>
        </w:rPr>
        <w:t xml:space="preserve"> </w:t>
      </w:r>
      <w:r>
        <w:rPr>
          <w:rFonts w:hint="cs"/>
          <w:rtl/>
        </w:rPr>
        <w:t>للات‍حاد</w:t>
      </w:r>
      <w:r w:rsidRPr="005B2E01">
        <w:rPr>
          <w:rtl/>
        </w:rPr>
        <w:t xml:space="preserve"> للفترة</w:t>
      </w:r>
      <w:r w:rsidRPr="005B2E01">
        <w:rPr>
          <w:rFonts w:hint="cs"/>
          <w:rtl/>
          <w:lang w:bidi="ar-EG"/>
        </w:rPr>
        <w:t xml:space="preserve"> </w:t>
      </w:r>
      <w:ins w:id="1231" w:author="Aly, Abdullah" w:date="2018-10-15T17:14:00Z">
        <w:r>
          <w:rPr>
            <w:lang w:bidi="ar-SY"/>
          </w:rPr>
          <w:t>2023-2020</w:t>
        </w:r>
      </w:ins>
      <w:del w:id="1232" w:author="Aly, Abdullah" w:date="2018-10-15T17:13:00Z">
        <w:r w:rsidRPr="005B2E01" w:rsidDel="00DD223E">
          <w:rPr>
            <w:lang w:bidi="ar-SY"/>
          </w:rPr>
          <w:delText>2019-2016</w:delText>
        </w:r>
      </w:del>
    </w:p>
    <w:p w:rsidR="00A84B87" w:rsidRDefault="00A84B87" w:rsidP="006630B1">
      <w:pPr>
        <w:pStyle w:val="Proposal"/>
      </w:pPr>
      <w:r>
        <w:t>MOD</w:t>
      </w:r>
      <w:r>
        <w:tab/>
        <w:t>ACP/64A1/9</w:t>
      </w:r>
      <w:r>
        <w:rPr>
          <w:vanish/>
          <w:color w:val="7F7F7F" w:themeColor="text1" w:themeTint="80"/>
          <w:vertAlign w:val="superscript"/>
        </w:rPr>
        <w:t>#48507</w:t>
      </w:r>
    </w:p>
    <w:p w:rsidR="00A84B87" w:rsidRDefault="00A84B87" w:rsidP="006630B1">
      <w:pPr>
        <w:pStyle w:val="ResolutionNo"/>
        <w:rPr>
          <w:rtl/>
        </w:rPr>
      </w:pPr>
      <w:r w:rsidRPr="00A92E9B">
        <w:rPr>
          <w:rFonts w:hint="cs"/>
          <w:rtl/>
        </w:rPr>
        <w:t xml:space="preserve">الملحق </w:t>
      </w:r>
      <w:r w:rsidRPr="00A92E9B">
        <w:t>1</w:t>
      </w:r>
      <w:r w:rsidRPr="00A92E9B">
        <w:rPr>
          <w:rFonts w:hint="cs"/>
          <w:rtl/>
        </w:rPr>
        <w:t xml:space="preserve"> بالقرار </w:t>
      </w:r>
      <w:r w:rsidRPr="00EE7D7C">
        <w:t>71</w:t>
      </w:r>
      <w:r w:rsidRPr="00EE7D7C">
        <w:rPr>
          <w:rFonts w:hint="cs"/>
          <w:rtl/>
        </w:rPr>
        <w:t xml:space="preserve"> (المراج</w:t>
      </w:r>
      <w:r>
        <w:rPr>
          <w:rFonts w:hint="cs"/>
          <w:rtl/>
        </w:rPr>
        <w:t>َ</w:t>
      </w:r>
      <w:r w:rsidRPr="00EE7D7C">
        <w:rPr>
          <w:rFonts w:hint="cs"/>
          <w:rtl/>
        </w:rPr>
        <w:t xml:space="preserve">ع في دبي، </w:t>
      </w:r>
      <w:r w:rsidRPr="00EE7D7C">
        <w:t>2018</w:t>
      </w:r>
      <w:r w:rsidRPr="00EE7D7C">
        <w:rPr>
          <w:rFonts w:hint="cs"/>
          <w:rtl/>
        </w:rPr>
        <w:t>)</w:t>
      </w:r>
    </w:p>
    <w:p w:rsidR="00A84B87" w:rsidRDefault="00A84B87" w:rsidP="006630B1">
      <w:pPr>
        <w:pStyle w:val="Resolutiontitle"/>
        <w:rPr>
          <w:rtl/>
        </w:rPr>
      </w:pPr>
      <w:r w:rsidRPr="00A92E9B">
        <w:rPr>
          <w:rFonts w:hint="cs"/>
          <w:rtl/>
        </w:rPr>
        <w:t xml:space="preserve">الخطة الاستراتيجية للاتحاد للفترة </w:t>
      </w:r>
      <w:r w:rsidRPr="00A92E9B">
        <w:t>2023-2020</w:t>
      </w:r>
    </w:p>
    <w:p w:rsidR="00A84B87" w:rsidRPr="00B140D8" w:rsidRDefault="00A84B87" w:rsidP="006630B1">
      <w:pPr>
        <w:pStyle w:val="Heading1"/>
        <w:rPr>
          <w:lang w:bidi="ar-SY"/>
        </w:rPr>
      </w:pPr>
      <w:r w:rsidRPr="00B140D8">
        <w:rPr>
          <w:lang w:bidi="ar-SY"/>
        </w:rPr>
        <w:t>1</w:t>
      </w:r>
      <w:r w:rsidRPr="00B140D8">
        <w:rPr>
          <w:rtl/>
        </w:rPr>
        <w:tab/>
      </w:r>
      <w:r w:rsidRPr="00B140D8">
        <w:rPr>
          <w:rFonts w:hint="cs"/>
          <w:rtl/>
        </w:rPr>
        <w:t xml:space="preserve">الإطار الاستراتيجي للاتحاد للفترة </w:t>
      </w:r>
      <w:r w:rsidRPr="00B140D8">
        <w:rPr>
          <w:lang w:bidi="ar-SY"/>
        </w:rPr>
        <w:t>2023-2020</w:t>
      </w:r>
    </w:p>
    <w:tbl>
      <w:tblPr>
        <w:bidiVisual/>
        <w:tblW w:w="5000"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6"/>
        <w:gridCol w:w="569"/>
        <w:gridCol w:w="1558"/>
        <w:gridCol w:w="5812"/>
        <w:gridCol w:w="1134"/>
      </w:tblGrid>
      <w:tr w:rsidR="00A84B87" w:rsidRPr="00683272" w:rsidTr="00C16887">
        <w:trPr>
          <w:jc w:val="center"/>
        </w:trPr>
        <w:tc>
          <w:tcPr>
            <w:tcW w:w="294" w:type="pct"/>
            <w:vMerge w:val="restart"/>
            <w:shd w:val="clear" w:color="auto" w:fill="auto"/>
            <w:textDirection w:val="btLr"/>
            <w:vAlign w:val="center"/>
          </w:tcPr>
          <w:p w:rsidR="00A84B87" w:rsidRPr="00683272" w:rsidRDefault="00A84B87" w:rsidP="006630B1">
            <w:pPr>
              <w:keepNext/>
              <w:keepLines/>
              <w:spacing w:before="0" w:after="120" w:line="280" w:lineRule="exact"/>
              <w:jc w:val="center"/>
              <w:rPr>
                <w:b/>
                <w:bCs/>
                <w:sz w:val="20"/>
                <w:szCs w:val="26"/>
                <w:rtl/>
              </w:rPr>
            </w:pPr>
            <w:r>
              <w:rPr>
                <w:rFonts w:hint="cs"/>
                <w:b/>
                <w:bCs/>
                <w:sz w:val="20"/>
                <w:szCs w:val="26"/>
                <w:rtl/>
              </w:rPr>
              <w:t>ال</w:t>
            </w:r>
            <w:r w:rsidRPr="00683272">
              <w:rPr>
                <w:rFonts w:hint="cs"/>
                <w:b/>
                <w:bCs/>
                <w:sz w:val="20"/>
                <w:szCs w:val="26"/>
                <w:rtl/>
              </w:rPr>
              <w:t xml:space="preserve">تخطيط </w:t>
            </w:r>
            <w:r>
              <w:rPr>
                <w:rFonts w:hint="cs"/>
                <w:b/>
                <w:bCs/>
                <w:sz w:val="20"/>
                <w:szCs w:val="26"/>
                <w:rtl/>
              </w:rPr>
              <w:t xml:space="preserve">وفق </w:t>
            </w:r>
            <w:r w:rsidRPr="00683272">
              <w:rPr>
                <w:rFonts w:hint="cs"/>
                <w:b/>
                <w:bCs/>
                <w:sz w:val="20"/>
                <w:szCs w:val="26"/>
                <w:rtl/>
              </w:rPr>
              <w:t xml:space="preserve">الإدارة القائمة على النتائج  </w:t>
            </w:r>
            <w:r w:rsidRPr="00683272">
              <w:rPr>
                <w:b/>
                <w:bCs/>
                <w:sz w:val="20"/>
                <w:szCs w:val="26"/>
                <w:lang w:val="fr-FR" w:bidi="ar-SY"/>
              </w:rPr>
              <w:sym w:font="Wingdings" w:char="F0DF"/>
            </w:r>
          </w:p>
        </w:tc>
        <w:tc>
          <w:tcPr>
            <w:tcW w:w="295" w:type="pct"/>
            <w:vMerge w:val="restart"/>
            <w:shd w:val="clear" w:color="auto" w:fill="auto"/>
            <w:textDirection w:val="btLr"/>
            <w:vAlign w:val="center"/>
          </w:tcPr>
          <w:p w:rsidR="00A84B87" w:rsidRPr="00683272" w:rsidRDefault="00A84B87" w:rsidP="006630B1">
            <w:pPr>
              <w:keepNext/>
              <w:keepLines/>
              <w:spacing w:line="280" w:lineRule="exact"/>
              <w:jc w:val="center"/>
              <w:rPr>
                <w:b/>
                <w:bCs/>
                <w:sz w:val="20"/>
                <w:szCs w:val="26"/>
                <w:lang w:val="fr-FR" w:bidi="ar-SY"/>
              </w:rPr>
            </w:pPr>
            <w:r w:rsidRPr="00683272">
              <w:rPr>
                <w:b/>
                <w:bCs/>
                <w:sz w:val="20"/>
                <w:szCs w:val="26"/>
                <w:lang w:val="fr-FR" w:bidi="ar-SY"/>
              </w:rPr>
              <w:sym w:font="Wingdings" w:char="F0E0"/>
            </w:r>
            <w:r w:rsidRPr="00683272">
              <w:rPr>
                <w:rFonts w:hint="cs"/>
                <w:b/>
                <w:bCs/>
                <w:sz w:val="20"/>
                <w:szCs w:val="26"/>
                <w:rtl/>
              </w:rPr>
              <w:t xml:space="preserve"> تنفيذ</w:t>
            </w:r>
          </w:p>
        </w:tc>
        <w:tc>
          <w:tcPr>
            <w:tcW w:w="808" w:type="pct"/>
            <w:shd w:val="clear" w:color="auto" w:fill="auto"/>
            <w:vAlign w:val="center"/>
          </w:tcPr>
          <w:p w:rsidR="00A84B87" w:rsidRPr="00683272" w:rsidRDefault="00A84B87" w:rsidP="006630B1">
            <w:pPr>
              <w:keepNext/>
              <w:keepLines/>
              <w:spacing w:after="120" w:line="280" w:lineRule="exact"/>
              <w:jc w:val="center"/>
              <w:rPr>
                <w:b/>
                <w:bCs/>
                <w:sz w:val="20"/>
                <w:szCs w:val="26"/>
                <w:rtl/>
              </w:rPr>
            </w:pPr>
            <w:r w:rsidRPr="00683272">
              <w:rPr>
                <w:rFonts w:hint="cs"/>
                <w:b/>
                <w:bCs/>
                <w:sz w:val="20"/>
                <w:szCs w:val="26"/>
                <w:rtl/>
              </w:rPr>
              <w:t>الرؤية والرسالة</w:t>
            </w:r>
          </w:p>
        </w:tc>
        <w:tc>
          <w:tcPr>
            <w:tcW w:w="3015" w:type="pct"/>
            <w:shd w:val="clear" w:color="auto" w:fill="auto"/>
            <w:vAlign w:val="center"/>
          </w:tcPr>
          <w:p w:rsidR="00A84B87" w:rsidRPr="00683272" w:rsidRDefault="00A84B87" w:rsidP="006630B1">
            <w:pPr>
              <w:keepNext/>
              <w:keepLines/>
              <w:spacing w:after="120" w:line="280" w:lineRule="exact"/>
              <w:jc w:val="left"/>
              <w:rPr>
                <w:sz w:val="20"/>
                <w:szCs w:val="26"/>
                <w:rtl/>
              </w:rPr>
            </w:pPr>
            <w:r w:rsidRPr="00AE5606">
              <w:rPr>
                <w:rFonts w:hint="cs"/>
                <w:b/>
                <w:bCs/>
                <w:sz w:val="20"/>
                <w:szCs w:val="26"/>
                <w:rtl/>
              </w:rPr>
              <w:t>الرؤية</w:t>
            </w:r>
            <w:r w:rsidRPr="00683272">
              <w:rPr>
                <w:rFonts w:hint="cs"/>
                <w:sz w:val="20"/>
                <w:szCs w:val="26"/>
                <w:rtl/>
              </w:rPr>
              <w:t xml:space="preserve"> هي العالم الأفضل الذي يصبو إليه الاتحاد.</w:t>
            </w:r>
          </w:p>
          <w:p w:rsidR="00A84B87" w:rsidRPr="00683272" w:rsidRDefault="00A84B87" w:rsidP="006630B1">
            <w:pPr>
              <w:keepNext/>
              <w:keepLines/>
              <w:spacing w:after="120" w:line="280" w:lineRule="exact"/>
              <w:jc w:val="left"/>
              <w:rPr>
                <w:sz w:val="20"/>
                <w:szCs w:val="26"/>
                <w:lang w:val="fr-FR" w:bidi="ar-SY"/>
              </w:rPr>
            </w:pPr>
            <w:r w:rsidRPr="00AE5606">
              <w:rPr>
                <w:rFonts w:hint="cs"/>
                <w:b/>
                <w:bCs/>
                <w:sz w:val="20"/>
                <w:szCs w:val="26"/>
                <w:rtl/>
              </w:rPr>
              <w:t>الرسالة</w:t>
            </w:r>
            <w:r w:rsidRPr="00683272">
              <w:rPr>
                <w:rFonts w:hint="cs"/>
                <w:sz w:val="20"/>
                <w:szCs w:val="26"/>
                <w:rtl/>
              </w:rPr>
              <w:t xml:space="preserve"> تشير إلى الأهداف الشاملة الرئيسية للاتحاد وفقاً للصكوك الأساسية للاتحاد.</w:t>
            </w:r>
          </w:p>
        </w:tc>
        <w:tc>
          <w:tcPr>
            <w:tcW w:w="588" w:type="pct"/>
            <w:vMerge w:val="restart"/>
            <w:shd w:val="clear" w:color="auto" w:fill="auto"/>
            <w:textDirection w:val="btLr"/>
            <w:vAlign w:val="center"/>
          </w:tcPr>
          <w:p w:rsidR="00A84B87" w:rsidRPr="00683272" w:rsidRDefault="00A84B87" w:rsidP="006630B1">
            <w:pPr>
              <w:keepNext/>
              <w:keepLines/>
              <w:spacing w:before="0" w:line="280" w:lineRule="exact"/>
              <w:jc w:val="center"/>
              <w:rPr>
                <w:sz w:val="20"/>
                <w:szCs w:val="26"/>
                <w:rtl/>
              </w:rPr>
            </w:pPr>
            <w:r w:rsidRPr="0085295C">
              <w:rPr>
                <w:rFonts w:hint="cs"/>
                <w:b/>
                <w:bCs/>
                <w:sz w:val="20"/>
                <w:szCs w:val="26"/>
                <w:rtl/>
              </w:rPr>
              <w:t>القيم</w:t>
            </w:r>
            <w:r w:rsidRPr="00683272">
              <w:rPr>
                <w:rFonts w:hint="cs"/>
                <w:sz w:val="20"/>
                <w:szCs w:val="26"/>
                <w:rtl/>
              </w:rPr>
              <w:t>: معتقدات الاتحاد العامة والمشتركة التي تقود أولوياته</w:t>
            </w:r>
            <w:r w:rsidRPr="00683272">
              <w:rPr>
                <w:sz w:val="20"/>
                <w:szCs w:val="26"/>
                <w:rtl/>
              </w:rPr>
              <w:br/>
            </w:r>
            <w:r w:rsidRPr="00683272">
              <w:rPr>
                <w:rFonts w:hint="cs"/>
                <w:sz w:val="20"/>
                <w:szCs w:val="26"/>
                <w:rtl/>
              </w:rPr>
              <w:t>وتوجه جميع عمليات صنع القرار</w:t>
            </w:r>
            <w:r>
              <w:rPr>
                <w:rFonts w:hint="cs"/>
                <w:sz w:val="20"/>
                <w:szCs w:val="26"/>
                <w:rtl/>
              </w:rPr>
              <w:t xml:space="preserve"> </w:t>
            </w:r>
          </w:p>
        </w:tc>
      </w:tr>
      <w:tr w:rsidR="00A84B87" w:rsidRPr="00683272" w:rsidTr="00C16887">
        <w:trPr>
          <w:jc w:val="center"/>
        </w:trPr>
        <w:tc>
          <w:tcPr>
            <w:tcW w:w="294" w:type="pct"/>
            <w:vMerge/>
            <w:shd w:val="clear" w:color="auto" w:fill="auto"/>
            <w:vAlign w:val="center"/>
          </w:tcPr>
          <w:p w:rsidR="00A84B87" w:rsidRPr="00683272" w:rsidRDefault="00A84B87" w:rsidP="00C16887">
            <w:pPr>
              <w:spacing w:after="120" w:line="280" w:lineRule="exact"/>
              <w:jc w:val="center"/>
              <w:rPr>
                <w:sz w:val="20"/>
                <w:szCs w:val="26"/>
                <w:rtl/>
              </w:rPr>
            </w:pPr>
          </w:p>
        </w:tc>
        <w:tc>
          <w:tcPr>
            <w:tcW w:w="295" w:type="pct"/>
            <w:vMerge/>
            <w:shd w:val="clear" w:color="auto" w:fill="auto"/>
            <w:vAlign w:val="center"/>
          </w:tcPr>
          <w:p w:rsidR="00A84B87" w:rsidRPr="00683272" w:rsidRDefault="00A84B87" w:rsidP="00C16887">
            <w:pPr>
              <w:spacing w:after="120" w:line="280" w:lineRule="exact"/>
              <w:jc w:val="center"/>
              <w:rPr>
                <w:sz w:val="20"/>
                <w:szCs w:val="26"/>
                <w:rtl/>
              </w:rPr>
            </w:pPr>
          </w:p>
        </w:tc>
        <w:tc>
          <w:tcPr>
            <w:tcW w:w="808" w:type="pct"/>
            <w:shd w:val="clear" w:color="auto" w:fill="auto"/>
            <w:vAlign w:val="center"/>
          </w:tcPr>
          <w:p w:rsidR="00A84B87" w:rsidRPr="00683272" w:rsidRDefault="00A84B87" w:rsidP="00C16887">
            <w:pPr>
              <w:spacing w:after="120" w:line="280" w:lineRule="exact"/>
              <w:jc w:val="center"/>
              <w:rPr>
                <w:b/>
                <w:bCs/>
                <w:sz w:val="20"/>
                <w:szCs w:val="26"/>
                <w:rtl/>
              </w:rPr>
            </w:pPr>
            <w:r w:rsidRPr="00683272">
              <w:rPr>
                <w:rFonts w:hint="cs"/>
                <w:b/>
                <w:bCs/>
                <w:sz w:val="20"/>
                <w:szCs w:val="26"/>
                <w:rtl/>
              </w:rPr>
              <w:t>الغايات الاستراتيجية</w:t>
            </w:r>
            <w:r w:rsidRPr="00683272">
              <w:rPr>
                <w:b/>
                <w:bCs/>
                <w:sz w:val="20"/>
                <w:szCs w:val="26"/>
                <w:rtl/>
              </w:rPr>
              <w:br/>
            </w:r>
            <w:r w:rsidRPr="00683272">
              <w:rPr>
                <w:rFonts w:hint="cs"/>
                <w:b/>
                <w:bCs/>
                <w:sz w:val="20"/>
                <w:szCs w:val="26"/>
                <w:rtl/>
              </w:rPr>
              <w:t>والمقاصد</w:t>
            </w:r>
          </w:p>
        </w:tc>
        <w:tc>
          <w:tcPr>
            <w:tcW w:w="3015" w:type="pct"/>
            <w:shd w:val="clear" w:color="auto" w:fill="auto"/>
            <w:vAlign w:val="center"/>
          </w:tcPr>
          <w:p w:rsidR="00A84B87" w:rsidRPr="00683272" w:rsidRDefault="00A84B87" w:rsidP="00C16887">
            <w:pPr>
              <w:spacing w:after="120" w:line="280" w:lineRule="exact"/>
              <w:jc w:val="left"/>
              <w:rPr>
                <w:sz w:val="20"/>
                <w:szCs w:val="26"/>
                <w:rtl/>
              </w:rPr>
            </w:pPr>
            <w:r w:rsidRPr="00AE5606">
              <w:rPr>
                <w:rFonts w:hint="cs"/>
                <w:b/>
                <w:bCs/>
                <w:sz w:val="20"/>
                <w:szCs w:val="26"/>
                <w:rtl/>
              </w:rPr>
              <w:t>الغايات الاستراتيجية</w:t>
            </w:r>
            <w:r w:rsidRPr="00683272">
              <w:rPr>
                <w:rFonts w:hint="cs"/>
                <w:sz w:val="20"/>
                <w:szCs w:val="26"/>
                <w:rtl/>
              </w:rPr>
              <w:t xml:space="preserve"> تشير إلى مقاصد الاتحاد رفيعة المستوى التي تساهم فيها الأهداف بشكل</w:t>
            </w:r>
            <w:r>
              <w:rPr>
                <w:rFonts w:hint="cs"/>
                <w:sz w:val="20"/>
                <w:szCs w:val="26"/>
                <w:rtl/>
              </w:rPr>
              <w:t>ٍ</w:t>
            </w:r>
            <w:r w:rsidRPr="00683272">
              <w:rPr>
                <w:rFonts w:hint="cs"/>
                <w:sz w:val="20"/>
                <w:szCs w:val="26"/>
                <w:rtl/>
              </w:rPr>
              <w:t xml:space="preserve"> مباشر أو غير مباشر. وهي تتصل بالاتحاد ككل.</w:t>
            </w:r>
          </w:p>
          <w:p w:rsidR="00A84B87" w:rsidRPr="00683272" w:rsidRDefault="00A84B87" w:rsidP="00C16887">
            <w:pPr>
              <w:spacing w:after="120" w:line="280" w:lineRule="exact"/>
              <w:jc w:val="left"/>
              <w:rPr>
                <w:sz w:val="20"/>
                <w:szCs w:val="26"/>
                <w:lang w:val="fr-FR" w:bidi="ar-SY"/>
              </w:rPr>
            </w:pPr>
            <w:r w:rsidRPr="00AE5606">
              <w:rPr>
                <w:rFonts w:hint="cs"/>
                <w:b/>
                <w:bCs/>
                <w:sz w:val="20"/>
                <w:szCs w:val="26"/>
                <w:rtl/>
              </w:rPr>
              <w:t>المقاصد</w:t>
            </w:r>
            <w:r w:rsidRPr="00683272">
              <w:rPr>
                <w:rFonts w:hint="cs"/>
                <w:sz w:val="20"/>
                <w:szCs w:val="26"/>
                <w:rtl/>
              </w:rPr>
              <w:t xml:space="preserve"> هي النتائج المتوقعة خلال فترة الخطة الاستراتيجية؛ وتقدم دلالة على تحقيق الغايات. وقد لا تتحقق المقاصد دائماً لأسباب قد تخرج عن سيطرة الاتحاد.</w:t>
            </w:r>
          </w:p>
        </w:tc>
        <w:tc>
          <w:tcPr>
            <w:tcW w:w="588" w:type="pct"/>
            <w:vMerge/>
            <w:shd w:val="clear" w:color="auto" w:fill="auto"/>
            <w:vAlign w:val="center"/>
          </w:tcPr>
          <w:p w:rsidR="00A84B87" w:rsidRPr="00683272" w:rsidRDefault="00A84B87" w:rsidP="00C16887">
            <w:pPr>
              <w:spacing w:after="120" w:line="280" w:lineRule="exact"/>
              <w:jc w:val="center"/>
              <w:rPr>
                <w:sz w:val="20"/>
                <w:szCs w:val="26"/>
                <w:rtl/>
              </w:rPr>
            </w:pPr>
          </w:p>
        </w:tc>
      </w:tr>
      <w:tr w:rsidR="00A84B87" w:rsidRPr="00683272" w:rsidTr="00C16887">
        <w:trPr>
          <w:jc w:val="center"/>
        </w:trPr>
        <w:tc>
          <w:tcPr>
            <w:tcW w:w="294" w:type="pct"/>
            <w:vMerge/>
            <w:shd w:val="clear" w:color="auto" w:fill="auto"/>
            <w:vAlign w:val="center"/>
          </w:tcPr>
          <w:p w:rsidR="00A84B87" w:rsidRPr="00683272" w:rsidRDefault="00A84B87" w:rsidP="00C16887">
            <w:pPr>
              <w:spacing w:after="120" w:line="280" w:lineRule="exact"/>
              <w:jc w:val="center"/>
              <w:rPr>
                <w:sz w:val="20"/>
                <w:szCs w:val="26"/>
                <w:rtl/>
              </w:rPr>
            </w:pPr>
          </w:p>
        </w:tc>
        <w:tc>
          <w:tcPr>
            <w:tcW w:w="295" w:type="pct"/>
            <w:vMerge/>
            <w:shd w:val="clear" w:color="auto" w:fill="auto"/>
            <w:vAlign w:val="center"/>
          </w:tcPr>
          <w:p w:rsidR="00A84B87" w:rsidRPr="00683272" w:rsidRDefault="00A84B87" w:rsidP="00C16887">
            <w:pPr>
              <w:spacing w:after="120" w:line="280" w:lineRule="exact"/>
              <w:jc w:val="center"/>
              <w:rPr>
                <w:sz w:val="20"/>
                <w:szCs w:val="26"/>
                <w:rtl/>
              </w:rPr>
            </w:pPr>
          </w:p>
        </w:tc>
        <w:tc>
          <w:tcPr>
            <w:tcW w:w="808" w:type="pct"/>
            <w:shd w:val="clear" w:color="auto" w:fill="auto"/>
            <w:vAlign w:val="center"/>
          </w:tcPr>
          <w:p w:rsidR="00A84B87" w:rsidRPr="00683272" w:rsidRDefault="00A84B87" w:rsidP="00C16887">
            <w:pPr>
              <w:spacing w:after="120" w:line="280" w:lineRule="exact"/>
              <w:jc w:val="center"/>
              <w:rPr>
                <w:b/>
                <w:bCs/>
                <w:sz w:val="20"/>
                <w:szCs w:val="26"/>
                <w:rtl/>
              </w:rPr>
            </w:pPr>
            <w:r w:rsidRPr="00683272">
              <w:rPr>
                <w:rFonts w:hint="cs"/>
                <w:b/>
                <w:bCs/>
                <w:sz w:val="20"/>
                <w:szCs w:val="26"/>
                <w:rtl/>
              </w:rPr>
              <w:t>الأهداف والنتائج</w:t>
            </w:r>
          </w:p>
        </w:tc>
        <w:tc>
          <w:tcPr>
            <w:tcW w:w="3015" w:type="pct"/>
            <w:shd w:val="clear" w:color="auto" w:fill="auto"/>
            <w:vAlign w:val="center"/>
          </w:tcPr>
          <w:p w:rsidR="00A84B87" w:rsidRPr="00683272" w:rsidRDefault="00A84B87" w:rsidP="00C16887">
            <w:pPr>
              <w:spacing w:after="120" w:line="280" w:lineRule="exact"/>
              <w:jc w:val="left"/>
              <w:rPr>
                <w:sz w:val="20"/>
                <w:szCs w:val="26"/>
                <w:rtl/>
              </w:rPr>
            </w:pPr>
            <w:r w:rsidRPr="00AE5606">
              <w:rPr>
                <w:rFonts w:hint="cs"/>
                <w:b/>
                <w:bCs/>
                <w:sz w:val="20"/>
                <w:szCs w:val="26"/>
                <w:rtl/>
              </w:rPr>
              <w:t>الأهداف</w:t>
            </w:r>
            <w:r w:rsidRPr="00683272">
              <w:rPr>
                <w:rFonts w:hint="cs"/>
                <w:sz w:val="20"/>
                <w:szCs w:val="26"/>
                <w:rtl/>
              </w:rPr>
              <w:t xml:space="preserve"> تشير إلى أغراض محددة للأنشطة القطاعية والأنشطة المشتركة بين القطاعات خلال فترة معينة.</w:t>
            </w:r>
          </w:p>
          <w:p w:rsidR="00A84B87" w:rsidRPr="00683272" w:rsidRDefault="00A84B87" w:rsidP="00C16887">
            <w:pPr>
              <w:spacing w:after="120" w:line="280" w:lineRule="exact"/>
              <w:jc w:val="left"/>
              <w:rPr>
                <w:sz w:val="20"/>
                <w:szCs w:val="26"/>
                <w:lang w:val="fr-FR" w:bidi="ar-SY"/>
              </w:rPr>
            </w:pPr>
            <w:r w:rsidRPr="00AE5606">
              <w:rPr>
                <w:rFonts w:hint="cs"/>
                <w:b/>
                <w:bCs/>
                <w:sz w:val="20"/>
                <w:szCs w:val="26"/>
                <w:rtl/>
              </w:rPr>
              <w:t>النتائج</w:t>
            </w:r>
            <w:r w:rsidRPr="00683272">
              <w:rPr>
                <w:sz w:val="20"/>
                <w:szCs w:val="26"/>
                <w:rtl/>
              </w:rPr>
              <w:t xml:space="preserve"> </w:t>
            </w:r>
            <w:r w:rsidRPr="00683272">
              <w:rPr>
                <w:rFonts w:hint="cs"/>
                <w:sz w:val="20"/>
                <w:szCs w:val="26"/>
                <w:rtl/>
              </w:rPr>
              <w:t>تقدم</w:t>
            </w:r>
            <w:r w:rsidRPr="00683272">
              <w:rPr>
                <w:sz w:val="20"/>
                <w:szCs w:val="26"/>
                <w:rtl/>
              </w:rPr>
              <w:t xml:space="preserve"> </w:t>
            </w:r>
            <w:r w:rsidRPr="00683272">
              <w:rPr>
                <w:rFonts w:hint="cs"/>
                <w:sz w:val="20"/>
                <w:szCs w:val="26"/>
                <w:rtl/>
              </w:rPr>
              <w:t>دلالة</w:t>
            </w:r>
            <w:r w:rsidRPr="00683272">
              <w:rPr>
                <w:sz w:val="20"/>
                <w:szCs w:val="26"/>
                <w:rtl/>
              </w:rPr>
              <w:t xml:space="preserve"> </w:t>
            </w:r>
            <w:r w:rsidRPr="00683272">
              <w:rPr>
                <w:rFonts w:hint="cs"/>
                <w:sz w:val="20"/>
                <w:szCs w:val="26"/>
                <w:rtl/>
              </w:rPr>
              <w:t>على</w:t>
            </w:r>
            <w:r w:rsidRPr="00683272">
              <w:rPr>
                <w:sz w:val="20"/>
                <w:szCs w:val="26"/>
                <w:rtl/>
              </w:rPr>
              <w:t xml:space="preserve"> </w:t>
            </w:r>
            <w:r w:rsidRPr="00683272">
              <w:rPr>
                <w:rFonts w:hint="cs"/>
                <w:sz w:val="20"/>
                <w:szCs w:val="26"/>
                <w:rtl/>
              </w:rPr>
              <w:t>تحقيق</w:t>
            </w:r>
            <w:r w:rsidRPr="00683272">
              <w:rPr>
                <w:sz w:val="20"/>
                <w:szCs w:val="26"/>
                <w:rtl/>
              </w:rPr>
              <w:t xml:space="preserve"> </w:t>
            </w:r>
            <w:r w:rsidRPr="00683272">
              <w:rPr>
                <w:rFonts w:hint="cs"/>
                <w:sz w:val="20"/>
                <w:szCs w:val="26"/>
                <w:rtl/>
              </w:rPr>
              <w:t>الأهداف</w:t>
            </w:r>
            <w:r w:rsidRPr="00683272">
              <w:rPr>
                <w:sz w:val="20"/>
                <w:szCs w:val="26"/>
                <w:rtl/>
              </w:rPr>
              <w:t xml:space="preserve">. </w:t>
            </w:r>
            <w:r w:rsidRPr="00683272">
              <w:rPr>
                <w:rFonts w:hint="cs"/>
                <w:sz w:val="20"/>
                <w:szCs w:val="26"/>
                <w:rtl/>
              </w:rPr>
              <w:t>وتقع</w:t>
            </w:r>
            <w:r w:rsidRPr="00683272">
              <w:rPr>
                <w:sz w:val="20"/>
                <w:szCs w:val="26"/>
                <w:rtl/>
              </w:rPr>
              <w:t xml:space="preserve"> </w:t>
            </w:r>
            <w:r w:rsidRPr="00683272">
              <w:rPr>
                <w:rFonts w:hint="cs"/>
                <w:sz w:val="20"/>
                <w:szCs w:val="26"/>
                <w:rtl/>
              </w:rPr>
              <w:t>النواتج</w:t>
            </w:r>
            <w:r w:rsidRPr="00683272">
              <w:rPr>
                <w:sz w:val="20"/>
                <w:szCs w:val="26"/>
                <w:rtl/>
              </w:rPr>
              <w:t xml:space="preserve"> </w:t>
            </w:r>
            <w:r w:rsidRPr="00683272">
              <w:rPr>
                <w:rFonts w:hint="cs"/>
                <w:sz w:val="20"/>
                <w:szCs w:val="26"/>
                <w:rtl/>
              </w:rPr>
              <w:t>عادةً</w:t>
            </w:r>
            <w:r w:rsidRPr="00683272">
              <w:rPr>
                <w:sz w:val="20"/>
                <w:szCs w:val="26"/>
                <w:rtl/>
              </w:rPr>
              <w:t xml:space="preserve"> </w:t>
            </w:r>
            <w:r w:rsidRPr="00683272">
              <w:rPr>
                <w:rFonts w:hint="cs"/>
                <w:sz w:val="20"/>
                <w:szCs w:val="26"/>
                <w:rtl/>
              </w:rPr>
              <w:t>ضمن</w:t>
            </w:r>
            <w:r w:rsidRPr="00683272">
              <w:rPr>
                <w:sz w:val="20"/>
                <w:szCs w:val="26"/>
                <w:rtl/>
              </w:rPr>
              <w:t xml:space="preserve"> </w:t>
            </w:r>
            <w:r w:rsidRPr="00683272">
              <w:rPr>
                <w:rFonts w:hint="cs"/>
                <w:sz w:val="20"/>
                <w:szCs w:val="26"/>
                <w:rtl/>
              </w:rPr>
              <w:t>سيطرة</w:t>
            </w:r>
            <w:r w:rsidRPr="00683272">
              <w:rPr>
                <w:sz w:val="20"/>
                <w:szCs w:val="26"/>
                <w:rtl/>
              </w:rPr>
              <w:t xml:space="preserve"> </w:t>
            </w:r>
            <w:r w:rsidRPr="00683272">
              <w:rPr>
                <w:rFonts w:hint="cs"/>
                <w:sz w:val="20"/>
                <w:szCs w:val="26"/>
                <w:rtl/>
              </w:rPr>
              <w:t>المنظمة</w:t>
            </w:r>
            <w:r w:rsidRPr="00683272">
              <w:rPr>
                <w:sz w:val="20"/>
                <w:szCs w:val="26"/>
                <w:rtl/>
              </w:rPr>
              <w:t xml:space="preserve"> </w:t>
            </w:r>
            <w:r w:rsidRPr="00683272">
              <w:rPr>
                <w:rFonts w:hint="cs"/>
                <w:sz w:val="20"/>
                <w:szCs w:val="26"/>
                <w:rtl/>
              </w:rPr>
              <w:t>جزئياً</w:t>
            </w:r>
            <w:r w:rsidRPr="00683272">
              <w:rPr>
                <w:sz w:val="20"/>
                <w:szCs w:val="26"/>
                <w:rtl/>
              </w:rPr>
              <w:t xml:space="preserve"> </w:t>
            </w:r>
            <w:r w:rsidRPr="00683272">
              <w:rPr>
                <w:rFonts w:hint="cs"/>
                <w:sz w:val="20"/>
                <w:szCs w:val="26"/>
                <w:rtl/>
              </w:rPr>
              <w:t>وليس</w:t>
            </w:r>
            <w:r w:rsidRPr="00683272">
              <w:rPr>
                <w:sz w:val="20"/>
                <w:szCs w:val="26"/>
                <w:rtl/>
              </w:rPr>
              <w:t xml:space="preserve"> </w:t>
            </w:r>
            <w:r w:rsidRPr="00683272">
              <w:rPr>
                <w:rFonts w:hint="cs"/>
                <w:sz w:val="20"/>
                <w:szCs w:val="26"/>
                <w:rtl/>
              </w:rPr>
              <w:t>كلياً</w:t>
            </w:r>
            <w:r w:rsidRPr="00683272">
              <w:rPr>
                <w:sz w:val="20"/>
                <w:szCs w:val="26"/>
                <w:rtl/>
              </w:rPr>
              <w:t>.</w:t>
            </w:r>
          </w:p>
        </w:tc>
        <w:tc>
          <w:tcPr>
            <w:tcW w:w="588" w:type="pct"/>
            <w:vMerge/>
            <w:shd w:val="clear" w:color="auto" w:fill="auto"/>
            <w:vAlign w:val="center"/>
          </w:tcPr>
          <w:p w:rsidR="00A84B87" w:rsidRPr="00683272" w:rsidRDefault="00A84B87" w:rsidP="00C16887">
            <w:pPr>
              <w:spacing w:after="120" w:line="280" w:lineRule="exact"/>
              <w:jc w:val="center"/>
              <w:rPr>
                <w:sz w:val="20"/>
                <w:szCs w:val="26"/>
                <w:rtl/>
              </w:rPr>
            </w:pPr>
          </w:p>
        </w:tc>
      </w:tr>
      <w:tr w:rsidR="00A84B87" w:rsidRPr="00683272" w:rsidTr="00C16887">
        <w:trPr>
          <w:jc w:val="center"/>
        </w:trPr>
        <w:tc>
          <w:tcPr>
            <w:tcW w:w="294" w:type="pct"/>
            <w:vMerge/>
            <w:shd w:val="clear" w:color="auto" w:fill="auto"/>
            <w:vAlign w:val="center"/>
          </w:tcPr>
          <w:p w:rsidR="00A84B87" w:rsidRPr="00683272" w:rsidRDefault="00A84B87" w:rsidP="00C16887">
            <w:pPr>
              <w:spacing w:after="120" w:line="280" w:lineRule="exact"/>
              <w:jc w:val="center"/>
              <w:rPr>
                <w:sz w:val="20"/>
                <w:szCs w:val="26"/>
                <w:rtl/>
              </w:rPr>
            </w:pPr>
          </w:p>
        </w:tc>
        <w:tc>
          <w:tcPr>
            <w:tcW w:w="295" w:type="pct"/>
            <w:vMerge/>
            <w:shd w:val="clear" w:color="auto" w:fill="auto"/>
            <w:vAlign w:val="center"/>
          </w:tcPr>
          <w:p w:rsidR="00A84B87" w:rsidRPr="00683272" w:rsidRDefault="00A84B87" w:rsidP="00C16887">
            <w:pPr>
              <w:spacing w:after="120" w:line="280" w:lineRule="exact"/>
              <w:jc w:val="center"/>
              <w:rPr>
                <w:sz w:val="20"/>
                <w:szCs w:val="26"/>
                <w:rtl/>
              </w:rPr>
            </w:pPr>
          </w:p>
        </w:tc>
        <w:tc>
          <w:tcPr>
            <w:tcW w:w="808" w:type="pct"/>
            <w:shd w:val="clear" w:color="auto" w:fill="auto"/>
            <w:vAlign w:val="center"/>
          </w:tcPr>
          <w:p w:rsidR="00A84B87" w:rsidRPr="00683272" w:rsidRDefault="00A84B87" w:rsidP="00C16887">
            <w:pPr>
              <w:spacing w:after="120" w:line="280" w:lineRule="exact"/>
              <w:jc w:val="center"/>
              <w:rPr>
                <w:b/>
                <w:bCs/>
                <w:sz w:val="20"/>
                <w:szCs w:val="26"/>
                <w:rtl/>
              </w:rPr>
            </w:pPr>
            <w:r w:rsidRPr="00683272">
              <w:rPr>
                <w:rFonts w:hint="cs"/>
                <w:b/>
                <w:bCs/>
                <w:sz w:val="20"/>
                <w:szCs w:val="26"/>
                <w:rtl/>
              </w:rPr>
              <w:t>النواتج</w:t>
            </w:r>
          </w:p>
        </w:tc>
        <w:tc>
          <w:tcPr>
            <w:tcW w:w="3015" w:type="pct"/>
            <w:shd w:val="clear" w:color="auto" w:fill="auto"/>
            <w:vAlign w:val="center"/>
          </w:tcPr>
          <w:p w:rsidR="00A84B87" w:rsidRPr="00683272" w:rsidRDefault="00A84B87" w:rsidP="00C16887">
            <w:pPr>
              <w:spacing w:after="120" w:line="280" w:lineRule="exact"/>
              <w:jc w:val="left"/>
              <w:rPr>
                <w:sz w:val="20"/>
                <w:szCs w:val="26"/>
                <w:lang w:val="fr-FR" w:bidi="ar-SY"/>
              </w:rPr>
            </w:pPr>
            <w:r w:rsidRPr="00AE5606">
              <w:rPr>
                <w:rFonts w:hint="cs"/>
                <w:b/>
                <w:bCs/>
                <w:sz w:val="20"/>
                <w:szCs w:val="26"/>
                <w:rtl/>
              </w:rPr>
              <w:t>النواتج</w:t>
            </w:r>
            <w:r w:rsidRPr="00683272">
              <w:rPr>
                <w:rFonts w:hint="cs"/>
                <w:sz w:val="20"/>
                <w:szCs w:val="26"/>
                <w:rtl/>
              </w:rPr>
              <w:t xml:space="preserve"> هي النتائج والمخرجات والمنتجات والخدمات النهائية الملموسة التي يحققها الاتحاد من خلال تنفيذ الخطط التشغيلية.</w:t>
            </w:r>
          </w:p>
        </w:tc>
        <w:tc>
          <w:tcPr>
            <w:tcW w:w="588" w:type="pct"/>
            <w:vMerge/>
            <w:shd w:val="clear" w:color="auto" w:fill="auto"/>
            <w:vAlign w:val="center"/>
          </w:tcPr>
          <w:p w:rsidR="00A84B87" w:rsidRPr="00683272" w:rsidRDefault="00A84B87" w:rsidP="00C16887">
            <w:pPr>
              <w:spacing w:after="120" w:line="280" w:lineRule="exact"/>
              <w:jc w:val="center"/>
              <w:rPr>
                <w:sz w:val="20"/>
                <w:szCs w:val="26"/>
                <w:rtl/>
              </w:rPr>
            </w:pPr>
          </w:p>
        </w:tc>
      </w:tr>
      <w:tr w:rsidR="00A84B87" w:rsidRPr="00683272" w:rsidTr="00C16887">
        <w:trPr>
          <w:jc w:val="center"/>
        </w:trPr>
        <w:tc>
          <w:tcPr>
            <w:tcW w:w="294" w:type="pct"/>
            <w:vMerge/>
            <w:shd w:val="clear" w:color="auto" w:fill="auto"/>
            <w:vAlign w:val="center"/>
          </w:tcPr>
          <w:p w:rsidR="00A84B87" w:rsidRPr="00683272" w:rsidRDefault="00A84B87" w:rsidP="00C16887">
            <w:pPr>
              <w:spacing w:after="120" w:line="280" w:lineRule="exact"/>
              <w:jc w:val="center"/>
              <w:rPr>
                <w:sz w:val="20"/>
                <w:szCs w:val="26"/>
                <w:rtl/>
              </w:rPr>
            </w:pPr>
          </w:p>
        </w:tc>
        <w:tc>
          <w:tcPr>
            <w:tcW w:w="295" w:type="pct"/>
            <w:vMerge/>
            <w:shd w:val="clear" w:color="auto" w:fill="auto"/>
            <w:vAlign w:val="center"/>
          </w:tcPr>
          <w:p w:rsidR="00A84B87" w:rsidRPr="00683272" w:rsidRDefault="00A84B87" w:rsidP="00C16887">
            <w:pPr>
              <w:spacing w:after="120" w:line="280" w:lineRule="exact"/>
              <w:jc w:val="center"/>
              <w:rPr>
                <w:sz w:val="20"/>
                <w:szCs w:val="26"/>
                <w:rtl/>
              </w:rPr>
            </w:pPr>
          </w:p>
        </w:tc>
        <w:tc>
          <w:tcPr>
            <w:tcW w:w="808" w:type="pct"/>
            <w:shd w:val="clear" w:color="auto" w:fill="auto"/>
            <w:vAlign w:val="center"/>
          </w:tcPr>
          <w:p w:rsidR="00A84B87" w:rsidRPr="00683272" w:rsidRDefault="00A84B87" w:rsidP="00C16887">
            <w:pPr>
              <w:spacing w:after="120" w:line="280" w:lineRule="exact"/>
              <w:jc w:val="center"/>
              <w:rPr>
                <w:b/>
                <w:bCs/>
                <w:sz w:val="20"/>
                <w:szCs w:val="26"/>
                <w:lang w:val="fr-FR" w:bidi="ar-SY"/>
              </w:rPr>
            </w:pPr>
            <w:r w:rsidRPr="00683272">
              <w:rPr>
                <w:rFonts w:hint="cs"/>
                <w:b/>
                <w:bCs/>
                <w:sz w:val="20"/>
                <w:szCs w:val="26"/>
                <w:rtl/>
              </w:rPr>
              <w:t>الأنشطة</w:t>
            </w:r>
          </w:p>
        </w:tc>
        <w:tc>
          <w:tcPr>
            <w:tcW w:w="3015" w:type="pct"/>
            <w:shd w:val="clear" w:color="auto" w:fill="auto"/>
            <w:vAlign w:val="center"/>
          </w:tcPr>
          <w:p w:rsidR="00A84B87" w:rsidRPr="00683272" w:rsidRDefault="00A84B87" w:rsidP="00C16887">
            <w:pPr>
              <w:spacing w:after="120" w:line="280" w:lineRule="exact"/>
              <w:jc w:val="left"/>
              <w:rPr>
                <w:sz w:val="20"/>
                <w:szCs w:val="26"/>
                <w:lang w:val="fr-FR" w:bidi="ar-SY"/>
              </w:rPr>
            </w:pPr>
            <w:r w:rsidRPr="00AE5606">
              <w:rPr>
                <w:rFonts w:hint="cs"/>
                <w:b/>
                <w:bCs/>
                <w:sz w:val="20"/>
                <w:szCs w:val="26"/>
                <w:rtl/>
              </w:rPr>
              <w:t>الأنشطة</w:t>
            </w:r>
            <w:r w:rsidRPr="00683272">
              <w:rPr>
                <w:rFonts w:hint="cs"/>
                <w:sz w:val="20"/>
                <w:szCs w:val="26"/>
                <w:rtl/>
              </w:rPr>
              <w:t xml:space="preserve"> هي مختلف الأعمال/الخدمات من أجل تحويل الموارد (المدخلات) إلى نواتج. ويمكن تجميع الأنشطة في شكل عمليات.</w:t>
            </w:r>
          </w:p>
        </w:tc>
        <w:tc>
          <w:tcPr>
            <w:tcW w:w="588" w:type="pct"/>
            <w:vMerge/>
            <w:shd w:val="clear" w:color="auto" w:fill="auto"/>
            <w:vAlign w:val="center"/>
          </w:tcPr>
          <w:p w:rsidR="00A84B87" w:rsidRPr="00683272" w:rsidRDefault="00A84B87" w:rsidP="00C16887">
            <w:pPr>
              <w:spacing w:after="120" w:line="280" w:lineRule="exact"/>
              <w:jc w:val="center"/>
              <w:rPr>
                <w:sz w:val="20"/>
                <w:szCs w:val="26"/>
                <w:rtl/>
              </w:rPr>
            </w:pPr>
          </w:p>
        </w:tc>
      </w:tr>
    </w:tbl>
    <w:p w:rsidR="00A84B87" w:rsidRPr="00B140D8" w:rsidRDefault="00A84B87" w:rsidP="00A84B87">
      <w:pPr>
        <w:pStyle w:val="Heading2"/>
        <w:rPr>
          <w:rtl/>
        </w:rPr>
      </w:pPr>
      <w:r w:rsidRPr="00B140D8">
        <w:rPr>
          <w:lang w:bidi="ar-SY"/>
        </w:rPr>
        <w:t>1.1</w:t>
      </w:r>
      <w:r w:rsidRPr="00B140D8">
        <w:rPr>
          <w:rtl/>
        </w:rPr>
        <w:tab/>
      </w:r>
      <w:r w:rsidRPr="00B140D8">
        <w:rPr>
          <w:rFonts w:hint="cs"/>
          <w:rtl/>
        </w:rPr>
        <w:t>الرؤية</w:t>
      </w:r>
    </w:p>
    <w:p w:rsidR="00A84B87" w:rsidRDefault="00A84B87" w:rsidP="00A84B87">
      <w:r w:rsidRPr="00401C80">
        <w:rPr>
          <w:rFonts w:hint="cs"/>
          <w:rtl/>
          <w:lang w:bidi="ar-SY"/>
        </w:rPr>
        <w:t>"</w:t>
      </w:r>
      <w:r w:rsidRPr="00AE5606">
        <w:rPr>
          <w:rFonts w:hint="cs"/>
          <w:b/>
          <w:bCs/>
          <w:rtl/>
        </w:rPr>
        <w:t>مجتمع</w:t>
      </w:r>
      <w:r w:rsidRPr="00AE5606">
        <w:rPr>
          <w:b/>
          <w:bCs/>
          <w:rtl/>
        </w:rPr>
        <w:t xml:space="preserve"> </w:t>
      </w:r>
      <w:r w:rsidRPr="00AE5606">
        <w:rPr>
          <w:rFonts w:hint="cs"/>
          <w:b/>
          <w:bCs/>
          <w:rtl/>
        </w:rPr>
        <w:t>معلومات</w:t>
      </w:r>
      <w:r w:rsidRPr="00401C80">
        <w:rPr>
          <w:rtl/>
        </w:rPr>
        <w:t xml:space="preserve"> </w:t>
      </w:r>
      <w:r w:rsidRPr="00401C80">
        <w:rPr>
          <w:rFonts w:hint="cs"/>
          <w:rtl/>
        </w:rPr>
        <w:t>يمكّنه</w:t>
      </w:r>
      <w:r w:rsidRPr="00401C80">
        <w:rPr>
          <w:rtl/>
        </w:rPr>
        <w:t xml:space="preserve"> </w:t>
      </w:r>
      <w:r w:rsidRPr="00AE5606">
        <w:rPr>
          <w:rFonts w:hint="cs"/>
          <w:b/>
          <w:bCs/>
          <w:rtl/>
        </w:rPr>
        <w:t>العالم الموصول</w:t>
      </w:r>
      <w:r w:rsidRPr="00401C80">
        <w:rPr>
          <w:rtl/>
        </w:rPr>
        <w:t xml:space="preserve"> </w:t>
      </w:r>
      <w:r w:rsidRPr="00401C80">
        <w:rPr>
          <w:rFonts w:hint="cs"/>
          <w:rtl/>
        </w:rPr>
        <w:t>حيث</w:t>
      </w:r>
      <w:r w:rsidRPr="00401C80">
        <w:rPr>
          <w:rtl/>
        </w:rPr>
        <w:t xml:space="preserve"> </w:t>
      </w:r>
      <w:r w:rsidRPr="00401C80">
        <w:rPr>
          <w:rFonts w:hint="cs"/>
          <w:rtl/>
        </w:rPr>
        <w:t xml:space="preserve">تتيح </w:t>
      </w:r>
      <w:r w:rsidRPr="00AE5606">
        <w:rPr>
          <w:rFonts w:hint="cs"/>
          <w:b/>
          <w:bCs/>
          <w:rtl/>
        </w:rPr>
        <w:t>الاتصالات/تكنولوجيات</w:t>
      </w:r>
      <w:r w:rsidRPr="00AE5606">
        <w:rPr>
          <w:b/>
          <w:bCs/>
          <w:rtl/>
        </w:rPr>
        <w:t xml:space="preserve"> </w:t>
      </w:r>
      <w:r w:rsidRPr="00AE5606">
        <w:rPr>
          <w:rFonts w:hint="cs"/>
          <w:b/>
          <w:bCs/>
          <w:rtl/>
        </w:rPr>
        <w:t>المعلومات</w:t>
      </w:r>
      <w:r w:rsidRPr="00AE5606">
        <w:rPr>
          <w:b/>
          <w:bCs/>
          <w:rtl/>
        </w:rPr>
        <w:t xml:space="preserve"> </w:t>
      </w:r>
      <w:r w:rsidRPr="00AE5606">
        <w:rPr>
          <w:rFonts w:hint="cs"/>
          <w:b/>
          <w:bCs/>
          <w:rtl/>
        </w:rPr>
        <w:t>والاتصالات</w:t>
      </w:r>
      <w:r w:rsidRPr="00401C80">
        <w:rPr>
          <w:rtl/>
        </w:rPr>
        <w:t xml:space="preserve"> </w:t>
      </w:r>
      <w:r w:rsidRPr="00401C80">
        <w:rPr>
          <w:rFonts w:hint="cs"/>
          <w:rtl/>
        </w:rPr>
        <w:t>تحقيق</w:t>
      </w:r>
      <w:r w:rsidRPr="00401C80">
        <w:rPr>
          <w:rtl/>
        </w:rPr>
        <w:t xml:space="preserve"> </w:t>
      </w:r>
      <w:r w:rsidRPr="00401C80">
        <w:rPr>
          <w:rFonts w:hint="cs"/>
          <w:rtl/>
        </w:rPr>
        <w:t>وتسريع</w:t>
      </w:r>
      <w:r w:rsidRPr="00401C80">
        <w:rPr>
          <w:rtl/>
        </w:rPr>
        <w:t xml:space="preserve"> </w:t>
      </w:r>
      <w:r w:rsidRPr="00401C80">
        <w:rPr>
          <w:rFonts w:hint="cs"/>
          <w:rtl/>
        </w:rPr>
        <w:t>النمو و</w:t>
      </w:r>
      <w:r w:rsidRPr="00AE5606">
        <w:rPr>
          <w:rFonts w:hint="cs"/>
          <w:b/>
          <w:bCs/>
          <w:rtl/>
        </w:rPr>
        <w:t>التنمية</w:t>
      </w:r>
      <w:r w:rsidRPr="00AE5606">
        <w:rPr>
          <w:b/>
          <w:bCs/>
          <w:rtl/>
        </w:rPr>
        <w:t xml:space="preserve"> </w:t>
      </w:r>
      <w:r w:rsidRPr="00AE5606">
        <w:rPr>
          <w:rFonts w:hint="cs"/>
          <w:b/>
          <w:bCs/>
          <w:rtl/>
        </w:rPr>
        <w:t>الاجتماعيين</w:t>
      </w:r>
      <w:r w:rsidRPr="00AE5606">
        <w:rPr>
          <w:b/>
          <w:bCs/>
          <w:rtl/>
        </w:rPr>
        <w:t xml:space="preserve"> </w:t>
      </w:r>
      <w:r w:rsidRPr="00AE5606">
        <w:rPr>
          <w:rFonts w:hint="cs"/>
          <w:b/>
          <w:bCs/>
          <w:rtl/>
        </w:rPr>
        <w:t>والاقتصاديين</w:t>
      </w:r>
      <w:r w:rsidRPr="00AE5606">
        <w:rPr>
          <w:b/>
          <w:bCs/>
          <w:rtl/>
        </w:rPr>
        <w:t xml:space="preserve"> </w:t>
      </w:r>
      <w:r w:rsidRPr="00AE5606">
        <w:rPr>
          <w:rFonts w:hint="cs"/>
          <w:b/>
          <w:bCs/>
          <w:rtl/>
        </w:rPr>
        <w:t>المستدامين</w:t>
      </w:r>
      <w:r w:rsidRPr="00AE5606">
        <w:rPr>
          <w:b/>
          <w:bCs/>
          <w:rtl/>
        </w:rPr>
        <w:t xml:space="preserve"> </w:t>
      </w:r>
      <w:r w:rsidRPr="00AE5606">
        <w:rPr>
          <w:rFonts w:hint="cs"/>
          <w:b/>
          <w:bCs/>
          <w:rtl/>
        </w:rPr>
        <w:t>بيئياً</w:t>
      </w:r>
      <w:r w:rsidRPr="00401C80">
        <w:rPr>
          <w:rtl/>
        </w:rPr>
        <w:t xml:space="preserve"> </w:t>
      </w:r>
      <w:r w:rsidRPr="00401C80">
        <w:rPr>
          <w:rFonts w:hint="cs"/>
          <w:rtl/>
        </w:rPr>
        <w:t>لكل فرد"</w:t>
      </w:r>
    </w:p>
    <w:p w:rsidR="00A84B87" w:rsidRPr="00A14241" w:rsidRDefault="00A84B87" w:rsidP="00A84B87">
      <w:pPr>
        <w:pStyle w:val="Heading2"/>
        <w:rPr>
          <w:rtl/>
        </w:rPr>
      </w:pPr>
      <w:bookmarkStart w:id="1233" w:name="_Toc387183911"/>
      <w:r w:rsidRPr="00A14241">
        <w:rPr>
          <w:lang w:bidi="ar-SY"/>
        </w:rPr>
        <w:t>2.1</w:t>
      </w:r>
      <w:r w:rsidRPr="00A14241">
        <w:rPr>
          <w:rFonts w:hint="cs"/>
          <w:rtl/>
        </w:rPr>
        <w:tab/>
        <w:t>الرسالة</w:t>
      </w:r>
      <w:bookmarkEnd w:id="1233"/>
    </w:p>
    <w:p w:rsidR="00A84B87" w:rsidRPr="00401C80" w:rsidRDefault="00A84B87" w:rsidP="00A84B87">
      <w:pPr>
        <w:rPr>
          <w:rtl/>
        </w:rPr>
      </w:pPr>
      <w:r w:rsidRPr="00401C80">
        <w:rPr>
          <w:rFonts w:hint="cs"/>
          <w:rtl/>
        </w:rPr>
        <w:t>"</w:t>
      </w:r>
      <w:r w:rsidRPr="00AE5606">
        <w:rPr>
          <w:rFonts w:hint="cs"/>
          <w:b/>
          <w:bCs/>
          <w:rtl/>
        </w:rPr>
        <w:t>تشجيع</w:t>
      </w:r>
      <w:r w:rsidRPr="00AE5606">
        <w:rPr>
          <w:b/>
          <w:bCs/>
          <w:rtl/>
        </w:rPr>
        <w:t xml:space="preserve"> </w:t>
      </w:r>
      <w:r w:rsidRPr="00AE5606">
        <w:rPr>
          <w:rFonts w:hint="cs"/>
          <w:b/>
          <w:bCs/>
          <w:rtl/>
        </w:rPr>
        <w:t>وتيسير وتعزيز</w:t>
      </w:r>
      <w:r w:rsidRPr="00AE5606">
        <w:rPr>
          <w:b/>
          <w:bCs/>
          <w:rtl/>
        </w:rPr>
        <w:t xml:space="preserve"> </w:t>
      </w:r>
      <w:r w:rsidRPr="00AE5606">
        <w:rPr>
          <w:rFonts w:hint="cs"/>
          <w:b/>
          <w:bCs/>
          <w:rtl/>
        </w:rPr>
        <w:t>النفاذ</w:t>
      </w:r>
      <w:r w:rsidRPr="00AE5606">
        <w:rPr>
          <w:b/>
          <w:bCs/>
          <w:rtl/>
        </w:rPr>
        <w:t xml:space="preserve"> </w:t>
      </w:r>
      <w:r w:rsidRPr="00AE5606">
        <w:rPr>
          <w:rFonts w:hint="cs"/>
          <w:b/>
          <w:bCs/>
          <w:rtl/>
        </w:rPr>
        <w:t>ميسور</w:t>
      </w:r>
      <w:r w:rsidRPr="00AE5606">
        <w:rPr>
          <w:b/>
          <w:bCs/>
          <w:rtl/>
        </w:rPr>
        <w:t xml:space="preserve"> </w:t>
      </w:r>
      <w:r w:rsidRPr="00AE5606">
        <w:rPr>
          <w:rFonts w:hint="cs"/>
          <w:b/>
          <w:bCs/>
          <w:rtl/>
        </w:rPr>
        <w:t>التكلفة</w:t>
      </w:r>
      <w:r w:rsidRPr="00AE5606">
        <w:rPr>
          <w:b/>
          <w:bCs/>
          <w:rtl/>
        </w:rPr>
        <w:t xml:space="preserve"> </w:t>
      </w:r>
      <w:r w:rsidRPr="00AE5606">
        <w:rPr>
          <w:rFonts w:hint="cs"/>
          <w:b/>
          <w:bCs/>
          <w:rtl/>
        </w:rPr>
        <w:t>والشامل</w:t>
      </w:r>
      <w:r w:rsidRPr="00AE5606">
        <w:rPr>
          <w:b/>
          <w:bCs/>
          <w:rtl/>
        </w:rPr>
        <w:t xml:space="preserve"> </w:t>
      </w:r>
      <w:r w:rsidRPr="00AE5606">
        <w:rPr>
          <w:rFonts w:hint="cs"/>
          <w:rtl/>
        </w:rPr>
        <w:t>إلى</w:t>
      </w:r>
      <w:r w:rsidRPr="00AE5606">
        <w:rPr>
          <w:b/>
          <w:bCs/>
          <w:rtl/>
        </w:rPr>
        <w:t xml:space="preserve"> </w:t>
      </w:r>
      <w:r w:rsidRPr="00AE5606">
        <w:rPr>
          <w:rFonts w:hint="cs"/>
          <w:b/>
          <w:bCs/>
          <w:rtl/>
        </w:rPr>
        <w:t>شبكات</w:t>
      </w:r>
      <w:r w:rsidRPr="00AE5606">
        <w:rPr>
          <w:b/>
          <w:bCs/>
          <w:rtl/>
        </w:rPr>
        <w:t xml:space="preserve"> </w:t>
      </w:r>
      <w:r w:rsidRPr="00AE5606">
        <w:rPr>
          <w:rFonts w:hint="cs"/>
          <w:b/>
          <w:bCs/>
          <w:rtl/>
        </w:rPr>
        <w:t>الاتصالات</w:t>
      </w:r>
      <w:r w:rsidRPr="00AE5606">
        <w:rPr>
          <w:b/>
          <w:bCs/>
          <w:rtl/>
        </w:rPr>
        <w:t>/</w:t>
      </w:r>
      <w:r w:rsidRPr="00AE5606">
        <w:rPr>
          <w:rFonts w:hint="cs"/>
          <w:b/>
          <w:bCs/>
          <w:rtl/>
        </w:rPr>
        <w:t>تكنولوجيا</w:t>
      </w:r>
      <w:r w:rsidRPr="00AE5606">
        <w:rPr>
          <w:b/>
          <w:bCs/>
          <w:rtl/>
        </w:rPr>
        <w:t xml:space="preserve"> </w:t>
      </w:r>
      <w:r w:rsidRPr="00AE5606">
        <w:rPr>
          <w:rFonts w:hint="cs"/>
          <w:b/>
          <w:bCs/>
          <w:rtl/>
        </w:rPr>
        <w:t>المعلومات</w:t>
      </w:r>
      <w:r w:rsidRPr="00AE5606">
        <w:rPr>
          <w:b/>
          <w:bCs/>
          <w:rtl/>
        </w:rPr>
        <w:t xml:space="preserve"> </w:t>
      </w:r>
      <w:r w:rsidRPr="00AE5606">
        <w:rPr>
          <w:rFonts w:hint="cs"/>
          <w:b/>
          <w:bCs/>
          <w:rtl/>
        </w:rPr>
        <w:t>والاتصالات</w:t>
      </w:r>
      <w:r w:rsidRPr="00AE5606">
        <w:rPr>
          <w:b/>
          <w:bCs/>
          <w:rtl/>
        </w:rPr>
        <w:t xml:space="preserve"> </w:t>
      </w:r>
      <w:r w:rsidRPr="00AE5606">
        <w:rPr>
          <w:rFonts w:hint="cs"/>
          <w:b/>
          <w:bCs/>
          <w:rtl/>
        </w:rPr>
        <w:t>وخدماتها</w:t>
      </w:r>
      <w:r w:rsidRPr="00AE5606">
        <w:rPr>
          <w:b/>
          <w:bCs/>
          <w:rtl/>
        </w:rPr>
        <w:t xml:space="preserve"> </w:t>
      </w:r>
      <w:r w:rsidRPr="00AE5606">
        <w:rPr>
          <w:rFonts w:hint="cs"/>
          <w:b/>
          <w:bCs/>
          <w:rtl/>
        </w:rPr>
        <w:t>وتطبيقاتها،</w:t>
      </w:r>
      <w:r w:rsidRPr="00AE5606">
        <w:rPr>
          <w:b/>
          <w:bCs/>
          <w:rtl/>
        </w:rPr>
        <w:t xml:space="preserve"> </w:t>
      </w:r>
      <w:r w:rsidRPr="00AE5606">
        <w:rPr>
          <w:rFonts w:hint="cs"/>
          <w:b/>
          <w:bCs/>
          <w:rtl/>
        </w:rPr>
        <w:t>واستعمالها</w:t>
      </w:r>
      <w:r w:rsidRPr="00401C80">
        <w:rPr>
          <w:rtl/>
        </w:rPr>
        <w:t xml:space="preserve"> </w:t>
      </w:r>
      <w:r w:rsidRPr="00401C80">
        <w:rPr>
          <w:rFonts w:hint="cs"/>
          <w:rtl/>
        </w:rPr>
        <w:t>من</w:t>
      </w:r>
      <w:r w:rsidRPr="00401C80">
        <w:rPr>
          <w:rtl/>
        </w:rPr>
        <w:t xml:space="preserve"> </w:t>
      </w:r>
      <w:r w:rsidRPr="00401C80">
        <w:rPr>
          <w:rFonts w:hint="cs"/>
          <w:rtl/>
        </w:rPr>
        <w:t>أجل</w:t>
      </w:r>
      <w:r w:rsidRPr="00401C80">
        <w:rPr>
          <w:rtl/>
        </w:rPr>
        <w:t xml:space="preserve"> </w:t>
      </w:r>
      <w:r w:rsidRPr="00AE5606">
        <w:rPr>
          <w:rFonts w:hint="cs"/>
          <w:b/>
          <w:bCs/>
          <w:rtl/>
        </w:rPr>
        <w:t>النمو</w:t>
      </w:r>
      <w:r w:rsidRPr="00AE5606">
        <w:rPr>
          <w:b/>
          <w:bCs/>
          <w:rtl/>
        </w:rPr>
        <w:t xml:space="preserve"> </w:t>
      </w:r>
      <w:r w:rsidRPr="00AE5606">
        <w:rPr>
          <w:rFonts w:hint="cs"/>
          <w:b/>
          <w:bCs/>
          <w:rtl/>
        </w:rPr>
        <w:t>والتنمية</w:t>
      </w:r>
      <w:r w:rsidRPr="00AE5606">
        <w:rPr>
          <w:b/>
          <w:bCs/>
          <w:rtl/>
        </w:rPr>
        <w:t xml:space="preserve"> </w:t>
      </w:r>
      <w:r w:rsidRPr="00AE5606">
        <w:rPr>
          <w:rFonts w:hint="cs"/>
          <w:b/>
          <w:bCs/>
          <w:rtl/>
        </w:rPr>
        <w:t>الاجتماعيين</w:t>
      </w:r>
      <w:r w:rsidRPr="00AE5606">
        <w:rPr>
          <w:b/>
          <w:bCs/>
          <w:rtl/>
        </w:rPr>
        <w:t xml:space="preserve"> </w:t>
      </w:r>
      <w:r w:rsidRPr="00AE5606">
        <w:rPr>
          <w:rFonts w:hint="cs"/>
          <w:b/>
          <w:bCs/>
          <w:rtl/>
        </w:rPr>
        <w:t>والاقتصاديين</w:t>
      </w:r>
      <w:r w:rsidRPr="00AE5606">
        <w:rPr>
          <w:b/>
          <w:bCs/>
          <w:rtl/>
        </w:rPr>
        <w:t xml:space="preserve"> </w:t>
      </w:r>
      <w:r w:rsidRPr="00AE5606">
        <w:rPr>
          <w:rFonts w:hint="cs"/>
          <w:b/>
          <w:bCs/>
          <w:rtl/>
        </w:rPr>
        <w:t>المستدامين</w:t>
      </w:r>
      <w:r w:rsidRPr="00AE5606">
        <w:rPr>
          <w:b/>
          <w:bCs/>
          <w:rtl/>
        </w:rPr>
        <w:t xml:space="preserve"> </w:t>
      </w:r>
      <w:r w:rsidRPr="00AE5606">
        <w:rPr>
          <w:rFonts w:hint="cs"/>
          <w:b/>
          <w:bCs/>
          <w:rtl/>
        </w:rPr>
        <w:t>بيئياً</w:t>
      </w:r>
      <w:r w:rsidRPr="00401C80">
        <w:rPr>
          <w:rtl/>
        </w:rPr>
        <w:t>"</w:t>
      </w:r>
    </w:p>
    <w:p w:rsidR="00A84B87" w:rsidRPr="00A14241" w:rsidRDefault="00A84B87" w:rsidP="00A84B87">
      <w:pPr>
        <w:pStyle w:val="Heading2"/>
        <w:rPr>
          <w:rtl/>
        </w:rPr>
      </w:pPr>
      <w:bookmarkStart w:id="1234" w:name="_Toc387183912"/>
      <w:r w:rsidRPr="00A14241">
        <w:rPr>
          <w:lang w:bidi="ar-SY"/>
        </w:rPr>
        <w:lastRenderedPageBreak/>
        <w:t>3.1</w:t>
      </w:r>
      <w:r w:rsidRPr="00A14241">
        <w:rPr>
          <w:rFonts w:hint="cs"/>
          <w:rtl/>
        </w:rPr>
        <w:tab/>
        <w:t>القيم</w:t>
      </w:r>
      <w:bookmarkEnd w:id="1234"/>
    </w:p>
    <w:p w:rsidR="00A84B87" w:rsidRPr="00401C80" w:rsidRDefault="00A84B87" w:rsidP="00A84B87">
      <w:pPr>
        <w:rPr>
          <w:lang w:bidi="ar-SY"/>
        </w:rPr>
      </w:pPr>
      <w:r w:rsidRPr="00401C80">
        <w:rPr>
          <w:rtl/>
        </w:rPr>
        <w:t xml:space="preserve">يدرك الاتحاد أن تحقيق رسالته، يتطلب أن يبني </w:t>
      </w:r>
      <w:r w:rsidRPr="00AE5606">
        <w:rPr>
          <w:b/>
          <w:bCs/>
          <w:rtl/>
        </w:rPr>
        <w:t>الثقة</w:t>
      </w:r>
      <w:r w:rsidRPr="00401C80">
        <w:rPr>
          <w:rtl/>
        </w:rPr>
        <w:t xml:space="preserve"> بين أعضائه ويحافظ عليها، وأن يحظى </w:t>
      </w:r>
      <w:r w:rsidRPr="00AE5606">
        <w:rPr>
          <w:b/>
          <w:bCs/>
          <w:rtl/>
        </w:rPr>
        <w:t>بثقة</w:t>
      </w:r>
      <w:r w:rsidRPr="00401C80">
        <w:rPr>
          <w:rtl/>
        </w:rPr>
        <w:t xml:space="preserve"> الجمهور بوجه</w:t>
      </w:r>
      <w:r>
        <w:rPr>
          <w:rFonts w:hint="cs"/>
          <w:rtl/>
        </w:rPr>
        <w:t>ٍ</w:t>
      </w:r>
      <w:r w:rsidRPr="00401C80">
        <w:rPr>
          <w:rtl/>
        </w:rPr>
        <w:t xml:space="preserve"> عام. وينطبق ذلك على ما يقوم به الاتحاد وعلى كيفية القيام به.</w:t>
      </w:r>
    </w:p>
    <w:p w:rsidR="00A84B87" w:rsidRDefault="00A84B87" w:rsidP="00A84B87">
      <w:pPr>
        <w:rPr>
          <w:rtl/>
        </w:rPr>
      </w:pPr>
      <w:r w:rsidRPr="00401C80">
        <w:rPr>
          <w:rtl/>
        </w:rPr>
        <w:t xml:space="preserve">يلتزم الاتحاد ببناء هذه الثقة وصونها بصورة مستمرة من خلال ضمان أن </w:t>
      </w:r>
      <w:r>
        <w:rPr>
          <w:rFonts w:hint="cs"/>
          <w:rtl/>
        </w:rPr>
        <w:t>تسترشد</w:t>
      </w:r>
      <w:r>
        <w:rPr>
          <w:rtl/>
        </w:rPr>
        <w:t xml:space="preserve"> أعماله</w:t>
      </w:r>
      <w:r>
        <w:rPr>
          <w:rFonts w:hint="cs"/>
          <w:rtl/>
        </w:rPr>
        <w:t xml:space="preserve"> بالقيم التالية</w:t>
      </w:r>
      <w:r>
        <w:rPr>
          <w:rtl/>
        </w:rPr>
        <w:t>:</w:t>
      </w:r>
    </w:p>
    <w:p w:rsidR="00A84B87" w:rsidRDefault="00A84B87" w:rsidP="00A84B87">
      <w:pPr>
        <w:spacing w:before="160"/>
        <w:rPr>
          <w:rtl/>
        </w:rPr>
      </w:pPr>
      <w:r>
        <w:rPr>
          <w:rFonts w:hint="cs"/>
          <w:b/>
          <w:bCs/>
          <w:rtl/>
        </w:rPr>
        <w:t>الكفاءة:</w:t>
      </w:r>
      <w:r w:rsidRPr="00E8790A">
        <w:rPr>
          <w:rFonts w:hint="cs"/>
          <w:rtl/>
        </w:rPr>
        <w:t xml:space="preserve"> </w:t>
      </w:r>
      <w:r>
        <w:rPr>
          <w:rFonts w:hint="cs"/>
          <w:rtl/>
        </w:rPr>
        <w:t>التركيز على أهداف الاتحاد، واتخاذ القرارات استناداً إلى الدراسات المناسبة والبراهين والتجارب، واتخاذ إجراءات فعّالة ومراقبة النواتج وتفادي الازدواجية داخل الاتحاد؛</w:t>
      </w:r>
    </w:p>
    <w:p w:rsidR="00A84B87" w:rsidRDefault="00A84B87" w:rsidP="00A84B87">
      <w:pPr>
        <w:rPr>
          <w:rtl/>
        </w:rPr>
      </w:pPr>
      <w:r w:rsidRPr="00B66AFA">
        <w:rPr>
          <w:rFonts w:hint="cs"/>
          <w:b/>
          <w:bCs/>
          <w:rtl/>
        </w:rPr>
        <w:t>الشفافية</w:t>
      </w:r>
      <w:r>
        <w:rPr>
          <w:rFonts w:hint="cs"/>
          <w:b/>
          <w:bCs/>
          <w:rtl/>
        </w:rPr>
        <w:t xml:space="preserve"> والمساءلة</w:t>
      </w:r>
      <w:r>
        <w:rPr>
          <w:rFonts w:hint="cs"/>
          <w:szCs w:val="28"/>
          <w:rtl/>
        </w:rPr>
        <w:t xml:space="preserve">: </w:t>
      </w:r>
      <w:r>
        <w:rPr>
          <w:rFonts w:hint="cs"/>
          <w:rtl/>
        </w:rPr>
        <w:t>من خلال تعزيز عمليات الشفافية و</w:t>
      </w:r>
      <w:r w:rsidRPr="00B66AFA">
        <w:rPr>
          <w:rFonts w:hint="cs"/>
          <w:rtl/>
        </w:rPr>
        <w:t>المساءلة</w:t>
      </w:r>
      <w:r>
        <w:rPr>
          <w:rFonts w:hint="cs"/>
          <w:rtl/>
        </w:rPr>
        <w:t xml:space="preserve"> بغية التوصل إلى تحسين القرارات والتدابير</w:t>
      </w:r>
      <w:r w:rsidRPr="00B66AFA">
        <w:rPr>
          <w:rFonts w:hint="cs"/>
          <w:rtl/>
        </w:rPr>
        <w:t xml:space="preserve"> </w:t>
      </w:r>
      <w:r>
        <w:rPr>
          <w:rFonts w:hint="cs"/>
          <w:rtl/>
        </w:rPr>
        <w:t xml:space="preserve">والنتائج وإدارة الموارد، يعلن الاتحاد </w:t>
      </w:r>
      <w:r w:rsidRPr="00B66AFA">
        <w:rPr>
          <w:rFonts w:hint="cs"/>
          <w:rtl/>
        </w:rPr>
        <w:t>ويعر</w:t>
      </w:r>
      <w:r>
        <w:rPr>
          <w:rFonts w:hint="cs"/>
          <w:rtl/>
        </w:rPr>
        <w:t>ض التقدم المحرز في تحقيق غاياته؛</w:t>
      </w:r>
    </w:p>
    <w:p w:rsidR="00A84B87" w:rsidRDefault="00A84B87" w:rsidP="00A84B87">
      <w:pPr>
        <w:rPr>
          <w:rtl/>
        </w:rPr>
      </w:pPr>
      <w:r w:rsidRPr="00290D49">
        <w:rPr>
          <w:rFonts w:hint="cs"/>
          <w:b/>
          <w:bCs/>
          <w:rtl/>
        </w:rPr>
        <w:t>الانفتاح</w:t>
      </w:r>
      <w:r>
        <w:rPr>
          <w:rFonts w:hint="cs"/>
          <w:rtl/>
        </w:rPr>
        <w:t>: إدراك احتياجات جميع أعضائه والاستجابة لها، فضلاً عن أنشطة وتوقعات المنظمات الحكومية الدولية والقطاع الخاص والمجتمع المدني والمجتمع التقني والهيئات الأكاديمية؛</w:t>
      </w:r>
    </w:p>
    <w:p w:rsidR="00A84B87" w:rsidRDefault="00A84B87" w:rsidP="00A84B87">
      <w:pPr>
        <w:rPr>
          <w:rtl/>
        </w:rPr>
      </w:pPr>
      <w:r w:rsidRPr="009D3587">
        <w:rPr>
          <w:rFonts w:hint="cs"/>
          <w:b/>
          <w:bCs/>
          <w:rtl/>
        </w:rPr>
        <w:t>العالمية والحيادية</w:t>
      </w:r>
      <w:r>
        <w:rPr>
          <w:rFonts w:hint="cs"/>
          <w:rtl/>
        </w:rPr>
        <w:t xml:space="preserve">: يصل الاتحاد، بصفته وكالة من </w:t>
      </w:r>
      <w:r w:rsidRPr="00117FFA">
        <w:rPr>
          <w:rFonts w:hint="cs"/>
          <w:rtl/>
        </w:rPr>
        <w:t>وكالات الأمم المتحدة</w:t>
      </w:r>
      <w:r>
        <w:rPr>
          <w:rFonts w:hint="cs"/>
          <w:rtl/>
        </w:rPr>
        <w:t>،</w:t>
      </w:r>
      <w:r w:rsidRPr="00117FFA">
        <w:rPr>
          <w:rFonts w:hint="cs"/>
          <w:rtl/>
        </w:rPr>
        <w:t xml:space="preserve"> إلى جميع </w:t>
      </w:r>
      <w:r>
        <w:rPr>
          <w:rFonts w:hint="cs"/>
          <w:rtl/>
        </w:rPr>
        <w:t>أنحاء</w:t>
      </w:r>
      <w:r w:rsidRPr="00117FFA">
        <w:rPr>
          <w:rFonts w:hint="cs"/>
          <w:rtl/>
        </w:rPr>
        <w:t xml:space="preserve"> العالم ويغطيها ويمثلها</w:t>
      </w:r>
      <w:r>
        <w:rPr>
          <w:rFonts w:hint="cs"/>
          <w:rtl/>
        </w:rPr>
        <w:t>.</w:t>
      </w:r>
      <w:r w:rsidRPr="00117FFA">
        <w:rPr>
          <w:rFonts w:hint="cs"/>
          <w:rtl/>
        </w:rPr>
        <w:t xml:space="preserve"> وطبقاً للوثائق الأساسية </w:t>
      </w:r>
      <w:r>
        <w:rPr>
          <w:rFonts w:hint="cs"/>
          <w:rtl/>
        </w:rPr>
        <w:t>للاتحاد</w:t>
      </w:r>
      <w:r w:rsidRPr="00117FFA">
        <w:rPr>
          <w:rFonts w:hint="cs"/>
          <w:rtl/>
        </w:rPr>
        <w:t>، فإن</w:t>
      </w:r>
      <w:r>
        <w:rPr>
          <w:rFonts w:hint="eastAsia"/>
          <w:rtl/>
        </w:rPr>
        <w:t> </w:t>
      </w:r>
      <w:r w:rsidRPr="00117FFA">
        <w:rPr>
          <w:rFonts w:hint="cs"/>
          <w:rtl/>
        </w:rPr>
        <w:t xml:space="preserve">عمليات </w:t>
      </w:r>
      <w:r>
        <w:rPr>
          <w:rFonts w:hint="cs"/>
          <w:rtl/>
        </w:rPr>
        <w:t>الاتحاد</w:t>
      </w:r>
      <w:r w:rsidRPr="00117FFA">
        <w:rPr>
          <w:rFonts w:hint="cs"/>
          <w:rtl/>
        </w:rPr>
        <w:t xml:space="preserve"> وأنشطته </w:t>
      </w:r>
      <w:r>
        <w:rPr>
          <w:rFonts w:hint="cs"/>
          <w:rtl/>
        </w:rPr>
        <w:t>تعبر عن الإرادة الفعلية</w:t>
      </w:r>
      <w:r w:rsidRPr="00117FFA">
        <w:rPr>
          <w:rFonts w:hint="cs"/>
          <w:rtl/>
        </w:rPr>
        <w:t xml:space="preserve"> لأعضائه</w:t>
      </w:r>
      <w:r>
        <w:rPr>
          <w:rFonts w:hint="cs"/>
          <w:rtl/>
        </w:rPr>
        <w:t xml:space="preserve"> ويفضل أن يكون ذلك بتوافق الآراء</w:t>
      </w:r>
      <w:r w:rsidRPr="00117FFA">
        <w:rPr>
          <w:rFonts w:hint="cs"/>
          <w:rtl/>
        </w:rPr>
        <w:t xml:space="preserve">. ويعترف </w:t>
      </w:r>
      <w:r>
        <w:rPr>
          <w:rFonts w:hint="cs"/>
          <w:rtl/>
        </w:rPr>
        <w:t>الاتحاد</w:t>
      </w:r>
      <w:r w:rsidRPr="00117FFA">
        <w:rPr>
          <w:rFonts w:hint="cs"/>
          <w:rtl/>
        </w:rPr>
        <w:t xml:space="preserve"> </w:t>
      </w:r>
      <w:r>
        <w:rPr>
          <w:rFonts w:hint="cs"/>
          <w:rtl/>
        </w:rPr>
        <w:t xml:space="preserve">أيضاً </w:t>
      </w:r>
      <w:r w:rsidRPr="00117FFA">
        <w:rPr>
          <w:rFonts w:hint="cs"/>
          <w:rtl/>
        </w:rPr>
        <w:t>بالهيمنة الشاملة لحقوق الإنسان، بما</w:t>
      </w:r>
      <w:r>
        <w:rPr>
          <w:rFonts w:hint="eastAsia"/>
          <w:rtl/>
        </w:rPr>
        <w:t> </w:t>
      </w:r>
      <w:r w:rsidRPr="00117FFA">
        <w:rPr>
          <w:rFonts w:hint="cs"/>
          <w:rtl/>
        </w:rPr>
        <w:t>فيها الحق</w:t>
      </w:r>
      <w:r>
        <w:rPr>
          <w:rFonts w:hint="cs"/>
          <w:rtl/>
        </w:rPr>
        <w:t xml:space="preserve"> في </w:t>
      </w:r>
      <w:r w:rsidRPr="00117FFA">
        <w:rPr>
          <w:rFonts w:hint="cs"/>
          <w:rtl/>
        </w:rPr>
        <w:t>حرية الرأي والتعبير، ويشمل هذا الحق حرية التماس معلومات وأفكار وتلقيها وإذاعتها بأي وسيلة كانت دون تقيد بالحدود الجغرافية، والحق</w:t>
      </w:r>
      <w:r>
        <w:rPr>
          <w:rFonts w:hint="cs"/>
          <w:rtl/>
        </w:rPr>
        <w:t xml:space="preserve"> في </w:t>
      </w:r>
      <w:r w:rsidRPr="00117FFA">
        <w:rPr>
          <w:rFonts w:hint="cs"/>
          <w:rtl/>
        </w:rPr>
        <w:t xml:space="preserve">عدم التعرض لتدخل تعسفي يمس </w:t>
      </w:r>
      <w:r>
        <w:rPr>
          <w:rFonts w:hint="cs"/>
          <w:rtl/>
        </w:rPr>
        <w:t>الخصوصية؛</w:t>
      </w:r>
    </w:p>
    <w:p w:rsidR="00A84B87" w:rsidRPr="00164619" w:rsidRDefault="00A84B87" w:rsidP="00A84B87">
      <w:pPr>
        <w:rPr>
          <w:rtl/>
          <w:lang w:bidi="ar-SY"/>
        </w:rPr>
      </w:pPr>
      <w:r w:rsidRPr="00C25073">
        <w:rPr>
          <w:rFonts w:hint="cs"/>
          <w:b/>
          <w:bCs/>
          <w:rtl/>
        </w:rPr>
        <w:t>التركيز على الناس والتوجه نحو الخدمة والاستناد إلى النتائج</w:t>
      </w:r>
      <w:r>
        <w:rPr>
          <w:rFonts w:hint="cs"/>
          <w:rtl/>
        </w:rPr>
        <w:t xml:space="preserve">: </w:t>
      </w:r>
      <w:r w:rsidRPr="00164619">
        <w:rPr>
          <w:rFonts w:hint="cs"/>
          <w:rtl/>
          <w:lang w:bidi="ar-SY"/>
        </w:rPr>
        <w:t xml:space="preserve">يركز </w:t>
      </w:r>
      <w:r>
        <w:rPr>
          <w:rFonts w:hint="cs"/>
          <w:rtl/>
          <w:lang w:bidi="ar-SY"/>
        </w:rPr>
        <w:t>الاتحاد</w:t>
      </w:r>
      <w:r w:rsidRPr="00164619">
        <w:rPr>
          <w:rFonts w:hint="cs"/>
          <w:rtl/>
          <w:lang w:bidi="ar-SY"/>
        </w:rPr>
        <w:t xml:space="preserve"> على الناس لتقديم النتائج التي تهم الجميع وتتمحور حول الناس. ومن أجل التوجه نحو الخدمة، يلتزم </w:t>
      </w:r>
      <w:r>
        <w:rPr>
          <w:rFonts w:hint="cs"/>
          <w:rtl/>
          <w:lang w:bidi="ar-SY"/>
        </w:rPr>
        <w:t>الاتحاد</w:t>
      </w:r>
      <w:r w:rsidRPr="00164619">
        <w:rPr>
          <w:rFonts w:hint="cs"/>
          <w:rtl/>
          <w:lang w:bidi="ar-SY"/>
        </w:rPr>
        <w:t xml:space="preserve"> بمواصلة تقديم خدمات بجودة عالية وإرضاء المستفيدين وأصحاب المصلحة إلى أقصى درجة. ويستند </w:t>
      </w:r>
      <w:r>
        <w:rPr>
          <w:rFonts w:hint="cs"/>
          <w:rtl/>
          <w:lang w:bidi="ar-SY"/>
        </w:rPr>
        <w:t>الاتحاد</w:t>
      </w:r>
      <w:r w:rsidRPr="00164619">
        <w:rPr>
          <w:rFonts w:hint="cs"/>
          <w:rtl/>
          <w:lang w:bidi="ar-SY"/>
        </w:rPr>
        <w:t xml:space="preserve"> إلى النتائج، فيسعى إلى تحقيق نتائج ملموسة وتعظيم أثر أعماله.</w:t>
      </w:r>
    </w:p>
    <w:p w:rsidR="00A84B87" w:rsidRPr="00401C80" w:rsidRDefault="00A84B87" w:rsidP="00A84B87">
      <w:pPr>
        <w:rPr>
          <w:rtl/>
        </w:rPr>
      </w:pPr>
      <w:r w:rsidRPr="00401C80">
        <w:rPr>
          <w:rtl/>
        </w:rPr>
        <w:t>ينتظر الاتحاد من جميع موظفيه الالتزام بإخلاص بمعايير السلوك في الخدمة المدنية الدولية ومدونة الأخلاقيات للاتحاد. ويتنظر الاتحاد أيضاً أن يتمسك كل شريك بأعلى مستويات السلوك الأخلاقي.</w:t>
      </w:r>
    </w:p>
    <w:p w:rsidR="00A84B87" w:rsidRDefault="00A84B87" w:rsidP="00A84B87">
      <w:pPr>
        <w:pStyle w:val="Heading2"/>
        <w:rPr>
          <w:rtl/>
          <w:lang w:bidi="ar-SY"/>
        </w:rPr>
      </w:pPr>
      <w:bookmarkStart w:id="1235" w:name="_Toc387183914"/>
      <w:r w:rsidRPr="00A14241">
        <w:rPr>
          <w:lang w:bidi="ar-SY"/>
        </w:rPr>
        <w:t>4.1</w:t>
      </w:r>
      <w:r w:rsidRPr="00A14241">
        <w:rPr>
          <w:rFonts w:hint="cs"/>
          <w:rtl/>
        </w:rPr>
        <w:tab/>
        <w:t>الغايات الاستراتيجية</w:t>
      </w:r>
      <w:bookmarkEnd w:id="1235"/>
    </w:p>
    <w:p w:rsidR="00A84B87" w:rsidRPr="00166FD1" w:rsidRDefault="00A84B87" w:rsidP="00A84B87">
      <w:pPr>
        <w:rPr>
          <w:spacing w:val="-2"/>
          <w:rtl/>
        </w:rPr>
      </w:pPr>
      <w:r w:rsidRPr="00166FD1">
        <w:rPr>
          <w:rFonts w:hint="cs"/>
          <w:spacing w:val="-2"/>
          <w:rtl/>
        </w:rPr>
        <w:t>ترد فيما يلي الغايات الاستراتيجية للاتحاد</w:t>
      </w:r>
      <w:r>
        <w:rPr>
          <w:rFonts w:hint="cs"/>
          <w:spacing w:val="-2"/>
          <w:rtl/>
        </w:rPr>
        <w:t xml:space="preserve"> وهي تدعم دور الاتحاد في تيسير التقدم في تنفيذ</w:t>
      </w:r>
      <w:r w:rsidRPr="00166FD1">
        <w:rPr>
          <w:rFonts w:hint="cs"/>
          <w:spacing w:val="-2"/>
          <w:rtl/>
        </w:rPr>
        <w:t xml:space="preserve"> </w:t>
      </w:r>
      <w:r>
        <w:rPr>
          <w:rFonts w:hint="cs"/>
          <w:spacing w:val="-2"/>
          <w:rtl/>
          <w:lang w:bidi="ar-SY"/>
        </w:rPr>
        <w:t>خطوط</w:t>
      </w:r>
      <w:r w:rsidRPr="00166FD1">
        <w:rPr>
          <w:rFonts w:hint="cs"/>
          <w:spacing w:val="-2"/>
          <w:rtl/>
          <w:lang w:bidi="ar-SY"/>
        </w:rPr>
        <w:t xml:space="preserve"> العمل المنبثقة عن القمة وخطة التنمية المستدامة لعام </w:t>
      </w:r>
      <w:r w:rsidRPr="00166FD1">
        <w:rPr>
          <w:spacing w:val="-2"/>
          <w:lang w:bidi="ar-SY"/>
        </w:rPr>
        <w:t>2030</w:t>
      </w:r>
      <w:r w:rsidRPr="00166FD1">
        <w:rPr>
          <w:rFonts w:hint="cs"/>
          <w:spacing w:val="-2"/>
          <w:rtl/>
        </w:rPr>
        <w:t>.</w:t>
      </w:r>
    </w:p>
    <w:p w:rsidR="00A84B87" w:rsidRPr="00E47C21" w:rsidRDefault="00A84B87" w:rsidP="006630B1">
      <w:pPr>
        <w:keepNext/>
        <w:keepLines/>
        <w:spacing w:before="240"/>
        <w:rPr>
          <w:b/>
          <w:bCs/>
          <w:rtl/>
        </w:rPr>
      </w:pPr>
      <w:bookmarkStart w:id="1236" w:name="_Toc387183915"/>
      <w:r w:rsidRPr="00E902C1">
        <w:rPr>
          <w:rFonts w:hint="eastAsia"/>
          <w:b/>
          <w:bCs/>
          <w:rtl/>
        </w:rPr>
        <w:t>الغاية</w:t>
      </w:r>
      <w:r w:rsidRPr="00E902C1">
        <w:rPr>
          <w:b/>
          <w:bCs/>
          <w:rtl/>
        </w:rPr>
        <w:t xml:space="preserve"> </w:t>
      </w:r>
      <w:r w:rsidRPr="00E902C1">
        <w:rPr>
          <w:b/>
          <w:bCs/>
          <w:lang w:bidi="ar-SY"/>
        </w:rPr>
        <w:t>1</w:t>
      </w:r>
      <w:r w:rsidRPr="00E902C1">
        <w:rPr>
          <w:b/>
          <w:bCs/>
          <w:rtl/>
        </w:rPr>
        <w:t xml:space="preserve"> - </w:t>
      </w:r>
      <w:r w:rsidRPr="00E902C1">
        <w:rPr>
          <w:rFonts w:hint="eastAsia"/>
          <w:b/>
          <w:bCs/>
          <w:rtl/>
        </w:rPr>
        <w:t>النمو</w:t>
      </w:r>
      <w:r w:rsidRPr="00E902C1">
        <w:rPr>
          <w:b/>
          <w:bCs/>
          <w:rtl/>
        </w:rPr>
        <w:t xml:space="preserve">: </w:t>
      </w:r>
      <w:r w:rsidRPr="00E902C1">
        <w:rPr>
          <w:rFonts w:hint="eastAsia"/>
          <w:b/>
          <w:bCs/>
          <w:rtl/>
        </w:rPr>
        <w:t>إتاحة</w:t>
      </w:r>
      <w:r w:rsidRPr="00E902C1">
        <w:rPr>
          <w:b/>
          <w:bCs/>
          <w:rtl/>
        </w:rPr>
        <w:t xml:space="preserve"> </w:t>
      </w:r>
      <w:r w:rsidRPr="00E902C1">
        <w:rPr>
          <w:rFonts w:hint="eastAsia"/>
          <w:b/>
          <w:bCs/>
          <w:rtl/>
        </w:rPr>
        <w:t>وتعزيز</w:t>
      </w:r>
      <w:r w:rsidRPr="00E902C1">
        <w:rPr>
          <w:b/>
          <w:bCs/>
          <w:rtl/>
        </w:rPr>
        <w:t xml:space="preserve"> </w:t>
      </w:r>
      <w:r w:rsidRPr="00E902C1">
        <w:rPr>
          <w:rFonts w:hint="eastAsia"/>
          <w:b/>
          <w:bCs/>
          <w:rtl/>
        </w:rPr>
        <w:t>النفاذ</w:t>
      </w:r>
      <w:r w:rsidRPr="00E902C1">
        <w:rPr>
          <w:b/>
          <w:bCs/>
          <w:rtl/>
        </w:rPr>
        <w:t xml:space="preserve"> </w:t>
      </w:r>
      <w:r w:rsidRPr="00E902C1">
        <w:rPr>
          <w:rFonts w:hint="eastAsia"/>
          <w:b/>
          <w:bCs/>
          <w:rtl/>
        </w:rPr>
        <w:t>إلى</w:t>
      </w:r>
      <w:r w:rsidRPr="00E902C1">
        <w:rPr>
          <w:b/>
          <w:bCs/>
          <w:rtl/>
        </w:rPr>
        <w:t xml:space="preserve"> </w:t>
      </w:r>
      <w:r w:rsidRPr="00E902C1">
        <w:rPr>
          <w:rFonts w:hint="eastAsia"/>
          <w:b/>
          <w:bCs/>
          <w:rtl/>
        </w:rPr>
        <w:t>الاتصالات</w:t>
      </w:r>
      <w:r w:rsidRPr="00E902C1">
        <w:rPr>
          <w:b/>
          <w:bCs/>
          <w:rtl/>
        </w:rPr>
        <w:t>/</w:t>
      </w:r>
      <w:r w:rsidRPr="00E902C1">
        <w:rPr>
          <w:rFonts w:hint="eastAsia"/>
          <w:b/>
          <w:bCs/>
          <w:rtl/>
        </w:rPr>
        <w:t>تكنولوجيا</w:t>
      </w:r>
      <w:r w:rsidRPr="00E902C1">
        <w:rPr>
          <w:b/>
          <w:bCs/>
          <w:rtl/>
        </w:rPr>
        <w:t xml:space="preserve"> </w:t>
      </w:r>
      <w:r w:rsidRPr="00E902C1">
        <w:rPr>
          <w:rFonts w:hint="eastAsia"/>
          <w:b/>
          <w:bCs/>
          <w:rtl/>
        </w:rPr>
        <w:t>المعلومات</w:t>
      </w:r>
      <w:r w:rsidRPr="00E902C1">
        <w:rPr>
          <w:b/>
          <w:bCs/>
          <w:rtl/>
        </w:rPr>
        <w:t xml:space="preserve"> </w:t>
      </w:r>
      <w:r w:rsidRPr="00E902C1">
        <w:rPr>
          <w:rFonts w:hint="eastAsia"/>
          <w:b/>
          <w:bCs/>
          <w:rtl/>
        </w:rPr>
        <w:t>والاتصالات</w:t>
      </w:r>
      <w:r w:rsidRPr="00E902C1">
        <w:rPr>
          <w:b/>
          <w:bCs/>
          <w:rtl/>
        </w:rPr>
        <w:t xml:space="preserve"> </w:t>
      </w:r>
      <w:r w:rsidRPr="00E902C1">
        <w:rPr>
          <w:rFonts w:hint="eastAsia"/>
          <w:b/>
          <w:bCs/>
          <w:rtl/>
        </w:rPr>
        <w:t>وزيادة</w:t>
      </w:r>
      <w:r w:rsidRPr="00E902C1">
        <w:rPr>
          <w:b/>
          <w:bCs/>
          <w:rtl/>
        </w:rPr>
        <w:t xml:space="preserve"> </w:t>
      </w:r>
      <w:r w:rsidRPr="00E902C1">
        <w:rPr>
          <w:rFonts w:hint="eastAsia"/>
          <w:b/>
          <w:bCs/>
          <w:rtl/>
        </w:rPr>
        <w:t>استخدامها</w:t>
      </w:r>
      <w:bookmarkEnd w:id="1236"/>
      <w:r w:rsidRPr="00E47C21">
        <w:rPr>
          <w:rFonts w:hint="cs"/>
          <w:b/>
          <w:bCs/>
          <w:rtl/>
        </w:rPr>
        <w:t xml:space="preserve"> دعماً للاقتصاد والمجتمع</w:t>
      </w:r>
      <w:r w:rsidR="006630B1">
        <w:rPr>
          <w:rFonts w:hint="eastAsia"/>
          <w:b/>
          <w:bCs/>
          <w:rtl/>
        </w:rPr>
        <w:t> </w:t>
      </w:r>
      <w:r w:rsidRPr="00E47C21">
        <w:rPr>
          <w:rFonts w:hint="cs"/>
          <w:b/>
          <w:bCs/>
          <w:rtl/>
        </w:rPr>
        <w:t>الرقميين</w:t>
      </w:r>
    </w:p>
    <w:p w:rsidR="00A84B87" w:rsidRPr="00401C80" w:rsidRDefault="00A84B87" w:rsidP="00A84B87">
      <w:pPr>
        <w:rPr>
          <w:rtl/>
          <w:lang w:bidi="ar-SY"/>
        </w:rPr>
      </w:pPr>
      <w:r w:rsidRPr="00E902C1">
        <w:rPr>
          <w:rFonts w:hint="eastAsia"/>
          <w:rtl/>
          <w:lang w:bidi="ar-SY"/>
        </w:rPr>
        <w:t>اعترافاً</w:t>
      </w:r>
      <w:r w:rsidRPr="00E902C1">
        <w:rPr>
          <w:rtl/>
          <w:lang w:bidi="ar-SY"/>
        </w:rPr>
        <w:t xml:space="preserve"> </w:t>
      </w:r>
      <w:r w:rsidRPr="00E902C1">
        <w:rPr>
          <w:rFonts w:hint="eastAsia"/>
          <w:rtl/>
          <w:lang w:bidi="ar-SY"/>
        </w:rPr>
        <w:t>بدور</w:t>
      </w:r>
      <w:r w:rsidRPr="00E902C1">
        <w:rPr>
          <w:rtl/>
          <w:lang w:bidi="ar-SY"/>
        </w:rPr>
        <w:t xml:space="preserve"> </w:t>
      </w:r>
      <w:r w:rsidRPr="00E902C1">
        <w:rPr>
          <w:rFonts w:hint="eastAsia"/>
          <w:rtl/>
          <w:lang w:bidi="ar-SY"/>
        </w:rPr>
        <w:t>الاتصالات</w:t>
      </w:r>
      <w:r w:rsidRPr="00E902C1">
        <w:rPr>
          <w:rtl/>
          <w:lang w:bidi="ar-SY"/>
        </w:rPr>
        <w:t>/</w:t>
      </w:r>
      <w:r w:rsidRPr="00E902C1">
        <w:rPr>
          <w:rFonts w:hint="eastAsia"/>
          <w:rtl/>
          <w:lang w:bidi="ar-SY"/>
        </w:rPr>
        <w:t>تكنولوجيا</w:t>
      </w:r>
      <w:r w:rsidRPr="00E902C1">
        <w:rPr>
          <w:rtl/>
          <w:lang w:bidi="ar-SY"/>
        </w:rPr>
        <w:t xml:space="preserve"> </w:t>
      </w:r>
      <w:r w:rsidRPr="00E902C1">
        <w:rPr>
          <w:rFonts w:hint="eastAsia"/>
          <w:rtl/>
          <w:lang w:bidi="ar-SY"/>
        </w:rPr>
        <w:t>المعلومات</w:t>
      </w:r>
      <w:r w:rsidRPr="00E902C1">
        <w:rPr>
          <w:rtl/>
          <w:lang w:bidi="ar-SY"/>
        </w:rPr>
        <w:t xml:space="preserve"> </w:t>
      </w:r>
      <w:r w:rsidRPr="00E902C1">
        <w:rPr>
          <w:rFonts w:hint="eastAsia"/>
          <w:rtl/>
          <w:lang w:bidi="ar-SY"/>
        </w:rPr>
        <w:t>والاتصالات</w:t>
      </w:r>
      <w:r w:rsidRPr="00E902C1">
        <w:rPr>
          <w:rtl/>
          <w:lang w:bidi="ar-SY"/>
        </w:rPr>
        <w:t xml:space="preserve"> </w:t>
      </w:r>
      <w:r w:rsidRPr="00E902C1">
        <w:rPr>
          <w:rFonts w:hint="eastAsia"/>
          <w:rtl/>
          <w:lang w:bidi="ar-SY"/>
        </w:rPr>
        <w:t>كعامل</w:t>
      </w:r>
      <w:r w:rsidRPr="00E902C1">
        <w:rPr>
          <w:rtl/>
          <w:lang w:bidi="ar-SY"/>
        </w:rPr>
        <w:t xml:space="preserve"> </w:t>
      </w:r>
      <w:r w:rsidRPr="00E902C1">
        <w:rPr>
          <w:rFonts w:hint="eastAsia"/>
          <w:rtl/>
          <w:lang w:bidi="ar-SY"/>
        </w:rPr>
        <w:t>تمكيني</w:t>
      </w:r>
      <w:r w:rsidRPr="00E902C1">
        <w:rPr>
          <w:rtl/>
          <w:lang w:bidi="ar-SY"/>
        </w:rPr>
        <w:t xml:space="preserve"> </w:t>
      </w:r>
      <w:r w:rsidRPr="00E902C1">
        <w:rPr>
          <w:rFonts w:hint="eastAsia"/>
          <w:rtl/>
          <w:lang w:bidi="ar-SY"/>
        </w:rPr>
        <w:t>للتنمية</w:t>
      </w:r>
      <w:r w:rsidRPr="00E902C1">
        <w:rPr>
          <w:rtl/>
          <w:lang w:bidi="ar-SY"/>
        </w:rPr>
        <w:t xml:space="preserve"> </w:t>
      </w:r>
      <w:r w:rsidRPr="00E902C1">
        <w:rPr>
          <w:rFonts w:hint="eastAsia"/>
          <w:rtl/>
          <w:lang w:bidi="ar-SY"/>
        </w:rPr>
        <w:t>الاجتماعية</w:t>
      </w:r>
      <w:r w:rsidRPr="00E902C1">
        <w:rPr>
          <w:rtl/>
          <w:lang w:bidi="ar-SY"/>
        </w:rPr>
        <w:t xml:space="preserve"> </w:t>
      </w:r>
      <w:r w:rsidRPr="00E902C1">
        <w:rPr>
          <w:rFonts w:hint="eastAsia"/>
          <w:rtl/>
          <w:lang w:bidi="ar-SY"/>
        </w:rPr>
        <w:t>والاقتصادية</w:t>
      </w:r>
      <w:r w:rsidRPr="00E902C1">
        <w:rPr>
          <w:rtl/>
          <w:lang w:bidi="ar-SY"/>
        </w:rPr>
        <w:t xml:space="preserve"> </w:t>
      </w:r>
      <w:r w:rsidRPr="00E902C1">
        <w:rPr>
          <w:rFonts w:hint="eastAsia"/>
          <w:rtl/>
          <w:lang w:bidi="ar-SY"/>
        </w:rPr>
        <w:t>والمستدامة</w:t>
      </w:r>
      <w:r w:rsidRPr="00E902C1">
        <w:rPr>
          <w:rtl/>
          <w:lang w:bidi="ar-SY"/>
        </w:rPr>
        <w:t xml:space="preserve"> </w:t>
      </w:r>
      <w:r w:rsidRPr="00E902C1">
        <w:rPr>
          <w:rFonts w:hint="eastAsia"/>
          <w:rtl/>
          <w:lang w:bidi="ar-SY"/>
        </w:rPr>
        <w:t>بيئياً،</w:t>
      </w:r>
      <w:r w:rsidRPr="00E902C1">
        <w:rPr>
          <w:rtl/>
          <w:lang w:bidi="ar-SY"/>
        </w:rPr>
        <w:t xml:space="preserve"> </w:t>
      </w:r>
      <w:r w:rsidRPr="00E902C1">
        <w:rPr>
          <w:rFonts w:hint="eastAsia"/>
          <w:rtl/>
          <w:lang w:bidi="ar-SY"/>
        </w:rPr>
        <w:t>سيعمل</w:t>
      </w:r>
      <w:r w:rsidRPr="00E902C1">
        <w:rPr>
          <w:rtl/>
          <w:lang w:bidi="ar-SY"/>
        </w:rPr>
        <w:t xml:space="preserve"> </w:t>
      </w:r>
      <w:r w:rsidRPr="00E902C1">
        <w:rPr>
          <w:rFonts w:hint="eastAsia"/>
          <w:rtl/>
          <w:lang w:bidi="ar-SY"/>
        </w:rPr>
        <w:t>الاتحاد</w:t>
      </w:r>
      <w:r w:rsidRPr="00E902C1">
        <w:rPr>
          <w:rtl/>
          <w:lang w:bidi="ar-SY"/>
        </w:rPr>
        <w:t xml:space="preserve"> </w:t>
      </w:r>
      <w:r w:rsidRPr="00E902C1">
        <w:rPr>
          <w:rFonts w:hint="eastAsia"/>
          <w:rtl/>
          <w:lang w:bidi="ar-SY"/>
        </w:rPr>
        <w:t>على</w:t>
      </w:r>
      <w:r w:rsidRPr="00E902C1">
        <w:rPr>
          <w:rtl/>
          <w:lang w:bidi="ar-SY"/>
        </w:rPr>
        <w:t xml:space="preserve"> </w:t>
      </w:r>
      <w:r w:rsidRPr="00E902C1">
        <w:rPr>
          <w:rFonts w:hint="eastAsia"/>
          <w:rtl/>
          <w:lang w:bidi="ar-SY"/>
        </w:rPr>
        <w:t>تمكين</w:t>
      </w:r>
      <w:r w:rsidRPr="00E902C1">
        <w:rPr>
          <w:rtl/>
          <w:lang w:bidi="ar-SY"/>
        </w:rPr>
        <w:t xml:space="preserve"> </w:t>
      </w:r>
      <w:r w:rsidRPr="00CD09D8">
        <w:rPr>
          <w:rFonts w:hint="eastAsia"/>
          <w:rtl/>
          <w:lang w:bidi="ar-SY"/>
        </w:rPr>
        <w:t>وتعزيز</w:t>
      </w:r>
      <w:r w:rsidRPr="00CD09D8">
        <w:rPr>
          <w:rtl/>
          <w:lang w:bidi="ar-SY"/>
        </w:rPr>
        <w:t xml:space="preserve"> </w:t>
      </w:r>
      <w:r w:rsidRPr="00CD09D8">
        <w:rPr>
          <w:rFonts w:hint="eastAsia"/>
          <w:rtl/>
          <w:lang w:bidi="ar-SY"/>
        </w:rPr>
        <w:t>النفاذ</w:t>
      </w:r>
      <w:r w:rsidRPr="00CD09D8">
        <w:rPr>
          <w:rtl/>
          <w:lang w:bidi="ar-SY"/>
        </w:rPr>
        <w:t xml:space="preserve"> </w:t>
      </w:r>
      <w:r w:rsidRPr="00CD09D8">
        <w:rPr>
          <w:rFonts w:hint="eastAsia"/>
          <w:rtl/>
          <w:lang w:bidi="ar-SY"/>
        </w:rPr>
        <w:t>إلى</w:t>
      </w:r>
      <w:r w:rsidRPr="00CD09D8">
        <w:rPr>
          <w:rtl/>
          <w:lang w:bidi="ar-SY"/>
        </w:rPr>
        <w:t xml:space="preserve"> </w:t>
      </w:r>
      <w:r w:rsidRPr="00CD09D8">
        <w:rPr>
          <w:rFonts w:hint="eastAsia"/>
          <w:rtl/>
          <w:lang w:bidi="ar-SY"/>
        </w:rPr>
        <w:t>الاتصالات</w:t>
      </w:r>
      <w:r w:rsidRPr="00CD09D8">
        <w:rPr>
          <w:rtl/>
          <w:lang w:bidi="ar-SY"/>
        </w:rPr>
        <w:t>/</w:t>
      </w:r>
      <w:r w:rsidRPr="00CD09D8">
        <w:rPr>
          <w:rFonts w:hint="eastAsia"/>
          <w:rtl/>
          <w:lang w:bidi="ar-SY"/>
        </w:rPr>
        <w:t>تكنولوجيا</w:t>
      </w:r>
      <w:r w:rsidRPr="00CD09D8">
        <w:rPr>
          <w:rtl/>
          <w:lang w:bidi="ar-SY"/>
        </w:rPr>
        <w:t xml:space="preserve"> </w:t>
      </w:r>
      <w:r w:rsidRPr="00CD09D8">
        <w:rPr>
          <w:rFonts w:hint="eastAsia"/>
          <w:rtl/>
          <w:lang w:bidi="ar-SY"/>
        </w:rPr>
        <w:t>المعلومات</w:t>
      </w:r>
      <w:r w:rsidRPr="00CD09D8">
        <w:rPr>
          <w:rtl/>
          <w:lang w:bidi="ar-SY"/>
        </w:rPr>
        <w:t xml:space="preserve"> </w:t>
      </w:r>
      <w:r w:rsidRPr="00CD09D8">
        <w:rPr>
          <w:rFonts w:hint="eastAsia"/>
          <w:rtl/>
          <w:lang w:bidi="ar-SY"/>
        </w:rPr>
        <w:t>والاتصالات</w:t>
      </w:r>
      <w:r w:rsidRPr="00CD09D8">
        <w:rPr>
          <w:rtl/>
          <w:lang w:bidi="ar-SY"/>
        </w:rPr>
        <w:t xml:space="preserve"> </w:t>
      </w:r>
      <w:r w:rsidRPr="00CD09D8">
        <w:rPr>
          <w:rFonts w:hint="eastAsia"/>
          <w:rtl/>
          <w:lang w:bidi="ar-SY"/>
        </w:rPr>
        <w:t>وزيادة</w:t>
      </w:r>
      <w:r w:rsidRPr="00CD09D8">
        <w:rPr>
          <w:rtl/>
          <w:lang w:bidi="ar-SY"/>
        </w:rPr>
        <w:t xml:space="preserve"> </w:t>
      </w:r>
      <w:r w:rsidRPr="00CD09D8">
        <w:rPr>
          <w:rFonts w:hint="eastAsia"/>
          <w:rtl/>
          <w:lang w:bidi="ar-SY"/>
        </w:rPr>
        <w:t>استخدامها</w:t>
      </w:r>
      <w:r w:rsidRPr="00CD09D8">
        <w:rPr>
          <w:rFonts w:hint="cs"/>
          <w:rtl/>
          <w:lang w:bidi="ar-SY"/>
        </w:rPr>
        <w:t>، وتعزيز تنمية الاتصالات/تكنولوجيا المعلومات والاتصالات دعماً للاقتصاد الرقمي، ومساعدة البلدان النامية على الانتقال إلى الاقتصاد الرقمي</w:t>
      </w:r>
      <w:r w:rsidRPr="00CD09D8">
        <w:rPr>
          <w:rtl/>
          <w:lang w:bidi="ar-SY"/>
        </w:rPr>
        <w:t xml:space="preserve">. </w:t>
      </w:r>
      <w:r w:rsidRPr="00CD09D8">
        <w:rPr>
          <w:rtl/>
        </w:rPr>
        <w:t>وللنمو في استخدام الاتصالات/تكنولوجيا المعلومات والاتصالات أثر إيجابي على التنمية الاجتماعية والاقتصادية على الأجلين القصير والطويل، وكذلك على نمو الاقتصاد الرقمي، نحو بناء مجتمع رقمي شامل</w:t>
      </w:r>
      <w:r w:rsidRPr="00CD09D8">
        <w:rPr>
          <w:rFonts w:hint="cs"/>
          <w:rtl/>
          <w:lang w:bidi="ar-SY"/>
        </w:rPr>
        <w:t>. ويلتزم الاتحاد</w:t>
      </w:r>
      <w:r>
        <w:rPr>
          <w:rFonts w:hint="cs"/>
          <w:rtl/>
          <w:lang w:bidi="ar-SY"/>
        </w:rPr>
        <w:t xml:space="preserve"> بالعمل والتعاون مع جميع أصحاب المصلحة في بيئة الاتصالات/تكنولوجيا المعلومات والاتصالات من أجل تحقيق هذه الغاية</w:t>
      </w:r>
      <w:r w:rsidRPr="006654E4">
        <w:rPr>
          <w:rtl/>
          <w:lang w:bidi="ar-SY"/>
        </w:rPr>
        <w:t>.</w:t>
      </w:r>
    </w:p>
    <w:p w:rsidR="00A84B87" w:rsidRPr="00E47C21" w:rsidRDefault="00A84B87" w:rsidP="006630B1">
      <w:pPr>
        <w:keepNext/>
        <w:keepLines/>
        <w:spacing w:before="240"/>
        <w:rPr>
          <w:rtl/>
        </w:rPr>
      </w:pPr>
      <w:bookmarkStart w:id="1237" w:name="_Toc387183916"/>
      <w:r w:rsidRPr="00E902C1">
        <w:rPr>
          <w:rFonts w:hint="eastAsia"/>
          <w:b/>
          <w:bCs/>
          <w:rtl/>
        </w:rPr>
        <w:lastRenderedPageBreak/>
        <w:t>الغاية</w:t>
      </w:r>
      <w:r w:rsidRPr="00E902C1">
        <w:rPr>
          <w:b/>
          <w:bCs/>
          <w:rtl/>
        </w:rPr>
        <w:t xml:space="preserve"> </w:t>
      </w:r>
      <w:r w:rsidRPr="00E902C1">
        <w:rPr>
          <w:b/>
          <w:bCs/>
          <w:lang w:bidi="ar-SY"/>
        </w:rPr>
        <w:t>2</w:t>
      </w:r>
      <w:r w:rsidRPr="00E902C1">
        <w:rPr>
          <w:b/>
          <w:bCs/>
          <w:rtl/>
        </w:rPr>
        <w:t xml:space="preserve"> - </w:t>
      </w:r>
      <w:r w:rsidRPr="00E902C1">
        <w:rPr>
          <w:rFonts w:hint="eastAsia"/>
          <w:b/>
          <w:bCs/>
          <w:rtl/>
        </w:rPr>
        <w:t>الشمول</w:t>
      </w:r>
      <w:r w:rsidRPr="00E902C1">
        <w:rPr>
          <w:b/>
          <w:bCs/>
          <w:rtl/>
        </w:rPr>
        <w:t xml:space="preserve">: </w:t>
      </w:r>
      <w:r w:rsidRPr="006654E4">
        <w:rPr>
          <w:rFonts w:hint="eastAsia"/>
          <w:b/>
          <w:bCs/>
          <w:rtl/>
        </w:rPr>
        <w:t>سد</w:t>
      </w:r>
      <w:r w:rsidRPr="006654E4">
        <w:rPr>
          <w:b/>
          <w:bCs/>
          <w:rtl/>
        </w:rPr>
        <w:t xml:space="preserve"> </w:t>
      </w:r>
      <w:r w:rsidRPr="00E47C21">
        <w:rPr>
          <w:rFonts w:hint="cs"/>
          <w:b/>
          <w:bCs/>
          <w:rtl/>
        </w:rPr>
        <w:t>الفجو</w:t>
      </w:r>
      <w:r>
        <w:rPr>
          <w:rFonts w:hint="cs"/>
          <w:b/>
          <w:bCs/>
          <w:rtl/>
        </w:rPr>
        <w:t>ة</w:t>
      </w:r>
      <w:r w:rsidRPr="006654E4">
        <w:rPr>
          <w:b/>
          <w:bCs/>
          <w:rtl/>
        </w:rPr>
        <w:t xml:space="preserve"> </w:t>
      </w:r>
      <w:r w:rsidRPr="006654E4">
        <w:rPr>
          <w:rFonts w:hint="eastAsia"/>
          <w:b/>
          <w:bCs/>
          <w:rtl/>
        </w:rPr>
        <w:t>الرقمية</w:t>
      </w:r>
      <w:r w:rsidRPr="006654E4">
        <w:rPr>
          <w:b/>
          <w:bCs/>
          <w:rtl/>
        </w:rPr>
        <w:t xml:space="preserve"> </w:t>
      </w:r>
      <w:r w:rsidRPr="006654E4">
        <w:rPr>
          <w:rFonts w:hint="eastAsia"/>
          <w:b/>
          <w:bCs/>
          <w:rtl/>
        </w:rPr>
        <w:t>وتوفير</w:t>
      </w:r>
      <w:r w:rsidRPr="006654E4">
        <w:rPr>
          <w:b/>
          <w:bCs/>
          <w:rtl/>
        </w:rPr>
        <w:t xml:space="preserve"> </w:t>
      </w:r>
      <w:r w:rsidRPr="00E47C21">
        <w:rPr>
          <w:rFonts w:hint="cs"/>
          <w:b/>
          <w:bCs/>
          <w:rtl/>
        </w:rPr>
        <w:t>نفاذ</w:t>
      </w:r>
      <w:r>
        <w:rPr>
          <w:rFonts w:hint="cs"/>
          <w:b/>
          <w:bCs/>
          <w:rtl/>
        </w:rPr>
        <w:t xml:space="preserve"> الجميع</w:t>
      </w:r>
      <w:r w:rsidRPr="00E47C21">
        <w:rPr>
          <w:rFonts w:hint="cs"/>
          <w:b/>
          <w:bCs/>
          <w:rtl/>
        </w:rPr>
        <w:t xml:space="preserve"> إلى </w:t>
      </w:r>
      <w:r w:rsidRPr="006654E4">
        <w:rPr>
          <w:rFonts w:hint="eastAsia"/>
          <w:b/>
          <w:bCs/>
          <w:rtl/>
        </w:rPr>
        <w:t>النطاق</w:t>
      </w:r>
      <w:r w:rsidRPr="006654E4">
        <w:rPr>
          <w:b/>
          <w:bCs/>
          <w:rtl/>
        </w:rPr>
        <w:t xml:space="preserve"> </w:t>
      </w:r>
      <w:r w:rsidRPr="006654E4">
        <w:rPr>
          <w:rFonts w:hint="eastAsia"/>
          <w:b/>
          <w:bCs/>
          <w:rtl/>
        </w:rPr>
        <w:t>العريض</w:t>
      </w:r>
      <w:bookmarkEnd w:id="1237"/>
    </w:p>
    <w:p w:rsidR="00A84B87" w:rsidRPr="00401C80" w:rsidRDefault="00A84B87" w:rsidP="00A84B87">
      <w:pPr>
        <w:rPr>
          <w:rtl/>
        </w:rPr>
      </w:pPr>
      <w:r w:rsidRPr="00E902C1">
        <w:rPr>
          <w:rFonts w:hint="eastAsia"/>
          <w:rtl/>
        </w:rPr>
        <w:t>التزاماً</w:t>
      </w:r>
      <w:r w:rsidRPr="00E902C1">
        <w:rPr>
          <w:rtl/>
        </w:rPr>
        <w:t xml:space="preserve"> </w:t>
      </w:r>
      <w:r w:rsidRPr="00E902C1">
        <w:rPr>
          <w:rFonts w:hint="eastAsia"/>
          <w:rtl/>
        </w:rPr>
        <w:t>بضمان</w:t>
      </w:r>
      <w:r w:rsidRPr="00E902C1">
        <w:rPr>
          <w:rtl/>
        </w:rPr>
        <w:t xml:space="preserve"> </w:t>
      </w:r>
      <w:r w:rsidRPr="00E902C1">
        <w:rPr>
          <w:rFonts w:hint="eastAsia"/>
          <w:rtl/>
        </w:rPr>
        <w:t>استفادة</w:t>
      </w:r>
      <w:r w:rsidRPr="00E902C1">
        <w:rPr>
          <w:rtl/>
        </w:rPr>
        <w:t xml:space="preserve"> </w:t>
      </w:r>
      <w:r w:rsidRPr="00E902C1">
        <w:rPr>
          <w:rFonts w:hint="eastAsia"/>
          <w:rtl/>
        </w:rPr>
        <w:t>الجميع</w:t>
      </w:r>
      <w:r w:rsidRPr="00E902C1">
        <w:rPr>
          <w:rtl/>
        </w:rPr>
        <w:t xml:space="preserve"> </w:t>
      </w:r>
      <w:r w:rsidRPr="00E902C1">
        <w:rPr>
          <w:rFonts w:hint="eastAsia"/>
          <w:rtl/>
        </w:rPr>
        <w:t>بدون</w:t>
      </w:r>
      <w:r w:rsidRPr="00E902C1">
        <w:rPr>
          <w:rtl/>
        </w:rPr>
        <w:t xml:space="preserve"> </w:t>
      </w:r>
      <w:r w:rsidRPr="00E902C1">
        <w:rPr>
          <w:rFonts w:hint="eastAsia"/>
          <w:rtl/>
        </w:rPr>
        <w:t>استثناء</w:t>
      </w:r>
      <w:r w:rsidRPr="00E902C1">
        <w:rPr>
          <w:rtl/>
        </w:rPr>
        <w:t xml:space="preserve"> </w:t>
      </w:r>
      <w:r w:rsidRPr="00E902C1">
        <w:rPr>
          <w:rFonts w:hint="eastAsia"/>
          <w:rtl/>
        </w:rPr>
        <w:t>من</w:t>
      </w:r>
      <w:r w:rsidRPr="00E902C1">
        <w:rPr>
          <w:rtl/>
        </w:rPr>
        <w:t xml:space="preserve"> </w:t>
      </w:r>
      <w:r w:rsidRPr="00E902C1">
        <w:rPr>
          <w:rFonts w:hint="eastAsia"/>
          <w:rtl/>
        </w:rPr>
        <w:t>الاتصالات</w:t>
      </w:r>
      <w:r w:rsidRPr="00E902C1">
        <w:rPr>
          <w:rtl/>
        </w:rPr>
        <w:t>/</w:t>
      </w:r>
      <w:r w:rsidRPr="00E902C1">
        <w:rPr>
          <w:rFonts w:hint="eastAsia"/>
          <w:rtl/>
        </w:rPr>
        <w:t>تكنولوجيا</w:t>
      </w:r>
      <w:r w:rsidRPr="00E902C1">
        <w:rPr>
          <w:rtl/>
        </w:rPr>
        <w:t xml:space="preserve"> </w:t>
      </w:r>
      <w:r w:rsidRPr="00E902C1">
        <w:rPr>
          <w:rFonts w:hint="eastAsia"/>
          <w:rtl/>
        </w:rPr>
        <w:t>المعلومات</w:t>
      </w:r>
      <w:r w:rsidRPr="00E902C1">
        <w:rPr>
          <w:rtl/>
        </w:rPr>
        <w:t xml:space="preserve"> </w:t>
      </w:r>
      <w:r w:rsidRPr="00E902C1">
        <w:rPr>
          <w:rFonts w:hint="eastAsia"/>
          <w:rtl/>
        </w:rPr>
        <w:t>والاتصالات،</w:t>
      </w:r>
      <w:r w:rsidRPr="00E902C1">
        <w:rPr>
          <w:rtl/>
        </w:rPr>
        <w:t xml:space="preserve"> </w:t>
      </w:r>
      <w:r w:rsidRPr="00E902C1">
        <w:rPr>
          <w:rFonts w:hint="eastAsia"/>
          <w:rtl/>
        </w:rPr>
        <w:t>سيعمل</w:t>
      </w:r>
      <w:r w:rsidRPr="00E902C1">
        <w:rPr>
          <w:rtl/>
        </w:rPr>
        <w:t xml:space="preserve"> </w:t>
      </w:r>
      <w:r w:rsidRPr="00E902C1">
        <w:rPr>
          <w:rFonts w:hint="eastAsia"/>
          <w:rtl/>
        </w:rPr>
        <w:t>الاتحاد</w:t>
      </w:r>
      <w:r w:rsidRPr="00E902C1">
        <w:rPr>
          <w:rtl/>
        </w:rPr>
        <w:t xml:space="preserve"> </w:t>
      </w:r>
      <w:r w:rsidRPr="00E902C1">
        <w:rPr>
          <w:rFonts w:hint="eastAsia"/>
          <w:rtl/>
        </w:rPr>
        <w:t>على</w:t>
      </w:r>
      <w:r w:rsidRPr="00E902C1">
        <w:rPr>
          <w:rtl/>
        </w:rPr>
        <w:t xml:space="preserve"> </w:t>
      </w:r>
      <w:r w:rsidRPr="006654E4">
        <w:rPr>
          <w:rFonts w:hint="eastAsia"/>
          <w:rtl/>
        </w:rPr>
        <w:t>سد</w:t>
      </w:r>
      <w:r w:rsidRPr="006654E4">
        <w:rPr>
          <w:rtl/>
        </w:rPr>
        <w:t xml:space="preserve"> </w:t>
      </w:r>
      <w:r>
        <w:rPr>
          <w:rFonts w:hint="cs"/>
          <w:rtl/>
        </w:rPr>
        <w:t>الفجوة</w:t>
      </w:r>
      <w:r w:rsidRPr="006654E4">
        <w:rPr>
          <w:rtl/>
        </w:rPr>
        <w:t xml:space="preserve"> </w:t>
      </w:r>
      <w:r w:rsidRPr="006654E4">
        <w:rPr>
          <w:rFonts w:hint="eastAsia"/>
          <w:rtl/>
        </w:rPr>
        <w:t>الرقمية</w:t>
      </w:r>
      <w:r w:rsidRPr="00401C80">
        <w:rPr>
          <w:rFonts w:hint="cs"/>
          <w:rtl/>
        </w:rPr>
        <w:t xml:space="preserve"> من أجل بناء مجتمع رقمي شامل</w:t>
      </w:r>
      <w:r w:rsidRPr="006654E4">
        <w:rPr>
          <w:rtl/>
        </w:rPr>
        <w:t xml:space="preserve"> </w:t>
      </w:r>
      <w:r w:rsidRPr="006654E4">
        <w:rPr>
          <w:rFonts w:hint="eastAsia"/>
          <w:rtl/>
        </w:rPr>
        <w:t>والتمكين</w:t>
      </w:r>
      <w:r w:rsidRPr="006654E4">
        <w:rPr>
          <w:rtl/>
        </w:rPr>
        <w:t xml:space="preserve"> </w:t>
      </w:r>
      <w:r w:rsidRPr="006654E4">
        <w:rPr>
          <w:rFonts w:hint="eastAsia"/>
          <w:rtl/>
        </w:rPr>
        <w:t>من</w:t>
      </w:r>
      <w:r w:rsidRPr="006654E4">
        <w:rPr>
          <w:rtl/>
        </w:rPr>
        <w:t xml:space="preserve"> </w:t>
      </w:r>
      <w:r w:rsidRPr="006654E4">
        <w:rPr>
          <w:rFonts w:hint="eastAsia"/>
          <w:rtl/>
        </w:rPr>
        <w:t>توفير</w:t>
      </w:r>
      <w:r w:rsidRPr="00401C80">
        <w:rPr>
          <w:rFonts w:hint="cs"/>
          <w:rtl/>
        </w:rPr>
        <w:t xml:space="preserve"> النفاذ إلى</w:t>
      </w:r>
      <w:r w:rsidRPr="006654E4">
        <w:rPr>
          <w:rtl/>
        </w:rPr>
        <w:t xml:space="preserve"> </w:t>
      </w:r>
      <w:r w:rsidRPr="006654E4">
        <w:rPr>
          <w:rFonts w:hint="eastAsia"/>
          <w:rtl/>
        </w:rPr>
        <w:t>النطاق</w:t>
      </w:r>
      <w:r w:rsidRPr="006654E4">
        <w:rPr>
          <w:rtl/>
        </w:rPr>
        <w:t xml:space="preserve"> </w:t>
      </w:r>
      <w:r w:rsidRPr="006654E4">
        <w:rPr>
          <w:rFonts w:hint="eastAsia"/>
          <w:rtl/>
        </w:rPr>
        <w:t>العريض</w:t>
      </w:r>
      <w:r w:rsidRPr="006654E4">
        <w:rPr>
          <w:rtl/>
        </w:rPr>
        <w:t xml:space="preserve"> </w:t>
      </w:r>
      <w:r w:rsidRPr="006654E4">
        <w:rPr>
          <w:rFonts w:hint="eastAsia"/>
          <w:rtl/>
        </w:rPr>
        <w:t>للجميع</w:t>
      </w:r>
      <w:r w:rsidRPr="00401C80">
        <w:rPr>
          <w:rFonts w:hint="cs"/>
          <w:rtl/>
        </w:rPr>
        <w:t xml:space="preserve">، بغية ألا </w:t>
      </w:r>
      <w:r>
        <w:rPr>
          <w:rFonts w:hint="cs"/>
          <w:rtl/>
        </w:rPr>
        <w:t>يظل</w:t>
      </w:r>
      <w:r w:rsidRPr="00401C80">
        <w:rPr>
          <w:rFonts w:hint="cs"/>
          <w:rtl/>
        </w:rPr>
        <w:t xml:space="preserve"> أحد </w:t>
      </w:r>
      <w:r>
        <w:rPr>
          <w:rFonts w:hint="cs"/>
          <w:rtl/>
        </w:rPr>
        <w:t>غير</w:t>
      </w:r>
      <w:r w:rsidRPr="00401C80">
        <w:rPr>
          <w:rFonts w:hint="cs"/>
          <w:rtl/>
        </w:rPr>
        <w:t xml:space="preserve"> </w:t>
      </w:r>
      <w:r>
        <w:rPr>
          <w:rFonts w:hint="cs"/>
          <w:rtl/>
        </w:rPr>
        <w:t>موصول</w:t>
      </w:r>
      <w:r w:rsidRPr="006654E4">
        <w:rPr>
          <w:rtl/>
        </w:rPr>
        <w:t xml:space="preserve">. </w:t>
      </w:r>
      <w:r w:rsidRPr="006654E4">
        <w:rPr>
          <w:rFonts w:hint="eastAsia"/>
          <w:rtl/>
        </w:rPr>
        <w:t>وتركز</w:t>
      </w:r>
      <w:r w:rsidRPr="006654E4">
        <w:rPr>
          <w:rtl/>
        </w:rPr>
        <w:t xml:space="preserve"> </w:t>
      </w:r>
      <w:r w:rsidRPr="006654E4">
        <w:rPr>
          <w:rFonts w:hint="eastAsia"/>
          <w:rtl/>
        </w:rPr>
        <w:t>عملية</w:t>
      </w:r>
      <w:r w:rsidRPr="006654E4">
        <w:rPr>
          <w:rtl/>
        </w:rPr>
        <w:t xml:space="preserve"> </w:t>
      </w:r>
      <w:r w:rsidRPr="006654E4">
        <w:rPr>
          <w:rFonts w:hint="eastAsia"/>
          <w:rtl/>
        </w:rPr>
        <w:t>سد</w:t>
      </w:r>
      <w:r w:rsidRPr="006654E4">
        <w:rPr>
          <w:rtl/>
        </w:rPr>
        <w:t xml:space="preserve"> </w:t>
      </w:r>
      <w:r w:rsidRPr="006654E4">
        <w:rPr>
          <w:rFonts w:hint="eastAsia"/>
          <w:rtl/>
        </w:rPr>
        <w:t>الفجوة</w:t>
      </w:r>
      <w:r w:rsidRPr="006654E4">
        <w:rPr>
          <w:rtl/>
        </w:rPr>
        <w:t xml:space="preserve"> </w:t>
      </w:r>
      <w:r w:rsidRPr="006654E4">
        <w:rPr>
          <w:rFonts w:hint="eastAsia"/>
          <w:rtl/>
        </w:rPr>
        <w:t>الرقمية</w:t>
      </w:r>
      <w:r w:rsidRPr="006654E4">
        <w:rPr>
          <w:rtl/>
        </w:rPr>
        <w:t xml:space="preserve"> </w:t>
      </w:r>
      <w:r w:rsidRPr="006654E4">
        <w:rPr>
          <w:rFonts w:hint="eastAsia"/>
          <w:rtl/>
        </w:rPr>
        <w:t>على</w:t>
      </w:r>
      <w:r w:rsidRPr="006654E4">
        <w:rPr>
          <w:rtl/>
        </w:rPr>
        <w:t xml:space="preserve"> </w:t>
      </w:r>
      <w:r w:rsidRPr="006654E4">
        <w:rPr>
          <w:rFonts w:hint="eastAsia"/>
          <w:rtl/>
        </w:rPr>
        <w:t>شمول</w:t>
      </w:r>
      <w:r w:rsidRPr="006654E4">
        <w:rPr>
          <w:rtl/>
        </w:rPr>
        <w:t xml:space="preserve"> </w:t>
      </w:r>
      <w:r w:rsidRPr="006654E4">
        <w:rPr>
          <w:rFonts w:hint="eastAsia"/>
          <w:rtl/>
        </w:rPr>
        <w:t>الاتصالات</w:t>
      </w:r>
      <w:r w:rsidRPr="006654E4">
        <w:rPr>
          <w:rtl/>
        </w:rPr>
        <w:t>/</w:t>
      </w:r>
      <w:r w:rsidRPr="006654E4">
        <w:rPr>
          <w:rFonts w:hint="eastAsia"/>
          <w:rtl/>
        </w:rPr>
        <w:t>تكنولوجيا</w:t>
      </w:r>
      <w:r w:rsidRPr="006654E4">
        <w:rPr>
          <w:rtl/>
        </w:rPr>
        <w:t xml:space="preserve"> </w:t>
      </w:r>
      <w:r w:rsidRPr="006654E4">
        <w:rPr>
          <w:rFonts w:hint="eastAsia"/>
          <w:rtl/>
        </w:rPr>
        <w:t>المعلومات</w:t>
      </w:r>
      <w:r w:rsidRPr="006654E4">
        <w:rPr>
          <w:rtl/>
        </w:rPr>
        <w:t xml:space="preserve"> </w:t>
      </w:r>
      <w:r w:rsidRPr="006654E4">
        <w:rPr>
          <w:rFonts w:hint="eastAsia"/>
          <w:rtl/>
        </w:rPr>
        <w:t>والاتصالات</w:t>
      </w:r>
      <w:r w:rsidRPr="006654E4">
        <w:rPr>
          <w:rtl/>
        </w:rPr>
        <w:t xml:space="preserve"> </w:t>
      </w:r>
      <w:r w:rsidRPr="006654E4">
        <w:rPr>
          <w:rFonts w:hint="eastAsia"/>
          <w:rtl/>
        </w:rPr>
        <w:t>على</w:t>
      </w:r>
      <w:r w:rsidRPr="006654E4">
        <w:rPr>
          <w:rtl/>
        </w:rPr>
        <w:t xml:space="preserve"> </w:t>
      </w:r>
      <w:r w:rsidRPr="006654E4">
        <w:rPr>
          <w:rFonts w:hint="eastAsia"/>
          <w:rtl/>
        </w:rPr>
        <w:t>الصعيد</w:t>
      </w:r>
      <w:r w:rsidRPr="006654E4">
        <w:rPr>
          <w:rtl/>
        </w:rPr>
        <w:t xml:space="preserve"> </w:t>
      </w:r>
      <w:r w:rsidRPr="006654E4">
        <w:rPr>
          <w:rFonts w:hint="eastAsia"/>
          <w:rtl/>
        </w:rPr>
        <w:t>العالمي،</w:t>
      </w:r>
      <w:r w:rsidRPr="006654E4">
        <w:rPr>
          <w:rtl/>
        </w:rPr>
        <w:t xml:space="preserve"> </w:t>
      </w:r>
      <w:r w:rsidRPr="006654E4">
        <w:rPr>
          <w:rFonts w:hint="eastAsia"/>
          <w:rtl/>
        </w:rPr>
        <w:t>وعلى</w:t>
      </w:r>
      <w:r w:rsidRPr="006654E4">
        <w:rPr>
          <w:rtl/>
        </w:rPr>
        <w:t xml:space="preserve"> </w:t>
      </w:r>
      <w:r w:rsidRPr="006654E4">
        <w:rPr>
          <w:rFonts w:hint="eastAsia"/>
          <w:rtl/>
        </w:rPr>
        <w:t>تعزيز</w:t>
      </w:r>
      <w:r w:rsidRPr="006654E4">
        <w:rPr>
          <w:rtl/>
        </w:rPr>
        <w:t xml:space="preserve"> </w:t>
      </w:r>
      <w:r w:rsidRPr="006654E4">
        <w:rPr>
          <w:rFonts w:hint="eastAsia"/>
          <w:rtl/>
        </w:rPr>
        <w:t>النفاذ</w:t>
      </w:r>
      <w:r w:rsidRPr="006654E4">
        <w:rPr>
          <w:rtl/>
        </w:rPr>
        <w:t xml:space="preserve"> </w:t>
      </w:r>
      <w:r w:rsidRPr="006654E4">
        <w:rPr>
          <w:rFonts w:hint="eastAsia"/>
          <w:rtl/>
        </w:rPr>
        <w:t>إلى</w:t>
      </w:r>
      <w:r w:rsidRPr="006654E4">
        <w:rPr>
          <w:rtl/>
        </w:rPr>
        <w:t xml:space="preserve"> </w:t>
      </w:r>
      <w:r w:rsidRPr="006654E4">
        <w:rPr>
          <w:rFonts w:hint="eastAsia"/>
          <w:rtl/>
        </w:rPr>
        <w:t>الاتصالات</w:t>
      </w:r>
      <w:r w:rsidRPr="006654E4">
        <w:rPr>
          <w:rtl/>
        </w:rPr>
        <w:t>/</w:t>
      </w:r>
      <w:r w:rsidRPr="006654E4">
        <w:rPr>
          <w:rFonts w:hint="eastAsia"/>
          <w:rtl/>
        </w:rPr>
        <w:t>تكنولوجيا</w:t>
      </w:r>
      <w:r w:rsidRPr="006654E4">
        <w:rPr>
          <w:rtl/>
        </w:rPr>
        <w:t xml:space="preserve"> </w:t>
      </w:r>
      <w:r w:rsidRPr="006654E4">
        <w:rPr>
          <w:rFonts w:hint="eastAsia"/>
          <w:rtl/>
        </w:rPr>
        <w:t>المعلومات</w:t>
      </w:r>
      <w:r w:rsidRPr="006654E4">
        <w:rPr>
          <w:rtl/>
        </w:rPr>
        <w:t xml:space="preserve"> </w:t>
      </w:r>
      <w:r w:rsidRPr="006654E4">
        <w:rPr>
          <w:rFonts w:hint="eastAsia"/>
          <w:rtl/>
        </w:rPr>
        <w:t>والاتصالات</w:t>
      </w:r>
      <w:r w:rsidRPr="006654E4">
        <w:rPr>
          <w:rtl/>
        </w:rPr>
        <w:t xml:space="preserve"> </w:t>
      </w:r>
      <w:r w:rsidRPr="006654E4">
        <w:rPr>
          <w:rFonts w:hint="eastAsia"/>
          <w:rtl/>
        </w:rPr>
        <w:t>وإمكانية</w:t>
      </w:r>
      <w:r w:rsidRPr="006654E4">
        <w:rPr>
          <w:rtl/>
        </w:rPr>
        <w:t xml:space="preserve"> </w:t>
      </w:r>
      <w:r w:rsidRPr="006654E4">
        <w:rPr>
          <w:rFonts w:hint="eastAsia"/>
          <w:rtl/>
        </w:rPr>
        <w:t>النفاذ</w:t>
      </w:r>
      <w:r w:rsidRPr="006654E4">
        <w:rPr>
          <w:rtl/>
        </w:rPr>
        <w:t xml:space="preserve"> </w:t>
      </w:r>
      <w:r w:rsidRPr="006654E4">
        <w:rPr>
          <w:rFonts w:hint="eastAsia"/>
          <w:rtl/>
        </w:rPr>
        <w:t>إليها</w:t>
      </w:r>
      <w:r w:rsidRPr="006654E4">
        <w:rPr>
          <w:rtl/>
        </w:rPr>
        <w:t xml:space="preserve"> </w:t>
      </w:r>
      <w:r w:rsidRPr="006654E4">
        <w:rPr>
          <w:rFonts w:hint="eastAsia"/>
          <w:rtl/>
        </w:rPr>
        <w:t>ومعقولية</w:t>
      </w:r>
      <w:r w:rsidRPr="006654E4">
        <w:rPr>
          <w:rtl/>
        </w:rPr>
        <w:t xml:space="preserve"> </w:t>
      </w:r>
      <w:r w:rsidRPr="006654E4">
        <w:rPr>
          <w:rFonts w:hint="eastAsia"/>
          <w:rtl/>
        </w:rPr>
        <w:t>أسعارها</w:t>
      </w:r>
      <w:r w:rsidRPr="006654E4">
        <w:rPr>
          <w:rtl/>
        </w:rPr>
        <w:t xml:space="preserve"> </w:t>
      </w:r>
      <w:r w:rsidRPr="006654E4">
        <w:rPr>
          <w:rFonts w:hint="eastAsia"/>
          <w:rtl/>
        </w:rPr>
        <w:t>واستخدامها</w:t>
      </w:r>
      <w:r w:rsidRPr="006654E4">
        <w:rPr>
          <w:rtl/>
        </w:rPr>
        <w:t xml:space="preserve"> </w:t>
      </w:r>
      <w:r w:rsidRPr="006654E4">
        <w:rPr>
          <w:rFonts w:hint="eastAsia"/>
          <w:rtl/>
        </w:rPr>
        <w:t>في جميع</w:t>
      </w:r>
      <w:r w:rsidRPr="006654E4">
        <w:rPr>
          <w:rtl/>
        </w:rPr>
        <w:t xml:space="preserve"> </w:t>
      </w:r>
      <w:r w:rsidRPr="006654E4">
        <w:rPr>
          <w:rFonts w:hint="eastAsia"/>
          <w:rtl/>
        </w:rPr>
        <w:t>البلدان</w:t>
      </w:r>
      <w:r w:rsidRPr="006654E4">
        <w:rPr>
          <w:rtl/>
        </w:rPr>
        <w:t xml:space="preserve"> </w:t>
      </w:r>
      <w:r w:rsidRPr="006654E4">
        <w:rPr>
          <w:rFonts w:hint="eastAsia"/>
          <w:rtl/>
        </w:rPr>
        <w:t>والمناطق</w:t>
      </w:r>
      <w:r w:rsidRPr="006654E4">
        <w:rPr>
          <w:rtl/>
        </w:rPr>
        <w:t xml:space="preserve"> </w:t>
      </w:r>
      <w:r w:rsidRPr="006654E4">
        <w:rPr>
          <w:rFonts w:hint="eastAsia"/>
          <w:rtl/>
        </w:rPr>
        <w:t>ومن</w:t>
      </w:r>
      <w:r w:rsidRPr="006654E4">
        <w:rPr>
          <w:rtl/>
        </w:rPr>
        <w:t xml:space="preserve"> </w:t>
      </w:r>
      <w:r w:rsidRPr="006654E4">
        <w:rPr>
          <w:rFonts w:hint="eastAsia"/>
          <w:rtl/>
        </w:rPr>
        <w:t>أجل</w:t>
      </w:r>
      <w:r w:rsidRPr="006654E4">
        <w:rPr>
          <w:rtl/>
        </w:rPr>
        <w:t xml:space="preserve"> </w:t>
      </w:r>
      <w:r w:rsidRPr="006654E4">
        <w:rPr>
          <w:rFonts w:hint="eastAsia"/>
          <w:rtl/>
        </w:rPr>
        <w:t>جميع</w:t>
      </w:r>
      <w:r w:rsidRPr="006654E4">
        <w:rPr>
          <w:rtl/>
        </w:rPr>
        <w:t xml:space="preserve"> </w:t>
      </w:r>
      <w:r w:rsidRPr="006654E4">
        <w:rPr>
          <w:rFonts w:hint="eastAsia"/>
          <w:rtl/>
        </w:rPr>
        <w:t>الشعوب،</w:t>
      </w:r>
      <w:r w:rsidRPr="006654E4">
        <w:rPr>
          <w:rtl/>
        </w:rPr>
        <w:t xml:space="preserve"> </w:t>
      </w:r>
      <w:r w:rsidRPr="006654E4">
        <w:rPr>
          <w:rFonts w:hint="eastAsia"/>
          <w:rtl/>
        </w:rPr>
        <w:t>بما</w:t>
      </w:r>
      <w:r w:rsidRPr="006654E4">
        <w:rPr>
          <w:rtl/>
        </w:rPr>
        <w:t xml:space="preserve"> </w:t>
      </w:r>
      <w:r w:rsidRPr="006654E4">
        <w:rPr>
          <w:rFonts w:hint="eastAsia"/>
          <w:rtl/>
        </w:rPr>
        <w:t>في ذلك</w:t>
      </w:r>
      <w:r>
        <w:rPr>
          <w:rFonts w:hint="cs"/>
          <w:rtl/>
        </w:rPr>
        <w:t xml:space="preserve"> النساء والفتيات والشباب</w:t>
      </w:r>
      <w:r w:rsidRPr="006654E4">
        <w:rPr>
          <w:rtl/>
        </w:rPr>
        <w:t xml:space="preserve"> </w:t>
      </w:r>
      <w:r>
        <w:rPr>
          <w:rFonts w:hint="cs"/>
          <w:rtl/>
        </w:rPr>
        <w:t>و</w:t>
      </w:r>
      <w:r w:rsidRPr="006654E4">
        <w:rPr>
          <w:rFonts w:hint="eastAsia"/>
          <w:rtl/>
        </w:rPr>
        <w:t>السكان</w:t>
      </w:r>
      <w:r w:rsidRPr="006654E4">
        <w:rPr>
          <w:rtl/>
        </w:rPr>
        <w:t xml:space="preserve"> </w:t>
      </w:r>
      <w:r w:rsidRPr="006654E4">
        <w:rPr>
          <w:rFonts w:hint="eastAsia"/>
          <w:rtl/>
        </w:rPr>
        <w:t>المهمشون</w:t>
      </w:r>
      <w:r w:rsidRPr="006654E4">
        <w:rPr>
          <w:rtl/>
        </w:rPr>
        <w:t xml:space="preserve"> </w:t>
      </w:r>
      <w:r w:rsidRPr="006654E4">
        <w:rPr>
          <w:rFonts w:hint="eastAsia"/>
          <w:rtl/>
        </w:rPr>
        <w:t>والمستضعفون</w:t>
      </w:r>
      <w:r w:rsidRPr="006654E4">
        <w:rPr>
          <w:rtl/>
        </w:rPr>
        <w:t xml:space="preserve"> </w:t>
      </w:r>
      <w:r>
        <w:rPr>
          <w:rFonts w:hint="cs"/>
          <w:rtl/>
        </w:rPr>
        <w:t>والأفراد من الفئات الاجتماعية والاقتصادية الدنيا</w:t>
      </w:r>
      <w:r w:rsidRPr="006654E4">
        <w:rPr>
          <w:rtl/>
        </w:rPr>
        <w:t xml:space="preserve"> </w:t>
      </w:r>
      <w:r w:rsidRPr="006654E4">
        <w:rPr>
          <w:rFonts w:hint="eastAsia"/>
          <w:rtl/>
        </w:rPr>
        <w:t>والشعوب</w:t>
      </w:r>
      <w:r w:rsidRPr="006654E4">
        <w:rPr>
          <w:rtl/>
        </w:rPr>
        <w:t xml:space="preserve"> </w:t>
      </w:r>
      <w:r w:rsidRPr="006654E4">
        <w:rPr>
          <w:rFonts w:hint="eastAsia"/>
          <w:rtl/>
        </w:rPr>
        <w:t>الأصلية</w:t>
      </w:r>
      <w:r w:rsidRPr="006654E4">
        <w:rPr>
          <w:rtl/>
        </w:rPr>
        <w:t xml:space="preserve"> </w:t>
      </w:r>
      <w:r>
        <w:rPr>
          <w:rFonts w:hint="eastAsia"/>
          <w:rtl/>
        </w:rPr>
        <w:t>والمسن</w:t>
      </w:r>
      <w:r>
        <w:rPr>
          <w:rFonts w:hint="cs"/>
          <w:rtl/>
        </w:rPr>
        <w:t>و</w:t>
      </w:r>
      <w:r w:rsidRPr="006654E4">
        <w:rPr>
          <w:rFonts w:hint="eastAsia"/>
          <w:rtl/>
        </w:rPr>
        <w:t>ن</w:t>
      </w:r>
      <w:r w:rsidRPr="006654E4">
        <w:rPr>
          <w:rtl/>
        </w:rPr>
        <w:t xml:space="preserve"> </w:t>
      </w:r>
      <w:r>
        <w:rPr>
          <w:rFonts w:hint="cs"/>
          <w:rtl/>
        </w:rPr>
        <w:t>وذوو</w:t>
      </w:r>
      <w:r w:rsidRPr="006654E4">
        <w:rPr>
          <w:rtl/>
        </w:rPr>
        <w:t xml:space="preserve"> </w:t>
      </w:r>
      <w:r w:rsidRPr="006654E4">
        <w:rPr>
          <w:rFonts w:hint="eastAsia"/>
          <w:rtl/>
        </w:rPr>
        <w:t>الإعاقة</w:t>
      </w:r>
      <w:r w:rsidRPr="006654E4">
        <w:rPr>
          <w:rtl/>
        </w:rPr>
        <w:t>.</w:t>
      </w:r>
    </w:p>
    <w:p w:rsidR="00A84B87" w:rsidRPr="00EA22D0" w:rsidRDefault="00A84B87" w:rsidP="00A84B87">
      <w:pPr>
        <w:keepNext/>
        <w:keepLines/>
        <w:spacing w:before="240"/>
        <w:rPr>
          <w:rtl/>
        </w:rPr>
      </w:pPr>
      <w:bookmarkStart w:id="1238" w:name="_Toc387183917"/>
      <w:r w:rsidRPr="00EA22D0">
        <w:rPr>
          <w:rFonts w:hint="cs"/>
          <w:b/>
          <w:bCs/>
          <w:rtl/>
        </w:rPr>
        <w:t xml:space="preserve">الغاية </w:t>
      </w:r>
      <w:r w:rsidRPr="00EA22D0">
        <w:rPr>
          <w:b/>
          <w:bCs/>
          <w:lang w:bidi="ar-SY"/>
        </w:rPr>
        <w:t>3</w:t>
      </w:r>
      <w:r w:rsidRPr="00EA22D0">
        <w:rPr>
          <w:rFonts w:hint="cs"/>
          <w:b/>
          <w:bCs/>
          <w:rtl/>
        </w:rPr>
        <w:t xml:space="preserve"> - الاستدامة: التصدي للمخاطر والتحديات</w:t>
      </w:r>
      <w:r>
        <w:rPr>
          <w:rFonts w:hint="cs"/>
          <w:b/>
          <w:bCs/>
          <w:rtl/>
        </w:rPr>
        <w:t xml:space="preserve"> والفرص</w:t>
      </w:r>
      <w:r w:rsidRPr="00EA22D0">
        <w:rPr>
          <w:rFonts w:hint="cs"/>
          <w:b/>
          <w:bCs/>
          <w:rtl/>
        </w:rPr>
        <w:t xml:space="preserve"> الناشئة الناجمة عن</w:t>
      </w:r>
      <w:r>
        <w:rPr>
          <w:rFonts w:hint="cs"/>
          <w:b/>
          <w:bCs/>
          <w:rtl/>
        </w:rPr>
        <w:t xml:space="preserve"> </w:t>
      </w:r>
      <w:r w:rsidRPr="00EA22D0">
        <w:rPr>
          <w:rFonts w:hint="cs"/>
          <w:b/>
          <w:bCs/>
          <w:rtl/>
        </w:rPr>
        <w:t>النمو السريع للاتصالات/تكنولوجيا المعلومات والاتصالات</w:t>
      </w:r>
      <w:bookmarkEnd w:id="1238"/>
    </w:p>
    <w:p w:rsidR="00A84B87" w:rsidRPr="00E902C1" w:rsidRDefault="00A84B87" w:rsidP="00A84B87">
      <w:pPr>
        <w:rPr>
          <w:rtl/>
          <w:lang w:bidi="ar-SY"/>
        </w:rPr>
      </w:pPr>
      <w:r w:rsidRPr="00E902C1">
        <w:rPr>
          <w:rFonts w:hint="eastAsia"/>
          <w:rtl/>
          <w:lang w:bidi="ar-SY"/>
        </w:rPr>
        <w:t>بغية</w:t>
      </w:r>
      <w:r w:rsidRPr="00E902C1">
        <w:rPr>
          <w:rtl/>
          <w:lang w:bidi="ar-SY"/>
        </w:rPr>
        <w:t xml:space="preserve"> </w:t>
      </w:r>
      <w:r w:rsidRPr="00E902C1">
        <w:rPr>
          <w:rFonts w:hint="eastAsia"/>
          <w:rtl/>
          <w:lang w:bidi="ar-SY"/>
        </w:rPr>
        <w:t>النهوض</w:t>
      </w:r>
      <w:r w:rsidRPr="00E902C1">
        <w:rPr>
          <w:rtl/>
          <w:lang w:bidi="ar-SY"/>
        </w:rPr>
        <w:t xml:space="preserve"> </w:t>
      </w:r>
      <w:r w:rsidRPr="00E902C1">
        <w:rPr>
          <w:rFonts w:hint="eastAsia"/>
          <w:rtl/>
          <w:lang w:bidi="ar-SY"/>
        </w:rPr>
        <w:t>بالاستعمال</w:t>
      </w:r>
      <w:r w:rsidRPr="00E902C1">
        <w:rPr>
          <w:rtl/>
          <w:lang w:bidi="ar-SY"/>
        </w:rPr>
        <w:t xml:space="preserve"> </w:t>
      </w:r>
      <w:r w:rsidRPr="00E902C1">
        <w:rPr>
          <w:rFonts w:hint="eastAsia"/>
          <w:rtl/>
          <w:lang w:bidi="ar-SY"/>
        </w:rPr>
        <w:t>النافع</w:t>
      </w:r>
      <w:r w:rsidRPr="00E902C1">
        <w:rPr>
          <w:rtl/>
          <w:lang w:bidi="ar-SY"/>
        </w:rPr>
        <w:t xml:space="preserve"> </w:t>
      </w:r>
      <w:r w:rsidRPr="00E902C1">
        <w:rPr>
          <w:rFonts w:hint="eastAsia"/>
          <w:rtl/>
          <w:lang w:bidi="ar-SY"/>
        </w:rPr>
        <w:t>للاتصالات</w:t>
      </w:r>
      <w:r w:rsidRPr="00E902C1">
        <w:rPr>
          <w:rtl/>
          <w:lang w:bidi="ar-SY"/>
        </w:rPr>
        <w:t>/</w:t>
      </w:r>
      <w:r w:rsidRPr="00E902C1">
        <w:rPr>
          <w:rFonts w:hint="eastAsia"/>
          <w:rtl/>
          <w:lang w:bidi="ar-SY"/>
        </w:rPr>
        <w:t>تكنولوجيا</w:t>
      </w:r>
      <w:r w:rsidRPr="00E902C1">
        <w:rPr>
          <w:rtl/>
          <w:lang w:bidi="ar-SY"/>
        </w:rPr>
        <w:t xml:space="preserve"> </w:t>
      </w:r>
      <w:r w:rsidRPr="00E902C1">
        <w:rPr>
          <w:rFonts w:hint="eastAsia"/>
          <w:rtl/>
          <w:lang w:bidi="ar-SY"/>
        </w:rPr>
        <w:t>المعلومات</w:t>
      </w:r>
      <w:r w:rsidRPr="00E902C1">
        <w:rPr>
          <w:rtl/>
          <w:lang w:bidi="ar-SY"/>
        </w:rPr>
        <w:t xml:space="preserve"> </w:t>
      </w:r>
      <w:r w:rsidRPr="00E902C1">
        <w:rPr>
          <w:rFonts w:hint="eastAsia"/>
          <w:rtl/>
          <w:lang w:bidi="ar-SY"/>
        </w:rPr>
        <w:t>والاتصالات،</w:t>
      </w:r>
      <w:r w:rsidRPr="00E902C1">
        <w:rPr>
          <w:rtl/>
          <w:lang w:bidi="ar-SY"/>
        </w:rPr>
        <w:t xml:space="preserve"> </w:t>
      </w:r>
      <w:r w:rsidRPr="00E902C1">
        <w:rPr>
          <w:rFonts w:hint="eastAsia"/>
          <w:rtl/>
          <w:lang w:bidi="ar-SY"/>
        </w:rPr>
        <w:t>يدرك</w:t>
      </w:r>
      <w:r w:rsidRPr="00E902C1">
        <w:rPr>
          <w:rtl/>
          <w:lang w:bidi="ar-SY"/>
        </w:rPr>
        <w:t xml:space="preserve"> </w:t>
      </w:r>
      <w:r w:rsidRPr="00E902C1">
        <w:rPr>
          <w:rFonts w:hint="eastAsia"/>
          <w:rtl/>
          <w:lang w:bidi="ar-SY"/>
        </w:rPr>
        <w:t>الاتحاد</w:t>
      </w:r>
      <w:r w:rsidRPr="00E902C1">
        <w:rPr>
          <w:rtl/>
          <w:lang w:bidi="ar-SY"/>
        </w:rPr>
        <w:t xml:space="preserve"> </w:t>
      </w:r>
      <w:r w:rsidRPr="00E902C1">
        <w:rPr>
          <w:rFonts w:hint="eastAsia"/>
          <w:rtl/>
          <w:lang w:bidi="ar-SY"/>
        </w:rPr>
        <w:t>ضرورة</w:t>
      </w:r>
      <w:r w:rsidRPr="00E902C1">
        <w:rPr>
          <w:rtl/>
          <w:lang w:bidi="ar-SY"/>
        </w:rPr>
        <w:t xml:space="preserve"> </w:t>
      </w:r>
      <w:r>
        <w:rPr>
          <w:rFonts w:hint="cs"/>
          <w:rtl/>
          <w:lang w:bidi="ar-SY"/>
        </w:rPr>
        <w:t>التصدي</w:t>
      </w:r>
      <w:r w:rsidRPr="00E902C1">
        <w:rPr>
          <w:rtl/>
          <w:lang w:bidi="ar-SY"/>
        </w:rPr>
        <w:t xml:space="preserve"> </w:t>
      </w:r>
      <w:r>
        <w:rPr>
          <w:rFonts w:hint="cs"/>
          <w:rtl/>
          <w:lang w:bidi="ar-SY"/>
        </w:rPr>
        <w:t>للمخاطر والتحديات</w:t>
      </w:r>
      <w:r w:rsidRPr="00401C80">
        <w:rPr>
          <w:rFonts w:hint="cs"/>
          <w:rtl/>
          <w:lang w:bidi="ar-SY"/>
        </w:rPr>
        <w:t xml:space="preserve"> </w:t>
      </w:r>
      <w:r>
        <w:rPr>
          <w:rFonts w:hint="cs"/>
          <w:rtl/>
          <w:lang w:bidi="ar-SY"/>
        </w:rPr>
        <w:t xml:space="preserve">والفرص </w:t>
      </w:r>
      <w:r w:rsidRPr="00E902C1">
        <w:rPr>
          <w:rFonts w:hint="eastAsia"/>
          <w:rtl/>
          <w:lang w:bidi="ar-SY"/>
        </w:rPr>
        <w:t>الناشئة</w:t>
      </w:r>
      <w:r w:rsidRPr="00E902C1">
        <w:rPr>
          <w:rtl/>
          <w:lang w:bidi="ar-SY"/>
        </w:rPr>
        <w:t xml:space="preserve"> </w:t>
      </w:r>
      <w:r w:rsidRPr="00E902C1">
        <w:rPr>
          <w:rFonts w:hint="eastAsia"/>
          <w:rtl/>
          <w:lang w:bidi="ar-SY"/>
        </w:rPr>
        <w:t>عن</w:t>
      </w:r>
      <w:r w:rsidRPr="00E902C1">
        <w:rPr>
          <w:rtl/>
          <w:lang w:bidi="ar-SY"/>
        </w:rPr>
        <w:t xml:space="preserve"> </w:t>
      </w:r>
      <w:r w:rsidRPr="00E902C1">
        <w:rPr>
          <w:rFonts w:hint="eastAsia"/>
          <w:rtl/>
          <w:lang w:bidi="ar-SY"/>
        </w:rPr>
        <w:t>النمو</w:t>
      </w:r>
      <w:r w:rsidRPr="00E902C1">
        <w:rPr>
          <w:rtl/>
          <w:lang w:bidi="ar-SY"/>
        </w:rPr>
        <w:t xml:space="preserve"> </w:t>
      </w:r>
      <w:r w:rsidRPr="00E902C1">
        <w:rPr>
          <w:rFonts w:hint="eastAsia"/>
          <w:rtl/>
          <w:lang w:bidi="ar-SY"/>
        </w:rPr>
        <w:t>السريع</w:t>
      </w:r>
      <w:r w:rsidRPr="00E902C1">
        <w:rPr>
          <w:rtl/>
          <w:lang w:bidi="ar-SY"/>
        </w:rPr>
        <w:t xml:space="preserve"> </w:t>
      </w:r>
      <w:r w:rsidRPr="00E902C1">
        <w:rPr>
          <w:rFonts w:hint="eastAsia"/>
          <w:rtl/>
          <w:lang w:bidi="ar-SY"/>
        </w:rPr>
        <w:t>للاتصالات</w:t>
      </w:r>
      <w:r w:rsidRPr="00E902C1">
        <w:rPr>
          <w:rtl/>
          <w:lang w:bidi="ar-SY"/>
        </w:rPr>
        <w:t>/</w:t>
      </w:r>
      <w:r w:rsidRPr="00E902C1">
        <w:rPr>
          <w:rFonts w:hint="eastAsia"/>
          <w:rtl/>
          <w:lang w:bidi="ar-SY"/>
        </w:rPr>
        <w:t>تكنولوجيا</w:t>
      </w:r>
      <w:r w:rsidRPr="00E902C1">
        <w:rPr>
          <w:rtl/>
          <w:lang w:bidi="ar-SY"/>
        </w:rPr>
        <w:t xml:space="preserve"> </w:t>
      </w:r>
      <w:r w:rsidRPr="00E902C1">
        <w:rPr>
          <w:rFonts w:hint="eastAsia"/>
          <w:rtl/>
          <w:lang w:bidi="ar-SY"/>
        </w:rPr>
        <w:t>المعلومات</w:t>
      </w:r>
      <w:r w:rsidRPr="00E902C1">
        <w:rPr>
          <w:rtl/>
          <w:lang w:bidi="ar-SY"/>
        </w:rPr>
        <w:t xml:space="preserve"> </w:t>
      </w:r>
      <w:r w:rsidRPr="00E902C1">
        <w:rPr>
          <w:rFonts w:hint="eastAsia"/>
          <w:rtl/>
          <w:lang w:bidi="ar-SY"/>
        </w:rPr>
        <w:t>والاتصالات</w:t>
      </w:r>
      <w:r w:rsidRPr="00E902C1">
        <w:rPr>
          <w:rtl/>
          <w:lang w:bidi="ar-SY"/>
        </w:rPr>
        <w:t xml:space="preserve">. </w:t>
      </w:r>
      <w:r w:rsidRPr="00E902C1">
        <w:rPr>
          <w:rFonts w:hint="eastAsia"/>
          <w:rtl/>
          <w:lang w:bidi="ar-SY"/>
        </w:rPr>
        <w:t>ويركز</w:t>
      </w:r>
      <w:r w:rsidRPr="00E902C1">
        <w:rPr>
          <w:rtl/>
          <w:lang w:bidi="ar-SY"/>
        </w:rPr>
        <w:t xml:space="preserve"> </w:t>
      </w:r>
      <w:r w:rsidRPr="00E902C1">
        <w:rPr>
          <w:rFonts w:hint="eastAsia"/>
          <w:rtl/>
          <w:lang w:bidi="ar-SY"/>
        </w:rPr>
        <w:t>الاتحاد</w:t>
      </w:r>
      <w:r w:rsidRPr="00E902C1">
        <w:rPr>
          <w:rtl/>
          <w:lang w:bidi="ar-SY"/>
        </w:rPr>
        <w:t xml:space="preserve"> </w:t>
      </w:r>
      <w:r w:rsidRPr="00E902C1">
        <w:rPr>
          <w:rFonts w:hint="eastAsia"/>
          <w:rtl/>
          <w:lang w:bidi="ar-SY"/>
        </w:rPr>
        <w:t>على</w:t>
      </w:r>
      <w:r w:rsidRPr="00E902C1">
        <w:rPr>
          <w:rtl/>
          <w:lang w:bidi="ar-SY"/>
        </w:rPr>
        <w:t xml:space="preserve"> </w:t>
      </w:r>
      <w:r w:rsidRPr="00E902C1">
        <w:rPr>
          <w:rFonts w:hint="eastAsia"/>
          <w:rtl/>
          <w:lang w:bidi="ar-SY"/>
        </w:rPr>
        <w:t>تعزيز</w:t>
      </w:r>
      <w:r w:rsidRPr="00E902C1">
        <w:rPr>
          <w:rtl/>
          <w:lang w:bidi="ar-SY"/>
        </w:rPr>
        <w:t xml:space="preserve"> </w:t>
      </w:r>
      <w:r>
        <w:rPr>
          <w:rFonts w:hint="cs"/>
          <w:rtl/>
          <w:lang w:bidi="ar-SY"/>
        </w:rPr>
        <w:t>جودة الشبكات والأنظمة وموثوقيتها واستدامتها ومتانتها فضلاً عن بناء الثقة والأمن في استعمال الاتصالات</w:t>
      </w:r>
      <w:r w:rsidRPr="00E902C1">
        <w:rPr>
          <w:rtl/>
          <w:lang w:bidi="ar-SY"/>
        </w:rPr>
        <w:t>/</w:t>
      </w:r>
      <w:r w:rsidRPr="00E902C1">
        <w:rPr>
          <w:rFonts w:hint="eastAsia"/>
          <w:rtl/>
          <w:lang w:bidi="ar-SY"/>
        </w:rPr>
        <w:t>تكنولوجيا</w:t>
      </w:r>
      <w:r w:rsidRPr="00E902C1">
        <w:rPr>
          <w:rtl/>
          <w:lang w:bidi="ar-SY"/>
        </w:rPr>
        <w:t xml:space="preserve"> </w:t>
      </w:r>
      <w:r w:rsidRPr="00E902C1">
        <w:rPr>
          <w:rFonts w:hint="eastAsia"/>
          <w:rtl/>
          <w:lang w:bidi="ar-SY"/>
        </w:rPr>
        <w:t>المعلومات</w:t>
      </w:r>
      <w:r w:rsidRPr="00E902C1">
        <w:rPr>
          <w:rtl/>
          <w:lang w:bidi="ar-SY"/>
        </w:rPr>
        <w:t xml:space="preserve"> </w:t>
      </w:r>
      <w:r w:rsidRPr="00E902C1">
        <w:rPr>
          <w:rFonts w:hint="eastAsia"/>
          <w:rtl/>
          <w:lang w:bidi="ar-SY"/>
        </w:rPr>
        <w:t>والاتصالات</w:t>
      </w:r>
      <w:r w:rsidRPr="00E902C1">
        <w:rPr>
          <w:rtl/>
          <w:lang w:bidi="ar-SY"/>
        </w:rPr>
        <w:t xml:space="preserve">. </w:t>
      </w:r>
      <w:r w:rsidRPr="00E902C1">
        <w:rPr>
          <w:rFonts w:hint="eastAsia"/>
          <w:rtl/>
          <w:lang w:bidi="ar-SY"/>
        </w:rPr>
        <w:t>وبناءً</w:t>
      </w:r>
      <w:r w:rsidRPr="00E902C1">
        <w:rPr>
          <w:rtl/>
          <w:lang w:bidi="ar-SY"/>
        </w:rPr>
        <w:t xml:space="preserve"> </w:t>
      </w:r>
      <w:r w:rsidRPr="00E902C1">
        <w:rPr>
          <w:rFonts w:hint="eastAsia"/>
          <w:rtl/>
          <w:lang w:bidi="ar-SY"/>
        </w:rPr>
        <w:t>على</w:t>
      </w:r>
      <w:r w:rsidRPr="00E902C1">
        <w:rPr>
          <w:rtl/>
          <w:lang w:bidi="ar-SY"/>
        </w:rPr>
        <w:t xml:space="preserve"> </w:t>
      </w:r>
      <w:r w:rsidRPr="00E902C1">
        <w:rPr>
          <w:rFonts w:hint="eastAsia"/>
          <w:rtl/>
          <w:lang w:bidi="ar-SY"/>
        </w:rPr>
        <w:t>ذلك،</w:t>
      </w:r>
      <w:r w:rsidRPr="00E902C1">
        <w:rPr>
          <w:rtl/>
          <w:lang w:bidi="ar-SY"/>
        </w:rPr>
        <w:t xml:space="preserve"> </w:t>
      </w:r>
      <w:r w:rsidRPr="00E902C1">
        <w:rPr>
          <w:rFonts w:hint="eastAsia"/>
          <w:rtl/>
          <w:lang w:bidi="ar-SY"/>
        </w:rPr>
        <w:t>سيعمل</w:t>
      </w:r>
      <w:r w:rsidRPr="00E902C1">
        <w:rPr>
          <w:rtl/>
          <w:lang w:bidi="ar-SY"/>
        </w:rPr>
        <w:t xml:space="preserve"> </w:t>
      </w:r>
      <w:r w:rsidRPr="00E902C1">
        <w:rPr>
          <w:rFonts w:hint="eastAsia"/>
          <w:rtl/>
          <w:lang w:bidi="ar-SY"/>
        </w:rPr>
        <w:t>الاتحاد</w:t>
      </w:r>
      <w:r w:rsidRPr="00E902C1">
        <w:rPr>
          <w:rtl/>
          <w:lang w:bidi="ar-SY"/>
        </w:rPr>
        <w:t xml:space="preserve"> </w:t>
      </w:r>
      <w:r w:rsidRPr="00E902C1">
        <w:rPr>
          <w:rFonts w:hint="eastAsia"/>
          <w:rtl/>
          <w:lang w:bidi="ar-SY"/>
        </w:rPr>
        <w:t>من أجل</w:t>
      </w:r>
      <w:r>
        <w:rPr>
          <w:rFonts w:hint="cs"/>
          <w:rtl/>
          <w:lang w:bidi="ar-SY"/>
        </w:rPr>
        <w:t xml:space="preserve"> إتاحة اغتنام الفرص التي توفرها الاتصالات/تكنولوجيا المعلومات والاتصالات مع العمل على</w:t>
      </w:r>
      <w:r w:rsidRPr="00E902C1">
        <w:rPr>
          <w:rtl/>
          <w:lang w:bidi="ar-SY"/>
        </w:rPr>
        <w:t xml:space="preserve"> </w:t>
      </w:r>
      <w:r w:rsidRPr="00E902C1">
        <w:rPr>
          <w:rFonts w:hint="eastAsia"/>
          <w:rtl/>
          <w:lang w:bidi="ar-SY"/>
        </w:rPr>
        <w:t>الحد</w:t>
      </w:r>
      <w:r w:rsidRPr="00E902C1">
        <w:rPr>
          <w:rtl/>
          <w:lang w:bidi="ar-SY"/>
        </w:rPr>
        <w:t xml:space="preserve"> </w:t>
      </w:r>
      <w:r w:rsidRPr="00E902C1">
        <w:rPr>
          <w:rFonts w:hint="eastAsia"/>
          <w:rtl/>
          <w:lang w:bidi="ar-SY"/>
        </w:rPr>
        <w:t>من</w:t>
      </w:r>
      <w:r w:rsidRPr="00E902C1">
        <w:rPr>
          <w:rtl/>
          <w:lang w:bidi="ar-SY"/>
        </w:rPr>
        <w:t xml:space="preserve"> </w:t>
      </w:r>
      <w:r w:rsidRPr="00E902C1">
        <w:rPr>
          <w:rFonts w:hint="eastAsia"/>
          <w:rtl/>
          <w:lang w:bidi="ar-SY"/>
        </w:rPr>
        <w:t>الآثار</w:t>
      </w:r>
      <w:r w:rsidRPr="00E902C1">
        <w:rPr>
          <w:rtl/>
          <w:lang w:bidi="ar-SY"/>
        </w:rPr>
        <w:t xml:space="preserve"> </w:t>
      </w:r>
      <w:r w:rsidRPr="00E902C1">
        <w:rPr>
          <w:rFonts w:hint="eastAsia"/>
          <w:rtl/>
          <w:lang w:bidi="ar-SY"/>
        </w:rPr>
        <w:t>السلبية</w:t>
      </w:r>
      <w:r w:rsidRPr="00E902C1">
        <w:rPr>
          <w:rtl/>
          <w:lang w:bidi="ar-SY"/>
        </w:rPr>
        <w:t xml:space="preserve"> </w:t>
      </w:r>
      <w:r w:rsidRPr="00E902C1">
        <w:rPr>
          <w:rFonts w:hint="eastAsia"/>
          <w:rtl/>
          <w:lang w:bidi="ar-SY"/>
        </w:rPr>
        <w:t>للتبعات</w:t>
      </w:r>
      <w:r w:rsidRPr="00E902C1">
        <w:rPr>
          <w:rtl/>
          <w:lang w:bidi="ar-SY"/>
        </w:rPr>
        <w:t xml:space="preserve"> </w:t>
      </w:r>
      <w:r w:rsidRPr="00E902C1">
        <w:rPr>
          <w:rFonts w:hint="eastAsia"/>
          <w:rtl/>
          <w:lang w:bidi="ar-SY"/>
        </w:rPr>
        <w:t>غير</w:t>
      </w:r>
      <w:r w:rsidRPr="00E902C1">
        <w:rPr>
          <w:rtl/>
          <w:lang w:bidi="ar-SY"/>
        </w:rPr>
        <w:t xml:space="preserve"> </w:t>
      </w:r>
      <w:r w:rsidRPr="00E902C1">
        <w:rPr>
          <w:rFonts w:hint="eastAsia"/>
          <w:rtl/>
          <w:lang w:bidi="ar-SY"/>
        </w:rPr>
        <w:t>المرغوبة</w:t>
      </w:r>
      <w:r w:rsidRPr="00E902C1">
        <w:rPr>
          <w:rtl/>
          <w:lang w:bidi="ar-SY"/>
        </w:rPr>
        <w:t>.</w:t>
      </w:r>
    </w:p>
    <w:p w:rsidR="00A84B87" w:rsidRPr="00E902C1" w:rsidRDefault="00A84B87" w:rsidP="00A84B87">
      <w:pPr>
        <w:keepNext/>
        <w:keepLines/>
        <w:spacing w:before="240"/>
        <w:rPr>
          <w:rtl/>
        </w:rPr>
      </w:pPr>
      <w:bookmarkStart w:id="1239" w:name="_Toc387183918"/>
      <w:r w:rsidRPr="00E902C1">
        <w:rPr>
          <w:rFonts w:hint="eastAsia"/>
          <w:b/>
          <w:bCs/>
          <w:rtl/>
        </w:rPr>
        <w:t>الغاية</w:t>
      </w:r>
      <w:r w:rsidRPr="00E902C1">
        <w:rPr>
          <w:b/>
          <w:bCs/>
          <w:rtl/>
        </w:rPr>
        <w:t xml:space="preserve"> </w:t>
      </w:r>
      <w:r w:rsidRPr="00E902C1">
        <w:rPr>
          <w:b/>
          <w:bCs/>
          <w:lang w:bidi="ar-SY"/>
        </w:rPr>
        <w:t>4</w:t>
      </w:r>
      <w:r w:rsidRPr="00E902C1">
        <w:rPr>
          <w:b/>
          <w:bCs/>
          <w:rtl/>
        </w:rPr>
        <w:t xml:space="preserve"> - </w:t>
      </w:r>
      <w:r w:rsidRPr="008D4265">
        <w:rPr>
          <w:rFonts w:hint="eastAsia"/>
          <w:b/>
          <w:bCs/>
          <w:rtl/>
        </w:rPr>
        <w:t>الابتكار</w:t>
      </w:r>
      <w:r w:rsidRPr="008D4265">
        <w:rPr>
          <w:b/>
          <w:bCs/>
          <w:rtl/>
        </w:rPr>
        <w:t>:</w:t>
      </w:r>
      <w:r>
        <w:rPr>
          <w:rFonts w:hint="cs"/>
          <w:b/>
          <w:bCs/>
          <w:rtl/>
        </w:rPr>
        <w:t xml:space="preserve"> </w:t>
      </w:r>
      <w:r w:rsidRPr="00EA22D0">
        <w:rPr>
          <w:rFonts w:hint="cs"/>
          <w:b/>
          <w:bCs/>
          <w:rtl/>
        </w:rPr>
        <w:t>الابتكار</w:t>
      </w:r>
      <w:r w:rsidRPr="008D4265">
        <w:rPr>
          <w:b/>
          <w:bCs/>
          <w:rtl/>
        </w:rPr>
        <w:t xml:space="preserve"> </w:t>
      </w:r>
      <w:r w:rsidRPr="008D4265">
        <w:rPr>
          <w:rFonts w:hint="eastAsia"/>
          <w:b/>
          <w:bCs/>
          <w:rtl/>
        </w:rPr>
        <w:t>في</w:t>
      </w:r>
      <w:r w:rsidRPr="008D4265">
        <w:rPr>
          <w:b/>
          <w:bCs/>
          <w:rtl/>
        </w:rPr>
        <w:t xml:space="preserve"> </w:t>
      </w:r>
      <w:r w:rsidRPr="00EA22D0">
        <w:rPr>
          <w:rFonts w:hint="cs"/>
          <w:b/>
          <w:bCs/>
          <w:rtl/>
        </w:rPr>
        <w:t>مجال</w:t>
      </w:r>
      <w:r w:rsidRPr="008D4265">
        <w:rPr>
          <w:b/>
          <w:bCs/>
          <w:rtl/>
        </w:rPr>
        <w:t xml:space="preserve"> </w:t>
      </w:r>
      <w:r w:rsidRPr="008D4265">
        <w:rPr>
          <w:rFonts w:hint="eastAsia"/>
          <w:b/>
          <w:bCs/>
          <w:rtl/>
        </w:rPr>
        <w:t>الاتصالات</w:t>
      </w:r>
      <w:r w:rsidRPr="008D4265">
        <w:rPr>
          <w:b/>
          <w:bCs/>
          <w:rtl/>
        </w:rPr>
        <w:t>/</w:t>
      </w:r>
      <w:r w:rsidRPr="008D4265">
        <w:rPr>
          <w:rFonts w:hint="eastAsia"/>
          <w:b/>
          <w:bCs/>
          <w:rtl/>
        </w:rPr>
        <w:t>تكنولوجيا</w:t>
      </w:r>
      <w:r w:rsidRPr="008D4265">
        <w:rPr>
          <w:b/>
          <w:bCs/>
          <w:rtl/>
        </w:rPr>
        <w:t xml:space="preserve"> </w:t>
      </w:r>
      <w:r w:rsidRPr="008D4265">
        <w:rPr>
          <w:rFonts w:hint="eastAsia"/>
          <w:b/>
          <w:bCs/>
          <w:rtl/>
        </w:rPr>
        <w:t>المعلومات</w:t>
      </w:r>
      <w:r w:rsidRPr="008D4265">
        <w:rPr>
          <w:b/>
          <w:bCs/>
          <w:rtl/>
        </w:rPr>
        <w:t xml:space="preserve"> </w:t>
      </w:r>
      <w:r w:rsidRPr="008D4265">
        <w:rPr>
          <w:rFonts w:hint="eastAsia"/>
          <w:b/>
          <w:bCs/>
          <w:rtl/>
        </w:rPr>
        <w:t>والاتصالات</w:t>
      </w:r>
      <w:r w:rsidRPr="008D4265">
        <w:rPr>
          <w:b/>
          <w:bCs/>
          <w:rtl/>
        </w:rPr>
        <w:t xml:space="preserve"> </w:t>
      </w:r>
      <w:bookmarkEnd w:id="1239"/>
      <w:r w:rsidRPr="00EA22D0">
        <w:rPr>
          <w:rFonts w:hint="cs"/>
          <w:b/>
          <w:bCs/>
          <w:rtl/>
        </w:rPr>
        <w:t>دعماً للتحول الرقمي للمجتمع</w:t>
      </w:r>
    </w:p>
    <w:p w:rsidR="00A84B87" w:rsidRPr="00B4582C" w:rsidRDefault="00A84B87" w:rsidP="00A84B87">
      <w:pPr>
        <w:rPr>
          <w:rtl/>
        </w:rPr>
      </w:pPr>
      <w:r>
        <w:rPr>
          <w:rFonts w:hint="cs"/>
          <w:rtl/>
          <w:lang w:bidi="ar-SY"/>
        </w:rPr>
        <w:t xml:space="preserve">يقر الاتحاد </w:t>
      </w:r>
      <w:r w:rsidRPr="00401C80">
        <w:rPr>
          <w:rFonts w:hint="cs"/>
          <w:rtl/>
          <w:lang w:bidi="ar-SY"/>
        </w:rPr>
        <w:t>الدور الحاسم للاتصالات/تكنولوجيا المعلومات والاتصالات في التحول الرقمي للمجتمع</w:t>
      </w:r>
      <w:r w:rsidRPr="00E902C1">
        <w:rPr>
          <w:rtl/>
          <w:lang w:bidi="ar-SY"/>
        </w:rPr>
        <w:t>.</w:t>
      </w:r>
      <w:r>
        <w:rPr>
          <w:rFonts w:hint="cs"/>
          <w:rtl/>
          <w:lang w:bidi="ar-SY"/>
        </w:rPr>
        <w:t xml:space="preserve"> ويسعى الاتحاد إلى الإسهام في تهيئة بيئة تشجع الابتكار حيث تصبح تطورات التكنولوجيات الجديدة محركاً رئيسياً لتنفيذ خطوط العمل المنبثقة عن القمة وخطة التنمية المستدامة لعام </w:t>
      </w:r>
      <w:r>
        <w:rPr>
          <w:lang w:bidi="ar-SY"/>
        </w:rPr>
        <w:t>2030</w:t>
      </w:r>
      <w:r>
        <w:rPr>
          <w:rFonts w:hint="cs"/>
          <w:rtl/>
        </w:rPr>
        <w:t>.</w:t>
      </w:r>
    </w:p>
    <w:p w:rsidR="00A84B87" w:rsidRPr="00EA22D0" w:rsidRDefault="00A84B87" w:rsidP="00A84B87">
      <w:pPr>
        <w:keepNext/>
        <w:keepLines/>
        <w:spacing w:before="240"/>
        <w:rPr>
          <w:b/>
          <w:bCs/>
          <w:rtl/>
        </w:rPr>
      </w:pPr>
      <w:r w:rsidRPr="00E902C1">
        <w:rPr>
          <w:rFonts w:hint="eastAsia"/>
          <w:b/>
          <w:bCs/>
          <w:rtl/>
          <w:lang w:bidi="ar-SY"/>
        </w:rPr>
        <w:t>الغاية</w:t>
      </w:r>
      <w:r w:rsidRPr="00E902C1">
        <w:rPr>
          <w:b/>
          <w:bCs/>
          <w:rtl/>
          <w:lang w:bidi="ar-SY"/>
        </w:rPr>
        <w:t xml:space="preserve"> </w:t>
      </w:r>
      <w:r w:rsidRPr="00E902C1">
        <w:rPr>
          <w:b/>
          <w:bCs/>
          <w:lang w:bidi="ar-SY"/>
        </w:rPr>
        <w:t>5</w:t>
      </w:r>
      <w:r w:rsidRPr="00E902C1">
        <w:rPr>
          <w:b/>
          <w:bCs/>
          <w:rtl/>
        </w:rPr>
        <w:t xml:space="preserve"> - </w:t>
      </w:r>
      <w:r w:rsidRPr="00EC2377">
        <w:rPr>
          <w:rFonts w:hint="eastAsia"/>
          <w:b/>
          <w:bCs/>
          <w:rtl/>
        </w:rPr>
        <w:t>الشراكة</w:t>
      </w:r>
      <w:r w:rsidRPr="00EC2377">
        <w:rPr>
          <w:b/>
          <w:bCs/>
          <w:rtl/>
        </w:rPr>
        <w:t xml:space="preserve">: </w:t>
      </w:r>
      <w:r w:rsidRPr="00EC2377">
        <w:rPr>
          <w:rFonts w:hint="eastAsia"/>
          <w:b/>
          <w:bCs/>
          <w:rtl/>
        </w:rPr>
        <w:t>تعزيز</w:t>
      </w:r>
      <w:r w:rsidRPr="00EC2377">
        <w:rPr>
          <w:b/>
          <w:bCs/>
          <w:rtl/>
        </w:rPr>
        <w:t xml:space="preserve"> </w:t>
      </w:r>
      <w:r w:rsidRPr="00EC2377">
        <w:rPr>
          <w:rFonts w:hint="eastAsia"/>
          <w:b/>
          <w:bCs/>
          <w:rtl/>
        </w:rPr>
        <w:t>التعاون</w:t>
      </w:r>
      <w:r w:rsidRPr="00EC2377">
        <w:rPr>
          <w:b/>
          <w:bCs/>
          <w:rtl/>
        </w:rPr>
        <w:t xml:space="preserve"> </w:t>
      </w:r>
      <w:r w:rsidRPr="00EC2377">
        <w:rPr>
          <w:rFonts w:hint="eastAsia"/>
          <w:b/>
          <w:bCs/>
          <w:rtl/>
        </w:rPr>
        <w:t>بين</w:t>
      </w:r>
      <w:r w:rsidRPr="00EC2377">
        <w:rPr>
          <w:b/>
          <w:bCs/>
          <w:rtl/>
        </w:rPr>
        <w:t xml:space="preserve"> </w:t>
      </w:r>
      <w:r w:rsidRPr="00EC2377">
        <w:rPr>
          <w:rFonts w:hint="eastAsia"/>
          <w:b/>
          <w:bCs/>
          <w:rtl/>
        </w:rPr>
        <w:t>أعضاء</w:t>
      </w:r>
      <w:r w:rsidRPr="00EC2377">
        <w:rPr>
          <w:b/>
          <w:bCs/>
          <w:rtl/>
        </w:rPr>
        <w:t xml:space="preserve"> </w:t>
      </w:r>
      <w:r w:rsidRPr="00EA22D0">
        <w:rPr>
          <w:rFonts w:hint="cs"/>
          <w:b/>
          <w:bCs/>
          <w:rtl/>
        </w:rPr>
        <w:t xml:space="preserve">الاتحاد </w:t>
      </w:r>
      <w:r w:rsidRPr="00EC2377">
        <w:rPr>
          <w:rFonts w:hint="eastAsia"/>
          <w:b/>
          <w:bCs/>
          <w:rtl/>
        </w:rPr>
        <w:t>وجميع</w:t>
      </w:r>
      <w:r w:rsidRPr="00EC2377">
        <w:rPr>
          <w:b/>
          <w:bCs/>
          <w:rtl/>
        </w:rPr>
        <w:t xml:space="preserve"> </w:t>
      </w:r>
      <w:r w:rsidRPr="00EC2377">
        <w:rPr>
          <w:rFonts w:hint="eastAsia"/>
          <w:b/>
          <w:bCs/>
          <w:rtl/>
        </w:rPr>
        <w:t>أصحاب</w:t>
      </w:r>
      <w:r w:rsidRPr="00EC2377">
        <w:rPr>
          <w:b/>
          <w:bCs/>
          <w:rtl/>
        </w:rPr>
        <w:t xml:space="preserve"> </w:t>
      </w:r>
      <w:r w:rsidRPr="00EC2377">
        <w:rPr>
          <w:rFonts w:hint="eastAsia"/>
          <w:b/>
          <w:bCs/>
          <w:rtl/>
        </w:rPr>
        <w:t>المصلحة</w:t>
      </w:r>
      <w:r w:rsidRPr="00EC2377">
        <w:rPr>
          <w:b/>
          <w:bCs/>
          <w:rtl/>
        </w:rPr>
        <w:t xml:space="preserve"> </w:t>
      </w:r>
      <w:r w:rsidRPr="00EC2377">
        <w:rPr>
          <w:rFonts w:hint="eastAsia"/>
          <w:b/>
          <w:bCs/>
          <w:rtl/>
        </w:rPr>
        <w:t>الآخرين،</w:t>
      </w:r>
      <w:r w:rsidRPr="00EC2377">
        <w:rPr>
          <w:b/>
          <w:bCs/>
          <w:rtl/>
        </w:rPr>
        <w:t xml:space="preserve"> </w:t>
      </w:r>
      <w:r>
        <w:rPr>
          <w:rFonts w:hint="cs"/>
          <w:b/>
          <w:bCs/>
          <w:rtl/>
        </w:rPr>
        <w:t>دعماً لجميع الغايات الاستراتيجية</w:t>
      </w:r>
      <w:r>
        <w:rPr>
          <w:rFonts w:hint="eastAsia"/>
          <w:b/>
          <w:bCs/>
          <w:rtl/>
        </w:rPr>
        <w:t> </w:t>
      </w:r>
      <w:r w:rsidRPr="00EA22D0">
        <w:rPr>
          <w:rFonts w:hint="cs"/>
          <w:b/>
          <w:bCs/>
          <w:rtl/>
        </w:rPr>
        <w:t>للاتحاد</w:t>
      </w:r>
    </w:p>
    <w:p w:rsidR="00A84B87" w:rsidRDefault="00A84B87" w:rsidP="00A84B87">
      <w:pPr>
        <w:rPr>
          <w:rtl/>
        </w:rPr>
      </w:pPr>
      <w:r w:rsidRPr="00401C80">
        <w:rPr>
          <w:rFonts w:hint="cs"/>
          <w:rtl/>
        </w:rPr>
        <w:t xml:space="preserve">بغية تيسير تحقيق الغايات الاستراتيجية المذكورة أعلاه، يقر الاتحاد الحاجة إلى تعزيز المشاركة والتعاون بين </w:t>
      </w:r>
      <w:r>
        <w:rPr>
          <w:rFonts w:hint="cs"/>
          <w:rtl/>
        </w:rPr>
        <w:t>الحكومات والقطاع الخاص والمجتمع المدني والمنظمات الدولية الحكومية والمنظمات الدولية والهيئات الأكاديمية والمجتمعات التقنية</w:t>
      </w:r>
      <w:r w:rsidRPr="00401C80">
        <w:rPr>
          <w:rFonts w:hint="cs"/>
          <w:rtl/>
        </w:rPr>
        <w:t xml:space="preserve">. ويقر الاتحاد أيضاً الحاجة إلى المساهمة في الشراكة العالمية لتعزيز دور الاتصالات/تكنولوجيا المعلومات والاتصالات كوسيلة لتنفيذ </w:t>
      </w:r>
      <w:r>
        <w:rPr>
          <w:rFonts w:hint="cs"/>
          <w:rtl/>
        </w:rPr>
        <w:t>خطوط العمل المنبثقة عن القمة وخطة</w:t>
      </w:r>
      <w:r w:rsidRPr="00401C80">
        <w:rPr>
          <w:rFonts w:hint="cs"/>
          <w:rtl/>
        </w:rPr>
        <w:t xml:space="preserve"> التنمية المستدامة</w:t>
      </w:r>
      <w:r>
        <w:rPr>
          <w:rFonts w:hint="cs"/>
          <w:rtl/>
        </w:rPr>
        <w:t xml:space="preserve"> لعام </w:t>
      </w:r>
      <w:r>
        <w:t>2030</w:t>
      </w:r>
      <w:r w:rsidRPr="00401C80">
        <w:rPr>
          <w:rFonts w:hint="cs"/>
          <w:rtl/>
        </w:rPr>
        <w:t>.</w:t>
      </w:r>
    </w:p>
    <w:p w:rsidR="00A84B87" w:rsidRPr="00822AAD" w:rsidRDefault="00A84B87" w:rsidP="00A84B87">
      <w:pPr>
        <w:pStyle w:val="Heading2"/>
        <w:rPr>
          <w:rtl/>
        </w:rPr>
      </w:pPr>
      <w:bookmarkStart w:id="1240" w:name="_Toc387183919"/>
      <w:r w:rsidRPr="00822AAD">
        <w:rPr>
          <w:lang w:bidi="ar-SY"/>
        </w:rPr>
        <w:t>5.1</w:t>
      </w:r>
      <w:r w:rsidRPr="00822AAD">
        <w:rPr>
          <w:rFonts w:hint="cs"/>
          <w:rtl/>
        </w:rPr>
        <w:tab/>
        <w:t>المقاصد</w:t>
      </w:r>
      <w:bookmarkEnd w:id="1240"/>
    </w:p>
    <w:p w:rsidR="00A84B87" w:rsidRDefault="00A84B87" w:rsidP="00A84B87">
      <w:pPr>
        <w:spacing w:after="120"/>
        <w:rPr>
          <w:rtl/>
        </w:rPr>
      </w:pPr>
      <w:r w:rsidRPr="00401C80">
        <w:rPr>
          <w:rFonts w:hint="cs"/>
          <w:rtl/>
          <w:lang w:bidi="ar-SY"/>
        </w:rPr>
        <w:t xml:space="preserve">تمثل المقاصد تأثيرات أعمال الاتحاد ونتائجها طويلة الأجل وتقدم دلالة على تحقيق </w:t>
      </w:r>
      <w:r w:rsidRPr="00401C80">
        <w:rPr>
          <w:rFonts w:hint="cs"/>
          <w:rtl/>
        </w:rPr>
        <w:t xml:space="preserve">الغايات </w:t>
      </w:r>
      <w:r w:rsidRPr="00401C80">
        <w:rPr>
          <w:rFonts w:hint="cs"/>
          <w:rtl/>
          <w:lang w:bidi="ar-SY"/>
        </w:rPr>
        <w:t>الاستراتيجية. وسيعمل الاتحاد بالتعاون مع جميع المنظمات والكيانات الأخرى في العالم الملتزمة بالارتقاء باستعمال الاتصالات/تكنولوجيا المعلومات والاتصالات. والغرض من هذه المقاصد هو تحديد الاتجاه الذي ينبغي للاتحاد أن يركز فيه اهتمامه وتحقيق رؤية الاتحاد المتمثلة في عالم موصول خلال فترة السنوات الأربع للخطة الاستراتيجية</w:t>
      </w:r>
      <w:r>
        <w:rPr>
          <w:rFonts w:hint="cs"/>
          <w:rtl/>
          <w:lang w:bidi="ar-SY"/>
        </w:rPr>
        <w:t>.</w:t>
      </w:r>
      <w:r>
        <w:rPr>
          <w:rFonts w:hint="cs"/>
          <w:rtl/>
        </w:rPr>
        <w:t xml:space="preserve"> </w:t>
      </w:r>
      <w:r>
        <w:rPr>
          <w:rtl/>
        </w:rPr>
        <w:t>وتعبر</w:t>
      </w:r>
      <w:r w:rsidRPr="00BE37D9">
        <w:rPr>
          <w:rtl/>
        </w:rPr>
        <w:t xml:space="preserve"> </w:t>
      </w:r>
      <w:r>
        <w:rPr>
          <w:rtl/>
        </w:rPr>
        <w:t>المقاصد</w:t>
      </w:r>
      <w:r w:rsidRPr="00BE37D9">
        <w:rPr>
          <w:rtl/>
        </w:rPr>
        <w:t xml:space="preserve"> التالية لكل </w:t>
      </w:r>
      <w:r>
        <w:rPr>
          <w:rtl/>
        </w:rPr>
        <w:t>غاية</w:t>
      </w:r>
      <w:r w:rsidRPr="00BE37D9">
        <w:rPr>
          <w:rtl/>
        </w:rPr>
        <w:t xml:space="preserve"> من </w:t>
      </w:r>
      <w:r>
        <w:rPr>
          <w:rtl/>
        </w:rPr>
        <w:t>الغايات</w:t>
      </w:r>
      <w:r w:rsidRPr="00BE37D9">
        <w:rPr>
          <w:rtl/>
        </w:rPr>
        <w:t xml:space="preserve"> الاستراتيجية للاتحاد</w:t>
      </w:r>
      <w:r>
        <w:rPr>
          <w:rtl/>
        </w:rPr>
        <w:t xml:space="preserve"> عن</w:t>
      </w:r>
      <w:r w:rsidRPr="00BE37D9">
        <w:rPr>
          <w:rtl/>
        </w:rPr>
        <w:t xml:space="preserve"> معايير محددة وقابلة للقياس وذات منحى عملي وواقعية وذات صلة ومحددة زمنياً ويمكن </w:t>
      </w:r>
      <w:r>
        <w:rPr>
          <w:rtl/>
        </w:rPr>
        <w:t>تتبعها</w:t>
      </w:r>
      <w:r w:rsidRPr="00BE37D9">
        <w:rPr>
          <w:rtl/>
        </w:rPr>
        <w:t>.</w:t>
      </w:r>
    </w:p>
    <w:p w:rsidR="00A84B87" w:rsidRDefault="00A84B87" w:rsidP="00A84B87">
      <w:pPr>
        <w:spacing w:after="120"/>
        <w:rPr>
          <w:rtl/>
          <w:lang w:bidi="ar-SY"/>
        </w:rPr>
      </w:pPr>
      <w:r>
        <w:rPr>
          <w:rtl/>
          <w:lang w:bidi="ar-SY"/>
        </w:rPr>
        <w:br w:type="page"/>
      </w:r>
    </w:p>
    <w:p w:rsidR="00A84B87" w:rsidRPr="009823A2" w:rsidRDefault="00A84B87" w:rsidP="00A84B87">
      <w:pPr>
        <w:keepNext/>
        <w:keepLines/>
        <w:spacing w:before="240" w:after="120"/>
        <w:rPr>
          <w:b/>
          <w:bCs/>
          <w:rtl/>
        </w:rPr>
      </w:pPr>
      <w:r w:rsidRPr="009823A2">
        <w:rPr>
          <w:rFonts w:hint="cs"/>
          <w:b/>
          <w:bCs/>
          <w:rtl/>
          <w:lang w:bidi="ar-SY"/>
        </w:rPr>
        <w:lastRenderedPageBreak/>
        <w:t xml:space="preserve">الجدول </w:t>
      </w:r>
      <w:r w:rsidRPr="009823A2">
        <w:rPr>
          <w:b/>
          <w:bCs/>
          <w:lang w:bidi="ar-SY"/>
        </w:rPr>
        <w:t>1</w:t>
      </w:r>
      <w:r w:rsidRPr="009823A2">
        <w:rPr>
          <w:rFonts w:hint="cs"/>
          <w:b/>
          <w:bCs/>
          <w:rtl/>
        </w:rPr>
        <w:t>. المقاصد</w:t>
      </w:r>
    </w:p>
    <w:tbl>
      <w:tblPr>
        <w:bidiVisual/>
        <w:tblW w:w="5000" w:type="pct"/>
        <w:jc w:val="center"/>
        <w:tblLook w:val="0420" w:firstRow="1" w:lastRow="0" w:firstColumn="0" w:lastColumn="0" w:noHBand="0" w:noVBand="1"/>
      </w:tblPr>
      <w:tblGrid>
        <w:gridCol w:w="9639"/>
      </w:tblGrid>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jc w:val="center"/>
              <w:rPr>
                <w:b/>
                <w:bCs/>
                <w:sz w:val="20"/>
                <w:szCs w:val="26"/>
                <w:lang w:bidi="ar-SY"/>
              </w:rPr>
            </w:pPr>
            <w:r w:rsidRPr="00EA22D0">
              <w:rPr>
                <w:rFonts w:hint="cs"/>
                <w:b/>
                <w:bCs/>
                <w:sz w:val="20"/>
                <w:szCs w:val="26"/>
                <w:rtl/>
              </w:rPr>
              <w:t>المقصد</w:t>
            </w:r>
          </w:p>
        </w:tc>
      </w:tr>
      <w:tr w:rsidR="00A84B87" w:rsidRPr="00EA22D0" w:rsidTr="00FE36B3">
        <w:trPr>
          <w:trHeight w:val="315"/>
          <w:jc w:val="center"/>
        </w:trPr>
        <w:tc>
          <w:tcPr>
            <w:tcW w:w="7512" w:type="dxa"/>
            <w:shd w:val="clear" w:color="auto" w:fill="auto"/>
          </w:tcPr>
          <w:p w:rsidR="00A84B87" w:rsidRPr="00EA22D0" w:rsidRDefault="00A84B87" w:rsidP="00C16887">
            <w:pPr>
              <w:spacing w:before="60" w:after="60" w:line="260" w:lineRule="exact"/>
              <w:rPr>
                <w:b/>
                <w:bCs/>
                <w:sz w:val="20"/>
                <w:szCs w:val="26"/>
                <w:rtl/>
              </w:rPr>
            </w:pPr>
            <w:r w:rsidRPr="00EA22D0">
              <w:rPr>
                <w:rFonts w:hint="cs"/>
                <w:b/>
                <w:bCs/>
                <w:sz w:val="20"/>
                <w:szCs w:val="26"/>
                <w:rtl/>
              </w:rPr>
              <w:t xml:space="preserve">الغاية </w:t>
            </w:r>
            <w:r w:rsidRPr="00EA22D0">
              <w:rPr>
                <w:b/>
                <w:bCs/>
                <w:sz w:val="20"/>
                <w:szCs w:val="26"/>
                <w:lang w:bidi="ar-SY"/>
              </w:rPr>
              <w:t>1</w:t>
            </w:r>
            <w:r w:rsidRPr="00EA22D0">
              <w:rPr>
                <w:rFonts w:hint="cs"/>
                <w:b/>
                <w:bCs/>
                <w:sz w:val="20"/>
                <w:szCs w:val="26"/>
                <w:rtl/>
              </w:rPr>
              <w:t>: النمو</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rPr>
              <w:t xml:space="preserve">المقصد </w:t>
            </w:r>
            <w:r w:rsidRPr="00EA22D0">
              <w:rPr>
                <w:sz w:val="20"/>
                <w:szCs w:val="26"/>
                <w:lang w:bidi="ar-SY"/>
              </w:rPr>
              <w:t>1.1</w:t>
            </w:r>
            <w:r w:rsidRPr="00EA22D0">
              <w:rPr>
                <w:rFonts w:hint="cs"/>
                <w:sz w:val="20"/>
                <w:szCs w:val="26"/>
                <w:rtl/>
                <w:lang w:bidi="ar-SY"/>
              </w:rPr>
              <w:t xml:space="preserve">: في جميع أنحاء العالم، </w:t>
            </w:r>
            <w:r>
              <w:rPr>
                <w:rFonts w:hint="cs"/>
                <w:sz w:val="20"/>
                <w:szCs w:val="26"/>
                <w:rtl/>
                <w:lang w:bidi="ar-SY"/>
              </w:rPr>
              <w:t>يتوفر</w:t>
            </w:r>
            <w:r w:rsidRPr="00EA22D0">
              <w:rPr>
                <w:rFonts w:hint="cs"/>
                <w:sz w:val="20"/>
                <w:szCs w:val="26"/>
                <w:rtl/>
                <w:lang w:bidi="ar-SY"/>
              </w:rPr>
              <w:t xml:space="preserve"> النفاذ إلى الإنترنت لنسبة </w:t>
            </w:r>
            <w:r>
              <w:rPr>
                <w:sz w:val="20"/>
                <w:szCs w:val="26"/>
                <w:lang w:bidi="ar-SY"/>
              </w:rPr>
              <w:t>65</w:t>
            </w:r>
            <w:r w:rsidRPr="00EA22D0">
              <w:rPr>
                <w:rFonts w:hint="cs"/>
                <w:sz w:val="20"/>
                <w:szCs w:val="26"/>
                <w:rtl/>
                <w:lang w:bidi="ar-SY"/>
              </w:rPr>
              <w:t xml:space="preserve"> </w:t>
            </w:r>
            <w:r w:rsidRPr="00EA22D0">
              <w:rPr>
                <w:rFonts w:hint="cs"/>
                <w:sz w:val="20"/>
                <w:szCs w:val="26"/>
                <w:rtl/>
              </w:rPr>
              <w:t xml:space="preserve">في المائة </w:t>
            </w:r>
            <w:r w:rsidRPr="00EA22D0">
              <w:rPr>
                <w:rFonts w:hint="cs"/>
                <w:sz w:val="20"/>
                <w:szCs w:val="26"/>
                <w:rtl/>
                <w:lang w:bidi="ar-SY"/>
              </w:rPr>
              <w:t>من الأسر بحلول</w:t>
            </w:r>
            <w:r w:rsidRPr="00EA22D0">
              <w:rPr>
                <w:rFonts w:hint="eastAsia"/>
                <w:sz w:val="20"/>
                <w:szCs w:val="26"/>
                <w:rtl/>
                <w:lang w:bidi="ar-SY"/>
              </w:rPr>
              <w:t> </w:t>
            </w:r>
            <w:r>
              <w:rPr>
                <w:sz w:val="20"/>
                <w:szCs w:val="26"/>
                <w:lang w:bidi="ar-SY"/>
              </w:rPr>
              <w:t>2023</w:t>
            </w:r>
            <w:r w:rsidRPr="00EA22D0">
              <w:rPr>
                <w:rFonts w:hint="cs"/>
                <w:sz w:val="20"/>
                <w:szCs w:val="26"/>
                <w:rtl/>
              </w:rPr>
              <w:t xml:space="preserve"> </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2.1</w:t>
            </w:r>
            <w:r w:rsidRPr="00EA22D0">
              <w:rPr>
                <w:rFonts w:hint="cs"/>
                <w:sz w:val="20"/>
                <w:szCs w:val="26"/>
                <w:rtl/>
                <w:lang w:bidi="ar-SY"/>
              </w:rPr>
              <w:t xml:space="preserve">: في جميع أنحاء العالم، </w:t>
            </w:r>
            <w:r>
              <w:rPr>
                <w:rFonts w:hint="cs"/>
                <w:sz w:val="20"/>
                <w:szCs w:val="26"/>
                <w:rtl/>
                <w:lang w:bidi="ar-SY"/>
              </w:rPr>
              <w:t>يتاح استعمال</w:t>
            </w:r>
            <w:r w:rsidRPr="00EA22D0">
              <w:rPr>
                <w:rFonts w:hint="cs"/>
                <w:sz w:val="20"/>
                <w:szCs w:val="26"/>
                <w:rtl/>
                <w:lang w:bidi="ar-SY"/>
              </w:rPr>
              <w:t xml:space="preserve"> الإنترنت لنسبة </w:t>
            </w:r>
            <w:r>
              <w:rPr>
                <w:sz w:val="20"/>
                <w:szCs w:val="26"/>
                <w:lang w:bidi="ar-SY"/>
              </w:rPr>
              <w:t>70</w:t>
            </w:r>
            <w:r w:rsidRPr="00EA22D0">
              <w:rPr>
                <w:rFonts w:hint="cs"/>
                <w:sz w:val="20"/>
                <w:szCs w:val="26"/>
                <w:rtl/>
                <w:lang w:bidi="ar-SY"/>
              </w:rPr>
              <w:t xml:space="preserve"> </w:t>
            </w:r>
            <w:r w:rsidRPr="00EA22D0">
              <w:rPr>
                <w:rFonts w:hint="cs"/>
                <w:sz w:val="20"/>
                <w:szCs w:val="26"/>
                <w:rtl/>
              </w:rPr>
              <w:t xml:space="preserve">في المائة </w:t>
            </w:r>
            <w:r w:rsidRPr="00EA22D0">
              <w:rPr>
                <w:rFonts w:hint="cs"/>
                <w:sz w:val="20"/>
                <w:szCs w:val="26"/>
                <w:rtl/>
                <w:lang w:bidi="ar-SY"/>
              </w:rPr>
              <w:t xml:space="preserve">من الأفراد بحلول </w:t>
            </w:r>
            <w:r>
              <w:rPr>
                <w:sz w:val="20"/>
                <w:szCs w:val="26"/>
                <w:lang w:bidi="ar-SY"/>
              </w:rPr>
              <w:t>2023</w:t>
            </w:r>
            <w:r w:rsidRPr="00EA22D0">
              <w:rPr>
                <w:rFonts w:hint="cs"/>
                <w:sz w:val="20"/>
                <w:szCs w:val="26"/>
                <w:rtl/>
              </w:rPr>
              <w:t xml:space="preserve"> </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3.1</w:t>
            </w:r>
            <w:r w:rsidRPr="00EA22D0">
              <w:rPr>
                <w:rFonts w:hint="cs"/>
                <w:sz w:val="20"/>
                <w:szCs w:val="26"/>
                <w:rtl/>
                <w:lang w:bidi="ar-SY"/>
              </w:rPr>
              <w:t xml:space="preserve">: بحلول </w:t>
            </w:r>
            <w:r>
              <w:rPr>
                <w:sz w:val="20"/>
                <w:szCs w:val="26"/>
                <w:lang w:bidi="ar-SY"/>
              </w:rPr>
              <w:t>2023</w:t>
            </w:r>
            <w:r w:rsidRPr="00EA22D0">
              <w:rPr>
                <w:rFonts w:hint="cs"/>
                <w:sz w:val="20"/>
                <w:szCs w:val="26"/>
                <w:rtl/>
                <w:lang w:bidi="ar-SY"/>
              </w:rPr>
              <w:t xml:space="preserve">، ينبغي أن تكون أسعار النفاذ إلى الإنترنت أكثر اعتدالاً بنسبة </w:t>
            </w:r>
            <w:r>
              <w:rPr>
                <w:sz w:val="20"/>
                <w:szCs w:val="26"/>
                <w:lang w:bidi="ar-SY"/>
              </w:rPr>
              <w:t>25</w:t>
            </w:r>
            <w:r w:rsidRPr="00EA22D0">
              <w:rPr>
                <w:rFonts w:hint="cs"/>
                <w:sz w:val="20"/>
                <w:szCs w:val="26"/>
                <w:rtl/>
                <w:lang w:bidi="ar-SY"/>
              </w:rPr>
              <w:t xml:space="preserve"> في المائة </w:t>
            </w:r>
            <w:r w:rsidRPr="00EA22D0">
              <w:rPr>
                <w:rFonts w:hint="cs"/>
                <w:sz w:val="20"/>
                <w:szCs w:val="26"/>
                <w:rtl/>
              </w:rPr>
              <w:t>(</w:t>
            </w:r>
            <w:r>
              <w:rPr>
                <w:rFonts w:hint="cs"/>
                <w:sz w:val="20"/>
                <w:szCs w:val="26"/>
                <w:rtl/>
              </w:rPr>
              <w:t>سنة خط الأساس،</w:t>
            </w:r>
            <w:r w:rsidRPr="00EA22D0">
              <w:rPr>
                <w:rFonts w:hint="cs"/>
                <w:sz w:val="20"/>
                <w:szCs w:val="26"/>
                <w:rtl/>
              </w:rPr>
              <w:t xml:space="preserve"> </w:t>
            </w:r>
            <w:r>
              <w:rPr>
                <w:sz w:val="20"/>
                <w:szCs w:val="26"/>
                <w:lang w:bidi="ar-SY"/>
              </w:rPr>
              <w:t>2017</w:t>
            </w:r>
            <w:r w:rsidRPr="00EA22D0">
              <w:rPr>
                <w:rFonts w:hint="cs"/>
                <w:sz w:val="20"/>
                <w:szCs w:val="26"/>
                <w:rtl/>
              </w:rPr>
              <w:t>)</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rPr>
              <w:t xml:space="preserve">المقصد </w:t>
            </w:r>
            <w:r w:rsidRPr="00EA22D0">
              <w:rPr>
                <w:sz w:val="20"/>
                <w:szCs w:val="26"/>
                <w:lang w:bidi="ar-SY"/>
              </w:rPr>
              <w:t>4.1</w:t>
            </w:r>
            <w:r w:rsidRPr="00EA22D0">
              <w:rPr>
                <w:rFonts w:hint="cs"/>
                <w:sz w:val="20"/>
                <w:szCs w:val="26"/>
                <w:rtl/>
              </w:rPr>
              <w:t xml:space="preserve">: </w:t>
            </w:r>
            <w:r w:rsidRPr="00EA22D0">
              <w:rPr>
                <w:rFonts w:hint="cs"/>
                <w:sz w:val="20"/>
                <w:szCs w:val="26"/>
                <w:rtl/>
                <w:lang w:bidi="ar-SY"/>
              </w:rPr>
              <w:t xml:space="preserve">بحلول </w:t>
            </w:r>
            <w:r>
              <w:rPr>
                <w:sz w:val="20"/>
                <w:szCs w:val="26"/>
                <w:lang w:bidi="ar-SY"/>
              </w:rPr>
              <w:t>2023</w:t>
            </w:r>
            <w:r w:rsidRPr="00EA22D0">
              <w:rPr>
                <w:rFonts w:hint="cs"/>
                <w:sz w:val="20"/>
                <w:szCs w:val="26"/>
                <w:rtl/>
                <w:lang w:bidi="ar-SY"/>
              </w:rPr>
              <w:t xml:space="preserve">، </w:t>
            </w:r>
            <w:r>
              <w:rPr>
                <w:rFonts w:hint="cs"/>
                <w:sz w:val="20"/>
                <w:szCs w:val="26"/>
                <w:rtl/>
                <w:lang w:bidi="ar-SY"/>
              </w:rPr>
              <w:t>تعتمد</w:t>
            </w:r>
            <w:r w:rsidRPr="00EA22D0">
              <w:rPr>
                <w:rFonts w:hint="cs"/>
                <w:sz w:val="20"/>
                <w:szCs w:val="26"/>
                <w:rtl/>
                <w:lang w:bidi="ar-SY"/>
              </w:rPr>
              <w:t xml:space="preserve"> البلدان برنامج</w:t>
            </w:r>
            <w:r>
              <w:rPr>
                <w:rFonts w:hint="cs"/>
                <w:sz w:val="20"/>
                <w:szCs w:val="26"/>
                <w:rtl/>
                <w:lang w:bidi="ar-SY"/>
              </w:rPr>
              <w:t>اً</w:t>
            </w:r>
            <w:r w:rsidRPr="00EA22D0">
              <w:rPr>
                <w:rFonts w:hint="cs"/>
                <w:sz w:val="20"/>
                <w:szCs w:val="26"/>
                <w:rtl/>
                <w:lang w:bidi="ar-SY"/>
              </w:rPr>
              <w:t xml:space="preserve"> رقمي</w:t>
            </w:r>
            <w:r>
              <w:rPr>
                <w:rFonts w:hint="cs"/>
                <w:sz w:val="20"/>
                <w:szCs w:val="26"/>
                <w:rtl/>
                <w:lang w:bidi="ar-SY"/>
              </w:rPr>
              <w:t>اً</w:t>
            </w:r>
            <w:r w:rsidRPr="00EA22D0">
              <w:rPr>
                <w:rFonts w:hint="cs"/>
                <w:sz w:val="20"/>
                <w:szCs w:val="26"/>
                <w:rtl/>
                <w:lang w:bidi="ar-SY"/>
              </w:rPr>
              <w:t>/استراتيجية رقمية</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Pr>
                <w:rFonts w:hint="cs"/>
                <w:sz w:val="20"/>
                <w:szCs w:val="26"/>
                <w:rtl/>
              </w:rPr>
              <w:t>المقصد</w:t>
            </w:r>
            <w:r w:rsidRPr="00EA22D0">
              <w:rPr>
                <w:rFonts w:hint="cs"/>
                <w:sz w:val="20"/>
                <w:szCs w:val="26"/>
                <w:rtl/>
              </w:rPr>
              <w:t xml:space="preserve"> </w:t>
            </w:r>
            <w:r>
              <w:rPr>
                <w:sz w:val="20"/>
                <w:szCs w:val="26"/>
                <w:lang w:bidi="ar-SY"/>
              </w:rPr>
              <w:t>5</w:t>
            </w:r>
            <w:r w:rsidRPr="00EA22D0">
              <w:rPr>
                <w:sz w:val="20"/>
                <w:szCs w:val="26"/>
                <w:lang w:bidi="ar-SY"/>
              </w:rPr>
              <w:t>.1</w:t>
            </w:r>
            <w:r w:rsidRPr="00EA22D0">
              <w:rPr>
                <w:rFonts w:hint="cs"/>
                <w:sz w:val="20"/>
                <w:szCs w:val="26"/>
                <w:rtl/>
              </w:rPr>
              <w:t xml:space="preserve">: </w:t>
            </w:r>
            <w:r w:rsidRPr="00EA22D0">
              <w:rPr>
                <w:rFonts w:hint="cs"/>
                <w:sz w:val="20"/>
                <w:szCs w:val="26"/>
                <w:rtl/>
                <w:lang w:bidi="ar-SY"/>
              </w:rPr>
              <w:t xml:space="preserve">بحلول </w:t>
            </w:r>
            <w:r>
              <w:rPr>
                <w:sz w:val="20"/>
                <w:szCs w:val="26"/>
                <w:lang w:bidi="ar-SY"/>
              </w:rPr>
              <w:t>2023</w:t>
            </w:r>
            <w:r w:rsidRPr="00EA22D0">
              <w:rPr>
                <w:rFonts w:hint="cs"/>
                <w:sz w:val="20"/>
                <w:szCs w:val="26"/>
                <w:rtl/>
                <w:lang w:bidi="ar-SY"/>
              </w:rPr>
              <w:t xml:space="preserve">، زيادة </w:t>
            </w:r>
            <w:r>
              <w:rPr>
                <w:rFonts w:hint="cs"/>
                <w:sz w:val="20"/>
                <w:szCs w:val="26"/>
                <w:rtl/>
                <w:lang w:bidi="ar-SY"/>
              </w:rPr>
              <w:t>عدد اشتراكات النطاق العريض الثابت</w:t>
            </w:r>
            <w:r>
              <w:rPr>
                <w:sz w:val="20"/>
                <w:szCs w:val="26"/>
                <w:lang w:bidi="ar-SY"/>
              </w:rPr>
              <w:t xml:space="preserve"> </w:t>
            </w:r>
            <w:r w:rsidRPr="00EA22D0">
              <w:rPr>
                <w:rFonts w:hint="cs"/>
                <w:sz w:val="20"/>
                <w:szCs w:val="26"/>
                <w:rtl/>
                <w:lang w:bidi="ar-SY"/>
              </w:rPr>
              <w:t xml:space="preserve">بنسبة </w:t>
            </w:r>
            <w:r>
              <w:rPr>
                <w:sz w:val="20"/>
                <w:szCs w:val="26"/>
                <w:lang w:bidi="ar-SY"/>
              </w:rPr>
              <w:t>50</w:t>
            </w:r>
            <w:r>
              <w:rPr>
                <w:rFonts w:hint="cs"/>
                <w:sz w:val="20"/>
                <w:szCs w:val="26"/>
                <w:rtl/>
                <w:lang w:bidi="ar-SY"/>
              </w:rPr>
              <w:t xml:space="preserve"> في المائة</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lang w:bidi="ar-SY"/>
              </w:rPr>
            </w:pPr>
            <w:r>
              <w:rPr>
                <w:rFonts w:hint="cs"/>
                <w:sz w:val="20"/>
                <w:szCs w:val="26"/>
                <w:rtl/>
              </w:rPr>
              <w:t>المقصد</w:t>
            </w:r>
            <w:r w:rsidRPr="00EA22D0">
              <w:rPr>
                <w:rFonts w:hint="cs"/>
                <w:sz w:val="20"/>
                <w:szCs w:val="26"/>
                <w:rtl/>
              </w:rPr>
              <w:t xml:space="preserve"> </w:t>
            </w:r>
            <w:r>
              <w:rPr>
                <w:sz w:val="20"/>
                <w:szCs w:val="26"/>
                <w:lang w:bidi="ar-SY"/>
              </w:rPr>
              <w:t>6</w:t>
            </w:r>
            <w:r w:rsidRPr="00EA22D0">
              <w:rPr>
                <w:sz w:val="20"/>
                <w:szCs w:val="26"/>
                <w:lang w:bidi="ar-SY"/>
              </w:rPr>
              <w:t>.1</w:t>
            </w:r>
            <w:r w:rsidRPr="00EA22D0">
              <w:rPr>
                <w:rFonts w:hint="cs"/>
                <w:sz w:val="20"/>
                <w:szCs w:val="26"/>
                <w:rtl/>
              </w:rPr>
              <w:t xml:space="preserve">: </w:t>
            </w:r>
            <w:r w:rsidRPr="00EA22D0">
              <w:rPr>
                <w:rFonts w:hint="cs"/>
                <w:sz w:val="20"/>
                <w:szCs w:val="26"/>
                <w:rtl/>
                <w:lang w:bidi="ar-SY"/>
              </w:rPr>
              <w:t xml:space="preserve">بحلول </w:t>
            </w:r>
            <w:r>
              <w:rPr>
                <w:sz w:val="20"/>
                <w:szCs w:val="26"/>
                <w:lang w:bidi="ar-SY"/>
              </w:rPr>
              <w:t>2023</w:t>
            </w:r>
            <w:r w:rsidRPr="00EA22D0">
              <w:rPr>
                <w:rFonts w:hint="cs"/>
                <w:sz w:val="20"/>
                <w:szCs w:val="26"/>
                <w:rtl/>
                <w:lang w:bidi="ar-SY"/>
              </w:rPr>
              <w:t xml:space="preserve">، سيكون </w:t>
            </w:r>
            <w:r>
              <w:rPr>
                <w:rFonts w:hint="cs"/>
                <w:sz w:val="20"/>
                <w:szCs w:val="26"/>
                <w:rtl/>
                <w:lang w:bidi="ar-SY"/>
              </w:rPr>
              <w:t>لدى</w:t>
            </w:r>
            <w:r w:rsidRPr="00EA22D0">
              <w:rPr>
                <w:rFonts w:hint="cs"/>
                <w:sz w:val="20"/>
                <w:szCs w:val="26"/>
                <w:rtl/>
                <w:lang w:bidi="ar-SY"/>
              </w:rPr>
              <w:t xml:space="preserve"> </w:t>
            </w:r>
            <w:r w:rsidRPr="00EA22D0">
              <w:rPr>
                <w:sz w:val="20"/>
                <w:szCs w:val="26"/>
                <w:lang w:bidi="ar-SY"/>
              </w:rPr>
              <w:t>%</w:t>
            </w:r>
            <w:r>
              <w:rPr>
                <w:sz w:val="20"/>
                <w:szCs w:val="26"/>
                <w:lang w:bidi="ar-SY"/>
              </w:rPr>
              <w:t>40</w:t>
            </w:r>
            <w:r w:rsidRPr="00EA22D0">
              <w:rPr>
                <w:rFonts w:hint="cs"/>
                <w:sz w:val="20"/>
                <w:szCs w:val="26"/>
                <w:rtl/>
                <w:lang w:bidi="ar-SY"/>
              </w:rPr>
              <w:t xml:space="preserve"> من البلدان </w:t>
            </w:r>
            <w:r>
              <w:rPr>
                <w:rFonts w:hint="cs"/>
                <w:sz w:val="20"/>
                <w:szCs w:val="26"/>
                <w:rtl/>
              </w:rPr>
              <w:t xml:space="preserve">أكثر من نصف </w:t>
            </w:r>
            <w:r w:rsidRPr="00EA22D0">
              <w:rPr>
                <w:rFonts w:hint="cs"/>
                <w:sz w:val="20"/>
                <w:szCs w:val="26"/>
                <w:rtl/>
                <w:lang w:bidi="ar-SY"/>
              </w:rPr>
              <w:t xml:space="preserve">اشتراكات النطاق العريض بسرعة تزيد عن </w:t>
            </w:r>
            <w:r w:rsidRPr="00EA22D0">
              <w:rPr>
                <w:sz w:val="20"/>
                <w:szCs w:val="26"/>
                <w:lang w:bidi="ar-SY"/>
              </w:rPr>
              <w:t>Mbit</w:t>
            </w:r>
            <w:r>
              <w:rPr>
                <w:sz w:val="20"/>
                <w:szCs w:val="26"/>
                <w:lang w:bidi="ar-SY"/>
              </w:rPr>
              <w:t>/s</w:t>
            </w:r>
            <w:r w:rsidRPr="00EA22D0">
              <w:rPr>
                <w:sz w:val="20"/>
                <w:szCs w:val="26"/>
                <w:lang w:bidi="ar-SY"/>
              </w:rPr>
              <w:t> 10</w:t>
            </w:r>
            <w:r w:rsidRPr="00EA22D0">
              <w:rPr>
                <w:rFonts w:hint="cs"/>
                <w:sz w:val="20"/>
                <w:szCs w:val="26"/>
                <w:rtl/>
              </w:rPr>
              <w:t xml:space="preserve"> </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Pr>
                <w:rFonts w:hint="cs"/>
                <w:sz w:val="20"/>
                <w:szCs w:val="26"/>
                <w:rtl/>
              </w:rPr>
              <w:t>المقصد</w:t>
            </w:r>
            <w:r w:rsidRPr="00EA22D0">
              <w:rPr>
                <w:rFonts w:hint="cs"/>
                <w:sz w:val="20"/>
                <w:szCs w:val="26"/>
                <w:rtl/>
              </w:rPr>
              <w:t xml:space="preserve"> </w:t>
            </w:r>
            <w:r>
              <w:rPr>
                <w:sz w:val="20"/>
                <w:szCs w:val="26"/>
                <w:lang w:bidi="ar-SY"/>
              </w:rPr>
              <w:t>7</w:t>
            </w:r>
            <w:r w:rsidRPr="00EA22D0">
              <w:rPr>
                <w:sz w:val="20"/>
                <w:szCs w:val="26"/>
                <w:lang w:bidi="ar-SY"/>
              </w:rPr>
              <w:t>.1</w:t>
            </w:r>
            <w:r w:rsidRPr="00EA22D0">
              <w:rPr>
                <w:rFonts w:hint="cs"/>
                <w:sz w:val="20"/>
                <w:szCs w:val="26"/>
                <w:rtl/>
              </w:rPr>
              <w:t xml:space="preserve">: بحلول </w:t>
            </w:r>
            <w:r>
              <w:rPr>
                <w:sz w:val="20"/>
                <w:szCs w:val="26"/>
                <w:lang w:bidi="ar-SY"/>
              </w:rPr>
              <w:t>2023</w:t>
            </w:r>
            <w:r w:rsidRPr="00EA22D0">
              <w:rPr>
                <w:rFonts w:hint="cs"/>
                <w:sz w:val="20"/>
                <w:szCs w:val="26"/>
                <w:rtl/>
              </w:rPr>
              <w:t xml:space="preserve">، ينبغي أن تتفاعل نسبة </w:t>
            </w:r>
            <w:r w:rsidRPr="00EA22D0">
              <w:rPr>
                <w:sz w:val="20"/>
                <w:szCs w:val="26"/>
                <w:lang w:bidi="ar-SY"/>
              </w:rPr>
              <w:t>%</w:t>
            </w:r>
            <w:r>
              <w:rPr>
                <w:sz w:val="20"/>
                <w:szCs w:val="26"/>
                <w:lang w:bidi="ar-SY"/>
              </w:rPr>
              <w:t>40</w:t>
            </w:r>
            <w:r w:rsidRPr="00EA22D0">
              <w:rPr>
                <w:rFonts w:hint="cs"/>
                <w:sz w:val="20"/>
                <w:szCs w:val="26"/>
                <w:rtl/>
              </w:rPr>
              <w:t xml:space="preserve"> من السكان مع الخدمات الحكومية على الخط</w:t>
            </w:r>
          </w:p>
        </w:tc>
      </w:tr>
      <w:tr w:rsidR="00A84B87" w:rsidRPr="00EA22D0" w:rsidTr="00FE36B3">
        <w:trPr>
          <w:trHeight w:val="315"/>
          <w:jc w:val="center"/>
        </w:trPr>
        <w:tc>
          <w:tcPr>
            <w:tcW w:w="7512" w:type="dxa"/>
            <w:shd w:val="clear" w:color="auto" w:fill="auto"/>
          </w:tcPr>
          <w:p w:rsidR="00A84B87" w:rsidRPr="00EA22D0" w:rsidRDefault="00A84B87" w:rsidP="00C16887">
            <w:pPr>
              <w:spacing w:before="60" w:after="60" w:line="260" w:lineRule="exact"/>
              <w:rPr>
                <w:b/>
                <w:bCs/>
                <w:sz w:val="20"/>
                <w:szCs w:val="26"/>
                <w:lang w:bidi="ar-SY"/>
              </w:rPr>
            </w:pPr>
            <w:r w:rsidRPr="00EA22D0">
              <w:rPr>
                <w:rFonts w:hint="cs"/>
                <w:b/>
                <w:bCs/>
                <w:sz w:val="20"/>
                <w:szCs w:val="26"/>
                <w:rtl/>
                <w:lang w:bidi="ar-SY"/>
              </w:rPr>
              <w:t xml:space="preserve">الغاية </w:t>
            </w:r>
            <w:r w:rsidRPr="00EA22D0">
              <w:rPr>
                <w:b/>
                <w:bCs/>
                <w:sz w:val="20"/>
                <w:szCs w:val="26"/>
                <w:lang w:bidi="ar-SY"/>
              </w:rPr>
              <w:t>2</w:t>
            </w:r>
            <w:r w:rsidRPr="00EA22D0">
              <w:rPr>
                <w:rFonts w:hint="cs"/>
                <w:b/>
                <w:bCs/>
                <w:sz w:val="20"/>
                <w:szCs w:val="26"/>
                <w:rtl/>
                <w:lang w:bidi="ar-SY"/>
              </w:rPr>
              <w:t>: الشمول</w:t>
            </w:r>
          </w:p>
        </w:tc>
      </w:tr>
      <w:tr w:rsidR="00A84B87" w:rsidRPr="00EA22D0" w:rsidTr="00FE36B3">
        <w:trPr>
          <w:trHeight w:val="315"/>
          <w:jc w:val="center"/>
        </w:trPr>
        <w:tc>
          <w:tcPr>
            <w:tcW w:w="7512" w:type="dxa"/>
            <w:shd w:val="clear" w:color="auto" w:fill="auto"/>
            <w:hideMark/>
          </w:tcPr>
          <w:p w:rsidR="00A84B87" w:rsidRPr="00B82AAB" w:rsidRDefault="00A84B87" w:rsidP="00C16887">
            <w:pPr>
              <w:spacing w:before="60" w:after="60" w:line="260" w:lineRule="exact"/>
              <w:rPr>
                <w:sz w:val="20"/>
                <w:szCs w:val="26"/>
                <w:rtl/>
              </w:rPr>
            </w:pPr>
            <w:r w:rsidRPr="00EA22D0">
              <w:rPr>
                <w:rFonts w:hint="cs"/>
                <w:sz w:val="20"/>
                <w:szCs w:val="26"/>
                <w:rtl/>
              </w:rPr>
              <w:t xml:space="preserve">المقصد </w:t>
            </w:r>
            <w:r w:rsidRPr="00EA22D0">
              <w:rPr>
                <w:sz w:val="20"/>
                <w:szCs w:val="26"/>
                <w:lang w:bidi="ar-SY"/>
              </w:rPr>
              <w:t>1.2</w:t>
            </w:r>
            <w:r w:rsidRPr="00EA22D0">
              <w:rPr>
                <w:rFonts w:hint="cs"/>
                <w:sz w:val="20"/>
                <w:szCs w:val="26"/>
                <w:rtl/>
                <w:lang w:bidi="ar-SY"/>
              </w:rPr>
              <w:t xml:space="preserve">: في العالم النامي، ينبغي توفير النفاذ إلى الإنترنت لنسبة </w:t>
            </w:r>
            <w:r w:rsidRPr="00EA22D0">
              <w:rPr>
                <w:sz w:val="20"/>
                <w:szCs w:val="26"/>
                <w:lang w:bidi="ar-SY"/>
              </w:rPr>
              <w:t>60</w:t>
            </w:r>
            <w:r w:rsidRPr="00EA22D0">
              <w:rPr>
                <w:rFonts w:hint="cs"/>
                <w:sz w:val="20"/>
                <w:szCs w:val="26"/>
                <w:rtl/>
                <w:lang w:bidi="ar-SY"/>
              </w:rPr>
              <w:t xml:space="preserve"> </w:t>
            </w:r>
            <w:r w:rsidRPr="00EA22D0">
              <w:rPr>
                <w:rFonts w:hint="cs"/>
                <w:sz w:val="20"/>
                <w:szCs w:val="26"/>
                <w:rtl/>
              </w:rPr>
              <w:t xml:space="preserve">في المائة </w:t>
            </w:r>
            <w:r w:rsidRPr="00EA22D0">
              <w:rPr>
                <w:rFonts w:hint="cs"/>
                <w:sz w:val="20"/>
                <w:szCs w:val="26"/>
                <w:rtl/>
                <w:lang w:bidi="ar-SY"/>
              </w:rPr>
              <w:t xml:space="preserve">من الأسر بحلول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B82AAB" w:rsidRDefault="00A84B87" w:rsidP="00C16887">
            <w:pPr>
              <w:spacing w:before="60" w:after="60" w:line="260" w:lineRule="exact"/>
              <w:rPr>
                <w:spacing w:val="4"/>
                <w:sz w:val="20"/>
                <w:szCs w:val="26"/>
                <w:rtl/>
              </w:rPr>
            </w:pPr>
            <w:r w:rsidRPr="005F23D0">
              <w:rPr>
                <w:rFonts w:hint="cs"/>
                <w:spacing w:val="4"/>
                <w:sz w:val="20"/>
                <w:szCs w:val="26"/>
                <w:rtl/>
                <w:lang w:bidi="ar-SY"/>
              </w:rPr>
              <w:t xml:space="preserve">المقصد </w:t>
            </w:r>
            <w:r w:rsidRPr="005F23D0">
              <w:rPr>
                <w:spacing w:val="4"/>
                <w:sz w:val="20"/>
                <w:szCs w:val="26"/>
                <w:lang w:bidi="ar-SY"/>
              </w:rPr>
              <w:t>2.2</w:t>
            </w:r>
            <w:r w:rsidRPr="005F23D0">
              <w:rPr>
                <w:rFonts w:hint="cs"/>
                <w:spacing w:val="4"/>
                <w:sz w:val="20"/>
                <w:szCs w:val="26"/>
                <w:rtl/>
                <w:lang w:bidi="ar-SY"/>
              </w:rPr>
              <w:t>: في أقل البلدان نمواً</w:t>
            </w:r>
            <w:r w:rsidRPr="005F23D0">
              <w:rPr>
                <w:rFonts w:hint="cs"/>
                <w:spacing w:val="4"/>
                <w:sz w:val="20"/>
                <w:szCs w:val="26"/>
                <w:rtl/>
              </w:rPr>
              <w:t xml:space="preserve"> </w:t>
            </w:r>
            <w:r w:rsidRPr="005F23D0">
              <w:rPr>
                <w:spacing w:val="4"/>
                <w:sz w:val="20"/>
                <w:szCs w:val="26"/>
                <w:lang w:bidi="ar-SY"/>
              </w:rPr>
              <w:t>(LDC)</w:t>
            </w:r>
            <w:r w:rsidRPr="005F23D0">
              <w:rPr>
                <w:rFonts w:hint="cs"/>
                <w:spacing w:val="4"/>
                <w:sz w:val="20"/>
                <w:szCs w:val="26"/>
                <w:rtl/>
                <w:lang w:bidi="ar-SY"/>
              </w:rPr>
              <w:t xml:space="preserve">، ينبغي توفير النفاذ إلى الإنترنت لنسبة </w:t>
            </w:r>
            <w:r>
              <w:rPr>
                <w:spacing w:val="4"/>
                <w:sz w:val="20"/>
                <w:szCs w:val="26"/>
                <w:lang w:bidi="ar-SY"/>
              </w:rPr>
              <w:t>30</w:t>
            </w:r>
            <w:r w:rsidRPr="005F23D0">
              <w:rPr>
                <w:rFonts w:hint="cs"/>
                <w:spacing w:val="4"/>
                <w:sz w:val="20"/>
                <w:szCs w:val="26"/>
                <w:rtl/>
              </w:rPr>
              <w:t xml:space="preserve"> في المائة من الأسر بحلول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B82AAB" w:rsidRDefault="00A84B87" w:rsidP="00C16887">
            <w:pPr>
              <w:spacing w:before="60" w:after="60" w:line="260" w:lineRule="exact"/>
              <w:rPr>
                <w:sz w:val="20"/>
                <w:szCs w:val="26"/>
                <w:lang w:bidi="ar-SY"/>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3.2</w:t>
            </w:r>
            <w:r w:rsidRPr="00EA22D0">
              <w:rPr>
                <w:rFonts w:hint="cs"/>
                <w:sz w:val="20"/>
                <w:szCs w:val="26"/>
                <w:rtl/>
                <w:lang w:bidi="ar-SY"/>
              </w:rPr>
              <w:t xml:space="preserve">: في العالم النامي، </w:t>
            </w:r>
            <w:r>
              <w:rPr>
                <w:rFonts w:hint="cs"/>
                <w:sz w:val="20"/>
                <w:szCs w:val="26"/>
                <w:rtl/>
              </w:rPr>
              <w:t>س</w:t>
            </w:r>
            <w:r w:rsidRPr="00EA22D0">
              <w:rPr>
                <w:rFonts w:hint="cs"/>
                <w:sz w:val="20"/>
                <w:szCs w:val="26"/>
                <w:rtl/>
                <w:lang w:bidi="ar-SY"/>
              </w:rPr>
              <w:t xml:space="preserve">تبلغ نسبة مستعملي الإنترنت من الأفراد </w:t>
            </w:r>
            <w:r>
              <w:rPr>
                <w:sz w:val="20"/>
                <w:szCs w:val="26"/>
                <w:lang w:bidi="ar-SY"/>
              </w:rPr>
              <w:t>60</w:t>
            </w:r>
            <w:r w:rsidRPr="00EA22D0">
              <w:rPr>
                <w:rFonts w:hint="cs"/>
                <w:sz w:val="20"/>
                <w:szCs w:val="26"/>
                <w:rtl/>
                <w:lang w:bidi="ar-SY"/>
              </w:rPr>
              <w:t xml:space="preserve"> </w:t>
            </w:r>
            <w:r w:rsidRPr="00EA22D0">
              <w:rPr>
                <w:rFonts w:hint="cs"/>
                <w:sz w:val="20"/>
                <w:szCs w:val="26"/>
                <w:rtl/>
              </w:rPr>
              <w:t xml:space="preserve">في المائة </w:t>
            </w:r>
            <w:r w:rsidRPr="00EA22D0">
              <w:rPr>
                <w:rFonts w:hint="cs"/>
                <w:sz w:val="20"/>
                <w:szCs w:val="26"/>
                <w:rtl/>
                <w:lang w:bidi="ar-SY"/>
              </w:rPr>
              <w:t xml:space="preserve">بحلول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B82AAB" w:rsidRDefault="00A84B87" w:rsidP="00C16887">
            <w:pPr>
              <w:spacing w:before="60" w:after="60" w:line="260" w:lineRule="exact"/>
              <w:rPr>
                <w:spacing w:val="4"/>
                <w:sz w:val="20"/>
                <w:szCs w:val="26"/>
                <w:lang w:bidi="ar-SY"/>
              </w:rPr>
            </w:pPr>
            <w:r w:rsidRPr="005F23D0">
              <w:rPr>
                <w:rFonts w:hint="cs"/>
                <w:spacing w:val="4"/>
                <w:sz w:val="20"/>
                <w:szCs w:val="26"/>
                <w:rtl/>
                <w:lang w:bidi="ar-SY"/>
              </w:rPr>
              <w:t xml:space="preserve">المقصد </w:t>
            </w:r>
            <w:r w:rsidRPr="005F23D0">
              <w:rPr>
                <w:spacing w:val="4"/>
                <w:sz w:val="20"/>
                <w:szCs w:val="26"/>
                <w:lang w:bidi="ar-SY"/>
              </w:rPr>
              <w:t>4.2</w:t>
            </w:r>
            <w:r w:rsidRPr="005F23D0">
              <w:rPr>
                <w:rFonts w:hint="cs"/>
                <w:spacing w:val="4"/>
                <w:sz w:val="20"/>
                <w:szCs w:val="26"/>
                <w:rtl/>
                <w:lang w:bidi="ar-SY"/>
              </w:rPr>
              <w:t>: في </w:t>
            </w:r>
            <w:r w:rsidRPr="005F23D0">
              <w:rPr>
                <w:rFonts w:hint="cs"/>
                <w:spacing w:val="4"/>
                <w:sz w:val="20"/>
                <w:szCs w:val="26"/>
                <w:rtl/>
              </w:rPr>
              <w:t xml:space="preserve">أقل البلدان نمواً </w:t>
            </w:r>
            <w:r w:rsidRPr="005F23D0">
              <w:rPr>
                <w:spacing w:val="4"/>
                <w:sz w:val="20"/>
                <w:szCs w:val="26"/>
                <w:lang w:bidi="ar-SY"/>
              </w:rPr>
              <w:t>(LDC)</w:t>
            </w:r>
            <w:r w:rsidRPr="005F23D0">
              <w:rPr>
                <w:rFonts w:hint="cs"/>
                <w:spacing w:val="4"/>
                <w:sz w:val="20"/>
                <w:szCs w:val="26"/>
                <w:rtl/>
              </w:rPr>
              <w:t xml:space="preserve">، </w:t>
            </w:r>
            <w:r>
              <w:rPr>
                <w:rFonts w:hint="cs"/>
                <w:sz w:val="20"/>
                <w:szCs w:val="26"/>
                <w:rtl/>
              </w:rPr>
              <w:t>س</w:t>
            </w:r>
            <w:r w:rsidRPr="00EA22D0">
              <w:rPr>
                <w:rFonts w:hint="cs"/>
                <w:sz w:val="20"/>
                <w:szCs w:val="26"/>
                <w:rtl/>
                <w:lang w:bidi="ar-SY"/>
              </w:rPr>
              <w:t xml:space="preserve">تبلغ </w:t>
            </w:r>
            <w:r w:rsidRPr="005F23D0">
              <w:rPr>
                <w:rFonts w:hint="cs"/>
                <w:spacing w:val="4"/>
                <w:sz w:val="20"/>
                <w:szCs w:val="26"/>
                <w:rtl/>
                <w:lang w:bidi="ar-SY"/>
              </w:rPr>
              <w:t xml:space="preserve">نسبة مستعملي الإنترنت من الأفراد </w:t>
            </w:r>
            <w:r>
              <w:rPr>
                <w:spacing w:val="4"/>
                <w:sz w:val="20"/>
                <w:szCs w:val="26"/>
                <w:lang w:bidi="ar-SY"/>
              </w:rPr>
              <w:t>30</w:t>
            </w:r>
            <w:r w:rsidRPr="005F23D0">
              <w:rPr>
                <w:rFonts w:hint="cs"/>
                <w:spacing w:val="4"/>
                <w:sz w:val="20"/>
                <w:szCs w:val="26"/>
                <w:rtl/>
                <w:lang w:bidi="ar-SY"/>
              </w:rPr>
              <w:t xml:space="preserve"> </w:t>
            </w:r>
            <w:r w:rsidRPr="005F23D0">
              <w:rPr>
                <w:rFonts w:hint="cs"/>
                <w:spacing w:val="4"/>
                <w:sz w:val="20"/>
                <w:szCs w:val="26"/>
                <w:rtl/>
              </w:rPr>
              <w:t xml:space="preserve">في المائة </w:t>
            </w:r>
            <w:r w:rsidRPr="005F23D0">
              <w:rPr>
                <w:rFonts w:hint="cs"/>
                <w:spacing w:val="4"/>
                <w:sz w:val="20"/>
                <w:szCs w:val="26"/>
                <w:rtl/>
                <w:lang w:bidi="ar-SY"/>
              </w:rPr>
              <w:t xml:space="preserve">بحلول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5.2</w:t>
            </w:r>
            <w:r w:rsidRPr="00EA22D0">
              <w:rPr>
                <w:rFonts w:hint="cs"/>
                <w:sz w:val="20"/>
                <w:szCs w:val="26"/>
                <w:rtl/>
                <w:lang w:bidi="ar-SY"/>
              </w:rPr>
              <w:t xml:space="preserve">: ينبغي خفض الفجوة المتعلقة بالقدرة على تحمل الأسعار بين البلدان المتقدمة والبلدان النامية بنسبة </w:t>
            </w:r>
            <w:r w:rsidRPr="00EA22D0">
              <w:rPr>
                <w:sz w:val="20"/>
                <w:szCs w:val="26"/>
                <w:lang w:bidi="ar-SY"/>
              </w:rPr>
              <w:t>%</w:t>
            </w:r>
            <w:r>
              <w:rPr>
                <w:sz w:val="20"/>
                <w:szCs w:val="26"/>
                <w:lang w:bidi="ar-SY"/>
              </w:rPr>
              <w:t>25</w:t>
            </w:r>
            <w:r w:rsidRPr="00EA22D0">
              <w:rPr>
                <w:rFonts w:hint="cs"/>
                <w:sz w:val="20"/>
                <w:szCs w:val="26"/>
                <w:rtl/>
                <w:lang w:bidi="ar-SY"/>
              </w:rPr>
              <w:t xml:space="preserve"> بحلول </w:t>
            </w:r>
            <w:r>
              <w:rPr>
                <w:sz w:val="20"/>
                <w:szCs w:val="26"/>
                <w:lang w:bidi="ar-SY"/>
              </w:rPr>
              <w:t>2023</w:t>
            </w:r>
            <w:r w:rsidRPr="00EA22D0">
              <w:rPr>
                <w:rFonts w:hint="cs"/>
                <w:sz w:val="20"/>
                <w:szCs w:val="26"/>
                <w:rtl/>
              </w:rPr>
              <w:t xml:space="preserve"> (سنة خط الأساس، </w:t>
            </w:r>
            <w:r w:rsidRPr="00EA22D0">
              <w:rPr>
                <w:sz w:val="20"/>
                <w:szCs w:val="26"/>
                <w:lang w:bidi="ar-SY"/>
              </w:rPr>
              <w:t>201</w:t>
            </w:r>
            <w:r>
              <w:rPr>
                <w:sz w:val="20"/>
                <w:szCs w:val="26"/>
                <w:lang w:bidi="ar-SY"/>
              </w:rPr>
              <w:t>7</w:t>
            </w:r>
            <w:r w:rsidRPr="00EA22D0">
              <w:rPr>
                <w:rFonts w:hint="cs"/>
                <w:sz w:val="20"/>
                <w:szCs w:val="26"/>
                <w:rtl/>
              </w:rPr>
              <w:t>)</w:t>
            </w:r>
          </w:p>
        </w:tc>
      </w:tr>
      <w:tr w:rsidR="00A84B87" w:rsidRPr="00EA22D0" w:rsidTr="00FE36B3">
        <w:trPr>
          <w:trHeight w:val="315"/>
          <w:jc w:val="center"/>
        </w:trPr>
        <w:tc>
          <w:tcPr>
            <w:tcW w:w="7512" w:type="dxa"/>
            <w:shd w:val="clear" w:color="auto" w:fill="auto"/>
            <w:hideMark/>
          </w:tcPr>
          <w:p w:rsidR="00A84B87" w:rsidRPr="00F73F6F" w:rsidRDefault="00A84B87" w:rsidP="00C16887">
            <w:pPr>
              <w:spacing w:before="60" w:after="60" w:line="260" w:lineRule="exact"/>
              <w:rPr>
                <w:sz w:val="20"/>
                <w:szCs w:val="26"/>
                <w:lang w:bidi="ar-SY"/>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6.2</w:t>
            </w:r>
            <w:r w:rsidRPr="00EA22D0">
              <w:rPr>
                <w:rFonts w:hint="cs"/>
                <w:sz w:val="20"/>
                <w:szCs w:val="26"/>
                <w:rtl/>
                <w:lang w:bidi="ar-SY"/>
              </w:rPr>
              <w:t xml:space="preserve">: ينبغي ألا تزيد تكاليف خدمات النطاق العريض عن </w:t>
            </w:r>
            <w:r>
              <w:rPr>
                <w:sz w:val="20"/>
                <w:szCs w:val="26"/>
                <w:lang w:bidi="ar-SY"/>
              </w:rPr>
              <w:t>3</w:t>
            </w:r>
            <w:r w:rsidRPr="00EA22D0">
              <w:rPr>
                <w:rFonts w:hint="cs"/>
                <w:sz w:val="20"/>
                <w:szCs w:val="26"/>
                <w:rtl/>
                <w:lang w:bidi="ar-SY"/>
              </w:rPr>
              <w:t xml:space="preserve"> في المائة من متوسط الدخل الشهري في البلدان النامية بحلول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DD1407" w:rsidRDefault="00A84B87" w:rsidP="00C16887">
            <w:pPr>
              <w:spacing w:before="60" w:after="60" w:line="260" w:lineRule="exact"/>
              <w:rPr>
                <w:sz w:val="20"/>
                <w:szCs w:val="26"/>
                <w:lang w:bidi="ar-SY"/>
              </w:rPr>
            </w:pPr>
            <w:r w:rsidRPr="00EA22D0">
              <w:rPr>
                <w:rFonts w:hint="cs"/>
                <w:sz w:val="20"/>
                <w:szCs w:val="26"/>
                <w:rtl/>
                <w:lang w:bidi="ar-SY"/>
              </w:rPr>
              <w:t xml:space="preserve">المقصد </w:t>
            </w:r>
            <w:r w:rsidRPr="00EA22D0">
              <w:rPr>
                <w:sz w:val="20"/>
                <w:szCs w:val="26"/>
                <w:lang w:bidi="ar-SY"/>
              </w:rPr>
              <w:t>7.2</w:t>
            </w:r>
            <w:r w:rsidRPr="00EA22D0">
              <w:rPr>
                <w:rFonts w:hint="cs"/>
                <w:sz w:val="20"/>
                <w:szCs w:val="26"/>
                <w:rtl/>
                <w:lang w:bidi="ar-SY"/>
              </w:rPr>
              <w:t>:</w:t>
            </w:r>
            <w:r w:rsidRPr="00EA22D0">
              <w:rPr>
                <w:sz w:val="20"/>
                <w:szCs w:val="26"/>
                <w:rtl/>
              </w:rPr>
              <w:t xml:space="preserve"> </w:t>
            </w:r>
            <w:r w:rsidRPr="00EA22D0">
              <w:rPr>
                <w:rFonts w:hint="cs"/>
                <w:sz w:val="20"/>
                <w:szCs w:val="26"/>
                <w:rtl/>
              </w:rPr>
              <w:t xml:space="preserve">ينبغي أن تغطي خدمات النطاق العريض </w:t>
            </w:r>
            <w:r>
              <w:rPr>
                <w:sz w:val="20"/>
                <w:szCs w:val="26"/>
                <w:lang w:bidi="ar-SY"/>
              </w:rPr>
              <w:t>96</w:t>
            </w:r>
            <w:r w:rsidRPr="00EA22D0">
              <w:rPr>
                <w:rFonts w:hint="cs"/>
                <w:sz w:val="20"/>
                <w:szCs w:val="26"/>
                <w:rtl/>
              </w:rPr>
              <w:t xml:space="preserve"> في المائة من سكان العالم بحلول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lang w:bidi="ar-SY"/>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8.2</w:t>
            </w:r>
            <w:r w:rsidRPr="00EA22D0">
              <w:rPr>
                <w:rFonts w:hint="cs"/>
                <w:sz w:val="20"/>
                <w:szCs w:val="26"/>
                <w:rtl/>
                <w:lang w:bidi="ar-SY"/>
              </w:rPr>
              <w:t>: ينبغي تحقيق المساواة بين الجنسين في النفاذ إلى النطاق العريض</w:t>
            </w:r>
            <w:r>
              <w:rPr>
                <w:rFonts w:hint="cs"/>
                <w:sz w:val="20"/>
                <w:szCs w:val="26"/>
                <w:rtl/>
                <w:lang w:bidi="ar-SY"/>
              </w:rPr>
              <w:t xml:space="preserve"> </w:t>
            </w:r>
            <w:r w:rsidRPr="006A4FCB">
              <w:rPr>
                <w:rFonts w:hint="cs"/>
                <w:sz w:val="20"/>
                <w:szCs w:val="26"/>
                <w:rtl/>
                <w:lang w:bidi="ar-SY"/>
              </w:rPr>
              <w:t xml:space="preserve">وملكية الهواتف المحمولة </w:t>
            </w:r>
            <w:r>
              <w:rPr>
                <w:rFonts w:hint="cs"/>
                <w:sz w:val="20"/>
                <w:szCs w:val="26"/>
                <w:rtl/>
                <w:lang w:bidi="ar-SY"/>
              </w:rPr>
              <w:t>ب</w:t>
            </w:r>
            <w:r w:rsidRPr="00EA22D0">
              <w:rPr>
                <w:rFonts w:hint="cs"/>
                <w:sz w:val="20"/>
                <w:szCs w:val="26"/>
                <w:rtl/>
                <w:lang w:bidi="ar-SY"/>
              </w:rPr>
              <w:t xml:space="preserve">حلول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DD1407" w:rsidRDefault="00A84B87" w:rsidP="00C16887">
            <w:pPr>
              <w:spacing w:before="60" w:after="60" w:line="260" w:lineRule="exact"/>
              <w:rPr>
                <w:sz w:val="20"/>
                <w:szCs w:val="26"/>
                <w:rtl/>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9.2</w:t>
            </w:r>
            <w:r w:rsidRPr="00EA22D0">
              <w:rPr>
                <w:rFonts w:hint="cs"/>
                <w:sz w:val="20"/>
                <w:szCs w:val="26"/>
                <w:rtl/>
                <w:lang w:bidi="ar-SY"/>
              </w:rPr>
              <w:t xml:space="preserve">: ينبغي </w:t>
            </w:r>
            <w:r w:rsidRPr="00EA22D0">
              <w:rPr>
                <w:rFonts w:hint="cs"/>
                <w:sz w:val="20"/>
                <w:szCs w:val="26"/>
                <w:rtl/>
              </w:rPr>
              <w:t xml:space="preserve">تهيئة بيئات تمكينية لضمان </w:t>
            </w:r>
            <w:r w:rsidRPr="00EA22D0">
              <w:rPr>
                <w:rFonts w:hint="cs"/>
                <w:sz w:val="20"/>
                <w:szCs w:val="26"/>
                <w:rtl/>
                <w:lang w:bidi="ar-SY"/>
              </w:rPr>
              <w:t>إمكانية نفاذ ذوي الإعاقة إلى الاتصالات/تكنولوجيا المعلومات والاتصالات في جميع البلدان بحلول</w:t>
            </w:r>
            <w:r w:rsidRPr="00EA22D0">
              <w:rPr>
                <w:rFonts w:hint="eastAsia"/>
                <w:sz w:val="20"/>
                <w:szCs w:val="26"/>
                <w:rtl/>
                <w:lang w:bidi="ar-SY"/>
              </w:rPr>
              <w:t>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9B4ED1" w:rsidRDefault="00A84B87" w:rsidP="00C16887">
            <w:pPr>
              <w:spacing w:before="60" w:after="60" w:line="260" w:lineRule="exact"/>
              <w:rPr>
                <w:spacing w:val="-6"/>
                <w:sz w:val="20"/>
                <w:szCs w:val="26"/>
                <w:rtl/>
              </w:rPr>
            </w:pPr>
            <w:r w:rsidRPr="009B4ED1">
              <w:rPr>
                <w:rFonts w:hint="cs"/>
                <w:spacing w:val="-6"/>
                <w:sz w:val="20"/>
                <w:szCs w:val="26"/>
                <w:rtl/>
              </w:rPr>
              <w:t xml:space="preserve">المقصد </w:t>
            </w:r>
            <w:r w:rsidRPr="009B4ED1">
              <w:rPr>
                <w:spacing w:val="-6"/>
                <w:sz w:val="20"/>
                <w:szCs w:val="26"/>
                <w:lang w:bidi="ar-SY"/>
              </w:rPr>
              <w:t>10.2</w:t>
            </w:r>
            <w:r w:rsidRPr="009B4ED1">
              <w:rPr>
                <w:rFonts w:hint="cs"/>
                <w:spacing w:val="-6"/>
                <w:sz w:val="20"/>
                <w:szCs w:val="26"/>
                <w:rtl/>
              </w:rPr>
              <w:t xml:space="preserve">: ينبغي تحسين نسبة الشباب/البالغين الذين يتمتعون بمهارات شبكات الاتصالات/تكنولوجيا المعلومات والاتصالات بمقدار </w:t>
            </w:r>
            <w:r w:rsidRPr="009B4ED1">
              <w:rPr>
                <w:spacing w:val="-6"/>
                <w:sz w:val="20"/>
                <w:szCs w:val="26"/>
                <w:lang w:bidi="ar-SY"/>
              </w:rPr>
              <w:t>%40</w:t>
            </w:r>
            <w:r w:rsidRPr="009B4ED1">
              <w:rPr>
                <w:rFonts w:hint="cs"/>
                <w:spacing w:val="-6"/>
                <w:sz w:val="20"/>
                <w:szCs w:val="26"/>
                <w:rtl/>
              </w:rPr>
              <w:t xml:space="preserve"> بحلول</w:t>
            </w:r>
            <w:r w:rsidRPr="009B4ED1">
              <w:rPr>
                <w:rFonts w:hint="eastAsia"/>
                <w:spacing w:val="-6"/>
                <w:sz w:val="20"/>
                <w:szCs w:val="26"/>
                <w:rtl/>
              </w:rPr>
              <w:t> </w:t>
            </w:r>
            <w:r w:rsidRPr="009B4ED1">
              <w:rPr>
                <w:spacing w:val="-6"/>
                <w:sz w:val="20"/>
                <w:szCs w:val="26"/>
                <w:lang w:bidi="ar-SY"/>
              </w:rPr>
              <w:t>2023</w:t>
            </w:r>
            <w:r w:rsidRPr="009B4ED1">
              <w:rPr>
                <w:rFonts w:hint="cs"/>
                <w:spacing w:val="-6"/>
                <w:sz w:val="20"/>
                <w:szCs w:val="26"/>
                <w:rtl/>
              </w:rPr>
              <w:t xml:space="preserve"> </w:t>
            </w:r>
          </w:p>
        </w:tc>
      </w:tr>
      <w:tr w:rsidR="00A84B87" w:rsidRPr="00EA22D0" w:rsidTr="00FE36B3">
        <w:trPr>
          <w:trHeight w:val="315"/>
          <w:jc w:val="center"/>
        </w:trPr>
        <w:tc>
          <w:tcPr>
            <w:tcW w:w="7512" w:type="dxa"/>
            <w:shd w:val="clear" w:color="auto" w:fill="auto"/>
          </w:tcPr>
          <w:p w:rsidR="00A84B87" w:rsidRPr="00EA22D0" w:rsidRDefault="00A84B87" w:rsidP="00C16887">
            <w:pPr>
              <w:spacing w:before="60" w:after="60" w:line="260" w:lineRule="exact"/>
              <w:rPr>
                <w:b/>
                <w:bCs/>
                <w:sz w:val="20"/>
                <w:szCs w:val="26"/>
                <w:lang w:bidi="ar-SY"/>
              </w:rPr>
            </w:pPr>
            <w:r w:rsidRPr="00EA22D0">
              <w:rPr>
                <w:rFonts w:hint="cs"/>
                <w:b/>
                <w:bCs/>
                <w:sz w:val="20"/>
                <w:szCs w:val="26"/>
                <w:rtl/>
                <w:lang w:bidi="ar-SY"/>
              </w:rPr>
              <w:t xml:space="preserve">الغاية </w:t>
            </w:r>
            <w:r w:rsidRPr="00EA22D0">
              <w:rPr>
                <w:b/>
                <w:bCs/>
                <w:sz w:val="20"/>
                <w:szCs w:val="26"/>
                <w:lang w:bidi="ar-SY"/>
              </w:rPr>
              <w:t>3</w:t>
            </w:r>
            <w:r w:rsidRPr="00EA22D0">
              <w:rPr>
                <w:rFonts w:hint="cs"/>
                <w:b/>
                <w:bCs/>
                <w:sz w:val="20"/>
                <w:szCs w:val="26"/>
                <w:rtl/>
                <w:lang w:bidi="ar-SY"/>
              </w:rPr>
              <w:t>: الاستدامة</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rPr>
              <w:t xml:space="preserve">المقصد </w:t>
            </w:r>
            <w:r w:rsidRPr="00EA22D0">
              <w:rPr>
                <w:sz w:val="20"/>
                <w:szCs w:val="26"/>
                <w:lang w:bidi="ar-SY"/>
              </w:rPr>
              <w:t>1.3</w:t>
            </w:r>
            <w:r w:rsidRPr="00EA22D0">
              <w:rPr>
                <w:rFonts w:hint="cs"/>
                <w:sz w:val="20"/>
                <w:szCs w:val="26"/>
                <w:rtl/>
                <w:lang w:bidi="ar-SY"/>
              </w:rPr>
              <w:t xml:space="preserve">: بحلول </w:t>
            </w:r>
            <w:r>
              <w:rPr>
                <w:sz w:val="20"/>
                <w:szCs w:val="26"/>
                <w:lang w:bidi="ar-SY"/>
              </w:rPr>
              <w:t>2023</w:t>
            </w:r>
            <w:r w:rsidRPr="00EA22D0">
              <w:rPr>
                <w:rFonts w:hint="cs"/>
                <w:sz w:val="20"/>
                <w:szCs w:val="26"/>
                <w:rtl/>
              </w:rPr>
              <w:t>،</w:t>
            </w:r>
            <w:r w:rsidRPr="00EA22D0">
              <w:rPr>
                <w:rFonts w:hint="cs"/>
                <w:sz w:val="20"/>
                <w:szCs w:val="26"/>
                <w:rtl/>
                <w:lang w:bidi="ar-SY"/>
              </w:rPr>
              <w:t xml:space="preserve"> تحسين تأهب البلدان في مجال الأمن السيبراني </w:t>
            </w:r>
            <w:r w:rsidRPr="00EA22D0">
              <w:rPr>
                <w:rFonts w:hint="cs"/>
                <w:sz w:val="20"/>
                <w:szCs w:val="26"/>
                <w:rtl/>
              </w:rPr>
              <w:t>(من خلال إتاحة قدرات رئيسية: توفر استراتيجية وأفرقة استجابة وطنية للحوادث الحاسوبية/الطارئة وتشريعات)</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2.3</w:t>
            </w:r>
            <w:r w:rsidRPr="00EA22D0">
              <w:rPr>
                <w:rFonts w:hint="cs"/>
                <w:sz w:val="20"/>
                <w:szCs w:val="26"/>
                <w:rtl/>
                <w:lang w:bidi="ar-SY"/>
              </w:rPr>
              <w:t xml:space="preserve">: زيادة إعادة تدوير المخلفات الإلكترونية العالمية بنسبة </w:t>
            </w:r>
            <w:r>
              <w:rPr>
                <w:sz w:val="20"/>
                <w:szCs w:val="26"/>
                <w:lang w:bidi="ar-SY"/>
              </w:rPr>
              <w:t>3</w:t>
            </w:r>
            <w:r w:rsidRPr="00EA22D0">
              <w:rPr>
                <w:sz w:val="20"/>
                <w:szCs w:val="26"/>
                <w:lang w:bidi="ar-SY"/>
              </w:rPr>
              <w:t>0</w:t>
            </w:r>
            <w:r w:rsidRPr="00EA22D0">
              <w:rPr>
                <w:rFonts w:hint="cs"/>
                <w:sz w:val="20"/>
                <w:szCs w:val="26"/>
                <w:rtl/>
                <w:lang w:bidi="ar-SY"/>
              </w:rPr>
              <w:t xml:space="preserve"> </w:t>
            </w:r>
            <w:r>
              <w:rPr>
                <w:rFonts w:hint="cs"/>
                <w:sz w:val="20"/>
                <w:szCs w:val="26"/>
                <w:rtl/>
                <w:lang w:bidi="ar-SY"/>
              </w:rPr>
              <w:t xml:space="preserve">في المائة </w:t>
            </w:r>
            <w:r w:rsidRPr="00EA22D0">
              <w:rPr>
                <w:rFonts w:hint="cs"/>
                <w:sz w:val="20"/>
                <w:szCs w:val="26"/>
                <w:rtl/>
                <w:lang w:bidi="ar-SY"/>
              </w:rPr>
              <w:t xml:space="preserve">بحلول </w:t>
            </w:r>
            <w:r>
              <w:rPr>
                <w:sz w:val="20"/>
                <w:szCs w:val="26"/>
                <w:lang w:bidi="ar-SY"/>
              </w:rPr>
              <w:t>2023</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lang w:bidi="ar-SY"/>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3.3</w:t>
            </w:r>
            <w:r w:rsidRPr="00EA22D0">
              <w:rPr>
                <w:rFonts w:hint="cs"/>
                <w:sz w:val="20"/>
                <w:szCs w:val="26"/>
                <w:rtl/>
                <w:lang w:bidi="ar-SY"/>
              </w:rPr>
              <w:t xml:space="preserve">: رفع </w:t>
            </w:r>
            <w:r>
              <w:rPr>
                <w:rFonts w:hint="cs"/>
                <w:sz w:val="20"/>
                <w:szCs w:val="26"/>
                <w:rtl/>
                <w:lang w:bidi="ar-SY"/>
              </w:rPr>
              <w:t>نسبة</w:t>
            </w:r>
            <w:r w:rsidRPr="00EA22D0">
              <w:rPr>
                <w:rFonts w:hint="cs"/>
                <w:sz w:val="20"/>
                <w:szCs w:val="26"/>
                <w:rtl/>
                <w:lang w:bidi="ar-SY"/>
              </w:rPr>
              <w:t xml:space="preserve"> البلدان التي لديها تشريعات بشأن المخلفات الإلكترونية إلى </w:t>
            </w:r>
            <w:r w:rsidRPr="00EA22D0">
              <w:rPr>
                <w:sz w:val="20"/>
                <w:szCs w:val="26"/>
                <w:lang w:bidi="ar-SY"/>
              </w:rPr>
              <w:t>50</w:t>
            </w:r>
            <w:r w:rsidRPr="00EA22D0">
              <w:rPr>
                <w:rFonts w:hint="cs"/>
                <w:sz w:val="20"/>
                <w:szCs w:val="26"/>
                <w:rtl/>
                <w:lang w:bidi="ar-SY"/>
              </w:rPr>
              <w:t xml:space="preserve"> </w:t>
            </w:r>
            <w:r>
              <w:rPr>
                <w:rFonts w:hint="cs"/>
                <w:sz w:val="20"/>
                <w:szCs w:val="26"/>
                <w:rtl/>
                <w:lang w:bidi="ar-SY"/>
              </w:rPr>
              <w:t xml:space="preserve">في المائة </w:t>
            </w:r>
            <w:r w:rsidRPr="00EA22D0">
              <w:rPr>
                <w:rFonts w:hint="cs"/>
                <w:sz w:val="20"/>
                <w:szCs w:val="26"/>
                <w:rtl/>
                <w:lang w:bidi="ar-SY"/>
              </w:rPr>
              <w:t xml:space="preserve">بحلول </w:t>
            </w:r>
            <w:r>
              <w:rPr>
                <w:sz w:val="20"/>
                <w:szCs w:val="26"/>
                <w:lang w:bidi="ar-SY"/>
              </w:rPr>
              <w:t>2023</w:t>
            </w:r>
            <w:r w:rsidRPr="00EA22D0">
              <w:rPr>
                <w:rFonts w:hint="cs"/>
                <w:sz w:val="20"/>
                <w:szCs w:val="26"/>
                <w:rtl/>
              </w:rPr>
              <w:t xml:space="preserve"> </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4.3</w:t>
            </w:r>
            <w:r w:rsidRPr="00EA22D0">
              <w:rPr>
                <w:rFonts w:hint="cs"/>
                <w:sz w:val="20"/>
                <w:szCs w:val="26"/>
                <w:rtl/>
                <w:lang w:bidi="ar-SY"/>
              </w:rPr>
              <w:t>:</w:t>
            </w:r>
            <w:r w:rsidRPr="00EA22D0">
              <w:rPr>
                <w:rFonts w:hint="cs"/>
                <w:sz w:val="20"/>
                <w:szCs w:val="26"/>
                <w:rtl/>
              </w:rPr>
              <w:t xml:space="preserve"> بحلول </w:t>
            </w:r>
            <w:r>
              <w:rPr>
                <w:sz w:val="20"/>
                <w:szCs w:val="26"/>
                <w:lang w:bidi="ar-SY"/>
              </w:rPr>
              <w:t>2023</w:t>
            </w:r>
            <w:r w:rsidRPr="00EA22D0">
              <w:rPr>
                <w:rFonts w:hint="cs"/>
                <w:sz w:val="20"/>
                <w:szCs w:val="26"/>
                <w:rtl/>
              </w:rPr>
              <w:t xml:space="preserve">، ينبغي أن يكون صافي مقدار خفض </w:t>
            </w:r>
            <w:r w:rsidRPr="00EA22D0">
              <w:rPr>
                <w:sz w:val="20"/>
                <w:szCs w:val="26"/>
                <w:rtl/>
              </w:rPr>
              <w:t>انبعاثات غازات الاحتباس الحراري</w:t>
            </w:r>
            <w:r w:rsidRPr="00EA22D0">
              <w:rPr>
                <w:rFonts w:hint="cs"/>
                <w:sz w:val="20"/>
                <w:szCs w:val="26"/>
                <w:rtl/>
              </w:rPr>
              <w:t xml:space="preserve"> باستخدام </w:t>
            </w:r>
            <w:r>
              <w:rPr>
                <w:rFonts w:hint="cs"/>
                <w:sz w:val="20"/>
                <w:szCs w:val="26"/>
                <w:rtl/>
              </w:rPr>
              <w:t>الاتصالات/</w:t>
            </w:r>
            <w:r w:rsidRPr="00EA22D0">
              <w:rPr>
                <w:rFonts w:hint="cs"/>
                <w:sz w:val="20"/>
                <w:szCs w:val="26"/>
                <w:rtl/>
              </w:rPr>
              <w:t xml:space="preserve">تكنولوجيا المعلومات والاتصالات قد ازداد بنسبة </w:t>
            </w:r>
            <w:r w:rsidRPr="00EA22D0">
              <w:rPr>
                <w:sz w:val="20"/>
                <w:szCs w:val="26"/>
                <w:lang w:bidi="ar-SY"/>
              </w:rPr>
              <w:t>%</w:t>
            </w:r>
            <w:r>
              <w:rPr>
                <w:sz w:val="20"/>
                <w:szCs w:val="26"/>
                <w:lang w:bidi="ar-SY"/>
              </w:rPr>
              <w:t>30</w:t>
            </w:r>
            <w:r w:rsidRPr="00EA22D0">
              <w:rPr>
                <w:rFonts w:hint="cs"/>
                <w:sz w:val="20"/>
                <w:szCs w:val="26"/>
                <w:rtl/>
              </w:rPr>
              <w:t xml:space="preserve"> بالمقارنة مع خط الأساس لعام </w:t>
            </w:r>
            <w:r w:rsidRPr="00EA22D0">
              <w:rPr>
                <w:sz w:val="20"/>
                <w:szCs w:val="26"/>
                <w:lang w:bidi="ar-SY"/>
              </w:rPr>
              <w:t>2015</w:t>
            </w:r>
            <w:r w:rsidRPr="00EA22D0">
              <w:rPr>
                <w:rFonts w:hint="cs"/>
                <w:sz w:val="20"/>
                <w:szCs w:val="26"/>
                <w:rtl/>
              </w:rPr>
              <w:t xml:space="preserve"> </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rPr>
              <w:t>المقصد</w:t>
            </w:r>
            <w:r w:rsidRPr="00EA22D0">
              <w:rPr>
                <w:rFonts w:hint="cs"/>
                <w:sz w:val="20"/>
                <w:szCs w:val="26"/>
                <w:rtl/>
                <w:lang w:bidi="ar-SY"/>
              </w:rPr>
              <w:t xml:space="preserve"> </w:t>
            </w:r>
            <w:r w:rsidRPr="00EA22D0">
              <w:rPr>
                <w:sz w:val="20"/>
                <w:szCs w:val="26"/>
                <w:lang w:bidi="ar-SY"/>
              </w:rPr>
              <w:t>5.3</w:t>
            </w:r>
            <w:r w:rsidRPr="00EA22D0">
              <w:rPr>
                <w:rFonts w:hint="cs"/>
                <w:sz w:val="20"/>
                <w:szCs w:val="26"/>
                <w:rtl/>
                <w:lang w:bidi="ar-SY"/>
              </w:rPr>
              <w:t xml:space="preserve">: </w:t>
            </w:r>
            <w:r w:rsidRPr="00EA22D0">
              <w:rPr>
                <w:rFonts w:hint="cs"/>
                <w:sz w:val="20"/>
                <w:szCs w:val="26"/>
                <w:rtl/>
              </w:rPr>
              <w:t xml:space="preserve">بحلول </w:t>
            </w:r>
            <w:r>
              <w:rPr>
                <w:sz w:val="20"/>
                <w:szCs w:val="26"/>
                <w:lang w:bidi="ar-SY"/>
              </w:rPr>
              <w:t>2023</w:t>
            </w:r>
            <w:r w:rsidRPr="00EA22D0">
              <w:rPr>
                <w:rFonts w:hint="cs"/>
                <w:sz w:val="20"/>
                <w:szCs w:val="26"/>
                <w:rtl/>
              </w:rPr>
              <w:t xml:space="preserve">، ينبغي أن يكون لجميع البلدان خطة وطنية للاتصالات في حالات الطوارئ كجزء من استراتيجياتها الوطنية والمحلية </w:t>
            </w:r>
            <w:r>
              <w:rPr>
                <w:rFonts w:hint="cs"/>
                <w:sz w:val="20"/>
                <w:szCs w:val="26"/>
                <w:rtl/>
              </w:rPr>
              <w:t xml:space="preserve">بشأن الحد من مخاطر الكوارث </w:t>
            </w:r>
          </w:p>
        </w:tc>
      </w:tr>
      <w:tr w:rsidR="00A84B87" w:rsidRPr="00EA22D0" w:rsidTr="00FE36B3">
        <w:trPr>
          <w:trHeight w:val="315"/>
          <w:jc w:val="center"/>
        </w:trPr>
        <w:tc>
          <w:tcPr>
            <w:tcW w:w="7512" w:type="dxa"/>
            <w:shd w:val="clear" w:color="auto" w:fill="auto"/>
          </w:tcPr>
          <w:p w:rsidR="00A84B87" w:rsidRPr="00EA22D0" w:rsidRDefault="00A84B87" w:rsidP="00C16887">
            <w:pPr>
              <w:keepNext/>
              <w:spacing w:before="60" w:after="60" w:line="260" w:lineRule="exact"/>
              <w:rPr>
                <w:b/>
                <w:bCs/>
                <w:sz w:val="20"/>
                <w:szCs w:val="26"/>
                <w:lang w:bidi="ar-SY"/>
              </w:rPr>
            </w:pPr>
            <w:r w:rsidRPr="00EA22D0">
              <w:rPr>
                <w:rFonts w:hint="cs"/>
                <w:b/>
                <w:bCs/>
                <w:sz w:val="20"/>
                <w:szCs w:val="26"/>
                <w:rtl/>
                <w:lang w:bidi="ar-SY"/>
              </w:rPr>
              <w:t xml:space="preserve">الغاية </w:t>
            </w:r>
            <w:r w:rsidRPr="00EA22D0">
              <w:rPr>
                <w:b/>
                <w:bCs/>
                <w:sz w:val="20"/>
                <w:szCs w:val="26"/>
                <w:lang w:bidi="ar-SY"/>
              </w:rPr>
              <w:t>4</w:t>
            </w:r>
            <w:r w:rsidRPr="00EA22D0">
              <w:rPr>
                <w:rFonts w:hint="cs"/>
                <w:b/>
                <w:bCs/>
                <w:sz w:val="20"/>
                <w:szCs w:val="26"/>
                <w:rtl/>
                <w:lang w:bidi="ar-SY"/>
              </w:rPr>
              <w:t>: الابتكار</w:t>
            </w:r>
          </w:p>
        </w:tc>
      </w:tr>
      <w:tr w:rsidR="00A84B87" w:rsidRPr="00EA22D0" w:rsidTr="00FE36B3">
        <w:trPr>
          <w:trHeight w:val="315"/>
          <w:jc w:val="center"/>
        </w:trPr>
        <w:tc>
          <w:tcPr>
            <w:tcW w:w="7512" w:type="dxa"/>
            <w:shd w:val="clear" w:color="auto" w:fill="auto"/>
            <w:hideMark/>
          </w:tcPr>
          <w:p w:rsidR="00A84B87" w:rsidRPr="00EA22D0" w:rsidRDefault="00A84B87" w:rsidP="00FE36B3">
            <w:pPr>
              <w:spacing w:before="60" w:after="60" w:line="260" w:lineRule="exact"/>
              <w:rPr>
                <w:sz w:val="20"/>
                <w:szCs w:val="26"/>
                <w:lang w:bidi="ar-SY"/>
              </w:rPr>
            </w:pPr>
            <w:r w:rsidRPr="00EA22D0">
              <w:rPr>
                <w:rFonts w:hint="cs"/>
                <w:sz w:val="20"/>
                <w:szCs w:val="26"/>
                <w:rtl/>
              </w:rPr>
              <w:t xml:space="preserve">المقصد </w:t>
            </w:r>
            <w:r w:rsidRPr="00EA22D0">
              <w:rPr>
                <w:sz w:val="20"/>
                <w:szCs w:val="26"/>
                <w:lang w:bidi="ar-SY"/>
              </w:rPr>
              <w:t>1.4</w:t>
            </w:r>
            <w:r w:rsidRPr="00EA22D0">
              <w:rPr>
                <w:rFonts w:hint="cs"/>
                <w:sz w:val="20"/>
                <w:szCs w:val="26"/>
                <w:rtl/>
                <w:lang w:bidi="ar-SY"/>
              </w:rPr>
              <w:t xml:space="preserve">: بحلول </w:t>
            </w:r>
            <w:r>
              <w:rPr>
                <w:sz w:val="20"/>
                <w:szCs w:val="26"/>
                <w:lang w:bidi="ar-SY"/>
              </w:rPr>
              <w:t>2023</w:t>
            </w:r>
            <w:r w:rsidRPr="00EA22D0">
              <w:rPr>
                <w:rFonts w:hint="cs"/>
                <w:sz w:val="20"/>
                <w:szCs w:val="26"/>
                <w:rtl/>
                <w:lang w:bidi="ar-SY"/>
              </w:rPr>
              <w:t xml:space="preserve">، </w:t>
            </w:r>
            <w:r>
              <w:rPr>
                <w:rFonts w:hint="cs"/>
                <w:sz w:val="20"/>
                <w:szCs w:val="26"/>
                <w:rtl/>
                <w:lang w:bidi="ar-SY"/>
              </w:rPr>
              <w:t>ينبغي أن يكون لدى جميع البلدان سياسات/استراتيجيات</w:t>
            </w:r>
            <w:r w:rsidRPr="00EA22D0">
              <w:rPr>
                <w:rFonts w:hint="cs"/>
                <w:sz w:val="20"/>
                <w:szCs w:val="26"/>
                <w:rtl/>
                <w:lang w:bidi="ar-SY"/>
              </w:rPr>
              <w:t xml:space="preserve"> لتعزيز الابتكار </w:t>
            </w:r>
            <w:r w:rsidRPr="00EA22D0">
              <w:rPr>
                <w:rFonts w:hint="cs"/>
                <w:sz w:val="20"/>
                <w:szCs w:val="26"/>
                <w:rtl/>
              </w:rPr>
              <w:t xml:space="preserve">القائم على </w:t>
            </w:r>
            <w:r>
              <w:rPr>
                <w:rFonts w:hint="cs"/>
                <w:sz w:val="20"/>
                <w:szCs w:val="26"/>
                <w:rtl/>
              </w:rPr>
              <w:t>الاتصالات/</w:t>
            </w:r>
            <w:r w:rsidRPr="00EA22D0">
              <w:rPr>
                <w:rFonts w:hint="cs"/>
                <w:sz w:val="20"/>
                <w:szCs w:val="26"/>
                <w:rtl/>
              </w:rPr>
              <w:t>تكنولوجيا المعلومات</w:t>
            </w:r>
            <w:r w:rsidR="00FE36B3">
              <w:rPr>
                <w:rFonts w:hint="eastAsia"/>
                <w:sz w:val="20"/>
                <w:szCs w:val="26"/>
                <w:rtl/>
              </w:rPr>
              <w:t> </w:t>
            </w:r>
            <w:r w:rsidRPr="00EA22D0">
              <w:rPr>
                <w:rFonts w:hint="cs"/>
                <w:sz w:val="20"/>
                <w:szCs w:val="26"/>
                <w:rtl/>
              </w:rPr>
              <w:t>والاتصالات</w:t>
            </w:r>
          </w:p>
        </w:tc>
      </w:tr>
      <w:tr w:rsidR="00A84B87" w:rsidRPr="00EA22D0" w:rsidTr="00FE36B3">
        <w:trPr>
          <w:trHeight w:val="315"/>
          <w:jc w:val="center"/>
        </w:trPr>
        <w:tc>
          <w:tcPr>
            <w:tcW w:w="7512" w:type="dxa"/>
            <w:shd w:val="clear" w:color="auto" w:fill="auto"/>
          </w:tcPr>
          <w:p w:rsidR="00A84B87" w:rsidRPr="00EA22D0" w:rsidRDefault="00A84B87" w:rsidP="00C16887">
            <w:pPr>
              <w:spacing w:before="60" w:after="60" w:line="260" w:lineRule="exact"/>
              <w:rPr>
                <w:b/>
                <w:bCs/>
                <w:sz w:val="20"/>
                <w:szCs w:val="26"/>
                <w:rtl/>
              </w:rPr>
            </w:pPr>
            <w:r w:rsidRPr="00EA22D0">
              <w:rPr>
                <w:rFonts w:hint="cs"/>
                <w:b/>
                <w:bCs/>
                <w:sz w:val="20"/>
                <w:szCs w:val="26"/>
                <w:rtl/>
              </w:rPr>
              <w:t xml:space="preserve">الغاية </w:t>
            </w:r>
            <w:r w:rsidRPr="00EA22D0">
              <w:rPr>
                <w:b/>
                <w:bCs/>
                <w:sz w:val="20"/>
                <w:szCs w:val="26"/>
                <w:lang w:bidi="ar-SY"/>
              </w:rPr>
              <w:t>5</w:t>
            </w:r>
            <w:r w:rsidRPr="00EA22D0">
              <w:rPr>
                <w:rFonts w:hint="cs"/>
                <w:b/>
                <w:bCs/>
                <w:sz w:val="20"/>
                <w:szCs w:val="26"/>
                <w:rtl/>
              </w:rPr>
              <w:t>: الشراكة</w:t>
            </w:r>
          </w:p>
        </w:tc>
      </w:tr>
      <w:tr w:rsidR="00A84B87" w:rsidRPr="00EA22D0" w:rsidTr="00FE36B3">
        <w:trPr>
          <w:trHeight w:val="315"/>
          <w:jc w:val="center"/>
        </w:trPr>
        <w:tc>
          <w:tcPr>
            <w:tcW w:w="7512" w:type="dxa"/>
            <w:shd w:val="clear" w:color="auto" w:fill="auto"/>
            <w:hideMark/>
          </w:tcPr>
          <w:p w:rsidR="00A84B87" w:rsidRPr="00EA22D0" w:rsidRDefault="00A84B87" w:rsidP="00C16887">
            <w:pPr>
              <w:spacing w:before="60" w:after="60" w:line="260" w:lineRule="exact"/>
              <w:rPr>
                <w:sz w:val="20"/>
                <w:szCs w:val="26"/>
                <w:rtl/>
              </w:rPr>
            </w:pPr>
            <w:r w:rsidRPr="00EA22D0">
              <w:rPr>
                <w:rFonts w:hint="cs"/>
                <w:sz w:val="20"/>
                <w:szCs w:val="26"/>
                <w:rtl/>
                <w:lang w:bidi="ar-SY"/>
              </w:rPr>
              <w:t xml:space="preserve">المقصد </w:t>
            </w:r>
            <w:r w:rsidRPr="00EA22D0">
              <w:rPr>
                <w:sz w:val="20"/>
                <w:szCs w:val="26"/>
                <w:lang w:bidi="ar-SY"/>
              </w:rPr>
              <w:t>1.5</w:t>
            </w:r>
            <w:r w:rsidRPr="00EA22D0">
              <w:rPr>
                <w:rFonts w:hint="cs"/>
                <w:sz w:val="20"/>
                <w:szCs w:val="26"/>
                <w:rtl/>
              </w:rPr>
              <w:t xml:space="preserve">: </w:t>
            </w:r>
            <w:r w:rsidRPr="00EA22D0">
              <w:rPr>
                <w:rFonts w:hint="cs"/>
                <w:sz w:val="20"/>
                <w:szCs w:val="26"/>
                <w:rtl/>
                <w:lang w:bidi="ar-SY"/>
              </w:rPr>
              <w:t xml:space="preserve">زيادة </w:t>
            </w:r>
            <w:r w:rsidRPr="00870C86">
              <w:rPr>
                <w:sz w:val="20"/>
                <w:szCs w:val="26"/>
                <w:rtl/>
              </w:rPr>
              <w:t>الشراكات الفع</w:t>
            </w:r>
            <w:r>
              <w:rPr>
                <w:rFonts w:hint="cs"/>
                <w:sz w:val="20"/>
                <w:szCs w:val="26"/>
                <w:rtl/>
              </w:rPr>
              <w:t>ّ</w:t>
            </w:r>
            <w:r w:rsidRPr="00870C86">
              <w:rPr>
                <w:sz w:val="20"/>
                <w:szCs w:val="26"/>
                <w:rtl/>
              </w:rPr>
              <w:t>الة مع أصحاب المصلحة والتعاون مع المنظمات والكيانات الأخرى في بيئة الاتصالات/تكنولوجيا المعلومات والاتصالات</w:t>
            </w:r>
            <w:r w:rsidRPr="00EA22D0">
              <w:rPr>
                <w:rFonts w:hint="cs"/>
                <w:sz w:val="20"/>
                <w:szCs w:val="26"/>
                <w:rtl/>
                <w:lang w:bidi="ar-SY"/>
              </w:rPr>
              <w:t xml:space="preserve"> بحلول </w:t>
            </w:r>
            <w:r>
              <w:rPr>
                <w:sz w:val="20"/>
                <w:szCs w:val="26"/>
                <w:lang w:bidi="ar-SY"/>
              </w:rPr>
              <w:t>2023</w:t>
            </w:r>
            <w:r w:rsidRPr="00EA22D0">
              <w:rPr>
                <w:rFonts w:hint="cs"/>
                <w:sz w:val="20"/>
                <w:szCs w:val="26"/>
                <w:rtl/>
                <w:lang w:bidi="ar-SY"/>
              </w:rPr>
              <w:t xml:space="preserve"> </w:t>
            </w:r>
          </w:p>
        </w:tc>
      </w:tr>
    </w:tbl>
    <w:p w:rsidR="00A84B87" w:rsidRPr="00822AAD" w:rsidRDefault="00A84B87" w:rsidP="00A84B87">
      <w:pPr>
        <w:pStyle w:val="Heading2"/>
        <w:rPr>
          <w:rtl/>
        </w:rPr>
      </w:pPr>
      <w:bookmarkStart w:id="1241" w:name="_Toc387183922"/>
      <w:r w:rsidRPr="00822AAD">
        <w:rPr>
          <w:lang w:bidi="ar-SY"/>
        </w:rPr>
        <w:lastRenderedPageBreak/>
        <w:t>6.1</w:t>
      </w:r>
      <w:r w:rsidRPr="00822AAD">
        <w:rPr>
          <w:rFonts w:hint="cs"/>
          <w:rtl/>
        </w:rPr>
        <w:tab/>
        <w:t>إدارة المخاطر الاستراتيجية</w:t>
      </w:r>
      <w:bookmarkEnd w:id="1241"/>
    </w:p>
    <w:p w:rsidR="00A84B87" w:rsidRPr="00401C80" w:rsidRDefault="00A84B87" w:rsidP="00A84B87">
      <w:pPr>
        <w:rPr>
          <w:rtl/>
          <w:lang w:bidi="ar-SY"/>
        </w:rPr>
      </w:pPr>
      <w:r w:rsidRPr="00401C80">
        <w:rPr>
          <w:rFonts w:hint="cs"/>
          <w:rtl/>
          <w:lang w:bidi="ar-SY"/>
        </w:rPr>
        <w:t>مع مراعاة التحديات والتطورات والتحولات السائدة المحتمل أن تؤثر أكثر من غيرها على أنشطة الاتحاد خلال فترة الخطة الاستراتيجية، تم تحديد وتحليل وتقييم القائمة التالية المعروضة في الجدول أدناه للمخاطر الاستراتيجية الرئيسية. وتمت مراعاة هذه المخاطر عند تخطيط الاستراتيجية للفترة</w:t>
      </w:r>
      <w:r w:rsidRPr="00401C80">
        <w:rPr>
          <w:rFonts w:hint="cs"/>
          <w:rtl/>
        </w:rPr>
        <w:t xml:space="preserve"> </w:t>
      </w:r>
      <w:r w:rsidRPr="00401C80">
        <w:rPr>
          <w:lang w:bidi="ar-SY"/>
        </w:rPr>
        <w:t>2023-2020</w:t>
      </w:r>
      <w:r w:rsidRPr="00401C80">
        <w:rPr>
          <w:rFonts w:hint="cs"/>
          <w:rtl/>
          <w:lang w:bidi="ar-SY"/>
        </w:rPr>
        <w:t>، كما تم تحديد تدابير التخفيف المقابلة، حسب الاقتضاء. وينبغي التأكيد على أن</w:t>
      </w:r>
      <w:r w:rsidRPr="00401C80">
        <w:rPr>
          <w:rFonts w:hint="eastAsia"/>
          <w:rtl/>
          <w:lang w:bidi="ar-SY"/>
        </w:rPr>
        <w:t> </w:t>
      </w:r>
      <w:r w:rsidRPr="00401C80">
        <w:rPr>
          <w:rFonts w:hint="cs"/>
          <w:rtl/>
          <w:lang w:bidi="ar-SY"/>
        </w:rPr>
        <w:t>المخاطر الاستراتيجية ليس المقصود منها أن تمثل أوجه القصور في عمليات الاتحاد. فهي تمثل نظرة مستقبلية لأوجه عدم اليقين التي قد تؤثر في جهود تحقيق رسالة الاتحاد خلال فترة الخطة الاستراتيجية.</w:t>
      </w:r>
    </w:p>
    <w:p w:rsidR="00A84B87" w:rsidRDefault="00A84B87" w:rsidP="00A84B87">
      <w:pPr>
        <w:spacing w:after="120"/>
        <w:rPr>
          <w:rtl/>
          <w:lang w:bidi="ar-SY"/>
        </w:rPr>
      </w:pPr>
      <w:r w:rsidRPr="00401C80">
        <w:rPr>
          <w:rFonts w:hint="cs"/>
          <w:rtl/>
          <w:lang w:bidi="ar-SY"/>
        </w:rPr>
        <w:t>وقد قام الاتحاد بتحديد هذه المخاطر الاستراتيجية وتحليلها وتقييمها. وإلى جانب عمليات التخطيط الاستراتيجي التي تحدد الإطار العام لكيفية التخفيف من وطأة هذه المخاطر سيتم تحديد التدابير التشغيلية للتخفيف من وطأتها، وتنفيذ هذه التدابير من خلال عملية التخطيط التشغيلي للاتحاد.</w:t>
      </w:r>
    </w:p>
    <w:p w:rsidR="00A84B87" w:rsidRPr="00563419" w:rsidRDefault="00A84B87" w:rsidP="00A84B87">
      <w:pPr>
        <w:keepNext/>
        <w:keepLines/>
        <w:spacing w:before="240" w:after="120"/>
        <w:rPr>
          <w:b/>
          <w:bCs/>
          <w:rtl/>
        </w:rPr>
      </w:pPr>
      <w:r w:rsidRPr="00563419">
        <w:rPr>
          <w:rFonts w:hint="cs"/>
          <w:b/>
          <w:bCs/>
          <w:rtl/>
          <w:lang w:bidi="ar-SY"/>
        </w:rPr>
        <w:t xml:space="preserve">الجدول </w:t>
      </w:r>
      <w:r w:rsidRPr="00563419">
        <w:rPr>
          <w:b/>
          <w:bCs/>
          <w:lang w:bidi="ar-SY"/>
        </w:rPr>
        <w:t>2</w:t>
      </w:r>
      <w:r w:rsidRPr="00563419">
        <w:rPr>
          <w:rFonts w:hint="cs"/>
          <w:b/>
          <w:bCs/>
          <w:rtl/>
        </w:rPr>
        <w:t>. المخاطر الاستراتيجية واستراتيجيات التخفيف من حدتها</w:t>
      </w:r>
    </w:p>
    <w:tbl>
      <w:tblPr>
        <w:bidiVisual/>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819"/>
        <w:gridCol w:w="4820"/>
      </w:tblGrid>
      <w:tr w:rsidR="00A84B87" w:rsidRPr="005F23D0" w:rsidTr="00C16887">
        <w:trPr>
          <w:cantSplit/>
          <w:tblHeader/>
        </w:trPr>
        <w:tc>
          <w:tcPr>
            <w:tcW w:w="2500" w:type="pct"/>
            <w:shd w:val="clear" w:color="auto" w:fill="auto"/>
          </w:tcPr>
          <w:p w:rsidR="00A84B87" w:rsidRPr="005F23D0" w:rsidRDefault="00A84B87" w:rsidP="00C16887">
            <w:pPr>
              <w:spacing w:before="60" w:after="60" w:line="300" w:lineRule="exact"/>
              <w:jc w:val="center"/>
              <w:rPr>
                <w:b/>
                <w:bCs/>
                <w:sz w:val="20"/>
                <w:szCs w:val="26"/>
                <w:lang w:bidi="ar-SY"/>
              </w:rPr>
            </w:pPr>
            <w:r w:rsidRPr="005F23D0">
              <w:rPr>
                <w:rFonts w:hint="cs"/>
                <w:b/>
                <w:bCs/>
                <w:sz w:val="20"/>
                <w:szCs w:val="26"/>
                <w:rtl/>
              </w:rPr>
              <w:t>الخطر</w:t>
            </w:r>
          </w:p>
        </w:tc>
        <w:tc>
          <w:tcPr>
            <w:tcW w:w="2500" w:type="pct"/>
            <w:shd w:val="clear" w:color="auto" w:fill="auto"/>
          </w:tcPr>
          <w:p w:rsidR="00A84B87" w:rsidRPr="005F23D0" w:rsidRDefault="00A84B87" w:rsidP="00C16887">
            <w:pPr>
              <w:spacing w:before="60" w:after="60" w:line="300" w:lineRule="exact"/>
              <w:jc w:val="center"/>
              <w:rPr>
                <w:b/>
                <w:bCs/>
                <w:sz w:val="20"/>
                <w:szCs w:val="26"/>
                <w:lang w:bidi="ar-SY"/>
              </w:rPr>
            </w:pPr>
            <w:r w:rsidRPr="005F23D0">
              <w:rPr>
                <w:rFonts w:hint="cs"/>
                <w:b/>
                <w:bCs/>
                <w:sz w:val="20"/>
                <w:szCs w:val="26"/>
                <w:rtl/>
              </w:rPr>
              <w:t>استراتيجية التخفيف</w:t>
            </w:r>
          </w:p>
        </w:tc>
      </w:tr>
      <w:tr w:rsidR="00A84B87" w:rsidRPr="005F23D0" w:rsidTr="00C16887">
        <w:trPr>
          <w:cantSplit/>
        </w:trPr>
        <w:tc>
          <w:tcPr>
            <w:tcW w:w="2500" w:type="pct"/>
            <w:shd w:val="clear" w:color="auto" w:fill="auto"/>
          </w:tcPr>
          <w:p w:rsidR="00A84B87" w:rsidRPr="00DA311E" w:rsidRDefault="00A84B87" w:rsidP="00C16887">
            <w:pPr>
              <w:tabs>
                <w:tab w:val="left" w:pos="317"/>
              </w:tabs>
              <w:spacing w:before="60" w:after="60" w:line="300" w:lineRule="exact"/>
              <w:ind w:left="317" w:hanging="317"/>
              <w:rPr>
                <w:b/>
                <w:bCs/>
                <w:sz w:val="20"/>
                <w:szCs w:val="26"/>
                <w:rtl/>
              </w:rPr>
            </w:pPr>
            <w:r w:rsidRPr="00DA311E">
              <w:rPr>
                <w:b/>
                <w:bCs/>
                <w:sz w:val="20"/>
                <w:szCs w:val="26"/>
                <w:lang w:bidi="ar-SY"/>
              </w:rPr>
              <w:t>1</w:t>
            </w:r>
            <w:r w:rsidRPr="00DA311E">
              <w:rPr>
                <w:rFonts w:hint="cs"/>
                <w:b/>
                <w:bCs/>
                <w:sz w:val="20"/>
                <w:szCs w:val="26"/>
                <w:rtl/>
              </w:rPr>
              <w:tab/>
              <w:t>تناقص الأهمية والقدرة على إثبات تقديم قيمة مضافة</w:t>
            </w:r>
            <w:r w:rsidRPr="00DA311E">
              <w:rPr>
                <w:rFonts w:hint="eastAsia"/>
                <w:b/>
                <w:bCs/>
                <w:sz w:val="20"/>
                <w:szCs w:val="26"/>
                <w:rtl/>
              </w:rPr>
              <w:t> </w:t>
            </w:r>
            <w:r w:rsidRPr="00DA311E">
              <w:rPr>
                <w:rFonts w:hint="cs"/>
                <w:b/>
                <w:bCs/>
                <w:sz w:val="20"/>
                <w:szCs w:val="26"/>
                <w:rtl/>
              </w:rPr>
              <w:t>واضحة</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خطر ازدواجية الجهود وعدم الاتساق داخل المنظمة مما يؤثر على قدرتنا على إثبات تقديم القيمة المضافة</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خطر تضارب الجهود وعدم الاتساق والمنافسة مع المنظمات والهيئات الأخرى ذات الصلة مما يؤدي إلى خطر التصور الخاطئ لولاية الاتحاد ورسالته ودوره</w:t>
            </w:r>
          </w:p>
        </w:tc>
        <w:tc>
          <w:tcPr>
            <w:tcW w:w="2500" w:type="pct"/>
            <w:shd w:val="clear" w:color="auto" w:fill="auto"/>
          </w:tcPr>
          <w:p w:rsidR="00A84B87" w:rsidRPr="00EF194D"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r>
            <w:r w:rsidRPr="00EF194D">
              <w:rPr>
                <w:sz w:val="20"/>
                <w:szCs w:val="26"/>
                <w:rtl/>
              </w:rPr>
              <w:t xml:space="preserve">تفادي المخاطر: من خلال </w:t>
            </w:r>
            <w:r w:rsidRPr="00EF194D">
              <w:rPr>
                <w:b/>
                <w:bCs/>
                <w:sz w:val="20"/>
                <w:szCs w:val="26"/>
                <w:rtl/>
              </w:rPr>
              <w:t>ولايات</w:t>
            </w:r>
            <w:r w:rsidRPr="00EF194D">
              <w:rPr>
                <w:sz w:val="20"/>
                <w:szCs w:val="26"/>
                <w:rtl/>
              </w:rPr>
              <w:t xml:space="preserve"> واضحة لكل هيكل </w:t>
            </w:r>
            <w:r w:rsidRPr="00EF194D">
              <w:rPr>
                <w:b/>
                <w:bCs/>
                <w:sz w:val="20"/>
                <w:szCs w:val="26"/>
                <w:rtl/>
              </w:rPr>
              <w:t>ودور في</w:t>
            </w:r>
            <w:r w:rsidRPr="00EF194D">
              <w:rPr>
                <w:rFonts w:hint="cs"/>
                <w:b/>
                <w:bCs/>
                <w:sz w:val="20"/>
                <w:szCs w:val="26"/>
                <w:rtl/>
              </w:rPr>
              <w:t> </w:t>
            </w:r>
            <w:r w:rsidRPr="00EF194D">
              <w:rPr>
                <w:b/>
                <w:bCs/>
                <w:sz w:val="20"/>
                <w:szCs w:val="26"/>
                <w:rtl/>
              </w:rPr>
              <w:t>الاتحاد</w:t>
            </w:r>
            <w:r w:rsidRPr="00EF194D">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الحد من المخاطر: </w:t>
            </w:r>
            <w:r w:rsidRPr="00DA311E">
              <w:rPr>
                <w:b/>
                <w:bCs/>
                <w:sz w:val="20"/>
                <w:szCs w:val="26"/>
                <w:rtl/>
              </w:rPr>
              <w:t>تحسين إطار التعاون</w:t>
            </w:r>
            <w:r w:rsidRPr="005F23D0">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تفادي المخاطر: </w:t>
            </w:r>
            <w:r w:rsidRPr="005F23D0">
              <w:rPr>
                <w:sz w:val="20"/>
                <w:szCs w:val="26"/>
                <w:rtl/>
                <w:lang w:bidi="ar-SY"/>
              </w:rPr>
              <w:t xml:space="preserve">تحديد </w:t>
            </w:r>
            <w:r w:rsidRPr="00DA311E">
              <w:rPr>
                <w:b/>
                <w:bCs/>
                <w:sz w:val="20"/>
                <w:szCs w:val="26"/>
                <w:rtl/>
                <w:lang w:bidi="ar-SY"/>
              </w:rPr>
              <w:t>المجالات ذات القيمة المضافة الواضحة</w:t>
            </w:r>
            <w:r w:rsidRPr="005F23D0">
              <w:rPr>
                <w:sz w:val="20"/>
                <w:szCs w:val="26"/>
                <w:rtl/>
                <w:lang w:bidi="ar-SY"/>
              </w:rPr>
              <w:t xml:space="preserve"> والتركيز عليها</w:t>
            </w:r>
            <w:r w:rsidRPr="005F23D0">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نقل المخاطر: من خلال إقامة </w:t>
            </w:r>
            <w:r w:rsidRPr="00DA311E">
              <w:rPr>
                <w:b/>
                <w:bCs/>
                <w:sz w:val="20"/>
                <w:szCs w:val="26"/>
                <w:rtl/>
              </w:rPr>
              <w:t>شراكات طويلة الأجل</w:t>
            </w:r>
            <w:r w:rsidRPr="005F23D0">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rtl/>
                <w:lang w:bidi="ar-SY"/>
              </w:rPr>
            </w:pPr>
            <w:r w:rsidRPr="005F23D0">
              <w:rPr>
                <w:rFonts w:hint="cs"/>
                <w:sz w:val="20"/>
                <w:szCs w:val="26"/>
                <w:rtl/>
              </w:rPr>
              <w:t>-</w:t>
            </w:r>
            <w:r w:rsidRPr="005F23D0">
              <w:rPr>
                <w:sz w:val="20"/>
                <w:szCs w:val="26"/>
                <w:rtl/>
              </w:rPr>
              <w:tab/>
              <w:t xml:space="preserve">الحد من المخاطر: من خلال </w:t>
            </w:r>
            <w:r w:rsidRPr="00DA311E">
              <w:rPr>
                <w:b/>
                <w:bCs/>
                <w:sz w:val="20"/>
                <w:szCs w:val="26"/>
                <w:rtl/>
              </w:rPr>
              <w:t>استراتيجية اتصال</w:t>
            </w:r>
            <w:r w:rsidRPr="005F23D0">
              <w:rPr>
                <w:sz w:val="20"/>
                <w:szCs w:val="26"/>
                <w:rtl/>
              </w:rPr>
              <w:t xml:space="preserve"> ملائمة ومتسقة (</w:t>
            </w:r>
            <w:r w:rsidRPr="00DA311E">
              <w:rPr>
                <w:b/>
                <w:bCs/>
                <w:sz w:val="20"/>
                <w:szCs w:val="26"/>
                <w:rtl/>
              </w:rPr>
              <w:t>داخلية وخارجية</w:t>
            </w:r>
            <w:r w:rsidRPr="005F23D0">
              <w:rPr>
                <w:sz w:val="20"/>
                <w:szCs w:val="26"/>
                <w:rtl/>
              </w:rPr>
              <w:t>)</w:t>
            </w:r>
            <w:r w:rsidRPr="005F23D0">
              <w:rPr>
                <w:rFonts w:hint="cs"/>
                <w:sz w:val="20"/>
                <w:szCs w:val="26"/>
                <w:rtl/>
              </w:rPr>
              <w:t>.</w:t>
            </w:r>
          </w:p>
        </w:tc>
      </w:tr>
      <w:tr w:rsidR="00A84B87" w:rsidRPr="005F23D0" w:rsidTr="00C16887">
        <w:trPr>
          <w:cantSplit/>
        </w:trPr>
        <w:tc>
          <w:tcPr>
            <w:tcW w:w="2500" w:type="pct"/>
            <w:shd w:val="clear" w:color="auto" w:fill="auto"/>
          </w:tcPr>
          <w:p w:rsidR="00A84B87" w:rsidRPr="00DA311E" w:rsidRDefault="00A84B87" w:rsidP="00C16887">
            <w:pPr>
              <w:tabs>
                <w:tab w:val="left" w:pos="317"/>
              </w:tabs>
              <w:spacing w:before="60" w:after="60" w:line="300" w:lineRule="exact"/>
              <w:ind w:left="317" w:hanging="317"/>
              <w:rPr>
                <w:b/>
                <w:bCs/>
                <w:sz w:val="20"/>
                <w:szCs w:val="26"/>
                <w:rtl/>
              </w:rPr>
            </w:pPr>
            <w:r w:rsidRPr="00DA311E">
              <w:rPr>
                <w:b/>
                <w:bCs/>
                <w:sz w:val="20"/>
                <w:szCs w:val="26"/>
                <w:lang w:bidi="ar-SY"/>
              </w:rPr>
              <w:t>2</w:t>
            </w:r>
            <w:r w:rsidRPr="00DA311E">
              <w:rPr>
                <w:rFonts w:hint="cs"/>
                <w:b/>
                <w:bCs/>
                <w:sz w:val="20"/>
                <w:szCs w:val="26"/>
                <w:rtl/>
              </w:rPr>
              <w:tab/>
              <w:t>تشتت الجهود</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خطر إضعاف الرسالة والابتعاد عن الولاية الأساسية</w:t>
            </w:r>
            <w:r w:rsidRPr="005F23D0">
              <w:rPr>
                <w:rFonts w:hint="cs"/>
                <w:sz w:val="20"/>
                <w:szCs w:val="26"/>
                <w:rtl/>
              </w:rPr>
              <w:t xml:space="preserve"> </w:t>
            </w:r>
            <w:r w:rsidRPr="005F23D0">
              <w:rPr>
                <w:sz w:val="20"/>
                <w:szCs w:val="26"/>
                <w:rtl/>
              </w:rPr>
              <w:t>للمنظمة</w:t>
            </w:r>
          </w:p>
        </w:tc>
        <w:tc>
          <w:tcPr>
            <w:tcW w:w="2500" w:type="pct"/>
            <w:shd w:val="clear" w:color="auto" w:fill="auto"/>
          </w:tcPr>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تفادي المخاطر: من خلال </w:t>
            </w:r>
            <w:r w:rsidRPr="00F84D2A">
              <w:rPr>
                <w:rFonts w:hint="cs"/>
                <w:b/>
                <w:bCs/>
                <w:sz w:val="20"/>
                <w:szCs w:val="26"/>
                <w:rtl/>
              </w:rPr>
              <w:t>تحديد الأولويات و</w:t>
            </w:r>
            <w:r w:rsidRPr="00F84D2A">
              <w:rPr>
                <w:b/>
                <w:bCs/>
                <w:sz w:val="20"/>
                <w:szCs w:val="26"/>
                <w:rtl/>
              </w:rPr>
              <w:t>التركيز</w:t>
            </w:r>
            <w:r w:rsidRPr="00DA311E">
              <w:rPr>
                <w:b/>
                <w:bCs/>
                <w:sz w:val="20"/>
                <w:szCs w:val="26"/>
                <w:rtl/>
              </w:rPr>
              <w:t xml:space="preserve"> على مواطن القوة </w:t>
            </w:r>
            <w:r w:rsidRPr="005F23D0">
              <w:rPr>
                <w:sz w:val="20"/>
                <w:szCs w:val="26"/>
                <w:rtl/>
              </w:rPr>
              <w:t xml:space="preserve">لدى الاتحاد </w:t>
            </w:r>
            <w:r w:rsidRPr="00DA311E">
              <w:rPr>
                <w:b/>
                <w:bCs/>
                <w:sz w:val="20"/>
                <w:szCs w:val="26"/>
                <w:rtl/>
              </w:rPr>
              <w:t>والتأسيس عليها</w:t>
            </w:r>
            <w:r w:rsidRPr="005F23D0">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rtl/>
                <w:lang w:bidi="ar-SY"/>
              </w:rPr>
            </w:pPr>
            <w:r w:rsidRPr="005F23D0">
              <w:rPr>
                <w:rFonts w:hint="cs"/>
                <w:sz w:val="20"/>
                <w:szCs w:val="26"/>
                <w:rtl/>
              </w:rPr>
              <w:t>-</w:t>
            </w:r>
            <w:r w:rsidRPr="005F23D0">
              <w:rPr>
                <w:sz w:val="20"/>
                <w:szCs w:val="26"/>
                <w:rtl/>
              </w:rPr>
              <w:tab/>
              <w:t xml:space="preserve">الحد من المخاطر: من خلال </w:t>
            </w:r>
            <w:r w:rsidRPr="00DA311E">
              <w:rPr>
                <w:b/>
                <w:bCs/>
                <w:sz w:val="20"/>
                <w:szCs w:val="26"/>
                <w:rtl/>
              </w:rPr>
              <w:t>ضمان اتساق</w:t>
            </w:r>
            <w:r w:rsidRPr="005F23D0">
              <w:rPr>
                <w:sz w:val="20"/>
                <w:szCs w:val="26"/>
                <w:rtl/>
              </w:rPr>
              <w:t xml:space="preserve"> أنشطة الاتحاد/</w:t>
            </w:r>
            <w:r w:rsidRPr="00DA311E">
              <w:rPr>
                <w:b/>
                <w:bCs/>
                <w:sz w:val="20"/>
                <w:szCs w:val="26"/>
                <w:rtl/>
              </w:rPr>
              <w:t>عدم العمل بمعزل عن الآخرين</w:t>
            </w:r>
            <w:r w:rsidRPr="005F23D0">
              <w:rPr>
                <w:rFonts w:hint="cs"/>
                <w:sz w:val="20"/>
                <w:szCs w:val="26"/>
                <w:rtl/>
              </w:rPr>
              <w:t>.</w:t>
            </w:r>
          </w:p>
        </w:tc>
      </w:tr>
      <w:tr w:rsidR="00A84B87" w:rsidRPr="005F23D0" w:rsidTr="00C16887">
        <w:trPr>
          <w:cantSplit/>
        </w:trPr>
        <w:tc>
          <w:tcPr>
            <w:tcW w:w="2500" w:type="pct"/>
            <w:shd w:val="clear" w:color="auto" w:fill="auto"/>
          </w:tcPr>
          <w:p w:rsidR="00A84B87" w:rsidRPr="00DA311E" w:rsidRDefault="00A84B87" w:rsidP="00C16887">
            <w:pPr>
              <w:tabs>
                <w:tab w:val="left" w:pos="317"/>
              </w:tabs>
              <w:spacing w:before="60" w:after="60" w:line="300" w:lineRule="exact"/>
              <w:ind w:left="317" w:hanging="317"/>
              <w:rPr>
                <w:b/>
                <w:bCs/>
                <w:sz w:val="20"/>
                <w:szCs w:val="26"/>
                <w:rtl/>
              </w:rPr>
            </w:pPr>
            <w:r w:rsidRPr="00DA311E">
              <w:rPr>
                <w:b/>
                <w:bCs/>
                <w:sz w:val="20"/>
                <w:szCs w:val="26"/>
                <w:lang w:bidi="ar-SY"/>
              </w:rPr>
              <w:t>3</w:t>
            </w:r>
            <w:r w:rsidRPr="00DA311E">
              <w:rPr>
                <w:b/>
                <w:bCs/>
                <w:sz w:val="20"/>
                <w:szCs w:val="26"/>
                <w:rtl/>
              </w:rPr>
              <w:tab/>
              <w:t>عدم الاستجابة بسرعة للاحتياجات الناشئة والابتكار</w:t>
            </w:r>
            <w:r>
              <w:rPr>
                <w:rFonts w:hint="cs"/>
                <w:b/>
                <w:bCs/>
                <w:sz w:val="20"/>
                <w:szCs w:val="26"/>
                <w:rtl/>
              </w:rPr>
              <w:t xml:space="preserve"> بشكل كافٍ</w:t>
            </w:r>
            <w:r w:rsidRPr="00E902C1">
              <w:rPr>
                <w:b/>
                <w:bCs/>
                <w:sz w:val="20"/>
                <w:szCs w:val="26"/>
                <w:rtl/>
              </w:rPr>
              <w:t xml:space="preserve"> </w:t>
            </w:r>
            <w:r w:rsidRPr="00E902C1">
              <w:rPr>
                <w:rFonts w:hint="eastAsia"/>
                <w:b/>
                <w:bCs/>
                <w:sz w:val="20"/>
                <w:szCs w:val="26"/>
                <w:rtl/>
              </w:rPr>
              <w:t>مع</w:t>
            </w:r>
            <w:r w:rsidRPr="00E902C1">
              <w:rPr>
                <w:b/>
                <w:bCs/>
                <w:sz w:val="20"/>
                <w:szCs w:val="26"/>
                <w:rtl/>
              </w:rPr>
              <w:t xml:space="preserve"> </w:t>
            </w:r>
            <w:r w:rsidRPr="00E902C1">
              <w:rPr>
                <w:rFonts w:hint="eastAsia"/>
                <w:b/>
                <w:bCs/>
                <w:sz w:val="20"/>
                <w:szCs w:val="26"/>
                <w:rtl/>
              </w:rPr>
              <w:t>الاستمرار</w:t>
            </w:r>
            <w:r w:rsidRPr="00E902C1">
              <w:rPr>
                <w:b/>
                <w:bCs/>
                <w:sz w:val="20"/>
                <w:szCs w:val="26"/>
                <w:rtl/>
              </w:rPr>
              <w:t xml:space="preserve"> </w:t>
            </w:r>
            <w:r w:rsidRPr="00E902C1">
              <w:rPr>
                <w:rFonts w:hint="eastAsia"/>
                <w:b/>
                <w:bCs/>
                <w:sz w:val="20"/>
                <w:szCs w:val="26"/>
                <w:rtl/>
              </w:rPr>
              <w:t>في</w:t>
            </w:r>
            <w:r w:rsidRPr="00E902C1">
              <w:rPr>
                <w:b/>
                <w:bCs/>
                <w:sz w:val="20"/>
                <w:szCs w:val="26"/>
                <w:rtl/>
              </w:rPr>
              <w:t xml:space="preserve"> </w:t>
            </w:r>
            <w:r w:rsidRPr="00E902C1">
              <w:rPr>
                <w:rFonts w:hint="eastAsia"/>
                <w:b/>
                <w:bCs/>
                <w:sz w:val="20"/>
                <w:szCs w:val="26"/>
                <w:rtl/>
              </w:rPr>
              <w:t>تقديم</w:t>
            </w:r>
            <w:r w:rsidRPr="00E902C1">
              <w:rPr>
                <w:b/>
                <w:bCs/>
                <w:sz w:val="20"/>
                <w:szCs w:val="26"/>
                <w:rtl/>
              </w:rPr>
              <w:t xml:space="preserve"> </w:t>
            </w:r>
            <w:r w:rsidRPr="00E902C1">
              <w:rPr>
                <w:rFonts w:hint="eastAsia"/>
                <w:b/>
                <w:bCs/>
                <w:sz w:val="20"/>
                <w:szCs w:val="26"/>
                <w:rtl/>
              </w:rPr>
              <w:t>مخرجات</w:t>
            </w:r>
            <w:r w:rsidRPr="00E902C1">
              <w:rPr>
                <w:b/>
                <w:bCs/>
                <w:sz w:val="20"/>
                <w:szCs w:val="26"/>
                <w:rtl/>
              </w:rPr>
              <w:t xml:space="preserve"> </w:t>
            </w:r>
            <w:r w:rsidRPr="00E902C1">
              <w:rPr>
                <w:rFonts w:hint="eastAsia"/>
                <w:b/>
                <w:bCs/>
                <w:sz w:val="20"/>
                <w:szCs w:val="26"/>
                <w:rtl/>
              </w:rPr>
              <w:t>عالية</w:t>
            </w:r>
            <w:r w:rsidRPr="00E902C1">
              <w:rPr>
                <w:b/>
                <w:bCs/>
                <w:sz w:val="20"/>
                <w:szCs w:val="26"/>
                <w:rtl/>
              </w:rPr>
              <w:t xml:space="preserve"> </w:t>
            </w:r>
            <w:r w:rsidRPr="00E902C1">
              <w:rPr>
                <w:rFonts w:hint="eastAsia"/>
                <w:b/>
                <w:bCs/>
                <w:sz w:val="20"/>
                <w:szCs w:val="26"/>
                <w:rtl/>
              </w:rPr>
              <w:t>الجودة</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خطر عدم الاستجابة، بما يؤدي إلى انسحاب الأعضاء وأصحاب المصلحة الآخرين</w:t>
            </w:r>
          </w:p>
          <w:p w:rsidR="00A84B87" w:rsidRDefault="00A84B87" w:rsidP="00C16887">
            <w:pPr>
              <w:tabs>
                <w:tab w:val="left" w:pos="317"/>
              </w:tabs>
              <w:spacing w:before="60" w:after="60" w:line="300" w:lineRule="exact"/>
              <w:ind w:left="317" w:hanging="317"/>
              <w:rPr>
                <w:sz w:val="20"/>
                <w:szCs w:val="26"/>
                <w:rtl/>
              </w:rPr>
            </w:pPr>
            <w:r w:rsidRPr="005F23D0">
              <w:rPr>
                <w:rFonts w:hint="cs"/>
                <w:sz w:val="20"/>
                <w:szCs w:val="26"/>
                <w:rtl/>
              </w:rPr>
              <w:t>-</w:t>
            </w:r>
            <w:r w:rsidRPr="005F23D0">
              <w:rPr>
                <w:sz w:val="20"/>
                <w:szCs w:val="26"/>
                <w:rtl/>
              </w:rPr>
              <w:tab/>
              <w:t>خطر التخلف عن الركب</w:t>
            </w:r>
          </w:p>
          <w:p w:rsidR="00A84B87" w:rsidRPr="005F23D0" w:rsidRDefault="00A84B87" w:rsidP="00C16887">
            <w:pPr>
              <w:tabs>
                <w:tab w:val="left" w:pos="317"/>
              </w:tabs>
              <w:spacing w:before="60" w:after="60" w:line="300" w:lineRule="exact"/>
              <w:ind w:left="317" w:hanging="317"/>
              <w:rPr>
                <w:sz w:val="20"/>
                <w:szCs w:val="26"/>
              </w:rPr>
            </w:pPr>
            <w:r w:rsidRPr="005F23D0">
              <w:rPr>
                <w:rFonts w:hint="cs"/>
                <w:sz w:val="20"/>
                <w:szCs w:val="26"/>
                <w:rtl/>
              </w:rPr>
              <w:t>-</w:t>
            </w:r>
            <w:r w:rsidRPr="005F23D0">
              <w:rPr>
                <w:sz w:val="20"/>
                <w:szCs w:val="26"/>
                <w:rtl/>
              </w:rPr>
              <w:tab/>
              <w:t xml:space="preserve">خطر </w:t>
            </w:r>
            <w:r>
              <w:rPr>
                <w:rFonts w:hint="cs"/>
                <w:sz w:val="20"/>
                <w:szCs w:val="26"/>
                <w:rtl/>
              </w:rPr>
              <w:t>تدني جودة النواتج</w:t>
            </w:r>
          </w:p>
        </w:tc>
        <w:tc>
          <w:tcPr>
            <w:tcW w:w="2500" w:type="pct"/>
            <w:shd w:val="clear" w:color="auto" w:fill="auto"/>
          </w:tcPr>
          <w:p w:rsidR="00A84B87" w:rsidRPr="00DA311E" w:rsidRDefault="00A84B87" w:rsidP="00C16887">
            <w:pPr>
              <w:tabs>
                <w:tab w:val="left" w:pos="317"/>
              </w:tabs>
              <w:spacing w:before="60" w:after="60" w:line="300" w:lineRule="exact"/>
              <w:ind w:left="317" w:hanging="317"/>
              <w:rPr>
                <w:spacing w:val="-2"/>
                <w:sz w:val="20"/>
                <w:szCs w:val="26"/>
                <w:lang w:bidi="ar-SY"/>
              </w:rPr>
            </w:pPr>
            <w:r w:rsidRPr="00DA311E">
              <w:rPr>
                <w:rFonts w:hint="cs"/>
                <w:spacing w:val="-2"/>
                <w:sz w:val="20"/>
                <w:szCs w:val="26"/>
                <w:rtl/>
              </w:rPr>
              <w:t>-</w:t>
            </w:r>
            <w:r w:rsidRPr="00DA311E">
              <w:rPr>
                <w:spacing w:val="-2"/>
                <w:sz w:val="20"/>
                <w:szCs w:val="26"/>
                <w:rtl/>
              </w:rPr>
              <w:tab/>
              <w:t xml:space="preserve">تفادي المخاطر: </w:t>
            </w:r>
            <w:r w:rsidRPr="00DA311E">
              <w:rPr>
                <w:b/>
                <w:bCs/>
                <w:spacing w:val="-2"/>
                <w:sz w:val="20"/>
                <w:szCs w:val="26"/>
                <w:rtl/>
              </w:rPr>
              <w:t>التخطيط للمستقبل</w:t>
            </w:r>
            <w:r w:rsidRPr="00DA311E">
              <w:rPr>
                <w:spacing w:val="-2"/>
                <w:sz w:val="20"/>
                <w:szCs w:val="26"/>
                <w:rtl/>
              </w:rPr>
              <w:t xml:space="preserve"> </w:t>
            </w:r>
            <w:r w:rsidRPr="00DA311E">
              <w:rPr>
                <w:b/>
                <w:bCs/>
                <w:spacing w:val="-2"/>
                <w:sz w:val="20"/>
                <w:szCs w:val="26"/>
                <w:rtl/>
              </w:rPr>
              <w:t>و</w:t>
            </w:r>
            <w:r w:rsidRPr="00DA311E">
              <w:rPr>
                <w:b/>
                <w:bCs/>
                <w:spacing w:val="-2"/>
                <w:sz w:val="20"/>
                <w:szCs w:val="26"/>
                <w:rtl/>
                <w:lang w:bidi="ar-SY"/>
              </w:rPr>
              <w:t>التمتع بالسرعة والاستجابة والابتكار</w:t>
            </w:r>
            <w:r w:rsidRPr="005D77BD">
              <w:rPr>
                <w:rFonts w:hint="cs"/>
                <w:b/>
                <w:bCs/>
                <w:spacing w:val="-2"/>
                <w:sz w:val="20"/>
                <w:szCs w:val="26"/>
                <w:rtl/>
                <w:lang w:bidi="ar-SY"/>
              </w:rPr>
              <w:t>،</w:t>
            </w:r>
            <w:r>
              <w:rPr>
                <w:rFonts w:hint="cs"/>
                <w:b/>
                <w:bCs/>
                <w:spacing w:val="-2"/>
                <w:sz w:val="20"/>
                <w:szCs w:val="26"/>
                <w:rtl/>
                <w:lang w:bidi="ar-SY"/>
              </w:rPr>
              <w:t xml:space="preserve"> والتركيز على أهداف الاتحاد</w:t>
            </w:r>
            <w:r w:rsidRPr="00DA311E">
              <w:rPr>
                <w:rFonts w:hint="cs"/>
                <w:spacing w:val="-2"/>
                <w:sz w:val="20"/>
                <w:szCs w:val="26"/>
                <w:rtl/>
              </w:rPr>
              <w:t>؛</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الحد من المخاطر: تعريف </w:t>
            </w:r>
            <w:r w:rsidRPr="00DA311E">
              <w:rPr>
                <w:b/>
                <w:bCs/>
                <w:sz w:val="20"/>
                <w:szCs w:val="26"/>
                <w:rtl/>
              </w:rPr>
              <w:t>ثقافة تنظيمية ملائمة للغرض</w:t>
            </w:r>
            <w:r w:rsidRPr="005F23D0">
              <w:rPr>
                <w:sz w:val="20"/>
                <w:szCs w:val="26"/>
                <w:rtl/>
              </w:rPr>
              <w:t xml:space="preserve"> وتعزيزها وتنفيذها</w:t>
            </w:r>
            <w:r w:rsidRPr="005F23D0">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rtl/>
              </w:rPr>
            </w:pPr>
            <w:r w:rsidRPr="005F23D0">
              <w:rPr>
                <w:rFonts w:hint="cs"/>
                <w:sz w:val="20"/>
                <w:szCs w:val="26"/>
                <w:rtl/>
              </w:rPr>
              <w:t>-</w:t>
            </w:r>
            <w:r w:rsidRPr="005F23D0">
              <w:rPr>
                <w:sz w:val="20"/>
                <w:szCs w:val="26"/>
                <w:rtl/>
              </w:rPr>
              <w:tab/>
              <w:t xml:space="preserve">نقل المخاطر: </w:t>
            </w:r>
            <w:r w:rsidRPr="00DA311E">
              <w:rPr>
                <w:b/>
                <w:bCs/>
                <w:sz w:val="20"/>
                <w:szCs w:val="26"/>
                <w:rtl/>
                <w:lang w:bidi="ar-SY"/>
              </w:rPr>
              <w:t>إشراك أصحاب المصلحة</w:t>
            </w:r>
            <w:r w:rsidRPr="005F23D0">
              <w:rPr>
                <w:sz w:val="20"/>
                <w:szCs w:val="26"/>
                <w:rtl/>
                <w:lang w:bidi="ar-SY"/>
              </w:rPr>
              <w:t xml:space="preserve"> بشكل استباقي</w:t>
            </w:r>
            <w:r w:rsidRPr="005F23D0">
              <w:rPr>
                <w:rFonts w:hint="cs"/>
                <w:sz w:val="20"/>
                <w:szCs w:val="26"/>
                <w:rtl/>
              </w:rPr>
              <w:t>.</w:t>
            </w:r>
          </w:p>
        </w:tc>
      </w:tr>
      <w:tr w:rsidR="00A84B87" w:rsidRPr="005F23D0" w:rsidTr="00C16887">
        <w:trPr>
          <w:cantSplit/>
        </w:trPr>
        <w:tc>
          <w:tcPr>
            <w:tcW w:w="2500" w:type="pct"/>
            <w:shd w:val="clear" w:color="auto" w:fill="auto"/>
          </w:tcPr>
          <w:p w:rsidR="00A84B87" w:rsidRPr="00DA311E" w:rsidRDefault="00A84B87" w:rsidP="00C16887">
            <w:pPr>
              <w:tabs>
                <w:tab w:val="left" w:pos="317"/>
              </w:tabs>
              <w:spacing w:before="60" w:after="60" w:line="300" w:lineRule="exact"/>
              <w:ind w:left="317" w:hanging="317"/>
              <w:rPr>
                <w:b/>
                <w:bCs/>
                <w:sz w:val="20"/>
                <w:szCs w:val="26"/>
                <w:lang w:bidi="ar-SY"/>
              </w:rPr>
            </w:pPr>
            <w:r w:rsidRPr="00DA311E">
              <w:rPr>
                <w:b/>
                <w:bCs/>
                <w:sz w:val="20"/>
                <w:szCs w:val="26"/>
                <w:lang w:bidi="ar-SY"/>
              </w:rPr>
              <w:t>4</w:t>
            </w:r>
            <w:r w:rsidRPr="00DA311E">
              <w:rPr>
                <w:b/>
                <w:bCs/>
                <w:sz w:val="20"/>
                <w:szCs w:val="26"/>
                <w:rtl/>
              </w:rPr>
              <w:tab/>
              <w:t>المخاوف المتصلة بالثقة والطمأنينة</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خطر تزايد المخاوف المتصلة بالثقة التي يعرب عنها الأعضاء وأصحاب المصلحة </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خطر تزايد المخاوف بشأن الثقة لدى الأعضاء</w:t>
            </w:r>
          </w:p>
        </w:tc>
        <w:tc>
          <w:tcPr>
            <w:tcW w:w="2500" w:type="pct"/>
            <w:shd w:val="clear" w:color="auto" w:fill="auto"/>
          </w:tcPr>
          <w:p w:rsidR="00A84B87" w:rsidRPr="005F23D0" w:rsidRDefault="00A84B87" w:rsidP="00373963">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r>
            <w:r w:rsidRPr="00373963">
              <w:rPr>
                <w:spacing w:val="-4"/>
                <w:sz w:val="20"/>
                <w:szCs w:val="26"/>
                <w:rtl/>
              </w:rPr>
              <w:t xml:space="preserve">تفادي المخاطر: </w:t>
            </w:r>
            <w:r w:rsidRPr="00373963">
              <w:rPr>
                <w:b/>
                <w:bCs/>
                <w:spacing w:val="-4"/>
                <w:sz w:val="20"/>
                <w:szCs w:val="26"/>
                <w:rtl/>
              </w:rPr>
              <w:t>اعتماد قيم مشتركة وتنفيذها</w:t>
            </w:r>
            <w:r w:rsidRPr="00373963">
              <w:rPr>
                <w:spacing w:val="-4"/>
                <w:sz w:val="20"/>
                <w:szCs w:val="26"/>
                <w:rtl/>
              </w:rPr>
              <w:t xml:space="preserve"> </w:t>
            </w:r>
            <w:r w:rsidRPr="00373963">
              <w:rPr>
                <w:rFonts w:hint="cs"/>
                <w:spacing w:val="-4"/>
                <w:sz w:val="20"/>
                <w:szCs w:val="26"/>
                <w:rtl/>
              </w:rPr>
              <w:t xml:space="preserve">- </w:t>
            </w:r>
            <w:r w:rsidRPr="00373963">
              <w:rPr>
                <w:spacing w:val="-4"/>
                <w:sz w:val="20"/>
                <w:szCs w:val="26"/>
                <w:rtl/>
              </w:rPr>
              <w:t>استرشاد جميع التدابير بالقيم</w:t>
            </w:r>
            <w:r w:rsidR="00373963">
              <w:rPr>
                <w:rFonts w:hint="cs"/>
                <w:spacing w:val="-4"/>
                <w:sz w:val="20"/>
                <w:szCs w:val="26"/>
                <w:rtl/>
              </w:rPr>
              <w:t> </w:t>
            </w:r>
            <w:r w:rsidRPr="00373963">
              <w:rPr>
                <w:spacing w:val="-4"/>
                <w:sz w:val="20"/>
                <w:szCs w:val="26"/>
                <w:rtl/>
              </w:rPr>
              <w:t>المعتمدة</w:t>
            </w:r>
            <w:r w:rsidRPr="00373963">
              <w:rPr>
                <w:rFonts w:hint="cs"/>
                <w:spacing w:val="-4"/>
                <w:sz w:val="20"/>
                <w:szCs w:val="26"/>
                <w:rtl/>
              </w:rPr>
              <w:t>؛</w:t>
            </w:r>
          </w:p>
          <w:p w:rsidR="00A84B87" w:rsidRPr="005F23D0" w:rsidRDefault="00A84B87" w:rsidP="00C16887">
            <w:pPr>
              <w:tabs>
                <w:tab w:val="left" w:pos="317"/>
              </w:tabs>
              <w:spacing w:before="60" w:after="60" w:line="300" w:lineRule="exact"/>
              <w:ind w:left="317" w:hanging="317"/>
              <w:rPr>
                <w:sz w:val="20"/>
                <w:szCs w:val="26"/>
                <w:rtl/>
              </w:rPr>
            </w:pPr>
            <w:r w:rsidRPr="005F23D0">
              <w:rPr>
                <w:rFonts w:hint="cs"/>
                <w:sz w:val="20"/>
                <w:szCs w:val="26"/>
                <w:rtl/>
              </w:rPr>
              <w:t>-</w:t>
            </w:r>
            <w:r w:rsidRPr="005F23D0">
              <w:rPr>
                <w:sz w:val="20"/>
                <w:szCs w:val="26"/>
                <w:rtl/>
              </w:rPr>
              <w:tab/>
              <w:t xml:space="preserve">الحد من المخاطر: </w:t>
            </w:r>
            <w:r w:rsidRPr="00022FB4">
              <w:rPr>
                <w:b/>
                <w:bCs/>
                <w:sz w:val="20"/>
                <w:szCs w:val="26"/>
                <w:rtl/>
              </w:rPr>
              <w:t>التفاعل مع الأعضاء</w:t>
            </w:r>
            <w:r w:rsidRPr="005F23D0">
              <w:rPr>
                <w:sz w:val="20"/>
                <w:szCs w:val="26"/>
                <w:rtl/>
              </w:rPr>
              <w:t xml:space="preserve"> وأصحاب المصلحة الآخرين، </w:t>
            </w:r>
            <w:r w:rsidRPr="00022FB4">
              <w:rPr>
                <w:b/>
                <w:bCs/>
                <w:sz w:val="20"/>
                <w:szCs w:val="26"/>
                <w:rtl/>
              </w:rPr>
              <w:t>تحسين التواصل</w:t>
            </w:r>
            <w:r>
              <w:rPr>
                <w:rFonts w:hint="cs"/>
                <w:b/>
                <w:bCs/>
                <w:sz w:val="20"/>
                <w:szCs w:val="26"/>
                <w:rtl/>
              </w:rPr>
              <w:t xml:space="preserve"> والشفافية</w:t>
            </w:r>
            <w:r w:rsidRPr="005F23D0">
              <w:rPr>
                <w:sz w:val="20"/>
                <w:szCs w:val="26"/>
                <w:rtl/>
              </w:rPr>
              <w:t>،</w:t>
            </w:r>
            <w:r w:rsidRPr="005F23D0">
              <w:rPr>
                <w:rFonts w:hint="cs"/>
                <w:sz w:val="20"/>
                <w:szCs w:val="26"/>
                <w:rtl/>
              </w:rPr>
              <w:t xml:space="preserve"> </w:t>
            </w:r>
            <w:r w:rsidRPr="00022FB4">
              <w:rPr>
                <w:b/>
                <w:bCs/>
                <w:sz w:val="20"/>
                <w:szCs w:val="26"/>
                <w:rtl/>
              </w:rPr>
              <w:t>الالتزام بالقيم</w:t>
            </w:r>
            <w:r w:rsidRPr="005F23D0">
              <w:rPr>
                <w:sz w:val="20"/>
                <w:szCs w:val="26"/>
                <w:rtl/>
              </w:rPr>
              <w:t xml:space="preserve">، </w:t>
            </w:r>
            <w:r w:rsidRPr="00022FB4">
              <w:rPr>
                <w:b/>
                <w:bCs/>
                <w:sz w:val="20"/>
                <w:szCs w:val="26"/>
                <w:rtl/>
              </w:rPr>
              <w:t>تعزيز المسؤولية عن المبادرات الاستراتيجية</w:t>
            </w:r>
            <w:r>
              <w:rPr>
                <w:rFonts w:hint="cs"/>
                <w:b/>
                <w:bCs/>
                <w:sz w:val="20"/>
                <w:szCs w:val="26"/>
                <w:rtl/>
              </w:rPr>
              <w:t>؛ ضمان الامتثال بالرسالة والغايات الأساسية والإجراءات التنظيمية</w:t>
            </w:r>
            <w:r w:rsidRPr="005F23D0">
              <w:rPr>
                <w:rFonts w:hint="cs"/>
                <w:sz w:val="20"/>
                <w:szCs w:val="26"/>
                <w:rtl/>
              </w:rPr>
              <w:t>.</w:t>
            </w:r>
          </w:p>
        </w:tc>
      </w:tr>
      <w:tr w:rsidR="00A84B87" w:rsidRPr="005F23D0" w:rsidTr="00C16887">
        <w:trPr>
          <w:cantSplit/>
        </w:trPr>
        <w:tc>
          <w:tcPr>
            <w:tcW w:w="2500" w:type="pct"/>
            <w:shd w:val="clear" w:color="auto" w:fill="auto"/>
          </w:tcPr>
          <w:p w:rsidR="00A84B87" w:rsidRDefault="00A84B87" w:rsidP="00C16887">
            <w:pPr>
              <w:tabs>
                <w:tab w:val="left" w:pos="317"/>
              </w:tabs>
              <w:spacing w:before="60" w:after="60" w:line="300" w:lineRule="exact"/>
              <w:ind w:left="317" w:hanging="317"/>
              <w:rPr>
                <w:b/>
                <w:bCs/>
                <w:sz w:val="20"/>
                <w:szCs w:val="26"/>
                <w:rtl/>
              </w:rPr>
            </w:pPr>
            <w:r w:rsidRPr="00DA311E">
              <w:rPr>
                <w:b/>
                <w:bCs/>
                <w:sz w:val="20"/>
                <w:szCs w:val="26"/>
                <w:lang w:bidi="ar-SY"/>
              </w:rPr>
              <w:lastRenderedPageBreak/>
              <w:t>5</w:t>
            </w:r>
            <w:r w:rsidRPr="00DA311E">
              <w:rPr>
                <w:b/>
                <w:bCs/>
                <w:sz w:val="20"/>
                <w:szCs w:val="26"/>
                <w:rtl/>
              </w:rPr>
              <w:tab/>
            </w:r>
            <w:r w:rsidRPr="00DA311E">
              <w:rPr>
                <w:rFonts w:hint="cs"/>
                <w:b/>
                <w:bCs/>
                <w:sz w:val="20"/>
                <w:szCs w:val="26"/>
                <w:rtl/>
              </w:rPr>
              <w:t>هياكل وأدوات ومنهجية وعمليات</w:t>
            </w:r>
            <w:r w:rsidRPr="00BA5662">
              <w:rPr>
                <w:b/>
                <w:bCs/>
                <w:sz w:val="20"/>
                <w:szCs w:val="26"/>
                <w:rtl/>
              </w:rPr>
              <w:t xml:space="preserve"> </w:t>
            </w:r>
            <w:r w:rsidRPr="00DA311E">
              <w:rPr>
                <w:rFonts w:hint="cs"/>
                <w:b/>
                <w:bCs/>
                <w:sz w:val="20"/>
                <w:szCs w:val="26"/>
                <w:rtl/>
              </w:rPr>
              <w:t xml:space="preserve">داخلية </w:t>
            </w:r>
            <w:r w:rsidRPr="00BA5662">
              <w:rPr>
                <w:rFonts w:hint="eastAsia"/>
                <w:b/>
                <w:bCs/>
                <w:sz w:val="20"/>
                <w:szCs w:val="26"/>
                <w:rtl/>
              </w:rPr>
              <w:t>غير</w:t>
            </w:r>
            <w:r w:rsidRPr="00BA5662">
              <w:rPr>
                <w:b/>
                <w:bCs/>
                <w:sz w:val="20"/>
                <w:szCs w:val="26"/>
                <w:rtl/>
              </w:rPr>
              <w:t xml:space="preserve"> </w:t>
            </w:r>
            <w:r w:rsidRPr="00BA5662">
              <w:rPr>
                <w:rFonts w:hint="eastAsia"/>
                <w:b/>
                <w:bCs/>
                <w:sz w:val="20"/>
                <w:szCs w:val="26"/>
                <w:rtl/>
              </w:rPr>
              <w:t>ملائم</w:t>
            </w:r>
            <w:r w:rsidRPr="00DA311E">
              <w:rPr>
                <w:rFonts w:hint="cs"/>
                <w:b/>
                <w:bCs/>
                <w:sz w:val="20"/>
                <w:szCs w:val="26"/>
                <w:rtl/>
              </w:rPr>
              <w:t>ة</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خطر أن تصبح الهياكل والأساليب والأدوات غير كافية وغير فعالة</w:t>
            </w:r>
          </w:p>
        </w:tc>
        <w:tc>
          <w:tcPr>
            <w:tcW w:w="2500" w:type="pct"/>
            <w:shd w:val="clear" w:color="auto" w:fill="auto"/>
          </w:tcPr>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r>
            <w:r w:rsidRPr="00E902C1">
              <w:rPr>
                <w:rFonts w:hint="eastAsia"/>
                <w:sz w:val="20"/>
                <w:szCs w:val="26"/>
                <w:rtl/>
              </w:rPr>
              <w:t>الحد</w:t>
            </w:r>
            <w:r w:rsidRPr="00E902C1">
              <w:rPr>
                <w:sz w:val="20"/>
                <w:szCs w:val="26"/>
                <w:rtl/>
              </w:rPr>
              <w:t xml:space="preserve"> </w:t>
            </w:r>
            <w:r w:rsidRPr="00E902C1">
              <w:rPr>
                <w:rFonts w:hint="eastAsia"/>
                <w:sz w:val="20"/>
                <w:szCs w:val="26"/>
                <w:rtl/>
              </w:rPr>
              <w:t>من</w:t>
            </w:r>
            <w:r w:rsidRPr="00E902C1">
              <w:rPr>
                <w:sz w:val="20"/>
                <w:szCs w:val="26"/>
                <w:rtl/>
              </w:rPr>
              <w:t xml:space="preserve"> </w:t>
            </w:r>
            <w:r w:rsidRPr="00E902C1">
              <w:rPr>
                <w:rFonts w:hint="eastAsia"/>
                <w:sz w:val="20"/>
                <w:szCs w:val="26"/>
                <w:rtl/>
              </w:rPr>
              <w:t>المخاطر</w:t>
            </w:r>
            <w:r w:rsidRPr="00E902C1">
              <w:rPr>
                <w:sz w:val="20"/>
                <w:szCs w:val="26"/>
                <w:rtl/>
              </w:rPr>
              <w:t xml:space="preserve">: </w:t>
            </w:r>
            <w:r w:rsidRPr="00E902C1">
              <w:rPr>
                <w:rFonts w:hint="eastAsia"/>
                <w:sz w:val="20"/>
                <w:szCs w:val="26"/>
                <w:rtl/>
              </w:rPr>
              <w:t>تحسين</w:t>
            </w:r>
            <w:r w:rsidRPr="00E902C1">
              <w:rPr>
                <w:sz w:val="20"/>
                <w:szCs w:val="26"/>
                <w:rtl/>
              </w:rPr>
              <w:t xml:space="preserve"> </w:t>
            </w:r>
            <w:r w:rsidRPr="00E902C1">
              <w:rPr>
                <w:rFonts w:hint="eastAsia"/>
                <w:sz w:val="20"/>
                <w:szCs w:val="26"/>
                <w:rtl/>
              </w:rPr>
              <w:t>الهياكل</w:t>
            </w:r>
            <w:r w:rsidRPr="00E902C1">
              <w:rPr>
                <w:sz w:val="20"/>
                <w:szCs w:val="26"/>
                <w:rtl/>
              </w:rPr>
              <w:t xml:space="preserve"> </w:t>
            </w:r>
            <w:r w:rsidRPr="00E902C1">
              <w:rPr>
                <w:rFonts w:hint="eastAsia"/>
                <w:sz w:val="20"/>
                <w:szCs w:val="26"/>
                <w:rtl/>
              </w:rPr>
              <w:t>الداخلية</w:t>
            </w:r>
            <w:r w:rsidRPr="00E902C1">
              <w:rPr>
                <w:sz w:val="20"/>
                <w:szCs w:val="26"/>
                <w:rtl/>
              </w:rPr>
              <w:t xml:space="preserve"> </w:t>
            </w:r>
            <w:r w:rsidRPr="00E902C1">
              <w:rPr>
                <w:rFonts w:hint="eastAsia"/>
                <w:b/>
                <w:bCs/>
                <w:sz w:val="20"/>
                <w:szCs w:val="26"/>
                <w:rtl/>
              </w:rPr>
              <w:t>والأدوات</w:t>
            </w:r>
            <w:r w:rsidRPr="00E902C1">
              <w:rPr>
                <w:b/>
                <w:bCs/>
                <w:sz w:val="20"/>
                <w:szCs w:val="26"/>
                <w:rtl/>
              </w:rPr>
              <w:t xml:space="preserve"> </w:t>
            </w:r>
            <w:r w:rsidRPr="00E902C1">
              <w:rPr>
                <w:rFonts w:hint="eastAsia"/>
                <w:b/>
                <w:bCs/>
                <w:sz w:val="20"/>
                <w:szCs w:val="26"/>
                <w:rtl/>
              </w:rPr>
              <w:t>والمنهجيات</w:t>
            </w:r>
            <w:r w:rsidRPr="00E902C1">
              <w:rPr>
                <w:b/>
                <w:bCs/>
                <w:sz w:val="20"/>
                <w:szCs w:val="26"/>
                <w:rtl/>
              </w:rPr>
              <w:t xml:space="preserve"> </w:t>
            </w:r>
            <w:r w:rsidRPr="00E902C1">
              <w:rPr>
                <w:rFonts w:hint="eastAsia"/>
                <w:b/>
                <w:bCs/>
                <w:sz w:val="20"/>
                <w:szCs w:val="26"/>
                <w:rtl/>
              </w:rPr>
              <w:t>والعمليات</w:t>
            </w:r>
            <w:r w:rsidRPr="00E902C1">
              <w:rPr>
                <w:rFonts w:hint="eastAsia"/>
                <w:sz w:val="20"/>
                <w:szCs w:val="26"/>
                <w:rtl/>
              </w:rPr>
              <w:t>؛</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نقل المخاطر: الشروع في عمليات من أجل </w:t>
            </w:r>
            <w:r>
              <w:rPr>
                <w:rFonts w:hint="cs"/>
                <w:b/>
                <w:bCs/>
                <w:sz w:val="20"/>
                <w:szCs w:val="26"/>
                <w:rtl/>
              </w:rPr>
              <w:t>مراقبة</w:t>
            </w:r>
            <w:r w:rsidRPr="00022FB4">
              <w:rPr>
                <w:b/>
                <w:bCs/>
                <w:sz w:val="20"/>
                <w:szCs w:val="26"/>
                <w:rtl/>
              </w:rPr>
              <w:t xml:space="preserve"> الجودة</w:t>
            </w:r>
            <w:r w:rsidRPr="005F23D0">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rtl/>
              </w:rPr>
            </w:pPr>
            <w:r w:rsidRPr="005F23D0">
              <w:rPr>
                <w:rFonts w:hint="cs"/>
                <w:sz w:val="20"/>
                <w:szCs w:val="26"/>
                <w:rtl/>
              </w:rPr>
              <w:t>-</w:t>
            </w:r>
            <w:r w:rsidRPr="005F23D0">
              <w:rPr>
                <w:sz w:val="20"/>
                <w:szCs w:val="26"/>
                <w:rtl/>
              </w:rPr>
              <w:tab/>
              <w:t xml:space="preserve">الحد من المخاطر: تحسين </w:t>
            </w:r>
            <w:r w:rsidRPr="00022FB4">
              <w:rPr>
                <w:b/>
                <w:bCs/>
                <w:sz w:val="20"/>
                <w:szCs w:val="26"/>
                <w:rtl/>
              </w:rPr>
              <w:t>التواصل داخلياً وخارجياً</w:t>
            </w:r>
            <w:r w:rsidRPr="005F23D0">
              <w:rPr>
                <w:rFonts w:hint="cs"/>
                <w:sz w:val="20"/>
                <w:szCs w:val="26"/>
                <w:rtl/>
              </w:rPr>
              <w:t>.</w:t>
            </w:r>
          </w:p>
        </w:tc>
      </w:tr>
      <w:tr w:rsidR="00A84B87" w:rsidRPr="005F23D0" w:rsidTr="00C16887">
        <w:trPr>
          <w:cantSplit/>
        </w:trPr>
        <w:tc>
          <w:tcPr>
            <w:tcW w:w="2500" w:type="pct"/>
            <w:shd w:val="clear" w:color="auto" w:fill="auto"/>
          </w:tcPr>
          <w:p w:rsidR="00A84B87" w:rsidRPr="00E902C1" w:rsidRDefault="00A84B87" w:rsidP="00C16887">
            <w:pPr>
              <w:tabs>
                <w:tab w:val="left" w:pos="317"/>
              </w:tabs>
              <w:spacing w:before="60" w:after="60" w:line="300" w:lineRule="exact"/>
              <w:ind w:left="317" w:hanging="317"/>
              <w:rPr>
                <w:b/>
                <w:bCs/>
                <w:sz w:val="20"/>
                <w:szCs w:val="26"/>
                <w:lang w:bidi="ar-SY"/>
              </w:rPr>
            </w:pPr>
            <w:r w:rsidRPr="00DA311E">
              <w:rPr>
                <w:b/>
                <w:bCs/>
                <w:sz w:val="20"/>
                <w:szCs w:val="26"/>
                <w:lang w:bidi="ar-SY"/>
              </w:rPr>
              <w:t>6</w:t>
            </w:r>
            <w:r w:rsidRPr="00E902C1">
              <w:rPr>
                <w:b/>
                <w:bCs/>
                <w:sz w:val="20"/>
                <w:szCs w:val="26"/>
                <w:rtl/>
              </w:rPr>
              <w:tab/>
            </w:r>
            <w:r w:rsidRPr="00E902C1">
              <w:rPr>
                <w:rFonts w:hint="eastAsia"/>
                <w:b/>
                <w:bCs/>
                <w:sz w:val="20"/>
                <w:szCs w:val="26"/>
                <w:rtl/>
              </w:rPr>
              <w:t>عدم</w:t>
            </w:r>
            <w:r w:rsidRPr="00E902C1">
              <w:rPr>
                <w:b/>
                <w:bCs/>
                <w:sz w:val="20"/>
                <w:szCs w:val="26"/>
                <w:rtl/>
              </w:rPr>
              <w:t xml:space="preserve"> </w:t>
            </w:r>
            <w:r w:rsidRPr="00E902C1">
              <w:rPr>
                <w:rFonts w:hint="eastAsia"/>
                <w:b/>
                <w:bCs/>
                <w:sz w:val="20"/>
                <w:szCs w:val="26"/>
                <w:rtl/>
              </w:rPr>
              <w:t>كفاية</w:t>
            </w:r>
            <w:r w:rsidRPr="00E902C1">
              <w:rPr>
                <w:b/>
                <w:bCs/>
                <w:sz w:val="20"/>
                <w:szCs w:val="26"/>
                <w:rtl/>
              </w:rPr>
              <w:t xml:space="preserve"> </w:t>
            </w:r>
            <w:r w:rsidRPr="00E902C1">
              <w:rPr>
                <w:rFonts w:hint="eastAsia"/>
                <w:b/>
                <w:bCs/>
                <w:sz w:val="20"/>
                <w:szCs w:val="26"/>
                <w:rtl/>
              </w:rPr>
              <w:t>التمويل</w:t>
            </w:r>
          </w:p>
          <w:p w:rsidR="00A84B87" w:rsidRPr="005F23D0" w:rsidRDefault="00A84B87" w:rsidP="00C16887">
            <w:pPr>
              <w:tabs>
                <w:tab w:val="left" w:pos="317"/>
              </w:tabs>
              <w:spacing w:before="60" w:after="60" w:line="300" w:lineRule="exact"/>
              <w:ind w:left="317" w:hanging="317"/>
              <w:rPr>
                <w:sz w:val="20"/>
                <w:szCs w:val="26"/>
                <w:lang w:bidi="ar-SY"/>
              </w:rPr>
            </w:pPr>
            <w:r w:rsidRPr="00E902C1">
              <w:rPr>
                <w:sz w:val="20"/>
                <w:szCs w:val="26"/>
                <w:rtl/>
              </w:rPr>
              <w:t>-</w:t>
            </w:r>
            <w:r w:rsidRPr="00E902C1">
              <w:rPr>
                <w:sz w:val="20"/>
                <w:szCs w:val="26"/>
                <w:rtl/>
              </w:rPr>
              <w:tab/>
            </w:r>
            <w:r w:rsidRPr="00E902C1">
              <w:rPr>
                <w:rFonts w:hint="eastAsia"/>
                <w:sz w:val="20"/>
                <w:szCs w:val="26"/>
                <w:rtl/>
              </w:rPr>
              <w:t>خطر</w:t>
            </w:r>
            <w:r w:rsidRPr="00E902C1">
              <w:rPr>
                <w:sz w:val="20"/>
                <w:szCs w:val="26"/>
                <w:rtl/>
              </w:rPr>
              <w:t xml:space="preserve"> </w:t>
            </w:r>
            <w:r w:rsidRPr="00E902C1">
              <w:rPr>
                <w:rFonts w:hint="eastAsia"/>
                <w:sz w:val="20"/>
                <w:szCs w:val="26"/>
                <w:rtl/>
              </w:rPr>
              <w:t>انخفاض</w:t>
            </w:r>
            <w:r w:rsidRPr="00E902C1">
              <w:rPr>
                <w:sz w:val="20"/>
                <w:szCs w:val="26"/>
                <w:rtl/>
              </w:rPr>
              <w:t xml:space="preserve"> </w:t>
            </w:r>
            <w:r w:rsidRPr="00E902C1">
              <w:rPr>
                <w:rFonts w:hint="eastAsia"/>
                <w:sz w:val="20"/>
                <w:szCs w:val="26"/>
                <w:rtl/>
              </w:rPr>
              <w:t>المساهمات</w:t>
            </w:r>
            <w:r w:rsidRPr="00E902C1">
              <w:rPr>
                <w:sz w:val="20"/>
                <w:szCs w:val="26"/>
                <w:rtl/>
              </w:rPr>
              <w:t xml:space="preserve"> </w:t>
            </w:r>
            <w:r w:rsidRPr="00E902C1">
              <w:rPr>
                <w:rFonts w:hint="eastAsia"/>
                <w:sz w:val="20"/>
                <w:szCs w:val="26"/>
                <w:rtl/>
              </w:rPr>
              <w:t>المالية</w:t>
            </w:r>
            <w:r w:rsidRPr="005F23D0">
              <w:rPr>
                <w:rFonts w:hint="cs"/>
                <w:sz w:val="20"/>
                <w:szCs w:val="26"/>
                <w:rtl/>
              </w:rPr>
              <w:t xml:space="preserve"> ومصادر الدخل</w:t>
            </w:r>
          </w:p>
        </w:tc>
        <w:tc>
          <w:tcPr>
            <w:tcW w:w="2500" w:type="pct"/>
            <w:shd w:val="clear" w:color="auto" w:fill="auto"/>
          </w:tcPr>
          <w:p w:rsidR="00A84B87" w:rsidRPr="00BB7378" w:rsidRDefault="00A84B87" w:rsidP="00C16887">
            <w:pPr>
              <w:tabs>
                <w:tab w:val="left" w:pos="317"/>
              </w:tabs>
              <w:spacing w:before="60" w:after="60" w:line="300" w:lineRule="exact"/>
              <w:ind w:left="317" w:hanging="317"/>
              <w:rPr>
                <w:b/>
                <w:bCs/>
                <w:sz w:val="20"/>
                <w:szCs w:val="26"/>
                <w:lang w:bidi="ar-SY"/>
              </w:rPr>
            </w:pPr>
            <w:r w:rsidRPr="005F23D0">
              <w:rPr>
                <w:rFonts w:hint="cs"/>
                <w:sz w:val="20"/>
                <w:szCs w:val="26"/>
                <w:rtl/>
              </w:rPr>
              <w:t>-</w:t>
            </w:r>
            <w:r w:rsidRPr="005F23D0">
              <w:rPr>
                <w:sz w:val="20"/>
                <w:szCs w:val="26"/>
                <w:rtl/>
              </w:rPr>
              <w:tab/>
              <w:t xml:space="preserve">الحد من المخاطر: </w:t>
            </w:r>
            <w:r w:rsidRPr="005F23D0">
              <w:rPr>
                <w:rFonts w:hint="cs"/>
                <w:sz w:val="20"/>
                <w:szCs w:val="26"/>
                <w:rtl/>
              </w:rPr>
              <w:t>تحديد واستكشاف</w:t>
            </w:r>
            <w:r w:rsidRPr="005F23D0">
              <w:rPr>
                <w:sz w:val="20"/>
                <w:szCs w:val="26"/>
                <w:rtl/>
              </w:rPr>
              <w:t xml:space="preserve"> </w:t>
            </w:r>
            <w:r w:rsidRPr="00022FB4">
              <w:rPr>
                <w:b/>
                <w:bCs/>
                <w:sz w:val="20"/>
                <w:szCs w:val="26"/>
                <w:rtl/>
              </w:rPr>
              <w:t>أسواق وأطراف فاعلة جديدة</w:t>
            </w:r>
            <w:r w:rsidRPr="005F23D0">
              <w:rPr>
                <w:rFonts w:hint="cs"/>
                <w:sz w:val="20"/>
                <w:szCs w:val="26"/>
                <w:rtl/>
              </w:rPr>
              <w:t>؛</w:t>
            </w:r>
            <w:r>
              <w:rPr>
                <w:rFonts w:hint="cs"/>
                <w:sz w:val="20"/>
                <w:szCs w:val="26"/>
                <w:rtl/>
              </w:rPr>
              <w:t xml:space="preserve"> </w:t>
            </w:r>
            <w:r w:rsidRPr="00BB7378">
              <w:rPr>
                <w:rFonts w:hint="cs"/>
                <w:b/>
                <w:bCs/>
                <w:sz w:val="20"/>
                <w:szCs w:val="26"/>
                <w:rtl/>
              </w:rPr>
              <w:t>وتحديد أولويات الأنشطة الأساسية؛</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الحد من المخاطر: </w:t>
            </w:r>
            <w:r w:rsidRPr="005F23D0">
              <w:rPr>
                <w:sz w:val="20"/>
                <w:szCs w:val="26"/>
                <w:rtl/>
                <w:lang w:bidi="ar-SY"/>
              </w:rPr>
              <w:t xml:space="preserve">ضمان </w:t>
            </w:r>
            <w:r w:rsidRPr="00022FB4">
              <w:rPr>
                <w:b/>
                <w:bCs/>
                <w:sz w:val="20"/>
                <w:szCs w:val="26"/>
                <w:rtl/>
                <w:lang w:bidi="ar-SY"/>
              </w:rPr>
              <w:t>التخطيط المالي الفعّال</w:t>
            </w:r>
            <w:r w:rsidRPr="005F23D0">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lang w:bidi="ar-SY"/>
              </w:rPr>
            </w:pPr>
            <w:r w:rsidRPr="005F23D0">
              <w:rPr>
                <w:rFonts w:hint="cs"/>
                <w:sz w:val="20"/>
                <w:szCs w:val="26"/>
                <w:rtl/>
              </w:rPr>
              <w:t>-</w:t>
            </w:r>
            <w:r w:rsidRPr="005F23D0">
              <w:rPr>
                <w:sz w:val="20"/>
                <w:szCs w:val="26"/>
                <w:rtl/>
              </w:rPr>
              <w:tab/>
              <w:t xml:space="preserve">الحد من المخاطر: </w:t>
            </w:r>
            <w:r w:rsidRPr="00022FB4">
              <w:rPr>
                <w:b/>
                <w:bCs/>
                <w:sz w:val="20"/>
                <w:szCs w:val="26"/>
                <w:rtl/>
              </w:rPr>
              <w:t>استراتيجية إشراك</w:t>
            </w:r>
            <w:r w:rsidRPr="005F23D0">
              <w:rPr>
                <w:sz w:val="20"/>
                <w:szCs w:val="26"/>
                <w:rtl/>
              </w:rPr>
              <w:t xml:space="preserve"> الأعضاء</w:t>
            </w:r>
            <w:r w:rsidRPr="005F23D0">
              <w:rPr>
                <w:rFonts w:hint="cs"/>
                <w:sz w:val="20"/>
                <w:szCs w:val="26"/>
                <w:rtl/>
              </w:rPr>
              <w:t>؛</w:t>
            </w:r>
          </w:p>
          <w:p w:rsidR="00A84B87" w:rsidRPr="005F23D0" w:rsidRDefault="00A84B87" w:rsidP="00C16887">
            <w:pPr>
              <w:tabs>
                <w:tab w:val="left" w:pos="317"/>
              </w:tabs>
              <w:spacing w:before="60" w:after="60" w:line="300" w:lineRule="exact"/>
              <w:ind w:left="317" w:hanging="317"/>
              <w:rPr>
                <w:sz w:val="20"/>
                <w:szCs w:val="26"/>
                <w:rtl/>
              </w:rPr>
            </w:pPr>
            <w:r w:rsidRPr="005F23D0">
              <w:rPr>
                <w:rFonts w:hint="cs"/>
                <w:sz w:val="20"/>
                <w:szCs w:val="26"/>
                <w:rtl/>
              </w:rPr>
              <w:t>-</w:t>
            </w:r>
            <w:r w:rsidRPr="005F23D0">
              <w:rPr>
                <w:sz w:val="20"/>
                <w:szCs w:val="26"/>
                <w:rtl/>
              </w:rPr>
              <w:tab/>
              <w:t xml:space="preserve">الحد من المخاطر: زيادة </w:t>
            </w:r>
            <w:r w:rsidRPr="00022FB4">
              <w:rPr>
                <w:b/>
                <w:bCs/>
                <w:sz w:val="20"/>
                <w:szCs w:val="26"/>
                <w:rtl/>
              </w:rPr>
              <w:t>أهمية أنشطة الاتحاد</w:t>
            </w:r>
            <w:r w:rsidRPr="005F23D0">
              <w:rPr>
                <w:rFonts w:hint="cs"/>
                <w:sz w:val="20"/>
                <w:szCs w:val="26"/>
                <w:rtl/>
              </w:rPr>
              <w:t>.</w:t>
            </w:r>
          </w:p>
        </w:tc>
      </w:tr>
    </w:tbl>
    <w:p w:rsidR="00A84B87" w:rsidRPr="00822AAD" w:rsidRDefault="00A84B87" w:rsidP="00A84B87">
      <w:pPr>
        <w:pStyle w:val="Heading1"/>
        <w:rPr>
          <w:rtl/>
        </w:rPr>
      </w:pPr>
      <w:r w:rsidRPr="00822AAD">
        <w:rPr>
          <w:lang w:bidi="ar-SY"/>
        </w:rPr>
        <w:t>2</w:t>
      </w:r>
      <w:r w:rsidRPr="00822AAD">
        <w:rPr>
          <w:rtl/>
        </w:rPr>
        <w:tab/>
      </w:r>
      <w:r w:rsidRPr="00822AAD">
        <w:rPr>
          <w:rFonts w:hint="cs"/>
          <w:rtl/>
        </w:rPr>
        <w:t>إطار نتائج الاتحاد</w:t>
      </w:r>
    </w:p>
    <w:p w:rsidR="00A84B87" w:rsidRDefault="00A84B87" w:rsidP="00A84B87">
      <w:pPr>
        <w:keepNext/>
        <w:rPr>
          <w:rtl/>
        </w:rPr>
      </w:pPr>
      <w:r w:rsidRPr="00401C80">
        <w:rPr>
          <w:rFonts w:hint="cs"/>
          <w:rtl/>
          <w:lang w:bidi="ar-SY"/>
        </w:rPr>
        <w:t xml:space="preserve">سيقوم الاتحاد بتنفيذ غاياته الاستراتيجية للفترة </w:t>
      </w:r>
      <w:r w:rsidRPr="00401C80">
        <w:rPr>
          <w:lang w:bidi="ar-SY"/>
        </w:rPr>
        <w:t>2023-2020</w:t>
      </w:r>
      <w:r w:rsidRPr="00401C80">
        <w:rPr>
          <w:rFonts w:hint="cs"/>
          <w:rtl/>
        </w:rPr>
        <w:t xml:space="preserve"> </w:t>
      </w:r>
      <w:r w:rsidRPr="00401C80">
        <w:rPr>
          <w:rFonts w:hint="cs"/>
          <w:rtl/>
          <w:lang w:bidi="ar-SY"/>
        </w:rPr>
        <w:t>من خلال عدد من الأهداف التي يلزم تحقيقها خلال هذه الفترة. ويساهم كل قطاع في الغايات العامة للاتحاد كل في إطار تخصصه المحدد من خلال تنفيذ الأهداف الخاصة بالقطاع مع الأهداف العامة المشتركة بين القطاعات.</w:t>
      </w:r>
      <w:r w:rsidRPr="00401C80">
        <w:rPr>
          <w:rFonts w:hint="cs"/>
          <w:rtl/>
        </w:rPr>
        <w:t xml:space="preserve"> سيضمن المجلس تنسيق هذا العمل والإشراف عليه على نحو فعّال.</w:t>
      </w:r>
    </w:p>
    <w:p w:rsidR="00A84B87" w:rsidRDefault="00A84B87" w:rsidP="00A84B87">
      <w:pPr>
        <w:rPr>
          <w:rtl/>
        </w:rPr>
      </w:pPr>
      <w:r w:rsidRPr="003E784F">
        <w:rPr>
          <w:rFonts w:hint="cs"/>
          <w:rtl/>
        </w:rPr>
        <w:t xml:space="preserve">تدعم العوامل التمكينية </w:t>
      </w:r>
      <w:r w:rsidRPr="00401C80">
        <w:rPr>
          <w:rtl/>
        </w:rPr>
        <w:t xml:space="preserve">الأهداف العامة والغايات الاستراتيجية </w:t>
      </w:r>
      <w:r w:rsidRPr="00401C80">
        <w:rPr>
          <w:rFonts w:hint="cs"/>
          <w:rtl/>
        </w:rPr>
        <w:t>للاتحاد. وتوفر الأنشطة وخدمات الدعم في الأمانة العامة والمكاتب هذه العوامل التمكينية من أجل عمل القطاعات والاتحاد ككل</w:t>
      </w:r>
      <w:r>
        <w:rPr>
          <w:rFonts w:hint="cs"/>
          <w:rtl/>
        </w:rPr>
        <w:t>.</w:t>
      </w:r>
    </w:p>
    <w:p w:rsidR="005F25E4" w:rsidRPr="00A00600" w:rsidRDefault="005F25E4" w:rsidP="005F25E4">
      <w:pPr>
        <w:rPr>
          <w:rtl/>
        </w:rPr>
      </w:pPr>
      <w:r w:rsidRPr="00A00600">
        <w:object w:dxaOrig="9588"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183pt" o:ole="">
            <v:imagedata r:id="rId15" o:title="" croptop="8738f" cropbottom="12379f" cropleft="11076f" cropright="11282f"/>
          </v:shape>
          <o:OLEObject Type="Embed" ProgID="PowerPoint.Slide.12" ShapeID="_x0000_i1025" DrawAspect="Content" ObjectID="_1602267516" r:id="rId16"/>
        </w:object>
      </w:r>
      <w:r w:rsidRPr="00A00600">
        <w:object w:dxaOrig="9359" w:dyaOrig="5251">
          <v:shape id="_x0000_i1026" type="#_x0000_t75" style="width:161.25pt;height:176.25pt" o:ole="">
            <v:imagedata r:id="rId17" o:title="" croptop="12935f" cropbottom="23462f" cropleft="7060f" cropright="43680f"/>
          </v:shape>
          <o:OLEObject Type="Embed" ProgID="PowerPoint.Slide.12" ShapeID="_x0000_i1026" DrawAspect="Content" ObjectID="_1602267517" r:id="rId18"/>
        </w:object>
      </w:r>
    </w:p>
    <w:p w:rsidR="00A84B87" w:rsidRPr="00401C80" w:rsidRDefault="00A84B87" w:rsidP="00A84B87">
      <w:pPr>
        <w:pStyle w:val="Headingb"/>
        <w:rPr>
          <w:rFonts w:eastAsiaTheme="minorEastAsia"/>
          <w:rtl/>
        </w:rPr>
      </w:pPr>
      <w:r w:rsidRPr="00401C80">
        <w:rPr>
          <w:rFonts w:eastAsiaTheme="minorEastAsia" w:hint="cs"/>
          <w:rtl/>
        </w:rPr>
        <w:t>أهداف قطاع الاتصالات الراديوية</w:t>
      </w:r>
      <w:r>
        <w:rPr>
          <w:rFonts w:eastAsiaTheme="minorEastAsia" w:hint="cs"/>
          <w:rtl/>
        </w:rPr>
        <w:t>:</w:t>
      </w:r>
    </w:p>
    <w:p w:rsidR="00A84B87" w:rsidRPr="00401C80" w:rsidRDefault="00A84B87" w:rsidP="00A84B87">
      <w:pPr>
        <w:pStyle w:val="enumlev1"/>
        <w:rPr>
          <w:rFonts w:eastAsiaTheme="minorEastAsia"/>
          <w:rtl/>
          <w:lang w:eastAsia="zh-CN"/>
        </w:rPr>
      </w:pPr>
      <w:del w:id="1242" w:author="Awad, Samy" w:date="2018-10-28T13:11:00Z">
        <w:r w:rsidRPr="00DF080A" w:rsidDel="00802432">
          <w:rPr>
            <w:rFonts w:eastAsiaTheme="minorEastAsia"/>
            <w:lang w:eastAsia="zh-CN" w:bidi="ar-SY"/>
          </w:rPr>
          <w:delText>•</w:delText>
        </w:r>
      </w:del>
      <w:ins w:id="1243" w:author="Awad, Samy" w:date="2018-10-28T13:11:00Z">
        <w:r w:rsidR="00802432">
          <w:rPr>
            <w:rFonts w:eastAsiaTheme="minorEastAsia"/>
            <w:lang w:eastAsia="zh-CN"/>
          </w:rPr>
          <w:t>(1</w:t>
        </w:r>
      </w:ins>
      <w:r w:rsidRPr="00401C80">
        <w:rPr>
          <w:rFonts w:eastAsiaTheme="minorEastAsia"/>
          <w:rtl/>
          <w:lang w:eastAsia="zh-CN"/>
        </w:rPr>
        <w:tab/>
      </w:r>
      <w:r w:rsidRPr="00401C80">
        <w:rPr>
          <w:rFonts w:eastAsiaTheme="minorEastAsia"/>
          <w:lang w:eastAsia="zh-CN" w:bidi="ar-SY"/>
        </w:rPr>
        <w:t>1.R</w:t>
      </w:r>
      <w:r w:rsidRPr="00401C80">
        <w:rPr>
          <w:rFonts w:eastAsiaTheme="minorEastAsia"/>
          <w:rtl/>
          <w:lang w:eastAsia="zh-CN"/>
        </w:rPr>
        <w:t xml:space="preserve"> (</w:t>
      </w:r>
      <w:r>
        <w:rPr>
          <w:rFonts w:eastAsiaTheme="minorEastAsia" w:hint="cs"/>
          <w:rtl/>
          <w:lang w:eastAsia="zh-CN"/>
        </w:rPr>
        <w:t>تنظيم وإدارة</w:t>
      </w:r>
      <w:r w:rsidRPr="00401C80">
        <w:rPr>
          <w:rFonts w:eastAsiaTheme="minorEastAsia"/>
          <w:rtl/>
          <w:lang w:eastAsia="zh-CN"/>
        </w:rPr>
        <w:t xml:space="preserve"> استخدام الطيف</w:t>
      </w:r>
      <w:r>
        <w:rPr>
          <w:rFonts w:eastAsiaTheme="minorEastAsia" w:hint="cs"/>
          <w:rtl/>
          <w:lang w:eastAsia="zh-CN"/>
        </w:rPr>
        <w:t>/المدارات</w:t>
      </w:r>
      <w:r w:rsidRPr="00401C80">
        <w:rPr>
          <w:rFonts w:eastAsiaTheme="minorEastAsia"/>
          <w:rtl/>
          <w:lang w:eastAsia="zh-CN"/>
        </w:rPr>
        <w:t>)</w:t>
      </w:r>
      <w:r w:rsidRPr="00401C80">
        <w:rPr>
          <w:rFonts w:eastAsiaTheme="minorEastAsia" w:hint="cs"/>
          <w:rtl/>
          <w:lang w:eastAsia="zh-CN"/>
        </w:rPr>
        <w:t xml:space="preserve">: </w:t>
      </w:r>
      <w:r w:rsidRPr="00401C80">
        <w:rPr>
          <w:rFonts w:eastAsiaTheme="minorEastAsia"/>
          <w:rtl/>
          <w:lang w:eastAsia="zh-CN" w:bidi="ar-SY"/>
        </w:rPr>
        <w:t>الاستجابة بطريقة رشيدة وعادلة وفعّالة واقتصادية وفي الوقت المناسب لمتطلبات أعضاء الاتحاد من موارد طيف الترددات الراديوية والمدارات الساتلية مع تفادي التداخل الضار</w:t>
      </w:r>
    </w:p>
    <w:p w:rsidR="00A84B87" w:rsidRPr="00401C80" w:rsidRDefault="00A84B87" w:rsidP="00A84B87">
      <w:pPr>
        <w:pStyle w:val="enumlev1"/>
        <w:rPr>
          <w:rFonts w:eastAsiaTheme="minorEastAsia"/>
          <w:lang w:eastAsia="zh-CN" w:bidi="ar-SY"/>
        </w:rPr>
      </w:pPr>
      <w:del w:id="1244" w:author="Awad, Samy" w:date="2018-10-28T13:12:00Z">
        <w:r w:rsidRPr="00DF080A" w:rsidDel="00802432">
          <w:rPr>
            <w:rFonts w:eastAsiaTheme="minorEastAsia"/>
            <w:lang w:eastAsia="zh-CN" w:bidi="ar-SY"/>
          </w:rPr>
          <w:delText>•</w:delText>
        </w:r>
      </w:del>
      <w:ins w:id="1245" w:author="Awad, Samy" w:date="2018-10-28T13:12:00Z">
        <w:r w:rsidR="00802432">
          <w:rPr>
            <w:rFonts w:eastAsiaTheme="minorEastAsia"/>
            <w:lang w:eastAsia="zh-CN" w:bidi="ar-SY"/>
          </w:rPr>
          <w:t>(2</w:t>
        </w:r>
      </w:ins>
      <w:r w:rsidRPr="00401C80">
        <w:rPr>
          <w:rFonts w:eastAsiaTheme="minorEastAsia"/>
          <w:rtl/>
          <w:lang w:eastAsia="zh-CN"/>
        </w:rPr>
        <w:tab/>
      </w:r>
      <w:r w:rsidRPr="00401C80">
        <w:rPr>
          <w:rFonts w:eastAsiaTheme="minorEastAsia"/>
          <w:lang w:eastAsia="zh-CN" w:bidi="ar-SY"/>
        </w:rPr>
        <w:t>2.R</w:t>
      </w:r>
      <w:r w:rsidRPr="00401C80">
        <w:rPr>
          <w:rFonts w:eastAsiaTheme="minorEastAsia"/>
          <w:rtl/>
          <w:lang w:eastAsia="zh-CN"/>
        </w:rPr>
        <w:t xml:space="preserve"> (معايير الاتصالات الراديوية)</w:t>
      </w:r>
      <w:r w:rsidRPr="00401C80">
        <w:rPr>
          <w:rFonts w:eastAsiaTheme="minorEastAsia" w:hint="cs"/>
          <w:rtl/>
          <w:lang w:eastAsia="zh-CN"/>
        </w:rPr>
        <w:t xml:space="preserve">: </w:t>
      </w:r>
      <w:r w:rsidRPr="00401C80">
        <w:rPr>
          <w:rFonts w:eastAsiaTheme="minorEastAsia"/>
          <w:rtl/>
          <w:lang w:eastAsia="zh-CN" w:bidi="ar-SY"/>
        </w:rPr>
        <w:t>ضمان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w:t>
      </w:r>
      <w:r w:rsidRPr="00401C80">
        <w:rPr>
          <w:rFonts w:eastAsiaTheme="minorEastAsia"/>
          <w:rtl/>
          <w:lang w:eastAsia="zh-CN"/>
        </w:rPr>
        <w:t>، بما في ذلك من خلال وضع المعايير الدولية</w:t>
      </w:r>
    </w:p>
    <w:p w:rsidR="00A84B87" w:rsidRPr="00401C80" w:rsidRDefault="00A84B87" w:rsidP="00A84B87">
      <w:pPr>
        <w:pStyle w:val="enumlev1"/>
        <w:rPr>
          <w:rFonts w:eastAsiaTheme="minorEastAsia"/>
          <w:rtl/>
          <w:lang w:eastAsia="zh-CN" w:bidi="ar-SY"/>
        </w:rPr>
      </w:pPr>
      <w:del w:id="1246" w:author="Awad, Samy" w:date="2018-10-28T13:12:00Z">
        <w:r w:rsidRPr="00DF080A" w:rsidDel="00802432">
          <w:rPr>
            <w:rFonts w:eastAsiaTheme="minorEastAsia"/>
            <w:lang w:eastAsia="zh-CN" w:bidi="ar-SY"/>
          </w:rPr>
          <w:delText>•</w:delText>
        </w:r>
      </w:del>
      <w:ins w:id="1247" w:author="Awad, Samy" w:date="2018-10-28T13:12:00Z">
        <w:r w:rsidR="00802432">
          <w:rPr>
            <w:rFonts w:eastAsiaTheme="minorEastAsia"/>
            <w:lang w:eastAsia="zh-CN" w:bidi="ar-SY"/>
          </w:rPr>
          <w:t>(3</w:t>
        </w:r>
      </w:ins>
      <w:r w:rsidRPr="00401C80">
        <w:rPr>
          <w:rFonts w:eastAsiaTheme="minorEastAsia"/>
          <w:rtl/>
          <w:lang w:eastAsia="zh-CN"/>
        </w:rPr>
        <w:tab/>
      </w:r>
      <w:r w:rsidRPr="00401C80">
        <w:rPr>
          <w:rFonts w:eastAsiaTheme="minorEastAsia"/>
          <w:lang w:eastAsia="zh-CN" w:bidi="ar-SY"/>
        </w:rPr>
        <w:t>3.R</w:t>
      </w:r>
      <w:r w:rsidRPr="00401C80">
        <w:rPr>
          <w:rFonts w:eastAsiaTheme="minorEastAsia"/>
          <w:rtl/>
          <w:lang w:eastAsia="zh-CN"/>
        </w:rPr>
        <w:t xml:space="preserve"> (</w:t>
      </w:r>
      <w:r>
        <w:rPr>
          <w:rFonts w:eastAsiaTheme="minorEastAsia" w:hint="cs"/>
          <w:rtl/>
          <w:lang w:eastAsia="zh-CN"/>
        </w:rPr>
        <w:t>تبادل المعارف</w:t>
      </w:r>
      <w:r w:rsidRPr="00401C80">
        <w:rPr>
          <w:rFonts w:eastAsiaTheme="minorEastAsia"/>
          <w:rtl/>
          <w:lang w:eastAsia="zh-CN"/>
        </w:rPr>
        <w:t>)</w:t>
      </w:r>
      <w:r w:rsidRPr="00401C80">
        <w:rPr>
          <w:rFonts w:eastAsiaTheme="minorEastAsia" w:hint="cs"/>
          <w:rtl/>
          <w:lang w:eastAsia="zh-CN"/>
        </w:rPr>
        <w:t xml:space="preserve">: </w:t>
      </w:r>
      <w:r w:rsidRPr="00401C80">
        <w:rPr>
          <w:rFonts w:eastAsiaTheme="minorEastAsia"/>
          <w:rtl/>
          <w:lang w:eastAsia="zh-CN" w:bidi="ar-SY"/>
        </w:rPr>
        <w:t>تشجيع اكتساب وتقاسم المعارف والدراية الفنية في مجال الاتصالات الراديوية</w:t>
      </w:r>
    </w:p>
    <w:p w:rsidR="00A84B87" w:rsidRPr="00401C80" w:rsidRDefault="00A84B87" w:rsidP="00A84B87">
      <w:pPr>
        <w:pStyle w:val="Headingb"/>
        <w:rPr>
          <w:rFonts w:eastAsiaTheme="minorEastAsia"/>
          <w:rtl/>
        </w:rPr>
      </w:pPr>
      <w:r w:rsidRPr="00401C80">
        <w:rPr>
          <w:rFonts w:eastAsiaTheme="minorEastAsia" w:hint="cs"/>
          <w:rtl/>
        </w:rPr>
        <w:lastRenderedPageBreak/>
        <w:t>أهداف قطاع تقييس الاتصالات</w:t>
      </w:r>
      <w:r>
        <w:rPr>
          <w:rFonts w:eastAsiaTheme="minorEastAsia" w:hint="cs"/>
          <w:rtl/>
        </w:rPr>
        <w:t>:</w:t>
      </w:r>
    </w:p>
    <w:p w:rsidR="00A84B87" w:rsidRPr="00401C80" w:rsidRDefault="00A84B87" w:rsidP="00A84B87">
      <w:pPr>
        <w:pStyle w:val="enumlev1"/>
        <w:rPr>
          <w:rFonts w:eastAsiaTheme="minorEastAsia"/>
          <w:rtl/>
          <w:lang w:eastAsia="zh-CN"/>
        </w:rPr>
      </w:pPr>
      <w:del w:id="1248" w:author="Awad, Samy" w:date="2018-10-28T13:12:00Z">
        <w:r w:rsidRPr="00DF080A" w:rsidDel="00802432">
          <w:rPr>
            <w:rFonts w:eastAsiaTheme="minorEastAsia"/>
            <w:lang w:eastAsia="zh-CN" w:bidi="ar-SY"/>
          </w:rPr>
          <w:delText>•</w:delText>
        </w:r>
      </w:del>
      <w:ins w:id="1249" w:author="Awad, Samy" w:date="2018-10-28T13:12:00Z">
        <w:r w:rsidR="00802432">
          <w:rPr>
            <w:rFonts w:eastAsiaTheme="minorEastAsia"/>
            <w:lang w:eastAsia="zh-CN" w:bidi="ar-SY"/>
          </w:rPr>
          <w:t>(4</w:t>
        </w:r>
      </w:ins>
      <w:r w:rsidRPr="00401C80">
        <w:rPr>
          <w:rFonts w:eastAsiaTheme="minorEastAsia"/>
          <w:rtl/>
          <w:lang w:eastAsia="zh-CN"/>
        </w:rPr>
        <w:tab/>
      </w:r>
      <w:r w:rsidRPr="00401C80">
        <w:rPr>
          <w:rFonts w:eastAsiaTheme="minorEastAsia"/>
          <w:lang w:eastAsia="zh-CN" w:bidi="ar-SY"/>
        </w:rPr>
        <w:t>1.T</w:t>
      </w:r>
      <w:r w:rsidRPr="00401C80">
        <w:rPr>
          <w:rFonts w:eastAsiaTheme="minorEastAsia"/>
          <w:rtl/>
          <w:lang w:eastAsia="zh-CN"/>
        </w:rPr>
        <w:t xml:space="preserve"> (وضع المعايير)</w:t>
      </w:r>
      <w:r w:rsidRPr="00401C80">
        <w:rPr>
          <w:rFonts w:eastAsiaTheme="minorEastAsia" w:hint="cs"/>
          <w:rtl/>
          <w:lang w:eastAsia="zh-CN"/>
        </w:rPr>
        <w:t xml:space="preserve">: </w:t>
      </w:r>
      <w:r w:rsidRPr="00401C80">
        <w:rPr>
          <w:rFonts w:eastAsiaTheme="minorEastAsia"/>
          <w:rtl/>
          <w:lang w:eastAsia="zh-CN" w:bidi="ar-SY"/>
        </w:rPr>
        <w:t xml:space="preserve">وضع معايير </w:t>
      </w:r>
      <w:r w:rsidRPr="000A5450">
        <w:rPr>
          <w:rFonts w:eastAsiaTheme="minorEastAsia"/>
          <w:rtl/>
          <w:lang w:eastAsia="zh-CN" w:bidi="ar-SY"/>
        </w:rPr>
        <w:t xml:space="preserve">دولية </w:t>
      </w:r>
      <w:r w:rsidRPr="000A5450">
        <w:rPr>
          <w:rFonts w:eastAsiaTheme="minorEastAsia" w:hint="cs"/>
          <w:highlight w:val="yellow"/>
          <w:rtl/>
          <w:lang w:eastAsia="zh-CN" w:bidi="ar-SY"/>
        </w:rPr>
        <w:t>[</w:t>
      </w:r>
      <w:r w:rsidRPr="000A5450">
        <w:rPr>
          <w:rFonts w:eastAsiaTheme="minorEastAsia" w:hint="cs"/>
          <w:highlight w:val="yellow"/>
          <w:rtl/>
          <w:lang w:eastAsia="zh-CN"/>
        </w:rPr>
        <w:t>غير تمييزية</w:t>
      </w:r>
      <w:r w:rsidRPr="000A5450">
        <w:rPr>
          <w:rStyle w:val="FootnoteReference"/>
          <w:rFonts w:eastAsiaTheme="minorEastAsia"/>
          <w:highlight w:val="yellow"/>
          <w:rtl/>
          <w:lang w:eastAsia="zh-CN" w:bidi="ar-SY"/>
        </w:rPr>
        <w:footnoteReference w:id="11"/>
      </w:r>
      <w:r w:rsidRPr="000A5450">
        <w:rPr>
          <w:rFonts w:eastAsiaTheme="minorEastAsia" w:hint="cs"/>
          <w:highlight w:val="yellow"/>
          <w:rtl/>
          <w:lang w:eastAsia="zh-CN"/>
        </w:rPr>
        <w:t>]</w:t>
      </w:r>
      <w:r w:rsidRPr="00401C80">
        <w:rPr>
          <w:rFonts w:eastAsiaTheme="minorEastAsia"/>
          <w:rtl/>
          <w:lang w:eastAsia="zh-CN" w:bidi="ar-SY"/>
        </w:rPr>
        <w:t xml:space="preserve"> </w:t>
      </w:r>
      <w:r w:rsidRPr="00401C80">
        <w:rPr>
          <w:rFonts w:eastAsiaTheme="minorEastAsia" w:hint="cs"/>
          <w:rtl/>
          <w:lang w:eastAsia="zh-CN"/>
        </w:rPr>
        <w:t>ويُؤيد بشدة استبقاء المصطلح "</w:t>
      </w:r>
      <w:r w:rsidRPr="00401C80">
        <w:rPr>
          <w:rFonts w:eastAsiaTheme="minorEastAsia" w:hint="cs"/>
          <w:rtl/>
          <w:lang w:eastAsia="zh-CN" w:bidi="ar-SY"/>
        </w:rPr>
        <w:t>معايير دولية غير تمييزية").</w:t>
      </w:r>
      <w:r w:rsidRPr="00401C80">
        <w:rPr>
          <w:rFonts w:eastAsiaTheme="minorEastAsia"/>
          <w:rtl/>
          <w:lang w:eastAsia="zh-CN" w:bidi="ar-SY"/>
        </w:rPr>
        <w:t xml:space="preserve"> (توصيات قطاع تقييس الاتصالات) في الوقت المناسب، وتعزيز قابلية التشغيل البيني وتحسين أداء المعدات والشبكات والخدمات والتطبيقات</w:t>
      </w:r>
    </w:p>
    <w:p w:rsidR="00A84B87" w:rsidRPr="00401C80" w:rsidRDefault="00A84B87" w:rsidP="00A84B87">
      <w:pPr>
        <w:pStyle w:val="enumlev1"/>
        <w:rPr>
          <w:rFonts w:eastAsiaTheme="minorEastAsia"/>
          <w:rtl/>
          <w:lang w:eastAsia="zh-CN"/>
        </w:rPr>
      </w:pPr>
      <w:del w:id="1250" w:author="Awad, Samy" w:date="2018-10-28T13:12:00Z">
        <w:r w:rsidRPr="00DF080A" w:rsidDel="00802432">
          <w:rPr>
            <w:rFonts w:eastAsiaTheme="minorEastAsia"/>
            <w:lang w:eastAsia="zh-CN" w:bidi="ar-SY"/>
          </w:rPr>
          <w:delText>•</w:delText>
        </w:r>
      </w:del>
      <w:ins w:id="1251" w:author="Awad, Samy" w:date="2018-10-28T13:12:00Z">
        <w:r w:rsidR="00802432">
          <w:rPr>
            <w:rFonts w:eastAsiaTheme="minorEastAsia"/>
            <w:lang w:eastAsia="zh-CN" w:bidi="ar-SY"/>
          </w:rPr>
          <w:t>(5</w:t>
        </w:r>
      </w:ins>
      <w:r w:rsidRPr="00401C80">
        <w:rPr>
          <w:rFonts w:eastAsiaTheme="minorEastAsia"/>
          <w:rtl/>
          <w:lang w:eastAsia="zh-CN"/>
        </w:rPr>
        <w:tab/>
      </w:r>
      <w:r w:rsidRPr="00401C80">
        <w:rPr>
          <w:rFonts w:eastAsiaTheme="minorEastAsia"/>
          <w:lang w:eastAsia="zh-CN" w:bidi="ar-SY"/>
        </w:rPr>
        <w:t>2.T</w:t>
      </w:r>
      <w:r w:rsidRPr="00401C80">
        <w:rPr>
          <w:rFonts w:eastAsiaTheme="minorEastAsia"/>
          <w:rtl/>
          <w:lang w:eastAsia="zh-CN"/>
        </w:rPr>
        <w:t xml:space="preserve"> (سد الفجوة في مجال التقييس)</w:t>
      </w:r>
      <w:r w:rsidRPr="00401C80">
        <w:rPr>
          <w:rFonts w:eastAsiaTheme="minorEastAsia" w:hint="cs"/>
          <w:rtl/>
          <w:lang w:eastAsia="zh-CN"/>
        </w:rPr>
        <w:t xml:space="preserve">: </w:t>
      </w:r>
      <w:r w:rsidRPr="00401C80">
        <w:rPr>
          <w:rFonts w:eastAsiaTheme="minorEastAsia"/>
          <w:rtl/>
          <w:lang w:eastAsia="zh-CN" w:bidi="ar-SY"/>
        </w:rPr>
        <w:t xml:space="preserve">تشجيع المشاركة الفعّالة للأعضاء وخاصة البلدان النامية في تحديد معايير دولية </w:t>
      </w:r>
      <w:r w:rsidRPr="00A11F1E">
        <w:rPr>
          <w:rFonts w:eastAsiaTheme="minorEastAsia" w:hint="cs"/>
          <w:color w:val="000000" w:themeColor="text1"/>
          <w:rtl/>
          <w:lang w:eastAsia="zh-CN" w:bidi="ar-SY"/>
        </w:rPr>
        <w:t>[</w:t>
      </w:r>
      <w:r w:rsidRPr="00A11F1E">
        <w:rPr>
          <w:rFonts w:eastAsiaTheme="minorEastAsia"/>
          <w:color w:val="000000" w:themeColor="text1"/>
          <w:rtl/>
          <w:lang w:eastAsia="zh-CN" w:bidi="ar-SY"/>
        </w:rPr>
        <w:t>غير تمييزية</w:t>
      </w:r>
      <w:r w:rsidRPr="00A11F1E">
        <w:rPr>
          <w:rFonts w:eastAsiaTheme="minorEastAsia" w:hint="cs"/>
          <w:color w:val="000000" w:themeColor="text1"/>
          <w:rtl/>
          <w:lang w:eastAsia="zh-CN" w:bidi="ar-SY"/>
        </w:rPr>
        <w:t>]</w:t>
      </w:r>
      <w:r w:rsidRPr="00A11F1E">
        <w:rPr>
          <w:rFonts w:eastAsiaTheme="minorEastAsia"/>
          <w:color w:val="000000" w:themeColor="text1"/>
          <w:rtl/>
          <w:lang w:eastAsia="zh-CN" w:bidi="ar-SY"/>
        </w:rPr>
        <w:t xml:space="preserve"> واعتمادها</w:t>
      </w:r>
      <w:r w:rsidRPr="00A11F1E">
        <w:rPr>
          <w:rFonts w:eastAsiaTheme="minorEastAsia"/>
          <w:color w:val="000000" w:themeColor="text1"/>
          <w:rtl/>
          <w:lang w:eastAsia="zh-CN"/>
        </w:rPr>
        <w:t xml:space="preserve"> </w:t>
      </w:r>
      <w:r w:rsidRPr="00401C80">
        <w:rPr>
          <w:rFonts w:eastAsiaTheme="minorEastAsia"/>
          <w:rtl/>
          <w:lang w:eastAsia="zh-CN"/>
        </w:rPr>
        <w:t>(توصيات قطاع تقييس الاتصالات) بغية سد الفجوة التقييسية</w:t>
      </w:r>
    </w:p>
    <w:p w:rsidR="00A84B87" w:rsidRPr="00401C80" w:rsidRDefault="00A84B87" w:rsidP="00A84B87">
      <w:pPr>
        <w:pStyle w:val="enumlev1"/>
        <w:rPr>
          <w:rFonts w:eastAsiaTheme="minorEastAsia"/>
          <w:rtl/>
          <w:lang w:eastAsia="zh-CN"/>
        </w:rPr>
      </w:pPr>
      <w:del w:id="1252" w:author="Awad, Samy" w:date="2018-10-28T13:12:00Z">
        <w:r w:rsidRPr="00DF080A" w:rsidDel="00802432">
          <w:rPr>
            <w:rFonts w:eastAsiaTheme="minorEastAsia"/>
            <w:lang w:eastAsia="zh-CN" w:bidi="ar-SY"/>
          </w:rPr>
          <w:delText>•</w:delText>
        </w:r>
      </w:del>
      <w:ins w:id="1253" w:author="Awad, Samy" w:date="2018-10-28T13:12:00Z">
        <w:r w:rsidR="00802432">
          <w:rPr>
            <w:rFonts w:eastAsiaTheme="minorEastAsia"/>
            <w:lang w:eastAsia="zh-CN" w:bidi="ar-SY"/>
          </w:rPr>
          <w:t>(6</w:t>
        </w:r>
      </w:ins>
      <w:r w:rsidRPr="00401C80">
        <w:rPr>
          <w:rFonts w:eastAsiaTheme="minorEastAsia"/>
          <w:rtl/>
          <w:lang w:eastAsia="zh-CN"/>
        </w:rPr>
        <w:tab/>
      </w:r>
      <w:r w:rsidRPr="00401C80">
        <w:rPr>
          <w:rFonts w:eastAsiaTheme="minorEastAsia"/>
          <w:lang w:eastAsia="zh-CN" w:bidi="ar-SY"/>
        </w:rPr>
        <w:t>3.T</w:t>
      </w:r>
      <w:r w:rsidRPr="00401C80">
        <w:rPr>
          <w:rFonts w:eastAsiaTheme="minorEastAsia"/>
          <w:rtl/>
          <w:lang w:eastAsia="zh-CN"/>
        </w:rPr>
        <w:t xml:space="preserve"> (موارد الاتصالات)</w:t>
      </w:r>
      <w:r w:rsidRPr="00401C80">
        <w:rPr>
          <w:rFonts w:eastAsiaTheme="minorEastAsia" w:hint="cs"/>
          <w:rtl/>
          <w:lang w:eastAsia="zh-CN"/>
        </w:rPr>
        <w:t xml:space="preserve">: </w:t>
      </w:r>
      <w:r w:rsidRPr="00401C80">
        <w:rPr>
          <w:rFonts w:eastAsiaTheme="minorEastAsia"/>
          <w:rtl/>
          <w:lang w:eastAsia="zh-CN" w:bidi="ar-SY"/>
        </w:rPr>
        <w:t>ضمان كفاءة توزيع وإدارة موارد الترقيم والتسمية والعنونة وتعرف الهوية</w:t>
      </w:r>
      <w:r w:rsidRPr="00401C80">
        <w:rPr>
          <w:rFonts w:eastAsiaTheme="minorEastAsia"/>
          <w:rtl/>
          <w:lang w:eastAsia="zh-CN"/>
        </w:rPr>
        <w:t xml:space="preserve"> للاتصالات الدولية وفقاً لتوصيات قطاع تقييس الاتصالات وإجراءاته</w:t>
      </w:r>
    </w:p>
    <w:p w:rsidR="00A84B87" w:rsidRPr="00401C80" w:rsidRDefault="00A84B87" w:rsidP="00A84B87">
      <w:pPr>
        <w:pStyle w:val="enumlev1"/>
        <w:rPr>
          <w:rFonts w:eastAsiaTheme="minorEastAsia"/>
          <w:rtl/>
          <w:lang w:eastAsia="zh-CN"/>
        </w:rPr>
      </w:pPr>
      <w:del w:id="1254" w:author="Awad, Samy" w:date="2018-10-28T13:12:00Z">
        <w:r w:rsidRPr="00DF080A" w:rsidDel="00802432">
          <w:rPr>
            <w:rFonts w:eastAsiaTheme="minorEastAsia"/>
            <w:lang w:eastAsia="zh-CN" w:bidi="ar-SY"/>
          </w:rPr>
          <w:delText>•</w:delText>
        </w:r>
      </w:del>
      <w:ins w:id="1255" w:author="Awad, Samy" w:date="2018-10-28T13:12:00Z">
        <w:r w:rsidR="00802432">
          <w:rPr>
            <w:rFonts w:eastAsiaTheme="minorEastAsia"/>
            <w:lang w:eastAsia="zh-CN" w:bidi="ar-SY"/>
          </w:rPr>
          <w:t>(7</w:t>
        </w:r>
      </w:ins>
      <w:r w:rsidRPr="00401C80">
        <w:rPr>
          <w:rFonts w:eastAsiaTheme="minorEastAsia"/>
          <w:rtl/>
          <w:lang w:eastAsia="zh-CN"/>
        </w:rPr>
        <w:tab/>
      </w:r>
      <w:r w:rsidRPr="00401C80">
        <w:rPr>
          <w:rFonts w:eastAsiaTheme="minorEastAsia"/>
          <w:lang w:eastAsia="zh-CN" w:bidi="ar-SY"/>
        </w:rPr>
        <w:t>4.T</w:t>
      </w:r>
      <w:r w:rsidRPr="00401C80">
        <w:rPr>
          <w:rFonts w:eastAsiaTheme="minorEastAsia"/>
          <w:rtl/>
          <w:lang w:eastAsia="zh-CN"/>
        </w:rPr>
        <w:t xml:space="preserve"> (تبادل المعارف)</w:t>
      </w:r>
      <w:r w:rsidRPr="00401C80">
        <w:rPr>
          <w:rFonts w:eastAsiaTheme="minorEastAsia" w:hint="cs"/>
          <w:rtl/>
          <w:lang w:eastAsia="zh-CN"/>
        </w:rPr>
        <w:t xml:space="preserve">: </w:t>
      </w:r>
      <w:r w:rsidRPr="00401C80">
        <w:rPr>
          <w:rFonts w:eastAsiaTheme="minorEastAsia"/>
          <w:rtl/>
          <w:lang w:eastAsia="zh-CN" w:bidi="ar-SY"/>
        </w:rPr>
        <w:t>تشجيع اكتساب وتقاسم المعارف والدراية الفنية في مجال أنشطة التقييس الجارية في قطاع تقييس الاتصالات</w:t>
      </w:r>
      <w:r>
        <w:rPr>
          <w:rFonts w:eastAsiaTheme="minorEastAsia" w:hint="cs"/>
          <w:rtl/>
          <w:lang w:eastAsia="zh-CN" w:bidi="ar-SY"/>
        </w:rPr>
        <w:t>، وإذكاء الوعي بها</w:t>
      </w:r>
    </w:p>
    <w:p w:rsidR="00A84B87" w:rsidRPr="004F5F58" w:rsidRDefault="00A84B87" w:rsidP="00A84B87">
      <w:pPr>
        <w:pStyle w:val="enumlev1"/>
        <w:rPr>
          <w:rFonts w:eastAsiaTheme="minorEastAsia"/>
          <w:rtl/>
          <w:lang w:eastAsia="zh-CN"/>
        </w:rPr>
      </w:pPr>
      <w:del w:id="1256" w:author="Awad, Samy" w:date="2018-10-28T13:12:00Z">
        <w:r w:rsidRPr="00DF080A" w:rsidDel="00802432">
          <w:rPr>
            <w:rFonts w:eastAsiaTheme="minorEastAsia"/>
            <w:lang w:eastAsia="zh-CN" w:bidi="ar-SY"/>
          </w:rPr>
          <w:delText>•</w:delText>
        </w:r>
      </w:del>
      <w:ins w:id="1257" w:author="Awad, Samy" w:date="2018-10-28T13:12:00Z">
        <w:r w:rsidR="00802432">
          <w:rPr>
            <w:rFonts w:eastAsiaTheme="minorEastAsia"/>
            <w:lang w:eastAsia="zh-CN" w:bidi="ar-SY"/>
          </w:rPr>
          <w:t>(8</w:t>
        </w:r>
      </w:ins>
      <w:r w:rsidRPr="00401C80">
        <w:rPr>
          <w:rFonts w:eastAsiaTheme="minorEastAsia"/>
          <w:rtl/>
          <w:lang w:eastAsia="zh-CN"/>
        </w:rPr>
        <w:tab/>
      </w:r>
      <w:r w:rsidRPr="00401C80">
        <w:rPr>
          <w:rFonts w:eastAsiaTheme="minorEastAsia"/>
          <w:lang w:eastAsia="zh-CN" w:bidi="ar-SY"/>
        </w:rPr>
        <w:t>5.T</w:t>
      </w:r>
      <w:r w:rsidRPr="00401C80">
        <w:rPr>
          <w:rFonts w:eastAsiaTheme="minorEastAsia"/>
          <w:rtl/>
          <w:lang w:eastAsia="zh-CN"/>
        </w:rPr>
        <w:t xml:space="preserve"> (التعاون مع هيئات التقييس)</w:t>
      </w:r>
      <w:r w:rsidRPr="00401C80">
        <w:rPr>
          <w:rFonts w:eastAsiaTheme="minorEastAsia" w:hint="cs"/>
          <w:rtl/>
          <w:lang w:eastAsia="zh-CN"/>
        </w:rPr>
        <w:t>: ت</w:t>
      </w:r>
      <w:r w:rsidRPr="00401C80">
        <w:rPr>
          <w:rFonts w:eastAsiaTheme="minorEastAsia"/>
          <w:rtl/>
          <w:lang w:eastAsia="zh-CN"/>
        </w:rPr>
        <w:t>وسيع التعاون وتيسيره مع هيئات التقييس الدولية والإقليمية والوطنية</w:t>
      </w:r>
      <w:r w:rsidRPr="00401C80">
        <w:rPr>
          <w:rFonts w:eastAsiaTheme="minorEastAsia" w:hint="cs"/>
          <w:rtl/>
          <w:lang w:eastAsia="zh-CN"/>
        </w:rPr>
        <w:t xml:space="preserve"> </w:t>
      </w:r>
    </w:p>
    <w:p w:rsidR="00A84B87" w:rsidRPr="00401C80" w:rsidRDefault="00A84B87" w:rsidP="00A84B87">
      <w:pPr>
        <w:pStyle w:val="Headingb"/>
        <w:rPr>
          <w:rFonts w:eastAsiaTheme="minorEastAsia"/>
          <w:rtl/>
        </w:rPr>
      </w:pPr>
      <w:r w:rsidRPr="00401C80">
        <w:rPr>
          <w:rFonts w:eastAsiaTheme="minorEastAsia" w:hint="cs"/>
          <w:rtl/>
        </w:rPr>
        <w:t>أهداف قطاع تنمية الاتصالات</w:t>
      </w:r>
      <w:r>
        <w:rPr>
          <w:rFonts w:eastAsiaTheme="minorEastAsia" w:hint="cs"/>
          <w:rtl/>
        </w:rPr>
        <w:t>:</w:t>
      </w:r>
    </w:p>
    <w:p w:rsidR="00A84B87" w:rsidRPr="00AE64E4" w:rsidRDefault="00A84B87" w:rsidP="00A84B87">
      <w:pPr>
        <w:pStyle w:val="enumlev1"/>
        <w:rPr>
          <w:rFonts w:eastAsiaTheme="minorEastAsia"/>
          <w:spacing w:val="-4"/>
          <w:rtl/>
          <w:lang w:eastAsia="zh-CN"/>
        </w:rPr>
      </w:pPr>
      <w:del w:id="1258" w:author="Awad, Samy" w:date="2018-10-28T13:12:00Z">
        <w:r w:rsidRPr="00AE64E4" w:rsidDel="00802432">
          <w:rPr>
            <w:rFonts w:eastAsiaTheme="minorEastAsia"/>
            <w:spacing w:val="-4"/>
            <w:lang w:eastAsia="zh-CN" w:bidi="ar-SY"/>
          </w:rPr>
          <w:delText>•</w:delText>
        </w:r>
      </w:del>
      <w:ins w:id="1259" w:author="Awad, Samy" w:date="2018-10-28T13:12:00Z">
        <w:r w:rsidR="00802432">
          <w:rPr>
            <w:rFonts w:eastAsiaTheme="minorEastAsia"/>
            <w:spacing w:val="-4"/>
            <w:lang w:eastAsia="zh-CN" w:bidi="ar-SY"/>
          </w:rPr>
          <w:t>(9</w:t>
        </w:r>
      </w:ins>
      <w:r w:rsidRPr="00AE64E4">
        <w:rPr>
          <w:rFonts w:eastAsiaTheme="minorEastAsia"/>
          <w:spacing w:val="-4"/>
          <w:rtl/>
          <w:lang w:eastAsia="zh-CN"/>
        </w:rPr>
        <w:tab/>
      </w:r>
      <w:r w:rsidRPr="00AE64E4">
        <w:rPr>
          <w:rFonts w:eastAsiaTheme="minorEastAsia"/>
          <w:spacing w:val="-4"/>
          <w:lang w:eastAsia="zh-CN" w:bidi="ar-SY"/>
        </w:rPr>
        <w:t>1.D</w:t>
      </w:r>
      <w:r w:rsidRPr="00AE64E4">
        <w:rPr>
          <w:rFonts w:eastAsiaTheme="minorEastAsia"/>
          <w:spacing w:val="-4"/>
          <w:rtl/>
          <w:lang w:eastAsia="zh-CN"/>
        </w:rPr>
        <w:t xml:space="preserve"> (التنسيق)</w:t>
      </w:r>
      <w:r w:rsidRPr="00AE64E4">
        <w:rPr>
          <w:rFonts w:eastAsiaTheme="minorEastAsia" w:hint="cs"/>
          <w:spacing w:val="-4"/>
          <w:rtl/>
          <w:lang w:eastAsia="zh-CN"/>
        </w:rPr>
        <w:t xml:space="preserve">: </w:t>
      </w:r>
      <w:r w:rsidRPr="00AE64E4">
        <w:rPr>
          <w:rFonts w:eastAsiaTheme="minorEastAsia"/>
          <w:spacing w:val="-4"/>
          <w:rtl/>
          <w:lang w:eastAsia="zh-CN"/>
        </w:rPr>
        <w:t>التنسيق: تعزيز التعاون الدولي والاتفاق بشأن مسائل تنمية الاتصالات/تكنولوجيا المعلومات والاتصالات</w:t>
      </w:r>
    </w:p>
    <w:p w:rsidR="00A84B87" w:rsidRPr="00401C80" w:rsidRDefault="00A84B87" w:rsidP="00A84B87">
      <w:pPr>
        <w:pStyle w:val="enumlev1"/>
        <w:rPr>
          <w:rFonts w:eastAsiaTheme="minorEastAsia"/>
          <w:rtl/>
          <w:lang w:eastAsia="zh-CN"/>
        </w:rPr>
      </w:pPr>
      <w:del w:id="1260" w:author="Awad, Samy" w:date="2018-10-28T13:12:00Z">
        <w:r w:rsidRPr="00DF080A" w:rsidDel="00802432">
          <w:rPr>
            <w:rFonts w:eastAsiaTheme="minorEastAsia"/>
            <w:lang w:eastAsia="zh-CN" w:bidi="ar-SY"/>
          </w:rPr>
          <w:delText>•</w:delText>
        </w:r>
      </w:del>
      <w:ins w:id="1261" w:author="Awad, Samy" w:date="2018-10-28T13:12:00Z">
        <w:r w:rsidR="00802432">
          <w:rPr>
            <w:rFonts w:eastAsiaTheme="minorEastAsia"/>
            <w:lang w:eastAsia="zh-CN" w:bidi="ar-SY"/>
          </w:rPr>
          <w:t>(10</w:t>
        </w:r>
      </w:ins>
      <w:r w:rsidRPr="00401C80">
        <w:rPr>
          <w:rFonts w:eastAsiaTheme="minorEastAsia"/>
          <w:rtl/>
          <w:lang w:eastAsia="zh-CN"/>
        </w:rPr>
        <w:tab/>
      </w:r>
      <w:r w:rsidRPr="00401C80">
        <w:rPr>
          <w:rFonts w:eastAsiaTheme="minorEastAsia"/>
          <w:lang w:eastAsia="zh-CN" w:bidi="ar-SY"/>
        </w:rPr>
        <w:t>2.D</w:t>
      </w:r>
      <w:r w:rsidRPr="00401C80">
        <w:rPr>
          <w:rFonts w:eastAsiaTheme="minorEastAsia"/>
          <w:rtl/>
          <w:lang w:eastAsia="zh-CN"/>
        </w:rPr>
        <w:t xml:space="preserve"> (بنية تحتية حديثة وآمنة للاتصالات/تكنولوجيا المعلومات والاتصالات)</w:t>
      </w:r>
      <w:r w:rsidRPr="00401C80">
        <w:rPr>
          <w:rFonts w:eastAsiaTheme="minorEastAsia" w:hint="cs"/>
          <w:rtl/>
          <w:lang w:eastAsia="zh-CN"/>
        </w:rPr>
        <w:t xml:space="preserve">: </w:t>
      </w:r>
      <w:r w:rsidRPr="00401C80">
        <w:rPr>
          <w:rFonts w:eastAsiaTheme="minorEastAsia"/>
          <w:rtl/>
          <w:lang w:eastAsia="zh-CN"/>
        </w:rPr>
        <w:t>بنية تحتية حديثة وآمنة للاتصالات/تكنولوجيا المعلومات والاتصالات: تعزيز تنمية البنية التحتية والخدمات بما في ذلك بناء الثقة والأمن في استخدام الاتصالات/تكنولوجيا المعلومات والاتصالات</w:t>
      </w:r>
    </w:p>
    <w:p w:rsidR="00A84B87" w:rsidRPr="00401C80" w:rsidRDefault="00A84B87" w:rsidP="00A84B87">
      <w:pPr>
        <w:pStyle w:val="enumlev1"/>
        <w:rPr>
          <w:rFonts w:eastAsiaTheme="minorEastAsia"/>
          <w:rtl/>
          <w:lang w:eastAsia="zh-CN"/>
        </w:rPr>
      </w:pPr>
      <w:del w:id="1262" w:author="Awad, Samy" w:date="2018-10-28T13:12:00Z">
        <w:r w:rsidRPr="00DF080A" w:rsidDel="00802432">
          <w:rPr>
            <w:rFonts w:eastAsiaTheme="minorEastAsia"/>
            <w:lang w:eastAsia="zh-CN" w:bidi="ar-SY"/>
          </w:rPr>
          <w:delText>•</w:delText>
        </w:r>
      </w:del>
      <w:ins w:id="1263" w:author="Awad, Samy" w:date="2018-10-28T13:12:00Z">
        <w:r w:rsidR="00802432">
          <w:rPr>
            <w:rFonts w:eastAsiaTheme="minorEastAsia"/>
            <w:lang w:eastAsia="zh-CN" w:bidi="ar-SY"/>
          </w:rPr>
          <w:t>(11</w:t>
        </w:r>
      </w:ins>
      <w:r w:rsidRPr="00401C80">
        <w:rPr>
          <w:rFonts w:eastAsiaTheme="minorEastAsia"/>
          <w:rtl/>
          <w:lang w:eastAsia="zh-CN"/>
        </w:rPr>
        <w:tab/>
      </w:r>
      <w:r w:rsidRPr="00401C80">
        <w:rPr>
          <w:rFonts w:eastAsiaTheme="minorEastAsia"/>
          <w:lang w:eastAsia="zh-CN" w:bidi="ar-SY"/>
        </w:rPr>
        <w:t>3.D</w:t>
      </w:r>
      <w:r w:rsidRPr="00401C80">
        <w:rPr>
          <w:rFonts w:eastAsiaTheme="minorEastAsia"/>
          <w:rtl/>
          <w:lang w:eastAsia="zh-CN"/>
        </w:rPr>
        <w:t xml:space="preserve"> (بيئة تمكينية)</w:t>
      </w:r>
      <w:r w:rsidRPr="00401C80">
        <w:rPr>
          <w:rFonts w:eastAsiaTheme="minorEastAsia" w:hint="cs"/>
          <w:rtl/>
          <w:lang w:eastAsia="zh-CN"/>
        </w:rPr>
        <w:t xml:space="preserve">: </w:t>
      </w:r>
      <w:r w:rsidRPr="00401C80">
        <w:rPr>
          <w:rFonts w:eastAsiaTheme="minorEastAsia"/>
          <w:rtl/>
          <w:lang w:eastAsia="zh-CN"/>
        </w:rPr>
        <w:t>بيئة تمكينية: تعزيز بيئة تنظيمية وسياساتية مؤاتية للتنمية المستدامة للاتصالات/تكنولوجيا المعلومات والاتصالات</w:t>
      </w:r>
    </w:p>
    <w:p w:rsidR="00A84B87" w:rsidRPr="00401C80" w:rsidRDefault="00A84B87" w:rsidP="00A84B87">
      <w:pPr>
        <w:pStyle w:val="enumlev1"/>
        <w:rPr>
          <w:rFonts w:eastAsiaTheme="minorEastAsia"/>
          <w:rtl/>
          <w:lang w:eastAsia="zh-CN"/>
        </w:rPr>
      </w:pPr>
      <w:del w:id="1264" w:author="Awad, Samy" w:date="2018-10-28T13:12:00Z">
        <w:r w:rsidRPr="00DF080A" w:rsidDel="00802432">
          <w:rPr>
            <w:rFonts w:eastAsiaTheme="minorEastAsia"/>
            <w:lang w:eastAsia="zh-CN" w:bidi="ar-SY"/>
          </w:rPr>
          <w:delText>•</w:delText>
        </w:r>
      </w:del>
      <w:ins w:id="1265" w:author="Awad, Samy" w:date="2018-10-28T13:12:00Z">
        <w:r w:rsidR="00802432">
          <w:rPr>
            <w:rFonts w:eastAsiaTheme="minorEastAsia"/>
            <w:lang w:eastAsia="zh-CN" w:bidi="ar-SY"/>
          </w:rPr>
          <w:t>(12</w:t>
        </w:r>
      </w:ins>
      <w:r w:rsidRPr="00401C80">
        <w:rPr>
          <w:rFonts w:eastAsiaTheme="minorEastAsia"/>
          <w:rtl/>
          <w:lang w:eastAsia="zh-CN"/>
        </w:rPr>
        <w:tab/>
      </w:r>
      <w:r w:rsidRPr="00401C80">
        <w:rPr>
          <w:rFonts w:eastAsiaTheme="minorEastAsia"/>
          <w:lang w:eastAsia="zh-CN" w:bidi="ar-SY"/>
        </w:rPr>
        <w:t>4.D</w:t>
      </w:r>
      <w:r w:rsidRPr="00401C80">
        <w:rPr>
          <w:rFonts w:eastAsiaTheme="minorEastAsia"/>
          <w:rtl/>
          <w:lang w:eastAsia="zh-CN"/>
        </w:rPr>
        <w:t xml:space="preserve"> (مجتمع رقمي شامل)</w:t>
      </w:r>
      <w:r w:rsidRPr="00401C80">
        <w:rPr>
          <w:rFonts w:eastAsiaTheme="minorEastAsia" w:hint="cs"/>
          <w:rtl/>
          <w:lang w:eastAsia="zh-CN"/>
        </w:rPr>
        <w:t xml:space="preserve">: </w:t>
      </w:r>
      <w:r w:rsidRPr="00401C80">
        <w:rPr>
          <w:rFonts w:eastAsiaTheme="minorEastAsia"/>
          <w:rtl/>
          <w:lang w:eastAsia="zh-CN"/>
        </w:rPr>
        <w:t>مجتمع رقمي شامل: دعم تطوير واستخدام الاتصالات/تكنولوجيا المعلومات والاتصالات وتطبيقاتها لتمكين الأشخاص والمجتمعات تحقيقاً للتنمية الاجتماعية والاقتصادية وحماية البيئة</w:t>
      </w:r>
    </w:p>
    <w:p w:rsidR="00A84B87" w:rsidRPr="00401C80" w:rsidRDefault="00A84B87" w:rsidP="00A84B87">
      <w:pPr>
        <w:pStyle w:val="Headingb"/>
        <w:rPr>
          <w:rFonts w:eastAsiaTheme="minorEastAsia"/>
          <w:rtl/>
        </w:rPr>
      </w:pPr>
      <w:r w:rsidRPr="00401C80">
        <w:rPr>
          <w:rFonts w:eastAsiaTheme="minorEastAsia"/>
          <w:rtl/>
        </w:rPr>
        <w:t>الأهداف المشتركة بين القطاعات</w:t>
      </w:r>
      <w:r>
        <w:rPr>
          <w:rFonts w:eastAsiaTheme="minorEastAsia" w:hint="cs"/>
          <w:rtl/>
        </w:rPr>
        <w:t>:</w:t>
      </w:r>
    </w:p>
    <w:p w:rsidR="00A84B87" w:rsidRPr="00E902C1" w:rsidRDefault="00A84B87" w:rsidP="00A84B87">
      <w:pPr>
        <w:pStyle w:val="enumlev1"/>
        <w:rPr>
          <w:rFonts w:eastAsiaTheme="minorEastAsia"/>
          <w:lang w:eastAsia="zh-CN" w:bidi="ar-SY"/>
        </w:rPr>
      </w:pPr>
      <w:del w:id="1266" w:author="Awad, Samy" w:date="2018-10-28T13:13:00Z">
        <w:r w:rsidRPr="00905F19" w:rsidDel="00802432">
          <w:rPr>
            <w:rFonts w:eastAsiaTheme="minorEastAsia"/>
            <w:lang w:eastAsia="zh-CN" w:bidi="ar-SY"/>
          </w:rPr>
          <w:delText>•</w:delText>
        </w:r>
      </w:del>
      <w:ins w:id="1267" w:author="Awad, Samy" w:date="2018-10-28T13:13:00Z">
        <w:r w:rsidR="00802432">
          <w:rPr>
            <w:rFonts w:eastAsiaTheme="minorEastAsia"/>
            <w:lang w:eastAsia="zh-CN" w:bidi="ar-SY"/>
          </w:rPr>
          <w:t>(13</w:t>
        </w:r>
      </w:ins>
      <w:r w:rsidRPr="00E902C1">
        <w:rPr>
          <w:rFonts w:eastAsiaTheme="minorEastAsia"/>
          <w:rtl/>
          <w:lang w:eastAsia="zh-CN"/>
        </w:rPr>
        <w:tab/>
      </w:r>
      <w:r w:rsidRPr="00E902C1">
        <w:rPr>
          <w:rFonts w:eastAsiaTheme="minorEastAsia"/>
          <w:lang w:eastAsia="zh-CN" w:bidi="ar-SY"/>
        </w:rPr>
        <w:t>1.I</w:t>
      </w:r>
      <w:r w:rsidRPr="00E902C1">
        <w:rPr>
          <w:rFonts w:eastAsiaTheme="minorEastAsia"/>
          <w:rtl/>
          <w:lang w:eastAsia="zh-CN"/>
        </w:rPr>
        <w:t xml:space="preserve"> (</w:t>
      </w:r>
      <w:r w:rsidRPr="00E902C1">
        <w:rPr>
          <w:rFonts w:eastAsiaTheme="minorEastAsia" w:hint="eastAsia"/>
          <w:rtl/>
          <w:lang w:eastAsia="zh-CN"/>
        </w:rPr>
        <w:t>التعاون</w:t>
      </w:r>
      <w:r w:rsidRPr="00E902C1">
        <w:rPr>
          <w:rFonts w:eastAsiaTheme="minorEastAsia"/>
          <w:rtl/>
          <w:lang w:eastAsia="zh-CN"/>
        </w:rPr>
        <w:t xml:space="preserve">) </w:t>
      </w:r>
      <w:r w:rsidRPr="00E902C1">
        <w:rPr>
          <w:rFonts w:eastAsiaTheme="minorEastAsia" w:hint="eastAsia"/>
          <w:rtl/>
          <w:lang w:eastAsia="zh-CN"/>
        </w:rPr>
        <w:t>تعزيز</w:t>
      </w:r>
      <w:r w:rsidRPr="00E902C1">
        <w:rPr>
          <w:rFonts w:eastAsiaTheme="minorEastAsia"/>
          <w:rtl/>
          <w:lang w:eastAsia="zh-CN"/>
        </w:rPr>
        <w:t xml:space="preserve"> </w:t>
      </w:r>
      <w:r w:rsidRPr="00E902C1">
        <w:rPr>
          <w:rFonts w:eastAsiaTheme="minorEastAsia" w:hint="eastAsia"/>
          <w:rtl/>
          <w:lang w:eastAsia="zh-CN"/>
        </w:rPr>
        <w:t>التعاون</w:t>
      </w:r>
      <w:r w:rsidRPr="00E902C1">
        <w:rPr>
          <w:rFonts w:eastAsiaTheme="minorEastAsia"/>
          <w:rtl/>
          <w:lang w:eastAsia="zh-CN"/>
        </w:rPr>
        <w:t xml:space="preserve"> </w:t>
      </w:r>
      <w:r w:rsidRPr="00E902C1">
        <w:rPr>
          <w:rFonts w:eastAsiaTheme="minorEastAsia" w:hint="eastAsia"/>
          <w:rtl/>
          <w:lang w:eastAsia="zh-CN"/>
        </w:rPr>
        <w:t>الأوثق</w:t>
      </w:r>
      <w:r w:rsidRPr="00E902C1">
        <w:rPr>
          <w:rFonts w:eastAsiaTheme="minorEastAsia"/>
          <w:rtl/>
          <w:lang w:eastAsia="zh-CN"/>
        </w:rPr>
        <w:t xml:space="preserve"> </w:t>
      </w:r>
      <w:r w:rsidRPr="00E902C1">
        <w:rPr>
          <w:rFonts w:eastAsiaTheme="minorEastAsia" w:hint="eastAsia"/>
          <w:rtl/>
          <w:lang w:eastAsia="zh-CN"/>
        </w:rPr>
        <w:t>بين</w:t>
      </w:r>
      <w:r w:rsidRPr="00E902C1">
        <w:rPr>
          <w:rFonts w:eastAsiaTheme="minorEastAsia"/>
          <w:rtl/>
          <w:lang w:eastAsia="zh-CN"/>
        </w:rPr>
        <w:t xml:space="preserve"> </w:t>
      </w:r>
      <w:r w:rsidRPr="00E902C1">
        <w:rPr>
          <w:rFonts w:eastAsiaTheme="minorEastAsia" w:hint="eastAsia"/>
          <w:rtl/>
          <w:lang w:eastAsia="zh-CN"/>
        </w:rPr>
        <w:t>جميع</w:t>
      </w:r>
      <w:r w:rsidRPr="00E902C1">
        <w:rPr>
          <w:rFonts w:eastAsiaTheme="minorEastAsia"/>
          <w:rtl/>
          <w:lang w:eastAsia="zh-CN"/>
        </w:rPr>
        <w:t xml:space="preserve"> </w:t>
      </w:r>
      <w:r w:rsidRPr="00E902C1">
        <w:rPr>
          <w:rFonts w:eastAsiaTheme="minorEastAsia" w:hint="eastAsia"/>
          <w:rtl/>
          <w:lang w:eastAsia="zh-CN"/>
        </w:rPr>
        <w:t>أصحاب</w:t>
      </w:r>
      <w:r w:rsidRPr="00E902C1">
        <w:rPr>
          <w:rFonts w:eastAsiaTheme="minorEastAsia"/>
          <w:rtl/>
          <w:lang w:eastAsia="zh-CN"/>
        </w:rPr>
        <w:t xml:space="preserve"> </w:t>
      </w:r>
      <w:r w:rsidRPr="00E902C1">
        <w:rPr>
          <w:rFonts w:eastAsiaTheme="minorEastAsia" w:hint="eastAsia"/>
          <w:rtl/>
          <w:lang w:eastAsia="zh-CN"/>
        </w:rPr>
        <w:t>المصلحة</w:t>
      </w:r>
      <w:r w:rsidRPr="00E902C1">
        <w:rPr>
          <w:rFonts w:eastAsiaTheme="minorEastAsia"/>
          <w:rtl/>
          <w:lang w:eastAsia="zh-CN"/>
        </w:rPr>
        <w:t xml:space="preserve"> </w:t>
      </w:r>
      <w:r w:rsidRPr="00E902C1">
        <w:rPr>
          <w:rFonts w:eastAsiaTheme="minorEastAsia" w:hint="eastAsia"/>
          <w:rtl/>
          <w:lang w:eastAsia="zh-CN"/>
        </w:rPr>
        <w:t>في</w:t>
      </w:r>
      <w:r w:rsidRPr="00E902C1">
        <w:rPr>
          <w:rFonts w:eastAsiaTheme="minorEastAsia"/>
          <w:rtl/>
          <w:lang w:eastAsia="zh-CN"/>
        </w:rPr>
        <w:t xml:space="preserve"> </w:t>
      </w:r>
      <w:r w:rsidRPr="00E902C1">
        <w:rPr>
          <w:rFonts w:eastAsiaTheme="minorEastAsia" w:hint="eastAsia"/>
          <w:rtl/>
          <w:lang w:eastAsia="zh-CN"/>
        </w:rPr>
        <w:t>النظام</w:t>
      </w:r>
      <w:r w:rsidRPr="00E902C1">
        <w:rPr>
          <w:rFonts w:eastAsiaTheme="minorEastAsia"/>
          <w:rtl/>
          <w:lang w:eastAsia="zh-CN"/>
        </w:rPr>
        <w:t xml:space="preserve"> </w:t>
      </w:r>
      <w:r w:rsidRPr="00E902C1">
        <w:rPr>
          <w:rFonts w:eastAsiaTheme="minorEastAsia" w:hint="eastAsia"/>
          <w:rtl/>
          <w:lang w:eastAsia="zh-CN"/>
        </w:rPr>
        <w:t>الإيكولوجي</w:t>
      </w:r>
      <w:r w:rsidRPr="00E902C1">
        <w:rPr>
          <w:rFonts w:eastAsiaTheme="minorEastAsia"/>
          <w:rtl/>
          <w:lang w:eastAsia="zh-CN"/>
        </w:rPr>
        <w:t xml:space="preserve"> </w:t>
      </w:r>
      <w:r w:rsidRPr="00E902C1">
        <w:rPr>
          <w:rFonts w:eastAsiaTheme="minorEastAsia" w:hint="eastAsia"/>
          <w:rtl/>
          <w:lang w:eastAsia="zh-CN"/>
        </w:rPr>
        <w:t>لتكنولوجيا</w:t>
      </w:r>
      <w:r w:rsidRPr="00E902C1">
        <w:rPr>
          <w:rFonts w:eastAsiaTheme="minorEastAsia"/>
          <w:rtl/>
          <w:lang w:eastAsia="zh-CN"/>
        </w:rPr>
        <w:t xml:space="preserve"> </w:t>
      </w:r>
      <w:r w:rsidRPr="00E902C1">
        <w:rPr>
          <w:rFonts w:eastAsiaTheme="minorEastAsia" w:hint="eastAsia"/>
          <w:rtl/>
          <w:lang w:eastAsia="zh-CN"/>
        </w:rPr>
        <w:t>المعلومات</w:t>
      </w:r>
      <w:r w:rsidRPr="00E902C1">
        <w:rPr>
          <w:rFonts w:eastAsiaTheme="minorEastAsia"/>
          <w:rtl/>
          <w:lang w:eastAsia="zh-CN"/>
        </w:rPr>
        <w:t xml:space="preserve"> </w:t>
      </w:r>
      <w:r w:rsidRPr="00E902C1">
        <w:rPr>
          <w:rFonts w:eastAsiaTheme="minorEastAsia" w:hint="eastAsia"/>
          <w:rtl/>
          <w:lang w:eastAsia="zh-CN"/>
        </w:rPr>
        <w:t>والاتصالات</w:t>
      </w:r>
      <w:r w:rsidRPr="00E902C1">
        <w:rPr>
          <w:rFonts w:eastAsiaTheme="minorEastAsia"/>
          <w:rtl/>
          <w:lang w:eastAsia="zh-CN"/>
        </w:rPr>
        <w:t xml:space="preserve"> </w:t>
      </w:r>
      <w:r w:rsidRPr="00E902C1">
        <w:rPr>
          <w:rFonts w:eastAsiaTheme="minorEastAsia" w:hint="eastAsia"/>
          <w:rtl/>
          <w:lang w:eastAsia="zh-CN"/>
        </w:rPr>
        <w:t>من</w:t>
      </w:r>
      <w:r w:rsidRPr="00E902C1">
        <w:rPr>
          <w:rFonts w:eastAsiaTheme="minorEastAsia"/>
          <w:rtl/>
          <w:lang w:eastAsia="zh-CN"/>
        </w:rPr>
        <w:t xml:space="preserve"> </w:t>
      </w:r>
      <w:r w:rsidRPr="00E902C1">
        <w:rPr>
          <w:rFonts w:eastAsiaTheme="minorEastAsia" w:hint="eastAsia"/>
          <w:rtl/>
          <w:lang w:eastAsia="zh-CN"/>
        </w:rPr>
        <w:t>أجل</w:t>
      </w:r>
      <w:r w:rsidRPr="00E902C1">
        <w:rPr>
          <w:rFonts w:eastAsiaTheme="minorEastAsia"/>
          <w:rtl/>
          <w:lang w:eastAsia="zh-CN"/>
        </w:rPr>
        <w:t xml:space="preserve"> </w:t>
      </w:r>
      <w:r w:rsidRPr="00E902C1">
        <w:rPr>
          <w:rFonts w:eastAsiaTheme="minorEastAsia" w:hint="eastAsia"/>
          <w:rtl/>
          <w:lang w:eastAsia="zh-CN"/>
        </w:rPr>
        <w:t>تحقيق</w:t>
      </w:r>
      <w:r w:rsidRPr="00E902C1">
        <w:rPr>
          <w:rFonts w:eastAsiaTheme="minorEastAsia"/>
          <w:rtl/>
          <w:lang w:eastAsia="zh-CN"/>
        </w:rPr>
        <w:t xml:space="preserve"> </w:t>
      </w:r>
      <w:r w:rsidRPr="00E902C1">
        <w:rPr>
          <w:rFonts w:eastAsiaTheme="minorEastAsia" w:hint="eastAsia"/>
          <w:rtl/>
          <w:lang w:eastAsia="zh-CN"/>
        </w:rPr>
        <w:t>أهداف</w:t>
      </w:r>
      <w:r w:rsidRPr="00E902C1">
        <w:rPr>
          <w:rFonts w:eastAsiaTheme="minorEastAsia"/>
          <w:rtl/>
          <w:lang w:eastAsia="zh-CN"/>
        </w:rPr>
        <w:t xml:space="preserve"> </w:t>
      </w:r>
      <w:r w:rsidRPr="00E902C1">
        <w:rPr>
          <w:rFonts w:eastAsiaTheme="minorEastAsia" w:hint="eastAsia"/>
          <w:rtl/>
          <w:lang w:eastAsia="zh-CN"/>
        </w:rPr>
        <w:t>التنمية</w:t>
      </w:r>
      <w:r w:rsidRPr="00E902C1">
        <w:rPr>
          <w:rFonts w:eastAsiaTheme="minorEastAsia"/>
          <w:rtl/>
          <w:lang w:eastAsia="zh-CN"/>
        </w:rPr>
        <w:t xml:space="preserve"> </w:t>
      </w:r>
      <w:r w:rsidRPr="00E902C1">
        <w:rPr>
          <w:rFonts w:eastAsiaTheme="minorEastAsia" w:hint="eastAsia"/>
          <w:rtl/>
          <w:lang w:eastAsia="zh-CN"/>
        </w:rPr>
        <w:t>المستدامة</w:t>
      </w:r>
    </w:p>
    <w:p w:rsidR="00A84B87" w:rsidRPr="00E902C1" w:rsidRDefault="00A84B87" w:rsidP="00F56BBD">
      <w:pPr>
        <w:pStyle w:val="enumlev1"/>
        <w:tabs>
          <w:tab w:val="clear" w:pos="1134"/>
          <w:tab w:val="left" w:pos="992"/>
        </w:tabs>
        <w:rPr>
          <w:rFonts w:eastAsiaTheme="minorEastAsia"/>
          <w:lang w:eastAsia="zh-CN" w:bidi="ar-SY"/>
        </w:rPr>
      </w:pPr>
      <w:del w:id="1268" w:author="Awad, Samy" w:date="2018-10-28T13:13:00Z">
        <w:r w:rsidRPr="00337606" w:rsidDel="00802432">
          <w:rPr>
            <w:rFonts w:eastAsiaTheme="minorEastAsia"/>
            <w:lang w:eastAsia="zh-CN" w:bidi="ar-SY"/>
          </w:rPr>
          <w:delText>•</w:delText>
        </w:r>
      </w:del>
      <w:ins w:id="1269" w:author="Awad, Samy" w:date="2018-10-28T13:13:00Z">
        <w:r w:rsidR="00802432">
          <w:rPr>
            <w:rFonts w:eastAsiaTheme="minorEastAsia"/>
            <w:lang w:eastAsia="zh-CN" w:bidi="ar-SY"/>
          </w:rPr>
          <w:t>(14</w:t>
        </w:r>
      </w:ins>
      <w:r w:rsidRPr="00337606">
        <w:rPr>
          <w:rFonts w:eastAsiaTheme="minorEastAsia"/>
          <w:rtl/>
          <w:lang w:eastAsia="zh-CN"/>
        </w:rPr>
        <w:tab/>
      </w:r>
      <w:r w:rsidRPr="00337606">
        <w:rPr>
          <w:rFonts w:eastAsiaTheme="minorEastAsia"/>
          <w:lang w:eastAsia="zh-CN" w:bidi="ar-SY"/>
        </w:rPr>
        <w:t>2.I</w:t>
      </w:r>
      <w:r w:rsidRPr="00337606">
        <w:rPr>
          <w:rFonts w:eastAsiaTheme="minorEastAsia"/>
          <w:rtl/>
          <w:lang w:eastAsia="zh-CN"/>
        </w:rPr>
        <w:t xml:space="preserve"> </w:t>
      </w:r>
      <w:r w:rsidRPr="00337606">
        <w:rPr>
          <w:rFonts w:eastAsiaTheme="minorEastAsia" w:hint="cs"/>
          <w:rtl/>
          <w:lang w:eastAsia="zh-CN"/>
        </w:rPr>
        <w:t>(</w:t>
      </w:r>
      <w:r w:rsidRPr="00337606">
        <w:rPr>
          <w:rFonts w:eastAsiaTheme="minorEastAsia"/>
          <w:rtl/>
          <w:lang w:eastAsia="zh-CN"/>
        </w:rPr>
        <w:t xml:space="preserve">الاتجاهات الناشئة في مجال </w:t>
      </w:r>
      <w:r w:rsidRPr="00337606">
        <w:rPr>
          <w:rFonts w:eastAsiaTheme="minorEastAsia" w:hint="cs"/>
          <w:rtl/>
          <w:lang w:eastAsia="zh-CN"/>
        </w:rPr>
        <w:t>الاتصالات/</w:t>
      </w:r>
      <w:r w:rsidRPr="00337606">
        <w:rPr>
          <w:rFonts w:eastAsiaTheme="minorEastAsia"/>
          <w:rtl/>
          <w:lang w:eastAsia="zh-CN"/>
        </w:rPr>
        <w:t>تكنولوجيا المعلومات والاتصالات</w:t>
      </w:r>
      <w:r w:rsidRPr="00337606">
        <w:rPr>
          <w:rFonts w:eastAsiaTheme="minorEastAsia" w:hint="cs"/>
          <w:rtl/>
          <w:lang w:eastAsia="zh-CN"/>
        </w:rPr>
        <w:t xml:space="preserve">) </w:t>
      </w:r>
      <w:r w:rsidRPr="00337606">
        <w:rPr>
          <w:rFonts w:eastAsiaTheme="minorEastAsia" w:hint="eastAsia"/>
          <w:rtl/>
          <w:lang w:eastAsia="zh-CN"/>
        </w:rPr>
        <w:t>تعزيز</w:t>
      </w:r>
      <w:r w:rsidRPr="00337606">
        <w:rPr>
          <w:rFonts w:eastAsiaTheme="minorEastAsia" w:hint="cs"/>
          <w:rtl/>
          <w:lang w:eastAsia="zh-CN"/>
        </w:rPr>
        <w:t xml:space="preserve"> تحديد</w:t>
      </w:r>
      <w:r w:rsidRPr="00337606">
        <w:rPr>
          <w:rFonts w:eastAsiaTheme="minorEastAsia"/>
          <w:rtl/>
          <w:lang w:eastAsia="zh-CN"/>
        </w:rPr>
        <w:t xml:space="preserve"> </w:t>
      </w:r>
      <w:ins w:id="1270" w:author="Madrane, Badiáa" w:date="2018-10-21T14:53:00Z">
        <w:r>
          <w:rPr>
            <w:rFonts w:eastAsiaTheme="minorEastAsia" w:hint="cs"/>
            <w:rtl/>
            <w:lang w:eastAsia="zh-CN"/>
          </w:rPr>
          <w:t xml:space="preserve">وإدراك وتحليل </w:t>
        </w:r>
      </w:ins>
      <w:ins w:id="1271" w:author="Madrane, Badiáa" w:date="2018-10-21T14:52:00Z">
        <w:r>
          <w:rPr>
            <w:rFonts w:eastAsiaTheme="minorEastAsia" w:hint="cs"/>
            <w:rtl/>
            <w:lang w:eastAsia="zh-CN"/>
          </w:rPr>
          <w:t>التحول الرقمي و</w:t>
        </w:r>
      </w:ins>
      <w:r w:rsidRPr="00337606">
        <w:rPr>
          <w:rFonts w:eastAsiaTheme="minorEastAsia" w:hint="eastAsia"/>
          <w:rtl/>
          <w:lang w:eastAsia="zh-CN"/>
        </w:rPr>
        <w:t>الاتجاهات</w:t>
      </w:r>
      <w:r w:rsidRPr="00337606">
        <w:rPr>
          <w:rFonts w:eastAsiaTheme="minorEastAsia"/>
          <w:rtl/>
          <w:lang w:eastAsia="zh-CN"/>
        </w:rPr>
        <w:t xml:space="preserve"> </w:t>
      </w:r>
      <w:r w:rsidRPr="00337606">
        <w:rPr>
          <w:rFonts w:eastAsiaTheme="minorEastAsia" w:hint="eastAsia"/>
          <w:rtl/>
          <w:lang w:eastAsia="zh-CN"/>
        </w:rPr>
        <w:t>الناشئة</w:t>
      </w:r>
      <w:r w:rsidRPr="00337606">
        <w:rPr>
          <w:rFonts w:eastAsiaTheme="minorEastAsia"/>
          <w:rtl/>
          <w:lang w:eastAsia="zh-CN"/>
        </w:rPr>
        <w:t xml:space="preserve"> </w:t>
      </w:r>
      <w:del w:id="1272" w:author="Madrane, Badiáa" w:date="2018-10-21T14:53:00Z">
        <w:r w:rsidRPr="00337606" w:rsidDel="00337606">
          <w:rPr>
            <w:rFonts w:eastAsiaTheme="minorEastAsia" w:hint="cs"/>
            <w:rtl/>
            <w:lang w:eastAsia="zh-CN"/>
          </w:rPr>
          <w:delText xml:space="preserve">وإدراكها وتحليلها </w:delText>
        </w:r>
      </w:del>
      <w:r w:rsidRPr="00337606">
        <w:rPr>
          <w:rFonts w:eastAsiaTheme="minorEastAsia" w:hint="eastAsia"/>
          <w:rtl/>
          <w:lang w:eastAsia="zh-CN"/>
        </w:rPr>
        <w:t>في</w:t>
      </w:r>
      <w:r w:rsidRPr="00337606">
        <w:rPr>
          <w:rFonts w:eastAsiaTheme="minorEastAsia"/>
          <w:rtl/>
          <w:lang w:eastAsia="zh-CN"/>
        </w:rPr>
        <w:t xml:space="preserve"> </w:t>
      </w:r>
      <w:r w:rsidRPr="00337606">
        <w:rPr>
          <w:rFonts w:eastAsiaTheme="minorEastAsia" w:hint="cs"/>
          <w:rtl/>
          <w:lang w:eastAsia="zh-CN"/>
        </w:rPr>
        <w:t>بيئة الاتصالات/</w:t>
      </w:r>
      <w:r w:rsidRPr="00337606">
        <w:rPr>
          <w:rFonts w:eastAsiaTheme="minorEastAsia" w:hint="eastAsia"/>
          <w:rtl/>
          <w:lang w:eastAsia="zh-CN"/>
        </w:rPr>
        <w:t>تكنولوجيا</w:t>
      </w:r>
      <w:r w:rsidRPr="00337606">
        <w:rPr>
          <w:rFonts w:eastAsiaTheme="minorEastAsia"/>
          <w:rtl/>
          <w:lang w:eastAsia="zh-CN"/>
        </w:rPr>
        <w:t xml:space="preserve"> </w:t>
      </w:r>
      <w:r w:rsidRPr="00337606">
        <w:rPr>
          <w:rFonts w:eastAsiaTheme="minorEastAsia" w:hint="eastAsia"/>
          <w:rtl/>
          <w:lang w:eastAsia="zh-CN"/>
        </w:rPr>
        <w:t>المعلومات</w:t>
      </w:r>
      <w:r w:rsidRPr="00337606">
        <w:rPr>
          <w:rFonts w:eastAsiaTheme="minorEastAsia"/>
          <w:rtl/>
          <w:lang w:eastAsia="zh-CN"/>
        </w:rPr>
        <w:t xml:space="preserve"> </w:t>
      </w:r>
      <w:r w:rsidRPr="00337606">
        <w:rPr>
          <w:rFonts w:eastAsiaTheme="minorEastAsia" w:hint="eastAsia"/>
          <w:rtl/>
          <w:lang w:eastAsia="zh-CN"/>
        </w:rPr>
        <w:t>والاتصالات</w:t>
      </w:r>
      <w:r w:rsidRPr="00E902C1">
        <w:rPr>
          <w:rFonts w:eastAsiaTheme="minorEastAsia"/>
          <w:rtl/>
          <w:lang w:eastAsia="zh-CN"/>
        </w:rPr>
        <w:t xml:space="preserve"> </w:t>
      </w:r>
    </w:p>
    <w:p w:rsidR="00A84B87" w:rsidRPr="00E902C1" w:rsidRDefault="00A84B87" w:rsidP="00A84B87">
      <w:pPr>
        <w:pStyle w:val="enumlev1"/>
        <w:rPr>
          <w:rFonts w:eastAsiaTheme="minorEastAsia"/>
          <w:lang w:eastAsia="zh-CN" w:bidi="ar-SY"/>
        </w:rPr>
      </w:pPr>
      <w:del w:id="1273" w:author="Awad, Samy" w:date="2018-10-28T13:13:00Z">
        <w:r w:rsidRPr="00905F19" w:rsidDel="00802432">
          <w:rPr>
            <w:rFonts w:eastAsiaTheme="minorEastAsia"/>
            <w:lang w:eastAsia="zh-CN" w:bidi="ar-SY"/>
          </w:rPr>
          <w:delText>•</w:delText>
        </w:r>
      </w:del>
      <w:ins w:id="1274" w:author="Awad, Samy" w:date="2018-10-28T13:13:00Z">
        <w:r w:rsidR="00802432">
          <w:rPr>
            <w:rFonts w:eastAsiaTheme="minorEastAsia"/>
            <w:lang w:eastAsia="zh-CN" w:bidi="ar-SY"/>
          </w:rPr>
          <w:t>(15</w:t>
        </w:r>
      </w:ins>
      <w:r w:rsidRPr="00E902C1">
        <w:rPr>
          <w:rFonts w:eastAsiaTheme="minorEastAsia"/>
          <w:rtl/>
          <w:lang w:eastAsia="zh-CN"/>
        </w:rPr>
        <w:tab/>
      </w:r>
      <w:r w:rsidRPr="00CA785B">
        <w:rPr>
          <w:rFonts w:eastAsiaTheme="minorEastAsia"/>
          <w:lang w:eastAsia="zh-CN" w:bidi="ar-SY"/>
        </w:rPr>
        <w:t>3.I</w:t>
      </w:r>
      <w:r w:rsidRPr="00CA785B">
        <w:rPr>
          <w:rFonts w:eastAsiaTheme="minorEastAsia"/>
          <w:rtl/>
          <w:lang w:eastAsia="zh-CN"/>
        </w:rPr>
        <w:t xml:space="preserve"> </w:t>
      </w:r>
      <w:r w:rsidRPr="00401C80">
        <w:rPr>
          <w:rFonts w:eastAsiaTheme="minorEastAsia" w:hint="cs"/>
          <w:rtl/>
          <w:lang w:eastAsia="zh-CN"/>
        </w:rPr>
        <w:t>(</w:t>
      </w:r>
      <w:r w:rsidRPr="00401C80">
        <w:rPr>
          <w:rFonts w:eastAsiaTheme="minorEastAsia"/>
          <w:rtl/>
          <w:lang w:eastAsia="zh-CN"/>
        </w:rPr>
        <w:t xml:space="preserve">إمكانية النفاذ إلى </w:t>
      </w:r>
      <w:r>
        <w:rPr>
          <w:rFonts w:eastAsiaTheme="minorEastAsia" w:hint="cs"/>
          <w:rtl/>
          <w:lang w:eastAsia="zh-CN"/>
        </w:rPr>
        <w:t>الاتصالات/</w:t>
      </w:r>
      <w:r w:rsidRPr="00401C80">
        <w:rPr>
          <w:rFonts w:eastAsiaTheme="minorEastAsia"/>
          <w:rtl/>
          <w:lang w:eastAsia="zh-CN"/>
        </w:rPr>
        <w:t>تكنولوجيا المعلومات والاتصالات</w:t>
      </w:r>
      <w:r w:rsidRPr="00401C80">
        <w:rPr>
          <w:rFonts w:eastAsiaTheme="minorEastAsia" w:hint="cs"/>
          <w:rtl/>
          <w:lang w:eastAsia="zh-CN"/>
        </w:rPr>
        <w:t xml:space="preserve">) </w:t>
      </w:r>
      <w:r w:rsidRPr="00E902C1">
        <w:rPr>
          <w:rFonts w:eastAsiaTheme="minorEastAsia" w:hint="eastAsia"/>
          <w:rtl/>
          <w:lang w:eastAsia="zh-CN"/>
        </w:rPr>
        <w:t>تعزيز</w:t>
      </w:r>
      <w:r w:rsidRPr="00401C80">
        <w:rPr>
          <w:rFonts w:eastAsiaTheme="minorEastAsia" w:hint="cs"/>
          <w:rtl/>
          <w:lang w:eastAsia="zh-CN"/>
        </w:rPr>
        <w:t xml:space="preserve"> إمكانية</w:t>
      </w:r>
      <w:r w:rsidRPr="00E902C1">
        <w:rPr>
          <w:rFonts w:eastAsiaTheme="minorEastAsia"/>
          <w:rtl/>
          <w:lang w:eastAsia="zh-CN"/>
        </w:rPr>
        <w:t xml:space="preserve"> </w:t>
      </w:r>
      <w:r w:rsidRPr="00E902C1">
        <w:rPr>
          <w:rFonts w:eastAsiaTheme="minorEastAsia" w:hint="eastAsia"/>
          <w:rtl/>
          <w:lang w:eastAsia="zh-CN"/>
        </w:rPr>
        <w:t>نفاذ</w:t>
      </w:r>
      <w:r w:rsidRPr="00E902C1">
        <w:rPr>
          <w:rFonts w:eastAsiaTheme="minorEastAsia"/>
          <w:rtl/>
          <w:lang w:eastAsia="zh-CN"/>
        </w:rPr>
        <w:t xml:space="preserve"> </w:t>
      </w:r>
      <w:r w:rsidRPr="00E902C1">
        <w:rPr>
          <w:rFonts w:eastAsiaTheme="minorEastAsia" w:hint="eastAsia"/>
          <w:rtl/>
          <w:lang w:eastAsia="zh-CN"/>
        </w:rPr>
        <w:t>الأشخاص</w:t>
      </w:r>
      <w:r w:rsidRPr="00E902C1">
        <w:rPr>
          <w:rFonts w:eastAsiaTheme="minorEastAsia"/>
          <w:rtl/>
          <w:lang w:eastAsia="zh-CN"/>
        </w:rPr>
        <w:t xml:space="preserve"> </w:t>
      </w:r>
      <w:r w:rsidRPr="00E902C1">
        <w:rPr>
          <w:rFonts w:eastAsiaTheme="minorEastAsia" w:hint="eastAsia"/>
          <w:rtl/>
          <w:lang w:eastAsia="zh-CN"/>
        </w:rPr>
        <w:t>ذوي</w:t>
      </w:r>
      <w:r w:rsidRPr="00E902C1">
        <w:rPr>
          <w:rFonts w:eastAsiaTheme="minorEastAsia"/>
          <w:rtl/>
          <w:lang w:eastAsia="zh-CN"/>
        </w:rPr>
        <w:t xml:space="preserve"> </w:t>
      </w:r>
      <w:r w:rsidRPr="00E902C1">
        <w:rPr>
          <w:rFonts w:eastAsiaTheme="minorEastAsia" w:hint="eastAsia"/>
          <w:rtl/>
          <w:lang w:eastAsia="zh-CN"/>
        </w:rPr>
        <w:t>الإعاقة</w:t>
      </w:r>
      <w:r w:rsidRPr="00E902C1">
        <w:rPr>
          <w:rFonts w:eastAsiaTheme="minorEastAsia"/>
          <w:rtl/>
          <w:lang w:eastAsia="zh-CN"/>
        </w:rPr>
        <w:t xml:space="preserve"> </w:t>
      </w:r>
      <w:r w:rsidRPr="00E902C1">
        <w:rPr>
          <w:rFonts w:eastAsiaTheme="minorEastAsia" w:hint="eastAsia"/>
          <w:rtl/>
          <w:lang w:eastAsia="zh-CN"/>
        </w:rPr>
        <w:t>وذوي</w:t>
      </w:r>
      <w:r w:rsidRPr="00E902C1">
        <w:rPr>
          <w:rFonts w:eastAsiaTheme="minorEastAsia"/>
          <w:rtl/>
          <w:lang w:eastAsia="zh-CN"/>
        </w:rPr>
        <w:t xml:space="preserve"> </w:t>
      </w:r>
      <w:r w:rsidRPr="00E902C1">
        <w:rPr>
          <w:rFonts w:eastAsiaTheme="minorEastAsia" w:hint="eastAsia"/>
          <w:rtl/>
          <w:lang w:eastAsia="zh-CN"/>
        </w:rPr>
        <w:t>الاحتياجات</w:t>
      </w:r>
      <w:r w:rsidRPr="00E902C1">
        <w:rPr>
          <w:rFonts w:eastAsiaTheme="minorEastAsia"/>
          <w:rtl/>
          <w:lang w:eastAsia="zh-CN"/>
        </w:rPr>
        <w:t xml:space="preserve"> </w:t>
      </w:r>
      <w:r w:rsidRPr="00E902C1">
        <w:rPr>
          <w:rFonts w:eastAsiaTheme="minorEastAsia" w:hint="eastAsia"/>
          <w:rtl/>
          <w:lang w:eastAsia="zh-CN"/>
        </w:rPr>
        <w:t>المحددة</w:t>
      </w:r>
      <w:r w:rsidRPr="00E902C1">
        <w:rPr>
          <w:rFonts w:eastAsiaTheme="minorEastAsia"/>
          <w:rtl/>
          <w:lang w:eastAsia="zh-CN"/>
        </w:rPr>
        <w:t xml:space="preserve"> </w:t>
      </w:r>
      <w:r w:rsidRPr="00E902C1">
        <w:rPr>
          <w:rFonts w:eastAsiaTheme="minorEastAsia" w:hint="eastAsia"/>
          <w:rtl/>
          <w:lang w:eastAsia="zh-CN"/>
        </w:rPr>
        <w:t>إلى</w:t>
      </w:r>
      <w:r w:rsidRPr="00E902C1">
        <w:rPr>
          <w:rFonts w:eastAsiaTheme="minorEastAsia"/>
          <w:rtl/>
          <w:lang w:eastAsia="zh-CN"/>
        </w:rPr>
        <w:t xml:space="preserve"> </w:t>
      </w:r>
      <w:r w:rsidRPr="00E902C1">
        <w:rPr>
          <w:rFonts w:eastAsiaTheme="minorEastAsia" w:hint="eastAsia"/>
          <w:rtl/>
          <w:lang w:eastAsia="zh-CN"/>
        </w:rPr>
        <w:t>الاتصالات</w:t>
      </w:r>
      <w:r w:rsidRPr="00E902C1">
        <w:rPr>
          <w:rFonts w:eastAsiaTheme="minorEastAsia"/>
          <w:rtl/>
          <w:lang w:eastAsia="zh-CN"/>
        </w:rPr>
        <w:t>/</w:t>
      </w:r>
      <w:r w:rsidRPr="00E902C1">
        <w:rPr>
          <w:rFonts w:eastAsiaTheme="minorEastAsia" w:hint="eastAsia"/>
          <w:rtl/>
          <w:lang w:eastAsia="zh-CN"/>
        </w:rPr>
        <w:t>تكنولوجيا</w:t>
      </w:r>
      <w:r w:rsidRPr="00E902C1">
        <w:rPr>
          <w:rFonts w:eastAsiaTheme="minorEastAsia"/>
          <w:rtl/>
          <w:lang w:eastAsia="zh-CN"/>
        </w:rPr>
        <w:t xml:space="preserve"> </w:t>
      </w:r>
      <w:r w:rsidRPr="00E902C1">
        <w:rPr>
          <w:rFonts w:eastAsiaTheme="minorEastAsia" w:hint="eastAsia"/>
          <w:rtl/>
          <w:lang w:eastAsia="zh-CN"/>
        </w:rPr>
        <w:t>المعلومات</w:t>
      </w:r>
      <w:r w:rsidRPr="00E902C1">
        <w:rPr>
          <w:rFonts w:eastAsiaTheme="minorEastAsia"/>
          <w:rtl/>
          <w:lang w:eastAsia="zh-CN"/>
        </w:rPr>
        <w:t xml:space="preserve"> </w:t>
      </w:r>
      <w:r w:rsidRPr="00E902C1">
        <w:rPr>
          <w:rFonts w:eastAsiaTheme="minorEastAsia" w:hint="eastAsia"/>
          <w:rtl/>
          <w:lang w:eastAsia="zh-CN"/>
        </w:rPr>
        <w:t>والاتصالات</w:t>
      </w:r>
    </w:p>
    <w:p w:rsidR="00A84B87" w:rsidRPr="00E902C1" w:rsidRDefault="00A84B87" w:rsidP="00A84B87">
      <w:pPr>
        <w:pStyle w:val="enumlev1"/>
        <w:rPr>
          <w:rFonts w:eastAsiaTheme="minorEastAsia"/>
          <w:rtl/>
          <w:lang w:eastAsia="zh-CN"/>
        </w:rPr>
      </w:pPr>
      <w:del w:id="1275" w:author="Awad, Samy" w:date="2018-10-28T13:13:00Z">
        <w:r w:rsidRPr="00CD09D8" w:rsidDel="00802432">
          <w:rPr>
            <w:rFonts w:eastAsiaTheme="minorEastAsia"/>
            <w:lang w:eastAsia="zh-CN" w:bidi="ar-SY"/>
          </w:rPr>
          <w:delText>•</w:delText>
        </w:r>
      </w:del>
      <w:ins w:id="1276" w:author="Awad, Samy" w:date="2018-10-28T13:13:00Z">
        <w:r w:rsidR="00802432">
          <w:rPr>
            <w:rFonts w:eastAsiaTheme="minorEastAsia"/>
            <w:lang w:eastAsia="zh-CN" w:bidi="ar-SY"/>
          </w:rPr>
          <w:t>(16</w:t>
        </w:r>
      </w:ins>
      <w:r w:rsidRPr="00CD09D8">
        <w:rPr>
          <w:rFonts w:eastAsiaTheme="minorEastAsia"/>
          <w:rtl/>
          <w:lang w:eastAsia="zh-CN"/>
        </w:rPr>
        <w:tab/>
      </w:r>
      <w:r w:rsidRPr="00CD09D8">
        <w:rPr>
          <w:rFonts w:eastAsiaTheme="minorEastAsia"/>
          <w:lang w:eastAsia="zh-CN" w:bidi="ar-SY"/>
        </w:rPr>
        <w:t>4.I</w:t>
      </w:r>
      <w:r w:rsidRPr="00CD09D8">
        <w:rPr>
          <w:rFonts w:eastAsiaTheme="minorEastAsia" w:hint="cs"/>
          <w:rtl/>
          <w:lang w:eastAsia="zh-CN"/>
        </w:rPr>
        <w:t xml:space="preserve"> (</w:t>
      </w:r>
      <w:r w:rsidRPr="00CD09D8">
        <w:rPr>
          <w:rFonts w:eastAsiaTheme="minorEastAsia"/>
          <w:rtl/>
          <w:lang w:eastAsia="zh-CN"/>
        </w:rPr>
        <w:t>المساواة بين الجنسين</w:t>
      </w:r>
      <w:r w:rsidRPr="00CD09D8">
        <w:rPr>
          <w:rFonts w:eastAsiaTheme="minorEastAsia" w:hint="cs"/>
          <w:rtl/>
          <w:lang w:eastAsia="zh-CN"/>
        </w:rPr>
        <w:t xml:space="preserve"> والشمول) </w:t>
      </w:r>
      <w:r w:rsidRPr="00CD09D8">
        <w:rPr>
          <w:rFonts w:eastAsiaTheme="minorEastAsia"/>
          <w:rtl/>
          <w:lang w:eastAsia="zh-CN"/>
        </w:rPr>
        <w:t>تعزيز استخد</w:t>
      </w:r>
      <w:r w:rsidRPr="00CD09D8">
        <w:rPr>
          <w:rFonts w:eastAsiaTheme="minorEastAsia" w:hint="cs"/>
          <w:rtl/>
          <w:lang w:eastAsia="zh-CN"/>
        </w:rPr>
        <w:t>ا</w:t>
      </w:r>
      <w:r w:rsidRPr="00CD09D8">
        <w:rPr>
          <w:rFonts w:eastAsiaTheme="minorEastAsia"/>
          <w:rtl/>
          <w:lang w:eastAsia="zh-CN"/>
        </w:rPr>
        <w:t>م</w:t>
      </w:r>
      <w:r w:rsidRPr="00CD09D8">
        <w:rPr>
          <w:rFonts w:eastAsiaTheme="minorEastAsia" w:hint="cs"/>
          <w:rtl/>
          <w:lang w:eastAsia="zh-CN"/>
        </w:rPr>
        <w:t xml:space="preserve"> الاتصالات/</w:t>
      </w:r>
      <w:r w:rsidRPr="00CD09D8">
        <w:rPr>
          <w:rFonts w:eastAsiaTheme="minorEastAsia"/>
          <w:rtl/>
          <w:lang w:eastAsia="zh-CN"/>
        </w:rPr>
        <w:t>تكنولوجيا المعلومات والاتصالات من أجل تحقيق المساواة بين الجنسين</w:t>
      </w:r>
      <w:r w:rsidRPr="00CD09D8">
        <w:rPr>
          <w:rFonts w:eastAsiaTheme="minorEastAsia" w:hint="cs"/>
          <w:rtl/>
          <w:lang w:eastAsia="zh-CN"/>
        </w:rPr>
        <w:t xml:space="preserve"> والشمول</w:t>
      </w:r>
      <w:r w:rsidRPr="00CD09D8">
        <w:rPr>
          <w:rFonts w:eastAsiaTheme="minorEastAsia"/>
          <w:rtl/>
          <w:lang w:eastAsia="zh-CN"/>
        </w:rPr>
        <w:t xml:space="preserve"> وتمكين المرأة</w:t>
      </w:r>
      <w:r w:rsidRPr="00CD09D8">
        <w:rPr>
          <w:rFonts w:eastAsiaTheme="minorEastAsia" w:hint="cs"/>
          <w:rtl/>
          <w:lang w:eastAsia="zh-CN"/>
        </w:rPr>
        <w:t xml:space="preserve"> والفتيات</w:t>
      </w:r>
    </w:p>
    <w:p w:rsidR="00A84B87" w:rsidRDefault="00A84B87" w:rsidP="00A84B87">
      <w:pPr>
        <w:pStyle w:val="enumlev1"/>
        <w:rPr>
          <w:rFonts w:eastAsiaTheme="minorEastAsia"/>
          <w:rtl/>
          <w:lang w:eastAsia="zh-CN"/>
        </w:rPr>
      </w:pPr>
      <w:del w:id="1277" w:author="Awad, Samy" w:date="2018-10-28T13:13:00Z">
        <w:r w:rsidRPr="00905F19" w:rsidDel="00802432">
          <w:rPr>
            <w:rFonts w:eastAsiaTheme="minorEastAsia"/>
            <w:lang w:eastAsia="zh-CN" w:bidi="ar-SY"/>
          </w:rPr>
          <w:delText>•</w:delText>
        </w:r>
      </w:del>
      <w:ins w:id="1278" w:author="Awad, Samy" w:date="2018-10-28T13:13:00Z">
        <w:r w:rsidR="00802432">
          <w:rPr>
            <w:rFonts w:eastAsiaTheme="minorEastAsia"/>
            <w:lang w:eastAsia="zh-CN" w:bidi="ar-SY"/>
          </w:rPr>
          <w:t>(17</w:t>
        </w:r>
      </w:ins>
      <w:r w:rsidRPr="00E902C1">
        <w:rPr>
          <w:rFonts w:eastAsiaTheme="minorEastAsia"/>
          <w:rtl/>
          <w:lang w:eastAsia="zh-CN"/>
        </w:rPr>
        <w:tab/>
      </w:r>
      <w:r w:rsidRPr="00E902C1">
        <w:rPr>
          <w:rFonts w:eastAsiaTheme="minorEastAsia"/>
          <w:lang w:eastAsia="zh-CN" w:bidi="ar-SY"/>
        </w:rPr>
        <w:t>5.I</w:t>
      </w:r>
      <w:r w:rsidRPr="00E902C1">
        <w:rPr>
          <w:rFonts w:eastAsiaTheme="minorEastAsia"/>
          <w:rtl/>
          <w:lang w:eastAsia="zh-CN"/>
        </w:rPr>
        <w:t xml:space="preserve"> </w:t>
      </w:r>
      <w:r w:rsidRPr="00401C80">
        <w:rPr>
          <w:rFonts w:eastAsiaTheme="minorEastAsia"/>
          <w:rtl/>
          <w:lang w:eastAsia="zh-CN"/>
        </w:rPr>
        <w:t>(الاستدامة البيئية)</w:t>
      </w:r>
      <w:r w:rsidRPr="00401C80">
        <w:rPr>
          <w:rFonts w:eastAsiaTheme="minorEastAsia" w:hint="cs"/>
          <w:rtl/>
          <w:lang w:eastAsia="zh-CN"/>
        </w:rPr>
        <w:t xml:space="preserve"> </w:t>
      </w:r>
      <w:r w:rsidRPr="00401C80">
        <w:rPr>
          <w:rFonts w:eastAsiaTheme="minorEastAsia"/>
          <w:rtl/>
          <w:lang w:eastAsia="zh-CN"/>
        </w:rPr>
        <w:t>الحد من البصمة البيئية الناجمة عن قطاع الاتصالات/تكنولوجيا المعلومات والاتصالات</w:t>
      </w:r>
    </w:p>
    <w:p w:rsidR="00A84B87" w:rsidRPr="00401C80" w:rsidRDefault="00A84B87" w:rsidP="00A84B87">
      <w:pPr>
        <w:pStyle w:val="enumlev1"/>
        <w:rPr>
          <w:rFonts w:eastAsiaTheme="minorEastAsia"/>
          <w:rtl/>
          <w:lang w:eastAsia="zh-CN"/>
        </w:rPr>
      </w:pPr>
      <w:del w:id="1279" w:author="Awad, Samy" w:date="2018-10-28T13:13:00Z">
        <w:r w:rsidRPr="00905F19" w:rsidDel="00802432">
          <w:rPr>
            <w:rFonts w:eastAsiaTheme="minorEastAsia"/>
            <w:lang w:eastAsia="zh-CN" w:bidi="ar-SY"/>
          </w:rPr>
          <w:delText>•</w:delText>
        </w:r>
      </w:del>
      <w:ins w:id="1280" w:author="Awad, Samy" w:date="2018-10-28T13:13:00Z">
        <w:r w:rsidR="00802432">
          <w:rPr>
            <w:rFonts w:eastAsiaTheme="minorEastAsia"/>
            <w:lang w:eastAsia="zh-CN" w:bidi="ar-SY"/>
          </w:rPr>
          <w:t>(18</w:t>
        </w:r>
      </w:ins>
      <w:r w:rsidRPr="00E902C1">
        <w:rPr>
          <w:rFonts w:eastAsiaTheme="minorEastAsia"/>
          <w:rtl/>
          <w:lang w:eastAsia="zh-CN"/>
        </w:rPr>
        <w:tab/>
      </w:r>
      <w:r>
        <w:rPr>
          <w:rFonts w:eastAsiaTheme="minorEastAsia"/>
          <w:lang w:eastAsia="zh-CN" w:bidi="ar-SY"/>
        </w:rPr>
        <w:t>6</w:t>
      </w:r>
      <w:r w:rsidRPr="00E902C1">
        <w:rPr>
          <w:rFonts w:eastAsiaTheme="minorEastAsia"/>
          <w:lang w:eastAsia="zh-CN" w:bidi="ar-SY"/>
        </w:rPr>
        <w:t>.I</w:t>
      </w:r>
      <w:r w:rsidRPr="00E902C1">
        <w:rPr>
          <w:rFonts w:eastAsiaTheme="minorEastAsia"/>
          <w:rtl/>
          <w:lang w:eastAsia="zh-CN"/>
        </w:rPr>
        <w:t xml:space="preserve"> </w:t>
      </w:r>
      <w:r>
        <w:rPr>
          <w:rFonts w:eastAsiaTheme="minorEastAsia" w:hint="cs"/>
          <w:rtl/>
          <w:lang w:eastAsia="zh-CN"/>
        </w:rPr>
        <w:t>(الحد من التداخل والازدواج) الحد من مجالات التداخل والازدواج وتعزيز التنسيق الأوثق والأكثر شفافية بين الأمانة العامة وقطاعات الاتحاد مع مراعاة اعتمادات ميزانية الاتحاد وخبرة وولاية كل قطاع</w:t>
      </w:r>
    </w:p>
    <w:p w:rsidR="00A84B87" w:rsidRPr="00E902C1" w:rsidRDefault="00A84B87" w:rsidP="00A84B87">
      <w:pPr>
        <w:pStyle w:val="Headingb"/>
        <w:rPr>
          <w:rFonts w:eastAsiaTheme="minorEastAsia"/>
          <w:rtl/>
        </w:rPr>
      </w:pPr>
      <w:r>
        <w:rPr>
          <w:rFonts w:eastAsiaTheme="minorEastAsia" w:hint="cs"/>
          <w:rtl/>
        </w:rPr>
        <w:lastRenderedPageBreak/>
        <w:t xml:space="preserve">الجدول </w:t>
      </w:r>
      <w:r>
        <w:rPr>
          <w:rFonts w:eastAsiaTheme="minorEastAsia"/>
        </w:rPr>
        <w:t>3</w:t>
      </w:r>
      <w:r>
        <w:rPr>
          <w:rFonts w:eastAsiaTheme="minorEastAsia" w:hint="cs"/>
          <w:rtl/>
          <w:lang w:bidi="ar-SA"/>
        </w:rPr>
        <w:t xml:space="preserve">. </w:t>
      </w:r>
      <w:r w:rsidRPr="00401C80">
        <w:rPr>
          <w:rFonts w:eastAsiaTheme="minorEastAsia" w:hint="cs"/>
          <w:rtl/>
        </w:rPr>
        <w:t>الربط بين أهداف الاتحاد والغايات الاستراتيجية</w:t>
      </w:r>
      <w:r w:rsidRPr="00905F19">
        <w:rPr>
          <w:rStyle w:val="FootnoteReference"/>
          <w:rFonts w:eastAsiaTheme="minorEastAsia"/>
          <w:rtl/>
        </w:rPr>
        <w:footnoteReference w:id="12"/>
      </w:r>
    </w:p>
    <w:tbl>
      <w:tblPr>
        <w:bidiVisual/>
        <w:tblW w:w="5000" w:type="pct"/>
        <w:jc w:val="center"/>
        <w:tblBorders>
          <w:top w:val="single" w:sz="4" w:space="0" w:color="auto"/>
          <w:bottom w:val="single" w:sz="4" w:space="0" w:color="auto"/>
          <w:insideH w:val="single" w:sz="4" w:space="0" w:color="auto"/>
        </w:tblBorders>
        <w:tblCellMar>
          <w:top w:w="28" w:type="dxa"/>
          <w:left w:w="0" w:type="dxa"/>
          <w:bottom w:w="28" w:type="dxa"/>
          <w:right w:w="0" w:type="dxa"/>
        </w:tblCellMar>
        <w:tblLook w:val="04A0" w:firstRow="1" w:lastRow="0" w:firstColumn="1" w:lastColumn="0" w:noHBand="0" w:noVBand="1"/>
      </w:tblPr>
      <w:tblGrid>
        <w:gridCol w:w="566"/>
        <w:gridCol w:w="5164"/>
        <w:gridCol w:w="781"/>
        <w:gridCol w:w="781"/>
        <w:gridCol w:w="783"/>
        <w:gridCol w:w="781"/>
        <w:gridCol w:w="783"/>
      </w:tblGrid>
      <w:tr w:rsidR="00A84B87" w:rsidRPr="00905F19" w:rsidTr="00C16887">
        <w:trPr>
          <w:tblHeader/>
          <w:jc w:val="center"/>
        </w:trPr>
        <w:tc>
          <w:tcPr>
            <w:tcW w:w="2972" w:type="pct"/>
            <w:gridSpan w:val="2"/>
            <w:shd w:val="clear" w:color="auto" w:fill="auto"/>
            <w:hideMark/>
          </w:tcPr>
          <w:p w:rsidR="00A84B87" w:rsidRPr="00905F19" w:rsidRDefault="00A84B87" w:rsidP="00C16887">
            <w:pPr>
              <w:spacing w:before="60" w:after="60" w:line="260" w:lineRule="exact"/>
              <w:jc w:val="left"/>
              <w:rPr>
                <w:sz w:val="20"/>
                <w:szCs w:val="26"/>
                <w:lang w:bidi="ar-SY"/>
              </w:rPr>
            </w:pPr>
          </w:p>
        </w:tc>
        <w:tc>
          <w:tcPr>
            <w:tcW w:w="405" w:type="pct"/>
            <w:shd w:val="clear" w:color="auto" w:fill="auto"/>
            <w:hideMark/>
          </w:tcPr>
          <w:p w:rsidR="00A84B87" w:rsidRPr="00905F19" w:rsidRDefault="00A84B87" w:rsidP="00C16887">
            <w:pPr>
              <w:spacing w:before="60" w:after="60" w:line="260" w:lineRule="exact"/>
              <w:jc w:val="center"/>
              <w:rPr>
                <w:b/>
                <w:bCs/>
                <w:sz w:val="20"/>
                <w:szCs w:val="26"/>
                <w:rtl/>
                <w:lang w:bidi="ar-SY"/>
              </w:rPr>
            </w:pPr>
            <w:r w:rsidRPr="00905F19">
              <w:rPr>
                <w:rFonts w:hint="cs"/>
                <w:b/>
                <w:bCs/>
                <w:sz w:val="20"/>
                <w:szCs w:val="26"/>
                <w:rtl/>
              </w:rPr>
              <w:t>الغاية</w:t>
            </w:r>
            <w:r w:rsidRPr="00905F19">
              <w:rPr>
                <w:rFonts w:hint="eastAsia"/>
                <w:b/>
                <w:bCs/>
                <w:sz w:val="20"/>
                <w:szCs w:val="26"/>
                <w:rtl/>
              </w:rPr>
              <w:t> </w:t>
            </w:r>
            <w:r w:rsidRPr="00905F19">
              <w:rPr>
                <w:b/>
                <w:bCs/>
                <w:sz w:val="20"/>
                <w:szCs w:val="26"/>
                <w:lang w:bidi="ar-SY"/>
              </w:rPr>
              <w:t>1</w:t>
            </w:r>
            <w:r w:rsidRPr="00905F19">
              <w:rPr>
                <w:rFonts w:hint="cs"/>
                <w:b/>
                <w:bCs/>
                <w:sz w:val="20"/>
                <w:szCs w:val="26"/>
                <w:rtl/>
              </w:rPr>
              <w:t>:</w:t>
            </w:r>
            <w:r w:rsidRPr="00905F19">
              <w:rPr>
                <w:b/>
                <w:bCs/>
                <w:sz w:val="20"/>
                <w:szCs w:val="26"/>
                <w:rtl/>
                <w:lang w:bidi="ar-SY"/>
              </w:rPr>
              <w:br/>
            </w:r>
            <w:r w:rsidRPr="00905F19">
              <w:rPr>
                <w:rFonts w:hint="cs"/>
                <w:b/>
                <w:bCs/>
                <w:sz w:val="20"/>
                <w:szCs w:val="26"/>
                <w:rtl/>
                <w:lang w:bidi="ar-SY"/>
              </w:rPr>
              <w:t>النمو</w:t>
            </w:r>
          </w:p>
        </w:tc>
        <w:tc>
          <w:tcPr>
            <w:tcW w:w="405" w:type="pct"/>
            <w:shd w:val="clear" w:color="auto" w:fill="auto"/>
            <w:hideMark/>
          </w:tcPr>
          <w:p w:rsidR="00A84B87" w:rsidRPr="00905F19" w:rsidRDefault="00A84B87" w:rsidP="00C16887">
            <w:pPr>
              <w:spacing w:before="60" w:after="60" w:line="260" w:lineRule="exact"/>
              <w:jc w:val="center"/>
              <w:rPr>
                <w:b/>
                <w:bCs/>
                <w:sz w:val="20"/>
                <w:szCs w:val="26"/>
                <w:rtl/>
                <w:lang w:bidi="ar-SY"/>
              </w:rPr>
            </w:pPr>
            <w:r w:rsidRPr="00905F19">
              <w:rPr>
                <w:rFonts w:hint="cs"/>
                <w:b/>
                <w:bCs/>
                <w:sz w:val="20"/>
                <w:szCs w:val="26"/>
                <w:rtl/>
              </w:rPr>
              <w:t>الغاية</w:t>
            </w:r>
            <w:r w:rsidRPr="00905F19">
              <w:rPr>
                <w:rFonts w:hint="eastAsia"/>
                <w:b/>
                <w:bCs/>
                <w:sz w:val="20"/>
                <w:szCs w:val="26"/>
                <w:rtl/>
              </w:rPr>
              <w:t> </w:t>
            </w:r>
            <w:r w:rsidRPr="00905F19">
              <w:rPr>
                <w:b/>
                <w:bCs/>
                <w:sz w:val="20"/>
                <w:szCs w:val="26"/>
                <w:lang w:bidi="ar-SY"/>
              </w:rPr>
              <w:t>2</w:t>
            </w:r>
            <w:r w:rsidRPr="00905F19">
              <w:rPr>
                <w:rFonts w:hint="cs"/>
                <w:b/>
                <w:bCs/>
                <w:sz w:val="20"/>
                <w:szCs w:val="26"/>
                <w:rtl/>
                <w:lang w:bidi="ar-SY"/>
              </w:rPr>
              <w:t>:</w:t>
            </w:r>
            <w:r w:rsidRPr="00905F19">
              <w:rPr>
                <w:rFonts w:hint="cs"/>
                <w:b/>
                <w:bCs/>
                <w:sz w:val="20"/>
                <w:szCs w:val="26"/>
                <w:rtl/>
                <w:lang w:bidi="ar-SY"/>
              </w:rPr>
              <w:br/>
              <w:t>الشمول</w:t>
            </w:r>
          </w:p>
        </w:tc>
        <w:tc>
          <w:tcPr>
            <w:tcW w:w="406" w:type="pct"/>
            <w:shd w:val="clear" w:color="auto" w:fill="auto"/>
            <w:hideMark/>
          </w:tcPr>
          <w:p w:rsidR="00A84B87" w:rsidRPr="00905F19" w:rsidRDefault="00A84B87" w:rsidP="00C16887">
            <w:pPr>
              <w:spacing w:before="60" w:after="60" w:line="260" w:lineRule="exact"/>
              <w:jc w:val="center"/>
              <w:rPr>
                <w:b/>
                <w:bCs/>
                <w:sz w:val="20"/>
                <w:szCs w:val="26"/>
                <w:rtl/>
                <w:lang w:bidi="ar-SY"/>
              </w:rPr>
            </w:pPr>
            <w:r w:rsidRPr="00905F19">
              <w:rPr>
                <w:rFonts w:hint="cs"/>
                <w:b/>
                <w:bCs/>
                <w:sz w:val="20"/>
                <w:szCs w:val="26"/>
                <w:rtl/>
              </w:rPr>
              <w:t>الغاية</w:t>
            </w:r>
            <w:r w:rsidRPr="00905F19">
              <w:rPr>
                <w:rFonts w:hint="eastAsia"/>
                <w:b/>
                <w:bCs/>
                <w:sz w:val="20"/>
                <w:szCs w:val="26"/>
                <w:rtl/>
              </w:rPr>
              <w:t> </w:t>
            </w:r>
            <w:r w:rsidRPr="00905F19">
              <w:rPr>
                <w:b/>
                <w:bCs/>
                <w:sz w:val="20"/>
                <w:szCs w:val="26"/>
                <w:lang w:bidi="ar-SY"/>
              </w:rPr>
              <w:t>3</w:t>
            </w:r>
            <w:r w:rsidRPr="00905F19">
              <w:rPr>
                <w:rFonts w:hint="cs"/>
                <w:b/>
                <w:bCs/>
                <w:sz w:val="20"/>
                <w:szCs w:val="26"/>
                <w:rtl/>
                <w:lang w:bidi="ar-SY"/>
              </w:rPr>
              <w:t>:</w:t>
            </w:r>
            <w:r w:rsidRPr="00905F19">
              <w:rPr>
                <w:rFonts w:hint="cs"/>
                <w:b/>
                <w:bCs/>
                <w:sz w:val="20"/>
                <w:szCs w:val="26"/>
                <w:rtl/>
                <w:lang w:bidi="ar-SY"/>
              </w:rPr>
              <w:br/>
              <w:t>الاستدامة</w:t>
            </w:r>
          </w:p>
        </w:tc>
        <w:tc>
          <w:tcPr>
            <w:tcW w:w="405" w:type="pct"/>
            <w:shd w:val="clear" w:color="auto" w:fill="auto"/>
            <w:hideMark/>
          </w:tcPr>
          <w:p w:rsidR="00A84B87" w:rsidRPr="00905F19" w:rsidRDefault="00A84B87" w:rsidP="00C16887">
            <w:pPr>
              <w:spacing w:before="60" w:after="60" w:line="260" w:lineRule="exact"/>
              <w:jc w:val="center"/>
              <w:rPr>
                <w:b/>
                <w:bCs/>
                <w:sz w:val="20"/>
                <w:szCs w:val="26"/>
                <w:rtl/>
                <w:lang w:bidi="ar-SY"/>
              </w:rPr>
            </w:pPr>
            <w:r w:rsidRPr="00905F19">
              <w:rPr>
                <w:rFonts w:hint="cs"/>
                <w:b/>
                <w:bCs/>
                <w:sz w:val="20"/>
                <w:szCs w:val="26"/>
                <w:rtl/>
              </w:rPr>
              <w:t>الغاية</w:t>
            </w:r>
            <w:r w:rsidRPr="00905F19">
              <w:rPr>
                <w:rFonts w:hint="eastAsia"/>
                <w:b/>
                <w:bCs/>
                <w:sz w:val="20"/>
                <w:szCs w:val="26"/>
                <w:rtl/>
              </w:rPr>
              <w:t> </w:t>
            </w:r>
            <w:r w:rsidRPr="00905F19">
              <w:rPr>
                <w:b/>
                <w:bCs/>
                <w:sz w:val="20"/>
                <w:szCs w:val="26"/>
                <w:lang w:bidi="ar-SY"/>
              </w:rPr>
              <w:t>4</w:t>
            </w:r>
            <w:r w:rsidRPr="00905F19">
              <w:rPr>
                <w:rFonts w:hint="cs"/>
                <w:b/>
                <w:bCs/>
                <w:sz w:val="20"/>
                <w:szCs w:val="26"/>
                <w:rtl/>
                <w:lang w:bidi="ar-SY"/>
              </w:rPr>
              <w:t>:</w:t>
            </w:r>
            <w:r w:rsidRPr="00905F19">
              <w:rPr>
                <w:rFonts w:hint="cs"/>
                <w:b/>
                <w:bCs/>
                <w:sz w:val="20"/>
                <w:szCs w:val="26"/>
                <w:rtl/>
                <w:lang w:bidi="ar-SY"/>
              </w:rPr>
              <w:br/>
              <w:t>الابتكار</w:t>
            </w:r>
          </w:p>
        </w:tc>
        <w:tc>
          <w:tcPr>
            <w:tcW w:w="406" w:type="pct"/>
          </w:tcPr>
          <w:p w:rsidR="00A84B87" w:rsidRPr="00905F19" w:rsidRDefault="00A84B87" w:rsidP="00C16887">
            <w:pPr>
              <w:spacing w:before="60" w:after="60" w:line="260" w:lineRule="exact"/>
              <w:jc w:val="center"/>
              <w:rPr>
                <w:b/>
                <w:bCs/>
                <w:sz w:val="20"/>
                <w:szCs w:val="26"/>
                <w:rtl/>
              </w:rPr>
            </w:pPr>
            <w:r w:rsidRPr="00905F19">
              <w:rPr>
                <w:rFonts w:hint="cs"/>
                <w:b/>
                <w:bCs/>
                <w:sz w:val="20"/>
                <w:szCs w:val="26"/>
                <w:rtl/>
              </w:rPr>
              <w:t>الغاية</w:t>
            </w:r>
            <w:r w:rsidRPr="00905F19">
              <w:rPr>
                <w:rFonts w:hint="eastAsia"/>
                <w:b/>
                <w:bCs/>
                <w:sz w:val="20"/>
                <w:szCs w:val="26"/>
                <w:rtl/>
              </w:rPr>
              <w:t> </w:t>
            </w:r>
            <w:r w:rsidRPr="00905F19">
              <w:rPr>
                <w:b/>
                <w:bCs/>
                <w:sz w:val="20"/>
                <w:szCs w:val="26"/>
                <w:lang w:bidi="ar-SY"/>
              </w:rPr>
              <w:t>5</w:t>
            </w:r>
            <w:r w:rsidRPr="00905F19">
              <w:rPr>
                <w:rFonts w:hint="cs"/>
                <w:b/>
                <w:bCs/>
                <w:sz w:val="20"/>
                <w:szCs w:val="26"/>
                <w:rtl/>
              </w:rPr>
              <w:t>: الشراكة</w:t>
            </w:r>
          </w:p>
        </w:tc>
      </w:tr>
      <w:tr w:rsidR="00A84B87" w:rsidRPr="00905F19" w:rsidTr="00C16887">
        <w:trPr>
          <w:jc w:val="center"/>
        </w:trPr>
        <w:tc>
          <w:tcPr>
            <w:tcW w:w="294" w:type="pct"/>
            <w:vMerge w:val="restart"/>
            <w:tcBorders>
              <w:top w:val="single" w:sz="4" w:space="0" w:color="7F7F7F"/>
            </w:tcBorders>
            <w:shd w:val="clear" w:color="auto" w:fill="auto"/>
            <w:textDirection w:val="btLr"/>
          </w:tcPr>
          <w:p w:rsidR="00A84B87" w:rsidRPr="00433626" w:rsidRDefault="00A84B87" w:rsidP="00C16887">
            <w:pPr>
              <w:spacing w:after="60" w:line="260" w:lineRule="exact"/>
              <w:jc w:val="center"/>
              <w:rPr>
                <w:b/>
                <w:bCs/>
                <w:sz w:val="20"/>
                <w:szCs w:val="26"/>
                <w:lang w:bidi="ar-SY"/>
              </w:rPr>
            </w:pPr>
            <w:r w:rsidRPr="00433626">
              <w:rPr>
                <w:rFonts w:hint="cs"/>
                <w:b/>
                <w:bCs/>
                <w:sz w:val="20"/>
                <w:szCs w:val="26"/>
                <w:rtl/>
              </w:rPr>
              <w:t>الأهداف</w:t>
            </w:r>
          </w:p>
        </w:tc>
        <w:tc>
          <w:tcPr>
            <w:tcW w:w="2679" w:type="pct"/>
            <w:tcBorders>
              <w:top w:val="single" w:sz="4" w:space="0" w:color="7F7F7F"/>
              <w:bottom w:val="single" w:sz="4" w:space="0" w:color="7F7F7F"/>
            </w:tcBorders>
            <w:shd w:val="clear" w:color="auto" w:fill="auto"/>
          </w:tcPr>
          <w:p w:rsidR="00A84B87" w:rsidRPr="00905F19" w:rsidRDefault="00A84B87" w:rsidP="00C16887">
            <w:pPr>
              <w:spacing w:before="60" w:after="60" w:line="260" w:lineRule="exact"/>
              <w:jc w:val="center"/>
              <w:rPr>
                <w:b/>
                <w:bCs/>
                <w:sz w:val="20"/>
                <w:szCs w:val="26"/>
                <w:rtl/>
                <w:lang w:bidi="ar-SY"/>
              </w:rPr>
            </w:pPr>
            <w:r w:rsidRPr="00905F19">
              <w:rPr>
                <w:rFonts w:hint="cs"/>
                <w:b/>
                <w:bCs/>
                <w:sz w:val="20"/>
                <w:szCs w:val="26"/>
                <w:rtl/>
                <w:lang w:bidi="ar-SY"/>
              </w:rPr>
              <w:t>أهداف قطاع الاتصالات الراديوية</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p>
        </w:tc>
      </w:tr>
      <w:tr w:rsidR="00A84B87" w:rsidRPr="00905F19" w:rsidTr="00C16887">
        <w:trPr>
          <w:jc w:val="center"/>
        </w:trPr>
        <w:tc>
          <w:tcPr>
            <w:tcW w:w="294" w:type="pct"/>
            <w:vMerge/>
            <w:shd w:val="clear" w:color="auto" w:fill="auto"/>
            <w:textDirection w:val="btLr"/>
          </w:tcPr>
          <w:p w:rsidR="00A84B87" w:rsidRPr="00905F19" w:rsidRDefault="00A84B87" w:rsidP="00C16887">
            <w:pPr>
              <w:spacing w:before="60" w:after="60" w:line="260" w:lineRule="exact"/>
              <w:jc w:val="center"/>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rPr>
            </w:pPr>
            <w:r w:rsidRPr="00905F19">
              <w:rPr>
                <w:sz w:val="20"/>
                <w:szCs w:val="26"/>
                <w:lang w:bidi="ar-SY"/>
              </w:rPr>
              <w:t>1.R</w:t>
            </w:r>
            <w:r w:rsidRPr="00905F19">
              <w:rPr>
                <w:sz w:val="20"/>
                <w:szCs w:val="26"/>
                <w:rtl/>
                <w:lang w:bidi="ar-SY"/>
              </w:rPr>
              <w:tab/>
            </w:r>
            <w:r>
              <w:rPr>
                <w:rFonts w:hint="cs"/>
                <w:sz w:val="20"/>
                <w:szCs w:val="26"/>
                <w:rtl/>
              </w:rPr>
              <w:t>تنظيم وإدارة</w:t>
            </w:r>
            <w:r w:rsidRPr="00905F19">
              <w:rPr>
                <w:sz w:val="20"/>
                <w:szCs w:val="26"/>
                <w:rtl/>
              </w:rPr>
              <w:t xml:space="preserve"> استخدام الطيف</w:t>
            </w:r>
            <w:r>
              <w:rPr>
                <w:rFonts w:hint="cs"/>
                <w:sz w:val="20"/>
                <w:szCs w:val="26"/>
                <w:rtl/>
              </w:rPr>
              <w:t>/المدارات</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5F19">
              <w:rPr>
                <w:sz w:val="20"/>
                <w:szCs w:val="26"/>
                <w:lang w:bidi="ar-SY"/>
              </w:rPr>
              <w:sym w:font="Wingdings 2" w:char="F052"/>
            </w:r>
          </w:p>
        </w:tc>
        <w:tc>
          <w:tcPr>
            <w:tcW w:w="405" w:type="pct"/>
            <w:shd w:val="clear" w:color="auto" w:fill="auto"/>
          </w:tcPr>
          <w:p w:rsidR="00A84B87" w:rsidRPr="00905F19" w:rsidRDefault="00A84B87" w:rsidP="00C16887">
            <w:pPr>
              <w:spacing w:before="60" w:after="60" w:line="260" w:lineRule="exact"/>
              <w:jc w:val="center"/>
              <w:rPr>
                <w:sz w:val="20"/>
                <w:szCs w:val="26"/>
                <w:lang w:bidi="ar-SY"/>
              </w:rPr>
            </w:pPr>
            <w:r w:rsidRPr="003C42B3">
              <w:rPr>
                <w:rFonts w:eastAsia="Calibri" w:cs="Arial"/>
                <w:bCs/>
              </w:rPr>
              <w:sym w:font="Wingdings 2" w:char="F052"/>
            </w:r>
          </w:p>
        </w:tc>
        <w:tc>
          <w:tcPr>
            <w:tcW w:w="406" w:type="pct"/>
            <w:shd w:val="clear" w:color="auto" w:fill="auto"/>
          </w:tcPr>
          <w:p w:rsidR="00A84B87" w:rsidRPr="00905F19" w:rsidRDefault="00A84B87" w:rsidP="00C16887">
            <w:pPr>
              <w:spacing w:before="60" w:after="60" w:line="260" w:lineRule="exact"/>
              <w:jc w:val="center"/>
              <w:rPr>
                <w:sz w:val="20"/>
                <w:szCs w:val="26"/>
                <w:lang w:bidi="ar-SY"/>
              </w:rPr>
            </w:pPr>
            <w:r w:rsidRPr="003C42B3">
              <w:rPr>
                <w:rFonts w:eastAsia="Calibri" w:cs="Arial"/>
                <w:bCs/>
              </w:rPr>
              <w:sym w:font="Wingdings 2" w:char="F052"/>
            </w:r>
          </w:p>
        </w:tc>
        <w:tc>
          <w:tcPr>
            <w:tcW w:w="405" w:type="pct"/>
            <w:shd w:val="clear" w:color="auto" w:fill="auto"/>
          </w:tcPr>
          <w:p w:rsidR="00A84B87" w:rsidRPr="00905F19" w:rsidRDefault="00A84B87" w:rsidP="00C16887">
            <w:pPr>
              <w:spacing w:before="60" w:after="60" w:line="260" w:lineRule="exact"/>
              <w:jc w:val="center"/>
              <w:rPr>
                <w:sz w:val="20"/>
                <w:szCs w:val="26"/>
                <w:lang w:bidi="ar-SY"/>
              </w:rPr>
            </w:pPr>
            <w:r w:rsidRPr="003C42B3">
              <w:rPr>
                <w:rFonts w:eastAsia="Calibri" w:cs="Arial"/>
                <w:bCs/>
              </w:rPr>
              <w:sym w:font="Wingdings 2" w:char="F052"/>
            </w:r>
          </w:p>
        </w:tc>
        <w:tc>
          <w:tcPr>
            <w:tcW w:w="406" w:type="pct"/>
            <w:vAlign w:val="center"/>
          </w:tcPr>
          <w:p w:rsidR="00A84B87" w:rsidRPr="00905F19" w:rsidRDefault="00A84B87" w:rsidP="00C16887">
            <w:pPr>
              <w:spacing w:before="60" w:after="60" w:line="260" w:lineRule="exact"/>
              <w:jc w:val="center"/>
              <w:rPr>
                <w:sz w:val="20"/>
                <w:szCs w:val="26"/>
                <w:lang w:bidi="ar-SY"/>
              </w:rPr>
            </w:pPr>
            <w:r w:rsidRPr="00905F19">
              <w:rPr>
                <w:sz w:val="20"/>
                <w:szCs w:val="26"/>
                <w:lang w:bidi="ar-SY"/>
              </w:rPr>
              <w:sym w:font="Wingdings 2" w:char="F050"/>
            </w:r>
          </w:p>
        </w:tc>
      </w:tr>
      <w:tr w:rsidR="00A84B87" w:rsidRPr="00905F19" w:rsidTr="00C16887">
        <w:trPr>
          <w:jc w:val="center"/>
        </w:trPr>
        <w:tc>
          <w:tcPr>
            <w:tcW w:w="294" w:type="pct"/>
            <w:vMerge/>
            <w:shd w:val="clear" w:color="auto" w:fill="auto"/>
            <w:textDirection w:val="btLr"/>
          </w:tcPr>
          <w:p w:rsidR="00A84B87" w:rsidRPr="00905F19" w:rsidRDefault="00A84B87" w:rsidP="00C16887">
            <w:pPr>
              <w:spacing w:before="60" w:after="60" w:line="260" w:lineRule="exact"/>
              <w:jc w:val="center"/>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2.R</w:t>
            </w:r>
            <w:r w:rsidRPr="00905F19">
              <w:rPr>
                <w:sz w:val="20"/>
                <w:szCs w:val="26"/>
                <w:rtl/>
                <w:lang w:bidi="ar-SY"/>
              </w:rPr>
              <w:tab/>
            </w:r>
            <w:r w:rsidRPr="00905F19">
              <w:rPr>
                <w:sz w:val="20"/>
                <w:szCs w:val="26"/>
                <w:rtl/>
              </w:rPr>
              <w:t>معايير الاتصالات الراديوية</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5F19">
              <w:rPr>
                <w:sz w:val="20"/>
                <w:szCs w:val="26"/>
                <w:lang w:bidi="ar-SY"/>
              </w:rPr>
              <w:sym w:font="Wingdings 2" w:char="F052"/>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rtl/>
              </w:rPr>
            </w:pPr>
            <w:r w:rsidRPr="00364A91">
              <w:rPr>
                <w:rFonts w:eastAsia="Calibri" w:cs="Arial"/>
                <w:bCs/>
              </w:rPr>
              <w:sym w:font="Wingdings 2" w:char="F052"/>
            </w: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5F19">
              <w:rPr>
                <w:sz w:val="20"/>
                <w:szCs w:val="26"/>
                <w:lang w:bidi="ar-SY"/>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r w:rsidRPr="00905F19">
              <w:rPr>
                <w:sz w:val="20"/>
                <w:szCs w:val="26"/>
                <w:lang w:bidi="ar-SY"/>
              </w:rPr>
              <w:sym w:font="Wingdings 2" w:char="F050"/>
            </w:r>
          </w:p>
        </w:tc>
      </w:tr>
      <w:tr w:rsidR="00A84B87" w:rsidRPr="00905F19" w:rsidTr="00C16887">
        <w:trPr>
          <w:jc w:val="center"/>
        </w:trPr>
        <w:tc>
          <w:tcPr>
            <w:tcW w:w="294" w:type="pct"/>
            <w:vMerge/>
            <w:shd w:val="clear" w:color="auto" w:fill="auto"/>
            <w:textDirection w:val="btLr"/>
          </w:tcPr>
          <w:p w:rsidR="00A84B87" w:rsidRPr="00905F19" w:rsidRDefault="00A84B87" w:rsidP="00C16887">
            <w:pPr>
              <w:spacing w:before="60" w:after="60" w:line="260" w:lineRule="exact"/>
              <w:jc w:val="center"/>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3.R</w:t>
            </w:r>
            <w:r w:rsidRPr="00905F19">
              <w:rPr>
                <w:sz w:val="20"/>
                <w:szCs w:val="26"/>
                <w:rtl/>
                <w:lang w:bidi="ar-SY"/>
              </w:rPr>
              <w:tab/>
            </w:r>
            <w:r>
              <w:rPr>
                <w:rFonts w:hint="cs"/>
                <w:sz w:val="20"/>
                <w:szCs w:val="26"/>
                <w:rtl/>
              </w:rPr>
              <w:t>تبادل المعارف</w:t>
            </w:r>
            <w:r w:rsidRPr="00905F19">
              <w:rPr>
                <w:sz w:val="20"/>
                <w:szCs w:val="26"/>
                <w:rtl/>
              </w:rPr>
              <w:t xml:space="preserve"> </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5F19">
              <w:rPr>
                <w:sz w:val="20"/>
                <w:szCs w:val="26"/>
                <w:lang w:bidi="ar-SY"/>
              </w:rPr>
              <w:sym w:font="Wingdings 2" w:char="F052"/>
            </w: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r>
      <w:tr w:rsidR="00A84B87" w:rsidRPr="00905F19" w:rsidTr="00C16887">
        <w:trPr>
          <w:jc w:val="center"/>
        </w:trPr>
        <w:tc>
          <w:tcPr>
            <w:tcW w:w="294" w:type="pct"/>
            <w:vMerge/>
            <w:shd w:val="clear" w:color="auto" w:fill="auto"/>
            <w:textDirection w:val="btLr"/>
          </w:tcPr>
          <w:p w:rsidR="00A84B87" w:rsidRPr="00905F19" w:rsidRDefault="00A84B87" w:rsidP="00C16887">
            <w:pPr>
              <w:spacing w:before="60" w:after="60" w:line="260" w:lineRule="exact"/>
              <w:jc w:val="center"/>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spacing w:before="60" w:after="60" w:line="260" w:lineRule="exact"/>
              <w:jc w:val="center"/>
              <w:rPr>
                <w:b/>
                <w:bCs/>
                <w:sz w:val="20"/>
                <w:szCs w:val="26"/>
                <w:rtl/>
              </w:rPr>
            </w:pPr>
            <w:r w:rsidRPr="00905F19">
              <w:rPr>
                <w:rFonts w:hint="cs"/>
                <w:b/>
                <w:bCs/>
                <w:sz w:val="20"/>
                <w:szCs w:val="26"/>
                <w:rtl/>
              </w:rPr>
              <w:t>أهداف قطاع تقييس الاتصالات</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p>
        </w:tc>
      </w:tr>
      <w:tr w:rsidR="00A84B87" w:rsidRPr="00905F19" w:rsidTr="00C16887">
        <w:trPr>
          <w:jc w:val="center"/>
        </w:trPr>
        <w:tc>
          <w:tcPr>
            <w:tcW w:w="294" w:type="pct"/>
            <w:vMerge/>
            <w:shd w:val="clear" w:color="auto" w:fill="auto"/>
            <w:textDirection w:val="btLr"/>
          </w:tcPr>
          <w:p w:rsidR="00A84B87" w:rsidRPr="00905F19" w:rsidRDefault="00A84B87" w:rsidP="00C16887">
            <w:pPr>
              <w:spacing w:before="60" w:after="60" w:line="260" w:lineRule="exact"/>
              <w:jc w:val="center"/>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1.T</w:t>
            </w:r>
            <w:r w:rsidRPr="00905F19">
              <w:rPr>
                <w:sz w:val="20"/>
                <w:szCs w:val="26"/>
                <w:rtl/>
                <w:lang w:bidi="ar-SY"/>
              </w:rPr>
              <w:tab/>
            </w:r>
            <w:r w:rsidRPr="00905F19">
              <w:rPr>
                <w:sz w:val="20"/>
                <w:szCs w:val="26"/>
                <w:rtl/>
              </w:rPr>
              <w:t>وضع المعايير</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r>
      <w:tr w:rsidR="00A84B87" w:rsidRPr="00905F19" w:rsidTr="00C16887">
        <w:trPr>
          <w:jc w:val="center"/>
        </w:trPr>
        <w:tc>
          <w:tcPr>
            <w:tcW w:w="294" w:type="pct"/>
            <w:vMerge/>
            <w:shd w:val="clear" w:color="auto" w:fill="auto"/>
            <w:textDirection w:val="btLr"/>
          </w:tcPr>
          <w:p w:rsidR="00A84B87" w:rsidRPr="00905F19" w:rsidRDefault="00A84B87" w:rsidP="00C16887">
            <w:pPr>
              <w:spacing w:before="60" w:after="60" w:line="260" w:lineRule="exact"/>
              <w:jc w:val="center"/>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2.T</w:t>
            </w:r>
            <w:r w:rsidRPr="00905F19">
              <w:rPr>
                <w:sz w:val="20"/>
                <w:szCs w:val="26"/>
                <w:rtl/>
                <w:lang w:bidi="ar-SY"/>
              </w:rPr>
              <w:tab/>
            </w:r>
            <w:r w:rsidRPr="00905F19">
              <w:rPr>
                <w:sz w:val="20"/>
                <w:szCs w:val="26"/>
                <w:rtl/>
              </w:rPr>
              <w:t>سد الفجوة في مجال التقييس</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rtl/>
                <w:lang w:bidi="ar-SY"/>
              </w:rPr>
            </w:pPr>
            <w:r w:rsidRPr="00364A91">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rtl/>
              </w:rPr>
            </w:pP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rtl/>
              </w:rPr>
            </w:pPr>
            <w:r w:rsidRPr="00364A91">
              <w:rPr>
                <w:rFonts w:eastAsia="Calibri" w:cs="Arial"/>
              </w:rPr>
              <w:sym w:font="Wingdings 2" w:char="F050"/>
            </w: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p>
        </w:tc>
      </w:tr>
      <w:tr w:rsidR="00A84B87" w:rsidRPr="00905F19" w:rsidTr="00C16887">
        <w:trPr>
          <w:jc w:val="center"/>
        </w:trPr>
        <w:tc>
          <w:tcPr>
            <w:tcW w:w="294" w:type="pct"/>
            <w:vMerge/>
            <w:shd w:val="clear" w:color="auto" w:fill="auto"/>
            <w:hideMark/>
          </w:tcPr>
          <w:p w:rsidR="00A84B87" w:rsidRPr="00905F19" w:rsidRDefault="00A84B87" w:rsidP="00C16887">
            <w:pPr>
              <w:spacing w:before="60" w:after="60" w:line="260" w:lineRule="exact"/>
              <w:jc w:val="center"/>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3.T</w:t>
            </w:r>
            <w:r w:rsidRPr="00905F19">
              <w:rPr>
                <w:sz w:val="20"/>
                <w:szCs w:val="26"/>
                <w:rtl/>
                <w:lang w:bidi="ar-SY"/>
              </w:rPr>
              <w:tab/>
            </w:r>
            <w:r w:rsidRPr="00905F19">
              <w:rPr>
                <w:sz w:val="20"/>
                <w:szCs w:val="26"/>
                <w:rtl/>
              </w:rPr>
              <w:t>موارد الاتصالات</w:t>
            </w:r>
          </w:p>
        </w:tc>
        <w:tc>
          <w:tcPr>
            <w:tcW w:w="405" w:type="pct"/>
            <w:shd w:val="clear" w:color="auto" w:fill="auto"/>
            <w:vAlign w:val="center"/>
            <w:hideMark/>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c>
          <w:tcPr>
            <w:tcW w:w="405" w:type="pct"/>
            <w:shd w:val="clear" w:color="auto" w:fill="auto"/>
            <w:vAlign w:val="center"/>
            <w:hideMark/>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shd w:val="clear" w:color="auto" w:fill="auto"/>
            <w:vAlign w:val="center"/>
            <w:hideMark/>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shd w:val="clear" w:color="auto" w:fill="auto"/>
            <w:vAlign w:val="center"/>
            <w:hideMark/>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center"/>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4.T</w:t>
            </w:r>
            <w:r w:rsidRPr="00905F19">
              <w:rPr>
                <w:sz w:val="20"/>
                <w:szCs w:val="26"/>
                <w:rtl/>
                <w:lang w:bidi="ar-SY"/>
              </w:rPr>
              <w:tab/>
            </w:r>
            <w:r w:rsidRPr="00905F19">
              <w:rPr>
                <w:rFonts w:hint="cs"/>
                <w:sz w:val="20"/>
                <w:szCs w:val="26"/>
                <w:rtl/>
                <w:lang w:bidi="ar-SY"/>
              </w:rPr>
              <w:t>تبادل المعارف</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center"/>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tabs>
                <w:tab w:val="left" w:pos="425"/>
              </w:tabs>
              <w:spacing w:before="60" w:after="60" w:line="260" w:lineRule="exact"/>
              <w:ind w:left="57"/>
              <w:jc w:val="left"/>
              <w:rPr>
                <w:sz w:val="20"/>
                <w:szCs w:val="26"/>
                <w:lang w:bidi="ar-SY"/>
              </w:rPr>
            </w:pPr>
            <w:r w:rsidRPr="00905F19">
              <w:rPr>
                <w:sz w:val="20"/>
                <w:szCs w:val="26"/>
                <w:lang w:bidi="ar-SY"/>
              </w:rPr>
              <w:t>5.T</w:t>
            </w:r>
            <w:r w:rsidRPr="00905F19">
              <w:rPr>
                <w:sz w:val="20"/>
                <w:szCs w:val="26"/>
                <w:rtl/>
              </w:rPr>
              <w:tab/>
              <w:t>التعاون مع هيئات التقييس</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center"/>
              <w:rPr>
                <w:sz w:val="20"/>
                <w:szCs w:val="26"/>
                <w:lang w:bidi="ar-SY"/>
              </w:rPr>
            </w:pPr>
          </w:p>
        </w:tc>
        <w:tc>
          <w:tcPr>
            <w:tcW w:w="2679" w:type="pct"/>
            <w:shd w:val="clear" w:color="auto" w:fill="auto"/>
          </w:tcPr>
          <w:p w:rsidR="00A84B87" w:rsidRPr="00905F19" w:rsidRDefault="00A84B87" w:rsidP="00C16887">
            <w:pPr>
              <w:spacing w:before="60" w:after="60" w:line="260" w:lineRule="exact"/>
              <w:jc w:val="center"/>
              <w:rPr>
                <w:b/>
                <w:bCs/>
                <w:sz w:val="20"/>
                <w:szCs w:val="26"/>
                <w:lang w:bidi="ar-SY"/>
              </w:rPr>
            </w:pPr>
            <w:r w:rsidRPr="00905F19">
              <w:rPr>
                <w:rFonts w:hint="cs"/>
                <w:b/>
                <w:bCs/>
                <w:sz w:val="20"/>
                <w:szCs w:val="26"/>
                <w:rtl/>
              </w:rPr>
              <w:t>أهداف قطاع تنمية الاتصالات</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vAlign w:val="center"/>
          </w:tcPr>
          <w:p w:rsidR="00A84B87" w:rsidRPr="00905F19" w:rsidRDefault="00A84B87" w:rsidP="00C16887">
            <w:pPr>
              <w:spacing w:before="60" w:after="60" w:line="260" w:lineRule="exact"/>
              <w:jc w:val="center"/>
              <w:rPr>
                <w:sz w:val="20"/>
                <w:szCs w:val="26"/>
                <w:lang w:bidi="ar-SY"/>
              </w:rPr>
            </w:pP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center"/>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1.D</w:t>
            </w:r>
            <w:r w:rsidRPr="00905F19">
              <w:rPr>
                <w:sz w:val="20"/>
                <w:szCs w:val="26"/>
                <w:rtl/>
                <w:lang w:bidi="ar-SY"/>
              </w:rPr>
              <w:tab/>
            </w:r>
            <w:r w:rsidRPr="00905F19">
              <w:rPr>
                <w:rFonts w:hint="cs"/>
                <w:sz w:val="20"/>
                <w:szCs w:val="26"/>
                <w:rtl/>
                <w:lang w:bidi="ar-SY"/>
              </w:rPr>
              <w:t>التنسيق</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bCs/>
              </w:rPr>
              <w:sym w:font="Wingdings 2" w:char="F052"/>
            </w: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bCs/>
              </w:rPr>
              <w:sym w:font="Wingdings 2" w:char="F052"/>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center"/>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2.D</w:t>
            </w:r>
            <w:r w:rsidRPr="00905F19">
              <w:rPr>
                <w:sz w:val="20"/>
                <w:szCs w:val="26"/>
                <w:rtl/>
                <w:lang w:bidi="ar-SY"/>
              </w:rPr>
              <w:tab/>
            </w:r>
            <w:r w:rsidRPr="00905F19">
              <w:rPr>
                <w:sz w:val="20"/>
                <w:szCs w:val="26"/>
                <w:rtl/>
              </w:rPr>
              <w:t>بنية تحتية حديثة وآمنة للاتصالات/تكنولوجيا المعلومات والاتصالات</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bCs/>
              </w:rPr>
              <w:sym w:font="Wingdings 2" w:char="F052"/>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6" w:type="pct"/>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center"/>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3.D</w:t>
            </w:r>
            <w:r w:rsidRPr="00905F19">
              <w:rPr>
                <w:sz w:val="20"/>
                <w:szCs w:val="26"/>
                <w:rtl/>
                <w:lang w:bidi="ar-SY"/>
              </w:rPr>
              <w:tab/>
            </w:r>
            <w:r w:rsidRPr="00905F19">
              <w:rPr>
                <w:sz w:val="20"/>
                <w:szCs w:val="26"/>
                <w:rtl/>
              </w:rPr>
              <w:t>بيئة تمكينية</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bCs/>
              </w:rPr>
              <w:sym w:font="Wingdings 2" w:char="F052"/>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bCs/>
              </w:rPr>
              <w:sym w:font="Wingdings 2" w:char="F052"/>
            </w: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center"/>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4.D</w:t>
            </w:r>
            <w:r w:rsidRPr="00905F19">
              <w:rPr>
                <w:sz w:val="20"/>
                <w:szCs w:val="26"/>
                <w:rtl/>
                <w:lang w:bidi="ar-SY"/>
              </w:rPr>
              <w:tab/>
            </w:r>
            <w:r w:rsidRPr="00905F19">
              <w:rPr>
                <w:rFonts w:hint="cs"/>
                <w:sz w:val="20"/>
                <w:szCs w:val="26"/>
                <w:rtl/>
                <w:lang w:bidi="ar-SY"/>
              </w:rPr>
              <w:t>مجتمع رقمي شامل</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bCs/>
              </w:rPr>
              <w:sym w:font="Wingdings 2" w:char="F052"/>
            </w: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c>
          <w:tcPr>
            <w:tcW w:w="406" w:type="pct"/>
            <w:vAlign w:val="center"/>
          </w:tcPr>
          <w:p w:rsidR="00A84B87" w:rsidRPr="00905F19" w:rsidRDefault="00A84B87" w:rsidP="00C16887">
            <w:pPr>
              <w:spacing w:before="60" w:after="60" w:line="260" w:lineRule="exact"/>
              <w:jc w:val="center"/>
              <w:rPr>
                <w:sz w:val="20"/>
                <w:szCs w:val="26"/>
                <w:lang w:bidi="ar-SY"/>
              </w:rPr>
            </w:pPr>
            <w:r w:rsidRPr="009073BF">
              <w:rPr>
                <w:rFonts w:eastAsia="Calibri" w:cs="Arial"/>
              </w:rPr>
              <w:sym w:font="Wingdings 2" w:char="F050"/>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left"/>
              <w:rPr>
                <w:sz w:val="20"/>
                <w:szCs w:val="26"/>
                <w:lang w:bidi="ar-SY"/>
              </w:rPr>
            </w:pPr>
          </w:p>
        </w:tc>
        <w:tc>
          <w:tcPr>
            <w:tcW w:w="2679" w:type="pct"/>
            <w:shd w:val="clear" w:color="auto" w:fill="auto"/>
          </w:tcPr>
          <w:p w:rsidR="00A84B87" w:rsidRPr="00905F19" w:rsidRDefault="00A84B87" w:rsidP="00C16887">
            <w:pPr>
              <w:spacing w:before="60" w:after="60" w:line="260" w:lineRule="exact"/>
              <w:jc w:val="center"/>
              <w:rPr>
                <w:b/>
                <w:bCs/>
                <w:sz w:val="20"/>
                <w:szCs w:val="26"/>
                <w:lang w:bidi="ar-SY"/>
              </w:rPr>
            </w:pPr>
            <w:r w:rsidRPr="00905F19">
              <w:rPr>
                <w:rFonts w:hint="cs"/>
                <w:b/>
                <w:bCs/>
                <w:sz w:val="20"/>
                <w:szCs w:val="26"/>
                <w:rtl/>
              </w:rPr>
              <w:t>الأهداف المشتركة بين القطاعات</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vAlign w:val="center"/>
          </w:tcPr>
          <w:p w:rsidR="00A84B87" w:rsidRPr="00905F19" w:rsidRDefault="00A84B87" w:rsidP="00C16887">
            <w:pPr>
              <w:spacing w:before="60" w:after="60" w:line="260" w:lineRule="exact"/>
              <w:jc w:val="center"/>
              <w:rPr>
                <w:sz w:val="20"/>
                <w:szCs w:val="26"/>
                <w:lang w:bidi="ar-SY"/>
              </w:rPr>
            </w:pP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left"/>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1.I</w:t>
            </w:r>
            <w:r w:rsidRPr="00905F19">
              <w:rPr>
                <w:sz w:val="20"/>
                <w:szCs w:val="26"/>
                <w:rtl/>
                <w:lang w:bidi="ar-SY"/>
              </w:rPr>
              <w:tab/>
            </w:r>
            <w:r w:rsidRPr="00905F19">
              <w:rPr>
                <w:rFonts w:hint="cs"/>
                <w:sz w:val="20"/>
                <w:szCs w:val="26"/>
                <w:rtl/>
                <w:lang w:bidi="ar-SY"/>
              </w:rPr>
              <w:t>التعاون</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r w:rsidRPr="00FE12CC">
              <w:rPr>
                <w:rFonts w:eastAsia="Calibri" w:cs="Arial"/>
                <w:bCs/>
              </w:rPr>
              <w:sym w:font="Wingdings 2" w:char="F052"/>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left"/>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2.I</w:t>
            </w:r>
            <w:r w:rsidRPr="00905F19">
              <w:rPr>
                <w:sz w:val="20"/>
                <w:szCs w:val="26"/>
                <w:rtl/>
                <w:lang w:bidi="ar-SY"/>
              </w:rPr>
              <w:tab/>
            </w:r>
            <w:r w:rsidRPr="00905F19">
              <w:rPr>
                <w:sz w:val="20"/>
                <w:szCs w:val="26"/>
                <w:rtl/>
              </w:rPr>
              <w:t xml:space="preserve">الاتجاهات الناشئة في مجال </w:t>
            </w:r>
            <w:r>
              <w:rPr>
                <w:rFonts w:hint="cs"/>
                <w:sz w:val="20"/>
                <w:szCs w:val="26"/>
                <w:rtl/>
              </w:rPr>
              <w:t>الاتصالات/</w:t>
            </w:r>
            <w:r w:rsidRPr="00905F19">
              <w:rPr>
                <w:sz w:val="20"/>
                <w:szCs w:val="26"/>
                <w:rtl/>
              </w:rPr>
              <w:t>تكنولوجيا المعلومات والاتصالات</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FE12CC">
              <w:rPr>
                <w:rFonts w:eastAsia="Calibri" w:cs="Arial"/>
                <w:bCs/>
              </w:rPr>
              <w:sym w:font="Wingdings 2" w:char="F052"/>
            </w:r>
          </w:p>
        </w:tc>
        <w:tc>
          <w:tcPr>
            <w:tcW w:w="406" w:type="pct"/>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left"/>
              <w:rPr>
                <w:sz w:val="20"/>
                <w:szCs w:val="26"/>
                <w:lang w:bidi="ar-SY"/>
              </w:rPr>
            </w:pPr>
          </w:p>
        </w:tc>
        <w:tc>
          <w:tcPr>
            <w:tcW w:w="2679" w:type="pct"/>
            <w:tcBorders>
              <w:top w:val="single" w:sz="4" w:space="0" w:color="7F7F7F"/>
              <w:bottom w:val="single" w:sz="4" w:space="0" w:color="7F7F7F"/>
            </w:tcBorders>
            <w:shd w:val="clear" w:color="auto" w:fill="auto"/>
          </w:tcPr>
          <w:p w:rsidR="00A84B87" w:rsidRPr="00905F19" w:rsidRDefault="00A84B87" w:rsidP="00C16887">
            <w:pPr>
              <w:tabs>
                <w:tab w:val="left" w:pos="425"/>
              </w:tabs>
              <w:spacing w:before="60" w:after="60" w:line="260" w:lineRule="exact"/>
              <w:ind w:left="57"/>
              <w:jc w:val="left"/>
              <w:rPr>
                <w:sz w:val="20"/>
                <w:szCs w:val="26"/>
                <w:rtl/>
              </w:rPr>
            </w:pPr>
            <w:r w:rsidRPr="00905F19">
              <w:rPr>
                <w:sz w:val="20"/>
                <w:szCs w:val="26"/>
                <w:lang w:bidi="ar-SY"/>
              </w:rPr>
              <w:t>3.I</w:t>
            </w:r>
            <w:r w:rsidRPr="00905F19">
              <w:rPr>
                <w:sz w:val="20"/>
                <w:szCs w:val="26"/>
                <w:rtl/>
                <w:lang w:bidi="ar-SY"/>
              </w:rPr>
              <w:tab/>
            </w:r>
            <w:r w:rsidRPr="00905F19">
              <w:rPr>
                <w:sz w:val="20"/>
                <w:szCs w:val="26"/>
                <w:rtl/>
              </w:rPr>
              <w:t>إمكانية النفاذ إلى</w:t>
            </w:r>
            <w:r>
              <w:rPr>
                <w:rFonts w:hint="cs"/>
                <w:sz w:val="20"/>
                <w:szCs w:val="26"/>
                <w:rtl/>
              </w:rPr>
              <w:t xml:space="preserve"> الاتصالات/</w:t>
            </w:r>
            <w:r w:rsidRPr="00905F19">
              <w:rPr>
                <w:sz w:val="20"/>
                <w:szCs w:val="26"/>
                <w:rtl/>
              </w:rPr>
              <w:t>تكنولوجيا المعلومات والاتصالات</w:t>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c>
          <w:tcPr>
            <w:tcW w:w="406"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tcBorders>
              <w:top w:val="single" w:sz="4" w:space="0" w:color="7F7F7F"/>
              <w:bottom w:val="single" w:sz="4" w:space="0" w:color="7F7F7F"/>
            </w:tcBorders>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6" w:type="pct"/>
            <w:tcBorders>
              <w:top w:val="single" w:sz="4" w:space="0" w:color="7F7F7F"/>
              <w:bottom w:val="single" w:sz="4" w:space="0" w:color="7F7F7F"/>
            </w:tcBorders>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left"/>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4.I</w:t>
            </w:r>
            <w:r w:rsidRPr="00905F19">
              <w:rPr>
                <w:sz w:val="20"/>
                <w:szCs w:val="26"/>
                <w:rtl/>
                <w:lang w:bidi="ar-SY"/>
              </w:rPr>
              <w:tab/>
            </w:r>
            <w:r w:rsidRPr="00905F19">
              <w:rPr>
                <w:rFonts w:hint="cs"/>
                <w:sz w:val="20"/>
                <w:szCs w:val="26"/>
                <w:rtl/>
                <w:lang w:bidi="ar-SY"/>
              </w:rPr>
              <w:t>المساواة بين الجنسين</w:t>
            </w:r>
            <w:r>
              <w:rPr>
                <w:rFonts w:hint="cs"/>
                <w:sz w:val="20"/>
                <w:szCs w:val="26"/>
                <w:rtl/>
                <w:lang w:bidi="ar-SY"/>
              </w:rPr>
              <w:t xml:space="preserve"> والشمول</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r>
      <w:tr w:rsidR="00A84B87" w:rsidRPr="00905F19" w:rsidTr="00C16887">
        <w:trPr>
          <w:jc w:val="center"/>
        </w:trPr>
        <w:tc>
          <w:tcPr>
            <w:tcW w:w="294" w:type="pct"/>
            <w:vMerge/>
            <w:shd w:val="clear" w:color="auto" w:fill="auto"/>
          </w:tcPr>
          <w:p w:rsidR="00A84B87" w:rsidRPr="00905F19" w:rsidRDefault="00A84B87" w:rsidP="00C16887">
            <w:pPr>
              <w:spacing w:before="60" w:after="60" w:line="260" w:lineRule="exact"/>
              <w:jc w:val="left"/>
              <w:rPr>
                <w:sz w:val="20"/>
                <w:szCs w:val="26"/>
                <w:lang w:bidi="ar-SY"/>
              </w:rPr>
            </w:pPr>
          </w:p>
        </w:tc>
        <w:tc>
          <w:tcPr>
            <w:tcW w:w="2679" w:type="pct"/>
            <w:shd w:val="clear" w:color="auto" w:fill="auto"/>
          </w:tcPr>
          <w:p w:rsidR="00A84B87" w:rsidRPr="00905F19" w:rsidRDefault="00A84B87" w:rsidP="00C16887">
            <w:pPr>
              <w:tabs>
                <w:tab w:val="left" w:pos="425"/>
              </w:tabs>
              <w:spacing w:before="60" w:after="60" w:line="260" w:lineRule="exact"/>
              <w:ind w:left="57"/>
              <w:jc w:val="left"/>
              <w:rPr>
                <w:sz w:val="20"/>
                <w:szCs w:val="26"/>
                <w:rtl/>
                <w:lang w:bidi="ar-SY"/>
              </w:rPr>
            </w:pPr>
            <w:r w:rsidRPr="00905F19">
              <w:rPr>
                <w:sz w:val="20"/>
                <w:szCs w:val="26"/>
                <w:lang w:bidi="ar-SY"/>
              </w:rPr>
              <w:t>5.I</w:t>
            </w:r>
            <w:r w:rsidRPr="00905F19">
              <w:rPr>
                <w:sz w:val="20"/>
                <w:szCs w:val="26"/>
                <w:rtl/>
                <w:lang w:bidi="ar-SY"/>
              </w:rPr>
              <w:tab/>
            </w:r>
            <w:r w:rsidRPr="00905F19">
              <w:rPr>
                <w:rFonts w:hint="cs"/>
                <w:sz w:val="20"/>
                <w:szCs w:val="26"/>
                <w:rtl/>
                <w:lang w:bidi="ar-SY"/>
              </w:rPr>
              <w:t>الاستدامة البيئية</w:t>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rPr>
              <w:sym w:font="Wingdings 2" w:char="F050"/>
            </w:r>
          </w:p>
        </w:tc>
        <w:tc>
          <w:tcPr>
            <w:tcW w:w="405" w:type="pct"/>
            <w:shd w:val="clear" w:color="auto" w:fill="auto"/>
            <w:vAlign w:val="center"/>
          </w:tcPr>
          <w:p w:rsidR="00A84B87" w:rsidRPr="00905F19" w:rsidRDefault="00A84B87" w:rsidP="00C16887">
            <w:pPr>
              <w:spacing w:before="60" w:after="60" w:line="260" w:lineRule="exact"/>
              <w:jc w:val="center"/>
              <w:rPr>
                <w:sz w:val="20"/>
                <w:szCs w:val="26"/>
                <w:lang w:bidi="ar-SY"/>
              </w:rPr>
            </w:pPr>
          </w:p>
        </w:tc>
        <w:tc>
          <w:tcPr>
            <w:tcW w:w="406" w:type="pct"/>
            <w:shd w:val="clear" w:color="auto" w:fill="auto"/>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c>
          <w:tcPr>
            <w:tcW w:w="405" w:type="pct"/>
            <w:shd w:val="clear" w:color="auto" w:fill="auto"/>
          </w:tcPr>
          <w:p w:rsidR="00A84B87" w:rsidRPr="00905F19" w:rsidRDefault="00A84B87" w:rsidP="00C16887">
            <w:pPr>
              <w:spacing w:before="60" w:after="60" w:line="260" w:lineRule="exact"/>
              <w:jc w:val="center"/>
              <w:rPr>
                <w:sz w:val="20"/>
                <w:szCs w:val="26"/>
                <w:lang w:bidi="ar-SY"/>
              </w:rPr>
            </w:pPr>
            <w:r w:rsidRPr="000D270D">
              <w:rPr>
                <w:rFonts w:eastAsia="Calibri" w:cs="Arial"/>
              </w:rPr>
              <w:sym w:font="Wingdings 2" w:char="F050"/>
            </w:r>
          </w:p>
        </w:tc>
        <w:tc>
          <w:tcPr>
            <w:tcW w:w="406" w:type="pct"/>
          </w:tcPr>
          <w:p w:rsidR="00A84B87" w:rsidRPr="00905F19" w:rsidRDefault="00A84B87" w:rsidP="00C16887">
            <w:pPr>
              <w:spacing w:before="60" w:after="60" w:line="260" w:lineRule="exact"/>
              <w:jc w:val="center"/>
              <w:rPr>
                <w:sz w:val="20"/>
                <w:szCs w:val="26"/>
                <w:lang w:bidi="ar-SY"/>
              </w:rPr>
            </w:pPr>
            <w:r w:rsidRPr="000D270D">
              <w:rPr>
                <w:rFonts w:eastAsia="Calibri" w:cs="Arial"/>
              </w:rPr>
              <w:sym w:font="Wingdings 2" w:char="F050"/>
            </w:r>
          </w:p>
        </w:tc>
      </w:tr>
      <w:tr w:rsidR="00A84B87" w:rsidRPr="00905F19" w:rsidTr="00C16887">
        <w:trPr>
          <w:jc w:val="center"/>
        </w:trPr>
        <w:tc>
          <w:tcPr>
            <w:tcW w:w="294" w:type="pct"/>
            <w:tcBorders>
              <w:bottom w:val="single" w:sz="4" w:space="0" w:color="auto"/>
            </w:tcBorders>
            <w:shd w:val="clear" w:color="auto" w:fill="auto"/>
          </w:tcPr>
          <w:p w:rsidR="00A84B87" w:rsidRPr="00905F19" w:rsidRDefault="00A84B87" w:rsidP="00C16887">
            <w:pPr>
              <w:spacing w:before="60" w:after="60" w:line="260" w:lineRule="exact"/>
              <w:jc w:val="left"/>
              <w:rPr>
                <w:sz w:val="20"/>
                <w:szCs w:val="26"/>
                <w:lang w:bidi="ar-SY"/>
              </w:rPr>
            </w:pPr>
          </w:p>
        </w:tc>
        <w:tc>
          <w:tcPr>
            <w:tcW w:w="2679" w:type="pct"/>
            <w:tcBorders>
              <w:bottom w:val="single" w:sz="4" w:space="0" w:color="auto"/>
            </w:tcBorders>
            <w:shd w:val="clear" w:color="auto" w:fill="auto"/>
          </w:tcPr>
          <w:p w:rsidR="00A84B87" w:rsidRPr="00905F19" w:rsidRDefault="00A84B87" w:rsidP="00C16887">
            <w:pPr>
              <w:tabs>
                <w:tab w:val="left" w:pos="425"/>
              </w:tabs>
              <w:spacing w:before="60" w:after="60" w:line="260" w:lineRule="exact"/>
              <w:ind w:left="57"/>
              <w:jc w:val="left"/>
              <w:rPr>
                <w:sz w:val="20"/>
                <w:szCs w:val="26"/>
                <w:rtl/>
              </w:rPr>
            </w:pPr>
            <w:r>
              <w:rPr>
                <w:sz w:val="20"/>
                <w:szCs w:val="26"/>
                <w:lang w:bidi="ar-SY"/>
              </w:rPr>
              <w:t>6</w:t>
            </w:r>
            <w:r w:rsidRPr="00905F19">
              <w:rPr>
                <w:sz w:val="20"/>
                <w:szCs w:val="26"/>
                <w:lang w:bidi="ar-SY"/>
              </w:rPr>
              <w:t>.I</w:t>
            </w:r>
            <w:r w:rsidRPr="00905F19">
              <w:rPr>
                <w:sz w:val="20"/>
                <w:szCs w:val="26"/>
                <w:rtl/>
                <w:lang w:bidi="ar-SY"/>
              </w:rPr>
              <w:tab/>
            </w:r>
            <w:r>
              <w:rPr>
                <w:rFonts w:hint="cs"/>
                <w:sz w:val="20"/>
                <w:szCs w:val="26"/>
                <w:rtl/>
                <w:lang w:bidi="ar-SY"/>
              </w:rPr>
              <w:t>الحد من التداخل والازدواج</w:t>
            </w:r>
          </w:p>
        </w:tc>
        <w:tc>
          <w:tcPr>
            <w:tcW w:w="405" w:type="pct"/>
            <w:tcBorders>
              <w:bottom w:val="single" w:sz="4" w:space="0" w:color="auto"/>
            </w:tcBorders>
            <w:shd w:val="clear" w:color="auto" w:fill="auto"/>
          </w:tcPr>
          <w:p w:rsidR="00A84B87" w:rsidRPr="00905F19" w:rsidRDefault="00A84B87" w:rsidP="00C16887">
            <w:pPr>
              <w:spacing w:before="60" w:after="60" w:line="260" w:lineRule="exact"/>
              <w:jc w:val="center"/>
              <w:rPr>
                <w:sz w:val="20"/>
                <w:szCs w:val="26"/>
                <w:lang w:bidi="ar-SY"/>
              </w:rPr>
            </w:pPr>
            <w:r w:rsidRPr="00F95838">
              <w:rPr>
                <w:rFonts w:eastAsia="Calibri" w:cs="Arial"/>
              </w:rPr>
              <w:sym w:font="Wingdings 2" w:char="F050"/>
            </w:r>
          </w:p>
        </w:tc>
        <w:tc>
          <w:tcPr>
            <w:tcW w:w="405" w:type="pct"/>
            <w:tcBorders>
              <w:bottom w:val="single" w:sz="4" w:space="0" w:color="auto"/>
            </w:tcBorders>
            <w:shd w:val="clear" w:color="auto" w:fill="auto"/>
          </w:tcPr>
          <w:p w:rsidR="00A84B87" w:rsidRPr="00905F19" w:rsidRDefault="00A84B87" w:rsidP="00C16887">
            <w:pPr>
              <w:spacing w:before="60" w:after="60" w:line="260" w:lineRule="exact"/>
              <w:jc w:val="center"/>
              <w:rPr>
                <w:sz w:val="20"/>
                <w:szCs w:val="26"/>
                <w:lang w:bidi="ar-SY"/>
              </w:rPr>
            </w:pPr>
            <w:r w:rsidRPr="00F95838">
              <w:rPr>
                <w:rFonts w:eastAsia="Calibri" w:cs="Arial"/>
              </w:rPr>
              <w:sym w:font="Wingdings 2" w:char="F050"/>
            </w:r>
          </w:p>
        </w:tc>
        <w:tc>
          <w:tcPr>
            <w:tcW w:w="406" w:type="pct"/>
            <w:tcBorders>
              <w:bottom w:val="single" w:sz="4" w:space="0" w:color="auto"/>
            </w:tcBorders>
            <w:shd w:val="clear" w:color="auto" w:fill="auto"/>
          </w:tcPr>
          <w:p w:rsidR="00A84B87" w:rsidRPr="00905F19" w:rsidRDefault="00A84B87" w:rsidP="00C16887">
            <w:pPr>
              <w:spacing w:before="60" w:after="60" w:line="260" w:lineRule="exact"/>
              <w:jc w:val="center"/>
              <w:rPr>
                <w:sz w:val="20"/>
                <w:szCs w:val="26"/>
                <w:lang w:bidi="ar-SY"/>
              </w:rPr>
            </w:pPr>
            <w:r w:rsidRPr="00F95838">
              <w:rPr>
                <w:rFonts w:eastAsia="Calibri" w:cs="Arial"/>
              </w:rPr>
              <w:sym w:font="Wingdings 2" w:char="F050"/>
            </w:r>
          </w:p>
        </w:tc>
        <w:tc>
          <w:tcPr>
            <w:tcW w:w="405" w:type="pct"/>
            <w:tcBorders>
              <w:bottom w:val="single" w:sz="4" w:space="0" w:color="auto"/>
            </w:tcBorders>
            <w:shd w:val="clear" w:color="auto" w:fill="auto"/>
          </w:tcPr>
          <w:p w:rsidR="00A84B87" w:rsidRPr="00905F19" w:rsidRDefault="00A84B87" w:rsidP="00C16887">
            <w:pPr>
              <w:spacing w:before="60" w:after="60" w:line="260" w:lineRule="exact"/>
              <w:jc w:val="center"/>
              <w:rPr>
                <w:sz w:val="20"/>
                <w:szCs w:val="26"/>
                <w:rtl/>
              </w:rPr>
            </w:pPr>
            <w:r w:rsidRPr="00F95838">
              <w:rPr>
                <w:rFonts w:eastAsia="Calibri" w:cs="Arial"/>
              </w:rPr>
              <w:sym w:font="Wingdings 2" w:char="F050"/>
            </w:r>
          </w:p>
        </w:tc>
        <w:tc>
          <w:tcPr>
            <w:tcW w:w="406" w:type="pct"/>
            <w:tcBorders>
              <w:bottom w:val="single" w:sz="4" w:space="0" w:color="auto"/>
            </w:tcBorders>
            <w:vAlign w:val="center"/>
          </w:tcPr>
          <w:p w:rsidR="00A84B87" w:rsidRPr="00905F19" w:rsidRDefault="00A84B87" w:rsidP="00C16887">
            <w:pPr>
              <w:spacing w:before="60" w:after="60" w:line="260" w:lineRule="exact"/>
              <w:jc w:val="center"/>
              <w:rPr>
                <w:sz w:val="20"/>
                <w:szCs w:val="26"/>
                <w:lang w:bidi="ar-SY"/>
              </w:rPr>
            </w:pPr>
            <w:r w:rsidRPr="00364A91">
              <w:rPr>
                <w:rFonts w:eastAsia="Calibri" w:cs="Arial"/>
                <w:bCs/>
              </w:rPr>
              <w:sym w:font="Wingdings 2" w:char="F052"/>
            </w:r>
          </w:p>
        </w:tc>
      </w:tr>
    </w:tbl>
    <w:p w:rsidR="00A84B87" w:rsidRPr="008B08F2" w:rsidRDefault="00A84B87" w:rsidP="00A84B87">
      <w:pPr>
        <w:pStyle w:val="Heading2"/>
        <w:rPr>
          <w:rtl/>
        </w:rPr>
      </w:pPr>
      <w:r w:rsidRPr="008B08F2">
        <w:rPr>
          <w:lang w:bidi="ar-SY"/>
        </w:rPr>
        <w:lastRenderedPageBreak/>
        <w:t>1.2</w:t>
      </w:r>
      <w:r w:rsidRPr="008B08F2">
        <w:rPr>
          <w:rtl/>
        </w:rPr>
        <w:tab/>
      </w:r>
      <w:r w:rsidRPr="008B08F2">
        <w:rPr>
          <w:rFonts w:hint="cs"/>
          <w:rtl/>
        </w:rPr>
        <w:t>الأهداف والنتائج والنواتج</w:t>
      </w:r>
      <w:r>
        <w:rPr>
          <w:rFonts w:hint="cs"/>
          <w:rtl/>
        </w:rPr>
        <w:t>/العوامل التمكينية</w:t>
      </w:r>
    </w:p>
    <w:tbl>
      <w:tblPr>
        <w:bidiVisual/>
        <w:tblW w:w="5000" w:type="pct"/>
        <w:jc w:val="center"/>
        <w:tblLook w:val="0420" w:firstRow="1" w:lastRow="0" w:firstColumn="0" w:lastColumn="0" w:noHBand="0" w:noVBand="1"/>
      </w:tblPr>
      <w:tblGrid>
        <w:gridCol w:w="4727"/>
        <w:gridCol w:w="200"/>
        <w:gridCol w:w="4712"/>
      </w:tblGrid>
      <w:tr w:rsidR="00A84B87" w:rsidRPr="00F3626A" w:rsidTr="00BA0797">
        <w:trPr>
          <w:jc w:val="center"/>
        </w:trPr>
        <w:tc>
          <w:tcPr>
            <w:tcW w:w="5000" w:type="pct"/>
            <w:gridSpan w:val="3"/>
            <w:shd w:val="clear" w:color="auto" w:fill="auto"/>
          </w:tcPr>
          <w:p w:rsidR="00A84B87" w:rsidRPr="005253FF" w:rsidRDefault="00A84B87" w:rsidP="00C16887">
            <w:pPr>
              <w:keepNext/>
              <w:keepLines/>
              <w:spacing w:before="60" w:after="60" w:line="280" w:lineRule="exact"/>
              <w:jc w:val="left"/>
              <w:rPr>
                <w:b/>
                <w:bCs/>
                <w:sz w:val="20"/>
                <w:szCs w:val="26"/>
                <w:lang w:bidi="ar-SY"/>
              </w:rPr>
            </w:pPr>
            <w:r>
              <w:rPr>
                <w:rFonts w:hint="cs"/>
                <w:b/>
                <w:bCs/>
                <w:sz w:val="20"/>
                <w:szCs w:val="26"/>
                <w:rtl/>
              </w:rPr>
              <w:t xml:space="preserve">الجدول </w:t>
            </w:r>
            <w:r>
              <w:rPr>
                <w:b/>
                <w:bCs/>
                <w:sz w:val="20"/>
                <w:szCs w:val="26"/>
              </w:rPr>
              <w:t>4</w:t>
            </w:r>
            <w:r>
              <w:rPr>
                <w:rFonts w:hint="cs"/>
                <w:b/>
                <w:bCs/>
                <w:sz w:val="20"/>
                <w:szCs w:val="26"/>
                <w:rtl/>
              </w:rPr>
              <w:t xml:space="preserve">: </w:t>
            </w:r>
            <w:r w:rsidRPr="005253FF">
              <w:rPr>
                <w:rFonts w:hint="cs"/>
                <w:b/>
                <w:bCs/>
                <w:sz w:val="20"/>
                <w:szCs w:val="26"/>
                <w:rtl/>
              </w:rPr>
              <w:t>أهداف قطاع الاتصالات الراديوية</w:t>
            </w:r>
            <w:r>
              <w:rPr>
                <w:rFonts w:hint="cs"/>
                <w:b/>
                <w:bCs/>
                <w:sz w:val="20"/>
                <w:szCs w:val="26"/>
                <w:rtl/>
                <w:lang w:bidi="ar-SY"/>
              </w:rPr>
              <w:t xml:space="preserve"> ونتائجه ونواتجه</w:t>
            </w:r>
          </w:p>
        </w:tc>
      </w:tr>
      <w:tr w:rsidR="00A84B87" w:rsidRPr="00F3626A" w:rsidTr="00BA0797">
        <w:trPr>
          <w:jc w:val="center"/>
        </w:trPr>
        <w:tc>
          <w:tcPr>
            <w:tcW w:w="5000" w:type="pct"/>
            <w:gridSpan w:val="3"/>
            <w:shd w:val="clear" w:color="auto" w:fill="auto"/>
          </w:tcPr>
          <w:p w:rsidR="00A84B87" w:rsidRPr="005253FF" w:rsidRDefault="00A84B87" w:rsidP="0056651C">
            <w:pPr>
              <w:keepNext/>
              <w:keepLines/>
              <w:spacing w:before="60" w:after="60" w:line="280" w:lineRule="exact"/>
              <w:rPr>
                <w:b/>
                <w:bCs/>
                <w:sz w:val="20"/>
                <w:szCs w:val="26"/>
                <w:rtl/>
              </w:rPr>
            </w:pPr>
            <w:r w:rsidRPr="005253FF">
              <w:rPr>
                <w:b/>
                <w:bCs/>
                <w:sz w:val="20"/>
                <w:szCs w:val="26"/>
                <w:lang w:bidi="ar-SY"/>
              </w:rPr>
              <w:t>1.R</w:t>
            </w:r>
            <w:r w:rsidRPr="005253FF">
              <w:rPr>
                <w:rFonts w:hint="cs"/>
                <w:b/>
                <w:bCs/>
                <w:sz w:val="20"/>
                <w:szCs w:val="26"/>
                <w:rtl/>
                <w:lang w:bidi="ar-SY"/>
              </w:rPr>
              <w:t xml:space="preserve"> (</w:t>
            </w:r>
            <w:r>
              <w:rPr>
                <w:rFonts w:hint="cs"/>
                <w:b/>
                <w:bCs/>
                <w:sz w:val="20"/>
                <w:szCs w:val="26"/>
                <w:rtl/>
              </w:rPr>
              <w:t>تنظيم وإدارة</w:t>
            </w:r>
            <w:r w:rsidRPr="005253FF">
              <w:rPr>
                <w:b/>
                <w:bCs/>
                <w:sz w:val="20"/>
                <w:szCs w:val="26"/>
                <w:rtl/>
              </w:rPr>
              <w:t xml:space="preserve"> استخدام الطيف</w:t>
            </w:r>
            <w:r>
              <w:rPr>
                <w:rFonts w:hint="cs"/>
                <w:b/>
                <w:bCs/>
                <w:sz w:val="20"/>
                <w:szCs w:val="26"/>
                <w:rtl/>
              </w:rPr>
              <w:t>/المدارات</w:t>
            </w:r>
            <w:r w:rsidRPr="005253FF">
              <w:rPr>
                <w:rFonts w:hint="cs"/>
                <w:b/>
                <w:bCs/>
                <w:sz w:val="20"/>
                <w:szCs w:val="26"/>
                <w:rtl/>
              </w:rPr>
              <w:t xml:space="preserve">) </w:t>
            </w:r>
            <w:r w:rsidRPr="005253FF">
              <w:rPr>
                <w:rFonts w:hint="cs"/>
                <w:b/>
                <w:bCs/>
                <w:sz w:val="20"/>
                <w:szCs w:val="26"/>
                <w:rtl/>
                <w:lang w:bidi="ar-SY"/>
              </w:rPr>
              <w:t>الاستجابة بطريقة رشيدة وعادلة وفعّالة واقتصادية وفي الوقت المناسب لمتطلبات أعضاء الاتحاد من موارد طيف الترددات الراديوية والمدارات الساتلية مع تفادي التداخل الضار</w:t>
            </w:r>
          </w:p>
        </w:tc>
      </w:tr>
      <w:tr w:rsidR="00A84B87" w:rsidRPr="00F3626A" w:rsidTr="0062442D">
        <w:trPr>
          <w:jc w:val="center"/>
        </w:trPr>
        <w:tc>
          <w:tcPr>
            <w:tcW w:w="2556" w:type="pct"/>
            <w:gridSpan w:val="2"/>
            <w:shd w:val="clear" w:color="auto" w:fill="auto"/>
          </w:tcPr>
          <w:p w:rsidR="00A84B87" w:rsidRPr="00F3626A" w:rsidRDefault="00A84B87" w:rsidP="00C16887">
            <w:pPr>
              <w:keepNext/>
              <w:keepLines/>
              <w:spacing w:before="60" w:after="60" w:line="280" w:lineRule="exact"/>
              <w:jc w:val="left"/>
              <w:rPr>
                <w:sz w:val="20"/>
                <w:szCs w:val="26"/>
                <w:lang w:bidi="ar-SY"/>
              </w:rPr>
            </w:pPr>
            <w:r w:rsidRPr="00F3626A">
              <w:rPr>
                <w:rFonts w:hint="cs"/>
                <w:i/>
                <w:iCs/>
                <w:sz w:val="20"/>
                <w:szCs w:val="26"/>
                <w:rtl/>
              </w:rPr>
              <w:t>النتائج</w:t>
            </w:r>
          </w:p>
        </w:tc>
        <w:tc>
          <w:tcPr>
            <w:tcW w:w="2444" w:type="pct"/>
            <w:shd w:val="clear" w:color="auto" w:fill="auto"/>
          </w:tcPr>
          <w:p w:rsidR="00A84B87" w:rsidRPr="00F3626A" w:rsidRDefault="00A84B87" w:rsidP="00C16887">
            <w:pPr>
              <w:keepNext/>
              <w:keepLines/>
              <w:spacing w:before="60" w:after="60" w:line="280" w:lineRule="exact"/>
              <w:jc w:val="left"/>
              <w:rPr>
                <w:i/>
                <w:iCs/>
                <w:sz w:val="20"/>
                <w:szCs w:val="26"/>
                <w:lang w:bidi="ar-SY"/>
              </w:rPr>
            </w:pPr>
            <w:r w:rsidRPr="00F3626A">
              <w:rPr>
                <w:rFonts w:hint="cs"/>
                <w:i/>
                <w:iCs/>
                <w:sz w:val="20"/>
                <w:szCs w:val="26"/>
                <w:rtl/>
              </w:rPr>
              <w:t>النواتج</w:t>
            </w:r>
          </w:p>
        </w:tc>
      </w:tr>
      <w:tr w:rsidR="00A84B87" w:rsidRPr="00F3626A" w:rsidTr="0062442D">
        <w:trPr>
          <w:jc w:val="center"/>
        </w:trPr>
        <w:tc>
          <w:tcPr>
            <w:tcW w:w="2556" w:type="pct"/>
            <w:gridSpan w:val="2"/>
            <w:shd w:val="clear" w:color="auto" w:fill="auto"/>
          </w:tcPr>
          <w:p w:rsidR="00A84B87" w:rsidRPr="00F3626A" w:rsidRDefault="00A84B87" w:rsidP="00C16887">
            <w:pPr>
              <w:spacing w:before="60" w:after="60" w:line="280" w:lineRule="exact"/>
              <w:jc w:val="left"/>
              <w:rPr>
                <w:sz w:val="20"/>
                <w:szCs w:val="26"/>
                <w:rtl/>
                <w:lang w:bidi="ar-SY"/>
              </w:rPr>
            </w:pPr>
            <w:r w:rsidRPr="00F3626A">
              <w:rPr>
                <w:sz w:val="20"/>
                <w:szCs w:val="26"/>
                <w:lang w:bidi="ar-SY"/>
              </w:rPr>
              <w:t>-1.R</w:t>
            </w:r>
            <w:r>
              <w:rPr>
                <w:rFonts w:hint="cs"/>
                <w:sz w:val="20"/>
                <w:szCs w:val="26"/>
                <w:rtl/>
                <w:lang w:bidi="ar-SY"/>
              </w:rPr>
              <w:t>أ</w:t>
            </w:r>
            <w:r w:rsidRPr="00F3626A">
              <w:rPr>
                <w:rFonts w:hint="cs"/>
                <w:sz w:val="20"/>
                <w:szCs w:val="26"/>
                <w:rtl/>
                <w:lang w:bidi="ar-SY"/>
              </w:rPr>
              <w:t xml:space="preserve">: زيادة عدد البلدان التي لديها شبكات ساتلية ومحطات أرضية مسجلة في السجل الأساسي الدولي للترددات </w:t>
            </w:r>
            <w:r w:rsidRPr="00F3626A">
              <w:rPr>
                <w:sz w:val="20"/>
                <w:szCs w:val="26"/>
                <w:lang w:bidi="ar-SY"/>
              </w:rPr>
              <w:t>(MIFR)</w:t>
            </w:r>
          </w:p>
          <w:p w:rsidR="00A84B87" w:rsidRPr="00F3626A" w:rsidRDefault="00A84B87" w:rsidP="00C16887">
            <w:pPr>
              <w:spacing w:before="60" w:after="60" w:line="280" w:lineRule="exact"/>
              <w:jc w:val="left"/>
              <w:rPr>
                <w:sz w:val="20"/>
                <w:szCs w:val="26"/>
                <w:rtl/>
                <w:lang w:bidi="ar-SY"/>
              </w:rPr>
            </w:pPr>
            <w:r w:rsidRPr="00F3626A">
              <w:rPr>
                <w:sz w:val="20"/>
                <w:szCs w:val="26"/>
                <w:lang w:bidi="ar-SY"/>
              </w:rPr>
              <w:t>-1.R</w:t>
            </w:r>
            <w:r>
              <w:rPr>
                <w:rFonts w:hint="cs"/>
                <w:sz w:val="20"/>
                <w:szCs w:val="26"/>
                <w:rtl/>
                <w:lang w:bidi="ar-SY"/>
              </w:rPr>
              <w:t>ب</w:t>
            </w:r>
            <w:r w:rsidRPr="00F3626A">
              <w:rPr>
                <w:rFonts w:hint="cs"/>
                <w:sz w:val="20"/>
                <w:szCs w:val="26"/>
                <w:rtl/>
                <w:lang w:bidi="ar-SY"/>
              </w:rPr>
              <w:t>: زيادة عدد البلدان التي لديها تخصيصات تردد لخدمات للأرض مسجلة في السجل الأساسي الدولي للترددات</w:t>
            </w:r>
          </w:p>
          <w:p w:rsidR="00A84B87" w:rsidRPr="00F3626A" w:rsidRDefault="00A84B87" w:rsidP="00C16887">
            <w:pPr>
              <w:spacing w:before="60" w:after="60" w:line="280" w:lineRule="exact"/>
              <w:jc w:val="left"/>
              <w:rPr>
                <w:sz w:val="20"/>
                <w:szCs w:val="26"/>
                <w:rtl/>
              </w:rPr>
            </w:pPr>
            <w:r w:rsidRPr="00F3626A">
              <w:rPr>
                <w:sz w:val="20"/>
                <w:szCs w:val="26"/>
                <w:lang w:bidi="ar-SY"/>
              </w:rPr>
              <w:t>-1.R</w:t>
            </w:r>
            <w:r>
              <w:rPr>
                <w:rFonts w:hint="cs"/>
                <w:sz w:val="20"/>
                <w:szCs w:val="26"/>
                <w:rtl/>
                <w:lang w:bidi="ar-SY"/>
              </w:rPr>
              <w:t>ج</w:t>
            </w:r>
            <w:r w:rsidRPr="00F3626A">
              <w:rPr>
                <w:rFonts w:hint="cs"/>
                <w:sz w:val="20"/>
                <w:szCs w:val="26"/>
                <w:rtl/>
                <w:lang w:bidi="ar-SY"/>
              </w:rPr>
              <w:t>: زيادة النسبة المئوية ل</w:t>
            </w:r>
            <w:r w:rsidRPr="00F3626A">
              <w:rPr>
                <w:rFonts w:hint="eastAsia"/>
                <w:sz w:val="20"/>
                <w:szCs w:val="26"/>
                <w:rtl/>
                <w:lang w:bidi="ar-SY"/>
              </w:rPr>
              <w:t>لتخصيصات</w:t>
            </w:r>
            <w:r w:rsidRPr="00F3626A">
              <w:rPr>
                <w:sz w:val="20"/>
                <w:szCs w:val="26"/>
                <w:rtl/>
                <w:lang w:bidi="ar-SY"/>
              </w:rPr>
              <w:t xml:space="preserve"> </w:t>
            </w:r>
            <w:r w:rsidRPr="00F3626A">
              <w:rPr>
                <w:rFonts w:hint="eastAsia"/>
                <w:sz w:val="20"/>
                <w:szCs w:val="26"/>
                <w:rtl/>
                <w:lang w:bidi="ar-SY"/>
              </w:rPr>
              <w:t>ال</w:t>
            </w:r>
            <w:r w:rsidRPr="00F3626A">
              <w:rPr>
                <w:rFonts w:hint="cs"/>
                <w:sz w:val="20"/>
                <w:szCs w:val="26"/>
                <w:rtl/>
                <w:lang w:bidi="ar-SY"/>
              </w:rPr>
              <w:t>م</w:t>
            </w:r>
            <w:r w:rsidRPr="00F3626A">
              <w:rPr>
                <w:rFonts w:hint="eastAsia"/>
                <w:sz w:val="20"/>
                <w:szCs w:val="26"/>
                <w:rtl/>
                <w:lang w:bidi="ar-SY"/>
              </w:rPr>
              <w:t>سج</w:t>
            </w:r>
            <w:r w:rsidRPr="00F3626A">
              <w:rPr>
                <w:rFonts w:hint="cs"/>
                <w:sz w:val="20"/>
                <w:szCs w:val="26"/>
                <w:rtl/>
                <w:lang w:bidi="ar-SY"/>
              </w:rPr>
              <w:t>ّ</w:t>
            </w:r>
            <w:r w:rsidRPr="00F3626A">
              <w:rPr>
                <w:rFonts w:hint="eastAsia"/>
                <w:sz w:val="20"/>
                <w:szCs w:val="26"/>
                <w:rtl/>
                <w:lang w:bidi="ar-SY"/>
              </w:rPr>
              <w:t>ل</w:t>
            </w:r>
            <w:r w:rsidRPr="00F3626A">
              <w:rPr>
                <w:rFonts w:hint="cs"/>
                <w:sz w:val="20"/>
                <w:szCs w:val="26"/>
                <w:rtl/>
                <w:lang w:bidi="ar-SY"/>
              </w:rPr>
              <w:t>ة</w:t>
            </w:r>
            <w:r w:rsidRPr="00F3626A">
              <w:rPr>
                <w:sz w:val="20"/>
                <w:szCs w:val="26"/>
                <w:rtl/>
                <w:lang w:bidi="ar-SY"/>
              </w:rPr>
              <w:t xml:space="preserve"> في </w:t>
            </w:r>
            <w:r w:rsidRPr="00F3626A">
              <w:rPr>
                <w:rFonts w:hint="eastAsia"/>
                <w:sz w:val="20"/>
                <w:szCs w:val="26"/>
                <w:rtl/>
                <w:lang w:bidi="ar-SY"/>
              </w:rPr>
              <w:t>السجل</w:t>
            </w:r>
            <w:r w:rsidRPr="00F3626A">
              <w:rPr>
                <w:sz w:val="20"/>
                <w:szCs w:val="26"/>
                <w:rtl/>
                <w:lang w:bidi="ar-SY"/>
              </w:rPr>
              <w:t xml:space="preserve"> </w:t>
            </w:r>
            <w:r w:rsidRPr="00F3626A">
              <w:rPr>
                <w:rFonts w:hint="eastAsia"/>
                <w:sz w:val="20"/>
                <w:szCs w:val="26"/>
                <w:rtl/>
                <w:lang w:bidi="ar-SY"/>
              </w:rPr>
              <w:t>الأساسي</w:t>
            </w:r>
            <w:r w:rsidRPr="00F3626A">
              <w:rPr>
                <w:sz w:val="20"/>
                <w:szCs w:val="26"/>
                <w:rtl/>
                <w:lang w:bidi="ar-SY"/>
              </w:rPr>
              <w:t xml:space="preserve"> </w:t>
            </w:r>
            <w:r w:rsidRPr="00F3626A">
              <w:rPr>
                <w:rFonts w:hint="eastAsia"/>
                <w:sz w:val="20"/>
                <w:szCs w:val="26"/>
                <w:rtl/>
                <w:lang w:bidi="ar-SY"/>
              </w:rPr>
              <w:t>الدولي</w:t>
            </w:r>
            <w:r w:rsidRPr="00F3626A">
              <w:rPr>
                <w:sz w:val="20"/>
                <w:szCs w:val="26"/>
                <w:rtl/>
                <w:lang w:bidi="ar-SY"/>
              </w:rPr>
              <w:t xml:space="preserve"> </w:t>
            </w:r>
            <w:r w:rsidRPr="00F3626A">
              <w:rPr>
                <w:rFonts w:hint="eastAsia"/>
                <w:sz w:val="20"/>
                <w:szCs w:val="26"/>
                <w:rtl/>
                <w:lang w:bidi="ar-SY"/>
              </w:rPr>
              <w:t>للترددات</w:t>
            </w:r>
            <w:r w:rsidRPr="00F3626A">
              <w:rPr>
                <w:sz w:val="20"/>
                <w:szCs w:val="26"/>
                <w:rtl/>
                <w:lang w:bidi="ar-SY"/>
              </w:rPr>
              <w:t xml:space="preserve"> </w:t>
            </w:r>
            <w:r w:rsidRPr="00F3626A">
              <w:rPr>
                <w:rFonts w:hint="cs"/>
                <w:sz w:val="20"/>
                <w:szCs w:val="26"/>
                <w:rtl/>
                <w:lang w:bidi="ar-SY"/>
              </w:rPr>
              <w:t>مع نتائج إيجابية</w:t>
            </w:r>
          </w:p>
          <w:p w:rsidR="00A84B87" w:rsidRPr="00F3626A" w:rsidRDefault="00A84B87" w:rsidP="00C16887">
            <w:pPr>
              <w:spacing w:before="60" w:after="60" w:line="280" w:lineRule="exact"/>
              <w:jc w:val="left"/>
              <w:rPr>
                <w:sz w:val="20"/>
                <w:szCs w:val="26"/>
                <w:rtl/>
                <w:lang w:bidi="ar-SY"/>
              </w:rPr>
            </w:pPr>
            <w:r w:rsidRPr="00F3626A">
              <w:rPr>
                <w:sz w:val="20"/>
                <w:szCs w:val="26"/>
                <w:lang w:bidi="ar-SY"/>
              </w:rPr>
              <w:t>-1.R</w:t>
            </w:r>
            <w:r>
              <w:rPr>
                <w:rFonts w:hint="cs"/>
                <w:sz w:val="20"/>
                <w:szCs w:val="26"/>
                <w:rtl/>
                <w:lang w:bidi="ar-SY"/>
              </w:rPr>
              <w:t>د</w:t>
            </w:r>
            <w:r w:rsidRPr="00F3626A">
              <w:rPr>
                <w:rFonts w:hint="cs"/>
                <w:sz w:val="20"/>
                <w:szCs w:val="26"/>
                <w:rtl/>
                <w:lang w:bidi="ar-SY"/>
              </w:rPr>
              <w:t>: زيادة النسبة المئوية للبلدان التي استكملت عملية الانتقال إلى الإذاعة التلفزيونية الرقمية للأرض</w:t>
            </w:r>
          </w:p>
          <w:p w:rsidR="00A84B87" w:rsidRPr="00F3626A" w:rsidRDefault="00A84B87" w:rsidP="00C16887">
            <w:pPr>
              <w:spacing w:before="60" w:after="60" w:line="280" w:lineRule="exact"/>
              <w:jc w:val="left"/>
              <w:rPr>
                <w:sz w:val="20"/>
                <w:szCs w:val="26"/>
                <w:rtl/>
                <w:lang w:bidi="ar-SY"/>
              </w:rPr>
            </w:pPr>
            <w:r w:rsidRPr="00F3626A">
              <w:rPr>
                <w:sz w:val="20"/>
                <w:szCs w:val="26"/>
                <w:lang w:bidi="ar-SY"/>
              </w:rPr>
              <w:t>-1.R</w:t>
            </w:r>
            <w:r>
              <w:rPr>
                <w:rFonts w:ascii="Traditional Arabic" w:hAnsi="Traditional Arabic"/>
                <w:sz w:val="20"/>
                <w:szCs w:val="26"/>
                <w:rtl/>
                <w:lang w:bidi="ar-SY"/>
              </w:rPr>
              <w:t>ه</w:t>
            </w:r>
            <w:r w:rsidRPr="00F3626A">
              <w:rPr>
                <w:rFonts w:hint="cs"/>
                <w:sz w:val="20"/>
                <w:szCs w:val="26"/>
                <w:rtl/>
                <w:lang w:bidi="ar-SY"/>
              </w:rPr>
              <w:t>: زيادة النسبة المئوية للطيف المخصص للشبكات الساتلية والخالي من</w:t>
            </w:r>
            <w:r w:rsidRPr="00F3626A">
              <w:rPr>
                <w:rFonts w:hint="eastAsia"/>
                <w:sz w:val="20"/>
                <w:szCs w:val="26"/>
                <w:rtl/>
                <w:lang w:bidi="ar-SY"/>
              </w:rPr>
              <w:t> </w:t>
            </w:r>
            <w:r w:rsidRPr="00F3626A">
              <w:rPr>
                <w:rFonts w:hint="cs"/>
                <w:sz w:val="20"/>
                <w:szCs w:val="26"/>
                <w:rtl/>
                <w:lang w:bidi="ar-SY"/>
              </w:rPr>
              <w:t>التداخلات الضارة</w:t>
            </w:r>
          </w:p>
          <w:p w:rsidR="00A84B87" w:rsidRPr="00F3626A" w:rsidRDefault="00A84B87" w:rsidP="00C16887">
            <w:pPr>
              <w:spacing w:before="60" w:after="60" w:line="280" w:lineRule="exact"/>
              <w:jc w:val="left"/>
              <w:rPr>
                <w:sz w:val="20"/>
                <w:szCs w:val="26"/>
                <w:rtl/>
                <w:lang w:bidi="ar-SY"/>
              </w:rPr>
            </w:pPr>
            <w:r w:rsidRPr="00F3626A">
              <w:rPr>
                <w:sz w:val="20"/>
                <w:szCs w:val="26"/>
                <w:lang w:bidi="ar-SY"/>
              </w:rPr>
              <w:t>-1.R</w:t>
            </w:r>
            <w:r>
              <w:rPr>
                <w:rFonts w:hint="cs"/>
                <w:sz w:val="20"/>
                <w:szCs w:val="26"/>
                <w:rtl/>
                <w:lang w:bidi="ar-SY"/>
              </w:rPr>
              <w:t>و</w:t>
            </w:r>
            <w:r w:rsidRPr="00F3626A">
              <w:rPr>
                <w:rFonts w:hint="cs"/>
                <w:sz w:val="20"/>
                <w:szCs w:val="26"/>
                <w:rtl/>
                <w:lang w:bidi="ar-SY"/>
              </w:rPr>
              <w:t>: زيادة النسبة المئوية من التخصيصات لخدمات الأرض المسجلة في السجل الأساسي والخالية من التداخلات الضارة</w:t>
            </w:r>
          </w:p>
        </w:tc>
        <w:tc>
          <w:tcPr>
            <w:tcW w:w="2444" w:type="pct"/>
            <w:shd w:val="clear" w:color="auto" w:fill="auto"/>
          </w:tcPr>
          <w:p w:rsidR="00A84B87" w:rsidRPr="00F3626A" w:rsidRDefault="00A84B87" w:rsidP="00C16887">
            <w:pPr>
              <w:spacing w:before="60" w:after="60" w:line="280" w:lineRule="exact"/>
              <w:jc w:val="left"/>
              <w:rPr>
                <w:sz w:val="20"/>
                <w:szCs w:val="26"/>
                <w:rtl/>
              </w:rPr>
            </w:pPr>
            <w:r w:rsidRPr="00F3626A">
              <w:rPr>
                <w:sz w:val="20"/>
                <w:szCs w:val="26"/>
                <w:lang w:bidi="ar-SY"/>
              </w:rPr>
              <w:t>1-1.R</w:t>
            </w:r>
            <w:r w:rsidRPr="00F3626A">
              <w:rPr>
                <w:rFonts w:hint="cs"/>
                <w:sz w:val="20"/>
                <w:szCs w:val="26"/>
                <w:rtl/>
                <w:lang w:bidi="ar-SY"/>
              </w:rPr>
              <w:t>:</w:t>
            </w:r>
            <w:r w:rsidRPr="00F3626A">
              <w:rPr>
                <w:rFonts w:hint="cs"/>
                <w:sz w:val="20"/>
                <w:szCs w:val="26"/>
                <w:rtl/>
              </w:rPr>
              <w:t>الوثائق الختامية للمؤتمرات العالمية للاتصالات الراديوية وتحديث لوائح</w:t>
            </w:r>
            <w:r w:rsidRPr="00F3626A">
              <w:rPr>
                <w:rFonts w:hint="eastAsia"/>
                <w:sz w:val="20"/>
                <w:szCs w:val="26"/>
                <w:rtl/>
              </w:rPr>
              <w:t> </w:t>
            </w:r>
            <w:r w:rsidRPr="00F3626A">
              <w:rPr>
                <w:rFonts w:hint="cs"/>
                <w:sz w:val="20"/>
                <w:szCs w:val="26"/>
                <w:rtl/>
              </w:rPr>
              <w:t>الراديو</w:t>
            </w:r>
          </w:p>
          <w:p w:rsidR="00A84B87" w:rsidRPr="00F3626A" w:rsidRDefault="00A84B87" w:rsidP="00C16887">
            <w:pPr>
              <w:spacing w:before="60" w:after="60" w:line="280" w:lineRule="exact"/>
              <w:jc w:val="left"/>
              <w:rPr>
                <w:sz w:val="20"/>
                <w:szCs w:val="26"/>
                <w:rtl/>
              </w:rPr>
            </w:pPr>
            <w:r w:rsidRPr="00F3626A">
              <w:rPr>
                <w:sz w:val="20"/>
                <w:szCs w:val="26"/>
                <w:lang w:bidi="ar-SY"/>
              </w:rPr>
              <w:t>2-1.R</w:t>
            </w:r>
            <w:r w:rsidRPr="00F3626A">
              <w:rPr>
                <w:rFonts w:hint="cs"/>
                <w:sz w:val="20"/>
                <w:szCs w:val="26"/>
                <w:rtl/>
                <w:lang w:bidi="ar-SY"/>
              </w:rPr>
              <w:t>:</w:t>
            </w:r>
            <w:r w:rsidRPr="00F3626A">
              <w:rPr>
                <w:rFonts w:hint="cs"/>
                <w:sz w:val="20"/>
                <w:szCs w:val="26"/>
                <w:rtl/>
              </w:rPr>
              <w:t>الوثائق الختامية للمؤتمرات الإقليمية للاتصالات الراديوية والاتفاقات</w:t>
            </w:r>
            <w:r w:rsidRPr="00F3626A">
              <w:rPr>
                <w:rFonts w:hint="eastAsia"/>
                <w:sz w:val="20"/>
                <w:szCs w:val="26"/>
                <w:rtl/>
              </w:rPr>
              <w:t> </w:t>
            </w:r>
            <w:r w:rsidRPr="00F3626A">
              <w:rPr>
                <w:rFonts w:hint="cs"/>
                <w:sz w:val="20"/>
                <w:szCs w:val="26"/>
                <w:rtl/>
              </w:rPr>
              <w:t xml:space="preserve">الإقليمية </w:t>
            </w:r>
          </w:p>
          <w:p w:rsidR="00A84B87" w:rsidRPr="00F3626A" w:rsidRDefault="00A84B87" w:rsidP="00550EC9">
            <w:pPr>
              <w:spacing w:before="60" w:after="60" w:line="280" w:lineRule="exact"/>
              <w:jc w:val="left"/>
              <w:rPr>
                <w:sz w:val="20"/>
                <w:szCs w:val="26"/>
                <w:rtl/>
              </w:rPr>
            </w:pPr>
            <w:r w:rsidRPr="00E902C1">
              <w:rPr>
                <w:sz w:val="20"/>
                <w:szCs w:val="26"/>
                <w:lang w:bidi="ar-SY"/>
              </w:rPr>
              <w:t>3-1.R</w:t>
            </w:r>
            <w:r w:rsidRPr="00E902C1">
              <w:rPr>
                <w:sz w:val="20"/>
                <w:szCs w:val="26"/>
                <w:rtl/>
                <w:lang w:bidi="ar-SY"/>
              </w:rPr>
              <w:t>:</w:t>
            </w:r>
            <w:r w:rsidRPr="00E902C1">
              <w:rPr>
                <w:rFonts w:hint="eastAsia"/>
                <w:sz w:val="20"/>
                <w:szCs w:val="26"/>
                <w:rtl/>
              </w:rPr>
              <w:t>القواعد</w:t>
            </w:r>
            <w:r w:rsidRPr="00E902C1">
              <w:rPr>
                <w:sz w:val="20"/>
                <w:szCs w:val="26"/>
                <w:rtl/>
              </w:rPr>
              <w:t xml:space="preserve"> </w:t>
            </w:r>
            <w:r w:rsidRPr="00E902C1">
              <w:rPr>
                <w:rFonts w:hint="eastAsia"/>
                <w:sz w:val="20"/>
                <w:szCs w:val="26"/>
                <w:rtl/>
              </w:rPr>
              <w:t>الإجرائية</w:t>
            </w:r>
            <w:r w:rsidRPr="00E902C1">
              <w:rPr>
                <w:sz w:val="20"/>
                <w:szCs w:val="26"/>
                <w:rtl/>
              </w:rPr>
              <w:t xml:space="preserve"> </w:t>
            </w:r>
            <w:r w:rsidRPr="00E902C1">
              <w:rPr>
                <w:rFonts w:hint="eastAsia"/>
                <w:sz w:val="20"/>
                <w:szCs w:val="26"/>
                <w:rtl/>
              </w:rPr>
              <w:t>والقرارات</w:t>
            </w:r>
            <w:r w:rsidRPr="00E902C1">
              <w:rPr>
                <w:sz w:val="20"/>
                <w:szCs w:val="26"/>
                <w:rtl/>
              </w:rPr>
              <w:t xml:space="preserve"> </w:t>
            </w:r>
            <w:r w:rsidRPr="00E902C1">
              <w:rPr>
                <w:rFonts w:hint="eastAsia"/>
                <w:sz w:val="20"/>
                <w:szCs w:val="26"/>
                <w:rtl/>
              </w:rPr>
              <w:t>الأخرى</w:t>
            </w:r>
            <w:r w:rsidRPr="00E902C1">
              <w:rPr>
                <w:sz w:val="20"/>
                <w:szCs w:val="26"/>
                <w:rtl/>
              </w:rPr>
              <w:t xml:space="preserve"> </w:t>
            </w:r>
            <w:r w:rsidRPr="00E902C1">
              <w:rPr>
                <w:rFonts w:hint="eastAsia"/>
                <w:sz w:val="20"/>
                <w:szCs w:val="26"/>
                <w:rtl/>
              </w:rPr>
              <w:t>للجنة</w:t>
            </w:r>
            <w:r w:rsidRPr="00E902C1">
              <w:rPr>
                <w:sz w:val="20"/>
                <w:szCs w:val="26"/>
                <w:rtl/>
              </w:rPr>
              <w:t xml:space="preserve"> </w:t>
            </w:r>
            <w:r w:rsidRPr="00E902C1">
              <w:rPr>
                <w:rFonts w:hint="eastAsia"/>
                <w:sz w:val="20"/>
                <w:szCs w:val="26"/>
                <w:rtl/>
              </w:rPr>
              <w:t>لوائح</w:t>
            </w:r>
            <w:r w:rsidRPr="00E902C1">
              <w:rPr>
                <w:sz w:val="20"/>
                <w:szCs w:val="26"/>
                <w:rtl/>
              </w:rPr>
              <w:t xml:space="preserve"> </w:t>
            </w:r>
            <w:r w:rsidRPr="00E902C1">
              <w:rPr>
                <w:rFonts w:hint="eastAsia"/>
                <w:sz w:val="20"/>
                <w:szCs w:val="26"/>
                <w:rtl/>
              </w:rPr>
              <w:t>الراديو</w:t>
            </w:r>
            <w:r w:rsidR="00550EC9">
              <w:rPr>
                <w:rFonts w:hint="cs"/>
                <w:sz w:val="20"/>
                <w:szCs w:val="26"/>
                <w:rtl/>
              </w:rPr>
              <w:t> </w:t>
            </w:r>
            <w:r w:rsidRPr="00E902C1">
              <w:rPr>
                <w:sz w:val="20"/>
                <w:szCs w:val="26"/>
                <w:lang w:bidi="ar-SY"/>
              </w:rPr>
              <w:t>(RRB)</w:t>
            </w:r>
          </w:p>
          <w:p w:rsidR="00A84B87" w:rsidRPr="00F3626A" w:rsidRDefault="00A84B87" w:rsidP="00C16887">
            <w:pPr>
              <w:spacing w:before="60" w:after="60" w:line="280" w:lineRule="exact"/>
              <w:jc w:val="left"/>
              <w:rPr>
                <w:sz w:val="20"/>
                <w:szCs w:val="26"/>
                <w:rtl/>
              </w:rPr>
            </w:pPr>
            <w:r w:rsidRPr="00E902C1">
              <w:rPr>
                <w:sz w:val="20"/>
                <w:szCs w:val="26"/>
                <w:lang w:bidi="ar-SY"/>
              </w:rPr>
              <w:t>4-1.R</w:t>
            </w:r>
            <w:r w:rsidRPr="00E902C1">
              <w:rPr>
                <w:sz w:val="20"/>
                <w:szCs w:val="26"/>
                <w:rtl/>
                <w:lang w:bidi="ar-SY"/>
              </w:rPr>
              <w:t xml:space="preserve">: </w:t>
            </w:r>
            <w:r w:rsidRPr="00496F53">
              <w:rPr>
                <w:rFonts w:hint="eastAsia"/>
                <w:sz w:val="20"/>
                <w:szCs w:val="26"/>
                <w:rtl/>
              </w:rPr>
              <w:t>نشر</w:t>
            </w:r>
            <w:r w:rsidRPr="00496F53">
              <w:rPr>
                <w:sz w:val="20"/>
                <w:szCs w:val="26"/>
                <w:rtl/>
              </w:rPr>
              <w:t xml:space="preserve"> </w:t>
            </w:r>
            <w:r w:rsidRPr="00E902C1">
              <w:rPr>
                <w:rFonts w:hint="eastAsia"/>
                <w:sz w:val="20"/>
                <w:szCs w:val="26"/>
                <w:rtl/>
              </w:rPr>
              <w:t>بطاقات</w:t>
            </w:r>
            <w:r w:rsidRPr="00E902C1">
              <w:rPr>
                <w:sz w:val="20"/>
                <w:szCs w:val="26"/>
                <w:rtl/>
              </w:rPr>
              <w:t xml:space="preserve"> </w:t>
            </w:r>
            <w:r w:rsidRPr="00E902C1">
              <w:rPr>
                <w:rFonts w:hint="eastAsia"/>
                <w:sz w:val="20"/>
                <w:szCs w:val="26"/>
                <w:rtl/>
              </w:rPr>
              <w:t>التبليغ</w:t>
            </w:r>
            <w:r w:rsidRPr="00E902C1">
              <w:rPr>
                <w:sz w:val="20"/>
                <w:szCs w:val="26"/>
                <w:rtl/>
              </w:rPr>
              <w:t xml:space="preserve"> </w:t>
            </w:r>
            <w:r w:rsidRPr="00E902C1">
              <w:rPr>
                <w:rFonts w:hint="eastAsia"/>
                <w:sz w:val="20"/>
                <w:szCs w:val="26"/>
                <w:rtl/>
              </w:rPr>
              <w:t>عن</w:t>
            </w:r>
            <w:r w:rsidRPr="00E902C1">
              <w:rPr>
                <w:sz w:val="20"/>
                <w:szCs w:val="26"/>
                <w:rtl/>
              </w:rPr>
              <w:t xml:space="preserve"> </w:t>
            </w:r>
            <w:r w:rsidRPr="00E902C1">
              <w:rPr>
                <w:rFonts w:hint="eastAsia"/>
                <w:sz w:val="20"/>
                <w:szCs w:val="26"/>
                <w:rtl/>
              </w:rPr>
              <w:t>الخدمات</w:t>
            </w:r>
            <w:r w:rsidRPr="00E902C1">
              <w:rPr>
                <w:sz w:val="20"/>
                <w:szCs w:val="26"/>
                <w:rtl/>
              </w:rPr>
              <w:t xml:space="preserve"> </w:t>
            </w:r>
            <w:r w:rsidRPr="00E902C1">
              <w:rPr>
                <w:rFonts w:hint="eastAsia"/>
                <w:sz w:val="20"/>
                <w:szCs w:val="26"/>
                <w:rtl/>
              </w:rPr>
              <w:t>الفضائية</w:t>
            </w:r>
            <w:r w:rsidRPr="00E902C1">
              <w:rPr>
                <w:sz w:val="20"/>
                <w:szCs w:val="26"/>
                <w:rtl/>
              </w:rPr>
              <w:t xml:space="preserve"> </w:t>
            </w:r>
            <w:r w:rsidRPr="00E902C1">
              <w:rPr>
                <w:rFonts w:hint="eastAsia"/>
                <w:sz w:val="20"/>
                <w:szCs w:val="26"/>
                <w:rtl/>
              </w:rPr>
              <w:t>والأنشطة</w:t>
            </w:r>
            <w:r w:rsidRPr="00E902C1">
              <w:rPr>
                <w:sz w:val="20"/>
                <w:szCs w:val="26"/>
                <w:rtl/>
              </w:rPr>
              <w:t xml:space="preserve"> </w:t>
            </w:r>
            <w:r w:rsidRPr="00E902C1">
              <w:rPr>
                <w:rFonts w:hint="eastAsia"/>
                <w:sz w:val="20"/>
                <w:szCs w:val="26"/>
                <w:rtl/>
              </w:rPr>
              <w:t>الأخرى</w:t>
            </w:r>
            <w:r w:rsidRPr="00E902C1">
              <w:rPr>
                <w:sz w:val="20"/>
                <w:szCs w:val="26"/>
                <w:rtl/>
              </w:rPr>
              <w:t xml:space="preserve"> </w:t>
            </w:r>
            <w:r w:rsidRPr="00E902C1">
              <w:rPr>
                <w:rFonts w:hint="eastAsia"/>
                <w:sz w:val="20"/>
                <w:szCs w:val="26"/>
                <w:rtl/>
              </w:rPr>
              <w:t>ذات</w:t>
            </w:r>
            <w:r w:rsidRPr="00E902C1">
              <w:rPr>
                <w:sz w:val="20"/>
                <w:szCs w:val="26"/>
                <w:rtl/>
              </w:rPr>
              <w:t xml:space="preserve"> </w:t>
            </w:r>
            <w:r w:rsidRPr="00E902C1">
              <w:rPr>
                <w:rFonts w:hint="eastAsia"/>
                <w:sz w:val="20"/>
                <w:szCs w:val="26"/>
                <w:rtl/>
              </w:rPr>
              <w:t>الصلة</w:t>
            </w:r>
          </w:p>
          <w:p w:rsidR="00A84B87" w:rsidRPr="00F3626A" w:rsidRDefault="00A84B87" w:rsidP="00C16887">
            <w:pPr>
              <w:spacing w:before="60" w:after="60" w:line="280" w:lineRule="exact"/>
              <w:jc w:val="left"/>
              <w:rPr>
                <w:sz w:val="20"/>
                <w:szCs w:val="26"/>
                <w:rtl/>
              </w:rPr>
            </w:pPr>
            <w:r w:rsidRPr="00E902C1">
              <w:rPr>
                <w:sz w:val="20"/>
                <w:szCs w:val="26"/>
                <w:lang w:bidi="ar-SY"/>
              </w:rPr>
              <w:t>5</w:t>
            </w:r>
            <w:r w:rsidRPr="00496F53">
              <w:rPr>
                <w:sz w:val="20"/>
                <w:szCs w:val="26"/>
                <w:lang w:bidi="ar-SY"/>
              </w:rPr>
              <w:t>-1.R</w:t>
            </w:r>
            <w:r w:rsidRPr="00496F53">
              <w:rPr>
                <w:sz w:val="20"/>
                <w:szCs w:val="26"/>
                <w:rtl/>
                <w:lang w:bidi="ar-SY"/>
              </w:rPr>
              <w:t xml:space="preserve">: </w:t>
            </w:r>
            <w:r w:rsidRPr="00F3626A">
              <w:rPr>
                <w:rFonts w:hint="cs"/>
                <w:sz w:val="20"/>
                <w:szCs w:val="26"/>
                <w:rtl/>
              </w:rPr>
              <w:t>نشر</w:t>
            </w:r>
            <w:r w:rsidRPr="00496F53">
              <w:rPr>
                <w:sz w:val="20"/>
                <w:szCs w:val="26"/>
                <w:rtl/>
              </w:rPr>
              <w:t xml:space="preserve"> </w:t>
            </w:r>
            <w:r w:rsidRPr="00E902C1">
              <w:rPr>
                <w:rFonts w:hint="eastAsia"/>
                <w:sz w:val="20"/>
                <w:szCs w:val="26"/>
                <w:rtl/>
              </w:rPr>
              <w:t>بطاقات</w:t>
            </w:r>
            <w:r w:rsidRPr="00E902C1">
              <w:rPr>
                <w:sz w:val="20"/>
                <w:szCs w:val="26"/>
                <w:rtl/>
              </w:rPr>
              <w:t xml:space="preserve"> </w:t>
            </w:r>
            <w:r w:rsidRPr="00E902C1">
              <w:rPr>
                <w:rFonts w:hint="eastAsia"/>
                <w:sz w:val="20"/>
                <w:szCs w:val="26"/>
                <w:rtl/>
              </w:rPr>
              <w:t>التبليغ</w:t>
            </w:r>
            <w:r w:rsidRPr="00E902C1">
              <w:rPr>
                <w:sz w:val="20"/>
                <w:szCs w:val="26"/>
                <w:rtl/>
              </w:rPr>
              <w:t xml:space="preserve"> </w:t>
            </w:r>
            <w:r w:rsidRPr="00E902C1">
              <w:rPr>
                <w:rFonts w:hint="eastAsia"/>
                <w:sz w:val="20"/>
                <w:szCs w:val="26"/>
                <w:rtl/>
              </w:rPr>
              <w:t>عن</w:t>
            </w:r>
            <w:r w:rsidRPr="00E902C1">
              <w:rPr>
                <w:sz w:val="20"/>
                <w:szCs w:val="26"/>
                <w:rtl/>
              </w:rPr>
              <w:t xml:space="preserve"> </w:t>
            </w:r>
            <w:r w:rsidRPr="00E902C1">
              <w:rPr>
                <w:rFonts w:hint="eastAsia"/>
                <w:sz w:val="20"/>
                <w:szCs w:val="26"/>
                <w:rtl/>
              </w:rPr>
              <w:t>خدمات</w:t>
            </w:r>
            <w:r w:rsidRPr="00E902C1">
              <w:rPr>
                <w:sz w:val="20"/>
                <w:szCs w:val="26"/>
                <w:rtl/>
              </w:rPr>
              <w:t xml:space="preserve"> </w:t>
            </w:r>
            <w:r w:rsidRPr="00E902C1">
              <w:rPr>
                <w:rFonts w:hint="eastAsia"/>
                <w:sz w:val="20"/>
                <w:szCs w:val="26"/>
                <w:rtl/>
              </w:rPr>
              <w:t>الأرض</w:t>
            </w:r>
            <w:r w:rsidRPr="00E902C1">
              <w:rPr>
                <w:sz w:val="20"/>
                <w:szCs w:val="26"/>
                <w:rtl/>
              </w:rPr>
              <w:t xml:space="preserve"> </w:t>
            </w:r>
            <w:r w:rsidRPr="00E902C1">
              <w:rPr>
                <w:rFonts w:hint="eastAsia"/>
                <w:sz w:val="20"/>
                <w:szCs w:val="26"/>
                <w:rtl/>
              </w:rPr>
              <w:t>والأنشطة</w:t>
            </w:r>
            <w:r w:rsidRPr="00E902C1">
              <w:rPr>
                <w:sz w:val="20"/>
                <w:szCs w:val="26"/>
                <w:rtl/>
              </w:rPr>
              <w:t xml:space="preserve"> </w:t>
            </w:r>
            <w:r w:rsidRPr="00E902C1">
              <w:rPr>
                <w:rFonts w:hint="eastAsia"/>
                <w:sz w:val="20"/>
                <w:szCs w:val="26"/>
                <w:rtl/>
              </w:rPr>
              <w:t>الأخرى</w:t>
            </w:r>
            <w:r w:rsidRPr="00E902C1">
              <w:rPr>
                <w:sz w:val="20"/>
                <w:szCs w:val="26"/>
                <w:rtl/>
              </w:rPr>
              <w:t xml:space="preserve"> </w:t>
            </w:r>
            <w:r w:rsidRPr="00E902C1">
              <w:rPr>
                <w:rFonts w:hint="eastAsia"/>
                <w:sz w:val="20"/>
                <w:szCs w:val="26"/>
                <w:rtl/>
              </w:rPr>
              <w:t>ذات</w:t>
            </w:r>
            <w:r>
              <w:rPr>
                <w:rFonts w:hint="cs"/>
                <w:sz w:val="20"/>
                <w:szCs w:val="26"/>
                <w:rtl/>
              </w:rPr>
              <w:t> </w:t>
            </w:r>
            <w:r w:rsidRPr="00E902C1">
              <w:rPr>
                <w:rFonts w:hint="eastAsia"/>
                <w:sz w:val="20"/>
                <w:szCs w:val="26"/>
                <w:rtl/>
              </w:rPr>
              <w:t>الصلة</w:t>
            </w:r>
          </w:p>
        </w:tc>
      </w:tr>
      <w:tr w:rsidR="00A84B87" w:rsidRPr="00F3626A" w:rsidTr="00BA0797">
        <w:trPr>
          <w:jc w:val="center"/>
        </w:trPr>
        <w:tc>
          <w:tcPr>
            <w:tcW w:w="5000" w:type="pct"/>
            <w:gridSpan w:val="3"/>
            <w:shd w:val="clear" w:color="auto" w:fill="auto"/>
          </w:tcPr>
          <w:p w:rsidR="00A84B87" w:rsidRPr="005253FF" w:rsidRDefault="00A84B87" w:rsidP="00C16887">
            <w:pPr>
              <w:spacing w:before="0" w:line="280" w:lineRule="exact"/>
              <w:jc w:val="left"/>
              <w:rPr>
                <w:b/>
                <w:bCs/>
                <w:sz w:val="20"/>
                <w:szCs w:val="26"/>
                <w:lang w:bidi="ar-SY"/>
              </w:rPr>
            </w:pPr>
          </w:p>
        </w:tc>
      </w:tr>
      <w:tr w:rsidR="00A84B87" w:rsidRPr="00F3626A" w:rsidTr="00BA0797">
        <w:trPr>
          <w:jc w:val="center"/>
        </w:trPr>
        <w:tc>
          <w:tcPr>
            <w:tcW w:w="5000" w:type="pct"/>
            <w:gridSpan w:val="3"/>
            <w:shd w:val="clear" w:color="auto" w:fill="auto"/>
          </w:tcPr>
          <w:p w:rsidR="00A84B87" w:rsidRPr="005253FF" w:rsidRDefault="00A84B87" w:rsidP="0056651C">
            <w:pPr>
              <w:keepNext/>
              <w:keepLines/>
              <w:spacing w:before="60" w:after="60" w:line="280" w:lineRule="exact"/>
              <w:rPr>
                <w:b/>
                <w:bCs/>
                <w:sz w:val="20"/>
                <w:szCs w:val="26"/>
                <w:rtl/>
              </w:rPr>
            </w:pPr>
            <w:r w:rsidRPr="005253FF">
              <w:rPr>
                <w:b/>
                <w:bCs/>
                <w:sz w:val="20"/>
                <w:szCs w:val="26"/>
                <w:lang w:bidi="ar-SY"/>
              </w:rPr>
              <w:t>2.R</w:t>
            </w:r>
            <w:r w:rsidRPr="005253FF">
              <w:rPr>
                <w:rFonts w:hint="cs"/>
                <w:b/>
                <w:bCs/>
                <w:sz w:val="20"/>
                <w:szCs w:val="26"/>
                <w:rtl/>
                <w:lang w:bidi="ar-SY"/>
              </w:rPr>
              <w:t xml:space="preserve"> (</w:t>
            </w:r>
            <w:r w:rsidRPr="005253FF">
              <w:rPr>
                <w:b/>
                <w:bCs/>
                <w:sz w:val="20"/>
                <w:szCs w:val="26"/>
                <w:rtl/>
              </w:rPr>
              <w:t>معايير الاتصالات الراديوية</w:t>
            </w:r>
            <w:r w:rsidRPr="005253FF">
              <w:rPr>
                <w:rFonts w:hint="cs"/>
                <w:b/>
                <w:bCs/>
                <w:sz w:val="20"/>
                <w:szCs w:val="26"/>
                <w:rtl/>
                <w:lang w:bidi="ar-SY"/>
              </w:rPr>
              <w:t>) توفير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w:t>
            </w:r>
            <w:r w:rsidRPr="005253FF">
              <w:rPr>
                <w:rFonts w:hint="cs"/>
                <w:b/>
                <w:bCs/>
                <w:sz w:val="20"/>
                <w:szCs w:val="26"/>
                <w:rtl/>
              </w:rPr>
              <w:t>، بما</w:t>
            </w:r>
            <w:r w:rsidRPr="005253FF">
              <w:rPr>
                <w:rFonts w:hint="eastAsia"/>
                <w:b/>
                <w:bCs/>
                <w:sz w:val="20"/>
                <w:szCs w:val="26"/>
                <w:rtl/>
              </w:rPr>
              <w:t xml:space="preserve"> في </w:t>
            </w:r>
            <w:r w:rsidRPr="005253FF">
              <w:rPr>
                <w:rFonts w:hint="cs"/>
                <w:b/>
                <w:bCs/>
                <w:sz w:val="20"/>
                <w:szCs w:val="26"/>
                <w:rtl/>
              </w:rPr>
              <w:t>ذلك من خلال وضع المعايير الدولية</w:t>
            </w:r>
          </w:p>
        </w:tc>
      </w:tr>
      <w:tr w:rsidR="00A84B87" w:rsidRPr="00F3626A" w:rsidTr="0062442D">
        <w:trPr>
          <w:jc w:val="center"/>
        </w:trPr>
        <w:tc>
          <w:tcPr>
            <w:tcW w:w="2452" w:type="pct"/>
            <w:shd w:val="clear" w:color="auto" w:fill="auto"/>
          </w:tcPr>
          <w:p w:rsidR="00A84B87" w:rsidRPr="00F3626A" w:rsidRDefault="00A84B87" w:rsidP="006630B1">
            <w:pPr>
              <w:keepNext/>
              <w:keepLines/>
              <w:spacing w:before="60" w:after="60" w:line="280" w:lineRule="exact"/>
              <w:jc w:val="left"/>
              <w:rPr>
                <w:sz w:val="20"/>
                <w:szCs w:val="26"/>
                <w:lang w:bidi="ar-SY"/>
              </w:rPr>
            </w:pPr>
            <w:r w:rsidRPr="00F3626A">
              <w:rPr>
                <w:rFonts w:hint="cs"/>
                <w:i/>
                <w:iCs/>
                <w:sz w:val="20"/>
                <w:szCs w:val="26"/>
                <w:rtl/>
              </w:rPr>
              <w:t>النتائج</w:t>
            </w:r>
          </w:p>
        </w:tc>
        <w:tc>
          <w:tcPr>
            <w:tcW w:w="2548" w:type="pct"/>
            <w:gridSpan w:val="2"/>
            <w:shd w:val="clear" w:color="auto" w:fill="auto"/>
          </w:tcPr>
          <w:p w:rsidR="00A84B87" w:rsidRPr="00F3626A" w:rsidRDefault="00A84B87" w:rsidP="006630B1">
            <w:pPr>
              <w:keepNext/>
              <w:keepLines/>
              <w:spacing w:before="60" w:after="60" w:line="280" w:lineRule="exact"/>
              <w:jc w:val="left"/>
              <w:rPr>
                <w:i/>
                <w:iCs/>
                <w:sz w:val="20"/>
                <w:szCs w:val="26"/>
                <w:lang w:bidi="ar-SY"/>
              </w:rPr>
            </w:pPr>
            <w:r w:rsidRPr="00F3626A">
              <w:rPr>
                <w:rFonts w:hint="cs"/>
                <w:i/>
                <w:iCs/>
                <w:sz w:val="20"/>
                <w:szCs w:val="26"/>
                <w:rtl/>
              </w:rPr>
              <w:t>النواتج</w:t>
            </w:r>
          </w:p>
        </w:tc>
      </w:tr>
      <w:tr w:rsidR="00A84B87" w:rsidRPr="00F3626A" w:rsidTr="0062442D">
        <w:trPr>
          <w:trHeight w:val="5083"/>
          <w:jc w:val="center"/>
        </w:trPr>
        <w:tc>
          <w:tcPr>
            <w:tcW w:w="2452" w:type="pct"/>
            <w:shd w:val="clear" w:color="auto" w:fill="auto"/>
          </w:tcPr>
          <w:p w:rsidR="00A84B87" w:rsidRPr="00F3626A" w:rsidRDefault="00A84B87" w:rsidP="00C16887">
            <w:pPr>
              <w:spacing w:before="60" w:after="60" w:line="280" w:lineRule="exact"/>
              <w:jc w:val="left"/>
              <w:rPr>
                <w:sz w:val="20"/>
                <w:szCs w:val="26"/>
                <w:rtl/>
              </w:rPr>
            </w:pPr>
            <w:r w:rsidRPr="00F3626A">
              <w:rPr>
                <w:sz w:val="20"/>
                <w:szCs w:val="26"/>
                <w:lang w:bidi="ar-SY"/>
              </w:rPr>
              <w:t>-2.R</w:t>
            </w:r>
            <w:r>
              <w:rPr>
                <w:rFonts w:hint="cs"/>
                <w:sz w:val="20"/>
                <w:szCs w:val="26"/>
                <w:rtl/>
              </w:rPr>
              <w:t>أ</w:t>
            </w:r>
            <w:r w:rsidRPr="00F3626A">
              <w:rPr>
                <w:rFonts w:hint="cs"/>
                <w:sz w:val="20"/>
                <w:szCs w:val="26"/>
                <w:rtl/>
              </w:rPr>
              <w:t>: زيادة النفاذ إلى النطاق العريض المتنقل</w:t>
            </w:r>
            <w:r>
              <w:rPr>
                <w:rFonts w:hint="cs"/>
                <w:sz w:val="20"/>
                <w:szCs w:val="26"/>
                <w:rtl/>
              </w:rPr>
              <w:t xml:space="preserve"> واستخدامه</w:t>
            </w:r>
            <w:r w:rsidRPr="00F3626A">
              <w:rPr>
                <w:rFonts w:hint="cs"/>
                <w:sz w:val="20"/>
                <w:szCs w:val="26"/>
                <w:rtl/>
              </w:rPr>
              <w:t xml:space="preserve"> بما في ذلك في نطاقات التردد المحددة للاتصالات المتنقلة الدولية </w:t>
            </w:r>
            <w:r w:rsidRPr="00F3626A">
              <w:rPr>
                <w:sz w:val="20"/>
                <w:szCs w:val="26"/>
                <w:lang w:bidi="ar-SY"/>
              </w:rPr>
              <w:t>(IMT)</w:t>
            </w:r>
          </w:p>
          <w:p w:rsidR="00A84B87" w:rsidRPr="00F3626A" w:rsidRDefault="00A84B87" w:rsidP="00C16887">
            <w:pPr>
              <w:spacing w:before="60" w:after="60" w:line="280" w:lineRule="exact"/>
              <w:jc w:val="left"/>
              <w:rPr>
                <w:sz w:val="20"/>
                <w:szCs w:val="26"/>
                <w:rtl/>
              </w:rPr>
            </w:pPr>
            <w:r w:rsidRPr="00F3626A">
              <w:rPr>
                <w:sz w:val="20"/>
                <w:szCs w:val="26"/>
                <w:lang w:bidi="ar-SY"/>
              </w:rPr>
              <w:t>-2.R</w:t>
            </w:r>
            <w:r>
              <w:rPr>
                <w:rFonts w:hint="cs"/>
                <w:sz w:val="20"/>
                <w:szCs w:val="26"/>
                <w:rtl/>
              </w:rPr>
              <w:t>ب</w:t>
            </w:r>
            <w:r w:rsidRPr="00F3626A">
              <w:rPr>
                <w:rFonts w:hint="cs"/>
                <w:sz w:val="20"/>
                <w:szCs w:val="26"/>
                <w:rtl/>
              </w:rPr>
              <w:t>: خفض سلة</w:t>
            </w:r>
            <w:r w:rsidRPr="00F3626A">
              <w:rPr>
                <w:rFonts w:hint="cs"/>
                <w:sz w:val="20"/>
                <w:szCs w:val="26"/>
                <w:rtl/>
                <w:lang w:bidi="ar-SY"/>
              </w:rPr>
              <w:t xml:space="preserve"> </w:t>
            </w:r>
            <w:r w:rsidRPr="00F3626A">
              <w:rPr>
                <w:rFonts w:hint="cs"/>
                <w:sz w:val="20"/>
                <w:szCs w:val="26"/>
                <w:rtl/>
              </w:rPr>
              <w:t>أسعار النطاق العريض المتنقل كنسبة من الدخل القومي الإجمالي</w:t>
            </w:r>
            <w:r w:rsidRPr="00F3626A">
              <w:rPr>
                <w:rFonts w:hint="eastAsia"/>
                <w:sz w:val="20"/>
                <w:szCs w:val="26"/>
                <w:rtl/>
              </w:rPr>
              <w:t> </w:t>
            </w:r>
            <w:r w:rsidRPr="00F3626A">
              <w:rPr>
                <w:sz w:val="20"/>
                <w:szCs w:val="26"/>
                <w:lang w:bidi="ar-SY"/>
              </w:rPr>
              <w:t>(GNI)</w:t>
            </w:r>
            <w:r w:rsidRPr="00F3626A">
              <w:rPr>
                <w:rFonts w:hint="cs"/>
                <w:sz w:val="20"/>
                <w:szCs w:val="26"/>
                <w:rtl/>
              </w:rPr>
              <w:t xml:space="preserve"> للفرد</w:t>
            </w:r>
          </w:p>
          <w:p w:rsidR="00A84B87" w:rsidRPr="00F3626A" w:rsidRDefault="00A84B87" w:rsidP="00C16887">
            <w:pPr>
              <w:spacing w:before="60" w:after="60" w:line="280" w:lineRule="exact"/>
              <w:jc w:val="left"/>
              <w:rPr>
                <w:sz w:val="20"/>
                <w:szCs w:val="26"/>
                <w:rtl/>
              </w:rPr>
            </w:pPr>
            <w:r w:rsidRPr="00F3626A">
              <w:rPr>
                <w:sz w:val="20"/>
                <w:szCs w:val="26"/>
                <w:lang w:bidi="ar-SY"/>
              </w:rPr>
              <w:t>-2.R</w:t>
            </w:r>
            <w:r>
              <w:rPr>
                <w:rFonts w:hint="cs"/>
                <w:sz w:val="20"/>
                <w:szCs w:val="26"/>
                <w:rtl/>
              </w:rPr>
              <w:t>ج</w:t>
            </w:r>
            <w:r w:rsidRPr="00F3626A">
              <w:rPr>
                <w:rFonts w:hint="cs"/>
                <w:sz w:val="20"/>
                <w:szCs w:val="26"/>
                <w:rtl/>
              </w:rPr>
              <w:t>: زيادة عدد الوصلات الثابتة وزيادة مقدار الحركة المتداولة عبر الخدمة الثابتة</w:t>
            </w:r>
            <w:r w:rsidRPr="00F3626A">
              <w:rPr>
                <w:rFonts w:hint="eastAsia"/>
                <w:sz w:val="20"/>
                <w:szCs w:val="26"/>
                <w:rtl/>
              </w:rPr>
              <w:t> </w:t>
            </w:r>
            <w:r w:rsidRPr="00F3626A">
              <w:rPr>
                <w:sz w:val="20"/>
                <w:szCs w:val="26"/>
                <w:lang w:bidi="ar-SY"/>
              </w:rPr>
              <w:t>(Tbit/s)</w:t>
            </w:r>
          </w:p>
          <w:p w:rsidR="00A84B87" w:rsidRPr="00F3626A" w:rsidRDefault="00A84B87" w:rsidP="00C16887">
            <w:pPr>
              <w:spacing w:before="60" w:after="60" w:line="280" w:lineRule="exact"/>
              <w:jc w:val="left"/>
              <w:rPr>
                <w:sz w:val="20"/>
                <w:szCs w:val="26"/>
                <w:rtl/>
              </w:rPr>
            </w:pPr>
            <w:r w:rsidRPr="00F3626A">
              <w:rPr>
                <w:sz w:val="20"/>
                <w:szCs w:val="26"/>
                <w:lang w:bidi="ar-SY"/>
              </w:rPr>
              <w:t>-2.R</w:t>
            </w:r>
            <w:r>
              <w:rPr>
                <w:rFonts w:hint="cs"/>
                <w:sz w:val="20"/>
                <w:szCs w:val="26"/>
                <w:rtl/>
              </w:rPr>
              <w:t>د</w:t>
            </w:r>
            <w:r w:rsidRPr="00F3626A">
              <w:rPr>
                <w:rFonts w:hint="cs"/>
                <w:sz w:val="20"/>
                <w:szCs w:val="26"/>
                <w:rtl/>
              </w:rPr>
              <w:t>: زيادة عدد الأسر التي لديها استقبال للتلفزيون الرقمي للأرض</w:t>
            </w:r>
          </w:p>
          <w:p w:rsidR="00A84B87" w:rsidRPr="00F3626A" w:rsidRDefault="00A84B87" w:rsidP="00C16887">
            <w:pPr>
              <w:spacing w:before="60" w:after="60" w:line="280" w:lineRule="exact"/>
              <w:jc w:val="left"/>
              <w:rPr>
                <w:sz w:val="20"/>
                <w:szCs w:val="26"/>
                <w:lang w:bidi="ar-SY"/>
              </w:rPr>
            </w:pPr>
            <w:r w:rsidRPr="00E902C1">
              <w:rPr>
                <w:sz w:val="20"/>
                <w:szCs w:val="26"/>
                <w:lang w:bidi="ar-SY"/>
              </w:rPr>
              <w:t>-2.R</w:t>
            </w:r>
            <w:r>
              <w:rPr>
                <w:rFonts w:ascii="Traditional Arabic" w:hAnsi="Traditional Arabic"/>
                <w:sz w:val="20"/>
                <w:szCs w:val="26"/>
                <w:rtl/>
              </w:rPr>
              <w:t>ه</w:t>
            </w:r>
            <w:r w:rsidRPr="00E902C1">
              <w:rPr>
                <w:sz w:val="20"/>
                <w:szCs w:val="26"/>
                <w:rtl/>
              </w:rPr>
              <w:t xml:space="preserve">: </w:t>
            </w:r>
            <w:r w:rsidRPr="00F3626A">
              <w:rPr>
                <w:rFonts w:hint="cs"/>
                <w:sz w:val="20"/>
                <w:szCs w:val="26"/>
                <w:rtl/>
              </w:rPr>
              <w:t xml:space="preserve">زيادة </w:t>
            </w:r>
            <w:r w:rsidRPr="00E902C1">
              <w:rPr>
                <w:rFonts w:hint="eastAsia"/>
                <w:sz w:val="20"/>
                <w:szCs w:val="26"/>
                <w:rtl/>
              </w:rPr>
              <w:t>عدد</w:t>
            </w:r>
            <w:r w:rsidRPr="00E902C1">
              <w:rPr>
                <w:sz w:val="20"/>
                <w:szCs w:val="26"/>
                <w:rtl/>
              </w:rPr>
              <w:t xml:space="preserve"> </w:t>
            </w:r>
            <w:r w:rsidRPr="00E902C1">
              <w:rPr>
                <w:rFonts w:hint="eastAsia"/>
                <w:sz w:val="20"/>
                <w:szCs w:val="26"/>
                <w:rtl/>
              </w:rPr>
              <w:t>المرسلات</w:t>
            </w:r>
            <w:r w:rsidRPr="00E902C1">
              <w:rPr>
                <w:sz w:val="20"/>
                <w:szCs w:val="26"/>
                <w:rtl/>
              </w:rPr>
              <w:t xml:space="preserve"> </w:t>
            </w:r>
            <w:r w:rsidRPr="00E902C1">
              <w:rPr>
                <w:rFonts w:hint="eastAsia"/>
                <w:sz w:val="20"/>
                <w:szCs w:val="26"/>
                <w:rtl/>
              </w:rPr>
              <w:t>المستجيبات</w:t>
            </w:r>
            <w:r w:rsidRPr="00E902C1">
              <w:rPr>
                <w:sz w:val="20"/>
                <w:szCs w:val="26"/>
                <w:rtl/>
              </w:rPr>
              <w:t xml:space="preserve"> </w:t>
            </w:r>
            <w:r w:rsidRPr="00E902C1">
              <w:rPr>
                <w:rFonts w:hint="eastAsia"/>
                <w:sz w:val="20"/>
                <w:szCs w:val="26"/>
                <w:rtl/>
              </w:rPr>
              <w:t>الساتلية</w:t>
            </w:r>
            <w:r w:rsidRPr="00E902C1">
              <w:rPr>
                <w:sz w:val="20"/>
                <w:szCs w:val="26"/>
                <w:rtl/>
              </w:rPr>
              <w:t xml:space="preserve"> (</w:t>
            </w:r>
            <w:r w:rsidRPr="00E902C1">
              <w:rPr>
                <w:rFonts w:hint="eastAsia"/>
                <w:sz w:val="20"/>
                <w:szCs w:val="26"/>
                <w:rtl/>
              </w:rPr>
              <w:t>بعرض</w:t>
            </w:r>
            <w:r w:rsidRPr="00E902C1">
              <w:rPr>
                <w:sz w:val="20"/>
                <w:szCs w:val="26"/>
                <w:rtl/>
              </w:rPr>
              <w:t xml:space="preserve"> </w:t>
            </w:r>
            <w:r w:rsidRPr="00E902C1">
              <w:rPr>
                <w:rFonts w:hint="eastAsia"/>
                <w:sz w:val="20"/>
                <w:szCs w:val="26"/>
                <w:rtl/>
              </w:rPr>
              <w:t>نطاق</w:t>
            </w:r>
            <w:r w:rsidRPr="00E902C1">
              <w:rPr>
                <w:sz w:val="20"/>
                <w:szCs w:val="26"/>
                <w:rtl/>
              </w:rPr>
              <w:t xml:space="preserve"> </w:t>
            </w:r>
            <w:r w:rsidRPr="00E902C1">
              <w:rPr>
                <w:rFonts w:hint="eastAsia"/>
                <w:sz w:val="20"/>
                <w:szCs w:val="26"/>
                <w:rtl/>
              </w:rPr>
              <w:t>مكافئ</w:t>
            </w:r>
            <w:r w:rsidRPr="00E902C1">
              <w:rPr>
                <w:sz w:val="20"/>
                <w:szCs w:val="26"/>
                <w:rtl/>
              </w:rPr>
              <w:t xml:space="preserve"> </w:t>
            </w:r>
            <w:r w:rsidRPr="00E902C1">
              <w:rPr>
                <w:sz w:val="20"/>
                <w:szCs w:val="26"/>
                <w:lang w:bidi="ar-SY"/>
              </w:rPr>
              <w:t>MHz 36</w:t>
            </w:r>
            <w:r w:rsidRPr="00E902C1">
              <w:rPr>
                <w:sz w:val="20"/>
                <w:szCs w:val="26"/>
                <w:rtl/>
              </w:rPr>
              <w:t xml:space="preserve">) </w:t>
            </w:r>
            <w:r w:rsidRPr="00F3626A">
              <w:rPr>
                <w:rFonts w:hint="cs"/>
                <w:sz w:val="20"/>
                <w:szCs w:val="26"/>
                <w:rtl/>
              </w:rPr>
              <w:t xml:space="preserve">في الاتصالات الساتلية </w:t>
            </w:r>
            <w:r w:rsidRPr="00E902C1">
              <w:rPr>
                <w:rFonts w:hint="eastAsia"/>
                <w:sz w:val="20"/>
                <w:szCs w:val="26"/>
                <w:rtl/>
              </w:rPr>
              <w:t>العاملة</w:t>
            </w:r>
            <w:r w:rsidRPr="00E902C1">
              <w:rPr>
                <w:sz w:val="20"/>
                <w:szCs w:val="26"/>
                <w:rtl/>
              </w:rPr>
              <w:t xml:space="preserve"> </w:t>
            </w:r>
            <w:r w:rsidRPr="00E902C1">
              <w:rPr>
                <w:rFonts w:hint="eastAsia"/>
                <w:sz w:val="20"/>
                <w:szCs w:val="26"/>
                <w:rtl/>
              </w:rPr>
              <w:t>والسعة</w:t>
            </w:r>
            <w:r w:rsidRPr="00E902C1">
              <w:rPr>
                <w:sz w:val="20"/>
                <w:szCs w:val="26"/>
                <w:rtl/>
              </w:rPr>
              <w:t xml:space="preserve"> </w:t>
            </w:r>
            <w:r w:rsidRPr="00E902C1">
              <w:rPr>
                <w:rFonts w:hint="eastAsia"/>
                <w:sz w:val="20"/>
                <w:szCs w:val="26"/>
                <w:rtl/>
              </w:rPr>
              <w:t>المقابلة</w:t>
            </w:r>
            <w:r>
              <w:rPr>
                <w:rFonts w:hint="cs"/>
                <w:sz w:val="20"/>
                <w:szCs w:val="26"/>
                <w:rtl/>
              </w:rPr>
              <w:t> </w:t>
            </w:r>
            <w:r w:rsidRPr="00E902C1">
              <w:rPr>
                <w:sz w:val="20"/>
                <w:szCs w:val="26"/>
                <w:lang w:bidi="ar-SY"/>
              </w:rPr>
              <w:t>(Tbit/s)</w:t>
            </w:r>
            <w:r w:rsidRPr="00E902C1">
              <w:rPr>
                <w:sz w:val="20"/>
                <w:szCs w:val="26"/>
                <w:rtl/>
              </w:rPr>
              <w:t xml:space="preserve">. </w:t>
            </w:r>
            <w:r w:rsidRPr="00E902C1">
              <w:rPr>
                <w:rFonts w:hint="eastAsia"/>
                <w:sz w:val="20"/>
                <w:szCs w:val="26"/>
                <w:rtl/>
              </w:rPr>
              <w:t>عدد</w:t>
            </w:r>
            <w:r w:rsidRPr="00E902C1">
              <w:rPr>
                <w:sz w:val="20"/>
                <w:szCs w:val="26"/>
                <w:rtl/>
              </w:rPr>
              <w:t xml:space="preserve"> </w:t>
            </w:r>
            <w:r w:rsidRPr="00E902C1">
              <w:rPr>
                <w:rFonts w:hint="eastAsia"/>
                <w:sz w:val="20"/>
                <w:szCs w:val="26"/>
                <w:rtl/>
              </w:rPr>
              <w:t>المطاريف</w:t>
            </w:r>
            <w:r w:rsidRPr="00E902C1">
              <w:rPr>
                <w:sz w:val="20"/>
                <w:szCs w:val="26"/>
                <w:rtl/>
              </w:rPr>
              <w:t xml:space="preserve"> </w:t>
            </w:r>
            <w:r w:rsidRPr="00E902C1">
              <w:rPr>
                <w:rFonts w:hint="eastAsia"/>
                <w:sz w:val="20"/>
                <w:szCs w:val="26"/>
                <w:rtl/>
              </w:rPr>
              <w:t>ذات</w:t>
            </w:r>
            <w:r w:rsidRPr="00E902C1">
              <w:rPr>
                <w:sz w:val="20"/>
                <w:szCs w:val="26"/>
                <w:rtl/>
              </w:rPr>
              <w:t xml:space="preserve"> </w:t>
            </w:r>
            <w:r w:rsidRPr="00E902C1">
              <w:rPr>
                <w:rFonts w:hint="eastAsia"/>
                <w:sz w:val="20"/>
                <w:szCs w:val="26"/>
                <w:rtl/>
              </w:rPr>
              <w:t>الفتحات</w:t>
            </w:r>
            <w:r w:rsidRPr="00E902C1">
              <w:rPr>
                <w:sz w:val="20"/>
                <w:szCs w:val="26"/>
                <w:rtl/>
              </w:rPr>
              <w:t xml:space="preserve"> </w:t>
            </w:r>
            <w:r w:rsidRPr="00E902C1">
              <w:rPr>
                <w:rFonts w:hint="eastAsia"/>
                <w:sz w:val="20"/>
                <w:szCs w:val="26"/>
                <w:rtl/>
              </w:rPr>
              <w:t>الصغيرة</w:t>
            </w:r>
            <w:r w:rsidRPr="00E902C1">
              <w:rPr>
                <w:sz w:val="20"/>
                <w:szCs w:val="26"/>
                <w:rtl/>
              </w:rPr>
              <w:t xml:space="preserve"> </w:t>
            </w:r>
            <w:r w:rsidRPr="00E902C1">
              <w:rPr>
                <w:rFonts w:hint="eastAsia"/>
                <w:sz w:val="20"/>
                <w:szCs w:val="26"/>
                <w:rtl/>
              </w:rPr>
              <w:t>جداً </w:t>
            </w:r>
            <w:r w:rsidRPr="00E902C1">
              <w:rPr>
                <w:sz w:val="20"/>
                <w:szCs w:val="26"/>
                <w:lang w:bidi="ar-SY"/>
              </w:rPr>
              <w:t>(VSAT)</w:t>
            </w:r>
            <w:r w:rsidRPr="00E902C1">
              <w:rPr>
                <w:sz w:val="20"/>
                <w:szCs w:val="26"/>
                <w:rtl/>
              </w:rPr>
              <w:t xml:space="preserve"> </w:t>
            </w:r>
            <w:r w:rsidRPr="00E902C1">
              <w:rPr>
                <w:rFonts w:hint="eastAsia"/>
                <w:sz w:val="20"/>
                <w:szCs w:val="26"/>
                <w:rtl/>
              </w:rPr>
              <w:t>وعدد</w:t>
            </w:r>
            <w:r w:rsidRPr="00E902C1">
              <w:rPr>
                <w:sz w:val="20"/>
                <w:szCs w:val="26"/>
                <w:rtl/>
              </w:rPr>
              <w:t xml:space="preserve"> </w:t>
            </w:r>
            <w:r w:rsidRPr="00E902C1">
              <w:rPr>
                <w:rFonts w:hint="eastAsia"/>
                <w:sz w:val="20"/>
                <w:szCs w:val="26"/>
                <w:rtl/>
              </w:rPr>
              <w:t>الأسر</w:t>
            </w:r>
            <w:r w:rsidRPr="00E902C1">
              <w:rPr>
                <w:sz w:val="20"/>
                <w:szCs w:val="26"/>
                <w:rtl/>
              </w:rPr>
              <w:t xml:space="preserve"> </w:t>
            </w:r>
            <w:r w:rsidRPr="00E902C1">
              <w:rPr>
                <w:rFonts w:hint="eastAsia"/>
                <w:sz w:val="20"/>
                <w:szCs w:val="26"/>
                <w:rtl/>
              </w:rPr>
              <w:t>التي</w:t>
            </w:r>
            <w:r w:rsidRPr="00E902C1">
              <w:rPr>
                <w:sz w:val="20"/>
                <w:szCs w:val="26"/>
                <w:rtl/>
              </w:rPr>
              <w:t xml:space="preserve"> </w:t>
            </w:r>
            <w:r w:rsidRPr="00E902C1">
              <w:rPr>
                <w:rFonts w:hint="eastAsia"/>
                <w:sz w:val="20"/>
                <w:szCs w:val="26"/>
                <w:rtl/>
              </w:rPr>
              <w:t>لديها</w:t>
            </w:r>
            <w:r w:rsidRPr="00E902C1">
              <w:rPr>
                <w:sz w:val="20"/>
                <w:szCs w:val="26"/>
                <w:rtl/>
              </w:rPr>
              <w:t xml:space="preserve"> </w:t>
            </w:r>
            <w:r w:rsidRPr="00E902C1">
              <w:rPr>
                <w:rFonts w:hint="eastAsia"/>
                <w:sz w:val="20"/>
                <w:szCs w:val="26"/>
                <w:rtl/>
              </w:rPr>
              <w:t>استقبال</w:t>
            </w:r>
            <w:r w:rsidRPr="00E902C1">
              <w:rPr>
                <w:sz w:val="20"/>
                <w:szCs w:val="26"/>
                <w:rtl/>
              </w:rPr>
              <w:t xml:space="preserve"> </w:t>
            </w:r>
            <w:r w:rsidRPr="00E902C1">
              <w:rPr>
                <w:rFonts w:hint="eastAsia"/>
                <w:sz w:val="20"/>
                <w:szCs w:val="26"/>
                <w:rtl/>
              </w:rPr>
              <w:t>للتلفزيون</w:t>
            </w:r>
            <w:r w:rsidRPr="00E902C1">
              <w:rPr>
                <w:sz w:val="20"/>
                <w:szCs w:val="26"/>
                <w:rtl/>
              </w:rPr>
              <w:t xml:space="preserve"> </w:t>
            </w:r>
            <w:r w:rsidRPr="00E902C1">
              <w:rPr>
                <w:rFonts w:hint="eastAsia"/>
                <w:sz w:val="20"/>
                <w:szCs w:val="26"/>
                <w:rtl/>
              </w:rPr>
              <w:t>الساتلي</w:t>
            </w:r>
            <w:r w:rsidRPr="00F3626A">
              <w:rPr>
                <w:sz w:val="20"/>
                <w:szCs w:val="26"/>
                <w:lang w:bidi="ar-SY"/>
              </w:rPr>
              <w:t xml:space="preserve"> </w:t>
            </w:r>
          </w:p>
          <w:p w:rsidR="00A84B87" w:rsidRPr="00F3626A" w:rsidRDefault="00A84B87" w:rsidP="00C16887">
            <w:pPr>
              <w:spacing w:before="60" w:after="60" w:line="280" w:lineRule="exact"/>
              <w:jc w:val="left"/>
              <w:rPr>
                <w:sz w:val="20"/>
                <w:szCs w:val="26"/>
                <w:rtl/>
              </w:rPr>
            </w:pPr>
            <w:r w:rsidRPr="00F3626A">
              <w:rPr>
                <w:sz w:val="20"/>
                <w:szCs w:val="26"/>
                <w:lang w:bidi="ar-SY"/>
              </w:rPr>
              <w:t>-2.R</w:t>
            </w:r>
            <w:r>
              <w:rPr>
                <w:rFonts w:hint="cs"/>
                <w:sz w:val="20"/>
                <w:szCs w:val="26"/>
                <w:rtl/>
              </w:rPr>
              <w:t>و</w:t>
            </w:r>
            <w:r w:rsidRPr="00F3626A">
              <w:rPr>
                <w:rFonts w:hint="cs"/>
                <w:sz w:val="20"/>
                <w:szCs w:val="26"/>
                <w:rtl/>
              </w:rPr>
              <w:t>: زيادة عدد الأجهزة المزودة بإمكانية استقبال إشارات خدمة الملاحة الراديوية الساتلية</w:t>
            </w:r>
          </w:p>
          <w:p w:rsidR="00A84B87" w:rsidRPr="00F3626A" w:rsidRDefault="00A84B87" w:rsidP="00C16887">
            <w:pPr>
              <w:spacing w:before="60" w:after="60" w:line="280" w:lineRule="exact"/>
              <w:jc w:val="left"/>
              <w:rPr>
                <w:sz w:val="20"/>
                <w:szCs w:val="26"/>
                <w:lang w:bidi="ar-SY"/>
              </w:rPr>
            </w:pPr>
            <w:r w:rsidRPr="00E902C1">
              <w:rPr>
                <w:sz w:val="20"/>
                <w:szCs w:val="26"/>
                <w:lang w:bidi="ar-SY"/>
              </w:rPr>
              <w:t>-2.R</w:t>
            </w:r>
            <w:r>
              <w:rPr>
                <w:rFonts w:hint="cs"/>
                <w:sz w:val="20"/>
                <w:szCs w:val="26"/>
                <w:rtl/>
              </w:rPr>
              <w:t>ز</w:t>
            </w:r>
            <w:r w:rsidRPr="00E902C1">
              <w:rPr>
                <w:sz w:val="20"/>
                <w:szCs w:val="26"/>
                <w:rtl/>
              </w:rPr>
              <w:t xml:space="preserve">: </w:t>
            </w:r>
            <w:r w:rsidRPr="00F3626A">
              <w:rPr>
                <w:rFonts w:hint="cs"/>
                <w:sz w:val="20"/>
                <w:szCs w:val="26"/>
                <w:rtl/>
              </w:rPr>
              <w:t xml:space="preserve">زيادة </w:t>
            </w:r>
            <w:r w:rsidRPr="00E902C1">
              <w:rPr>
                <w:rFonts w:hint="eastAsia"/>
                <w:sz w:val="20"/>
                <w:szCs w:val="26"/>
                <w:rtl/>
              </w:rPr>
              <w:t>عدد</w:t>
            </w:r>
            <w:r w:rsidRPr="00E902C1">
              <w:rPr>
                <w:sz w:val="20"/>
                <w:szCs w:val="26"/>
                <w:rtl/>
              </w:rPr>
              <w:t xml:space="preserve"> </w:t>
            </w:r>
            <w:r w:rsidRPr="00F3626A">
              <w:rPr>
                <w:rFonts w:hint="cs"/>
                <w:sz w:val="20"/>
                <w:szCs w:val="26"/>
                <w:rtl/>
              </w:rPr>
              <w:t>ال</w:t>
            </w:r>
            <w:r w:rsidRPr="00E902C1">
              <w:rPr>
                <w:rFonts w:hint="eastAsia"/>
                <w:sz w:val="20"/>
                <w:szCs w:val="26"/>
                <w:rtl/>
              </w:rPr>
              <w:t>سواتل</w:t>
            </w:r>
            <w:r w:rsidRPr="00E902C1">
              <w:rPr>
                <w:sz w:val="20"/>
                <w:szCs w:val="26"/>
                <w:rtl/>
              </w:rPr>
              <w:t xml:space="preserve"> </w:t>
            </w:r>
            <w:r w:rsidRPr="00F3626A">
              <w:rPr>
                <w:rFonts w:hint="cs"/>
                <w:sz w:val="20"/>
                <w:szCs w:val="26"/>
                <w:rtl/>
              </w:rPr>
              <w:t xml:space="preserve">ذات حمولات </w:t>
            </w:r>
            <w:r w:rsidRPr="00E902C1">
              <w:rPr>
                <w:rFonts w:hint="eastAsia"/>
                <w:sz w:val="20"/>
                <w:szCs w:val="26"/>
                <w:rtl/>
              </w:rPr>
              <w:t>استكشاف</w:t>
            </w:r>
            <w:r w:rsidRPr="00E902C1">
              <w:rPr>
                <w:sz w:val="20"/>
                <w:szCs w:val="26"/>
                <w:rtl/>
              </w:rPr>
              <w:t xml:space="preserve"> </w:t>
            </w:r>
            <w:r w:rsidRPr="00E902C1">
              <w:rPr>
                <w:rFonts w:hint="eastAsia"/>
                <w:sz w:val="20"/>
                <w:szCs w:val="26"/>
                <w:rtl/>
              </w:rPr>
              <w:t>الأرض</w:t>
            </w:r>
            <w:r w:rsidRPr="00E902C1">
              <w:rPr>
                <w:sz w:val="20"/>
                <w:szCs w:val="26"/>
                <w:rtl/>
              </w:rPr>
              <w:t xml:space="preserve"> </w:t>
            </w:r>
            <w:r w:rsidRPr="00E902C1">
              <w:rPr>
                <w:rFonts w:hint="eastAsia"/>
                <w:sz w:val="20"/>
                <w:szCs w:val="26"/>
                <w:rtl/>
              </w:rPr>
              <w:t>العاملة</w:t>
            </w:r>
            <w:r w:rsidRPr="00E902C1">
              <w:rPr>
                <w:sz w:val="20"/>
                <w:szCs w:val="26"/>
                <w:rtl/>
              </w:rPr>
              <w:t xml:space="preserve"> </w:t>
            </w:r>
            <w:r w:rsidRPr="00E902C1">
              <w:rPr>
                <w:rFonts w:hint="eastAsia"/>
                <w:sz w:val="20"/>
                <w:szCs w:val="26"/>
                <w:rtl/>
              </w:rPr>
              <w:t>والكمية</w:t>
            </w:r>
            <w:r w:rsidRPr="00E902C1">
              <w:rPr>
                <w:sz w:val="20"/>
                <w:szCs w:val="26"/>
                <w:rtl/>
              </w:rPr>
              <w:t xml:space="preserve"> </w:t>
            </w:r>
            <w:r w:rsidRPr="00E902C1">
              <w:rPr>
                <w:rFonts w:hint="eastAsia"/>
                <w:sz w:val="20"/>
                <w:szCs w:val="26"/>
                <w:rtl/>
              </w:rPr>
              <w:t>المقابلة</w:t>
            </w:r>
            <w:r w:rsidRPr="00E902C1">
              <w:rPr>
                <w:sz w:val="20"/>
                <w:szCs w:val="26"/>
                <w:rtl/>
              </w:rPr>
              <w:t xml:space="preserve"> </w:t>
            </w:r>
            <w:r w:rsidRPr="00E902C1">
              <w:rPr>
                <w:rFonts w:hint="eastAsia"/>
                <w:sz w:val="20"/>
                <w:szCs w:val="26"/>
                <w:rtl/>
              </w:rPr>
              <w:t>من</w:t>
            </w:r>
            <w:r w:rsidRPr="00E902C1">
              <w:rPr>
                <w:sz w:val="20"/>
                <w:szCs w:val="26"/>
                <w:rtl/>
              </w:rPr>
              <w:t xml:space="preserve"> </w:t>
            </w:r>
            <w:r w:rsidRPr="00E902C1">
              <w:rPr>
                <w:rFonts w:hint="eastAsia"/>
                <w:sz w:val="20"/>
                <w:szCs w:val="26"/>
                <w:rtl/>
              </w:rPr>
              <w:t>الصور</w:t>
            </w:r>
            <w:r w:rsidRPr="00E902C1">
              <w:rPr>
                <w:sz w:val="20"/>
                <w:szCs w:val="26"/>
                <w:rtl/>
              </w:rPr>
              <w:t xml:space="preserve"> </w:t>
            </w:r>
            <w:r w:rsidRPr="00E902C1">
              <w:rPr>
                <w:rFonts w:hint="eastAsia"/>
                <w:sz w:val="20"/>
                <w:szCs w:val="26"/>
                <w:rtl/>
              </w:rPr>
              <w:t>المرسلة</w:t>
            </w:r>
            <w:r w:rsidRPr="00E902C1">
              <w:rPr>
                <w:sz w:val="20"/>
                <w:szCs w:val="26"/>
                <w:rtl/>
              </w:rPr>
              <w:t xml:space="preserve"> </w:t>
            </w:r>
            <w:r w:rsidRPr="00E902C1">
              <w:rPr>
                <w:rFonts w:hint="eastAsia"/>
                <w:sz w:val="20"/>
                <w:szCs w:val="26"/>
                <w:rtl/>
              </w:rPr>
              <w:t>واستبانتها</w:t>
            </w:r>
            <w:r w:rsidRPr="00E902C1">
              <w:rPr>
                <w:sz w:val="20"/>
                <w:szCs w:val="26"/>
                <w:rtl/>
              </w:rPr>
              <w:t xml:space="preserve"> </w:t>
            </w:r>
            <w:r w:rsidRPr="00E902C1">
              <w:rPr>
                <w:rFonts w:hint="eastAsia"/>
                <w:sz w:val="20"/>
                <w:szCs w:val="26"/>
                <w:rtl/>
              </w:rPr>
              <w:t>وحجم</w:t>
            </w:r>
            <w:r w:rsidRPr="00E902C1">
              <w:rPr>
                <w:sz w:val="20"/>
                <w:szCs w:val="26"/>
                <w:rtl/>
              </w:rPr>
              <w:t xml:space="preserve"> </w:t>
            </w:r>
            <w:r w:rsidRPr="00E902C1">
              <w:rPr>
                <w:rFonts w:hint="eastAsia"/>
                <w:sz w:val="20"/>
                <w:szCs w:val="26"/>
                <w:rtl/>
              </w:rPr>
              <w:t>البيانات</w:t>
            </w:r>
            <w:r w:rsidRPr="00E902C1">
              <w:rPr>
                <w:sz w:val="20"/>
                <w:szCs w:val="26"/>
                <w:rtl/>
              </w:rPr>
              <w:t xml:space="preserve"> </w:t>
            </w:r>
            <w:r w:rsidRPr="00E902C1">
              <w:rPr>
                <w:rFonts w:hint="eastAsia"/>
                <w:sz w:val="20"/>
                <w:szCs w:val="26"/>
                <w:rtl/>
              </w:rPr>
              <w:t>التي</w:t>
            </w:r>
            <w:r w:rsidRPr="00E902C1">
              <w:rPr>
                <w:sz w:val="20"/>
                <w:szCs w:val="26"/>
                <w:rtl/>
              </w:rPr>
              <w:t xml:space="preserve"> </w:t>
            </w:r>
            <w:r w:rsidRPr="00E902C1">
              <w:rPr>
                <w:rFonts w:hint="eastAsia"/>
                <w:sz w:val="20"/>
                <w:szCs w:val="26"/>
                <w:rtl/>
              </w:rPr>
              <w:t>يتم</w:t>
            </w:r>
            <w:r w:rsidRPr="00E902C1">
              <w:rPr>
                <w:sz w:val="20"/>
                <w:szCs w:val="26"/>
                <w:rtl/>
              </w:rPr>
              <w:t xml:space="preserve"> </w:t>
            </w:r>
            <w:r w:rsidRPr="00E902C1">
              <w:rPr>
                <w:rFonts w:hint="eastAsia"/>
                <w:sz w:val="20"/>
                <w:szCs w:val="26"/>
                <w:rtl/>
              </w:rPr>
              <w:t>تنزيلها </w:t>
            </w:r>
            <w:r w:rsidRPr="00E902C1">
              <w:rPr>
                <w:sz w:val="20"/>
                <w:szCs w:val="26"/>
                <w:lang w:bidi="ar-SY"/>
              </w:rPr>
              <w:t>(Tbytes)</w:t>
            </w:r>
          </w:p>
        </w:tc>
        <w:tc>
          <w:tcPr>
            <w:tcW w:w="2548" w:type="pct"/>
            <w:gridSpan w:val="2"/>
            <w:shd w:val="clear" w:color="auto" w:fill="auto"/>
          </w:tcPr>
          <w:p w:rsidR="00A84B87" w:rsidRPr="00F3626A" w:rsidRDefault="00A84B87" w:rsidP="00C16887">
            <w:pPr>
              <w:spacing w:before="60" w:after="60" w:line="280" w:lineRule="exact"/>
              <w:jc w:val="left"/>
              <w:rPr>
                <w:sz w:val="20"/>
                <w:szCs w:val="26"/>
                <w:lang w:bidi="ar-SY"/>
              </w:rPr>
            </w:pPr>
            <w:r w:rsidRPr="00F3626A">
              <w:rPr>
                <w:sz w:val="20"/>
                <w:szCs w:val="26"/>
                <w:lang w:bidi="ar-SY"/>
              </w:rPr>
              <w:t>1-2.R</w:t>
            </w:r>
            <w:r w:rsidRPr="00F3626A">
              <w:rPr>
                <w:rFonts w:hint="cs"/>
                <w:sz w:val="20"/>
                <w:szCs w:val="26"/>
                <w:rtl/>
              </w:rPr>
              <w:t xml:space="preserve">: </w:t>
            </w:r>
            <w:r w:rsidRPr="00F3626A">
              <w:rPr>
                <w:rFonts w:hint="cs"/>
                <w:sz w:val="20"/>
                <w:szCs w:val="26"/>
                <w:rtl/>
                <w:lang w:bidi="ar-SY"/>
              </w:rPr>
              <w:t>قرارات جمعية الاتصالات الراديوية، القرارات </w:t>
            </w:r>
            <w:r w:rsidRPr="00F3626A">
              <w:rPr>
                <w:sz w:val="20"/>
                <w:szCs w:val="26"/>
                <w:lang w:bidi="ar-SY"/>
              </w:rPr>
              <w:t>ITU-R</w:t>
            </w:r>
          </w:p>
          <w:p w:rsidR="00A84B87" w:rsidRPr="00F3626A" w:rsidRDefault="00A84B87" w:rsidP="00C16887">
            <w:pPr>
              <w:spacing w:before="60" w:after="60" w:line="280" w:lineRule="exact"/>
              <w:jc w:val="left"/>
              <w:rPr>
                <w:sz w:val="20"/>
                <w:szCs w:val="26"/>
                <w:rtl/>
                <w:lang w:bidi="ar-SY"/>
              </w:rPr>
            </w:pPr>
            <w:r w:rsidRPr="00F3626A">
              <w:rPr>
                <w:sz w:val="20"/>
                <w:szCs w:val="26"/>
                <w:lang w:bidi="ar-SY"/>
              </w:rPr>
              <w:t>2-2.R</w:t>
            </w:r>
            <w:r w:rsidRPr="00F3626A">
              <w:rPr>
                <w:rFonts w:hint="cs"/>
                <w:sz w:val="20"/>
                <w:szCs w:val="26"/>
                <w:rtl/>
              </w:rPr>
              <w:t xml:space="preserve">: </w:t>
            </w:r>
            <w:r w:rsidRPr="00F3626A">
              <w:rPr>
                <w:rFonts w:hint="cs"/>
                <w:sz w:val="20"/>
                <w:szCs w:val="26"/>
                <w:rtl/>
                <w:lang w:bidi="ar-SY"/>
              </w:rPr>
              <w:t>توصيات وتقارير قطاع الاتصالات الراديوية (بما</w:t>
            </w:r>
            <w:r w:rsidRPr="00F3626A">
              <w:rPr>
                <w:rFonts w:hint="eastAsia"/>
                <w:sz w:val="20"/>
                <w:szCs w:val="26"/>
                <w:rtl/>
                <w:lang w:bidi="ar-SY"/>
              </w:rPr>
              <w:t> </w:t>
            </w:r>
            <w:r w:rsidRPr="00F3626A">
              <w:rPr>
                <w:rFonts w:hint="cs"/>
                <w:sz w:val="20"/>
                <w:szCs w:val="26"/>
                <w:rtl/>
                <w:lang w:bidi="ar-SY"/>
              </w:rPr>
              <w:t>في ذلك تقرير الاجتماع التحضيري للمؤتمر) والكتيبات</w:t>
            </w:r>
          </w:p>
          <w:p w:rsidR="00A84B87" w:rsidRPr="00F3626A" w:rsidRDefault="00A84B87" w:rsidP="00C16887">
            <w:pPr>
              <w:spacing w:before="60" w:after="60" w:line="280" w:lineRule="exact"/>
              <w:jc w:val="left"/>
              <w:rPr>
                <w:sz w:val="20"/>
                <w:szCs w:val="26"/>
                <w:rtl/>
              </w:rPr>
            </w:pPr>
            <w:r w:rsidRPr="00F3626A">
              <w:rPr>
                <w:sz w:val="20"/>
                <w:szCs w:val="26"/>
                <w:lang w:bidi="ar-SY"/>
              </w:rPr>
              <w:t>3-2.R</w:t>
            </w:r>
            <w:r w:rsidRPr="00F3626A">
              <w:rPr>
                <w:rFonts w:hint="cs"/>
                <w:sz w:val="20"/>
                <w:szCs w:val="26"/>
                <w:rtl/>
              </w:rPr>
              <w:t xml:space="preserve">: </w:t>
            </w:r>
            <w:r w:rsidRPr="00F3626A">
              <w:rPr>
                <w:rFonts w:hint="cs"/>
                <w:sz w:val="20"/>
                <w:szCs w:val="26"/>
                <w:rtl/>
                <w:lang w:bidi="ar-SY"/>
              </w:rPr>
              <w:t>المشورة من الفريق الاستشاري للاتصالات الراديوية</w:t>
            </w:r>
          </w:p>
        </w:tc>
      </w:tr>
      <w:tr w:rsidR="00A84B87" w:rsidRPr="00F3626A" w:rsidTr="00BA0797">
        <w:trPr>
          <w:trHeight w:val="118"/>
          <w:jc w:val="center"/>
        </w:trPr>
        <w:tc>
          <w:tcPr>
            <w:tcW w:w="5000" w:type="pct"/>
            <w:gridSpan w:val="3"/>
            <w:shd w:val="clear" w:color="auto" w:fill="auto"/>
          </w:tcPr>
          <w:p w:rsidR="00A84B87" w:rsidRPr="005253FF" w:rsidRDefault="00A84B87" w:rsidP="00C16887">
            <w:pPr>
              <w:keepNext/>
              <w:keepLines/>
              <w:spacing w:before="60" w:after="60" w:line="280" w:lineRule="exact"/>
              <w:jc w:val="left"/>
              <w:rPr>
                <w:b/>
                <w:bCs/>
                <w:sz w:val="20"/>
                <w:szCs w:val="26"/>
                <w:rtl/>
                <w:lang w:bidi="ar-SY"/>
              </w:rPr>
            </w:pPr>
            <w:r w:rsidRPr="005253FF">
              <w:rPr>
                <w:b/>
                <w:bCs/>
                <w:sz w:val="20"/>
                <w:szCs w:val="26"/>
                <w:lang w:bidi="ar-SY"/>
              </w:rPr>
              <w:lastRenderedPageBreak/>
              <w:t>3.R</w:t>
            </w:r>
            <w:r>
              <w:rPr>
                <w:rFonts w:hint="cs"/>
                <w:b/>
                <w:bCs/>
                <w:sz w:val="20"/>
                <w:szCs w:val="26"/>
                <w:rtl/>
                <w:lang w:bidi="ar-SY"/>
              </w:rPr>
              <w:t xml:space="preserve"> </w:t>
            </w:r>
            <w:r w:rsidRPr="005253FF">
              <w:rPr>
                <w:rFonts w:hint="cs"/>
                <w:b/>
                <w:bCs/>
                <w:sz w:val="20"/>
                <w:szCs w:val="26"/>
                <w:rtl/>
                <w:lang w:bidi="ar-SY"/>
              </w:rPr>
              <w:t>(</w:t>
            </w:r>
            <w:r>
              <w:rPr>
                <w:rFonts w:hint="cs"/>
                <w:b/>
                <w:bCs/>
                <w:sz w:val="20"/>
                <w:szCs w:val="26"/>
                <w:rtl/>
                <w:lang w:bidi="ar-SY"/>
              </w:rPr>
              <w:t>تبادل المعارف</w:t>
            </w:r>
            <w:r w:rsidRPr="005253FF">
              <w:rPr>
                <w:rFonts w:hint="cs"/>
                <w:b/>
                <w:bCs/>
                <w:sz w:val="20"/>
                <w:szCs w:val="26"/>
                <w:rtl/>
                <w:lang w:bidi="ar-SY"/>
              </w:rPr>
              <w:t>) تشجيع اكتساب وتقاسم المعارف والدراية الفنية في مجال الاتصالات الراديوية</w:t>
            </w:r>
          </w:p>
        </w:tc>
      </w:tr>
      <w:tr w:rsidR="00A84B87" w:rsidRPr="00F3626A" w:rsidTr="0062442D">
        <w:trPr>
          <w:jc w:val="center"/>
        </w:trPr>
        <w:tc>
          <w:tcPr>
            <w:tcW w:w="2556" w:type="pct"/>
            <w:gridSpan w:val="2"/>
            <w:shd w:val="clear" w:color="auto" w:fill="auto"/>
          </w:tcPr>
          <w:p w:rsidR="00A84B87" w:rsidRPr="00F3626A" w:rsidRDefault="00A84B87" w:rsidP="00C16887">
            <w:pPr>
              <w:keepNext/>
              <w:keepLines/>
              <w:spacing w:before="60" w:after="60" w:line="280" w:lineRule="exact"/>
              <w:jc w:val="left"/>
              <w:rPr>
                <w:sz w:val="20"/>
                <w:szCs w:val="26"/>
                <w:lang w:bidi="ar-SY"/>
              </w:rPr>
            </w:pPr>
            <w:r w:rsidRPr="00F3626A">
              <w:rPr>
                <w:rFonts w:hint="cs"/>
                <w:i/>
                <w:iCs/>
                <w:sz w:val="20"/>
                <w:szCs w:val="26"/>
                <w:rtl/>
              </w:rPr>
              <w:t>النتائج</w:t>
            </w:r>
          </w:p>
        </w:tc>
        <w:tc>
          <w:tcPr>
            <w:tcW w:w="2444" w:type="pct"/>
            <w:shd w:val="clear" w:color="auto" w:fill="auto"/>
          </w:tcPr>
          <w:p w:rsidR="00A84B87" w:rsidRPr="00F3626A" w:rsidRDefault="00A84B87" w:rsidP="00C16887">
            <w:pPr>
              <w:keepNext/>
              <w:keepLines/>
              <w:spacing w:before="60" w:after="60" w:line="280" w:lineRule="exact"/>
              <w:jc w:val="left"/>
              <w:rPr>
                <w:i/>
                <w:iCs/>
                <w:sz w:val="20"/>
                <w:szCs w:val="26"/>
                <w:lang w:bidi="ar-SY"/>
              </w:rPr>
            </w:pPr>
            <w:r w:rsidRPr="00F3626A">
              <w:rPr>
                <w:rFonts w:hint="cs"/>
                <w:i/>
                <w:iCs/>
                <w:sz w:val="20"/>
                <w:szCs w:val="26"/>
                <w:rtl/>
              </w:rPr>
              <w:t>النواتج</w:t>
            </w:r>
          </w:p>
        </w:tc>
      </w:tr>
      <w:tr w:rsidR="00A84B87" w:rsidRPr="00F3626A" w:rsidTr="0062442D">
        <w:trPr>
          <w:jc w:val="center"/>
        </w:trPr>
        <w:tc>
          <w:tcPr>
            <w:tcW w:w="2556" w:type="pct"/>
            <w:gridSpan w:val="2"/>
            <w:shd w:val="clear" w:color="auto" w:fill="auto"/>
          </w:tcPr>
          <w:p w:rsidR="00A84B87" w:rsidRPr="00F3626A" w:rsidRDefault="00A84B87" w:rsidP="00C16887">
            <w:pPr>
              <w:keepNext/>
              <w:keepLines/>
              <w:spacing w:before="60" w:after="60" w:line="280" w:lineRule="exact"/>
              <w:jc w:val="left"/>
              <w:rPr>
                <w:sz w:val="20"/>
                <w:szCs w:val="26"/>
                <w:rtl/>
                <w:lang w:bidi="ar-SY"/>
              </w:rPr>
            </w:pPr>
            <w:r w:rsidRPr="00F3626A">
              <w:rPr>
                <w:sz w:val="20"/>
                <w:szCs w:val="26"/>
                <w:lang w:bidi="ar-SY"/>
              </w:rPr>
              <w:t>-3.R</w:t>
            </w:r>
            <w:r>
              <w:rPr>
                <w:rFonts w:hint="cs"/>
                <w:sz w:val="20"/>
                <w:szCs w:val="26"/>
                <w:rtl/>
                <w:lang w:bidi="ar-SY"/>
              </w:rPr>
              <w:t>أ</w:t>
            </w:r>
            <w:r w:rsidRPr="00F3626A">
              <w:rPr>
                <w:rFonts w:hint="cs"/>
                <w:sz w:val="20"/>
                <w:szCs w:val="26"/>
                <w:rtl/>
                <w:lang w:bidi="ar-SY"/>
              </w:rPr>
              <w:t>: زيادة المعارف والدراية الفنية بشأن لوائح الراديو والقواعد الإجرائية والاتفاقات الإقليمية والتوصيات وأفضل الممارسات المتعلقة باستعمال الطيف</w:t>
            </w:r>
          </w:p>
          <w:p w:rsidR="00A84B87" w:rsidRPr="00F3626A" w:rsidRDefault="00A84B87" w:rsidP="00C16887">
            <w:pPr>
              <w:keepNext/>
              <w:keepLines/>
              <w:spacing w:before="60" w:after="60" w:line="280" w:lineRule="exact"/>
              <w:jc w:val="left"/>
              <w:rPr>
                <w:sz w:val="20"/>
                <w:szCs w:val="26"/>
                <w:rtl/>
                <w:lang w:bidi="ar-SY"/>
              </w:rPr>
            </w:pPr>
            <w:r w:rsidRPr="00F3626A">
              <w:rPr>
                <w:sz w:val="20"/>
                <w:szCs w:val="26"/>
                <w:lang w:bidi="ar-SY"/>
              </w:rPr>
              <w:t>-3.R</w:t>
            </w:r>
            <w:r>
              <w:rPr>
                <w:rFonts w:hint="cs"/>
                <w:sz w:val="20"/>
                <w:szCs w:val="26"/>
                <w:rtl/>
                <w:lang w:bidi="ar-SY"/>
              </w:rPr>
              <w:t>ب</w:t>
            </w:r>
            <w:r w:rsidRPr="00F3626A">
              <w:rPr>
                <w:rFonts w:hint="cs"/>
                <w:sz w:val="20"/>
                <w:szCs w:val="26"/>
                <w:rtl/>
                <w:lang w:bidi="ar-SY"/>
              </w:rPr>
              <w:t>: زيادة المشاركة في أنشطة قطاع الاتصالات الراديوية (بوسائل منها المشاركة عن بُعد) وخاصة مشاركة البلدان النامية</w:t>
            </w:r>
          </w:p>
        </w:tc>
        <w:tc>
          <w:tcPr>
            <w:tcW w:w="2444" w:type="pct"/>
            <w:shd w:val="clear" w:color="auto" w:fill="auto"/>
          </w:tcPr>
          <w:p w:rsidR="00A84B87" w:rsidRPr="00F3626A" w:rsidRDefault="00A84B87" w:rsidP="00C16887">
            <w:pPr>
              <w:keepNext/>
              <w:keepLines/>
              <w:spacing w:before="60" w:after="60" w:line="280" w:lineRule="exact"/>
              <w:jc w:val="left"/>
              <w:rPr>
                <w:sz w:val="20"/>
                <w:szCs w:val="26"/>
                <w:rtl/>
                <w:lang w:bidi="ar-SY"/>
              </w:rPr>
            </w:pPr>
            <w:r w:rsidRPr="00F3626A">
              <w:rPr>
                <w:sz w:val="20"/>
                <w:szCs w:val="26"/>
                <w:lang w:bidi="ar-SY"/>
              </w:rPr>
              <w:t>1-3.R</w:t>
            </w:r>
            <w:r w:rsidRPr="00F3626A">
              <w:rPr>
                <w:rFonts w:hint="cs"/>
                <w:sz w:val="20"/>
                <w:szCs w:val="26"/>
                <w:rtl/>
                <w:lang w:bidi="ar-SY"/>
              </w:rPr>
              <w:t>: منشورات قطاع الاتصالات الراديوية</w:t>
            </w:r>
          </w:p>
          <w:p w:rsidR="00A84B87" w:rsidRPr="00F3626A" w:rsidRDefault="00A84B87" w:rsidP="00C16887">
            <w:pPr>
              <w:keepNext/>
              <w:keepLines/>
              <w:spacing w:before="60" w:after="60" w:line="280" w:lineRule="exact"/>
              <w:jc w:val="left"/>
              <w:rPr>
                <w:sz w:val="20"/>
                <w:szCs w:val="26"/>
                <w:rtl/>
                <w:lang w:bidi="ar-SY"/>
              </w:rPr>
            </w:pPr>
            <w:r w:rsidRPr="00F3626A">
              <w:rPr>
                <w:sz w:val="20"/>
                <w:szCs w:val="26"/>
                <w:lang w:bidi="ar-SY"/>
              </w:rPr>
              <w:t>2-3.R</w:t>
            </w:r>
            <w:r w:rsidRPr="00F3626A">
              <w:rPr>
                <w:rFonts w:hint="cs"/>
                <w:sz w:val="20"/>
                <w:szCs w:val="26"/>
                <w:rtl/>
                <w:lang w:bidi="ar-SY"/>
              </w:rPr>
              <w:t>: تقديم المساعدة إلى الأعضاء، خاصةً البلدان النامية وأقل البلدان نمواً</w:t>
            </w:r>
          </w:p>
          <w:p w:rsidR="00A84B87" w:rsidRPr="00F3626A" w:rsidRDefault="00A84B87" w:rsidP="00C16887">
            <w:pPr>
              <w:keepNext/>
              <w:keepLines/>
              <w:spacing w:before="60" w:after="60" w:line="280" w:lineRule="exact"/>
              <w:jc w:val="left"/>
              <w:rPr>
                <w:sz w:val="20"/>
                <w:szCs w:val="26"/>
                <w:rtl/>
                <w:lang w:bidi="ar-SY"/>
              </w:rPr>
            </w:pPr>
            <w:r w:rsidRPr="00F3626A">
              <w:rPr>
                <w:sz w:val="20"/>
                <w:szCs w:val="26"/>
                <w:lang w:bidi="ar-SY"/>
              </w:rPr>
              <w:t>3-3.R</w:t>
            </w:r>
            <w:r w:rsidRPr="00F3626A">
              <w:rPr>
                <w:rFonts w:hint="cs"/>
                <w:sz w:val="20"/>
                <w:szCs w:val="26"/>
                <w:rtl/>
                <w:lang w:bidi="ar-SY"/>
              </w:rPr>
              <w:t>: الاتصال/الدعم في مجال أنشطة التنمية</w:t>
            </w:r>
          </w:p>
          <w:p w:rsidR="00A84B87" w:rsidRPr="00F3626A" w:rsidRDefault="00A84B87" w:rsidP="00C16887">
            <w:pPr>
              <w:keepNext/>
              <w:keepLines/>
              <w:spacing w:before="60" w:after="60" w:line="280" w:lineRule="exact"/>
              <w:jc w:val="left"/>
              <w:rPr>
                <w:sz w:val="20"/>
                <w:szCs w:val="26"/>
                <w:lang w:bidi="ar-SY"/>
              </w:rPr>
            </w:pPr>
            <w:r w:rsidRPr="00F3626A">
              <w:rPr>
                <w:sz w:val="20"/>
                <w:szCs w:val="26"/>
                <w:lang w:bidi="ar-SY"/>
              </w:rPr>
              <w:t>4-3.R</w:t>
            </w:r>
            <w:r w:rsidRPr="00F3626A">
              <w:rPr>
                <w:rFonts w:hint="cs"/>
                <w:sz w:val="20"/>
                <w:szCs w:val="26"/>
                <w:rtl/>
                <w:lang w:bidi="ar-SY"/>
              </w:rPr>
              <w:t>: حلقات دراسية وورش عمل وفعاليات أخرى</w:t>
            </w:r>
          </w:p>
        </w:tc>
      </w:tr>
    </w:tbl>
    <w:p w:rsidR="00A84B87" w:rsidRPr="00401C80" w:rsidRDefault="00A84B87" w:rsidP="00A84B87">
      <w:pPr>
        <w:pStyle w:val="Headingb"/>
        <w:rPr>
          <w:rFonts w:eastAsiaTheme="minorEastAsia"/>
          <w:rtl/>
        </w:rPr>
      </w:pPr>
      <w:r>
        <w:rPr>
          <w:rFonts w:eastAsiaTheme="minorEastAsia" w:hint="cs"/>
          <w:rtl/>
        </w:rPr>
        <w:t xml:space="preserve">الجدول </w:t>
      </w:r>
      <w:r>
        <w:rPr>
          <w:rFonts w:eastAsiaTheme="minorEastAsia"/>
        </w:rPr>
        <w:t>5</w:t>
      </w:r>
      <w:r>
        <w:rPr>
          <w:rFonts w:eastAsiaTheme="minorEastAsia" w:hint="cs"/>
          <w:rtl/>
          <w:lang w:bidi="ar-SA"/>
        </w:rPr>
        <w:t>.</w:t>
      </w:r>
      <w:r>
        <w:rPr>
          <w:rFonts w:eastAsiaTheme="minorEastAsia" w:hint="cs"/>
          <w:rtl/>
        </w:rPr>
        <w:t xml:space="preserve"> </w:t>
      </w:r>
      <w:r w:rsidRPr="00DC2DDC">
        <w:rPr>
          <w:rFonts w:eastAsiaTheme="minorEastAsia" w:hint="cs"/>
          <w:rtl/>
        </w:rPr>
        <w:t>العوامل التمكينية لقطاع الاتصالات الراديوية</w:t>
      </w:r>
    </w:p>
    <w:tbl>
      <w:tblPr>
        <w:bidiVisual/>
        <w:tblW w:w="5000" w:type="pct"/>
        <w:jc w:val="center"/>
        <w:tblLook w:val="0420" w:firstRow="1" w:lastRow="0" w:firstColumn="0" w:lastColumn="0" w:noHBand="0" w:noVBand="1"/>
      </w:tblPr>
      <w:tblGrid>
        <w:gridCol w:w="1559"/>
        <w:gridCol w:w="2693"/>
        <w:gridCol w:w="2410"/>
        <w:gridCol w:w="2977"/>
      </w:tblGrid>
      <w:tr w:rsidR="00A84B87" w:rsidRPr="00DC2DDC" w:rsidTr="00BA0797">
        <w:trPr>
          <w:trHeight w:val="435"/>
          <w:jc w:val="center"/>
        </w:trPr>
        <w:tc>
          <w:tcPr>
            <w:tcW w:w="809" w:type="pct"/>
            <w:shd w:val="clear" w:color="auto" w:fill="auto"/>
            <w:hideMark/>
          </w:tcPr>
          <w:p w:rsidR="00A84B87" w:rsidRPr="00BA0797" w:rsidRDefault="00A84B87" w:rsidP="00C16887">
            <w:pPr>
              <w:spacing w:before="60" w:after="60" w:line="260" w:lineRule="exact"/>
              <w:jc w:val="left"/>
              <w:rPr>
                <w:sz w:val="20"/>
                <w:szCs w:val="26"/>
                <w:lang w:bidi="ar-SY"/>
              </w:rPr>
            </w:pPr>
            <w:r w:rsidRPr="00BA0797">
              <w:rPr>
                <w:rFonts w:hint="cs"/>
                <w:sz w:val="20"/>
                <w:szCs w:val="26"/>
                <w:rtl/>
              </w:rPr>
              <w:t xml:space="preserve">هدف مدعوم </w:t>
            </w:r>
            <w:r w:rsidRPr="00BA0797">
              <w:rPr>
                <w:sz w:val="20"/>
                <w:szCs w:val="26"/>
                <w:rtl/>
              </w:rPr>
              <w:br/>
            </w:r>
            <w:r w:rsidRPr="00BA0797">
              <w:rPr>
                <w:rFonts w:hint="cs"/>
                <w:sz w:val="20"/>
                <w:szCs w:val="26"/>
                <w:rtl/>
              </w:rPr>
              <w:t>(أهداف مدعومة)</w:t>
            </w:r>
          </w:p>
        </w:tc>
        <w:tc>
          <w:tcPr>
            <w:tcW w:w="1397" w:type="pct"/>
            <w:shd w:val="clear" w:color="auto" w:fill="auto"/>
            <w:hideMark/>
          </w:tcPr>
          <w:p w:rsidR="00A84B87" w:rsidRPr="00BA0797" w:rsidRDefault="00A84B87" w:rsidP="00C16887">
            <w:pPr>
              <w:spacing w:before="60" w:after="60" w:line="260" w:lineRule="exact"/>
              <w:rPr>
                <w:sz w:val="20"/>
                <w:szCs w:val="26"/>
                <w:lang w:bidi="ar-SY"/>
              </w:rPr>
            </w:pPr>
            <w:r w:rsidRPr="00BA0797">
              <w:rPr>
                <w:rFonts w:hint="cs"/>
                <w:sz w:val="20"/>
                <w:szCs w:val="26"/>
                <w:rtl/>
              </w:rPr>
              <w:t>أنشطة مكتب الاتصالات الراديوية</w:t>
            </w:r>
          </w:p>
        </w:tc>
        <w:tc>
          <w:tcPr>
            <w:tcW w:w="1250" w:type="pct"/>
            <w:shd w:val="clear" w:color="auto" w:fill="auto"/>
            <w:hideMark/>
          </w:tcPr>
          <w:p w:rsidR="00A84B87" w:rsidRPr="00BA0797" w:rsidRDefault="00A84B87" w:rsidP="00C16887">
            <w:pPr>
              <w:spacing w:before="60" w:after="60" w:line="260" w:lineRule="exact"/>
              <w:rPr>
                <w:sz w:val="20"/>
                <w:szCs w:val="26"/>
                <w:lang w:bidi="ar-SY"/>
              </w:rPr>
            </w:pPr>
            <w:r w:rsidRPr="00BA0797">
              <w:rPr>
                <w:rFonts w:hint="cs"/>
                <w:sz w:val="20"/>
                <w:szCs w:val="26"/>
                <w:rtl/>
              </w:rPr>
              <w:t>مساهمة في نتائج القطاع</w:t>
            </w:r>
          </w:p>
        </w:tc>
        <w:tc>
          <w:tcPr>
            <w:tcW w:w="1544" w:type="pct"/>
            <w:shd w:val="clear" w:color="auto" w:fill="auto"/>
            <w:hideMark/>
          </w:tcPr>
          <w:p w:rsidR="00A84B87" w:rsidRPr="00BA0797" w:rsidRDefault="00A84B87" w:rsidP="00C16887">
            <w:pPr>
              <w:spacing w:before="60" w:after="60" w:line="260" w:lineRule="exact"/>
              <w:rPr>
                <w:sz w:val="20"/>
                <w:szCs w:val="26"/>
                <w:lang w:bidi="ar-SY"/>
              </w:rPr>
            </w:pPr>
            <w:r w:rsidRPr="00BA0797">
              <w:rPr>
                <w:rFonts w:hint="cs"/>
                <w:sz w:val="20"/>
                <w:szCs w:val="26"/>
                <w:rtl/>
              </w:rPr>
              <w:t>النتائج</w:t>
            </w:r>
          </w:p>
        </w:tc>
      </w:tr>
      <w:tr w:rsidR="00A84B87" w:rsidRPr="00DC2DDC" w:rsidTr="00BA0797">
        <w:trPr>
          <w:trHeight w:val="215"/>
          <w:jc w:val="center"/>
        </w:trPr>
        <w:tc>
          <w:tcPr>
            <w:tcW w:w="809" w:type="pct"/>
            <w:shd w:val="clear" w:color="auto" w:fill="auto"/>
            <w:hideMark/>
          </w:tcPr>
          <w:p w:rsidR="00A84B87" w:rsidRPr="00DC2DDC" w:rsidRDefault="00A84B87" w:rsidP="00C16887">
            <w:pPr>
              <w:spacing w:before="60" w:after="60" w:line="260" w:lineRule="exact"/>
              <w:rPr>
                <w:b/>
                <w:bCs/>
                <w:sz w:val="20"/>
                <w:szCs w:val="26"/>
                <w:lang w:bidi="ar-SY"/>
              </w:rPr>
            </w:pPr>
            <w:r w:rsidRPr="00DC2DDC">
              <w:rPr>
                <w:b/>
                <w:bCs/>
                <w:sz w:val="20"/>
                <w:szCs w:val="26"/>
                <w:lang w:bidi="ar-SY"/>
              </w:rPr>
              <w:t>1.R</w:t>
            </w:r>
          </w:p>
        </w:tc>
        <w:tc>
          <w:tcPr>
            <w:tcW w:w="1397" w:type="pct"/>
            <w:shd w:val="clear" w:color="auto" w:fill="auto"/>
            <w:hideMark/>
          </w:tcPr>
          <w:p w:rsidR="00A84B87" w:rsidRPr="00DC2DDC" w:rsidRDefault="00A84B87" w:rsidP="00C16887">
            <w:pPr>
              <w:spacing w:before="60" w:after="60" w:line="260" w:lineRule="exact"/>
              <w:rPr>
                <w:sz w:val="20"/>
                <w:szCs w:val="26"/>
                <w:lang w:bidi="ar-SY"/>
              </w:rPr>
            </w:pPr>
            <w:r w:rsidRPr="00DC2DDC">
              <w:rPr>
                <w:rFonts w:hint="cs"/>
                <w:sz w:val="20"/>
                <w:szCs w:val="26"/>
                <w:rtl/>
              </w:rPr>
              <w:t>كفاءة معاجلة بطاقات التبليغ عن تخصيصات التردد</w:t>
            </w:r>
          </w:p>
        </w:tc>
        <w:tc>
          <w:tcPr>
            <w:tcW w:w="1250" w:type="pct"/>
            <w:shd w:val="clear" w:color="auto" w:fill="auto"/>
            <w:hideMark/>
          </w:tcPr>
          <w:p w:rsidR="00A84B87" w:rsidRPr="00DC2DDC" w:rsidRDefault="00A84B87" w:rsidP="00C16887">
            <w:pPr>
              <w:spacing w:before="60" w:after="60" w:line="260" w:lineRule="exact"/>
              <w:rPr>
                <w:sz w:val="20"/>
                <w:szCs w:val="26"/>
                <w:lang w:bidi="ar-SY"/>
              </w:rPr>
            </w:pPr>
            <w:r w:rsidRPr="00DC2DDC">
              <w:rPr>
                <w:rFonts w:hint="cs"/>
                <w:sz w:val="20"/>
                <w:szCs w:val="26"/>
                <w:rtl/>
              </w:rPr>
              <w:t>زيادة اليقين بشأن تخطيط شبكات جديدة للاتصالات الراديوية</w:t>
            </w:r>
          </w:p>
        </w:tc>
        <w:tc>
          <w:tcPr>
            <w:tcW w:w="1544" w:type="pct"/>
            <w:shd w:val="clear" w:color="auto" w:fill="auto"/>
            <w:hideMark/>
          </w:tcPr>
          <w:p w:rsidR="00A84B87" w:rsidRDefault="00A84B87" w:rsidP="00C16887">
            <w:pPr>
              <w:spacing w:before="60" w:after="60" w:line="260" w:lineRule="exact"/>
              <w:rPr>
                <w:sz w:val="20"/>
                <w:szCs w:val="26"/>
                <w:rtl/>
              </w:rPr>
            </w:pPr>
            <w:r w:rsidRPr="00DC2DDC">
              <w:rPr>
                <w:rFonts w:hint="cs"/>
                <w:sz w:val="20"/>
                <w:szCs w:val="26"/>
                <w:rtl/>
              </w:rPr>
              <w:t>انخفاض وقت المعالجة لنشر بطاقات التبليغ</w:t>
            </w:r>
          </w:p>
          <w:p w:rsidR="00A84B87" w:rsidRPr="00DC2DDC" w:rsidRDefault="00A84B87" w:rsidP="00C16887">
            <w:pPr>
              <w:spacing w:before="60" w:after="60" w:line="260" w:lineRule="exact"/>
              <w:rPr>
                <w:sz w:val="20"/>
                <w:szCs w:val="26"/>
                <w:lang w:bidi="ar-SY"/>
              </w:rPr>
            </w:pPr>
            <w:r>
              <w:rPr>
                <w:rFonts w:hint="cs"/>
                <w:sz w:val="20"/>
                <w:szCs w:val="26"/>
                <w:rtl/>
              </w:rPr>
              <w:t xml:space="preserve">وقت المعالجة </w:t>
            </w:r>
            <w:r w:rsidRPr="00DC2DDC">
              <w:rPr>
                <w:rFonts w:hint="cs"/>
                <w:sz w:val="20"/>
                <w:szCs w:val="26"/>
                <w:rtl/>
              </w:rPr>
              <w:t>ضمن الحدود الزمنية التنظيمية</w:t>
            </w:r>
          </w:p>
        </w:tc>
      </w:tr>
      <w:tr w:rsidR="00A84B87" w:rsidRPr="00DC2DDC" w:rsidTr="00BA0797">
        <w:trPr>
          <w:trHeight w:val="215"/>
          <w:jc w:val="center"/>
        </w:trPr>
        <w:tc>
          <w:tcPr>
            <w:tcW w:w="809" w:type="pct"/>
            <w:shd w:val="clear" w:color="auto" w:fill="auto"/>
            <w:hideMark/>
          </w:tcPr>
          <w:p w:rsidR="00A84B87" w:rsidRPr="00DC2DDC" w:rsidRDefault="00A84B87" w:rsidP="00C16887">
            <w:pPr>
              <w:spacing w:before="60" w:after="60" w:line="260" w:lineRule="exact"/>
              <w:rPr>
                <w:b/>
                <w:bCs/>
                <w:sz w:val="20"/>
                <w:szCs w:val="26"/>
                <w:lang w:bidi="ar-SY"/>
              </w:rPr>
            </w:pPr>
            <w:r w:rsidRPr="00DC2DDC">
              <w:rPr>
                <w:b/>
                <w:bCs/>
                <w:sz w:val="20"/>
                <w:szCs w:val="26"/>
                <w:lang w:bidi="ar-SY"/>
              </w:rPr>
              <w:t>1.R</w:t>
            </w:r>
            <w:r w:rsidRPr="00DC2DDC">
              <w:rPr>
                <w:b/>
                <w:bCs/>
                <w:sz w:val="20"/>
                <w:szCs w:val="26"/>
                <w:rtl/>
              </w:rPr>
              <w:t xml:space="preserve">، </w:t>
            </w:r>
            <w:r w:rsidRPr="00DC2DDC">
              <w:rPr>
                <w:b/>
                <w:bCs/>
                <w:sz w:val="20"/>
                <w:szCs w:val="26"/>
                <w:lang w:bidi="ar-SY"/>
              </w:rPr>
              <w:t>2.R</w:t>
            </w:r>
            <w:r w:rsidRPr="00DC2DDC">
              <w:rPr>
                <w:b/>
                <w:bCs/>
                <w:sz w:val="20"/>
                <w:szCs w:val="26"/>
                <w:rtl/>
              </w:rPr>
              <w:t xml:space="preserve">، </w:t>
            </w:r>
            <w:r w:rsidRPr="00DC2DDC">
              <w:rPr>
                <w:b/>
                <w:bCs/>
                <w:sz w:val="20"/>
                <w:szCs w:val="26"/>
                <w:lang w:bidi="ar-SY"/>
              </w:rPr>
              <w:t>3.R</w:t>
            </w:r>
          </w:p>
        </w:tc>
        <w:tc>
          <w:tcPr>
            <w:tcW w:w="1397" w:type="pct"/>
            <w:shd w:val="clear" w:color="auto" w:fill="auto"/>
          </w:tcPr>
          <w:p w:rsidR="00A84B87" w:rsidRPr="00DC2DDC" w:rsidRDefault="00A84B87" w:rsidP="00C16887">
            <w:pPr>
              <w:spacing w:before="60" w:after="60" w:line="260" w:lineRule="exact"/>
              <w:rPr>
                <w:sz w:val="20"/>
                <w:szCs w:val="26"/>
                <w:rtl/>
              </w:rPr>
            </w:pPr>
            <w:r w:rsidRPr="00DC2DDC">
              <w:rPr>
                <w:rFonts w:hint="cs"/>
                <w:sz w:val="20"/>
                <w:szCs w:val="26"/>
                <w:rtl/>
              </w:rPr>
              <w:t>تطوير وصيانة وتحسين برمجيات القطاع وقواعد بياناته وأدواته المتاحة على الخط</w:t>
            </w:r>
          </w:p>
          <w:p w:rsidR="00A84B87" w:rsidRDefault="00A84B87" w:rsidP="00C16887">
            <w:pPr>
              <w:spacing w:before="60" w:after="60" w:line="260" w:lineRule="exact"/>
              <w:rPr>
                <w:sz w:val="20"/>
                <w:szCs w:val="26"/>
                <w:rtl/>
              </w:rPr>
            </w:pPr>
          </w:p>
          <w:p w:rsidR="00A84B87" w:rsidRPr="00DC2DDC" w:rsidRDefault="00A84B87" w:rsidP="00C16887">
            <w:pPr>
              <w:spacing w:before="60" w:after="60" w:line="260" w:lineRule="exact"/>
              <w:rPr>
                <w:sz w:val="20"/>
                <w:szCs w:val="26"/>
                <w:lang w:bidi="ar-SY"/>
              </w:rPr>
            </w:pPr>
            <w:r w:rsidRPr="00DC2DDC">
              <w:rPr>
                <w:rFonts w:hint="cs"/>
                <w:sz w:val="20"/>
                <w:szCs w:val="26"/>
                <w:rtl/>
              </w:rPr>
              <w:t xml:space="preserve">أنشطة تقنية وتنظيمية وإدارية ولوجستية وأنشطة التواصل دعماً لأهداف القطاع </w:t>
            </w:r>
          </w:p>
        </w:tc>
        <w:tc>
          <w:tcPr>
            <w:tcW w:w="1250" w:type="pct"/>
            <w:shd w:val="clear" w:color="auto" w:fill="auto"/>
            <w:hideMark/>
          </w:tcPr>
          <w:p w:rsidR="00A84B87" w:rsidRPr="00DC2DDC" w:rsidRDefault="00A84B87" w:rsidP="00C16887">
            <w:pPr>
              <w:spacing w:before="60" w:after="60" w:line="260" w:lineRule="exact"/>
              <w:jc w:val="left"/>
              <w:rPr>
                <w:sz w:val="20"/>
                <w:szCs w:val="26"/>
                <w:rtl/>
              </w:rPr>
            </w:pPr>
            <w:r w:rsidRPr="00DC2DDC">
              <w:rPr>
                <w:rFonts w:hint="cs"/>
                <w:sz w:val="20"/>
                <w:szCs w:val="26"/>
                <w:rtl/>
              </w:rPr>
              <w:t>زيادة الاعتمادية والكفاءة والشفافية في تطبيق لوائح الراديو</w:t>
            </w:r>
          </w:p>
        </w:tc>
        <w:tc>
          <w:tcPr>
            <w:tcW w:w="1544" w:type="pct"/>
            <w:shd w:val="clear" w:color="auto" w:fill="auto"/>
          </w:tcPr>
          <w:p w:rsidR="00A84B87" w:rsidRPr="00DC2DDC" w:rsidRDefault="00A84B87" w:rsidP="00C16887">
            <w:pPr>
              <w:spacing w:before="60" w:after="60" w:line="260" w:lineRule="exact"/>
              <w:rPr>
                <w:sz w:val="20"/>
                <w:szCs w:val="26"/>
                <w:rtl/>
              </w:rPr>
            </w:pPr>
            <w:r w:rsidRPr="00DC2DDC">
              <w:rPr>
                <w:rFonts w:hint="cs"/>
                <w:sz w:val="20"/>
                <w:szCs w:val="26"/>
                <w:rtl/>
              </w:rPr>
              <w:t xml:space="preserve">برمجيات وقواعد بيانات وأدوات على الخط جديدة ومحسنة للقطاع </w:t>
            </w:r>
          </w:p>
          <w:p w:rsidR="00A84B87" w:rsidRDefault="00A84B87" w:rsidP="00C16887">
            <w:pPr>
              <w:spacing w:before="60" w:after="60" w:line="260" w:lineRule="exact"/>
              <w:rPr>
                <w:sz w:val="20"/>
                <w:szCs w:val="26"/>
                <w:rtl/>
              </w:rPr>
            </w:pPr>
          </w:p>
          <w:p w:rsidR="00A84B87" w:rsidRPr="00DC2DDC" w:rsidRDefault="00A84B87" w:rsidP="00C16887">
            <w:pPr>
              <w:spacing w:before="60" w:after="60" w:line="260" w:lineRule="exact"/>
              <w:rPr>
                <w:sz w:val="20"/>
                <w:szCs w:val="26"/>
                <w:rtl/>
              </w:rPr>
            </w:pPr>
            <w:r w:rsidRPr="00DC2DDC">
              <w:rPr>
                <w:rFonts w:hint="cs"/>
                <w:sz w:val="20"/>
                <w:szCs w:val="26"/>
                <w:rtl/>
              </w:rPr>
              <w:t>تقديم فع</w:t>
            </w:r>
            <w:r>
              <w:rPr>
                <w:rFonts w:hint="cs"/>
                <w:sz w:val="20"/>
                <w:szCs w:val="26"/>
                <w:rtl/>
              </w:rPr>
              <w:t>ّ</w:t>
            </w:r>
            <w:r w:rsidRPr="00DC2DDC">
              <w:rPr>
                <w:rFonts w:hint="cs"/>
                <w:sz w:val="20"/>
                <w:szCs w:val="26"/>
                <w:rtl/>
              </w:rPr>
              <w:t xml:space="preserve">ال وفي الوقت المناسب لنواتج القطاع لدعم أهداف هذا القطاع </w:t>
            </w:r>
          </w:p>
          <w:p w:rsidR="00A84B87" w:rsidRDefault="00A84B87" w:rsidP="00C16887">
            <w:pPr>
              <w:spacing w:before="60" w:after="60" w:line="260" w:lineRule="exact"/>
              <w:jc w:val="left"/>
              <w:rPr>
                <w:sz w:val="20"/>
                <w:szCs w:val="26"/>
                <w:rtl/>
              </w:rPr>
            </w:pPr>
          </w:p>
          <w:p w:rsidR="00A84B87" w:rsidRPr="00DC2DDC" w:rsidRDefault="00A84B87" w:rsidP="00C16887">
            <w:pPr>
              <w:spacing w:before="60" w:after="60" w:line="260" w:lineRule="exact"/>
              <w:jc w:val="left"/>
              <w:rPr>
                <w:sz w:val="20"/>
                <w:szCs w:val="26"/>
                <w:lang w:bidi="ar-SY"/>
              </w:rPr>
            </w:pPr>
            <w:r w:rsidRPr="00DC2DDC">
              <w:rPr>
                <w:rFonts w:hint="cs"/>
                <w:sz w:val="20"/>
                <w:szCs w:val="26"/>
                <w:rtl/>
              </w:rPr>
              <w:t>مساهمات مكتب الاتصالات الراديوية في</w:t>
            </w:r>
            <w:r>
              <w:rPr>
                <w:rFonts w:hint="eastAsia"/>
                <w:sz w:val="20"/>
                <w:szCs w:val="26"/>
                <w:rtl/>
              </w:rPr>
              <w:t> </w:t>
            </w:r>
            <w:r w:rsidRPr="00DC2DDC">
              <w:rPr>
                <w:rFonts w:hint="cs"/>
                <w:sz w:val="20"/>
                <w:szCs w:val="26"/>
                <w:rtl/>
              </w:rPr>
              <w:t xml:space="preserve">اجتماعات القطاع ومؤتمراته وأحداثه </w:t>
            </w:r>
          </w:p>
        </w:tc>
      </w:tr>
    </w:tbl>
    <w:p w:rsidR="00A84B87" w:rsidRPr="00DC2DDC" w:rsidRDefault="00A84B87" w:rsidP="00A84B87">
      <w:pPr>
        <w:pStyle w:val="Headingb"/>
        <w:rPr>
          <w:rFonts w:eastAsiaTheme="minorEastAsia"/>
        </w:rPr>
      </w:pPr>
      <w:r>
        <w:rPr>
          <w:rFonts w:eastAsiaTheme="minorEastAsia" w:hint="cs"/>
          <w:rtl/>
        </w:rPr>
        <w:t xml:space="preserve">الجدول </w:t>
      </w:r>
      <w:r>
        <w:rPr>
          <w:rFonts w:eastAsiaTheme="minorEastAsia"/>
        </w:rPr>
        <w:t>6</w:t>
      </w:r>
      <w:r>
        <w:rPr>
          <w:rFonts w:eastAsiaTheme="minorEastAsia" w:hint="cs"/>
          <w:rtl/>
          <w:lang w:bidi="ar-SA"/>
        </w:rPr>
        <w:t xml:space="preserve">. </w:t>
      </w:r>
      <w:r w:rsidRPr="00401C80">
        <w:rPr>
          <w:rFonts w:eastAsiaTheme="minorEastAsia" w:hint="cs"/>
          <w:rtl/>
        </w:rPr>
        <w:t>أهداف قطاع تقييس الاتصالات</w:t>
      </w:r>
      <w:r>
        <w:rPr>
          <w:rFonts w:eastAsiaTheme="minorEastAsia" w:hint="cs"/>
          <w:rtl/>
        </w:rPr>
        <w:t xml:space="preserve"> ونتائجه ونواتجه</w:t>
      </w:r>
    </w:p>
    <w:tbl>
      <w:tblPr>
        <w:bidiVisual/>
        <w:tblW w:w="5000" w:type="pct"/>
        <w:jc w:val="center"/>
        <w:tblLook w:val="0420" w:firstRow="1" w:lastRow="0" w:firstColumn="0" w:lastColumn="0" w:noHBand="0" w:noVBand="1"/>
      </w:tblPr>
      <w:tblGrid>
        <w:gridCol w:w="4110"/>
        <w:gridCol w:w="669"/>
        <w:gridCol w:w="4860"/>
      </w:tblGrid>
      <w:tr w:rsidR="00A84B87" w:rsidRPr="00DC2DDC" w:rsidTr="00BA0797">
        <w:trPr>
          <w:jc w:val="center"/>
        </w:trPr>
        <w:tc>
          <w:tcPr>
            <w:tcW w:w="5000" w:type="pct"/>
            <w:gridSpan w:val="3"/>
            <w:shd w:val="clear" w:color="auto" w:fill="auto"/>
          </w:tcPr>
          <w:p w:rsidR="00A84B87" w:rsidRPr="00DC2DDC" w:rsidRDefault="00A84B87" w:rsidP="0062442D">
            <w:pPr>
              <w:spacing w:before="60" w:after="60" w:line="280" w:lineRule="exact"/>
              <w:rPr>
                <w:b/>
                <w:bCs/>
                <w:sz w:val="20"/>
                <w:szCs w:val="26"/>
                <w:rtl/>
              </w:rPr>
            </w:pPr>
            <w:r w:rsidRPr="00DC2DDC">
              <w:rPr>
                <w:b/>
                <w:bCs/>
                <w:sz w:val="20"/>
                <w:szCs w:val="26"/>
                <w:lang w:bidi="ar-SY"/>
              </w:rPr>
              <w:t>1.T</w:t>
            </w:r>
            <w:r w:rsidRPr="00DC2DDC">
              <w:rPr>
                <w:rFonts w:hint="cs"/>
                <w:b/>
                <w:bCs/>
                <w:sz w:val="20"/>
                <w:szCs w:val="26"/>
                <w:rtl/>
                <w:lang w:bidi="ar-SY"/>
              </w:rPr>
              <w:t xml:space="preserve"> (وضع المعايير) وضع معايير دولية </w:t>
            </w:r>
            <w:r>
              <w:rPr>
                <w:rFonts w:hint="cs"/>
                <w:b/>
                <w:bCs/>
                <w:sz w:val="20"/>
                <w:szCs w:val="26"/>
                <w:rtl/>
                <w:lang w:bidi="ar-SY"/>
              </w:rPr>
              <w:t>[</w:t>
            </w:r>
            <w:r w:rsidRPr="00DC2DDC">
              <w:rPr>
                <w:rFonts w:hint="cs"/>
                <w:b/>
                <w:bCs/>
                <w:sz w:val="20"/>
                <w:szCs w:val="26"/>
                <w:rtl/>
                <w:lang w:bidi="ar-SY"/>
              </w:rPr>
              <w:t>غير تمييزية</w:t>
            </w:r>
            <w:r>
              <w:rPr>
                <w:rFonts w:hint="cs"/>
                <w:b/>
                <w:bCs/>
                <w:sz w:val="20"/>
                <w:szCs w:val="26"/>
                <w:rtl/>
                <w:lang w:bidi="ar-SY"/>
              </w:rPr>
              <w:t>]</w:t>
            </w:r>
            <w:r w:rsidRPr="00DC2DDC">
              <w:rPr>
                <w:rFonts w:hint="cs"/>
                <w:b/>
                <w:bCs/>
                <w:sz w:val="20"/>
                <w:szCs w:val="26"/>
                <w:rtl/>
                <w:lang w:bidi="ar-SY"/>
              </w:rPr>
              <w:t xml:space="preserve"> (توصيات قطاع تقييس الاتصالات) </w:t>
            </w:r>
            <w:r>
              <w:rPr>
                <w:rFonts w:hint="cs"/>
                <w:b/>
                <w:bCs/>
                <w:sz w:val="20"/>
                <w:szCs w:val="26"/>
                <w:rtl/>
                <w:lang w:bidi="ar-SY"/>
              </w:rPr>
              <w:t xml:space="preserve">للاتصالات/تكنولوجيا المعلومات والاتصالات </w:t>
            </w:r>
            <w:r w:rsidRPr="00DC2DDC">
              <w:rPr>
                <w:rFonts w:hint="cs"/>
                <w:b/>
                <w:bCs/>
                <w:sz w:val="20"/>
                <w:szCs w:val="26"/>
                <w:rtl/>
                <w:lang w:bidi="ar-SY"/>
              </w:rPr>
              <w:t>في الوقت المناسب، وتعزيز قابلية التشغيل</w:t>
            </w:r>
            <w:r w:rsidRPr="00DC2DDC">
              <w:rPr>
                <w:rFonts w:hint="eastAsia"/>
                <w:b/>
                <w:bCs/>
                <w:sz w:val="20"/>
                <w:szCs w:val="26"/>
                <w:rtl/>
                <w:lang w:bidi="ar-SY"/>
              </w:rPr>
              <w:t> </w:t>
            </w:r>
            <w:r w:rsidRPr="00DC2DDC">
              <w:rPr>
                <w:rFonts w:hint="cs"/>
                <w:b/>
                <w:bCs/>
                <w:sz w:val="20"/>
                <w:szCs w:val="26"/>
                <w:rtl/>
                <w:lang w:bidi="ar-SY"/>
              </w:rPr>
              <w:t>البيني وتحسين أداء المعدات والشبكات والخدمات والتطبيقات</w:t>
            </w:r>
          </w:p>
        </w:tc>
      </w:tr>
      <w:tr w:rsidR="00A84B87" w:rsidRPr="00DC2DDC" w:rsidTr="00BA0797">
        <w:trPr>
          <w:jc w:val="center"/>
        </w:trPr>
        <w:tc>
          <w:tcPr>
            <w:tcW w:w="2132" w:type="pct"/>
            <w:shd w:val="clear" w:color="auto" w:fill="auto"/>
          </w:tcPr>
          <w:p w:rsidR="00A84B87" w:rsidRPr="00DC2DDC" w:rsidRDefault="00A84B87" w:rsidP="00C16887">
            <w:pPr>
              <w:spacing w:before="60" w:after="60" w:line="280" w:lineRule="exact"/>
              <w:rPr>
                <w:i/>
                <w:iCs/>
                <w:sz w:val="20"/>
                <w:szCs w:val="26"/>
                <w:lang w:bidi="ar-SY"/>
              </w:rPr>
            </w:pPr>
            <w:r w:rsidRPr="00DC2DDC">
              <w:rPr>
                <w:rFonts w:hint="cs"/>
                <w:i/>
                <w:iCs/>
                <w:sz w:val="20"/>
                <w:szCs w:val="26"/>
                <w:rtl/>
              </w:rPr>
              <w:t>النتائج</w:t>
            </w:r>
          </w:p>
        </w:tc>
        <w:tc>
          <w:tcPr>
            <w:tcW w:w="2868" w:type="pct"/>
            <w:gridSpan w:val="2"/>
            <w:shd w:val="clear" w:color="auto" w:fill="auto"/>
          </w:tcPr>
          <w:p w:rsidR="00A84B87" w:rsidRPr="00DC2DDC" w:rsidRDefault="00A84B87" w:rsidP="00C16887">
            <w:pPr>
              <w:spacing w:before="60" w:after="60" w:line="280" w:lineRule="exact"/>
              <w:rPr>
                <w:i/>
                <w:iCs/>
                <w:sz w:val="20"/>
                <w:szCs w:val="26"/>
                <w:rtl/>
                <w:lang w:bidi="ar-SY"/>
              </w:rPr>
            </w:pPr>
            <w:r w:rsidRPr="00DC2DDC">
              <w:rPr>
                <w:rFonts w:hint="cs"/>
                <w:i/>
                <w:iCs/>
                <w:sz w:val="20"/>
                <w:szCs w:val="26"/>
                <w:rtl/>
                <w:lang w:bidi="ar-SY"/>
              </w:rPr>
              <w:t>النواتج</w:t>
            </w:r>
          </w:p>
        </w:tc>
      </w:tr>
      <w:tr w:rsidR="00A84B87" w:rsidRPr="00DC2DDC" w:rsidTr="00BA0797">
        <w:trPr>
          <w:jc w:val="center"/>
        </w:trPr>
        <w:tc>
          <w:tcPr>
            <w:tcW w:w="2132" w:type="pct"/>
            <w:shd w:val="clear" w:color="auto" w:fill="auto"/>
          </w:tcPr>
          <w:p w:rsidR="00A84B87" w:rsidRPr="00DC2DDC" w:rsidRDefault="00A84B87" w:rsidP="00C16887">
            <w:pPr>
              <w:spacing w:before="60" w:after="60" w:line="280" w:lineRule="exact"/>
              <w:rPr>
                <w:sz w:val="20"/>
                <w:szCs w:val="26"/>
                <w:rtl/>
                <w:lang w:bidi="ar-SY"/>
              </w:rPr>
            </w:pPr>
            <w:r w:rsidRPr="00DC2DDC">
              <w:rPr>
                <w:sz w:val="20"/>
                <w:szCs w:val="26"/>
                <w:lang w:bidi="ar-SY"/>
              </w:rPr>
              <w:t>-1.T</w:t>
            </w:r>
            <w:r>
              <w:rPr>
                <w:rFonts w:hint="cs"/>
                <w:sz w:val="20"/>
                <w:szCs w:val="26"/>
                <w:rtl/>
                <w:lang w:bidi="ar-SY"/>
              </w:rPr>
              <w:t>أ</w:t>
            </w:r>
            <w:r w:rsidRPr="00DC2DDC">
              <w:rPr>
                <w:rFonts w:hint="cs"/>
                <w:sz w:val="20"/>
                <w:szCs w:val="26"/>
                <w:rtl/>
                <w:lang w:bidi="ar-SY"/>
              </w:rPr>
              <w:t>: زيادة استعمال توصيات قطاع تقييس الاتصالات</w:t>
            </w:r>
          </w:p>
          <w:p w:rsidR="00A84B87" w:rsidRPr="00DC2DDC" w:rsidRDefault="00A84B87" w:rsidP="00C16887">
            <w:pPr>
              <w:spacing w:before="60" w:after="60" w:line="280" w:lineRule="exact"/>
              <w:rPr>
                <w:sz w:val="20"/>
                <w:szCs w:val="26"/>
                <w:rtl/>
                <w:lang w:bidi="ar-SY"/>
              </w:rPr>
            </w:pPr>
            <w:r w:rsidRPr="00DC2DDC">
              <w:rPr>
                <w:sz w:val="20"/>
                <w:szCs w:val="26"/>
                <w:lang w:bidi="ar-SY"/>
              </w:rPr>
              <w:t>-1.T</w:t>
            </w:r>
            <w:r>
              <w:rPr>
                <w:rFonts w:hint="cs"/>
                <w:sz w:val="20"/>
                <w:szCs w:val="26"/>
                <w:rtl/>
                <w:lang w:bidi="ar-SY"/>
              </w:rPr>
              <w:t>ب</w:t>
            </w:r>
            <w:r w:rsidRPr="00DC2DDC">
              <w:rPr>
                <w:rFonts w:hint="cs"/>
                <w:sz w:val="20"/>
                <w:szCs w:val="26"/>
                <w:rtl/>
                <w:lang w:bidi="ar-SY"/>
              </w:rPr>
              <w:t>: تحسين الامتثال لتوصيات قطاع تقييس الاتصالات</w:t>
            </w:r>
          </w:p>
          <w:p w:rsidR="00A84B87" w:rsidRPr="004C66F2" w:rsidRDefault="00A84B87" w:rsidP="00C16887">
            <w:pPr>
              <w:spacing w:before="60" w:after="60" w:line="280" w:lineRule="exact"/>
              <w:rPr>
                <w:spacing w:val="-6"/>
                <w:sz w:val="20"/>
                <w:szCs w:val="26"/>
                <w:rtl/>
              </w:rPr>
            </w:pPr>
            <w:r w:rsidRPr="004C66F2">
              <w:rPr>
                <w:spacing w:val="-6"/>
                <w:sz w:val="20"/>
                <w:szCs w:val="26"/>
                <w:lang w:bidi="ar-SY"/>
              </w:rPr>
              <w:t>-1.T</w:t>
            </w:r>
            <w:r w:rsidRPr="004C66F2">
              <w:rPr>
                <w:rFonts w:hint="cs"/>
                <w:spacing w:val="-6"/>
                <w:sz w:val="20"/>
                <w:szCs w:val="26"/>
                <w:rtl/>
                <w:lang w:bidi="ar-SY"/>
              </w:rPr>
              <w:t xml:space="preserve">ج: </w:t>
            </w:r>
            <w:r w:rsidRPr="004C66F2">
              <w:rPr>
                <w:rFonts w:hint="cs"/>
                <w:spacing w:val="-6"/>
                <w:sz w:val="20"/>
                <w:szCs w:val="26"/>
                <w:rtl/>
              </w:rPr>
              <w:t>تحسين المعايير في مجال التكنولوجيات والخدمات الجديدة</w:t>
            </w:r>
          </w:p>
        </w:tc>
        <w:tc>
          <w:tcPr>
            <w:tcW w:w="2868" w:type="pct"/>
            <w:gridSpan w:val="2"/>
            <w:shd w:val="clear" w:color="auto" w:fill="auto"/>
          </w:tcPr>
          <w:p w:rsidR="00A84B87" w:rsidRPr="00A41B39" w:rsidRDefault="00A84B87" w:rsidP="00C16887">
            <w:pPr>
              <w:spacing w:before="60" w:after="60" w:line="280" w:lineRule="exact"/>
              <w:rPr>
                <w:spacing w:val="-6"/>
                <w:sz w:val="20"/>
                <w:szCs w:val="26"/>
                <w:lang w:bidi="ar-SY"/>
              </w:rPr>
            </w:pPr>
            <w:r w:rsidRPr="00A41B39">
              <w:rPr>
                <w:spacing w:val="-6"/>
                <w:sz w:val="20"/>
                <w:szCs w:val="26"/>
                <w:lang w:bidi="ar-SY"/>
              </w:rPr>
              <w:t>1-1.T</w:t>
            </w:r>
            <w:r w:rsidRPr="00A41B39">
              <w:rPr>
                <w:rFonts w:hint="cs"/>
                <w:spacing w:val="-6"/>
                <w:sz w:val="20"/>
                <w:szCs w:val="26"/>
                <w:rtl/>
                <w:lang w:bidi="ar-SY"/>
              </w:rPr>
              <w:t>: قرارات وتوصيات وآراء الجمعية العالمية لتقييس الاتصالات</w:t>
            </w:r>
            <w:r w:rsidRPr="00A41B39">
              <w:rPr>
                <w:rFonts w:hint="eastAsia"/>
                <w:spacing w:val="-6"/>
                <w:sz w:val="20"/>
                <w:szCs w:val="26"/>
                <w:rtl/>
                <w:lang w:bidi="ar-SY"/>
              </w:rPr>
              <w:t> </w:t>
            </w:r>
            <w:r w:rsidRPr="00A41B39">
              <w:rPr>
                <w:spacing w:val="-6"/>
                <w:sz w:val="20"/>
                <w:szCs w:val="26"/>
                <w:lang w:bidi="ar-SY"/>
              </w:rPr>
              <w:t>(WTSA)</w:t>
            </w:r>
          </w:p>
          <w:p w:rsidR="00A84B87" w:rsidRPr="00A41B39" w:rsidRDefault="00A84B87" w:rsidP="00C16887">
            <w:pPr>
              <w:spacing w:before="60" w:after="60" w:line="280" w:lineRule="exact"/>
              <w:rPr>
                <w:spacing w:val="-6"/>
                <w:sz w:val="20"/>
                <w:szCs w:val="26"/>
                <w:rtl/>
                <w:lang w:bidi="ar-SY"/>
              </w:rPr>
            </w:pPr>
            <w:r w:rsidRPr="00A41B39">
              <w:rPr>
                <w:spacing w:val="-6"/>
                <w:sz w:val="20"/>
                <w:szCs w:val="26"/>
                <w:lang w:bidi="ar-SY"/>
              </w:rPr>
              <w:t>2-1.T</w:t>
            </w:r>
            <w:r w:rsidRPr="00A41B39">
              <w:rPr>
                <w:rFonts w:hint="cs"/>
                <w:spacing w:val="-6"/>
                <w:sz w:val="20"/>
                <w:szCs w:val="26"/>
                <w:rtl/>
                <w:lang w:bidi="ar-SY"/>
              </w:rPr>
              <w:t>: الاجتماعات التشاورية الإقليمية للجمعية العالمية لتقييس الاتصالات</w:t>
            </w:r>
          </w:p>
          <w:p w:rsidR="00A84B87" w:rsidRPr="00976902" w:rsidRDefault="00A84B87" w:rsidP="00C16887">
            <w:pPr>
              <w:spacing w:before="60" w:after="60" w:line="280" w:lineRule="exact"/>
              <w:rPr>
                <w:spacing w:val="-4"/>
                <w:sz w:val="20"/>
                <w:szCs w:val="26"/>
                <w:lang w:bidi="ar-SY"/>
              </w:rPr>
            </w:pPr>
            <w:r w:rsidRPr="008309D3">
              <w:rPr>
                <w:sz w:val="20"/>
                <w:szCs w:val="26"/>
                <w:lang w:bidi="ar-SY"/>
              </w:rPr>
              <w:t>3-1.T</w:t>
            </w:r>
            <w:r w:rsidRPr="008309D3">
              <w:rPr>
                <w:rFonts w:hint="cs"/>
                <w:sz w:val="20"/>
                <w:szCs w:val="26"/>
                <w:rtl/>
                <w:lang w:bidi="ar-SY"/>
              </w:rPr>
              <w:t xml:space="preserve">: </w:t>
            </w:r>
            <w:r w:rsidRPr="00976902">
              <w:rPr>
                <w:rFonts w:hint="cs"/>
                <w:spacing w:val="-4"/>
                <w:sz w:val="20"/>
                <w:szCs w:val="26"/>
                <w:rtl/>
                <w:lang w:bidi="ar-SY"/>
              </w:rPr>
              <w:t>المشورة والقرارات الصادرة عن الفريق الاستشاري لتقييس الاتصالات</w:t>
            </w:r>
            <w:r w:rsidRPr="00976902">
              <w:rPr>
                <w:rFonts w:hint="eastAsia"/>
                <w:spacing w:val="-4"/>
                <w:sz w:val="20"/>
                <w:szCs w:val="26"/>
                <w:rtl/>
              </w:rPr>
              <w:t> </w:t>
            </w:r>
            <w:r w:rsidRPr="00976902">
              <w:rPr>
                <w:spacing w:val="-4"/>
                <w:sz w:val="20"/>
                <w:szCs w:val="26"/>
                <w:lang w:bidi="ar-SY"/>
              </w:rPr>
              <w:t>(TSAG)</w:t>
            </w:r>
          </w:p>
          <w:p w:rsidR="00A84B87" w:rsidRPr="00DC2DDC" w:rsidRDefault="00A84B87" w:rsidP="00C16887">
            <w:pPr>
              <w:spacing w:before="60" w:after="60" w:line="280" w:lineRule="exact"/>
              <w:rPr>
                <w:sz w:val="20"/>
                <w:szCs w:val="26"/>
                <w:rtl/>
                <w:lang w:bidi="ar-SY"/>
              </w:rPr>
            </w:pPr>
            <w:r w:rsidRPr="00DC2DDC">
              <w:rPr>
                <w:sz w:val="20"/>
                <w:szCs w:val="26"/>
                <w:lang w:bidi="ar-SY"/>
              </w:rPr>
              <w:t>4-1.T</w:t>
            </w:r>
            <w:r w:rsidRPr="00DC2DDC">
              <w:rPr>
                <w:rFonts w:hint="cs"/>
                <w:sz w:val="20"/>
                <w:szCs w:val="26"/>
                <w:rtl/>
                <w:lang w:bidi="ar-SY"/>
              </w:rPr>
              <w:t>: توصيات قطاع تقييس الاتصالات والنتائج ذات الصلة للجان دراسات قطاع تقييس الاتصالات</w:t>
            </w:r>
          </w:p>
          <w:p w:rsidR="00A84B87" w:rsidRPr="00DC2DDC" w:rsidRDefault="00A84B87" w:rsidP="00C16887">
            <w:pPr>
              <w:spacing w:before="60" w:after="60" w:line="280" w:lineRule="exact"/>
              <w:rPr>
                <w:sz w:val="20"/>
                <w:szCs w:val="26"/>
                <w:rtl/>
                <w:lang w:bidi="ar-SY"/>
              </w:rPr>
            </w:pPr>
            <w:r w:rsidRPr="00DC2DDC">
              <w:rPr>
                <w:sz w:val="20"/>
                <w:szCs w:val="26"/>
                <w:lang w:bidi="ar-SY"/>
              </w:rPr>
              <w:t>5-1.T</w:t>
            </w:r>
            <w:r w:rsidRPr="00DC2DDC">
              <w:rPr>
                <w:rFonts w:hint="cs"/>
                <w:sz w:val="20"/>
                <w:szCs w:val="26"/>
                <w:rtl/>
                <w:lang w:bidi="ar-SY"/>
              </w:rPr>
              <w:t>: المساعدة والتعاون لقطاع تقييس الاتصالات بوجه عام</w:t>
            </w:r>
          </w:p>
          <w:p w:rsidR="00A84B87" w:rsidRPr="00DC2DDC" w:rsidRDefault="00A84B87" w:rsidP="00C16887">
            <w:pPr>
              <w:spacing w:before="60" w:after="60" w:line="280" w:lineRule="exact"/>
              <w:rPr>
                <w:sz w:val="20"/>
                <w:szCs w:val="26"/>
                <w:rtl/>
                <w:lang w:bidi="ar-SY"/>
              </w:rPr>
            </w:pPr>
            <w:r w:rsidRPr="00DC2DDC">
              <w:rPr>
                <w:sz w:val="20"/>
                <w:szCs w:val="26"/>
                <w:lang w:bidi="ar-SY"/>
              </w:rPr>
              <w:t>6-1.T</w:t>
            </w:r>
            <w:r w:rsidRPr="00DC2DDC">
              <w:rPr>
                <w:rFonts w:hint="cs"/>
                <w:sz w:val="20"/>
                <w:szCs w:val="26"/>
                <w:rtl/>
                <w:lang w:bidi="ar-SY"/>
              </w:rPr>
              <w:t>: قاعدة بيانات المطابقة</w:t>
            </w:r>
          </w:p>
          <w:p w:rsidR="00A84B87" w:rsidRPr="00DC2DDC" w:rsidRDefault="00A84B87" w:rsidP="00C16887">
            <w:pPr>
              <w:spacing w:before="60" w:after="60" w:line="280" w:lineRule="exact"/>
              <w:rPr>
                <w:sz w:val="20"/>
                <w:szCs w:val="26"/>
                <w:rtl/>
              </w:rPr>
            </w:pPr>
            <w:r w:rsidRPr="00DC2DDC">
              <w:rPr>
                <w:sz w:val="20"/>
                <w:szCs w:val="26"/>
                <w:lang w:bidi="ar-SY"/>
              </w:rPr>
              <w:t>7-1.T</w:t>
            </w:r>
            <w:r w:rsidRPr="00DC2DDC">
              <w:rPr>
                <w:rFonts w:hint="cs"/>
                <w:sz w:val="20"/>
                <w:szCs w:val="26"/>
                <w:rtl/>
                <w:lang w:bidi="ar-SY"/>
              </w:rPr>
              <w:t>: مراكز الاختبار والأحداث المتصلة بقابلية التشغيل البيني</w:t>
            </w:r>
          </w:p>
          <w:p w:rsidR="00A84B87" w:rsidRPr="00DC2DDC" w:rsidRDefault="00A84B87" w:rsidP="00C16887">
            <w:pPr>
              <w:spacing w:before="60" w:after="60" w:line="280" w:lineRule="exact"/>
              <w:rPr>
                <w:sz w:val="20"/>
                <w:szCs w:val="26"/>
                <w:rtl/>
              </w:rPr>
            </w:pPr>
            <w:r w:rsidRPr="00DC2DDC">
              <w:rPr>
                <w:sz w:val="20"/>
                <w:szCs w:val="26"/>
                <w:lang w:bidi="ar-SY"/>
              </w:rPr>
              <w:t>8-1.T</w:t>
            </w:r>
            <w:r w:rsidRPr="00DC2DDC">
              <w:rPr>
                <w:rFonts w:hint="cs"/>
                <w:sz w:val="20"/>
                <w:szCs w:val="26"/>
                <w:rtl/>
                <w:lang w:bidi="ar-SY"/>
              </w:rPr>
              <w:t>: تطوير مجموعات الاختبار</w:t>
            </w:r>
          </w:p>
        </w:tc>
      </w:tr>
      <w:tr w:rsidR="00A84B87" w:rsidRPr="00DC2DDC" w:rsidTr="00BA0797">
        <w:trPr>
          <w:jc w:val="center"/>
        </w:trPr>
        <w:tc>
          <w:tcPr>
            <w:tcW w:w="5000" w:type="pct"/>
            <w:gridSpan w:val="3"/>
            <w:shd w:val="clear" w:color="auto" w:fill="auto"/>
          </w:tcPr>
          <w:p w:rsidR="00A84B87" w:rsidRPr="00DC2DDC" w:rsidRDefault="00A84B87" w:rsidP="00C16887">
            <w:pPr>
              <w:spacing w:before="60" w:after="60" w:line="280" w:lineRule="exact"/>
              <w:rPr>
                <w:sz w:val="20"/>
                <w:szCs w:val="26"/>
              </w:rPr>
            </w:pPr>
          </w:p>
        </w:tc>
      </w:tr>
      <w:tr w:rsidR="00A84B87" w:rsidRPr="00DC2DDC" w:rsidTr="00BA0797">
        <w:trPr>
          <w:jc w:val="center"/>
        </w:trPr>
        <w:tc>
          <w:tcPr>
            <w:tcW w:w="5000" w:type="pct"/>
            <w:gridSpan w:val="3"/>
            <w:shd w:val="clear" w:color="auto" w:fill="auto"/>
          </w:tcPr>
          <w:p w:rsidR="00A84B87" w:rsidRPr="00DC2DDC" w:rsidRDefault="00A84B87" w:rsidP="00C16887">
            <w:pPr>
              <w:keepNext/>
              <w:keepLines/>
              <w:spacing w:before="60" w:after="60" w:line="280" w:lineRule="exact"/>
              <w:rPr>
                <w:b/>
                <w:bCs/>
                <w:sz w:val="20"/>
                <w:szCs w:val="26"/>
                <w:rtl/>
                <w:lang w:bidi="ar-SY"/>
              </w:rPr>
            </w:pPr>
            <w:r w:rsidRPr="00DC2DDC">
              <w:rPr>
                <w:b/>
                <w:bCs/>
                <w:sz w:val="20"/>
                <w:szCs w:val="26"/>
                <w:lang w:bidi="ar-SY"/>
              </w:rPr>
              <w:lastRenderedPageBreak/>
              <w:t>2.T</w:t>
            </w:r>
            <w:r w:rsidRPr="00DC2DDC">
              <w:rPr>
                <w:rFonts w:hint="cs"/>
                <w:b/>
                <w:bCs/>
                <w:sz w:val="20"/>
                <w:szCs w:val="26"/>
                <w:rtl/>
                <w:lang w:bidi="ar-SY"/>
              </w:rPr>
              <w:t xml:space="preserve"> (</w:t>
            </w:r>
            <w:r w:rsidRPr="00DC2DDC">
              <w:rPr>
                <w:b/>
                <w:bCs/>
                <w:sz w:val="20"/>
                <w:szCs w:val="26"/>
                <w:rtl/>
              </w:rPr>
              <w:t>سد الفجوة في مجال التقييس</w:t>
            </w:r>
            <w:r w:rsidRPr="00DC2DDC">
              <w:rPr>
                <w:rFonts w:hint="cs"/>
                <w:b/>
                <w:bCs/>
                <w:sz w:val="20"/>
                <w:szCs w:val="26"/>
                <w:rtl/>
                <w:lang w:bidi="ar-SY"/>
              </w:rPr>
              <w:t>) تشجيع المشاركة الفعّالة للأعضاء وخاصة البلدان النامية في تحديد</w:t>
            </w:r>
            <w:r>
              <w:rPr>
                <w:rFonts w:hint="cs"/>
                <w:b/>
                <w:bCs/>
                <w:sz w:val="20"/>
                <w:szCs w:val="26"/>
                <w:rtl/>
                <w:lang w:bidi="ar-SY"/>
              </w:rPr>
              <w:t xml:space="preserve"> واعتماد</w:t>
            </w:r>
            <w:r w:rsidRPr="00DC2DDC">
              <w:rPr>
                <w:rFonts w:hint="cs"/>
                <w:b/>
                <w:bCs/>
                <w:sz w:val="20"/>
                <w:szCs w:val="26"/>
                <w:rtl/>
                <w:lang w:bidi="ar-SY"/>
              </w:rPr>
              <w:t xml:space="preserve"> معايير دولية [غير</w:t>
            </w:r>
            <w:r>
              <w:rPr>
                <w:rFonts w:hint="eastAsia"/>
                <w:b/>
                <w:bCs/>
                <w:sz w:val="20"/>
                <w:szCs w:val="26"/>
                <w:rtl/>
                <w:lang w:bidi="ar-SY"/>
              </w:rPr>
              <w:t> </w:t>
            </w:r>
            <w:r w:rsidRPr="00DC2DDC">
              <w:rPr>
                <w:rFonts w:hint="cs"/>
                <w:b/>
                <w:bCs/>
                <w:sz w:val="20"/>
                <w:szCs w:val="26"/>
                <w:rtl/>
                <w:lang w:bidi="ar-SY"/>
              </w:rPr>
              <w:t xml:space="preserve">تمييزية] </w:t>
            </w:r>
            <w:r w:rsidRPr="00DC2DDC">
              <w:rPr>
                <w:rFonts w:hint="cs"/>
                <w:b/>
                <w:bCs/>
                <w:sz w:val="20"/>
                <w:szCs w:val="26"/>
                <w:rtl/>
              </w:rPr>
              <w:t>(توصيات قطاع تقييس الاتصالات)</w:t>
            </w:r>
            <w:r>
              <w:rPr>
                <w:rFonts w:hint="cs"/>
                <w:b/>
                <w:bCs/>
                <w:sz w:val="20"/>
                <w:szCs w:val="26"/>
                <w:rtl/>
              </w:rPr>
              <w:t xml:space="preserve"> للاتصالات/تكنولوجيا المعلومات والاتصالات</w:t>
            </w:r>
            <w:r w:rsidRPr="00DC2DDC">
              <w:rPr>
                <w:rFonts w:hint="cs"/>
                <w:b/>
                <w:bCs/>
                <w:sz w:val="20"/>
                <w:szCs w:val="26"/>
                <w:rtl/>
              </w:rPr>
              <w:t xml:space="preserve"> بغية سد الفجوة التقييسية</w:t>
            </w:r>
          </w:p>
        </w:tc>
      </w:tr>
      <w:tr w:rsidR="00A84B87" w:rsidRPr="00DC2DDC" w:rsidTr="00BA0797">
        <w:trPr>
          <w:jc w:val="center"/>
        </w:trPr>
        <w:tc>
          <w:tcPr>
            <w:tcW w:w="2132" w:type="pct"/>
            <w:shd w:val="clear" w:color="auto" w:fill="auto"/>
          </w:tcPr>
          <w:p w:rsidR="00A84B87" w:rsidRPr="00DC2DDC" w:rsidRDefault="00A84B87" w:rsidP="00C16887">
            <w:pPr>
              <w:keepNext/>
              <w:keepLines/>
              <w:spacing w:before="60" w:after="60" w:line="280" w:lineRule="exact"/>
              <w:rPr>
                <w:sz w:val="20"/>
                <w:szCs w:val="26"/>
                <w:lang w:bidi="ar-SY"/>
              </w:rPr>
            </w:pPr>
            <w:r w:rsidRPr="00DC2DDC">
              <w:rPr>
                <w:rFonts w:hint="cs"/>
                <w:i/>
                <w:iCs/>
                <w:sz w:val="20"/>
                <w:szCs w:val="26"/>
                <w:rtl/>
              </w:rPr>
              <w:t>النتائج</w:t>
            </w:r>
          </w:p>
        </w:tc>
        <w:tc>
          <w:tcPr>
            <w:tcW w:w="2868" w:type="pct"/>
            <w:gridSpan w:val="2"/>
            <w:shd w:val="clear" w:color="auto" w:fill="auto"/>
          </w:tcPr>
          <w:p w:rsidR="00A84B87" w:rsidRPr="00DC2DDC" w:rsidRDefault="00A84B87" w:rsidP="00C16887">
            <w:pPr>
              <w:keepNext/>
              <w:keepLines/>
              <w:spacing w:before="60" w:after="60" w:line="280" w:lineRule="exact"/>
              <w:rPr>
                <w:sz w:val="20"/>
                <w:szCs w:val="26"/>
                <w:rtl/>
                <w:lang w:bidi="ar-SY"/>
              </w:rPr>
            </w:pPr>
            <w:r w:rsidRPr="00DC2DDC">
              <w:rPr>
                <w:rFonts w:hint="cs"/>
                <w:i/>
                <w:iCs/>
                <w:sz w:val="20"/>
                <w:szCs w:val="26"/>
                <w:rtl/>
                <w:lang w:bidi="ar-SY"/>
              </w:rPr>
              <w:t>النواتج</w:t>
            </w:r>
          </w:p>
        </w:tc>
      </w:tr>
      <w:tr w:rsidR="00A84B87" w:rsidRPr="00DC2DDC" w:rsidTr="00BA0797">
        <w:trPr>
          <w:jc w:val="center"/>
        </w:trPr>
        <w:tc>
          <w:tcPr>
            <w:tcW w:w="2132" w:type="pct"/>
            <w:shd w:val="clear" w:color="auto" w:fill="auto"/>
          </w:tcPr>
          <w:p w:rsidR="00A84B87" w:rsidRPr="00DC2DDC" w:rsidRDefault="00A84B87" w:rsidP="00C16887">
            <w:pPr>
              <w:keepNext/>
              <w:keepLines/>
              <w:spacing w:before="60" w:after="60" w:line="280" w:lineRule="exact"/>
              <w:jc w:val="left"/>
              <w:rPr>
                <w:sz w:val="20"/>
                <w:szCs w:val="26"/>
                <w:rtl/>
                <w:lang w:bidi="ar-SY"/>
              </w:rPr>
            </w:pPr>
            <w:r w:rsidRPr="00DC2DDC">
              <w:rPr>
                <w:sz w:val="20"/>
                <w:szCs w:val="26"/>
                <w:lang w:bidi="ar-SY"/>
              </w:rPr>
              <w:t>-2.T</w:t>
            </w:r>
            <w:r>
              <w:rPr>
                <w:rFonts w:hint="cs"/>
                <w:sz w:val="20"/>
                <w:szCs w:val="26"/>
                <w:rtl/>
                <w:lang w:bidi="ar-SY"/>
              </w:rPr>
              <w:t>أ</w:t>
            </w:r>
            <w:r w:rsidRPr="00DC2DDC">
              <w:rPr>
                <w:rFonts w:hint="cs"/>
                <w:sz w:val="20"/>
                <w:szCs w:val="26"/>
                <w:rtl/>
                <w:lang w:bidi="ar-SY"/>
              </w:rPr>
              <w:t>: زيادة المشاركة في عملية التقييس داخل قطاع تقييس الاتصالات، بما</w:t>
            </w:r>
            <w:r w:rsidRPr="00DC2DDC">
              <w:rPr>
                <w:rFonts w:hint="eastAsia"/>
                <w:sz w:val="20"/>
                <w:szCs w:val="26"/>
                <w:rtl/>
                <w:lang w:bidi="ar-SY"/>
              </w:rPr>
              <w:t xml:space="preserve"> في </w:t>
            </w:r>
            <w:r w:rsidRPr="00DC2DDC">
              <w:rPr>
                <w:rFonts w:hint="cs"/>
                <w:sz w:val="20"/>
                <w:szCs w:val="26"/>
                <w:rtl/>
                <w:lang w:bidi="ar-SY"/>
              </w:rPr>
              <w:t>ذلك حضور الاجتماعات وتقديم المساهمات وشغل المناصب القيادية واستضافة الاجتماعات/</w:t>
            </w:r>
            <w:r>
              <w:rPr>
                <w:rFonts w:hint="cs"/>
                <w:sz w:val="20"/>
                <w:szCs w:val="26"/>
                <w:rtl/>
                <w:lang w:bidi="ar-SY"/>
              </w:rPr>
              <w:t xml:space="preserve"> </w:t>
            </w:r>
            <w:r w:rsidRPr="00DC2DDC">
              <w:rPr>
                <w:rFonts w:hint="cs"/>
                <w:sz w:val="20"/>
                <w:szCs w:val="26"/>
                <w:rtl/>
                <w:lang w:bidi="ar-SY"/>
              </w:rPr>
              <w:t>ورش العمل، لا سيما مشاركة البلدان النامية</w:t>
            </w:r>
          </w:p>
          <w:p w:rsidR="00A84B87" w:rsidRPr="00DC2DDC" w:rsidRDefault="00A84B87" w:rsidP="00C16887">
            <w:pPr>
              <w:keepNext/>
              <w:keepLines/>
              <w:spacing w:before="60" w:after="60" w:line="280" w:lineRule="exact"/>
              <w:rPr>
                <w:sz w:val="20"/>
                <w:szCs w:val="26"/>
                <w:rtl/>
              </w:rPr>
            </w:pPr>
            <w:r w:rsidRPr="00DC2DDC">
              <w:rPr>
                <w:sz w:val="20"/>
                <w:szCs w:val="26"/>
                <w:lang w:bidi="ar-SY"/>
              </w:rPr>
              <w:t>-2.T</w:t>
            </w:r>
            <w:r>
              <w:rPr>
                <w:rFonts w:hint="cs"/>
                <w:sz w:val="20"/>
                <w:szCs w:val="26"/>
                <w:rtl/>
              </w:rPr>
              <w:t>ب</w:t>
            </w:r>
            <w:r w:rsidRPr="00DC2DDC">
              <w:rPr>
                <w:rFonts w:hint="cs"/>
                <w:sz w:val="20"/>
                <w:szCs w:val="26"/>
                <w:rtl/>
              </w:rPr>
              <w:t>: زيادة أعضاء قطاع تقييس الاتصالات بما في ذلك أعضاء القطاع والمنتسبون</w:t>
            </w:r>
            <w:r w:rsidRPr="00DC2DDC">
              <w:rPr>
                <w:rFonts w:hint="eastAsia"/>
                <w:sz w:val="20"/>
                <w:szCs w:val="26"/>
                <w:rtl/>
              </w:rPr>
              <w:t> </w:t>
            </w:r>
            <w:r w:rsidRPr="00DC2DDC">
              <w:rPr>
                <w:rFonts w:hint="cs"/>
                <w:sz w:val="20"/>
                <w:szCs w:val="26"/>
                <w:rtl/>
              </w:rPr>
              <w:t>والهيئات</w:t>
            </w:r>
            <w:r w:rsidRPr="00DC2DDC">
              <w:rPr>
                <w:rFonts w:hint="eastAsia"/>
                <w:sz w:val="20"/>
                <w:szCs w:val="26"/>
                <w:rtl/>
              </w:rPr>
              <w:t> </w:t>
            </w:r>
            <w:r w:rsidRPr="00DC2DDC">
              <w:rPr>
                <w:rFonts w:hint="cs"/>
                <w:sz w:val="20"/>
                <w:szCs w:val="26"/>
                <w:rtl/>
              </w:rPr>
              <w:t>الأكاديمية</w:t>
            </w:r>
          </w:p>
        </w:tc>
        <w:tc>
          <w:tcPr>
            <w:tcW w:w="2868" w:type="pct"/>
            <w:gridSpan w:val="2"/>
            <w:shd w:val="clear" w:color="auto" w:fill="auto"/>
          </w:tcPr>
          <w:p w:rsidR="00A84B87" w:rsidRPr="00DC2DDC" w:rsidRDefault="00A84B87" w:rsidP="00C16887">
            <w:pPr>
              <w:keepNext/>
              <w:keepLines/>
              <w:spacing w:before="60" w:after="60" w:line="280" w:lineRule="exact"/>
              <w:rPr>
                <w:sz w:val="20"/>
                <w:szCs w:val="26"/>
                <w:rtl/>
                <w:lang w:bidi="ar-SY"/>
              </w:rPr>
            </w:pPr>
            <w:r w:rsidRPr="00DC2DDC">
              <w:rPr>
                <w:sz w:val="20"/>
                <w:szCs w:val="26"/>
                <w:lang w:bidi="ar-SY"/>
              </w:rPr>
              <w:t>1-2.T</w:t>
            </w:r>
            <w:r w:rsidRPr="00DC2DDC">
              <w:rPr>
                <w:rFonts w:hint="cs"/>
                <w:sz w:val="20"/>
                <w:szCs w:val="26"/>
                <w:rtl/>
                <w:lang w:bidi="ar-SY"/>
              </w:rPr>
              <w:t>: سد الفجوة التقييسية (مثل المشاركة عن بُعد والمنح وإنشاء أفرقة إقليمية للجان الدراسات)</w:t>
            </w:r>
          </w:p>
          <w:p w:rsidR="00A84B87" w:rsidRPr="00DC2DDC" w:rsidRDefault="00A84B87" w:rsidP="00C16887">
            <w:pPr>
              <w:keepNext/>
              <w:keepLines/>
              <w:spacing w:before="60" w:after="60" w:line="280" w:lineRule="exact"/>
              <w:rPr>
                <w:sz w:val="20"/>
                <w:szCs w:val="26"/>
                <w:rtl/>
                <w:lang w:bidi="ar-SY"/>
              </w:rPr>
            </w:pPr>
            <w:r w:rsidRPr="00DC2DDC">
              <w:rPr>
                <w:sz w:val="20"/>
                <w:szCs w:val="26"/>
                <w:lang w:bidi="ar-SY"/>
              </w:rPr>
              <w:t>2-2.T</w:t>
            </w:r>
            <w:r w:rsidRPr="00DC2DDC">
              <w:rPr>
                <w:rFonts w:hint="cs"/>
                <w:sz w:val="20"/>
                <w:szCs w:val="26"/>
                <w:rtl/>
                <w:lang w:bidi="ar-SY"/>
              </w:rPr>
              <w:t>: ورش عمل وحلقات دراسية بما في ذلك أنشطة تدريبية مقدمة عبر شبكة الإنترنت أو خارجها، لاستكمال العمل على بناء القدرات لسدّ الفجوة التقييسية</w:t>
            </w:r>
          </w:p>
          <w:p w:rsidR="00A84B87" w:rsidRPr="00DC2DDC" w:rsidRDefault="00A84B87" w:rsidP="00C16887">
            <w:pPr>
              <w:keepNext/>
              <w:keepLines/>
              <w:spacing w:before="60" w:after="60" w:line="280" w:lineRule="exact"/>
              <w:rPr>
                <w:sz w:val="20"/>
                <w:szCs w:val="26"/>
                <w:rtl/>
              </w:rPr>
            </w:pPr>
            <w:r w:rsidRPr="00DC2DDC">
              <w:rPr>
                <w:sz w:val="20"/>
                <w:szCs w:val="26"/>
                <w:lang w:bidi="ar-SY"/>
              </w:rPr>
              <w:t>3-2.T</w:t>
            </w:r>
            <w:r w:rsidRPr="00DC2DDC">
              <w:rPr>
                <w:rFonts w:hint="cs"/>
                <w:sz w:val="20"/>
                <w:szCs w:val="26"/>
                <w:rtl/>
                <w:lang w:bidi="ar-SY"/>
              </w:rPr>
              <w:t>: التوعية والترويج</w:t>
            </w:r>
          </w:p>
        </w:tc>
      </w:tr>
      <w:tr w:rsidR="00A84B87" w:rsidRPr="00DC2DDC" w:rsidTr="00BA0797">
        <w:trPr>
          <w:jc w:val="center"/>
        </w:trPr>
        <w:tc>
          <w:tcPr>
            <w:tcW w:w="5000" w:type="pct"/>
            <w:gridSpan w:val="3"/>
            <w:shd w:val="clear" w:color="auto" w:fill="auto"/>
          </w:tcPr>
          <w:p w:rsidR="00A84B87" w:rsidRPr="00DC2DDC" w:rsidRDefault="00A84B87" w:rsidP="00C16887">
            <w:pPr>
              <w:spacing w:before="0" w:line="280" w:lineRule="exact"/>
              <w:rPr>
                <w:sz w:val="20"/>
                <w:szCs w:val="26"/>
                <w:lang w:bidi="ar-SY"/>
              </w:rPr>
            </w:pPr>
          </w:p>
        </w:tc>
      </w:tr>
      <w:tr w:rsidR="00A84B87" w:rsidRPr="00DC2DDC" w:rsidTr="00BA0797">
        <w:trPr>
          <w:jc w:val="center"/>
        </w:trPr>
        <w:tc>
          <w:tcPr>
            <w:tcW w:w="5000" w:type="pct"/>
            <w:gridSpan w:val="3"/>
            <w:shd w:val="clear" w:color="auto" w:fill="auto"/>
          </w:tcPr>
          <w:p w:rsidR="00A84B87" w:rsidRPr="00DC2DDC" w:rsidRDefault="00A84B87" w:rsidP="00C16887">
            <w:pPr>
              <w:spacing w:before="60" w:after="60" w:line="280" w:lineRule="exact"/>
              <w:rPr>
                <w:b/>
                <w:bCs/>
                <w:sz w:val="20"/>
                <w:szCs w:val="26"/>
                <w:rtl/>
                <w:lang w:bidi="ar-SY"/>
              </w:rPr>
            </w:pPr>
            <w:r w:rsidRPr="00DC2DDC">
              <w:rPr>
                <w:b/>
                <w:bCs/>
                <w:sz w:val="20"/>
                <w:szCs w:val="26"/>
                <w:lang w:bidi="ar-SY"/>
              </w:rPr>
              <w:t>3.T</w:t>
            </w:r>
            <w:r w:rsidRPr="00DC2DDC">
              <w:rPr>
                <w:rFonts w:hint="cs"/>
                <w:b/>
                <w:bCs/>
                <w:sz w:val="20"/>
                <w:szCs w:val="26"/>
                <w:rtl/>
                <w:lang w:bidi="ar-SY"/>
              </w:rPr>
              <w:t xml:space="preserve"> (</w:t>
            </w:r>
            <w:r w:rsidRPr="00DC2DDC">
              <w:rPr>
                <w:b/>
                <w:bCs/>
                <w:sz w:val="20"/>
                <w:szCs w:val="26"/>
                <w:rtl/>
              </w:rPr>
              <w:t>موارد الاتصالات</w:t>
            </w:r>
            <w:r w:rsidRPr="00DC2DDC">
              <w:rPr>
                <w:rFonts w:hint="cs"/>
                <w:b/>
                <w:bCs/>
                <w:sz w:val="20"/>
                <w:szCs w:val="26"/>
                <w:rtl/>
              </w:rPr>
              <w:t>)</w:t>
            </w:r>
            <w:r w:rsidRPr="00DC2DDC">
              <w:rPr>
                <w:rFonts w:hint="cs"/>
                <w:b/>
                <w:bCs/>
                <w:sz w:val="20"/>
                <w:szCs w:val="26"/>
                <w:rtl/>
                <w:lang w:bidi="ar-SY"/>
              </w:rPr>
              <w:t xml:space="preserve"> ضمان كفاءة توزيع وإدارة موارد الترقيم والتسمية والعنونة وتعرف الهوية</w:t>
            </w:r>
            <w:r w:rsidRPr="00DC2DDC">
              <w:rPr>
                <w:rFonts w:hint="cs"/>
                <w:b/>
                <w:bCs/>
                <w:sz w:val="20"/>
                <w:szCs w:val="26"/>
                <w:rtl/>
              </w:rPr>
              <w:t xml:space="preserve"> للاتصالات الدولية وفقاً لتوصيات قطاع تقييس الاتصالات وإجراءاته</w:t>
            </w:r>
          </w:p>
        </w:tc>
      </w:tr>
      <w:tr w:rsidR="00A84B87" w:rsidRPr="00DC2DDC" w:rsidTr="00BA0797">
        <w:trPr>
          <w:jc w:val="center"/>
        </w:trPr>
        <w:tc>
          <w:tcPr>
            <w:tcW w:w="2132" w:type="pct"/>
            <w:shd w:val="clear" w:color="auto" w:fill="auto"/>
          </w:tcPr>
          <w:p w:rsidR="00A84B87" w:rsidRPr="00DC2DDC" w:rsidRDefault="00A84B87" w:rsidP="00C16887">
            <w:pPr>
              <w:spacing w:before="60" w:after="60" w:line="280" w:lineRule="exact"/>
              <w:rPr>
                <w:sz w:val="20"/>
                <w:szCs w:val="26"/>
                <w:lang w:bidi="ar-SY"/>
              </w:rPr>
            </w:pPr>
            <w:r w:rsidRPr="00DC2DDC">
              <w:rPr>
                <w:rFonts w:hint="cs"/>
                <w:i/>
                <w:iCs/>
                <w:sz w:val="20"/>
                <w:szCs w:val="26"/>
                <w:rtl/>
              </w:rPr>
              <w:t>النتائج</w:t>
            </w:r>
          </w:p>
        </w:tc>
        <w:tc>
          <w:tcPr>
            <w:tcW w:w="2868" w:type="pct"/>
            <w:gridSpan w:val="2"/>
            <w:shd w:val="clear" w:color="auto" w:fill="auto"/>
          </w:tcPr>
          <w:p w:rsidR="00A84B87" w:rsidRPr="00DC2DDC" w:rsidRDefault="00A84B87" w:rsidP="00C16887">
            <w:pPr>
              <w:spacing w:before="60" w:after="60" w:line="280" w:lineRule="exact"/>
              <w:rPr>
                <w:sz w:val="20"/>
                <w:szCs w:val="26"/>
                <w:rtl/>
                <w:lang w:bidi="ar-SY"/>
              </w:rPr>
            </w:pPr>
            <w:r w:rsidRPr="00DC2DDC">
              <w:rPr>
                <w:rFonts w:hint="cs"/>
                <w:i/>
                <w:iCs/>
                <w:sz w:val="20"/>
                <w:szCs w:val="26"/>
                <w:rtl/>
                <w:lang w:bidi="ar-SY"/>
              </w:rPr>
              <w:t>النواتج</w:t>
            </w:r>
          </w:p>
        </w:tc>
      </w:tr>
      <w:tr w:rsidR="00A84B87" w:rsidRPr="00DC2DDC" w:rsidTr="00BA0797">
        <w:trPr>
          <w:jc w:val="center"/>
        </w:trPr>
        <w:tc>
          <w:tcPr>
            <w:tcW w:w="2132" w:type="pct"/>
            <w:shd w:val="clear" w:color="auto" w:fill="auto"/>
          </w:tcPr>
          <w:p w:rsidR="00A84B87" w:rsidRPr="00DC2DDC" w:rsidRDefault="00A84B87" w:rsidP="00C16887">
            <w:pPr>
              <w:spacing w:before="60" w:after="60" w:line="280" w:lineRule="exact"/>
              <w:jc w:val="left"/>
              <w:rPr>
                <w:sz w:val="20"/>
                <w:szCs w:val="26"/>
                <w:rtl/>
                <w:lang w:bidi="ar-SY"/>
              </w:rPr>
            </w:pPr>
            <w:r w:rsidRPr="00DC2DDC">
              <w:rPr>
                <w:sz w:val="20"/>
                <w:szCs w:val="26"/>
                <w:lang w:bidi="ar-SY"/>
              </w:rPr>
              <w:t>-3.T</w:t>
            </w:r>
            <w:r>
              <w:rPr>
                <w:rFonts w:hint="cs"/>
                <w:sz w:val="20"/>
                <w:szCs w:val="26"/>
                <w:rtl/>
                <w:lang w:bidi="ar-SY"/>
              </w:rPr>
              <w:t>أ</w:t>
            </w:r>
            <w:r w:rsidRPr="00DC2DDC">
              <w:rPr>
                <w:rFonts w:hint="cs"/>
                <w:sz w:val="20"/>
                <w:szCs w:val="26"/>
                <w:rtl/>
                <w:lang w:bidi="ar-SY"/>
              </w:rPr>
              <w:t>: التوزيع الفوري والدقيق لموارد الترقيم والتسمية والعنونة وتعرف الهوية للاتصالات الدولية على النحو المحدد في التوصيات ذات الصلة</w:t>
            </w:r>
          </w:p>
        </w:tc>
        <w:tc>
          <w:tcPr>
            <w:tcW w:w="2868" w:type="pct"/>
            <w:gridSpan w:val="2"/>
            <w:shd w:val="clear" w:color="auto" w:fill="auto"/>
          </w:tcPr>
          <w:p w:rsidR="00A84B87" w:rsidRPr="00DC2DDC" w:rsidRDefault="00A84B87" w:rsidP="00C16887">
            <w:pPr>
              <w:spacing w:before="60" w:after="60" w:line="280" w:lineRule="exact"/>
              <w:rPr>
                <w:sz w:val="20"/>
                <w:szCs w:val="26"/>
                <w:rtl/>
                <w:lang w:bidi="ar-SY"/>
              </w:rPr>
            </w:pPr>
            <w:r w:rsidRPr="00DC2DDC">
              <w:rPr>
                <w:sz w:val="20"/>
                <w:szCs w:val="26"/>
                <w:lang w:bidi="ar-SY"/>
              </w:rPr>
              <w:t>1-3.T</w:t>
            </w:r>
            <w:r w:rsidRPr="00DC2DDC">
              <w:rPr>
                <w:rFonts w:hint="cs"/>
                <w:sz w:val="20"/>
                <w:szCs w:val="26"/>
                <w:rtl/>
                <w:lang w:bidi="ar-SY"/>
              </w:rPr>
              <w:t>: قواعد بيانات مكتب تقييس الاتصالات ذات الصلة</w:t>
            </w:r>
          </w:p>
          <w:p w:rsidR="00A84B87" w:rsidRPr="00DC2DDC" w:rsidRDefault="00A84B87" w:rsidP="00C16887">
            <w:pPr>
              <w:spacing w:before="60" w:after="60" w:line="280" w:lineRule="exact"/>
              <w:rPr>
                <w:sz w:val="20"/>
                <w:szCs w:val="26"/>
                <w:lang w:bidi="ar-SY"/>
              </w:rPr>
            </w:pPr>
            <w:r w:rsidRPr="00DC2DDC">
              <w:rPr>
                <w:sz w:val="20"/>
                <w:szCs w:val="26"/>
                <w:lang w:bidi="ar-SY"/>
              </w:rPr>
              <w:t>2-3.T</w:t>
            </w:r>
            <w:r w:rsidRPr="00DC2DDC">
              <w:rPr>
                <w:rFonts w:hint="cs"/>
                <w:sz w:val="20"/>
                <w:szCs w:val="26"/>
                <w:rtl/>
                <w:lang w:bidi="ar-SY"/>
              </w:rPr>
              <w:t>: توزيع وإدارة موارد الترقيم والتسمية والعنونة وتعرف الهوية للاتصالات الدولية طبقاً لتوصيات وإجراءات قطاع تقييس الاتصالات</w:t>
            </w:r>
          </w:p>
        </w:tc>
      </w:tr>
      <w:tr w:rsidR="00A84B87" w:rsidRPr="00DC2DDC" w:rsidTr="00BA0797">
        <w:trPr>
          <w:jc w:val="center"/>
        </w:trPr>
        <w:tc>
          <w:tcPr>
            <w:tcW w:w="5000" w:type="pct"/>
            <w:gridSpan w:val="3"/>
            <w:shd w:val="clear" w:color="auto" w:fill="auto"/>
          </w:tcPr>
          <w:p w:rsidR="00A84B87" w:rsidRPr="00DC2DDC" w:rsidRDefault="00A84B87" w:rsidP="00C16887">
            <w:pPr>
              <w:spacing w:before="0" w:line="280" w:lineRule="exact"/>
              <w:rPr>
                <w:sz w:val="20"/>
                <w:szCs w:val="26"/>
                <w:lang w:bidi="ar-SY"/>
              </w:rPr>
            </w:pPr>
          </w:p>
        </w:tc>
      </w:tr>
      <w:tr w:rsidR="00A84B87" w:rsidRPr="00DC2DDC" w:rsidTr="00BA0797">
        <w:trPr>
          <w:jc w:val="center"/>
        </w:trPr>
        <w:tc>
          <w:tcPr>
            <w:tcW w:w="5000" w:type="pct"/>
            <w:gridSpan w:val="3"/>
            <w:shd w:val="clear" w:color="auto" w:fill="auto"/>
          </w:tcPr>
          <w:p w:rsidR="00A84B87" w:rsidRPr="00DC2DDC" w:rsidRDefault="00A84B87" w:rsidP="00C16887">
            <w:pPr>
              <w:spacing w:before="60" w:after="60" w:line="280" w:lineRule="exact"/>
              <w:rPr>
                <w:b/>
                <w:bCs/>
                <w:sz w:val="20"/>
                <w:szCs w:val="26"/>
                <w:rtl/>
                <w:lang w:bidi="ar-SY"/>
              </w:rPr>
            </w:pPr>
            <w:r w:rsidRPr="00DC2DDC">
              <w:rPr>
                <w:b/>
                <w:bCs/>
                <w:sz w:val="20"/>
                <w:szCs w:val="26"/>
                <w:lang w:bidi="ar-SY"/>
              </w:rPr>
              <w:t>4.T</w:t>
            </w:r>
            <w:r w:rsidRPr="00DC2DDC">
              <w:rPr>
                <w:rFonts w:hint="cs"/>
                <w:b/>
                <w:bCs/>
                <w:sz w:val="20"/>
                <w:szCs w:val="26"/>
                <w:rtl/>
                <w:lang w:bidi="ar-SY"/>
              </w:rPr>
              <w:t xml:space="preserve"> (تبادل المعارف) تشجيع اكتساب وتقاسم المعارف والدراية الفنية في مجال أنشطة التقييس الجارية في قطاع تقييس الاتصالات</w:t>
            </w:r>
            <w:r>
              <w:rPr>
                <w:rFonts w:hint="cs"/>
                <w:b/>
                <w:bCs/>
                <w:sz w:val="20"/>
                <w:szCs w:val="26"/>
                <w:rtl/>
                <w:lang w:bidi="ar-SY"/>
              </w:rPr>
              <w:t>، وإذكاء الوعي بها</w:t>
            </w:r>
          </w:p>
        </w:tc>
      </w:tr>
      <w:tr w:rsidR="00A84B87" w:rsidRPr="00DC2DDC" w:rsidTr="00BA0797">
        <w:trPr>
          <w:jc w:val="center"/>
        </w:trPr>
        <w:tc>
          <w:tcPr>
            <w:tcW w:w="2479" w:type="pct"/>
            <w:gridSpan w:val="2"/>
            <w:shd w:val="clear" w:color="auto" w:fill="auto"/>
          </w:tcPr>
          <w:p w:rsidR="00A84B87" w:rsidRPr="00DC2DDC" w:rsidRDefault="00A84B87" w:rsidP="00C16887">
            <w:pPr>
              <w:spacing w:before="60" w:after="60" w:line="280" w:lineRule="exact"/>
              <w:rPr>
                <w:sz w:val="20"/>
                <w:szCs w:val="26"/>
                <w:lang w:bidi="ar-SY"/>
              </w:rPr>
            </w:pPr>
            <w:r w:rsidRPr="00DC2DDC">
              <w:rPr>
                <w:rFonts w:hint="cs"/>
                <w:i/>
                <w:iCs/>
                <w:sz w:val="20"/>
                <w:szCs w:val="26"/>
                <w:rtl/>
              </w:rPr>
              <w:t>النتائج</w:t>
            </w:r>
          </w:p>
        </w:tc>
        <w:tc>
          <w:tcPr>
            <w:tcW w:w="2521" w:type="pct"/>
            <w:shd w:val="clear" w:color="auto" w:fill="auto"/>
          </w:tcPr>
          <w:p w:rsidR="00A84B87" w:rsidRPr="00DC2DDC" w:rsidRDefault="00A84B87" w:rsidP="00C16887">
            <w:pPr>
              <w:spacing w:before="60" w:after="60" w:line="280" w:lineRule="exact"/>
              <w:rPr>
                <w:sz w:val="20"/>
                <w:szCs w:val="26"/>
                <w:rtl/>
                <w:lang w:bidi="ar-SY"/>
              </w:rPr>
            </w:pPr>
            <w:r w:rsidRPr="00DC2DDC">
              <w:rPr>
                <w:rFonts w:hint="cs"/>
                <w:i/>
                <w:iCs/>
                <w:sz w:val="20"/>
                <w:szCs w:val="26"/>
                <w:rtl/>
                <w:lang w:bidi="ar-SY"/>
              </w:rPr>
              <w:t>النواتج</w:t>
            </w:r>
          </w:p>
        </w:tc>
      </w:tr>
      <w:tr w:rsidR="00A84B87" w:rsidRPr="00DC2DDC" w:rsidTr="00BA0797">
        <w:trPr>
          <w:jc w:val="center"/>
        </w:trPr>
        <w:tc>
          <w:tcPr>
            <w:tcW w:w="2479" w:type="pct"/>
            <w:gridSpan w:val="2"/>
            <w:shd w:val="clear" w:color="auto" w:fill="auto"/>
          </w:tcPr>
          <w:p w:rsidR="00A84B87" w:rsidRPr="00DC2DDC" w:rsidRDefault="00A84B87" w:rsidP="00C16887">
            <w:pPr>
              <w:spacing w:before="60" w:after="60" w:line="280" w:lineRule="exact"/>
              <w:jc w:val="left"/>
              <w:rPr>
                <w:sz w:val="20"/>
                <w:szCs w:val="26"/>
                <w:rtl/>
                <w:lang w:bidi="ar-SY"/>
              </w:rPr>
            </w:pPr>
            <w:r w:rsidRPr="00DC2DDC">
              <w:rPr>
                <w:sz w:val="20"/>
                <w:szCs w:val="26"/>
                <w:lang w:bidi="ar-SY"/>
              </w:rPr>
              <w:t>1-4.T</w:t>
            </w:r>
            <w:r w:rsidRPr="00DC2DDC">
              <w:rPr>
                <w:rFonts w:hint="cs"/>
                <w:sz w:val="20"/>
                <w:szCs w:val="26"/>
                <w:rtl/>
                <w:lang w:bidi="ar-SY"/>
              </w:rPr>
              <w:t>: زيادة المعارف بمعايير قطاع تقييس الاتصالات وبأفضل الممارسات في تنفيذ هذه</w:t>
            </w:r>
            <w:r w:rsidRPr="00DC2DDC">
              <w:rPr>
                <w:rFonts w:hint="eastAsia"/>
                <w:sz w:val="20"/>
                <w:szCs w:val="26"/>
                <w:rtl/>
                <w:lang w:bidi="ar-SY"/>
              </w:rPr>
              <w:t> </w:t>
            </w:r>
            <w:r w:rsidRPr="00DC2DDC">
              <w:rPr>
                <w:rFonts w:hint="cs"/>
                <w:sz w:val="20"/>
                <w:szCs w:val="26"/>
                <w:rtl/>
                <w:lang w:bidi="ar-SY"/>
              </w:rPr>
              <w:t>المعايير</w:t>
            </w:r>
          </w:p>
          <w:p w:rsidR="00A84B87" w:rsidRPr="00DC2DDC" w:rsidRDefault="00A84B87" w:rsidP="00C16887">
            <w:pPr>
              <w:spacing w:before="60" w:after="60" w:line="280" w:lineRule="exact"/>
              <w:jc w:val="left"/>
              <w:rPr>
                <w:sz w:val="20"/>
                <w:szCs w:val="26"/>
                <w:rtl/>
                <w:lang w:bidi="ar-SY"/>
              </w:rPr>
            </w:pPr>
            <w:r w:rsidRPr="00DC2DDC">
              <w:rPr>
                <w:sz w:val="20"/>
                <w:szCs w:val="26"/>
                <w:lang w:bidi="ar-SY"/>
              </w:rPr>
              <w:t>-4.T</w:t>
            </w:r>
            <w:r>
              <w:rPr>
                <w:rFonts w:hint="cs"/>
                <w:sz w:val="20"/>
                <w:szCs w:val="26"/>
                <w:rtl/>
                <w:lang w:bidi="ar-SY"/>
              </w:rPr>
              <w:t>ب</w:t>
            </w:r>
            <w:r w:rsidRPr="00DC2DDC">
              <w:rPr>
                <w:rFonts w:hint="cs"/>
                <w:sz w:val="20"/>
                <w:szCs w:val="26"/>
                <w:rtl/>
                <w:lang w:bidi="ar-SY"/>
              </w:rPr>
              <w:t>: زيادة المشاركة في أنشطة التقييس داخل قطاع تقييس الاتصالات وزيادة الوعي بأهمية معايير قطاع تقييس الاتصالات</w:t>
            </w:r>
          </w:p>
          <w:p w:rsidR="00A84B87" w:rsidRPr="00DC2DDC" w:rsidRDefault="00A84B87" w:rsidP="00C16887">
            <w:pPr>
              <w:spacing w:before="60" w:after="60" w:line="280" w:lineRule="exact"/>
              <w:jc w:val="left"/>
              <w:rPr>
                <w:sz w:val="20"/>
                <w:szCs w:val="26"/>
                <w:lang w:bidi="ar-SY"/>
              </w:rPr>
            </w:pPr>
            <w:r w:rsidRPr="00DC2DDC">
              <w:rPr>
                <w:sz w:val="20"/>
                <w:szCs w:val="26"/>
                <w:lang w:bidi="ar-SY"/>
              </w:rPr>
              <w:t>-4.T</w:t>
            </w:r>
            <w:r>
              <w:rPr>
                <w:rFonts w:hint="cs"/>
                <w:sz w:val="20"/>
                <w:szCs w:val="26"/>
                <w:rtl/>
                <w:lang w:bidi="ar-SY"/>
              </w:rPr>
              <w:t>ج</w:t>
            </w:r>
            <w:r w:rsidRPr="00DC2DDC">
              <w:rPr>
                <w:rFonts w:hint="cs"/>
                <w:sz w:val="20"/>
                <w:szCs w:val="26"/>
                <w:rtl/>
                <w:lang w:bidi="ar-SY"/>
              </w:rPr>
              <w:t>:</w:t>
            </w:r>
            <w:r w:rsidRPr="00DC2DDC">
              <w:rPr>
                <w:rFonts w:hint="cs"/>
                <w:sz w:val="20"/>
                <w:szCs w:val="26"/>
                <w:rtl/>
              </w:rPr>
              <w:t xml:space="preserve"> زيادة إبراز أنشطة قطاع تقييس الاتصالات</w:t>
            </w:r>
          </w:p>
        </w:tc>
        <w:tc>
          <w:tcPr>
            <w:tcW w:w="2521" w:type="pct"/>
            <w:shd w:val="clear" w:color="auto" w:fill="auto"/>
          </w:tcPr>
          <w:p w:rsidR="00A84B87" w:rsidRPr="00DC2DDC" w:rsidRDefault="00A84B87" w:rsidP="00C16887">
            <w:pPr>
              <w:spacing w:before="60" w:after="60" w:line="280" w:lineRule="exact"/>
              <w:rPr>
                <w:sz w:val="20"/>
                <w:szCs w:val="26"/>
                <w:rtl/>
                <w:lang w:bidi="ar-SY"/>
              </w:rPr>
            </w:pPr>
            <w:r w:rsidRPr="00DC2DDC">
              <w:rPr>
                <w:sz w:val="20"/>
                <w:szCs w:val="26"/>
                <w:lang w:bidi="ar-SY"/>
              </w:rPr>
              <w:t>1-4.T</w:t>
            </w:r>
            <w:r w:rsidRPr="00DC2DDC">
              <w:rPr>
                <w:rFonts w:hint="cs"/>
                <w:sz w:val="20"/>
                <w:szCs w:val="26"/>
                <w:rtl/>
                <w:lang w:bidi="ar-SY"/>
              </w:rPr>
              <w:t>: منشورات قطاع تقييس الاتصالات</w:t>
            </w:r>
          </w:p>
          <w:p w:rsidR="00A84B87" w:rsidRPr="00DC2DDC" w:rsidRDefault="00A84B87" w:rsidP="00C16887">
            <w:pPr>
              <w:spacing w:before="60" w:after="60" w:line="280" w:lineRule="exact"/>
              <w:rPr>
                <w:sz w:val="20"/>
                <w:szCs w:val="26"/>
                <w:rtl/>
                <w:lang w:bidi="ar-SY"/>
              </w:rPr>
            </w:pPr>
            <w:r w:rsidRPr="00DC2DDC">
              <w:rPr>
                <w:sz w:val="20"/>
                <w:szCs w:val="26"/>
                <w:lang w:bidi="ar-SY"/>
              </w:rPr>
              <w:t>2-4.T</w:t>
            </w:r>
            <w:r w:rsidRPr="00DC2DDC">
              <w:rPr>
                <w:rFonts w:hint="cs"/>
                <w:sz w:val="20"/>
                <w:szCs w:val="26"/>
                <w:rtl/>
                <w:lang w:bidi="ar-SY"/>
              </w:rPr>
              <w:t>: منشورات قواعد البيانات</w:t>
            </w:r>
          </w:p>
          <w:p w:rsidR="00A84B87" w:rsidRPr="00DC2DDC" w:rsidRDefault="00A84B87" w:rsidP="00C16887">
            <w:pPr>
              <w:spacing w:before="60" w:after="60" w:line="280" w:lineRule="exact"/>
              <w:rPr>
                <w:sz w:val="20"/>
                <w:szCs w:val="26"/>
                <w:rtl/>
                <w:lang w:bidi="ar-SY"/>
              </w:rPr>
            </w:pPr>
            <w:r w:rsidRPr="00DC2DDC">
              <w:rPr>
                <w:sz w:val="20"/>
                <w:szCs w:val="26"/>
                <w:lang w:bidi="ar-SY"/>
              </w:rPr>
              <w:t>3-4.T</w:t>
            </w:r>
            <w:r w:rsidRPr="00DC2DDC">
              <w:rPr>
                <w:rFonts w:hint="cs"/>
                <w:sz w:val="20"/>
                <w:szCs w:val="26"/>
                <w:rtl/>
                <w:lang w:bidi="ar-SY"/>
              </w:rPr>
              <w:t>: التوعية والترويج</w:t>
            </w:r>
          </w:p>
          <w:p w:rsidR="00A84B87" w:rsidRPr="00DC2DDC" w:rsidRDefault="00A84B87" w:rsidP="00C16887">
            <w:pPr>
              <w:spacing w:before="60" w:after="60" w:line="280" w:lineRule="exact"/>
              <w:rPr>
                <w:sz w:val="20"/>
                <w:szCs w:val="26"/>
                <w:rtl/>
                <w:lang w:bidi="ar-SY"/>
              </w:rPr>
            </w:pPr>
            <w:r w:rsidRPr="00DC2DDC">
              <w:rPr>
                <w:sz w:val="20"/>
                <w:szCs w:val="26"/>
                <w:lang w:bidi="ar-SY"/>
              </w:rPr>
              <w:t>4-4.T</w:t>
            </w:r>
            <w:r w:rsidRPr="00DC2DDC">
              <w:rPr>
                <w:rFonts w:hint="cs"/>
                <w:sz w:val="20"/>
                <w:szCs w:val="26"/>
                <w:rtl/>
                <w:lang w:bidi="ar-SY"/>
              </w:rPr>
              <w:t>: النشرة التشغيلية للاتحاد</w:t>
            </w:r>
          </w:p>
        </w:tc>
      </w:tr>
      <w:tr w:rsidR="00A84B87" w:rsidRPr="00DC2DDC" w:rsidTr="00BA0797">
        <w:trPr>
          <w:jc w:val="center"/>
        </w:trPr>
        <w:tc>
          <w:tcPr>
            <w:tcW w:w="5000" w:type="pct"/>
            <w:gridSpan w:val="3"/>
            <w:shd w:val="clear" w:color="auto" w:fill="auto"/>
          </w:tcPr>
          <w:p w:rsidR="00A84B87" w:rsidRPr="00DC2DDC" w:rsidRDefault="00A84B87" w:rsidP="00C16887">
            <w:pPr>
              <w:spacing w:before="0" w:line="280" w:lineRule="exact"/>
              <w:rPr>
                <w:sz w:val="20"/>
                <w:szCs w:val="26"/>
                <w:lang w:bidi="ar-SY"/>
              </w:rPr>
            </w:pPr>
          </w:p>
        </w:tc>
      </w:tr>
      <w:tr w:rsidR="00A84B87" w:rsidRPr="00DC2DDC" w:rsidTr="00BA0797">
        <w:trPr>
          <w:jc w:val="center"/>
        </w:trPr>
        <w:tc>
          <w:tcPr>
            <w:tcW w:w="5000" w:type="pct"/>
            <w:gridSpan w:val="3"/>
            <w:shd w:val="clear" w:color="auto" w:fill="auto"/>
          </w:tcPr>
          <w:p w:rsidR="00A84B87" w:rsidRPr="00DC2DDC" w:rsidRDefault="00A84B87" w:rsidP="00C16887">
            <w:pPr>
              <w:spacing w:before="60" w:after="60" w:line="280" w:lineRule="exact"/>
              <w:rPr>
                <w:b/>
                <w:bCs/>
                <w:spacing w:val="-2"/>
                <w:sz w:val="20"/>
                <w:szCs w:val="26"/>
                <w:rtl/>
              </w:rPr>
            </w:pPr>
            <w:r w:rsidRPr="00DC2DDC">
              <w:rPr>
                <w:b/>
                <w:bCs/>
                <w:spacing w:val="-2"/>
                <w:sz w:val="20"/>
                <w:szCs w:val="26"/>
                <w:lang w:bidi="ar-SY"/>
              </w:rPr>
              <w:t>5.T</w:t>
            </w:r>
            <w:r w:rsidRPr="00DC2DDC">
              <w:rPr>
                <w:rFonts w:hint="cs"/>
                <w:b/>
                <w:bCs/>
                <w:spacing w:val="-2"/>
                <w:sz w:val="20"/>
                <w:szCs w:val="26"/>
                <w:rtl/>
                <w:lang w:bidi="ar-SY"/>
              </w:rPr>
              <w:t xml:space="preserve"> </w:t>
            </w:r>
            <w:r w:rsidRPr="00DC2DDC">
              <w:rPr>
                <w:rFonts w:hint="cs"/>
                <w:b/>
                <w:bCs/>
                <w:spacing w:val="-2"/>
                <w:sz w:val="20"/>
                <w:szCs w:val="26"/>
                <w:rtl/>
              </w:rPr>
              <w:t>(</w:t>
            </w:r>
            <w:r w:rsidRPr="00DC2DDC">
              <w:rPr>
                <w:b/>
                <w:bCs/>
                <w:spacing w:val="-2"/>
                <w:sz w:val="20"/>
                <w:szCs w:val="26"/>
                <w:rtl/>
              </w:rPr>
              <w:t>التعاون مع هيئات التقييس</w:t>
            </w:r>
            <w:r w:rsidRPr="00DC2DDC">
              <w:rPr>
                <w:rFonts w:hint="cs"/>
                <w:b/>
                <w:bCs/>
                <w:spacing w:val="-2"/>
                <w:sz w:val="20"/>
                <w:szCs w:val="26"/>
                <w:rtl/>
              </w:rPr>
              <w:t>) توسيع التعاون وتيسيره مع هيئات التقييس الدولية</w:t>
            </w:r>
            <w:r w:rsidRPr="00DC2DDC">
              <w:rPr>
                <w:rFonts w:hint="eastAsia"/>
                <w:b/>
                <w:bCs/>
                <w:spacing w:val="-2"/>
                <w:sz w:val="20"/>
                <w:szCs w:val="26"/>
                <w:rtl/>
              </w:rPr>
              <w:t> </w:t>
            </w:r>
            <w:r w:rsidRPr="00DC2DDC">
              <w:rPr>
                <w:rFonts w:hint="cs"/>
                <w:b/>
                <w:bCs/>
                <w:spacing w:val="-2"/>
                <w:sz w:val="20"/>
                <w:szCs w:val="26"/>
                <w:rtl/>
              </w:rPr>
              <w:t>والإقليمية والوطنية</w:t>
            </w:r>
          </w:p>
        </w:tc>
      </w:tr>
      <w:tr w:rsidR="00A84B87" w:rsidRPr="00DC2DDC" w:rsidTr="00BA0797">
        <w:trPr>
          <w:jc w:val="center"/>
        </w:trPr>
        <w:tc>
          <w:tcPr>
            <w:tcW w:w="2479" w:type="pct"/>
            <w:gridSpan w:val="2"/>
            <w:shd w:val="clear" w:color="auto" w:fill="auto"/>
          </w:tcPr>
          <w:p w:rsidR="00A84B87" w:rsidRPr="00DC2DDC" w:rsidRDefault="00A84B87" w:rsidP="00C16887">
            <w:pPr>
              <w:spacing w:before="60" w:after="60" w:line="280" w:lineRule="exact"/>
              <w:rPr>
                <w:sz w:val="20"/>
                <w:szCs w:val="26"/>
                <w:lang w:bidi="ar-SY"/>
              </w:rPr>
            </w:pPr>
            <w:r w:rsidRPr="00DC2DDC">
              <w:rPr>
                <w:rFonts w:hint="cs"/>
                <w:i/>
                <w:iCs/>
                <w:sz w:val="20"/>
                <w:szCs w:val="26"/>
                <w:rtl/>
              </w:rPr>
              <w:t>النتائج</w:t>
            </w:r>
          </w:p>
        </w:tc>
        <w:tc>
          <w:tcPr>
            <w:tcW w:w="2521" w:type="pct"/>
            <w:shd w:val="clear" w:color="auto" w:fill="auto"/>
          </w:tcPr>
          <w:p w:rsidR="00A84B87" w:rsidRPr="00DC2DDC" w:rsidRDefault="00A84B87" w:rsidP="00C16887">
            <w:pPr>
              <w:spacing w:before="60" w:after="60" w:line="280" w:lineRule="exact"/>
              <w:rPr>
                <w:sz w:val="20"/>
                <w:szCs w:val="26"/>
                <w:rtl/>
                <w:lang w:bidi="ar-SY"/>
              </w:rPr>
            </w:pPr>
            <w:r w:rsidRPr="00DC2DDC">
              <w:rPr>
                <w:rFonts w:hint="cs"/>
                <w:i/>
                <w:iCs/>
                <w:sz w:val="20"/>
                <w:szCs w:val="26"/>
                <w:rtl/>
                <w:lang w:bidi="ar-SY"/>
              </w:rPr>
              <w:t>النواتج</w:t>
            </w:r>
          </w:p>
        </w:tc>
      </w:tr>
      <w:tr w:rsidR="00A84B87" w:rsidRPr="00DC2DDC" w:rsidTr="00BA0797">
        <w:trPr>
          <w:jc w:val="center"/>
        </w:trPr>
        <w:tc>
          <w:tcPr>
            <w:tcW w:w="2479" w:type="pct"/>
            <w:gridSpan w:val="2"/>
            <w:shd w:val="clear" w:color="auto" w:fill="auto"/>
          </w:tcPr>
          <w:p w:rsidR="00A84B87" w:rsidRPr="00DC2DDC" w:rsidRDefault="00A84B87" w:rsidP="00C16887">
            <w:pPr>
              <w:spacing w:before="60" w:after="60" w:line="280" w:lineRule="exact"/>
              <w:jc w:val="left"/>
              <w:rPr>
                <w:sz w:val="20"/>
                <w:szCs w:val="26"/>
                <w:rtl/>
              </w:rPr>
            </w:pPr>
            <w:r w:rsidRPr="00DC2DDC">
              <w:rPr>
                <w:sz w:val="20"/>
                <w:szCs w:val="26"/>
                <w:lang w:bidi="ar-SY"/>
              </w:rPr>
              <w:t>-5.T</w:t>
            </w:r>
            <w:r>
              <w:rPr>
                <w:rFonts w:hint="cs"/>
                <w:sz w:val="20"/>
                <w:szCs w:val="26"/>
                <w:rtl/>
              </w:rPr>
              <w:t>أ</w:t>
            </w:r>
            <w:r w:rsidRPr="00DC2DDC">
              <w:rPr>
                <w:rFonts w:hint="cs"/>
                <w:sz w:val="20"/>
                <w:szCs w:val="26"/>
                <w:rtl/>
              </w:rPr>
              <w:t>: زيادة التواصل مع المنظمات الأخرى المعنية بوضع المعايير</w:t>
            </w:r>
          </w:p>
          <w:p w:rsidR="00A84B87" w:rsidRPr="00DC2DDC" w:rsidRDefault="00A84B87" w:rsidP="00C16887">
            <w:pPr>
              <w:spacing w:before="60" w:after="60" w:line="280" w:lineRule="exact"/>
              <w:jc w:val="left"/>
              <w:rPr>
                <w:sz w:val="20"/>
                <w:szCs w:val="26"/>
                <w:rtl/>
              </w:rPr>
            </w:pPr>
            <w:r w:rsidRPr="00DC2DDC">
              <w:rPr>
                <w:sz w:val="20"/>
                <w:szCs w:val="26"/>
                <w:lang w:bidi="ar-SY"/>
              </w:rPr>
              <w:t>-5.T</w:t>
            </w:r>
            <w:r>
              <w:rPr>
                <w:rFonts w:hint="cs"/>
                <w:sz w:val="20"/>
                <w:szCs w:val="26"/>
                <w:rtl/>
              </w:rPr>
              <w:t>ب</w:t>
            </w:r>
            <w:r w:rsidRPr="00DC2DDC">
              <w:rPr>
                <w:rFonts w:hint="cs"/>
                <w:sz w:val="20"/>
                <w:szCs w:val="26"/>
                <w:rtl/>
              </w:rPr>
              <w:t>: خفض عدد المعايير المتضاربة</w:t>
            </w:r>
          </w:p>
          <w:p w:rsidR="00A84B87" w:rsidRPr="002664AE" w:rsidRDefault="00A84B87" w:rsidP="00C16887">
            <w:pPr>
              <w:spacing w:before="60" w:after="60" w:line="280" w:lineRule="exact"/>
              <w:jc w:val="left"/>
              <w:rPr>
                <w:spacing w:val="-6"/>
                <w:sz w:val="20"/>
                <w:szCs w:val="26"/>
                <w:rtl/>
              </w:rPr>
            </w:pPr>
            <w:r w:rsidRPr="002664AE">
              <w:rPr>
                <w:spacing w:val="-6"/>
                <w:sz w:val="20"/>
                <w:szCs w:val="26"/>
                <w:lang w:bidi="ar-SY"/>
              </w:rPr>
              <w:t>-5.T</w:t>
            </w:r>
            <w:r w:rsidRPr="002664AE">
              <w:rPr>
                <w:rFonts w:hint="cs"/>
                <w:spacing w:val="-6"/>
                <w:sz w:val="20"/>
                <w:szCs w:val="26"/>
                <w:rtl/>
              </w:rPr>
              <w:t>ج: زيادة عدد مذكرات التفاهم/اتفاقات التعاون مع المنظمات الأخرى</w:t>
            </w:r>
          </w:p>
          <w:p w:rsidR="00A84B87" w:rsidRPr="00DC2DDC" w:rsidRDefault="00A84B87" w:rsidP="00C16887">
            <w:pPr>
              <w:spacing w:before="60" w:after="60" w:line="280" w:lineRule="exact"/>
              <w:jc w:val="left"/>
              <w:rPr>
                <w:sz w:val="20"/>
                <w:szCs w:val="26"/>
                <w:rtl/>
              </w:rPr>
            </w:pPr>
            <w:r w:rsidRPr="00DC2DDC">
              <w:rPr>
                <w:sz w:val="20"/>
                <w:szCs w:val="26"/>
                <w:lang w:bidi="ar-SY"/>
              </w:rPr>
              <w:t>-5.T</w:t>
            </w:r>
            <w:r>
              <w:rPr>
                <w:rFonts w:hint="cs"/>
                <w:sz w:val="20"/>
                <w:szCs w:val="26"/>
                <w:rtl/>
              </w:rPr>
              <w:t>د</w:t>
            </w:r>
            <w:r w:rsidRPr="00DC2DDC">
              <w:rPr>
                <w:rFonts w:hint="cs"/>
                <w:sz w:val="20"/>
                <w:szCs w:val="26"/>
                <w:rtl/>
              </w:rPr>
              <w:t xml:space="preserve">: زيادة عدد المنظمات المؤهلة بموجب التوصيات </w:t>
            </w:r>
            <w:r w:rsidRPr="00DC2DDC">
              <w:rPr>
                <w:sz w:val="20"/>
                <w:szCs w:val="26"/>
                <w:lang w:bidi="ar-SY"/>
              </w:rPr>
              <w:t>ITU-T A.4</w:t>
            </w:r>
            <w:r w:rsidRPr="00DC2DDC">
              <w:rPr>
                <w:rFonts w:hint="cs"/>
                <w:sz w:val="20"/>
                <w:szCs w:val="26"/>
                <w:rtl/>
              </w:rPr>
              <w:t xml:space="preserve"> </w:t>
            </w:r>
            <w:r w:rsidRPr="00DC2DDC">
              <w:rPr>
                <w:sz w:val="20"/>
                <w:szCs w:val="26"/>
                <w:lang w:bidi="ar-SY"/>
              </w:rPr>
              <w:br/>
            </w:r>
            <w:r w:rsidRPr="00DC2DDC">
              <w:rPr>
                <w:rFonts w:hint="cs"/>
                <w:sz w:val="20"/>
                <w:szCs w:val="26"/>
                <w:rtl/>
              </w:rPr>
              <w:t>و</w:t>
            </w:r>
            <w:r w:rsidRPr="00DC2DDC">
              <w:rPr>
                <w:sz w:val="20"/>
                <w:szCs w:val="26"/>
                <w:lang w:bidi="ar-SY"/>
              </w:rPr>
              <w:t>ITU-T A.5</w:t>
            </w:r>
            <w:r w:rsidRPr="00DC2DDC">
              <w:rPr>
                <w:rFonts w:hint="cs"/>
                <w:sz w:val="20"/>
                <w:szCs w:val="26"/>
                <w:rtl/>
              </w:rPr>
              <w:t xml:space="preserve"> و</w:t>
            </w:r>
            <w:r w:rsidRPr="00DC2DDC">
              <w:rPr>
                <w:sz w:val="20"/>
                <w:szCs w:val="26"/>
                <w:lang w:bidi="ar-SY"/>
              </w:rPr>
              <w:t>ITU-T A.6</w:t>
            </w:r>
          </w:p>
          <w:p w:rsidR="00A84B87" w:rsidRPr="00DC2DDC" w:rsidRDefault="00A84B87" w:rsidP="003F0A84">
            <w:pPr>
              <w:spacing w:before="60" w:after="60" w:line="280" w:lineRule="exact"/>
              <w:jc w:val="left"/>
              <w:rPr>
                <w:sz w:val="20"/>
                <w:szCs w:val="26"/>
                <w:rtl/>
              </w:rPr>
            </w:pPr>
            <w:r w:rsidRPr="00DC2DDC">
              <w:rPr>
                <w:sz w:val="20"/>
                <w:szCs w:val="26"/>
                <w:lang w:bidi="ar-SY"/>
              </w:rPr>
              <w:t>-5.T</w:t>
            </w:r>
            <w:r>
              <w:rPr>
                <w:rFonts w:ascii="Traditional Arabic" w:hAnsi="Traditional Arabic"/>
                <w:sz w:val="20"/>
                <w:szCs w:val="26"/>
                <w:rtl/>
              </w:rPr>
              <w:t>ه</w:t>
            </w:r>
            <w:r w:rsidRPr="00DC2DDC">
              <w:rPr>
                <w:rFonts w:hint="cs"/>
                <w:sz w:val="20"/>
                <w:szCs w:val="26"/>
                <w:rtl/>
              </w:rPr>
              <w:t>: زيادة عدد ورش العمل/الأحداث المنظمة بالاشتراك مع منظمات</w:t>
            </w:r>
            <w:r w:rsidR="003F0A84">
              <w:rPr>
                <w:rFonts w:hint="eastAsia"/>
                <w:sz w:val="20"/>
                <w:szCs w:val="26"/>
                <w:rtl/>
              </w:rPr>
              <w:t> </w:t>
            </w:r>
            <w:r w:rsidRPr="00DC2DDC">
              <w:rPr>
                <w:rFonts w:hint="cs"/>
                <w:sz w:val="20"/>
                <w:szCs w:val="26"/>
                <w:rtl/>
              </w:rPr>
              <w:t>أخرى</w:t>
            </w:r>
          </w:p>
        </w:tc>
        <w:tc>
          <w:tcPr>
            <w:tcW w:w="2521" w:type="pct"/>
            <w:shd w:val="clear" w:color="auto" w:fill="auto"/>
          </w:tcPr>
          <w:p w:rsidR="00A84B87" w:rsidRPr="00DC2DDC" w:rsidRDefault="00A84B87" w:rsidP="00C16887">
            <w:pPr>
              <w:spacing w:before="60" w:after="60" w:line="280" w:lineRule="exact"/>
              <w:rPr>
                <w:sz w:val="20"/>
                <w:szCs w:val="26"/>
                <w:rtl/>
              </w:rPr>
            </w:pPr>
            <w:r w:rsidRPr="00DC2DDC">
              <w:rPr>
                <w:sz w:val="20"/>
                <w:szCs w:val="26"/>
                <w:lang w:bidi="ar-SY"/>
              </w:rPr>
              <w:t>1-5.T</w:t>
            </w:r>
            <w:r w:rsidRPr="00DC2DDC">
              <w:rPr>
                <w:rFonts w:hint="cs"/>
                <w:sz w:val="20"/>
                <w:szCs w:val="26"/>
                <w:rtl/>
              </w:rPr>
              <w:t xml:space="preserve">: </w:t>
            </w:r>
            <w:r w:rsidRPr="00DC2DDC">
              <w:rPr>
                <w:rFonts w:hint="cs"/>
                <w:sz w:val="20"/>
                <w:szCs w:val="26"/>
                <w:rtl/>
                <w:lang w:bidi="ar-SY"/>
              </w:rPr>
              <w:t xml:space="preserve">مذكرات التفاهم </w:t>
            </w:r>
            <w:r w:rsidRPr="00DC2DDC">
              <w:rPr>
                <w:sz w:val="20"/>
                <w:szCs w:val="26"/>
                <w:lang w:bidi="ar-SY"/>
              </w:rPr>
              <w:t>(MoU)</w:t>
            </w:r>
            <w:r w:rsidRPr="00DC2DDC">
              <w:rPr>
                <w:rFonts w:hint="cs"/>
                <w:sz w:val="20"/>
                <w:szCs w:val="26"/>
                <w:rtl/>
              </w:rPr>
              <w:t xml:space="preserve"> واتفاقات التعاون</w:t>
            </w:r>
          </w:p>
          <w:p w:rsidR="00A84B87" w:rsidRPr="00DC2DDC" w:rsidRDefault="00A84B87" w:rsidP="002664AE">
            <w:pPr>
              <w:spacing w:before="60" w:after="60" w:line="280" w:lineRule="exact"/>
              <w:jc w:val="left"/>
              <w:rPr>
                <w:sz w:val="20"/>
                <w:szCs w:val="26"/>
                <w:rtl/>
              </w:rPr>
            </w:pPr>
            <w:r w:rsidRPr="00DC2DDC">
              <w:rPr>
                <w:sz w:val="20"/>
                <w:szCs w:val="26"/>
                <w:lang w:bidi="ar-SY"/>
              </w:rPr>
              <w:t>2-5.T</w:t>
            </w:r>
            <w:r w:rsidRPr="00DC2DDC">
              <w:rPr>
                <w:rFonts w:hint="cs"/>
                <w:sz w:val="20"/>
                <w:szCs w:val="26"/>
                <w:rtl/>
              </w:rPr>
              <w:t xml:space="preserve">: المنظمات المؤهلة بموجب التوصيات </w:t>
            </w:r>
            <w:r w:rsidRPr="00DC2DDC">
              <w:rPr>
                <w:sz w:val="20"/>
                <w:szCs w:val="26"/>
                <w:lang w:bidi="ar-SY"/>
              </w:rPr>
              <w:t>ITU-T A.4</w:t>
            </w:r>
            <w:r w:rsidRPr="00DC2DDC">
              <w:rPr>
                <w:rFonts w:hint="cs"/>
                <w:sz w:val="20"/>
                <w:szCs w:val="26"/>
                <w:rtl/>
              </w:rPr>
              <w:t xml:space="preserve"> و</w:t>
            </w:r>
            <w:r w:rsidRPr="00DC2DDC">
              <w:rPr>
                <w:sz w:val="20"/>
                <w:szCs w:val="26"/>
                <w:lang w:bidi="ar-SY"/>
              </w:rPr>
              <w:t>ITU-T A.5</w:t>
            </w:r>
            <w:r w:rsidRPr="00DC2DDC">
              <w:rPr>
                <w:rFonts w:hint="cs"/>
                <w:sz w:val="20"/>
                <w:szCs w:val="26"/>
                <w:rtl/>
              </w:rPr>
              <w:t xml:space="preserve"> و</w:t>
            </w:r>
            <w:r w:rsidRPr="00DC2DDC">
              <w:rPr>
                <w:sz w:val="20"/>
                <w:szCs w:val="26"/>
                <w:lang w:bidi="ar-SY"/>
              </w:rPr>
              <w:t>ITU-T A.6</w:t>
            </w:r>
          </w:p>
          <w:p w:rsidR="00A84B87" w:rsidRPr="00DC2DDC" w:rsidRDefault="00A84B87" w:rsidP="00C16887">
            <w:pPr>
              <w:spacing w:before="60" w:after="60" w:line="280" w:lineRule="exact"/>
              <w:rPr>
                <w:sz w:val="20"/>
                <w:szCs w:val="26"/>
                <w:rtl/>
              </w:rPr>
            </w:pPr>
            <w:r w:rsidRPr="00DC2DDC">
              <w:rPr>
                <w:sz w:val="20"/>
                <w:szCs w:val="26"/>
                <w:lang w:bidi="ar-SY"/>
              </w:rPr>
              <w:t>3-5.T</w:t>
            </w:r>
            <w:r w:rsidRPr="00DC2DDC">
              <w:rPr>
                <w:rFonts w:hint="cs"/>
                <w:sz w:val="20"/>
                <w:szCs w:val="26"/>
                <w:rtl/>
              </w:rPr>
              <w:t>: ورش العمل/الأحداث المنظمة بشكل مشترك</w:t>
            </w:r>
          </w:p>
        </w:tc>
      </w:tr>
    </w:tbl>
    <w:p w:rsidR="00A84B87" w:rsidRPr="00401C80" w:rsidRDefault="00A84B87" w:rsidP="00A84B87">
      <w:pPr>
        <w:pStyle w:val="Headingb"/>
        <w:rPr>
          <w:rFonts w:eastAsiaTheme="minorEastAsia"/>
          <w:rtl/>
        </w:rPr>
      </w:pPr>
      <w:r>
        <w:rPr>
          <w:rFonts w:eastAsiaTheme="minorEastAsia" w:hint="cs"/>
          <w:rtl/>
        </w:rPr>
        <w:lastRenderedPageBreak/>
        <w:t xml:space="preserve">الجدول </w:t>
      </w:r>
      <w:r>
        <w:rPr>
          <w:rFonts w:eastAsiaTheme="minorEastAsia"/>
        </w:rPr>
        <w:t>7</w:t>
      </w:r>
      <w:r>
        <w:rPr>
          <w:rFonts w:eastAsiaTheme="minorEastAsia" w:hint="cs"/>
          <w:rtl/>
          <w:lang w:bidi="ar-SA"/>
        </w:rPr>
        <w:t xml:space="preserve">. </w:t>
      </w:r>
      <w:r w:rsidRPr="00401C80">
        <w:rPr>
          <w:rFonts w:eastAsiaTheme="minorEastAsia" w:hint="cs"/>
          <w:rtl/>
        </w:rPr>
        <w:t>العوامل التمكين</w:t>
      </w:r>
      <w:r>
        <w:rPr>
          <w:rFonts w:eastAsiaTheme="minorEastAsia" w:hint="cs"/>
          <w:rtl/>
        </w:rPr>
        <w:t>ي</w:t>
      </w:r>
      <w:r w:rsidRPr="00401C80">
        <w:rPr>
          <w:rFonts w:eastAsiaTheme="minorEastAsia" w:hint="cs"/>
          <w:rtl/>
        </w:rPr>
        <w:t>ة لقطاع تقييس الاتصالات</w:t>
      </w:r>
    </w:p>
    <w:tbl>
      <w:tblPr>
        <w:bidiVisual/>
        <w:tblW w:w="5000" w:type="pct"/>
        <w:jc w:val="center"/>
        <w:tblLook w:val="0420" w:firstRow="1" w:lastRow="0" w:firstColumn="0" w:lastColumn="0" w:noHBand="0" w:noVBand="1"/>
      </w:tblPr>
      <w:tblGrid>
        <w:gridCol w:w="1107"/>
        <w:gridCol w:w="3996"/>
        <w:gridCol w:w="2248"/>
        <w:gridCol w:w="2288"/>
      </w:tblGrid>
      <w:tr w:rsidR="00A84B87" w:rsidRPr="000528B8" w:rsidTr="00BA0797">
        <w:trPr>
          <w:trHeight w:val="435"/>
          <w:jc w:val="center"/>
        </w:trPr>
        <w:tc>
          <w:tcPr>
            <w:tcW w:w="574" w:type="pct"/>
            <w:shd w:val="clear" w:color="auto" w:fill="auto"/>
            <w:hideMark/>
          </w:tcPr>
          <w:p w:rsidR="00A84B87" w:rsidRPr="00232BF4" w:rsidRDefault="00A84B87" w:rsidP="00C16887">
            <w:pPr>
              <w:keepNext/>
              <w:keepLines/>
              <w:spacing w:before="60" w:after="60" w:line="280" w:lineRule="exact"/>
              <w:rPr>
                <w:spacing w:val="-12"/>
                <w:sz w:val="20"/>
                <w:szCs w:val="26"/>
                <w:lang w:bidi="ar-SY"/>
              </w:rPr>
            </w:pPr>
            <w:r w:rsidRPr="00232BF4">
              <w:rPr>
                <w:rFonts w:hint="cs"/>
                <w:spacing w:val="-12"/>
                <w:sz w:val="20"/>
                <w:szCs w:val="26"/>
                <w:rtl/>
              </w:rPr>
              <w:t xml:space="preserve">هدف مدعوم (أهداف مدعومة) للقطاع </w:t>
            </w:r>
          </w:p>
        </w:tc>
        <w:tc>
          <w:tcPr>
            <w:tcW w:w="2073" w:type="pct"/>
            <w:shd w:val="clear" w:color="auto" w:fill="auto"/>
            <w:hideMark/>
          </w:tcPr>
          <w:p w:rsidR="00A84B87" w:rsidRPr="003F0A84" w:rsidRDefault="00A84B87" w:rsidP="00C16887">
            <w:pPr>
              <w:keepNext/>
              <w:keepLines/>
              <w:spacing w:before="60" w:after="60" w:line="280" w:lineRule="exact"/>
              <w:jc w:val="left"/>
              <w:rPr>
                <w:sz w:val="20"/>
                <w:szCs w:val="26"/>
                <w:lang w:bidi="ar-SY"/>
              </w:rPr>
            </w:pPr>
            <w:r w:rsidRPr="003F0A84">
              <w:rPr>
                <w:rFonts w:hint="cs"/>
                <w:sz w:val="20"/>
                <w:szCs w:val="26"/>
                <w:rtl/>
              </w:rPr>
              <w:t>أنشطة مكتب تقييس الاتصالات</w:t>
            </w:r>
          </w:p>
        </w:tc>
        <w:tc>
          <w:tcPr>
            <w:tcW w:w="1166" w:type="pct"/>
            <w:shd w:val="clear" w:color="auto" w:fill="auto"/>
            <w:hideMark/>
          </w:tcPr>
          <w:p w:rsidR="00A84B87" w:rsidRPr="003F0A84" w:rsidRDefault="00A84B87" w:rsidP="00C16887">
            <w:pPr>
              <w:keepNext/>
              <w:keepLines/>
              <w:spacing w:before="60" w:after="60" w:line="280" w:lineRule="exact"/>
              <w:jc w:val="left"/>
              <w:rPr>
                <w:sz w:val="20"/>
                <w:szCs w:val="26"/>
                <w:lang w:bidi="ar-SY"/>
              </w:rPr>
            </w:pPr>
            <w:r w:rsidRPr="003F0A84">
              <w:rPr>
                <w:rFonts w:hint="cs"/>
                <w:sz w:val="20"/>
                <w:szCs w:val="26"/>
                <w:rtl/>
              </w:rPr>
              <w:t>مساهمة في نتائج القطاع</w:t>
            </w:r>
          </w:p>
        </w:tc>
        <w:tc>
          <w:tcPr>
            <w:tcW w:w="1187" w:type="pct"/>
            <w:shd w:val="clear" w:color="auto" w:fill="auto"/>
            <w:hideMark/>
          </w:tcPr>
          <w:p w:rsidR="00A84B87" w:rsidRPr="003F0A84" w:rsidRDefault="00A84B87" w:rsidP="00C16887">
            <w:pPr>
              <w:keepNext/>
              <w:keepLines/>
              <w:spacing w:before="60" w:after="60" w:line="280" w:lineRule="exact"/>
              <w:jc w:val="left"/>
              <w:rPr>
                <w:sz w:val="20"/>
                <w:szCs w:val="26"/>
                <w:lang w:bidi="ar-SY"/>
              </w:rPr>
            </w:pPr>
            <w:r w:rsidRPr="003F0A84">
              <w:rPr>
                <w:rFonts w:hint="cs"/>
                <w:sz w:val="20"/>
                <w:szCs w:val="26"/>
                <w:rtl/>
              </w:rPr>
              <w:t>النتائج</w:t>
            </w:r>
          </w:p>
        </w:tc>
      </w:tr>
      <w:tr w:rsidR="00A84B87" w:rsidRPr="000528B8" w:rsidTr="00BA0797">
        <w:trPr>
          <w:trHeight w:val="215"/>
          <w:jc w:val="center"/>
        </w:trPr>
        <w:tc>
          <w:tcPr>
            <w:tcW w:w="574" w:type="pct"/>
            <w:shd w:val="clear" w:color="auto" w:fill="auto"/>
            <w:hideMark/>
          </w:tcPr>
          <w:p w:rsidR="00A84B87" w:rsidRPr="00CD0FB6" w:rsidRDefault="00A84B87" w:rsidP="00C16887">
            <w:pPr>
              <w:spacing w:before="60" w:after="60" w:line="280" w:lineRule="exact"/>
              <w:jc w:val="left"/>
              <w:rPr>
                <w:b/>
                <w:bCs/>
                <w:sz w:val="20"/>
                <w:szCs w:val="26"/>
                <w:lang w:bidi="ar-SY"/>
              </w:rPr>
            </w:pPr>
            <w:r w:rsidRPr="00CD0FB6">
              <w:rPr>
                <w:b/>
                <w:bCs/>
                <w:sz w:val="20"/>
                <w:szCs w:val="26"/>
                <w:lang w:bidi="ar-SY"/>
              </w:rPr>
              <w:t>1.T</w:t>
            </w:r>
          </w:p>
        </w:tc>
        <w:tc>
          <w:tcPr>
            <w:tcW w:w="2073"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تقديم الوثائق على نحو فعال وفي الوقت المناسب (قرارات الجمعية العالمية لتقييس الاتصالات وتوصياتها وآرائها وتوصيات قطاع تقييس الاتصالات والوثائق المتصلة بلجان الدراسات والتقارير)</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دعم الأمانة وتنظيم الاجتماعات ودعمها اللوجستي</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الخدمات الاستشارية</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t xml:space="preserve">خدمات أساليب العمل الإلكترونية </w:t>
            </w:r>
            <w:r w:rsidRPr="000528B8">
              <w:rPr>
                <w:rFonts w:hint="cs"/>
                <w:sz w:val="20"/>
                <w:szCs w:val="26"/>
                <w:rtl/>
              </w:rPr>
              <w:t xml:space="preserve">وخدمات المعلومات </w:t>
            </w:r>
            <w:r w:rsidRPr="000528B8">
              <w:rPr>
                <w:sz w:val="20"/>
                <w:szCs w:val="26"/>
                <w:rtl/>
              </w:rPr>
              <w:t>لمكتب تقييس الاتصالات</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تشغيل وصيانة قواعد بيانات المطابقة وقابلية التشغيل البيني؛ الدعم اللوجستي لأحداث قابلية التشغيل البيني/الاختبار، منصات الاختبار</w:t>
            </w:r>
          </w:p>
        </w:tc>
        <w:tc>
          <w:tcPr>
            <w:tcW w:w="1166"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 xml:space="preserve">زيادة جودة توصيات قطاع تقييس الاتصالات </w:t>
            </w:r>
          </w:p>
        </w:tc>
        <w:tc>
          <w:tcPr>
            <w:tcW w:w="1187"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sidRPr="000528B8">
              <w:rPr>
                <w:rFonts w:hint="cs"/>
                <w:sz w:val="20"/>
                <w:szCs w:val="26"/>
                <w:rtl/>
              </w:rPr>
              <w:t>معلومات محدثة في الوقت المناسب لفائدة المندوبين ومجتمع المعايير</w:t>
            </w:r>
          </w:p>
        </w:tc>
      </w:tr>
      <w:tr w:rsidR="00A84B87" w:rsidRPr="000528B8" w:rsidTr="00BA0797">
        <w:trPr>
          <w:trHeight w:val="215"/>
          <w:jc w:val="center"/>
        </w:trPr>
        <w:tc>
          <w:tcPr>
            <w:tcW w:w="574" w:type="pct"/>
            <w:shd w:val="clear" w:color="auto" w:fill="auto"/>
            <w:hideMark/>
          </w:tcPr>
          <w:p w:rsidR="00A84B87" w:rsidRPr="00CD0FB6" w:rsidRDefault="00A84B87" w:rsidP="00C16887">
            <w:pPr>
              <w:spacing w:before="60" w:after="60" w:line="280" w:lineRule="exact"/>
              <w:jc w:val="left"/>
              <w:rPr>
                <w:b/>
                <w:bCs/>
                <w:sz w:val="20"/>
                <w:szCs w:val="26"/>
                <w:lang w:bidi="ar-SY"/>
              </w:rPr>
            </w:pPr>
            <w:r w:rsidRPr="00CD0FB6">
              <w:rPr>
                <w:b/>
                <w:bCs/>
                <w:sz w:val="20"/>
                <w:szCs w:val="26"/>
                <w:lang w:bidi="ar-SY"/>
              </w:rPr>
              <w:t>2.T</w:t>
            </w:r>
          </w:p>
        </w:tc>
        <w:tc>
          <w:tcPr>
            <w:tcW w:w="2073"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 xml:space="preserve">تنظيم دورات تدريب عملي </w:t>
            </w:r>
            <w:r w:rsidRPr="000528B8">
              <w:rPr>
                <w:sz w:val="20"/>
                <w:szCs w:val="26"/>
                <w:rtl/>
              </w:rPr>
              <w:t>بشأن سد الفجوة التقييسية</w:t>
            </w:r>
            <w:r w:rsidRPr="000528B8">
              <w:rPr>
                <w:rFonts w:hint="cs"/>
                <w:sz w:val="20"/>
                <w:szCs w:val="26"/>
                <w:rtl/>
              </w:rPr>
              <w:t>؛ دعم مالي للمنح؛ دعم لوجستي للمجموعات الإقليمية</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تنظيم ورش العمل</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الإعلانات (مدونة الاتحاد، أنشطة ترويجية)</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إدارة حساب أعضاء القطاع، الاحتفاظ بالأعضاء الحاليين واستقطاب استباقي لأعضاء جدد</w:t>
            </w:r>
          </w:p>
        </w:tc>
        <w:tc>
          <w:tcPr>
            <w:tcW w:w="1166"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sidRPr="000528B8">
              <w:rPr>
                <w:rFonts w:hint="cs"/>
                <w:sz w:val="20"/>
                <w:szCs w:val="26"/>
                <w:rtl/>
              </w:rPr>
              <w:t>زيادة أعضاء القطاع والمشاركة في عملية التقييس</w:t>
            </w:r>
          </w:p>
        </w:tc>
        <w:tc>
          <w:tcPr>
            <w:tcW w:w="1187"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sidRPr="000528B8">
              <w:rPr>
                <w:rFonts w:hint="cs"/>
                <w:sz w:val="20"/>
                <w:szCs w:val="26"/>
                <w:rtl/>
              </w:rPr>
              <w:t>المشاركة الفعالة لل</w:t>
            </w:r>
            <w:r>
              <w:rPr>
                <w:rFonts w:hint="cs"/>
                <w:sz w:val="20"/>
                <w:szCs w:val="26"/>
                <w:rtl/>
              </w:rPr>
              <w:t>مندوبين والمنظمات التي شاركت في</w:t>
            </w:r>
            <w:r>
              <w:rPr>
                <w:rFonts w:hint="eastAsia"/>
                <w:sz w:val="20"/>
                <w:szCs w:val="26"/>
                <w:rtl/>
              </w:rPr>
              <w:t> </w:t>
            </w:r>
            <w:r w:rsidRPr="000528B8">
              <w:rPr>
                <w:rFonts w:hint="cs"/>
                <w:sz w:val="20"/>
                <w:szCs w:val="26"/>
                <w:rtl/>
              </w:rPr>
              <w:t>أنشطة القطاع بشكل سلبي حتى الآن أو التي ل</w:t>
            </w:r>
            <w:r>
              <w:rPr>
                <w:rFonts w:hint="cs"/>
                <w:sz w:val="20"/>
                <w:szCs w:val="26"/>
                <w:rtl/>
              </w:rPr>
              <w:t>م</w:t>
            </w:r>
            <w:r>
              <w:rPr>
                <w:rFonts w:hint="eastAsia"/>
                <w:sz w:val="20"/>
                <w:szCs w:val="26"/>
                <w:rtl/>
              </w:rPr>
              <w:t> </w:t>
            </w:r>
            <w:r w:rsidRPr="000528B8">
              <w:rPr>
                <w:rFonts w:hint="cs"/>
                <w:sz w:val="20"/>
                <w:szCs w:val="26"/>
                <w:rtl/>
              </w:rPr>
              <w:t>تشارك فيها إطلاقاً</w:t>
            </w:r>
          </w:p>
        </w:tc>
      </w:tr>
      <w:tr w:rsidR="00A84B87" w:rsidRPr="000528B8" w:rsidTr="00BA0797">
        <w:trPr>
          <w:trHeight w:val="215"/>
          <w:jc w:val="center"/>
        </w:trPr>
        <w:tc>
          <w:tcPr>
            <w:tcW w:w="574" w:type="pct"/>
            <w:shd w:val="clear" w:color="auto" w:fill="auto"/>
            <w:hideMark/>
          </w:tcPr>
          <w:p w:rsidR="00A84B87" w:rsidRPr="00CD0FB6" w:rsidRDefault="00A84B87" w:rsidP="00C16887">
            <w:pPr>
              <w:spacing w:before="60" w:after="60" w:line="280" w:lineRule="exact"/>
              <w:jc w:val="left"/>
              <w:rPr>
                <w:b/>
                <w:bCs/>
                <w:sz w:val="20"/>
                <w:szCs w:val="26"/>
                <w:lang w:bidi="ar-SY"/>
              </w:rPr>
            </w:pPr>
            <w:r w:rsidRPr="00CD0FB6">
              <w:rPr>
                <w:b/>
                <w:bCs/>
                <w:sz w:val="20"/>
                <w:szCs w:val="26"/>
                <w:lang w:bidi="ar-SY"/>
              </w:rPr>
              <w:t>3.T</w:t>
            </w:r>
          </w:p>
        </w:tc>
        <w:tc>
          <w:tcPr>
            <w:tcW w:w="2073"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 xml:space="preserve">معالجة ونشر </w:t>
            </w:r>
            <w:r>
              <w:rPr>
                <w:rFonts w:hint="cs"/>
                <w:sz w:val="20"/>
                <w:szCs w:val="26"/>
                <w:rtl/>
              </w:rPr>
              <w:t>ال</w:t>
            </w:r>
            <w:r w:rsidRPr="000528B8">
              <w:rPr>
                <w:rFonts w:hint="cs"/>
                <w:sz w:val="20"/>
                <w:szCs w:val="26"/>
                <w:rtl/>
              </w:rPr>
              <w:t>تطبيقات/</w:t>
            </w:r>
            <w:r>
              <w:rPr>
                <w:rFonts w:hint="cs"/>
                <w:sz w:val="20"/>
                <w:szCs w:val="26"/>
                <w:rtl/>
              </w:rPr>
              <w:t>ال</w:t>
            </w:r>
            <w:r w:rsidRPr="000528B8">
              <w:rPr>
                <w:rFonts w:hint="cs"/>
                <w:sz w:val="20"/>
                <w:szCs w:val="26"/>
                <w:rtl/>
              </w:rPr>
              <w:t>موار</w:t>
            </w:r>
            <w:r>
              <w:rPr>
                <w:rFonts w:hint="cs"/>
                <w:sz w:val="20"/>
                <w:szCs w:val="26"/>
                <w:rtl/>
              </w:rPr>
              <w:t>د الدولية ل</w:t>
            </w:r>
            <w:r w:rsidRPr="000528B8">
              <w:rPr>
                <w:rFonts w:hint="cs"/>
                <w:sz w:val="20"/>
                <w:szCs w:val="26"/>
                <w:rtl/>
              </w:rPr>
              <w:t>لترقيم والعنونة والتسمية وتعرف الهوية</w:t>
            </w:r>
          </w:p>
        </w:tc>
        <w:tc>
          <w:tcPr>
            <w:tcW w:w="1166"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sidRPr="000528B8">
              <w:rPr>
                <w:rFonts w:hint="cs"/>
                <w:sz w:val="20"/>
                <w:szCs w:val="26"/>
                <w:rtl/>
              </w:rPr>
              <w:t>التوقيت المناسب والدقة في توزيع الموارد</w:t>
            </w:r>
          </w:p>
        </w:tc>
        <w:tc>
          <w:tcPr>
            <w:tcW w:w="1187"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Pr>
                <w:rFonts w:hint="cs"/>
                <w:sz w:val="20"/>
                <w:szCs w:val="26"/>
                <w:rtl/>
              </w:rPr>
              <w:t>تيسر معلومات الترقيم في</w:t>
            </w:r>
            <w:r>
              <w:rPr>
                <w:rFonts w:hint="eastAsia"/>
                <w:sz w:val="20"/>
                <w:szCs w:val="26"/>
                <w:rtl/>
              </w:rPr>
              <w:t> </w:t>
            </w:r>
            <w:r w:rsidRPr="000528B8">
              <w:rPr>
                <w:rFonts w:hint="cs"/>
                <w:sz w:val="20"/>
                <w:szCs w:val="26"/>
                <w:rtl/>
              </w:rPr>
              <w:t>الوقت المناسب يسهّل إدارة الشبكات</w:t>
            </w:r>
          </w:p>
        </w:tc>
      </w:tr>
      <w:tr w:rsidR="00A84B87" w:rsidRPr="000528B8" w:rsidTr="00BA0797">
        <w:trPr>
          <w:trHeight w:val="215"/>
          <w:jc w:val="center"/>
        </w:trPr>
        <w:tc>
          <w:tcPr>
            <w:tcW w:w="574" w:type="pct"/>
            <w:shd w:val="clear" w:color="auto" w:fill="auto"/>
            <w:hideMark/>
          </w:tcPr>
          <w:p w:rsidR="00A84B87" w:rsidRPr="00CD0FB6" w:rsidRDefault="00A84B87" w:rsidP="00C16887">
            <w:pPr>
              <w:spacing w:before="60" w:after="60" w:line="280" w:lineRule="exact"/>
              <w:jc w:val="left"/>
              <w:rPr>
                <w:b/>
                <w:bCs/>
                <w:sz w:val="20"/>
                <w:szCs w:val="26"/>
                <w:lang w:bidi="ar-SY"/>
              </w:rPr>
            </w:pPr>
            <w:r w:rsidRPr="00CD0FB6">
              <w:rPr>
                <w:b/>
                <w:bCs/>
                <w:sz w:val="20"/>
                <w:szCs w:val="26"/>
                <w:lang w:bidi="ar-SY"/>
              </w:rPr>
              <w:t>4.T</w:t>
            </w:r>
          </w:p>
        </w:tc>
        <w:tc>
          <w:tcPr>
            <w:tcW w:w="2073"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خدمات منشورات القطاع</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تطوير قواعد بيانات القطاع وصيانتها</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 xml:space="preserve">خدمة التواصل والترويج (مدونة الاتحاد، وسائل التواصل الاجتماعي، الويب) </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B85EAA">
              <w:rPr>
                <w:rFonts w:hint="cs"/>
                <w:spacing w:val="-4"/>
                <w:sz w:val="20"/>
                <w:szCs w:val="26"/>
                <w:rtl/>
              </w:rPr>
              <w:t>تنظيم ورش العمل، اجتماعات فريق كبار مسؤولي التكنولوجيا، حدث كاليدوسكوب، جلسات في تليكوم الاتحاد، القمة العالمية لمجتمع المعلومات، وما إلى ذلك</w:t>
            </w:r>
          </w:p>
        </w:tc>
        <w:tc>
          <w:tcPr>
            <w:tcW w:w="1166"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sidRPr="000528B8">
              <w:rPr>
                <w:rFonts w:hint="cs"/>
                <w:sz w:val="20"/>
                <w:szCs w:val="26"/>
                <w:rtl/>
              </w:rPr>
              <w:t xml:space="preserve">زيادة المعرفة والوعي بشأن معايير القطاع، زيادة المشاركة في أنشطة القطاع وزيادة </w:t>
            </w:r>
            <w:r w:rsidRPr="000528B8">
              <w:rPr>
                <w:sz w:val="20"/>
                <w:szCs w:val="26"/>
                <w:rtl/>
              </w:rPr>
              <w:t xml:space="preserve">إبراز أنشطة </w:t>
            </w:r>
            <w:r w:rsidRPr="000528B8">
              <w:rPr>
                <w:rFonts w:hint="cs"/>
                <w:sz w:val="20"/>
                <w:szCs w:val="26"/>
                <w:rtl/>
              </w:rPr>
              <w:t>ال</w:t>
            </w:r>
            <w:r w:rsidRPr="000528B8">
              <w:rPr>
                <w:sz w:val="20"/>
                <w:szCs w:val="26"/>
                <w:rtl/>
              </w:rPr>
              <w:t>قطاع</w:t>
            </w:r>
          </w:p>
        </w:tc>
        <w:tc>
          <w:tcPr>
            <w:tcW w:w="1187"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sidRPr="00232BF4">
              <w:rPr>
                <w:rFonts w:hint="cs"/>
                <w:spacing w:val="-6"/>
                <w:sz w:val="20"/>
                <w:szCs w:val="26"/>
                <w:rtl/>
              </w:rPr>
              <w:t>تيسر المنشورات في الوقت المناسب (الوثائق؛ قواعد البيانات) وسهولة استعمال الخدمات يعزز تجربة المندوبين</w:t>
            </w:r>
          </w:p>
        </w:tc>
      </w:tr>
      <w:tr w:rsidR="00A84B87" w:rsidRPr="000528B8" w:rsidTr="00BA0797">
        <w:trPr>
          <w:trHeight w:val="215"/>
          <w:jc w:val="center"/>
        </w:trPr>
        <w:tc>
          <w:tcPr>
            <w:tcW w:w="574" w:type="pct"/>
            <w:shd w:val="clear" w:color="auto" w:fill="auto"/>
            <w:hideMark/>
          </w:tcPr>
          <w:p w:rsidR="00A84B87" w:rsidRPr="00CD0FB6" w:rsidRDefault="00A84B87" w:rsidP="00C16887">
            <w:pPr>
              <w:spacing w:before="60" w:after="60" w:line="280" w:lineRule="exact"/>
              <w:jc w:val="left"/>
              <w:rPr>
                <w:b/>
                <w:bCs/>
                <w:sz w:val="20"/>
                <w:szCs w:val="26"/>
                <w:rtl/>
              </w:rPr>
            </w:pPr>
            <w:r w:rsidRPr="00CD0FB6">
              <w:rPr>
                <w:b/>
                <w:bCs/>
                <w:sz w:val="20"/>
                <w:szCs w:val="26"/>
                <w:lang w:bidi="ar-SY"/>
              </w:rPr>
              <w:t>5.T</w:t>
            </w:r>
          </w:p>
        </w:tc>
        <w:tc>
          <w:tcPr>
            <w:tcW w:w="2073"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تحديث مذكرات التفاهم وصيانتها؛ إعداد مذكرات تفاهم جديدة</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 xml:space="preserve">صيانة وإدارة قاعدة البيانات وفقاً للتوصيات </w:t>
            </w:r>
            <w:r w:rsidRPr="000528B8">
              <w:rPr>
                <w:sz w:val="20"/>
                <w:szCs w:val="26"/>
                <w:lang w:bidi="ar-SY"/>
              </w:rPr>
              <w:t>A.4</w:t>
            </w:r>
            <w:r w:rsidRPr="000528B8">
              <w:rPr>
                <w:rFonts w:hint="cs"/>
                <w:sz w:val="20"/>
                <w:szCs w:val="26"/>
                <w:rtl/>
              </w:rPr>
              <w:t xml:space="preserve"> و</w:t>
            </w:r>
            <w:r w:rsidRPr="000528B8">
              <w:rPr>
                <w:sz w:val="20"/>
                <w:szCs w:val="26"/>
                <w:lang w:bidi="ar-SY"/>
              </w:rPr>
              <w:t>A.5</w:t>
            </w:r>
            <w:r w:rsidRPr="000528B8">
              <w:rPr>
                <w:rFonts w:hint="cs"/>
                <w:sz w:val="20"/>
                <w:szCs w:val="26"/>
                <w:rtl/>
              </w:rPr>
              <w:t xml:space="preserve"> و</w:t>
            </w:r>
            <w:r w:rsidRPr="000528B8">
              <w:rPr>
                <w:sz w:val="20"/>
                <w:szCs w:val="26"/>
                <w:lang w:bidi="ar-SY"/>
              </w:rPr>
              <w:t>A.6</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0528B8">
              <w:rPr>
                <w:rFonts w:hint="cs"/>
                <w:sz w:val="20"/>
                <w:szCs w:val="26"/>
                <w:rtl/>
              </w:rPr>
              <w:t>دعم لوجستي ل</w:t>
            </w:r>
            <w:r>
              <w:rPr>
                <w:rFonts w:hint="cs"/>
                <w:sz w:val="20"/>
                <w:szCs w:val="26"/>
                <w:rtl/>
              </w:rPr>
              <w:t>ورش العمل والأحداث المنظمة بشكل</w:t>
            </w:r>
            <w:r>
              <w:rPr>
                <w:rFonts w:hint="eastAsia"/>
                <w:sz w:val="20"/>
                <w:szCs w:val="26"/>
                <w:rtl/>
              </w:rPr>
              <w:t> </w:t>
            </w:r>
            <w:r w:rsidRPr="000528B8">
              <w:rPr>
                <w:rFonts w:hint="cs"/>
                <w:sz w:val="20"/>
                <w:szCs w:val="26"/>
                <w:rtl/>
              </w:rPr>
              <w:t>مشترك</w:t>
            </w:r>
          </w:p>
          <w:p w:rsidR="00A84B87" w:rsidRPr="000528B8" w:rsidRDefault="00A84B87" w:rsidP="00C16887">
            <w:pPr>
              <w:tabs>
                <w:tab w:val="left" w:pos="344"/>
              </w:tabs>
              <w:spacing w:before="60" w:after="60" w:line="280" w:lineRule="exact"/>
              <w:ind w:left="344" w:hanging="344"/>
              <w:jc w:val="left"/>
              <w:rPr>
                <w:sz w:val="20"/>
                <w:szCs w:val="26"/>
                <w:rtl/>
              </w:rPr>
            </w:pPr>
            <w:r w:rsidRPr="000528B8">
              <w:rPr>
                <w:rFonts w:hint="cs"/>
                <w:sz w:val="20"/>
                <w:szCs w:val="26"/>
                <w:rtl/>
              </w:rPr>
              <w:t>-</w:t>
            </w:r>
            <w:r w:rsidRPr="000528B8">
              <w:rPr>
                <w:sz w:val="20"/>
                <w:szCs w:val="26"/>
                <w:rtl/>
              </w:rPr>
              <w:tab/>
            </w:r>
            <w:r w:rsidRPr="00B85EAA">
              <w:rPr>
                <w:rFonts w:hint="cs"/>
                <w:spacing w:val="-4"/>
                <w:sz w:val="20"/>
                <w:szCs w:val="26"/>
                <w:rtl/>
              </w:rPr>
              <w:t xml:space="preserve">خدمات الدعم لأنشطة التعاون المختلفة (هيئة التعاون العالمي بشأن المعايير، التعاون في مجال المعايير، </w:t>
            </w:r>
            <w:r w:rsidRPr="00B85EAA">
              <w:rPr>
                <w:spacing w:val="-4"/>
                <w:sz w:val="20"/>
                <w:szCs w:val="26"/>
                <w:rtl/>
              </w:rPr>
              <w:t>معايير الاتصالات لأنظمة النقل الذكية</w:t>
            </w:r>
            <w:r w:rsidRPr="00B85EAA">
              <w:rPr>
                <w:rFonts w:hint="cs"/>
                <w:spacing w:val="-4"/>
                <w:sz w:val="20"/>
                <w:szCs w:val="26"/>
                <w:rtl/>
              </w:rPr>
              <w:t>، ا</w:t>
            </w:r>
            <w:r w:rsidRPr="00B85EAA">
              <w:rPr>
                <w:spacing w:val="-4"/>
                <w:sz w:val="20"/>
                <w:szCs w:val="26"/>
                <w:rtl/>
              </w:rPr>
              <w:t>لمبادرة العالمية للشمول المالي</w:t>
            </w:r>
            <w:r w:rsidRPr="00B85EAA">
              <w:rPr>
                <w:rFonts w:hint="cs"/>
                <w:spacing w:val="-4"/>
                <w:sz w:val="20"/>
                <w:szCs w:val="26"/>
                <w:rtl/>
              </w:rPr>
              <w:t xml:space="preserve">، القمة العالمية لمجتمع المعلومات، </w:t>
            </w:r>
            <w:r w:rsidRPr="00B85EAA">
              <w:rPr>
                <w:spacing w:val="-4"/>
                <w:sz w:val="20"/>
                <w:szCs w:val="26"/>
                <w:rtl/>
              </w:rPr>
              <w:t>مبادرة "متحدون من أجل مدن ذكية مستدامة</w:t>
            </w:r>
            <w:r w:rsidRPr="00B85EAA">
              <w:rPr>
                <w:rFonts w:hint="cs"/>
                <w:spacing w:val="-4"/>
                <w:sz w:val="20"/>
                <w:szCs w:val="26"/>
                <w:rtl/>
              </w:rPr>
              <w:t xml:space="preserve"> ...)</w:t>
            </w:r>
            <w:r w:rsidRPr="000528B8">
              <w:rPr>
                <w:rFonts w:hint="cs"/>
                <w:sz w:val="20"/>
                <w:szCs w:val="26"/>
                <w:rtl/>
              </w:rPr>
              <w:t xml:space="preserve"> </w:t>
            </w:r>
          </w:p>
        </w:tc>
        <w:tc>
          <w:tcPr>
            <w:tcW w:w="1166"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sidRPr="000528B8">
              <w:rPr>
                <w:rFonts w:hint="cs"/>
                <w:sz w:val="20"/>
                <w:szCs w:val="26"/>
                <w:rtl/>
              </w:rPr>
              <w:t>زيادة التعاون مع المنظمات الأخرى</w:t>
            </w:r>
          </w:p>
        </w:tc>
        <w:tc>
          <w:tcPr>
            <w:tcW w:w="1187" w:type="pct"/>
            <w:shd w:val="clear" w:color="auto" w:fill="auto"/>
            <w:hideMark/>
          </w:tcPr>
          <w:p w:rsidR="00A84B87" w:rsidRPr="000528B8" w:rsidRDefault="00A84B87" w:rsidP="00C16887">
            <w:pPr>
              <w:tabs>
                <w:tab w:val="left" w:pos="344"/>
              </w:tabs>
              <w:spacing w:before="60" w:after="60" w:line="280" w:lineRule="exact"/>
              <w:ind w:left="344" w:hanging="344"/>
              <w:jc w:val="left"/>
              <w:rPr>
                <w:sz w:val="20"/>
                <w:szCs w:val="26"/>
                <w:lang w:bidi="ar-SY"/>
              </w:rPr>
            </w:pPr>
            <w:r w:rsidRPr="000528B8">
              <w:rPr>
                <w:rFonts w:hint="cs"/>
                <w:sz w:val="20"/>
                <w:szCs w:val="26"/>
                <w:rtl/>
              </w:rPr>
              <w:t>-</w:t>
            </w:r>
            <w:r w:rsidRPr="000528B8">
              <w:rPr>
                <w:sz w:val="20"/>
                <w:szCs w:val="26"/>
                <w:rtl/>
              </w:rPr>
              <w:tab/>
            </w:r>
            <w:r w:rsidRPr="000528B8">
              <w:rPr>
                <w:rFonts w:hint="cs"/>
                <w:sz w:val="20"/>
                <w:szCs w:val="26"/>
                <w:rtl/>
              </w:rPr>
              <w:t xml:space="preserve">أنشطة التعاون </w:t>
            </w:r>
          </w:p>
        </w:tc>
      </w:tr>
    </w:tbl>
    <w:p w:rsidR="00A84B87" w:rsidRPr="00401C80" w:rsidRDefault="00A84B87" w:rsidP="00A84B87">
      <w:pPr>
        <w:pStyle w:val="Headingb"/>
        <w:rPr>
          <w:rFonts w:eastAsiaTheme="minorEastAsia"/>
          <w:lang w:bidi="ar-SY"/>
        </w:rPr>
      </w:pPr>
      <w:r>
        <w:rPr>
          <w:rFonts w:eastAsiaTheme="minorEastAsia" w:hint="cs"/>
          <w:rtl/>
        </w:rPr>
        <w:lastRenderedPageBreak/>
        <w:t xml:space="preserve">الجدول </w:t>
      </w:r>
      <w:r>
        <w:rPr>
          <w:rFonts w:eastAsiaTheme="minorEastAsia"/>
        </w:rPr>
        <w:t>8</w:t>
      </w:r>
      <w:r>
        <w:rPr>
          <w:rFonts w:eastAsiaTheme="minorEastAsia" w:hint="cs"/>
          <w:rtl/>
          <w:lang w:bidi="ar-SA"/>
        </w:rPr>
        <w:t xml:space="preserve">. </w:t>
      </w:r>
      <w:r w:rsidRPr="00401C80">
        <w:rPr>
          <w:rFonts w:eastAsiaTheme="minorEastAsia" w:hint="cs"/>
          <w:rtl/>
        </w:rPr>
        <w:t>أهداف قطاع تنمية الاتصالات</w:t>
      </w:r>
      <w:r>
        <w:rPr>
          <w:rFonts w:eastAsiaTheme="minorEastAsia" w:hint="cs"/>
          <w:rtl/>
          <w:lang w:bidi="ar-SY"/>
        </w:rPr>
        <w:t xml:space="preserve"> ونتائجه ونواتجه</w:t>
      </w:r>
    </w:p>
    <w:tbl>
      <w:tblPr>
        <w:bidiVisual/>
        <w:tblW w:w="5000" w:type="pct"/>
        <w:jc w:val="center"/>
        <w:tblLook w:val="0420" w:firstRow="1" w:lastRow="0" w:firstColumn="0" w:lastColumn="0" w:noHBand="0" w:noVBand="1"/>
      </w:tblPr>
      <w:tblGrid>
        <w:gridCol w:w="4819"/>
        <w:gridCol w:w="4820"/>
      </w:tblGrid>
      <w:tr w:rsidR="00A84B87" w:rsidRPr="00CD0FB6" w:rsidTr="00BA0797">
        <w:trPr>
          <w:jc w:val="center"/>
        </w:trPr>
        <w:tc>
          <w:tcPr>
            <w:tcW w:w="5000" w:type="pct"/>
            <w:gridSpan w:val="2"/>
            <w:shd w:val="clear" w:color="auto" w:fill="auto"/>
          </w:tcPr>
          <w:p w:rsidR="00A84B87" w:rsidRPr="00CD0FB6" w:rsidRDefault="00A84B87" w:rsidP="00C16887">
            <w:pPr>
              <w:keepNext/>
              <w:keepLines/>
              <w:spacing w:before="60" w:after="60" w:line="260" w:lineRule="exact"/>
              <w:rPr>
                <w:b/>
                <w:bCs/>
                <w:sz w:val="20"/>
                <w:szCs w:val="26"/>
                <w:rtl/>
                <w:lang w:bidi="ar-SY"/>
              </w:rPr>
            </w:pPr>
            <w:r w:rsidRPr="00CD0FB6">
              <w:rPr>
                <w:b/>
                <w:bCs/>
                <w:sz w:val="20"/>
                <w:szCs w:val="26"/>
                <w:lang w:bidi="ar-SY"/>
              </w:rPr>
              <w:t>1.D</w:t>
            </w:r>
            <w:r w:rsidRPr="00CD0FB6">
              <w:rPr>
                <w:rFonts w:hint="cs"/>
                <w:b/>
                <w:bCs/>
                <w:sz w:val="20"/>
                <w:szCs w:val="26"/>
                <w:rtl/>
                <w:lang w:bidi="ar-SY"/>
              </w:rPr>
              <w:t xml:space="preserve"> (التنسيق) تعزيز التعاون الدولي بشأن مسائل تنمية الاتصالات/تكنولوجيا المعلومات والاتصالات</w:t>
            </w:r>
          </w:p>
        </w:tc>
      </w:tr>
      <w:tr w:rsidR="00A84B87" w:rsidRPr="00CD0FB6" w:rsidTr="00BA0797">
        <w:trPr>
          <w:jc w:val="center"/>
        </w:trPr>
        <w:tc>
          <w:tcPr>
            <w:tcW w:w="2500" w:type="pct"/>
            <w:shd w:val="clear" w:color="auto" w:fill="auto"/>
          </w:tcPr>
          <w:p w:rsidR="00A84B87" w:rsidRPr="00CD0FB6" w:rsidRDefault="00A84B87" w:rsidP="00C16887">
            <w:pPr>
              <w:keepNext/>
              <w:keepLines/>
              <w:spacing w:before="60" w:after="60" w:line="260" w:lineRule="exact"/>
              <w:rPr>
                <w:sz w:val="20"/>
                <w:szCs w:val="26"/>
                <w:rtl/>
                <w:lang w:bidi="ar-SY"/>
              </w:rPr>
            </w:pPr>
            <w:r w:rsidRPr="00CD0FB6">
              <w:rPr>
                <w:rFonts w:hint="cs"/>
                <w:i/>
                <w:iCs/>
                <w:sz w:val="20"/>
                <w:szCs w:val="26"/>
                <w:rtl/>
              </w:rPr>
              <w:t>النتائج</w:t>
            </w:r>
          </w:p>
        </w:tc>
        <w:tc>
          <w:tcPr>
            <w:tcW w:w="2500" w:type="pct"/>
            <w:shd w:val="clear" w:color="auto" w:fill="auto"/>
          </w:tcPr>
          <w:p w:rsidR="00A84B87" w:rsidRPr="00CD0FB6" w:rsidRDefault="00A84B87" w:rsidP="00C16887">
            <w:pPr>
              <w:keepNext/>
              <w:keepLines/>
              <w:spacing w:before="60" w:after="60" w:line="260" w:lineRule="exact"/>
              <w:rPr>
                <w:sz w:val="20"/>
                <w:szCs w:val="26"/>
                <w:rtl/>
                <w:lang w:bidi="ar-SY"/>
              </w:rPr>
            </w:pPr>
            <w:r w:rsidRPr="00CD0FB6">
              <w:rPr>
                <w:rFonts w:hint="cs"/>
                <w:i/>
                <w:iCs/>
                <w:sz w:val="20"/>
                <w:szCs w:val="26"/>
                <w:rtl/>
                <w:lang w:bidi="ar-SY"/>
              </w:rPr>
              <w:t>النواتج</w:t>
            </w:r>
            <w:r w:rsidRPr="00CD0FB6">
              <w:rPr>
                <w:rStyle w:val="FootnoteReference"/>
                <w:rtl/>
              </w:rPr>
              <w:footnoteReference w:id="13"/>
            </w:r>
          </w:p>
        </w:tc>
      </w:tr>
      <w:tr w:rsidR="00A84B87" w:rsidRPr="00CD0FB6" w:rsidTr="00BA0797">
        <w:trPr>
          <w:jc w:val="center"/>
        </w:trPr>
        <w:tc>
          <w:tcPr>
            <w:tcW w:w="2500" w:type="pct"/>
            <w:shd w:val="clear" w:color="auto" w:fill="auto"/>
          </w:tcPr>
          <w:p w:rsidR="00A84B87" w:rsidRPr="00CD0FB6" w:rsidRDefault="00A84B87" w:rsidP="00C16887">
            <w:pPr>
              <w:keepNext/>
              <w:keepLines/>
              <w:spacing w:before="60" w:after="60" w:line="260" w:lineRule="exact"/>
              <w:rPr>
                <w:sz w:val="20"/>
                <w:szCs w:val="26"/>
                <w:rtl/>
                <w:lang w:bidi="ar-SY"/>
              </w:rPr>
            </w:pPr>
            <w:r w:rsidRPr="00CD0FB6">
              <w:rPr>
                <w:sz w:val="20"/>
                <w:szCs w:val="26"/>
                <w:lang w:bidi="ar-SY"/>
              </w:rPr>
              <w:t>-1.D</w:t>
            </w:r>
            <w:r>
              <w:rPr>
                <w:rFonts w:hint="cs"/>
                <w:sz w:val="20"/>
                <w:szCs w:val="26"/>
                <w:rtl/>
                <w:lang w:bidi="ar-SY"/>
              </w:rPr>
              <w:t>أ</w:t>
            </w:r>
            <w:r w:rsidRPr="00CD0FB6">
              <w:rPr>
                <w:rFonts w:hint="cs"/>
                <w:sz w:val="20"/>
                <w:szCs w:val="26"/>
                <w:rtl/>
                <w:lang w:bidi="ar-SY"/>
              </w:rPr>
              <w:t xml:space="preserve">: </w:t>
            </w:r>
            <w:r w:rsidRPr="00CD0FB6">
              <w:rPr>
                <w:sz w:val="20"/>
                <w:szCs w:val="26"/>
                <w:rtl/>
              </w:rPr>
              <w:t>تعزيز استعراض مشروع مساهمة قطاع تنمية الاتصالات في مشروع الخطة الاستراتيجية للاتحاد، وإعلان المؤتمر العالمي لتنمية الاتصالات </w:t>
            </w:r>
            <w:r w:rsidRPr="00CD0FB6">
              <w:rPr>
                <w:sz w:val="20"/>
                <w:szCs w:val="26"/>
                <w:lang w:bidi="ar-SY"/>
              </w:rPr>
              <w:t>(WTDC)</w:t>
            </w:r>
            <w:r w:rsidRPr="00CD0FB6">
              <w:rPr>
                <w:sz w:val="20"/>
                <w:szCs w:val="26"/>
                <w:rtl/>
              </w:rPr>
              <w:t>، وخطة عمل المؤتمر العالمي لتنمية الاتصالات وزيادة مستوى الاتفاق بهذا الشأن</w:t>
            </w:r>
          </w:p>
          <w:p w:rsidR="00A84B87" w:rsidRPr="00CD0FB6" w:rsidRDefault="00A84B87" w:rsidP="00C16887">
            <w:pPr>
              <w:keepNext/>
              <w:keepLines/>
              <w:spacing w:before="60" w:after="60" w:line="260" w:lineRule="exact"/>
              <w:rPr>
                <w:sz w:val="20"/>
                <w:szCs w:val="26"/>
                <w:rtl/>
              </w:rPr>
            </w:pPr>
            <w:r w:rsidRPr="00CD0FB6">
              <w:rPr>
                <w:sz w:val="20"/>
                <w:szCs w:val="26"/>
                <w:lang w:bidi="ar-SY"/>
              </w:rPr>
              <w:t>-1.D</w:t>
            </w:r>
            <w:r>
              <w:rPr>
                <w:rFonts w:hint="cs"/>
                <w:sz w:val="20"/>
                <w:szCs w:val="26"/>
                <w:rtl/>
                <w:lang w:bidi="ar-SY"/>
              </w:rPr>
              <w:t>ب</w:t>
            </w:r>
            <w:r w:rsidRPr="00CD0FB6">
              <w:rPr>
                <w:rFonts w:hint="cs"/>
                <w:sz w:val="20"/>
                <w:szCs w:val="26"/>
                <w:rtl/>
                <w:lang w:bidi="ar-SY"/>
              </w:rPr>
              <w:t xml:space="preserve">: </w:t>
            </w:r>
            <w:r w:rsidRPr="00CD0FB6">
              <w:rPr>
                <w:sz w:val="20"/>
                <w:szCs w:val="26"/>
                <w:rtl/>
              </w:rPr>
              <w:t>تقييم تنفيذ خطة العمل وتنفيذ خطة عمل القمة العالمية لمجتمع</w:t>
            </w:r>
            <w:r>
              <w:rPr>
                <w:rFonts w:hint="cs"/>
                <w:sz w:val="20"/>
                <w:szCs w:val="26"/>
                <w:rtl/>
              </w:rPr>
              <w:t> </w:t>
            </w:r>
            <w:r w:rsidRPr="00CD0FB6">
              <w:rPr>
                <w:sz w:val="20"/>
                <w:szCs w:val="26"/>
                <w:rtl/>
              </w:rPr>
              <w:t>المعلومات</w:t>
            </w:r>
          </w:p>
          <w:p w:rsidR="00A84B87" w:rsidRPr="00CD0FB6" w:rsidRDefault="00A84B87" w:rsidP="00C16887">
            <w:pPr>
              <w:keepNext/>
              <w:keepLines/>
              <w:spacing w:before="60" w:after="60" w:line="260" w:lineRule="exact"/>
              <w:rPr>
                <w:sz w:val="20"/>
                <w:szCs w:val="26"/>
                <w:rtl/>
              </w:rPr>
            </w:pPr>
            <w:r w:rsidRPr="00CD0FB6">
              <w:rPr>
                <w:sz w:val="20"/>
                <w:szCs w:val="26"/>
                <w:lang w:bidi="ar-SY"/>
              </w:rPr>
              <w:t>-1.D</w:t>
            </w:r>
            <w:r>
              <w:rPr>
                <w:rFonts w:hint="cs"/>
                <w:sz w:val="20"/>
                <w:szCs w:val="26"/>
                <w:rtl/>
                <w:lang w:bidi="ar-SY"/>
              </w:rPr>
              <w:t>ج</w:t>
            </w:r>
            <w:r w:rsidRPr="00CD0FB6">
              <w:rPr>
                <w:rFonts w:hint="cs"/>
                <w:sz w:val="20"/>
                <w:szCs w:val="26"/>
                <w:rtl/>
                <w:lang w:bidi="ar-SY"/>
              </w:rPr>
              <w:t xml:space="preserve">: </w:t>
            </w:r>
            <w:r w:rsidRPr="00CD0FB6">
              <w:rPr>
                <w:sz w:val="20"/>
                <w:szCs w:val="26"/>
                <w:rtl/>
              </w:rPr>
              <w:t>تعزيز تقاسُم المعارف والحوار والشراكة بين</w:t>
            </w:r>
            <w:r w:rsidRPr="00CD0FB6">
              <w:rPr>
                <w:rFonts w:hint="cs"/>
                <w:sz w:val="20"/>
                <w:szCs w:val="26"/>
                <w:rtl/>
              </w:rPr>
              <w:t xml:space="preserve"> </w:t>
            </w:r>
            <w:r w:rsidRPr="00CD0FB6">
              <w:rPr>
                <w:sz w:val="20"/>
                <w:szCs w:val="26"/>
                <w:rtl/>
              </w:rPr>
              <w:t>أعضاء الاتحاد بشأن قضايا الاتصالات/تكنولوجيا المعلومات والاتصالات</w:t>
            </w:r>
          </w:p>
          <w:p w:rsidR="00A84B87" w:rsidRPr="00CD0FB6" w:rsidRDefault="00A84B87" w:rsidP="00C16887">
            <w:pPr>
              <w:keepNext/>
              <w:keepLines/>
              <w:spacing w:before="60" w:after="60" w:line="260" w:lineRule="exact"/>
              <w:rPr>
                <w:sz w:val="20"/>
                <w:szCs w:val="26"/>
                <w:rtl/>
                <w:lang w:bidi="ar-SY"/>
              </w:rPr>
            </w:pPr>
            <w:r w:rsidRPr="00CD0FB6">
              <w:rPr>
                <w:sz w:val="20"/>
                <w:szCs w:val="26"/>
                <w:lang w:bidi="ar-SY"/>
              </w:rPr>
              <w:t>-1.D</w:t>
            </w:r>
            <w:r>
              <w:rPr>
                <w:rFonts w:hint="cs"/>
                <w:sz w:val="20"/>
                <w:szCs w:val="26"/>
                <w:rtl/>
                <w:lang w:bidi="ar-SY"/>
              </w:rPr>
              <w:t>د</w:t>
            </w:r>
            <w:r w:rsidRPr="00CD0FB6">
              <w:rPr>
                <w:rFonts w:hint="cs"/>
                <w:sz w:val="20"/>
                <w:szCs w:val="26"/>
                <w:rtl/>
                <w:lang w:bidi="ar-SY"/>
              </w:rPr>
              <w:t xml:space="preserve">: </w:t>
            </w:r>
            <w:r w:rsidRPr="00CD0FB6">
              <w:rPr>
                <w:sz w:val="20"/>
                <w:szCs w:val="26"/>
                <w:rtl/>
              </w:rPr>
              <w:t>تعزيز تجهيز وتنفيذ المشاريع والمبادرات الإقليمية المتعلقة بتنمية الاتصالات/تكنولوجيا المعلومات والاتصالات</w:t>
            </w:r>
          </w:p>
          <w:p w:rsidR="00A84B87" w:rsidRPr="00CD0FB6" w:rsidRDefault="00A84B87" w:rsidP="00C16887">
            <w:pPr>
              <w:keepNext/>
              <w:keepLines/>
              <w:spacing w:before="60" w:after="60" w:line="260" w:lineRule="exact"/>
              <w:rPr>
                <w:sz w:val="20"/>
                <w:szCs w:val="26"/>
                <w:rtl/>
                <w:lang w:bidi="ar-SY"/>
              </w:rPr>
            </w:pPr>
            <w:r w:rsidRPr="00CD0FB6">
              <w:rPr>
                <w:sz w:val="20"/>
                <w:szCs w:val="26"/>
                <w:lang w:bidi="ar-SY"/>
              </w:rPr>
              <w:t>-1.D</w:t>
            </w:r>
            <w:r>
              <w:rPr>
                <w:rFonts w:ascii="Traditional Arabic" w:hAnsi="Traditional Arabic"/>
                <w:sz w:val="20"/>
                <w:szCs w:val="26"/>
                <w:rtl/>
                <w:lang w:bidi="ar-SY"/>
              </w:rPr>
              <w:t>ه</w:t>
            </w:r>
            <w:r w:rsidRPr="00CD0FB6">
              <w:rPr>
                <w:rFonts w:hint="cs"/>
                <w:sz w:val="20"/>
                <w:szCs w:val="26"/>
                <w:rtl/>
                <w:lang w:bidi="ar-SY"/>
              </w:rPr>
              <w:t xml:space="preserve">: </w:t>
            </w:r>
            <w:r w:rsidRPr="003405AD">
              <w:rPr>
                <w:spacing w:val="-4"/>
                <w:sz w:val="20"/>
                <w:szCs w:val="26"/>
                <w:rtl/>
              </w:rPr>
              <w:t xml:space="preserve">تيسير </w:t>
            </w:r>
            <w:r w:rsidRPr="003405AD">
              <w:rPr>
                <w:rFonts w:hint="cs"/>
                <w:spacing w:val="-4"/>
                <w:sz w:val="20"/>
                <w:szCs w:val="26"/>
                <w:rtl/>
              </w:rPr>
              <w:t xml:space="preserve">إبرام الاتفاقات </w:t>
            </w:r>
            <w:r w:rsidRPr="003405AD">
              <w:rPr>
                <w:spacing w:val="-4"/>
                <w:sz w:val="20"/>
                <w:szCs w:val="26"/>
                <w:rtl/>
              </w:rPr>
              <w:t>على التعاون في</w:t>
            </w:r>
            <w:r w:rsidRPr="003405AD">
              <w:rPr>
                <w:rFonts w:hint="cs"/>
                <w:spacing w:val="-4"/>
                <w:sz w:val="20"/>
                <w:szCs w:val="26"/>
                <w:rtl/>
              </w:rPr>
              <w:t> </w:t>
            </w:r>
            <w:r w:rsidRPr="003405AD">
              <w:rPr>
                <w:spacing w:val="-4"/>
                <w:sz w:val="20"/>
                <w:szCs w:val="26"/>
                <w:rtl/>
              </w:rPr>
              <w:t>برامج الاتصالات/تكنولوجيا المعلومات والاتصالات بين الدول الأعضاء، وبين الدول الأعضاء وأصحاب المصلحة الآخرين في النظام الإيكولوجي لتكنولوجيا المعلومات والاتصالات، بناءً على طلب من الدول المعنية الأعضاء في الاتحاد</w:t>
            </w:r>
          </w:p>
        </w:tc>
        <w:tc>
          <w:tcPr>
            <w:tcW w:w="2500" w:type="pct"/>
            <w:shd w:val="clear" w:color="auto" w:fill="auto"/>
          </w:tcPr>
          <w:p w:rsidR="00A84B87" w:rsidRPr="00CD0FB6" w:rsidRDefault="00A84B87" w:rsidP="00C16887">
            <w:pPr>
              <w:keepNext/>
              <w:keepLines/>
              <w:spacing w:before="60" w:after="60" w:line="260" w:lineRule="exact"/>
              <w:rPr>
                <w:sz w:val="20"/>
                <w:szCs w:val="26"/>
                <w:rtl/>
                <w:lang w:bidi="ar-SY"/>
              </w:rPr>
            </w:pPr>
            <w:r w:rsidRPr="00CD0FB6">
              <w:rPr>
                <w:sz w:val="20"/>
                <w:szCs w:val="26"/>
                <w:lang w:bidi="ar-SY"/>
              </w:rPr>
              <w:t>1-1.D</w:t>
            </w:r>
            <w:r w:rsidRPr="00CD0FB6">
              <w:rPr>
                <w:rFonts w:hint="cs"/>
                <w:sz w:val="20"/>
                <w:szCs w:val="26"/>
                <w:rtl/>
                <w:lang w:bidi="ar-SY"/>
              </w:rPr>
              <w:t xml:space="preserve">: </w:t>
            </w:r>
            <w:r w:rsidRPr="00CD0FB6">
              <w:rPr>
                <w:sz w:val="20"/>
                <w:szCs w:val="26"/>
                <w:rtl/>
              </w:rPr>
              <w:t>المؤتمر العالمي لتنمية الاتصالات </w:t>
            </w:r>
            <w:r w:rsidRPr="00CD0FB6">
              <w:rPr>
                <w:sz w:val="20"/>
                <w:szCs w:val="26"/>
                <w:lang w:bidi="ar-SY"/>
              </w:rPr>
              <w:t>(WTDC)</w:t>
            </w:r>
            <w:r w:rsidRPr="00CD0FB6">
              <w:rPr>
                <w:sz w:val="20"/>
                <w:szCs w:val="26"/>
                <w:rtl/>
              </w:rPr>
              <w:t>، والتقرير النهائي للمؤتمر العالمي لتنمية الاتصالات</w:t>
            </w:r>
          </w:p>
          <w:p w:rsidR="00A84B87" w:rsidRPr="00CD0FB6" w:rsidRDefault="00A84B87" w:rsidP="00C16887">
            <w:pPr>
              <w:keepNext/>
              <w:keepLines/>
              <w:spacing w:before="60" w:after="60" w:line="260" w:lineRule="exact"/>
              <w:rPr>
                <w:sz w:val="20"/>
                <w:szCs w:val="26"/>
                <w:rtl/>
              </w:rPr>
            </w:pPr>
            <w:r w:rsidRPr="00CD0FB6">
              <w:rPr>
                <w:sz w:val="20"/>
                <w:szCs w:val="26"/>
                <w:lang w:bidi="ar-SY"/>
              </w:rPr>
              <w:t>2-1.D</w:t>
            </w:r>
            <w:r w:rsidRPr="00CD0FB6">
              <w:rPr>
                <w:rFonts w:hint="cs"/>
                <w:sz w:val="20"/>
                <w:szCs w:val="26"/>
                <w:rtl/>
                <w:lang w:bidi="ar-SY"/>
              </w:rPr>
              <w:t xml:space="preserve">: </w:t>
            </w:r>
            <w:r w:rsidRPr="00CD0FB6">
              <w:rPr>
                <w:sz w:val="20"/>
                <w:szCs w:val="26"/>
                <w:rtl/>
              </w:rPr>
              <w:t>الاجتماعات التحضيرية الإقليمية </w:t>
            </w:r>
            <w:r w:rsidRPr="00CD0FB6">
              <w:rPr>
                <w:sz w:val="20"/>
                <w:szCs w:val="26"/>
                <w:lang w:bidi="ar-SY"/>
              </w:rPr>
              <w:t>(RPM)</w:t>
            </w:r>
            <w:r w:rsidRPr="00CD0FB6">
              <w:rPr>
                <w:sz w:val="20"/>
                <w:szCs w:val="26"/>
                <w:rtl/>
              </w:rPr>
              <w:t>، والتقارير النهائية للاجتماعات التحضيرية الإقليمية</w:t>
            </w:r>
          </w:p>
          <w:p w:rsidR="00A84B87" w:rsidRPr="00CD0FB6" w:rsidRDefault="00A84B87" w:rsidP="00C16887">
            <w:pPr>
              <w:keepNext/>
              <w:keepLines/>
              <w:spacing w:before="60" w:after="60" w:line="260" w:lineRule="exact"/>
              <w:rPr>
                <w:sz w:val="20"/>
                <w:szCs w:val="26"/>
                <w:rtl/>
              </w:rPr>
            </w:pPr>
            <w:r w:rsidRPr="00CD0FB6">
              <w:rPr>
                <w:sz w:val="20"/>
                <w:szCs w:val="26"/>
                <w:lang w:bidi="ar-SY"/>
              </w:rPr>
              <w:t>3-1.D</w:t>
            </w:r>
            <w:r w:rsidRPr="00CD0FB6">
              <w:rPr>
                <w:rFonts w:hint="cs"/>
                <w:sz w:val="20"/>
                <w:szCs w:val="26"/>
                <w:rtl/>
                <w:lang w:bidi="ar-SY"/>
              </w:rPr>
              <w:t xml:space="preserve">: </w:t>
            </w:r>
            <w:r w:rsidRPr="00CD0FB6">
              <w:rPr>
                <w:sz w:val="20"/>
                <w:szCs w:val="26"/>
                <w:rtl/>
              </w:rPr>
              <w:t>الفريق الاستشاري لتنمية الاتصالات </w:t>
            </w:r>
            <w:r w:rsidRPr="00CD0FB6">
              <w:rPr>
                <w:sz w:val="20"/>
                <w:szCs w:val="26"/>
                <w:lang w:bidi="ar-SY"/>
              </w:rPr>
              <w:t>(TDAG)</w:t>
            </w:r>
            <w:r w:rsidRPr="00CD0FB6">
              <w:rPr>
                <w:sz w:val="20"/>
                <w:szCs w:val="26"/>
                <w:rtl/>
              </w:rPr>
              <w:t>، وتقارير الفريق الاستشاري لتنمية الاتصالات إلى مدير مكتب تنمية الاتصالات والمؤتمر العالمي لتنمية الاتصالات </w:t>
            </w:r>
            <w:r w:rsidRPr="00CD0FB6">
              <w:rPr>
                <w:sz w:val="20"/>
                <w:szCs w:val="26"/>
                <w:lang w:bidi="ar-SY"/>
              </w:rPr>
              <w:t>(WTDC)</w:t>
            </w:r>
          </w:p>
          <w:p w:rsidR="00A84B87" w:rsidRPr="003405AD" w:rsidRDefault="00A84B87" w:rsidP="00C16887">
            <w:pPr>
              <w:keepNext/>
              <w:keepLines/>
              <w:spacing w:before="60" w:after="60" w:line="260" w:lineRule="exact"/>
              <w:rPr>
                <w:spacing w:val="-6"/>
                <w:sz w:val="20"/>
                <w:szCs w:val="26"/>
                <w:rtl/>
                <w:lang w:bidi="ar-SY"/>
              </w:rPr>
            </w:pPr>
            <w:r w:rsidRPr="003405AD">
              <w:rPr>
                <w:spacing w:val="-6"/>
                <w:sz w:val="20"/>
                <w:szCs w:val="26"/>
                <w:lang w:bidi="ar-SY"/>
              </w:rPr>
              <w:t>4-1.D</w:t>
            </w:r>
            <w:r w:rsidRPr="003405AD">
              <w:rPr>
                <w:rFonts w:hint="cs"/>
                <w:spacing w:val="-6"/>
                <w:sz w:val="20"/>
                <w:szCs w:val="26"/>
                <w:rtl/>
                <w:lang w:bidi="ar-SY"/>
              </w:rPr>
              <w:t xml:space="preserve">: </w:t>
            </w:r>
            <w:r w:rsidRPr="003405AD">
              <w:rPr>
                <w:spacing w:val="-6"/>
                <w:sz w:val="20"/>
                <w:szCs w:val="26"/>
                <w:rtl/>
              </w:rPr>
              <w:t>لجان الدراسات، ومبادئ توجيهية وتوصيات وتقارير لجان الدراسات</w:t>
            </w:r>
          </w:p>
          <w:p w:rsidR="00A84B87" w:rsidRPr="003405AD" w:rsidRDefault="00A84B87" w:rsidP="00C16887">
            <w:pPr>
              <w:keepNext/>
              <w:keepLines/>
              <w:spacing w:before="60" w:after="60" w:line="260" w:lineRule="exact"/>
              <w:rPr>
                <w:spacing w:val="-8"/>
                <w:sz w:val="20"/>
                <w:szCs w:val="26"/>
                <w:rtl/>
                <w:lang w:bidi="ar-SY"/>
              </w:rPr>
            </w:pPr>
            <w:r w:rsidRPr="003405AD">
              <w:rPr>
                <w:spacing w:val="-6"/>
                <w:sz w:val="20"/>
                <w:szCs w:val="26"/>
                <w:lang w:bidi="ar-SY"/>
              </w:rPr>
              <w:t>5-1.D</w:t>
            </w:r>
            <w:r w:rsidRPr="003405AD">
              <w:rPr>
                <w:rFonts w:hint="cs"/>
                <w:spacing w:val="-6"/>
                <w:sz w:val="20"/>
                <w:szCs w:val="26"/>
                <w:rtl/>
                <w:lang w:bidi="ar-SY"/>
              </w:rPr>
              <w:t xml:space="preserve">: </w:t>
            </w:r>
            <w:r w:rsidRPr="003405AD">
              <w:rPr>
                <w:spacing w:val="-8"/>
                <w:sz w:val="20"/>
                <w:szCs w:val="26"/>
                <w:rtl/>
              </w:rPr>
              <w:t>منصات للتنسيق الإقليمي بما في ذلك منتديات التنمية الإقليمية </w:t>
            </w:r>
            <w:r w:rsidRPr="003405AD">
              <w:rPr>
                <w:spacing w:val="-8"/>
                <w:sz w:val="20"/>
                <w:szCs w:val="26"/>
                <w:lang w:bidi="ar-SY"/>
              </w:rPr>
              <w:t>(RDF)</w:t>
            </w:r>
          </w:p>
          <w:p w:rsidR="00A84B87" w:rsidRPr="00CD0FB6" w:rsidRDefault="00A84B87" w:rsidP="00C16887">
            <w:pPr>
              <w:keepNext/>
              <w:keepLines/>
              <w:spacing w:before="60" w:after="60" w:line="260" w:lineRule="exact"/>
              <w:rPr>
                <w:sz w:val="20"/>
                <w:szCs w:val="26"/>
                <w:rtl/>
              </w:rPr>
            </w:pPr>
            <w:r w:rsidRPr="00CD0FB6">
              <w:rPr>
                <w:sz w:val="20"/>
                <w:szCs w:val="26"/>
                <w:lang w:bidi="ar-SY"/>
              </w:rPr>
              <w:t>6-1.D</w:t>
            </w:r>
            <w:r w:rsidRPr="00CD0FB6">
              <w:rPr>
                <w:rFonts w:hint="cs"/>
                <w:sz w:val="20"/>
                <w:szCs w:val="26"/>
                <w:rtl/>
              </w:rPr>
              <w:t xml:space="preserve">: </w:t>
            </w:r>
            <w:r w:rsidRPr="00CD0FB6">
              <w:rPr>
                <w:sz w:val="20"/>
                <w:szCs w:val="26"/>
                <w:rtl/>
              </w:rPr>
              <w:t>تنفيذ مشاريع وخدمات لتنمية الاتصالات/تكنولوجيا المعلومات والاتصالات متعلقة بالمبادرات الإقليمية</w:t>
            </w:r>
          </w:p>
        </w:tc>
      </w:tr>
      <w:tr w:rsidR="00A84B87" w:rsidRPr="00CD0FB6" w:rsidTr="00BA0797">
        <w:trPr>
          <w:jc w:val="center"/>
        </w:trPr>
        <w:tc>
          <w:tcPr>
            <w:tcW w:w="5000" w:type="pct"/>
            <w:gridSpan w:val="2"/>
            <w:shd w:val="clear" w:color="auto" w:fill="auto"/>
          </w:tcPr>
          <w:p w:rsidR="00A84B87" w:rsidRPr="00CD0FB6" w:rsidRDefault="00A84B87" w:rsidP="00C16887">
            <w:pPr>
              <w:spacing w:before="0" w:line="260" w:lineRule="exact"/>
              <w:rPr>
                <w:b/>
                <w:bCs/>
                <w:sz w:val="20"/>
                <w:szCs w:val="26"/>
                <w:lang w:bidi="ar-SY"/>
              </w:rPr>
            </w:pPr>
          </w:p>
        </w:tc>
      </w:tr>
      <w:tr w:rsidR="00A84B87" w:rsidRPr="00CD0FB6" w:rsidTr="00BA0797">
        <w:trPr>
          <w:jc w:val="center"/>
        </w:trPr>
        <w:tc>
          <w:tcPr>
            <w:tcW w:w="5000" w:type="pct"/>
            <w:gridSpan w:val="2"/>
            <w:shd w:val="clear" w:color="auto" w:fill="auto"/>
          </w:tcPr>
          <w:p w:rsidR="00A84B87" w:rsidRPr="000F5D4E" w:rsidRDefault="00A84B87" w:rsidP="00C16887">
            <w:pPr>
              <w:spacing w:before="60" w:after="60" w:line="260" w:lineRule="exact"/>
              <w:rPr>
                <w:b/>
                <w:bCs/>
                <w:spacing w:val="-2"/>
                <w:sz w:val="20"/>
                <w:szCs w:val="26"/>
                <w:rtl/>
                <w:lang w:bidi="ar-SY"/>
              </w:rPr>
            </w:pPr>
            <w:r w:rsidRPr="000F5D4E">
              <w:rPr>
                <w:b/>
                <w:bCs/>
                <w:spacing w:val="-2"/>
                <w:sz w:val="20"/>
                <w:szCs w:val="26"/>
                <w:lang w:bidi="ar-SY"/>
              </w:rPr>
              <w:t>2.D</w:t>
            </w:r>
            <w:r w:rsidRPr="000F5D4E">
              <w:rPr>
                <w:rFonts w:hint="cs"/>
                <w:b/>
                <w:bCs/>
                <w:spacing w:val="-2"/>
                <w:sz w:val="20"/>
                <w:szCs w:val="26"/>
                <w:rtl/>
                <w:lang w:bidi="ar-SY"/>
              </w:rPr>
              <w:t xml:space="preserve"> (</w:t>
            </w:r>
            <w:r w:rsidRPr="000F5D4E">
              <w:rPr>
                <w:b/>
                <w:bCs/>
                <w:spacing w:val="-2"/>
                <w:sz w:val="20"/>
                <w:szCs w:val="26"/>
                <w:rtl/>
              </w:rPr>
              <w:t>بنية تحتية حديثة وآمنة للاتصالات/تكنولوجيا المعلومات والاتصالات</w:t>
            </w:r>
            <w:r w:rsidRPr="000F5D4E">
              <w:rPr>
                <w:rFonts w:hint="cs"/>
                <w:b/>
                <w:bCs/>
                <w:spacing w:val="-2"/>
                <w:sz w:val="20"/>
                <w:szCs w:val="26"/>
                <w:rtl/>
                <w:lang w:bidi="ar-SY"/>
              </w:rPr>
              <w:t>) تعزيز بيئة تمكينية مؤاتية لتنمية تكنولوجيا المعلومات والاتصالات وتعزيز تنمية شبكات الاتصالات/تكنولوجيا المعلومات والاتصالات والتطبيقات والخدمات المناسبة، بما</w:t>
            </w:r>
            <w:r w:rsidRPr="000F5D4E">
              <w:rPr>
                <w:rFonts w:hint="eastAsia"/>
                <w:b/>
                <w:bCs/>
                <w:spacing w:val="-2"/>
                <w:sz w:val="20"/>
                <w:szCs w:val="26"/>
                <w:rtl/>
                <w:lang w:bidi="ar-SY"/>
              </w:rPr>
              <w:t xml:space="preserve"> في </w:t>
            </w:r>
            <w:r w:rsidRPr="000F5D4E">
              <w:rPr>
                <w:rFonts w:hint="cs"/>
                <w:b/>
                <w:bCs/>
                <w:spacing w:val="-2"/>
                <w:sz w:val="20"/>
                <w:szCs w:val="26"/>
                <w:rtl/>
                <w:lang w:bidi="ar-SY"/>
              </w:rPr>
              <w:t>ذلك سد</w:t>
            </w:r>
            <w:r w:rsidRPr="000F5D4E">
              <w:rPr>
                <w:rFonts w:hint="eastAsia"/>
                <w:b/>
                <w:bCs/>
                <w:spacing w:val="-2"/>
                <w:sz w:val="20"/>
                <w:szCs w:val="26"/>
                <w:rtl/>
                <w:lang w:bidi="ar-SY"/>
              </w:rPr>
              <w:t> </w:t>
            </w:r>
            <w:r w:rsidRPr="000F5D4E">
              <w:rPr>
                <w:rFonts w:hint="cs"/>
                <w:b/>
                <w:bCs/>
                <w:spacing w:val="-2"/>
                <w:sz w:val="20"/>
                <w:szCs w:val="26"/>
                <w:rtl/>
                <w:lang w:bidi="ar-SY"/>
              </w:rPr>
              <w:t>الفجوة التقييسية</w:t>
            </w:r>
          </w:p>
        </w:tc>
      </w:tr>
      <w:tr w:rsidR="00A84B87" w:rsidRPr="00CD0FB6" w:rsidTr="00BA0797">
        <w:trPr>
          <w:jc w:val="center"/>
        </w:trPr>
        <w:tc>
          <w:tcPr>
            <w:tcW w:w="2500" w:type="pct"/>
            <w:shd w:val="clear" w:color="auto" w:fill="auto"/>
          </w:tcPr>
          <w:p w:rsidR="00A84B87" w:rsidRPr="00CD0FB6" w:rsidRDefault="00A84B87" w:rsidP="00C16887">
            <w:pPr>
              <w:spacing w:before="60" w:after="60" w:line="260" w:lineRule="exact"/>
              <w:rPr>
                <w:sz w:val="20"/>
                <w:szCs w:val="26"/>
                <w:rtl/>
                <w:lang w:bidi="ar-SY"/>
              </w:rPr>
            </w:pPr>
            <w:r w:rsidRPr="00CD0FB6">
              <w:rPr>
                <w:rFonts w:hint="cs"/>
                <w:i/>
                <w:iCs/>
                <w:sz w:val="20"/>
                <w:szCs w:val="26"/>
                <w:rtl/>
              </w:rPr>
              <w:t>النتائج</w:t>
            </w:r>
          </w:p>
        </w:tc>
        <w:tc>
          <w:tcPr>
            <w:tcW w:w="2500" w:type="pct"/>
            <w:shd w:val="clear" w:color="auto" w:fill="auto"/>
          </w:tcPr>
          <w:p w:rsidR="00A84B87" w:rsidRPr="00CD0FB6" w:rsidRDefault="00A84B87" w:rsidP="00C16887">
            <w:pPr>
              <w:spacing w:before="60" w:after="60" w:line="260" w:lineRule="exact"/>
              <w:rPr>
                <w:sz w:val="20"/>
                <w:szCs w:val="26"/>
                <w:rtl/>
                <w:lang w:bidi="ar-SY"/>
              </w:rPr>
            </w:pPr>
            <w:r w:rsidRPr="00CD0FB6">
              <w:rPr>
                <w:rFonts w:hint="cs"/>
                <w:i/>
                <w:iCs/>
                <w:sz w:val="20"/>
                <w:szCs w:val="26"/>
                <w:rtl/>
                <w:lang w:bidi="ar-SY"/>
              </w:rPr>
              <w:t>النواتج</w:t>
            </w:r>
          </w:p>
        </w:tc>
      </w:tr>
      <w:tr w:rsidR="00A84B87" w:rsidRPr="00CD0FB6" w:rsidTr="00BA0797">
        <w:trPr>
          <w:jc w:val="center"/>
        </w:trPr>
        <w:tc>
          <w:tcPr>
            <w:tcW w:w="2500" w:type="pct"/>
            <w:shd w:val="clear" w:color="auto" w:fill="auto"/>
          </w:tcPr>
          <w:p w:rsidR="00A84B87" w:rsidRPr="00CD0FB6" w:rsidRDefault="00A84B87" w:rsidP="00C16887">
            <w:pPr>
              <w:spacing w:before="60" w:after="60" w:line="260" w:lineRule="exact"/>
              <w:rPr>
                <w:sz w:val="20"/>
                <w:szCs w:val="26"/>
                <w:rtl/>
              </w:rPr>
            </w:pPr>
            <w:r w:rsidRPr="00CD0FB6">
              <w:rPr>
                <w:sz w:val="20"/>
                <w:szCs w:val="26"/>
                <w:lang w:bidi="ar-SY"/>
              </w:rPr>
              <w:t>-2.D</w:t>
            </w:r>
            <w:r>
              <w:rPr>
                <w:rFonts w:hint="cs"/>
                <w:sz w:val="20"/>
                <w:szCs w:val="26"/>
                <w:rtl/>
                <w:lang w:bidi="ar-SY"/>
              </w:rPr>
              <w:t>أ</w:t>
            </w:r>
            <w:r w:rsidRPr="00CD0FB6">
              <w:rPr>
                <w:rFonts w:hint="cs"/>
                <w:sz w:val="20"/>
                <w:szCs w:val="26"/>
                <w:rtl/>
                <w:lang w:bidi="ar-SY"/>
              </w:rPr>
              <w:t xml:space="preserve">: </w:t>
            </w:r>
            <w:r w:rsidRPr="00CD0FB6">
              <w:rPr>
                <w:sz w:val="20"/>
                <w:szCs w:val="26"/>
                <w:rtl/>
              </w:rPr>
              <w:t>تحسين قدرة أعضاء الاتحاد على إتاحة بنية تحتية وخدمات متينة للاتصالات/تكنولوجيا المعلومات والاتصالات</w:t>
            </w:r>
            <w:r w:rsidRPr="00CD0FB6">
              <w:rPr>
                <w:rFonts w:hint="cs"/>
                <w:sz w:val="20"/>
                <w:szCs w:val="26"/>
                <w:rtl/>
              </w:rPr>
              <w:t>.</w:t>
            </w:r>
          </w:p>
          <w:p w:rsidR="00A84B87" w:rsidRPr="00CD0FB6" w:rsidRDefault="00A84B87" w:rsidP="00C16887">
            <w:pPr>
              <w:spacing w:before="60" w:after="60" w:line="260" w:lineRule="exact"/>
              <w:rPr>
                <w:spacing w:val="4"/>
                <w:sz w:val="20"/>
                <w:szCs w:val="26"/>
                <w:lang w:bidi="ar-SY"/>
              </w:rPr>
            </w:pPr>
            <w:r w:rsidRPr="00CD0FB6">
              <w:rPr>
                <w:spacing w:val="4"/>
                <w:sz w:val="20"/>
                <w:szCs w:val="26"/>
                <w:lang w:bidi="ar-SY"/>
              </w:rPr>
              <w:t>-2.D</w:t>
            </w:r>
            <w:r>
              <w:rPr>
                <w:rFonts w:hint="cs"/>
                <w:spacing w:val="4"/>
                <w:sz w:val="20"/>
                <w:szCs w:val="26"/>
                <w:rtl/>
                <w:lang w:bidi="ar-SY"/>
              </w:rPr>
              <w:t>ب</w:t>
            </w:r>
            <w:r w:rsidRPr="00CD0FB6">
              <w:rPr>
                <w:rFonts w:hint="cs"/>
                <w:spacing w:val="4"/>
                <w:sz w:val="20"/>
                <w:szCs w:val="26"/>
                <w:rtl/>
                <w:lang w:bidi="ar-SY"/>
              </w:rPr>
              <w:t xml:space="preserve">: </w:t>
            </w:r>
            <w:r w:rsidRPr="00CD0FB6">
              <w:rPr>
                <w:spacing w:val="4"/>
                <w:sz w:val="20"/>
                <w:szCs w:val="26"/>
                <w:rtl/>
              </w:rPr>
              <w:t>تعزيز قدرة الدول الأعضاء على القيام بفعالية بتبادل المعلومات والتوصل إلى حلول والتصدي للتهديدات التي يتعرض لها الأمن السيبراني وتطوير وتنفيذ الاستراتيجيات والقدرات، بما في ذلك بناء القدرات، وتشجيع التعاون على المستويات الوطنية والإقليمية والدولية من أجل تعزيز المشاركة فيما بين الدول الأعضاء والجهات الفاعلة ذات الصلة.</w:t>
            </w:r>
          </w:p>
          <w:p w:rsidR="00A84B87" w:rsidRPr="00CD0FB6" w:rsidRDefault="00A84B87" w:rsidP="00C16887">
            <w:pPr>
              <w:spacing w:before="60" w:after="60" w:line="260" w:lineRule="exact"/>
              <w:rPr>
                <w:spacing w:val="-2"/>
                <w:sz w:val="20"/>
                <w:szCs w:val="26"/>
                <w:lang w:bidi="ar-SY"/>
              </w:rPr>
            </w:pPr>
            <w:r w:rsidRPr="00CD0FB6">
              <w:rPr>
                <w:spacing w:val="-2"/>
                <w:sz w:val="20"/>
                <w:szCs w:val="26"/>
                <w:lang w:bidi="ar-SY"/>
              </w:rPr>
              <w:t>-2.D</w:t>
            </w:r>
            <w:r>
              <w:rPr>
                <w:rFonts w:hint="cs"/>
                <w:spacing w:val="-2"/>
                <w:sz w:val="20"/>
                <w:szCs w:val="26"/>
                <w:rtl/>
                <w:lang w:bidi="ar-SY"/>
              </w:rPr>
              <w:t>ج</w:t>
            </w:r>
            <w:r w:rsidRPr="00CD0FB6">
              <w:rPr>
                <w:rFonts w:hint="cs"/>
                <w:spacing w:val="-2"/>
                <w:sz w:val="20"/>
                <w:szCs w:val="26"/>
                <w:rtl/>
                <w:lang w:bidi="ar-SY"/>
              </w:rPr>
              <w:t xml:space="preserve">: </w:t>
            </w:r>
            <w:r w:rsidRPr="00CD0FB6">
              <w:rPr>
                <w:spacing w:val="-2"/>
                <w:sz w:val="20"/>
                <w:szCs w:val="26"/>
                <w:rtl/>
              </w:rPr>
              <w:t>تعزيز قدرة الدول الأعضاء على استخدام الاتصالات/تكنولوجيا المعلومات والاتصالات من أجل الحد من مخاطر الكوارث وإدارتها ومن أجل ضمان تيسر الاتصالات في حالات ا</w:t>
            </w:r>
            <w:r>
              <w:rPr>
                <w:spacing w:val="-2"/>
                <w:sz w:val="20"/>
                <w:szCs w:val="26"/>
                <w:rtl/>
              </w:rPr>
              <w:t>لطوارئ وتيسير التعاون الدولي في</w:t>
            </w:r>
            <w:r>
              <w:rPr>
                <w:rFonts w:hint="cs"/>
                <w:spacing w:val="-2"/>
                <w:sz w:val="20"/>
                <w:szCs w:val="26"/>
                <w:rtl/>
              </w:rPr>
              <w:t> </w:t>
            </w:r>
            <w:r w:rsidRPr="00CD0FB6">
              <w:rPr>
                <w:spacing w:val="-2"/>
                <w:sz w:val="20"/>
                <w:szCs w:val="26"/>
                <w:rtl/>
              </w:rPr>
              <w:t>هذا المجال.</w:t>
            </w:r>
          </w:p>
        </w:tc>
        <w:tc>
          <w:tcPr>
            <w:tcW w:w="2500" w:type="pct"/>
            <w:shd w:val="clear" w:color="auto" w:fill="auto"/>
          </w:tcPr>
          <w:p w:rsidR="00A84B87" w:rsidRPr="00CD0FB6" w:rsidRDefault="00A84B87" w:rsidP="00C16887">
            <w:pPr>
              <w:spacing w:before="60" w:after="60" w:line="260" w:lineRule="exact"/>
              <w:rPr>
                <w:sz w:val="20"/>
                <w:szCs w:val="26"/>
                <w:rtl/>
              </w:rPr>
            </w:pPr>
            <w:r w:rsidRPr="00CD0FB6">
              <w:rPr>
                <w:sz w:val="20"/>
                <w:szCs w:val="26"/>
                <w:lang w:bidi="ar-SY"/>
              </w:rPr>
              <w:t>1-2.D</w:t>
            </w:r>
            <w:r w:rsidRPr="00CD0FB6">
              <w:rPr>
                <w:rFonts w:hint="cs"/>
                <w:sz w:val="20"/>
                <w:szCs w:val="26"/>
                <w:rtl/>
                <w:lang w:bidi="ar-SY"/>
              </w:rPr>
              <w:t xml:space="preserve">: </w:t>
            </w:r>
            <w:r w:rsidRPr="00CD0FB6">
              <w:rPr>
                <w:sz w:val="20"/>
                <w:szCs w:val="26"/>
                <w:rtl/>
              </w:rPr>
              <w:t>منتجات وخدمات بشأن البنية التحتية والخدمات الخاصة بالاتصالات/تكنولوجيا المعلومات والاتصالات والنطاق العريض اللاسلكي والثابت وتوصيل المناطق الريفية و</w:t>
            </w:r>
            <w:r w:rsidRPr="00CD0FB6">
              <w:rPr>
                <w:rFonts w:hint="cs"/>
                <w:sz w:val="20"/>
                <w:szCs w:val="26"/>
                <w:rtl/>
              </w:rPr>
              <w:t xml:space="preserve">المناطق </w:t>
            </w:r>
            <w:r w:rsidRPr="00CD0FB6">
              <w:rPr>
                <w:sz w:val="20"/>
                <w:szCs w:val="26"/>
                <w:rtl/>
              </w:rPr>
              <w:t xml:space="preserve">النائية، وتحسين التوصيلية الدولية، وسد الفجوة الرقمية في مجال التقييس، والمطابقة وإمكانية التشغيل البيني، وإدارة الطيف ومراقبته </w:t>
            </w:r>
            <w:r w:rsidRPr="00CD0FB6">
              <w:rPr>
                <w:rFonts w:hint="cs"/>
                <w:sz w:val="20"/>
                <w:szCs w:val="26"/>
                <w:rtl/>
              </w:rPr>
              <w:t>وإدارة موارد الاتصالات بفعالية وكفاءة واستعمالها على الوجه الأمثل ضمن ولاية الاتحاد والانتقال إلى الإذاعة الرقمية مثل الدراسات التقييمية والمنشورات وورش العمل والمبادئ التوجيهية وأفضل الممارسات.</w:t>
            </w:r>
          </w:p>
          <w:p w:rsidR="00A84B87" w:rsidRPr="00CD0FB6" w:rsidRDefault="00A84B87" w:rsidP="00C16887">
            <w:pPr>
              <w:spacing w:before="60" w:after="60" w:line="260" w:lineRule="exact"/>
              <w:rPr>
                <w:sz w:val="20"/>
                <w:szCs w:val="26"/>
                <w:lang w:bidi="ar-SY"/>
              </w:rPr>
            </w:pPr>
            <w:r w:rsidRPr="00CD0FB6">
              <w:rPr>
                <w:sz w:val="20"/>
                <w:szCs w:val="26"/>
                <w:lang w:bidi="ar-SY"/>
              </w:rPr>
              <w:t>2-2.D</w:t>
            </w:r>
            <w:r w:rsidRPr="00CD0FB6">
              <w:rPr>
                <w:rFonts w:hint="cs"/>
                <w:sz w:val="20"/>
                <w:szCs w:val="26"/>
                <w:rtl/>
                <w:lang w:bidi="ar-SY"/>
              </w:rPr>
              <w:t xml:space="preserve">: </w:t>
            </w:r>
            <w:r w:rsidRPr="00CD0FB6">
              <w:rPr>
                <w:sz w:val="20"/>
                <w:szCs w:val="26"/>
                <w:rtl/>
              </w:rPr>
              <w:t xml:space="preserve">منتجات وخدمات </w:t>
            </w:r>
            <w:r w:rsidRPr="00CD0FB6">
              <w:rPr>
                <w:rFonts w:hint="cs"/>
                <w:sz w:val="20"/>
                <w:szCs w:val="26"/>
                <w:rtl/>
              </w:rPr>
              <w:t xml:space="preserve">من أجل </w:t>
            </w:r>
            <w:r w:rsidRPr="00CD0FB6">
              <w:rPr>
                <w:sz w:val="20"/>
                <w:szCs w:val="26"/>
                <w:rtl/>
              </w:rPr>
              <w:t>بناء الثقة والأمن في استخدام الاتصالات/تكنولوجيا المعلومات والاتصالات</w:t>
            </w:r>
            <w:r w:rsidRPr="00CD0FB6">
              <w:rPr>
                <w:rFonts w:hint="cs"/>
                <w:sz w:val="20"/>
                <w:szCs w:val="26"/>
                <w:rtl/>
              </w:rPr>
              <w:t>،</w:t>
            </w:r>
            <w:r w:rsidRPr="00CD0FB6">
              <w:rPr>
                <w:sz w:val="20"/>
                <w:szCs w:val="26"/>
                <w:rtl/>
              </w:rPr>
              <w:t xml:space="preserve"> مثل</w:t>
            </w:r>
            <w:r w:rsidRPr="00CD0FB6">
              <w:rPr>
                <w:rFonts w:hint="cs"/>
                <w:sz w:val="20"/>
                <w:szCs w:val="26"/>
                <w:rtl/>
              </w:rPr>
              <w:t xml:space="preserve"> </w:t>
            </w:r>
            <w:r w:rsidRPr="00CD0FB6">
              <w:rPr>
                <w:sz w:val="20"/>
                <w:szCs w:val="26"/>
                <w:rtl/>
              </w:rPr>
              <w:t>التقارير والمنشورات، والمساهمة في تنفيذ المبادرات الوطنية والعالمية</w:t>
            </w:r>
            <w:r w:rsidRPr="00CD0FB6">
              <w:rPr>
                <w:rFonts w:hint="cs"/>
                <w:sz w:val="20"/>
                <w:szCs w:val="26"/>
                <w:rtl/>
              </w:rPr>
              <w:t>.</w:t>
            </w:r>
          </w:p>
          <w:p w:rsidR="00A84B87" w:rsidRPr="00CD0FB6" w:rsidRDefault="00A84B87" w:rsidP="00C16887">
            <w:pPr>
              <w:spacing w:before="60" w:after="60" w:line="260" w:lineRule="exact"/>
              <w:rPr>
                <w:sz w:val="20"/>
                <w:szCs w:val="26"/>
                <w:rtl/>
                <w:lang w:bidi="ar-SY"/>
              </w:rPr>
            </w:pPr>
            <w:r w:rsidRPr="00CD0FB6">
              <w:rPr>
                <w:sz w:val="20"/>
                <w:szCs w:val="26"/>
                <w:lang w:bidi="ar-SY"/>
              </w:rPr>
              <w:t>3-2.D</w:t>
            </w:r>
            <w:r w:rsidRPr="00CD0FB6">
              <w:rPr>
                <w:rFonts w:hint="cs"/>
                <w:sz w:val="20"/>
                <w:szCs w:val="26"/>
                <w:rtl/>
                <w:lang w:bidi="ar-SY"/>
              </w:rPr>
              <w:t>:</w:t>
            </w:r>
            <w:r w:rsidRPr="00CD0FB6">
              <w:rPr>
                <w:sz w:val="20"/>
                <w:szCs w:val="26"/>
                <w:rtl/>
              </w:rPr>
              <w:t xml:space="preserve"> منتجات وخدمات بشأن الحد من مخاطر الكوارث وإدارتها وبشأن الاتصالات في حالات الطوارئ، بما في ذلك تقديم المساعدة لتمكين الدول الأعضاء من التصدي لجميع مراحل إدارة الكوارث، مثل الإنذار المبكر والاستجابة والإغاثة واستعادة شبكات الاتصالات.</w:t>
            </w:r>
          </w:p>
        </w:tc>
      </w:tr>
      <w:tr w:rsidR="00A84B87" w:rsidRPr="00CD0FB6" w:rsidTr="00BA0797">
        <w:trPr>
          <w:jc w:val="center"/>
        </w:trPr>
        <w:tc>
          <w:tcPr>
            <w:tcW w:w="5000" w:type="pct"/>
            <w:gridSpan w:val="2"/>
            <w:shd w:val="clear" w:color="auto" w:fill="auto"/>
          </w:tcPr>
          <w:p w:rsidR="00A84B87" w:rsidRPr="00CD0FB6" w:rsidRDefault="00A84B87" w:rsidP="00C16887">
            <w:pPr>
              <w:spacing w:before="0" w:line="260" w:lineRule="exact"/>
              <w:rPr>
                <w:sz w:val="20"/>
                <w:szCs w:val="26"/>
                <w:lang w:bidi="ar-SY"/>
              </w:rPr>
            </w:pPr>
          </w:p>
        </w:tc>
      </w:tr>
      <w:tr w:rsidR="00A84B87" w:rsidRPr="00CD0FB6" w:rsidTr="00BA0797">
        <w:trPr>
          <w:jc w:val="center"/>
        </w:trPr>
        <w:tc>
          <w:tcPr>
            <w:tcW w:w="5000" w:type="pct"/>
            <w:gridSpan w:val="2"/>
            <w:shd w:val="clear" w:color="auto" w:fill="auto"/>
          </w:tcPr>
          <w:p w:rsidR="00A84B87" w:rsidRPr="00481C29" w:rsidRDefault="00A84B87" w:rsidP="00C16887">
            <w:pPr>
              <w:keepNext/>
              <w:keepLines/>
              <w:spacing w:before="60" w:after="60" w:line="260" w:lineRule="exact"/>
              <w:rPr>
                <w:b/>
                <w:bCs/>
                <w:sz w:val="20"/>
                <w:szCs w:val="26"/>
                <w:rtl/>
                <w:lang w:bidi="ar-SY"/>
              </w:rPr>
            </w:pPr>
            <w:r w:rsidRPr="00481C29">
              <w:rPr>
                <w:b/>
                <w:bCs/>
                <w:sz w:val="20"/>
                <w:szCs w:val="26"/>
                <w:lang w:bidi="ar-SY"/>
              </w:rPr>
              <w:t>3.D</w:t>
            </w:r>
            <w:r w:rsidRPr="00481C29">
              <w:rPr>
                <w:rFonts w:hint="cs"/>
                <w:b/>
                <w:bCs/>
                <w:sz w:val="20"/>
                <w:szCs w:val="26"/>
                <w:rtl/>
                <w:lang w:bidi="ar-SY"/>
              </w:rPr>
              <w:t xml:space="preserve"> (بيئة تمكينية) تعزيز الثقة والأمن في استعمال الاتصالات/تكنولوجيا المعلومات والاتصالات ونشر التطبيقات والخدمات</w:t>
            </w:r>
            <w:r w:rsidRPr="00481C29">
              <w:rPr>
                <w:rFonts w:hint="eastAsia"/>
                <w:b/>
                <w:bCs/>
                <w:sz w:val="20"/>
                <w:szCs w:val="26"/>
                <w:rtl/>
                <w:lang w:bidi="ar-SY"/>
              </w:rPr>
              <w:t> </w:t>
            </w:r>
            <w:r w:rsidRPr="00481C29">
              <w:rPr>
                <w:rFonts w:hint="cs"/>
                <w:b/>
                <w:bCs/>
                <w:sz w:val="20"/>
                <w:szCs w:val="26"/>
                <w:rtl/>
                <w:lang w:bidi="ar-SY"/>
              </w:rPr>
              <w:t>المناسبة</w:t>
            </w:r>
          </w:p>
        </w:tc>
      </w:tr>
      <w:tr w:rsidR="00A84B87" w:rsidRPr="00CD0FB6" w:rsidTr="00BA0797">
        <w:trPr>
          <w:jc w:val="center"/>
        </w:trPr>
        <w:tc>
          <w:tcPr>
            <w:tcW w:w="2500" w:type="pct"/>
            <w:shd w:val="clear" w:color="auto" w:fill="auto"/>
          </w:tcPr>
          <w:p w:rsidR="00A84B87" w:rsidRPr="00CD0FB6" w:rsidRDefault="00A84B87" w:rsidP="00C16887">
            <w:pPr>
              <w:keepNext/>
              <w:keepLines/>
              <w:spacing w:before="60" w:after="60" w:line="260" w:lineRule="exact"/>
              <w:rPr>
                <w:sz w:val="20"/>
                <w:szCs w:val="26"/>
                <w:rtl/>
                <w:lang w:bidi="ar-SY"/>
              </w:rPr>
            </w:pPr>
            <w:r w:rsidRPr="00CD0FB6">
              <w:rPr>
                <w:rFonts w:hint="cs"/>
                <w:i/>
                <w:iCs/>
                <w:sz w:val="20"/>
                <w:szCs w:val="26"/>
                <w:rtl/>
              </w:rPr>
              <w:t>النتائج</w:t>
            </w:r>
          </w:p>
        </w:tc>
        <w:tc>
          <w:tcPr>
            <w:tcW w:w="2500" w:type="pct"/>
            <w:shd w:val="clear" w:color="auto" w:fill="auto"/>
          </w:tcPr>
          <w:p w:rsidR="00A84B87" w:rsidRPr="00CD0FB6" w:rsidRDefault="00A84B87" w:rsidP="00C16887">
            <w:pPr>
              <w:keepNext/>
              <w:keepLines/>
              <w:spacing w:before="60" w:after="60" w:line="260" w:lineRule="exact"/>
              <w:rPr>
                <w:sz w:val="20"/>
                <w:szCs w:val="26"/>
                <w:rtl/>
                <w:lang w:bidi="ar-SY"/>
              </w:rPr>
            </w:pPr>
            <w:r w:rsidRPr="00CD0FB6">
              <w:rPr>
                <w:rFonts w:hint="cs"/>
                <w:i/>
                <w:iCs/>
                <w:sz w:val="20"/>
                <w:szCs w:val="26"/>
                <w:rtl/>
                <w:lang w:bidi="ar-SY"/>
              </w:rPr>
              <w:t>النواتج</w:t>
            </w:r>
          </w:p>
        </w:tc>
      </w:tr>
      <w:tr w:rsidR="00A84B87" w:rsidRPr="00CD0FB6" w:rsidTr="00BA0797">
        <w:trPr>
          <w:jc w:val="center"/>
        </w:trPr>
        <w:tc>
          <w:tcPr>
            <w:tcW w:w="2500" w:type="pct"/>
            <w:shd w:val="clear" w:color="auto" w:fill="auto"/>
          </w:tcPr>
          <w:p w:rsidR="00A84B87" w:rsidRPr="003405AD" w:rsidRDefault="00A84B87" w:rsidP="00C16887">
            <w:pPr>
              <w:spacing w:before="60" w:after="60" w:line="260" w:lineRule="exact"/>
              <w:rPr>
                <w:spacing w:val="-6"/>
                <w:sz w:val="20"/>
                <w:szCs w:val="26"/>
                <w:rtl/>
                <w:lang w:bidi="ar-SY"/>
              </w:rPr>
            </w:pPr>
            <w:r w:rsidRPr="003405AD">
              <w:rPr>
                <w:spacing w:val="-6"/>
                <w:sz w:val="20"/>
                <w:szCs w:val="26"/>
                <w:lang w:bidi="ar-SY"/>
              </w:rPr>
              <w:t>-3.D</w:t>
            </w:r>
            <w:r w:rsidRPr="003405AD">
              <w:rPr>
                <w:rFonts w:hint="cs"/>
                <w:spacing w:val="-6"/>
                <w:sz w:val="20"/>
                <w:szCs w:val="26"/>
                <w:rtl/>
                <w:lang w:bidi="ar-SY"/>
              </w:rPr>
              <w:t xml:space="preserve">أ: </w:t>
            </w:r>
            <w:r w:rsidRPr="003405AD">
              <w:rPr>
                <w:spacing w:val="-6"/>
                <w:sz w:val="20"/>
                <w:szCs w:val="26"/>
                <w:rtl/>
              </w:rPr>
              <w:t>تعزيز قدرة الدول الأعضاء على تحسين سياساتها العامة وأطرها القانونية والتنظيمية المؤاتية لتنمية الاتصالات/تكنولوجيا المعلومات والاتصالات.</w:t>
            </w:r>
          </w:p>
          <w:p w:rsidR="00A84B87" w:rsidRPr="00CD0FB6" w:rsidRDefault="00A84B87" w:rsidP="00C16887">
            <w:pPr>
              <w:spacing w:before="60" w:after="60" w:line="260" w:lineRule="exact"/>
              <w:rPr>
                <w:sz w:val="20"/>
                <w:szCs w:val="26"/>
                <w:rtl/>
              </w:rPr>
            </w:pPr>
            <w:r w:rsidRPr="00CD0FB6">
              <w:rPr>
                <w:sz w:val="20"/>
                <w:szCs w:val="26"/>
                <w:lang w:bidi="ar-SY"/>
              </w:rPr>
              <w:t>-3.D</w:t>
            </w:r>
            <w:r>
              <w:rPr>
                <w:rFonts w:hint="cs"/>
                <w:sz w:val="20"/>
                <w:szCs w:val="26"/>
                <w:rtl/>
                <w:lang w:bidi="ar-SY"/>
              </w:rPr>
              <w:t>ب</w:t>
            </w:r>
            <w:r w:rsidRPr="00CD0FB6">
              <w:rPr>
                <w:rFonts w:hint="cs"/>
                <w:sz w:val="20"/>
                <w:szCs w:val="26"/>
                <w:rtl/>
                <w:lang w:bidi="ar-SY"/>
              </w:rPr>
              <w:t xml:space="preserve">: </w:t>
            </w:r>
            <w:r w:rsidRPr="00CD0FB6">
              <w:rPr>
                <w:sz w:val="20"/>
                <w:szCs w:val="26"/>
                <w:rtl/>
              </w:rPr>
              <w:t xml:space="preserve">تعزيز قدرة الدول الأعضاء على إنتاج إحصاءات للاتصالات/تكنولوجيا المعلومات والاتصالات تكون عالية الجودة وقابلة </w:t>
            </w:r>
            <w:r w:rsidRPr="00CD0FB6">
              <w:rPr>
                <w:sz w:val="20"/>
                <w:szCs w:val="26"/>
                <w:rtl/>
              </w:rPr>
              <w:lastRenderedPageBreak/>
              <w:t>للمقارنة دولياً تجسد التطورات والاتجاهات في الاتصالات/تكنولوجيا المعلومات والاتصالات استناداً إلى معايير ومنهجيات متفق عليها.</w:t>
            </w:r>
          </w:p>
          <w:p w:rsidR="00A84B87" w:rsidRPr="00B140D8" w:rsidRDefault="00A84B87" w:rsidP="00C16887">
            <w:pPr>
              <w:spacing w:before="60" w:after="60" w:line="260" w:lineRule="exact"/>
              <w:rPr>
                <w:spacing w:val="-6"/>
                <w:sz w:val="20"/>
                <w:szCs w:val="26"/>
                <w:lang w:bidi="ar-SY"/>
              </w:rPr>
            </w:pPr>
            <w:r w:rsidRPr="00CD0FB6">
              <w:rPr>
                <w:sz w:val="20"/>
                <w:szCs w:val="26"/>
                <w:lang w:bidi="ar-SY"/>
              </w:rPr>
              <w:t>-3.D</w:t>
            </w:r>
            <w:r>
              <w:rPr>
                <w:rFonts w:hint="cs"/>
                <w:sz w:val="20"/>
                <w:szCs w:val="26"/>
                <w:rtl/>
                <w:lang w:bidi="ar-SY"/>
              </w:rPr>
              <w:t>ج</w:t>
            </w:r>
            <w:r w:rsidRPr="00CD0FB6">
              <w:rPr>
                <w:rFonts w:hint="cs"/>
                <w:sz w:val="20"/>
                <w:szCs w:val="26"/>
                <w:rtl/>
                <w:lang w:bidi="ar-SY"/>
              </w:rPr>
              <w:t xml:space="preserve">: </w:t>
            </w:r>
            <w:r w:rsidRPr="00B140D8">
              <w:rPr>
                <w:spacing w:val="-6"/>
                <w:sz w:val="20"/>
                <w:szCs w:val="26"/>
                <w:rtl/>
              </w:rPr>
              <w:t>تحسين القدرات البشرية والمؤسسية لأعضاء الاتحاد من أجل الاستفادة من كامل إمكانات الاتصالات/تكنولوجيا المعلومات والاتصالات</w:t>
            </w:r>
            <w:r w:rsidRPr="00B140D8">
              <w:rPr>
                <w:rFonts w:hint="cs"/>
                <w:spacing w:val="-6"/>
                <w:sz w:val="20"/>
                <w:szCs w:val="26"/>
                <w:rtl/>
              </w:rPr>
              <w:t>.</w:t>
            </w:r>
          </w:p>
          <w:p w:rsidR="00A84B87" w:rsidRPr="00CD0FB6" w:rsidRDefault="00A84B87" w:rsidP="00F56BBD">
            <w:pPr>
              <w:spacing w:before="60" w:after="60" w:line="260" w:lineRule="exact"/>
              <w:rPr>
                <w:sz w:val="20"/>
                <w:szCs w:val="26"/>
                <w:rtl/>
              </w:rPr>
            </w:pPr>
            <w:r w:rsidRPr="00CD0FB6">
              <w:rPr>
                <w:sz w:val="20"/>
                <w:szCs w:val="26"/>
                <w:lang w:bidi="ar-SY"/>
              </w:rPr>
              <w:br w:type="page"/>
              <w:t>-3.D</w:t>
            </w:r>
            <w:r>
              <w:rPr>
                <w:rFonts w:hint="cs"/>
                <w:sz w:val="20"/>
                <w:szCs w:val="26"/>
                <w:rtl/>
                <w:lang w:bidi="ar-SY"/>
              </w:rPr>
              <w:t>د</w:t>
            </w:r>
            <w:r w:rsidRPr="00CD0FB6">
              <w:rPr>
                <w:rFonts w:hint="cs"/>
                <w:sz w:val="20"/>
                <w:szCs w:val="26"/>
                <w:rtl/>
                <w:lang w:bidi="ar-SY"/>
              </w:rPr>
              <w:t xml:space="preserve">: </w:t>
            </w:r>
            <w:r w:rsidRPr="00337606">
              <w:rPr>
                <w:sz w:val="20"/>
                <w:szCs w:val="26"/>
                <w:rtl/>
              </w:rPr>
              <w:t xml:space="preserve">تعزيز قدرات أعضاء الاتحاد من أجل إدراج الابتكار في مجال الاتصالات/تكنولوجيا المعلومات والاتصالات </w:t>
            </w:r>
            <w:ins w:id="1281" w:author="Madrane, Badiáa" w:date="2018-10-21T14:57:00Z">
              <w:r>
                <w:rPr>
                  <w:rFonts w:hint="cs"/>
                  <w:sz w:val="20"/>
                  <w:szCs w:val="26"/>
                  <w:rtl/>
                </w:rPr>
                <w:t xml:space="preserve">والرقمنة </w:t>
              </w:r>
            </w:ins>
            <w:r w:rsidRPr="00337606">
              <w:rPr>
                <w:sz w:val="20"/>
                <w:szCs w:val="26"/>
                <w:rtl/>
              </w:rPr>
              <w:t>في برامج التنمية الوطنية ووضع استراتيجيات لتعزيز مبادرات الابتكار بطرق شتى منها الشراكات العامة والخاصة والشراكات بين القطاعين العام والخاص.</w:t>
            </w:r>
            <w:r w:rsidRPr="00CD0FB6">
              <w:rPr>
                <w:rFonts w:hint="cs"/>
                <w:sz w:val="20"/>
                <w:szCs w:val="26"/>
                <w:rtl/>
                <w:lang w:bidi="ar-SY"/>
              </w:rPr>
              <w:t xml:space="preserve"> </w:t>
            </w:r>
          </w:p>
        </w:tc>
        <w:tc>
          <w:tcPr>
            <w:tcW w:w="2500" w:type="pct"/>
            <w:shd w:val="clear" w:color="auto" w:fill="auto"/>
          </w:tcPr>
          <w:p w:rsidR="00A84B87" w:rsidRPr="00CD0FB6" w:rsidRDefault="00A84B87" w:rsidP="00C16887">
            <w:pPr>
              <w:spacing w:before="60" w:after="60" w:line="260" w:lineRule="exact"/>
              <w:rPr>
                <w:sz w:val="20"/>
                <w:szCs w:val="26"/>
                <w:rtl/>
                <w:lang w:bidi="ar-SY"/>
              </w:rPr>
            </w:pPr>
            <w:r w:rsidRPr="00CD0FB6">
              <w:rPr>
                <w:sz w:val="20"/>
                <w:szCs w:val="26"/>
                <w:lang w:bidi="ar-SY"/>
              </w:rPr>
              <w:lastRenderedPageBreak/>
              <w:t>1-3.D</w:t>
            </w:r>
            <w:r w:rsidRPr="00CD0FB6">
              <w:rPr>
                <w:rFonts w:hint="cs"/>
                <w:sz w:val="20"/>
                <w:szCs w:val="26"/>
                <w:rtl/>
                <w:lang w:bidi="ar-SY"/>
              </w:rPr>
              <w:t xml:space="preserve">: </w:t>
            </w:r>
            <w:r w:rsidRPr="00CD0FB6">
              <w:rPr>
                <w:sz w:val="20"/>
                <w:szCs w:val="26"/>
                <w:rtl/>
              </w:rPr>
              <w:t>منتجات وخدمات بشأن السياسات العامة واللوائح التنظيمية الخاصة بالاتصالات/ تكنولوجيا المعلومات والاتصالات من أجل تنسيق وتماسك دولي أفضل من قبيل الدراسات التقييمية، والمنشورات الأخرى، والمنصات الأخرى لتبادل المعلومات</w:t>
            </w:r>
            <w:r w:rsidRPr="00CD0FB6">
              <w:rPr>
                <w:rFonts w:hint="cs"/>
                <w:sz w:val="20"/>
                <w:szCs w:val="26"/>
                <w:rtl/>
              </w:rPr>
              <w:t>.</w:t>
            </w:r>
          </w:p>
          <w:p w:rsidR="00A84B87" w:rsidRPr="00CD0FB6" w:rsidRDefault="00A84B87" w:rsidP="00C16887">
            <w:pPr>
              <w:spacing w:before="60" w:after="60" w:line="260" w:lineRule="exact"/>
              <w:rPr>
                <w:sz w:val="20"/>
                <w:szCs w:val="26"/>
                <w:rtl/>
              </w:rPr>
            </w:pPr>
            <w:r w:rsidRPr="0080023A">
              <w:rPr>
                <w:sz w:val="20"/>
                <w:szCs w:val="26"/>
                <w:lang w:bidi="ar-SY"/>
              </w:rPr>
              <w:lastRenderedPageBreak/>
              <w:t>2-3.D</w:t>
            </w:r>
            <w:r w:rsidRPr="0080023A">
              <w:rPr>
                <w:rFonts w:hint="cs"/>
                <w:sz w:val="20"/>
                <w:szCs w:val="26"/>
                <w:rtl/>
                <w:lang w:bidi="ar-SY"/>
              </w:rPr>
              <w:t xml:space="preserve">: </w:t>
            </w:r>
            <w:r w:rsidRPr="0080023A">
              <w:rPr>
                <w:sz w:val="20"/>
                <w:szCs w:val="26"/>
                <w:rtl/>
              </w:rPr>
              <w:t xml:space="preserve">منتجات وخدمات بشأن إحصاءات الاتصالات/تكنولوجيا المعلومات والاتصالات </w:t>
            </w:r>
            <w:ins w:id="1282" w:author="Madrane, Badiáa" w:date="2018-10-21T14:58:00Z">
              <w:r>
                <w:rPr>
                  <w:rFonts w:hint="cs"/>
                  <w:sz w:val="20"/>
                  <w:szCs w:val="26"/>
                  <w:rtl/>
                </w:rPr>
                <w:t xml:space="preserve">والرقمنة </w:t>
              </w:r>
            </w:ins>
            <w:r w:rsidRPr="0080023A">
              <w:rPr>
                <w:sz w:val="20"/>
                <w:szCs w:val="26"/>
                <w:rtl/>
              </w:rPr>
              <w:t>وتحليل بياناتها من قبيل التقارير البحثية وجمع البيانات الإحصائية</w:t>
            </w:r>
            <w:r w:rsidRPr="0080023A">
              <w:rPr>
                <w:rFonts w:hint="cs"/>
                <w:sz w:val="20"/>
                <w:szCs w:val="26"/>
                <w:rtl/>
              </w:rPr>
              <w:t xml:space="preserve"> عالية الجودة القابلة للمقارنة دولياً</w:t>
            </w:r>
            <w:r w:rsidRPr="0080023A">
              <w:rPr>
                <w:sz w:val="20"/>
                <w:szCs w:val="26"/>
                <w:rtl/>
              </w:rPr>
              <w:t xml:space="preserve"> وتنسيقها ونشرها، ومنتديات النقاش</w:t>
            </w:r>
            <w:r w:rsidRPr="0080023A">
              <w:rPr>
                <w:rFonts w:hint="cs"/>
                <w:sz w:val="20"/>
                <w:szCs w:val="26"/>
                <w:rtl/>
              </w:rPr>
              <w:t>.</w:t>
            </w:r>
          </w:p>
          <w:p w:rsidR="00A84B87" w:rsidRPr="00B140D8" w:rsidRDefault="00A84B87" w:rsidP="00C16887">
            <w:pPr>
              <w:spacing w:before="60" w:after="60" w:line="260" w:lineRule="exact"/>
              <w:rPr>
                <w:spacing w:val="-8"/>
                <w:sz w:val="20"/>
                <w:szCs w:val="26"/>
                <w:lang w:bidi="ar-SY"/>
              </w:rPr>
            </w:pPr>
            <w:r w:rsidRPr="00B140D8">
              <w:rPr>
                <w:spacing w:val="-8"/>
                <w:sz w:val="20"/>
                <w:szCs w:val="26"/>
                <w:lang w:bidi="ar-SY"/>
              </w:rPr>
              <w:t>3-3.D</w:t>
            </w:r>
            <w:r w:rsidRPr="00B140D8">
              <w:rPr>
                <w:rFonts w:hint="cs"/>
                <w:spacing w:val="-8"/>
                <w:sz w:val="20"/>
                <w:szCs w:val="26"/>
                <w:rtl/>
                <w:lang w:bidi="ar-SY"/>
              </w:rPr>
              <w:t xml:space="preserve">: </w:t>
            </w:r>
            <w:r w:rsidRPr="00B140D8">
              <w:rPr>
                <w:spacing w:val="-8"/>
                <w:sz w:val="20"/>
                <w:szCs w:val="26"/>
                <w:rtl/>
              </w:rPr>
              <w:t>منتجات وخدمات بشأن بناء القدرات</w:t>
            </w:r>
            <w:r w:rsidRPr="00B140D8">
              <w:rPr>
                <w:rFonts w:hint="cs"/>
                <w:spacing w:val="-8"/>
                <w:sz w:val="20"/>
                <w:szCs w:val="26"/>
                <w:rtl/>
              </w:rPr>
              <w:t xml:space="preserve"> </w:t>
            </w:r>
            <w:r w:rsidRPr="00B140D8">
              <w:rPr>
                <w:spacing w:val="-8"/>
                <w:sz w:val="20"/>
                <w:szCs w:val="26"/>
                <w:rtl/>
              </w:rPr>
              <w:t>وتنمية المهارات البشرية، من بينها المنصات الإلكترونية، والبرامج التدريبية عن بُعد والحضورية بغية تعزيز المهارات العملية، والمواد المتبادلة، مع مراعاة الشراكات المعقودة مع أصحاب المصلحة المعنيين بالتعليم في مجال الاتصالات/تكنولوجيا المعلومات والاتصالات</w:t>
            </w:r>
            <w:r w:rsidRPr="00B140D8">
              <w:rPr>
                <w:rFonts w:hint="cs"/>
                <w:spacing w:val="-8"/>
                <w:sz w:val="20"/>
                <w:szCs w:val="26"/>
                <w:rtl/>
              </w:rPr>
              <w:t>.</w:t>
            </w:r>
          </w:p>
          <w:p w:rsidR="00A84B87" w:rsidRPr="00CD0FB6" w:rsidRDefault="00A84B87" w:rsidP="00C16887">
            <w:pPr>
              <w:spacing w:before="60" w:after="60" w:line="260" w:lineRule="exact"/>
              <w:rPr>
                <w:sz w:val="20"/>
                <w:szCs w:val="26"/>
                <w:lang w:bidi="ar-SY"/>
              </w:rPr>
            </w:pPr>
            <w:r w:rsidRPr="00CD0FB6">
              <w:rPr>
                <w:sz w:val="20"/>
                <w:szCs w:val="26"/>
                <w:lang w:bidi="ar-SY"/>
              </w:rPr>
              <w:br w:type="page"/>
              <w:t>4-3.D</w:t>
            </w:r>
            <w:r w:rsidRPr="00CD0FB6">
              <w:rPr>
                <w:rFonts w:hint="cs"/>
                <w:sz w:val="20"/>
                <w:szCs w:val="26"/>
                <w:rtl/>
                <w:lang w:bidi="ar-SY"/>
              </w:rPr>
              <w:t xml:space="preserve">: </w:t>
            </w:r>
            <w:r w:rsidRPr="00CD0FB6">
              <w:rPr>
                <w:sz w:val="20"/>
                <w:szCs w:val="26"/>
                <w:rtl/>
              </w:rPr>
              <w:t>منتجات وخدمات بشأن الابتكار في مجال الاتصالات/</w:t>
            </w:r>
            <w:r>
              <w:rPr>
                <w:rFonts w:hint="cs"/>
                <w:sz w:val="20"/>
                <w:szCs w:val="26"/>
                <w:rtl/>
              </w:rPr>
              <w:t xml:space="preserve"> </w:t>
            </w:r>
            <w:r w:rsidRPr="00CD0FB6">
              <w:rPr>
                <w:sz w:val="20"/>
                <w:szCs w:val="26"/>
                <w:rtl/>
              </w:rPr>
              <w:t>تكنولوجيا المعلومات والاتصالات، من قبيل تبادل المعلومات والمساعدة، عند الطلب، بشأن إعداد برنامج وطني للابتكار، وآليات لعقد الشراكات، ووضع المشاريع، والدراسات وسياسات الابتكار في</w:t>
            </w:r>
            <w:r>
              <w:rPr>
                <w:rFonts w:hint="cs"/>
                <w:sz w:val="20"/>
                <w:szCs w:val="26"/>
                <w:rtl/>
              </w:rPr>
              <w:t> </w:t>
            </w:r>
            <w:r w:rsidRPr="00CD0FB6">
              <w:rPr>
                <w:sz w:val="20"/>
                <w:szCs w:val="26"/>
                <w:rtl/>
              </w:rPr>
              <w:t>مجال الاتصالات/تكنولوجيا المعلومات والاتصالات</w:t>
            </w:r>
            <w:r w:rsidRPr="00CD0FB6">
              <w:rPr>
                <w:rFonts w:hint="cs"/>
                <w:sz w:val="20"/>
                <w:szCs w:val="26"/>
                <w:rtl/>
              </w:rPr>
              <w:t>.</w:t>
            </w:r>
          </w:p>
        </w:tc>
      </w:tr>
      <w:tr w:rsidR="00A84B87" w:rsidRPr="00CD0FB6" w:rsidTr="00BA0797">
        <w:trPr>
          <w:jc w:val="center"/>
        </w:trPr>
        <w:tc>
          <w:tcPr>
            <w:tcW w:w="5000" w:type="pct"/>
            <w:gridSpan w:val="2"/>
            <w:shd w:val="clear" w:color="auto" w:fill="auto"/>
          </w:tcPr>
          <w:p w:rsidR="00A84B87" w:rsidRPr="00CD0FB6" w:rsidRDefault="00A84B87" w:rsidP="00C16887">
            <w:pPr>
              <w:spacing w:before="0" w:line="260" w:lineRule="exact"/>
              <w:rPr>
                <w:sz w:val="20"/>
                <w:szCs w:val="26"/>
                <w:lang w:bidi="ar-SY"/>
              </w:rPr>
            </w:pPr>
          </w:p>
        </w:tc>
      </w:tr>
      <w:tr w:rsidR="00A84B87" w:rsidRPr="00CD0FB6" w:rsidTr="00BA0797">
        <w:trPr>
          <w:jc w:val="center"/>
        </w:trPr>
        <w:tc>
          <w:tcPr>
            <w:tcW w:w="5000" w:type="pct"/>
            <w:gridSpan w:val="2"/>
            <w:shd w:val="clear" w:color="auto" w:fill="auto"/>
          </w:tcPr>
          <w:p w:rsidR="00A84B87" w:rsidRPr="00D4564E" w:rsidRDefault="00A84B87" w:rsidP="00C16887">
            <w:pPr>
              <w:spacing w:before="60" w:after="60" w:line="260" w:lineRule="exact"/>
              <w:rPr>
                <w:b/>
                <w:bCs/>
                <w:sz w:val="20"/>
                <w:szCs w:val="26"/>
                <w:rtl/>
              </w:rPr>
            </w:pPr>
            <w:r w:rsidRPr="00D4564E">
              <w:rPr>
                <w:b/>
                <w:bCs/>
                <w:sz w:val="20"/>
                <w:szCs w:val="26"/>
                <w:lang w:bidi="ar-SY"/>
              </w:rPr>
              <w:t>4.D</w:t>
            </w:r>
            <w:r w:rsidRPr="00D4564E">
              <w:rPr>
                <w:rFonts w:hint="cs"/>
                <w:b/>
                <w:bCs/>
                <w:sz w:val="20"/>
                <w:szCs w:val="26"/>
                <w:rtl/>
                <w:lang w:bidi="ar-SY"/>
              </w:rPr>
              <w:t xml:space="preserve"> (مجتمع رقمي شامل) </w:t>
            </w:r>
            <w:r w:rsidRPr="00D4564E">
              <w:rPr>
                <w:b/>
                <w:bCs/>
                <w:sz w:val="20"/>
                <w:szCs w:val="26"/>
                <w:rtl/>
              </w:rPr>
              <w:t xml:space="preserve">دعم تطوير واستخدام الاتصالات/تكنولوجيا المعلومات والاتصالات وتطبيقاتها لتمكين الأشخاص والمجتمعات تحقيقاً للتنمية </w:t>
            </w:r>
            <w:r>
              <w:rPr>
                <w:rFonts w:hint="cs"/>
                <w:b/>
                <w:bCs/>
                <w:sz w:val="20"/>
                <w:szCs w:val="26"/>
                <w:rtl/>
              </w:rPr>
              <w:t>المستدامة</w:t>
            </w:r>
          </w:p>
        </w:tc>
      </w:tr>
      <w:tr w:rsidR="00A84B87" w:rsidRPr="00CD0FB6" w:rsidTr="00BA0797">
        <w:trPr>
          <w:jc w:val="center"/>
        </w:trPr>
        <w:tc>
          <w:tcPr>
            <w:tcW w:w="2500" w:type="pct"/>
            <w:shd w:val="clear" w:color="auto" w:fill="auto"/>
          </w:tcPr>
          <w:p w:rsidR="00A84B87" w:rsidRPr="00CD0FB6" w:rsidRDefault="00A84B87" w:rsidP="00C16887">
            <w:pPr>
              <w:spacing w:before="60" w:after="60" w:line="260" w:lineRule="exact"/>
              <w:rPr>
                <w:sz w:val="20"/>
                <w:szCs w:val="26"/>
                <w:rtl/>
                <w:lang w:bidi="ar-SY"/>
              </w:rPr>
            </w:pPr>
            <w:r w:rsidRPr="00CD0FB6">
              <w:rPr>
                <w:rFonts w:hint="cs"/>
                <w:i/>
                <w:iCs/>
                <w:sz w:val="20"/>
                <w:szCs w:val="26"/>
                <w:rtl/>
              </w:rPr>
              <w:t>النتائج</w:t>
            </w:r>
          </w:p>
        </w:tc>
        <w:tc>
          <w:tcPr>
            <w:tcW w:w="2500" w:type="pct"/>
            <w:shd w:val="clear" w:color="auto" w:fill="auto"/>
          </w:tcPr>
          <w:p w:rsidR="00A84B87" w:rsidRPr="00CD0FB6" w:rsidRDefault="00A84B87" w:rsidP="00C16887">
            <w:pPr>
              <w:spacing w:before="60" w:after="60" w:line="260" w:lineRule="exact"/>
              <w:rPr>
                <w:sz w:val="20"/>
                <w:szCs w:val="26"/>
                <w:rtl/>
                <w:lang w:bidi="ar-SY"/>
              </w:rPr>
            </w:pPr>
            <w:r w:rsidRPr="00CD0FB6">
              <w:rPr>
                <w:rFonts w:hint="cs"/>
                <w:i/>
                <w:iCs/>
                <w:sz w:val="20"/>
                <w:szCs w:val="26"/>
                <w:rtl/>
                <w:lang w:bidi="ar-SY"/>
              </w:rPr>
              <w:t>النواتج</w:t>
            </w:r>
          </w:p>
        </w:tc>
      </w:tr>
      <w:tr w:rsidR="00A84B87" w:rsidRPr="00CD0FB6" w:rsidTr="00BA0797">
        <w:trPr>
          <w:jc w:val="center"/>
        </w:trPr>
        <w:tc>
          <w:tcPr>
            <w:tcW w:w="2500" w:type="pct"/>
            <w:shd w:val="clear" w:color="auto" w:fill="auto"/>
          </w:tcPr>
          <w:p w:rsidR="00A84B87" w:rsidRPr="00CD0FB6" w:rsidRDefault="00A84B87" w:rsidP="00C16887">
            <w:pPr>
              <w:spacing w:before="60" w:after="60" w:line="260" w:lineRule="exact"/>
              <w:rPr>
                <w:sz w:val="20"/>
                <w:szCs w:val="26"/>
                <w:rtl/>
              </w:rPr>
            </w:pPr>
            <w:r w:rsidRPr="00CD0FB6">
              <w:rPr>
                <w:sz w:val="20"/>
                <w:szCs w:val="26"/>
                <w:lang w:bidi="ar-SY"/>
              </w:rPr>
              <w:t>-4.D</w:t>
            </w:r>
            <w:r>
              <w:rPr>
                <w:rFonts w:hint="cs"/>
                <w:sz w:val="20"/>
                <w:szCs w:val="26"/>
                <w:rtl/>
                <w:lang w:bidi="ar-SY"/>
              </w:rPr>
              <w:t>أ</w:t>
            </w:r>
            <w:r w:rsidRPr="00CD0FB6">
              <w:rPr>
                <w:rFonts w:hint="cs"/>
                <w:sz w:val="20"/>
                <w:szCs w:val="26"/>
                <w:rtl/>
                <w:lang w:bidi="ar-SY"/>
              </w:rPr>
              <w:t xml:space="preserve">: </w:t>
            </w:r>
            <w:r w:rsidRPr="00CD0FB6">
              <w:rPr>
                <w:sz w:val="20"/>
                <w:szCs w:val="26"/>
                <w:rtl/>
              </w:rPr>
              <w:t>تحسين النفاذ إلى الاتصالات/تكنولوجيا المعلومات والاتصالات واستخدامها في أقل البلدان نمواً </w:t>
            </w:r>
            <w:r w:rsidRPr="00CD0FB6">
              <w:rPr>
                <w:sz w:val="20"/>
                <w:szCs w:val="26"/>
                <w:lang w:bidi="ar-SY"/>
              </w:rPr>
              <w:t>(LDC)</w:t>
            </w:r>
            <w:r w:rsidRPr="00CD0FB6">
              <w:rPr>
                <w:sz w:val="20"/>
                <w:szCs w:val="26"/>
                <w:rtl/>
              </w:rPr>
              <w:t xml:space="preserve"> والدول الجزرية الصغيرة النامية </w:t>
            </w:r>
            <w:r w:rsidRPr="00CD0FB6">
              <w:rPr>
                <w:sz w:val="20"/>
                <w:szCs w:val="26"/>
                <w:lang w:bidi="ar-SY"/>
              </w:rPr>
              <w:t>(SIDS)</w:t>
            </w:r>
            <w:r w:rsidRPr="00CD0FB6">
              <w:rPr>
                <w:sz w:val="20"/>
                <w:szCs w:val="26"/>
                <w:rtl/>
              </w:rPr>
              <w:t xml:space="preserve"> والبلدان النامية غير الساحلية </w:t>
            </w:r>
            <w:r w:rsidRPr="00CD0FB6">
              <w:rPr>
                <w:sz w:val="20"/>
                <w:szCs w:val="26"/>
                <w:lang w:bidi="ar-SY"/>
              </w:rPr>
              <w:t>(LLDC)</w:t>
            </w:r>
            <w:r w:rsidRPr="00CD0FB6">
              <w:rPr>
                <w:sz w:val="20"/>
                <w:szCs w:val="26"/>
                <w:rtl/>
              </w:rPr>
              <w:t xml:space="preserve"> والبلدان التي تمر اقتصاداتها بمرحلة انتقالية</w:t>
            </w:r>
            <w:r w:rsidRPr="00CD0FB6">
              <w:rPr>
                <w:rFonts w:hint="cs"/>
                <w:sz w:val="20"/>
                <w:szCs w:val="26"/>
                <w:rtl/>
              </w:rPr>
              <w:t>.</w:t>
            </w:r>
          </w:p>
          <w:p w:rsidR="00A84B87" w:rsidRPr="00CD0FB6" w:rsidRDefault="00A84B87" w:rsidP="00C16887">
            <w:pPr>
              <w:spacing w:before="60" w:after="60" w:line="260" w:lineRule="exact"/>
              <w:rPr>
                <w:sz w:val="20"/>
                <w:szCs w:val="26"/>
                <w:lang w:bidi="ar-SY"/>
              </w:rPr>
            </w:pPr>
            <w:r w:rsidRPr="00CD0FB6">
              <w:rPr>
                <w:sz w:val="20"/>
                <w:szCs w:val="26"/>
                <w:lang w:bidi="ar-SY"/>
              </w:rPr>
              <w:t>-4.D</w:t>
            </w:r>
            <w:r>
              <w:rPr>
                <w:rFonts w:hint="cs"/>
                <w:sz w:val="20"/>
                <w:szCs w:val="26"/>
                <w:rtl/>
                <w:lang w:bidi="ar-SY"/>
              </w:rPr>
              <w:t>ب</w:t>
            </w:r>
            <w:r w:rsidRPr="00CD0FB6">
              <w:rPr>
                <w:rFonts w:hint="cs"/>
                <w:sz w:val="20"/>
                <w:szCs w:val="26"/>
                <w:rtl/>
                <w:lang w:bidi="ar-SY"/>
              </w:rPr>
              <w:t xml:space="preserve">: </w:t>
            </w:r>
            <w:r w:rsidRPr="00CD0FB6">
              <w:rPr>
                <w:sz w:val="20"/>
                <w:szCs w:val="26"/>
                <w:rtl/>
              </w:rPr>
              <w:t>تحسين قدرة أعضاء الاتحاد على دفع عجلة التنمية الاقتصادية والاجتماعية من خلال الاستفادة من التكنولوجيات الجديدة وتطبيقات وخدمات الاتصالات/تكنولوجيا المعلومات والاتصالات واستعمالها</w:t>
            </w:r>
            <w:r w:rsidRPr="00CD0FB6">
              <w:rPr>
                <w:sz w:val="20"/>
                <w:szCs w:val="26"/>
                <w:lang w:bidi="ar-SY"/>
              </w:rPr>
              <w:t>.</w:t>
            </w:r>
          </w:p>
          <w:p w:rsidR="00A84B87" w:rsidRPr="00CD0FB6" w:rsidRDefault="00A84B87" w:rsidP="00C16887">
            <w:pPr>
              <w:spacing w:before="60" w:after="60" w:line="260" w:lineRule="exact"/>
              <w:rPr>
                <w:sz w:val="20"/>
                <w:szCs w:val="26"/>
                <w:rtl/>
                <w:lang w:bidi="ar-SY"/>
              </w:rPr>
            </w:pPr>
            <w:r w:rsidRPr="00CD0FB6">
              <w:rPr>
                <w:sz w:val="20"/>
                <w:szCs w:val="26"/>
                <w:lang w:bidi="ar-SY"/>
              </w:rPr>
              <w:t>-4.D</w:t>
            </w:r>
            <w:r>
              <w:rPr>
                <w:rFonts w:hint="cs"/>
                <w:sz w:val="20"/>
                <w:szCs w:val="26"/>
                <w:rtl/>
                <w:lang w:bidi="ar-SY"/>
              </w:rPr>
              <w:t>ج</w:t>
            </w:r>
            <w:r w:rsidRPr="00CD0FB6">
              <w:rPr>
                <w:rFonts w:hint="cs"/>
                <w:sz w:val="20"/>
                <w:szCs w:val="26"/>
                <w:rtl/>
                <w:lang w:bidi="ar-SY"/>
              </w:rPr>
              <w:t xml:space="preserve">: </w:t>
            </w:r>
            <w:r w:rsidRPr="00CD0FB6">
              <w:rPr>
                <w:rFonts w:hint="eastAsia"/>
                <w:sz w:val="20"/>
                <w:szCs w:val="26"/>
                <w:rtl/>
              </w:rPr>
              <w:t>تعزيز</w:t>
            </w:r>
            <w:r w:rsidRPr="00CD0FB6">
              <w:rPr>
                <w:sz w:val="20"/>
                <w:szCs w:val="26"/>
                <w:rtl/>
              </w:rPr>
              <w:t xml:space="preserve"> </w:t>
            </w:r>
            <w:r w:rsidRPr="00CD0FB6">
              <w:rPr>
                <w:rFonts w:hint="eastAsia"/>
                <w:sz w:val="20"/>
                <w:szCs w:val="26"/>
                <w:rtl/>
              </w:rPr>
              <w:t>قدرة</w:t>
            </w:r>
            <w:r w:rsidRPr="00CD0FB6">
              <w:rPr>
                <w:sz w:val="20"/>
                <w:szCs w:val="26"/>
                <w:rtl/>
              </w:rPr>
              <w:t xml:space="preserve"> </w:t>
            </w:r>
            <w:r w:rsidRPr="00CD0FB6">
              <w:rPr>
                <w:rFonts w:hint="eastAsia"/>
                <w:sz w:val="20"/>
                <w:szCs w:val="26"/>
                <w:rtl/>
              </w:rPr>
              <w:t>أعضاء</w:t>
            </w:r>
            <w:r w:rsidRPr="00CD0FB6">
              <w:rPr>
                <w:sz w:val="20"/>
                <w:szCs w:val="26"/>
                <w:rtl/>
              </w:rPr>
              <w:t xml:space="preserve"> </w:t>
            </w:r>
            <w:r w:rsidRPr="00CD0FB6">
              <w:rPr>
                <w:rFonts w:hint="eastAsia"/>
                <w:sz w:val="20"/>
                <w:szCs w:val="26"/>
                <w:rtl/>
              </w:rPr>
              <w:t>الاتحاد</w:t>
            </w:r>
            <w:r w:rsidRPr="00CD0FB6">
              <w:rPr>
                <w:sz w:val="20"/>
                <w:szCs w:val="26"/>
                <w:rtl/>
              </w:rPr>
              <w:t xml:space="preserve"> </w:t>
            </w:r>
            <w:r w:rsidRPr="00CD0FB6">
              <w:rPr>
                <w:rFonts w:hint="eastAsia"/>
                <w:sz w:val="20"/>
                <w:szCs w:val="26"/>
                <w:rtl/>
              </w:rPr>
              <w:t>على</w:t>
            </w:r>
            <w:r w:rsidRPr="00CD0FB6">
              <w:rPr>
                <w:sz w:val="20"/>
                <w:szCs w:val="26"/>
                <w:rtl/>
              </w:rPr>
              <w:t xml:space="preserve"> </w:t>
            </w:r>
            <w:r w:rsidRPr="00CD0FB6">
              <w:rPr>
                <w:rFonts w:hint="eastAsia"/>
                <w:sz w:val="20"/>
                <w:szCs w:val="26"/>
                <w:rtl/>
              </w:rPr>
              <w:t>تطوير</w:t>
            </w:r>
            <w:r w:rsidRPr="00CD0FB6">
              <w:rPr>
                <w:sz w:val="20"/>
                <w:szCs w:val="26"/>
                <w:rtl/>
              </w:rPr>
              <w:t xml:space="preserve"> </w:t>
            </w:r>
            <w:r w:rsidRPr="00CD0FB6">
              <w:rPr>
                <w:rFonts w:hint="eastAsia"/>
                <w:sz w:val="20"/>
                <w:szCs w:val="26"/>
                <w:rtl/>
              </w:rPr>
              <w:t>استراتيجيات</w:t>
            </w:r>
            <w:r w:rsidRPr="00CD0FB6">
              <w:rPr>
                <w:sz w:val="20"/>
                <w:szCs w:val="26"/>
                <w:rtl/>
              </w:rPr>
              <w:t xml:space="preserve"> </w:t>
            </w:r>
            <w:r w:rsidRPr="00CD0FB6">
              <w:rPr>
                <w:rFonts w:hint="eastAsia"/>
                <w:sz w:val="20"/>
                <w:szCs w:val="26"/>
                <w:rtl/>
              </w:rPr>
              <w:t>وسياسات</w:t>
            </w:r>
            <w:r w:rsidRPr="00CD0FB6">
              <w:rPr>
                <w:sz w:val="20"/>
                <w:szCs w:val="26"/>
                <w:rtl/>
              </w:rPr>
              <w:t xml:space="preserve"> </w:t>
            </w:r>
            <w:r w:rsidRPr="00CD0FB6">
              <w:rPr>
                <w:rFonts w:hint="eastAsia"/>
                <w:sz w:val="20"/>
                <w:szCs w:val="26"/>
                <w:rtl/>
              </w:rPr>
              <w:t>وممارسات</w:t>
            </w:r>
            <w:r w:rsidRPr="00CD0FB6">
              <w:rPr>
                <w:sz w:val="20"/>
                <w:szCs w:val="26"/>
                <w:rtl/>
              </w:rPr>
              <w:t xml:space="preserve"> </w:t>
            </w:r>
            <w:r w:rsidRPr="00CD0FB6">
              <w:rPr>
                <w:rFonts w:hint="eastAsia"/>
                <w:sz w:val="20"/>
                <w:szCs w:val="26"/>
                <w:rtl/>
              </w:rPr>
              <w:t>لتحقيق</w:t>
            </w:r>
            <w:r w:rsidRPr="00CD0FB6">
              <w:rPr>
                <w:sz w:val="20"/>
                <w:szCs w:val="26"/>
                <w:rtl/>
              </w:rPr>
              <w:t xml:space="preserve"> </w:t>
            </w:r>
            <w:r w:rsidRPr="00CD0FB6">
              <w:rPr>
                <w:rFonts w:hint="eastAsia"/>
                <w:sz w:val="20"/>
                <w:szCs w:val="26"/>
                <w:rtl/>
              </w:rPr>
              <w:t>الشمول</w:t>
            </w:r>
            <w:r w:rsidRPr="00CD0FB6">
              <w:rPr>
                <w:sz w:val="20"/>
                <w:szCs w:val="26"/>
                <w:rtl/>
              </w:rPr>
              <w:t xml:space="preserve"> </w:t>
            </w:r>
            <w:r w:rsidRPr="00CD0FB6">
              <w:rPr>
                <w:rFonts w:hint="eastAsia"/>
                <w:sz w:val="20"/>
                <w:szCs w:val="26"/>
                <w:rtl/>
              </w:rPr>
              <w:t>الرقمي</w:t>
            </w:r>
            <w:r w:rsidRPr="00CD0FB6">
              <w:rPr>
                <w:sz w:val="20"/>
                <w:szCs w:val="26"/>
                <w:rtl/>
              </w:rPr>
              <w:t xml:space="preserve"> </w:t>
            </w:r>
            <w:r w:rsidRPr="00CD0FB6">
              <w:rPr>
                <w:rFonts w:hint="eastAsia"/>
                <w:sz w:val="20"/>
                <w:szCs w:val="26"/>
                <w:rtl/>
              </w:rPr>
              <w:t>لا</w:t>
            </w:r>
            <w:r w:rsidRPr="00CD0FB6">
              <w:rPr>
                <w:rFonts w:hint="cs"/>
                <w:sz w:val="20"/>
                <w:szCs w:val="26"/>
                <w:rtl/>
              </w:rPr>
              <w:t> </w:t>
            </w:r>
            <w:r w:rsidRPr="00CD0FB6">
              <w:rPr>
                <w:rFonts w:hint="eastAsia"/>
                <w:sz w:val="20"/>
                <w:szCs w:val="26"/>
                <w:rtl/>
              </w:rPr>
              <w:t>سيما</w:t>
            </w:r>
            <w:r w:rsidRPr="00CD0FB6">
              <w:rPr>
                <w:sz w:val="20"/>
                <w:szCs w:val="26"/>
                <w:rtl/>
              </w:rPr>
              <w:t xml:space="preserve"> </w:t>
            </w:r>
            <w:r w:rsidRPr="00CD0FB6">
              <w:rPr>
                <w:rFonts w:hint="eastAsia"/>
                <w:sz w:val="20"/>
                <w:szCs w:val="26"/>
                <w:rtl/>
              </w:rPr>
              <w:t>فيما</w:t>
            </w:r>
            <w:r w:rsidRPr="00CD0FB6">
              <w:rPr>
                <w:sz w:val="20"/>
                <w:szCs w:val="26"/>
                <w:rtl/>
              </w:rPr>
              <w:t xml:space="preserve"> </w:t>
            </w:r>
            <w:r w:rsidRPr="00CD0FB6">
              <w:rPr>
                <w:rFonts w:hint="eastAsia"/>
                <w:sz w:val="20"/>
                <w:szCs w:val="26"/>
                <w:rtl/>
              </w:rPr>
              <w:t>يتعلق</w:t>
            </w:r>
            <w:r w:rsidRPr="00CD0FB6">
              <w:rPr>
                <w:sz w:val="20"/>
                <w:szCs w:val="26"/>
                <w:rtl/>
              </w:rPr>
              <w:t xml:space="preserve"> </w:t>
            </w:r>
            <w:r w:rsidRPr="00CD0FB6">
              <w:rPr>
                <w:rFonts w:hint="eastAsia"/>
                <w:sz w:val="20"/>
                <w:szCs w:val="26"/>
                <w:rtl/>
              </w:rPr>
              <w:t>بتمكين</w:t>
            </w:r>
            <w:r w:rsidRPr="00CD0FB6">
              <w:rPr>
                <w:sz w:val="20"/>
                <w:szCs w:val="26"/>
                <w:rtl/>
              </w:rPr>
              <w:t xml:space="preserve"> </w:t>
            </w:r>
            <w:r w:rsidRPr="00CD0FB6">
              <w:rPr>
                <w:rFonts w:hint="eastAsia"/>
                <w:sz w:val="20"/>
                <w:szCs w:val="26"/>
                <w:rtl/>
              </w:rPr>
              <w:t>النساء</w:t>
            </w:r>
            <w:r w:rsidRPr="00CD0FB6">
              <w:rPr>
                <w:sz w:val="20"/>
                <w:szCs w:val="26"/>
                <w:rtl/>
              </w:rPr>
              <w:t xml:space="preserve"> </w:t>
            </w:r>
            <w:r w:rsidRPr="00CD0FB6">
              <w:rPr>
                <w:rFonts w:hint="eastAsia"/>
                <w:sz w:val="20"/>
                <w:szCs w:val="26"/>
                <w:rtl/>
              </w:rPr>
              <w:t>والفتيات</w:t>
            </w:r>
            <w:r w:rsidRPr="00CD0FB6">
              <w:rPr>
                <w:sz w:val="20"/>
                <w:szCs w:val="26"/>
                <w:rtl/>
              </w:rPr>
              <w:t xml:space="preserve"> </w:t>
            </w:r>
            <w:r w:rsidRPr="00CD0FB6">
              <w:rPr>
                <w:rFonts w:hint="eastAsia"/>
                <w:sz w:val="20"/>
                <w:szCs w:val="26"/>
                <w:rtl/>
              </w:rPr>
              <w:t>والأشخاص</w:t>
            </w:r>
            <w:r w:rsidRPr="00CD0FB6">
              <w:rPr>
                <w:sz w:val="20"/>
                <w:szCs w:val="26"/>
                <w:rtl/>
              </w:rPr>
              <w:t xml:space="preserve"> </w:t>
            </w:r>
            <w:r w:rsidRPr="00CD0FB6">
              <w:rPr>
                <w:rFonts w:hint="eastAsia"/>
                <w:sz w:val="20"/>
                <w:szCs w:val="26"/>
                <w:rtl/>
              </w:rPr>
              <w:t>ذوي</w:t>
            </w:r>
            <w:r w:rsidRPr="00CD0FB6">
              <w:rPr>
                <w:sz w:val="20"/>
                <w:szCs w:val="26"/>
                <w:rtl/>
              </w:rPr>
              <w:t xml:space="preserve"> </w:t>
            </w:r>
            <w:r w:rsidRPr="00CD0FB6">
              <w:rPr>
                <w:rFonts w:hint="eastAsia"/>
                <w:sz w:val="20"/>
                <w:szCs w:val="26"/>
                <w:rtl/>
              </w:rPr>
              <w:t>الإعاقة</w:t>
            </w:r>
            <w:r w:rsidRPr="00CD0FB6">
              <w:rPr>
                <w:sz w:val="20"/>
                <w:szCs w:val="26"/>
                <w:rtl/>
              </w:rPr>
              <w:t xml:space="preserve"> </w:t>
            </w:r>
            <w:r w:rsidRPr="00CD0FB6">
              <w:rPr>
                <w:rFonts w:hint="eastAsia"/>
                <w:sz w:val="20"/>
                <w:szCs w:val="26"/>
                <w:rtl/>
              </w:rPr>
              <w:t>وغيرهم</w:t>
            </w:r>
            <w:r w:rsidRPr="00CD0FB6">
              <w:rPr>
                <w:sz w:val="20"/>
                <w:szCs w:val="26"/>
                <w:rtl/>
              </w:rPr>
              <w:t xml:space="preserve"> </w:t>
            </w:r>
            <w:r w:rsidRPr="00CD0FB6">
              <w:rPr>
                <w:rFonts w:hint="eastAsia"/>
                <w:sz w:val="20"/>
                <w:szCs w:val="26"/>
                <w:rtl/>
              </w:rPr>
              <w:t>من</w:t>
            </w:r>
            <w:r w:rsidRPr="00CD0FB6">
              <w:rPr>
                <w:sz w:val="20"/>
                <w:szCs w:val="26"/>
                <w:rtl/>
              </w:rPr>
              <w:t xml:space="preserve"> </w:t>
            </w:r>
            <w:r w:rsidRPr="00CD0FB6">
              <w:rPr>
                <w:rFonts w:hint="eastAsia"/>
                <w:sz w:val="20"/>
                <w:szCs w:val="26"/>
                <w:rtl/>
              </w:rPr>
              <w:t>الأشخاص</w:t>
            </w:r>
            <w:r w:rsidRPr="00CD0FB6">
              <w:rPr>
                <w:sz w:val="20"/>
                <w:szCs w:val="26"/>
                <w:rtl/>
              </w:rPr>
              <w:t xml:space="preserve"> </w:t>
            </w:r>
            <w:r w:rsidRPr="00CD0FB6">
              <w:rPr>
                <w:rFonts w:hint="eastAsia"/>
                <w:sz w:val="20"/>
                <w:szCs w:val="26"/>
                <w:rtl/>
              </w:rPr>
              <w:t>ذوي</w:t>
            </w:r>
            <w:r w:rsidRPr="00CD0FB6">
              <w:rPr>
                <w:sz w:val="20"/>
                <w:szCs w:val="26"/>
                <w:rtl/>
              </w:rPr>
              <w:t xml:space="preserve"> </w:t>
            </w:r>
            <w:r w:rsidRPr="00CD0FB6">
              <w:rPr>
                <w:rFonts w:hint="eastAsia"/>
                <w:sz w:val="20"/>
                <w:szCs w:val="26"/>
                <w:rtl/>
              </w:rPr>
              <w:t>الاحتياجات المحددة</w:t>
            </w:r>
            <w:r w:rsidRPr="00CD0FB6">
              <w:rPr>
                <w:rFonts w:hint="cs"/>
                <w:sz w:val="20"/>
                <w:szCs w:val="26"/>
                <w:rtl/>
              </w:rPr>
              <w:t>.</w:t>
            </w:r>
          </w:p>
          <w:p w:rsidR="00A84B87" w:rsidRPr="00DF51A2" w:rsidRDefault="00A84B87" w:rsidP="00C16887">
            <w:pPr>
              <w:spacing w:before="60" w:after="60" w:line="260" w:lineRule="exact"/>
              <w:rPr>
                <w:spacing w:val="-2"/>
                <w:sz w:val="20"/>
                <w:szCs w:val="26"/>
                <w:lang w:bidi="ar-SY"/>
              </w:rPr>
            </w:pPr>
            <w:r w:rsidRPr="00DF51A2">
              <w:rPr>
                <w:spacing w:val="-2"/>
                <w:sz w:val="20"/>
                <w:szCs w:val="26"/>
                <w:lang w:bidi="ar-SY"/>
              </w:rPr>
              <w:t>-4.D</w:t>
            </w:r>
            <w:r w:rsidRPr="00DF51A2">
              <w:rPr>
                <w:rFonts w:hint="cs"/>
                <w:spacing w:val="-2"/>
                <w:sz w:val="20"/>
                <w:szCs w:val="26"/>
                <w:rtl/>
                <w:lang w:bidi="ar-SY"/>
              </w:rPr>
              <w:t xml:space="preserve">د: </w:t>
            </w:r>
            <w:r w:rsidRPr="00DF51A2">
              <w:rPr>
                <w:rFonts w:hint="eastAsia"/>
                <w:spacing w:val="-2"/>
                <w:sz w:val="20"/>
                <w:szCs w:val="26"/>
                <w:rtl/>
              </w:rPr>
              <w:t>تعزيز</w:t>
            </w:r>
            <w:r w:rsidRPr="00DF51A2">
              <w:rPr>
                <w:spacing w:val="-2"/>
                <w:sz w:val="20"/>
                <w:szCs w:val="26"/>
                <w:rtl/>
              </w:rPr>
              <w:t xml:space="preserve"> </w:t>
            </w:r>
            <w:r w:rsidRPr="00DF51A2">
              <w:rPr>
                <w:rFonts w:hint="eastAsia"/>
                <w:spacing w:val="-2"/>
                <w:sz w:val="20"/>
                <w:szCs w:val="26"/>
                <w:rtl/>
              </w:rPr>
              <w:t>قدرة</w:t>
            </w:r>
            <w:r w:rsidRPr="00DF51A2">
              <w:rPr>
                <w:spacing w:val="-2"/>
                <w:sz w:val="20"/>
                <w:szCs w:val="26"/>
                <w:rtl/>
              </w:rPr>
              <w:t xml:space="preserve"> </w:t>
            </w:r>
            <w:r w:rsidRPr="00DF51A2">
              <w:rPr>
                <w:rFonts w:hint="eastAsia"/>
                <w:spacing w:val="-2"/>
                <w:sz w:val="20"/>
                <w:szCs w:val="26"/>
                <w:rtl/>
              </w:rPr>
              <w:t>أعضاء</w:t>
            </w:r>
            <w:r w:rsidRPr="00DF51A2">
              <w:rPr>
                <w:spacing w:val="-2"/>
                <w:sz w:val="20"/>
                <w:szCs w:val="26"/>
                <w:rtl/>
              </w:rPr>
              <w:t xml:space="preserve"> </w:t>
            </w:r>
            <w:r w:rsidRPr="00DF51A2">
              <w:rPr>
                <w:rFonts w:hint="eastAsia"/>
                <w:spacing w:val="-2"/>
                <w:sz w:val="20"/>
                <w:szCs w:val="26"/>
                <w:rtl/>
              </w:rPr>
              <w:t>الاتحاد</w:t>
            </w:r>
            <w:r w:rsidRPr="00DF51A2">
              <w:rPr>
                <w:spacing w:val="-2"/>
                <w:sz w:val="20"/>
                <w:szCs w:val="26"/>
                <w:rtl/>
              </w:rPr>
              <w:t xml:space="preserve"> </w:t>
            </w:r>
            <w:r w:rsidRPr="00DF51A2">
              <w:rPr>
                <w:rFonts w:hint="eastAsia"/>
                <w:spacing w:val="-2"/>
                <w:sz w:val="20"/>
                <w:szCs w:val="26"/>
                <w:rtl/>
              </w:rPr>
              <w:t>على</w:t>
            </w:r>
            <w:r w:rsidRPr="00DF51A2">
              <w:rPr>
                <w:spacing w:val="-2"/>
                <w:sz w:val="20"/>
                <w:szCs w:val="26"/>
                <w:rtl/>
              </w:rPr>
              <w:t xml:space="preserve"> </w:t>
            </w:r>
            <w:r w:rsidRPr="00DF51A2">
              <w:rPr>
                <w:rFonts w:hint="eastAsia"/>
                <w:spacing w:val="-2"/>
                <w:sz w:val="20"/>
                <w:szCs w:val="26"/>
                <w:rtl/>
              </w:rPr>
              <w:t>تطوير</w:t>
            </w:r>
            <w:r w:rsidRPr="00DF51A2">
              <w:rPr>
                <w:spacing w:val="-2"/>
                <w:sz w:val="20"/>
                <w:szCs w:val="26"/>
                <w:rtl/>
              </w:rPr>
              <w:t xml:space="preserve"> </w:t>
            </w:r>
            <w:r w:rsidRPr="00DF51A2">
              <w:rPr>
                <w:rFonts w:hint="eastAsia"/>
                <w:spacing w:val="-2"/>
                <w:sz w:val="20"/>
                <w:szCs w:val="26"/>
                <w:rtl/>
              </w:rPr>
              <w:t>استراتيجيات</w:t>
            </w:r>
            <w:r w:rsidRPr="00DF51A2">
              <w:rPr>
                <w:spacing w:val="-2"/>
                <w:sz w:val="20"/>
                <w:szCs w:val="26"/>
                <w:rtl/>
              </w:rPr>
              <w:t xml:space="preserve"> </w:t>
            </w:r>
            <w:r w:rsidRPr="00DF51A2">
              <w:rPr>
                <w:rFonts w:hint="eastAsia"/>
                <w:spacing w:val="-2"/>
                <w:sz w:val="20"/>
                <w:szCs w:val="26"/>
                <w:rtl/>
              </w:rPr>
              <w:t>وحلول</w:t>
            </w:r>
            <w:r w:rsidRPr="00DF51A2">
              <w:rPr>
                <w:spacing w:val="-2"/>
                <w:sz w:val="20"/>
                <w:szCs w:val="26"/>
                <w:rtl/>
              </w:rPr>
              <w:t xml:space="preserve"> </w:t>
            </w:r>
            <w:r w:rsidRPr="00DF51A2">
              <w:rPr>
                <w:rFonts w:hint="eastAsia"/>
                <w:spacing w:val="-2"/>
                <w:sz w:val="20"/>
                <w:szCs w:val="26"/>
                <w:rtl/>
              </w:rPr>
              <w:t>للاتصالات</w:t>
            </w:r>
            <w:r w:rsidRPr="00DF51A2">
              <w:rPr>
                <w:spacing w:val="-2"/>
                <w:sz w:val="20"/>
                <w:szCs w:val="26"/>
                <w:rtl/>
              </w:rPr>
              <w:t>/</w:t>
            </w:r>
            <w:r w:rsidRPr="00DF51A2">
              <w:rPr>
                <w:rFonts w:hint="eastAsia"/>
                <w:spacing w:val="-2"/>
                <w:sz w:val="20"/>
                <w:szCs w:val="26"/>
                <w:rtl/>
              </w:rPr>
              <w:t>تكنولوجيا</w:t>
            </w:r>
            <w:r w:rsidRPr="00DF51A2">
              <w:rPr>
                <w:spacing w:val="-2"/>
                <w:sz w:val="20"/>
                <w:szCs w:val="26"/>
                <w:rtl/>
              </w:rPr>
              <w:t xml:space="preserve"> </w:t>
            </w:r>
            <w:r w:rsidRPr="00DF51A2">
              <w:rPr>
                <w:rFonts w:hint="eastAsia"/>
                <w:spacing w:val="-2"/>
                <w:sz w:val="20"/>
                <w:szCs w:val="26"/>
                <w:rtl/>
              </w:rPr>
              <w:t>المعلومات</w:t>
            </w:r>
            <w:r w:rsidRPr="00DF51A2">
              <w:rPr>
                <w:spacing w:val="-2"/>
                <w:sz w:val="20"/>
                <w:szCs w:val="26"/>
                <w:rtl/>
              </w:rPr>
              <w:t xml:space="preserve"> </w:t>
            </w:r>
            <w:r w:rsidRPr="00DF51A2">
              <w:rPr>
                <w:rFonts w:hint="eastAsia"/>
                <w:spacing w:val="-2"/>
                <w:sz w:val="20"/>
                <w:szCs w:val="26"/>
                <w:rtl/>
              </w:rPr>
              <w:t>والاتصالات</w:t>
            </w:r>
            <w:r w:rsidRPr="00DF51A2">
              <w:rPr>
                <w:spacing w:val="-2"/>
                <w:sz w:val="20"/>
                <w:szCs w:val="26"/>
                <w:rtl/>
              </w:rPr>
              <w:t xml:space="preserve"> </w:t>
            </w:r>
            <w:r w:rsidRPr="00DF51A2">
              <w:rPr>
                <w:rFonts w:hint="eastAsia"/>
                <w:spacing w:val="-2"/>
                <w:sz w:val="20"/>
                <w:szCs w:val="26"/>
                <w:rtl/>
              </w:rPr>
              <w:t>ترمي</w:t>
            </w:r>
            <w:r w:rsidRPr="00DF51A2">
              <w:rPr>
                <w:spacing w:val="-2"/>
                <w:sz w:val="20"/>
                <w:szCs w:val="26"/>
                <w:rtl/>
              </w:rPr>
              <w:t xml:space="preserve"> </w:t>
            </w:r>
            <w:r w:rsidRPr="00DF51A2">
              <w:rPr>
                <w:rFonts w:hint="eastAsia"/>
                <w:spacing w:val="-2"/>
                <w:sz w:val="20"/>
                <w:szCs w:val="26"/>
                <w:rtl/>
              </w:rPr>
              <w:t>إلى</w:t>
            </w:r>
            <w:r w:rsidRPr="00DF51A2">
              <w:rPr>
                <w:spacing w:val="-2"/>
                <w:sz w:val="20"/>
                <w:szCs w:val="26"/>
                <w:rtl/>
              </w:rPr>
              <w:t xml:space="preserve"> </w:t>
            </w:r>
            <w:r w:rsidRPr="00DF51A2">
              <w:rPr>
                <w:rFonts w:hint="eastAsia"/>
                <w:spacing w:val="-2"/>
                <w:sz w:val="20"/>
                <w:szCs w:val="26"/>
                <w:rtl/>
              </w:rPr>
              <w:t>التكيف</w:t>
            </w:r>
            <w:r w:rsidRPr="00DF51A2">
              <w:rPr>
                <w:spacing w:val="-2"/>
                <w:sz w:val="20"/>
                <w:szCs w:val="26"/>
                <w:rtl/>
              </w:rPr>
              <w:t xml:space="preserve"> </w:t>
            </w:r>
            <w:r w:rsidRPr="00DF51A2">
              <w:rPr>
                <w:rFonts w:hint="eastAsia"/>
                <w:spacing w:val="-2"/>
                <w:sz w:val="20"/>
                <w:szCs w:val="26"/>
                <w:rtl/>
              </w:rPr>
              <w:t>مع</w:t>
            </w:r>
            <w:r w:rsidRPr="00DF51A2">
              <w:rPr>
                <w:spacing w:val="-2"/>
                <w:sz w:val="20"/>
                <w:szCs w:val="26"/>
                <w:rtl/>
              </w:rPr>
              <w:t xml:space="preserve"> </w:t>
            </w:r>
            <w:r w:rsidRPr="00DF51A2">
              <w:rPr>
                <w:rFonts w:hint="eastAsia"/>
                <w:spacing w:val="-2"/>
                <w:sz w:val="20"/>
                <w:szCs w:val="26"/>
                <w:rtl/>
              </w:rPr>
              <w:t>تغير</w:t>
            </w:r>
            <w:r w:rsidRPr="00DF51A2">
              <w:rPr>
                <w:spacing w:val="-2"/>
                <w:sz w:val="20"/>
                <w:szCs w:val="26"/>
                <w:rtl/>
              </w:rPr>
              <w:t xml:space="preserve"> </w:t>
            </w:r>
            <w:r w:rsidRPr="00DF51A2">
              <w:rPr>
                <w:rFonts w:hint="eastAsia"/>
                <w:spacing w:val="-2"/>
                <w:sz w:val="20"/>
                <w:szCs w:val="26"/>
                <w:rtl/>
              </w:rPr>
              <w:t>المناخ</w:t>
            </w:r>
            <w:r w:rsidRPr="00DF51A2">
              <w:rPr>
                <w:spacing w:val="-2"/>
                <w:sz w:val="20"/>
                <w:szCs w:val="26"/>
                <w:rtl/>
              </w:rPr>
              <w:t xml:space="preserve"> </w:t>
            </w:r>
            <w:r w:rsidRPr="00DF51A2">
              <w:rPr>
                <w:rFonts w:hint="eastAsia"/>
                <w:spacing w:val="-2"/>
                <w:sz w:val="20"/>
                <w:szCs w:val="26"/>
                <w:rtl/>
              </w:rPr>
              <w:t>والتخفيف</w:t>
            </w:r>
            <w:r w:rsidRPr="00DF51A2">
              <w:rPr>
                <w:spacing w:val="-2"/>
                <w:sz w:val="20"/>
                <w:szCs w:val="26"/>
                <w:rtl/>
              </w:rPr>
              <w:t xml:space="preserve"> </w:t>
            </w:r>
            <w:r w:rsidRPr="00DF51A2">
              <w:rPr>
                <w:rFonts w:hint="eastAsia"/>
                <w:spacing w:val="-2"/>
                <w:sz w:val="20"/>
                <w:szCs w:val="26"/>
                <w:rtl/>
              </w:rPr>
              <w:t>من</w:t>
            </w:r>
            <w:r w:rsidRPr="00DF51A2">
              <w:rPr>
                <w:spacing w:val="-2"/>
                <w:sz w:val="20"/>
                <w:szCs w:val="26"/>
                <w:rtl/>
              </w:rPr>
              <w:t xml:space="preserve"> </w:t>
            </w:r>
            <w:r w:rsidRPr="00DF51A2">
              <w:rPr>
                <w:rFonts w:hint="eastAsia"/>
                <w:spacing w:val="-2"/>
                <w:sz w:val="20"/>
                <w:szCs w:val="26"/>
                <w:rtl/>
              </w:rPr>
              <w:t>وطأته</w:t>
            </w:r>
            <w:r w:rsidRPr="00DF51A2">
              <w:rPr>
                <w:spacing w:val="-2"/>
                <w:sz w:val="20"/>
                <w:szCs w:val="26"/>
                <w:rtl/>
              </w:rPr>
              <w:t xml:space="preserve"> </w:t>
            </w:r>
            <w:r w:rsidRPr="00DF51A2">
              <w:rPr>
                <w:rFonts w:hint="cs"/>
                <w:spacing w:val="-2"/>
                <w:sz w:val="20"/>
                <w:szCs w:val="26"/>
                <w:rtl/>
              </w:rPr>
              <w:t>و</w:t>
            </w:r>
            <w:r w:rsidRPr="00DF51A2">
              <w:rPr>
                <w:rFonts w:hint="eastAsia"/>
                <w:spacing w:val="-2"/>
                <w:sz w:val="20"/>
                <w:szCs w:val="26"/>
                <w:rtl/>
              </w:rPr>
              <w:t>استخدام</w:t>
            </w:r>
            <w:r w:rsidRPr="00DF51A2">
              <w:rPr>
                <w:spacing w:val="-2"/>
                <w:sz w:val="20"/>
                <w:szCs w:val="26"/>
                <w:rtl/>
              </w:rPr>
              <w:t xml:space="preserve"> </w:t>
            </w:r>
            <w:r w:rsidRPr="00DF51A2">
              <w:rPr>
                <w:rFonts w:hint="eastAsia"/>
                <w:spacing w:val="-2"/>
                <w:sz w:val="20"/>
                <w:szCs w:val="26"/>
                <w:rtl/>
              </w:rPr>
              <w:t>الطاقة</w:t>
            </w:r>
            <w:r w:rsidRPr="00DF51A2">
              <w:rPr>
                <w:spacing w:val="-2"/>
                <w:sz w:val="20"/>
                <w:szCs w:val="26"/>
                <w:rtl/>
              </w:rPr>
              <w:t xml:space="preserve"> </w:t>
            </w:r>
            <w:r w:rsidRPr="00DF51A2">
              <w:rPr>
                <w:rFonts w:hint="eastAsia"/>
                <w:spacing w:val="-2"/>
                <w:sz w:val="20"/>
                <w:szCs w:val="26"/>
                <w:rtl/>
              </w:rPr>
              <w:t>المراعية</w:t>
            </w:r>
            <w:r w:rsidRPr="00DF51A2">
              <w:rPr>
                <w:spacing w:val="-2"/>
                <w:sz w:val="20"/>
                <w:szCs w:val="26"/>
                <w:rtl/>
              </w:rPr>
              <w:t xml:space="preserve"> </w:t>
            </w:r>
            <w:r w:rsidRPr="00DF51A2">
              <w:rPr>
                <w:rFonts w:hint="eastAsia"/>
                <w:spacing w:val="-2"/>
                <w:sz w:val="20"/>
                <w:szCs w:val="26"/>
                <w:rtl/>
              </w:rPr>
              <w:t>للبيئة</w:t>
            </w:r>
            <w:r w:rsidRPr="00DF51A2">
              <w:rPr>
                <w:spacing w:val="-2"/>
                <w:sz w:val="20"/>
                <w:szCs w:val="26"/>
                <w:rtl/>
              </w:rPr>
              <w:t>/</w:t>
            </w:r>
            <w:r w:rsidRPr="00DF51A2">
              <w:rPr>
                <w:rFonts w:hint="cs"/>
                <w:spacing w:val="-2"/>
                <w:sz w:val="20"/>
                <w:szCs w:val="26"/>
                <w:rtl/>
              </w:rPr>
              <w:t xml:space="preserve">الطاقة </w:t>
            </w:r>
            <w:r w:rsidRPr="00DF51A2">
              <w:rPr>
                <w:rFonts w:hint="eastAsia"/>
                <w:spacing w:val="-2"/>
                <w:sz w:val="20"/>
                <w:szCs w:val="26"/>
                <w:rtl/>
              </w:rPr>
              <w:t>المتجددة</w:t>
            </w:r>
            <w:r w:rsidRPr="00DF51A2">
              <w:rPr>
                <w:spacing w:val="-2"/>
                <w:sz w:val="20"/>
                <w:szCs w:val="26"/>
                <w:rtl/>
              </w:rPr>
              <w:t>.</w:t>
            </w:r>
          </w:p>
        </w:tc>
        <w:tc>
          <w:tcPr>
            <w:tcW w:w="2500" w:type="pct"/>
            <w:shd w:val="clear" w:color="auto" w:fill="auto"/>
          </w:tcPr>
          <w:p w:rsidR="00A84B87" w:rsidRDefault="00A84B87" w:rsidP="00C16887">
            <w:pPr>
              <w:spacing w:before="60" w:after="60" w:line="260" w:lineRule="exact"/>
              <w:rPr>
                <w:sz w:val="20"/>
                <w:szCs w:val="26"/>
                <w:rtl/>
              </w:rPr>
            </w:pPr>
            <w:r w:rsidRPr="00CD0FB6">
              <w:rPr>
                <w:sz w:val="20"/>
                <w:szCs w:val="26"/>
                <w:lang w:bidi="ar-SY"/>
              </w:rPr>
              <w:t>1-4.D</w:t>
            </w:r>
            <w:r w:rsidRPr="00CD0FB6">
              <w:rPr>
                <w:rFonts w:hint="cs"/>
                <w:sz w:val="20"/>
                <w:szCs w:val="26"/>
                <w:rtl/>
                <w:lang w:bidi="ar-SY"/>
              </w:rPr>
              <w:t xml:space="preserve">: </w:t>
            </w:r>
            <w:r w:rsidRPr="00CD0FB6">
              <w:rPr>
                <w:sz w:val="20"/>
                <w:szCs w:val="26"/>
                <w:rtl/>
              </w:rPr>
              <w:t>منتجات وخدمات بشأن تقديم مساعدات مركزة لأقل البلدان نمواً والدول الجزرية الصغيرة النامية والبلدان النامية غير الساحلية والبلدان التي تمر اقتصاداتها بمرحلة انتقالية لتعزيز التيسر والقدرة على تحمل تكاليف الاتصالات/تكنولوجيا المعلومات والاتصالات</w:t>
            </w:r>
            <w:r w:rsidRPr="00CD0FB6">
              <w:rPr>
                <w:rFonts w:hint="cs"/>
                <w:sz w:val="20"/>
                <w:szCs w:val="26"/>
                <w:rtl/>
              </w:rPr>
              <w:t>.</w:t>
            </w:r>
          </w:p>
          <w:p w:rsidR="00A84B87" w:rsidRPr="00CD0FB6" w:rsidRDefault="00A84B87" w:rsidP="00C16887">
            <w:pPr>
              <w:spacing w:before="60" w:after="60" w:line="260" w:lineRule="exact"/>
              <w:rPr>
                <w:sz w:val="20"/>
                <w:szCs w:val="26"/>
                <w:rtl/>
              </w:rPr>
            </w:pPr>
            <w:r>
              <w:rPr>
                <w:sz w:val="20"/>
                <w:szCs w:val="26"/>
              </w:rPr>
              <w:t>2-4.D</w:t>
            </w:r>
            <w:r>
              <w:rPr>
                <w:rFonts w:hint="cs"/>
                <w:sz w:val="20"/>
                <w:szCs w:val="26"/>
                <w:rtl/>
              </w:rPr>
              <w:t xml:space="preserve">: </w:t>
            </w:r>
            <w:r w:rsidRPr="003E78E8">
              <w:rPr>
                <w:sz w:val="20"/>
                <w:szCs w:val="26"/>
                <w:rtl/>
              </w:rPr>
              <w:t>منتجات وخدمات بشأن سياسات الاتصالات/تكنولوجيا المعلومات والاتصالات التي تدعم الاقتصاد الرقمي وتطبيقات تكنولوجيا المعلومات والاتصالات والتكنولوجيات الجديدة، مثل تبادل المعلومات وسبل الدعم الرامية إلى نشرها والدراسات التقييمية ومجموعات الأدوات</w:t>
            </w:r>
            <w:r w:rsidR="00BA0797" w:rsidRPr="00CD0FB6">
              <w:rPr>
                <w:rFonts w:hint="cs"/>
                <w:sz w:val="20"/>
                <w:szCs w:val="26"/>
                <w:rtl/>
              </w:rPr>
              <w:t>.</w:t>
            </w:r>
          </w:p>
          <w:p w:rsidR="00A84B87" w:rsidRPr="00CD0FB6" w:rsidRDefault="00A84B87" w:rsidP="00BA0797">
            <w:pPr>
              <w:spacing w:before="60" w:after="60" w:line="260" w:lineRule="exact"/>
              <w:rPr>
                <w:sz w:val="20"/>
                <w:szCs w:val="26"/>
                <w:lang w:bidi="ar-SY"/>
              </w:rPr>
            </w:pPr>
            <w:r w:rsidRPr="00CD0FB6">
              <w:rPr>
                <w:sz w:val="20"/>
                <w:szCs w:val="26"/>
                <w:lang w:bidi="ar-SY"/>
              </w:rPr>
              <w:t>3-4.D</w:t>
            </w:r>
            <w:r w:rsidRPr="00CD0FB6">
              <w:rPr>
                <w:rFonts w:hint="cs"/>
                <w:sz w:val="20"/>
                <w:szCs w:val="26"/>
                <w:rtl/>
                <w:lang w:bidi="ar-SY"/>
              </w:rPr>
              <w:t xml:space="preserve">: </w:t>
            </w:r>
            <w:r w:rsidR="00BA0797">
              <w:rPr>
                <w:rFonts w:ascii="Traditional Arabic" w:hAnsi="Traditional Arabic"/>
                <w:sz w:val="26"/>
                <w:szCs w:val="26"/>
                <w:rtl/>
              </w:rPr>
              <w:t>منتجات وخدمات بشأن الشمول الرقمي للنساء والفتيات والأشخاص ذوي الاحتياجات المحددة (كبار السن والشباب والأطفال والسكان الأصلين وغيرهم) مثل استراتيجيات وسياسات وممارسات زيادة الوعي بالشمول الرقمي ومجموعات أدوات تنمية المهارات الرقمية ومبادئ توجيهية ومنتديات نقاش لتبادل الممارسات والاستراتيجيات.</w:t>
            </w:r>
          </w:p>
          <w:p w:rsidR="00A84B87" w:rsidRPr="00CD0FB6" w:rsidRDefault="00A84B87" w:rsidP="00C16887">
            <w:pPr>
              <w:spacing w:before="60" w:after="60" w:line="260" w:lineRule="exact"/>
              <w:rPr>
                <w:sz w:val="20"/>
                <w:szCs w:val="26"/>
                <w:lang w:bidi="ar-SY"/>
              </w:rPr>
            </w:pPr>
            <w:r w:rsidRPr="00CD0FB6">
              <w:rPr>
                <w:sz w:val="20"/>
                <w:szCs w:val="26"/>
                <w:lang w:bidi="ar-SY"/>
              </w:rPr>
              <w:t>4-4.D</w:t>
            </w:r>
            <w:r w:rsidRPr="00CD0FB6">
              <w:rPr>
                <w:rFonts w:hint="cs"/>
                <w:sz w:val="20"/>
                <w:szCs w:val="26"/>
                <w:rtl/>
                <w:lang w:bidi="ar-SY"/>
              </w:rPr>
              <w:t xml:space="preserve">: </w:t>
            </w:r>
            <w:r w:rsidR="00BA0797">
              <w:rPr>
                <w:rFonts w:ascii="Traditional Arabic" w:hAnsi="Traditional Arabic"/>
                <w:sz w:val="26"/>
                <w:szCs w:val="26"/>
                <w:rtl/>
              </w:rPr>
              <w:t xml:space="preserve">منتجات وخدمات بشأن الاستفادة من تكنولوجيا المعلومات والاتصالات من أجل التكيف مع تغير المناخ والتخفيف من آثاره، مثل تشجيع وضع الاستراتيجيات ونشر أفضل الممارسات بشأن رسم خرائط للمناطق المعرضة وتطوير أنظمة معلومات ومقاييس وسياسات بشأن </w:t>
            </w:r>
            <w:ins w:id="1283" w:author="Awad, Samy" w:date="2018-10-28T13:52:00Z">
              <w:r w:rsidR="002C1958">
                <w:rPr>
                  <w:rFonts w:ascii="Traditional Arabic" w:hAnsi="Traditional Arabic" w:hint="cs"/>
                  <w:sz w:val="26"/>
                  <w:szCs w:val="26"/>
                  <w:rtl/>
                </w:rPr>
                <w:t xml:space="preserve">إدارة </w:t>
              </w:r>
            </w:ins>
            <w:r w:rsidR="00BA0797">
              <w:rPr>
                <w:rFonts w:ascii="Traditional Arabic" w:hAnsi="Traditional Arabic"/>
                <w:sz w:val="26"/>
                <w:szCs w:val="26"/>
                <w:rtl/>
              </w:rPr>
              <w:t>المخلفات الإلكترونية.</w:t>
            </w:r>
          </w:p>
        </w:tc>
      </w:tr>
    </w:tbl>
    <w:p w:rsidR="00A84B87" w:rsidRPr="00401C80" w:rsidRDefault="00A84B87" w:rsidP="00A84B87">
      <w:pPr>
        <w:pStyle w:val="Headingb"/>
        <w:rPr>
          <w:rFonts w:eastAsiaTheme="minorEastAsia"/>
          <w:rtl/>
        </w:rPr>
      </w:pPr>
      <w:r>
        <w:rPr>
          <w:rFonts w:eastAsiaTheme="minorEastAsia" w:hint="cs"/>
          <w:rtl/>
        </w:rPr>
        <w:t xml:space="preserve">الجدول </w:t>
      </w:r>
      <w:r>
        <w:rPr>
          <w:rFonts w:eastAsiaTheme="minorEastAsia"/>
        </w:rPr>
        <w:t>9</w:t>
      </w:r>
      <w:r>
        <w:rPr>
          <w:rFonts w:eastAsiaTheme="minorEastAsia" w:hint="cs"/>
          <w:rtl/>
          <w:lang w:bidi="ar-SA"/>
        </w:rPr>
        <w:t xml:space="preserve">. </w:t>
      </w:r>
      <w:r w:rsidRPr="00401C80">
        <w:rPr>
          <w:rFonts w:eastAsiaTheme="minorEastAsia" w:hint="cs"/>
          <w:rtl/>
        </w:rPr>
        <w:t>العوامل التمكينية لقطاع تنمية الاتصالات</w:t>
      </w:r>
    </w:p>
    <w:tbl>
      <w:tblPr>
        <w:bidiVisual/>
        <w:tblW w:w="5000" w:type="pct"/>
        <w:jc w:val="center"/>
        <w:tblLook w:val="0420" w:firstRow="1" w:lastRow="0" w:firstColumn="0" w:lastColumn="0" w:noHBand="0" w:noVBand="1"/>
      </w:tblPr>
      <w:tblGrid>
        <w:gridCol w:w="1391"/>
        <w:gridCol w:w="2369"/>
        <w:gridCol w:w="2411"/>
        <w:gridCol w:w="3468"/>
      </w:tblGrid>
      <w:tr w:rsidR="00A84B87" w:rsidRPr="00D4564E" w:rsidTr="00BD491F">
        <w:trPr>
          <w:trHeight w:val="435"/>
          <w:jc w:val="center"/>
        </w:trPr>
        <w:tc>
          <w:tcPr>
            <w:tcW w:w="616" w:type="pct"/>
            <w:shd w:val="clear" w:color="auto" w:fill="auto"/>
            <w:hideMark/>
          </w:tcPr>
          <w:p w:rsidR="00A84B87" w:rsidRPr="00BA0797" w:rsidRDefault="00A84B87" w:rsidP="00BA0797">
            <w:pPr>
              <w:keepNext/>
              <w:spacing w:before="60" w:after="60" w:line="260" w:lineRule="exact"/>
              <w:jc w:val="left"/>
              <w:rPr>
                <w:sz w:val="20"/>
                <w:szCs w:val="26"/>
                <w:lang w:bidi="ar-SY"/>
              </w:rPr>
            </w:pPr>
            <w:r w:rsidRPr="00BA0797">
              <w:rPr>
                <w:rFonts w:hint="cs"/>
                <w:sz w:val="20"/>
                <w:szCs w:val="26"/>
                <w:rtl/>
              </w:rPr>
              <w:t>هدف مدعوم (أهداف</w:t>
            </w:r>
            <w:r w:rsidR="00BA0797">
              <w:rPr>
                <w:rFonts w:hint="eastAsia"/>
                <w:sz w:val="20"/>
                <w:szCs w:val="26"/>
                <w:rtl/>
              </w:rPr>
              <w:t> </w:t>
            </w:r>
            <w:r w:rsidRPr="00BA0797">
              <w:rPr>
                <w:rFonts w:hint="cs"/>
                <w:sz w:val="20"/>
                <w:szCs w:val="26"/>
                <w:rtl/>
              </w:rPr>
              <w:t>مدعومة)</w:t>
            </w:r>
          </w:p>
        </w:tc>
        <w:tc>
          <w:tcPr>
            <w:tcW w:w="1264" w:type="pct"/>
            <w:shd w:val="clear" w:color="auto" w:fill="auto"/>
            <w:hideMark/>
          </w:tcPr>
          <w:p w:rsidR="00A84B87" w:rsidRPr="00BA0797" w:rsidRDefault="00A84B87" w:rsidP="00C16887">
            <w:pPr>
              <w:keepNext/>
              <w:spacing w:before="60" w:after="60" w:line="260" w:lineRule="exact"/>
              <w:rPr>
                <w:sz w:val="20"/>
                <w:szCs w:val="26"/>
                <w:lang w:bidi="ar-SY"/>
              </w:rPr>
            </w:pPr>
            <w:r w:rsidRPr="00BA0797">
              <w:rPr>
                <w:rFonts w:hint="cs"/>
                <w:sz w:val="20"/>
                <w:szCs w:val="26"/>
                <w:rtl/>
              </w:rPr>
              <w:t>أنشطة قطاع تنمية الاتصالات</w:t>
            </w:r>
          </w:p>
        </w:tc>
        <w:tc>
          <w:tcPr>
            <w:tcW w:w="1286" w:type="pct"/>
            <w:shd w:val="clear" w:color="auto" w:fill="auto"/>
            <w:hideMark/>
          </w:tcPr>
          <w:p w:rsidR="00A84B87" w:rsidRPr="00BA0797" w:rsidRDefault="00A84B87" w:rsidP="00C16887">
            <w:pPr>
              <w:keepNext/>
              <w:spacing w:before="60" w:after="60" w:line="260" w:lineRule="exact"/>
              <w:rPr>
                <w:sz w:val="20"/>
                <w:szCs w:val="26"/>
                <w:lang w:bidi="ar-SY"/>
              </w:rPr>
            </w:pPr>
            <w:r w:rsidRPr="00BA0797">
              <w:rPr>
                <w:rFonts w:hint="cs"/>
                <w:sz w:val="20"/>
                <w:szCs w:val="26"/>
                <w:rtl/>
              </w:rPr>
              <w:t>مساهمة في نتائج القطاع</w:t>
            </w:r>
          </w:p>
        </w:tc>
        <w:tc>
          <w:tcPr>
            <w:tcW w:w="1835" w:type="pct"/>
            <w:shd w:val="clear" w:color="auto" w:fill="auto"/>
            <w:hideMark/>
          </w:tcPr>
          <w:p w:rsidR="00A84B87" w:rsidRPr="00BA0797" w:rsidRDefault="00A84B87" w:rsidP="00C16887">
            <w:pPr>
              <w:keepNext/>
              <w:spacing w:before="60" w:after="60" w:line="260" w:lineRule="exact"/>
              <w:rPr>
                <w:sz w:val="20"/>
                <w:szCs w:val="26"/>
                <w:lang w:bidi="ar-SY"/>
              </w:rPr>
            </w:pPr>
            <w:r w:rsidRPr="00BA0797">
              <w:rPr>
                <w:rFonts w:hint="cs"/>
                <w:sz w:val="20"/>
                <w:szCs w:val="26"/>
                <w:rtl/>
              </w:rPr>
              <w:t>النتائج</w:t>
            </w:r>
          </w:p>
        </w:tc>
      </w:tr>
      <w:tr w:rsidR="00A84B87" w:rsidRPr="00D4564E" w:rsidTr="00BD491F">
        <w:trPr>
          <w:trHeight w:val="215"/>
          <w:jc w:val="center"/>
        </w:trPr>
        <w:tc>
          <w:tcPr>
            <w:tcW w:w="616" w:type="pct"/>
            <w:vMerge w:val="restart"/>
            <w:shd w:val="clear" w:color="auto" w:fill="auto"/>
            <w:hideMark/>
          </w:tcPr>
          <w:p w:rsidR="00A84B87" w:rsidRPr="00D4564E" w:rsidRDefault="00A84B87" w:rsidP="00C16887">
            <w:pPr>
              <w:spacing w:before="60" w:after="60" w:line="260" w:lineRule="exact"/>
              <w:jc w:val="left"/>
              <w:rPr>
                <w:b/>
                <w:bCs/>
                <w:sz w:val="20"/>
                <w:szCs w:val="26"/>
                <w:rtl/>
              </w:rPr>
            </w:pPr>
            <w:r w:rsidRPr="00D4564E">
              <w:rPr>
                <w:b/>
                <w:bCs/>
                <w:sz w:val="20"/>
                <w:szCs w:val="26"/>
                <w:lang w:bidi="ar-SY"/>
              </w:rPr>
              <w:t>1.D</w:t>
            </w:r>
            <w:r w:rsidRPr="00D4564E">
              <w:rPr>
                <w:rFonts w:hint="cs"/>
                <w:b/>
                <w:bCs/>
                <w:sz w:val="20"/>
                <w:szCs w:val="26"/>
                <w:rtl/>
              </w:rPr>
              <w:t xml:space="preserve">، </w:t>
            </w:r>
            <w:r w:rsidRPr="00D4564E">
              <w:rPr>
                <w:b/>
                <w:bCs/>
                <w:sz w:val="20"/>
                <w:szCs w:val="26"/>
                <w:lang w:bidi="ar-SY"/>
              </w:rPr>
              <w:t>2.D</w:t>
            </w:r>
            <w:r w:rsidRPr="00D4564E">
              <w:rPr>
                <w:rFonts w:hint="cs"/>
                <w:b/>
                <w:bCs/>
                <w:sz w:val="20"/>
                <w:szCs w:val="26"/>
                <w:rtl/>
              </w:rPr>
              <w:t xml:space="preserve">، </w:t>
            </w:r>
            <w:r w:rsidRPr="00D4564E">
              <w:rPr>
                <w:b/>
                <w:bCs/>
                <w:sz w:val="20"/>
                <w:szCs w:val="26"/>
                <w:lang w:bidi="ar-SY"/>
              </w:rPr>
              <w:t>3.D</w:t>
            </w:r>
            <w:r w:rsidRPr="00D4564E">
              <w:rPr>
                <w:rFonts w:hint="cs"/>
                <w:b/>
                <w:bCs/>
                <w:sz w:val="20"/>
                <w:szCs w:val="26"/>
                <w:rtl/>
              </w:rPr>
              <w:t xml:space="preserve">، </w:t>
            </w:r>
            <w:r w:rsidRPr="00D4564E">
              <w:rPr>
                <w:b/>
                <w:bCs/>
                <w:sz w:val="20"/>
                <w:szCs w:val="26"/>
                <w:lang w:bidi="ar-SY"/>
              </w:rPr>
              <w:t>4.D</w:t>
            </w:r>
          </w:p>
        </w:tc>
        <w:tc>
          <w:tcPr>
            <w:tcW w:w="1264" w:type="pct"/>
            <w:shd w:val="clear" w:color="auto" w:fill="auto"/>
            <w:hideMark/>
          </w:tcPr>
          <w:p w:rsidR="00A84B87" w:rsidRPr="00D4564E" w:rsidRDefault="00A84B87" w:rsidP="00C16887">
            <w:pPr>
              <w:tabs>
                <w:tab w:val="left" w:pos="334"/>
              </w:tabs>
              <w:spacing w:before="60" w:after="60" w:line="260" w:lineRule="exact"/>
              <w:jc w:val="left"/>
              <w:rPr>
                <w:sz w:val="20"/>
                <w:szCs w:val="26"/>
                <w:rtl/>
              </w:rPr>
            </w:pPr>
            <w:r w:rsidRPr="00D4564E">
              <w:rPr>
                <w:sz w:val="20"/>
                <w:szCs w:val="26"/>
                <w:lang w:bidi="ar-SY"/>
              </w:rPr>
              <w:t>1</w:t>
            </w:r>
            <w:r w:rsidRPr="00D4564E">
              <w:rPr>
                <w:sz w:val="20"/>
                <w:szCs w:val="26"/>
                <w:rtl/>
              </w:rPr>
              <w:tab/>
            </w:r>
            <w:r w:rsidRPr="00D4564E">
              <w:rPr>
                <w:rFonts w:hint="cs"/>
                <w:sz w:val="20"/>
                <w:szCs w:val="26"/>
                <w:rtl/>
              </w:rPr>
              <w:t>وضع وتنفيذ استراتيجيات فع</w:t>
            </w:r>
            <w:r>
              <w:rPr>
                <w:rFonts w:hint="cs"/>
                <w:sz w:val="20"/>
                <w:szCs w:val="26"/>
                <w:rtl/>
              </w:rPr>
              <w:t>ّ</w:t>
            </w:r>
            <w:r w:rsidRPr="00D4564E">
              <w:rPr>
                <w:rFonts w:hint="cs"/>
                <w:sz w:val="20"/>
                <w:szCs w:val="26"/>
                <w:rtl/>
              </w:rPr>
              <w:t xml:space="preserve">الة في مجال تنمية الاتصالات/تكنولوجيا المعلومات والاتصالات من أجل تحقيق خطوط القمة العالمية لمجتمع المعلومات وأهداف التنمية المستدامة </w:t>
            </w:r>
            <w:r w:rsidRPr="00D4564E">
              <w:rPr>
                <w:sz w:val="20"/>
                <w:szCs w:val="26"/>
                <w:lang w:bidi="ar-SY"/>
              </w:rPr>
              <w:t>(SDG)</w:t>
            </w:r>
            <w:r w:rsidRPr="00D4564E">
              <w:rPr>
                <w:rFonts w:hint="cs"/>
                <w:sz w:val="20"/>
                <w:szCs w:val="26"/>
                <w:rtl/>
              </w:rPr>
              <w:t>، بما في ذلك أنشطة الاتصال والترويج</w:t>
            </w:r>
          </w:p>
        </w:tc>
        <w:tc>
          <w:tcPr>
            <w:tcW w:w="1286"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فهم وتبادل أهداف القطاع ونواتجه</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تقديم توجيهات بشأن أنشطة القطاع</w:t>
            </w:r>
          </w:p>
          <w:p w:rsidR="00A84B87" w:rsidRPr="00D4564E" w:rsidRDefault="00A84B87" w:rsidP="00C16887">
            <w:pPr>
              <w:tabs>
                <w:tab w:val="left" w:pos="334"/>
              </w:tabs>
              <w:spacing w:before="60" w:after="60" w:line="260" w:lineRule="exact"/>
              <w:ind w:left="334" w:hanging="334"/>
              <w:jc w:val="left"/>
              <w:rPr>
                <w:sz w:val="20"/>
                <w:szCs w:val="26"/>
                <w:lang w:bidi="ar-SY"/>
              </w:rPr>
            </w:pPr>
            <w:r w:rsidRPr="00D4564E">
              <w:rPr>
                <w:rFonts w:hint="cs"/>
                <w:sz w:val="20"/>
                <w:szCs w:val="26"/>
                <w:rtl/>
              </w:rPr>
              <w:t>-</w:t>
            </w:r>
            <w:r w:rsidRPr="00D4564E">
              <w:rPr>
                <w:sz w:val="20"/>
                <w:szCs w:val="26"/>
                <w:rtl/>
              </w:rPr>
              <w:tab/>
            </w:r>
            <w:r w:rsidRPr="00E61173">
              <w:rPr>
                <w:rFonts w:hint="cs"/>
                <w:spacing w:val="-2"/>
                <w:sz w:val="20"/>
                <w:szCs w:val="26"/>
                <w:rtl/>
              </w:rPr>
              <w:t>زيادة الوضوح في برنامج الأنشطة</w:t>
            </w:r>
          </w:p>
        </w:tc>
        <w:tc>
          <w:tcPr>
            <w:tcW w:w="1835"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تقدم قابل للقياس</w:t>
            </w:r>
            <w:r>
              <w:rPr>
                <w:rFonts w:hint="cs"/>
                <w:sz w:val="20"/>
                <w:szCs w:val="26"/>
                <w:rtl/>
              </w:rPr>
              <w:t xml:space="preserve"> في دور الاتحاد</w:t>
            </w:r>
            <w:r w:rsidRPr="00D4564E">
              <w:rPr>
                <w:rFonts w:hint="cs"/>
                <w:sz w:val="20"/>
                <w:szCs w:val="26"/>
                <w:rtl/>
              </w:rPr>
              <w:t xml:space="preserve"> </w:t>
            </w:r>
            <w:r>
              <w:rPr>
                <w:rFonts w:hint="cs"/>
                <w:sz w:val="20"/>
                <w:szCs w:val="26"/>
                <w:rtl/>
              </w:rPr>
              <w:t>في</w:t>
            </w:r>
            <w:r w:rsidRPr="00D4564E">
              <w:rPr>
                <w:rFonts w:hint="cs"/>
                <w:sz w:val="20"/>
                <w:szCs w:val="26"/>
                <w:rtl/>
              </w:rPr>
              <w:t xml:space="preserve"> تحقيق خطوط عمل القمة وأهداف التنمية المستدامة</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مستوى التعاون الدولي في مجال تنمية الاتصالات/تكنولوجيا المعلومات والاتصالات</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مستوى رضا الدول الأعضاء عن الخدمات والمنتجات التي يقدمها مكتب تنمية</w:t>
            </w:r>
            <w:r>
              <w:rPr>
                <w:rFonts w:hint="eastAsia"/>
                <w:sz w:val="20"/>
                <w:szCs w:val="26"/>
                <w:rtl/>
              </w:rPr>
              <w:t> </w:t>
            </w:r>
            <w:r w:rsidRPr="00D4564E">
              <w:rPr>
                <w:rFonts w:hint="cs"/>
                <w:sz w:val="20"/>
                <w:szCs w:val="26"/>
                <w:rtl/>
              </w:rPr>
              <w:t>الاتصالات</w:t>
            </w:r>
          </w:p>
        </w:tc>
      </w:tr>
      <w:tr w:rsidR="00A84B87" w:rsidRPr="00D4564E" w:rsidTr="00BD491F">
        <w:trPr>
          <w:trHeight w:val="215"/>
          <w:jc w:val="center"/>
        </w:trPr>
        <w:tc>
          <w:tcPr>
            <w:tcW w:w="616" w:type="pct"/>
            <w:vMerge/>
            <w:shd w:val="clear" w:color="auto" w:fill="auto"/>
            <w:vAlign w:val="center"/>
            <w:hideMark/>
          </w:tcPr>
          <w:p w:rsidR="00A84B87" w:rsidRPr="00D4564E" w:rsidRDefault="00A84B87" w:rsidP="00C16887">
            <w:pPr>
              <w:spacing w:before="60" w:after="60" w:line="260" w:lineRule="exact"/>
              <w:jc w:val="left"/>
              <w:rPr>
                <w:b/>
                <w:bCs/>
                <w:sz w:val="20"/>
                <w:szCs w:val="26"/>
                <w:lang w:bidi="ar-SY"/>
              </w:rPr>
            </w:pPr>
          </w:p>
        </w:tc>
        <w:tc>
          <w:tcPr>
            <w:tcW w:w="1264" w:type="pct"/>
            <w:shd w:val="clear" w:color="auto" w:fill="auto"/>
            <w:hideMark/>
          </w:tcPr>
          <w:p w:rsidR="00A84B87" w:rsidRPr="00D4564E" w:rsidRDefault="00A84B87" w:rsidP="00C16887">
            <w:pPr>
              <w:tabs>
                <w:tab w:val="left" w:pos="334"/>
              </w:tabs>
              <w:spacing w:before="60" w:after="60" w:line="260" w:lineRule="exact"/>
              <w:jc w:val="left"/>
              <w:rPr>
                <w:sz w:val="20"/>
                <w:szCs w:val="26"/>
                <w:rtl/>
              </w:rPr>
            </w:pPr>
            <w:r w:rsidRPr="00D4564E">
              <w:rPr>
                <w:sz w:val="20"/>
                <w:szCs w:val="26"/>
                <w:lang w:bidi="ar-SY"/>
              </w:rPr>
              <w:t>2</w:t>
            </w:r>
            <w:r w:rsidRPr="00D4564E">
              <w:rPr>
                <w:sz w:val="20"/>
                <w:szCs w:val="26"/>
                <w:rtl/>
              </w:rPr>
              <w:tab/>
            </w:r>
            <w:r w:rsidRPr="00D4564E">
              <w:rPr>
                <w:rFonts w:hint="cs"/>
                <w:sz w:val="20"/>
                <w:szCs w:val="26"/>
                <w:rtl/>
              </w:rPr>
              <w:t>كفاءة إدارة ودعم أنشطة تنمية الاتصالات/تكنولوجيا المعلومات والاتصالات من خلال التنسيق والتعاون بين إدارة الخدمات والشؤون المالية والميزانية، دعم تنظيم الأحداث ودعم تكنولوجيا المعلومات</w:t>
            </w:r>
          </w:p>
        </w:tc>
        <w:tc>
          <w:tcPr>
            <w:tcW w:w="1286"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تنظيم مواعيد الأحداث بشكل واضح ومنسق</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توفير ما يلزم من دعم مالي ودعم في مجال تكنولوجيا المعلومات والقوى العاملة في حدود الموارد المتاحة</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توفير دعم موثوق للأحداث</w:t>
            </w:r>
          </w:p>
        </w:tc>
        <w:tc>
          <w:tcPr>
            <w:tcW w:w="1835"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تعزيز التنسيق والتعاون في تنظيم الأحداث وتنفيذ الأنشطة</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كفاءة استخدام الموارد المالية</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تنظيم الأحداث في الوقت المناسب وعلى نحو</w:t>
            </w:r>
            <w:r>
              <w:rPr>
                <w:rFonts w:hint="eastAsia"/>
                <w:sz w:val="20"/>
                <w:szCs w:val="26"/>
                <w:rtl/>
              </w:rPr>
              <w:t> </w:t>
            </w:r>
            <w:r w:rsidRPr="00D4564E">
              <w:rPr>
                <w:rFonts w:hint="cs"/>
                <w:sz w:val="20"/>
                <w:szCs w:val="26"/>
                <w:rtl/>
              </w:rPr>
              <w:t>فعال</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جودة وتنسيق إعداد التقارير التي يقدمها مكتب تنمية الاتصالات إلى الدول الأعضاء</w:t>
            </w:r>
          </w:p>
        </w:tc>
      </w:tr>
      <w:tr w:rsidR="00A84B87" w:rsidRPr="00D4564E" w:rsidTr="00BD491F">
        <w:trPr>
          <w:trHeight w:val="215"/>
          <w:jc w:val="center"/>
        </w:trPr>
        <w:tc>
          <w:tcPr>
            <w:tcW w:w="616" w:type="pct"/>
            <w:vMerge/>
            <w:shd w:val="clear" w:color="auto" w:fill="auto"/>
            <w:vAlign w:val="center"/>
            <w:hideMark/>
          </w:tcPr>
          <w:p w:rsidR="00A84B87" w:rsidRPr="00D4564E" w:rsidRDefault="00A84B87" w:rsidP="00C16887">
            <w:pPr>
              <w:spacing w:before="60" w:after="60" w:line="260" w:lineRule="exact"/>
              <w:jc w:val="left"/>
              <w:rPr>
                <w:b/>
                <w:bCs/>
                <w:sz w:val="20"/>
                <w:szCs w:val="26"/>
                <w:lang w:bidi="ar-SY"/>
              </w:rPr>
            </w:pPr>
          </w:p>
        </w:tc>
        <w:tc>
          <w:tcPr>
            <w:tcW w:w="1264" w:type="pct"/>
            <w:shd w:val="clear" w:color="auto" w:fill="auto"/>
            <w:hideMark/>
          </w:tcPr>
          <w:p w:rsidR="00A84B87" w:rsidRPr="00D4564E" w:rsidRDefault="00A84B87" w:rsidP="00C16887">
            <w:pPr>
              <w:tabs>
                <w:tab w:val="left" w:pos="334"/>
              </w:tabs>
              <w:spacing w:before="60" w:after="60" w:line="260" w:lineRule="exact"/>
              <w:jc w:val="left"/>
              <w:rPr>
                <w:sz w:val="20"/>
                <w:szCs w:val="26"/>
                <w:rtl/>
              </w:rPr>
            </w:pPr>
            <w:r w:rsidRPr="00D4564E">
              <w:rPr>
                <w:sz w:val="20"/>
                <w:szCs w:val="26"/>
                <w:lang w:bidi="ar-SY"/>
              </w:rPr>
              <w:t>3</w:t>
            </w:r>
            <w:r w:rsidRPr="00D4564E">
              <w:rPr>
                <w:sz w:val="20"/>
                <w:szCs w:val="26"/>
                <w:rtl/>
              </w:rPr>
              <w:tab/>
            </w:r>
            <w:r w:rsidRPr="00D4564E">
              <w:rPr>
                <w:rFonts w:hint="cs"/>
                <w:sz w:val="20"/>
                <w:szCs w:val="26"/>
                <w:rtl/>
              </w:rPr>
              <w:t>كفاءة تنظيم ودعم الأنشطة المتعلقة بالبنية التحتية للاتصالات/تكنولوجيا المعلومات والاتصالات، وتطبيقات تكنولوجيا المعلومات والاتصالات والأمن السيبراني</w:t>
            </w:r>
          </w:p>
        </w:tc>
        <w:tc>
          <w:tcPr>
            <w:tcW w:w="1286"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تحديد أولويات الدول الأعضاء واحتياجاتها</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تطوير المنتجات والخدمات ذات الصلة وتقديمها في</w:t>
            </w:r>
            <w:r>
              <w:rPr>
                <w:rFonts w:hint="eastAsia"/>
                <w:sz w:val="20"/>
                <w:szCs w:val="26"/>
                <w:rtl/>
              </w:rPr>
              <w:t> </w:t>
            </w:r>
            <w:r w:rsidRPr="00D4564E">
              <w:rPr>
                <w:rFonts w:hint="cs"/>
                <w:sz w:val="20"/>
                <w:szCs w:val="26"/>
                <w:rtl/>
              </w:rPr>
              <w:t>الوقت المناسب للمستعملين النهائيين</w:t>
            </w:r>
          </w:p>
          <w:p w:rsidR="00A84B87" w:rsidRPr="00D4564E" w:rsidRDefault="00A84B87" w:rsidP="00C16887">
            <w:pPr>
              <w:tabs>
                <w:tab w:val="left" w:pos="334"/>
              </w:tabs>
              <w:spacing w:before="60" w:after="60" w:line="260" w:lineRule="exact"/>
              <w:ind w:left="334" w:hanging="334"/>
              <w:jc w:val="left"/>
              <w:rPr>
                <w:sz w:val="20"/>
                <w:szCs w:val="26"/>
                <w:lang w:bidi="ar-SY"/>
              </w:rPr>
            </w:pPr>
            <w:r w:rsidRPr="00D4564E">
              <w:rPr>
                <w:rFonts w:hint="cs"/>
                <w:sz w:val="20"/>
                <w:szCs w:val="26"/>
                <w:rtl/>
              </w:rPr>
              <w:t>-</w:t>
            </w:r>
            <w:r w:rsidRPr="00D4564E">
              <w:rPr>
                <w:sz w:val="20"/>
                <w:szCs w:val="26"/>
                <w:rtl/>
              </w:rPr>
              <w:tab/>
            </w:r>
            <w:r w:rsidRPr="00D4564E">
              <w:rPr>
                <w:rFonts w:hint="cs"/>
                <w:sz w:val="20"/>
                <w:szCs w:val="26"/>
                <w:rtl/>
              </w:rPr>
              <w:t>المشاركة الفعالة لجميع أصحاب المصلحة ذوي الصلة في تطوير وتقديم المنتجات والخدمات إلى الدول الأعضاء</w:t>
            </w:r>
          </w:p>
        </w:tc>
        <w:tc>
          <w:tcPr>
            <w:tcW w:w="1835"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جودة وتعزيز إمكانية الحصول على المنتجات والخدمات والخبرة التي يطورها المكتب ويقدمها في مجال البنية التحتية للاتصالات/تكنولوجيا المعلومات والاتصالات وتطبيقات تكنولوجيا المعلومات والاتصالات والأمن السيبراني</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مستوى رضا الدول الأعضاء</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تحسينات ملموسة في خدمة الدول الأعضاء للاتحاد نتيجة لأنشطة مكتب تنمية الاتصالات في مجال البنية التحتية للاتصالات/تكنولوجيا المعلومات والاتصالات، وتطبيقات تكنولوجيا المعلومات والاتصالات، والأمن السيبراني</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تعزيز دور الاتصالات/تكنولوجيا المعلومات والاتصالات في مجال التنمية الاجتماعية والاقتصادية للدول الأعضاء</w:t>
            </w:r>
          </w:p>
        </w:tc>
      </w:tr>
      <w:tr w:rsidR="00A84B87" w:rsidRPr="00D4564E" w:rsidTr="00BD491F">
        <w:trPr>
          <w:trHeight w:val="215"/>
          <w:jc w:val="center"/>
        </w:trPr>
        <w:tc>
          <w:tcPr>
            <w:tcW w:w="616" w:type="pct"/>
            <w:vMerge/>
            <w:shd w:val="clear" w:color="auto" w:fill="auto"/>
            <w:vAlign w:val="center"/>
            <w:hideMark/>
          </w:tcPr>
          <w:p w:rsidR="00A84B87" w:rsidRPr="00D4564E" w:rsidRDefault="00A84B87" w:rsidP="00C16887">
            <w:pPr>
              <w:spacing w:before="60" w:after="60" w:line="260" w:lineRule="exact"/>
              <w:jc w:val="left"/>
              <w:rPr>
                <w:b/>
                <w:bCs/>
                <w:sz w:val="20"/>
                <w:szCs w:val="26"/>
                <w:lang w:bidi="ar-SY"/>
              </w:rPr>
            </w:pPr>
          </w:p>
        </w:tc>
        <w:tc>
          <w:tcPr>
            <w:tcW w:w="1264" w:type="pct"/>
            <w:shd w:val="clear" w:color="auto" w:fill="auto"/>
            <w:hideMark/>
          </w:tcPr>
          <w:p w:rsidR="00A84B87" w:rsidRPr="00D4564E" w:rsidRDefault="00A84B87" w:rsidP="00C16887">
            <w:pPr>
              <w:tabs>
                <w:tab w:val="left" w:pos="334"/>
              </w:tabs>
              <w:spacing w:before="60" w:after="60" w:line="260" w:lineRule="exact"/>
              <w:jc w:val="left"/>
              <w:rPr>
                <w:sz w:val="20"/>
                <w:szCs w:val="26"/>
                <w:rtl/>
              </w:rPr>
            </w:pPr>
            <w:r w:rsidRPr="00D4564E">
              <w:rPr>
                <w:sz w:val="20"/>
                <w:szCs w:val="26"/>
                <w:lang w:bidi="ar-SY"/>
              </w:rPr>
              <w:t>4</w:t>
            </w:r>
            <w:r w:rsidRPr="00D4564E">
              <w:rPr>
                <w:sz w:val="20"/>
                <w:szCs w:val="26"/>
                <w:rtl/>
              </w:rPr>
              <w:tab/>
            </w:r>
            <w:r w:rsidRPr="00D4564E">
              <w:rPr>
                <w:rFonts w:hint="cs"/>
                <w:sz w:val="20"/>
                <w:szCs w:val="26"/>
                <w:rtl/>
              </w:rPr>
              <w:t>كفاءة تنظيم ودعم الأنشطة المتعلقة بإدارة المشاريع والمعرفة من خلال بناء القدرات، دعم المشاريع وبيانات تكنولوجيا المعلومات والاتصالات وإحصاءاتها ودعم الاتصالات في</w:t>
            </w:r>
            <w:r>
              <w:rPr>
                <w:rFonts w:hint="eastAsia"/>
                <w:sz w:val="20"/>
                <w:szCs w:val="26"/>
                <w:rtl/>
              </w:rPr>
              <w:t> </w:t>
            </w:r>
            <w:r w:rsidRPr="00D4564E">
              <w:rPr>
                <w:rFonts w:hint="cs"/>
                <w:sz w:val="20"/>
                <w:szCs w:val="26"/>
                <w:rtl/>
              </w:rPr>
              <w:t>حالة الطوارئ</w:t>
            </w:r>
          </w:p>
        </w:tc>
        <w:tc>
          <w:tcPr>
            <w:tcW w:w="1286"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تحديد أولويات الدول الأعضاء واحتياجاتها</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BE31D4">
              <w:rPr>
                <w:rFonts w:hint="cs"/>
                <w:spacing w:val="-4"/>
                <w:sz w:val="20"/>
                <w:szCs w:val="26"/>
                <w:rtl/>
              </w:rPr>
              <w:t>تطوير المنتجات والخدمات ذات الصلة وتقديمها في الوقت المناسب للمستعملين النهائيين</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المشاركة الفع</w:t>
            </w:r>
            <w:r>
              <w:rPr>
                <w:rFonts w:hint="cs"/>
                <w:sz w:val="20"/>
                <w:szCs w:val="26"/>
                <w:rtl/>
              </w:rPr>
              <w:t>ّ</w:t>
            </w:r>
            <w:r w:rsidRPr="00D4564E">
              <w:rPr>
                <w:rFonts w:hint="cs"/>
                <w:sz w:val="20"/>
                <w:szCs w:val="26"/>
                <w:rtl/>
              </w:rPr>
              <w:t>الة لجميع أصحاب المصلحة ذوي الصلة في تطوير وتقديم المنتجات والخدمات إلى الدول الأعضاء</w:t>
            </w:r>
          </w:p>
        </w:tc>
        <w:tc>
          <w:tcPr>
            <w:tcW w:w="1835"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جودة وإمكانية الحصول على المنتجات والخدمات والخبرة التي يطورها المكتب ويقدمها في مجالات إدارة المشارع والمعرفة</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مستوى رضا الدول الأعضاء</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تحسينات ملموسة في خدمة الدول الأعضاء للاتحاد نتيجة لأنشطة مكتب تنمية الاتصالات في مجالات إدارة المشاريع والمعرفة</w:t>
            </w:r>
          </w:p>
          <w:p w:rsidR="00A84B87" w:rsidRPr="00D4564E" w:rsidRDefault="00A84B87" w:rsidP="00C16887">
            <w:pPr>
              <w:tabs>
                <w:tab w:val="left" w:pos="334"/>
              </w:tabs>
              <w:spacing w:before="60" w:after="60" w:line="260" w:lineRule="exact"/>
              <w:ind w:left="334" w:hanging="334"/>
              <w:jc w:val="left"/>
              <w:rPr>
                <w:sz w:val="20"/>
                <w:szCs w:val="26"/>
                <w:lang w:bidi="ar-SY"/>
              </w:rPr>
            </w:pPr>
            <w:r w:rsidRPr="00D4564E">
              <w:rPr>
                <w:rFonts w:hint="cs"/>
                <w:sz w:val="20"/>
                <w:szCs w:val="26"/>
                <w:rtl/>
              </w:rPr>
              <w:t>-</w:t>
            </w:r>
            <w:r w:rsidRPr="00D4564E">
              <w:rPr>
                <w:sz w:val="20"/>
                <w:szCs w:val="26"/>
                <w:rtl/>
              </w:rPr>
              <w:tab/>
            </w:r>
            <w:r w:rsidRPr="00D4564E">
              <w:rPr>
                <w:rFonts w:hint="cs"/>
                <w:sz w:val="20"/>
                <w:szCs w:val="26"/>
                <w:rtl/>
              </w:rPr>
              <w:t>النجاح في التخفيف من مخاطر الاتصالات في</w:t>
            </w:r>
            <w:r>
              <w:rPr>
                <w:rFonts w:hint="eastAsia"/>
                <w:sz w:val="20"/>
                <w:szCs w:val="26"/>
                <w:rtl/>
              </w:rPr>
              <w:t> </w:t>
            </w:r>
            <w:r w:rsidRPr="00D4564E">
              <w:rPr>
                <w:rFonts w:hint="cs"/>
                <w:sz w:val="20"/>
                <w:szCs w:val="26"/>
                <w:rtl/>
              </w:rPr>
              <w:t>حالات الطوارئ</w:t>
            </w:r>
          </w:p>
        </w:tc>
      </w:tr>
      <w:tr w:rsidR="00A84B87" w:rsidRPr="00D4564E" w:rsidTr="00BD491F">
        <w:trPr>
          <w:trHeight w:val="215"/>
          <w:jc w:val="center"/>
        </w:trPr>
        <w:tc>
          <w:tcPr>
            <w:tcW w:w="616" w:type="pct"/>
            <w:vMerge/>
            <w:shd w:val="clear" w:color="auto" w:fill="auto"/>
            <w:vAlign w:val="center"/>
            <w:hideMark/>
          </w:tcPr>
          <w:p w:rsidR="00A84B87" w:rsidRPr="00D4564E" w:rsidRDefault="00A84B87" w:rsidP="00C16887">
            <w:pPr>
              <w:spacing w:before="60" w:after="60" w:line="260" w:lineRule="exact"/>
              <w:jc w:val="left"/>
              <w:rPr>
                <w:b/>
                <w:bCs/>
                <w:sz w:val="20"/>
                <w:szCs w:val="26"/>
                <w:lang w:bidi="ar-SY"/>
              </w:rPr>
            </w:pPr>
          </w:p>
        </w:tc>
        <w:tc>
          <w:tcPr>
            <w:tcW w:w="1264" w:type="pct"/>
            <w:shd w:val="clear" w:color="auto" w:fill="auto"/>
            <w:hideMark/>
          </w:tcPr>
          <w:p w:rsidR="00A84B87" w:rsidRPr="00D4564E" w:rsidRDefault="00A84B87" w:rsidP="00C16887">
            <w:pPr>
              <w:tabs>
                <w:tab w:val="left" w:pos="334"/>
              </w:tabs>
              <w:spacing w:before="60" w:after="60" w:line="260" w:lineRule="exact"/>
              <w:jc w:val="left"/>
              <w:rPr>
                <w:sz w:val="20"/>
                <w:szCs w:val="26"/>
                <w:rtl/>
              </w:rPr>
            </w:pPr>
            <w:r w:rsidRPr="00D4564E">
              <w:rPr>
                <w:sz w:val="20"/>
                <w:szCs w:val="26"/>
                <w:lang w:bidi="ar-SY"/>
              </w:rPr>
              <w:t>5</w:t>
            </w:r>
            <w:r w:rsidRPr="00D4564E">
              <w:rPr>
                <w:sz w:val="20"/>
                <w:szCs w:val="26"/>
                <w:rtl/>
              </w:rPr>
              <w:tab/>
            </w:r>
            <w:r w:rsidRPr="00E61173">
              <w:rPr>
                <w:rFonts w:hint="cs"/>
                <w:spacing w:val="-2"/>
                <w:sz w:val="20"/>
                <w:szCs w:val="26"/>
                <w:rtl/>
              </w:rPr>
              <w:t>كفاءة تنظيم ودعم أنشطة الابتكار والشراكات من خلال إقامة شراكات والابتكار وخدمات التنسيق للجان الدراسات</w:t>
            </w:r>
            <w:r w:rsidRPr="00D4564E">
              <w:rPr>
                <w:rFonts w:hint="cs"/>
                <w:sz w:val="20"/>
                <w:szCs w:val="26"/>
                <w:rtl/>
              </w:rPr>
              <w:t xml:space="preserve"> </w:t>
            </w:r>
          </w:p>
        </w:tc>
        <w:tc>
          <w:tcPr>
            <w:tcW w:w="1286"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تحديد أولويات الدول الأعضاء واحتياجاتها</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تطوير المنتجات والخدمات ذات الصلة وتقديمها في</w:t>
            </w:r>
            <w:r>
              <w:rPr>
                <w:rFonts w:hint="eastAsia"/>
                <w:sz w:val="20"/>
                <w:szCs w:val="26"/>
                <w:rtl/>
              </w:rPr>
              <w:t> </w:t>
            </w:r>
            <w:r w:rsidRPr="00D4564E">
              <w:rPr>
                <w:rFonts w:hint="cs"/>
                <w:sz w:val="20"/>
                <w:szCs w:val="26"/>
                <w:rtl/>
              </w:rPr>
              <w:t>الوقت المناسب للمستعملين النهائيين</w:t>
            </w:r>
          </w:p>
          <w:p w:rsidR="00A84B87" w:rsidRPr="00D4564E" w:rsidRDefault="00A84B87" w:rsidP="00C16887">
            <w:pPr>
              <w:tabs>
                <w:tab w:val="left" w:pos="334"/>
              </w:tabs>
              <w:spacing w:before="60" w:after="60" w:line="260" w:lineRule="exact"/>
              <w:ind w:left="334" w:hanging="334"/>
              <w:jc w:val="left"/>
              <w:rPr>
                <w:sz w:val="20"/>
                <w:szCs w:val="26"/>
                <w:lang w:bidi="ar-SY"/>
              </w:rPr>
            </w:pPr>
            <w:r w:rsidRPr="00D4564E">
              <w:rPr>
                <w:rFonts w:hint="cs"/>
                <w:sz w:val="20"/>
                <w:szCs w:val="26"/>
                <w:rtl/>
              </w:rPr>
              <w:t>-</w:t>
            </w:r>
            <w:r w:rsidRPr="00D4564E">
              <w:rPr>
                <w:sz w:val="20"/>
                <w:szCs w:val="26"/>
                <w:rtl/>
              </w:rPr>
              <w:tab/>
            </w:r>
            <w:r w:rsidRPr="00D4564E">
              <w:rPr>
                <w:rFonts w:hint="cs"/>
                <w:sz w:val="20"/>
                <w:szCs w:val="26"/>
                <w:rtl/>
              </w:rPr>
              <w:t>المشاركة الفعالة لجميع أصحاب المصلحة ذوي الصلة في تطوير وتقديم المنتجات والخدمات إلى الدول الأعضاء</w:t>
            </w:r>
          </w:p>
        </w:tc>
        <w:tc>
          <w:tcPr>
            <w:tcW w:w="1835"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جودة وإمكانية الحصول على المنتجات والخدمات والخبرة التي يطورها المكتب ويقدمها في مجالات إقامة الشراكات والابتكار</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مستوى رضا الدول الأعضاء</w:t>
            </w:r>
          </w:p>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مشاركة أوسع لأصحاب المصلحة والشركاء في</w:t>
            </w:r>
            <w:r>
              <w:rPr>
                <w:rFonts w:hint="eastAsia"/>
                <w:sz w:val="20"/>
                <w:szCs w:val="26"/>
                <w:rtl/>
              </w:rPr>
              <w:t> </w:t>
            </w:r>
            <w:r w:rsidRPr="00D4564E">
              <w:rPr>
                <w:rFonts w:hint="cs"/>
                <w:sz w:val="20"/>
                <w:szCs w:val="26"/>
                <w:rtl/>
              </w:rPr>
              <w:t>مجال تنمية الاتصالات/تكنولوجيا المعلومات والاتصالات في البلدان النامية</w:t>
            </w:r>
          </w:p>
          <w:p w:rsidR="00A84B87" w:rsidRPr="00D4564E" w:rsidRDefault="00A84B87" w:rsidP="00C16887">
            <w:pPr>
              <w:tabs>
                <w:tab w:val="left" w:pos="334"/>
              </w:tabs>
              <w:spacing w:before="60" w:after="60" w:line="260" w:lineRule="exact"/>
              <w:ind w:left="334" w:hanging="334"/>
              <w:jc w:val="left"/>
              <w:rPr>
                <w:sz w:val="20"/>
                <w:szCs w:val="26"/>
                <w:lang w:bidi="ar-SY"/>
              </w:rPr>
            </w:pPr>
            <w:r w:rsidRPr="00D4564E">
              <w:rPr>
                <w:rFonts w:hint="cs"/>
                <w:sz w:val="20"/>
                <w:szCs w:val="26"/>
                <w:rtl/>
              </w:rPr>
              <w:t>-</w:t>
            </w:r>
            <w:r w:rsidRPr="00D4564E">
              <w:rPr>
                <w:sz w:val="20"/>
                <w:szCs w:val="26"/>
                <w:rtl/>
              </w:rPr>
              <w:tab/>
            </w:r>
            <w:r w:rsidRPr="00D4564E">
              <w:rPr>
                <w:rFonts w:hint="cs"/>
                <w:sz w:val="20"/>
                <w:szCs w:val="26"/>
                <w:rtl/>
              </w:rPr>
              <w:t>زيادة مستوى الموارد المقدمة من الجهات المانحة لدعم الجهود التي تبذلها الدول الأعضاء في</w:t>
            </w:r>
            <w:r>
              <w:rPr>
                <w:rFonts w:hint="eastAsia"/>
                <w:sz w:val="20"/>
                <w:szCs w:val="26"/>
                <w:rtl/>
              </w:rPr>
              <w:t> </w:t>
            </w:r>
            <w:r w:rsidRPr="00D4564E">
              <w:rPr>
                <w:rFonts w:hint="cs"/>
                <w:sz w:val="20"/>
                <w:szCs w:val="26"/>
                <w:rtl/>
              </w:rPr>
              <w:t>سبيل تطوير الاتصالات/تكنولوجيا المعلومات والاتصالات لديها</w:t>
            </w:r>
          </w:p>
        </w:tc>
      </w:tr>
      <w:tr w:rsidR="00A84B87" w:rsidRPr="00D4564E" w:rsidTr="00BD491F">
        <w:trPr>
          <w:trHeight w:val="215"/>
          <w:jc w:val="center"/>
        </w:trPr>
        <w:tc>
          <w:tcPr>
            <w:tcW w:w="616" w:type="pct"/>
            <w:vMerge/>
            <w:shd w:val="clear" w:color="auto" w:fill="auto"/>
            <w:vAlign w:val="center"/>
            <w:hideMark/>
          </w:tcPr>
          <w:p w:rsidR="00A84B87" w:rsidRPr="00D4564E" w:rsidRDefault="00A84B87" w:rsidP="00C16887">
            <w:pPr>
              <w:spacing w:before="60" w:after="60" w:line="260" w:lineRule="exact"/>
              <w:jc w:val="left"/>
              <w:rPr>
                <w:b/>
                <w:bCs/>
                <w:sz w:val="20"/>
                <w:szCs w:val="26"/>
                <w:lang w:bidi="ar-SY"/>
              </w:rPr>
            </w:pPr>
          </w:p>
        </w:tc>
        <w:tc>
          <w:tcPr>
            <w:tcW w:w="1264" w:type="pct"/>
            <w:shd w:val="clear" w:color="auto" w:fill="auto"/>
            <w:hideMark/>
          </w:tcPr>
          <w:p w:rsidR="00A84B87" w:rsidRPr="00FC2B09" w:rsidRDefault="00A84B87" w:rsidP="00C16887">
            <w:pPr>
              <w:tabs>
                <w:tab w:val="left" w:pos="334"/>
              </w:tabs>
              <w:spacing w:before="60" w:after="60" w:line="260" w:lineRule="exact"/>
              <w:jc w:val="left"/>
              <w:rPr>
                <w:spacing w:val="-4"/>
                <w:sz w:val="20"/>
                <w:szCs w:val="26"/>
                <w:rtl/>
              </w:rPr>
            </w:pPr>
            <w:r w:rsidRPr="00FC2B09">
              <w:rPr>
                <w:spacing w:val="-4"/>
                <w:sz w:val="20"/>
                <w:szCs w:val="26"/>
                <w:lang w:bidi="ar-SY"/>
              </w:rPr>
              <w:t>6</w:t>
            </w:r>
            <w:r w:rsidRPr="00FC2B09">
              <w:rPr>
                <w:spacing w:val="-4"/>
                <w:sz w:val="20"/>
                <w:szCs w:val="26"/>
                <w:rtl/>
              </w:rPr>
              <w:tab/>
            </w:r>
            <w:r w:rsidRPr="00FC2B09">
              <w:rPr>
                <w:rFonts w:hint="cs"/>
                <w:spacing w:val="-4"/>
                <w:sz w:val="20"/>
                <w:szCs w:val="26"/>
                <w:rtl/>
              </w:rPr>
              <w:t>كفاءة تقديم وتنسيق الأنشطة في مجال تنمية الاتصالات/تكنولوجيا المعلومات والاتصالات من خلال أنشطة المكاتب الإقليمية ومكاتب المناطق</w:t>
            </w:r>
          </w:p>
        </w:tc>
        <w:tc>
          <w:tcPr>
            <w:tcW w:w="1286" w:type="pct"/>
            <w:shd w:val="clear" w:color="auto" w:fill="auto"/>
            <w:hideMark/>
          </w:tcPr>
          <w:p w:rsidR="00A84B87" w:rsidRPr="00D4564E" w:rsidRDefault="00A84B87" w:rsidP="00C16887">
            <w:pPr>
              <w:tabs>
                <w:tab w:val="left" w:pos="334"/>
              </w:tabs>
              <w:spacing w:before="60" w:after="60" w:line="260" w:lineRule="exact"/>
              <w:ind w:left="334" w:hanging="334"/>
              <w:jc w:val="left"/>
              <w:rPr>
                <w:sz w:val="20"/>
                <w:szCs w:val="26"/>
                <w:rtl/>
              </w:rPr>
            </w:pPr>
            <w:r w:rsidRPr="00D4564E">
              <w:rPr>
                <w:rFonts w:hint="cs"/>
                <w:sz w:val="20"/>
                <w:szCs w:val="26"/>
                <w:rtl/>
              </w:rPr>
              <w:t>-</w:t>
            </w:r>
            <w:r w:rsidRPr="00D4564E">
              <w:rPr>
                <w:sz w:val="20"/>
                <w:szCs w:val="26"/>
                <w:rtl/>
              </w:rPr>
              <w:tab/>
            </w:r>
            <w:r w:rsidRPr="00D4564E">
              <w:rPr>
                <w:rFonts w:hint="cs"/>
                <w:sz w:val="20"/>
                <w:szCs w:val="26"/>
                <w:rtl/>
              </w:rPr>
              <w:t>زيادة التوعية التي يقوم بها الاتحاد في مختلف الأقاليم والمناطق في العالم</w:t>
            </w:r>
          </w:p>
        </w:tc>
        <w:tc>
          <w:tcPr>
            <w:tcW w:w="1835" w:type="pct"/>
            <w:shd w:val="clear" w:color="auto" w:fill="auto"/>
            <w:hideMark/>
          </w:tcPr>
          <w:p w:rsidR="00A84B87" w:rsidRPr="00BE31D4" w:rsidRDefault="00A84B87" w:rsidP="00C16887">
            <w:pPr>
              <w:tabs>
                <w:tab w:val="left" w:pos="334"/>
              </w:tabs>
              <w:spacing w:before="60" w:after="60" w:line="260" w:lineRule="exact"/>
              <w:ind w:left="334" w:hanging="334"/>
              <w:jc w:val="left"/>
              <w:rPr>
                <w:spacing w:val="-4"/>
                <w:sz w:val="20"/>
                <w:szCs w:val="26"/>
                <w:rtl/>
              </w:rPr>
            </w:pPr>
            <w:r w:rsidRPr="00BE31D4">
              <w:rPr>
                <w:rFonts w:hint="cs"/>
                <w:spacing w:val="-4"/>
                <w:sz w:val="20"/>
                <w:szCs w:val="26"/>
                <w:rtl/>
              </w:rPr>
              <w:t>-</w:t>
            </w:r>
            <w:r w:rsidRPr="00BE31D4">
              <w:rPr>
                <w:spacing w:val="-4"/>
                <w:sz w:val="20"/>
                <w:szCs w:val="26"/>
                <w:rtl/>
              </w:rPr>
              <w:tab/>
            </w:r>
            <w:r w:rsidRPr="00BE31D4">
              <w:rPr>
                <w:rFonts w:hint="cs"/>
                <w:spacing w:val="-4"/>
                <w:sz w:val="20"/>
                <w:szCs w:val="26"/>
                <w:rtl/>
              </w:rPr>
              <w:t>كفاءة وفعالية تقديم منتجات وخدمات ومعلومات وخبرة مكتب تنمية الاتصالات والاتحاد إلى الدول الأعضاء</w:t>
            </w:r>
          </w:p>
          <w:p w:rsidR="00A84B87" w:rsidRPr="00BE31D4" w:rsidRDefault="00A84B87" w:rsidP="00C16887">
            <w:pPr>
              <w:tabs>
                <w:tab w:val="left" w:pos="334"/>
              </w:tabs>
              <w:spacing w:before="60" w:after="60" w:line="260" w:lineRule="exact"/>
              <w:ind w:left="334" w:hanging="334"/>
              <w:jc w:val="left"/>
              <w:rPr>
                <w:spacing w:val="-4"/>
                <w:sz w:val="20"/>
                <w:szCs w:val="26"/>
                <w:lang w:bidi="ar-SY"/>
              </w:rPr>
            </w:pPr>
            <w:r w:rsidRPr="00BE31D4">
              <w:rPr>
                <w:rFonts w:hint="cs"/>
                <w:spacing w:val="-4"/>
                <w:sz w:val="20"/>
                <w:szCs w:val="26"/>
                <w:rtl/>
              </w:rPr>
              <w:t>-</w:t>
            </w:r>
            <w:r w:rsidRPr="00BE31D4">
              <w:rPr>
                <w:spacing w:val="-4"/>
                <w:sz w:val="20"/>
                <w:szCs w:val="26"/>
                <w:rtl/>
              </w:rPr>
              <w:tab/>
            </w:r>
            <w:r w:rsidRPr="00FC2B09">
              <w:rPr>
                <w:rFonts w:hint="cs"/>
                <w:spacing w:val="-6"/>
                <w:sz w:val="20"/>
                <w:szCs w:val="26"/>
                <w:rtl/>
              </w:rPr>
              <w:t>زيادة مستوى رضا الدول الأعضاء عن الخدمات والمنتجات التي يقدمها مكتب تنمية الاتصالات</w:t>
            </w:r>
          </w:p>
        </w:tc>
      </w:tr>
    </w:tbl>
    <w:p w:rsidR="00A84B87" w:rsidRPr="00F20CAB" w:rsidRDefault="00A84B87" w:rsidP="00A84B87">
      <w:pPr>
        <w:pStyle w:val="Headingb"/>
        <w:rPr>
          <w:rFonts w:eastAsiaTheme="minorEastAsia"/>
        </w:rPr>
      </w:pPr>
      <w:r>
        <w:rPr>
          <w:rFonts w:eastAsiaTheme="minorEastAsia" w:hint="cs"/>
          <w:rtl/>
        </w:rPr>
        <w:t xml:space="preserve">الجدول </w:t>
      </w:r>
      <w:r>
        <w:rPr>
          <w:rFonts w:eastAsiaTheme="minorEastAsia"/>
        </w:rPr>
        <w:t>10</w:t>
      </w:r>
      <w:r>
        <w:rPr>
          <w:rFonts w:eastAsiaTheme="minorEastAsia" w:hint="cs"/>
          <w:rtl/>
          <w:lang w:bidi="ar-SA"/>
        </w:rPr>
        <w:t xml:space="preserve">. </w:t>
      </w:r>
      <w:r w:rsidRPr="00401C80">
        <w:rPr>
          <w:rFonts w:eastAsiaTheme="minorEastAsia" w:hint="cs"/>
          <w:rtl/>
        </w:rPr>
        <w:t>الأهداف المشتركة بين القطاعات</w:t>
      </w:r>
      <w:r>
        <w:rPr>
          <w:rFonts w:eastAsiaTheme="minorEastAsia" w:hint="cs"/>
          <w:rtl/>
        </w:rPr>
        <w:t xml:space="preserve"> ونتائجها ونواتجها</w:t>
      </w:r>
    </w:p>
    <w:tbl>
      <w:tblPr>
        <w:bidiVisual/>
        <w:tblW w:w="5000" w:type="pct"/>
        <w:jc w:val="center"/>
        <w:tblLayout w:type="fixed"/>
        <w:tblLook w:val="0420" w:firstRow="1" w:lastRow="0" w:firstColumn="0" w:lastColumn="0" w:noHBand="0" w:noVBand="1"/>
      </w:tblPr>
      <w:tblGrid>
        <w:gridCol w:w="4725"/>
        <w:gridCol w:w="94"/>
        <w:gridCol w:w="384"/>
        <w:gridCol w:w="4436"/>
      </w:tblGrid>
      <w:tr w:rsidR="00A84B87" w:rsidRPr="00F20CAB" w:rsidTr="00BD491F">
        <w:trPr>
          <w:trHeight w:val="670"/>
          <w:jc w:val="center"/>
        </w:trPr>
        <w:tc>
          <w:tcPr>
            <w:tcW w:w="5000" w:type="pct"/>
            <w:gridSpan w:val="4"/>
            <w:shd w:val="clear" w:color="auto" w:fill="auto"/>
          </w:tcPr>
          <w:p w:rsidR="00A84B87" w:rsidRPr="00E61173" w:rsidRDefault="00A84B87" w:rsidP="00C16887">
            <w:pPr>
              <w:keepNext/>
              <w:keepLines/>
              <w:spacing w:before="60" w:after="60" w:line="280" w:lineRule="exact"/>
              <w:rPr>
                <w:i/>
                <w:iCs/>
                <w:lang w:bidi="ar-SY"/>
              </w:rPr>
            </w:pPr>
            <w:r w:rsidRPr="00E61173">
              <w:rPr>
                <w:b/>
                <w:bCs/>
                <w:lang w:bidi="ar-SY"/>
              </w:rPr>
              <w:t>1.I</w:t>
            </w:r>
            <w:r w:rsidRPr="00E61173">
              <w:rPr>
                <w:rFonts w:hint="cs"/>
                <w:b/>
                <w:bCs/>
                <w:rtl/>
                <w:lang w:bidi="ar-SY"/>
              </w:rPr>
              <w:t xml:space="preserve"> (التعاون) </w:t>
            </w:r>
            <w:r w:rsidRPr="00E61173">
              <w:rPr>
                <w:b/>
                <w:bCs/>
                <w:rtl/>
              </w:rPr>
              <w:t>تعزيز التعاون الأوثق بين جميع أصحاب المصلحة في النظام الإيكولوجي لتكنولوجيا المعلومات والاتصالات من أجل تحقيق أهداف التنمية المستدامة</w:t>
            </w:r>
          </w:p>
        </w:tc>
      </w:tr>
      <w:tr w:rsidR="00A84B87" w:rsidRPr="00F20CAB" w:rsidTr="00BD491F">
        <w:trPr>
          <w:trHeight w:val="43"/>
          <w:jc w:val="center"/>
        </w:trPr>
        <w:tc>
          <w:tcPr>
            <w:tcW w:w="2500" w:type="pct"/>
            <w:gridSpan w:val="2"/>
            <w:shd w:val="clear" w:color="auto" w:fill="auto"/>
          </w:tcPr>
          <w:p w:rsidR="00A84B87" w:rsidRPr="00F20CAB" w:rsidRDefault="00A84B87" w:rsidP="00C16887">
            <w:pPr>
              <w:keepNext/>
              <w:keepLines/>
              <w:spacing w:before="60" w:after="60" w:line="280" w:lineRule="exact"/>
              <w:rPr>
                <w:i/>
                <w:iCs/>
                <w:sz w:val="20"/>
                <w:szCs w:val="26"/>
                <w:rtl/>
              </w:rPr>
            </w:pPr>
            <w:r w:rsidRPr="00F20CAB">
              <w:rPr>
                <w:rFonts w:hint="cs"/>
                <w:i/>
                <w:iCs/>
                <w:sz w:val="20"/>
                <w:szCs w:val="26"/>
                <w:rtl/>
              </w:rPr>
              <w:t>النتائج</w:t>
            </w:r>
          </w:p>
        </w:tc>
        <w:tc>
          <w:tcPr>
            <w:tcW w:w="2500" w:type="pct"/>
            <w:gridSpan w:val="2"/>
            <w:shd w:val="clear" w:color="auto" w:fill="auto"/>
          </w:tcPr>
          <w:p w:rsidR="00A84B87" w:rsidRPr="00F20CAB" w:rsidRDefault="00A84B87" w:rsidP="00C16887">
            <w:pPr>
              <w:keepNext/>
              <w:keepLines/>
              <w:spacing w:before="60" w:after="60" w:line="280" w:lineRule="exact"/>
              <w:rPr>
                <w:i/>
                <w:iCs/>
                <w:sz w:val="20"/>
                <w:szCs w:val="26"/>
                <w:rtl/>
                <w:lang w:bidi="ar-SY"/>
              </w:rPr>
            </w:pPr>
            <w:r w:rsidRPr="00F20CAB">
              <w:rPr>
                <w:rFonts w:hint="cs"/>
                <w:i/>
                <w:iCs/>
                <w:sz w:val="20"/>
                <w:szCs w:val="26"/>
                <w:rtl/>
                <w:lang w:bidi="ar-SY"/>
              </w:rPr>
              <w:t>النواتج</w:t>
            </w:r>
          </w:p>
        </w:tc>
      </w:tr>
      <w:tr w:rsidR="00A84B87" w:rsidRPr="00F20CAB" w:rsidTr="00BD491F">
        <w:trPr>
          <w:trHeight w:val="1781"/>
          <w:jc w:val="center"/>
        </w:trPr>
        <w:tc>
          <w:tcPr>
            <w:tcW w:w="2500" w:type="pct"/>
            <w:gridSpan w:val="2"/>
            <w:shd w:val="clear" w:color="auto" w:fill="auto"/>
          </w:tcPr>
          <w:p w:rsidR="00A84B87" w:rsidRPr="00F20CAB" w:rsidRDefault="00A84B87" w:rsidP="00C16887">
            <w:pPr>
              <w:spacing w:before="60" w:after="60" w:line="280" w:lineRule="exact"/>
              <w:rPr>
                <w:sz w:val="20"/>
                <w:szCs w:val="26"/>
                <w:rtl/>
                <w:lang w:bidi="ar-SY"/>
              </w:rPr>
            </w:pPr>
            <w:r w:rsidRPr="00F20CAB">
              <w:rPr>
                <w:sz w:val="20"/>
                <w:szCs w:val="26"/>
                <w:lang w:bidi="ar-SY"/>
              </w:rPr>
              <w:t>-1.I</w:t>
            </w:r>
            <w:r>
              <w:rPr>
                <w:rFonts w:hint="cs"/>
                <w:sz w:val="20"/>
                <w:szCs w:val="26"/>
                <w:rtl/>
                <w:lang w:bidi="ar-SY"/>
              </w:rPr>
              <w:t>أ</w:t>
            </w:r>
            <w:r w:rsidRPr="00F20CAB">
              <w:rPr>
                <w:rFonts w:hint="cs"/>
                <w:sz w:val="20"/>
                <w:szCs w:val="26"/>
                <w:rtl/>
                <w:lang w:bidi="ar-SY"/>
              </w:rPr>
              <w:t xml:space="preserve">: </w:t>
            </w:r>
            <w:r w:rsidRPr="00F20CAB">
              <w:rPr>
                <w:sz w:val="20"/>
                <w:szCs w:val="26"/>
                <w:rtl/>
                <w:lang w:bidi="ar-SY"/>
              </w:rPr>
              <w:t>زيادة التعاون بين أصحاب المصلحة المعنيين</w:t>
            </w:r>
          </w:p>
          <w:p w:rsidR="00A84B87" w:rsidRPr="00F20CAB" w:rsidRDefault="00A84B87" w:rsidP="00C16887">
            <w:pPr>
              <w:spacing w:before="60" w:after="60" w:line="280" w:lineRule="exact"/>
              <w:rPr>
                <w:sz w:val="20"/>
                <w:szCs w:val="26"/>
                <w:lang w:bidi="ar-SY"/>
              </w:rPr>
            </w:pPr>
            <w:r w:rsidRPr="00F20CAB">
              <w:rPr>
                <w:sz w:val="20"/>
                <w:szCs w:val="26"/>
                <w:lang w:bidi="ar-SY"/>
              </w:rPr>
              <w:t>-1.I</w:t>
            </w:r>
            <w:r>
              <w:rPr>
                <w:rFonts w:hint="cs"/>
                <w:sz w:val="20"/>
                <w:szCs w:val="26"/>
                <w:rtl/>
              </w:rPr>
              <w:t>ب</w:t>
            </w:r>
            <w:r w:rsidRPr="00F20CAB">
              <w:rPr>
                <w:sz w:val="20"/>
                <w:szCs w:val="26"/>
                <w:rtl/>
              </w:rPr>
              <w:t>: زيادة التآزر الناتج عن الشراكات</w:t>
            </w:r>
            <w:r>
              <w:rPr>
                <w:rFonts w:hint="cs"/>
                <w:sz w:val="20"/>
                <w:szCs w:val="26"/>
                <w:rtl/>
              </w:rPr>
              <w:t xml:space="preserve"> بشأن الاتصالات/تكنولوجيا المعلومات والاتصالات</w:t>
            </w:r>
          </w:p>
          <w:p w:rsidR="00A84B87" w:rsidRDefault="00A84B87" w:rsidP="00C16887">
            <w:pPr>
              <w:spacing w:before="60" w:after="60" w:line="280" w:lineRule="exact"/>
              <w:rPr>
                <w:sz w:val="20"/>
                <w:szCs w:val="26"/>
                <w:lang w:bidi="ar-SY"/>
              </w:rPr>
            </w:pPr>
            <w:r w:rsidRPr="00F20CAB">
              <w:rPr>
                <w:sz w:val="20"/>
                <w:szCs w:val="26"/>
                <w:lang w:bidi="ar-SY"/>
              </w:rPr>
              <w:t>-1.I</w:t>
            </w:r>
            <w:r>
              <w:rPr>
                <w:rFonts w:hint="cs"/>
                <w:sz w:val="20"/>
                <w:szCs w:val="26"/>
                <w:rtl/>
              </w:rPr>
              <w:t>ج</w:t>
            </w:r>
            <w:r w:rsidRPr="00F20CAB">
              <w:rPr>
                <w:sz w:val="20"/>
                <w:szCs w:val="26"/>
                <w:rtl/>
              </w:rPr>
              <w:t xml:space="preserve">: </w:t>
            </w:r>
            <w:r w:rsidRPr="00F20CAB">
              <w:rPr>
                <w:sz w:val="20"/>
                <w:szCs w:val="26"/>
                <w:rtl/>
                <w:lang w:bidi="ar-SY"/>
              </w:rPr>
              <w:t>زيادة الاعتراف بالاتصالات/تكنولوجيا المعلومات والاتصالات كأداة تمكينية شاملة</w:t>
            </w:r>
            <w:r w:rsidRPr="00F20CAB">
              <w:rPr>
                <w:sz w:val="20"/>
                <w:szCs w:val="26"/>
                <w:rtl/>
              </w:rPr>
              <w:t xml:space="preserve"> </w:t>
            </w:r>
            <w:r>
              <w:rPr>
                <w:rFonts w:hint="cs"/>
                <w:sz w:val="20"/>
                <w:szCs w:val="26"/>
                <w:rtl/>
              </w:rPr>
              <w:t>لتنفيذ خطوط العمل المنبثقة عن القمة و</w:t>
            </w:r>
            <w:r w:rsidRPr="00F20CAB">
              <w:rPr>
                <w:sz w:val="20"/>
                <w:szCs w:val="26"/>
                <w:rtl/>
                <w:lang w:bidi="ar-SY"/>
              </w:rPr>
              <w:t>خطة التنمية المستدامة</w:t>
            </w:r>
            <w:r>
              <w:rPr>
                <w:rFonts w:hint="cs"/>
                <w:sz w:val="20"/>
                <w:szCs w:val="26"/>
                <w:rtl/>
                <w:lang w:bidi="ar-SY"/>
              </w:rPr>
              <w:t> </w:t>
            </w:r>
            <w:r w:rsidRPr="00F20CAB">
              <w:rPr>
                <w:sz w:val="20"/>
                <w:szCs w:val="26"/>
                <w:lang w:bidi="ar-SY"/>
              </w:rPr>
              <w:t>2030</w:t>
            </w:r>
            <w:r w:rsidRPr="00F20CAB">
              <w:rPr>
                <w:sz w:val="20"/>
                <w:szCs w:val="26"/>
                <w:rtl/>
              </w:rPr>
              <w:t xml:space="preserve"> </w:t>
            </w:r>
          </w:p>
          <w:p w:rsidR="00A84B87" w:rsidRPr="00F20CAB" w:rsidRDefault="00A84B87" w:rsidP="00C16887">
            <w:pPr>
              <w:spacing w:before="60" w:after="60" w:line="280" w:lineRule="exact"/>
              <w:rPr>
                <w:sz w:val="20"/>
                <w:szCs w:val="26"/>
                <w:rtl/>
                <w:lang w:bidi="ar-SY"/>
              </w:rPr>
            </w:pPr>
            <w:r>
              <w:rPr>
                <w:rFonts w:hint="cs"/>
                <w:sz w:val="20"/>
                <w:szCs w:val="26"/>
                <w:rtl/>
                <w:lang w:bidi="ar-SY"/>
              </w:rPr>
              <w:t>[</w:t>
            </w:r>
            <w:r w:rsidRPr="00F20CAB">
              <w:rPr>
                <w:sz w:val="20"/>
                <w:szCs w:val="26"/>
                <w:lang w:bidi="ar-SY"/>
              </w:rPr>
              <w:t>-1.I</w:t>
            </w:r>
            <w:r>
              <w:rPr>
                <w:rFonts w:hint="cs"/>
                <w:sz w:val="20"/>
                <w:szCs w:val="26"/>
                <w:rtl/>
              </w:rPr>
              <w:t>د</w:t>
            </w:r>
            <w:r w:rsidRPr="00F20CAB">
              <w:rPr>
                <w:sz w:val="20"/>
                <w:szCs w:val="26"/>
                <w:rtl/>
              </w:rPr>
              <w:t>: تعزيز دعم الشركات الصغيرة والمتوسطة العاملة في مجال التكنولوجيا التي تقوم بتطوير وتقديم منتجات وخدمات تكنولوجيا المعلومات والاتصالات</w:t>
            </w:r>
            <w:r>
              <w:rPr>
                <w:rFonts w:hint="cs"/>
                <w:sz w:val="20"/>
                <w:szCs w:val="26"/>
                <w:rtl/>
              </w:rPr>
              <w:t>]</w:t>
            </w:r>
            <w:r>
              <w:rPr>
                <w:rStyle w:val="FootnoteReference"/>
                <w:lang w:bidi="ar-SY"/>
              </w:rPr>
              <w:footnoteReference w:id="14"/>
            </w:r>
          </w:p>
        </w:tc>
        <w:tc>
          <w:tcPr>
            <w:tcW w:w="2500" w:type="pct"/>
            <w:gridSpan w:val="2"/>
            <w:shd w:val="clear" w:color="auto" w:fill="auto"/>
          </w:tcPr>
          <w:p w:rsidR="00A84B87" w:rsidRPr="00F20CAB" w:rsidRDefault="00A84B87" w:rsidP="00C16887">
            <w:pPr>
              <w:spacing w:before="60" w:after="60" w:line="280" w:lineRule="exact"/>
              <w:rPr>
                <w:sz w:val="20"/>
                <w:szCs w:val="26"/>
                <w:lang w:bidi="ar-SY"/>
              </w:rPr>
            </w:pPr>
            <w:r w:rsidRPr="00F20CAB">
              <w:rPr>
                <w:sz w:val="20"/>
                <w:szCs w:val="26"/>
                <w:lang w:bidi="ar-SY"/>
              </w:rPr>
              <w:t>1-1.I</w:t>
            </w:r>
            <w:r w:rsidRPr="00F20CAB">
              <w:rPr>
                <w:rFonts w:hint="cs"/>
                <w:sz w:val="20"/>
                <w:szCs w:val="26"/>
                <w:rtl/>
                <w:lang w:bidi="ar-SY"/>
              </w:rPr>
              <w:t>:</w:t>
            </w:r>
            <w:r w:rsidRPr="00F20CAB">
              <w:rPr>
                <w:sz w:val="20"/>
                <w:szCs w:val="26"/>
                <w:rtl/>
              </w:rPr>
              <w:t xml:space="preserve"> </w:t>
            </w:r>
            <w:r w:rsidRPr="00F20CAB">
              <w:rPr>
                <w:sz w:val="20"/>
                <w:szCs w:val="26"/>
                <w:rtl/>
                <w:lang w:bidi="ar-SY"/>
              </w:rPr>
              <w:t xml:space="preserve">مؤتمرات عالمية ومنتديات وأحداث ومنابر مشتركة بين القطاعات لمناقشات رفيعة المستوى </w:t>
            </w:r>
          </w:p>
          <w:p w:rsidR="00A84B87" w:rsidRPr="00F20CAB" w:rsidRDefault="00A84B87" w:rsidP="00C16887">
            <w:pPr>
              <w:spacing w:before="60" w:after="60" w:line="280" w:lineRule="exact"/>
              <w:rPr>
                <w:sz w:val="20"/>
                <w:szCs w:val="26"/>
                <w:lang w:bidi="ar-SY"/>
              </w:rPr>
            </w:pPr>
            <w:r>
              <w:rPr>
                <w:sz w:val="20"/>
                <w:szCs w:val="26"/>
                <w:lang w:bidi="ar-SY"/>
              </w:rPr>
              <w:t>2</w:t>
            </w:r>
            <w:r w:rsidRPr="00F20CAB">
              <w:rPr>
                <w:sz w:val="20"/>
                <w:szCs w:val="26"/>
                <w:lang w:bidi="ar-SY"/>
              </w:rPr>
              <w:t>-1.I</w:t>
            </w:r>
            <w:r w:rsidRPr="00F20CAB">
              <w:rPr>
                <w:rFonts w:hint="cs"/>
                <w:sz w:val="20"/>
                <w:szCs w:val="26"/>
                <w:rtl/>
                <w:lang w:bidi="ar-SY"/>
              </w:rPr>
              <w:t>:</w:t>
            </w:r>
            <w:r w:rsidRPr="00F20CAB">
              <w:rPr>
                <w:sz w:val="20"/>
                <w:szCs w:val="26"/>
                <w:rtl/>
              </w:rPr>
              <w:t xml:space="preserve"> تبادل المعارف والتواصل والشراكات</w:t>
            </w:r>
          </w:p>
          <w:p w:rsidR="00A84B87" w:rsidRPr="00F20CAB" w:rsidRDefault="00A84B87" w:rsidP="00C16887">
            <w:pPr>
              <w:spacing w:before="60" w:after="60" w:line="280" w:lineRule="exact"/>
              <w:rPr>
                <w:sz w:val="20"/>
                <w:szCs w:val="26"/>
                <w:lang w:bidi="ar-SY"/>
              </w:rPr>
            </w:pPr>
            <w:r>
              <w:rPr>
                <w:sz w:val="20"/>
                <w:szCs w:val="26"/>
                <w:lang w:bidi="ar-SY"/>
              </w:rPr>
              <w:t>3</w:t>
            </w:r>
            <w:r w:rsidRPr="00F20CAB">
              <w:rPr>
                <w:sz w:val="20"/>
                <w:szCs w:val="26"/>
                <w:lang w:bidi="ar-SY"/>
              </w:rPr>
              <w:t>-1.I</w:t>
            </w:r>
            <w:r w:rsidRPr="00F20CAB">
              <w:rPr>
                <w:rFonts w:hint="cs"/>
                <w:sz w:val="20"/>
                <w:szCs w:val="26"/>
                <w:rtl/>
                <w:lang w:bidi="ar-SY"/>
              </w:rPr>
              <w:t>:</w:t>
            </w:r>
            <w:r w:rsidRPr="00F20CAB">
              <w:rPr>
                <w:sz w:val="20"/>
                <w:szCs w:val="26"/>
                <w:rtl/>
              </w:rPr>
              <w:t xml:space="preserve"> مذكرات التفاهم </w:t>
            </w:r>
            <w:r w:rsidRPr="00F20CAB">
              <w:rPr>
                <w:sz w:val="20"/>
                <w:szCs w:val="26"/>
                <w:lang w:bidi="ar-SY"/>
              </w:rPr>
              <w:t>(MoU)</w:t>
            </w:r>
          </w:p>
          <w:p w:rsidR="00A84B87" w:rsidRPr="00F20CAB" w:rsidRDefault="00A84B87" w:rsidP="00C16887">
            <w:pPr>
              <w:spacing w:before="60" w:after="60" w:line="280" w:lineRule="exact"/>
              <w:rPr>
                <w:sz w:val="20"/>
                <w:szCs w:val="26"/>
                <w:lang w:bidi="ar-SY"/>
              </w:rPr>
            </w:pPr>
            <w:r w:rsidRPr="00F20CAB">
              <w:rPr>
                <w:sz w:val="20"/>
                <w:szCs w:val="26"/>
                <w:lang w:bidi="ar-SY"/>
              </w:rPr>
              <w:t>4-1.I</w:t>
            </w:r>
            <w:r w:rsidRPr="00F20CAB">
              <w:rPr>
                <w:rFonts w:hint="cs"/>
                <w:sz w:val="20"/>
                <w:szCs w:val="26"/>
                <w:rtl/>
                <w:lang w:bidi="ar-SY"/>
              </w:rPr>
              <w:t>:</w:t>
            </w:r>
            <w:r w:rsidRPr="00F20CAB">
              <w:rPr>
                <w:sz w:val="20"/>
                <w:szCs w:val="26"/>
                <w:rtl/>
              </w:rPr>
              <w:t xml:space="preserve"> تقارير ومدخلات أخرى لعمليات الأمم المتحدة المشتركة بين الوكالات والمتعددة الأطراف والحكومية الدولية</w:t>
            </w:r>
          </w:p>
          <w:p w:rsidR="00A84B87" w:rsidRPr="00F20CAB" w:rsidRDefault="00A84B87" w:rsidP="00C16887">
            <w:pPr>
              <w:spacing w:before="60" w:after="60" w:line="280" w:lineRule="exact"/>
              <w:rPr>
                <w:sz w:val="20"/>
                <w:szCs w:val="26"/>
                <w:rtl/>
                <w:lang w:bidi="ar-SY"/>
              </w:rPr>
            </w:pPr>
            <w:r>
              <w:rPr>
                <w:rFonts w:hint="cs"/>
                <w:sz w:val="20"/>
                <w:szCs w:val="26"/>
                <w:rtl/>
                <w:lang w:bidi="ar-SY"/>
              </w:rPr>
              <w:t>[</w:t>
            </w:r>
            <w:r>
              <w:rPr>
                <w:sz w:val="20"/>
                <w:szCs w:val="26"/>
                <w:lang w:bidi="ar-SY"/>
              </w:rPr>
              <w:t>5</w:t>
            </w:r>
            <w:r w:rsidRPr="00F20CAB">
              <w:rPr>
                <w:sz w:val="20"/>
                <w:szCs w:val="26"/>
                <w:lang w:bidi="ar-SY"/>
              </w:rPr>
              <w:t>-1.I</w:t>
            </w:r>
            <w:r w:rsidRPr="00F20CAB">
              <w:rPr>
                <w:rFonts w:hint="cs"/>
                <w:sz w:val="20"/>
                <w:szCs w:val="26"/>
                <w:rtl/>
                <w:lang w:bidi="ar-SY"/>
              </w:rPr>
              <w:t>:</w:t>
            </w:r>
            <w:r w:rsidRPr="00F20CAB">
              <w:rPr>
                <w:sz w:val="20"/>
                <w:szCs w:val="26"/>
                <w:rtl/>
              </w:rPr>
              <w:t xml:space="preserve"> </w:t>
            </w:r>
            <w:r w:rsidRPr="00F20CAB">
              <w:rPr>
                <w:sz w:val="20"/>
                <w:szCs w:val="26"/>
                <w:rtl/>
                <w:lang w:bidi="ar-SY"/>
              </w:rPr>
              <w:t>إنشاء خدمات الدعم من أجل الشركات الصغيرة والمتوسطة العاملة في مجال التكنولوجيا في أنشطة الاتحاد وأحداثه</w:t>
            </w:r>
            <w:r>
              <w:rPr>
                <w:rFonts w:hint="cs"/>
                <w:sz w:val="20"/>
                <w:szCs w:val="26"/>
                <w:rtl/>
                <w:lang w:bidi="ar-SY"/>
              </w:rPr>
              <w:t>]</w:t>
            </w:r>
          </w:p>
        </w:tc>
      </w:tr>
      <w:tr w:rsidR="00A84B87" w:rsidRPr="00F20CAB" w:rsidTr="00BD491F">
        <w:trPr>
          <w:trHeight w:val="227"/>
          <w:jc w:val="center"/>
        </w:trPr>
        <w:tc>
          <w:tcPr>
            <w:tcW w:w="2500" w:type="pct"/>
            <w:gridSpan w:val="2"/>
            <w:shd w:val="clear" w:color="auto" w:fill="auto"/>
          </w:tcPr>
          <w:p w:rsidR="00A84B87" w:rsidRPr="00F20CAB" w:rsidRDefault="00A84B87" w:rsidP="00C16887">
            <w:pPr>
              <w:spacing w:before="0" w:line="280" w:lineRule="exact"/>
              <w:rPr>
                <w:sz w:val="20"/>
                <w:szCs w:val="26"/>
                <w:lang w:bidi="ar-SY"/>
              </w:rPr>
            </w:pPr>
          </w:p>
        </w:tc>
        <w:tc>
          <w:tcPr>
            <w:tcW w:w="2500" w:type="pct"/>
            <w:gridSpan w:val="2"/>
            <w:shd w:val="clear" w:color="auto" w:fill="auto"/>
          </w:tcPr>
          <w:p w:rsidR="00A84B87" w:rsidRPr="00F20CAB" w:rsidRDefault="00A84B87" w:rsidP="00C16887">
            <w:pPr>
              <w:spacing w:before="0" w:line="280" w:lineRule="exact"/>
              <w:rPr>
                <w:sz w:val="20"/>
                <w:szCs w:val="26"/>
                <w:lang w:bidi="ar-SY"/>
              </w:rPr>
            </w:pPr>
          </w:p>
        </w:tc>
      </w:tr>
      <w:tr w:rsidR="00A84B87" w:rsidRPr="00E15B53" w:rsidTr="00BD491F">
        <w:trPr>
          <w:trHeight w:val="43"/>
          <w:jc w:val="center"/>
        </w:trPr>
        <w:tc>
          <w:tcPr>
            <w:tcW w:w="5000" w:type="pct"/>
            <w:gridSpan w:val="4"/>
            <w:shd w:val="clear" w:color="auto" w:fill="auto"/>
          </w:tcPr>
          <w:p w:rsidR="00A84B87" w:rsidRPr="00FA287A" w:rsidRDefault="00A84B87" w:rsidP="00181F2C">
            <w:pPr>
              <w:keepNext/>
              <w:spacing w:before="60" w:after="60" w:line="280" w:lineRule="exact"/>
              <w:rPr>
                <w:i/>
                <w:iCs/>
                <w:sz w:val="20"/>
                <w:szCs w:val="26"/>
                <w:highlight w:val="cyan"/>
                <w:rtl/>
              </w:rPr>
            </w:pPr>
            <w:r w:rsidRPr="0080023A">
              <w:rPr>
                <w:b/>
                <w:bCs/>
                <w:sz w:val="20"/>
                <w:szCs w:val="26"/>
                <w:lang w:bidi="ar-SY"/>
              </w:rPr>
              <w:t>2.I</w:t>
            </w:r>
            <w:r w:rsidRPr="0080023A">
              <w:rPr>
                <w:b/>
                <w:bCs/>
                <w:spacing w:val="6"/>
                <w:rtl/>
                <w:lang w:bidi="ar-SY"/>
              </w:rPr>
              <w:t xml:space="preserve"> </w:t>
            </w:r>
            <w:r w:rsidRPr="0080023A">
              <w:rPr>
                <w:rFonts w:hint="cs"/>
                <w:b/>
                <w:bCs/>
                <w:spacing w:val="6"/>
                <w:rtl/>
                <w:lang w:bidi="ar-SY"/>
              </w:rPr>
              <w:t>(</w:t>
            </w:r>
            <w:r w:rsidRPr="0080023A">
              <w:rPr>
                <w:rFonts w:hint="eastAsia"/>
                <w:b/>
                <w:bCs/>
                <w:spacing w:val="6"/>
                <w:rtl/>
                <w:lang w:bidi="ar-SY"/>
              </w:rPr>
              <w:t>الاتجاهات</w:t>
            </w:r>
            <w:r w:rsidRPr="0080023A">
              <w:rPr>
                <w:b/>
                <w:bCs/>
                <w:spacing w:val="6"/>
                <w:rtl/>
                <w:lang w:bidi="ar-SY"/>
              </w:rPr>
              <w:t xml:space="preserve"> </w:t>
            </w:r>
            <w:r w:rsidRPr="0080023A">
              <w:rPr>
                <w:rFonts w:hint="cs"/>
                <w:b/>
                <w:bCs/>
                <w:spacing w:val="6"/>
                <w:rtl/>
                <w:lang w:bidi="ar-SY"/>
              </w:rPr>
              <w:t>الناشئة</w:t>
            </w:r>
            <w:r w:rsidRPr="0080023A">
              <w:rPr>
                <w:b/>
                <w:bCs/>
                <w:spacing w:val="6"/>
                <w:rtl/>
                <w:lang w:bidi="ar-SY"/>
              </w:rPr>
              <w:t xml:space="preserve"> </w:t>
            </w:r>
            <w:r w:rsidRPr="0080023A">
              <w:rPr>
                <w:rFonts w:hint="eastAsia"/>
                <w:b/>
                <w:bCs/>
                <w:spacing w:val="6"/>
                <w:rtl/>
                <w:lang w:bidi="ar-SY"/>
              </w:rPr>
              <w:t>في بيئة</w:t>
            </w:r>
            <w:r w:rsidRPr="0080023A">
              <w:rPr>
                <w:b/>
                <w:bCs/>
                <w:spacing w:val="6"/>
                <w:rtl/>
                <w:lang w:bidi="ar-SY"/>
              </w:rPr>
              <w:t xml:space="preserve"> </w:t>
            </w:r>
            <w:r w:rsidRPr="0080023A">
              <w:rPr>
                <w:rFonts w:hint="eastAsia"/>
                <w:b/>
                <w:bCs/>
                <w:spacing w:val="6"/>
                <w:rtl/>
                <w:lang w:bidi="ar-SY"/>
              </w:rPr>
              <w:t>الاتصالات</w:t>
            </w:r>
            <w:r w:rsidRPr="0080023A">
              <w:rPr>
                <w:b/>
                <w:bCs/>
                <w:spacing w:val="6"/>
                <w:rtl/>
                <w:lang w:bidi="ar-SY"/>
              </w:rPr>
              <w:t>/</w:t>
            </w:r>
            <w:r w:rsidRPr="0080023A">
              <w:rPr>
                <w:rFonts w:hint="eastAsia"/>
                <w:b/>
                <w:bCs/>
                <w:spacing w:val="6"/>
                <w:rtl/>
                <w:lang w:bidi="ar-SY"/>
              </w:rPr>
              <w:t>تكنولوجيا</w:t>
            </w:r>
            <w:r w:rsidRPr="0080023A">
              <w:rPr>
                <w:b/>
                <w:bCs/>
                <w:spacing w:val="6"/>
                <w:rtl/>
                <w:lang w:bidi="ar-SY"/>
              </w:rPr>
              <w:t xml:space="preserve"> </w:t>
            </w:r>
            <w:r w:rsidRPr="0080023A">
              <w:rPr>
                <w:rFonts w:hint="eastAsia"/>
                <w:b/>
                <w:bCs/>
                <w:spacing w:val="6"/>
                <w:rtl/>
                <w:lang w:bidi="ar-SY"/>
              </w:rPr>
              <w:t>المعلومات</w:t>
            </w:r>
            <w:r w:rsidRPr="0080023A">
              <w:rPr>
                <w:b/>
                <w:bCs/>
                <w:spacing w:val="6"/>
                <w:rtl/>
                <w:lang w:bidi="ar-SY"/>
              </w:rPr>
              <w:t xml:space="preserve"> </w:t>
            </w:r>
            <w:r w:rsidRPr="0080023A">
              <w:rPr>
                <w:rFonts w:hint="eastAsia"/>
                <w:b/>
                <w:bCs/>
                <w:spacing w:val="6"/>
                <w:rtl/>
                <w:lang w:bidi="ar-SY"/>
              </w:rPr>
              <w:t>والاتصالات</w:t>
            </w:r>
            <w:r w:rsidRPr="0080023A">
              <w:rPr>
                <w:rFonts w:hint="cs"/>
                <w:b/>
                <w:bCs/>
                <w:spacing w:val="6"/>
                <w:rtl/>
                <w:lang w:bidi="ar-SY"/>
              </w:rPr>
              <w:t>)</w:t>
            </w:r>
            <w:r w:rsidRPr="0080023A">
              <w:rPr>
                <w:b/>
                <w:bCs/>
                <w:spacing w:val="6"/>
                <w:rtl/>
                <w:lang w:bidi="ar-SY"/>
              </w:rPr>
              <w:t xml:space="preserve"> </w:t>
            </w:r>
            <w:r w:rsidRPr="0080023A">
              <w:rPr>
                <w:rFonts w:hint="eastAsia"/>
                <w:b/>
                <w:bCs/>
                <w:rtl/>
              </w:rPr>
              <w:t>تعزيز</w:t>
            </w:r>
            <w:r w:rsidRPr="0080023A">
              <w:rPr>
                <w:rFonts w:hint="cs"/>
                <w:b/>
                <w:bCs/>
                <w:rtl/>
              </w:rPr>
              <w:t xml:space="preserve"> تحديد</w:t>
            </w:r>
            <w:r>
              <w:rPr>
                <w:rFonts w:hint="cs"/>
                <w:b/>
                <w:bCs/>
                <w:rtl/>
              </w:rPr>
              <w:t xml:space="preserve"> </w:t>
            </w:r>
            <w:ins w:id="1284" w:author="Madrane, Badiáa" w:date="2018-10-21T15:02:00Z">
              <w:r>
                <w:rPr>
                  <w:rFonts w:hint="cs"/>
                  <w:b/>
                  <w:bCs/>
                  <w:rtl/>
                </w:rPr>
                <w:t>وإدراك وتحليل</w:t>
              </w:r>
            </w:ins>
            <w:ins w:id="1285" w:author="Aly, Abdullah" w:date="2018-10-23T12:06:00Z">
              <w:r w:rsidR="00181F2C" w:rsidRPr="0080023A">
                <w:rPr>
                  <w:b/>
                  <w:bCs/>
                  <w:rtl/>
                </w:rPr>
                <w:t xml:space="preserve"> </w:t>
              </w:r>
            </w:ins>
            <w:ins w:id="1286" w:author="Madrane, Badiáa" w:date="2018-10-21T15:02:00Z">
              <w:r>
                <w:rPr>
                  <w:rFonts w:hint="cs"/>
                  <w:b/>
                  <w:bCs/>
                  <w:rtl/>
                </w:rPr>
                <w:t>التحول الرقمي و</w:t>
              </w:r>
            </w:ins>
            <w:r w:rsidRPr="0080023A">
              <w:rPr>
                <w:rFonts w:hint="eastAsia"/>
                <w:b/>
                <w:bCs/>
                <w:rtl/>
              </w:rPr>
              <w:t>الاتجاهات</w:t>
            </w:r>
            <w:r w:rsidRPr="0080023A">
              <w:rPr>
                <w:b/>
                <w:bCs/>
                <w:rtl/>
              </w:rPr>
              <w:t xml:space="preserve"> </w:t>
            </w:r>
            <w:r w:rsidRPr="0080023A">
              <w:rPr>
                <w:rFonts w:hint="eastAsia"/>
                <w:b/>
                <w:bCs/>
                <w:rtl/>
              </w:rPr>
              <w:t>الناشئة</w:t>
            </w:r>
            <w:r w:rsidRPr="0080023A">
              <w:rPr>
                <w:b/>
                <w:bCs/>
                <w:rtl/>
              </w:rPr>
              <w:t xml:space="preserve"> </w:t>
            </w:r>
            <w:r w:rsidRPr="0080023A">
              <w:rPr>
                <w:rFonts w:hint="eastAsia"/>
                <w:b/>
                <w:bCs/>
                <w:rtl/>
              </w:rPr>
              <w:t>في</w:t>
            </w:r>
            <w:r w:rsidRPr="0080023A">
              <w:rPr>
                <w:rFonts w:hint="cs"/>
                <w:b/>
                <w:bCs/>
                <w:rtl/>
              </w:rPr>
              <w:t> بيئة الاتصالات/</w:t>
            </w:r>
            <w:r w:rsidRPr="0080023A">
              <w:rPr>
                <w:rFonts w:hint="eastAsia"/>
                <w:b/>
                <w:bCs/>
                <w:rtl/>
              </w:rPr>
              <w:t>تكنولوجيا</w:t>
            </w:r>
            <w:r w:rsidRPr="0080023A">
              <w:rPr>
                <w:b/>
                <w:bCs/>
                <w:rtl/>
              </w:rPr>
              <w:t xml:space="preserve"> </w:t>
            </w:r>
            <w:r w:rsidRPr="0080023A">
              <w:rPr>
                <w:rFonts w:hint="eastAsia"/>
                <w:b/>
                <w:bCs/>
                <w:rtl/>
              </w:rPr>
              <w:t>المعلومات</w:t>
            </w:r>
            <w:r w:rsidRPr="0080023A">
              <w:rPr>
                <w:b/>
                <w:bCs/>
                <w:rtl/>
              </w:rPr>
              <w:t xml:space="preserve"> </w:t>
            </w:r>
            <w:r w:rsidRPr="0080023A">
              <w:rPr>
                <w:rFonts w:hint="eastAsia"/>
                <w:b/>
                <w:bCs/>
                <w:rtl/>
              </w:rPr>
              <w:t>والاتصالات</w:t>
            </w:r>
            <w:del w:id="1287" w:author="Aly, Abdullah" w:date="2018-10-23T12:05:00Z">
              <w:r w:rsidRPr="0080023A" w:rsidDel="00181F2C">
                <w:rPr>
                  <w:b/>
                  <w:bCs/>
                  <w:rtl/>
                </w:rPr>
                <w:delText xml:space="preserve"> </w:delText>
              </w:r>
            </w:del>
            <w:del w:id="1288" w:author="Madrane, Badiáa" w:date="2018-10-21T15:02:00Z">
              <w:r w:rsidRPr="0080023A" w:rsidDel="0080023A">
                <w:rPr>
                  <w:rFonts w:hint="cs"/>
                  <w:b/>
                  <w:bCs/>
                  <w:rtl/>
                  <w:lang w:bidi="ar-SY"/>
                </w:rPr>
                <w:delText>وإدراكها</w:delText>
              </w:r>
              <w:r w:rsidRPr="0080023A" w:rsidDel="0080023A">
                <w:rPr>
                  <w:rFonts w:hint="cs"/>
                  <w:b/>
                  <w:bCs/>
                  <w:i/>
                  <w:iCs/>
                  <w:rtl/>
                  <w:lang w:bidi="ar-SY"/>
                </w:rPr>
                <w:delText xml:space="preserve"> </w:delText>
              </w:r>
              <w:r w:rsidRPr="0080023A" w:rsidDel="0080023A">
                <w:rPr>
                  <w:rFonts w:hint="cs"/>
                  <w:b/>
                  <w:bCs/>
                  <w:rtl/>
                </w:rPr>
                <w:delText>وتحليلها</w:delText>
              </w:r>
            </w:del>
          </w:p>
        </w:tc>
      </w:tr>
      <w:tr w:rsidR="00A84B87" w:rsidRPr="00E15B53" w:rsidTr="00BD491F">
        <w:trPr>
          <w:trHeight w:val="43"/>
          <w:jc w:val="center"/>
        </w:trPr>
        <w:tc>
          <w:tcPr>
            <w:tcW w:w="2451" w:type="pct"/>
            <w:shd w:val="clear" w:color="auto" w:fill="auto"/>
          </w:tcPr>
          <w:p w:rsidR="00A84B87" w:rsidRPr="00E15B53" w:rsidRDefault="00A84B87" w:rsidP="00C16887">
            <w:pPr>
              <w:keepNext/>
              <w:spacing w:before="60" w:after="60" w:line="280" w:lineRule="exact"/>
              <w:rPr>
                <w:i/>
                <w:iCs/>
                <w:sz w:val="20"/>
                <w:szCs w:val="26"/>
                <w:rtl/>
              </w:rPr>
            </w:pPr>
            <w:r w:rsidRPr="00E15B53">
              <w:rPr>
                <w:rFonts w:hint="cs"/>
                <w:i/>
                <w:iCs/>
                <w:sz w:val="20"/>
                <w:szCs w:val="26"/>
                <w:rtl/>
              </w:rPr>
              <w:t>النتائج</w:t>
            </w:r>
          </w:p>
        </w:tc>
        <w:tc>
          <w:tcPr>
            <w:tcW w:w="2549" w:type="pct"/>
            <w:gridSpan w:val="3"/>
            <w:shd w:val="clear" w:color="auto" w:fill="auto"/>
          </w:tcPr>
          <w:p w:rsidR="00A84B87" w:rsidRPr="00E15B53" w:rsidRDefault="00A84B87" w:rsidP="00C16887">
            <w:pPr>
              <w:keepNext/>
              <w:spacing w:before="60" w:after="60" w:line="280" w:lineRule="exact"/>
              <w:rPr>
                <w:i/>
                <w:iCs/>
                <w:sz w:val="20"/>
                <w:szCs w:val="26"/>
                <w:rtl/>
              </w:rPr>
            </w:pPr>
            <w:r w:rsidRPr="00E15B53">
              <w:rPr>
                <w:rFonts w:hint="cs"/>
                <w:i/>
                <w:iCs/>
                <w:sz w:val="20"/>
                <w:szCs w:val="26"/>
                <w:rtl/>
              </w:rPr>
              <w:t>النواتج</w:t>
            </w:r>
          </w:p>
        </w:tc>
      </w:tr>
      <w:tr w:rsidR="00A84B87" w:rsidRPr="00E15B53" w:rsidTr="00BD491F">
        <w:trPr>
          <w:trHeight w:val="701"/>
          <w:jc w:val="center"/>
        </w:trPr>
        <w:tc>
          <w:tcPr>
            <w:tcW w:w="2451" w:type="pct"/>
            <w:shd w:val="clear" w:color="auto" w:fill="auto"/>
          </w:tcPr>
          <w:p w:rsidR="00A84B87" w:rsidRPr="00FA287A" w:rsidRDefault="00A84B87" w:rsidP="00181F2C">
            <w:pPr>
              <w:spacing w:before="60" w:after="60" w:line="280" w:lineRule="exact"/>
              <w:rPr>
                <w:sz w:val="20"/>
                <w:szCs w:val="26"/>
                <w:highlight w:val="cyan"/>
                <w:rtl/>
              </w:rPr>
            </w:pPr>
            <w:r w:rsidRPr="0080023A">
              <w:rPr>
                <w:sz w:val="20"/>
                <w:szCs w:val="26"/>
                <w:lang w:bidi="ar-SY"/>
              </w:rPr>
              <w:t>-2.I</w:t>
            </w:r>
            <w:r w:rsidRPr="0080023A">
              <w:rPr>
                <w:rFonts w:hint="cs"/>
                <w:sz w:val="20"/>
                <w:szCs w:val="26"/>
                <w:rtl/>
              </w:rPr>
              <w:t>أ: ت</w:t>
            </w:r>
            <w:r w:rsidRPr="0080023A">
              <w:rPr>
                <w:sz w:val="20"/>
                <w:szCs w:val="26"/>
                <w:rtl/>
              </w:rPr>
              <w:t>حديد</w:t>
            </w:r>
            <w:r>
              <w:rPr>
                <w:rFonts w:hint="cs"/>
                <w:sz w:val="20"/>
                <w:szCs w:val="26"/>
                <w:rtl/>
              </w:rPr>
              <w:t xml:space="preserve"> </w:t>
            </w:r>
            <w:ins w:id="1289" w:author="Madrane, Badiáa" w:date="2018-10-21T15:02:00Z">
              <w:r>
                <w:rPr>
                  <w:rFonts w:hint="cs"/>
                  <w:sz w:val="20"/>
                  <w:szCs w:val="26"/>
                  <w:rtl/>
                </w:rPr>
                <w:t>وإدراك وتحليل التحول الرقمي</w:t>
              </w:r>
            </w:ins>
            <w:ins w:id="1290" w:author="Aly, Abdullah" w:date="2018-10-23T12:06:00Z">
              <w:r w:rsidR="00181F2C">
                <w:rPr>
                  <w:rFonts w:hint="cs"/>
                  <w:sz w:val="20"/>
                  <w:szCs w:val="26"/>
                  <w:rtl/>
                </w:rPr>
                <w:t xml:space="preserve"> </w:t>
              </w:r>
            </w:ins>
            <w:ins w:id="1291" w:author="Madrane, Badiáa" w:date="2018-10-21T15:03:00Z">
              <w:r>
                <w:rPr>
                  <w:rFonts w:hint="cs"/>
                  <w:sz w:val="20"/>
                  <w:szCs w:val="26"/>
                  <w:rtl/>
                </w:rPr>
                <w:t>و</w:t>
              </w:r>
            </w:ins>
            <w:r w:rsidRPr="0080023A">
              <w:rPr>
                <w:sz w:val="20"/>
                <w:szCs w:val="26"/>
                <w:rtl/>
              </w:rPr>
              <w:t>الاتجاهات الناشئة في مجال الاتصالات/تكنولوجيا المعلومات والاتصالات</w:t>
            </w:r>
            <w:del w:id="1292" w:author="Aly, Abdullah" w:date="2018-10-23T12:06:00Z">
              <w:r w:rsidRPr="0080023A" w:rsidDel="00181F2C">
                <w:rPr>
                  <w:sz w:val="20"/>
                  <w:szCs w:val="26"/>
                  <w:rtl/>
                </w:rPr>
                <w:delText xml:space="preserve"> </w:delText>
              </w:r>
            </w:del>
            <w:del w:id="1293" w:author="Madrane, Badiáa" w:date="2018-10-21T15:03:00Z">
              <w:r w:rsidRPr="0080023A" w:rsidDel="0080023A">
                <w:rPr>
                  <w:sz w:val="20"/>
                  <w:szCs w:val="26"/>
                  <w:rtl/>
                </w:rPr>
                <w:delText>وتحليلها </w:delText>
              </w:r>
              <w:r w:rsidRPr="0080023A" w:rsidDel="0080023A">
                <w:rPr>
                  <w:rFonts w:hint="cs"/>
                  <w:sz w:val="20"/>
                  <w:szCs w:val="26"/>
                  <w:rtl/>
                </w:rPr>
                <w:delText>وإدراكها</w:delText>
              </w:r>
            </w:del>
          </w:p>
        </w:tc>
        <w:tc>
          <w:tcPr>
            <w:tcW w:w="2549" w:type="pct"/>
            <w:gridSpan w:val="3"/>
            <w:shd w:val="clear" w:color="auto" w:fill="auto"/>
          </w:tcPr>
          <w:p w:rsidR="00A84B87" w:rsidRDefault="00A84B87" w:rsidP="00CE0687">
            <w:pPr>
              <w:spacing w:before="60" w:after="60" w:line="280" w:lineRule="exact"/>
              <w:rPr>
                <w:sz w:val="20"/>
                <w:szCs w:val="26"/>
                <w:rtl/>
                <w:lang w:bidi="ar-SY"/>
              </w:rPr>
            </w:pPr>
            <w:r w:rsidRPr="002A44CF">
              <w:rPr>
                <w:sz w:val="20"/>
                <w:szCs w:val="26"/>
                <w:lang w:bidi="ar-SY"/>
              </w:rPr>
              <w:t>1-2.I</w:t>
            </w:r>
            <w:r>
              <w:rPr>
                <w:rFonts w:hint="cs"/>
                <w:sz w:val="20"/>
                <w:szCs w:val="26"/>
                <w:rtl/>
                <w:lang w:bidi="ar-SY"/>
              </w:rPr>
              <w:t>:</w:t>
            </w:r>
            <w:r w:rsidRPr="00E902C1">
              <w:rPr>
                <w:sz w:val="20"/>
                <w:szCs w:val="26"/>
                <w:rtl/>
              </w:rPr>
              <w:t xml:space="preserve"> </w:t>
            </w:r>
            <w:r w:rsidRPr="00E902C1">
              <w:rPr>
                <w:rFonts w:hint="eastAsia"/>
                <w:sz w:val="20"/>
                <w:szCs w:val="26"/>
                <w:rtl/>
                <w:lang w:bidi="ar-SY"/>
              </w:rPr>
              <w:t>مبادرات</w:t>
            </w:r>
            <w:r w:rsidRPr="00E902C1">
              <w:rPr>
                <w:sz w:val="20"/>
                <w:szCs w:val="26"/>
                <w:rtl/>
                <w:lang w:bidi="ar-SY"/>
              </w:rPr>
              <w:t xml:space="preserve"> </w:t>
            </w:r>
            <w:r w:rsidRPr="00E902C1">
              <w:rPr>
                <w:rFonts w:hint="eastAsia"/>
                <w:sz w:val="20"/>
                <w:szCs w:val="26"/>
                <w:rtl/>
                <w:lang w:bidi="ar-SY"/>
              </w:rPr>
              <w:t>وتقارير</w:t>
            </w:r>
            <w:r w:rsidRPr="00E902C1">
              <w:rPr>
                <w:sz w:val="20"/>
                <w:szCs w:val="26"/>
                <w:rtl/>
                <w:lang w:bidi="ar-SY"/>
              </w:rPr>
              <w:t xml:space="preserve"> </w:t>
            </w:r>
            <w:r w:rsidRPr="00E902C1">
              <w:rPr>
                <w:rFonts w:hint="eastAsia"/>
                <w:sz w:val="20"/>
                <w:szCs w:val="26"/>
                <w:rtl/>
                <w:lang w:bidi="ar-SY"/>
              </w:rPr>
              <w:t>مشتركة</w:t>
            </w:r>
            <w:r w:rsidRPr="00E902C1">
              <w:rPr>
                <w:sz w:val="20"/>
                <w:szCs w:val="26"/>
                <w:rtl/>
                <w:lang w:bidi="ar-SY"/>
              </w:rPr>
              <w:t xml:space="preserve"> </w:t>
            </w:r>
            <w:r w:rsidRPr="00E902C1">
              <w:rPr>
                <w:rFonts w:hint="eastAsia"/>
                <w:sz w:val="20"/>
                <w:szCs w:val="26"/>
                <w:rtl/>
                <w:lang w:bidi="ar-SY"/>
              </w:rPr>
              <w:t>بين</w:t>
            </w:r>
            <w:r w:rsidRPr="00E902C1">
              <w:rPr>
                <w:sz w:val="20"/>
                <w:szCs w:val="26"/>
                <w:rtl/>
                <w:lang w:bidi="ar-SY"/>
              </w:rPr>
              <w:t xml:space="preserve"> </w:t>
            </w:r>
            <w:r w:rsidRPr="00E902C1">
              <w:rPr>
                <w:rFonts w:hint="eastAsia"/>
                <w:sz w:val="20"/>
                <w:szCs w:val="26"/>
                <w:rtl/>
                <w:lang w:bidi="ar-SY"/>
              </w:rPr>
              <w:t>القطاعات</w:t>
            </w:r>
            <w:r w:rsidRPr="00E902C1">
              <w:rPr>
                <w:sz w:val="20"/>
                <w:szCs w:val="26"/>
                <w:rtl/>
                <w:lang w:bidi="ar-SY"/>
              </w:rPr>
              <w:t xml:space="preserve"> </w:t>
            </w:r>
            <w:r w:rsidRPr="00E902C1">
              <w:rPr>
                <w:rFonts w:hint="eastAsia"/>
                <w:sz w:val="20"/>
                <w:szCs w:val="26"/>
                <w:rtl/>
                <w:lang w:bidi="ar-SY"/>
              </w:rPr>
              <w:t>بشأن</w:t>
            </w:r>
            <w:r w:rsidRPr="00E902C1">
              <w:rPr>
                <w:sz w:val="20"/>
                <w:szCs w:val="26"/>
                <w:rtl/>
                <w:lang w:bidi="ar-SY"/>
              </w:rPr>
              <w:t xml:space="preserve"> </w:t>
            </w:r>
            <w:r w:rsidRPr="00E902C1">
              <w:rPr>
                <w:rFonts w:hint="eastAsia"/>
                <w:sz w:val="20"/>
                <w:szCs w:val="26"/>
                <w:rtl/>
                <w:lang w:bidi="ar-SY"/>
              </w:rPr>
              <w:t>الاتجاهات</w:t>
            </w:r>
            <w:r w:rsidRPr="00E902C1">
              <w:rPr>
                <w:sz w:val="20"/>
                <w:szCs w:val="26"/>
                <w:rtl/>
                <w:lang w:bidi="ar-SY"/>
              </w:rPr>
              <w:t xml:space="preserve"> </w:t>
            </w:r>
            <w:r w:rsidRPr="00E902C1">
              <w:rPr>
                <w:rFonts w:hint="eastAsia"/>
                <w:sz w:val="20"/>
                <w:szCs w:val="26"/>
                <w:rtl/>
                <w:lang w:bidi="ar-SY"/>
              </w:rPr>
              <w:t>ذات</w:t>
            </w:r>
            <w:r w:rsidR="00CE0687">
              <w:rPr>
                <w:rFonts w:hint="cs"/>
                <w:sz w:val="20"/>
                <w:szCs w:val="26"/>
                <w:rtl/>
                <w:lang w:bidi="ar-SY"/>
              </w:rPr>
              <w:t> </w:t>
            </w:r>
            <w:r w:rsidRPr="00E902C1">
              <w:rPr>
                <w:rFonts w:hint="eastAsia"/>
                <w:sz w:val="20"/>
                <w:szCs w:val="26"/>
                <w:rtl/>
                <w:lang w:bidi="ar-SY"/>
              </w:rPr>
              <w:t>الصلة</w:t>
            </w:r>
            <w:r w:rsidRPr="00E902C1">
              <w:rPr>
                <w:sz w:val="20"/>
                <w:szCs w:val="26"/>
                <w:rtl/>
                <w:lang w:bidi="ar-SY"/>
              </w:rPr>
              <w:t xml:space="preserve"> </w:t>
            </w:r>
            <w:r w:rsidRPr="00E902C1">
              <w:rPr>
                <w:rFonts w:hint="eastAsia"/>
                <w:sz w:val="20"/>
                <w:szCs w:val="26"/>
                <w:rtl/>
                <w:lang w:bidi="ar-SY"/>
              </w:rPr>
              <w:t>الناشئة</w:t>
            </w:r>
            <w:r w:rsidRPr="00E902C1">
              <w:rPr>
                <w:sz w:val="20"/>
                <w:szCs w:val="26"/>
                <w:rtl/>
                <w:lang w:bidi="ar-SY"/>
              </w:rPr>
              <w:t xml:space="preserve"> </w:t>
            </w:r>
            <w:r w:rsidRPr="00E902C1">
              <w:rPr>
                <w:rFonts w:hint="eastAsia"/>
                <w:sz w:val="20"/>
                <w:szCs w:val="26"/>
                <w:rtl/>
                <w:lang w:bidi="ar-SY"/>
              </w:rPr>
              <w:t>في مجال</w:t>
            </w:r>
            <w:r w:rsidRPr="00E902C1">
              <w:rPr>
                <w:sz w:val="20"/>
                <w:szCs w:val="26"/>
                <w:rtl/>
                <w:lang w:bidi="ar-SY"/>
              </w:rPr>
              <w:t xml:space="preserve"> </w:t>
            </w:r>
            <w:r w:rsidRPr="00E902C1">
              <w:rPr>
                <w:rFonts w:hint="eastAsia"/>
                <w:sz w:val="20"/>
                <w:szCs w:val="26"/>
                <w:rtl/>
                <w:lang w:bidi="ar-SY"/>
              </w:rPr>
              <w:t>الاتصالات</w:t>
            </w:r>
            <w:r w:rsidRPr="00E902C1">
              <w:rPr>
                <w:sz w:val="20"/>
                <w:szCs w:val="26"/>
                <w:rtl/>
                <w:lang w:bidi="ar-SY"/>
              </w:rPr>
              <w:t>/</w:t>
            </w:r>
            <w:r w:rsidRPr="00E902C1">
              <w:rPr>
                <w:rFonts w:hint="eastAsia"/>
                <w:sz w:val="20"/>
                <w:szCs w:val="26"/>
                <w:rtl/>
                <w:lang w:bidi="ar-SY"/>
              </w:rPr>
              <w:t>تكنولوجيا</w:t>
            </w:r>
            <w:r w:rsidRPr="00E902C1">
              <w:rPr>
                <w:sz w:val="20"/>
                <w:szCs w:val="26"/>
                <w:rtl/>
                <w:lang w:bidi="ar-SY"/>
              </w:rPr>
              <w:t xml:space="preserve"> </w:t>
            </w:r>
            <w:r w:rsidRPr="00E902C1">
              <w:rPr>
                <w:rFonts w:hint="eastAsia"/>
                <w:sz w:val="20"/>
                <w:szCs w:val="26"/>
                <w:rtl/>
                <w:lang w:bidi="ar-SY"/>
              </w:rPr>
              <w:t>المعلومات</w:t>
            </w:r>
            <w:r w:rsidRPr="00E902C1">
              <w:rPr>
                <w:sz w:val="20"/>
                <w:szCs w:val="26"/>
                <w:rtl/>
                <w:lang w:bidi="ar-SY"/>
              </w:rPr>
              <w:t xml:space="preserve"> </w:t>
            </w:r>
            <w:r w:rsidRPr="00E902C1">
              <w:rPr>
                <w:rFonts w:hint="eastAsia"/>
                <w:sz w:val="20"/>
                <w:szCs w:val="26"/>
                <w:rtl/>
                <w:lang w:bidi="ar-SY"/>
              </w:rPr>
              <w:t>والاتصالات</w:t>
            </w:r>
            <w:r w:rsidRPr="00E902C1">
              <w:rPr>
                <w:sz w:val="20"/>
                <w:szCs w:val="26"/>
                <w:rtl/>
                <w:lang w:bidi="ar-SY"/>
              </w:rPr>
              <w:t xml:space="preserve"> </w:t>
            </w:r>
            <w:r w:rsidRPr="00E902C1">
              <w:rPr>
                <w:rFonts w:hint="eastAsia"/>
                <w:sz w:val="20"/>
                <w:szCs w:val="26"/>
                <w:rtl/>
                <w:lang w:bidi="ar-SY"/>
              </w:rPr>
              <w:t>وغير</w:t>
            </w:r>
            <w:r w:rsidR="00CE0687">
              <w:rPr>
                <w:rFonts w:hint="cs"/>
                <w:sz w:val="20"/>
                <w:szCs w:val="26"/>
                <w:rtl/>
                <w:lang w:bidi="ar-SY"/>
              </w:rPr>
              <w:t> </w:t>
            </w:r>
            <w:r w:rsidRPr="00E902C1">
              <w:rPr>
                <w:rFonts w:hint="eastAsia"/>
                <w:sz w:val="20"/>
                <w:szCs w:val="26"/>
                <w:rtl/>
                <w:lang w:bidi="ar-SY"/>
              </w:rPr>
              <w:t>ذلك</w:t>
            </w:r>
            <w:r w:rsidRPr="00E902C1">
              <w:rPr>
                <w:sz w:val="20"/>
                <w:szCs w:val="26"/>
                <w:rtl/>
                <w:lang w:bidi="ar-SY"/>
              </w:rPr>
              <w:t xml:space="preserve"> </w:t>
            </w:r>
            <w:r w:rsidRPr="00E902C1">
              <w:rPr>
                <w:rFonts w:hint="eastAsia"/>
                <w:sz w:val="20"/>
                <w:szCs w:val="26"/>
                <w:rtl/>
                <w:lang w:bidi="ar-SY"/>
              </w:rPr>
              <w:t>من مبادرات</w:t>
            </w:r>
            <w:r w:rsidRPr="00E902C1">
              <w:rPr>
                <w:sz w:val="20"/>
                <w:szCs w:val="26"/>
                <w:rtl/>
                <w:lang w:bidi="ar-SY"/>
              </w:rPr>
              <w:t xml:space="preserve"> </w:t>
            </w:r>
            <w:r w:rsidRPr="00E902C1">
              <w:rPr>
                <w:rFonts w:hint="eastAsia"/>
                <w:sz w:val="20"/>
                <w:szCs w:val="26"/>
                <w:rtl/>
                <w:lang w:bidi="ar-SY"/>
              </w:rPr>
              <w:t>مماثلة</w:t>
            </w:r>
            <w:r w:rsidRPr="00E902C1">
              <w:rPr>
                <w:sz w:val="20"/>
                <w:szCs w:val="26"/>
                <w:rtl/>
                <w:lang w:bidi="ar-SY"/>
              </w:rPr>
              <w:t xml:space="preserve"> </w:t>
            </w:r>
          </w:p>
          <w:p w:rsidR="00A84B87" w:rsidRPr="00E902C1" w:rsidRDefault="00A84B87" w:rsidP="00C16887">
            <w:pPr>
              <w:spacing w:before="60" w:after="60" w:line="280" w:lineRule="exact"/>
              <w:rPr>
                <w:sz w:val="20"/>
                <w:szCs w:val="26"/>
                <w:rtl/>
              </w:rPr>
            </w:pPr>
            <w:r w:rsidRPr="00E902C1">
              <w:rPr>
                <w:sz w:val="20"/>
                <w:szCs w:val="26"/>
                <w:lang w:bidi="ar-SY"/>
              </w:rPr>
              <w:t>2-2.I</w:t>
            </w:r>
            <w:r>
              <w:rPr>
                <w:rFonts w:hint="cs"/>
                <w:sz w:val="20"/>
                <w:szCs w:val="26"/>
                <w:rtl/>
              </w:rPr>
              <w:t xml:space="preserve">: </w:t>
            </w:r>
            <w:r w:rsidRPr="00E902C1">
              <w:rPr>
                <w:rFonts w:hint="eastAsia"/>
                <w:sz w:val="20"/>
                <w:szCs w:val="26"/>
                <w:rtl/>
                <w:lang w:bidi="ar-SY"/>
              </w:rPr>
              <w:t>مجلة</w:t>
            </w:r>
            <w:r w:rsidRPr="00E902C1">
              <w:rPr>
                <w:sz w:val="20"/>
                <w:szCs w:val="26"/>
                <w:rtl/>
                <w:lang w:bidi="ar-SY"/>
              </w:rPr>
              <w:t xml:space="preserve"> </w:t>
            </w:r>
            <w:r w:rsidRPr="00E902C1">
              <w:rPr>
                <w:rFonts w:hint="eastAsia"/>
                <w:sz w:val="20"/>
                <w:szCs w:val="26"/>
                <w:rtl/>
                <w:lang w:bidi="ar-SY"/>
              </w:rPr>
              <w:t>أخبار</w:t>
            </w:r>
            <w:r w:rsidRPr="00E902C1">
              <w:rPr>
                <w:sz w:val="20"/>
                <w:szCs w:val="26"/>
                <w:rtl/>
                <w:lang w:bidi="ar-SY"/>
              </w:rPr>
              <w:t xml:space="preserve"> </w:t>
            </w:r>
            <w:r w:rsidRPr="00E902C1">
              <w:rPr>
                <w:rFonts w:hint="eastAsia"/>
                <w:sz w:val="20"/>
                <w:szCs w:val="26"/>
                <w:rtl/>
                <w:lang w:bidi="ar-SY"/>
              </w:rPr>
              <w:t>الاتحاد</w:t>
            </w:r>
            <w:r>
              <w:rPr>
                <w:rFonts w:hint="cs"/>
                <w:sz w:val="20"/>
                <w:szCs w:val="26"/>
                <w:rtl/>
                <w:lang w:bidi="ar-SY"/>
              </w:rPr>
              <w:t xml:space="preserve"> في نسق رقمي</w:t>
            </w:r>
          </w:p>
          <w:p w:rsidR="00A84B87" w:rsidRPr="00E15B53" w:rsidRDefault="00A84B87" w:rsidP="00C16887">
            <w:pPr>
              <w:spacing w:before="60" w:after="60" w:line="280" w:lineRule="exact"/>
              <w:rPr>
                <w:sz w:val="20"/>
                <w:szCs w:val="26"/>
                <w:rtl/>
              </w:rPr>
            </w:pPr>
            <w:r w:rsidRPr="00E902C1">
              <w:rPr>
                <w:sz w:val="20"/>
                <w:szCs w:val="26"/>
                <w:lang w:bidi="ar-SY"/>
              </w:rPr>
              <w:t>3-2.I</w:t>
            </w:r>
            <w:r>
              <w:rPr>
                <w:rFonts w:hint="cs"/>
                <w:sz w:val="20"/>
                <w:szCs w:val="26"/>
                <w:rtl/>
              </w:rPr>
              <w:t xml:space="preserve">: </w:t>
            </w:r>
            <w:r w:rsidRPr="00E15B53">
              <w:rPr>
                <w:rFonts w:hint="cs"/>
                <w:sz w:val="20"/>
                <w:szCs w:val="26"/>
                <w:rtl/>
              </w:rPr>
              <w:t xml:space="preserve">منصات </w:t>
            </w:r>
            <w:r>
              <w:rPr>
                <w:rFonts w:hint="cs"/>
                <w:sz w:val="20"/>
                <w:szCs w:val="26"/>
                <w:rtl/>
              </w:rPr>
              <w:t>لتبادل المعلومات بشأن</w:t>
            </w:r>
            <w:r w:rsidRPr="00E15B53">
              <w:rPr>
                <w:rFonts w:hint="cs"/>
                <w:sz w:val="20"/>
                <w:szCs w:val="26"/>
                <w:rtl/>
              </w:rPr>
              <w:t xml:space="preserve"> الاتجاهات الجديدة</w:t>
            </w:r>
          </w:p>
        </w:tc>
      </w:tr>
      <w:tr w:rsidR="00A84B87" w:rsidRPr="00E15B53" w:rsidTr="00BD491F">
        <w:trPr>
          <w:trHeight w:val="227"/>
          <w:jc w:val="center"/>
        </w:trPr>
        <w:tc>
          <w:tcPr>
            <w:tcW w:w="5000" w:type="pct"/>
            <w:gridSpan w:val="4"/>
            <w:shd w:val="clear" w:color="auto" w:fill="auto"/>
          </w:tcPr>
          <w:p w:rsidR="00A84B87" w:rsidRPr="00E61173" w:rsidRDefault="00A84B87" w:rsidP="00C16887">
            <w:pPr>
              <w:keepNext/>
              <w:spacing w:before="0" w:line="280" w:lineRule="exact"/>
              <w:rPr>
                <w:b/>
                <w:bCs/>
                <w:lang w:bidi="ar-SY"/>
              </w:rPr>
            </w:pPr>
          </w:p>
        </w:tc>
      </w:tr>
      <w:tr w:rsidR="00A84B87" w:rsidRPr="00E15B53" w:rsidTr="00BD491F">
        <w:trPr>
          <w:trHeight w:val="701"/>
          <w:jc w:val="center"/>
        </w:trPr>
        <w:tc>
          <w:tcPr>
            <w:tcW w:w="5000" w:type="pct"/>
            <w:gridSpan w:val="4"/>
            <w:shd w:val="clear" w:color="auto" w:fill="auto"/>
          </w:tcPr>
          <w:p w:rsidR="00A84B87" w:rsidRPr="00E61173" w:rsidRDefault="00A84B87" w:rsidP="00C16887">
            <w:pPr>
              <w:keepNext/>
              <w:spacing w:before="60" w:after="60" w:line="280" w:lineRule="exact"/>
              <w:rPr>
                <w:b/>
                <w:bCs/>
                <w:rtl/>
              </w:rPr>
            </w:pPr>
            <w:r w:rsidRPr="00E61173">
              <w:rPr>
                <w:b/>
                <w:bCs/>
                <w:lang w:bidi="ar-SY"/>
              </w:rPr>
              <w:t>3.I</w:t>
            </w:r>
            <w:r w:rsidRPr="00E61173">
              <w:rPr>
                <w:b/>
                <w:bCs/>
                <w:rtl/>
              </w:rPr>
              <w:t xml:space="preserve"> (</w:t>
            </w:r>
            <w:r w:rsidRPr="00E61173">
              <w:rPr>
                <w:rFonts w:hint="eastAsia"/>
                <w:b/>
                <w:bCs/>
                <w:rtl/>
              </w:rPr>
              <w:t>إمكانية</w:t>
            </w:r>
            <w:r w:rsidRPr="00E61173">
              <w:rPr>
                <w:b/>
                <w:bCs/>
                <w:rtl/>
              </w:rPr>
              <w:t xml:space="preserve"> </w:t>
            </w:r>
            <w:r w:rsidRPr="00E61173">
              <w:rPr>
                <w:rFonts w:hint="eastAsia"/>
                <w:b/>
                <w:bCs/>
                <w:rtl/>
              </w:rPr>
              <w:t>النفاذ</w:t>
            </w:r>
            <w:r w:rsidRPr="00E61173">
              <w:rPr>
                <w:b/>
                <w:bCs/>
                <w:rtl/>
              </w:rPr>
              <w:t xml:space="preserve"> </w:t>
            </w:r>
            <w:r w:rsidRPr="00E61173">
              <w:rPr>
                <w:rFonts w:hint="eastAsia"/>
                <w:b/>
                <w:bCs/>
                <w:rtl/>
              </w:rPr>
              <w:t>إلى</w:t>
            </w:r>
            <w:r w:rsidRPr="00E61173">
              <w:rPr>
                <w:b/>
                <w:bCs/>
                <w:rtl/>
              </w:rPr>
              <w:t xml:space="preserve"> </w:t>
            </w:r>
            <w:r w:rsidRPr="00E61173">
              <w:rPr>
                <w:rFonts w:hint="eastAsia"/>
                <w:b/>
                <w:bCs/>
                <w:rtl/>
              </w:rPr>
              <w:t>تكنولوجيا</w:t>
            </w:r>
            <w:r w:rsidRPr="00E61173">
              <w:rPr>
                <w:b/>
                <w:bCs/>
                <w:rtl/>
              </w:rPr>
              <w:t xml:space="preserve"> </w:t>
            </w:r>
            <w:r w:rsidRPr="00E61173">
              <w:rPr>
                <w:rFonts w:hint="eastAsia"/>
                <w:b/>
                <w:bCs/>
                <w:rtl/>
              </w:rPr>
              <w:t>المعلومات</w:t>
            </w:r>
            <w:r w:rsidRPr="00E61173">
              <w:rPr>
                <w:b/>
                <w:bCs/>
                <w:rtl/>
              </w:rPr>
              <w:t xml:space="preserve"> </w:t>
            </w:r>
            <w:r w:rsidRPr="00E61173">
              <w:rPr>
                <w:rFonts w:hint="eastAsia"/>
                <w:b/>
                <w:bCs/>
                <w:rtl/>
              </w:rPr>
              <w:t>والاتصالات</w:t>
            </w:r>
            <w:r w:rsidRPr="00E61173">
              <w:rPr>
                <w:b/>
                <w:bCs/>
                <w:rtl/>
              </w:rPr>
              <w:t xml:space="preserve">) </w:t>
            </w:r>
            <w:r w:rsidRPr="00E61173">
              <w:rPr>
                <w:rFonts w:hint="eastAsia"/>
                <w:b/>
                <w:bCs/>
                <w:rtl/>
              </w:rPr>
              <w:t>تعزيز</w:t>
            </w:r>
            <w:r w:rsidRPr="00E61173">
              <w:rPr>
                <w:rFonts w:hint="cs"/>
                <w:b/>
                <w:bCs/>
                <w:rtl/>
              </w:rPr>
              <w:t xml:space="preserve"> إمكانية</w:t>
            </w:r>
            <w:r w:rsidRPr="00E61173">
              <w:rPr>
                <w:b/>
                <w:bCs/>
                <w:rtl/>
              </w:rPr>
              <w:t xml:space="preserve"> </w:t>
            </w:r>
            <w:r w:rsidRPr="00E61173">
              <w:rPr>
                <w:rFonts w:hint="eastAsia"/>
                <w:b/>
                <w:bCs/>
                <w:rtl/>
              </w:rPr>
              <w:t>نفاذ</w:t>
            </w:r>
            <w:r w:rsidRPr="00E61173">
              <w:rPr>
                <w:b/>
                <w:bCs/>
                <w:rtl/>
              </w:rPr>
              <w:t xml:space="preserve"> </w:t>
            </w:r>
            <w:r w:rsidRPr="00E61173">
              <w:rPr>
                <w:rFonts w:hint="eastAsia"/>
                <w:b/>
                <w:bCs/>
                <w:rtl/>
              </w:rPr>
              <w:t>الأشخاص</w:t>
            </w:r>
            <w:r w:rsidRPr="00E61173">
              <w:rPr>
                <w:b/>
                <w:bCs/>
                <w:rtl/>
              </w:rPr>
              <w:t xml:space="preserve"> </w:t>
            </w:r>
            <w:r w:rsidRPr="00E61173">
              <w:rPr>
                <w:rFonts w:hint="eastAsia"/>
                <w:b/>
                <w:bCs/>
                <w:rtl/>
              </w:rPr>
              <w:t>ذوي</w:t>
            </w:r>
            <w:r w:rsidRPr="00E61173">
              <w:rPr>
                <w:b/>
                <w:bCs/>
                <w:rtl/>
              </w:rPr>
              <w:t xml:space="preserve"> </w:t>
            </w:r>
            <w:r w:rsidRPr="00E61173">
              <w:rPr>
                <w:rFonts w:hint="eastAsia"/>
                <w:b/>
                <w:bCs/>
                <w:rtl/>
              </w:rPr>
              <w:t>الإعاقة</w:t>
            </w:r>
            <w:r w:rsidRPr="00E61173">
              <w:rPr>
                <w:b/>
                <w:bCs/>
                <w:rtl/>
              </w:rPr>
              <w:t xml:space="preserve"> </w:t>
            </w:r>
            <w:r w:rsidRPr="00E61173">
              <w:rPr>
                <w:rFonts w:hint="eastAsia"/>
                <w:b/>
                <w:bCs/>
                <w:rtl/>
              </w:rPr>
              <w:t>وذوي</w:t>
            </w:r>
            <w:r w:rsidRPr="00E61173">
              <w:rPr>
                <w:b/>
                <w:bCs/>
                <w:rtl/>
              </w:rPr>
              <w:t xml:space="preserve"> </w:t>
            </w:r>
            <w:r w:rsidRPr="00E61173">
              <w:rPr>
                <w:rFonts w:hint="eastAsia"/>
                <w:b/>
                <w:bCs/>
                <w:rtl/>
              </w:rPr>
              <w:t>الاحتياجات</w:t>
            </w:r>
            <w:r w:rsidRPr="00E61173">
              <w:rPr>
                <w:b/>
                <w:bCs/>
                <w:rtl/>
              </w:rPr>
              <w:t xml:space="preserve"> </w:t>
            </w:r>
            <w:r w:rsidRPr="00E61173">
              <w:rPr>
                <w:rFonts w:hint="eastAsia"/>
                <w:b/>
                <w:bCs/>
                <w:rtl/>
              </w:rPr>
              <w:t>المحددة</w:t>
            </w:r>
            <w:r w:rsidRPr="00E61173">
              <w:rPr>
                <w:b/>
                <w:bCs/>
                <w:rtl/>
              </w:rPr>
              <w:t xml:space="preserve"> </w:t>
            </w:r>
            <w:r w:rsidRPr="00E61173">
              <w:rPr>
                <w:rFonts w:hint="eastAsia"/>
                <w:b/>
                <w:bCs/>
                <w:rtl/>
              </w:rPr>
              <w:t>إلى</w:t>
            </w:r>
            <w:r w:rsidRPr="00E61173">
              <w:rPr>
                <w:b/>
                <w:bCs/>
                <w:rtl/>
              </w:rPr>
              <w:t xml:space="preserve"> </w:t>
            </w:r>
            <w:r w:rsidRPr="00E61173">
              <w:rPr>
                <w:rFonts w:hint="eastAsia"/>
                <w:b/>
                <w:bCs/>
                <w:rtl/>
              </w:rPr>
              <w:t>الاتصالات</w:t>
            </w:r>
            <w:r w:rsidRPr="00E61173">
              <w:rPr>
                <w:b/>
                <w:bCs/>
                <w:rtl/>
              </w:rPr>
              <w:t>/</w:t>
            </w:r>
            <w:r w:rsidRPr="00E61173">
              <w:rPr>
                <w:rFonts w:hint="eastAsia"/>
                <w:b/>
                <w:bCs/>
                <w:rtl/>
              </w:rPr>
              <w:t>تكنولوجيا</w:t>
            </w:r>
            <w:r w:rsidRPr="00E61173">
              <w:rPr>
                <w:b/>
                <w:bCs/>
                <w:rtl/>
              </w:rPr>
              <w:t xml:space="preserve"> </w:t>
            </w:r>
            <w:r w:rsidRPr="00E61173">
              <w:rPr>
                <w:rFonts w:hint="eastAsia"/>
                <w:b/>
                <w:bCs/>
                <w:rtl/>
              </w:rPr>
              <w:t>المعلومات</w:t>
            </w:r>
            <w:r w:rsidRPr="00E61173">
              <w:rPr>
                <w:b/>
                <w:bCs/>
                <w:rtl/>
              </w:rPr>
              <w:t xml:space="preserve"> </w:t>
            </w:r>
            <w:r w:rsidRPr="00E61173">
              <w:rPr>
                <w:rFonts w:hint="eastAsia"/>
                <w:b/>
                <w:bCs/>
                <w:rtl/>
              </w:rPr>
              <w:t>والاتصالات</w:t>
            </w:r>
            <w:r w:rsidRPr="00E61173">
              <w:rPr>
                <w:b/>
                <w:bCs/>
                <w:rtl/>
              </w:rPr>
              <w:t>)</w:t>
            </w:r>
          </w:p>
        </w:tc>
      </w:tr>
      <w:tr w:rsidR="00A84B87" w:rsidRPr="00E15B53" w:rsidTr="00BD491F">
        <w:trPr>
          <w:trHeight w:val="97"/>
          <w:jc w:val="center"/>
        </w:trPr>
        <w:tc>
          <w:tcPr>
            <w:tcW w:w="2451" w:type="pct"/>
            <w:shd w:val="clear" w:color="auto" w:fill="auto"/>
          </w:tcPr>
          <w:p w:rsidR="00A84B87" w:rsidRPr="00E15B53" w:rsidRDefault="00A84B87" w:rsidP="00C16887">
            <w:pPr>
              <w:spacing w:before="60" w:after="60" w:line="280" w:lineRule="exact"/>
              <w:rPr>
                <w:sz w:val="20"/>
                <w:szCs w:val="26"/>
                <w:lang w:bidi="ar-SY"/>
              </w:rPr>
            </w:pPr>
            <w:r w:rsidRPr="00E15B53">
              <w:rPr>
                <w:rFonts w:hint="cs"/>
                <w:i/>
                <w:iCs/>
                <w:sz w:val="20"/>
                <w:szCs w:val="26"/>
                <w:rtl/>
              </w:rPr>
              <w:t>النتائج</w:t>
            </w:r>
          </w:p>
        </w:tc>
        <w:tc>
          <w:tcPr>
            <w:tcW w:w="2549" w:type="pct"/>
            <w:gridSpan w:val="3"/>
            <w:shd w:val="clear" w:color="auto" w:fill="auto"/>
          </w:tcPr>
          <w:p w:rsidR="00A84B87" w:rsidRPr="00E15B53" w:rsidRDefault="00A84B87" w:rsidP="00C16887">
            <w:pPr>
              <w:spacing w:before="60" w:after="60" w:line="280" w:lineRule="exact"/>
              <w:rPr>
                <w:sz w:val="20"/>
                <w:szCs w:val="26"/>
                <w:lang w:bidi="ar-SY"/>
              </w:rPr>
            </w:pPr>
            <w:r w:rsidRPr="00E15B53">
              <w:rPr>
                <w:rFonts w:hint="cs"/>
                <w:i/>
                <w:iCs/>
                <w:sz w:val="20"/>
                <w:szCs w:val="26"/>
                <w:rtl/>
              </w:rPr>
              <w:t>النواتج</w:t>
            </w:r>
          </w:p>
        </w:tc>
      </w:tr>
      <w:tr w:rsidR="00A84B87" w:rsidRPr="00E15B53" w:rsidTr="00BD491F">
        <w:trPr>
          <w:trHeight w:val="97"/>
          <w:jc w:val="center"/>
        </w:trPr>
        <w:tc>
          <w:tcPr>
            <w:tcW w:w="2451" w:type="pct"/>
            <w:shd w:val="clear" w:color="auto" w:fill="auto"/>
          </w:tcPr>
          <w:p w:rsidR="00A84B87" w:rsidRPr="002F157E" w:rsidRDefault="00A84B87" w:rsidP="00C16887">
            <w:pPr>
              <w:spacing w:before="60" w:after="60" w:line="280" w:lineRule="exact"/>
              <w:rPr>
                <w:spacing w:val="-2"/>
                <w:sz w:val="20"/>
                <w:szCs w:val="26"/>
                <w:rtl/>
              </w:rPr>
            </w:pPr>
            <w:r w:rsidRPr="002F157E">
              <w:rPr>
                <w:spacing w:val="-2"/>
                <w:sz w:val="20"/>
                <w:szCs w:val="26"/>
                <w:lang w:bidi="ar-SY"/>
              </w:rPr>
              <w:t>-3.I</w:t>
            </w:r>
            <w:r w:rsidRPr="002F157E">
              <w:rPr>
                <w:rFonts w:hint="cs"/>
                <w:spacing w:val="-2"/>
                <w:sz w:val="20"/>
                <w:szCs w:val="26"/>
                <w:rtl/>
              </w:rPr>
              <w:t xml:space="preserve">أ: </w:t>
            </w:r>
            <w:r w:rsidRPr="002F157E">
              <w:rPr>
                <w:spacing w:val="-2"/>
                <w:sz w:val="20"/>
                <w:szCs w:val="26"/>
                <w:rtl/>
              </w:rPr>
              <w:t>زيادة تيسر معدات الاتصالات/تكنولوجيا المعلومات والاتصالات وخدماتها وتطبيقاتها وامتثالها لمبادئ التصميم الشامل</w:t>
            </w:r>
          </w:p>
          <w:p w:rsidR="00A84B87" w:rsidRPr="002F157E" w:rsidRDefault="00A84B87" w:rsidP="00C16887">
            <w:pPr>
              <w:spacing w:before="60" w:after="60" w:line="280" w:lineRule="exact"/>
              <w:rPr>
                <w:spacing w:val="-6"/>
                <w:sz w:val="20"/>
                <w:szCs w:val="26"/>
                <w:rtl/>
              </w:rPr>
            </w:pPr>
            <w:r w:rsidRPr="002F157E">
              <w:rPr>
                <w:spacing w:val="-6"/>
                <w:sz w:val="20"/>
                <w:szCs w:val="26"/>
                <w:lang w:bidi="ar-SY"/>
              </w:rPr>
              <w:t>-3.I</w:t>
            </w:r>
            <w:r w:rsidRPr="002F157E">
              <w:rPr>
                <w:rFonts w:hint="cs"/>
                <w:spacing w:val="-6"/>
                <w:sz w:val="20"/>
                <w:szCs w:val="26"/>
                <w:rtl/>
              </w:rPr>
              <w:t xml:space="preserve">ب: </w:t>
            </w:r>
            <w:r w:rsidRPr="002F157E">
              <w:rPr>
                <w:spacing w:val="-6"/>
                <w:sz w:val="20"/>
                <w:szCs w:val="26"/>
                <w:rtl/>
              </w:rPr>
              <w:t>زيادة إشراك منظمات الأشخاص ذوي الإعاقة وذوي الاحتياجات المحددة في أعمال الاتحاد</w:t>
            </w:r>
          </w:p>
          <w:p w:rsidR="00A84B87" w:rsidRPr="007E42E6" w:rsidRDefault="00A84B87" w:rsidP="00C16887">
            <w:pPr>
              <w:spacing w:before="60" w:after="60" w:line="280" w:lineRule="exact"/>
              <w:rPr>
                <w:sz w:val="20"/>
                <w:szCs w:val="26"/>
                <w:rtl/>
              </w:rPr>
            </w:pPr>
            <w:r w:rsidRPr="007E42E6">
              <w:rPr>
                <w:sz w:val="20"/>
                <w:szCs w:val="26"/>
                <w:lang w:bidi="ar-SY"/>
              </w:rPr>
              <w:t>-3.I</w:t>
            </w:r>
            <w:r w:rsidRPr="007E42E6">
              <w:rPr>
                <w:rFonts w:hint="cs"/>
                <w:sz w:val="20"/>
                <w:szCs w:val="26"/>
                <w:rtl/>
              </w:rPr>
              <w:t xml:space="preserve">ج: </w:t>
            </w:r>
            <w:r w:rsidRPr="00E61173">
              <w:rPr>
                <w:spacing w:val="-2"/>
                <w:sz w:val="20"/>
                <w:szCs w:val="26"/>
                <w:rtl/>
              </w:rPr>
              <w:t>زيادة الوعي، بما في ذلك اعتراف جميع الأطراف والحكومات بالحاجة إلى تعزيز نفاذ الأشخاص ذوي الإعاقة وذوي الاحتياجات المحددة إلى الاتصالات/تكنولوجيا المعلومات والاتصالات</w:t>
            </w:r>
          </w:p>
        </w:tc>
        <w:tc>
          <w:tcPr>
            <w:tcW w:w="2549" w:type="pct"/>
            <w:gridSpan w:val="3"/>
            <w:shd w:val="clear" w:color="auto" w:fill="auto"/>
          </w:tcPr>
          <w:p w:rsidR="00A84B87" w:rsidRPr="00FC2B09" w:rsidRDefault="00A84B87" w:rsidP="00C16887">
            <w:pPr>
              <w:spacing w:before="60" w:after="60" w:line="280" w:lineRule="exact"/>
              <w:rPr>
                <w:sz w:val="20"/>
                <w:szCs w:val="26"/>
                <w:rtl/>
              </w:rPr>
            </w:pPr>
            <w:r w:rsidRPr="00FC2B09">
              <w:rPr>
                <w:sz w:val="20"/>
                <w:szCs w:val="26"/>
                <w:lang w:bidi="ar-SY"/>
              </w:rPr>
              <w:t>1-3.I</w:t>
            </w:r>
            <w:r w:rsidRPr="00FC2B09">
              <w:rPr>
                <w:rFonts w:hint="cs"/>
                <w:sz w:val="20"/>
                <w:szCs w:val="26"/>
                <w:rtl/>
              </w:rPr>
              <w:t xml:space="preserve">: </w:t>
            </w:r>
            <w:r w:rsidRPr="00FC2B09">
              <w:rPr>
                <w:sz w:val="20"/>
                <w:szCs w:val="26"/>
                <w:rtl/>
              </w:rPr>
              <w:t>تقارير ومبادئ توجيهية ومعايير وقوائم مرجعية بشأن قابلية النفاذ إلى الاتصالات/تكنولوجيا المعلومات والاتصالات</w:t>
            </w:r>
          </w:p>
          <w:p w:rsidR="00A84B87" w:rsidRPr="00FC2B09" w:rsidRDefault="00A84B87" w:rsidP="00C16887">
            <w:pPr>
              <w:spacing w:before="60" w:after="60" w:line="280" w:lineRule="exact"/>
              <w:rPr>
                <w:sz w:val="20"/>
                <w:szCs w:val="26"/>
                <w:rtl/>
              </w:rPr>
            </w:pPr>
            <w:r w:rsidRPr="00FC2B09">
              <w:rPr>
                <w:sz w:val="20"/>
                <w:szCs w:val="26"/>
                <w:lang w:bidi="ar-SY"/>
              </w:rPr>
              <w:t>2-3.I</w:t>
            </w:r>
            <w:r w:rsidRPr="00FC2B09">
              <w:rPr>
                <w:rFonts w:hint="cs"/>
                <w:sz w:val="20"/>
                <w:szCs w:val="26"/>
                <w:rtl/>
              </w:rPr>
              <w:t xml:space="preserve">: </w:t>
            </w:r>
            <w:r w:rsidRPr="00FC2B09">
              <w:rPr>
                <w:sz w:val="20"/>
                <w:szCs w:val="26"/>
                <w:rtl/>
              </w:rPr>
              <w:t>تعبئة الموارد والخبرات التقنية من خلال على سبيل المثال تشجيع زيادة مشاركة الأشخاص ذوي الإعاقة وذوي الاحتياجات المحددة في الاجتماعات الدولية والإقليمية</w:t>
            </w:r>
          </w:p>
          <w:p w:rsidR="00A84B87" w:rsidRPr="00FC2B09" w:rsidRDefault="00A84B87" w:rsidP="00C16887">
            <w:pPr>
              <w:spacing w:before="60" w:after="60" w:line="280" w:lineRule="exact"/>
              <w:rPr>
                <w:sz w:val="20"/>
                <w:szCs w:val="26"/>
                <w:rtl/>
              </w:rPr>
            </w:pPr>
            <w:r w:rsidRPr="00FC2B09">
              <w:rPr>
                <w:sz w:val="20"/>
                <w:szCs w:val="26"/>
                <w:lang w:bidi="ar-SY"/>
              </w:rPr>
              <w:t>3-3.I</w:t>
            </w:r>
            <w:r w:rsidRPr="00FC2B09">
              <w:rPr>
                <w:rFonts w:hint="cs"/>
                <w:sz w:val="20"/>
                <w:szCs w:val="26"/>
                <w:rtl/>
              </w:rPr>
              <w:t xml:space="preserve">: </w:t>
            </w:r>
            <w:r w:rsidRPr="00FC2B09">
              <w:rPr>
                <w:color w:val="000000"/>
                <w:sz w:val="20"/>
                <w:szCs w:val="26"/>
                <w:rtl/>
              </w:rPr>
              <w:t>مواصلة تطوير وتنفيذ سياسات الاتحاد المتعلقة بقابلية النفاذ والخطط ذات الصلة</w:t>
            </w:r>
          </w:p>
          <w:p w:rsidR="00A84B87" w:rsidRPr="00FC2B09" w:rsidRDefault="00A84B87" w:rsidP="00C16887">
            <w:pPr>
              <w:spacing w:before="60" w:after="60" w:line="280" w:lineRule="exact"/>
              <w:rPr>
                <w:spacing w:val="-10"/>
                <w:sz w:val="20"/>
                <w:szCs w:val="26"/>
                <w:rtl/>
              </w:rPr>
            </w:pPr>
            <w:r w:rsidRPr="00FC2B09">
              <w:rPr>
                <w:spacing w:val="-10"/>
                <w:sz w:val="20"/>
                <w:szCs w:val="26"/>
                <w:lang w:bidi="ar-SY"/>
              </w:rPr>
              <w:t>4-3.I</w:t>
            </w:r>
            <w:r w:rsidRPr="00FC2B09">
              <w:rPr>
                <w:rFonts w:hint="cs"/>
                <w:spacing w:val="-10"/>
                <w:sz w:val="20"/>
                <w:szCs w:val="26"/>
                <w:rtl/>
              </w:rPr>
              <w:t xml:space="preserve">: </w:t>
            </w:r>
            <w:r w:rsidRPr="00FC2B09">
              <w:rPr>
                <w:spacing w:val="-10"/>
                <w:sz w:val="20"/>
                <w:szCs w:val="26"/>
                <w:rtl/>
              </w:rPr>
              <w:t>التوعية على مستوى منظومة الأمم المتحدة وعلى الصعيدين الإقليمي والوطني</w:t>
            </w:r>
          </w:p>
        </w:tc>
      </w:tr>
      <w:tr w:rsidR="00A84B87" w:rsidRPr="00E15B53" w:rsidTr="00BD491F">
        <w:trPr>
          <w:trHeight w:val="97"/>
          <w:jc w:val="center"/>
        </w:trPr>
        <w:tc>
          <w:tcPr>
            <w:tcW w:w="5000" w:type="pct"/>
            <w:gridSpan w:val="4"/>
            <w:shd w:val="clear" w:color="auto" w:fill="auto"/>
          </w:tcPr>
          <w:p w:rsidR="00A84B87" w:rsidRPr="00E61173" w:rsidRDefault="00A84B87" w:rsidP="00C16887">
            <w:pPr>
              <w:spacing w:before="0" w:line="280" w:lineRule="exact"/>
              <w:rPr>
                <w:b/>
                <w:bCs/>
                <w:lang w:bidi="ar-SY"/>
              </w:rPr>
            </w:pPr>
          </w:p>
        </w:tc>
      </w:tr>
      <w:tr w:rsidR="00A84B87" w:rsidRPr="00E15B53" w:rsidTr="00BD491F">
        <w:trPr>
          <w:trHeight w:val="97"/>
          <w:jc w:val="center"/>
        </w:trPr>
        <w:tc>
          <w:tcPr>
            <w:tcW w:w="5000" w:type="pct"/>
            <w:gridSpan w:val="4"/>
            <w:shd w:val="clear" w:color="auto" w:fill="auto"/>
          </w:tcPr>
          <w:p w:rsidR="00A84B87" w:rsidRPr="00E61173" w:rsidRDefault="00A84B87" w:rsidP="00C16887">
            <w:pPr>
              <w:keepNext/>
              <w:keepLines/>
              <w:spacing w:before="60" w:after="60" w:line="280" w:lineRule="exact"/>
              <w:rPr>
                <w:b/>
                <w:bCs/>
                <w:rtl/>
              </w:rPr>
            </w:pPr>
            <w:r w:rsidRPr="00E61173">
              <w:rPr>
                <w:b/>
                <w:bCs/>
                <w:lang w:bidi="ar-SY"/>
              </w:rPr>
              <w:t>4.I</w:t>
            </w:r>
            <w:r w:rsidRPr="00E61173">
              <w:rPr>
                <w:b/>
                <w:bCs/>
                <w:rtl/>
              </w:rPr>
              <w:t xml:space="preserve"> (</w:t>
            </w:r>
            <w:r w:rsidRPr="00E61173">
              <w:rPr>
                <w:rFonts w:hint="eastAsia"/>
                <w:b/>
                <w:bCs/>
                <w:rtl/>
              </w:rPr>
              <w:t>المساواة</w:t>
            </w:r>
            <w:r w:rsidRPr="00E61173">
              <w:rPr>
                <w:b/>
                <w:bCs/>
                <w:rtl/>
              </w:rPr>
              <w:t xml:space="preserve"> </w:t>
            </w:r>
            <w:r w:rsidRPr="00E61173">
              <w:rPr>
                <w:rFonts w:hint="eastAsia"/>
                <w:b/>
                <w:bCs/>
                <w:rtl/>
              </w:rPr>
              <w:t>بين</w:t>
            </w:r>
            <w:r w:rsidRPr="00E61173">
              <w:rPr>
                <w:b/>
                <w:bCs/>
                <w:rtl/>
              </w:rPr>
              <w:t xml:space="preserve"> </w:t>
            </w:r>
            <w:r w:rsidRPr="00E61173">
              <w:rPr>
                <w:rFonts w:hint="eastAsia"/>
                <w:b/>
                <w:bCs/>
                <w:rtl/>
              </w:rPr>
              <w:t>الجنسين</w:t>
            </w:r>
            <w:r w:rsidRPr="00E61173">
              <w:rPr>
                <w:rFonts w:hint="cs"/>
                <w:b/>
                <w:bCs/>
                <w:rtl/>
              </w:rPr>
              <w:t xml:space="preserve"> والشمول</w:t>
            </w:r>
            <w:r w:rsidRPr="00E61173">
              <w:rPr>
                <w:b/>
                <w:bCs/>
                <w:rtl/>
              </w:rPr>
              <w:t xml:space="preserve">) </w:t>
            </w:r>
            <w:r w:rsidRPr="00E61173">
              <w:rPr>
                <w:rFonts w:hint="eastAsia"/>
                <w:b/>
                <w:bCs/>
                <w:rtl/>
              </w:rPr>
              <w:t>تعزيز</w:t>
            </w:r>
            <w:r w:rsidRPr="00E61173">
              <w:rPr>
                <w:b/>
                <w:bCs/>
                <w:rtl/>
              </w:rPr>
              <w:t xml:space="preserve"> </w:t>
            </w:r>
            <w:r w:rsidRPr="00E61173">
              <w:rPr>
                <w:rFonts w:hint="eastAsia"/>
                <w:b/>
                <w:bCs/>
                <w:rtl/>
              </w:rPr>
              <w:t>استخدام</w:t>
            </w:r>
            <w:r w:rsidRPr="00E61173">
              <w:rPr>
                <w:rFonts w:hint="cs"/>
                <w:b/>
                <w:bCs/>
                <w:rtl/>
              </w:rPr>
              <w:t xml:space="preserve"> الاتصالات/</w:t>
            </w:r>
            <w:r w:rsidRPr="00E61173">
              <w:rPr>
                <w:rFonts w:hint="eastAsia"/>
                <w:b/>
                <w:bCs/>
                <w:rtl/>
              </w:rPr>
              <w:t>تكنولوجيا</w:t>
            </w:r>
            <w:r w:rsidRPr="00E61173">
              <w:rPr>
                <w:b/>
                <w:bCs/>
                <w:rtl/>
              </w:rPr>
              <w:t xml:space="preserve"> </w:t>
            </w:r>
            <w:r w:rsidRPr="00E61173">
              <w:rPr>
                <w:rFonts w:hint="eastAsia"/>
                <w:b/>
                <w:bCs/>
                <w:rtl/>
              </w:rPr>
              <w:t>المعلومات</w:t>
            </w:r>
            <w:r w:rsidRPr="00E61173">
              <w:rPr>
                <w:b/>
                <w:bCs/>
                <w:rtl/>
              </w:rPr>
              <w:t xml:space="preserve"> </w:t>
            </w:r>
            <w:r w:rsidRPr="00E61173">
              <w:rPr>
                <w:rFonts w:hint="eastAsia"/>
                <w:b/>
                <w:bCs/>
                <w:rtl/>
              </w:rPr>
              <w:t>والاتصالات</w:t>
            </w:r>
            <w:r w:rsidRPr="00E61173">
              <w:rPr>
                <w:b/>
                <w:bCs/>
                <w:rtl/>
              </w:rPr>
              <w:t xml:space="preserve"> </w:t>
            </w:r>
            <w:r w:rsidRPr="00E61173">
              <w:rPr>
                <w:rFonts w:hint="eastAsia"/>
                <w:b/>
                <w:bCs/>
                <w:rtl/>
              </w:rPr>
              <w:t>من</w:t>
            </w:r>
            <w:r w:rsidRPr="00E61173">
              <w:rPr>
                <w:b/>
                <w:bCs/>
                <w:rtl/>
              </w:rPr>
              <w:t xml:space="preserve"> </w:t>
            </w:r>
            <w:r w:rsidRPr="00E61173">
              <w:rPr>
                <w:rFonts w:hint="eastAsia"/>
                <w:b/>
                <w:bCs/>
                <w:rtl/>
              </w:rPr>
              <w:t>أجل</w:t>
            </w:r>
            <w:r w:rsidRPr="00E61173">
              <w:rPr>
                <w:b/>
                <w:bCs/>
                <w:rtl/>
              </w:rPr>
              <w:t xml:space="preserve"> </w:t>
            </w:r>
            <w:r w:rsidRPr="00E61173">
              <w:rPr>
                <w:rFonts w:hint="eastAsia"/>
                <w:b/>
                <w:bCs/>
                <w:rtl/>
              </w:rPr>
              <w:t>تحقيق</w:t>
            </w:r>
            <w:r w:rsidRPr="00E61173">
              <w:rPr>
                <w:b/>
                <w:bCs/>
                <w:rtl/>
              </w:rPr>
              <w:t xml:space="preserve"> </w:t>
            </w:r>
            <w:r w:rsidRPr="00E61173">
              <w:rPr>
                <w:rFonts w:hint="eastAsia"/>
                <w:b/>
                <w:bCs/>
                <w:rtl/>
              </w:rPr>
              <w:t>المساواة</w:t>
            </w:r>
            <w:r w:rsidRPr="00E61173">
              <w:rPr>
                <w:b/>
                <w:bCs/>
                <w:rtl/>
              </w:rPr>
              <w:t xml:space="preserve"> </w:t>
            </w:r>
            <w:r w:rsidRPr="00E61173">
              <w:rPr>
                <w:rFonts w:hint="eastAsia"/>
                <w:b/>
                <w:bCs/>
                <w:rtl/>
              </w:rPr>
              <w:t>بين</w:t>
            </w:r>
            <w:r w:rsidRPr="00E61173">
              <w:rPr>
                <w:b/>
                <w:bCs/>
                <w:rtl/>
              </w:rPr>
              <w:t xml:space="preserve"> </w:t>
            </w:r>
            <w:r w:rsidRPr="00E61173">
              <w:rPr>
                <w:rFonts w:hint="eastAsia"/>
                <w:b/>
                <w:bCs/>
                <w:rtl/>
              </w:rPr>
              <w:t>الجنسين</w:t>
            </w:r>
            <w:r w:rsidRPr="00E61173">
              <w:rPr>
                <w:rFonts w:hint="cs"/>
                <w:b/>
                <w:bCs/>
                <w:rtl/>
              </w:rPr>
              <w:t xml:space="preserve"> والشمول </w:t>
            </w:r>
            <w:r w:rsidRPr="00E61173">
              <w:rPr>
                <w:rFonts w:hint="eastAsia"/>
                <w:b/>
                <w:bCs/>
                <w:rtl/>
              </w:rPr>
              <w:t>وتمكين</w:t>
            </w:r>
            <w:r w:rsidRPr="00E61173">
              <w:rPr>
                <w:b/>
                <w:bCs/>
                <w:rtl/>
              </w:rPr>
              <w:t xml:space="preserve"> </w:t>
            </w:r>
            <w:r w:rsidRPr="00E61173">
              <w:rPr>
                <w:rFonts w:hint="eastAsia"/>
                <w:b/>
                <w:bCs/>
                <w:rtl/>
              </w:rPr>
              <w:t>المرأة</w:t>
            </w:r>
            <w:r w:rsidRPr="00E61173">
              <w:rPr>
                <w:rFonts w:hint="cs"/>
                <w:b/>
                <w:bCs/>
                <w:rtl/>
              </w:rPr>
              <w:t xml:space="preserve"> والفتيات</w:t>
            </w:r>
          </w:p>
        </w:tc>
      </w:tr>
      <w:tr w:rsidR="00A84B87" w:rsidRPr="00E15B53" w:rsidTr="00BD491F">
        <w:trPr>
          <w:trHeight w:val="97"/>
          <w:jc w:val="center"/>
        </w:trPr>
        <w:tc>
          <w:tcPr>
            <w:tcW w:w="2451" w:type="pct"/>
            <w:shd w:val="clear" w:color="auto" w:fill="auto"/>
          </w:tcPr>
          <w:p w:rsidR="00A84B87" w:rsidRPr="00E15B53" w:rsidRDefault="00A84B87" w:rsidP="00C16887">
            <w:pPr>
              <w:keepNext/>
              <w:keepLines/>
              <w:spacing w:before="60" w:after="60" w:line="280" w:lineRule="exact"/>
              <w:rPr>
                <w:sz w:val="20"/>
                <w:szCs w:val="26"/>
                <w:lang w:bidi="ar-SY"/>
              </w:rPr>
            </w:pPr>
            <w:r w:rsidRPr="00E15B53">
              <w:rPr>
                <w:rFonts w:hint="cs"/>
                <w:i/>
                <w:iCs/>
                <w:sz w:val="20"/>
                <w:szCs w:val="26"/>
                <w:rtl/>
              </w:rPr>
              <w:t>النتائج</w:t>
            </w:r>
          </w:p>
        </w:tc>
        <w:tc>
          <w:tcPr>
            <w:tcW w:w="2549" w:type="pct"/>
            <w:gridSpan w:val="3"/>
            <w:shd w:val="clear" w:color="auto" w:fill="auto"/>
          </w:tcPr>
          <w:p w:rsidR="00A84B87" w:rsidRPr="00E15B53" w:rsidRDefault="00A84B87" w:rsidP="00C16887">
            <w:pPr>
              <w:keepNext/>
              <w:keepLines/>
              <w:spacing w:before="60" w:after="60" w:line="280" w:lineRule="exact"/>
              <w:rPr>
                <w:sz w:val="20"/>
                <w:szCs w:val="26"/>
                <w:lang w:bidi="ar-SY"/>
              </w:rPr>
            </w:pPr>
            <w:r w:rsidRPr="00E15B53">
              <w:rPr>
                <w:rFonts w:hint="cs"/>
                <w:i/>
                <w:iCs/>
                <w:sz w:val="20"/>
                <w:szCs w:val="26"/>
                <w:rtl/>
              </w:rPr>
              <w:t>النواتج</w:t>
            </w:r>
          </w:p>
        </w:tc>
      </w:tr>
      <w:tr w:rsidR="00A84B87" w:rsidRPr="00E15B53" w:rsidTr="00BD491F">
        <w:trPr>
          <w:trHeight w:val="97"/>
          <w:jc w:val="center"/>
        </w:trPr>
        <w:tc>
          <w:tcPr>
            <w:tcW w:w="2451" w:type="pct"/>
            <w:shd w:val="clear" w:color="auto" w:fill="auto"/>
          </w:tcPr>
          <w:p w:rsidR="00A84B87" w:rsidRPr="00E15B53" w:rsidRDefault="00A84B87" w:rsidP="00C16887">
            <w:pPr>
              <w:spacing w:before="60" w:after="60" w:line="280" w:lineRule="exact"/>
              <w:rPr>
                <w:sz w:val="20"/>
                <w:szCs w:val="26"/>
                <w:rtl/>
              </w:rPr>
            </w:pPr>
            <w:r w:rsidRPr="00E15B53">
              <w:rPr>
                <w:sz w:val="20"/>
                <w:szCs w:val="26"/>
                <w:lang w:bidi="ar-SY"/>
              </w:rPr>
              <w:t>-4.I</w:t>
            </w:r>
            <w:r>
              <w:rPr>
                <w:rFonts w:hint="cs"/>
                <w:sz w:val="20"/>
                <w:szCs w:val="26"/>
                <w:rtl/>
              </w:rPr>
              <w:t>أ</w:t>
            </w:r>
            <w:r w:rsidRPr="00E15B53">
              <w:rPr>
                <w:rFonts w:hint="cs"/>
                <w:sz w:val="20"/>
                <w:szCs w:val="26"/>
                <w:rtl/>
              </w:rPr>
              <w:t xml:space="preserve">: </w:t>
            </w:r>
            <w:r w:rsidRPr="00E15B53">
              <w:rPr>
                <w:sz w:val="20"/>
                <w:szCs w:val="26"/>
                <w:rtl/>
              </w:rPr>
              <w:t xml:space="preserve">تعزيز النفاذ إلى </w:t>
            </w:r>
            <w:r>
              <w:rPr>
                <w:rFonts w:hint="cs"/>
                <w:sz w:val="20"/>
                <w:szCs w:val="26"/>
                <w:rtl/>
              </w:rPr>
              <w:t>الاتصالات/</w:t>
            </w:r>
            <w:r w:rsidRPr="00E15B53">
              <w:rPr>
                <w:sz w:val="20"/>
                <w:szCs w:val="26"/>
                <w:rtl/>
              </w:rPr>
              <w:t xml:space="preserve">تكنولوجيا المعلومات والاتصالات واستخدامها للنهوض بتمكين النساء </w:t>
            </w:r>
          </w:p>
          <w:p w:rsidR="00A84B87" w:rsidRPr="00E15B53" w:rsidRDefault="00A84B87" w:rsidP="00C16887">
            <w:pPr>
              <w:spacing w:before="60" w:after="60" w:line="280" w:lineRule="exact"/>
              <w:rPr>
                <w:sz w:val="20"/>
                <w:szCs w:val="26"/>
                <w:rtl/>
              </w:rPr>
            </w:pPr>
            <w:r w:rsidRPr="00E15B53">
              <w:rPr>
                <w:sz w:val="20"/>
                <w:szCs w:val="26"/>
                <w:lang w:bidi="ar-SY"/>
              </w:rPr>
              <w:t>-4.I</w:t>
            </w:r>
            <w:r>
              <w:rPr>
                <w:rFonts w:hint="cs"/>
                <w:sz w:val="20"/>
                <w:szCs w:val="26"/>
                <w:rtl/>
              </w:rPr>
              <w:t>ب</w:t>
            </w:r>
            <w:r w:rsidRPr="00E15B53">
              <w:rPr>
                <w:rFonts w:hint="cs"/>
                <w:sz w:val="20"/>
                <w:szCs w:val="26"/>
                <w:rtl/>
              </w:rPr>
              <w:t xml:space="preserve">: </w:t>
            </w:r>
            <w:r w:rsidRPr="00E15B53">
              <w:rPr>
                <w:sz w:val="20"/>
                <w:szCs w:val="26"/>
                <w:rtl/>
              </w:rPr>
              <w:t xml:space="preserve">تعزيز مشاركة النساء في جميع مستويات صنع القرار في أعمال الاتحاد وقطاع </w:t>
            </w:r>
            <w:r>
              <w:rPr>
                <w:rFonts w:hint="cs"/>
                <w:sz w:val="20"/>
                <w:szCs w:val="26"/>
                <w:rtl/>
              </w:rPr>
              <w:t>الاتصالات/</w:t>
            </w:r>
            <w:r w:rsidRPr="00E15B53">
              <w:rPr>
                <w:sz w:val="20"/>
                <w:szCs w:val="26"/>
                <w:rtl/>
              </w:rPr>
              <w:t>تكنولوجيا المعلومات والاتصالات</w:t>
            </w:r>
          </w:p>
          <w:p w:rsidR="00A84B87" w:rsidRDefault="00A84B87" w:rsidP="00C16887">
            <w:pPr>
              <w:spacing w:before="60" w:after="60" w:line="280" w:lineRule="exact"/>
              <w:rPr>
                <w:sz w:val="20"/>
                <w:szCs w:val="26"/>
                <w:rtl/>
              </w:rPr>
            </w:pPr>
            <w:r w:rsidRPr="00E15B53">
              <w:rPr>
                <w:sz w:val="20"/>
                <w:szCs w:val="26"/>
                <w:lang w:bidi="ar-SY"/>
              </w:rPr>
              <w:t>-4.I</w:t>
            </w:r>
            <w:r>
              <w:rPr>
                <w:rFonts w:hint="cs"/>
                <w:sz w:val="20"/>
                <w:szCs w:val="26"/>
                <w:rtl/>
              </w:rPr>
              <w:t>ج</w:t>
            </w:r>
            <w:r w:rsidRPr="00E15B53">
              <w:rPr>
                <w:rFonts w:hint="cs"/>
                <w:sz w:val="20"/>
                <w:szCs w:val="26"/>
                <w:rtl/>
              </w:rPr>
              <w:t xml:space="preserve">: </w:t>
            </w:r>
            <w:r w:rsidRPr="00E15B53">
              <w:rPr>
                <w:sz w:val="20"/>
                <w:szCs w:val="26"/>
                <w:rtl/>
              </w:rPr>
              <w:t xml:space="preserve">زيادة التعاون مع سائر منظمات الأمم المتحدة وأصحاب المصلحة المعنيين باستخدام </w:t>
            </w:r>
            <w:r>
              <w:rPr>
                <w:rFonts w:hint="cs"/>
                <w:sz w:val="20"/>
                <w:szCs w:val="26"/>
                <w:rtl/>
              </w:rPr>
              <w:t>الاتصالات/</w:t>
            </w:r>
            <w:r w:rsidRPr="00E15B53">
              <w:rPr>
                <w:sz w:val="20"/>
                <w:szCs w:val="26"/>
                <w:rtl/>
              </w:rPr>
              <w:t>تكنولوجيا المعلومات والاتصالات من أجل النهوض بتمكين النساء</w:t>
            </w:r>
          </w:p>
          <w:p w:rsidR="00A84B87" w:rsidRPr="00E15B53" w:rsidRDefault="00A84B87" w:rsidP="00C16887">
            <w:pPr>
              <w:spacing w:before="60" w:after="60" w:line="280" w:lineRule="exact"/>
              <w:rPr>
                <w:sz w:val="20"/>
                <w:szCs w:val="26"/>
                <w:rtl/>
              </w:rPr>
            </w:pPr>
            <w:r w:rsidRPr="00E15B53">
              <w:rPr>
                <w:sz w:val="20"/>
                <w:szCs w:val="26"/>
                <w:lang w:bidi="ar-SY"/>
              </w:rPr>
              <w:t>-4.I</w:t>
            </w:r>
            <w:r>
              <w:rPr>
                <w:rFonts w:hint="cs"/>
                <w:sz w:val="20"/>
                <w:szCs w:val="26"/>
                <w:rtl/>
              </w:rPr>
              <w:t>د</w:t>
            </w:r>
            <w:r w:rsidRPr="00E15B53">
              <w:rPr>
                <w:rFonts w:hint="cs"/>
                <w:sz w:val="20"/>
                <w:szCs w:val="26"/>
                <w:rtl/>
              </w:rPr>
              <w:t xml:space="preserve">: </w:t>
            </w:r>
            <w:r w:rsidRPr="00407866">
              <w:rPr>
                <w:rFonts w:hint="eastAsia"/>
                <w:sz w:val="20"/>
                <w:szCs w:val="26"/>
                <w:rtl/>
              </w:rPr>
              <w:t>التنفيذ</w:t>
            </w:r>
            <w:r w:rsidRPr="00407866">
              <w:rPr>
                <w:sz w:val="20"/>
                <w:szCs w:val="26"/>
                <w:rtl/>
              </w:rPr>
              <w:t xml:space="preserve"> </w:t>
            </w:r>
            <w:r w:rsidRPr="00407866">
              <w:rPr>
                <w:rFonts w:hint="eastAsia"/>
                <w:sz w:val="20"/>
                <w:szCs w:val="26"/>
                <w:rtl/>
              </w:rPr>
              <w:t>الكامل</w:t>
            </w:r>
            <w:r w:rsidRPr="00407866">
              <w:rPr>
                <w:sz w:val="20"/>
                <w:szCs w:val="26"/>
                <w:rtl/>
              </w:rPr>
              <w:t xml:space="preserve"> </w:t>
            </w:r>
            <w:r w:rsidRPr="00407866">
              <w:rPr>
                <w:rFonts w:hint="eastAsia"/>
                <w:sz w:val="20"/>
                <w:szCs w:val="26"/>
                <w:rtl/>
              </w:rPr>
              <w:t>ل</w:t>
            </w:r>
            <w:r>
              <w:rPr>
                <w:rFonts w:hint="cs"/>
                <w:sz w:val="20"/>
                <w:szCs w:val="26"/>
                <w:rtl/>
              </w:rPr>
              <w:t>ل</w:t>
            </w:r>
            <w:r w:rsidRPr="00407866">
              <w:rPr>
                <w:rFonts w:hint="eastAsia"/>
                <w:sz w:val="20"/>
                <w:szCs w:val="26"/>
                <w:rtl/>
              </w:rPr>
              <w:t>استراتيجية</w:t>
            </w:r>
            <w:r w:rsidRPr="00407866">
              <w:rPr>
                <w:sz w:val="20"/>
                <w:szCs w:val="26"/>
                <w:rtl/>
              </w:rPr>
              <w:t xml:space="preserve"> </w:t>
            </w:r>
            <w:r w:rsidRPr="00407866">
              <w:rPr>
                <w:rFonts w:hint="eastAsia"/>
                <w:sz w:val="20"/>
                <w:szCs w:val="26"/>
                <w:rtl/>
              </w:rPr>
              <w:t>على</w:t>
            </w:r>
            <w:r w:rsidRPr="00407866">
              <w:rPr>
                <w:sz w:val="20"/>
                <w:szCs w:val="26"/>
                <w:rtl/>
              </w:rPr>
              <w:t xml:space="preserve"> </w:t>
            </w:r>
            <w:r w:rsidRPr="00407866">
              <w:rPr>
                <w:rFonts w:hint="eastAsia"/>
                <w:sz w:val="20"/>
                <w:szCs w:val="26"/>
                <w:rtl/>
              </w:rPr>
              <w:t>نطاق</w:t>
            </w:r>
            <w:r w:rsidRPr="00407866">
              <w:rPr>
                <w:sz w:val="20"/>
                <w:szCs w:val="26"/>
                <w:rtl/>
              </w:rPr>
              <w:t xml:space="preserve"> </w:t>
            </w:r>
            <w:r w:rsidRPr="00407866">
              <w:rPr>
                <w:rFonts w:hint="eastAsia"/>
                <w:sz w:val="20"/>
                <w:szCs w:val="26"/>
                <w:rtl/>
              </w:rPr>
              <w:t>منظومة</w:t>
            </w:r>
            <w:r w:rsidRPr="00407866">
              <w:rPr>
                <w:sz w:val="20"/>
                <w:szCs w:val="26"/>
                <w:rtl/>
              </w:rPr>
              <w:t xml:space="preserve"> </w:t>
            </w:r>
            <w:r w:rsidRPr="00407866">
              <w:rPr>
                <w:rFonts w:hint="eastAsia"/>
                <w:sz w:val="20"/>
                <w:szCs w:val="26"/>
                <w:rtl/>
              </w:rPr>
              <w:t>الأمم</w:t>
            </w:r>
            <w:r w:rsidRPr="00407866">
              <w:rPr>
                <w:sz w:val="20"/>
                <w:szCs w:val="26"/>
                <w:rtl/>
              </w:rPr>
              <w:t xml:space="preserve"> </w:t>
            </w:r>
            <w:r w:rsidRPr="00407866">
              <w:rPr>
                <w:rFonts w:hint="eastAsia"/>
                <w:sz w:val="20"/>
                <w:szCs w:val="26"/>
                <w:rtl/>
              </w:rPr>
              <w:t>المتحدة</w:t>
            </w:r>
            <w:r w:rsidRPr="00407866">
              <w:rPr>
                <w:sz w:val="20"/>
                <w:szCs w:val="26"/>
                <w:rtl/>
              </w:rPr>
              <w:t xml:space="preserve"> </w:t>
            </w:r>
            <w:r>
              <w:rPr>
                <w:rFonts w:hint="cs"/>
                <w:sz w:val="20"/>
                <w:szCs w:val="26"/>
                <w:rtl/>
              </w:rPr>
              <w:t>بشأن</w:t>
            </w:r>
            <w:r w:rsidRPr="00407866">
              <w:rPr>
                <w:sz w:val="20"/>
                <w:szCs w:val="26"/>
                <w:rtl/>
              </w:rPr>
              <w:t xml:space="preserve"> </w:t>
            </w:r>
            <w:r w:rsidRPr="00407866">
              <w:rPr>
                <w:rFonts w:hint="eastAsia"/>
                <w:sz w:val="20"/>
                <w:szCs w:val="26"/>
                <w:rtl/>
              </w:rPr>
              <w:t>المساواة</w:t>
            </w:r>
            <w:r w:rsidRPr="00407866">
              <w:rPr>
                <w:sz w:val="20"/>
                <w:szCs w:val="26"/>
                <w:rtl/>
              </w:rPr>
              <w:t xml:space="preserve"> </w:t>
            </w:r>
            <w:r w:rsidRPr="00407866">
              <w:rPr>
                <w:rFonts w:hint="eastAsia"/>
                <w:sz w:val="20"/>
                <w:szCs w:val="26"/>
                <w:rtl/>
              </w:rPr>
              <w:t>بين</w:t>
            </w:r>
            <w:r w:rsidRPr="00407866">
              <w:rPr>
                <w:sz w:val="20"/>
                <w:szCs w:val="26"/>
                <w:rtl/>
              </w:rPr>
              <w:t xml:space="preserve"> </w:t>
            </w:r>
            <w:r w:rsidRPr="00407866">
              <w:rPr>
                <w:rFonts w:hint="eastAsia"/>
                <w:sz w:val="20"/>
                <w:szCs w:val="26"/>
                <w:rtl/>
              </w:rPr>
              <w:t>الجنسين</w:t>
            </w:r>
            <w:r w:rsidRPr="00407866">
              <w:rPr>
                <w:sz w:val="20"/>
                <w:szCs w:val="26"/>
                <w:rtl/>
              </w:rPr>
              <w:t xml:space="preserve"> </w:t>
            </w:r>
            <w:r w:rsidRPr="00407866">
              <w:rPr>
                <w:rFonts w:hint="eastAsia"/>
                <w:sz w:val="20"/>
                <w:szCs w:val="26"/>
                <w:rtl/>
              </w:rPr>
              <w:t>ضمن</w:t>
            </w:r>
            <w:r w:rsidRPr="00407866">
              <w:rPr>
                <w:sz w:val="20"/>
                <w:szCs w:val="26"/>
                <w:rtl/>
              </w:rPr>
              <w:t xml:space="preserve"> </w:t>
            </w:r>
            <w:r w:rsidRPr="00407866">
              <w:rPr>
                <w:rFonts w:hint="eastAsia"/>
                <w:sz w:val="20"/>
                <w:szCs w:val="26"/>
                <w:rtl/>
              </w:rPr>
              <w:t>اختصاص</w:t>
            </w:r>
            <w:r w:rsidRPr="00407866">
              <w:rPr>
                <w:sz w:val="20"/>
                <w:szCs w:val="26"/>
                <w:rtl/>
              </w:rPr>
              <w:t xml:space="preserve"> </w:t>
            </w:r>
            <w:r w:rsidRPr="00407866">
              <w:rPr>
                <w:rFonts w:hint="eastAsia"/>
                <w:sz w:val="20"/>
                <w:szCs w:val="26"/>
                <w:rtl/>
              </w:rPr>
              <w:t>الاتحاد</w:t>
            </w:r>
          </w:p>
        </w:tc>
        <w:tc>
          <w:tcPr>
            <w:tcW w:w="2549" w:type="pct"/>
            <w:gridSpan w:val="3"/>
            <w:shd w:val="clear" w:color="auto" w:fill="auto"/>
          </w:tcPr>
          <w:p w:rsidR="00A84B87" w:rsidRPr="00E15B53" w:rsidRDefault="00A84B87" w:rsidP="00C16887">
            <w:pPr>
              <w:spacing w:before="60" w:after="60" w:line="280" w:lineRule="exact"/>
              <w:rPr>
                <w:sz w:val="20"/>
                <w:szCs w:val="26"/>
                <w:rtl/>
              </w:rPr>
            </w:pPr>
            <w:r w:rsidRPr="00E15B53">
              <w:rPr>
                <w:sz w:val="20"/>
                <w:szCs w:val="26"/>
                <w:lang w:bidi="ar-SY"/>
              </w:rPr>
              <w:t>1-4.I</w:t>
            </w:r>
            <w:r w:rsidRPr="00E15B53">
              <w:rPr>
                <w:rFonts w:hint="cs"/>
                <w:sz w:val="20"/>
                <w:szCs w:val="26"/>
                <w:rtl/>
              </w:rPr>
              <w:t xml:space="preserve">: </w:t>
            </w:r>
            <w:r w:rsidRPr="00E15B53">
              <w:rPr>
                <w:sz w:val="20"/>
                <w:szCs w:val="26"/>
                <w:rtl/>
              </w:rPr>
              <w:t>مجموعات الأدوات وأدوات التقييم والمبادئ التوجيهية اللازمة لوضع السياسات وتنمية المهارات وممارسات أخرى لتنفيذها</w:t>
            </w:r>
          </w:p>
          <w:p w:rsidR="00A84B87" w:rsidRPr="00E15B53" w:rsidRDefault="00A84B87" w:rsidP="00C16887">
            <w:pPr>
              <w:spacing w:before="60" w:after="60" w:line="280" w:lineRule="exact"/>
              <w:rPr>
                <w:sz w:val="20"/>
                <w:szCs w:val="26"/>
                <w:rtl/>
              </w:rPr>
            </w:pPr>
            <w:r w:rsidRPr="00E15B53">
              <w:rPr>
                <w:sz w:val="20"/>
                <w:szCs w:val="26"/>
                <w:lang w:bidi="ar-SY"/>
              </w:rPr>
              <w:t>2-4.I</w:t>
            </w:r>
            <w:r w:rsidRPr="00E15B53">
              <w:rPr>
                <w:rFonts w:hint="cs"/>
                <w:sz w:val="20"/>
                <w:szCs w:val="26"/>
                <w:rtl/>
              </w:rPr>
              <w:t xml:space="preserve">: </w:t>
            </w:r>
            <w:r w:rsidRPr="00E15B53">
              <w:rPr>
                <w:sz w:val="20"/>
                <w:szCs w:val="26"/>
                <w:rtl/>
              </w:rPr>
              <w:t>الشبكات والتعاون والمبادرات والشراكات</w:t>
            </w:r>
          </w:p>
          <w:p w:rsidR="00A84B87" w:rsidRPr="00E15B53" w:rsidRDefault="00A84B87" w:rsidP="00C16887">
            <w:pPr>
              <w:spacing w:before="60" w:after="60" w:line="280" w:lineRule="exact"/>
              <w:rPr>
                <w:sz w:val="20"/>
                <w:szCs w:val="26"/>
                <w:rtl/>
              </w:rPr>
            </w:pPr>
            <w:r w:rsidRPr="00E15B53">
              <w:rPr>
                <w:sz w:val="20"/>
                <w:szCs w:val="26"/>
                <w:lang w:bidi="ar-SY"/>
              </w:rPr>
              <w:t>3-4.I</w:t>
            </w:r>
            <w:r w:rsidRPr="00E15B53">
              <w:rPr>
                <w:rFonts w:hint="cs"/>
                <w:sz w:val="20"/>
                <w:szCs w:val="26"/>
                <w:rtl/>
              </w:rPr>
              <w:t xml:space="preserve">: </w:t>
            </w:r>
            <w:r w:rsidRPr="00E15B53">
              <w:rPr>
                <w:sz w:val="20"/>
                <w:szCs w:val="26"/>
                <w:rtl/>
              </w:rPr>
              <w:t>التوعية على مستوى منظومة الأمم المتحدة وعلى الصعيدين الإقليمي والوطني</w:t>
            </w:r>
          </w:p>
          <w:p w:rsidR="00A84B87" w:rsidRPr="00E15B53" w:rsidRDefault="00A84B87" w:rsidP="00C16887">
            <w:pPr>
              <w:spacing w:before="60" w:after="60" w:line="280" w:lineRule="exact"/>
              <w:rPr>
                <w:sz w:val="20"/>
                <w:szCs w:val="26"/>
                <w:rtl/>
              </w:rPr>
            </w:pPr>
            <w:r w:rsidRPr="00E15B53">
              <w:rPr>
                <w:sz w:val="20"/>
                <w:szCs w:val="26"/>
                <w:lang w:bidi="ar-SY"/>
              </w:rPr>
              <w:t>4-4.I</w:t>
            </w:r>
            <w:r w:rsidRPr="00E15B53">
              <w:rPr>
                <w:rFonts w:hint="cs"/>
                <w:sz w:val="20"/>
                <w:szCs w:val="26"/>
                <w:rtl/>
              </w:rPr>
              <w:t xml:space="preserve">: دعم الشراكة </w:t>
            </w:r>
            <w:r>
              <w:rPr>
                <w:sz w:val="20"/>
                <w:szCs w:val="26"/>
              </w:rPr>
              <w:t>"</w:t>
            </w:r>
            <w:r w:rsidRPr="00E15B53">
              <w:rPr>
                <w:sz w:val="20"/>
                <w:szCs w:val="26"/>
                <w:lang w:bidi="ar-SY"/>
              </w:rPr>
              <w:t>Equals</w:t>
            </w:r>
            <w:r>
              <w:rPr>
                <w:sz w:val="20"/>
                <w:szCs w:val="26"/>
                <w:lang w:bidi="ar-SY"/>
              </w:rPr>
              <w:t>"</w:t>
            </w:r>
          </w:p>
        </w:tc>
      </w:tr>
      <w:tr w:rsidR="00A84B87" w:rsidRPr="00E15B53" w:rsidTr="00BD491F">
        <w:trPr>
          <w:trHeight w:val="97"/>
          <w:jc w:val="center"/>
        </w:trPr>
        <w:tc>
          <w:tcPr>
            <w:tcW w:w="5000" w:type="pct"/>
            <w:gridSpan w:val="4"/>
            <w:shd w:val="clear" w:color="auto" w:fill="auto"/>
          </w:tcPr>
          <w:p w:rsidR="00A84B87" w:rsidRPr="00E61173" w:rsidRDefault="00A84B87" w:rsidP="00C16887">
            <w:pPr>
              <w:spacing w:before="0" w:line="280" w:lineRule="exact"/>
              <w:rPr>
                <w:b/>
                <w:bCs/>
                <w:lang w:bidi="ar-SY"/>
              </w:rPr>
            </w:pPr>
          </w:p>
        </w:tc>
      </w:tr>
      <w:tr w:rsidR="00A84B87" w:rsidRPr="00E15B53" w:rsidTr="00BD491F">
        <w:trPr>
          <w:trHeight w:val="97"/>
          <w:jc w:val="center"/>
        </w:trPr>
        <w:tc>
          <w:tcPr>
            <w:tcW w:w="5000" w:type="pct"/>
            <w:gridSpan w:val="4"/>
            <w:shd w:val="clear" w:color="auto" w:fill="auto"/>
          </w:tcPr>
          <w:p w:rsidR="00A84B87" w:rsidRPr="00E61173" w:rsidRDefault="00A84B87" w:rsidP="00C16887">
            <w:pPr>
              <w:spacing w:before="60" w:after="60" w:line="280" w:lineRule="exact"/>
              <w:rPr>
                <w:b/>
                <w:bCs/>
                <w:lang w:bidi="ar-SY"/>
              </w:rPr>
            </w:pPr>
            <w:r w:rsidRPr="00E61173">
              <w:rPr>
                <w:b/>
                <w:bCs/>
                <w:lang w:bidi="ar-SY"/>
              </w:rPr>
              <w:t>5.I</w:t>
            </w:r>
            <w:r w:rsidRPr="00E61173">
              <w:rPr>
                <w:rFonts w:hint="cs"/>
                <w:b/>
                <w:bCs/>
                <w:rtl/>
              </w:rPr>
              <w:t xml:space="preserve"> (الاستدامة البيئية) الاستفادة من الاتصالات/تكنولوجيا المعلومات والاتصالات للحد </w:t>
            </w:r>
            <w:r w:rsidRPr="00E61173">
              <w:rPr>
                <w:b/>
                <w:bCs/>
                <w:rtl/>
              </w:rPr>
              <w:t>من البصمة البيئية</w:t>
            </w:r>
          </w:p>
        </w:tc>
      </w:tr>
      <w:tr w:rsidR="00A84B87" w:rsidRPr="00E15B53" w:rsidTr="00BD491F">
        <w:trPr>
          <w:trHeight w:val="97"/>
          <w:jc w:val="center"/>
        </w:trPr>
        <w:tc>
          <w:tcPr>
            <w:tcW w:w="2451" w:type="pct"/>
            <w:shd w:val="clear" w:color="auto" w:fill="auto"/>
          </w:tcPr>
          <w:p w:rsidR="00A84B87" w:rsidRPr="00E15B53" w:rsidRDefault="00A84B87" w:rsidP="00C16887">
            <w:pPr>
              <w:spacing w:before="60" w:after="60" w:line="280" w:lineRule="exact"/>
              <w:rPr>
                <w:sz w:val="20"/>
                <w:szCs w:val="26"/>
                <w:lang w:bidi="ar-SY"/>
              </w:rPr>
            </w:pPr>
            <w:r w:rsidRPr="00E15B53">
              <w:rPr>
                <w:rFonts w:hint="cs"/>
                <w:i/>
                <w:iCs/>
                <w:sz w:val="20"/>
                <w:szCs w:val="26"/>
                <w:rtl/>
              </w:rPr>
              <w:t>النتائج</w:t>
            </w:r>
          </w:p>
        </w:tc>
        <w:tc>
          <w:tcPr>
            <w:tcW w:w="2549" w:type="pct"/>
            <w:gridSpan w:val="3"/>
            <w:shd w:val="clear" w:color="auto" w:fill="auto"/>
          </w:tcPr>
          <w:p w:rsidR="00A84B87" w:rsidRPr="00E15B53" w:rsidRDefault="00A84B87" w:rsidP="00C16887">
            <w:pPr>
              <w:spacing w:before="60" w:after="60" w:line="280" w:lineRule="exact"/>
              <w:rPr>
                <w:sz w:val="20"/>
                <w:szCs w:val="26"/>
                <w:lang w:bidi="ar-SY"/>
              </w:rPr>
            </w:pPr>
            <w:r w:rsidRPr="00E15B53">
              <w:rPr>
                <w:rFonts w:hint="cs"/>
                <w:i/>
                <w:iCs/>
                <w:sz w:val="20"/>
                <w:szCs w:val="26"/>
                <w:rtl/>
              </w:rPr>
              <w:t>النواتج</w:t>
            </w:r>
          </w:p>
        </w:tc>
      </w:tr>
      <w:tr w:rsidR="00A84B87" w:rsidRPr="00E15B53" w:rsidTr="00BD491F">
        <w:trPr>
          <w:trHeight w:val="97"/>
          <w:jc w:val="center"/>
        </w:trPr>
        <w:tc>
          <w:tcPr>
            <w:tcW w:w="2451" w:type="pct"/>
            <w:shd w:val="clear" w:color="auto" w:fill="auto"/>
          </w:tcPr>
          <w:p w:rsidR="00A84B87" w:rsidRPr="00E15B53" w:rsidRDefault="00A84B87" w:rsidP="00C16887">
            <w:pPr>
              <w:spacing w:before="60" w:after="60" w:line="280" w:lineRule="exact"/>
              <w:rPr>
                <w:sz w:val="20"/>
                <w:szCs w:val="26"/>
                <w:rtl/>
              </w:rPr>
            </w:pPr>
            <w:r w:rsidRPr="00E15B53">
              <w:rPr>
                <w:sz w:val="20"/>
                <w:szCs w:val="26"/>
                <w:lang w:bidi="ar-SY"/>
              </w:rPr>
              <w:t>-5.I</w:t>
            </w:r>
            <w:r>
              <w:rPr>
                <w:rFonts w:hint="cs"/>
                <w:sz w:val="20"/>
                <w:szCs w:val="26"/>
                <w:rtl/>
              </w:rPr>
              <w:t>أ:</w:t>
            </w:r>
            <w:r w:rsidRPr="00E15B53">
              <w:rPr>
                <w:rFonts w:hint="cs"/>
                <w:sz w:val="20"/>
                <w:szCs w:val="26"/>
                <w:rtl/>
              </w:rPr>
              <w:t xml:space="preserve"> </w:t>
            </w:r>
            <w:r w:rsidRPr="00E15B53">
              <w:rPr>
                <w:i/>
                <w:iCs/>
                <w:sz w:val="20"/>
                <w:szCs w:val="26"/>
                <w:rtl/>
              </w:rPr>
              <w:t>تحسين كفاءة السياسات والمعايير البيئية</w:t>
            </w:r>
          </w:p>
          <w:p w:rsidR="00A84B87" w:rsidRPr="00E15B53" w:rsidRDefault="00A84B87" w:rsidP="00C16887">
            <w:pPr>
              <w:spacing w:before="60" w:after="60" w:line="280" w:lineRule="exact"/>
              <w:rPr>
                <w:sz w:val="20"/>
                <w:szCs w:val="26"/>
                <w:rtl/>
              </w:rPr>
            </w:pPr>
            <w:r w:rsidRPr="00E902C1">
              <w:rPr>
                <w:sz w:val="20"/>
                <w:szCs w:val="26"/>
                <w:lang w:bidi="ar-SY"/>
              </w:rPr>
              <w:t>-5.I</w:t>
            </w:r>
            <w:r>
              <w:rPr>
                <w:rFonts w:hint="cs"/>
                <w:sz w:val="20"/>
                <w:szCs w:val="26"/>
                <w:rtl/>
              </w:rPr>
              <w:t>ب:</w:t>
            </w:r>
            <w:r w:rsidRPr="00E902C1">
              <w:rPr>
                <w:sz w:val="20"/>
                <w:szCs w:val="26"/>
                <w:rtl/>
              </w:rPr>
              <w:t xml:space="preserve"> </w:t>
            </w:r>
            <w:r w:rsidRPr="00E902C1">
              <w:rPr>
                <w:rFonts w:hint="eastAsia"/>
                <w:sz w:val="20"/>
                <w:szCs w:val="26"/>
                <w:rtl/>
              </w:rPr>
              <w:t>الحد</w:t>
            </w:r>
            <w:r w:rsidRPr="00E902C1">
              <w:rPr>
                <w:sz w:val="20"/>
                <w:szCs w:val="26"/>
                <w:rtl/>
              </w:rPr>
              <w:t xml:space="preserve"> </w:t>
            </w:r>
            <w:r w:rsidRPr="00E902C1">
              <w:rPr>
                <w:rFonts w:hint="eastAsia"/>
                <w:sz w:val="20"/>
                <w:szCs w:val="26"/>
                <w:rtl/>
              </w:rPr>
              <w:t>من</w:t>
            </w:r>
            <w:r w:rsidRPr="00E902C1">
              <w:rPr>
                <w:sz w:val="20"/>
                <w:szCs w:val="26"/>
                <w:rtl/>
              </w:rPr>
              <w:t xml:space="preserve"> </w:t>
            </w:r>
            <w:r w:rsidRPr="00E902C1">
              <w:rPr>
                <w:rFonts w:hint="eastAsia"/>
                <w:sz w:val="20"/>
                <w:szCs w:val="26"/>
                <w:rtl/>
              </w:rPr>
              <w:t>استهلاك</w:t>
            </w:r>
            <w:r w:rsidRPr="00E902C1">
              <w:rPr>
                <w:sz w:val="20"/>
                <w:szCs w:val="26"/>
                <w:rtl/>
              </w:rPr>
              <w:t xml:space="preserve"> </w:t>
            </w:r>
            <w:r w:rsidRPr="00E902C1">
              <w:rPr>
                <w:rFonts w:hint="eastAsia"/>
                <w:sz w:val="20"/>
                <w:szCs w:val="26"/>
                <w:rtl/>
              </w:rPr>
              <w:t>الطاقة</w:t>
            </w:r>
            <w:r w:rsidRPr="00E15B53">
              <w:rPr>
                <w:rFonts w:hint="cs"/>
                <w:sz w:val="20"/>
                <w:szCs w:val="26"/>
                <w:rtl/>
              </w:rPr>
              <w:t xml:space="preserve"> الناجمة عن تطبيقات الاتصالات/</w:t>
            </w:r>
            <w:r w:rsidRPr="00C753EC">
              <w:rPr>
                <w:rFonts w:hint="cs"/>
                <w:sz w:val="2"/>
                <w:szCs w:val="2"/>
                <w:rtl/>
              </w:rPr>
              <w:t xml:space="preserve"> </w:t>
            </w:r>
            <w:r w:rsidRPr="00E15B53">
              <w:rPr>
                <w:rFonts w:hint="cs"/>
                <w:sz w:val="20"/>
                <w:szCs w:val="26"/>
                <w:rtl/>
              </w:rPr>
              <w:t>تكنولوجيا المعلومات والاتصالات</w:t>
            </w:r>
          </w:p>
          <w:p w:rsidR="00A84B87" w:rsidRPr="00E15B53" w:rsidRDefault="00A84B87" w:rsidP="00C16887">
            <w:pPr>
              <w:spacing w:before="60" w:after="60" w:line="280" w:lineRule="exact"/>
              <w:rPr>
                <w:sz w:val="20"/>
                <w:szCs w:val="26"/>
                <w:rtl/>
              </w:rPr>
            </w:pPr>
            <w:r w:rsidRPr="00E15B53">
              <w:rPr>
                <w:sz w:val="20"/>
                <w:szCs w:val="26"/>
                <w:lang w:bidi="ar-SY"/>
              </w:rPr>
              <w:t>-5.I</w:t>
            </w:r>
            <w:r>
              <w:rPr>
                <w:rFonts w:hint="cs"/>
                <w:sz w:val="20"/>
                <w:szCs w:val="26"/>
                <w:rtl/>
              </w:rPr>
              <w:t>ج:</w:t>
            </w:r>
            <w:r w:rsidRPr="00E15B53">
              <w:rPr>
                <w:rFonts w:hint="cs"/>
                <w:sz w:val="20"/>
                <w:szCs w:val="26"/>
                <w:rtl/>
              </w:rPr>
              <w:t xml:space="preserve"> </w:t>
            </w:r>
            <w:r w:rsidRPr="00E15B53">
              <w:rPr>
                <w:sz w:val="20"/>
                <w:szCs w:val="26"/>
                <w:rtl/>
              </w:rPr>
              <w:t>زيادة عدد المخلفات الإلكترونية التي يُعاد تدويرها</w:t>
            </w:r>
          </w:p>
          <w:p w:rsidR="00A84B87" w:rsidRPr="0085295C" w:rsidRDefault="00A84B87" w:rsidP="00C16887">
            <w:pPr>
              <w:spacing w:before="60" w:after="60" w:line="280" w:lineRule="exact"/>
              <w:rPr>
                <w:sz w:val="20"/>
                <w:szCs w:val="26"/>
                <w:rtl/>
              </w:rPr>
            </w:pPr>
            <w:r w:rsidRPr="0085295C">
              <w:rPr>
                <w:sz w:val="20"/>
                <w:szCs w:val="26"/>
                <w:lang w:bidi="ar-SY"/>
              </w:rPr>
              <w:t>-5.I</w:t>
            </w:r>
            <w:r w:rsidRPr="0085295C">
              <w:rPr>
                <w:rFonts w:hint="cs"/>
                <w:sz w:val="20"/>
                <w:szCs w:val="26"/>
                <w:rtl/>
              </w:rPr>
              <w:t xml:space="preserve">د: </w:t>
            </w:r>
            <w:r w:rsidRPr="0085295C">
              <w:rPr>
                <w:rFonts w:hint="eastAsia"/>
                <w:sz w:val="20"/>
                <w:szCs w:val="26"/>
                <w:rtl/>
              </w:rPr>
              <w:t>تحسين</w:t>
            </w:r>
            <w:r w:rsidRPr="0085295C">
              <w:rPr>
                <w:sz w:val="20"/>
                <w:szCs w:val="26"/>
                <w:rtl/>
              </w:rPr>
              <w:t xml:space="preserve"> </w:t>
            </w:r>
            <w:r w:rsidRPr="0085295C">
              <w:rPr>
                <w:rFonts w:hint="eastAsia"/>
                <w:sz w:val="20"/>
                <w:szCs w:val="26"/>
                <w:rtl/>
              </w:rPr>
              <w:t>الحلول</w:t>
            </w:r>
            <w:r w:rsidRPr="0085295C">
              <w:rPr>
                <w:sz w:val="20"/>
                <w:szCs w:val="26"/>
                <w:rtl/>
              </w:rPr>
              <w:t xml:space="preserve"> </w:t>
            </w:r>
            <w:r w:rsidRPr="0085295C">
              <w:rPr>
                <w:rFonts w:hint="eastAsia"/>
                <w:sz w:val="20"/>
                <w:szCs w:val="26"/>
                <w:rtl/>
              </w:rPr>
              <w:t>بشأن</w:t>
            </w:r>
            <w:r w:rsidRPr="0085295C">
              <w:rPr>
                <w:sz w:val="20"/>
                <w:szCs w:val="26"/>
                <w:rtl/>
              </w:rPr>
              <w:t xml:space="preserve"> </w:t>
            </w:r>
            <w:r w:rsidRPr="0085295C">
              <w:rPr>
                <w:rFonts w:hint="eastAsia"/>
                <w:sz w:val="20"/>
                <w:szCs w:val="26"/>
                <w:rtl/>
              </w:rPr>
              <w:t>المدن</w:t>
            </w:r>
            <w:r w:rsidRPr="0085295C">
              <w:rPr>
                <w:sz w:val="20"/>
                <w:szCs w:val="26"/>
                <w:rtl/>
              </w:rPr>
              <w:t xml:space="preserve"> </w:t>
            </w:r>
            <w:r w:rsidRPr="0085295C">
              <w:rPr>
                <w:rFonts w:hint="eastAsia"/>
                <w:sz w:val="20"/>
                <w:szCs w:val="26"/>
                <w:rtl/>
              </w:rPr>
              <w:t>الذكية</w:t>
            </w:r>
            <w:r w:rsidRPr="0085295C">
              <w:rPr>
                <w:sz w:val="20"/>
                <w:szCs w:val="26"/>
                <w:rtl/>
              </w:rPr>
              <w:t xml:space="preserve"> </w:t>
            </w:r>
            <w:r w:rsidRPr="0085295C">
              <w:rPr>
                <w:rFonts w:hint="eastAsia"/>
                <w:sz w:val="20"/>
                <w:szCs w:val="26"/>
                <w:rtl/>
              </w:rPr>
              <w:t>المستدامة</w:t>
            </w:r>
          </w:p>
        </w:tc>
        <w:tc>
          <w:tcPr>
            <w:tcW w:w="2549" w:type="pct"/>
            <w:gridSpan w:val="3"/>
            <w:shd w:val="clear" w:color="auto" w:fill="auto"/>
          </w:tcPr>
          <w:p w:rsidR="00A84B87" w:rsidRPr="00E15B53" w:rsidRDefault="00A84B87" w:rsidP="00C16887">
            <w:pPr>
              <w:spacing w:before="60" w:after="60" w:line="280" w:lineRule="exact"/>
              <w:rPr>
                <w:sz w:val="20"/>
                <w:szCs w:val="26"/>
                <w:rtl/>
              </w:rPr>
            </w:pPr>
            <w:r w:rsidRPr="00E15B53">
              <w:rPr>
                <w:sz w:val="20"/>
                <w:szCs w:val="26"/>
                <w:lang w:bidi="ar-SY"/>
              </w:rPr>
              <w:t>1-5.I</w:t>
            </w:r>
            <w:r w:rsidRPr="00E15B53">
              <w:rPr>
                <w:rFonts w:hint="cs"/>
                <w:sz w:val="20"/>
                <w:szCs w:val="26"/>
                <w:rtl/>
              </w:rPr>
              <w:t xml:space="preserve"> </w:t>
            </w:r>
            <w:r w:rsidRPr="00E15B53">
              <w:rPr>
                <w:sz w:val="20"/>
                <w:szCs w:val="26"/>
                <w:rtl/>
              </w:rPr>
              <w:t>سياسات ومعايير بشأن كفاءة استهلاك الطاقة</w:t>
            </w:r>
          </w:p>
          <w:p w:rsidR="00A84B87" w:rsidRPr="00E902C1" w:rsidRDefault="00A84B87" w:rsidP="00C16887">
            <w:pPr>
              <w:spacing w:before="60" w:after="60" w:line="280" w:lineRule="exact"/>
              <w:rPr>
                <w:sz w:val="20"/>
                <w:szCs w:val="26"/>
                <w:rtl/>
              </w:rPr>
            </w:pPr>
            <w:r w:rsidRPr="00E15B53">
              <w:rPr>
                <w:sz w:val="20"/>
                <w:szCs w:val="26"/>
                <w:lang w:bidi="ar-SY"/>
              </w:rPr>
              <w:t>2-5.I</w:t>
            </w:r>
            <w:r w:rsidRPr="00E15B53">
              <w:rPr>
                <w:rFonts w:hint="cs"/>
                <w:sz w:val="20"/>
                <w:szCs w:val="26"/>
                <w:rtl/>
              </w:rPr>
              <w:t xml:space="preserve"> </w:t>
            </w:r>
            <w:r w:rsidRPr="00E15B53">
              <w:rPr>
                <w:sz w:val="20"/>
                <w:szCs w:val="26"/>
                <w:rtl/>
              </w:rPr>
              <w:t>الأمان والأداء البيئي لمعدات تكنولوجيا المعلومات والاتصالات ومرافقها (إدارة المخلفات الإلكترونية)</w:t>
            </w:r>
          </w:p>
          <w:p w:rsidR="00A84B87" w:rsidRPr="00E902C1" w:rsidRDefault="00A84B87" w:rsidP="00C16887">
            <w:pPr>
              <w:spacing w:before="60" w:after="60" w:line="280" w:lineRule="exact"/>
              <w:rPr>
                <w:sz w:val="20"/>
                <w:szCs w:val="26"/>
                <w:lang w:bidi="ar-SY"/>
              </w:rPr>
            </w:pPr>
            <w:r w:rsidRPr="00E902C1">
              <w:rPr>
                <w:sz w:val="20"/>
                <w:szCs w:val="26"/>
                <w:lang w:bidi="ar-SY"/>
              </w:rPr>
              <w:t>3-5.I</w:t>
            </w:r>
            <w:r w:rsidRPr="00E902C1">
              <w:rPr>
                <w:sz w:val="20"/>
                <w:szCs w:val="26"/>
                <w:rtl/>
              </w:rPr>
              <w:t xml:space="preserve"> </w:t>
            </w:r>
            <w:r w:rsidRPr="00E902C1">
              <w:rPr>
                <w:rFonts w:hint="eastAsia"/>
                <w:sz w:val="20"/>
                <w:szCs w:val="26"/>
                <w:rtl/>
              </w:rPr>
              <w:t>منصة</w:t>
            </w:r>
            <w:r w:rsidRPr="00E902C1">
              <w:rPr>
                <w:sz w:val="20"/>
                <w:szCs w:val="26"/>
                <w:rtl/>
              </w:rPr>
              <w:t xml:space="preserve"> </w:t>
            </w:r>
            <w:r w:rsidRPr="00E902C1">
              <w:rPr>
                <w:rFonts w:hint="eastAsia"/>
                <w:sz w:val="20"/>
                <w:szCs w:val="26"/>
                <w:rtl/>
              </w:rPr>
              <w:t>عالمية</w:t>
            </w:r>
            <w:r w:rsidRPr="00E902C1">
              <w:rPr>
                <w:sz w:val="20"/>
                <w:szCs w:val="26"/>
                <w:rtl/>
              </w:rPr>
              <w:t xml:space="preserve"> </w:t>
            </w:r>
            <w:r w:rsidRPr="00E902C1">
              <w:rPr>
                <w:rFonts w:hint="eastAsia"/>
                <w:sz w:val="20"/>
                <w:szCs w:val="26"/>
                <w:rtl/>
              </w:rPr>
              <w:t>للمدن</w:t>
            </w:r>
            <w:r w:rsidRPr="00E902C1">
              <w:rPr>
                <w:sz w:val="20"/>
                <w:szCs w:val="26"/>
                <w:rtl/>
              </w:rPr>
              <w:t xml:space="preserve"> </w:t>
            </w:r>
            <w:r w:rsidRPr="00E902C1">
              <w:rPr>
                <w:rFonts w:hint="eastAsia"/>
                <w:sz w:val="20"/>
                <w:szCs w:val="26"/>
                <w:rtl/>
              </w:rPr>
              <w:t>الذكية</w:t>
            </w:r>
            <w:r w:rsidRPr="00E902C1">
              <w:rPr>
                <w:sz w:val="20"/>
                <w:szCs w:val="26"/>
                <w:rtl/>
              </w:rPr>
              <w:t xml:space="preserve"> </w:t>
            </w:r>
            <w:r w:rsidRPr="00E902C1">
              <w:rPr>
                <w:rFonts w:hint="eastAsia"/>
                <w:sz w:val="20"/>
                <w:szCs w:val="26"/>
                <w:rtl/>
              </w:rPr>
              <w:t>المستدامة،</w:t>
            </w:r>
            <w:r w:rsidRPr="00E902C1">
              <w:rPr>
                <w:sz w:val="20"/>
                <w:szCs w:val="26"/>
                <w:rtl/>
              </w:rPr>
              <w:t xml:space="preserve"> </w:t>
            </w:r>
            <w:r w:rsidRPr="00E902C1">
              <w:rPr>
                <w:rFonts w:hint="eastAsia"/>
                <w:sz w:val="20"/>
                <w:szCs w:val="26"/>
                <w:rtl/>
              </w:rPr>
              <w:t>بما</w:t>
            </w:r>
            <w:r w:rsidRPr="00E902C1">
              <w:rPr>
                <w:sz w:val="20"/>
                <w:szCs w:val="26"/>
                <w:rtl/>
              </w:rPr>
              <w:t xml:space="preserve"> </w:t>
            </w:r>
            <w:r w:rsidRPr="00E902C1">
              <w:rPr>
                <w:rFonts w:hint="eastAsia"/>
                <w:sz w:val="20"/>
                <w:szCs w:val="26"/>
                <w:rtl/>
              </w:rPr>
              <w:t>في</w:t>
            </w:r>
            <w:r w:rsidRPr="00E902C1">
              <w:rPr>
                <w:sz w:val="20"/>
                <w:szCs w:val="26"/>
                <w:rtl/>
              </w:rPr>
              <w:t xml:space="preserve"> </w:t>
            </w:r>
            <w:r w:rsidRPr="00E902C1">
              <w:rPr>
                <w:rFonts w:hint="eastAsia"/>
                <w:sz w:val="20"/>
                <w:szCs w:val="26"/>
                <w:rtl/>
              </w:rPr>
              <w:t>ذلك</w:t>
            </w:r>
            <w:r w:rsidRPr="00E902C1">
              <w:rPr>
                <w:sz w:val="20"/>
                <w:szCs w:val="26"/>
                <w:rtl/>
              </w:rPr>
              <w:t xml:space="preserve"> </w:t>
            </w:r>
            <w:r w:rsidRPr="00E902C1">
              <w:rPr>
                <w:rFonts w:hint="eastAsia"/>
                <w:sz w:val="20"/>
                <w:szCs w:val="26"/>
                <w:rtl/>
              </w:rPr>
              <w:t>وضع</w:t>
            </w:r>
            <w:r w:rsidRPr="00E902C1">
              <w:rPr>
                <w:sz w:val="20"/>
                <w:szCs w:val="26"/>
                <w:rtl/>
              </w:rPr>
              <w:t xml:space="preserve"> </w:t>
            </w:r>
            <w:r w:rsidRPr="00E902C1">
              <w:rPr>
                <w:rFonts w:hint="eastAsia"/>
                <w:sz w:val="20"/>
                <w:szCs w:val="26"/>
                <w:rtl/>
              </w:rPr>
              <w:t>مؤشرات</w:t>
            </w:r>
            <w:r w:rsidRPr="00E902C1">
              <w:rPr>
                <w:sz w:val="20"/>
                <w:szCs w:val="26"/>
                <w:rtl/>
              </w:rPr>
              <w:t xml:space="preserve"> </w:t>
            </w:r>
            <w:r w:rsidRPr="00E902C1">
              <w:rPr>
                <w:rFonts w:hint="eastAsia"/>
                <w:sz w:val="20"/>
                <w:szCs w:val="26"/>
                <w:rtl/>
              </w:rPr>
              <w:t>الأداء</w:t>
            </w:r>
            <w:r>
              <w:rPr>
                <w:rFonts w:hint="cs"/>
                <w:sz w:val="20"/>
                <w:szCs w:val="26"/>
                <w:rtl/>
              </w:rPr>
              <w:t> </w:t>
            </w:r>
            <w:r w:rsidRPr="00E902C1">
              <w:rPr>
                <w:rFonts w:hint="eastAsia"/>
                <w:sz w:val="20"/>
                <w:szCs w:val="26"/>
                <w:rtl/>
              </w:rPr>
              <w:t>الرئيسية</w:t>
            </w:r>
          </w:p>
        </w:tc>
      </w:tr>
      <w:tr w:rsidR="00A84B87" w:rsidRPr="0019741E" w:rsidTr="00BD491F">
        <w:trPr>
          <w:trHeight w:val="97"/>
          <w:jc w:val="center"/>
        </w:trPr>
        <w:tc>
          <w:tcPr>
            <w:tcW w:w="5000" w:type="pct"/>
            <w:gridSpan w:val="4"/>
            <w:shd w:val="clear" w:color="auto" w:fill="auto"/>
          </w:tcPr>
          <w:p w:rsidR="00A84B87" w:rsidRPr="00E61173" w:rsidRDefault="00A84B87" w:rsidP="00C16887">
            <w:pPr>
              <w:spacing w:before="0" w:line="280" w:lineRule="exact"/>
              <w:rPr>
                <w:b/>
                <w:bCs/>
                <w:lang w:bidi="ar-SY"/>
              </w:rPr>
            </w:pPr>
          </w:p>
        </w:tc>
      </w:tr>
      <w:tr w:rsidR="00A84B87" w:rsidRPr="0019741E" w:rsidTr="00BD491F">
        <w:trPr>
          <w:trHeight w:val="97"/>
          <w:jc w:val="center"/>
        </w:trPr>
        <w:tc>
          <w:tcPr>
            <w:tcW w:w="5000" w:type="pct"/>
            <w:gridSpan w:val="4"/>
            <w:shd w:val="clear" w:color="auto" w:fill="auto"/>
          </w:tcPr>
          <w:p w:rsidR="00A84B87" w:rsidRPr="00E61173" w:rsidRDefault="00A84B87" w:rsidP="00181F2C">
            <w:pPr>
              <w:keepNext/>
              <w:keepLines/>
              <w:spacing w:before="60" w:after="60" w:line="280" w:lineRule="exact"/>
              <w:rPr>
                <w:b/>
                <w:bCs/>
                <w:lang w:bidi="ar-SY"/>
              </w:rPr>
            </w:pPr>
            <w:r w:rsidRPr="00E61173">
              <w:rPr>
                <w:b/>
                <w:bCs/>
                <w:lang w:bidi="ar-SY"/>
              </w:rPr>
              <w:t>6.I</w:t>
            </w:r>
            <w:r w:rsidRPr="00E61173">
              <w:rPr>
                <w:rFonts w:hint="cs"/>
                <w:b/>
                <w:bCs/>
                <w:rtl/>
              </w:rPr>
              <w:t xml:space="preserve"> (الحد من التداخل والازدواج) الحد من مجالات التداخل والازدواج وتعزيز التنسيق الأوثق والأكثر شفافية بين الأمانة العامة وقطاعات الاتحاد مع مراعاة اعتمادات ميزانية الاتحاد وخبرة وولاية كل قطاع</w:t>
            </w:r>
          </w:p>
        </w:tc>
      </w:tr>
      <w:tr w:rsidR="00A84B87" w:rsidRPr="00E15B53" w:rsidTr="00BD491F">
        <w:trPr>
          <w:trHeight w:val="97"/>
          <w:jc w:val="center"/>
        </w:trPr>
        <w:tc>
          <w:tcPr>
            <w:tcW w:w="2699" w:type="pct"/>
            <w:gridSpan w:val="3"/>
            <w:shd w:val="clear" w:color="auto" w:fill="auto"/>
          </w:tcPr>
          <w:p w:rsidR="00A84B87" w:rsidRPr="00E15B53" w:rsidRDefault="00A84B87" w:rsidP="00181F2C">
            <w:pPr>
              <w:keepNext/>
              <w:keepLines/>
              <w:spacing w:before="60" w:after="60" w:line="280" w:lineRule="exact"/>
              <w:rPr>
                <w:sz w:val="20"/>
                <w:szCs w:val="26"/>
                <w:lang w:bidi="ar-SY"/>
              </w:rPr>
            </w:pPr>
            <w:r w:rsidRPr="00E15B53">
              <w:rPr>
                <w:rFonts w:hint="cs"/>
                <w:i/>
                <w:iCs/>
                <w:sz w:val="20"/>
                <w:szCs w:val="26"/>
                <w:rtl/>
              </w:rPr>
              <w:t>النتائج</w:t>
            </w:r>
          </w:p>
        </w:tc>
        <w:tc>
          <w:tcPr>
            <w:tcW w:w="2301" w:type="pct"/>
            <w:shd w:val="clear" w:color="auto" w:fill="auto"/>
          </w:tcPr>
          <w:p w:rsidR="00A84B87" w:rsidRPr="00E15B53" w:rsidRDefault="00A84B87" w:rsidP="00181F2C">
            <w:pPr>
              <w:keepNext/>
              <w:keepLines/>
              <w:spacing w:before="60" w:after="60" w:line="280" w:lineRule="exact"/>
              <w:rPr>
                <w:sz w:val="20"/>
                <w:szCs w:val="26"/>
                <w:lang w:bidi="ar-SY"/>
              </w:rPr>
            </w:pPr>
            <w:r w:rsidRPr="00E15B53">
              <w:rPr>
                <w:rFonts w:hint="cs"/>
                <w:i/>
                <w:iCs/>
                <w:sz w:val="20"/>
                <w:szCs w:val="26"/>
                <w:rtl/>
              </w:rPr>
              <w:t>النواتج</w:t>
            </w:r>
          </w:p>
        </w:tc>
      </w:tr>
      <w:tr w:rsidR="00A84B87" w:rsidRPr="00E15B53" w:rsidTr="00BD491F">
        <w:trPr>
          <w:trHeight w:val="97"/>
          <w:jc w:val="center"/>
        </w:trPr>
        <w:tc>
          <w:tcPr>
            <w:tcW w:w="2699" w:type="pct"/>
            <w:gridSpan w:val="3"/>
            <w:shd w:val="clear" w:color="auto" w:fill="auto"/>
          </w:tcPr>
          <w:p w:rsidR="00A84B87" w:rsidRPr="00C64ED6" w:rsidRDefault="00A84B87" w:rsidP="00181F2C">
            <w:pPr>
              <w:keepNext/>
              <w:keepLines/>
              <w:spacing w:before="60" w:after="60" w:line="280" w:lineRule="exact"/>
              <w:rPr>
                <w:spacing w:val="-6"/>
                <w:sz w:val="20"/>
                <w:szCs w:val="26"/>
                <w:rtl/>
              </w:rPr>
            </w:pPr>
            <w:r w:rsidRPr="00C64ED6">
              <w:rPr>
                <w:spacing w:val="-6"/>
                <w:sz w:val="20"/>
                <w:szCs w:val="26"/>
              </w:rPr>
              <w:t>-6.I</w:t>
            </w:r>
            <w:r w:rsidRPr="00C64ED6">
              <w:rPr>
                <w:rFonts w:hint="cs"/>
                <w:spacing w:val="-6"/>
                <w:sz w:val="20"/>
                <w:szCs w:val="26"/>
                <w:rtl/>
              </w:rPr>
              <w:t>أ: تعاون أوثق وأكثر شفافية بين قطاعات الاتحاد والأمانة العامة والمكاتب</w:t>
            </w:r>
            <w:r w:rsidRPr="00C64ED6">
              <w:rPr>
                <w:rFonts w:hint="eastAsia"/>
                <w:spacing w:val="-6"/>
                <w:sz w:val="20"/>
                <w:szCs w:val="26"/>
                <w:rtl/>
              </w:rPr>
              <w:t> </w:t>
            </w:r>
            <w:r w:rsidRPr="00C64ED6">
              <w:rPr>
                <w:rFonts w:hint="cs"/>
                <w:spacing w:val="-6"/>
                <w:sz w:val="20"/>
                <w:szCs w:val="26"/>
                <w:rtl/>
              </w:rPr>
              <w:t>الثلاثة</w:t>
            </w:r>
          </w:p>
          <w:p w:rsidR="00A84B87" w:rsidRPr="007233DD" w:rsidRDefault="00A84B87" w:rsidP="00181F2C">
            <w:pPr>
              <w:keepNext/>
              <w:keepLines/>
              <w:spacing w:before="60" w:after="60" w:line="280" w:lineRule="exact"/>
              <w:rPr>
                <w:sz w:val="20"/>
                <w:szCs w:val="26"/>
                <w:rtl/>
              </w:rPr>
            </w:pPr>
            <w:r w:rsidRPr="00E902C1">
              <w:rPr>
                <w:sz w:val="20"/>
                <w:szCs w:val="26"/>
              </w:rPr>
              <w:t>-</w:t>
            </w:r>
            <w:r>
              <w:rPr>
                <w:sz w:val="20"/>
                <w:szCs w:val="26"/>
              </w:rPr>
              <w:t>6</w:t>
            </w:r>
            <w:r w:rsidRPr="00E902C1">
              <w:rPr>
                <w:sz w:val="20"/>
                <w:szCs w:val="26"/>
              </w:rPr>
              <w:t>.I</w:t>
            </w:r>
            <w:r>
              <w:rPr>
                <w:rFonts w:hint="cs"/>
                <w:sz w:val="20"/>
                <w:szCs w:val="26"/>
                <w:rtl/>
              </w:rPr>
              <w:t>ب:</w:t>
            </w:r>
            <w:r w:rsidRPr="00E902C1">
              <w:rPr>
                <w:sz w:val="20"/>
                <w:szCs w:val="26"/>
                <w:rtl/>
              </w:rPr>
              <w:t xml:space="preserve"> </w:t>
            </w:r>
            <w:r w:rsidRPr="007233DD">
              <w:rPr>
                <w:rFonts w:hint="cs"/>
                <w:sz w:val="20"/>
                <w:szCs w:val="26"/>
                <w:rtl/>
              </w:rPr>
              <w:t>الحد من</w:t>
            </w:r>
            <w:r>
              <w:rPr>
                <w:rFonts w:hint="cs"/>
                <w:sz w:val="20"/>
                <w:szCs w:val="26"/>
                <w:rtl/>
              </w:rPr>
              <w:t xml:space="preserve"> مجالات التداخل والازدواج بين قطاعات الاتحاد وعمل الأمانة العامة والمكاتب الثلاثة</w:t>
            </w:r>
          </w:p>
          <w:p w:rsidR="00A84B87" w:rsidRPr="00E15B53" w:rsidRDefault="00A84B87" w:rsidP="00181F2C">
            <w:pPr>
              <w:keepNext/>
              <w:keepLines/>
              <w:spacing w:before="60" w:after="60" w:line="280" w:lineRule="exact"/>
              <w:rPr>
                <w:sz w:val="20"/>
                <w:szCs w:val="26"/>
                <w:rtl/>
              </w:rPr>
            </w:pPr>
            <w:r w:rsidRPr="00E15B53">
              <w:rPr>
                <w:sz w:val="20"/>
                <w:szCs w:val="26"/>
              </w:rPr>
              <w:t>-</w:t>
            </w:r>
            <w:r>
              <w:rPr>
                <w:sz w:val="20"/>
                <w:szCs w:val="26"/>
              </w:rPr>
              <w:t>6</w:t>
            </w:r>
            <w:r w:rsidRPr="00E15B53">
              <w:rPr>
                <w:sz w:val="20"/>
                <w:szCs w:val="26"/>
              </w:rPr>
              <w:t>.I</w:t>
            </w:r>
            <w:r>
              <w:rPr>
                <w:rFonts w:hint="cs"/>
                <w:sz w:val="20"/>
                <w:szCs w:val="26"/>
                <w:rtl/>
              </w:rPr>
              <w:t>ج:</w:t>
            </w:r>
            <w:r w:rsidRPr="00E15B53">
              <w:rPr>
                <w:rFonts w:hint="cs"/>
                <w:sz w:val="20"/>
                <w:szCs w:val="26"/>
                <w:rtl/>
              </w:rPr>
              <w:t xml:space="preserve"> </w:t>
            </w:r>
            <w:r>
              <w:rPr>
                <w:rFonts w:hint="cs"/>
                <w:sz w:val="20"/>
                <w:szCs w:val="26"/>
                <w:rtl/>
              </w:rPr>
              <w:t>تحقيق وفورات من خلال تجنب مجالات التداخل</w:t>
            </w:r>
          </w:p>
        </w:tc>
        <w:tc>
          <w:tcPr>
            <w:tcW w:w="2301" w:type="pct"/>
            <w:shd w:val="clear" w:color="auto" w:fill="auto"/>
          </w:tcPr>
          <w:p w:rsidR="00A84B87" w:rsidRPr="008932F9" w:rsidRDefault="00A84B87" w:rsidP="00181F2C">
            <w:pPr>
              <w:keepNext/>
              <w:keepLines/>
              <w:spacing w:before="60" w:after="60" w:line="280" w:lineRule="exact"/>
              <w:rPr>
                <w:sz w:val="20"/>
                <w:szCs w:val="26"/>
                <w:rtl/>
              </w:rPr>
            </w:pPr>
            <w:r w:rsidRPr="00E15B53">
              <w:rPr>
                <w:sz w:val="20"/>
                <w:szCs w:val="26"/>
              </w:rPr>
              <w:t>1-</w:t>
            </w:r>
            <w:r>
              <w:rPr>
                <w:sz w:val="20"/>
                <w:szCs w:val="26"/>
              </w:rPr>
              <w:t>6</w:t>
            </w:r>
            <w:r w:rsidRPr="00E15B53">
              <w:rPr>
                <w:sz w:val="20"/>
                <w:szCs w:val="26"/>
              </w:rPr>
              <w:t>.I</w:t>
            </w:r>
            <w:r>
              <w:rPr>
                <w:rFonts w:hint="cs"/>
                <w:sz w:val="20"/>
                <w:szCs w:val="26"/>
                <w:rtl/>
              </w:rPr>
              <w:t>:</w:t>
            </w:r>
            <w:r w:rsidRPr="00E15B53">
              <w:rPr>
                <w:rFonts w:hint="cs"/>
                <w:sz w:val="20"/>
                <w:szCs w:val="26"/>
                <w:rtl/>
              </w:rPr>
              <w:t xml:space="preserve"> </w:t>
            </w:r>
            <w:r w:rsidRPr="008932F9">
              <w:rPr>
                <w:rFonts w:hint="cs"/>
                <w:sz w:val="20"/>
                <w:szCs w:val="26"/>
                <w:rtl/>
              </w:rPr>
              <w:t>تحديد وإزالة جميع أشكال وحالات الازدواج في الوظائف والأنشطة بين جميع الهيئات البنيوية للاتحاد واستمثال، عدة أمور من بينها، أساليب الإدارة واللوجستيات والتنسيق والدعم المقدم من الأمانة.</w:t>
            </w:r>
          </w:p>
          <w:p w:rsidR="00A84B87" w:rsidRPr="00E902C1" w:rsidRDefault="00A84B87" w:rsidP="00181F2C">
            <w:pPr>
              <w:keepNext/>
              <w:keepLines/>
              <w:spacing w:before="60" w:after="60" w:line="280" w:lineRule="exact"/>
              <w:rPr>
                <w:sz w:val="20"/>
                <w:szCs w:val="26"/>
              </w:rPr>
            </w:pPr>
            <w:r w:rsidRPr="00E15B53">
              <w:rPr>
                <w:sz w:val="20"/>
                <w:szCs w:val="26"/>
              </w:rPr>
              <w:t>2-</w:t>
            </w:r>
            <w:r>
              <w:rPr>
                <w:sz w:val="20"/>
                <w:szCs w:val="26"/>
              </w:rPr>
              <w:t>6</w:t>
            </w:r>
            <w:r w:rsidRPr="00E15B53">
              <w:rPr>
                <w:sz w:val="20"/>
                <w:szCs w:val="26"/>
              </w:rPr>
              <w:t>.I</w:t>
            </w:r>
            <w:r>
              <w:rPr>
                <w:rFonts w:hint="cs"/>
                <w:sz w:val="20"/>
                <w:szCs w:val="26"/>
                <w:rtl/>
              </w:rPr>
              <w:t>:</w:t>
            </w:r>
            <w:r w:rsidRPr="00E15B53">
              <w:rPr>
                <w:rFonts w:hint="cs"/>
                <w:sz w:val="20"/>
                <w:szCs w:val="26"/>
                <w:rtl/>
              </w:rPr>
              <w:t xml:space="preserve"> </w:t>
            </w:r>
            <w:r w:rsidRPr="00B140D8">
              <w:rPr>
                <w:spacing w:val="-4"/>
                <w:sz w:val="20"/>
                <w:szCs w:val="26"/>
                <w:rtl/>
              </w:rPr>
              <w:t>تطبيق مفهوم "توحيد الأداء في الاتحاد</w:t>
            </w:r>
            <w:r w:rsidRPr="00B140D8">
              <w:rPr>
                <w:rFonts w:hint="cs"/>
                <w:spacing w:val="-4"/>
                <w:sz w:val="20"/>
                <w:szCs w:val="26"/>
                <w:rtl/>
              </w:rPr>
              <w:t>" على أن تُنسق، قدر الإمكان عملياً، الإجراءات عبر القطاعات والمكاتب الإقليمية/الحضور الإقليمي في تنفيذ غايات وأهداف الاتحاد والقطاعات</w:t>
            </w:r>
          </w:p>
        </w:tc>
      </w:tr>
    </w:tbl>
    <w:p w:rsidR="00A84B87" w:rsidRPr="00401C80" w:rsidRDefault="00A84B87" w:rsidP="00A84B87">
      <w:pPr>
        <w:pStyle w:val="Headingb"/>
        <w:rPr>
          <w:rFonts w:eastAsiaTheme="minorEastAsia"/>
          <w:rtl/>
        </w:rPr>
      </w:pPr>
      <w:r>
        <w:rPr>
          <w:rFonts w:eastAsiaTheme="minorEastAsia" w:hint="cs"/>
          <w:rtl/>
        </w:rPr>
        <w:t xml:space="preserve">الجدول </w:t>
      </w:r>
      <w:r>
        <w:rPr>
          <w:rFonts w:eastAsiaTheme="minorEastAsia"/>
        </w:rPr>
        <w:t>11</w:t>
      </w:r>
      <w:r>
        <w:rPr>
          <w:rFonts w:eastAsiaTheme="minorEastAsia" w:hint="cs"/>
          <w:rtl/>
          <w:lang w:bidi="ar-SA"/>
        </w:rPr>
        <w:t xml:space="preserve"> </w:t>
      </w:r>
      <w:r w:rsidRPr="00401C80">
        <w:rPr>
          <w:rFonts w:eastAsiaTheme="minorEastAsia" w:hint="cs"/>
          <w:rtl/>
        </w:rPr>
        <w:t>العوامل التمكينية/خدمات الدعم للأمانة العامة</w:t>
      </w:r>
    </w:p>
    <w:tbl>
      <w:tblPr>
        <w:bidiVisual/>
        <w:tblW w:w="5000" w:type="pct"/>
        <w:jc w:val="center"/>
        <w:tblLook w:val="0420" w:firstRow="1" w:lastRow="0" w:firstColumn="0" w:lastColumn="0" w:noHBand="0" w:noVBand="1"/>
      </w:tblPr>
      <w:tblGrid>
        <w:gridCol w:w="1135"/>
        <w:gridCol w:w="1842"/>
        <w:gridCol w:w="2936"/>
        <w:gridCol w:w="3726"/>
      </w:tblGrid>
      <w:tr w:rsidR="00A84B87" w:rsidRPr="00FE3D19" w:rsidTr="00BD491F">
        <w:trPr>
          <w:trHeight w:val="435"/>
          <w:jc w:val="center"/>
        </w:trPr>
        <w:tc>
          <w:tcPr>
            <w:tcW w:w="588" w:type="pct"/>
            <w:shd w:val="clear" w:color="auto" w:fill="auto"/>
            <w:hideMark/>
          </w:tcPr>
          <w:p w:rsidR="00A84B87" w:rsidRPr="00BD491F" w:rsidRDefault="00A84B87" w:rsidP="00C16887">
            <w:pPr>
              <w:spacing w:before="60" w:after="60" w:line="260" w:lineRule="exact"/>
              <w:jc w:val="left"/>
              <w:rPr>
                <w:sz w:val="20"/>
                <w:szCs w:val="26"/>
                <w:lang w:bidi="ar-SY"/>
              </w:rPr>
            </w:pPr>
            <w:r w:rsidRPr="00BD491F">
              <w:rPr>
                <w:rFonts w:hint="cs"/>
                <w:sz w:val="20"/>
                <w:szCs w:val="26"/>
                <w:rtl/>
              </w:rPr>
              <w:t>هدف مدعوم (أهداف مدعومة)</w:t>
            </w:r>
          </w:p>
        </w:tc>
        <w:tc>
          <w:tcPr>
            <w:tcW w:w="955" w:type="pct"/>
            <w:shd w:val="clear" w:color="auto" w:fill="auto"/>
            <w:hideMark/>
          </w:tcPr>
          <w:p w:rsidR="00A84B87" w:rsidRPr="00BD491F" w:rsidRDefault="00A84B87" w:rsidP="00C16887">
            <w:pPr>
              <w:spacing w:before="60" w:after="60" w:line="260" w:lineRule="exact"/>
              <w:jc w:val="left"/>
              <w:rPr>
                <w:sz w:val="20"/>
                <w:szCs w:val="26"/>
                <w:lang w:bidi="ar-SY"/>
              </w:rPr>
            </w:pPr>
            <w:r w:rsidRPr="00BD491F">
              <w:rPr>
                <w:rFonts w:hint="cs"/>
                <w:sz w:val="20"/>
                <w:szCs w:val="26"/>
                <w:rtl/>
              </w:rPr>
              <w:t>أنشطة الأمانة العامة</w:t>
            </w:r>
          </w:p>
        </w:tc>
        <w:tc>
          <w:tcPr>
            <w:tcW w:w="1523" w:type="pct"/>
            <w:shd w:val="clear" w:color="auto" w:fill="auto"/>
            <w:hideMark/>
          </w:tcPr>
          <w:p w:rsidR="00A84B87" w:rsidRPr="00BD491F" w:rsidRDefault="00A84B87" w:rsidP="00C16887">
            <w:pPr>
              <w:spacing w:before="60" w:after="60" w:line="260" w:lineRule="exact"/>
              <w:jc w:val="left"/>
              <w:rPr>
                <w:sz w:val="20"/>
                <w:szCs w:val="26"/>
                <w:lang w:bidi="ar-SY"/>
              </w:rPr>
            </w:pPr>
            <w:r w:rsidRPr="00BD491F">
              <w:rPr>
                <w:rFonts w:hint="cs"/>
                <w:sz w:val="20"/>
                <w:szCs w:val="26"/>
                <w:rtl/>
              </w:rPr>
              <w:t>مساهمة في النتائج</w:t>
            </w:r>
          </w:p>
        </w:tc>
        <w:tc>
          <w:tcPr>
            <w:tcW w:w="1933" w:type="pct"/>
            <w:shd w:val="clear" w:color="auto" w:fill="auto"/>
            <w:hideMark/>
          </w:tcPr>
          <w:p w:rsidR="00A84B87" w:rsidRPr="00BD491F" w:rsidRDefault="00A84B87" w:rsidP="00C16887">
            <w:pPr>
              <w:spacing w:before="60" w:after="60" w:line="260" w:lineRule="exact"/>
              <w:jc w:val="left"/>
              <w:rPr>
                <w:sz w:val="20"/>
                <w:szCs w:val="26"/>
                <w:lang w:bidi="ar-SY"/>
              </w:rPr>
            </w:pPr>
            <w:r w:rsidRPr="00BD491F">
              <w:rPr>
                <w:rFonts w:hint="cs"/>
                <w:sz w:val="20"/>
                <w:szCs w:val="26"/>
                <w:rtl/>
              </w:rPr>
              <w:t>النتائج</w:t>
            </w:r>
          </w:p>
        </w:tc>
      </w:tr>
      <w:tr w:rsidR="00A84B87" w:rsidRPr="00FE3D19" w:rsidTr="00BD491F">
        <w:trPr>
          <w:trHeight w:val="215"/>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إدارة الاتحاد</w:t>
            </w:r>
          </w:p>
        </w:tc>
        <w:tc>
          <w:tcPr>
            <w:tcW w:w="152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إدارة المنظمة بكفاءة وفعالية</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التنسيق الفعال بين قطاعات الاتحاد</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تحسين التنسيق الداخلي</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إدارة المخاطر الاستراتيجية للمنظمة</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تنفيذ قرارات الهيئات الإدارية</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وضع وتنفيذ ورصد الخطط الاستراتيجية والتشغيلية</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مستوى تنفيذ التوصيات المقبولة</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lastRenderedPageBreak/>
              <w:t>-</w:t>
            </w:r>
            <w:r w:rsidRPr="00FE3D19">
              <w:rPr>
                <w:sz w:val="20"/>
                <w:szCs w:val="26"/>
                <w:rtl/>
              </w:rPr>
              <w:tab/>
            </w:r>
            <w:r w:rsidRPr="00FE3D19">
              <w:rPr>
                <w:rFonts w:hint="cs"/>
                <w:sz w:val="20"/>
                <w:szCs w:val="26"/>
                <w:rtl/>
              </w:rPr>
              <w:t>تطبيق تدابير الكفاءة</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الجودة الشاملة لخدمات الدعم المقدمة</w:t>
            </w:r>
          </w:p>
        </w:tc>
      </w:tr>
      <w:tr w:rsidR="00A84B87" w:rsidRPr="00FE3D19" w:rsidTr="00BD491F">
        <w:trPr>
          <w:trHeight w:val="131"/>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lastRenderedPageBreak/>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خدمات إدارة الأحداث (بما في ذلك الترجمة التحريرية والشفوية)</w:t>
            </w:r>
          </w:p>
        </w:tc>
        <w:tc>
          <w:tcPr>
            <w:tcW w:w="1523" w:type="pct"/>
            <w:shd w:val="clear" w:color="auto" w:fill="auto"/>
            <w:hideMark/>
          </w:tcPr>
          <w:p w:rsidR="00A84B87" w:rsidRPr="006E3C65" w:rsidRDefault="00A84B87" w:rsidP="00C16887">
            <w:pPr>
              <w:tabs>
                <w:tab w:val="left" w:pos="246"/>
              </w:tabs>
              <w:spacing w:before="60" w:after="60" w:line="260" w:lineRule="exact"/>
              <w:ind w:left="246" w:hanging="246"/>
              <w:jc w:val="left"/>
              <w:rPr>
                <w:spacing w:val="6"/>
                <w:sz w:val="20"/>
                <w:szCs w:val="26"/>
                <w:lang w:bidi="ar-SY"/>
              </w:rPr>
            </w:pPr>
            <w:r w:rsidRPr="006E3C65">
              <w:rPr>
                <w:rFonts w:hint="cs"/>
                <w:spacing w:val="6"/>
                <w:sz w:val="20"/>
                <w:szCs w:val="26"/>
                <w:rtl/>
              </w:rPr>
              <w:t>-</w:t>
            </w:r>
            <w:r w:rsidRPr="006E3C65">
              <w:rPr>
                <w:spacing w:val="6"/>
                <w:sz w:val="20"/>
                <w:szCs w:val="26"/>
                <w:rtl/>
              </w:rPr>
              <w:tab/>
              <w:t xml:space="preserve">كفاءة </w:t>
            </w:r>
            <w:r w:rsidRPr="006E3C65">
              <w:rPr>
                <w:rFonts w:hint="cs"/>
                <w:spacing w:val="6"/>
                <w:sz w:val="20"/>
                <w:szCs w:val="26"/>
                <w:rtl/>
              </w:rPr>
              <w:t>مؤتمرات الاتحاد</w:t>
            </w:r>
            <w:r w:rsidRPr="006E3C65">
              <w:rPr>
                <w:spacing w:val="6"/>
                <w:sz w:val="20"/>
                <w:szCs w:val="26"/>
                <w:rtl/>
              </w:rPr>
              <w:t xml:space="preserve"> </w:t>
            </w:r>
            <w:r w:rsidRPr="006E3C65">
              <w:rPr>
                <w:rFonts w:hint="cs"/>
                <w:spacing w:val="6"/>
                <w:sz w:val="20"/>
                <w:szCs w:val="26"/>
                <w:rtl/>
              </w:rPr>
              <w:t>واجتماعاته وأحداثه وورش عمله</w:t>
            </w:r>
            <w:r w:rsidRPr="006E3C65">
              <w:rPr>
                <w:spacing w:val="6"/>
                <w:sz w:val="20"/>
                <w:szCs w:val="26"/>
                <w:rtl/>
              </w:rPr>
              <w:t xml:space="preserve"> وإمكانية النفاذ إليه</w:t>
            </w:r>
            <w:r w:rsidRPr="006E3C65">
              <w:rPr>
                <w:rFonts w:hint="cs"/>
                <w:spacing w:val="6"/>
                <w:sz w:val="20"/>
                <w:szCs w:val="26"/>
                <w:rtl/>
              </w:rPr>
              <w:t>ا</w:t>
            </w:r>
          </w:p>
        </w:tc>
        <w:tc>
          <w:tcPr>
            <w:tcW w:w="1933" w:type="pct"/>
            <w:shd w:val="clear" w:color="auto" w:fill="auto"/>
            <w:hideMark/>
          </w:tcPr>
          <w:p w:rsidR="00A84B87" w:rsidRPr="002738F9" w:rsidRDefault="00A84B87" w:rsidP="00C16887">
            <w:pPr>
              <w:tabs>
                <w:tab w:val="left" w:pos="246"/>
              </w:tabs>
              <w:spacing w:before="60" w:after="60" w:line="260" w:lineRule="exact"/>
              <w:ind w:left="246" w:hanging="246"/>
              <w:jc w:val="left"/>
              <w:rPr>
                <w:spacing w:val="-6"/>
                <w:sz w:val="20"/>
                <w:szCs w:val="26"/>
                <w:rtl/>
              </w:rPr>
            </w:pPr>
            <w:r w:rsidRPr="002738F9">
              <w:rPr>
                <w:rFonts w:hint="cs"/>
                <w:spacing w:val="-6"/>
                <w:sz w:val="20"/>
                <w:szCs w:val="26"/>
                <w:rtl/>
              </w:rPr>
              <w:t>-</w:t>
            </w:r>
            <w:r w:rsidRPr="002738F9">
              <w:rPr>
                <w:spacing w:val="-6"/>
                <w:sz w:val="20"/>
                <w:szCs w:val="26"/>
                <w:rtl/>
              </w:rPr>
              <w:tab/>
            </w:r>
            <w:r w:rsidRPr="002738F9">
              <w:rPr>
                <w:rFonts w:hint="cs"/>
                <w:spacing w:val="-6"/>
                <w:sz w:val="20"/>
                <w:szCs w:val="26"/>
                <w:rtl/>
              </w:rPr>
              <w:t xml:space="preserve">جودة عالية للخدمات المقدمة من أجل أحداث الاتحاد (تيسر الوثائق </w:t>
            </w:r>
            <w:r w:rsidRPr="002738F9">
              <w:rPr>
                <w:spacing w:val="-6"/>
                <w:sz w:val="20"/>
                <w:szCs w:val="26"/>
                <w:rtl/>
              </w:rPr>
              <w:t xml:space="preserve">ومجاملة ومهنية موظفي خدمات </w:t>
            </w:r>
            <w:r w:rsidRPr="002738F9">
              <w:rPr>
                <w:rFonts w:hint="cs"/>
                <w:spacing w:val="-6"/>
                <w:sz w:val="20"/>
                <w:szCs w:val="26"/>
                <w:rtl/>
              </w:rPr>
              <w:t>مؤتمرات الاتحاد</w:t>
            </w:r>
            <w:r w:rsidRPr="002738F9">
              <w:rPr>
                <w:spacing w:val="-6"/>
                <w:sz w:val="20"/>
                <w:szCs w:val="26"/>
                <w:rtl/>
              </w:rPr>
              <w:t>،</w:t>
            </w:r>
            <w:r w:rsidRPr="002738F9">
              <w:rPr>
                <w:rFonts w:hint="cs"/>
                <w:spacing w:val="-6"/>
                <w:sz w:val="20"/>
                <w:szCs w:val="26"/>
                <w:rtl/>
              </w:rPr>
              <w:t xml:space="preserve"> جودة الترجمة الشفوية، وجودة الوثائق، وجودة </w:t>
            </w:r>
            <w:r w:rsidRPr="002738F9">
              <w:rPr>
                <w:spacing w:val="-6"/>
                <w:sz w:val="20"/>
                <w:szCs w:val="26"/>
                <w:rtl/>
              </w:rPr>
              <w:t>مكان عقد المؤتمر والمرافق المتاحة</w:t>
            </w:r>
            <w:r w:rsidRPr="002738F9">
              <w:rPr>
                <w:rFonts w:hint="cs"/>
                <w:spacing w:val="-6"/>
                <w:sz w:val="20"/>
                <w:szCs w:val="26"/>
                <w:rtl/>
              </w:rPr>
              <w:t>)</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تحسين الكفاءة المالية</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خدمات النشر</w:t>
            </w:r>
          </w:p>
        </w:tc>
        <w:tc>
          <w:tcPr>
            <w:tcW w:w="1523" w:type="pct"/>
            <w:shd w:val="clear" w:color="auto" w:fill="auto"/>
            <w:hideMark/>
          </w:tcPr>
          <w:p w:rsidR="00A84B87" w:rsidRPr="00E009A5"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ضمان جودة منشورات الاتحاد وتيسرها وجدواها من حيث التكلفة</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جودة عالية لمنشورات الاتحاد</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عملية النشر السريع</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تحسين الكفاءة المالية</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خدمات تكنولوجيا المعلومات والاتصالات</w:t>
            </w:r>
          </w:p>
        </w:tc>
        <w:tc>
          <w:tcPr>
            <w:tcW w:w="1523" w:type="pct"/>
            <w:shd w:val="clear" w:color="auto" w:fill="auto"/>
            <w:hideMark/>
          </w:tcPr>
          <w:p w:rsidR="00A84B87" w:rsidRPr="006E3C65"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t>البنى التحتية</w:t>
            </w:r>
            <w:r w:rsidRPr="00FE3D19">
              <w:rPr>
                <w:rFonts w:hint="cs"/>
                <w:sz w:val="20"/>
                <w:szCs w:val="26"/>
                <w:rtl/>
              </w:rPr>
              <w:t xml:space="preserve"> </w:t>
            </w:r>
            <w:r w:rsidRPr="00FE3D19">
              <w:rPr>
                <w:sz w:val="20"/>
                <w:szCs w:val="26"/>
                <w:rtl/>
              </w:rPr>
              <w:t>لتكنولوجيا المعلومات والاتصالات</w:t>
            </w:r>
            <w:r w:rsidRPr="00FE3D19">
              <w:rPr>
                <w:rFonts w:hint="cs"/>
                <w:sz w:val="20"/>
                <w:szCs w:val="26"/>
                <w:rtl/>
              </w:rPr>
              <w:t xml:space="preserve"> وخدماتها الموثوقة والفعالة والقابلة للنفاذ</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t xml:space="preserve">رضا المستخدم على خدمات تكنولوجيا </w:t>
            </w:r>
            <w:r w:rsidRPr="00FE3D19">
              <w:rPr>
                <w:sz w:val="20"/>
                <w:szCs w:val="26"/>
                <w:rtl/>
              </w:rPr>
              <w:tab/>
              <w:t>المعلومات والاتصالات</w:t>
            </w:r>
            <w:r w:rsidRPr="00FE3D19">
              <w:rPr>
                <w:rFonts w:hint="cs"/>
                <w:sz w:val="20"/>
                <w:szCs w:val="26"/>
                <w:rtl/>
              </w:rPr>
              <w:t xml:space="preserve"> التي يقدمها الاتحاد</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t>تيسر خدمات تكنولوجيا المعلومات والاتصالات وخواصها الوظيفية</w:t>
            </w:r>
            <w:r w:rsidRPr="00FE3D19">
              <w:rPr>
                <w:rFonts w:hint="cs"/>
                <w:sz w:val="20"/>
                <w:szCs w:val="26"/>
                <w:rtl/>
              </w:rPr>
              <w:t xml:space="preserve"> (توافر كبير، وسلامة تكنولوجيا المعلومات وأمنها، وخدمات المكتب والمحفوظات، وتقديم الخدمات المتعهد بها في الوقت المناسب، وتقديم المساعدة في استخدام التكنولوجيا على نحو فعال، وإدخال خدمات جديدة ومبتكرة لتكنولوجيا المعلومات والاتصالات، وخدمات تكنولوجيا المعلومات والاتصالات ذات القيمة لموظفي الاتحاد والمندوبين)</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زيادة عدد المنصات/الأنظمة التي تيسر التحول الرقمي للمنظمة</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 xml:space="preserve">استمرارية الأعمال والتعافي من الكوارث </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خدمات السلامة والأمن</w:t>
            </w:r>
          </w:p>
        </w:tc>
        <w:tc>
          <w:tcPr>
            <w:tcW w:w="1523" w:type="pct"/>
            <w:shd w:val="clear" w:color="auto" w:fill="auto"/>
            <w:hideMark/>
          </w:tcPr>
          <w:p w:rsidR="00A84B87" w:rsidRPr="006E3C65"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ضمان بيئة عمل آمنة ومأمونة لموظفي الاتحاد والمندوبين</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السلامة والأمن الشامل لمباني المنظمة وأصولها في</w:t>
            </w:r>
            <w:r>
              <w:rPr>
                <w:rFonts w:hint="eastAsia"/>
                <w:sz w:val="20"/>
                <w:szCs w:val="26"/>
                <w:rtl/>
              </w:rPr>
              <w:t> </w:t>
            </w:r>
            <w:r w:rsidRPr="00FE3D19">
              <w:rPr>
                <w:rFonts w:hint="cs"/>
                <w:sz w:val="20"/>
                <w:szCs w:val="26"/>
                <w:rtl/>
              </w:rPr>
              <w:t>جميع أنحاء العالم</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 xml:space="preserve">الحد من الإصابات أو الحوادث المتصلة </w:t>
            </w:r>
            <w:r w:rsidRPr="00FE3D19">
              <w:rPr>
                <w:sz w:val="20"/>
                <w:szCs w:val="26"/>
                <w:rtl/>
              </w:rPr>
              <w:tab/>
            </w:r>
            <w:r w:rsidRPr="00FE3D19">
              <w:rPr>
                <w:rFonts w:hint="cs"/>
                <w:sz w:val="20"/>
                <w:szCs w:val="26"/>
                <w:rtl/>
              </w:rPr>
              <w:t>بالعمل</w:t>
            </w:r>
          </w:p>
          <w:p w:rsidR="00A84B87" w:rsidRPr="00E009A5"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استعداد الموظفين للبعثات</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خدمات إدارة الموارد البشرية (بما في ذلك كشف المرتبات، وإدارة شؤون الموظفين، ورفاه الموظفين، والتصميم والتنظيم والتوظيف، والتخطيط والتنمية)</w:t>
            </w:r>
          </w:p>
        </w:tc>
        <w:tc>
          <w:tcPr>
            <w:tcW w:w="1523" w:type="pct"/>
            <w:shd w:val="clear" w:color="auto" w:fill="auto"/>
            <w:hideMark/>
          </w:tcPr>
          <w:p w:rsidR="00A84B87" w:rsidRPr="00E009A5"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ضمان كفاءة استخدام الموارد البشرية في بيئة عمل مؤاتية</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وضع وتنفيذ إطار الموارد البشرية الذي يعزز القوى العاملة المستدامة والمستوفاة بما في ذلك عناصر التطور الوظيفي والتدريب</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قوة عاملة ملائمة للبيئة المتغيرة والاحتياجات المتطورة للمنظمة</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عمليات التوظيف السريعة</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التكافؤ بين الجنسين ضمن موظفي الاتحاد/التكافؤ بين الجنسين في اللجان النظامية للاتحاد</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rtl/>
              </w:rPr>
            </w:pPr>
            <w:r w:rsidRPr="00FE3D19">
              <w:rPr>
                <w:rFonts w:hint="cs"/>
                <w:sz w:val="20"/>
                <w:szCs w:val="26"/>
                <w:rtl/>
              </w:rPr>
              <w:t>خدمات إدارة الموارد المالية (بما فيها الميزانية والتحليل المالي، الحسابات، المشتريات، السفر)</w:t>
            </w:r>
          </w:p>
        </w:tc>
        <w:tc>
          <w:tcPr>
            <w:tcW w:w="1523" w:type="pct"/>
            <w:shd w:val="clear" w:color="auto" w:fill="auto"/>
            <w:hideMark/>
          </w:tcPr>
          <w:p w:rsidR="00A84B87" w:rsidRPr="00E009A5"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ضمان كفاءة تخطيط واستعمال الموارد المالية والرأسمالية</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t>الامتثال للمعايير المحاسبية الدولية للقطاع العام</w:t>
            </w:r>
            <w:r w:rsidRPr="00FE3D19">
              <w:rPr>
                <w:rFonts w:hint="cs"/>
                <w:sz w:val="20"/>
                <w:szCs w:val="26"/>
                <w:rtl/>
              </w:rPr>
              <w:t xml:space="preserve"> والتدقيق السنوي غير المتحفظ للحسابات</w:t>
            </w:r>
          </w:p>
          <w:p w:rsidR="00A84B87" w:rsidRPr="002738F9" w:rsidRDefault="00A84B87" w:rsidP="00C16887">
            <w:pPr>
              <w:tabs>
                <w:tab w:val="left" w:pos="246"/>
              </w:tabs>
              <w:spacing w:before="60" w:after="60" w:line="260" w:lineRule="exact"/>
              <w:ind w:left="246" w:hanging="246"/>
              <w:jc w:val="left"/>
              <w:rPr>
                <w:spacing w:val="-4"/>
                <w:sz w:val="20"/>
                <w:szCs w:val="26"/>
                <w:rtl/>
              </w:rPr>
            </w:pPr>
            <w:r w:rsidRPr="002738F9">
              <w:rPr>
                <w:rFonts w:hint="cs"/>
                <w:spacing w:val="-4"/>
                <w:sz w:val="20"/>
                <w:szCs w:val="26"/>
                <w:rtl/>
              </w:rPr>
              <w:t>-</w:t>
            </w:r>
            <w:r w:rsidRPr="002738F9">
              <w:rPr>
                <w:spacing w:val="-4"/>
                <w:sz w:val="20"/>
                <w:szCs w:val="26"/>
                <w:rtl/>
              </w:rPr>
              <w:tab/>
            </w:r>
            <w:r w:rsidRPr="002738F9">
              <w:rPr>
                <w:rFonts w:hint="cs"/>
                <w:spacing w:val="-4"/>
                <w:sz w:val="20"/>
                <w:szCs w:val="26"/>
                <w:rtl/>
              </w:rPr>
              <w:t xml:space="preserve">المشتريات وخدمات السفر: </w:t>
            </w:r>
            <w:r w:rsidRPr="002738F9">
              <w:rPr>
                <w:spacing w:val="-4"/>
                <w:sz w:val="20"/>
                <w:szCs w:val="26"/>
                <w:rtl/>
              </w:rPr>
              <w:t>المبادئ التوجيهية للاتحاد والممارسات الرشيدة للأمم المتحدة</w:t>
            </w:r>
            <w:r w:rsidRPr="002738F9">
              <w:rPr>
                <w:rFonts w:hint="cs"/>
                <w:spacing w:val="-4"/>
                <w:sz w:val="20"/>
                <w:szCs w:val="26"/>
                <w:rtl/>
              </w:rPr>
              <w:t xml:space="preserve"> المعمول بها</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عدم التجاوز في الإنفاق في تنفيذ الميزانية</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 xml:space="preserve">الوفورات المحققة في التكاليف من خلال </w:t>
            </w:r>
            <w:r w:rsidRPr="00FE3D19">
              <w:rPr>
                <w:sz w:val="20"/>
                <w:szCs w:val="26"/>
                <w:rtl/>
              </w:rPr>
              <w:tab/>
            </w:r>
            <w:r w:rsidRPr="00FE3D19">
              <w:rPr>
                <w:rFonts w:hint="cs"/>
                <w:sz w:val="20"/>
                <w:szCs w:val="26"/>
                <w:rtl/>
              </w:rPr>
              <w:t>تدابير الكفاءة المنفذة</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الخدمات القانونية</w:t>
            </w:r>
          </w:p>
        </w:tc>
        <w:tc>
          <w:tcPr>
            <w:tcW w:w="152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إسداء المشورة القانونية</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ضمان الالتزام بالقواعد والإجراءات</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حماية مصالح الاتحاد وسلامته وسمعته</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تطبيق القواعد واللوائح</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lastRenderedPageBreak/>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المراجعة الداخلية</w:t>
            </w:r>
          </w:p>
        </w:tc>
        <w:tc>
          <w:tcPr>
            <w:tcW w:w="1523" w:type="pct"/>
            <w:shd w:val="clear" w:color="auto" w:fill="auto"/>
            <w:hideMark/>
          </w:tcPr>
          <w:p w:rsidR="00A84B87" w:rsidRPr="00B97728" w:rsidRDefault="00A84B87" w:rsidP="00C16887">
            <w:pPr>
              <w:tabs>
                <w:tab w:val="left" w:pos="246"/>
              </w:tabs>
              <w:spacing w:before="60" w:after="60" w:line="260" w:lineRule="exact"/>
              <w:ind w:left="246" w:hanging="246"/>
              <w:jc w:val="left"/>
              <w:rPr>
                <w:spacing w:val="-8"/>
                <w:sz w:val="20"/>
                <w:szCs w:val="26"/>
              </w:rPr>
            </w:pPr>
            <w:r w:rsidRPr="00B97728">
              <w:rPr>
                <w:rFonts w:hint="cs"/>
                <w:spacing w:val="-8"/>
                <w:sz w:val="20"/>
                <w:szCs w:val="26"/>
                <w:rtl/>
              </w:rPr>
              <w:t>-</w:t>
            </w:r>
            <w:r w:rsidRPr="00B97728">
              <w:rPr>
                <w:spacing w:val="-8"/>
                <w:sz w:val="20"/>
                <w:szCs w:val="26"/>
                <w:rtl/>
              </w:rPr>
              <w:tab/>
            </w:r>
            <w:r w:rsidRPr="00B97728">
              <w:rPr>
                <w:rFonts w:hint="cs"/>
                <w:spacing w:val="-8"/>
                <w:sz w:val="20"/>
                <w:szCs w:val="26"/>
                <w:rtl/>
              </w:rPr>
              <w:t>ضمان كفاءة وفعالية الإدارة والرقابة الإدارية</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تنفيذ توصيات المراجعة الداخلية</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مكتب الأخلاقيات</w:t>
            </w:r>
          </w:p>
        </w:tc>
        <w:tc>
          <w:tcPr>
            <w:tcW w:w="152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النهوض بأعلى معايير السلوك الأخلاقي</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الالتزام بمعايير السلوك في الخدمة المدنية الدولية ومدونة الأخلاقيات في الاتحاد</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التعاون مع الأعضاء/</w:t>
            </w:r>
            <w:r>
              <w:rPr>
                <w:rFonts w:hint="cs"/>
                <w:sz w:val="20"/>
                <w:szCs w:val="26"/>
                <w:rtl/>
              </w:rPr>
              <w:t xml:space="preserve"> </w:t>
            </w:r>
            <w:r w:rsidRPr="00FE3D19">
              <w:rPr>
                <w:rFonts w:hint="cs"/>
                <w:sz w:val="20"/>
                <w:szCs w:val="26"/>
                <w:rtl/>
              </w:rPr>
              <w:t>خدمات دعم الأعضاء</w:t>
            </w:r>
          </w:p>
        </w:tc>
        <w:tc>
          <w:tcPr>
            <w:tcW w:w="152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ضمان كفاءة الخدمات المتصلة بالأعضاء</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زيادة عدد الأعضاء</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زيادة رضا الأعضاء</w:t>
            </w:r>
          </w:p>
          <w:p w:rsidR="00A84B87" w:rsidRPr="00FE3D19"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زيادة الإيرادات المتأتية من أعضاء القطاعات والمنتسبين والهيئات الأكاديمية</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rtl/>
              </w:rPr>
            </w:pPr>
            <w:r w:rsidRPr="00FE3D19">
              <w:rPr>
                <w:rFonts w:hint="cs"/>
                <w:sz w:val="20"/>
                <w:szCs w:val="26"/>
                <w:rtl/>
              </w:rPr>
              <w:t>جمعيها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خدمات الاتصال</w:t>
            </w:r>
          </w:p>
        </w:tc>
        <w:tc>
          <w:tcPr>
            <w:tcW w:w="152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ضمان كفاءة خدمات الاتصال</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زيادة المشاركة المنتظمة لأصحاب المصلحة الرئيسيين في المنصات الرقمية للاتحاد</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تحسين التغطية الإعلامية للاتحاد</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تحسين تصور عمل الاتحاد</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تحسين الحركة على قنوات الاتحاد متعددة الوسائط (فليكر، يوتيوب وما إلى ذلك)</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زيادة حركة أخبار الاتحاد والمشاركة فيها</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زيادة المشاركة من خلال مواقع التواصل الاجتماعي والإحالة إليها</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خدمات البروتوكول</w:t>
            </w:r>
          </w:p>
        </w:tc>
        <w:tc>
          <w:tcPr>
            <w:tcW w:w="1523" w:type="pct"/>
            <w:shd w:val="clear" w:color="auto" w:fill="auto"/>
            <w:hideMark/>
          </w:tcPr>
          <w:p w:rsidR="00A84B87" w:rsidRPr="002738F9" w:rsidRDefault="00A84B87" w:rsidP="00C16887">
            <w:pPr>
              <w:tabs>
                <w:tab w:val="left" w:pos="246"/>
              </w:tabs>
              <w:spacing w:before="60" w:after="60" w:line="260" w:lineRule="exact"/>
              <w:ind w:left="246" w:hanging="246"/>
              <w:jc w:val="left"/>
              <w:rPr>
                <w:spacing w:val="-6"/>
                <w:sz w:val="20"/>
                <w:szCs w:val="26"/>
                <w:lang w:bidi="ar-SY"/>
              </w:rPr>
            </w:pPr>
            <w:r w:rsidRPr="002738F9">
              <w:rPr>
                <w:rFonts w:hint="cs"/>
                <w:spacing w:val="-6"/>
                <w:sz w:val="20"/>
                <w:szCs w:val="26"/>
                <w:rtl/>
              </w:rPr>
              <w:t>-</w:t>
            </w:r>
            <w:r w:rsidRPr="002738F9">
              <w:rPr>
                <w:spacing w:val="-6"/>
                <w:sz w:val="20"/>
                <w:szCs w:val="26"/>
                <w:rtl/>
              </w:rPr>
              <w:tab/>
            </w:r>
            <w:r w:rsidRPr="002738F9">
              <w:rPr>
                <w:rFonts w:hint="cs"/>
                <w:spacing w:val="-6"/>
                <w:sz w:val="20"/>
                <w:szCs w:val="26"/>
                <w:rtl/>
              </w:rPr>
              <w:t>ضمان كفاءة إدارة خدمات البروتوكول</w:t>
            </w:r>
          </w:p>
        </w:tc>
        <w:tc>
          <w:tcPr>
            <w:tcW w:w="1933" w:type="pct"/>
            <w:shd w:val="clear" w:color="auto" w:fill="auto"/>
            <w:hideMark/>
          </w:tcPr>
          <w:p w:rsidR="00A84B87" w:rsidRPr="006E3C65"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زيادة رضا المندوبين والزوار</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تيسير عمل الهيئات الإدارية (مؤتمر المندوبين المفوضين، المجلس، أفرقة العمل التابعة للمجلس)</w:t>
            </w:r>
          </w:p>
        </w:tc>
        <w:tc>
          <w:tcPr>
            <w:tcW w:w="152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دعم وتيسير عمليات صنع القرار للهيئات الإدارية</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تحسين كفاءة اجتماعات الهيئات الإدارية</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خدمات إدارة المرافق</w:t>
            </w:r>
          </w:p>
        </w:tc>
        <w:tc>
          <w:tcPr>
            <w:tcW w:w="1523" w:type="pct"/>
            <w:shd w:val="clear" w:color="auto" w:fill="auto"/>
            <w:hideMark/>
          </w:tcPr>
          <w:p w:rsidR="00A84B87" w:rsidRPr="00192161"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ضمان كفاءة إدارة مباني الاتحاد</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كفاءة إدارة عملية تطوير المبنى الجديد للاتحاد</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وفورات في إدارة مرافق الاتحاد</w:t>
            </w:r>
          </w:p>
          <w:p w:rsidR="00A84B87" w:rsidRPr="00FE3D19" w:rsidRDefault="00A84B87" w:rsidP="00C16887">
            <w:pPr>
              <w:tabs>
                <w:tab w:val="left" w:pos="246"/>
              </w:tabs>
              <w:spacing w:before="60" w:after="60" w:line="260" w:lineRule="exact"/>
              <w:ind w:left="246" w:hanging="246"/>
              <w:jc w:val="left"/>
              <w:rPr>
                <w:sz w:val="20"/>
                <w:szCs w:val="26"/>
              </w:rPr>
            </w:pPr>
            <w:r w:rsidRPr="00FE3D19">
              <w:rPr>
                <w:rFonts w:hint="cs"/>
                <w:sz w:val="20"/>
                <w:szCs w:val="26"/>
                <w:rtl/>
              </w:rPr>
              <w:t>-</w:t>
            </w:r>
            <w:r w:rsidRPr="00FE3D19">
              <w:rPr>
                <w:sz w:val="20"/>
                <w:szCs w:val="26"/>
                <w:rtl/>
              </w:rPr>
              <w:tab/>
            </w:r>
            <w:r w:rsidRPr="00FE3D19">
              <w:rPr>
                <w:rFonts w:hint="cs"/>
                <w:sz w:val="20"/>
                <w:szCs w:val="26"/>
                <w:rtl/>
              </w:rPr>
              <w:t>الحرص على أن يظل الاتحاد منظمة</w:t>
            </w:r>
            <w:r w:rsidRPr="00FE3D19">
              <w:rPr>
                <w:sz w:val="20"/>
                <w:szCs w:val="26"/>
                <w:rtl/>
              </w:rPr>
              <w:t xml:space="preserve"> محايد</w:t>
            </w:r>
            <w:r w:rsidRPr="00FE3D19">
              <w:rPr>
                <w:rFonts w:hint="cs"/>
                <w:sz w:val="20"/>
                <w:szCs w:val="26"/>
                <w:rtl/>
              </w:rPr>
              <w:t xml:space="preserve">ة </w:t>
            </w:r>
            <w:r w:rsidRPr="00FE3D19">
              <w:rPr>
                <w:sz w:val="20"/>
                <w:szCs w:val="26"/>
                <w:rtl/>
              </w:rPr>
              <w:t>من حيث انبعاثات الكربون</w:t>
            </w:r>
          </w:p>
        </w:tc>
      </w:tr>
      <w:tr w:rsidR="00A84B87" w:rsidRPr="00FE3D19" w:rsidTr="00BD491F">
        <w:trPr>
          <w:trHeight w:val="70"/>
          <w:jc w:val="center"/>
        </w:trPr>
        <w:tc>
          <w:tcPr>
            <w:tcW w:w="588"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جميعها</w:t>
            </w:r>
          </w:p>
        </w:tc>
        <w:tc>
          <w:tcPr>
            <w:tcW w:w="955" w:type="pct"/>
            <w:shd w:val="clear" w:color="auto" w:fill="auto"/>
            <w:hideMark/>
          </w:tcPr>
          <w:p w:rsidR="00A84B87" w:rsidRPr="00E61173" w:rsidRDefault="00A84B87" w:rsidP="00C16887">
            <w:pPr>
              <w:spacing w:before="60" w:after="60" w:line="260" w:lineRule="exact"/>
              <w:jc w:val="left"/>
              <w:rPr>
                <w:spacing w:val="-4"/>
                <w:sz w:val="20"/>
                <w:szCs w:val="26"/>
                <w:lang w:bidi="ar-SY"/>
              </w:rPr>
            </w:pPr>
            <w:r w:rsidRPr="00E61173">
              <w:rPr>
                <w:rFonts w:hint="cs"/>
                <w:spacing w:val="-4"/>
                <w:sz w:val="20"/>
                <w:szCs w:val="26"/>
                <w:rtl/>
              </w:rPr>
              <w:t>خدمات تطوير وإدارة المحتوى/</w:t>
            </w:r>
            <w:r w:rsidRPr="00E61173">
              <w:rPr>
                <w:spacing w:val="-4"/>
                <w:sz w:val="20"/>
                <w:szCs w:val="26"/>
                <w:rtl/>
              </w:rPr>
              <w:t xml:space="preserve"> الإدارة والتخطيط الاستراتيجيان للمنظمة</w:t>
            </w:r>
          </w:p>
        </w:tc>
        <w:tc>
          <w:tcPr>
            <w:tcW w:w="152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ضمان كفاءة التخطيط</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استشارة استراتيجية للإدارة العليا</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موافقة الأعضاء على أدوات التخطيط في الاتحاد</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دعم تطوير المبادرات الاستراتيجية</w:t>
            </w:r>
          </w:p>
        </w:tc>
      </w:tr>
      <w:tr w:rsidR="00A84B87" w:rsidRPr="00FE3D19" w:rsidTr="00BD491F">
        <w:trPr>
          <w:trHeight w:val="70"/>
          <w:jc w:val="center"/>
        </w:trPr>
        <w:tc>
          <w:tcPr>
            <w:tcW w:w="588" w:type="pct"/>
            <w:shd w:val="clear" w:color="auto" w:fill="auto"/>
            <w:hideMark/>
          </w:tcPr>
          <w:p w:rsidR="00A84B87" w:rsidRPr="00FE3D19" w:rsidRDefault="00A84B87" w:rsidP="00C16887">
            <w:pPr>
              <w:keepNext/>
              <w:keepLines/>
              <w:spacing w:before="60" w:after="60" w:line="260" w:lineRule="exact"/>
              <w:jc w:val="left"/>
              <w:rPr>
                <w:sz w:val="20"/>
                <w:szCs w:val="26"/>
                <w:lang w:bidi="ar-SY"/>
              </w:rPr>
            </w:pPr>
            <w:r w:rsidRPr="00FE3D19">
              <w:rPr>
                <w:rFonts w:hint="cs"/>
                <w:sz w:val="20"/>
                <w:szCs w:val="26"/>
                <w:rtl/>
              </w:rPr>
              <w:t xml:space="preserve">الهدفان المشتركان بين القطاعات: </w:t>
            </w:r>
            <w:r w:rsidRPr="00FE3D19">
              <w:rPr>
                <w:sz w:val="20"/>
                <w:szCs w:val="26"/>
                <w:lang w:bidi="ar-SY"/>
              </w:rPr>
              <w:t>1.I</w:t>
            </w:r>
            <w:r w:rsidRPr="00FE3D19">
              <w:rPr>
                <w:rFonts w:hint="cs"/>
                <w:sz w:val="20"/>
                <w:szCs w:val="26"/>
                <w:rtl/>
              </w:rPr>
              <w:t xml:space="preserve">، </w:t>
            </w:r>
            <w:r w:rsidRPr="00FE3D19">
              <w:rPr>
                <w:sz w:val="20"/>
                <w:szCs w:val="26"/>
                <w:lang w:bidi="ar-SY"/>
              </w:rPr>
              <w:t>2.I</w:t>
            </w:r>
          </w:p>
        </w:tc>
        <w:tc>
          <w:tcPr>
            <w:tcW w:w="955" w:type="pct"/>
            <w:shd w:val="clear" w:color="auto" w:fill="auto"/>
            <w:hideMark/>
          </w:tcPr>
          <w:p w:rsidR="00A84B87" w:rsidRPr="00FE3D19" w:rsidRDefault="00A84B87" w:rsidP="00C64ED6">
            <w:pPr>
              <w:keepNext/>
              <w:keepLines/>
              <w:spacing w:before="60" w:after="60" w:line="260" w:lineRule="exact"/>
              <w:jc w:val="left"/>
              <w:rPr>
                <w:sz w:val="20"/>
                <w:szCs w:val="26"/>
                <w:lang w:bidi="ar-SY"/>
              </w:rPr>
            </w:pPr>
            <w:r w:rsidRPr="00FE3D19">
              <w:rPr>
                <w:rFonts w:hint="cs"/>
                <w:sz w:val="20"/>
                <w:szCs w:val="26"/>
                <w:rtl/>
              </w:rPr>
              <w:t xml:space="preserve">التنسيق والتعاون في تعزيز </w:t>
            </w:r>
            <w:r>
              <w:rPr>
                <w:rFonts w:hint="cs"/>
                <w:sz w:val="20"/>
                <w:szCs w:val="26"/>
                <w:rtl/>
              </w:rPr>
              <w:t>الاتصالات/</w:t>
            </w:r>
            <w:r w:rsidRPr="00FE3D19">
              <w:rPr>
                <w:rFonts w:hint="cs"/>
                <w:sz w:val="20"/>
                <w:szCs w:val="26"/>
                <w:rtl/>
              </w:rPr>
              <w:t xml:space="preserve">تكنولوجيا المعلومات والاتصالات </w:t>
            </w:r>
            <w:r>
              <w:rPr>
                <w:rFonts w:hint="cs"/>
                <w:sz w:val="20"/>
                <w:szCs w:val="26"/>
                <w:rtl/>
              </w:rPr>
              <w:t>بما يسهم في تنفيذ خطوط عمل القمة وخطة التنمية</w:t>
            </w:r>
            <w:r w:rsidRPr="00FE3D19">
              <w:rPr>
                <w:rFonts w:hint="cs"/>
                <w:sz w:val="20"/>
                <w:szCs w:val="26"/>
                <w:rtl/>
              </w:rPr>
              <w:t xml:space="preserve"> المستدامة</w:t>
            </w:r>
            <w:r>
              <w:rPr>
                <w:rFonts w:hint="cs"/>
                <w:sz w:val="20"/>
                <w:szCs w:val="26"/>
                <w:rtl/>
              </w:rPr>
              <w:t xml:space="preserve"> لعام</w:t>
            </w:r>
            <w:r w:rsidR="00C64ED6">
              <w:rPr>
                <w:rFonts w:hint="eastAsia"/>
                <w:sz w:val="20"/>
                <w:szCs w:val="26"/>
                <w:rtl/>
              </w:rPr>
              <w:t> </w:t>
            </w:r>
            <w:r w:rsidRPr="00FE3D19">
              <w:rPr>
                <w:sz w:val="20"/>
                <w:szCs w:val="26"/>
                <w:lang w:bidi="ar-SY"/>
              </w:rPr>
              <w:t>2030</w:t>
            </w:r>
          </w:p>
        </w:tc>
        <w:tc>
          <w:tcPr>
            <w:tcW w:w="1523" w:type="pct"/>
            <w:shd w:val="clear" w:color="auto" w:fill="auto"/>
            <w:hideMark/>
          </w:tcPr>
          <w:p w:rsidR="00A84B87" w:rsidRPr="005B1096" w:rsidRDefault="00A84B87" w:rsidP="00C16887">
            <w:pPr>
              <w:keepNext/>
              <w:keepLines/>
              <w:tabs>
                <w:tab w:val="left" w:pos="246"/>
              </w:tabs>
              <w:spacing w:before="60" w:after="60" w:line="260" w:lineRule="exact"/>
              <w:ind w:left="246" w:hanging="246"/>
              <w:jc w:val="left"/>
              <w:rPr>
                <w:sz w:val="20"/>
                <w:szCs w:val="26"/>
                <w:rtl/>
              </w:rPr>
            </w:pPr>
            <w:r w:rsidRPr="005B1096">
              <w:rPr>
                <w:rFonts w:hint="cs"/>
                <w:sz w:val="20"/>
                <w:szCs w:val="26"/>
                <w:rtl/>
              </w:rPr>
              <w:t>-</w:t>
            </w:r>
            <w:r w:rsidRPr="005B1096">
              <w:rPr>
                <w:sz w:val="20"/>
                <w:szCs w:val="26"/>
                <w:rtl/>
              </w:rPr>
              <w:tab/>
            </w:r>
            <w:r w:rsidRPr="005B1096">
              <w:rPr>
                <w:rFonts w:hint="cs"/>
                <w:sz w:val="20"/>
                <w:szCs w:val="26"/>
                <w:rtl/>
              </w:rPr>
              <w:t>زيادة التآزر والتعاون والشفافية والتواصل الداخلي بشأن إقامة الشراكات والأنشطة المضطلع بها في</w:t>
            </w:r>
            <w:r w:rsidRPr="005B1096">
              <w:rPr>
                <w:rFonts w:hint="eastAsia"/>
                <w:sz w:val="20"/>
                <w:szCs w:val="26"/>
                <w:rtl/>
              </w:rPr>
              <w:t> </w:t>
            </w:r>
            <w:r w:rsidRPr="005B1096">
              <w:rPr>
                <w:rFonts w:hint="cs"/>
                <w:sz w:val="20"/>
                <w:szCs w:val="26"/>
                <w:rtl/>
              </w:rPr>
              <w:t>مجال التعاون الدولي من أجل تعزيز تكنولوجيا المعلومات والاتصالات لتحقيق أهداف التنمية المستدامة</w:t>
            </w:r>
          </w:p>
          <w:p w:rsidR="00A84B87" w:rsidRPr="002738F9" w:rsidRDefault="00A84B87" w:rsidP="00C16887">
            <w:pPr>
              <w:keepNext/>
              <w:keepLines/>
              <w:tabs>
                <w:tab w:val="left" w:pos="246"/>
              </w:tabs>
              <w:spacing w:before="60" w:after="60" w:line="260" w:lineRule="exact"/>
              <w:ind w:left="246" w:hanging="246"/>
              <w:jc w:val="left"/>
              <w:rPr>
                <w:sz w:val="20"/>
                <w:szCs w:val="26"/>
                <w:rtl/>
              </w:rPr>
            </w:pPr>
            <w:r w:rsidRPr="002738F9">
              <w:rPr>
                <w:rFonts w:hint="cs"/>
                <w:sz w:val="20"/>
                <w:szCs w:val="26"/>
                <w:rtl/>
              </w:rPr>
              <w:t>-</w:t>
            </w:r>
            <w:r w:rsidRPr="002738F9">
              <w:rPr>
                <w:sz w:val="20"/>
                <w:szCs w:val="26"/>
                <w:rtl/>
              </w:rPr>
              <w:tab/>
            </w:r>
            <w:r w:rsidRPr="002738F9">
              <w:rPr>
                <w:rFonts w:hint="cs"/>
                <w:sz w:val="20"/>
                <w:szCs w:val="26"/>
                <w:rtl/>
              </w:rPr>
              <w:t>تحسين تنسيق تنظيم أحداث الاتحاد واجتماعاته</w:t>
            </w:r>
          </w:p>
          <w:p w:rsidR="00A84B87" w:rsidRPr="00FE3D19" w:rsidRDefault="00A84B87" w:rsidP="00C16887">
            <w:pPr>
              <w:keepNext/>
              <w:keepLines/>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زيادة الاتساق فيما يتعلق بتخطيط المشاركة في المؤتمرات والمنتديات</w:t>
            </w:r>
          </w:p>
        </w:tc>
        <w:tc>
          <w:tcPr>
            <w:tcW w:w="1933" w:type="pct"/>
            <w:shd w:val="clear" w:color="auto" w:fill="auto"/>
            <w:hideMark/>
          </w:tcPr>
          <w:p w:rsidR="00A84B87" w:rsidRPr="00FE3D19" w:rsidRDefault="00A84B87" w:rsidP="00C16887">
            <w:pPr>
              <w:keepNext/>
              <w:keepLines/>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تدابير وآليات جديدة ومحسنة بهدف زيادة كفاءة المنظمة وفعاليتها</w:t>
            </w:r>
          </w:p>
          <w:p w:rsidR="00A84B87" w:rsidRPr="00FE3D19" w:rsidRDefault="00A84B87" w:rsidP="00C16887">
            <w:pPr>
              <w:keepNext/>
              <w:keepLines/>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 xml:space="preserve">تنسيق عمل الاتحاد ومساهمته في </w:t>
            </w:r>
            <w:r>
              <w:rPr>
                <w:rFonts w:hint="cs"/>
                <w:sz w:val="20"/>
                <w:szCs w:val="26"/>
                <w:rtl/>
              </w:rPr>
              <w:t>خطوط العمل المنبثقة عن القمة و</w:t>
            </w:r>
            <w:r w:rsidRPr="00FE3D19">
              <w:rPr>
                <w:rFonts w:hint="cs"/>
                <w:sz w:val="20"/>
                <w:szCs w:val="26"/>
                <w:rtl/>
              </w:rPr>
              <w:t>خطة التنمية المستدامة لعام</w:t>
            </w:r>
            <w:r>
              <w:rPr>
                <w:rFonts w:hint="eastAsia"/>
                <w:sz w:val="20"/>
                <w:szCs w:val="26"/>
                <w:rtl/>
              </w:rPr>
              <w:t> </w:t>
            </w:r>
            <w:r w:rsidRPr="00FE3D19">
              <w:rPr>
                <w:sz w:val="20"/>
                <w:szCs w:val="26"/>
                <w:lang w:bidi="ar-SY"/>
              </w:rPr>
              <w:t>2030</w:t>
            </w:r>
          </w:p>
        </w:tc>
      </w:tr>
      <w:tr w:rsidR="00A84B87" w:rsidRPr="00FE3D19" w:rsidTr="00BD491F">
        <w:trPr>
          <w:trHeight w:val="274"/>
          <w:jc w:val="center"/>
        </w:trPr>
        <w:tc>
          <w:tcPr>
            <w:tcW w:w="588" w:type="pct"/>
            <w:shd w:val="clear" w:color="auto" w:fill="auto"/>
            <w:hideMark/>
          </w:tcPr>
          <w:p w:rsidR="00A84B87" w:rsidRPr="00FE3D19" w:rsidRDefault="00A84B87" w:rsidP="00C16887">
            <w:pPr>
              <w:spacing w:before="60" w:after="60" w:line="260" w:lineRule="exact"/>
              <w:jc w:val="left"/>
              <w:rPr>
                <w:sz w:val="20"/>
                <w:szCs w:val="26"/>
                <w:rtl/>
              </w:rPr>
            </w:pPr>
            <w:r w:rsidRPr="00FE3D19">
              <w:rPr>
                <w:rFonts w:hint="cs"/>
                <w:sz w:val="20"/>
                <w:szCs w:val="26"/>
                <w:rtl/>
              </w:rPr>
              <w:t xml:space="preserve">الأهداف المشتركة بين القطاعات: </w:t>
            </w:r>
            <w:r w:rsidRPr="00FE3D19">
              <w:rPr>
                <w:sz w:val="20"/>
                <w:szCs w:val="26"/>
                <w:lang w:bidi="ar-SY"/>
              </w:rPr>
              <w:t>3.I</w:t>
            </w:r>
            <w:r w:rsidRPr="00FE3D19">
              <w:rPr>
                <w:rFonts w:hint="cs"/>
                <w:sz w:val="20"/>
                <w:szCs w:val="26"/>
                <w:rtl/>
              </w:rPr>
              <w:t xml:space="preserve">، </w:t>
            </w:r>
            <w:r w:rsidRPr="00FE3D19">
              <w:rPr>
                <w:sz w:val="20"/>
                <w:szCs w:val="26"/>
                <w:lang w:bidi="ar-SY"/>
              </w:rPr>
              <w:t>4.I</w:t>
            </w:r>
            <w:r w:rsidRPr="00FE3D19">
              <w:rPr>
                <w:rFonts w:hint="cs"/>
                <w:sz w:val="20"/>
                <w:szCs w:val="26"/>
                <w:rtl/>
              </w:rPr>
              <w:t xml:space="preserve">، </w:t>
            </w:r>
            <w:r w:rsidRPr="00FE3D19">
              <w:rPr>
                <w:sz w:val="20"/>
                <w:szCs w:val="26"/>
                <w:lang w:bidi="ar-SY"/>
              </w:rPr>
              <w:t>5.I</w:t>
            </w:r>
            <w:r>
              <w:rPr>
                <w:rFonts w:hint="cs"/>
                <w:sz w:val="20"/>
                <w:szCs w:val="26"/>
                <w:rtl/>
              </w:rPr>
              <w:t xml:space="preserve">، </w:t>
            </w:r>
            <w:r>
              <w:rPr>
                <w:sz w:val="20"/>
                <w:szCs w:val="26"/>
                <w:lang w:bidi="ar-SY"/>
              </w:rPr>
              <w:t>6</w:t>
            </w:r>
            <w:r w:rsidRPr="00FE3D19">
              <w:rPr>
                <w:sz w:val="20"/>
                <w:szCs w:val="26"/>
                <w:lang w:bidi="ar-SY"/>
              </w:rPr>
              <w:t>.I</w:t>
            </w:r>
          </w:p>
        </w:tc>
        <w:tc>
          <w:tcPr>
            <w:tcW w:w="955" w:type="pct"/>
            <w:shd w:val="clear" w:color="auto" w:fill="auto"/>
            <w:hideMark/>
          </w:tcPr>
          <w:p w:rsidR="00A84B87" w:rsidRPr="00FE3D19" w:rsidRDefault="00A84B87" w:rsidP="00C16887">
            <w:pPr>
              <w:spacing w:before="60" w:after="60" w:line="260" w:lineRule="exact"/>
              <w:jc w:val="left"/>
              <w:rPr>
                <w:sz w:val="20"/>
                <w:szCs w:val="26"/>
                <w:lang w:bidi="ar-SY"/>
              </w:rPr>
            </w:pPr>
            <w:r w:rsidRPr="00FE3D19">
              <w:rPr>
                <w:rFonts w:hint="cs"/>
                <w:sz w:val="20"/>
                <w:szCs w:val="26"/>
                <w:rtl/>
              </w:rPr>
              <w:t>التنسيق والتعاون في المجالات ذات الاهتمام المشترك (بما في ذلك إمكانية النفاذ، المساواة بين الجنسين، الاستدامة البيئية)</w:t>
            </w:r>
          </w:p>
        </w:tc>
        <w:tc>
          <w:tcPr>
            <w:tcW w:w="152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تنسيق العمل في المجالات ذات الاهتمام المشترك، تعزيز أوجه التآزر وتحقيق الكفاءة والوفورات في</w:t>
            </w:r>
            <w:r>
              <w:rPr>
                <w:rFonts w:hint="eastAsia"/>
                <w:sz w:val="20"/>
                <w:szCs w:val="26"/>
                <w:rtl/>
              </w:rPr>
              <w:t> </w:t>
            </w:r>
            <w:r w:rsidRPr="00FE3D19">
              <w:rPr>
                <w:rFonts w:hint="cs"/>
                <w:sz w:val="20"/>
                <w:szCs w:val="26"/>
                <w:rtl/>
              </w:rPr>
              <w:t>استخدام موارد الاتحاد</w:t>
            </w:r>
          </w:p>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t>-</w:t>
            </w:r>
            <w:r w:rsidRPr="00FE3D19">
              <w:rPr>
                <w:sz w:val="20"/>
                <w:szCs w:val="26"/>
                <w:rtl/>
              </w:rPr>
              <w:tab/>
            </w:r>
            <w:r w:rsidRPr="00FE3D19">
              <w:rPr>
                <w:rFonts w:hint="cs"/>
                <w:sz w:val="20"/>
                <w:szCs w:val="26"/>
                <w:rtl/>
              </w:rPr>
              <w:t>زيادة الاتساق لتخطيط المشاركة في</w:t>
            </w:r>
            <w:r>
              <w:rPr>
                <w:rFonts w:hint="eastAsia"/>
                <w:sz w:val="20"/>
                <w:szCs w:val="26"/>
                <w:rtl/>
              </w:rPr>
              <w:t> </w:t>
            </w:r>
            <w:r w:rsidRPr="00FE3D19">
              <w:rPr>
                <w:rFonts w:hint="cs"/>
                <w:sz w:val="20"/>
                <w:szCs w:val="26"/>
                <w:rtl/>
              </w:rPr>
              <w:t>المؤتمرات والمنتديات</w:t>
            </w:r>
          </w:p>
          <w:p w:rsidR="00A84B87" w:rsidRPr="002738F9" w:rsidRDefault="00A84B87" w:rsidP="00C16887">
            <w:pPr>
              <w:tabs>
                <w:tab w:val="left" w:pos="246"/>
              </w:tabs>
              <w:spacing w:before="60" w:after="60" w:line="260" w:lineRule="exact"/>
              <w:ind w:left="246" w:hanging="246"/>
              <w:jc w:val="left"/>
              <w:rPr>
                <w:spacing w:val="-4"/>
                <w:sz w:val="20"/>
                <w:szCs w:val="26"/>
                <w:rtl/>
              </w:rPr>
            </w:pPr>
            <w:r w:rsidRPr="002738F9">
              <w:rPr>
                <w:rFonts w:hint="cs"/>
                <w:spacing w:val="-4"/>
                <w:sz w:val="20"/>
                <w:szCs w:val="26"/>
                <w:rtl/>
              </w:rPr>
              <w:lastRenderedPageBreak/>
              <w:t>-</w:t>
            </w:r>
            <w:r w:rsidRPr="002738F9">
              <w:rPr>
                <w:spacing w:val="-4"/>
                <w:sz w:val="20"/>
                <w:szCs w:val="26"/>
                <w:rtl/>
              </w:rPr>
              <w:tab/>
            </w:r>
            <w:r w:rsidRPr="002738F9">
              <w:rPr>
                <w:rFonts w:hint="cs"/>
                <w:spacing w:val="-4"/>
                <w:sz w:val="20"/>
                <w:szCs w:val="26"/>
                <w:rtl/>
              </w:rPr>
              <w:t xml:space="preserve">زيادة التواصل الداخلي بشأن الأنشطة المضطلع بها في جميع المجالات المواضيعية </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تحسين تنسيق تنظيم أحداث الاتحاد واجتماعاته</w:t>
            </w:r>
          </w:p>
        </w:tc>
        <w:tc>
          <w:tcPr>
            <w:tcW w:w="1933" w:type="pct"/>
            <w:shd w:val="clear" w:color="auto" w:fill="auto"/>
            <w:hideMark/>
          </w:tcPr>
          <w:p w:rsidR="00A84B87" w:rsidRPr="00FE3D19" w:rsidRDefault="00A84B87" w:rsidP="00C16887">
            <w:pPr>
              <w:tabs>
                <w:tab w:val="left" w:pos="246"/>
              </w:tabs>
              <w:spacing w:before="60" w:after="60" w:line="260" w:lineRule="exact"/>
              <w:ind w:left="246" w:hanging="246"/>
              <w:jc w:val="left"/>
              <w:rPr>
                <w:sz w:val="20"/>
                <w:szCs w:val="26"/>
                <w:rtl/>
              </w:rPr>
            </w:pPr>
            <w:r w:rsidRPr="00FE3D19">
              <w:rPr>
                <w:rFonts w:hint="cs"/>
                <w:sz w:val="20"/>
                <w:szCs w:val="26"/>
                <w:rtl/>
              </w:rPr>
              <w:lastRenderedPageBreak/>
              <w:t>-</w:t>
            </w:r>
            <w:r w:rsidRPr="00FE3D19">
              <w:rPr>
                <w:sz w:val="20"/>
                <w:szCs w:val="26"/>
                <w:rtl/>
              </w:rPr>
              <w:tab/>
            </w:r>
            <w:r w:rsidRPr="00FE3D19">
              <w:rPr>
                <w:rFonts w:hint="cs"/>
                <w:sz w:val="20"/>
                <w:szCs w:val="26"/>
                <w:rtl/>
              </w:rPr>
              <w:t xml:space="preserve">تنفيذ خطة العمل السنوية الموحدة لكل مجال من المجالات المواضيعية </w:t>
            </w:r>
          </w:p>
          <w:p w:rsidR="00A84B87" w:rsidRPr="00FE3D19" w:rsidRDefault="00A84B87" w:rsidP="00C16887">
            <w:pPr>
              <w:tabs>
                <w:tab w:val="left" w:pos="246"/>
              </w:tabs>
              <w:spacing w:before="60" w:after="60" w:line="260" w:lineRule="exact"/>
              <w:ind w:left="246" w:hanging="246"/>
              <w:jc w:val="left"/>
              <w:rPr>
                <w:sz w:val="20"/>
                <w:szCs w:val="26"/>
                <w:lang w:bidi="ar-SY"/>
              </w:rPr>
            </w:pPr>
            <w:r w:rsidRPr="00FE3D19">
              <w:rPr>
                <w:rFonts w:hint="cs"/>
                <w:sz w:val="20"/>
                <w:szCs w:val="26"/>
                <w:rtl/>
              </w:rPr>
              <w:t>-</w:t>
            </w:r>
            <w:r w:rsidRPr="00FE3D19">
              <w:rPr>
                <w:sz w:val="20"/>
                <w:szCs w:val="26"/>
                <w:rtl/>
              </w:rPr>
              <w:tab/>
            </w:r>
            <w:r w:rsidRPr="00FE3D19">
              <w:rPr>
                <w:rFonts w:hint="cs"/>
                <w:sz w:val="20"/>
                <w:szCs w:val="26"/>
                <w:rtl/>
              </w:rPr>
              <w:t>تدابير وآليات جديدة ومحسنة بهدف زيادة كفاءة المنظمة وفعاليتها</w:t>
            </w:r>
          </w:p>
        </w:tc>
      </w:tr>
    </w:tbl>
    <w:p w:rsidR="00A84B87" w:rsidRDefault="00A84B87" w:rsidP="00A84B87">
      <w:pPr>
        <w:pStyle w:val="Heading1"/>
      </w:pPr>
      <w:r w:rsidRPr="00C16611">
        <w:t>3</w:t>
      </w:r>
      <w:r w:rsidRPr="00C16611">
        <w:rPr>
          <w:lang w:bidi="ar-SY"/>
        </w:rPr>
        <w:tab/>
      </w:r>
      <w:r w:rsidRPr="00C16611">
        <w:rPr>
          <w:rFonts w:hint="cs"/>
          <w:rtl/>
        </w:rPr>
        <w:t xml:space="preserve">الصلة </w:t>
      </w:r>
      <w:r>
        <w:rPr>
          <w:rFonts w:hint="cs"/>
          <w:rtl/>
        </w:rPr>
        <w:t>ب</w:t>
      </w:r>
      <w:r w:rsidRPr="00C16611">
        <w:rPr>
          <w:rFonts w:hint="cs"/>
          <w:rtl/>
        </w:rPr>
        <w:t>خطوط العمل المنبثقة عن القمة</w:t>
      </w:r>
      <w:r>
        <w:rPr>
          <w:rFonts w:hint="cs"/>
          <w:rtl/>
        </w:rPr>
        <w:t xml:space="preserve"> وخطة التنمية المستدامة لعام </w:t>
      </w:r>
      <w:r>
        <w:t>2030</w:t>
      </w:r>
    </w:p>
    <w:p w:rsidR="00A84B87" w:rsidRPr="00401C80" w:rsidRDefault="00A84B87" w:rsidP="00A84B87">
      <w:pPr>
        <w:pStyle w:val="Headingb"/>
        <w:rPr>
          <w:rFonts w:eastAsiaTheme="minorEastAsia"/>
          <w:rtl/>
        </w:rPr>
      </w:pPr>
      <w:r w:rsidRPr="00401C80">
        <w:rPr>
          <w:rFonts w:eastAsiaTheme="minorEastAsia" w:hint="cs"/>
          <w:rtl/>
        </w:rPr>
        <w:t>الصلة بخطوط العمل المنبثقة عن القمة العالمية لمجتمع المعلومات</w:t>
      </w:r>
    </w:p>
    <w:p w:rsidR="00A84B87" w:rsidRDefault="00A84B87" w:rsidP="00A84B87">
      <w:pPr>
        <w:rPr>
          <w:rtl/>
        </w:rPr>
      </w:pPr>
      <w:r w:rsidRPr="00401C80">
        <w:rPr>
          <w:rFonts w:hint="cs"/>
          <w:rtl/>
        </w:rPr>
        <w:t xml:space="preserve">يضطلع الاتحاد بدور ريادي في عملية القمة العالمية لمجتمع المعلومات حيث يتولى، بصفته الميسّر الرئيسي إلى جانب </w:t>
      </w:r>
      <w:r w:rsidRPr="00401C80">
        <w:rPr>
          <w:rtl/>
        </w:rPr>
        <w:t>اليونسكو وبرنامج الأمم المتحدة الإنمائي</w:t>
      </w:r>
      <w:r w:rsidRPr="00401C80">
        <w:rPr>
          <w:rFonts w:hint="cs"/>
          <w:rtl/>
        </w:rPr>
        <w:t xml:space="preserve">، تنسيق </w:t>
      </w:r>
      <w:r w:rsidRPr="00401C80">
        <w:rPr>
          <w:rtl/>
        </w:rPr>
        <w:t>قيام أصحاب المصلحة المتعددين بتنفيذ خطة عمل جنيف</w:t>
      </w:r>
      <w:r w:rsidRPr="00401C80">
        <w:rPr>
          <w:rFonts w:hint="cs"/>
          <w:rtl/>
        </w:rPr>
        <w:t xml:space="preserve">. وعلى وجه الخصوص، يعد الاتحاد </w:t>
      </w:r>
      <w:r w:rsidRPr="00401C80">
        <w:rPr>
          <w:rtl/>
        </w:rPr>
        <w:t>الميسر الوحيد</w:t>
      </w:r>
      <w:r w:rsidRPr="00401C80">
        <w:rPr>
          <w:rFonts w:hint="cs"/>
          <w:rtl/>
        </w:rPr>
        <w:t xml:space="preserve"> لثلاثة خطوط مختلفة للقمة؛ الخطوط </w:t>
      </w:r>
      <w:r w:rsidRPr="00FC3726">
        <w:rPr>
          <w:rFonts w:hint="cs"/>
          <w:b/>
          <w:bCs/>
          <w:rtl/>
        </w:rPr>
        <w:t>جيم</w:t>
      </w:r>
      <w:r w:rsidRPr="00FC3726">
        <w:rPr>
          <w:b/>
          <w:bCs/>
          <w:lang w:bidi="ar-SY"/>
        </w:rPr>
        <w:t>2</w:t>
      </w:r>
      <w:r w:rsidRPr="00401C80">
        <w:rPr>
          <w:rFonts w:hint="cs"/>
          <w:rtl/>
        </w:rPr>
        <w:t xml:space="preserve"> (</w:t>
      </w:r>
      <w:r w:rsidRPr="00401C80">
        <w:rPr>
          <w:rtl/>
        </w:rPr>
        <w:t>البنية التحتية للمعلومات والاتصالات</w:t>
      </w:r>
      <w:r w:rsidRPr="00401C80">
        <w:rPr>
          <w:rFonts w:hint="cs"/>
          <w:rtl/>
        </w:rPr>
        <w:t xml:space="preserve">) </w:t>
      </w:r>
      <w:r w:rsidRPr="00FC3726">
        <w:rPr>
          <w:rFonts w:hint="cs"/>
          <w:b/>
          <w:bCs/>
          <w:rtl/>
        </w:rPr>
        <w:t>وجيم</w:t>
      </w:r>
      <w:r w:rsidRPr="00FC3726">
        <w:rPr>
          <w:b/>
          <w:bCs/>
          <w:lang w:bidi="ar-SY"/>
        </w:rPr>
        <w:t>5</w:t>
      </w:r>
      <w:r w:rsidRPr="00401C80">
        <w:rPr>
          <w:rFonts w:hint="cs"/>
          <w:rtl/>
        </w:rPr>
        <w:t xml:space="preserve"> (بناء </w:t>
      </w:r>
      <w:r>
        <w:rPr>
          <w:rtl/>
        </w:rPr>
        <w:t>الثقة والأمن في</w:t>
      </w:r>
      <w:r>
        <w:rPr>
          <w:rFonts w:hint="cs"/>
          <w:rtl/>
        </w:rPr>
        <w:t> </w:t>
      </w:r>
      <w:r w:rsidRPr="00401C80">
        <w:rPr>
          <w:rtl/>
        </w:rPr>
        <w:t>استعمال تكنولوجيا المعلومات والاتصالات</w:t>
      </w:r>
      <w:r w:rsidRPr="00401C80">
        <w:rPr>
          <w:rFonts w:hint="cs"/>
          <w:rtl/>
        </w:rPr>
        <w:t xml:space="preserve">) </w:t>
      </w:r>
      <w:r w:rsidRPr="00FC3726">
        <w:rPr>
          <w:rFonts w:hint="cs"/>
          <w:b/>
          <w:bCs/>
          <w:rtl/>
        </w:rPr>
        <w:t>وجيم</w:t>
      </w:r>
      <w:r w:rsidRPr="00FC3726">
        <w:rPr>
          <w:b/>
          <w:bCs/>
          <w:lang w:bidi="ar-SY"/>
        </w:rPr>
        <w:t>6</w:t>
      </w:r>
      <w:r w:rsidRPr="00401C80">
        <w:rPr>
          <w:rFonts w:hint="cs"/>
          <w:rtl/>
        </w:rPr>
        <w:t xml:space="preserve"> (البيئة التمكينية).</w:t>
      </w:r>
    </w:p>
    <w:p w:rsidR="00A84B87" w:rsidRPr="00401C80" w:rsidRDefault="00A84B87" w:rsidP="00A84B87">
      <w:pPr>
        <w:rPr>
          <w:rtl/>
        </w:rPr>
      </w:pPr>
      <w:r w:rsidRPr="00692277">
        <w:rPr>
          <w:rFonts w:hint="cs"/>
          <w:b/>
          <w:bCs/>
          <w:rtl/>
        </w:rPr>
        <w:t>التقابل بين النواتج والأنشطة الرئيسية للاتحاد وخطوط العمل المنبثقة عن القمة العالمية لمجتمع المعلومات</w:t>
      </w:r>
      <w:r w:rsidRPr="00401C80">
        <w:rPr>
          <w:rFonts w:hint="cs"/>
          <w:rtl/>
        </w:rPr>
        <w:t xml:space="preserve"> (استناداً إلى المعلومات المستمدة من أداة </w:t>
      </w:r>
      <w:r w:rsidRPr="00401C80">
        <w:rPr>
          <w:rtl/>
        </w:rPr>
        <w:t>الاتحاد الخاصة بتقابل أهداف التنمية المستدامة</w:t>
      </w:r>
      <w:r w:rsidRPr="00401C80">
        <w:rPr>
          <w:rFonts w:hint="cs"/>
          <w:rtl/>
        </w:rPr>
        <w:t>)</w:t>
      </w:r>
    </w:p>
    <w:p w:rsidR="00A84B87" w:rsidRPr="00401C80" w:rsidRDefault="00A84B87" w:rsidP="00A84B87">
      <w:pPr>
        <w:spacing w:before="100" w:beforeAutospacing="1" w:after="100" w:afterAutospacing="1" w:line="240" w:lineRule="auto"/>
        <w:rPr>
          <w:rtl/>
        </w:rPr>
      </w:pPr>
      <w:r>
        <w:rPr>
          <w:noProof/>
          <w:rtl/>
          <w:lang w:eastAsia="zh-CN" w:bidi="ar-SA"/>
        </w:rPr>
        <mc:AlternateContent>
          <mc:Choice Requires="wpg">
            <w:drawing>
              <wp:anchor distT="0" distB="0" distL="114300" distR="114300" simplePos="0" relativeHeight="251672576" behindDoc="0" locked="0" layoutInCell="1" allowOverlap="1">
                <wp:simplePos x="0" y="0"/>
                <wp:positionH relativeFrom="column">
                  <wp:posOffset>37148</wp:posOffset>
                </wp:positionH>
                <wp:positionV relativeFrom="paragraph">
                  <wp:posOffset>225108</wp:posOffset>
                </wp:positionV>
                <wp:extent cx="6074246" cy="3731198"/>
                <wp:effectExtent l="0" t="0" r="3175" b="317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4246" cy="3731198"/>
                          <a:chOff x="-30640" y="229066"/>
                          <a:chExt cx="6074479" cy="3731450"/>
                        </a:xfrm>
                      </wpg:grpSpPr>
                      <wps:wsp>
                        <wps:cNvPr id="66" name="Text Box 66"/>
                        <wps:cNvSpPr txBox="1"/>
                        <wps:spPr>
                          <a:xfrm>
                            <a:off x="-30640" y="229070"/>
                            <a:ext cx="1376624" cy="532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2</w:t>
                              </w:r>
                              <w:r w:rsidRPr="00015261">
                                <w:rPr>
                                  <w:rFonts w:hint="cs"/>
                                  <w:b/>
                                  <w:bCs/>
                                  <w:sz w:val="18"/>
                                  <w:szCs w:val="24"/>
                                  <w:rtl/>
                                </w:rPr>
                                <w:t xml:space="preserve"> </w:t>
                              </w:r>
                              <w:r>
                                <w:rPr>
                                  <w:rFonts w:hint="cs"/>
                                  <w:b/>
                                  <w:bCs/>
                                  <w:sz w:val="18"/>
                                  <w:szCs w:val="24"/>
                                  <w:rtl/>
                                </w:rPr>
                                <w:t>-</w:t>
                              </w:r>
                              <w:r w:rsidRPr="00015261">
                                <w:rPr>
                                  <w:rFonts w:hint="cs"/>
                                  <w:b/>
                                  <w:bCs/>
                                  <w:sz w:val="18"/>
                                  <w:szCs w:val="24"/>
                                  <w:rtl/>
                                </w:rPr>
                                <w:t xml:space="preserve"> البنية التحتية</w:t>
                              </w:r>
                              <w:r w:rsidRPr="00015261">
                                <w:rPr>
                                  <w:b/>
                                  <w:bCs/>
                                  <w:sz w:val="18"/>
                                  <w:szCs w:val="24"/>
                                  <w:rtl/>
                                </w:rPr>
                                <w:br/>
                              </w:r>
                              <w:r w:rsidRPr="00015261">
                                <w:rPr>
                                  <w:rFonts w:hint="cs"/>
                                  <w:sz w:val="18"/>
                                  <w:szCs w:val="24"/>
                                  <w:rtl/>
                                </w:rPr>
                                <w:t xml:space="preserve">نواتج الاتحاد: </w:t>
                              </w:r>
                              <w:r w:rsidRPr="00015261">
                                <w:rPr>
                                  <w:sz w:val="18"/>
                                  <w:szCs w:val="24"/>
                                </w:rPr>
                                <w:t>27</w:t>
                              </w:r>
                              <w:r w:rsidRPr="00015261">
                                <w:rPr>
                                  <w:sz w:val="18"/>
                                  <w:szCs w:val="24"/>
                                  <w:rtl/>
                                </w:rPr>
                                <w:br/>
                              </w:r>
                              <w:r w:rsidRPr="00015261">
                                <w:rPr>
                                  <w:rFonts w:hint="cs"/>
                                  <w:sz w:val="18"/>
                                  <w:szCs w:val="24"/>
                                  <w:rtl/>
                                </w:rPr>
                                <w:t xml:space="preserve">الأنشطة الرئيسية للاتحاد: </w:t>
                              </w:r>
                              <w:r w:rsidRPr="00015261">
                                <w:rPr>
                                  <w:sz w:val="18"/>
                                  <w:szCs w:val="24"/>
                                </w:rPr>
                                <w:t>76</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67" name="Text Box 67"/>
                        <wps:cNvSpPr txBox="1"/>
                        <wps:spPr>
                          <a:xfrm>
                            <a:off x="2243369" y="238369"/>
                            <a:ext cx="1376624" cy="532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168" w:lineRule="auto"/>
                                <w:ind w:left="57"/>
                                <w:jc w:val="left"/>
                                <w:rPr>
                                  <w:color w:val="FFFFFF" w:themeColor="background1"/>
                                  <w:sz w:val="18"/>
                                  <w:szCs w:val="24"/>
                                </w:rPr>
                              </w:pPr>
                              <w:r w:rsidRPr="00015261">
                                <w:rPr>
                                  <w:rFonts w:hint="cs"/>
                                  <w:b/>
                                  <w:bCs/>
                                  <w:color w:val="FFFFFF" w:themeColor="background1"/>
                                  <w:sz w:val="18"/>
                                  <w:szCs w:val="24"/>
                                  <w:rtl/>
                                </w:rPr>
                                <w:t>جيم</w:t>
                              </w:r>
                              <w:r w:rsidRPr="00015261">
                                <w:rPr>
                                  <w:b/>
                                  <w:bCs/>
                                  <w:color w:val="FFFFFF" w:themeColor="background1"/>
                                  <w:sz w:val="18"/>
                                  <w:szCs w:val="24"/>
                                </w:rPr>
                                <w:t>4</w:t>
                              </w:r>
                              <w:r w:rsidRPr="00015261">
                                <w:rPr>
                                  <w:rFonts w:hint="cs"/>
                                  <w:b/>
                                  <w:bCs/>
                                  <w:color w:val="FFFFFF" w:themeColor="background1"/>
                                  <w:sz w:val="18"/>
                                  <w:szCs w:val="24"/>
                                  <w:rtl/>
                                </w:rPr>
                                <w:t xml:space="preserve"> </w:t>
                              </w:r>
                              <w:r>
                                <w:rPr>
                                  <w:rFonts w:hint="cs"/>
                                  <w:b/>
                                  <w:bCs/>
                                  <w:color w:val="FFFFFF" w:themeColor="background1"/>
                                  <w:sz w:val="18"/>
                                  <w:szCs w:val="24"/>
                                  <w:rtl/>
                                </w:rPr>
                                <w:t>-</w:t>
                              </w:r>
                              <w:r w:rsidRPr="00015261">
                                <w:rPr>
                                  <w:rFonts w:hint="cs"/>
                                  <w:b/>
                                  <w:bCs/>
                                  <w:color w:val="FFFFFF" w:themeColor="background1"/>
                                  <w:sz w:val="18"/>
                                  <w:szCs w:val="24"/>
                                  <w:rtl/>
                                </w:rPr>
                                <w:t xml:space="preserve"> بناء القدرات</w:t>
                              </w:r>
                              <w:r w:rsidRPr="00015261">
                                <w:rPr>
                                  <w:color w:val="FFFFFF" w:themeColor="background1"/>
                                  <w:sz w:val="18"/>
                                  <w:szCs w:val="24"/>
                                  <w:rtl/>
                                </w:rPr>
                                <w:br/>
                              </w:r>
                              <w:r w:rsidRPr="00015261">
                                <w:rPr>
                                  <w:rFonts w:hint="cs"/>
                                  <w:color w:val="FFFFFF" w:themeColor="background1"/>
                                  <w:sz w:val="18"/>
                                  <w:szCs w:val="24"/>
                                  <w:rtl/>
                                </w:rPr>
                                <w:t xml:space="preserve">نواتج الاتحاد: </w:t>
                              </w:r>
                              <w:r w:rsidRPr="00015261">
                                <w:rPr>
                                  <w:color w:val="FFFFFF" w:themeColor="background1"/>
                                  <w:sz w:val="18"/>
                                  <w:szCs w:val="24"/>
                                </w:rPr>
                                <w:t>17</w:t>
                              </w:r>
                              <w:r w:rsidRPr="00015261">
                                <w:rPr>
                                  <w:color w:val="FFFFFF" w:themeColor="background1"/>
                                  <w:sz w:val="18"/>
                                  <w:szCs w:val="24"/>
                                  <w:rtl/>
                                </w:rPr>
                                <w:br/>
                              </w:r>
                              <w:r w:rsidRPr="00015261">
                                <w:rPr>
                                  <w:rFonts w:hint="cs"/>
                                  <w:color w:val="FFFFFF" w:themeColor="background1"/>
                                  <w:sz w:val="18"/>
                                  <w:szCs w:val="24"/>
                                  <w:rtl/>
                                </w:rPr>
                                <w:t xml:space="preserve">الأنشطة الرئيسية للاتحاد: </w:t>
                              </w:r>
                              <w:r w:rsidRPr="00015261">
                                <w:rPr>
                                  <w:color w:val="FFFFFF" w:themeColor="background1"/>
                                  <w:sz w:val="18"/>
                                  <w:szCs w:val="24"/>
                                </w:rPr>
                                <w:t>41</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68" name="Text Box 68"/>
                        <wps:cNvSpPr txBox="1"/>
                        <wps:spPr>
                          <a:xfrm>
                            <a:off x="4435655" y="229066"/>
                            <a:ext cx="858555" cy="7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168" w:lineRule="auto"/>
                                <w:ind w:left="57"/>
                                <w:jc w:val="left"/>
                                <w:rPr>
                                  <w:color w:val="FFFFFF" w:themeColor="background1"/>
                                  <w:sz w:val="18"/>
                                  <w:szCs w:val="24"/>
                                </w:rPr>
                              </w:pPr>
                              <w:r w:rsidRPr="00015261">
                                <w:rPr>
                                  <w:rFonts w:hint="cs"/>
                                  <w:b/>
                                  <w:bCs/>
                                  <w:color w:val="FFFFFF" w:themeColor="background1"/>
                                  <w:sz w:val="18"/>
                                  <w:szCs w:val="24"/>
                                  <w:rtl/>
                                </w:rPr>
                                <w:t>جيم</w:t>
                              </w:r>
                              <w:r w:rsidRPr="00015261">
                                <w:rPr>
                                  <w:b/>
                                  <w:bCs/>
                                  <w:color w:val="FFFFFF" w:themeColor="background1"/>
                                  <w:sz w:val="18"/>
                                  <w:szCs w:val="24"/>
                                </w:rPr>
                                <w:t>1</w:t>
                              </w:r>
                              <w:r w:rsidRPr="00015261">
                                <w:rPr>
                                  <w:rFonts w:hint="cs"/>
                                  <w:b/>
                                  <w:bCs/>
                                  <w:color w:val="FFFFFF" w:themeColor="background1"/>
                                  <w:sz w:val="18"/>
                                  <w:szCs w:val="24"/>
                                  <w:rtl/>
                                </w:rPr>
                                <w:t xml:space="preserve"> - الحكومة</w:t>
                              </w:r>
                              <w:r w:rsidRPr="00015261">
                                <w:rPr>
                                  <w:color w:val="FFFFFF" w:themeColor="background1"/>
                                  <w:sz w:val="18"/>
                                  <w:szCs w:val="24"/>
                                  <w:rtl/>
                                </w:rPr>
                                <w:br/>
                              </w:r>
                              <w:r w:rsidRPr="00015261">
                                <w:rPr>
                                  <w:rFonts w:hint="cs"/>
                                  <w:color w:val="FFFFFF" w:themeColor="background1"/>
                                  <w:sz w:val="18"/>
                                  <w:szCs w:val="24"/>
                                  <w:rtl/>
                                </w:rPr>
                                <w:t xml:space="preserve">نواتج الاتحاد: </w:t>
                              </w:r>
                              <w:r w:rsidRPr="00015261">
                                <w:rPr>
                                  <w:color w:val="FFFFFF" w:themeColor="background1"/>
                                  <w:sz w:val="18"/>
                                  <w:szCs w:val="24"/>
                                </w:rPr>
                                <w:t>10</w:t>
                              </w:r>
                              <w:r w:rsidRPr="00015261">
                                <w:rPr>
                                  <w:color w:val="FFFFFF" w:themeColor="background1"/>
                                  <w:sz w:val="18"/>
                                  <w:szCs w:val="24"/>
                                  <w:rtl/>
                                </w:rPr>
                                <w:br/>
                              </w:r>
                              <w:r w:rsidRPr="00015261">
                                <w:rPr>
                                  <w:rFonts w:hint="cs"/>
                                  <w:color w:val="FFFFFF" w:themeColor="background1"/>
                                  <w:sz w:val="18"/>
                                  <w:szCs w:val="24"/>
                                  <w:rtl/>
                                </w:rPr>
                                <w:t xml:space="preserve">الأنشطة الرئيسية للاتحاد: </w:t>
                              </w:r>
                              <w:r w:rsidRPr="00015261">
                                <w:rPr>
                                  <w:color w:val="FFFFFF" w:themeColor="background1"/>
                                  <w:sz w:val="18"/>
                                  <w:szCs w:val="24"/>
                                </w:rPr>
                                <w:t>17</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69" name="Text Box 69"/>
                        <wps:cNvSpPr txBox="1"/>
                        <wps:spPr>
                          <a:xfrm>
                            <a:off x="-30639" y="2418374"/>
                            <a:ext cx="1356360" cy="657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168" w:lineRule="auto"/>
                                <w:ind w:left="57"/>
                                <w:jc w:val="left"/>
                                <w:rPr>
                                  <w:color w:val="FFFFFF" w:themeColor="background1"/>
                                  <w:sz w:val="18"/>
                                  <w:szCs w:val="24"/>
                                </w:rPr>
                              </w:pPr>
                              <w:r w:rsidRPr="00015261">
                                <w:rPr>
                                  <w:rFonts w:hint="cs"/>
                                  <w:b/>
                                  <w:bCs/>
                                  <w:color w:val="FFFFFF" w:themeColor="background1"/>
                                  <w:sz w:val="18"/>
                                  <w:szCs w:val="24"/>
                                  <w:rtl/>
                                </w:rPr>
                                <w:t>جيم</w:t>
                              </w:r>
                              <w:r w:rsidRPr="00015261">
                                <w:rPr>
                                  <w:b/>
                                  <w:bCs/>
                                  <w:color w:val="FFFFFF" w:themeColor="background1"/>
                                  <w:sz w:val="18"/>
                                  <w:szCs w:val="24"/>
                                </w:rPr>
                                <w:t>11</w:t>
                              </w:r>
                              <w:r w:rsidRPr="00015261">
                                <w:rPr>
                                  <w:rFonts w:hint="cs"/>
                                  <w:b/>
                                  <w:bCs/>
                                  <w:color w:val="FFFFFF" w:themeColor="background1"/>
                                  <w:sz w:val="18"/>
                                  <w:szCs w:val="24"/>
                                  <w:rtl/>
                                </w:rPr>
                                <w:t xml:space="preserve"> </w:t>
                              </w:r>
                              <w:r>
                                <w:rPr>
                                  <w:rFonts w:hint="cs"/>
                                  <w:b/>
                                  <w:bCs/>
                                  <w:color w:val="FFFFFF" w:themeColor="background1"/>
                                  <w:sz w:val="18"/>
                                  <w:szCs w:val="24"/>
                                  <w:rtl/>
                                </w:rPr>
                                <w:t>-</w:t>
                              </w:r>
                              <w:r w:rsidRPr="00015261">
                                <w:rPr>
                                  <w:rFonts w:hint="cs"/>
                                  <w:b/>
                                  <w:bCs/>
                                  <w:color w:val="FFFFFF" w:themeColor="background1"/>
                                  <w:sz w:val="18"/>
                                  <w:szCs w:val="24"/>
                                  <w:rtl/>
                                </w:rPr>
                                <w:t xml:space="preserve"> التعاون</w:t>
                              </w:r>
                              <w:r w:rsidRPr="00015261">
                                <w:rPr>
                                  <w:color w:val="FFFFFF" w:themeColor="background1"/>
                                  <w:sz w:val="18"/>
                                  <w:szCs w:val="24"/>
                                  <w:rtl/>
                                </w:rPr>
                                <w:br/>
                              </w:r>
                              <w:r w:rsidRPr="00015261">
                                <w:rPr>
                                  <w:rFonts w:hint="cs"/>
                                  <w:color w:val="FFFFFF" w:themeColor="background1"/>
                                  <w:sz w:val="18"/>
                                  <w:szCs w:val="24"/>
                                  <w:rtl/>
                                </w:rPr>
                                <w:t xml:space="preserve">نواتج الاتحاد: </w:t>
                              </w:r>
                              <w:r w:rsidRPr="00015261">
                                <w:rPr>
                                  <w:color w:val="FFFFFF" w:themeColor="background1"/>
                                  <w:sz w:val="18"/>
                                  <w:szCs w:val="24"/>
                                </w:rPr>
                                <w:t>19</w:t>
                              </w:r>
                              <w:r w:rsidRPr="00015261">
                                <w:rPr>
                                  <w:color w:val="FFFFFF" w:themeColor="background1"/>
                                  <w:sz w:val="18"/>
                                  <w:szCs w:val="24"/>
                                  <w:rtl/>
                                </w:rPr>
                                <w:br/>
                              </w:r>
                              <w:r w:rsidRPr="00015261">
                                <w:rPr>
                                  <w:rFonts w:hint="cs"/>
                                  <w:color w:val="FFFFFF" w:themeColor="background1"/>
                                  <w:sz w:val="18"/>
                                  <w:szCs w:val="24"/>
                                  <w:rtl/>
                                </w:rPr>
                                <w:t xml:space="preserve">الأنشطة الرئيسية للاتحاد: </w:t>
                              </w:r>
                              <w:r w:rsidRPr="00015261">
                                <w:rPr>
                                  <w:color w:val="FFFFFF" w:themeColor="background1"/>
                                  <w:sz w:val="18"/>
                                  <w:szCs w:val="24"/>
                                </w:rPr>
                                <w:t>32</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0" name="Text Box 70"/>
                        <wps:cNvSpPr txBox="1"/>
                        <wps:spPr>
                          <a:xfrm>
                            <a:off x="4436348" y="2505104"/>
                            <a:ext cx="1151443" cy="58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FE1689" w:rsidRDefault="001F7919" w:rsidP="00A84B87">
                              <w:pPr>
                                <w:spacing w:before="0" w:line="168" w:lineRule="auto"/>
                                <w:ind w:left="57"/>
                                <w:jc w:val="left"/>
                                <w:rPr>
                                  <w:color w:val="FFFFFF" w:themeColor="background1"/>
                                  <w:spacing w:val="-4"/>
                                  <w:sz w:val="18"/>
                                  <w:szCs w:val="24"/>
                                </w:rPr>
                              </w:pPr>
                              <w:r w:rsidRPr="00FE1689">
                                <w:rPr>
                                  <w:rFonts w:hint="cs"/>
                                  <w:b/>
                                  <w:bCs/>
                                  <w:color w:val="FFFFFF" w:themeColor="background1"/>
                                  <w:spacing w:val="-4"/>
                                  <w:sz w:val="18"/>
                                  <w:szCs w:val="24"/>
                                  <w:rtl/>
                                </w:rPr>
                                <w:t>جيم</w:t>
                              </w:r>
                              <w:r w:rsidRPr="00FE1689">
                                <w:rPr>
                                  <w:b/>
                                  <w:bCs/>
                                  <w:color w:val="FFFFFF" w:themeColor="background1"/>
                                  <w:spacing w:val="-4"/>
                                  <w:sz w:val="18"/>
                                  <w:szCs w:val="24"/>
                                </w:rPr>
                                <w:t>5</w:t>
                              </w:r>
                              <w:r w:rsidRPr="00FE1689">
                                <w:rPr>
                                  <w:rFonts w:hint="cs"/>
                                  <w:b/>
                                  <w:bCs/>
                                  <w:color w:val="FFFFFF" w:themeColor="background1"/>
                                  <w:spacing w:val="-4"/>
                                  <w:sz w:val="18"/>
                                  <w:szCs w:val="24"/>
                                  <w:rtl/>
                                </w:rPr>
                                <w:t xml:space="preserve"> </w:t>
                              </w:r>
                              <w:r>
                                <w:rPr>
                                  <w:rFonts w:hint="cs"/>
                                  <w:b/>
                                  <w:bCs/>
                                  <w:color w:val="FFFFFF" w:themeColor="background1"/>
                                  <w:spacing w:val="-4"/>
                                  <w:sz w:val="18"/>
                                  <w:szCs w:val="24"/>
                                  <w:rtl/>
                                </w:rPr>
                                <w:t>-</w:t>
                              </w:r>
                              <w:r w:rsidRPr="00FE1689">
                                <w:rPr>
                                  <w:rFonts w:hint="cs"/>
                                  <w:b/>
                                  <w:bCs/>
                                  <w:color w:val="FFFFFF" w:themeColor="background1"/>
                                  <w:spacing w:val="-4"/>
                                  <w:sz w:val="18"/>
                                  <w:szCs w:val="24"/>
                                  <w:rtl/>
                                </w:rPr>
                                <w:t xml:space="preserve"> الأمن</w:t>
                              </w:r>
                              <w:r w:rsidRPr="00FE1689">
                                <w:rPr>
                                  <w:color w:val="FFFFFF" w:themeColor="background1"/>
                                  <w:spacing w:val="-4"/>
                                  <w:sz w:val="18"/>
                                  <w:szCs w:val="24"/>
                                  <w:rtl/>
                                </w:rPr>
                                <w:br/>
                              </w:r>
                              <w:r w:rsidRPr="00FE1689">
                                <w:rPr>
                                  <w:rFonts w:hint="cs"/>
                                  <w:color w:val="FFFFFF" w:themeColor="background1"/>
                                  <w:spacing w:val="-4"/>
                                  <w:sz w:val="18"/>
                                  <w:szCs w:val="24"/>
                                  <w:rtl/>
                                </w:rPr>
                                <w:t xml:space="preserve">نواتج الاتحاد: </w:t>
                              </w:r>
                              <w:r w:rsidRPr="00FE1689">
                                <w:rPr>
                                  <w:color w:val="FFFFFF" w:themeColor="background1"/>
                                  <w:spacing w:val="-4"/>
                                  <w:sz w:val="18"/>
                                  <w:szCs w:val="24"/>
                                </w:rPr>
                                <w:t>7</w:t>
                              </w:r>
                              <w:r w:rsidRPr="00FE1689">
                                <w:rPr>
                                  <w:color w:val="FFFFFF" w:themeColor="background1"/>
                                  <w:spacing w:val="-4"/>
                                  <w:sz w:val="18"/>
                                  <w:szCs w:val="24"/>
                                  <w:rtl/>
                                </w:rPr>
                                <w:br/>
                              </w:r>
                              <w:r w:rsidRPr="00FE1689">
                                <w:rPr>
                                  <w:rFonts w:hint="cs"/>
                                  <w:color w:val="FFFFFF" w:themeColor="background1"/>
                                  <w:spacing w:val="-4"/>
                                  <w:sz w:val="18"/>
                                  <w:szCs w:val="24"/>
                                  <w:rtl/>
                                </w:rPr>
                                <w:t xml:space="preserve">الأنشطة الرئيسية للاتحاد: </w:t>
                              </w:r>
                              <w:r w:rsidRPr="00FE1689">
                                <w:rPr>
                                  <w:color w:val="FFFFFF" w:themeColor="background1"/>
                                  <w:spacing w:val="-4"/>
                                  <w:sz w:val="18"/>
                                  <w:szCs w:val="24"/>
                                </w:rPr>
                                <w:t>24</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1" name="Text Box 71"/>
                        <wps:cNvSpPr txBox="1"/>
                        <wps:spPr>
                          <a:xfrm>
                            <a:off x="2166781" y="1598634"/>
                            <a:ext cx="1376045" cy="828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7</w:t>
                              </w:r>
                              <w:r w:rsidRPr="00015261">
                                <w:rPr>
                                  <w:rFonts w:hint="cs"/>
                                  <w:b/>
                                  <w:bCs/>
                                  <w:sz w:val="18"/>
                                  <w:szCs w:val="24"/>
                                  <w:rtl/>
                                </w:rPr>
                                <w:t xml:space="preserve"> </w:t>
                              </w:r>
                              <w:r>
                                <w:rPr>
                                  <w:rFonts w:hint="cs"/>
                                  <w:b/>
                                  <w:bCs/>
                                  <w:sz w:val="18"/>
                                  <w:szCs w:val="24"/>
                                  <w:rtl/>
                                </w:rPr>
                                <w:t>-</w:t>
                              </w:r>
                              <w:r w:rsidRPr="00015261">
                                <w:rPr>
                                  <w:rFonts w:hint="cs"/>
                                  <w:b/>
                                  <w:bCs/>
                                  <w:sz w:val="18"/>
                                  <w:szCs w:val="24"/>
                                  <w:rtl/>
                                </w:rPr>
                                <w:t xml:space="preserve"> تطبيقات تكنولوجيا المعلومات والاتصالات</w:t>
                              </w:r>
                              <w:r w:rsidRPr="00015261">
                                <w:rPr>
                                  <w:b/>
                                  <w:bCs/>
                                  <w:sz w:val="18"/>
                                  <w:szCs w:val="24"/>
                                  <w:rtl/>
                                </w:rPr>
                                <w:br/>
                              </w:r>
                              <w:r w:rsidRPr="00015261">
                                <w:rPr>
                                  <w:rFonts w:hint="cs"/>
                                  <w:sz w:val="18"/>
                                  <w:szCs w:val="24"/>
                                  <w:rtl/>
                                </w:rPr>
                                <w:t xml:space="preserve">نواتج الاتحاد: </w:t>
                              </w:r>
                              <w:r w:rsidRPr="00015261">
                                <w:rPr>
                                  <w:sz w:val="18"/>
                                  <w:szCs w:val="24"/>
                                </w:rPr>
                                <w:t>15</w:t>
                              </w:r>
                              <w:r w:rsidRPr="00015261">
                                <w:rPr>
                                  <w:sz w:val="18"/>
                                  <w:szCs w:val="24"/>
                                  <w:rtl/>
                                </w:rPr>
                                <w:br/>
                              </w:r>
                              <w:r w:rsidRPr="00015261">
                                <w:rPr>
                                  <w:rFonts w:hint="cs"/>
                                  <w:sz w:val="18"/>
                                  <w:szCs w:val="24"/>
                                  <w:rtl/>
                                </w:rPr>
                                <w:t xml:space="preserve">الأنشطة الرئيسية للاتحاد: </w:t>
                              </w:r>
                              <w:r w:rsidRPr="00015261">
                                <w:rPr>
                                  <w:sz w:val="18"/>
                                  <w:szCs w:val="24"/>
                                </w:rPr>
                                <w:t>62</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2" name="Text Box 72"/>
                        <wps:cNvSpPr txBox="1"/>
                        <wps:spPr>
                          <a:xfrm>
                            <a:off x="2243369" y="2887131"/>
                            <a:ext cx="1376624" cy="532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3</w:t>
                              </w:r>
                              <w:r w:rsidRPr="00015261">
                                <w:rPr>
                                  <w:rFonts w:hint="cs"/>
                                  <w:b/>
                                  <w:bCs/>
                                  <w:sz w:val="18"/>
                                  <w:szCs w:val="24"/>
                                  <w:rtl/>
                                </w:rPr>
                                <w:t xml:space="preserve"> </w:t>
                              </w:r>
                              <w:r>
                                <w:rPr>
                                  <w:rFonts w:hint="cs"/>
                                  <w:b/>
                                  <w:bCs/>
                                  <w:sz w:val="18"/>
                                  <w:szCs w:val="24"/>
                                  <w:rtl/>
                                </w:rPr>
                                <w:t>-</w:t>
                              </w:r>
                              <w:r w:rsidRPr="00015261">
                                <w:rPr>
                                  <w:rFonts w:hint="cs"/>
                                  <w:b/>
                                  <w:bCs/>
                                  <w:sz w:val="18"/>
                                  <w:szCs w:val="24"/>
                                  <w:rtl/>
                                </w:rPr>
                                <w:t xml:space="preserve"> النفاذ إلى المعلومات</w:t>
                              </w:r>
                              <w:r w:rsidRPr="00015261">
                                <w:rPr>
                                  <w:sz w:val="18"/>
                                  <w:szCs w:val="24"/>
                                  <w:rtl/>
                                </w:rPr>
                                <w:br/>
                              </w:r>
                              <w:r w:rsidRPr="00015261">
                                <w:rPr>
                                  <w:rFonts w:hint="cs"/>
                                  <w:sz w:val="18"/>
                                  <w:szCs w:val="24"/>
                                  <w:rtl/>
                                </w:rPr>
                                <w:t xml:space="preserve">نواتج الاتحاد: </w:t>
                              </w:r>
                              <w:r w:rsidRPr="00015261">
                                <w:rPr>
                                  <w:sz w:val="18"/>
                                  <w:szCs w:val="24"/>
                                </w:rPr>
                                <w:t>13</w:t>
                              </w:r>
                              <w:r w:rsidRPr="00015261">
                                <w:rPr>
                                  <w:sz w:val="18"/>
                                  <w:szCs w:val="24"/>
                                  <w:rtl/>
                                </w:rPr>
                                <w:br/>
                              </w:r>
                              <w:r w:rsidRPr="00015261">
                                <w:rPr>
                                  <w:rFonts w:hint="cs"/>
                                  <w:sz w:val="18"/>
                                  <w:szCs w:val="24"/>
                                  <w:rtl/>
                                </w:rPr>
                                <w:t xml:space="preserve">الأنشطة الرئيسية للاتحاد: </w:t>
                              </w:r>
                              <w:r w:rsidRPr="00015261">
                                <w:rPr>
                                  <w:sz w:val="18"/>
                                  <w:szCs w:val="24"/>
                                </w:rPr>
                                <w:t>38</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3" name="Text Box 73"/>
                        <wps:cNvSpPr txBox="1"/>
                        <wps:spPr>
                          <a:xfrm>
                            <a:off x="5294655" y="248108"/>
                            <a:ext cx="688340" cy="890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6</w:t>
                              </w:r>
                              <w:r w:rsidRPr="00015261">
                                <w:rPr>
                                  <w:rFonts w:hint="cs"/>
                                  <w:b/>
                                  <w:bCs/>
                                  <w:sz w:val="18"/>
                                  <w:szCs w:val="24"/>
                                  <w:rtl/>
                                </w:rPr>
                                <w:t xml:space="preserve"> </w:t>
                              </w:r>
                              <w:r>
                                <w:rPr>
                                  <w:rFonts w:hint="cs"/>
                                  <w:b/>
                                  <w:bCs/>
                                  <w:sz w:val="18"/>
                                  <w:szCs w:val="24"/>
                                  <w:rtl/>
                                </w:rPr>
                                <w:t>-</w:t>
                              </w:r>
                              <w:r w:rsidRPr="00015261">
                                <w:rPr>
                                  <w:rFonts w:hint="cs"/>
                                  <w:b/>
                                  <w:bCs/>
                                  <w:sz w:val="18"/>
                                  <w:szCs w:val="24"/>
                                  <w:rtl/>
                                </w:rPr>
                                <w:t xml:space="preserve"> البيئة التمكينية</w:t>
                              </w:r>
                              <w:r w:rsidRPr="00015261">
                                <w:rPr>
                                  <w:b/>
                                  <w:bCs/>
                                  <w:sz w:val="18"/>
                                  <w:szCs w:val="24"/>
                                  <w:rtl/>
                                </w:rPr>
                                <w:br/>
                              </w:r>
                              <w:r w:rsidRPr="00015261">
                                <w:rPr>
                                  <w:rFonts w:hint="cs"/>
                                  <w:spacing w:val="-4"/>
                                  <w:sz w:val="18"/>
                                  <w:szCs w:val="24"/>
                                  <w:rtl/>
                                </w:rPr>
                                <w:t xml:space="preserve">نواتج الاتحاد: </w:t>
                              </w:r>
                              <w:r w:rsidRPr="00015261">
                                <w:rPr>
                                  <w:spacing w:val="-4"/>
                                  <w:sz w:val="18"/>
                                  <w:szCs w:val="24"/>
                                </w:rPr>
                                <w:t>9</w:t>
                              </w:r>
                              <w:r w:rsidRPr="00015261">
                                <w:rPr>
                                  <w:spacing w:val="-4"/>
                                  <w:sz w:val="18"/>
                                  <w:szCs w:val="24"/>
                                  <w:rtl/>
                                </w:rPr>
                                <w:br/>
                              </w:r>
                              <w:r w:rsidRPr="00015261">
                                <w:rPr>
                                  <w:rFonts w:hint="cs"/>
                                  <w:spacing w:val="-4"/>
                                  <w:sz w:val="18"/>
                                  <w:szCs w:val="24"/>
                                  <w:rtl/>
                                </w:rPr>
                                <w:t xml:space="preserve">الأنشطة الرئيسية </w:t>
                              </w:r>
                              <w:r w:rsidRPr="00015261">
                                <w:rPr>
                                  <w:rFonts w:hint="cs"/>
                                  <w:sz w:val="18"/>
                                  <w:szCs w:val="24"/>
                                  <w:rtl/>
                                </w:rPr>
                                <w:t xml:space="preserve">للاتحاد: </w:t>
                              </w:r>
                              <w:r w:rsidRPr="00015261">
                                <w:rPr>
                                  <w:sz w:val="18"/>
                                  <w:szCs w:val="24"/>
                                </w:rPr>
                                <w:t>25</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4" name="Text Box 74"/>
                        <wps:cNvSpPr txBox="1"/>
                        <wps:spPr>
                          <a:xfrm>
                            <a:off x="787519" y="1360219"/>
                            <a:ext cx="568840" cy="270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CB02F3" w:rsidRDefault="001F7919" w:rsidP="00A84B87">
                              <w:pPr>
                                <w:spacing w:before="0" w:line="120" w:lineRule="exact"/>
                                <w:jc w:val="center"/>
                                <w:rPr>
                                  <w:b/>
                                  <w:bCs/>
                                  <w:color w:val="FFFFFF" w:themeColor="background1"/>
                                  <w:sz w:val="12"/>
                                  <w:szCs w:val="18"/>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2</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5" name="Text Box 75"/>
                        <wps:cNvSpPr txBox="1"/>
                        <wps:spPr>
                          <a:xfrm>
                            <a:off x="3619993" y="1130407"/>
                            <a:ext cx="575127" cy="25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4</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6" name="Text Box 76"/>
                        <wps:cNvSpPr txBox="1"/>
                        <wps:spPr>
                          <a:xfrm>
                            <a:off x="4609645" y="1447738"/>
                            <a:ext cx="482099" cy="2795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1</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7" name="Text Box 77"/>
                        <wps:cNvSpPr txBox="1"/>
                        <wps:spPr>
                          <a:xfrm>
                            <a:off x="5521904" y="2364107"/>
                            <a:ext cx="521935" cy="532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9</w:t>
                              </w:r>
                              <w:r w:rsidRPr="00015261">
                                <w:rPr>
                                  <w:rFonts w:hint="cs"/>
                                  <w:b/>
                                  <w:bCs/>
                                  <w:sz w:val="18"/>
                                  <w:szCs w:val="24"/>
                                  <w:rtl/>
                                </w:rPr>
                                <w:t xml:space="preserve"> </w:t>
                              </w:r>
                              <w:r>
                                <w:rPr>
                                  <w:rFonts w:hint="cs"/>
                                  <w:b/>
                                  <w:bCs/>
                                  <w:sz w:val="18"/>
                                  <w:szCs w:val="24"/>
                                  <w:rtl/>
                                </w:rPr>
                                <w:t>-</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8" name="Text Box 78"/>
                        <wps:cNvSpPr txBox="1"/>
                        <wps:spPr>
                          <a:xfrm>
                            <a:off x="4491674" y="3564612"/>
                            <a:ext cx="803227" cy="372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015261" w:rsidRDefault="001F7919" w:rsidP="00A84B87">
                              <w:pPr>
                                <w:spacing w:before="0" w:line="200" w:lineRule="exact"/>
                                <w:ind w:left="57"/>
                                <w:jc w:val="left"/>
                                <w:rPr>
                                  <w:sz w:val="18"/>
                                  <w:szCs w:val="24"/>
                                </w:rPr>
                              </w:pPr>
                              <w:r w:rsidRPr="00015261">
                                <w:rPr>
                                  <w:rFonts w:hint="cs"/>
                                  <w:b/>
                                  <w:bCs/>
                                  <w:sz w:val="18"/>
                                  <w:szCs w:val="24"/>
                                  <w:rtl/>
                                </w:rPr>
                                <w:t>جيم</w:t>
                              </w:r>
                              <w:r w:rsidRPr="00015261">
                                <w:rPr>
                                  <w:b/>
                                  <w:bCs/>
                                  <w:sz w:val="18"/>
                                  <w:szCs w:val="24"/>
                                </w:rPr>
                                <w:t>8</w:t>
                              </w:r>
                              <w:r w:rsidRPr="00015261">
                                <w:rPr>
                                  <w:rFonts w:hint="cs"/>
                                  <w:b/>
                                  <w:bCs/>
                                  <w:sz w:val="18"/>
                                  <w:szCs w:val="24"/>
                                  <w:rtl/>
                                </w:rPr>
                                <w:t xml:space="preserve"> </w:t>
                              </w:r>
                              <w:r>
                                <w:rPr>
                                  <w:rFonts w:hint="cs"/>
                                  <w:b/>
                                  <w:bCs/>
                                  <w:sz w:val="18"/>
                                  <w:szCs w:val="24"/>
                                  <w:rtl/>
                                </w:rPr>
                                <w:t>-</w:t>
                              </w:r>
                              <w:r>
                                <w:rPr>
                                  <w:b/>
                                  <w:bCs/>
                                  <w:sz w:val="18"/>
                                  <w:szCs w:val="24"/>
                                  <w:rtl/>
                                </w:rPr>
                                <w:br/>
                              </w:r>
                              <w:r w:rsidRPr="00015261">
                                <w:rPr>
                                  <w:rFonts w:hint="cs"/>
                                  <w:b/>
                                  <w:bCs/>
                                  <w:sz w:val="18"/>
                                  <w:szCs w:val="24"/>
                                  <w:rtl/>
                                </w:rPr>
                                <w:t>التنوع الثقافي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79" name="Text Box 79"/>
                        <wps:cNvSpPr txBox="1"/>
                        <wps:spPr>
                          <a:xfrm>
                            <a:off x="779995" y="3388434"/>
                            <a:ext cx="576364"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11</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0" name="Text Box 80"/>
                        <wps:cNvSpPr txBox="1"/>
                        <wps:spPr>
                          <a:xfrm>
                            <a:off x="3619993" y="3477298"/>
                            <a:ext cx="582994" cy="311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3</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1" name="Text Box 81"/>
                        <wps:cNvSpPr txBox="1"/>
                        <wps:spPr>
                          <a:xfrm>
                            <a:off x="4804874" y="3291090"/>
                            <a:ext cx="490607" cy="232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CB02F3" w:rsidRDefault="001F7919" w:rsidP="00091D1D">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5</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2" name="Text Box 82"/>
                        <wps:cNvSpPr txBox="1"/>
                        <wps:spPr>
                          <a:xfrm>
                            <a:off x="5289919" y="3715557"/>
                            <a:ext cx="297873"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B85EAA" w:rsidRDefault="001F7919" w:rsidP="00A84B87">
                              <w:pPr>
                                <w:spacing w:before="0" w:line="120" w:lineRule="exact"/>
                                <w:jc w:val="center"/>
                                <w:rPr>
                                  <w:b/>
                                  <w:bCs/>
                                  <w:color w:val="FFFFFF" w:themeColor="background1"/>
                                  <w:sz w:val="10"/>
                                  <w:szCs w:val="14"/>
                                  <w:rtl/>
                                </w:rPr>
                              </w:pPr>
                              <w:r w:rsidRPr="00B85EAA">
                                <w:rPr>
                                  <w:rFonts w:hint="cs"/>
                                  <w:b/>
                                  <w:bCs/>
                                  <w:color w:val="FFFFFF" w:themeColor="background1"/>
                                  <w:sz w:val="10"/>
                                  <w:szCs w:val="14"/>
                                  <w:rtl/>
                                </w:rPr>
                                <w:t>خط العمل جيم</w:t>
                              </w:r>
                              <w:r w:rsidRPr="00B85EAA">
                                <w:rPr>
                                  <w:b/>
                                  <w:bCs/>
                                  <w:color w:val="FFFFFF" w:themeColor="background1"/>
                                  <w:sz w:val="10"/>
                                  <w:szCs w:val="14"/>
                                </w:rPr>
                                <w:t>8</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3" name="Text Box 83"/>
                        <wps:cNvSpPr txBox="1"/>
                        <wps:spPr>
                          <a:xfrm>
                            <a:off x="5649557" y="3664028"/>
                            <a:ext cx="329938" cy="296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B85EAA" w:rsidRDefault="001F7919" w:rsidP="00A84B87">
                              <w:pPr>
                                <w:spacing w:before="0" w:line="120" w:lineRule="exact"/>
                                <w:jc w:val="center"/>
                                <w:rPr>
                                  <w:b/>
                                  <w:bCs/>
                                  <w:color w:val="FFFFFF" w:themeColor="background1"/>
                                  <w:sz w:val="10"/>
                                  <w:szCs w:val="14"/>
                                  <w:rtl/>
                                </w:rPr>
                              </w:pPr>
                              <w:r w:rsidRPr="00B85EAA">
                                <w:rPr>
                                  <w:rFonts w:hint="cs"/>
                                  <w:b/>
                                  <w:bCs/>
                                  <w:color w:val="FFFFFF" w:themeColor="background1"/>
                                  <w:sz w:val="10"/>
                                  <w:szCs w:val="14"/>
                                  <w:rtl/>
                                </w:rPr>
                                <w:t xml:space="preserve">خط العمل </w:t>
                              </w:r>
                              <w:r w:rsidRPr="00B85EAA">
                                <w:rPr>
                                  <w:b/>
                                  <w:bCs/>
                                  <w:color w:val="FFFFFF" w:themeColor="background1"/>
                                  <w:sz w:val="10"/>
                                  <w:szCs w:val="14"/>
                                  <w:rtl/>
                                </w:rPr>
                                <w:br/>
                              </w:r>
                              <w:r w:rsidRPr="00B85EAA">
                                <w:rPr>
                                  <w:rFonts w:hint="cs"/>
                                  <w:b/>
                                  <w:bCs/>
                                  <w:color w:val="FFFFFF" w:themeColor="background1"/>
                                  <w:sz w:val="10"/>
                                  <w:szCs w:val="14"/>
                                  <w:rtl/>
                                </w:rPr>
                                <w:t>جيم</w:t>
                              </w:r>
                              <w:r w:rsidRPr="00B85EAA">
                                <w:rPr>
                                  <w:b/>
                                  <w:bCs/>
                                  <w:color w:val="FFFFFF" w:themeColor="background1"/>
                                  <w:sz w:val="10"/>
                                  <w:szCs w:val="14"/>
                                </w:rPr>
                                <w:t>10</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4" name="Text Box 84"/>
                        <wps:cNvSpPr txBox="1"/>
                        <wps:spPr>
                          <a:xfrm>
                            <a:off x="5644495" y="2970069"/>
                            <a:ext cx="339326" cy="272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FE1689" w:rsidRDefault="001F7919" w:rsidP="00091D1D">
                              <w:pPr>
                                <w:spacing w:before="0" w:line="120" w:lineRule="exact"/>
                                <w:jc w:val="center"/>
                                <w:rPr>
                                  <w:b/>
                                  <w:bCs/>
                                  <w:color w:val="FFFFFF" w:themeColor="background1"/>
                                  <w:sz w:val="10"/>
                                  <w:szCs w:val="14"/>
                                  <w:rtl/>
                                </w:rPr>
                              </w:pPr>
                              <w:r w:rsidRPr="00FE1689">
                                <w:rPr>
                                  <w:rFonts w:hint="cs"/>
                                  <w:b/>
                                  <w:bCs/>
                                  <w:color w:val="FFFFFF" w:themeColor="background1"/>
                                  <w:sz w:val="10"/>
                                  <w:szCs w:val="14"/>
                                  <w:rtl/>
                                </w:rPr>
                                <w:t>خط العمل جيم</w:t>
                              </w:r>
                              <w:r w:rsidRPr="00FE1689">
                                <w:rPr>
                                  <w:b/>
                                  <w:bCs/>
                                  <w:color w:val="FFFFFF" w:themeColor="background1"/>
                                  <w:sz w:val="10"/>
                                  <w:szCs w:val="14"/>
                                </w:rPr>
                                <w:t>9</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5" name="Text Box 85"/>
                        <wps:cNvSpPr txBox="1"/>
                        <wps:spPr>
                          <a:xfrm>
                            <a:off x="3619993" y="2411042"/>
                            <a:ext cx="546376" cy="235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CB02F3" w:rsidRDefault="001F7919" w:rsidP="00A84B87">
                              <w:pPr>
                                <w:spacing w:before="0" w:line="16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7</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6" name="Text Box 86"/>
                        <wps:cNvSpPr txBox="1"/>
                        <wps:spPr>
                          <a:xfrm>
                            <a:off x="5409669" y="1492505"/>
                            <a:ext cx="482023" cy="247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Pr>
                                  <w:b/>
                                  <w:bCs/>
                                  <w:color w:val="FFFFFF" w:themeColor="background1"/>
                                  <w:sz w:val="12"/>
                                  <w:szCs w:val="18"/>
                                </w:rPr>
                                <w:t>6</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5" o:spid="_x0000_s1026" style="position:absolute;left:0;text-align:left;margin-left:2.95pt;margin-top:17.75pt;width:478.3pt;height:293.8pt;z-index:251672576;mso-width-relative:margin;mso-height-relative:margin" coordorigin="-306,2290" coordsize="60744,3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">
                <v:shapetype id="_x0000_t202" coordsize="21600,21600" o:spt="202" path="m,l,21600r21600,l21600,xe">
                  <v:stroke joinstyle="miter"/>
                  <v:path gradientshapeok="t" o:connecttype="rect"/>
                </v:shapetype>
                <v:shape id="Text Box 66" o:spid="_x0000_s1027" type="#_x0000_t202" style="position:absolute;left:-306;top:2290;width:13765;height:5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AcMA&#10;AADbAAAADwAAAGRycy9kb3ducmV2LnhtbESP0WrCQBRE3wv+w3IF3+pGH4KkriKCGgsVqv2AS/aa&#10;jcneDdk1pn/fFYQ+DjNzhlmuB9uInjpfOVYwmyYgiAunKy4V/Fx27wsQPiBrbByTgl/ysF6N3paY&#10;affgb+rPoRQRwj5DBSaENpPSF4Ys+qlriaN3dZ3FEGVXSt3hI8JtI+dJkkqLFccFgy1tDRX1+W4V&#10;7Kvr7HLq67I19fGw/8y/bvktKDUZD5sPEIGG8B9+tXOtI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VAcMAAADbAAAADwAAAAAAAAAAAAAAAACYAgAAZHJzL2Rv&#10;d25yZXYueG1sUEsFBgAAAAAEAAQA9QAAAIgDAAAAAA==&#10;" filled="f" stroked="f" strokeweight=".5pt">
                  <v:textbox inset="0,0,0,0">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2</w:t>
                        </w:r>
                        <w:r w:rsidRPr="00015261">
                          <w:rPr>
                            <w:rFonts w:hint="cs"/>
                            <w:b/>
                            <w:bCs/>
                            <w:sz w:val="18"/>
                            <w:szCs w:val="24"/>
                            <w:rtl/>
                          </w:rPr>
                          <w:t xml:space="preserve"> </w:t>
                        </w:r>
                        <w:proofErr w:type="gramStart"/>
                        <w:r>
                          <w:rPr>
                            <w:rFonts w:hint="cs"/>
                            <w:b/>
                            <w:bCs/>
                            <w:sz w:val="18"/>
                            <w:szCs w:val="24"/>
                            <w:rtl/>
                          </w:rPr>
                          <w:t>-</w:t>
                        </w:r>
                        <w:r w:rsidRPr="00015261">
                          <w:rPr>
                            <w:rFonts w:hint="cs"/>
                            <w:b/>
                            <w:bCs/>
                            <w:sz w:val="18"/>
                            <w:szCs w:val="24"/>
                            <w:rtl/>
                          </w:rPr>
                          <w:t xml:space="preserve"> البنية</w:t>
                        </w:r>
                        <w:proofErr w:type="gramEnd"/>
                        <w:r w:rsidRPr="00015261">
                          <w:rPr>
                            <w:rFonts w:hint="cs"/>
                            <w:b/>
                            <w:bCs/>
                            <w:sz w:val="18"/>
                            <w:szCs w:val="24"/>
                            <w:rtl/>
                          </w:rPr>
                          <w:t xml:space="preserve"> التحتية</w:t>
                        </w:r>
                        <w:r w:rsidRPr="00015261">
                          <w:rPr>
                            <w:b/>
                            <w:bCs/>
                            <w:sz w:val="18"/>
                            <w:szCs w:val="24"/>
                            <w:rtl/>
                          </w:rPr>
                          <w:br/>
                        </w:r>
                        <w:r w:rsidRPr="00015261">
                          <w:rPr>
                            <w:rFonts w:hint="cs"/>
                            <w:sz w:val="18"/>
                            <w:szCs w:val="24"/>
                            <w:rtl/>
                          </w:rPr>
                          <w:t xml:space="preserve">نواتج الاتحاد: </w:t>
                        </w:r>
                        <w:r w:rsidRPr="00015261">
                          <w:rPr>
                            <w:sz w:val="18"/>
                            <w:szCs w:val="24"/>
                          </w:rPr>
                          <w:t>27</w:t>
                        </w:r>
                        <w:r w:rsidRPr="00015261">
                          <w:rPr>
                            <w:sz w:val="18"/>
                            <w:szCs w:val="24"/>
                            <w:rtl/>
                          </w:rPr>
                          <w:br/>
                        </w:r>
                        <w:r w:rsidRPr="00015261">
                          <w:rPr>
                            <w:rFonts w:hint="cs"/>
                            <w:sz w:val="18"/>
                            <w:szCs w:val="24"/>
                            <w:rtl/>
                          </w:rPr>
                          <w:t xml:space="preserve">الأنشطة الرئيسية للاتحاد: </w:t>
                        </w:r>
                        <w:r w:rsidRPr="00015261">
                          <w:rPr>
                            <w:sz w:val="18"/>
                            <w:szCs w:val="24"/>
                          </w:rPr>
                          <w:t>76</w:t>
                        </w:r>
                      </w:p>
                    </w:txbxContent>
                  </v:textbox>
                </v:shape>
                <v:shape id="Text Box 67" o:spid="_x0000_s1028" type="#_x0000_t202" style="position:absolute;left:22433;top:2383;width:13766;height:5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wmsQA&#10;AADbAAAADwAAAGRycy9kb3ducmV2LnhtbESP3WrCQBSE7wu+w3IE7+pGL7REVxFBjUIL/jzAIXvM&#10;xmTPhuwa07fvFgq9HGbmG2a57m0tOmp96VjBZJyAIM6dLrlQcLvu3j9A+ICssXZMCr7Jw3o1eFti&#10;qt2Lz9RdQiEihH2KCkwITSqlzw1Z9GPXEEfv7lqLIcq2kLrFV4TbWk6TZCYtlhwXDDa0NZRXl6dV&#10;sC/vk+tXVxWNqY6H/Sn7fGSPoNRo2G8WIAL14T/81860gt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sJrEAAAA2wAAAA8AAAAAAAAAAAAAAAAAmAIAAGRycy9k&#10;b3ducmV2LnhtbFBLBQYAAAAABAAEAPUAAACJAwAAAAA=&#10;" filled="f" stroked="f" strokeweight=".5pt">
                  <v:textbox inset="0,0,0,0">
                    <w:txbxContent>
                      <w:p w:rsidR="001F7919" w:rsidRPr="00015261" w:rsidRDefault="001F7919" w:rsidP="00A84B87">
                        <w:pPr>
                          <w:spacing w:before="0" w:line="168" w:lineRule="auto"/>
                          <w:ind w:left="57"/>
                          <w:jc w:val="left"/>
                          <w:rPr>
                            <w:color w:val="FFFFFF" w:themeColor="background1"/>
                            <w:sz w:val="18"/>
                            <w:szCs w:val="24"/>
                          </w:rPr>
                        </w:pPr>
                        <w:r w:rsidRPr="00015261">
                          <w:rPr>
                            <w:rFonts w:hint="cs"/>
                            <w:b/>
                            <w:bCs/>
                            <w:color w:val="FFFFFF" w:themeColor="background1"/>
                            <w:sz w:val="18"/>
                            <w:szCs w:val="24"/>
                            <w:rtl/>
                          </w:rPr>
                          <w:t>جيم</w:t>
                        </w:r>
                        <w:r w:rsidRPr="00015261">
                          <w:rPr>
                            <w:b/>
                            <w:bCs/>
                            <w:color w:val="FFFFFF" w:themeColor="background1"/>
                            <w:sz w:val="18"/>
                            <w:szCs w:val="24"/>
                          </w:rPr>
                          <w:t>4</w:t>
                        </w:r>
                        <w:r w:rsidRPr="00015261">
                          <w:rPr>
                            <w:rFonts w:hint="cs"/>
                            <w:b/>
                            <w:bCs/>
                            <w:color w:val="FFFFFF" w:themeColor="background1"/>
                            <w:sz w:val="18"/>
                            <w:szCs w:val="24"/>
                            <w:rtl/>
                          </w:rPr>
                          <w:t xml:space="preserve"> </w:t>
                        </w:r>
                        <w:proofErr w:type="gramStart"/>
                        <w:r>
                          <w:rPr>
                            <w:rFonts w:hint="cs"/>
                            <w:b/>
                            <w:bCs/>
                            <w:color w:val="FFFFFF" w:themeColor="background1"/>
                            <w:sz w:val="18"/>
                            <w:szCs w:val="24"/>
                            <w:rtl/>
                          </w:rPr>
                          <w:t>-</w:t>
                        </w:r>
                        <w:r w:rsidRPr="00015261">
                          <w:rPr>
                            <w:rFonts w:hint="cs"/>
                            <w:b/>
                            <w:bCs/>
                            <w:color w:val="FFFFFF" w:themeColor="background1"/>
                            <w:sz w:val="18"/>
                            <w:szCs w:val="24"/>
                            <w:rtl/>
                          </w:rPr>
                          <w:t xml:space="preserve"> بناء</w:t>
                        </w:r>
                        <w:proofErr w:type="gramEnd"/>
                        <w:r w:rsidRPr="00015261">
                          <w:rPr>
                            <w:rFonts w:hint="cs"/>
                            <w:b/>
                            <w:bCs/>
                            <w:color w:val="FFFFFF" w:themeColor="background1"/>
                            <w:sz w:val="18"/>
                            <w:szCs w:val="24"/>
                            <w:rtl/>
                          </w:rPr>
                          <w:t xml:space="preserve"> القدرات</w:t>
                        </w:r>
                        <w:r w:rsidRPr="00015261">
                          <w:rPr>
                            <w:color w:val="FFFFFF" w:themeColor="background1"/>
                            <w:sz w:val="18"/>
                            <w:szCs w:val="24"/>
                            <w:rtl/>
                          </w:rPr>
                          <w:br/>
                        </w:r>
                        <w:r w:rsidRPr="00015261">
                          <w:rPr>
                            <w:rFonts w:hint="cs"/>
                            <w:color w:val="FFFFFF" w:themeColor="background1"/>
                            <w:sz w:val="18"/>
                            <w:szCs w:val="24"/>
                            <w:rtl/>
                          </w:rPr>
                          <w:t xml:space="preserve">نواتج الاتحاد: </w:t>
                        </w:r>
                        <w:r w:rsidRPr="00015261">
                          <w:rPr>
                            <w:color w:val="FFFFFF" w:themeColor="background1"/>
                            <w:sz w:val="18"/>
                            <w:szCs w:val="24"/>
                          </w:rPr>
                          <w:t>17</w:t>
                        </w:r>
                        <w:r w:rsidRPr="00015261">
                          <w:rPr>
                            <w:color w:val="FFFFFF" w:themeColor="background1"/>
                            <w:sz w:val="18"/>
                            <w:szCs w:val="24"/>
                            <w:rtl/>
                          </w:rPr>
                          <w:br/>
                        </w:r>
                        <w:r w:rsidRPr="00015261">
                          <w:rPr>
                            <w:rFonts w:hint="cs"/>
                            <w:color w:val="FFFFFF" w:themeColor="background1"/>
                            <w:sz w:val="18"/>
                            <w:szCs w:val="24"/>
                            <w:rtl/>
                          </w:rPr>
                          <w:t xml:space="preserve">الأنشطة الرئيسية للاتحاد: </w:t>
                        </w:r>
                        <w:r w:rsidRPr="00015261">
                          <w:rPr>
                            <w:color w:val="FFFFFF" w:themeColor="background1"/>
                            <w:sz w:val="18"/>
                            <w:szCs w:val="24"/>
                          </w:rPr>
                          <w:t>41</w:t>
                        </w:r>
                      </w:p>
                    </w:txbxContent>
                  </v:textbox>
                </v:shape>
                <v:shape id="Text Box 68" o:spid="_x0000_s1029" type="#_x0000_t202" style="position:absolute;left:44356;top:2290;width:8586;height:7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k6MAA&#10;AADbAAAADwAAAGRycy9kb3ducmV2LnhtbERPzYrCMBC+C/sOYRb2pql7EKlGEUG3LihYfYChGZva&#10;ZlKaWLtvvzkIHj++/+V6sI3oqfOVYwXTSQKCuHC64lLB9bIbz0H4gKyxcUwK/sjDevUxWmKq3ZPP&#10;1OehFDGEfYoKTAhtKqUvDFn0E9cSR+7mOoshwq6UusNnDLeN/E6SmbRYcWww2NLWUFHnD6tgX92m&#10;l1Nfl62pDz/73+x4z+5Bqa/PYbMAEWgIb/HLnWk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k6MAAAADbAAAADwAAAAAAAAAAAAAAAACYAgAAZHJzL2Rvd25y&#10;ZXYueG1sUEsFBgAAAAAEAAQA9QAAAIUDAAAAAA==&#10;" filled="f" stroked="f" strokeweight=".5pt">
                  <v:textbox inset="0,0,0,0">
                    <w:txbxContent>
                      <w:p w:rsidR="001F7919" w:rsidRPr="00015261" w:rsidRDefault="001F7919" w:rsidP="00A84B87">
                        <w:pPr>
                          <w:spacing w:before="0" w:line="168" w:lineRule="auto"/>
                          <w:ind w:left="57"/>
                          <w:jc w:val="left"/>
                          <w:rPr>
                            <w:color w:val="FFFFFF" w:themeColor="background1"/>
                            <w:sz w:val="18"/>
                            <w:szCs w:val="24"/>
                          </w:rPr>
                        </w:pPr>
                        <w:r w:rsidRPr="00015261">
                          <w:rPr>
                            <w:rFonts w:hint="cs"/>
                            <w:b/>
                            <w:bCs/>
                            <w:color w:val="FFFFFF" w:themeColor="background1"/>
                            <w:sz w:val="18"/>
                            <w:szCs w:val="24"/>
                            <w:rtl/>
                          </w:rPr>
                          <w:t>جيم</w:t>
                        </w:r>
                        <w:r w:rsidRPr="00015261">
                          <w:rPr>
                            <w:b/>
                            <w:bCs/>
                            <w:color w:val="FFFFFF" w:themeColor="background1"/>
                            <w:sz w:val="18"/>
                            <w:szCs w:val="24"/>
                          </w:rPr>
                          <w:t>1</w:t>
                        </w:r>
                        <w:r w:rsidRPr="00015261">
                          <w:rPr>
                            <w:rFonts w:hint="cs"/>
                            <w:b/>
                            <w:bCs/>
                            <w:color w:val="FFFFFF" w:themeColor="background1"/>
                            <w:sz w:val="18"/>
                            <w:szCs w:val="24"/>
                            <w:rtl/>
                          </w:rPr>
                          <w:t xml:space="preserve"> </w:t>
                        </w:r>
                        <w:proofErr w:type="gramStart"/>
                        <w:r w:rsidRPr="00015261">
                          <w:rPr>
                            <w:rFonts w:hint="cs"/>
                            <w:b/>
                            <w:bCs/>
                            <w:color w:val="FFFFFF" w:themeColor="background1"/>
                            <w:sz w:val="18"/>
                            <w:szCs w:val="24"/>
                            <w:rtl/>
                          </w:rPr>
                          <w:t>- الحكومة</w:t>
                        </w:r>
                        <w:proofErr w:type="gramEnd"/>
                        <w:r w:rsidRPr="00015261">
                          <w:rPr>
                            <w:color w:val="FFFFFF" w:themeColor="background1"/>
                            <w:sz w:val="18"/>
                            <w:szCs w:val="24"/>
                            <w:rtl/>
                          </w:rPr>
                          <w:br/>
                        </w:r>
                        <w:r w:rsidRPr="00015261">
                          <w:rPr>
                            <w:rFonts w:hint="cs"/>
                            <w:color w:val="FFFFFF" w:themeColor="background1"/>
                            <w:sz w:val="18"/>
                            <w:szCs w:val="24"/>
                            <w:rtl/>
                          </w:rPr>
                          <w:t xml:space="preserve">نواتج الاتحاد: </w:t>
                        </w:r>
                        <w:r w:rsidRPr="00015261">
                          <w:rPr>
                            <w:color w:val="FFFFFF" w:themeColor="background1"/>
                            <w:sz w:val="18"/>
                            <w:szCs w:val="24"/>
                          </w:rPr>
                          <w:t>10</w:t>
                        </w:r>
                        <w:r w:rsidRPr="00015261">
                          <w:rPr>
                            <w:color w:val="FFFFFF" w:themeColor="background1"/>
                            <w:sz w:val="18"/>
                            <w:szCs w:val="24"/>
                            <w:rtl/>
                          </w:rPr>
                          <w:br/>
                        </w:r>
                        <w:r w:rsidRPr="00015261">
                          <w:rPr>
                            <w:rFonts w:hint="cs"/>
                            <w:color w:val="FFFFFF" w:themeColor="background1"/>
                            <w:sz w:val="18"/>
                            <w:szCs w:val="24"/>
                            <w:rtl/>
                          </w:rPr>
                          <w:t xml:space="preserve">الأنشطة الرئيسية للاتحاد: </w:t>
                        </w:r>
                        <w:r w:rsidRPr="00015261">
                          <w:rPr>
                            <w:color w:val="FFFFFF" w:themeColor="background1"/>
                            <w:sz w:val="18"/>
                            <w:szCs w:val="24"/>
                          </w:rPr>
                          <w:t>17</w:t>
                        </w:r>
                      </w:p>
                    </w:txbxContent>
                  </v:textbox>
                </v:shape>
                <v:shape id="Text Box 69" o:spid="_x0000_s1030" type="#_x0000_t202" style="position:absolute;left:-306;top:24183;width:13563;height:6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Bc8QA&#10;AADbAAAADwAAAGRycy9kb3ducmV2LnhtbESP3WrCQBSE7wu+w3IE7+pGL8RGVxFBjUIL/jzAIXvM&#10;xmTPhuwa07fvFgq9HGbmG2a57m0tOmp96VjBZJyAIM6dLrlQcLvu3ucgfEDWWDsmBd/kYb0avC0x&#10;1e7FZ+ouoRARwj5FBSaEJpXS54Ys+rFriKN3d63FEGVbSN3iK8JtLadJMpMWS44LBhvaGsqry9Mq&#10;2Jf3yfWrq4rGVMfD/pR9PrJHUGo07DcLEIH68B/+a2dawewD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gXPEAAAA2wAAAA8AAAAAAAAAAAAAAAAAmAIAAGRycy9k&#10;b3ducmV2LnhtbFBLBQYAAAAABAAEAPUAAACJAwAAAAA=&#10;" filled="f" stroked="f" strokeweight=".5pt">
                  <v:textbox inset="0,0,0,0">
                    <w:txbxContent>
                      <w:p w:rsidR="001F7919" w:rsidRPr="00015261" w:rsidRDefault="001F7919" w:rsidP="00A84B87">
                        <w:pPr>
                          <w:spacing w:before="0" w:line="168" w:lineRule="auto"/>
                          <w:ind w:left="57"/>
                          <w:jc w:val="left"/>
                          <w:rPr>
                            <w:color w:val="FFFFFF" w:themeColor="background1"/>
                            <w:sz w:val="18"/>
                            <w:szCs w:val="24"/>
                          </w:rPr>
                        </w:pPr>
                        <w:r w:rsidRPr="00015261">
                          <w:rPr>
                            <w:rFonts w:hint="cs"/>
                            <w:b/>
                            <w:bCs/>
                            <w:color w:val="FFFFFF" w:themeColor="background1"/>
                            <w:sz w:val="18"/>
                            <w:szCs w:val="24"/>
                            <w:rtl/>
                          </w:rPr>
                          <w:t>جيم</w:t>
                        </w:r>
                        <w:r w:rsidRPr="00015261">
                          <w:rPr>
                            <w:b/>
                            <w:bCs/>
                            <w:color w:val="FFFFFF" w:themeColor="background1"/>
                            <w:sz w:val="18"/>
                            <w:szCs w:val="24"/>
                          </w:rPr>
                          <w:t>11</w:t>
                        </w:r>
                        <w:r w:rsidRPr="00015261">
                          <w:rPr>
                            <w:rFonts w:hint="cs"/>
                            <w:b/>
                            <w:bCs/>
                            <w:color w:val="FFFFFF" w:themeColor="background1"/>
                            <w:sz w:val="18"/>
                            <w:szCs w:val="24"/>
                            <w:rtl/>
                          </w:rPr>
                          <w:t xml:space="preserve"> </w:t>
                        </w:r>
                        <w:proofErr w:type="gramStart"/>
                        <w:r>
                          <w:rPr>
                            <w:rFonts w:hint="cs"/>
                            <w:b/>
                            <w:bCs/>
                            <w:color w:val="FFFFFF" w:themeColor="background1"/>
                            <w:sz w:val="18"/>
                            <w:szCs w:val="24"/>
                            <w:rtl/>
                          </w:rPr>
                          <w:t>-</w:t>
                        </w:r>
                        <w:r w:rsidRPr="00015261">
                          <w:rPr>
                            <w:rFonts w:hint="cs"/>
                            <w:b/>
                            <w:bCs/>
                            <w:color w:val="FFFFFF" w:themeColor="background1"/>
                            <w:sz w:val="18"/>
                            <w:szCs w:val="24"/>
                            <w:rtl/>
                          </w:rPr>
                          <w:t xml:space="preserve"> التعاون</w:t>
                        </w:r>
                        <w:proofErr w:type="gramEnd"/>
                        <w:r w:rsidRPr="00015261">
                          <w:rPr>
                            <w:color w:val="FFFFFF" w:themeColor="background1"/>
                            <w:sz w:val="18"/>
                            <w:szCs w:val="24"/>
                            <w:rtl/>
                          </w:rPr>
                          <w:br/>
                        </w:r>
                        <w:r w:rsidRPr="00015261">
                          <w:rPr>
                            <w:rFonts w:hint="cs"/>
                            <w:color w:val="FFFFFF" w:themeColor="background1"/>
                            <w:sz w:val="18"/>
                            <w:szCs w:val="24"/>
                            <w:rtl/>
                          </w:rPr>
                          <w:t xml:space="preserve">نواتج الاتحاد: </w:t>
                        </w:r>
                        <w:r w:rsidRPr="00015261">
                          <w:rPr>
                            <w:color w:val="FFFFFF" w:themeColor="background1"/>
                            <w:sz w:val="18"/>
                            <w:szCs w:val="24"/>
                          </w:rPr>
                          <w:t>19</w:t>
                        </w:r>
                        <w:r w:rsidRPr="00015261">
                          <w:rPr>
                            <w:color w:val="FFFFFF" w:themeColor="background1"/>
                            <w:sz w:val="18"/>
                            <w:szCs w:val="24"/>
                            <w:rtl/>
                          </w:rPr>
                          <w:br/>
                        </w:r>
                        <w:r w:rsidRPr="00015261">
                          <w:rPr>
                            <w:rFonts w:hint="cs"/>
                            <w:color w:val="FFFFFF" w:themeColor="background1"/>
                            <w:sz w:val="18"/>
                            <w:szCs w:val="24"/>
                            <w:rtl/>
                          </w:rPr>
                          <w:t xml:space="preserve">الأنشطة الرئيسية للاتحاد: </w:t>
                        </w:r>
                        <w:r w:rsidRPr="00015261">
                          <w:rPr>
                            <w:color w:val="FFFFFF" w:themeColor="background1"/>
                            <w:sz w:val="18"/>
                            <w:szCs w:val="24"/>
                          </w:rPr>
                          <w:t>32</w:t>
                        </w:r>
                      </w:p>
                    </w:txbxContent>
                  </v:textbox>
                </v:shape>
                <v:shape id="Text Box 70" o:spid="_x0000_s1031" type="#_x0000_t202" style="position:absolute;left:44363;top:25051;width:11514;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M8AA&#10;AADbAAAADwAAAGRycy9kb3ducmV2LnhtbERPzYrCMBC+C/sOYRb2pqkeVukaRQTdKiio+wBDMza1&#10;zaQ02Vrf3hwEjx/f/3zZ21p01PrSsYLxKAFBnDtdcqHg77IZzkD4gKyxdkwKHuRhufgYzDHV7s4n&#10;6s6hEDGEfYoKTAhNKqXPDVn0I9cQR+7qWoshwraQusV7DLe1nCTJt7RYcmww2NDaUF6d/62CbXkd&#10;X45dVTSm2v1u99nhlt2CUl+f/eoHRKA+vMUvd6YVTOP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O+M8AAAADbAAAADwAAAAAAAAAAAAAAAACYAgAAZHJzL2Rvd25y&#10;ZXYueG1sUEsFBgAAAAAEAAQA9QAAAIUDAAAAAA==&#10;" filled="f" stroked="f" strokeweight=".5pt">
                  <v:textbox inset="0,0,0,0">
                    <w:txbxContent>
                      <w:p w:rsidR="001F7919" w:rsidRPr="00FE1689" w:rsidRDefault="001F7919" w:rsidP="00A84B87">
                        <w:pPr>
                          <w:spacing w:before="0" w:line="168" w:lineRule="auto"/>
                          <w:ind w:left="57"/>
                          <w:jc w:val="left"/>
                          <w:rPr>
                            <w:color w:val="FFFFFF" w:themeColor="background1"/>
                            <w:spacing w:val="-4"/>
                            <w:sz w:val="18"/>
                            <w:szCs w:val="24"/>
                          </w:rPr>
                        </w:pPr>
                        <w:r w:rsidRPr="00FE1689">
                          <w:rPr>
                            <w:rFonts w:hint="cs"/>
                            <w:b/>
                            <w:bCs/>
                            <w:color w:val="FFFFFF" w:themeColor="background1"/>
                            <w:spacing w:val="-4"/>
                            <w:sz w:val="18"/>
                            <w:szCs w:val="24"/>
                            <w:rtl/>
                          </w:rPr>
                          <w:t>جيم</w:t>
                        </w:r>
                        <w:r w:rsidRPr="00FE1689">
                          <w:rPr>
                            <w:b/>
                            <w:bCs/>
                            <w:color w:val="FFFFFF" w:themeColor="background1"/>
                            <w:spacing w:val="-4"/>
                            <w:sz w:val="18"/>
                            <w:szCs w:val="24"/>
                          </w:rPr>
                          <w:t>5</w:t>
                        </w:r>
                        <w:r w:rsidRPr="00FE1689">
                          <w:rPr>
                            <w:rFonts w:hint="cs"/>
                            <w:b/>
                            <w:bCs/>
                            <w:color w:val="FFFFFF" w:themeColor="background1"/>
                            <w:spacing w:val="-4"/>
                            <w:sz w:val="18"/>
                            <w:szCs w:val="24"/>
                            <w:rtl/>
                          </w:rPr>
                          <w:t xml:space="preserve"> </w:t>
                        </w:r>
                        <w:proofErr w:type="gramStart"/>
                        <w:r>
                          <w:rPr>
                            <w:rFonts w:hint="cs"/>
                            <w:b/>
                            <w:bCs/>
                            <w:color w:val="FFFFFF" w:themeColor="background1"/>
                            <w:spacing w:val="-4"/>
                            <w:sz w:val="18"/>
                            <w:szCs w:val="24"/>
                            <w:rtl/>
                          </w:rPr>
                          <w:t>-</w:t>
                        </w:r>
                        <w:r w:rsidRPr="00FE1689">
                          <w:rPr>
                            <w:rFonts w:hint="cs"/>
                            <w:b/>
                            <w:bCs/>
                            <w:color w:val="FFFFFF" w:themeColor="background1"/>
                            <w:spacing w:val="-4"/>
                            <w:sz w:val="18"/>
                            <w:szCs w:val="24"/>
                            <w:rtl/>
                          </w:rPr>
                          <w:t xml:space="preserve"> الأمن</w:t>
                        </w:r>
                        <w:proofErr w:type="gramEnd"/>
                        <w:r w:rsidRPr="00FE1689">
                          <w:rPr>
                            <w:color w:val="FFFFFF" w:themeColor="background1"/>
                            <w:spacing w:val="-4"/>
                            <w:sz w:val="18"/>
                            <w:szCs w:val="24"/>
                            <w:rtl/>
                          </w:rPr>
                          <w:br/>
                        </w:r>
                        <w:r w:rsidRPr="00FE1689">
                          <w:rPr>
                            <w:rFonts w:hint="cs"/>
                            <w:color w:val="FFFFFF" w:themeColor="background1"/>
                            <w:spacing w:val="-4"/>
                            <w:sz w:val="18"/>
                            <w:szCs w:val="24"/>
                            <w:rtl/>
                          </w:rPr>
                          <w:t xml:space="preserve">نواتج الاتحاد: </w:t>
                        </w:r>
                        <w:r w:rsidRPr="00FE1689">
                          <w:rPr>
                            <w:color w:val="FFFFFF" w:themeColor="background1"/>
                            <w:spacing w:val="-4"/>
                            <w:sz w:val="18"/>
                            <w:szCs w:val="24"/>
                          </w:rPr>
                          <w:t>7</w:t>
                        </w:r>
                        <w:r w:rsidRPr="00FE1689">
                          <w:rPr>
                            <w:color w:val="FFFFFF" w:themeColor="background1"/>
                            <w:spacing w:val="-4"/>
                            <w:sz w:val="18"/>
                            <w:szCs w:val="24"/>
                            <w:rtl/>
                          </w:rPr>
                          <w:br/>
                        </w:r>
                        <w:r w:rsidRPr="00FE1689">
                          <w:rPr>
                            <w:rFonts w:hint="cs"/>
                            <w:color w:val="FFFFFF" w:themeColor="background1"/>
                            <w:spacing w:val="-4"/>
                            <w:sz w:val="18"/>
                            <w:szCs w:val="24"/>
                            <w:rtl/>
                          </w:rPr>
                          <w:t xml:space="preserve">الأنشطة الرئيسية للاتحاد: </w:t>
                        </w:r>
                        <w:r w:rsidRPr="00FE1689">
                          <w:rPr>
                            <w:color w:val="FFFFFF" w:themeColor="background1"/>
                            <w:spacing w:val="-4"/>
                            <w:sz w:val="18"/>
                            <w:szCs w:val="24"/>
                          </w:rPr>
                          <w:t>24</w:t>
                        </w:r>
                      </w:p>
                    </w:txbxContent>
                  </v:textbox>
                </v:shape>
                <v:shape id="Text Box 71" o:spid="_x0000_s1032" type="#_x0000_t202" style="position:absolute;left:21667;top:15986;width:13761;height:8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bqMQA&#10;AADbAAAADwAAAGRycy9kb3ducmV2LnhtbESP3WrCQBSE7wu+w3KE3tVNeqEluooI2lRowZ8HOGSP&#10;2Zjs2ZBdY/r23YLg5TAz3zCL1WAb0VPnK8cK0kkCgrhwuuJSwfm0ffsA4QOyxsYxKfglD6vl6GWB&#10;mXZ3PlB/DKWIEPYZKjAhtJmUvjBk0U9cSxy9i+sshii7UuoO7xFuG/meJFNpseK4YLCljaGiPt6s&#10;gl11SU8/fV22pv763O3z72t+DUq9jof1HESgITzDj3auFcxS+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G6jEAAAA2wAAAA8AAAAAAAAAAAAAAAAAmAIAAGRycy9k&#10;b3ducmV2LnhtbFBLBQYAAAAABAAEAPUAAACJAwAAAAA=&#10;" filled="f" stroked="f" strokeweight=".5pt">
                  <v:textbox inset="0,0,0,0">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7</w:t>
                        </w:r>
                        <w:r w:rsidRPr="00015261">
                          <w:rPr>
                            <w:rFonts w:hint="cs"/>
                            <w:b/>
                            <w:bCs/>
                            <w:sz w:val="18"/>
                            <w:szCs w:val="24"/>
                            <w:rtl/>
                          </w:rPr>
                          <w:t xml:space="preserve"> </w:t>
                        </w:r>
                        <w:proofErr w:type="gramStart"/>
                        <w:r>
                          <w:rPr>
                            <w:rFonts w:hint="cs"/>
                            <w:b/>
                            <w:bCs/>
                            <w:sz w:val="18"/>
                            <w:szCs w:val="24"/>
                            <w:rtl/>
                          </w:rPr>
                          <w:t>-</w:t>
                        </w:r>
                        <w:r w:rsidRPr="00015261">
                          <w:rPr>
                            <w:rFonts w:hint="cs"/>
                            <w:b/>
                            <w:bCs/>
                            <w:sz w:val="18"/>
                            <w:szCs w:val="24"/>
                            <w:rtl/>
                          </w:rPr>
                          <w:t xml:space="preserve"> تطبيقات</w:t>
                        </w:r>
                        <w:proofErr w:type="gramEnd"/>
                        <w:r w:rsidRPr="00015261">
                          <w:rPr>
                            <w:rFonts w:hint="cs"/>
                            <w:b/>
                            <w:bCs/>
                            <w:sz w:val="18"/>
                            <w:szCs w:val="24"/>
                            <w:rtl/>
                          </w:rPr>
                          <w:t xml:space="preserve"> تكنولوجيا المعلومات والاتصالات</w:t>
                        </w:r>
                        <w:r w:rsidRPr="00015261">
                          <w:rPr>
                            <w:b/>
                            <w:bCs/>
                            <w:sz w:val="18"/>
                            <w:szCs w:val="24"/>
                            <w:rtl/>
                          </w:rPr>
                          <w:br/>
                        </w:r>
                        <w:r w:rsidRPr="00015261">
                          <w:rPr>
                            <w:rFonts w:hint="cs"/>
                            <w:sz w:val="18"/>
                            <w:szCs w:val="24"/>
                            <w:rtl/>
                          </w:rPr>
                          <w:t xml:space="preserve">نواتج الاتحاد: </w:t>
                        </w:r>
                        <w:r w:rsidRPr="00015261">
                          <w:rPr>
                            <w:sz w:val="18"/>
                            <w:szCs w:val="24"/>
                          </w:rPr>
                          <w:t>15</w:t>
                        </w:r>
                        <w:r w:rsidRPr="00015261">
                          <w:rPr>
                            <w:sz w:val="18"/>
                            <w:szCs w:val="24"/>
                            <w:rtl/>
                          </w:rPr>
                          <w:br/>
                        </w:r>
                        <w:r w:rsidRPr="00015261">
                          <w:rPr>
                            <w:rFonts w:hint="cs"/>
                            <w:sz w:val="18"/>
                            <w:szCs w:val="24"/>
                            <w:rtl/>
                          </w:rPr>
                          <w:t xml:space="preserve">الأنشطة الرئيسية للاتحاد: </w:t>
                        </w:r>
                        <w:r w:rsidRPr="00015261">
                          <w:rPr>
                            <w:sz w:val="18"/>
                            <w:szCs w:val="24"/>
                          </w:rPr>
                          <w:t>62</w:t>
                        </w:r>
                      </w:p>
                    </w:txbxContent>
                  </v:textbox>
                </v:shape>
                <v:shape id="Text Box 72" o:spid="_x0000_s1033" type="#_x0000_t202" style="position:absolute;left:22433;top:28871;width:13766;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F38QA&#10;AADbAAAADwAAAGRycy9kb3ducmV2LnhtbESP3WrCQBSE7wu+w3IE7+pGL7REVxFBjUIL/jzAIXvM&#10;xmTPhuwa07fvFgq9HGbmG2a57m0tOmp96VjBZJyAIM6dLrlQcLvu3j9A+ICssXZMCr7Jw3o1eFti&#10;qt2Lz9RdQiEihH2KCkwITSqlzw1Z9GPXEEfv7lqLIcq2kLrFV4TbWk6TZCYtlhwXDDa0NZRXl6dV&#10;sC/vk+tXVxWNqY6H/Sn7fGSPoNRo2G8WIAL14T/81860gvk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Nhd/EAAAA2wAAAA8AAAAAAAAAAAAAAAAAmAIAAGRycy9k&#10;b3ducmV2LnhtbFBLBQYAAAAABAAEAPUAAACJAwAAAAA=&#10;" filled="f" stroked="f" strokeweight=".5pt">
                  <v:textbox inset="0,0,0,0">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3</w:t>
                        </w:r>
                        <w:r w:rsidRPr="00015261">
                          <w:rPr>
                            <w:rFonts w:hint="cs"/>
                            <w:b/>
                            <w:bCs/>
                            <w:sz w:val="18"/>
                            <w:szCs w:val="24"/>
                            <w:rtl/>
                          </w:rPr>
                          <w:t xml:space="preserve"> </w:t>
                        </w:r>
                        <w:proofErr w:type="gramStart"/>
                        <w:r>
                          <w:rPr>
                            <w:rFonts w:hint="cs"/>
                            <w:b/>
                            <w:bCs/>
                            <w:sz w:val="18"/>
                            <w:szCs w:val="24"/>
                            <w:rtl/>
                          </w:rPr>
                          <w:t>-</w:t>
                        </w:r>
                        <w:r w:rsidRPr="00015261">
                          <w:rPr>
                            <w:rFonts w:hint="cs"/>
                            <w:b/>
                            <w:bCs/>
                            <w:sz w:val="18"/>
                            <w:szCs w:val="24"/>
                            <w:rtl/>
                          </w:rPr>
                          <w:t xml:space="preserve"> النفاذ</w:t>
                        </w:r>
                        <w:proofErr w:type="gramEnd"/>
                        <w:r w:rsidRPr="00015261">
                          <w:rPr>
                            <w:rFonts w:hint="cs"/>
                            <w:b/>
                            <w:bCs/>
                            <w:sz w:val="18"/>
                            <w:szCs w:val="24"/>
                            <w:rtl/>
                          </w:rPr>
                          <w:t xml:space="preserve"> إلى المعلومات</w:t>
                        </w:r>
                        <w:r w:rsidRPr="00015261">
                          <w:rPr>
                            <w:sz w:val="18"/>
                            <w:szCs w:val="24"/>
                            <w:rtl/>
                          </w:rPr>
                          <w:br/>
                        </w:r>
                        <w:r w:rsidRPr="00015261">
                          <w:rPr>
                            <w:rFonts w:hint="cs"/>
                            <w:sz w:val="18"/>
                            <w:szCs w:val="24"/>
                            <w:rtl/>
                          </w:rPr>
                          <w:t xml:space="preserve">نواتج الاتحاد: </w:t>
                        </w:r>
                        <w:r w:rsidRPr="00015261">
                          <w:rPr>
                            <w:sz w:val="18"/>
                            <w:szCs w:val="24"/>
                          </w:rPr>
                          <w:t>13</w:t>
                        </w:r>
                        <w:r w:rsidRPr="00015261">
                          <w:rPr>
                            <w:sz w:val="18"/>
                            <w:szCs w:val="24"/>
                            <w:rtl/>
                          </w:rPr>
                          <w:br/>
                        </w:r>
                        <w:r w:rsidRPr="00015261">
                          <w:rPr>
                            <w:rFonts w:hint="cs"/>
                            <w:sz w:val="18"/>
                            <w:szCs w:val="24"/>
                            <w:rtl/>
                          </w:rPr>
                          <w:t xml:space="preserve">الأنشطة الرئيسية للاتحاد: </w:t>
                        </w:r>
                        <w:r w:rsidRPr="00015261">
                          <w:rPr>
                            <w:sz w:val="18"/>
                            <w:szCs w:val="24"/>
                          </w:rPr>
                          <w:t>38</w:t>
                        </w:r>
                      </w:p>
                    </w:txbxContent>
                  </v:textbox>
                </v:shape>
                <v:shape id="Text Box 73" o:spid="_x0000_s1034" type="#_x0000_t202" style="position:absolute;left:52946;top:2481;width:6883;height:8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gRMQA&#10;AADbAAAADwAAAGRycy9kb3ducmV2LnhtbESP3WrCQBSE7wu+w3IE7+rGC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IETEAAAA2wAAAA8AAAAAAAAAAAAAAAAAmAIAAGRycy9k&#10;b3ducmV2LnhtbFBLBQYAAAAABAAEAPUAAACJAwAAAAA=&#10;" filled="f" stroked="f" strokeweight=".5pt">
                  <v:textbox inset="0,0,0,0">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6</w:t>
                        </w:r>
                        <w:r w:rsidRPr="00015261">
                          <w:rPr>
                            <w:rFonts w:hint="cs"/>
                            <w:b/>
                            <w:bCs/>
                            <w:sz w:val="18"/>
                            <w:szCs w:val="24"/>
                            <w:rtl/>
                          </w:rPr>
                          <w:t xml:space="preserve"> </w:t>
                        </w:r>
                        <w:proofErr w:type="gramStart"/>
                        <w:r>
                          <w:rPr>
                            <w:rFonts w:hint="cs"/>
                            <w:b/>
                            <w:bCs/>
                            <w:sz w:val="18"/>
                            <w:szCs w:val="24"/>
                            <w:rtl/>
                          </w:rPr>
                          <w:t>-</w:t>
                        </w:r>
                        <w:r w:rsidRPr="00015261">
                          <w:rPr>
                            <w:rFonts w:hint="cs"/>
                            <w:b/>
                            <w:bCs/>
                            <w:sz w:val="18"/>
                            <w:szCs w:val="24"/>
                            <w:rtl/>
                          </w:rPr>
                          <w:t xml:space="preserve"> البيئة</w:t>
                        </w:r>
                        <w:proofErr w:type="gramEnd"/>
                        <w:r w:rsidRPr="00015261">
                          <w:rPr>
                            <w:rFonts w:hint="cs"/>
                            <w:b/>
                            <w:bCs/>
                            <w:sz w:val="18"/>
                            <w:szCs w:val="24"/>
                            <w:rtl/>
                          </w:rPr>
                          <w:t xml:space="preserve"> التمكينية</w:t>
                        </w:r>
                        <w:r w:rsidRPr="00015261">
                          <w:rPr>
                            <w:b/>
                            <w:bCs/>
                            <w:sz w:val="18"/>
                            <w:szCs w:val="24"/>
                            <w:rtl/>
                          </w:rPr>
                          <w:br/>
                        </w:r>
                        <w:r w:rsidRPr="00015261">
                          <w:rPr>
                            <w:rFonts w:hint="cs"/>
                            <w:spacing w:val="-4"/>
                            <w:sz w:val="18"/>
                            <w:szCs w:val="24"/>
                            <w:rtl/>
                          </w:rPr>
                          <w:t xml:space="preserve">نواتج الاتحاد: </w:t>
                        </w:r>
                        <w:r w:rsidRPr="00015261">
                          <w:rPr>
                            <w:spacing w:val="-4"/>
                            <w:sz w:val="18"/>
                            <w:szCs w:val="24"/>
                          </w:rPr>
                          <w:t>9</w:t>
                        </w:r>
                        <w:r w:rsidRPr="00015261">
                          <w:rPr>
                            <w:spacing w:val="-4"/>
                            <w:sz w:val="18"/>
                            <w:szCs w:val="24"/>
                            <w:rtl/>
                          </w:rPr>
                          <w:br/>
                        </w:r>
                        <w:r w:rsidRPr="00015261">
                          <w:rPr>
                            <w:rFonts w:hint="cs"/>
                            <w:spacing w:val="-4"/>
                            <w:sz w:val="18"/>
                            <w:szCs w:val="24"/>
                            <w:rtl/>
                          </w:rPr>
                          <w:t xml:space="preserve">الأنشطة الرئيسية </w:t>
                        </w:r>
                        <w:r w:rsidRPr="00015261">
                          <w:rPr>
                            <w:rFonts w:hint="cs"/>
                            <w:sz w:val="18"/>
                            <w:szCs w:val="24"/>
                            <w:rtl/>
                          </w:rPr>
                          <w:t xml:space="preserve">للاتحاد: </w:t>
                        </w:r>
                        <w:r w:rsidRPr="00015261">
                          <w:rPr>
                            <w:sz w:val="18"/>
                            <w:szCs w:val="24"/>
                          </w:rPr>
                          <w:t>25</w:t>
                        </w:r>
                      </w:p>
                    </w:txbxContent>
                  </v:textbox>
                </v:shape>
                <v:shape id="Text Box 74" o:spid="_x0000_s1035" type="#_x0000_t202" style="position:absolute;left:7875;top:13602;width:5688;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4MMQA&#10;AADbAAAADwAAAGRycy9kb3ducmV2LnhtbESP3WrCQBSE7wu+w3IE7+rGI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ouDDEAAAA2wAAAA8AAAAAAAAAAAAAAAAAmAIAAGRycy9k&#10;b3ducmV2LnhtbFBLBQYAAAAABAAEAPUAAACJAwAAAAA=&#10;" filled="f" stroked="f" strokeweight=".5pt">
                  <v:textbox inset="0,0,0,0">
                    <w:txbxContent>
                      <w:p w:rsidR="001F7919" w:rsidRPr="00CB02F3" w:rsidRDefault="001F7919" w:rsidP="00A84B87">
                        <w:pPr>
                          <w:spacing w:before="0" w:line="120" w:lineRule="exact"/>
                          <w:jc w:val="center"/>
                          <w:rPr>
                            <w:b/>
                            <w:bCs/>
                            <w:color w:val="FFFFFF" w:themeColor="background1"/>
                            <w:sz w:val="12"/>
                            <w:szCs w:val="18"/>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2</w:t>
                        </w:r>
                      </w:p>
                    </w:txbxContent>
                  </v:textbox>
                </v:shape>
                <v:shape id="Text Box 75" o:spid="_x0000_s1036" type="#_x0000_t202" style="position:absolute;left:36199;top:11304;width:5752;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dq8QA&#10;AADbAAAADwAAAGRycy9kb3ducmV2LnhtbESP3WrCQBSE7wu+w3IE7+rGg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HavEAAAA2wAAAA8AAAAAAAAAAAAAAAAAmAIAAGRycy9k&#10;b3ducmV2LnhtbFBLBQYAAAAABAAEAPUAAACJAwAAAAA=&#10;" filled="f" stroked="f" strokeweight=".5pt">
                  <v:textbox inset="0,0,0,0">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4</w:t>
                        </w:r>
                      </w:p>
                    </w:txbxContent>
                  </v:textbox>
                </v:shape>
                <v:shape id="Text Box 76" o:spid="_x0000_s1037" type="#_x0000_t202" style="position:absolute;left:46096;top:14477;width:4821;height:2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D3MQA&#10;AADbAAAADwAAAGRycy9kb3ducmV2LnhtbESP3WrCQBSE7wu+w3IE7+pGL7REVxFBjUIL/jzAIXvM&#10;xmTPhuwa07fvFgq9HGbmG2a57m0tOmp96VjBZJyAIM6dLrlQcLvu3j9A+ICssXZMCr7Jw3o1eFti&#10;qt2Lz9RdQiEihH2KCkwITSqlzw1Z9GPXEEfv7lqLIcq2kLrFV4TbWk6TZCYtlhwXDDa0NZRXl6dV&#10;sC/vk+tXVxWNqY6H/Sn7fGSPoNRo2G8WIAL14T/81860gvk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g9zEAAAA2wAAAA8AAAAAAAAAAAAAAAAAmAIAAGRycy9k&#10;b3ducmV2LnhtbFBLBQYAAAAABAAEAPUAAACJAwAAAAA=&#10;" filled="f" stroked="f" strokeweight=".5pt">
                  <v:textbox inset="0,0,0,0">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1</w:t>
                        </w:r>
                      </w:p>
                    </w:txbxContent>
                  </v:textbox>
                </v:shape>
                <v:shape id="Text Box 77" o:spid="_x0000_s1038" type="#_x0000_t202" style="position:absolute;left:55219;top:23641;width:5219;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mR8QA&#10;AADbAAAADwAAAGRycy9kb3ducmV2LnhtbESP3WrCQBSE7wu+w3IE7+pGL7REVxFBG4UW/HmAQ/aY&#10;jcmeDdltjG/vFgq9HGbmG2a57m0tOmp96VjBZJyAIM6dLrlQcL3s3j9A+ICssXZMCp7kYb0avC0x&#10;1e7BJ+rOoRARwj5FBSaEJpXS54Ys+rFriKN3c63FEGVbSN3iI8JtLadJMpMWS44LBhvaGsqr849V&#10;sC9vk8t3VxWNqQ6f+2P2dc/uQanRsN8sQATqw3/4r51pBfM5/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6JkfEAAAA2wAAAA8AAAAAAAAAAAAAAAAAmAIAAGRycy9k&#10;b3ducmV2LnhtbFBLBQYAAAAABAAEAPUAAACJAwAAAAA=&#10;" filled="f" stroked="f" strokeweight=".5pt">
                  <v:textbox inset="0,0,0,0">
                    <w:txbxContent>
                      <w:p w:rsidR="001F7919" w:rsidRPr="00015261" w:rsidRDefault="001F7919" w:rsidP="00A84B87">
                        <w:pPr>
                          <w:spacing w:before="0" w:line="168" w:lineRule="auto"/>
                          <w:ind w:left="57"/>
                          <w:jc w:val="left"/>
                          <w:rPr>
                            <w:sz w:val="18"/>
                            <w:szCs w:val="24"/>
                          </w:rPr>
                        </w:pPr>
                        <w:r w:rsidRPr="00015261">
                          <w:rPr>
                            <w:rFonts w:hint="cs"/>
                            <w:b/>
                            <w:bCs/>
                            <w:sz w:val="18"/>
                            <w:szCs w:val="24"/>
                            <w:rtl/>
                          </w:rPr>
                          <w:t>جيم</w:t>
                        </w:r>
                        <w:r w:rsidRPr="00015261">
                          <w:rPr>
                            <w:b/>
                            <w:bCs/>
                            <w:sz w:val="18"/>
                            <w:szCs w:val="24"/>
                          </w:rPr>
                          <w:t>9</w:t>
                        </w:r>
                        <w:r w:rsidRPr="00015261">
                          <w:rPr>
                            <w:rFonts w:hint="cs"/>
                            <w:b/>
                            <w:bCs/>
                            <w:sz w:val="18"/>
                            <w:szCs w:val="24"/>
                            <w:rtl/>
                          </w:rPr>
                          <w:t xml:space="preserve"> </w:t>
                        </w:r>
                        <w:r>
                          <w:rPr>
                            <w:rFonts w:hint="cs"/>
                            <w:b/>
                            <w:bCs/>
                            <w:sz w:val="18"/>
                            <w:szCs w:val="24"/>
                            <w:rtl/>
                          </w:rPr>
                          <w:t>-</w:t>
                        </w:r>
                      </w:p>
                    </w:txbxContent>
                  </v:textbox>
                </v:shape>
                <v:shape id="Text Box 78" o:spid="_x0000_s1039" type="#_x0000_t202" style="position:absolute;left:44916;top:35646;width:8033;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yNcAA&#10;AADbAAAADwAAAGRycy9kb3ducmV2LnhtbERPzYrCMBC+C/sOYRb2pqkeVukaRQTdKiio+wBDMza1&#10;zaQ02Vrf3hwEjx/f/3zZ21p01PrSsYLxKAFBnDtdcqHg77IZzkD4gKyxdkwKHuRhufgYzDHV7s4n&#10;6s6hEDGEfYoKTAhNKqXPDVn0I9cQR+7qWoshwraQusV7DLe1nCTJt7RYcmww2NDaUF6d/62CbXkd&#10;X45dVTSm2v1u99nhlt2CUl+f/eoHRKA+vMUvd6YVTOP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WyNcAAAADbAAAADwAAAAAAAAAAAAAAAACYAgAAZHJzL2Rvd25y&#10;ZXYueG1sUEsFBgAAAAAEAAQA9QAAAIUDAAAAAA==&#10;" filled="f" stroked="f" strokeweight=".5pt">
                  <v:textbox inset="0,0,0,0">
                    <w:txbxContent>
                      <w:p w:rsidR="001F7919" w:rsidRPr="00015261" w:rsidRDefault="001F7919" w:rsidP="00A84B87">
                        <w:pPr>
                          <w:spacing w:before="0" w:line="200" w:lineRule="exact"/>
                          <w:ind w:left="57"/>
                          <w:jc w:val="left"/>
                          <w:rPr>
                            <w:sz w:val="18"/>
                            <w:szCs w:val="24"/>
                          </w:rPr>
                        </w:pPr>
                        <w:r w:rsidRPr="00015261">
                          <w:rPr>
                            <w:rFonts w:hint="cs"/>
                            <w:b/>
                            <w:bCs/>
                            <w:sz w:val="18"/>
                            <w:szCs w:val="24"/>
                            <w:rtl/>
                          </w:rPr>
                          <w:t>جيم</w:t>
                        </w:r>
                        <w:r w:rsidRPr="00015261">
                          <w:rPr>
                            <w:b/>
                            <w:bCs/>
                            <w:sz w:val="18"/>
                            <w:szCs w:val="24"/>
                          </w:rPr>
                          <w:t>8</w:t>
                        </w:r>
                        <w:r w:rsidRPr="00015261">
                          <w:rPr>
                            <w:rFonts w:hint="cs"/>
                            <w:b/>
                            <w:bCs/>
                            <w:sz w:val="18"/>
                            <w:szCs w:val="24"/>
                            <w:rtl/>
                          </w:rPr>
                          <w:t xml:space="preserve"> </w:t>
                        </w:r>
                        <w:r>
                          <w:rPr>
                            <w:rFonts w:hint="cs"/>
                            <w:b/>
                            <w:bCs/>
                            <w:sz w:val="18"/>
                            <w:szCs w:val="24"/>
                            <w:rtl/>
                          </w:rPr>
                          <w:t>-</w:t>
                        </w:r>
                        <w:r>
                          <w:rPr>
                            <w:b/>
                            <w:bCs/>
                            <w:sz w:val="18"/>
                            <w:szCs w:val="24"/>
                            <w:rtl/>
                          </w:rPr>
                          <w:br/>
                        </w:r>
                        <w:r w:rsidRPr="00015261">
                          <w:rPr>
                            <w:rFonts w:hint="cs"/>
                            <w:b/>
                            <w:bCs/>
                            <w:sz w:val="18"/>
                            <w:szCs w:val="24"/>
                            <w:rtl/>
                          </w:rPr>
                          <w:t>التنوع الثقافي</w:t>
                        </w:r>
                      </w:p>
                    </w:txbxContent>
                  </v:textbox>
                </v:shape>
                <v:shape id="Text Box 79" o:spid="_x0000_s1040" type="#_x0000_t202" style="position:absolute;left:7799;top:33884;width:5764;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XrsQA&#10;AADbAAAADwAAAGRycy9kb3ducmV2LnhtbESP3WrCQBSE7wu+w3IE7+rGXmiNriJCbSpU8OcBDtlj&#10;NiZ7NmS3MX17Vyj0cpiZb5jlure16Kj1pWMFk3ECgjh3uuRCweX88foOwgdkjbVjUvBLHtarwcsS&#10;U+3ufKTuFAoRIexTVGBCaFIpfW7Ioh+7hjh6V9daDFG2hdQt3iPc1vItSabSYslxwWBDW0N5dfqx&#10;CnbldXI+dFXRmOrrc7fPvm/ZLSg1GvabBYhAffgP/7UzrWA2h+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F67EAAAA2wAAAA8AAAAAAAAAAAAAAAAAmAIAAGRycy9k&#10;b3ducmV2LnhtbFBLBQYAAAAABAAEAPUAAACJAwAAAAA=&#10;" filled="f" stroked="f" strokeweight=".5pt">
                  <v:textbox inset="0,0,0,0">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11</w:t>
                        </w:r>
                      </w:p>
                    </w:txbxContent>
                  </v:textbox>
                </v:shape>
                <v:shape id="Text Box 80" o:spid="_x0000_s1041" type="#_x0000_t202" style="position:absolute;left:36199;top:34772;width:583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OFMAA&#10;AADbAAAADwAAAGRycy9kb3ducmV2LnhtbERPzYrCMBC+C/sOYRb2pql7WKQaRQTduqBg9QGGZmxq&#10;m0lpYu2+vTkIHj++/8VqsI3oqfOVYwXTSQKCuHC64lLB5bwdz0D4gKyxcUwK/snDavkxWmCq3YNP&#10;1OehFDGEfYoKTAhtKqUvDFn0E9cSR+7qOoshwq6UusNHDLeN/E6SH2mx4thgsKWNoaLO71bBrrpO&#10;z8e+LltT7393f9nhlt2CUl+fw3oOItAQ3uKXO9MKZn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bOFMAAAADbAAAADwAAAAAAAAAAAAAAAACYAgAAZHJzL2Rvd25y&#10;ZXYueG1sUEsFBgAAAAAEAAQA9QAAAIUDAAAAAA==&#10;" filled="f" stroked="f" strokeweight=".5pt">
                  <v:textbox inset="0,0,0,0">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3</w:t>
                        </w:r>
                      </w:p>
                    </w:txbxContent>
                  </v:textbox>
                </v:shape>
                <v:shape id="Text Box 81" o:spid="_x0000_s1042" type="#_x0000_t202" style="position:absolute;left:48048;top:32910;width:4906;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rj8MA&#10;AADbAAAADwAAAGRycy9kb3ducmV2LnhtbESP0WrCQBRE3wv+w3KFvtVN+iASXUUENRYUqn7AJXvN&#10;xmTvhuw2pn/fFYQ+DjNzhlmsBtuInjpfOVaQThIQxIXTFZcKrpftxwyED8gaG8ek4Jc8rJajtwVm&#10;2j34m/pzKEWEsM9QgQmhzaT0hSGLfuJa4ujdXGcxRNmVUnf4iHDbyM8kmUqLFccFgy1tDBX1+ccq&#10;2FW39HLq67I19WG/+8qP9/welHofD+s5iEBD+A+/2rlWMEvh+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prj8MAAADbAAAADwAAAAAAAAAAAAAAAACYAgAAZHJzL2Rv&#10;d25yZXYueG1sUEsFBgAAAAAEAAQA9QAAAIgDAAAAAA==&#10;" filled="f" stroked="f" strokeweight=".5pt">
                  <v:textbox inset="0,0,0,0">
                    <w:txbxContent>
                      <w:p w:rsidR="001F7919" w:rsidRPr="00CB02F3" w:rsidRDefault="001F7919" w:rsidP="00091D1D">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5</w:t>
                        </w:r>
                      </w:p>
                    </w:txbxContent>
                  </v:textbox>
                </v:shape>
                <v:shape id="Text Box 82" o:spid="_x0000_s1043" type="#_x0000_t202" style="position:absolute;left:52899;top:37155;width:2978;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1+MMA&#10;AADbAAAADwAAAGRycy9kb3ducmV2LnhtbESP0YrCMBRE3wX/IVzBN031YZFqFBHU7oILq37Apbk2&#10;tc1NaWKtf78RFvZxmJkzzGrT21p01PrSsYLZNAFBnDtdcqHgetlPFiB8QNZYOyYFL/KwWQ8HK0y1&#10;e/IPdedQiAhhn6ICE0KTSulzQxb91DXE0bu51mKIsi2kbvEZ4baW8yT5kBZLjgsGG9oZyqvzwyo4&#10;lLfZ5burisZUn8fDV3a6Z/eg1HjUb5cgAvXhP/zXzrSCxRze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j1+MMAAADbAAAADwAAAAAAAAAAAAAAAACYAgAAZHJzL2Rv&#10;d25yZXYueG1sUEsFBgAAAAAEAAQA9QAAAIgDAAAAAA==&#10;" filled="f" stroked="f" strokeweight=".5pt">
                  <v:textbox inset="0,0,0,0">
                    <w:txbxContent>
                      <w:p w:rsidR="001F7919" w:rsidRPr="00B85EAA" w:rsidRDefault="001F7919" w:rsidP="00A84B87">
                        <w:pPr>
                          <w:spacing w:before="0" w:line="120" w:lineRule="exact"/>
                          <w:jc w:val="center"/>
                          <w:rPr>
                            <w:b/>
                            <w:bCs/>
                            <w:color w:val="FFFFFF" w:themeColor="background1"/>
                            <w:sz w:val="10"/>
                            <w:szCs w:val="14"/>
                            <w:rtl/>
                          </w:rPr>
                        </w:pPr>
                        <w:r w:rsidRPr="00B85EAA">
                          <w:rPr>
                            <w:rFonts w:hint="cs"/>
                            <w:b/>
                            <w:bCs/>
                            <w:color w:val="FFFFFF" w:themeColor="background1"/>
                            <w:sz w:val="10"/>
                            <w:szCs w:val="14"/>
                            <w:rtl/>
                          </w:rPr>
                          <w:t>خط العمل جيم</w:t>
                        </w:r>
                        <w:r w:rsidRPr="00B85EAA">
                          <w:rPr>
                            <w:b/>
                            <w:bCs/>
                            <w:color w:val="FFFFFF" w:themeColor="background1"/>
                            <w:sz w:val="10"/>
                            <w:szCs w:val="14"/>
                          </w:rPr>
                          <w:t>8</w:t>
                        </w:r>
                      </w:p>
                    </w:txbxContent>
                  </v:textbox>
                </v:shape>
                <v:shape id="Text Box 83" o:spid="_x0000_s1044" type="#_x0000_t202" style="position:absolute;left:56495;top:36640;width:3299;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QY8QA&#10;AADbAAAADwAAAGRycy9kb3ducmV2LnhtbESP3WrCQBSE7wu+w3IE7+pGB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UGPEAAAA2wAAAA8AAAAAAAAAAAAAAAAAmAIAAGRycy9k&#10;b3ducmV2LnhtbFBLBQYAAAAABAAEAPUAAACJAwAAAAA=&#10;" filled="f" stroked="f" strokeweight=".5pt">
                  <v:textbox inset="0,0,0,0">
                    <w:txbxContent>
                      <w:p w:rsidR="001F7919" w:rsidRPr="00B85EAA" w:rsidRDefault="001F7919" w:rsidP="00A84B87">
                        <w:pPr>
                          <w:spacing w:before="0" w:line="120" w:lineRule="exact"/>
                          <w:jc w:val="center"/>
                          <w:rPr>
                            <w:b/>
                            <w:bCs/>
                            <w:color w:val="FFFFFF" w:themeColor="background1"/>
                            <w:sz w:val="10"/>
                            <w:szCs w:val="14"/>
                            <w:rtl/>
                          </w:rPr>
                        </w:pPr>
                        <w:r w:rsidRPr="00B85EAA">
                          <w:rPr>
                            <w:rFonts w:hint="cs"/>
                            <w:b/>
                            <w:bCs/>
                            <w:color w:val="FFFFFF" w:themeColor="background1"/>
                            <w:sz w:val="10"/>
                            <w:szCs w:val="14"/>
                            <w:rtl/>
                          </w:rPr>
                          <w:t xml:space="preserve">خط العمل </w:t>
                        </w:r>
                        <w:r w:rsidRPr="00B85EAA">
                          <w:rPr>
                            <w:b/>
                            <w:bCs/>
                            <w:color w:val="FFFFFF" w:themeColor="background1"/>
                            <w:sz w:val="10"/>
                            <w:szCs w:val="14"/>
                            <w:rtl/>
                          </w:rPr>
                          <w:br/>
                        </w:r>
                        <w:r w:rsidRPr="00B85EAA">
                          <w:rPr>
                            <w:rFonts w:hint="cs"/>
                            <w:b/>
                            <w:bCs/>
                            <w:color w:val="FFFFFF" w:themeColor="background1"/>
                            <w:sz w:val="10"/>
                            <w:szCs w:val="14"/>
                            <w:rtl/>
                          </w:rPr>
                          <w:t>جيم</w:t>
                        </w:r>
                        <w:r w:rsidRPr="00B85EAA">
                          <w:rPr>
                            <w:b/>
                            <w:bCs/>
                            <w:color w:val="FFFFFF" w:themeColor="background1"/>
                            <w:sz w:val="10"/>
                            <w:szCs w:val="14"/>
                          </w:rPr>
                          <w:t>10</w:t>
                        </w:r>
                      </w:p>
                    </w:txbxContent>
                  </v:textbox>
                </v:shape>
                <v:shape id="Text Box 84" o:spid="_x0000_s1045" type="#_x0000_t202" style="position:absolute;left:56444;top:29700;width:3394;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F8QA&#10;AADbAAAADwAAAGRycy9kb3ducmV2LnhtbESP3WrCQBSE7wu+w3IE7+pGE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yBfEAAAA2wAAAA8AAAAAAAAAAAAAAAAAmAIAAGRycy9k&#10;b3ducmV2LnhtbFBLBQYAAAAABAAEAPUAAACJAwAAAAA=&#10;" filled="f" stroked="f" strokeweight=".5pt">
                  <v:textbox inset="0,0,0,0">
                    <w:txbxContent>
                      <w:p w:rsidR="001F7919" w:rsidRPr="00FE1689" w:rsidRDefault="001F7919" w:rsidP="00091D1D">
                        <w:pPr>
                          <w:spacing w:before="0" w:line="120" w:lineRule="exact"/>
                          <w:jc w:val="center"/>
                          <w:rPr>
                            <w:b/>
                            <w:bCs/>
                            <w:color w:val="FFFFFF" w:themeColor="background1"/>
                            <w:sz w:val="10"/>
                            <w:szCs w:val="14"/>
                            <w:rtl/>
                          </w:rPr>
                        </w:pPr>
                        <w:r w:rsidRPr="00FE1689">
                          <w:rPr>
                            <w:rFonts w:hint="cs"/>
                            <w:b/>
                            <w:bCs/>
                            <w:color w:val="FFFFFF" w:themeColor="background1"/>
                            <w:sz w:val="10"/>
                            <w:szCs w:val="14"/>
                            <w:rtl/>
                          </w:rPr>
                          <w:t>خط العمل جيم</w:t>
                        </w:r>
                        <w:r w:rsidRPr="00FE1689">
                          <w:rPr>
                            <w:b/>
                            <w:bCs/>
                            <w:color w:val="FFFFFF" w:themeColor="background1"/>
                            <w:sz w:val="10"/>
                            <w:szCs w:val="14"/>
                          </w:rPr>
                          <w:t>9</w:t>
                        </w:r>
                      </w:p>
                    </w:txbxContent>
                  </v:textbox>
                </v:shape>
                <v:shape id="Text Box 85" o:spid="_x0000_s1046" type="#_x0000_t202" style="position:absolute;left:36199;top:24110;width:5464;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tjMQA&#10;AADbAAAADwAAAGRycy9kb3ducmV2LnhtbESP3WrCQBSE7wu+w3IE7+pGQ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bYzEAAAA2wAAAA8AAAAAAAAAAAAAAAAAmAIAAGRycy9k&#10;b3ducmV2LnhtbFBLBQYAAAAABAAEAPUAAACJAwAAAAA=&#10;" filled="f" stroked="f" strokeweight=".5pt">
                  <v:textbox inset="0,0,0,0">
                    <w:txbxContent>
                      <w:p w:rsidR="001F7919" w:rsidRPr="00CB02F3" w:rsidRDefault="001F7919" w:rsidP="00A84B87">
                        <w:pPr>
                          <w:spacing w:before="0" w:line="16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sidRPr="00CB02F3">
                          <w:rPr>
                            <w:b/>
                            <w:bCs/>
                            <w:color w:val="FFFFFF" w:themeColor="background1"/>
                            <w:sz w:val="12"/>
                            <w:szCs w:val="18"/>
                          </w:rPr>
                          <w:t>7</w:t>
                        </w:r>
                      </w:p>
                    </w:txbxContent>
                  </v:textbox>
                </v:shape>
                <v:shape id="Text Box 86" o:spid="_x0000_s1047" type="#_x0000_t202" style="position:absolute;left:54096;top:14925;width:4820;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8MA&#10;AADbAAAADwAAAGRycy9kb3ducmV2LnhtbESP0YrCMBRE3xf8h3AF39ZUH0SqUURQuwsKq37Apbk2&#10;tc1NabK1/v1GEPZxmJkzzHLd21p01PrSsYLJOAFBnDtdcqHgetl9zkH4gKyxdkwKnuRhvRp8LDHV&#10;7sE/1J1DISKEfYoKTAhNKqXPDVn0Y9cQR+/mWoshyraQusVHhNtaTpNkJi2WHBcMNrQ1lFfnX6tg&#10;X94ml1NXFY2pvg777+x4z+5BqdGw3yxABOrDf/jdzrSC+Qx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8MAAADbAAAADwAAAAAAAAAAAAAAAACYAgAAZHJzL2Rv&#10;d25yZXYueG1sUEsFBgAAAAAEAAQA9QAAAIgDAAAAAA==&#10;" filled="f" stroked="f" strokeweight=".5pt">
                  <v:textbox inset="0,0,0,0">
                    <w:txbxContent>
                      <w:p w:rsidR="001F7919" w:rsidRPr="00CB02F3" w:rsidRDefault="001F7919" w:rsidP="00A84B87">
                        <w:pPr>
                          <w:spacing w:before="0" w:line="120" w:lineRule="exact"/>
                          <w:jc w:val="center"/>
                          <w:rPr>
                            <w:b/>
                            <w:bCs/>
                            <w:color w:val="FFFFFF" w:themeColor="background1"/>
                            <w:sz w:val="12"/>
                            <w:szCs w:val="18"/>
                            <w:rtl/>
                          </w:rPr>
                        </w:pPr>
                        <w:r w:rsidRPr="00CB02F3">
                          <w:rPr>
                            <w:rFonts w:hint="cs"/>
                            <w:b/>
                            <w:bCs/>
                            <w:color w:val="FFFFFF" w:themeColor="background1"/>
                            <w:sz w:val="12"/>
                            <w:szCs w:val="18"/>
                            <w:rtl/>
                          </w:rPr>
                          <w:t>خط العمل</w:t>
                        </w:r>
                        <w:r>
                          <w:rPr>
                            <w:b/>
                            <w:bCs/>
                            <w:color w:val="FFFFFF" w:themeColor="background1"/>
                            <w:sz w:val="12"/>
                            <w:szCs w:val="18"/>
                            <w:rtl/>
                          </w:rPr>
                          <w:br/>
                        </w:r>
                        <w:r w:rsidRPr="00CB02F3">
                          <w:rPr>
                            <w:rFonts w:hint="cs"/>
                            <w:b/>
                            <w:bCs/>
                            <w:color w:val="FFFFFF" w:themeColor="background1"/>
                            <w:sz w:val="12"/>
                            <w:szCs w:val="18"/>
                            <w:rtl/>
                          </w:rPr>
                          <w:t>جيم</w:t>
                        </w:r>
                        <w:r>
                          <w:rPr>
                            <w:b/>
                            <w:bCs/>
                            <w:color w:val="FFFFFF" w:themeColor="background1"/>
                            <w:sz w:val="12"/>
                            <w:szCs w:val="18"/>
                          </w:rPr>
                          <w:t>6</w:t>
                        </w:r>
                      </w:p>
                    </w:txbxContent>
                  </v:textbox>
                </v:shape>
              </v:group>
            </w:pict>
          </mc:Fallback>
        </mc:AlternateContent>
      </w:r>
      <w:r>
        <w:rPr>
          <w:noProof/>
          <w:lang w:eastAsia="zh-CN" w:bidi="ar-SA"/>
        </w:rPr>
        <w:drawing>
          <wp:inline distT="0" distB="0" distL="0" distR="0" wp14:anchorId="6072E7BB" wp14:editId="3330E4D9">
            <wp:extent cx="6124575" cy="3803015"/>
            <wp:effectExtent l="0" t="0" r="9525" b="6985"/>
            <wp:docPr id="20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803015"/>
                    </a:xfrm>
                    <a:prstGeom prst="rect">
                      <a:avLst/>
                    </a:prstGeom>
                    <a:noFill/>
                    <a:ln>
                      <a:noFill/>
                    </a:ln>
                  </pic:spPr>
                </pic:pic>
              </a:graphicData>
            </a:graphic>
          </wp:inline>
        </w:drawing>
      </w:r>
    </w:p>
    <w:p w:rsidR="00A84B87" w:rsidRPr="00401C80" w:rsidRDefault="00A84B87" w:rsidP="00A84B87">
      <w:pPr>
        <w:pStyle w:val="Headingb"/>
        <w:rPr>
          <w:rFonts w:eastAsiaTheme="minorEastAsia"/>
          <w:rtl/>
        </w:rPr>
      </w:pPr>
      <w:r w:rsidRPr="004C7FB5">
        <w:rPr>
          <w:rFonts w:eastAsiaTheme="minorEastAsia" w:hint="cs"/>
          <w:rtl/>
        </w:rPr>
        <w:t>الصلة بأهداف التنمية المستدامة</w:t>
      </w:r>
    </w:p>
    <w:p w:rsidR="00A84B87" w:rsidRPr="00401C80" w:rsidRDefault="00A84B87" w:rsidP="00A84B87">
      <w:pPr>
        <w:rPr>
          <w:rtl/>
        </w:rPr>
      </w:pPr>
      <w:r w:rsidRPr="00401C80">
        <w:rPr>
          <w:rFonts w:hint="cs"/>
          <w:rtl/>
        </w:rPr>
        <w:t>مع اعتماد قرار الجمعية العام للأمم المتحدة "</w:t>
      </w:r>
      <w:r w:rsidRPr="00401C80">
        <w:rPr>
          <w:rtl/>
        </w:rPr>
        <w:t xml:space="preserve">تحويل عالمنا: برنامج التنمية المستدامة لعام </w:t>
      </w:r>
      <w:r w:rsidRPr="00401C80">
        <w:rPr>
          <w:lang w:bidi="ar-SY"/>
        </w:rPr>
        <w:t>2030</w:t>
      </w:r>
      <w:r w:rsidRPr="00401C80">
        <w:rPr>
          <w:rFonts w:hint="cs"/>
          <w:rtl/>
        </w:rPr>
        <w:t xml:space="preserve">"، يحتاج الاتحاد، إلى جانب بقية أسرة الأمم المتحدة، إلى دعم الدول الأعضاء والمساهمة في الجهود العالمية المبذولة لتحقيق أهداف التنمية المستدامة. وتعطي أهداف التنمية المستدامة </w:t>
      </w:r>
      <w:r w:rsidRPr="00401C80">
        <w:rPr>
          <w:rtl/>
        </w:rPr>
        <w:t>السبعة عشر</w:t>
      </w:r>
      <w:r w:rsidRPr="00401C80">
        <w:rPr>
          <w:rFonts w:hint="cs"/>
          <w:rtl/>
        </w:rPr>
        <w:t xml:space="preserve"> والغايات المتصلة بها البالغة </w:t>
      </w:r>
      <w:r w:rsidRPr="00401C80">
        <w:rPr>
          <w:lang w:bidi="ar-SY"/>
        </w:rPr>
        <w:t>169</w:t>
      </w:r>
      <w:r w:rsidRPr="00401C80">
        <w:rPr>
          <w:rFonts w:hint="cs"/>
          <w:rtl/>
        </w:rPr>
        <w:t xml:space="preserve"> غاية رؤية كلية لمنظومة الأمم المتحدة.</w:t>
      </w:r>
    </w:p>
    <w:p w:rsidR="00A84B87" w:rsidRPr="00401C80" w:rsidRDefault="00A84B87" w:rsidP="00DC5F53">
      <w:pPr>
        <w:rPr>
          <w:rtl/>
        </w:rPr>
      </w:pPr>
      <w:r w:rsidRPr="00401C80">
        <w:rPr>
          <w:rFonts w:hint="cs"/>
          <w:rtl/>
        </w:rPr>
        <w:lastRenderedPageBreak/>
        <w:t xml:space="preserve">وإن دور تكنولوجيا المعلومات والاتصالات </w:t>
      </w:r>
      <w:r w:rsidRPr="00401C80">
        <w:rPr>
          <w:lang w:bidi="ar-SY"/>
        </w:rPr>
        <w:t>(ICT)</w:t>
      </w:r>
      <w:r w:rsidRPr="00401C80">
        <w:rPr>
          <w:rFonts w:hint="cs"/>
          <w:rtl/>
        </w:rPr>
        <w:t xml:space="preserve"> كحافز أساسي للتقدم السريع في تحقيق أهداف التنمية المستدامة يظهر بوضوح في</w:t>
      </w:r>
      <w:r w:rsidR="00DC5F53">
        <w:rPr>
          <w:rFonts w:hint="eastAsia"/>
          <w:rtl/>
        </w:rPr>
        <w:t> </w:t>
      </w:r>
      <w:r w:rsidRPr="00401C80">
        <w:rPr>
          <w:rFonts w:hint="cs"/>
          <w:rtl/>
        </w:rPr>
        <w:t xml:space="preserve">خطة </w:t>
      </w:r>
      <w:r w:rsidRPr="00401C80">
        <w:rPr>
          <w:lang w:bidi="ar-SY"/>
        </w:rPr>
        <w:t>2030</w:t>
      </w:r>
      <w:r w:rsidRPr="00401C80">
        <w:rPr>
          <w:rFonts w:hint="cs"/>
          <w:rtl/>
        </w:rPr>
        <w:t xml:space="preserve">: "ينطوي </w:t>
      </w:r>
      <w:r w:rsidRPr="00401C80">
        <w:rPr>
          <w:rtl/>
        </w:rPr>
        <w:t xml:space="preserve">انتشار تكنولوجيا المعلومات والاتصالات والترابط العالمي </w:t>
      </w:r>
      <w:r w:rsidRPr="00401C80">
        <w:rPr>
          <w:rFonts w:hint="cs"/>
          <w:rtl/>
        </w:rPr>
        <w:t>على</w:t>
      </w:r>
      <w:r w:rsidRPr="00401C80">
        <w:rPr>
          <w:rtl/>
        </w:rPr>
        <w:t xml:space="preserve"> إمكانات كبيرة للتعجيل بالتقدم البشري وسد الفجوة الرقمية وبناء مجتمعات تقوم على المعرفة</w:t>
      </w:r>
      <w:r w:rsidRPr="00401C80">
        <w:rPr>
          <w:rFonts w:hint="cs"/>
          <w:rtl/>
        </w:rPr>
        <w:t>". ويؤدي الاتحاد، بوصفه وكالة الأمم المتحدة المتخصصة في مجال تكنولوجيا المعلومات والاتصالات دوراً رئيسياً في تعزيز الازدهار في عالمنا الرقمي.</w:t>
      </w:r>
    </w:p>
    <w:p w:rsidR="00A84B87" w:rsidRPr="00401C80" w:rsidRDefault="00A84B87" w:rsidP="00A84B87">
      <w:pPr>
        <w:keepNext/>
        <w:keepLines/>
        <w:rPr>
          <w:rtl/>
        </w:rPr>
      </w:pPr>
      <w:r w:rsidRPr="00401C80">
        <w:rPr>
          <w:rFonts w:hint="cs"/>
          <w:rtl/>
        </w:rPr>
        <w:t xml:space="preserve">وبغية تعظيم مساهمة الاتحاد في خطة </w:t>
      </w:r>
      <w:r w:rsidRPr="00401C80">
        <w:rPr>
          <w:lang w:bidi="ar-SY"/>
        </w:rPr>
        <w:t>2030</w:t>
      </w:r>
      <w:r w:rsidRPr="00401C80">
        <w:rPr>
          <w:rFonts w:hint="cs"/>
          <w:rtl/>
        </w:rPr>
        <w:t xml:space="preserve">، ينصب التركيز الرئيسي للاتحاد على معالجة </w:t>
      </w:r>
      <w:r w:rsidRPr="00C16611">
        <w:rPr>
          <w:rFonts w:hint="cs"/>
          <w:b/>
          <w:bCs/>
          <w:rtl/>
        </w:rPr>
        <w:t xml:space="preserve">الهدف </w:t>
      </w:r>
      <w:r w:rsidRPr="00C16611">
        <w:rPr>
          <w:b/>
          <w:bCs/>
          <w:lang w:bidi="ar-SY"/>
        </w:rPr>
        <w:t>9</w:t>
      </w:r>
      <w:r w:rsidRPr="00401C80">
        <w:rPr>
          <w:rtl/>
        </w:rPr>
        <w:t xml:space="preserve"> من أهداف التنمية المستدامة</w:t>
      </w:r>
      <w:r w:rsidRPr="00401C80">
        <w:rPr>
          <w:rFonts w:hint="cs"/>
          <w:rtl/>
        </w:rPr>
        <w:t xml:space="preserve"> (الصناعة والابتكار والبنية التحتية) والمقصد </w:t>
      </w:r>
      <w:r w:rsidRPr="00401C80">
        <w:rPr>
          <w:lang w:bidi="ar-SY"/>
        </w:rPr>
        <w:t>9</w:t>
      </w:r>
      <w:r w:rsidRPr="00401C80">
        <w:rPr>
          <w:rFonts w:hint="cs"/>
          <w:rtl/>
        </w:rPr>
        <w:t xml:space="preserve">.ج الذي يرمي إلى </w:t>
      </w:r>
      <w:r w:rsidRPr="00401C80">
        <w:rPr>
          <w:rtl/>
        </w:rPr>
        <w:t>تحقيق زيادة كبيرة في فرص الحصول على تكنولوجيا المعلومات والاتصالات</w:t>
      </w:r>
      <w:r w:rsidRPr="00401C80">
        <w:rPr>
          <w:rFonts w:hint="cs"/>
          <w:rtl/>
        </w:rPr>
        <w:t xml:space="preserve"> و</w:t>
      </w:r>
      <w:r w:rsidRPr="00401C80">
        <w:rPr>
          <w:rtl/>
        </w:rPr>
        <w:t>توفير فرص النفاذ الشامل والميسور إلى شبكة الإنترنت</w:t>
      </w:r>
      <w:r w:rsidRPr="00401C80">
        <w:rPr>
          <w:rFonts w:hint="cs"/>
          <w:rtl/>
        </w:rPr>
        <w:t>. والبنية التحتية التي تدعم عالمنا وتشكل العمود الفقري للاقتصاد الرقمي الجديد هي في الواقع أمر حيوي. وهي أساسية لعدد كبير من التطبيقات التكنولوجية والحلول المحتملة لتحقيق أهداف التنمية المستدامة وحاسمة لتمكينها من أن تكون عالمية وقابل للتوسع.</w:t>
      </w:r>
    </w:p>
    <w:p w:rsidR="00A84B87" w:rsidRPr="00401C80" w:rsidRDefault="00A84B87" w:rsidP="00A84B87">
      <w:pPr>
        <w:rPr>
          <w:rtl/>
        </w:rPr>
      </w:pPr>
      <w:r w:rsidRPr="00401C80">
        <w:rPr>
          <w:rFonts w:hint="cs"/>
          <w:rtl/>
        </w:rPr>
        <w:t xml:space="preserve">ونظراً إلى أن </w:t>
      </w:r>
      <w:r w:rsidRPr="004C7FB5">
        <w:rPr>
          <w:rFonts w:hint="cs"/>
          <w:b/>
          <w:bCs/>
          <w:rtl/>
        </w:rPr>
        <w:t xml:space="preserve">الهدف </w:t>
      </w:r>
      <w:r w:rsidRPr="004C7FB5">
        <w:rPr>
          <w:b/>
          <w:bCs/>
          <w:lang w:bidi="ar-SY"/>
        </w:rPr>
        <w:t>17</w:t>
      </w:r>
      <w:r w:rsidRPr="00401C80">
        <w:rPr>
          <w:rFonts w:hint="cs"/>
          <w:rtl/>
        </w:rPr>
        <w:t xml:space="preserve"> من أهداف التنمية المستدامة (إقامة الشراكات</w:t>
      </w:r>
      <w:r w:rsidRPr="00401C80">
        <w:rPr>
          <w:rtl/>
        </w:rPr>
        <w:t xml:space="preserve"> </w:t>
      </w:r>
      <w:r w:rsidRPr="00401C80">
        <w:rPr>
          <w:rFonts w:hint="cs"/>
          <w:rtl/>
        </w:rPr>
        <w:t>ل</w:t>
      </w:r>
      <w:r w:rsidRPr="00401C80">
        <w:rPr>
          <w:rtl/>
        </w:rPr>
        <w:t>تحقيق الأهداف</w:t>
      </w:r>
      <w:r w:rsidRPr="00401C80">
        <w:rPr>
          <w:rFonts w:hint="cs"/>
          <w:rtl/>
        </w:rPr>
        <w:t xml:space="preserve">) يبرز تكنولوجيا المعلومات والاتصالات كوسيلة للتنفيذ، مع إمكانات تحويلية شاملة، لا بد من أن يستفيد الاتحاد من هذا التأثير الواسع. ومن بين أهداف التنمية المستدامة البارزة حيث للاتحاد تأثير قوي بشكل خاص، </w:t>
      </w:r>
      <w:r w:rsidRPr="004C7FB5">
        <w:rPr>
          <w:rFonts w:hint="cs"/>
          <w:b/>
          <w:bCs/>
          <w:rtl/>
        </w:rPr>
        <w:t xml:space="preserve">الهدف </w:t>
      </w:r>
      <w:r w:rsidRPr="004C7FB5">
        <w:rPr>
          <w:b/>
          <w:bCs/>
          <w:lang w:bidi="ar-SY"/>
        </w:rPr>
        <w:t>11</w:t>
      </w:r>
      <w:r w:rsidRPr="00401C80">
        <w:rPr>
          <w:rFonts w:hint="cs"/>
          <w:rtl/>
        </w:rPr>
        <w:t xml:space="preserve"> (المدن والمجتمعات الذكية) </w:t>
      </w:r>
      <w:r w:rsidRPr="004C7FB5">
        <w:rPr>
          <w:rFonts w:hint="cs"/>
          <w:b/>
          <w:bCs/>
          <w:rtl/>
        </w:rPr>
        <w:t xml:space="preserve">والهدف </w:t>
      </w:r>
      <w:r w:rsidRPr="004C7FB5">
        <w:rPr>
          <w:b/>
          <w:bCs/>
          <w:lang w:bidi="ar-SY"/>
        </w:rPr>
        <w:t>10</w:t>
      </w:r>
      <w:r w:rsidRPr="00401C80">
        <w:rPr>
          <w:rFonts w:hint="cs"/>
          <w:rtl/>
        </w:rPr>
        <w:t xml:space="preserve"> (</w:t>
      </w:r>
      <w:r w:rsidRPr="00401C80">
        <w:rPr>
          <w:rtl/>
        </w:rPr>
        <w:t>الحد من أوجه عدم المساواة</w:t>
      </w:r>
      <w:r w:rsidRPr="00401C80">
        <w:rPr>
          <w:rFonts w:hint="cs"/>
          <w:rtl/>
        </w:rPr>
        <w:t xml:space="preserve">) </w:t>
      </w:r>
      <w:r w:rsidRPr="004C7FB5">
        <w:rPr>
          <w:rFonts w:hint="cs"/>
          <w:b/>
          <w:bCs/>
          <w:rtl/>
        </w:rPr>
        <w:t xml:space="preserve">والهدف </w:t>
      </w:r>
      <w:r w:rsidRPr="004C7FB5">
        <w:rPr>
          <w:b/>
          <w:bCs/>
          <w:lang w:bidi="ar-SY"/>
        </w:rPr>
        <w:t>8</w:t>
      </w:r>
      <w:r w:rsidRPr="00401C80">
        <w:rPr>
          <w:rFonts w:hint="cs"/>
          <w:rtl/>
        </w:rPr>
        <w:t xml:space="preserve"> (</w:t>
      </w:r>
      <w:r w:rsidRPr="00401C80">
        <w:rPr>
          <w:rtl/>
        </w:rPr>
        <w:t>العمل اللائق والنمو الاقتصادي</w:t>
      </w:r>
      <w:r w:rsidRPr="00401C80">
        <w:rPr>
          <w:rFonts w:hint="cs"/>
          <w:rtl/>
        </w:rPr>
        <w:t xml:space="preserve">) </w:t>
      </w:r>
      <w:r w:rsidRPr="004C7FB5">
        <w:rPr>
          <w:rFonts w:hint="cs"/>
          <w:b/>
          <w:bCs/>
          <w:rtl/>
        </w:rPr>
        <w:t xml:space="preserve">والهدف </w:t>
      </w:r>
      <w:r w:rsidRPr="004C7FB5">
        <w:rPr>
          <w:b/>
          <w:bCs/>
          <w:lang w:bidi="ar-SY"/>
        </w:rPr>
        <w:t>1</w:t>
      </w:r>
      <w:r w:rsidRPr="00401C80">
        <w:rPr>
          <w:rFonts w:hint="cs"/>
          <w:rtl/>
        </w:rPr>
        <w:t xml:space="preserve"> (القضاء على الفقر) </w:t>
      </w:r>
      <w:r w:rsidRPr="004C7FB5">
        <w:rPr>
          <w:rFonts w:hint="cs"/>
          <w:b/>
          <w:bCs/>
          <w:rtl/>
        </w:rPr>
        <w:t>والهدف</w:t>
      </w:r>
      <w:r w:rsidRPr="00401C80">
        <w:rPr>
          <w:rFonts w:hint="cs"/>
          <w:rtl/>
        </w:rPr>
        <w:t xml:space="preserve"> </w:t>
      </w:r>
      <w:r w:rsidRPr="00401C80">
        <w:rPr>
          <w:lang w:bidi="ar-SY"/>
        </w:rPr>
        <w:t>3</w:t>
      </w:r>
      <w:r w:rsidRPr="00401C80">
        <w:rPr>
          <w:rFonts w:hint="cs"/>
          <w:rtl/>
        </w:rPr>
        <w:t xml:space="preserve"> (</w:t>
      </w:r>
      <w:r w:rsidRPr="00401C80">
        <w:rPr>
          <w:rtl/>
        </w:rPr>
        <w:t>الصحة الجيدة والرفاهية</w:t>
      </w:r>
      <w:r w:rsidRPr="00401C80">
        <w:rPr>
          <w:rFonts w:hint="cs"/>
          <w:rtl/>
        </w:rPr>
        <w:t xml:space="preserve">) </w:t>
      </w:r>
      <w:r w:rsidRPr="004C7FB5">
        <w:rPr>
          <w:rFonts w:hint="cs"/>
          <w:b/>
          <w:bCs/>
          <w:rtl/>
        </w:rPr>
        <w:t>والهدف</w:t>
      </w:r>
      <w:r>
        <w:rPr>
          <w:rFonts w:hint="eastAsia"/>
          <w:b/>
          <w:bCs/>
          <w:rtl/>
        </w:rPr>
        <w:t> </w:t>
      </w:r>
      <w:r w:rsidRPr="004C7FB5">
        <w:rPr>
          <w:b/>
          <w:bCs/>
          <w:lang w:bidi="ar-SY"/>
        </w:rPr>
        <w:t>4</w:t>
      </w:r>
      <w:r w:rsidRPr="00401C80">
        <w:rPr>
          <w:rFonts w:hint="cs"/>
          <w:rtl/>
        </w:rPr>
        <w:t xml:space="preserve"> (التعليم الجيد) </w:t>
      </w:r>
      <w:r w:rsidRPr="004C7FB5">
        <w:rPr>
          <w:rFonts w:hint="cs"/>
          <w:b/>
          <w:bCs/>
          <w:rtl/>
        </w:rPr>
        <w:t xml:space="preserve">والهدف </w:t>
      </w:r>
      <w:r w:rsidRPr="004C7FB5">
        <w:rPr>
          <w:b/>
          <w:bCs/>
          <w:lang w:bidi="ar-SY"/>
        </w:rPr>
        <w:t>5</w:t>
      </w:r>
      <w:r w:rsidRPr="00401C80">
        <w:rPr>
          <w:rFonts w:hint="cs"/>
          <w:rtl/>
        </w:rPr>
        <w:t xml:space="preserve"> (المساواة بين الجنسين).</w:t>
      </w:r>
    </w:p>
    <w:p w:rsidR="00A84B87" w:rsidRPr="00401C80" w:rsidRDefault="00A84B87" w:rsidP="00A84B87">
      <w:pPr>
        <w:rPr>
          <w:rtl/>
        </w:rPr>
      </w:pPr>
      <w:r w:rsidRPr="00401C80">
        <w:rPr>
          <w:rFonts w:hint="cs"/>
          <w:rtl/>
        </w:rPr>
        <w:t>وبالتالي سيساهم الاتحاد مساهمة كبيرة في تحقيق أهداف التنمية المستدامة المتبقية من خلال توفير البنية التحتية والتوصيلية وبالشراكة مع جميع أصحاب المصلحة.</w:t>
      </w:r>
    </w:p>
    <w:p w:rsidR="00A84B87" w:rsidRPr="00DC5F53" w:rsidRDefault="00A84B87" w:rsidP="00A84B87">
      <w:pPr>
        <w:keepNext/>
        <w:keepLines/>
        <w:rPr>
          <w:spacing w:val="-6"/>
          <w:rtl/>
        </w:rPr>
      </w:pPr>
      <w:r w:rsidRPr="00DC5F53">
        <w:rPr>
          <w:rFonts w:hint="cs"/>
          <w:b/>
          <w:bCs/>
          <w:spacing w:val="-6"/>
          <w:rtl/>
        </w:rPr>
        <w:lastRenderedPageBreak/>
        <w:t>التقابل بين النواتج والأنشطة الرئيسية للاتحاد وأهداف التنمية المستدامة</w:t>
      </w:r>
      <w:r w:rsidRPr="00DC5F53">
        <w:rPr>
          <w:rFonts w:hint="cs"/>
          <w:spacing w:val="-6"/>
          <w:rtl/>
        </w:rPr>
        <w:t xml:space="preserve"> (وفقاً ل</w:t>
      </w:r>
      <w:r w:rsidRPr="00DC5F53">
        <w:rPr>
          <w:spacing w:val="-6"/>
          <w:rtl/>
        </w:rPr>
        <w:t>أداة الاتحاد الخاصة بتقابل أهداف التنمية</w:t>
      </w:r>
      <w:r w:rsidRPr="00DC5F53">
        <w:rPr>
          <w:rFonts w:hint="cs"/>
          <w:spacing w:val="-6"/>
          <w:rtl/>
        </w:rPr>
        <w:t> </w:t>
      </w:r>
      <w:r w:rsidRPr="00DC5F53">
        <w:rPr>
          <w:spacing w:val="-6"/>
          <w:rtl/>
        </w:rPr>
        <w:t>المستدامة</w:t>
      </w:r>
      <w:r w:rsidRPr="00DC5F53">
        <w:rPr>
          <w:rStyle w:val="FootnoteReference"/>
          <w:spacing w:val="-6"/>
          <w:rtl/>
        </w:rPr>
        <w:footnoteReference w:id="15"/>
      </w:r>
      <w:r w:rsidRPr="00DC5F53">
        <w:rPr>
          <w:rFonts w:hint="cs"/>
          <w:spacing w:val="-6"/>
          <w:rtl/>
        </w:rPr>
        <w:t>)</w:t>
      </w:r>
    </w:p>
    <w:p w:rsidR="00A84B87" w:rsidRPr="00401C80" w:rsidRDefault="00A84B87" w:rsidP="00A84B87">
      <w:pPr>
        <w:spacing w:before="100" w:beforeAutospacing="1" w:after="100" w:afterAutospacing="1" w:line="240" w:lineRule="auto"/>
        <w:jc w:val="center"/>
        <w:rPr>
          <w:rtl/>
        </w:rPr>
      </w:pPr>
      <w:r>
        <w:rPr>
          <w:noProof/>
          <w:rtl/>
          <w:lang w:eastAsia="zh-CN" w:bidi="ar-SA"/>
        </w:rPr>
        <w:drawing>
          <wp:inline distT="0" distB="0" distL="0" distR="0" wp14:anchorId="75C83298" wp14:editId="1C49E24A">
            <wp:extent cx="6120765" cy="5368290"/>
            <wp:effectExtent l="0" t="0" r="0" b="381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4-chart2-ar.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5368290"/>
                    </a:xfrm>
                    <a:prstGeom prst="rect">
                      <a:avLst/>
                    </a:prstGeom>
                  </pic:spPr>
                </pic:pic>
              </a:graphicData>
            </a:graphic>
          </wp:inline>
        </w:drawing>
      </w:r>
    </w:p>
    <w:p w:rsidR="00A84B87" w:rsidRPr="00401C80" w:rsidRDefault="00A84B87" w:rsidP="00A84B87">
      <w:pPr>
        <w:rPr>
          <w:rtl/>
        </w:rPr>
      </w:pPr>
      <w:r w:rsidRPr="00401C80">
        <w:rPr>
          <w:rFonts w:hint="cs"/>
          <w:rtl/>
        </w:rPr>
        <w:t>الاتحاد هو أيضاً الجهة الراعية ل</w:t>
      </w:r>
      <w:r w:rsidRPr="00401C80">
        <w:rPr>
          <w:rtl/>
        </w:rPr>
        <w:t>خمسة مؤشرات متعلقة بأهداف التنمية المستدامة</w:t>
      </w:r>
      <w:r w:rsidRPr="00401C80">
        <w:rPr>
          <w:rFonts w:hint="cs"/>
          <w:rtl/>
        </w:rPr>
        <w:t xml:space="preserve"> (</w:t>
      </w:r>
      <w:r w:rsidRPr="00401C80">
        <w:rPr>
          <w:lang w:bidi="ar-SY"/>
        </w:rPr>
        <w:t>1.4.4</w:t>
      </w:r>
      <w:r w:rsidRPr="00401C80">
        <w:rPr>
          <w:rFonts w:hint="cs"/>
          <w:rtl/>
        </w:rPr>
        <w:t xml:space="preserve"> و</w:t>
      </w:r>
      <w:r>
        <w:rPr>
          <w:lang w:bidi="ar-SY"/>
        </w:rPr>
        <w:t>5</w:t>
      </w:r>
      <w:r w:rsidRPr="00401C80">
        <w:rPr>
          <w:rFonts w:hint="cs"/>
          <w:rtl/>
        </w:rPr>
        <w:t>.ب.</w:t>
      </w:r>
      <w:r>
        <w:rPr>
          <w:lang w:bidi="ar-SY"/>
        </w:rPr>
        <w:t>1</w:t>
      </w:r>
      <w:r w:rsidRPr="00401C80">
        <w:rPr>
          <w:rFonts w:hint="cs"/>
          <w:rtl/>
        </w:rPr>
        <w:t xml:space="preserve"> و</w:t>
      </w:r>
      <w:r>
        <w:rPr>
          <w:lang w:bidi="ar-SY"/>
        </w:rPr>
        <w:t>9</w:t>
      </w:r>
      <w:r w:rsidRPr="00401C80">
        <w:rPr>
          <w:rFonts w:hint="cs"/>
          <w:rtl/>
        </w:rPr>
        <w:t>.ج.</w:t>
      </w:r>
      <w:r>
        <w:rPr>
          <w:lang w:bidi="ar-SY"/>
        </w:rPr>
        <w:t>1</w:t>
      </w:r>
      <w:r w:rsidRPr="00401C80">
        <w:rPr>
          <w:rFonts w:hint="cs"/>
          <w:rtl/>
        </w:rPr>
        <w:t xml:space="preserve"> و</w:t>
      </w:r>
      <w:r w:rsidRPr="00401C80">
        <w:rPr>
          <w:lang w:bidi="ar-SY"/>
        </w:rPr>
        <w:t>2.6.17</w:t>
      </w:r>
      <w:r w:rsidRPr="00401C80">
        <w:rPr>
          <w:rFonts w:hint="cs"/>
          <w:rtl/>
        </w:rPr>
        <w:t xml:space="preserve"> و</w:t>
      </w:r>
      <w:r w:rsidRPr="00401C80">
        <w:rPr>
          <w:lang w:bidi="ar-SY"/>
        </w:rPr>
        <w:t>1.8.17</w:t>
      </w:r>
      <w:r w:rsidRPr="00401C80">
        <w:rPr>
          <w:rFonts w:hint="cs"/>
          <w:rtl/>
        </w:rPr>
        <w:t>) التي تساهم في رصد شعبة الأمم المتحدة الإحصائية لأهد</w:t>
      </w:r>
      <w:r>
        <w:rPr>
          <w:rFonts w:hint="cs"/>
          <w:rtl/>
        </w:rPr>
        <w:t>اف التنمية المستدامة.</w:t>
      </w:r>
    </w:p>
    <w:p w:rsidR="00A84B87" w:rsidRPr="00401C80" w:rsidRDefault="00A84B87" w:rsidP="00DC5F53">
      <w:pPr>
        <w:pStyle w:val="Headingb"/>
        <w:keepNext w:val="0"/>
        <w:keepLines w:val="0"/>
        <w:rPr>
          <w:rFonts w:eastAsiaTheme="minorEastAsia"/>
          <w:rtl/>
        </w:rPr>
      </w:pPr>
      <w:r w:rsidRPr="00401C80">
        <w:rPr>
          <w:rFonts w:eastAsiaTheme="minorEastAsia" w:hint="cs"/>
          <w:rtl/>
        </w:rPr>
        <w:t>الربط بين الغايات الاستراتيجية للاتحاد ومقاصد أهداف التنمية المستدامة</w:t>
      </w:r>
      <w:r w:rsidRPr="00BD103C">
        <w:rPr>
          <w:rStyle w:val="FootnoteReference"/>
          <w:rFonts w:eastAsiaTheme="minorEastAsia"/>
          <w:rtl/>
        </w:rPr>
        <w:footnoteReference w:id="16"/>
      </w:r>
    </w:p>
    <w:tbl>
      <w:tblPr>
        <w:bidiVisual/>
        <w:tblW w:w="5000" w:type="pct"/>
        <w:jc w:val="center"/>
        <w:tblCellMar>
          <w:left w:w="0" w:type="dxa"/>
          <w:right w:w="0" w:type="dxa"/>
        </w:tblCellMar>
        <w:tblLook w:val="04A0" w:firstRow="1" w:lastRow="0" w:firstColumn="1" w:lastColumn="0" w:noHBand="0" w:noVBand="1"/>
      </w:tblPr>
      <w:tblGrid>
        <w:gridCol w:w="9619"/>
      </w:tblGrid>
      <w:tr w:rsidR="00A84B87" w:rsidRPr="00BD103C" w:rsidTr="00C16887">
        <w:trPr>
          <w:trHeight w:val="242"/>
          <w:jc w:val="center"/>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84B87" w:rsidRPr="00E902C1" w:rsidRDefault="00A84B87" w:rsidP="00DC5F53">
            <w:pPr>
              <w:spacing w:before="60" w:after="60" w:line="300" w:lineRule="exact"/>
              <w:rPr>
                <w:b/>
                <w:bCs/>
                <w:color w:val="FFFFFF" w:themeColor="background1"/>
                <w:sz w:val="20"/>
                <w:szCs w:val="26"/>
                <w:rtl/>
              </w:rPr>
            </w:pPr>
            <w:r w:rsidRPr="00E902C1">
              <w:rPr>
                <w:rFonts w:hint="cs"/>
                <w:b/>
                <w:bCs/>
                <w:color w:val="FFFFFF" w:themeColor="background1"/>
                <w:sz w:val="20"/>
                <w:szCs w:val="26"/>
                <w:rtl/>
              </w:rPr>
              <w:t>الغاية</w:t>
            </w:r>
            <w:r w:rsidRPr="00E902C1">
              <w:rPr>
                <w:b/>
                <w:bCs/>
                <w:color w:val="FFFFFF" w:themeColor="background1"/>
                <w:sz w:val="20"/>
                <w:szCs w:val="26"/>
                <w:rtl/>
              </w:rPr>
              <w:t xml:space="preserve"> </w:t>
            </w:r>
            <w:r w:rsidRPr="00E902C1">
              <w:rPr>
                <w:b/>
                <w:bCs/>
                <w:color w:val="FFFFFF" w:themeColor="background1"/>
                <w:sz w:val="20"/>
                <w:szCs w:val="26"/>
                <w:lang w:bidi="ar-SY"/>
              </w:rPr>
              <w:t>1</w:t>
            </w:r>
            <w:r w:rsidRPr="00E902C1">
              <w:rPr>
                <w:b/>
                <w:bCs/>
                <w:color w:val="FFFFFF" w:themeColor="background1"/>
                <w:sz w:val="20"/>
                <w:szCs w:val="26"/>
                <w:rtl/>
              </w:rPr>
              <w:t xml:space="preserve"> - </w:t>
            </w:r>
            <w:r w:rsidRPr="00E902C1">
              <w:rPr>
                <w:rFonts w:hint="cs"/>
                <w:b/>
                <w:bCs/>
                <w:color w:val="FFFFFF" w:themeColor="background1"/>
                <w:sz w:val="20"/>
                <w:szCs w:val="26"/>
                <w:rtl/>
              </w:rPr>
              <w:t>النمو</w:t>
            </w:r>
          </w:p>
        </w:tc>
      </w:tr>
      <w:tr w:rsidR="00A84B87" w:rsidRPr="00BD103C" w:rsidTr="00C16887">
        <w:trPr>
          <w:trHeight w:val="439"/>
          <w:jc w:val="center"/>
        </w:trPr>
        <w:tc>
          <w:tcPr>
            <w:tcW w:w="977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rsidR="00A84B87" w:rsidRPr="00E902C1" w:rsidRDefault="00A84B87" w:rsidP="00DC5F53">
            <w:pPr>
              <w:spacing w:before="60" w:after="60" w:line="300" w:lineRule="exact"/>
              <w:rPr>
                <w:sz w:val="20"/>
                <w:szCs w:val="26"/>
                <w:lang w:bidi="ar-SY"/>
              </w:rPr>
            </w:pPr>
            <w:r w:rsidRPr="00792995">
              <w:rPr>
                <w:rFonts w:hint="cs"/>
                <w:b/>
                <w:bCs/>
                <w:sz w:val="20"/>
                <w:szCs w:val="26"/>
                <w:u w:val="single"/>
                <w:rtl/>
              </w:rPr>
              <w:t>مقاصد أهداف التنمية المستدامة (المؤشر (المؤشرات</w:t>
            </w:r>
            <w:r>
              <w:rPr>
                <w:rFonts w:hint="cs"/>
                <w:b/>
                <w:bCs/>
                <w:sz w:val="20"/>
                <w:szCs w:val="26"/>
                <w:u w:val="single"/>
                <w:rtl/>
              </w:rPr>
              <w:t>)</w:t>
            </w:r>
            <w:r w:rsidRPr="00792995">
              <w:rPr>
                <w:rFonts w:hint="cs"/>
                <w:b/>
                <w:bCs/>
                <w:sz w:val="20"/>
                <w:szCs w:val="26"/>
                <w:u w:val="single"/>
                <w:rtl/>
              </w:rPr>
              <w:t>)</w:t>
            </w:r>
            <w:r w:rsidRPr="00792995">
              <w:rPr>
                <w:rFonts w:hint="cs"/>
                <w:b/>
                <w:bCs/>
                <w:sz w:val="20"/>
                <w:szCs w:val="26"/>
                <w:rtl/>
              </w:rPr>
              <w:t xml:space="preserve">: </w:t>
            </w:r>
            <w:r w:rsidRPr="00BD103C">
              <w:rPr>
                <w:sz w:val="20"/>
                <w:szCs w:val="26"/>
                <w:lang w:bidi="ar-SY"/>
              </w:rPr>
              <w:t>1.4 (1.4.1)</w:t>
            </w:r>
            <w:r>
              <w:rPr>
                <w:rFonts w:hint="cs"/>
                <w:sz w:val="20"/>
                <w:szCs w:val="26"/>
                <w:rtl/>
                <w:lang w:bidi="ar-SY"/>
              </w:rPr>
              <w:t xml:space="preserve">، </w:t>
            </w:r>
            <w:r w:rsidRPr="00BD103C">
              <w:rPr>
                <w:sz w:val="20"/>
                <w:szCs w:val="26"/>
                <w:lang w:bidi="ar-SY"/>
              </w:rPr>
              <w:t>2.4 (2.4.1)</w:t>
            </w:r>
            <w:r>
              <w:rPr>
                <w:rFonts w:hint="cs"/>
                <w:sz w:val="20"/>
                <w:szCs w:val="26"/>
                <w:rtl/>
                <w:lang w:bidi="ar-SY"/>
              </w:rPr>
              <w:t xml:space="preserve">، </w:t>
            </w:r>
            <w:r w:rsidRPr="00BD103C">
              <w:rPr>
                <w:sz w:val="20"/>
                <w:szCs w:val="26"/>
                <w:lang w:bidi="ar-SY"/>
              </w:rPr>
              <w:t>4.1 (4.1.1)</w:t>
            </w:r>
            <w:r>
              <w:rPr>
                <w:rFonts w:hint="cs"/>
                <w:sz w:val="20"/>
                <w:szCs w:val="26"/>
                <w:rtl/>
                <w:lang w:bidi="ar-SY"/>
              </w:rPr>
              <w:t xml:space="preserve">، </w:t>
            </w:r>
            <w:r w:rsidRPr="00BD103C">
              <w:rPr>
                <w:sz w:val="20"/>
                <w:szCs w:val="26"/>
                <w:lang w:bidi="ar-SY"/>
              </w:rPr>
              <w:t>4.2 (</w:t>
            </w:r>
            <w:r w:rsidRPr="00BD103C">
              <w:rPr>
                <w:b/>
                <w:bCs/>
                <w:sz w:val="20"/>
                <w:szCs w:val="26"/>
                <w:u w:val="single"/>
                <w:lang w:bidi="ar-SY"/>
              </w:rPr>
              <w:t>4.2.2</w:t>
            </w:r>
            <w:r w:rsidRPr="00BD103C">
              <w:rPr>
                <w:sz w:val="20"/>
                <w:szCs w:val="26"/>
                <w:lang w:bidi="ar-SY"/>
              </w:rPr>
              <w:t>)</w:t>
            </w:r>
            <w:r>
              <w:rPr>
                <w:rFonts w:hint="cs"/>
                <w:sz w:val="20"/>
                <w:szCs w:val="26"/>
                <w:rtl/>
                <w:lang w:bidi="ar-SY"/>
              </w:rPr>
              <w:t xml:space="preserve">، </w:t>
            </w:r>
            <w:r w:rsidRPr="00BD103C">
              <w:rPr>
                <w:sz w:val="20"/>
                <w:szCs w:val="26"/>
                <w:lang w:bidi="ar-SY"/>
              </w:rPr>
              <w:t>4.3 (4.3.1)</w:t>
            </w:r>
            <w:r>
              <w:rPr>
                <w:rFonts w:hint="cs"/>
                <w:sz w:val="20"/>
                <w:szCs w:val="26"/>
                <w:rtl/>
                <w:lang w:bidi="ar-SY"/>
              </w:rPr>
              <w:t xml:space="preserve">، </w:t>
            </w:r>
            <w:r w:rsidRPr="00BD103C">
              <w:rPr>
                <w:sz w:val="20"/>
                <w:szCs w:val="26"/>
                <w:lang w:bidi="ar-SY"/>
              </w:rPr>
              <w:t>4.4 (</w:t>
            </w:r>
            <w:r w:rsidRPr="00BD103C">
              <w:rPr>
                <w:b/>
                <w:bCs/>
                <w:sz w:val="20"/>
                <w:szCs w:val="26"/>
                <w:u w:val="single"/>
                <w:lang w:bidi="ar-SY"/>
              </w:rPr>
              <w:t>4.4.1</w:t>
            </w:r>
            <w:r w:rsidRPr="00BD103C">
              <w:rPr>
                <w:sz w:val="20"/>
                <w:szCs w:val="26"/>
                <w:lang w:bidi="ar-SY"/>
              </w:rPr>
              <w:t>)</w:t>
            </w:r>
            <w:r>
              <w:rPr>
                <w:rFonts w:hint="cs"/>
                <w:sz w:val="20"/>
                <w:szCs w:val="26"/>
                <w:rtl/>
                <w:lang w:bidi="ar-SY"/>
              </w:rPr>
              <w:t xml:space="preserve">، </w:t>
            </w:r>
            <w:r w:rsidRPr="00BD103C">
              <w:rPr>
                <w:sz w:val="20"/>
                <w:szCs w:val="26"/>
                <w:lang w:bidi="ar-SY"/>
              </w:rPr>
              <w:t>4.A (4.A.1)</w:t>
            </w:r>
            <w:r>
              <w:rPr>
                <w:rFonts w:hint="cs"/>
                <w:sz w:val="20"/>
                <w:szCs w:val="26"/>
                <w:rtl/>
                <w:lang w:bidi="ar-SY"/>
              </w:rPr>
              <w:t xml:space="preserve">، </w:t>
            </w:r>
            <w:r w:rsidRPr="00BD103C">
              <w:rPr>
                <w:sz w:val="20"/>
                <w:szCs w:val="26"/>
                <w:lang w:bidi="ar-SY"/>
              </w:rPr>
              <w:t>5.5 (</w:t>
            </w:r>
            <w:r w:rsidRPr="00BD103C">
              <w:rPr>
                <w:b/>
                <w:bCs/>
                <w:sz w:val="20"/>
                <w:szCs w:val="26"/>
                <w:u w:val="single"/>
                <w:lang w:bidi="ar-SY"/>
              </w:rPr>
              <w:t>5.5.1</w:t>
            </w:r>
            <w:r w:rsidRPr="00BD103C">
              <w:rPr>
                <w:sz w:val="20"/>
                <w:szCs w:val="26"/>
                <w:lang w:bidi="ar-SY"/>
              </w:rPr>
              <w:t xml:space="preserve">, </w:t>
            </w:r>
            <w:r w:rsidRPr="00BD103C">
              <w:rPr>
                <w:b/>
                <w:bCs/>
                <w:sz w:val="20"/>
                <w:szCs w:val="26"/>
                <w:u w:val="single"/>
                <w:lang w:bidi="ar-SY"/>
              </w:rPr>
              <w:t>5.5.2</w:t>
            </w:r>
            <w:r w:rsidRPr="00BD103C">
              <w:rPr>
                <w:sz w:val="20"/>
                <w:szCs w:val="26"/>
                <w:lang w:bidi="ar-SY"/>
              </w:rPr>
              <w:t>)</w:t>
            </w:r>
            <w:r>
              <w:rPr>
                <w:rFonts w:hint="cs"/>
                <w:sz w:val="20"/>
                <w:szCs w:val="26"/>
                <w:rtl/>
                <w:lang w:bidi="ar-SY"/>
              </w:rPr>
              <w:t xml:space="preserve">، </w:t>
            </w:r>
            <w:r w:rsidRPr="00BD103C">
              <w:rPr>
                <w:sz w:val="20"/>
                <w:szCs w:val="26"/>
                <w:lang w:bidi="ar-SY"/>
              </w:rPr>
              <w:t>5.B (</w:t>
            </w:r>
            <w:r w:rsidRPr="00BD103C">
              <w:rPr>
                <w:b/>
                <w:bCs/>
                <w:sz w:val="20"/>
                <w:szCs w:val="26"/>
                <w:u w:val="single"/>
                <w:lang w:bidi="ar-SY"/>
              </w:rPr>
              <w:t>5.B.1</w:t>
            </w:r>
            <w:r w:rsidRPr="00BD103C">
              <w:rPr>
                <w:sz w:val="20"/>
                <w:szCs w:val="26"/>
                <w:lang w:bidi="ar-SY"/>
              </w:rPr>
              <w:t>)</w:t>
            </w:r>
            <w:r>
              <w:rPr>
                <w:rFonts w:hint="cs"/>
                <w:sz w:val="20"/>
                <w:szCs w:val="26"/>
                <w:rtl/>
                <w:lang w:bidi="ar-SY"/>
              </w:rPr>
              <w:t xml:space="preserve">، </w:t>
            </w:r>
            <w:r w:rsidRPr="00BD103C">
              <w:rPr>
                <w:sz w:val="20"/>
                <w:szCs w:val="26"/>
                <w:lang w:bidi="ar-SY"/>
              </w:rPr>
              <w:t>6.1</w:t>
            </w:r>
            <w:r>
              <w:rPr>
                <w:rFonts w:hint="cs"/>
                <w:sz w:val="20"/>
                <w:szCs w:val="26"/>
                <w:rtl/>
                <w:lang w:bidi="ar-SY"/>
              </w:rPr>
              <w:t xml:space="preserve">، </w:t>
            </w:r>
            <w:r w:rsidRPr="00BD103C">
              <w:rPr>
                <w:sz w:val="20"/>
                <w:szCs w:val="26"/>
                <w:lang w:bidi="ar-SY"/>
              </w:rPr>
              <w:t>6.4 (6.4.1)</w:t>
            </w:r>
            <w:r>
              <w:rPr>
                <w:rFonts w:hint="cs"/>
                <w:sz w:val="20"/>
                <w:szCs w:val="26"/>
                <w:rtl/>
                <w:lang w:bidi="ar-SY"/>
              </w:rPr>
              <w:t xml:space="preserve">، </w:t>
            </w:r>
            <w:r w:rsidRPr="00BD103C">
              <w:rPr>
                <w:sz w:val="20"/>
                <w:szCs w:val="26"/>
                <w:lang w:bidi="ar-SY"/>
              </w:rPr>
              <w:t>7.3 (7.3.1)</w:t>
            </w:r>
            <w:r>
              <w:rPr>
                <w:rFonts w:hint="cs"/>
                <w:sz w:val="20"/>
                <w:szCs w:val="26"/>
                <w:rtl/>
                <w:lang w:bidi="ar-SY"/>
              </w:rPr>
              <w:t xml:space="preserve">، </w:t>
            </w:r>
            <w:r w:rsidRPr="00BD103C">
              <w:rPr>
                <w:sz w:val="20"/>
                <w:szCs w:val="26"/>
                <w:lang w:bidi="ar-SY"/>
              </w:rPr>
              <w:t>8.2 (8.2.1)</w:t>
            </w:r>
            <w:r>
              <w:rPr>
                <w:rFonts w:hint="cs"/>
                <w:sz w:val="20"/>
                <w:szCs w:val="26"/>
                <w:rtl/>
                <w:lang w:bidi="ar-SY"/>
              </w:rPr>
              <w:t xml:space="preserve">، </w:t>
            </w:r>
            <w:r w:rsidRPr="00BD103C">
              <w:rPr>
                <w:sz w:val="20"/>
                <w:szCs w:val="26"/>
                <w:lang w:bidi="ar-SY"/>
              </w:rPr>
              <w:t>8.10 (8.10.2)</w:t>
            </w:r>
            <w:r>
              <w:rPr>
                <w:rFonts w:hint="cs"/>
                <w:sz w:val="20"/>
                <w:szCs w:val="26"/>
                <w:rtl/>
                <w:lang w:bidi="ar-SY"/>
              </w:rPr>
              <w:t xml:space="preserve">، </w:t>
            </w:r>
            <w:r w:rsidRPr="00BD103C">
              <w:rPr>
                <w:sz w:val="20"/>
                <w:szCs w:val="26"/>
                <w:lang w:bidi="ar-SY"/>
              </w:rPr>
              <w:t>9.1</w:t>
            </w:r>
            <w:r>
              <w:rPr>
                <w:rFonts w:hint="cs"/>
                <w:sz w:val="20"/>
                <w:szCs w:val="26"/>
                <w:rtl/>
                <w:lang w:bidi="ar-SY"/>
              </w:rPr>
              <w:t xml:space="preserve">، </w:t>
            </w:r>
            <w:r w:rsidRPr="00BD103C">
              <w:rPr>
                <w:sz w:val="20"/>
                <w:szCs w:val="26"/>
                <w:lang w:bidi="ar-SY"/>
              </w:rPr>
              <w:t>9.2</w:t>
            </w:r>
            <w:r>
              <w:rPr>
                <w:rFonts w:hint="cs"/>
                <w:sz w:val="20"/>
                <w:szCs w:val="26"/>
                <w:rtl/>
                <w:lang w:bidi="ar-SY"/>
              </w:rPr>
              <w:t xml:space="preserve">، </w:t>
            </w:r>
            <w:r w:rsidRPr="00BD103C">
              <w:rPr>
                <w:sz w:val="20"/>
                <w:szCs w:val="26"/>
                <w:lang w:bidi="ar-SY"/>
              </w:rPr>
              <w:t>9.3 (9.3.1, 9.3.2)</w:t>
            </w:r>
            <w:r>
              <w:rPr>
                <w:rFonts w:hint="cs"/>
                <w:sz w:val="20"/>
                <w:szCs w:val="26"/>
                <w:rtl/>
                <w:lang w:bidi="ar-SY"/>
              </w:rPr>
              <w:t xml:space="preserve">، </w:t>
            </w:r>
            <w:r w:rsidRPr="00BD103C">
              <w:rPr>
                <w:sz w:val="20"/>
                <w:szCs w:val="26"/>
                <w:lang w:bidi="ar-SY"/>
              </w:rPr>
              <w:t>9.4 (9.4.1)</w:t>
            </w:r>
            <w:r>
              <w:rPr>
                <w:rFonts w:hint="cs"/>
                <w:sz w:val="20"/>
                <w:szCs w:val="26"/>
                <w:rtl/>
                <w:lang w:bidi="ar-SY"/>
              </w:rPr>
              <w:t xml:space="preserve">، </w:t>
            </w:r>
            <w:r w:rsidRPr="00BD103C">
              <w:rPr>
                <w:sz w:val="20"/>
                <w:szCs w:val="26"/>
                <w:lang w:bidi="ar-SY"/>
              </w:rPr>
              <w:t>9.5</w:t>
            </w:r>
            <w:r>
              <w:rPr>
                <w:rFonts w:hint="cs"/>
                <w:sz w:val="20"/>
                <w:szCs w:val="26"/>
                <w:rtl/>
                <w:lang w:bidi="ar-SY"/>
              </w:rPr>
              <w:t xml:space="preserve">، </w:t>
            </w:r>
            <w:r w:rsidRPr="00BD103C">
              <w:rPr>
                <w:sz w:val="20"/>
                <w:szCs w:val="26"/>
                <w:lang w:bidi="ar-SY"/>
              </w:rPr>
              <w:t>9.C (</w:t>
            </w:r>
            <w:r w:rsidRPr="00BD103C">
              <w:rPr>
                <w:b/>
                <w:bCs/>
                <w:sz w:val="20"/>
                <w:szCs w:val="26"/>
                <w:u w:val="single"/>
                <w:lang w:bidi="ar-SY"/>
              </w:rPr>
              <w:t>9.C.1</w:t>
            </w:r>
            <w:r w:rsidRPr="00BD103C">
              <w:rPr>
                <w:sz w:val="20"/>
                <w:szCs w:val="26"/>
                <w:lang w:bidi="ar-SY"/>
              </w:rPr>
              <w:t>)</w:t>
            </w:r>
            <w:r>
              <w:rPr>
                <w:rFonts w:hint="cs"/>
                <w:sz w:val="20"/>
                <w:szCs w:val="26"/>
                <w:rtl/>
                <w:lang w:bidi="ar-SY"/>
              </w:rPr>
              <w:t xml:space="preserve">، </w:t>
            </w:r>
            <w:r w:rsidRPr="00BD103C">
              <w:rPr>
                <w:sz w:val="20"/>
                <w:szCs w:val="26"/>
                <w:lang w:bidi="ar-SY"/>
              </w:rPr>
              <w:t>11.3 (11.3.2)</w:t>
            </w:r>
            <w:r>
              <w:rPr>
                <w:rFonts w:hint="cs"/>
                <w:sz w:val="20"/>
                <w:szCs w:val="26"/>
                <w:rtl/>
                <w:lang w:bidi="ar-SY"/>
              </w:rPr>
              <w:t xml:space="preserve">، </w:t>
            </w:r>
            <w:r w:rsidRPr="00BD103C">
              <w:rPr>
                <w:sz w:val="20"/>
                <w:szCs w:val="26"/>
                <w:lang w:bidi="ar-SY"/>
              </w:rPr>
              <w:t>11.5 (11.5.2)</w:t>
            </w:r>
            <w:r>
              <w:rPr>
                <w:rFonts w:hint="cs"/>
                <w:sz w:val="20"/>
                <w:szCs w:val="26"/>
                <w:rtl/>
                <w:lang w:bidi="ar-SY"/>
              </w:rPr>
              <w:t xml:space="preserve">، </w:t>
            </w:r>
            <w:r w:rsidRPr="00BD103C">
              <w:rPr>
                <w:sz w:val="20"/>
                <w:szCs w:val="26"/>
                <w:lang w:bidi="ar-SY"/>
              </w:rPr>
              <w:t>11.B (11.B.1, 11.B.2)</w:t>
            </w:r>
            <w:r>
              <w:rPr>
                <w:rFonts w:hint="cs"/>
                <w:sz w:val="20"/>
                <w:szCs w:val="26"/>
                <w:rtl/>
                <w:lang w:bidi="ar-SY"/>
              </w:rPr>
              <w:t xml:space="preserve">، </w:t>
            </w:r>
            <w:r w:rsidRPr="00BD103C">
              <w:rPr>
                <w:sz w:val="20"/>
                <w:szCs w:val="26"/>
                <w:lang w:bidi="ar-SY"/>
              </w:rPr>
              <w:t>13.1 (13.1.2)</w:t>
            </w:r>
            <w:r>
              <w:rPr>
                <w:rFonts w:hint="cs"/>
                <w:sz w:val="20"/>
                <w:szCs w:val="26"/>
                <w:rtl/>
                <w:lang w:bidi="ar-SY"/>
              </w:rPr>
              <w:t xml:space="preserve">، </w:t>
            </w:r>
            <w:r w:rsidRPr="00BD103C">
              <w:rPr>
                <w:sz w:val="20"/>
                <w:szCs w:val="26"/>
                <w:lang w:bidi="ar-SY"/>
              </w:rPr>
              <w:t>13.3 (13.3.2)</w:t>
            </w:r>
            <w:r>
              <w:rPr>
                <w:rFonts w:hint="cs"/>
                <w:sz w:val="20"/>
                <w:szCs w:val="26"/>
                <w:rtl/>
                <w:lang w:bidi="ar-SY"/>
              </w:rPr>
              <w:t xml:space="preserve">، </w:t>
            </w:r>
            <w:r w:rsidRPr="00BD103C">
              <w:rPr>
                <w:sz w:val="20"/>
                <w:szCs w:val="26"/>
                <w:lang w:bidi="ar-SY"/>
              </w:rPr>
              <w:t xml:space="preserve">17.6 (17.6.1, </w:t>
            </w:r>
            <w:r w:rsidRPr="00BD103C">
              <w:rPr>
                <w:b/>
                <w:bCs/>
                <w:sz w:val="20"/>
                <w:szCs w:val="26"/>
                <w:u w:val="single"/>
                <w:lang w:bidi="ar-SY"/>
              </w:rPr>
              <w:t>17.6.2</w:t>
            </w:r>
            <w:r w:rsidRPr="005B2C2D">
              <w:rPr>
                <w:sz w:val="20"/>
                <w:szCs w:val="26"/>
                <w:u w:val="single"/>
                <w:lang w:bidi="ar-SY"/>
              </w:rPr>
              <w:t>)</w:t>
            </w:r>
          </w:p>
        </w:tc>
      </w:tr>
      <w:tr w:rsidR="00A84B87" w:rsidRPr="00BD103C" w:rsidTr="00C16887">
        <w:trPr>
          <w:trHeight w:val="242"/>
          <w:jc w:val="center"/>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84B87" w:rsidRPr="00E902C1" w:rsidRDefault="00A84B87" w:rsidP="00C16887">
            <w:pPr>
              <w:keepNext/>
              <w:spacing w:before="60" w:after="60" w:line="300" w:lineRule="exact"/>
              <w:rPr>
                <w:b/>
                <w:bCs/>
                <w:color w:val="FFFFFF" w:themeColor="background1"/>
                <w:sz w:val="20"/>
                <w:szCs w:val="26"/>
                <w:rtl/>
              </w:rPr>
            </w:pPr>
            <w:r w:rsidRPr="00E902C1">
              <w:rPr>
                <w:rFonts w:hint="cs"/>
                <w:b/>
                <w:bCs/>
                <w:color w:val="FFFFFF" w:themeColor="background1"/>
                <w:sz w:val="20"/>
                <w:szCs w:val="26"/>
                <w:rtl/>
              </w:rPr>
              <w:lastRenderedPageBreak/>
              <w:t>الغاية</w:t>
            </w:r>
            <w:r w:rsidRPr="00E902C1">
              <w:rPr>
                <w:b/>
                <w:bCs/>
                <w:color w:val="FFFFFF" w:themeColor="background1"/>
                <w:sz w:val="20"/>
                <w:szCs w:val="26"/>
                <w:rtl/>
              </w:rPr>
              <w:t xml:space="preserve"> </w:t>
            </w:r>
            <w:r w:rsidRPr="00E902C1">
              <w:rPr>
                <w:b/>
                <w:bCs/>
                <w:color w:val="FFFFFF" w:themeColor="background1"/>
                <w:sz w:val="20"/>
                <w:szCs w:val="26"/>
                <w:lang w:bidi="ar-SY"/>
              </w:rPr>
              <w:t>2</w:t>
            </w:r>
            <w:r w:rsidRPr="00E902C1">
              <w:rPr>
                <w:b/>
                <w:bCs/>
                <w:color w:val="FFFFFF" w:themeColor="background1"/>
                <w:sz w:val="20"/>
                <w:szCs w:val="26"/>
                <w:rtl/>
              </w:rPr>
              <w:t xml:space="preserve"> - </w:t>
            </w:r>
            <w:r w:rsidRPr="00E902C1">
              <w:rPr>
                <w:rFonts w:hint="cs"/>
                <w:b/>
                <w:bCs/>
                <w:color w:val="FFFFFF" w:themeColor="background1"/>
                <w:sz w:val="20"/>
                <w:szCs w:val="26"/>
                <w:rtl/>
              </w:rPr>
              <w:t>الشمول</w:t>
            </w:r>
          </w:p>
        </w:tc>
      </w:tr>
      <w:tr w:rsidR="00A84B87" w:rsidRPr="00BD103C" w:rsidTr="00C16887">
        <w:trPr>
          <w:trHeight w:val="107"/>
          <w:jc w:val="center"/>
        </w:trPr>
        <w:tc>
          <w:tcPr>
            <w:tcW w:w="977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rsidR="00A84B87" w:rsidRPr="00E902C1" w:rsidRDefault="00A84B87" w:rsidP="00C16887">
            <w:pPr>
              <w:keepNext/>
              <w:spacing w:before="60" w:after="60" w:line="300" w:lineRule="exact"/>
              <w:rPr>
                <w:sz w:val="20"/>
                <w:szCs w:val="26"/>
                <w:lang w:bidi="ar-SY"/>
              </w:rPr>
            </w:pPr>
            <w:r w:rsidRPr="00792995">
              <w:rPr>
                <w:rFonts w:hint="cs"/>
                <w:b/>
                <w:bCs/>
                <w:sz w:val="20"/>
                <w:szCs w:val="26"/>
                <w:u w:val="single"/>
                <w:rtl/>
              </w:rPr>
              <w:t>مقاصد أهداف التنمية المستدامة (المؤشر (المؤشرات</w:t>
            </w:r>
            <w:r>
              <w:rPr>
                <w:rFonts w:hint="cs"/>
                <w:b/>
                <w:bCs/>
                <w:sz w:val="20"/>
                <w:szCs w:val="26"/>
                <w:u w:val="single"/>
                <w:rtl/>
              </w:rPr>
              <w:t>)</w:t>
            </w:r>
            <w:r w:rsidRPr="00792995">
              <w:rPr>
                <w:rFonts w:hint="cs"/>
                <w:b/>
                <w:bCs/>
                <w:sz w:val="20"/>
                <w:szCs w:val="26"/>
                <w:u w:val="single"/>
                <w:rtl/>
              </w:rPr>
              <w:t>)</w:t>
            </w:r>
            <w:r w:rsidRPr="00792995">
              <w:rPr>
                <w:rFonts w:hint="cs"/>
                <w:b/>
                <w:bCs/>
                <w:sz w:val="20"/>
                <w:szCs w:val="26"/>
                <w:rtl/>
              </w:rPr>
              <w:t xml:space="preserve">: </w:t>
            </w:r>
            <w:r w:rsidRPr="00BD103C">
              <w:rPr>
                <w:sz w:val="20"/>
                <w:szCs w:val="26"/>
                <w:lang w:bidi="ar-SY"/>
              </w:rPr>
              <w:t>1.4 (1.4.1)</w:t>
            </w:r>
            <w:r>
              <w:rPr>
                <w:rFonts w:hint="cs"/>
                <w:sz w:val="20"/>
                <w:szCs w:val="26"/>
                <w:rtl/>
                <w:lang w:bidi="ar-SY"/>
              </w:rPr>
              <w:t xml:space="preserve">، </w:t>
            </w:r>
            <w:r w:rsidRPr="00BD103C">
              <w:rPr>
                <w:sz w:val="20"/>
                <w:szCs w:val="26"/>
                <w:lang w:bidi="ar-SY"/>
              </w:rPr>
              <w:t>1.5 (1.5.3)</w:t>
            </w:r>
            <w:r>
              <w:rPr>
                <w:rFonts w:hint="cs"/>
                <w:sz w:val="20"/>
                <w:szCs w:val="26"/>
                <w:rtl/>
                <w:lang w:bidi="ar-SY"/>
              </w:rPr>
              <w:t xml:space="preserve">، </w:t>
            </w:r>
            <w:r w:rsidRPr="00BD103C">
              <w:rPr>
                <w:sz w:val="20"/>
                <w:szCs w:val="26"/>
                <w:lang w:bidi="ar-SY"/>
              </w:rPr>
              <w:t>2.C (2.C.1)</w:t>
            </w:r>
            <w:r>
              <w:rPr>
                <w:rFonts w:hint="cs"/>
                <w:sz w:val="20"/>
                <w:szCs w:val="26"/>
                <w:rtl/>
                <w:lang w:bidi="ar-SY"/>
              </w:rPr>
              <w:t xml:space="preserve">، </w:t>
            </w:r>
            <w:r w:rsidRPr="00BD103C">
              <w:rPr>
                <w:sz w:val="20"/>
                <w:szCs w:val="26"/>
                <w:lang w:bidi="ar-SY"/>
              </w:rPr>
              <w:t>3.D (3.D.1)</w:t>
            </w:r>
            <w:r>
              <w:rPr>
                <w:rFonts w:hint="cs"/>
                <w:sz w:val="20"/>
                <w:szCs w:val="26"/>
                <w:rtl/>
                <w:lang w:bidi="ar-SY"/>
              </w:rPr>
              <w:t xml:space="preserve">، </w:t>
            </w:r>
            <w:r w:rsidRPr="00BD103C">
              <w:rPr>
                <w:sz w:val="20"/>
                <w:szCs w:val="26"/>
                <w:lang w:bidi="ar-SY"/>
              </w:rPr>
              <w:t>4.1 (4.1.1)</w:t>
            </w:r>
            <w:r>
              <w:rPr>
                <w:rFonts w:hint="cs"/>
                <w:sz w:val="20"/>
                <w:szCs w:val="26"/>
                <w:rtl/>
                <w:lang w:bidi="ar-SY"/>
              </w:rPr>
              <w:t xml:space="preserve">، </w:t>
            </w:r>
            <w:r w:rsidRPr="00BD103C">
              <w:rPr>
                <w:sz w:val="20"/>
                <w:szCs w:val="26"/>
                <w:lang w:bidi="ar-SY"/>
              </w:rPr>
              <w:t>4.2 (</w:t>
            </w:r>
            <w:r w:rsidRPr="00BD103C">
              <w:rPr>
                <w:b/>
                <w:bCs/>
                <w:sz w:val="20"/>
                <w:szCs w:val="26"/>
                <w:u w:val="single"/>
                <w:lang w:bidi="ar-SY"/>
              </w:rPr>
              <w:t>4.2.2</w:t>
            </w:r>
            <w:r w:rsidRPr="00BD103C">
              <w:rPr>
                <w:sz w:val="20"/>
                <w:szCs w:val="26"/>
                <w:lang w:bidi="ar-SY"/>
              </w:rPr>
              <w:t>)</w:t>
            </w:r>
            <w:r>
              <w:rPr>
                <w:rFonts w:hint="cs"/>
                <w:sz w:val="20"/>
                <w:szCs w:val="26"/>
                <w:rtl/>
                <w:lang w:bidi="ar-SY"/>
              </w:rPr>
              <w:t xml:space="preserve">، </w:t>
            </w:r>
            <w:r w:rsidRPr="00BD103C">
              <w:rPr>
                <w:sz w:val="20"/>
                <w:szCs w:val="26"/>
                <w:lang w:bidi="ar-SY"/>
              </w:rPr>
              <w:t>4.3 (4.3.1)</w:t>
            </w:r>
            <w:r>
              <w:rPr>
                <w:rFonts w:hint="cs"/>
                <w:sz w:val="20"/>
                <w:szCs w:val="26"/>
                <w:rtl/>
                <w:lang w:bidi="ar-SY"/>
              </w:rPr>
              <w:t xml:space="preserve">، </w:t>
            </w:r>
            <w:r w:rsidRPr="00BD103C">
              <w:rPr>
                <w:sz w:val="20"/>
                <w:szCs w:val="26"/>
                <w:lang w:bidi="ar-SY"/>
              </w:rPr>
              <w:t>4.4 (</w:t>
            </w:r>
            <w:r w:rsidRPr="00BD103C">
              <w:rPr>
                <w:b/>
                <w:bCs/>
                <w:sz w:val="20"/>
                <w:szCs w:val="26"/>
                <w:u w:val="single"/>
                <w:lang w:bidi="ar-SY"/>
              </w:rPr>
              <w:t>4.4.1</w:t>
            </w:r>
            <w:r w:rsidRPr="00BD103C">
              <w:rPr>
                <w:sz w:val="20"/>
                <w:szCs w:val="26"/>
                <w:lang w:bidi="ar-SY"/>
              </w:rPr>
              <w:t>)</w:t>
            </w:r>
            <w:r>
              <w:rPr>
                <w:rFonts w:hint="cs"/>
                <w:sz w:val="20"/>
                <w:szCs w:val="26"/>
                <w:rtl/>
                <w:lang w:bidi="ar-SY"/>
              </w:rPr>
              <w:t xml:space="preserve">، </w:t>
            </w:r>
            <w:r w:rsidRPr="00BD103C">
              <w:rPr>
                <w:sz w:val="20"/>
                <w:szCs w:val="26"/>
                <w:lang w:bidi="ar-SY"/>
              </w:rPr>
              <w:t>4.5 (4.5.1)</w:t>
            </w:r>
            <w:r>
              <w:rPr>
                <w:rFonts w:hint="cs"/>
                <w:sz w:val="20"/>
                <w:szCs w:val="26"/>
                <w:rtl/>
                <w:lang w:bidi="ar-SY"/>
              </w:rPr>
              <w:t xml:space="preserve">، </w:t>
            </w:r>
            <w:r w:rsidRPr="00BD103C">
              <w:rPr>
                <w:sz w:val="20"/>
                <w:szCs w:val="26"/>
                <w:lang w:bidi="ar-SY"/>
              </w:rPr>
              <w:t>4.6 (4.6.1)</w:t>
            </w:r>
            <w:r>
              <w:rPr>
                <w:rFonts w:hint="cs"/>
                <w:sz w:val="20"/>
                <w:szCs w:val="26"/>
                <w:rtl/>
                <w:lang w:bidi="ar-SY"/>
              </w:rPr>
              <w:t xml:space="preserve">، </w:t>
            </w:r>
            <w:r w:rsidRPr="00BD103C">
              <w:rPr>
                <w:sz w:val="20"/>
                <w:szCs w:val="26"/>
                <w:lang w:bidi="ar-SY"/>
              </w:rPr>
              <w:t>4.7 (4.7.1)</w:t>
            </w:r>
            <w:r>
              <w:rPr>
                <w:rFonts w:hint="cs"/>
                <w:sz w:val="20"/>
                <w:szCs w:val="26"/>
                <w:rtl/>
                <w:lang w:bidi="ar-SY"/>
              </w:rPr>
              <w:t xml:space="preserve">، </w:t>
            </w:r>
            <w:r w:rsidRPr="00BD103C">
              <w:rPr>
                <w:sz w:val="20"/>
                <w:szCs w:val="26"/>
                <w:lang w:bidi="ar-SY"/>
              </w:rPr>
              <w:t>4.A (4.A.1)</w:t>
            </w:r>
            <w:r>
              <w:rPr>
                <w:rFonts w:hint="cs"/>
                <w:sz w:val="20"/>
                <w:szCs w:val="26"/>
                <w:rtl/>
                <w:lang w:bidi="ar-SY"/>
              </w:rPr>
              <w:t xml:space="preserve">، </w:t>
            </w:r>
            <w:r w:rsidRPr="00BD103C">
              <w:rPr>
                <w:sz w:val="20"/>
                <w:szCs w:val="26"/>
                <w:lang w:bidi="ar-SY"/>
              </w:rPr>
              <w:t>4.B (</w:t>
            </w:r>
            <w:r w:rsidRPr="00BD103C">
              <w:rPr>
                <w:b/>
                <w:bCs/>
                <w:sz w:val="20"/>
                <w:szCs w:val="26"/>
                <w:u w:val="single"/>
                <w:lang w:bidi="ar-SY"/>
              </w:rPr>
              <w:t>4.B.1</w:t>
            </w:r>
            <w:r w:rsidRPr="00BD103C">
              <w:rPr>
                <w:sz w:val="20"/>
                <w:szCs w:val="26"/>
                <w:lang w:bidi="ar-SY"/>
              </w:rPr>
              <w:t>)</w:t>
            </w:r>
            <w:r>
              <w:rPr>
                <w:rFonts w:hint="cs"/>
                <w:sz w:val="20"/>
                <w:szCs w:val="26"/>
                <w:rtl/>
                <w:lang w:bidi="ar-SY"/>
              </w:rPr>
              <w:t xml:space="preserve">، </w:t>
            </w:r>
            <w:r w:rsidRPr="00BD103C">
              <w:rPr>
                <w:sz w:val="20"/>
                <w:szCs w:val="26"/>
                <w:lang w:bidi="ar-SY"/>
              </w:rPr>
              <w:t>4.C (4.C.1)</w:t>
            </w:r>
            <w:r>
              <w:rPr>
                <w:rFonts w:hint="cs"/>
                <w:sz w:val="20"/>
                <w:szCs w:val="26"/>
                <w:rtl/>
                <w:lang w:bidi="ar-SY"/>
              </w:rPr>
              <w:t xml:space="preserve">، </w:t>
            </w:r>
            <w:r w:rsidRPr="00BD103C">
              <w:rPr>
                <w:sz w:val="20"/>
                <w:szCs w:val="26"/>
                <w:lang w:bidi="ar-SY"/>
              </w:rPr>
              <w:t>5.1</w:t>
            </w:r>
            <w:r>
              <w:rPr>
                <w:rFonts w:hint="cs"/>
                <w:sz w:val="20"/>
                <w:szCs w:val="26"/>
                <w:rtl/>
                <w:lang w:bidi="ar-SY"/>
              </w:rPr>
              <w:t xml:space="preserve">، </w:t>
            </w:r>
            <w:r w:rsidRPr="00BD103C">
              <w:rPr>
                <w:sz w:val="20"/>
                <w:szCs w:val="26"/>
                <w:lang w:bidi="ar-SY"/>
              </w:rPr>
              <w:t>5.2 (5.2.1, 5.2.2)</w:t>
            </w:r>
            <w:r>
              <w:rPr>
                <w:rFonts w:hint="cs"/>
                <w:sz w:val="20"/>
                <w:szCs w:val="26"/>
                <w:rtl/>
                <w:lang w:bidi="ar-SY"/>
              </w:rPr>
              <w:t xml:space="preserve">، </w:t>
            </w:r>
            <w:r w:rsidRPr="00BD103C">
              <w:rPr>
                <w:sz w:val="20"/>
                <w:szCs w:val="26"/>
                <w:lang w:bidi="ar-SY"/>
              </w:rPr>
              <w:t>5.3</w:t>
            </w:r>
            <w:r>
              <w:rPr>
                <w:rFonts w:hint="cs"/>
                <w:sz w:val="20"/>
                <w:szCs w:val="26"/>
                <w:rtl/>
                <w:lang w:bidi="ar-SY"/>
              </w:rPr>
              <w:t xml:space="preserve">، </w:t>
            </w:r>
            <w:r w:rsidRPr="00BD103C">
              <w:rPr>
                <w:sz w:val="20"/>
                <w:szCs w:val="26"/>
                <w:lang w:bidi="ar-SY"/>
              </w:rPr>
              <w:t>5.5 (</w:t>
            </w:r>
            <w:r w:rsidRPr="00BD103C">
              <w:rPr>
                <w:b/>
                <w:bCs/>
                <w:sz w:val="20"/>
                <w:szCs w:val="26"/>
                <w:u w:val="single"/>
                <w:lang w:bidi="ar-SY"/>
              </w:rPr>
              <w:t>5.5.1</w:t>
            </w:r>
            <w:r w:rsidRPr="00BD103C">
              <w:rPr>
                <w:sz w:val="20"/>
                <w:szCs w:val="26"/>
                <w:lang w:bidi="ar-SY"/>
              </w:rPr>
              <w:t xml:space="preserve">, </w:t>
            </w:r>
            <w:r w:rsidRPr="00BD103C">
              <w:rPr>
                <w:b/>
                <w:bCs/>
                <w:sz w:val="20"/>
                <w:szCs w:val="26"/>
                <w:u w:val="single"/>
                <w:lang w:bidi="ar-SY"/>
              </w:rPr>
              <w:t>5.5.2</w:t>
            </w:r>
            <w:r w:rsidRPr="00BD103C">
              <w:rPr>
                <w:sz w:val="20"/>
                <w:szCs w:val="26"/>
                <w:lang w:bidi="ar-SY"/>
              </w:rPr>
              <w:t>)</w:t>
            </w:r>
            <w:r>
              <w:rPr>
                <w:rFonts w:hint="cs"/>
                <w:sz w:val="20"/>
                <w:szCs w:val="26"/>
                <w:rtl/>
                <w:lang w:bidi="ar-SY"/>
              </w:rPr>
              <w:t xml:space="preserve">، </w:t>
            </w:r>
            <w:r w:rsidRPr="00BD103C">
              <w:rPr>
                <w:sz w:val="20"/>
                <w:szCs w:val="26"/>
                <w:lang w:bidi="ar-SY"/>
              </w:rPr>
              <w:t>5.6 (5.6.1, 5.6.2)</w:t>
            </w:r>
            <w:r>
              <w:rPr>
                <w:rFonts w:hint="cs"/>
                <w:sz w:val="20"/>
                <w:szCs w:val="26"/>
                <w:rtl/>
                <w:lang w:bidi="ar-SY"/>
              </w:rPr>
              <w:t xml:space="preserve">، </w:t>
            </w:r>
            <w:r w:rsidRPr="00BD103C">
              <w:rPr>
                <w:sz w:val="20"/>
                <w:szCs w:val="26"/>
                <w:lang w:bidi="ar-SY"/>
              </w:rPr>
              <w:t>5.A (5.A.1, 5.A.2)</w:t>
            </w:r>
            <w:r>
              <w:rPr>
                <w:rFonts w:hint="cs"/>
                <w:sz w:val="20"/>
                <w:szCs w:val="26"/>
                <w:rtl/>
                <w:lang w:bidi="ar-SY"/>
              </w:rPr>
              <w:t xml:space="preserve">، </w:t>
            </w:r>
            <w:r w:rsidRPr="00BD103C">
              <w:rPr>
                <w:sz w:val="20"/>
                <w:szCs w:val="26"/>
                <w:lang w:bidi="ar-SY"/>
              </w:rPr>
              <w:t>5.B (</w:t>
            </w:r>
            <w:r w:rsidRPr="00BD103C">
              <w:rPr>
                <w:b/>
                <w:bCs/>
                <w:sz w:val="20"/>
                <w:szCs w:val="26"/>
                <w:u w:val="single"/>
                <w:lang w:bidi="ar-SY"/>
              </w:rPr>
              <w:t>5.B.1</w:t>
            </w:r>
            <w:r w:rsidRPr="00BD103C">
              <w:rPr>
                <w:sz w:val="20"/>
                <w:szCs w:val="26"/>
                <w:lang w:bidi="ar-SY"/>
              </w:rPr>
              <w:t>)</w:t>
            </w:r>
            <w:r>
              <w:rPr>
                <w:rFonts w:hint="cs"/>
                <w:sz w:val="20"/>
                <w:szCs w:val="26"/>
                <w:rtl/>
                <w:lang w:bidi="ar-SY"/>
              </w:rPr>
              <w:t xml:space="preserve">، </w:t>
            </w:r>
            <w:r w:rsidRPr="00BD103C">
              <w:rPr>
                <w:sz w:val="20"/>
                <w:szCs w:val="26"/>
                <w:lang w:bidi="ar-SY"/>
              </w:rPr>
              <w:t>5.C</w:t>
            </w:r>
            <w:r>
              <w:rPr>
                <w:rFonts w:hint="cs"/>
                <w:sz w:val="20"/>
                <w:szCs w:val="26"/>
                <w:rtl/>
                <w:lang w:bidi="ar-SY"/>
              </w:rPr>
              <w:t xml:space="preserve">، </w:t>
            </w:r>
            <w:r w:rsidRPr="00BD103C">
              <w:rPr>
                <w:sz w:val="20"/>
                <w:szCs w:val="26"/>
                <w:lang w:bidi="ar-SY"/>
              </w:rPr>
              <w:t>6.1</w:t>
            </w:r>
            <w:r>
              <w:rPr>
                <w:rFonts w:hint="cs"/>
                <w:sz w:val="20"/>
                <w:szCs w:val="26"/>
                <w:rtl/>
                <w:lang w:bidi="ar-SY"/>
              </w:rPr>
              <w:t xml:space="preserve">، </w:t>
            </w:r>
            <w:r w:rsidRPr="00BD103C">
              <w:rPr>
                <w:sz w:val="20"/>
                <w:szCs w:val="26"/>
                <w:lang w:bidi="ar-SY"/>
              </w:rPr>
              <w:t>6.4 (6.4.1)</w:t>
            </w:r>
            <w:r>
              <w:rPr>
                <w:rFonts w:hint="cs"/>
                <w:sz w:val="20"/>
                <w:szCs w:val="26"/>
                <w:rtl/>
                <w:lang w:bidi="ar-SY"/>
              </w:rPr>
              <w:t xml:space="preserve">، </w:t>
            </w:r>
            <w:r w:rsidRPr="00BD103C">
              <w:rPr>
                <w:sz w:val="20"/>
                <w:szCs w:val="26"/>
                <w:lang w:bidi="ar-SY"/>
              </w:rPr>
              <w:t>7.1 (7.1.1, 7.1.2)</w:t>
            </w:r>
            <w:r>
              <w:rPr>
                <w:rFonts w:hint="cs"/>
                <w:sz w:val="20"/>
                <w:szCs w:val="26"/>
                <w:rtl/>
                <w:lang w:bidi="ar-SY"/>
              </w:rPr>
              <w:t xml:space="preserve">، </w:t>
            </w:r>
            <w:r w:rsidRPr="00BD103C">
              <w:rPr>
                <w:sz w:val="20"/>
                <w:szCs w:val="26"/>
                <w:lang w:bidi="ar-SY"/>
              </w:rPr>
              <w:t>7.B (7.B.1)</w:t>
            </w:r>
            <w:r>
              <w:rPr>
                <w:rFonts w:hint="cs"/>
                <w:sz w:val="20"/>
                <w:szCs w:val="26"/>
                <w:rtl/>
                <w:lang w:bidi="ar-SY"/>
              </w:rPr>
              <w:t xml:space="preserve">، </w:t>
            </w:r>
            <w:r w:rsidRPr="00BD103C">
              <w:rPr>
                <w:sz w:val="20"/>
                <w:szCs w:val="26"/>
                <w:lang w:bidi="ar-SY"/>
              </w:rPr>
              <w:t>8.3 (8.3.1)</w:t>
            </w:r>
            <w:r>
              <w:rPr>
                <w:rFonts w:hint="cs"/>
                <w:sz w:val="20"/>
                <w:szCs w:val="26"/>
                <w:rtl/>
                <w:lang w:bidi="ar-SY"/>
              </w:rPr>
              <w:t xml:space="preserve">، </w:t>
            </w:r>
            <w:r w:rsidRPr="00BD103C">
              <w:rPr>
                <w:sz w:val="20"/>
                <w:szCs w:val="26"/>
                <w:lang w:bidi="ar-SY"/>
              </w:rPr>
              <w:t>8.4 (8.4.2)</w:t>
            </w:r>
            <w:r>
              <w:rPr>
                <w:rFonts w:hint="cs"/>
                <w:sz w:val="20"/>
                <w:szCs w:val="26"/>
                <w:rtl/>
                <w:lang w:bidi="ar-SY"/>
              </w:rPr>
              <w:t xml:space="preserve">، </w:t>
            </w:r>
            <w:r w:rsidRPr="00BD103C">
              <w:rPr>
                <w:sz w:val="20"/>
                <w:szCs w:val="26"/>
                <w:lang w:bidi="ar-SY"/>
              </w:rPr>
              <w:t>8.5 (8.5.1)</w:t>
            </w:r>
            <w:r>
              <w:rPr>
                <w:rFonts w:hint="cs"/>
                <w:sz w:val="20"/>
                <w:szCs w:val="26"/>
                <w:rtl/>
                <w:lang w:bidi="ar-SY"/>
              </w:rPr>
              <w:t xml:space="preserve">، </w:t>
            </w:r>
            <w:r w:rsidRPr="00BD103C">
              <w:rPr>
                <w:sz w:val="20"/>
                <w:szCs w:val="26"/>
                <w:lang w:bidi="ar-SY"/>
              </w:rPr>
              <w:t>8.10 (8.10.2)</w:t>
            </w:r>
            <w:r>
              <w:rPr>
                <w:rFonts w:hint="cs"/>
                <w:sz w:val="20"/>
                <w:szCs w:val="26"/>
                <w:rtl/>
                <w:lang w:bidi="ar-SY"/>
              </w:rPr>
              <w:t xml:space="preserve">، </w:t>
            </w:r>
            <w:r w:rsidRPr="00BD103C">
              <w:rPr>
                <w:sz w:val="20"/>
                <w:szCs w:val="26"/>
                <w:lang w:bidi="ar-SY"/>
              </w:rPr>
              <w:t>9.1</w:t>
            </w:r>
            <w:r>
              <w:rPr>
                <w:rFonts w:hint="cs"/>
                <w:sz w:val="20"/>
                <w:szCs w:val="26"/>
                <w:rtl/>
                <w:lang w:bidi="ar-SY"/>
              </w:rPr>
              <w:t xml:space="preserve">، </w:t>
            </w:r>
            <w:r w:rsidRPr="00BD103C">
              <w:rPr>
                <w:sz w:val="20"/>
                <w:szCs w:val="26"/>
                <w:lang w:bidi="ar-SY"/>
              </w:rPr>
              <w:t>9.2</w:t>
            </w:r>
            <w:r>
              <w:rPr>
                <w:rFonts w:hint="cs"/>
                <w:sz w:val="20"/>
                <w:szCs w:val="26"/>
                <w:rtl/>
                <w:lang w:bidi="ar-SY"/>
              </w:rPr>
              <w:t xml:space="preserve">، </w:t>
            </w:r>
            <w:r w:rsidRPr="00BD103C">
              <w:rPr>
                <w:sz w:val="20"/>
                <w:szCs w:val="26"/>
                <w:lang w:bidi="ar-SY"/>
              </w:rPr>
              <w:t>9.3 (9.3.1, 9.3.2)</w:t>
            </w:r>
            <w:r>
              <w:rPr>
                <w:rFonts w:hint="cs"/>
                <w:sz w:val="20"/>
                <w:szCs w:val="26"/>
                <w:rtl/>
                <w:lang w:bidi="ar-SY"/>
              </w:rPr>
              <w:t xml:space="preserve">، </w:t>
            </w:r>
            <w:r w:rsidRPr="00BD103C">
              <w:rPr>
                <w:sz w:val="20"/>
                <w:szCs w:val="26"/>
                <w:lang w:bidi="ar-SY"/>
              </w:rPr>
              <w:t>9.4 (9.4.1)</w:t>
            </w:r>
            <w:r>
              <w:rPr>
                <w:rFonts w:hint="cs"/>
                <w:sz w:val="20"/>
                <w:szCs w:val="26"/>
                <w:rtl/>
                <w:lang w:bidi="ar-SY"/>
              </w:rPr>
              <w:t xml:space="preserve">، </w:t>
            </w:r>
            <w:r w:rsidRPr="00BD103C">
              <w:rPr>
                <w:sz w:val="20"/>
                <w:szCs w:val="26"/>
                <w:lang w:bidi="ar-SY"/>
              </w:rPr>
              <w:t>9.5</w:t>
            </w:r>
            <w:r>
              <w:rPr>
                <w:rFonts w:hint="cs"/>
                <w:sz w:val="20"/>
                <w:szCs w:val="26"/>
                <w:rtl/>
                <w:lang w:bidi="ar-SY"/>
              </w:rPr>
              <w:t xml:space="preserve">، </w:t>
            </w:r>
            <w:r w:rsidRPr="00BD103C">
              <w:rPr>
                <w:sz w:val="20"/>
                <w:szCs w:val="26"/>
                <w:lang w:bidi="ar-SY"/>
              </w:rPr>
              <w:t>9.A (9.A.1)</w:t>
            </w:r>
            <w:r>
              <w:rPr>
                <w:rFonts w:hint="cs"/>
                <w:sz w:val="20"/>
                <w:szCs w:val="26"/>
                <w:rtl/>
                <w:lang w:bidi="ar-SY"/>
              </w:rPr>
              <w:t xml:space="preserve">، </w:t>
            </w:r>
            <w:r w:rsidRPr="00BD103C">
              <w:rPr>
                <w:sz w:val="20"/>
                <w:szCs w:val="26"/>
                <w:lang w:bidi="ar-SY"/>
              </w:rPr>
              <w:t>9.B (9.B.1)</w:t>
            </w:r>
            <w:r>
              <w:rPr>
                <w:rFonts w:hint="cs"/>
                <w:sz w:val="20"/>
                <w:szCs w:val="26"/>
                <w:rtl/>
                <w:lang w:bidi="ar-SY"/>
              </w:rPr>
              <w:t xml:space="preserve">، </w:t>
            </w:r>
            <w:r w:rsidRPr="00BD103C">
              <w:rPr>
                <w:sz w:val="20"/>
                <w:szCs w:val="26"/>
                <w:lang w:bidi="ar-SY"/>
              </w:rPr>
              <w:t>9.C (</w:t>
            </w:r>
            <w:r w:rsidRPr="00BD103C">
              <w:rPr>
                <w:b/>
                <w:bCs/>
                <w:sz w:val="20"/>
                <w:szCs w:val="26"/>
                <w:u w:val="single"/>
                <w:lang w:bidi="ar-SY"/>
              </w:rPr>
              <w:t>9.C.1</w:t>
            </w:r>
            <w:r w:rsidRPr="00BD103C">
              <w:rPr>
                <w:sz w:val="20"/>
                <w:szCs w:val="26"/>
                <w:lang w:bidi="ar-SY"/>
              </w:rPr>
              <w:t>)</w:t>
            </w:r>
            <w:r>
              <w:rPr>
                <w:rFonts w:hint="cs"/>
                <w:sz w:val="20"/>
                <w:szCs w:val="26"/>
                <w:rtl/>
                <w:lang w:bidi="ar-SY"/>
              </w:rPr>
              <w:t xml:space="preserve">، </w:t>
            </w:r>
            <w:r w:rsidRPr="00BD103C">
              <w:rPr>
                <w:sz w:val="20"/>
                <w:szCs w:val="26"/>
                <w:lang w:bidi="ar-SY"/>
              </w:rPr>
              <w:t>10.2 (10.2.1)</w:t>
            </w:r>
            <w:r>
              <w:rPr>
                <w:rFonts w:hint="cs"/>
                <w:sz w:val="20"/>
                <w:szCs w:val="26"/>
                <w:rtl/>
                <w:lang w:bidi="ar-SY"/>
              </w:rPr>
              <w:t xml:space="preserve">، </w:t>
            </w:r>
            <w:r w:rsidRPr="00BD103C">
              <w:rPr>
                <w:sz w:val="20"/>
                <w:szCs w:val="26"/>
                <w:lang w:bidi="ar-SY"/>
              </w:rPr>
              <w:t>10.6</w:t>
            </w:r>
            <w:r>
              <w:rPr>
                <w:rFonts w:hint="cs"/>
                <w:sz w:val="20"/>
                <w:szCs w:val="26"/>
                <w:rtl/>
                <w:lang w:bidi="ar-SY"/>
              </w:rPr>
              <w:t xml:space="preserve">، </w:t>
            </w:r>
            <w:r w:rsidRPr="00BD103C">
              <w:rPr>
                <w:sz w:val="20"/>
                <w:szCs w:val="26"/>
                <w:lang w:bidi="ar-SY"/>
              </w:rPr>
              <w:t>10.7 (10.7.1)</w:t>
            </w:r>
            <w:r>
              <w:rPr>
                <w:rFonts w:hint="cs"/>
                <w:sz w:val="20"/>
                <w:szCs w:val="26"/>
                <w:rtl/>
                <w:lang w:bidi="ar-SY"/>
              </w:rPr>
              <w:t xml:space="preserve">، </w:t>
            </w:r>
            <w:r w:rsidRPr="00BD103C">
              <w:rPr>
                <w:sz w:val="20"/>
                <w:szCs w:val="26"/>
                <w:lang w:bidi="ar-SY"/>
              </w:rPr>
              <w:t>10.B (10.B.1)</w:t>
            </w:r>
            <w:r>
              <w:rPr>
                <w:rFonts w:hint="cs"/>
                <w:sz w:val="20"/>
                <w:szCs w:val="26"/>
                <w:rtl/>
                <w:lang w:bidi="ar-SY"/>
              </w:rPr>
              <w:t xml:space="preserve">، </w:t>
            </w:r>
            <w:r w:rsidRPr="00BD103C">
              <w:rPr>
                <w:sz w:val="20"/>
                <w:szCs w:val="26"/>
                <w:lang w:bidi="ar-SY"/>
              </w:rPr>
              <w:t>10.C (10.C.1)</w:t>
            </w:r>
            <w:r>
              <w:rPr>
                <w:rFonts w:hint="cs"/>
                <w:sz w:val="20"/>
                <w:szCs w:val="26"/>
                <w:rtl/>
                <w:lang w:bidi="ar-SY"/>
              </w:rPr>
              <w:t xml:space="preserve">، </w:t>
            </w:r>
            <w:r w:rsidRPr="00BD103C">
              <w:rPr>
                <w:sz w:val="20"/>
                <w:szCs w:val="26"/>
                <w:lang w:bidi="ar-SY"/>
              </w:rPr>
              <w:t>11.1 (11.1.1)</w:t>
            </w:r>
            <w:r>
              <w:rPr>
                <w:rFonts w:hint="cs"/>
                <w:sz w:val="20"/>
                <w:szCs w:val="26"/>
                <w:rtl/>
                <w:lang w:bidi="ar-SY"/>
              </w:rPr>
              <w:t xml:space="preserve">، </w:t>
            </w:r>
            <w:r w:rsidRPr="00BD103C">
              <w:rPr>
                <w:sz w:val="20"/>
                <w:szCs w:val="26"/>
                <w:lang w:bidi="ar-SY"/>
              </w:rPr>
              <w:t>11.2</w:t>
            </w:r>
            <w:r>
              <w:rPr>
                <w:rFonts w:hint="cs"/>
                <w:sz w:val="20"/>
                <w:szCs w:val="26"/>
                <w:rtl/>
                <w:lang w:bidi="ar-SY"/>
              </w:rPr>
              <w:t xml:space="preserve">، </w:t>
            </w:r>
            <w:r w:rsidRPr="00BD103C">
              <w:rPr>
                <w:sz w:val="20"/>
                <w:szCs w:val="26"/>
                <w:lang w:bidi="ar-SY"/>
              </w:rPr>
              <w:t>11.3 (11.3.2)</w:t>
            </w:r>
            <w:r>
              <w:rPr>
                <w:rFonts w:hint="cs"/>
                <w:sz w:val="20"/>
                <w:szCs w:val="26"/>
                <w:rtl/>
                <w:lang w:bidi="ar-SY"/>
              </w:rPr>
              <w:t xml:space="preserve">، </w:t>
            </w:r>
            <w:r w:rsidRPr="00BD103C">
              <w:rPr>
                <w:sz w:val="20"/>
                <w:szCs w:val="26"/>
                <w:lang w:bidi="ar-SY"/>
              </w:rPr>
              <w:t>11.5 (11.5.2)</w:t>
            </w:r>
            <w:r>
              <w:rPr>
                <w:rFonts w:hint="cs"/>
                <w:sz w:val="20"/>
                <w:szCs w:val="26"/>
                <w:rtl/>
                <w:lang w:bidi="ar-SY"/>
              </w:rPr>
              <w:t xml:space="preserve">، </w:t>
            </w:r>
            <w:r w:rsidRPr="00BD103C">
              <w:rPr>
                <w:sz w:val="20"/>
                <w:szCs w:val="26"/>
                <w:lang w:bidi="ar-SY"/>
              </w:rPr>
              <w:t>11.A</w:t>
            </w:r>
            <w:r>
              <w:rPr>
                <w:rFonts w:hint="cs"/>
                <w:sz w:val="20"/>
                <w:szCs w:val="26"/>
                <w:rtl/>
                <w:lang w:bidi="ar-SY"/>
              </w:rPr>
              <w:t xml:space="preserve">، </w:t>
            </w:r>
            <w:r w:rsidRPr="00BD103C">
              <w:rPr>
                <w:sz w:val="20"/>
                <w:szCs w:val="26"/>
                <w:lang w:bidi="ar-SY"/>
              </w:rPr>
              <w:t>11.B (11.B.1, 11.B.2)</w:t>
            </w:r>
            <w:r>
              <w:rPr>
                <w:rFonts w:hint="cs"/>
                <w:sz w:val="20"/>
                <w:szCs w:val="26"/>
                <w:rtl/>
                <w:lang w:bidi="ar-SY"/>
              </w:rPr>
              <w:t xml:space="preserve">، </w:t>
            </w:r>
            <w:r w:rsidRPr="00BD103C">
              <w:rPr>
                <w:sz w:val="20"/>
                <w:szCs w:val="26"/>
                <w:lang w:bidi="ar-SY"/>
              </w:rPr>
              <w:t>12.1 (12.1.1)</w:t>
            </w:r>
            <w:r>
              <w:rPr>
                <w:rFonts w:hint="cs"/>
                <w:sz w:val="20"/>
                <w:szCs w:val="26"/>
                <w:rtl/>
                <w:lang w:bidi="ar-SY"/>
              </w:rPr>
              <w:t xml:space="preserve">، </w:t>
            </w:r>
            <w:r w:rsidRPr="00BD103C">
              <w:rPr>
                <w:sz w:val="20"/>
                <w:szCs w:val="26"/>
                <w:lang w:bidi="ar-SY"/>
              </w:rPr>
              <w:t>12.A (12.A.1)</w:t>
            </w:r>
            <w:r>
              <w:rPr>
                <w:rFonts w:hint="cs"/>
                <w:sz w:val="20"/>
                <w:szCs w:val="26"/>
                <w:rtl/>
                <w:lang w:bidi="ar-SY"/>
              </w:rPr>
              <w:t xml:space="preserve">، </w:t>
            </w:r>
            <w:r w:rsidRPr="00BD103C">
              <w:rPr>
                <w:sz w:val="20"/>
                <w:szCs w:val="26"/>
                <w:lang w:bidi="ar-SY"/>
              </w:rPr>
              <w:t>13.1 (13.1.2)</w:t>
            </w:r>
            <w:r>
              <w:rPr>
                <w:rFonts w:hint="cs"/>
                <w:sz w:val="20"/>
                <w:szCs w:val="26"/>
                <w:rtl/>
                <w:lang w:bidi="ar-SY"/>
              </w:rPr>
              <w:t xml:space="preserve">، </w:t>
            </w:r>
            <w:r w:rsidRPr="00BD103C">
              <w:rPr>
                <w:sz w:val="20"/>
                <w:szCs w:val="26"/>
                <w:lang w:bidi="ar-SY"/>
              </w:rPr>
              <w:t>13.3 (13.3.2)</w:t>
            </w:r>
            <w:r>
              <w:rPr>
                <w:rFonts w:hint="cs"/>
                <w:sz w:val="20"/>
                <w:szCs w:val="26"/>
                <w:rtl/>
                <w:lang w:bidi="ar-SY"/>
              </w:rPr>
              <w:t xml:space="preserve">، </w:t>
            </w:r>
            <w:r w:rsidRPr="00BD103C">
              <w:rPr>
                <w:sz w:val="20"/>
                <w:szCs w:val="26"/>
                <w:lang w:bidi="ar-SY"/>
              </w:rPr>
              <w:t>13.A(13.A.1)</w:t>
            </w:r>
            <w:r>
              <w:rPr>
                <w:rFonts w:hint="cs"/>
                <w:sz w:val="20"/>
                <w:szCs w:val="26"/>
                <w:rtl/>
                <w:lang w:bidi="ar-SY"/>
              </w:rPr>
              <w:t xml:space="preserve">، </w:t>
            </w:r>
            <w:r w:rsidRPr="00BD103C">
              <w:rPr>
                <w:sz w:val="20"/>
                <w:szCs w:val="26"/>
                <w:lang w:bidi="ar-SY"/>
              </w:rPr>
              <w:t>13.B (13.B.1)</w:t>
            </w:r>
            <w:r>
              <w:rPr>
                <w:rFonts w:hint="cs"/>
                <w:sz w:val="20"/>
                <w:szCs w:val="26"/>
                <w:rtl/>
                <w:lang w:bidi="ar-SY"/>
              </w:rPr>
              <w:t xml:space="preserve">، </w:t>
            </w:r>
            <w:r w:rsidRPr="00BD103C">
              <w:rPr>
                <w:sz w:val="20"/>
                <w:szCs w:val="26"/>
                <w:lang w:bidi="ar-SY"/>
              </w:rPr>
              <w:t>14.A (14.A.1)</w:t>
            </w:r>
            <w:r>
              <w:rPr>
                <w:rFonts w:hint="cs"/>
                <w:sz w:val="20"/>
                <w:szCs w:val="26"/>
                <w:rtl/>
                <w:lang w:bidi="ar-SY"/>
              </w:rPr>
              <w:t xml:space="preserve">، </w:t>
            </w:r>
            <w:r w:rsidRPr="00BD103C">
              <w:rPr>
                <w:sz w:val="20"/>
                <w:szCs w:val="26"/>
                <w:lang w:bidi="ar-SY"/>
              </w:rPr>
              <w:t>16.2 (16.2.2)</w:t>
            </w:r>
            <w:r>
              <w:rPr>
                <w:rFonts w:hint="cs"/>
                <w:sz w:val="20"/>
                <w:szCs w:val="26"/>
                <w:rtl/>
                <w:lang w:bidi="ar-SY"/>
              </w:rPr>
              <w:t xml:space="preserve">، </w:t>
            </w:r>
            <w:r w:rsidRPr="00BD103C">
              <w:rPr>
                <w:sz w:val="20"/>
                <w:szCs w:val="26"/>
                <w:lang w:bidi="ar-SY"/>
              </w:rPr>
              <w:t>16.8 (16.8.1)</w:t>
            </w:r>
            <w:r>
              <w:rPr>
                <w:rFonts w:hint="cs"/>
                <w:sz w:val="20"/>
                <w:szCs w:val="26"/>
                <w:rtl/>
                <w:lang w:bidi="ar-SY"/>
              </w:rPr>
              <w:t xml:space="preserve">، </w:t>
            </w:r>
            <w:r w:rsidRPr="00BD103C">
              <w:rPr>
                <w:sz w:val="20"/>
                <w:szCs w:val="26"/>
                <w:lang w:bidi="ar-SY"/>
              </w:rPr>
              <w:t>17.3 (17.3.2)</w:t>
            </w:r>
            <w:r>
              <w:rPr>
                <w:rFonts w:hint="cs"/>
                <w:sz w:val="20"/>
                <w:szCs w:val="26"/>
                <w:rtl/>
                <w:lang w:bidi="ar-SY"/>
              </w:rPr>
              <w:t xml:space="preserve">، </w:t>
            </w:r>
            <w:r w:rsidRPr="00BD103C">
              <w:rPr>
                <w:sz w:val="20"/>
                <w:szCs w:val="26"/>
                <w:lang w:bidi="ar-SY"/>
              </w:rPr>
              <w:t xml:space="preserve">17.6 (17.6.1, </w:t>
            </w:r>
            <w:r w:rsidRPr="00BD103C">
              <w:rPr>
                <w:b/>
                <w:bCs/>
                <w:sz w:val="20"/>
                <w:szCs w:val="26"/>
                <w:u w:val="single"/>
                <w:lang w:bidi="ar-SY"/>
              </w:rPr>
              <w:t>17.6.2</w:t>
            </w:r>
            <w:r w:rsidRPr="00BD103C">
              <w:rPr>
                <w:sz w:val="20"/>
                <w:szCs w:val="26"/>
                <w:lang w:bidi="ar-SY"/>
              </w:rPr>
              <w:t>)</w:t>
            </w:r>
            <w:r>
              <w:rPr>
                <w:rFonts w:hint="cs"/>
                <w:sz w:val="20"/>
                <w:szCs w:val="26"/>
                <w:rtl/>
                <w:lang w:bidi="ar-SY"/>
              </w:rPr>
              <w:t xml:space="preserve">، </w:t>
            </w:r>
            <w:r w:rsidRPr="00BD103C">
              <w:rPr>
                <w:sz w:val="20"/>
                <w:szCs w:val="26"/>
                <w:lang w:bidi="ar-SY"/>
              </w:rPr>
              <w:t>17.7</w:t>
            </w:r>
            <w:r>
              <w:rPr>
                <w:rFonts w:hint="cs"/>
                <w:sz w:val="20"/>
                <w:szCs w:val="26"/>
                <w:rtl/>
                <w:lang w:bidi="ar-SY"/>
              </w:rPr>
              <w:t xml:space="preserve">، </w:t>
            </w:r>
            <w:r w:rsidRPr="00BD103C">
              <w:rPr>
                <w:sz w:val="20"/>
                <w:szCs w:val="26"/>
                <w:lang w:bidi="ar-SY"/>
              </w:rPr>
              <w:t>17.8 (</w:t>
            </w:r>
            <w:r w:rsidRPr="00BD103C">
              <w:rPr>
                <w:b/>
                <w:bCs/>
                <w:sz w:val="20"/>
                <w:szCs w:val="26"/>
                <w:u w:val="single"/>
                <w:lang w:bidi="ar-SY"/>
              </w:rPr>
              <w:t>17.8.1</w:t>
            </w:r>
            <w:r w:rsidRPr="00BD103C">
              <w:rPr>
                <w:sz w:val="20"/>
                <w:szCs w:val="26"/>
                <w:lang w:bidi="ar-SY"/>
              </w:rPr>
              <w:t>)</w:t>
            </w:r>
            <w:r>
              <w:rPr>
                <w:rFonts w:hint="cs"/>
                <w:sz w:val="20"/>
                <w:szCs w:val="26"/>
                <w:rtl/>
                <w:lang w:bidi="ar-SY"/>
              </w:rPr>
              <w:t xml:space="preserve">، </w:t>
            </w:r>
            <w:r w:rsidRPr="00BD103C">
              <w:rPr>
                <w:sz w:val="20"/>
                <w:szCs w:val="26"/>
                <w:lang w:bidi="ar-SY"/>
              </w:rPr>
              <w:t>17.9 (17.9.1)</w:t>
            </w:r>
            <w:r>
              <w:rPr>
                <w:rFonts w:hint="cs"/>
                <w:sz w:val="20"/>
                <w:szCs w:val="26"/>
                <w:rtl/>
                <w:lang w:bidi="ar-SY"/>
              </w:rPr>
              <w:t xml:space="preserve">، </w:t>
            </w:r>
            <w:r w:rsidRPr="00BD103C">
              <w:rPr>
                <w:sz w:val="20"/>
                <w:szCs w:val="26"/>
                <w:lang w:bidi="ar-SY"/>
              </w:rPr>
              <w:t>17.18</w:t>
            </w:r>
          </w:p>
        </w:tc>
      </w:tr>
      <w:tr w:rsidR="00A84B87" w:rsidRPr="00BD103C" w:rsidTr="00C16887">
        <w:trPr>
          <w:trHeight w:val="242"/>
          <w:jc w:val="center"/>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84B87" w:rsidRPr="00E902C1" w:rsidRDefault="00A84B87" w:rsidP="00C16887">
            <w:pPr>
              <w:spacing w:before="60" w:after="60" w:line="300" w:lineRule="exact"/>
              <w:rPr>
                <w:b/>
                <w:bCs/>
                <w:color w:val="FFFFFF" w:themeColor="background1"/>
                <w:sz w:val="20"/>
                <w:szCs w:val="26"/>
                <w:rtl/>
              </w:rPr>
            </w:pPr>
            <w:r w:rsidRPr="00E902C1">
              <w:rPr>
                <w:rFonts w:hint="cs"/>
                <w:b/>
                <w:bCs/>
                <w:color w:val="FFFFFF" w:themeColor="background1"/>
                <w:sz w:val="20"/>
                <w:szCs w:val="26"/>
                <w:rtl/>
              </w:rPr>
              <w:t>الغاية</w:t>
            </w:r>
            <w:r w:rsidRPr="00E902C1">
              <w:rPr>
                <w:rFonts w:hint="eastAsia"/>
                <w:b/>
                <w:bCs/>
                <w:color w:val="FFFFFF" w:themeColor="background1"/>
                <w:sz w:val="20"/>
                <w:szCs w:val="26"/>
                <w:rtl/>
              </w:rPr>
              <w:t> </w:t>
            </w:r>
            <w:r w:rsidRPr="00E902C1">
              <w:rPr>
                <w:b/>
                <w:bCs/>
                <w:color w:val="FFFFFF" w:themeColor="background1"/>
                <w:sz w:val="20"/>
                <w:szCs w:val="26"/>
                <w:lang w:bidi="ar-SY"/>
              </w:rPr>
              <w:t>3</w:t>
            </w:r>
            <w:r w:rsidRPr="00E902C1">
              <w:rPr>
                <w:b/>
                <w:bCs/>
                <w:color w:val="FFFFFF" w:themeColor="background1"/>
                <w:sz w:val="20"/>
                <w:szCs w:val="26"/>
                <w:rtl/>
              </w:rPr>
              <w:t xml:space="preserve"> - </w:t>
            </w:r>
            <w:r w:rsidRPr="00E902C1">
              <w:rPr>
                <w:rFonts w:hint="cs"/>
                <w:b/>
                <w:bCs/>
                <w:color w:val="FFFFFF" w:themeColor="background1"/>
                <w:sz w:val="20"/>
                <w:szCs w:val="26"/>
                <w:rtl/>
              </w:rPr>
              <w:t>الاستدامة</w:t>
            </w:r>
          </w:p>
        </w:tc>
      </w:tr>
      <w:tr w:rsidR="00A84B87" w:rsidRPr="00BD103C" w:rsidTr="00C16887">
        <w:trPr>
          <w:trHeight w:val="439"/>
          <w:jc w:val="center"/>
        </w:trPr>
        <w:tc>
          <w:tcPr>
            <w:tcW w:w="977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rsidR="00A84B87" w:rsidRPr="00E902C1" w:rsidRDefault="00A84B87" w:rsidP="00C16887">
            <w:pPr>
              <w:spacing w:before="60" w:after="60" w:line="300" w:lineRule="exact"/>
              <w:rPr>
                <w:sz w:val="20"/>
                <w:szCs w:val="26"/>
                <w:lang w:bidi="ar-SY"/>
              </w:rPr>
            </w:pPr>
            <w:r w:rsidRPr="00E902C1">
              <w:rPr>
                <w:rFonts w:hint="cs"/>
                <w:b/>
                <w:bCs/>
                <w:sz w:val="20"/>
                <w:szCs w:val="26"/>
                <w:u w:val="single"/>
                <w:rtl/>
              </w:rPr>
              <w:t>مقاصد</w:t>
            </w:r>
            <w:r w:rsidRPr="00E902C1">
              <w:rPr>
                <w:b/>
                <w:bCs/>
                <w:sz w:val="20"/>
                <w:szCs w:val="26"/>
                <w:u w:val="single"/>
                <w:rtl/>
              </w:rPr>
              <w:t xml:space="preserve"> </w:t>
            </w:r>
            <w:r w:rsidRPr="00E902C1">
              <w:rPr>
                <w:rFonts w:hint="cs"/>
                <w:b/>
                <w:bCs/>
                <w:sz w:val="20"/>
                <w:szCs w:val="26"/>
                <w:u w:val="single"/>
                <w:rtl/>
              </w:rPr>
              <w:t>أهداف</w:t>
            </w:r>
            <w:r w:rsidRPr="00E902C1">
              <w:rPr>
                <w:b/>
                <w:bCs/>
                <w:sz w:val="20"/>
                <w:szCs w:val="26"/>
                <w:u w:val="single"/>
                <w:rtl/>
              </w:rPr>
              <w:t xml:space="preserve"> </w:t>
            </w:r>
            <w:r w:rsidRPr="00E902C1">
              <w:rPr>
                <w:rFonts w:hint="cs"/>
                <w:b/>
                <w:bCs/>
                <w:sz w:val="20"/>
                <w:szCs w:val="26"/>
                <w:u w:val="single"/>
                <w:rtl/>
              </w:rPr>
              <w:t>التنمية</w:t>
            </w:r>
            <w:r w:rsidRPr="00E902C1">
              <w:rPr>
                <w:b/>
                <w:bCs/>
                <w:sz w:val="20"/>
                <w:szCs w:val="26"/>
                <w:u w:val="single"/>
                <w:rtl/>
              </w:rPr>
              <w:t xml:space="preserve"> </w:t>
            </w:r>
            <w:r w:rsidRPr="00E902C1">
              <w:rPr>
                <w:rFonts w:hint="cs"/>
                <w:b/>
                <w:bCs/>
                <w:sz w:val="20"/>
                <w:szCs w:val="26"/>
                <w:u w:val="single"/>
                <w:rtl/>
              </w:rPr>
              <w:t>المستدامة</w:t>
            </w:r>
            <w:r w:rsidRPr="00E902C1">
              <w:rPr>
                <w:b/>
                <w:bCs/>
                <w:sz w:val="20"/>
                <w:szCs w:val="26"/>
                <w:u w:val="single"/>
                <w:rtl/>
              </w:rPr>
              <w:t xml:space="preserve"> (</w:t>
            </w:r>
            <w:r w:rsidRPr="00E902C1">
              <w:rPr>
                <w:rFonts w:hint="cs"/>
                <w:b/>
                <w:bCs/>
                <w:sz w:val="20"/>
                <w:szCs w:val="26"/>
                <w:u w:val="single"/>
                <w:rtl/>
              </w:rPr>
              <w:t>المؤشر</w:t>
            </w:r>
            <w:r w:rsidRPr="00E902C1">
              <w:rPr>
                <w:b/>
                <w:bCs/>
                <w:sz w:val="20"/>
                <w:szCs w:val="26"/>
                <w:u w:val="single"/>
                <w:rtl/>
              </w:rPr>
              <w:t xml:space="preserve"> (</w:t>
            </w:r>
            <w:r w:rsidRPr="00E902C1">
              <w:rPr>
                <w:rFonts w:hint="cs"/>
                <w:b/>
                <w:bCs/>
                <w:sz w:val="20"/>
                <w:szCs w:val="26"/>
                <w:u w:val="single"/>
                <w:rtl/>
              </w:rPr>
              <w:t>المؤشرات</w:t>
            </w:r>
            <w:r>
              <w:rPr>
                <w:rFonts w:hint="cs"/>
                <w:b/>
                <w:bCs/>
                <w:sz w:val="20"/>
                <w:szCs w:val="26"/>
                <w:u w:val="single"/>
                <w:rtl/>
              </w:rPr>
              <w:t>)</w:t>
            </w:r>
            <w:r w:rsidRPr="00E902C1">
              <w:rPr>
                <w:b/>
                <w:bCs/>
                <w:sz w:val="20"/>
                <w:szCs w:val="26"/>
                <w:u w:val="single"/>
                <w:rtl/>
              </w:rPr>
              <w:t>)</w:t>
            </w:r>
            <w:r w:rsidRPr="00E902C1">
              <w:rPr>
                <w:b/>
                <w:bCs/>
                <w:sz w:val="20"/>
                <w:szCs w:val="26"/>
                <w:rtl/>
              </w:rPr>
              <w:t>:</w:t>
            </w:r>
            <w:r w:rsidRPr="00792995">
              <w:rPr>
                <w:rFonts w:hint="cs"/>
                <w:rtl/>
              </w:rPr>
              <w:t xml:space="preserve"> </w:t>
            </w:r>
            <w:r w:rsidRPr="00BD103C">
              <w:rPr>
                <w:sz w:val="20"/>
                <w:szCs w:val="26"/>
                <w:lang w:bidi="ar-SY"/>
              </w:rPr>
              <w:t>1.5 (1.5.3)</w:t>
            </w:r>
            <w:r>
              <w:rPr>
                <w:rFonts w:hint="cs"/>
                <w:sz w:val="20"/>
                <w:szCs w:val="26"/>
                <w:rtl/>
                <w:lang w:bidi="ar-SY"/>
              </w:rPr>
              <w:t xml:space="preserve">، </w:t>
            </w:r>
            <w:r w:rsidRPr="00BD103C">
              <w:rPr>
                <w:sz w:val="20"/>
                <w:szCs w:val="26"/>
                <w:lang w:bidi="ar-SY"/>
              </w:rPr>
              <w:t>2.4 (2.4.1)</w:t>
            </w:r>
            <w:r>
              <w:rPr>
                <w:rFonts w:hint="cs"/>
                <w:sz w:val="20"/>
                <w:szCs w:val="26"/>
                <w:rtl/>
                <w:lang w:bidi="ar-SY"/>
              </w:rPr>
              <w:t xml:space="preserve">، </w:t>
            </w:r>
            <w:r w:rsidRPr="00BD103C">
              <w:rPr>
                <w:sz w:val="20"/>
                <w:szCs w:val="26"/>
                <w:lang w:bidi="ar-SY"/>
              </w:rPr>
              <w:t>8.4 (8.4.2)</w:t>
            </w:r>
            <w:r>
              <w:rPr>
                <w:rFonts w:hint="cs"/>
                <w:sz w:val="20"/>
                <w:szCs w:val="26"/>
                <w:rtl/>
                <w:lang w:bidi="ar-SY"/>
              </w:rPr>
              <w:t xml:space="preserve">، </w:t>
            </w:r>
            <w:r w:rsidRPr="00BD103C">
              <w:rPr>
                <w:sz w:val="20"/>
                <w:szCs w:val="26"/>
                <w:lang w:bidi="ar-SY"/>
              </w:rPr>
              <w:t>8.5 (8.5.1)</w:t>
            </w:r>
            <w:r>
              <w:rPr>
                <w:rFonts w:hint="cs"/>
                <w:sz w:val="20"/>
                <w:szCs w:val="26"/>
                <w:rtl/>
                <w:lang w:bidi="ar-SY"/>
              </w:rPr>
              <w:t xml:space="preserve">، </w:t>
            </w:r>
            <w:r w:rsidRPr="00BD103C">
              <w:rPr>
                <w:sz w:val="20"/>
                <w:szCs w:val="26"/>
                <w:lang w:bidi="ar-SY"/>
              </w:rPr>
              <w:t>8.10 (8.10.2)</w:t>
            </w:r>
            <w:r>
              <w:rPr>
                <w:rFonts w:hint="cs"/>
                <w:sz w:val="20"/>
                <w:szCs w:val="26"/>
                <w:rtl/>
                <w:lang w:bidi="ar-SY"/>
              </w:rPr>
              <w:t xml:space="preserve">، </w:t>
            </w:r>
            <w:r w:rsidRPr="00BD103C">
              <w:rPr>
                <w:sz w:val="20"/>
                <w:szCs w:val="26"/>
                <w:lang w:bidi="ar-SY"/>
              </w:rPr>
              <w:t>9.1</w:t>
            </w:r>
            <w:r>
              <w:rPr>
                <w:rFonts w:hint="cs"/>
                <w:sz w:val="20"/>
                <w:szCs w:val="26"/>
                <w:rtl/>
                <w:lang w:bidi="ar-SY"/>
              </w:rPr>
              <w:t xml:space="preserve">، </w:t>
            </w:r>
            <w:r w:rsidRPr="00BD103C">
              <w:rPr>
                <w:sz w:val="20"/>
                <w:szCs w:val="26"/>
                <w:lang w:bidi="ar-SY"/>
              </w:rPr>
              <w:t>9.2</w:t>
            </w:r>
            <w:r>
              <w:rPr>
                <w:rFonts w:hint="cs"/>
                <w:sz w:val="20"/>
                <w:szCs w:val="26"/>
                <w:rtl/>
                <w:lang w:bidi="ar-SY"/>
              </w:rPr>
              <w:t xml:space="preserve">، </w:t>
            </w:r>
            <w:r w:rsidRPr="00BD103C">
              <w:rPr>
                <w:sz w:val="20"/>
                <w:szCs w:val="26"/>
                <w:lang w:bidi="ar-SY"/>
              </w:rPr>
              <w:t>9.4 (9.4.1)</w:t>
            </w:r>
            <w:r>
              <w:rPr>
                <w:rFonts w:hint="cs"/>
                <w:sz w:val="20"/>
                <w:szCs w:val="26"/>
                <w:rtl/>
                <w:lang w:bidi="ar-SY"/>
              </w:rPr>
              <w:t xml:space="preserve">، </w:t>
            </w:r>
            <w:r w:rsidRPr="00BD103C">
              <w:rPr>
                <w:sz w:val="20"/>
                <w:szCs w:val="26"/>
                <w:lang w:bidi="ar-SY"/>
              </w:rPr>
              <w:t>9.5</w:t>
            </w:r>
            <w:r>
              <w:rPr>
                <w:rFonts w:hint="cs"/>
                <w:sz w:val="20"/>
                <w:szCs w:val="26"/>
                <w:rtl/>
                <w:lang w:bidi="ar-SY"/>
              </w:rPr>
              <w:t xml:space="preserve">، </w:t>
            </w:r>
            <w:r w:rsidRPr="00BD103C">
              <w:rPr>
                <w:sz w:val="20"/>
                <w:szCs w:val="26"/>
                <w:lang w:bidi="ar-SY"/>
              </w:rPr>
              <w:t>9.A (9.A.1)</w:t>
            </w:r>
            <w:r>
              <w:rPr>
                <w:rFonts w:hint="cs"/>
                <w:sz w:val="20"/>
                <w:szCs w:val="26"/>
                <w:rtl/>
                <w:lang w:bidi="ar-SY"/>
              </w:rPr>
              <w:t xml:space="preserve">، </w:t>
            </w:r>
            <w:r w:rsidRPr="00BD103C">
              <w:rPr>
                <w:sz w:val="20"/>
                <w:szCs w:val="26"/>
                <w:lang w:bidi="ar-SY"/>
              </w:rPr>
              <w:t>11.6 (11.6.1, 11.6.2)</w:t>
            </w:r>
            <w:r>
              <w:rPr>
                <w:rFonts w:hint="cs"/>
                <w:sz w:val="20"/>
                <w:szCs w:val="26"/>
                <w:rtl/>
                <w:lang w:bidi="ar-SY"/>
              </w:rPr>
              <w:t xml:space="preserve">، </w:t>
            </w:r>
            <w:r w:rsidRPr="00BD103C">
              <w:rPr>
                <w:sz w:val="20"/>
                <w:szCs w:val="26"/>
                <w:lang w:bidi="ar-SY"/>
              </w:rPr>
              <w:t>11.A</w:t>
            </w:r>
            <w:r>
              <w:rPr>
                <w:rFonts w:hint="cs"/>
                <w:sz w:val="20"/>
                <w:szCs w:val="26"/>
                <w:rtl/>
                <w:lang w:bidi="ar-SY"/>
              </w:rPr>
              <w:t xml:space="preserve">، </w:t>
            </w:r>
            <w:r w:rsidRPr="00BD103C">
              <w:rPr>
                <w:sz w:val="20"/>
                <w:szCs w:val="26"/>
                <w:lang w:bidi="ar-SY"/>
              </w:rPr>
              <w:t>11.B (11.B.1, 11.B.2)</w:t>
            </w:r>
            <w:r>
              <w:rPr>
                <w:rFonts w:hint="cs"/>
                <w:sz w:val="20"/>
                <w:szCs w:val="26"/>
                <w:rtl/>
                <w:lang w:bidi="ar-SY"/>
              </w:rPr>
              <w:t xml:space="preserve">، </w:t>
            </w:r>
            <w:r w:rsidRPr="00BD103C">
              <w:rPr>
                <w:sz w:val="20"/>
                <w:szCs w:val="26"/>
                <w:lang w:bidi="ar-SY"/>
              </w:rPr>
              <w:t>12.1 (12.1.1)</w:t>
            </w:r>
            <w:r>
              <w:rPr>
                <w:rFonts w:hint="cs"/>
                <w:sz w:val="20"/>
                <w:szCs w:val="26"/>
                <w:rtl/>
                <w:lang w:bidi="ar-SY"/>
              </w:rPr>
              <w:t xml:space="preserve">، </w:t>
            </w:r>
            <w:r w:rsidRPr="00BD103C">
              <w:rPr>
                <w:sz w:val="20"/>
                <w:szCs w:val="26"/>
                <w:lang w:bidi="ar-SY"/>
              </w:rPr>
              <w:t>12.2 (12.2.1, 12.2.2)</w:t>
            </w:r>
            <w:r>
              <w:rPr>
                <w:rFonts w:hint="cs"/>
                <w:sz w:val="20"/>
                <w:szCs w:val="26"/>
                <w:rtl/>
                <w:lang w:bidi="ar-SY"/>
              </w:rPr>
              <w:t xml:space="preserve">، </w:t>
            </w:r>
            <w:r w:rsidRPr="00BD103C">
              <w:rPr>
                <w:sz w:val="20"/>
                <w:szCs w:val="26"/>
                <w:lang w:bidi="ar-SY"/>
              </w:rPr>
              <w:t>12.4 (12.4.1, 12.4.2)</w:t>
            </w:r>
            <w:r>
              <w:rPr>
                <w:rFonts w:hint="cs"/>
                <w:sz w:val="20"/>
                <w:szCs w:val="26"/>
                <w:rtl/>
                <w:lang w:bidi="ar-SY"/>
              </w:rPr>
              <w:t xml:space="preserve">، </w:t>
            </w:r>
            <w:r w:rsidRPr="00BD103C">
              <w:rPr>
                <w:sz w:val="20"/>
                <w:szCs w:val="26"/>
                <w:lang w:bidi="ar-SY"/>
              </w:rPr>
              <w:t>12.5 (12.5.1)</w:t>
            </w:r>
            <w:r>
              <w:rPr>
                <w:rFonts w:hint="cs"/>
                <w:sz w:val="20"/>
                <w:szCs w:val="26"/>
                <w:rtl/>
                <w:lang w:bidi="ar-SY"/>
              </w:rPr>
              <w:t xml:space="preserve">، </w:t>
            </w:r>
            <w:r w:rsidRPr="00BD103C">
              <w:rPr>
                <w:sz w:val="20"/>
                <w:szCs w:val="26"/>
                <w:lang w:bidi="ar-SY"/>
              </w:rPr>
              <w:t>12.6 (12.6.1)</w:t>
            </w:r>
            <w:r>
              <w:rPr>
                <w:rFonts w:hint="cs"/>
                <w:sz w:val="20"/>
                <w:szCs w:val="26"/>
                <w:rtl/>
                <w:lang w:bidi="ar-SY"/>
              </w:rPr>
              <w:t xml:space="preserve">، </w:t>
            </w:r>
            <w:r w:rsidRPr="00BD103C">
              <w:rPr>
                <w:sz w:val="20"/>
                <w:szCs w:val="26"/>
                <w:lang w:bidi="ar-SY"/>
              </w:rPr>
              <w:t>12.7 (12.7.1)</w:t>
            </w:r>
            <w:r>
              <w:rPr>
                <w:rFonts w:hint="cs"/>
                <w:sz w:val="20"/>
                <w:szCs w:val="26"/>
                <w:rtl/>
                <w:lang w:bidi="ar-SY"/>
              </w:rPr>
              <w:t xml:space="preserve">، </w:t>
            </w:r>
            <w:r w:rsidRPr="00BD103C">
              <w:rPr>
                <w:sz w:val="20"/>
                <w:szCs w:val="26"/>
                <w:lang w:bidi="ar-SY"/>
              </w:rPr>
              <w:t>12.8 (12.8.1)</w:t>
            </w:r>
            <w:r>
              <w:rPr>
                <w:rFonts w:hint="cs"/>
                <w:sz w:val="20"/>
                <w:szCs w:val="26"/>
                <w:rtl/>
                <w:lang w:bidi="ar-SY"/>
              </w:rPr>
              <w:t xml:space="preserve">، </w:t>
            </w:r>
            <w:r w:rsidRPr="00BD103C">
              <w:rPr>
                <w:sz w:val="20"/>
                <w:szCs w:val="26"/>
                <w:lang w:bidi="ar-SY"/>
              </w:rPr>
              <w:t>12.A (12.A.1)</w:t>
            </w:r>
            <w:r>
              <w:rPr>
                <w:rFonts w:hint="cs"/>
                <w:sz w:val="20"/>
                <w:szCs w:val="26"/>
                <w:rtl/>
                <w:lang w:bidi="ar-SY"/>
              </w:rPr>
              <w:t xml:space="preserve">، </w:t>
            </w:r>
            <w:r w:rsidRPr="00BD103C">
              <w:rPr>
                <w:sz w:val="20"/>
                <w:szCs w:val="26"/>
                <w:lang w:bidi="ar-SY"/>
              </w:rPr>
              <w:t>16.2 (16.2.2)</w:t>
            </w:r>
            <w:r>
              <w:rPr>
                <w:rFonts w:hint="cs"/>
                <w:sz w:val="20"/>
                <w:szCs w:val="26"/>
                <w:rtl/>
                <w:lang w:bidi="ar-SY"/>
              </w:rPr>
              <w:t xml:space="preserve">، </w:t>
            </w:r>
            <w:r w:rsidRPr="00BD103C">
              <w:rPr>
                <w:sz w:val="20"/>
                <w:szCs w:val="26"/>
                <w:lang w:bidi="ar-SY"/>
              </w:rPr>
              <w:t>16.4</w:t>
            </w:r>
            <w:r>
              <w:rPr>
                <w:rFonts w:hint="cs"/>
                <w:sz w:val="20"/>
                <w:szCs w:val="26"/>
                <w:rtl/>
                <w:lang w:bidi="ar-SY"/>
              </w:rPr>
              <w:t xml:space="preserve">، </w:t>
            </w:r>
            <w:r w:rsidRPr="00BD103C">
              <w:rPr>
                <w:sz w:val="20"/>
                <w:szCs w:val="26"/>
                <w:lang w:bidi="ar-SY"/>
              </w:rPr>
              <w:t>17.7</w:t>
            </w:r>
          </w:p>
        </w:tc>
      </w:tr>
      <w:tr w:rsidR="00A84B87" w:rsidRPr="00BD103C" w:rsidTr="00C16887">
        <w:trPr>
          <w:trHeight w:val="242"/>
          <w:jc w:val="center"/>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84B87" w:rsidRPr="00E902C1" w:rsidRDefault="00A84B87" w:rsidP="00C16887">
            <w:pPr>
              <w:spacing w:before="60" w:after="60" w:line="300" w:lineRule="exact"/>
              <w:rPr>
                <w:b/>
                <w:bCs/>
                <w:color w:val="FFFFFF" w:themeColor="background1"/>
                <w:sz w:val="20"/>
                <w:szCs w:val="26"/>
                <w:rtl/>
              </w:rPr>
            </w:pPr>
            <w:r w:rsidRPr="00E902C1">
              <w:rPr>
                <w:rFonts w:hint="cs"/>
                <w:b/>
                <w:bCs/>
                <w:color w:val="FFFFFF" w:themeColor="background1"/>
                <w:sz w:val="20"/>
                <w:szCs w:val="26"/>
                <w:rtl/>
              </w:rPr>
              <w:t>الغاية</w:t>
            </w:r>
            <w:r w:rsidRPr="00E902C1">
              <w:rPr>
                <w:rFonts w:hint="eastAsia"/>
                <w:b/>
                <w:bCs/>
                <w:color w:val="FFFFFF" w:themeColor="background1"/>
                <w:sz w:val="20"/>
                <w:szCs w:val="26"/>
                <w:rtl/>
              </w:rPr>
              <w:t> </w:t>
            </w:r>
            <w:r w:rsidRPr="00E902C1">
              <w:rPr>
                <w:b/>
                <w:bCs/>
                <w:color w:val="FFFFFF" w:themeColor="background1"/>
                <w:sz w:val="20"/>
                <w:szCs w:val="26"/>
                <w:lang w:bidi="ar-SY"/>
              </w:rPr>
              <w:t>4</w:t>
            </w:r>
            <w:r w:rsidRPr="00E902C1">
              <w:rPr>
                <w:b/>
                <w:bCs/>
                <w:color w:val="FFFFFF" w:themeColor="background1"/>
                <w:sz w:val="20"/>
                <w:szCs w:val="26"/>
                <w:rtl/>
              </w:rPr>
              <w:t xml:space="preserve"> - </w:t>
            </w:r>
            <w:r w:rsidRPr="00E902C1">
              <w:rPr>
                <w:rFonts w:hint="cs"/>
                <w:b/>
                <w:bCs/>
                <w:color w:val="FFFFFF" w:themeColor="background1"/>
                <w:sz w:val="20"/>
                <w:szCs w:val="26"/>
                <w:rtl/>
              </w:rPr>
              <w:t>الابتكار</w:t>
            </w:r>
          </w:p>
        </w:tc>
      </w:tr>
      <w:tr w:rsidR="00A84B87" w:rsidRPr="00BD103C" w:rsidTr="00C16887">
        <w:trPr>
          <w:trHeight w:val="878"/>
          <w:jc w:val="center"/>
        </w:trPr>
        <w:tc>
          <w:tcPr>
            <w:tcW w:w="977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rsidR="00A84B87" w:rsidRPr="00E902C1" w:rsidRDefault="00A84B87" w:rsidP="00C16887">
            <w:pPr>
              <w:spacing w:before="60" w:after="60" w:line="300" w:lineRule="exact"/>
              <w:rPr>
                <w:sz w:val="20"/>
                <w:szCs w:val="26"/>
                <w:lang w:bidi="ar-SY"/>
              </w:rPr>
            </w:pPr>
            <w:r w:rsidRPr="00E902C1">
              <w:rPr>
                <w:rFonts w:hint="cs"/>
                <w:b/>
                <w:bCs/>
                <w:sz w:val="20"/>
                <w:szCs w:val="26"/>
                <w:u w:val="single"/>
                <w:rtl/>
              </w:rPr>
              <w:t>مقاصد</w:t>
            </w:r>
            <w:r w:rsidRPr="00E902C1">
              <w:rPr>
                <w:b/>
                <w:bCs/>
                <w:sz w:val="20"/>
                <w:szCs w:val="26"/>
                <w:u w:val="single"/>
                <w:rtl/>
              </w:rPr>
              <w:t xml:space="preserve"> </w:t>
            </w:r>
            <w:r w:rsidRPr="00E902C1">
              <w:rPr>
                <w:rFonts w:hint="cs"/>
                <w:b/>
                <w:bCs/>
                <w:sz w:val="20"/>
                <w:szCs w:val="26"/>
                <w:u w:val="single"/>
                <w:rtl/>
              </w:rPr>
              <w:t>أهداف</w:t>
            </w:r>
            <w:r w:rsidRPr="00E902C1">
              <w:rPr>
                <w:b/>
                <w:bCs/>
                <w:sz w:val="20"/>
                <w:szCs w:val="26"/>
                <w:u w:val="single"/>
                <w:rtl/>
              </w:rPr>
              <w:t xml:space="preserve"> </w:t>
            </w:r>
            <w:r w:rsidRPr="00E902C1">
              <w:rPr>
                <w:rFonts w:hint="cs"/>
                <w:b/>
                <w:bCs/>
                <w:sz w:val="20"/>
                <w:szCs w:val="26"/>
                <w:u w:val="single"/>
                <w:rtl/>
              </w:rPr>
              <w:t>التنمية</w:t>
            </w:r>
            <w:r w:rsidRPr="00E902C1">
              <w:rPr>
                <w:b/>
                <w:bCs/>
                <w:sz w:val="20"/>
                <w:szCs w:val="26"/>
                <w:u w:val="single"/>
                <w:rtl/>
              </w:rPr>
              <w:t xml:space="preserve"> </w:t>
            </w:r>
            <w:r w:rsidRPr="00E902C1">
              <w:rPr>
                <w:rFonts w:hint="cs"/>
                <w:b/>
                <w:bCs/>
                <w:sz w:val="20"/>
                <w:szCs w:val="26"/>
                <w:u w:val="single"/>
                <w:rtl/>
              </w:rPr>
              <w:t>المستدامة</w:t>
            </w:r>
            <w:r w:rsidRPr="00E902C1">
              <w:rPr>
                <w:b/>
                <w:bCs/>
                <w:sz w:val="20"/>
                <w:szCs w:val="26"/>
                <w:u w:val="single"/>
                <w:rtl/>
              </w:rPr>
              <w:t xml:space="preserve"> (</w:t>
            </w:r>
            <w:r w:rsidRPr="00E902C1">
              <w:rPr>
                <w:rFonts w:hint="cs"/>
                <w:b/>
                <w:bCs/>
                <w:sz w:val="20"/>
                <w:szCs w:val="26"/>
                <w:u w:val="single"/>
                <w:rtl/>
              </w:rPr>
              <w:t>المؤشر</w:t>
            </w:r>
            <w:r w:rsidRPr="00E902C1">
              <w:rPr>
                <w:b/>
                <w:bCs/>
                <w:sz w:val="20"/>
                <w:szCs w:val="26"/>
                <w:u w:val="single"/>
                <w:rtl/>
              </w:rPr>
              <w:t xml:space="preserve"> (</w:t>
            </w:r>
            <w:r w:rsidRPr="00E902C1">
              <w:rPr>
                <w:rFonts w:hint="cs"/>
                <w:b/>
                <w:bCs/>
                <w:sz w:val="20"/>
                <w:szCs w:val="26"/>
                <w:u w:val="single"/>
                <w:rtl/>
              </w:rPr>
              <w:t>المؤشرات</w:t>
            </w:r>
            <w:r>
              <w:rPr>
                <w:rFonts w:hint="cs"/>
                <w:b/>
                <w:bCs/>
                <w:sz w:val="20"/>
                <w:szCs w:val="26"/>
                <w:u w:val="single"/>
                <w:rtl/>
              </w:rPr>
              <w:t>)</w:t>
            </w:r>
            <w:r w:rsidRPr="00E902C1">
              <w:rPr>
                <w:b/>
                <w:bCs/>
                <w:sz w:val="20"/>
                <w:szCs w:val="26"/>
                <w:u w:val="single"/>
                <w:rtl/>
              </w:rPr>
              <w:t>)</w:t>
            </w:r>
            <w:r w:rsidRPr="00E902C1">
              <w:rPr>
                <w:b/>
                <w:bCs/>
                <w:sz w:val="20"/>
                <w:szCs w:val="26"/>
                <w:rtl/>
              </w:rPr>
              <w:t>:</w:t>
            </w:r>
            <w:r w:rsidRPr="00792995">
              <w:rPr>
                <w:rFonts w:hint="cs"/>
                <w:sz w:val="20"/>
                <w:szCs w:val="26"/>
                <w:rtl/>
              </w:rPr>
              <w:t xml:space="preserve"> </w:t>
            </w:r>
            <w:r w:rsidRPr="00BD103C">
              <w:rPr>
                <w:sz w:val="20"/>
                <w:szCs w:val="26"/>
                <w:lang w:bidi="ar-SY"/>
              </w:rPr>
              <w:t>2.4 (2.4.1)</w:t>
            </w:r>
            <w:r>
              <w:rPr>
                <w:rFonts w:hint="cs"/>
                <w:sz w:val="20"/>
                <w:szCs w:val="26"/>
                <w:rtl/>
                <w:lang w:bidi="ar-SY"/>
              </w:rPr>
              <w:t xml:space="preserve">، </w:t>
            </w:r>
            <w:r w:rsidRPr="00BD103C">
              <w:rPr>
                <w:sz w:val="20"/>
                <w:szCs w:val="26"/>
                <w:lang w:bidi="ar-SY"/>
              </w:rPr>
              <w:t>2.C (2.C.1)</w:t>
            </w:r>
            <w:r>
              <w:rPr>
                <w:rFonts w:hint="cs"/>
                <w:sz w:val="20"/>
                <w:szCs w:val="26"/>
                <w:rtl/>
                <w:lang w:bidi="ar-SY"/>
              </w:rPr>
              <w:t xml:space="preserve">، </w:t>
            </w:r>
            <w:r w:rsidRPr="00BD103C">
              <w:rPr>
                <w:sz w:val="20"/>
                <w:szCs w:val="26"/>
                <w:lang w:bidi="ar-SY"/>
              </w:rPr>
              <w:t>3.6 (3.6.1)</w:t>
            </w:r>
            <w:r>
              <w:rPr>
                <w:rFonts w:hint="cs"/>
                <w:sz w:val="20"/>
                <w:szCs w:val="26"/>
                <w:rtl/>
                <w:lang w:bidi="ar-SY"/>
              </w:rPr>
              <w:t xml:space="preserve">، </w:t>
            </w:r>
            <w:r w:rsidRPr="00BD103C">
              <w:rPr>
                <w:sz w:val="20"/>
                <w:szCs w:val="26"/>
                <w:lang w:bidi="ar-SY"/>
              </w:rPr>
              <w:t>3.D (3.D.1)</w:t>
            </w:r>
            <w:r>
              <w:rPr>
                <w:rFonts w:hint="cs"/>
                <w:sz w:val="20"/>
                <w:szCs w:val="26"/>
                <w:rtl/>
                <w:lang w:bidi="ar-SY"/>
              </w:rPr>
              <w:t xml:space="preserve">، </w:t>
            </w:r>
            <w:r w:rsidRPr="00BD103C">
              <w:rPr>
                <w:sz w:val="20"/>
                <w:szCs w:val="26"/>
                <w:lang w:bidi="ar-SY"/>
              </w:rPr>
              <w:t>4.3 (4.3.1)</w:t>
            </w:r>
            <w:r>
              <w:rPr>
                <w:rFonts w:hint="cs"/>
                <w:sz w:val="20"/>
                <w:szCs w:val="26"/>
                <w:rtl/>
                <w:lang w:bidi="ar-SY"/>
              </w:rPr>
              <w:t xml:space="preserve">، </w:t>
            </w:r>
            <w:r w:rsidRPr="00BD103C">
              <w:rPr>
                <w:sz w:val="20"/>
                <w:szCs w:val="26"/>
                <w:lang w:bidi="ar-SY"/>
              </w:rPr>
              <w:t>4.4 (</w:t>
            </w:r>
            <w:r w:rsidRPr="00BD103C">
              <w:rPr>
                <w:b/>
                <w:bCs/>
                <w:sz w:val="20"/>
                <w:szCs w:val="26"/>
                <w:u w:val="single"/>
                <w:lang w:bidi="ar-SY"/>
              </w:rPr>
              <w:t>4.4.1</w:t>
            </w:r>
            <w:r w:rsidRPr="00BD103C">
              <w:rPr>
                <w:sz w:val="20"/>
                <w:szCs w:val="26"/>
                <w:lang w:bidi="ar-SY"/>
              </w:rPr>
              <w:t>)</w:t>
            </w:r>
            <w:r>
              <w:rPr>
                <w:rFonts w:hint="cs"/>
                <w:sz w:val="20"/>
                <w:szCs w:val="26"/>
                <w:rtl/>
                <w:lang w:bidi="ar-SY"/>
              </w:rPr>
              <w:t xml:space="preserve">، </w:t>
            </w:r>
            <w:r w:rsidRPr="00BD103C">
              <w:rPr>
                <w:sz w:val="20"/>
                <w:szCs w:val="26"/>
                <w:lang w:bidi="ar-SY"/>
              </w:rPr>
              <w:t>4.5 (4.5.1)</w:t>
            </w:r>
            <w:r>
              <w:rPr>
                <w:rFonts w:hint="cs"/>
                <w:sz w:val="20"/>
                <w:szCs w:val="26"/>
                <w:rtl/>
                <w:lang w:bidi="ar-SY"/>
              </w:rPr>
              <w:t xml:space="preserve">، </w:t>
            </w:r>
            <w:r w:rsidRPr="00BD103C">
              <w:rPr>
                <w:sz w:val="20"/>
                <w:szCs w:val="26"/>
                <w:lang w:bidi="ar-SY"/>
              </w:rPr>
              <w:t>4.6 (4.6.1)</w:t>
            </w:r>
            <w:r>
              <w:rPr>
                <w:rFonts w:hint="cs"/>
                <w:sz w:val="20"/>
                <w:szCs w:val="26"/>
                <w:rtl/>
                <w:lang w:bidi="ar-SY"/>
              </w:rPr>
              <w:t xml:space="preserve">، </w:t>
            </w:r>
            <w:r w:rsidRPr="00BD103C">
              <w:rPr>
                <w:sz w:val="20"/>
                <w:szCs w:val="26"/>
                <w:lang w:bidi="ar-SY"/>
              </w:rPr>
              <w:t>4.7 (4.7.1)</w:t>
            </w:r>
            <w:r>
              <w:rPr>
                <w:rFonts w:hint="cs"/>
                <w:sz w:val="20"/>
                <w:szCs w:val="26"/>
                <w:rtl/>
                <w:lang w:bidi="ar-SY"/>
              </w:rPr>
              <w:t xml:space="preserve">، </w:t>
            </w:r>
            <w:r w:rsidRPr="00BD103C">
              <w:rPr>
                <w:sz w:val="20"/>
                <w:szCs w:val="26"/>
                <w:lang w:bidi="ar-SY"/>
              </w:rPr>
              <w:t>4.A (4.A.1)</w:t>
            </w:r>
            <w:r>
              <w:rPr>
                <w:rFonts w:hint="cs"/>
                <w:sz w:val="20"/>
                <w:szCs w:val="26"/>
                <w:rtl/>
                <w:lang w:bidi="ar-SY"/>
              </w:rPr>
              <w:t xml:space="preserve">، </w:t>
            </w:r>
            <w:r w:rsidRPr="00BD103C">
              <w:rPr>
                <w:sz w:val="20"/>
                <w:szCs w:val="26"/>
                <w:lang w:bidi="ar-SY"/>
              </w:rPr>
              <w:t>4.B (</w:t>
            </w:r>
            <w:r w:rsidRPr="00BD103C">
              <w:rPr>
                <w:b/>
                <w:bCs/>
                <w:sz w:val="20"/>
                <w:szCs w:val="26"/>
                <w:u w:val="single"/>
                <w:lang w:bidi="ar-SY"/>
              </w:rPr>
              <w:t>4.B.1</w:t>
            </w:r>
            <w:r w:rsidRPr="00BD103C">
              <w:rPr>
                <w:sz w:val="20"/>
                <w:szCs w:val="26"/>
                <w:lang w:bidi="ar-SY"/>
              </w:rPr>
              <w:t>)</w:t>
            </w:r>
            <w:r>
              <w:rPr>
                <w:rFonts w:hint="cs"/>
                <w:sz w:val="20"/>
                <w:szCs w:val="26"/>
                <w:rtl/>
                <w:lang w:bidi="ar-SY"/>
              </w:rPr>
              <w:t xml:space="preserve">، </w:t>
            </w:r>
            <w:r w:rsidRPr="00BD103C">
              <w:rPr>
                <w:sz w:val="20"/>
                <w:szCs w:val="26"/>
                <w:lang w:bidi="ar-SY"/>
              </w:rPr>
              <w:t>5.A (5.A.1, 5.A.2)</w:t>
            </w:r>
            <w:r>
              <w:rPr>
                <w:rFonts w:hint="cs"/>
                <w:sz w:val="20"/>
                <w:szCs w:val="26"/>
                <w:rtl/>
                <w:lang w:bidi="ar-SY"/>
              </w:rPr>
              <w:t xml:space="preserve">، </w:t>
            </w:r>
            <w:r w:rsidRPr="00BD103C">
              <w:rPr>
                <w:sz w:val="20"/>
                <w:szCs w:val="26"/>
                <w:lang w:bidi="ar-SY"/>
              </w:rPr>
              <w:t>6.1</w:t>
            </w:r>
            <w:r>
              <w:rPr>
                <w:rFonts w:hint="cs"/>
                <w:sz w:val="20"/>
                <w:szCs w:val="26"/>
                <w:rtl/>
                <w:lang w:bidi="ar-SY"/>
              </w:rPr>
              <w:t xml:space="preserve">، </w:t>
            </w:r>
            <w:r w:rsidRPr="00BD103C">
              <w:rPr>
                <w:sz w:val="20"/>
                <w:szCs w:val="26"/>
                <w:lang w:bidi="ar-SY"/>
              </w:rPr>
              <w:t>6.4 (6.4.1)</w:t>
            </w:r>
            <w:r>
              <w:rPr>
                <w:rFonts w:hint="cs"/>
                <w:sz w:val="20"/>
                <w:szCs w:val="26"/>
                <w:rtl/>
                <w:lang w:bidi="ar-SY"/>
              </w:rPr>
              <w:t xml:space="preserve">، </w:t>
            </w:r>
            <w:r w:rsidRPr="00BD103C">
              <w:rPr>
                <w:sz w:val="20"/>
                <w:szCs w:val="26"/>
                <w:lang w:bidi="ar-SY"/>
              </w:rPr>
              <w:t>7.1 (7.1.1, 7.1.2)</w:t>
            </w:r>
            <w:r>
              <w:rPr>
                <w:rFonts w:hint="cs"/>
                <w:sz w:val="20"/>
                <w:szCs w:val="26"/>
                <w:rtl/>
                <w:lang w:bidi="ar-SY"/>
              </w:rPr>
              <w:t xml:space="preserve">، </w:t>
            </w:r>
            <w:r w:rsidRPr="00BD103C">
              <w:rPr>
                <w:sz w:val="20"/>
                <w:szCs w:val="26"/>
                <w:lang w:bidi="ar-SY"/>
              </w:rPr>
              <w:t>7.2 (7.2.1)</w:t>
            </w:r>
            <w:r>
              <w:rPr>
                <w:rFonts w:hint="cs"/>
                <w:sz w:val="20"/>
                <w:szCs w:val="26"/>
                <w:rtl/>
                <w:lang w:bidi="ar-SY"/>
              </w:rPr>
              <w:t xml:space="preserve">، </w:t>
            </w:r>
            <w:r w:rsidRPr="00BD103C">
              <w:rPr>
                <w:sz w:val="20"/>
                <w:szCs w:val="26"/>
                <w:lang w:bidi="ar-SY"/>
              </w:rPr>
              <w:t>7.3 (7.3.1)</w:t>
            </w:r>
            <w:r>
              <w:rPr>
                <w:rFonts w:hint="cs"/>
                <w:sz w:val="20"/>
                <w:szCs w:val="26"/>
                <w:rtl/>
                <w:lang w:bidi="ar-SY"/>
              </w:rPr>
              <w:t xml:space="preserve">، </w:t>
            </w:r>
            <w:r w:rsidRPr="00BD103C">
              <w:rPr>
                <w:sz w:val="20"/>
                <w:szCs w:val="26"/>
                <w:lang w:bidi="ar-SY"/>
              </w:rPr>
              <w:t>8.2 (8.2.1)</w:t>
            </w:r>
            <w:r>
              <w:rPr>
                <w:rFonts w:hint="cs"/>
                <w:sz w:val="20"/>
                <w:szCs w:val="26"/>
                <w:rtl/>
                <w:lang w:bidi="ar-SY"/>
              </w:rPr>
              <w:t xml:space="preserve">، </w:t>
            </w:r>
            <w:r w:rsidRPr="00BD103C">
              <w:rPr>
                <w:sz w:val="20"/>
                <w:szCs w:val="26"/>
                <w:lang w:bidi="ar-SY"/>
              </w:rPr>
              <w:t>8.3 (8.3.1)</w:t>
            </w:r>
            <w:r>
              <w:rPr>
                <w:rFonts w:hint="cs"/>
                <w:sz w:val="20"/>
                <w:szCs w:val="26"/>
                <w:rtl/>
                <w:lang w:bidi="ar-SY"/>
              </w:rPr>
              <w:t xml:space="preserve">، </w:t>
            </w:r>
            <w:r w:rsidRPr="00BD103C">
              <w:rPr>
                <w:sz w:val="20"/>
                <w:szCs w:val="26"/>
                <w:lang w:bidi="ar-SY"/>
              </w:rPr>
              <w:t>8.10 (8.10.2)</w:t>
            </w:r>
            <w:r>
              <w:rPr>
                <w:rFonts w:hint="cs"/>
                <w:sz w:val="20"/>
                <w:szCs w:val="26"/>
                <w:rtl/>
                <w:lang w:bidi="ar-SY"/>
              </w:rPr>
              <w:t xml:space="preserve">، </w:t>
            </w:r>
            <w:r w:rsidRPr="00BD103C">
              <w:rPr>
                <w:sz w:val="20"/>
                <w:szCs w:val="26"/>
                <w:lang w:bidi="ar-SY"/>
              </w:rPr>
              <w:t>9.1</w:t>
            </w:r>
            <w:r>
              <w:rPr>
                <w:rFonts w:hint="cs"/>
                <w:sz w:val="20"/>
                <w:szCs w:val="26"/>
                <w:rtl/>
                <w:lang w:bidi="ar-SY"/>
              </w:rPr>
              <w:t xml:space="preserve">، </w:t>
            </w:r>
            <w:r w:rsidRPr="00BD103C">
              <w:rPr>
                <w:sz w:val="20"/>
                <w:szCs w:val="26"/>
                <w:lang w:bidi="ar-SY"/>
              </w:rPr>
              <w:t>9.2</w:t>
            </w:r>
            <w:r>
              <w:rPr>
                <w:rFonts w:hint="cs"/>
                <w:sz w:val="20"/>
                <w:szCs w:val="26"/>
                <w:rtl/>
                <w:lang w:bidi="ar-SY"/>
              </w:rPr>
              <w:t xml:space="preserve">، </w:t>
            </w:r>
            <w:r w:rsidRPr="00BD103C">
              <w:rPr>
                <w:sz w:val="20"/>
                <w:szCs w:val="26"/>
                <w:lang w:bidi="ar-SY"/>
              </w:rPr>
              <w:t>9.3 (9.3.1, 9.3.2)</w:t>
            </w:r>
            <w:r>
              <w:rPr>
                <w:rFonts w:hint="cs"/>
                <w:sz w:val="20"/>
                <w:szCs w:val="26"/>
                <w:rtl/>
                <w:lang w:bidi="ar-SY"/>
              </w:rPr>
              <w:t xml:space="preserve">، </w:t>
            </w:r>
            <w:r w:rsidRPr="00BD103C">
              <w:rPr>
                <w:sz w:val="20"/>
                <w:szCs w:val="26"/>
                <w:lang w:bidi="ar-SY"/>
              </w:rPr>
              <w:t>9.4 (9.4.1)</w:t>
            </w:r>
            <w:r>
              <w:rPr>
                <w:rFonts w:hint="cs"/>
                <w:sz w:val="20"/>
                <w:szCs w:val="26"/>
                <w:rtl/>
                <w:lang w:bidi="ar-SY"/>
              </w:rPr>
              <w:t xml:space="preserve">، </w:t>
            </w:r>
            <w:r w:rsidRPr="00BD103C">
              <w:rPr>
                <w:sz w:val="20"/>
                <w:szCs w:val="26"/>
                <w:lang w:bidi="ar-SY"/>
              </w:rPr>
              <w:t>9.5</w:t>
            </w:r>
            <w:r>
              <w:rPr>
                <w:rFonts w:hint="cs"/>
                <w:sz w:val="20"/>
                <w:szCs w:val="26"/>
                <w:rtl/>
                <w:lang w:bidi="ar-SY"/>
              </w:rPr>
              <w:t xml:space="preserve">، </w:t>
            </w:r>
            <w:r w:rsidRPr="00BD103C">
              <w:rPr>
                <w:sz w:val="20"/>
                <w:szCs w:val="26"/>
                <w:lang w:bidi="ar-SY"/>
              </w:rPr>
              <w:t>9.A (9.A.1)</w:t>
            </w:r>
            <w:r>
              <w:rPr>
                <w:rFonts w:hint="cs"/>
                <w:sz w:val="20"/>
                <w:szCs w:val="26"/>
                <w:rtl/>
                <w:lang w:bidi="ar-SY"/>
              </w:rPr>
              <w:t xml:space="preserve">، </w:t>
            </w:r>
            <w:r w:rsidRPr="00BD103C">
              <w:rPr>
                <w:sz w:val="20"/>
                <w:szCs w:val="26"/>
                <w:lang w:bidi="ar-SY"/>
              </w:rPr>
              <w:t>9.B (9.B.1)</w:t>
            </w:r>
            <w:r>
              <w:rPr>
                <w:rFonts w:hint="cs"/>
                <w:sz w:val="20"/>
                <w:szCs w:val="26"/>
                <w:rtl/>
                <w:lang w:bidi="ar-SY"/>
              </w:rPr>
              <w:t xml:space="preserve">، </w:t>
            </w:r>
            <w:r w:rsidRPr="00BD103C">
              <w:rPr>
                <w:sz w:val="20"/>
                <w:szCs w:val="26"/>
                <w:lang w:bidi="ar-SY"/>
              </w:rPr>
              <w:t>9.C (</w:t>
            </w:r>
            <w:r w:rsidRPr="00BD103C">
              <w:rPr>
                <w:b/>
                <w:bCs/>
                <w:sz w:val="20"/>
                <w:szCs w:val="26"/>
                <w:u w:val="single"/>
                <w:lang w:bidi="ar-SY"/>
              </w:rPr>
              <w:t>9.C.1</w:t>
            </w:r>
            <w:r w:rsidRPr="00BD103C">
              <w:rPr>
                <w:sz w:val="20"/>
                <w:szCs w:val="26"/>
                <w:lang w:bidi="ar-SY"/>
              </w:rPr>
              <w:t>)</w:t>
            </w:r>
            <w:r>
              <w:rPr>
                <w:rFonts w:hint="cs"/>
                <w:sz w:val="20"/>
                <w:szCs w:val="26"/>
                <w:rtl/>
                <w:lang w:bidi="ar-SY"/>
              </w:rPr>
              <w:t xml:space="preserve">، </w:t>
            </w:r>
            <w:r w:rsidRPr="00BD103C">
              <w:rPr>
                <w:sz w:val="20"/>
                <w:szCs w:val="26"/>
                <w:lang w:bidi="ar-SY"/>
              </w:rPr>
              <w:t>10.5 (10.5.1)</w:t>
            </w:r>
            <w:r>
              <w:rPr>
                <w:rFonts w:hint="cs"/>
                <w:sz w:val="20"/>
                <w:szCs w:val="26"/>
                <w:rtl/>
                <w:lang w:bidi="ar-SY"/>
              </w:rPr>
              <w:t xml:space="preserve">، </w:t>
            </w:r>
            <w:r w:rsidRPr="00BD103C">
              <w:rPr>
                <w:sz w:val="20"/>
                <w:szCs w:val="26"/>
                <w:lang w:bidi="ar-SY"/>
              </w:rPr>
              <w:t>10.C (10.C.1)</w:t>
            </w:r>
            <w:r>
              <w:rPr>
                <w:rFonts w:hint="cs"/>
                <w:sz w:val="20"/>
                <w:szCs w:val="26"/>
                <w:rtl/>
                <w:lang w:bidi="ar-SY"/>
              </w:rPr>
              <w:t xml:space="preserve">، </w:t>
            </w:r>
            <w:r w:rsidRPr="00BD103C">
              <w:rPr>
                <w:sz w:val="20"/>
                <w:szCs w:val="26"/>
                <w:lang w:bidi="ar-SY"/>
              </w:rPr>
              <w:t>11.2</w:t>
            </w:r>
            <w:r>
              <w:rPr>
                <w:rFonts w:hint="cs"/>
                <w:sz w:val="20"/>
                <w:szCs w:val="26"/>
                <w:rtl/>
                <w:lang w:bidi="ar-SY"/>
              </w:rPr>
              <w:t xml:space="preserve">، </w:t>
            </w:r>
            <w:r w:rsidRPr="00BD103C">
              <w:rPr>
                <w:sz w:val="20"/>
                <w:szCs w:val="26"/>
                <w:lang w:bidi="ar-SY"/>
              </w:rPr>
              <w:t>11.3 (11.3.2)</w:t>
            </w:r>
            <w:r>
              <w:rPr>
                <w:rFonts w:hint="cs"/>
                <w:sz w:val="20"/>
                <w:szCs w:val="26"/>
                <w:rtl/>
                <w:lang w:bidi="ar-SY"/>
              </w:rPr>
              <w:t xml:space="preserve">، </w:t>
            </w:r>
            <w:r w:rsidRPr="00BD103C">
              <w:rPr>
                <w:sz w:val="20"/>
                <w:szCs w:val="26"/>
                <w:lang w:bidi="ar-SY"/>
              </w:rPr>
              <w:t>11.4</w:t>
            </w:r>
            <w:r>
              <w:rPr>
                <w:rFonts w:hint="cs"/>
                <w:sz w:val="20"/>
                <w:szCs w:val="26"/>
                <w:rtl/>
                <w:lang w:bidi="ar-SY"/>
              </w:rPr>
              <w:t xml:space="preserve">، </w:t>
            </w:r>
            <w:r w:rsidRPr="00BD103C">
              <w:rPr>
                <w:sz w:val="20"/>
                <w:szCs w:val="26"/>
                <w:lang w:bidi="ar-SY"/>
              </w:rPr>
              <w:t>11.5 (11.5.2)</w:t>
            </w:r>
            <w:r>
              <w:rPr>
                <w:rFonts w:hint="cs"/>
                <w:sz w:val="20"/>
                <w:szCs w:val="26"/>
                <w:rtl/>
                <w:lang w:bidi="ar-SY"/>
              </w:rPr>
              <w:t xml:space="preserve">، </w:t>
            </w:r>
            <w:r w:rsidRPr="00BD103C">
              <w:rPr>
                <w:sz w:val="20"/>
                <w:szCs w:val="26"/>
                <w:lang w:bidi="ar-SY"/>
              </w:rPr>
              <w:t>11.6 (11.6.1, 11.6.2)</w:t>
            </w:r>
            <w:r>
              <w:rPr>
                <w:rFonts w:hint="cs"/>
                <w:sz w:val="20"/>
                <w:szCs w:val="26"/>
                <w:rtl/>
                <w:lang w:bidi="ar-SY"/>
              </w:rPr>
              <w:t xml:space="preserve">، </w:t>
            </w:r>
            <w:r w:rsidRPr="00BD103C">
              <w:rPr>
                <w:sz w:val="20"/>
                <w:szCs w:val="26"/>
                <w:lang w:bidi="ar-SY"/>
              </w:rPr>
              <w:t>11.B (11.B.1, 11.B.2)</w:t>
            </w:r>
            <w:r>
              <w:rPr>
                <w:rFonts w:hint="cs"/>
                <w:sz w:val="20"/>
                <w:szCs w:val="26"/>
                <w:rtl/>
                <w:lang w:bidi="ar-SY"/>
              </w:rPr>
              <w:t xml:space="preserve">، </w:t>
            </w:r>
            <w:r w:rsidRPr="00BD103C">
              <w:rPr>
                <w:sz w:val="20"/>
                <w:szCs w:val="26"/>
                <w:lang w:bidi="ar-SY"/>
              </w:rPr>
              <w:t>12.3</w:t>
            </w:r>
            <w:r>
              <w:rPr>
                <w:rFonts w:hint="cs"/>
                <w:sz w:val="20"/>
                <w:szCs w:val="26"/>
                <w:rtl/>
                <w:lang w:bidi="ar-SY"/>
              </w:rPr>
              <w:t xml:space="preserve">، </w:t>
            </w:r>
            <w:r w:rsidRPr="00BD103C">
              <w:rPr>
                <w:sz w:val="20"/>
                <w:szCs w:val="26"/>
                <w:lang w:bidi="ar-SY"/>
              </w:rPr>
              <w:t>12.5 (12.5.1)</w:t>
            </w:r>
            <w:r>
              <w:rPr>
                <w:rFonts w:hint="cs"/>
                <w:sz w:val="20"/>
                <w:szCs w:val="26"/>
                <w:rtl/>
                <w:lang w:bidi="ar-SY"/>
              </w:rPr>
              <w:t xml:space="preserve">، </w:t>
            </w:r>
            <w:r w:rsidRPr="00BD103C">
              <w:rPr>
                <w:sz w:val="20"/>
                <w:szCs w:val="26"/>
                <w:lang w:bidi="ar-SY"/>
              </w:rPr>
              <w:t>12.A (12.A.1)</w:t>
            </w:r>
            <w:r>
              <w:rPr>
                <w:rFonts w:hint="cs"/>
                <w:sz w:val="20"/>
                <w:szCs w:val="26"/>
                <w:rtl/>
                <w:lang w:bidi="ar-SY"/>
              </w:rPr>
              <w:t xml:space="preserve">، </w:t>
            </w:r>
            <w:r w:rsidRPr="00BD103C">
              <w:rPr>
                <w:sz w:val="20"/>
                <w:szCs w:val="26"/>
                <w:lang w:bidi="ar-SY"/>
              </w:rPr>
              <w:t>12.B (12.B.1)</w:t>
            </w:r>
            <w:r>
              <w:rPr>
                <w:rFonts w:hint="cs"/>
                <w:sz w:val="20"/>
                <w:szCs w:val="26"/>
                <w:rtl/>
                <w:lang w:bidi="ar-SY"/>
              </w:rPr>
              <w:t xml:space="preserve">، </w:t>
            </w:r>
            <w:r w:rsidRPr="00BD103C">
              <w:rPr>
                <w:sz w:val="20"/>
                <w:szCs w:val="26"/>
                <w:lang w:bidi="ar-SY"/>
              </w:rPr>
              <w:t>13.1 (13.1.2)</w:t>
            </w:r>
            <w:r>
              <w:rPr>
                <w:rFonts w:hint="cs"/>
                <w:sz w:val="20"/>
                <w:szCs w:val="26"/>
                <w:rtl/>
                <w:lang w:bidi="ar-SY"/>
              </w:rPr>
              <w:t xml:space="preserve">، </w:t>
            </w:r>
            <w:r w:rsidRPr="00BD103C">
              <w:rPr>
                <w:sz w:val="20"/>
                <w:szCs w:val="26"/>
                <w:lang w:bidi="ar-SY"/>
              </w:rPr>
              <w:t>14.4 (14.4.1)</w:t>
            </w:r>
            <w:r>
              <w:rPr>
                <w:rFonts w:hint="cs"/>
                <w:sz w:val="20"/>
                <w:szCs w:val="26"/>
                <w:rtl/>
                <w:lang w:bidi="ar-SY"/>
              </w:rPr>
              <w:t xml:space="preserve">، </w:t>
            </w:r>
            <w:r w:rsidRPr="00BD103C">
              <w:rPr>
                <w:sz w:val="20"/>
                <w:szCs w:val="26"/>
                <w:lang w:bidi="ar-SY"/>
              </w:rPr>
              <w:t>14.A (14.A.1)</w:t>
            </w:r>
            <w:r>
              <w:rPr>
                <w:rFonts w:hint="cs"/>
                <w:sz w:val="20"/>
                <w:szCs w:val="26"/>
                <w:rtl/>
                <w:lang w:bidi="ar-SY"/>
              </w:rPr>
              <w:t xml:space="preserve">، </w:t>
            </w:r>
            <w:r w:rsidRPr="00BD103C">
              <w:rPr>
                <w:sz w:val="20"/>
                <w:szCs w:val="26"/>
                <w:lang w:bidi="ar-SY"/>
              </w:rPr>
              <w:t>16.3</w:t>
            </w:r>
            <w:r>
              <w:rPr>
                <w:rFonts w:hint="cs"/>
                <w:sz w:val="20"/>
                <w:szCs w:val="26"/>
                <w:rtl/>
                <w:lang w:bidi="ar-SY"/>
              </w:rPr>
              <w:t xml:space="preserve">، </w:t>
            </w:r>
            <w:r w:rsidRPr="00BD103C">
              <w:rPr>
                <w:sz w:val="20"/>
                <w:szCs w:val="26"/>
                <w:lang w:bidi="ar-SY"/>
              </w:rPr>
              <w:t>16.4</w:t>
            </w:r>
            <w:r>
              <w:rPr>
                <w:rFonts w:hint="cs"/>
                <w:sz w:val="20"/>
                <w:szCs w:val="26"/>
                <w:rtl/>
                <w:lang w:bidi="ar-SY"/>
              </w:rPr>
              <w:t xml:space="preserve">، </w:t>
            </w:r>
            <w:r w:rsidRPr="00BD103C">
              <w:rPr>
                <w:sz w:val="20"/>
                <w:szCs w:val="26"/>
                <w:lang w:bidi="ar-SY"/>
              </w:rPr>
              <w:t>16.10 (16.10.2)</w:t>
            </w:r>
            <w:r>
              <w:rPr>
                <w:rFonts w:hint="cs"/>
                <w:sz w:val="20"/>
                <w:szCs w:val="26"/>
                <w:rtl/>
                <w:lang w:bidi="ar-SY"/>
              </w:rPr>
              <w:t xml:space="preserve">، </w:t>
            </w:r>
            <w:r w:rsidRPr="00BD103C">
              <w:rPr>
                <w:sz w:val="20"/>
                <w:szCs w:val="26"/>
                <w:lang w:bidi="ar-SY"/>
              </w:rPr>
              <w:t>17.7</w:t>
            </w:r>
          </w:p>
        </w:tc>
      </w:tr>
      <w:tr w:rsidR="00A84B87" w:rsidRPr="00BD103C" w:rsidTr="00C16887">
        <w:trPr>
          <w:trHeight w:val="242"/>
          <w:jc w:val="center"/>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A84B87" w:rsidRPr="00E902C1" w:rsidRDefault="00A84B87" w:rsidP="00C16887">
            <w:pPr>
              <w:spacing w:before="60" w:after="60" w:line="300" w:lineRule="exact"/>
              <w:rPr>
                <w:b/>
                <w:bCs/>
                <w:sz w:val="20"/>
                <w:szCs w:val="26"/>
                <w:rtl/>
              </w:rPr>
            </w:pPr>
            <w:r w:rsidRPr="00E902C1">
              <w:rPr>
                <w:rFonts w:hint="cs"/>
                <w:b/>
                <w:bCs/>
                <w:color w:val="FFFFFF" w:themeColor="background1"/>
                <w:sz w:val="20"/>
                <w:szCs w:val="26"/>
                <w:rtl/>
              </w:rPr>
              <w:t>الغاية</w:t>
            </w:r>
            <w:r w:rsidRPr="00E902C1">
              <w:rPr>
                <w:rFonts w:hint="eastAsia"/>
                <w:b/>
                <w:bCs/>
                <w:color w:val="FFFFFF" w:themeColor="background1"/>
                <w:sz w:val="20"/>
                <w:szCs w:val="26"/>
                <w:rtl/>
              </w:rPr>
              <w:t> </w:t>
            </w:r>
            <w:r w:rsidRPr="00E902C1">
              <w:rPr>
                <w:b/>
                <w:bCs/>
                <w:color w:val="FFFFFF" w:themeColor="background1"/>
                <w:sz w:val="20"/>
                <w:szCs w:val="26"/>
                <w:lang w:bidi="ar-SY"/>
              </w:rPr>
              <w:t>5</w:t>
            </w:r>
            <w:r w:rsidRPr="00E902C1">
              <w:rPr>
                <w:b/>
                <w:bCs/>
                <w:color w:val="FFFFFF" w:themeColor="background1"/>
                <w:sz w:val="20"/>
                <w:szCs w:val="26"/>
                <w:rtl/>
              </w:rPr>
              <w:t xml:space="preserve"> - </w:t>
            </w:r>
            <w:r w:rsidRPr="00E902C1">
              <w:rPr>
                <w:rFonts w:hint="cs"/>
                <w:b/>
                <w:bCs/>
                <w:color w:val="FFFFFF" w:themeColor="background1"/>
                <w:sz w:val="20"/>
                <w:szCs w:val="26"/>
                <w:rtl/>
              </w:rPr>
              <w:t>الشراكة</w:t>
            </w:r>
          </w:p>
        </w:tc>
      </w:tr>
      <w:tr w:rsidR="00A84B87" w:rsidRPr="00BD103C" w:rsidTr="00C16887">
        <w:trPr>
          <w:trHeight w:val="878"/>
          <w:jc w:val="center"/>
        </w:trPr>
        <w:tc>
          <w:tcPr>
            <w:tcW w:w="977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rsidR="00A84B87" w:rsidRPr="00E902C1" w:rsidRDefault="00A84B87" w:rsidP="00C16887">
            <w:pPr>
              <w:spacing w:before="60" w:after="60" w:line="300" w:lineRule="exact"/>
              <w:rPr>
                <w:sz w:val="20"/>
                <w:szCs w:val="26"/>
                <w:lang w:bidi="ar-SY"/>
              </w:rPr>
            </w:pPr>
            <w:r w:rsidRPr="00E902C1">
              <w:rPr>
                <w:rFonts w:hint="cs"/>
                <w:b/>
                <w:bCs/>
                <w:sz w:val="20"/>
                <w:szCs w:val="26"/>
                <w:u w:val="single"/>
                <w:rtl/>
              </w:rPr>
              <w:t>مقاصد</w:t>
            </w:r>
            <w:r w:rsidRPr="00E902C1">
              <w:rPr>
                <w:b/>
                <w:bCs/>
                <w:sz w:val="20"/>
                <w:szCs w:val="26"/>
                <w:u w:val="single"/>
                <w:rtl/>
              </w:rPr>
              <w:t xml:space="preserve"> </w:t>
            </w:r>
            <w:r w:rsidRPr="00E902C1">
              <w:rPr>
                <w:rFonts w:hint="cs"/>
                <w:b/>
                <w:bCs/>
                <w:sz w:val="20"/>
                <w:szCs w:val="26"/>
                <w:u w:val="single"/>
                <w:rtl/>
              </w:rPr>
              <w:t>أهداف</w:t>
            </w:r>
            <w:r w:rsidRPr="00E902C1">
              <w:rPr>
                <w:b/>
                <w:bCs/>
                <w:sz w:val="20"/>
                <w:szCs w:val="26"/>
                <w:u w:val="single"/>
                <w:rtl/>
              </w:rPr>
              <w:t xml:space="preserve"> </w:t>
            </w:r>
            <w:r w:rsidRPr="00E902C1">
              <w:rPr>
                <w:rFonts w:hint="cs"/>
                <w:b/>
                <w:bCs/>
                <w:sz w:val="20"/>
                <w:szCs w:val="26"/>
                <w:u w:val="single"/>
                <w:rtl/>
              </w:rPr>
              <w:t>التنمية</w:t>
            </w:r>
            <w:r w:rsidRPr="00E902C1">
              <w:rPr>
                <w:b/>
                <w:bCs/>
                <w:sz w:val="20"/>
                <w:szCs w:val="26"/>
                <w:u w:val="single"/>
                <w:rtl/>
              </w:rPr>
              <w:t xml:space="preserve"> </w:t>
            </w:r>
            <w:r w:rsidRPr="00E902C1">
              <w:rPr>
                <w:rFonts w:hint="cs"/>
                <w:b/>
                <w:bCs/>
                <w:sz w:val="20"/>
                <w:szCs w:val="26"/>
                <w:u w:val="single"/>
                <w:rtl/>
              </w:rPr>
              <w:t>المستدامة</w:t>
            </w:r>
            <w:r w:rsidRPr="00E902C1">
              <w:rPr>
                <w:b/>
                <w:bCs/>
                <w:sz w:val="20"/>
                <w:szCs w:val="26"/>
                <w:u w:val="single"/>
                <w:rtl/>
              </w:rPr>
              <w:t xml:space="preserve"> (</w:t>
            </w:r>
            <w:r w:rsidRPr="00E902C1">
              <w:rPr>
                <w:rFonts w:hint="cs"/>
                <w:b/>
                <w:bCs/>
                <w:sz w:val="20"/>
                <w:szCs w:val="26"/>
                <w:u w:val="single"/>
                <w:rtl/>
              </w:rPr>
              <w:t>المؤشر</w:t>
            </w:r>
            <w:r w:rsidRPr="00E902C1">
              <w:rPr>
                <w:b/>
                <w:bCs/>
                <w:sz w:val="20"/>
                <w:szCs w:val="26"/>
                <w:u w:val="single"/>
                <w:rtl/>
              </w:rPr>
              <w:t xml:space="preserve"> (</w:t>
            </w:r>
            <w:r w:rsidRPr="00E902C1">
              <w:rPr>
                <w:rFonts w:hint="cs"/>
                <w:b/>
                <w:bCs/>
                <w:sz w:val="20"/>
                <w:szCs w:val="26"/>
                <w:u w:val="single"/>
                <w:rtl/>
              </w:rPr>
              <w:t>المؤشرات</w:t>
            </w:r>
            <w:r>
              <w:rPr>
                <w:rFonts w:hint="cs"/>
                <w:b/>
                <w:bCs/>
                <w:sz w:val="20"/>
                <w:szCs w:val="26"/>
                <w:u w:val="single"/>
                <w:rtl/>
              </w:rPr>
              <w:t>)</w:t>
            </w:r>
            <w:r w:rsidRPr="00E902C1">
              <w:rPr>
                <w:b/>
                <w:bCs/>
                <w:sz w:val="20"/>
                <w:szCs w:val="26"/>
                <w:u w:val="single"/>
                <w:rtl/>
              </w:rPr>
              <w:t>)</w:t>
            </w:r>
            <w:r w:rsidRPr="00E902C1">
              <w:rPr>
                <w:b/>
                <w:bCs/>
                <w:sz w:val="20"/>
                <w:szCs w:val="26"/>
                <w:rtl/>
              </w:rPr>
              <w:t>:</w:t>
            </w:r>
            <w:r w:rsidRPr="00792995">
              <w:rPr>
                <w:rFonts w:hint="cs"/>
                <w:b/>
                <w:bCs/>
                <w:sz w:val="20"/>
                <w:szCs w:val="26"/>
                <w:rtl/>
              </w:rPr>
              <w:t xml:space="preserve"> </w:t>
            </w:r>
            <w:r w:rsidRPr="00BD103C">
              <w:rPr>
                <w:sz w:val="20"/>
                <w:szCs w:val="26"/>
                <w:lang w:bidi="ar-SY"/>
              </w:rPr>
              <w:t>3.D (3.D.1)</w:t>
            </w:r>
            <w:r>
              <w:rPr>
                <w:rFonts w:hint="cs"/>
                <w:sz w:val="20"/>
                <w:szCs w:val="26"/>
                <w:rtl/>
                <w:lang w:bidi="ar-SY"/>
              </w:rPr>
              <w:t xml:space="preserve">، </w:t>
            </w:r>
            <w:r w:rsidRPr="00BD103C">
              <w:rPr>
                <w:sz w:val="20"/>
                <w:szCs w:val="26"/>
                <w:lang w:bidi="ar-SY"/>
              </w:rPr>
              <w:t>4.4 (</w:t>
            </w:r>
            <w:r w:rsidRPr="00BD103C">
              <w:rPr>
                <w:b/>
                <w:bCs/>
                <w:sz w:val="20"/>
                <w:szCs w:val="26"/>
                <w:u w:val="single"/>
                <w:lang w:bidi="ar-SY"/>
              </w:rPr>
              <w:t>4.4.1</w:t>
            </w:r>
            <w:r w:rsidRPr="00BD103C">
              <w:rPr>
                <w:sz w:val="20"/>
                <w:szCs w:val="26"/>
                <w:lang w:bidi="ar-SY"/>
              </w:rPr>
              <w:t>)</w:t>
            </w:r>
            <w:r>
              <w:rPr>
                <w:rFonts w:hint="cs"/>
                <w:sz w:val="20"/>
                <w:szCs w:val="26"/>
                <w:rtl/>
                <w:lang w:bidi="ar-SY"/>
              </w:rPr>
              <w:t xml:space="preserve">، </w:t>
            </w:r>
            <w:r w:rsidRPr="00BD103C">
              <w:rPr>
                <w:sz w:val="20"/>
                <w:szCs w:val="26"/>
                <w:lang w:bidi="ar-SY"/>
              </w:rPr>
              <w:t>4.7 (4.7.1)</w:t>
            </w:r>
            <w:r>
              <w:rPr>
                <w:rFonts w:hint="cs"/>
                <w:sz w:val="20"/>
                <w:szCs w:val="26"/>
                <w:rtl/>
                <w:lang w:bidi="ar-SY"/>
              </w:rPr>
              <w:t xml:space="preserve">، </w:t>
            </w:r>
            <w:r w:rsidRPr="00BD103C">
              <w:rPr>
                <w:sz w:val="20"/>
                <w:szCs w:val="26"/>
                <w:lang w:bidi="ar-SY"/>
              </w:rPr>
              <w:t>4.A (4.A.1)</w:t>
            </w:r>
            <w:r>
              <w:rPr>
                <w:rFonts w:hint="cs"/>
                <w:sz w:val="20"/>
                <w:szCs w:val="26"/>
                <w:rtl/>
                <w:lang w:bidi="ar-SY"/>
              </w:rPr>
              <w:t xml:space="preserve">، </w:t>
            </w:r>
            <w:r w:rsidRPr="00BD103C">
              <w:rPr>
                <w:sz w:val="20"/>
                <w:szCs w:val="26"/>
                <w:lang w:bidi="ar-SY"/>
              </w:rPr>
              <w:t>4.B (</w:t>
            </w:r>
            <w:r w:rsidRPr="00BD103C">
              <w:rPr>
                <w:b/>
                <w:bCs/>
                <w:sz w:val="20"/>
                <w:szCs w:val="26"/>
                <w:u w:val="single"/>
                <w:lang w:bidi="ar-SY"/>
              </w:rPr>
              <w:t>4.B.1</w:t>
            </w:r>
            <w:r w:rsidRPr="00BD103C">
              <w:rPr>
                <w:sz w:val="20"/>
                <w:szCs w:val="26"/>
                <w:lang w:bidi="ar-SY"/>
              </w:rPr>
              <w:t>)</w:t>
            </w:r>
            <w:r>
              <w:rPr>
                <w:rFonts w:hint="cs"/>
                <w:sz w:val="20"/>
                <w:szCs w:val="26"/>
                <w:rtl/>
                <w:lang w:bidi="ar-SY"/>
              </w:rPr>
              <w:t xml:space="preserve">، </w:t>
            </w:r>
            <w:r w:rsidRPr="00BD103C">
              <w:rPr>
                <w:sz w:val="20"/>
                <w:szCs w:val="26"/>
                <w:lang w:bidi="ar-SY"/>
              </w:rPr>
              <w:t>4.C (4.C.1)</w:t>
            </w:r>
            <w:r>
              <w:rPr>
                <w:rFonts w:hint="cs"/>
                <w:sz w:val="20"/>
                <w:szCs w:val="26"/>
                <w:rtl/>
                <w:lang w:bidi="ar-SY"/>
              </w:rPr>
              <w:t xml:space="preserve">، </w:t>
            </w:r>
            <w:r w:rsidRPr="00BD103C">
              <w:rPr>
                <w:sz w:val="20"/>
                <w:szCs w:val="26"/>
                <w:lang w:bidi="ar-SY"/>
              </w:rPr>
              <w:t>5.1</w:t>
            </w:r>
            <w:r>
              <w:rPr>
                <w:rFonts w:hint="cs"/>
                <w:sz w:val="20"/>
                <w:szCs w:val="26"/>
                <w:rtl/>
                <w:lang w:bidi="ar-SY"/>
              </w:rPr>
              <w:t xml:space="preserve">، </w:t>
            </w:r>
            <w:r w:rsidRPr="00BD103C">
              <w:rPr>
                <w:sz w:val="20"/>
                <w:szCs w:val="26"/>
                <w:lang w:bidi="ar-SY"/>
              </w:rPr>
              <w:t>5.2 (5.2.1, 5.2.2)</w:t>
            </w:r>
            <w:r>
              <w:rPr>
                <w:rFonts w:hint="cs"/>
                <w:sz w:val="20"/>
                <w:szCs w:val="26"/>
                <w:rtl/>
                <w:lang w:bidi="ar-SY"/>
              </w:rPr>
              <w:t xml:space="preserve">، </w:t>
            </w:r>
            <w:r w:rsidRPr="00BD103C">
              <w:rPr>
                <w:sz w:val="20"/>
                <w:szCs w:val="26"/>
                <w:lang w:bidi="ar-SY"/>
              </w:rPr>
              <w:t>5.3</w:t>
            </w:r>
            <w:r>
              <w:rPr>
                <w:rFonts w:hint="cs"/>
                <w:sz w:val="20"/>
                <w:szCs w:val="26"/>
                <w:rtl/>
                <w:lang w:bidi="ar-SY"/>
              </w:rPr>
              <w:t xml:space="preserve">، </w:t>
            </w:r>
            <w:r w:rsidRPr="00BD103C">
              <w:rPr>
                <w:sz w:val="20"/>
                <w:szCs w:val="26"/>
                <w:lang w:bidi="ar-SY"/>
              </w:rPr>
              <w:t>5.5 (</w:t>
            </w:r>
            <w:r w:rsidRPr="00BD103C">
              <w:rPr>
                <w:b/>
                <w:bCs/>
                <w:sz w:val="20"/>
                <w:szCs w:val="26"/>
                <w:u w:val="single"/>
                <w:lang w:bidi="ar-SY"/>
              </w:rPr>
              <w:t>5.5.1</w:t>
            </w:r>
            <w:r w:rsidRPr="00BD103C">
              <w:rPr>
                <w:sz w:val="20"/>
                <w:szCs w:val="26"/>
                <w:lang w:bidi="ar-SY"/>
              </w:rPr>
              <w:t xml:space="preserve">, </w:t>
            </w:r>
            <w:r w:rsidRPr="00BD103C">
              <w:rPr>
                <w:b/>
                <w:bCs/>
                <w:sz w:val="20"/>
                <w:szCs w:val="26"/>
                <w:u w:val="single"/>
                <w:lang w:bidi="ar-SY"/>
              </w:rPr>
              <w:t>5.5.2</w:t>
            </w:r>
            <w:r w:rsidRPr="00BD103C">
              <w:rPr>
                <w:sz w:val="20"/>
                <w:szCs w:val="26"/>
                <w:lang w:bidi="ar-SY"/>
              </w:rPr>
              <w:t>)</w:t>
            </w:r>
            <w:r>
              <w:rPr>
                <w:rFonts w:hint="cs"/>
                <w:sz w:val="20"/>
                <w:szCs w:val="26"/>
                <w:rtl/>
                <w:lang w:bidi="ar-SY"/>
              </w:rPr>
              <w:t xml:space="preserve">، </w:t>
            </w:r>
            <w:r w:rsidRPr="00BD103C">
              <w:rPr>
                <w:sz w:val="20"/>
                <w:szCs w:val="26"/>
                <w:lang w:bidi="ar-SY"/>
              </w:rPr>
              <w:t>5.6 (5.6.1, 5.6.2)</w:t>
            </w:r>
            <w:r>
              <w:rPr>
                <w:rFonts w:hint="cs"/>
                <w:sz w:val="20"/>
                <w:szCs w:val="26"/>
                <w:rtl/>
                <w:lang w:bidi="ar-SY"/>
              </w:rPr>
              <w:t xml:space="preserve">، </w:t>
            </w:r>
            <w:r w:rsidRPr="00BD103C">
              <w:rPr>
                <w:sz w:val="20"/>
                <w:szCs w:val="26"/>
                <w:lang w:bidi="ar-SY"/>
              </w:rPr>
              <w:t>5.A (5.A.1, 5.A.2)</w:t>
            </w:r>
            <w:r>
              <w:rPr>
                <w:rFonts w:hint="cs"/>
                <w:sz w:val="20"/>
                <w:szCs w:val="26"/>
                <w:rtl/>
                <w:lang w:bidi="ar-SY"/>
              </w:rPr>
              <w:t xml:space="preserve">، </w:t>
            </w:r>
            <w:r w:rsidRPr="00BD103C">
              <w:rPr>
                <w:sz w:val="20"/>
                <w:szCs w:val="26"/>
                <w:lang w:bidi="ar-SY"/>
              </w:rPr>
              <w:t>5.B (</w:t>
            </w:r>
            <w:r w:rsidRPr="00BD103C">
              <w:rPr>
                <w:b/>
                <w:bCs/>
                <w:sz w:val="20"/>
                <w:szCs w:val="26"/>
                <w:u w:val="single"/>
                <w:lang w:bidi="ar-SY"/>
              </w:rPr>
              <w:t>5.B.1</w:t>
            </w:r>
            <w:r w:rsidRPr="00BD103C">
              <w:rPr>
                <w:sz w:val="20"/>
                <w:szCs w:val="26"/>
                <w:lang w:bidi="ar-SY"/>
              </w:rPr>
              <w:t>)</w:t>
            </w:r>
            <w:r>
              <w:rPr>
                <w:rFonts w:hint="cs"/>
                <w:sz w:val="20"/>
                <w:szCs w:val="26"/>
                <w:rtl/>
                <w:lang w:bidi="ar-SY"/>
              </w:rPr>
              <w:t xml:space="preserve">، </w:t>
            </w:r>
            <w:r w:rsidRPr="00BD103C">
              <w:rPr>
                <w:sz w:val="20"/>
                <w:szCs w:val="26"/>
                <w:lang w:bidi="ar-SY"/>
              </w:rPr>
              <w:t>5.C</w:t>
            </w:r>
            <w:r>
              <w:rPr>
                <w:rFonts w:hint="cs"/>
                <w:sz w:val="20"/>
                <w:szCs w:val="26"/>
                <w:rtl/>
                <w:lang w:bidi="ar-SY"/>
              </w:rPr>
              <w:t xml:space="preserve">، </w:t>
            </w:r>
            <w:r w:rsidRPr="00BD103C">
              <w:rPr>
                <w:sz w:val="20"/>
                <w:szCs w:val="26"/>
                <w:lang w:bidi="ar-SY"/>
              </w:rPr>
              <w:t>7.B (7.B.1)</w:t>
            </w:r>
            <w:r>
              <w:rPr>
                <w:rFonts w:hint="cs"/>
                <w:sz w:val="20"/>
                <w:szCs w:val="26"/>
                <w:rtl/>
                <w:lang w:bidi="ar-SY"/>
              </w:rPr>
              <w:t xml:space="preserve">، </w:t>
            </w:r>
            <w:r w:rsidRPr="00BD103C">
              <w:rPr>
                <w:sz w:val="20"/>
                <w:szCs w:val="26"/>
                <w:lang w:bidi="ar-SY"/>
              </w:rPr>
              <w:t>8.3 (8.3.1)</w:t>
            </w:r>
            <w:r>
              <w:rPr>
                <w:rFonts w:hint="cs"/>
                <w:sz w:val="20"/>
                <w:szCs w:val="26"/>
                <w:rtl/>
                <w:lang w:bidi="ar-SY"/>
              </w:rPr>
              <w:t xml:space="preserve">، </w:t>
            </w:r>
            <w:r w:rsidRPr="00BD103C">
              <w:rPr>
                <w:sz w:val="20"/>
                <w:szCs w:val="26"/>
                <w:lang w:bidi="ar-SY"/>
              </w:rPr>
              <w:t>8.4 (8.4.2)</w:t>
            </w:r>
            <w:r>
              <w:rPr>
                <w:rFonts w:hint="cs"/>
                <w:sz w:val="20"/>
                <w:szCs w:val="26"/>
                <w:rtl/>
                <w:lang w:bidi="ar-SY"/>
              </w:rPr>
              <w:t xml:space="preserve">، </w:t>
            </w:r>
            <w:r w:rsidRPr="00BD103C">
              <w:rPr>
                <w:sz w:val="20"/>
                <w:szCs w:val="26"/>
                <w:lang w:bidi="ar-SY"/>
              </w:rPr>
              <w:t>9.1</w:t>
            </w:r>
            <w:r>
              <w:rPr>
                <w:rFonts w:hint="cs"/>
                <w:sz w:val="20"/>
                <w:szCs w:val="26"/>
                <w:rtl/>
                <w:lang w:bidi="ar-SY"/>
              </w:rPr>
              <w:t xml:space="preserve">، </w:t>
            </w:r>
            <w:r w:rsidRPr="00BD103C">
              <w:rPr>
                <w:sz w:val="20"/>
                <w:szCs w:val="26"/>
                <w:lang w:bidi="ar-SY"/>
              </w:rPr>
              <w:t>9.2</w:t>
            </w:r>
            <w:r>
              <w:rPr>
                <w:rFonts w:hint="cs"/>
                <w:sz w:val="20"/>
                <w:szCs w:val="26"/>
                <w:rtl/>
                <w:lang w:bidi="ar-SY"/>
              </w:rPr>
              <w:t xml:space="preserve">، </w:t>
            </w:r>
            <w:r w:rsidRPr="00BD103C">
              <w:rPr>
                <w:sz w:val="20"/>
                <w:szCs w:val="26"/>
                <w:lang w:bidi="ar-SY"/>
              </w:rPr>
              <w:t>9.3 (9.3.1, 9.3.2)</w:t>
            </w:r>
            <w:r>
              <w:rPr>
                <w:rFonts w:hint="cs"/>
                <w:sz w:val="20"/>
                <w:szCs w:val="26"/>
                <w:rtl/>
                <w:lang w:bidi="ar-SY"/>
              </w:rPr>
              <w:t xml:space="preserve">، </w:t>
            </w:r>
            <w:r w:rsidRPr="00BD103C">
              <w:rPr>
                <w:sz w:val="20"/>
                <w:szCs w:val="26"/>
                <w:lang w:bidi="ar-SY"/>
              </w:rPr>
              <w:t>9.4 (9.4.1)</w:t>
            </w:r>
            <w:r>
              <w:rPr>
                <w:rFonts w:hint="cs"/>
                <w:sz w:val="20"/>
                <w:szCs w:val="26"/>
                <w:rtl/>
                <w:lang w:bidi="ar-SY"/>
              </w:rPr>
              <w:t xml:space="preserve">، </w:t>
            </w:r>
            <w:r w:rsidRPr="00BD103C">
              <w:rPr>
                <w:sz w:val="20"/>
                <w:szCs w:val="26"/>
                <w:lang w:bidi="ar-SY"/>
              </w:rPr>
              <w:t>9.5</w:t>
            </w:r>
            <w:r>
              <w:rPr>
                <w:rFonts w:hint="cs"/>
                <w:sz w:val="20"/>
                <w:szCs w:val="26"/>
                <w:rtl/>
                <w:lang w:bidi="ar-SY"/>
              </w:rPr>
              <w:t xml:space="preserve">، </w:t>
            </w:r>
            <w:r w:rsidRPr="00BD103C">
              <w:rPr>
                <w:sz w:val="20"/>
                <w:szCs w:val="26"/>
                <w:lang w:bidi="ar-SY"/>
              </w:rPr>
              <w:t>9.A (9.A.1)</w:t>
            </w:r>
            <w:r>
              <w:rPr>
                <w:rFonts w:hint="cs"/>
                <w:sz w:val="20"/>
                <w:szCs w:val="26"/>
                <w:rtl/>
                <w:lang w:bidi="ar-SY"/>
              </w:rPr>
              <w:t xml:space="preserve">، </w:t>
            </w:r>
            <w:r w:rsidRPr="00BD103C">
              <w:rPr>
                <w:sz w:val="20"/>
                <w:szCs w:val="26"/>
                <w:lang w:bidi="ar-SY"/>
              </w:rPr>
              <w:t>9.B (9.B.1)</w:t>
            </w:r>
            <w:r>
              <w:rPr>
                <w:rFonts w:hint="cs"/>
                <w:sz w:val="20"/>
                <w:szCs w:val="26"/>
                <w:rtl/>
                <w:lang w:bidi="ar-SY"/>
              </w:rPr>
              <w:t xml:space="preserve">، </w:t>
            </w:r>
            <w:r w:rsidRPr="00BD103C">
              <w:rPr>
                <w:sz w:val="20"/>
                <w:szCs w:val="26"/>
                <w:lang w:bidi="ar-SY"/>
              </w:rPr>
              <w:t>9.C (</w:t>
            </w:r>
            <w:r w:rsidRPr="00BD103C">
              <w:rPr>
                <w:b/>
                <w:bCs/>
                <w:sz w:val="20"/>
                <w:szCs w:val="26"/>
                <w:u w:val="single"/>
                <w:lang w:bidi="ar-SY"/>
              </w:rPr>
              <w:t>9.C.1</w:t>
            </w:r>
            <w:r w:rsidRPr="00BD103C">
              <w:rPr>
                <w:sz w:val="20"/>
                <w:szCs w:val="26"/>
                <w:lang w:bidi="ar-SY"/>
              </w:rPr>
              <w:t>)</w:t>
            </w:r>
            <w:r>
              <w:rPr>
                <w:rFonts w:hint="cs"/>
                <w:sz w:val="20"/>
                <w:szCs w:val="26"/>
                <w:rtl/>
                <w:lang w:bidi="ar-SY"/>
              </w:rPr>
              <w:t xml:space="preserve">، </w:t>
            </w:r>
            <w:r w:rsidRPr="00BD103C">
              <w:rPr>
                <w:sz w:val="20"/>
                <w:szCs w:val="26"/>
                <w:lang w:bidi="ar-SY"/>
              </w:rPr>
              <w:t>10.5 (10.5.1)</w:t>
            </w:r>
            <w:r>
              <w:rPr>
                <w:rFonts w:hint="cs"/>
                <w:sz w:val="20"/>
                <w:szCs w:val="26"/>
                <w:rtl/>
                <w:lang w:bidi="ar-SY"/>
              </w:rPr>
              <w:t xml:space="preserve">، </w:t>
            </w:r>
            <w:r w:rsidRPr="00BD103C">
              <w:rPr>
                <w:sz w:val="20"/>
                <w:szCs w:val="26"/>
                <w:lang w:bidi="ar-SY"/>
              </w:rPr>
              <w:t>10.6</w:t>
            </w:r>
            <w:r>
              <w:rPr>
                <w:rFonts w:hint="cs"/>
                <w:sz w:val="20"/>
                <w:szCs w:val="26"/>
                <w:rtl/>
                <w:lang w:bidi="ar-SY"/>
              </w:rPr>
              <w:t xml:space="preserve">، </w:t>
            </w:r>
            <w:r w:rsidRPr="00BD103C">
              <w:rPr>
                <w:sz w:val="20"/>
                <w:szCs w:val="26"/>
                <w:lang w:bidi="ar-SY"/>
              </w:rPr>
              <w:t>10.B (10.B.1)</w:t>
            </w:r>
            <w:r>
              <w:rPr>
                <w:rFonts w:hint="cs"/>
                <w:sz w:val="20"/>
                <w:szCs w:val="26"/>
                <w:rtl/>
                <w:lang w:bidi="ar-SY"/>
              </w:rPr>
              <w:t xml:space="preserve">، </w:t>
            </w:r>
            <w:r w:rsidRPr="00BD103C">
              <w:rPr>
                <w:sz w:val="20"/>
                <w:szCs w:val="26"/>
                <w:lang w:bidi="ar-SY"/>
              </w:rPr>
              <w:t>10.C (10.C.1)</w:t>
            </w:r>
            <w:r>
              <w:rPr>
                <w:rFonts w:hint="cs"/>
                <w:sz w:val="20"/>
                <w:szCs w:val="26"/>
                <w:rtl/>
                <w:lang w:bidi="ar-SY"/>
              </w:rPr>
              <w:t xml:space="preserve">، </w:t>
            </w:r>
            <w:r w:rsidRPr="00BD103C">
              <w:rPr>
                <w:sz w:val="20"/>
                <w:szCs w:val="26"/>
                <w:lang w:bidi="ar-SY"/>
              </w:rPr>
              <w:t>11.1 (11.1.1)</w:t>
            </w:r>
            <w:r>
              <w:rPr>
                <w:rFonts w:hint="cs"/>
                <w:sz w:val="20"/>
                <w:szCs w:val="26"/>
                <w:rtl/>
                <w:lang w:bidi="ar-SY"/>
              </w:rPr>
              <w:t xml:space="preserve">، </w:t>
            </w:r>
            <w:r w:rsidRPr="00BD103C">
              <w:rPr>
                <w:sz w:val="20"/>
                <w:szCs w:val="26"/>
                <w:lang w:bidi="ar-SY"/>
              </w:rPr>
              <w:t>11.2</w:t>
            </w:r>
            <w:r>
              <w:rPr>
                <w:rFonts w:hint="cs"/>
                <w:sz w:val="20"/>
                <w:szCs w:val="26"/>
                <w:rtl/>
                <w:lang w:bidi="ar-SY"/>
              </w:rPr>
              <w:t xml:space="preserve">، </w:t>
            </w:r>
            <w:r w:rsidRPr="00BD103C">
              <w:rPr>
                <w:sz w:val="20"/>
                <w:szCs w:val="26"/>
                <w:lang w:bidi="ar-SY"/>
              </w:rPr>
              <w:t>11.3 (11.3.2)</w:t>
            </w:r>
            <w:r>
              <w:rPr>
                <w:rFonts w:hint="cs"/>
                <w:sz w:val="20"/>
                <w:szCs w:val="26"/>
                <w:rtl/>
                <w:lang w:bidi="ar-SY"/>
              </w:rPr>
              <w:t xml:space="preserve">، </w:t>
            </w:r>
            <w:r w:rsidRPr="00BD103C">
              <w:rPr>
                <w:sz w:val="20"/>
                <w:szCs w:val="26"/>
                <w:lang w:bidi="ar-SY"/>
              </w:rPr>
              <w:t>11.5 (11.5.2)</w:t>
            </w:r>
            <w:r>
              <w:rPr>
                <w:rFonts w:hint="cs"/>
                <w:sz w:val="20"/>
                <w:szCs w:val="26"/>
                <w:rtl/>
                <w:lang w:bidi="ar-SY"/>
              </w:rPr>
              <w:t xml:space="preserve">، </w:t>
            </w:r>
            <w:r w:rsidRPr="00BD103C">
              <w:rPr>
                <w:sz w:val="20"/>
                <w:szCs w:val="26"/>
                <w:lang w:bidi="ar-SY"/>
              </w:rPr>
              <w:t>11.B (11.B.1, 11.B.2)</w:t>
            </w:r>
            <w:r>
              <w:rPr>
                <w:rFonts w:hint="cs"/>
                <w:sz w:val="20"/>
                <w:szCs w:val="26"/>
                <w:rtl/>
                <w:lang w:bidi="ar-SY"/>
              </w:rPr>
              <w:t xml:space="preserve">، </w:t>
            </w:r>
            <w:r w:rsidRPr="00BD103C">
              <w:rPr>
                <w:sz w:val="20"/>
                <w:szCs w:val="26"/>
                <w:lang w:bidi="ar-SY"/>
              </w:rPr>
              <w:t>12.3</w:t>
            </w:r>
            <w:r>
              <w:rPr>
                <w:rFonts w:hint="cs"/>
                <w:sz w:val="20"/>
                <w:szCs w:val="26"/>
                <w:rtl/>
                <w:lang w:bidi="ar-SY"/>
              </w:rPr>
              <w:t xml:space="preserve">، </w:t>
            </w:r>
            <w:r w:rsidRPr="00BD103C">
              <w:rPr>
                <w:sz w:val="20"/>
                <w:szCs w:val="26"/>
                <w:lang w:bidi="ar-SY"/>
              </w:rPr>
              <w:t>12.6 (12.6.1)</w:t>
            </w:r>
            <w:r>
              <w:rPr>
                <w:rFonts w:hint="cs"/>
                <w:sz w:val="20"/>
                <w:szCs w:val="26"/>
                <w:rtl/>
                <w:lang w:bidi="ar-SY"/>
              </w:rPr>
              <w:t xml:space="preserve">، </w:t>
            </w:r>
            <w:r w:rsidRPr="00BD103C">
              <w:rPr>
                <w:sz w:val="20"/>
                <w:szCs w:val="26"/>
                <w:lang w:bidi="ar-SY"/>
              </w:rPr>
              <w:t>12.7 (12.7.1)</w:t>
            </w:r>
            <w:r>
              <w:rPr>
                <w:rFonts w:hint="cs"/>
                <w:sz w:val="20"/>
                <w:szCs w:val="26"/>
                <w:rtl/>
                <w:lang w:bidi="ar-SY"/>
              </w:rPr>
              <w:t xml:space="preserve">، </w:t>
            </w:r>
            <w:r w:rsidRPr="00BD103C">
              <w:rPr>
                <w:sz w:val="20"/>
                <w:szCs w:val="26"/>
                <w:lang w:bidi="ar-SY"/>
              </w:rPr>
              <w:t>12.8 (12.8.1)</w:t>
            </w:r>
            <w:r>
              <w:rPr>
                <w:rFonts w:hint="cs"/>
                <w:sz w:val="20"/>
                <w:szCs w:val="26"/>
                <w:rtl/>
                <w:lang w:bidi="ar-SY"/>
              </w:rPr>
              <w:t xml:space="preserve">، </w:t>
            </w:r>
            <w:r w:rsidRPr="00BD103C">
              <w:rPr>
                <w:sz w:val="20"/>
                <w:szCs w:val="26"/>
                <w:lang w:bidi="ar-SY"/>
              </w:rPr>
              <w:t>12.A (12.A.1)</w:t>
            </w:r>
            <w:r>
              <w:rPr>
                <w:rFonts w:hint="cs"/>
                <w:sz w:val="20"/>
                <w:szCs w:val="26"/>
                <w:rtl/>
                <w:lang w:bidi="ar-SY"/>
              </w:rPr>
              <w:t xml:space="preserve">، </w:t>
            </w:r>
            <w:r w:rsidRPr="00BD103C">
              <w:rPr>
                <w:sz w:val="20"/>
                <w:szCs w:val="26"/>
                <w:lang w:bidi="ar-SY"/>
              </w:rPr>
              <w:t>12.B (12.B.1)</w:t>
            </w:r>
            <w:r>
              <w:rPr>
                <w:rFonts w:hint="cs"/>
                <w:sz w:val="20"/>
                <w:szCs w:val="26"/>
                <w:rtl/>
                <w:lang w:bidi="ar-SY"/>
              </w:rPr>
              <w:t xml:space="preserve">، </w:t>
            </w:r>
            <w:r w:rsidRPr="00BD103C">
              <w:rPr>
                <w:sz w:val="20"/>
                <w:szCs w:val="26"/>
                <w:lang w:bidi="ar-SY"/>
              </w:rPr>
              <w:t>13.1 (13.1.2)</w:t>
            </w:r>
            <w:r>
              <w:rPr>
                <w:rFonts w:hint="cs"/>
                <w:sz w:val="20"/>
                <w:szCs w:val="26"/>
                <w:rtl/>
                <w:lang w:bidi="ar-SY"/>
              </w:rPr>
              <w:t xml:space="preserve">، </w:t>
            </w:r>
            <w:r w:rsidRPr="00BD103C">
              <w:rPr>
                <w:sz w:val="20"/>
                <w:szCs w:val="26"/>
                <w:lang w:bidi="ar-SY"/>
              </w:rPr>
              <w:t>13.3 (13.3.2)</w:t>
            </w:r>
            <w:r>
              <w:rPr>
                <w:rFonts w:hint="cs"/>
                <w:sz w:val="20"/>
                <w:szCs w:val="26"/>
                <w:rtl/>
                <w:lang w:bidi="ar-SY"/>
              </w:rPr>
              <w:t xml:space="preserve">، </w:t>
            </w:r>
            <w:r w:rsidRPr="00BD103C">
              <w:rPr>
                <w:sz w:val="20"/>
                <w:szCs w:val="26"/>
                <w:lang w:bidi="ar-SY"/>
              </w:rPr>
              <w:t>16.2 (16.2.2)</w:t>
            </w:r>
            <w:r>
              <w:rPr>
                <w:rFonts w:hint="cs"/>
                <w:sz w:val="20"/>
                <w:szCs w:val="26"/>
                <w:rtl/>
                <w:lang w:bidi="ar-SY"/>
              </w:rPr>
              <w:t xml:space="preserve">، </w:t>
            </w:r>
            <w:r w:rsidRPr="00BD103C">
              <w:rPr>
                <w:sz w:val="20"/>
                <w:szCs w:val="26"/>
                <w:lang w:bidi="ar-SY"/>
              </w:rPr>
              <w:t>16.3</w:t>
            </w:r>
            <w:r>
              <w:rPr>
                <w:rFonts w:hint="cs"/>
                <w:sz w:val="20"/>
                <w:szCs w:val="26"/>
                <w:rtl/>
                <w:lang w:bidi="ar-SY"/>
              </w:rPr>
              <w:t xml:space="preserve">، </w:t>
            </w:r>
            <w:r w:rsidRPr="00BD103C">
              <w:rPr>
                <w:sz w:val="20"/>
                <w:szCs w:val="26"/>
                <w:lang w:bidi="ar-SY"/>
              </w:rPr>
              <w:t>16.4</w:t>
            </w:r>
            <w:r>
              <w:rPr>
                <w:rFonts w:hint="cs"/>
                <w:sz w:val="20"/>
                <w:szCs w:val="26"/>
                <w:rtl/>
                <w:lang w:bidi="ar-SY"/>
              </w:rPr>
              <w:t xml:space="preserve">، </w:t>
            </w:r>
            <w:r w:rsidRPr="00BD103C">
              <w:rPr>
                <w:sz w:val="20"/>
                <w:szCs w:val="26"/>
                <w:lang w:bidi="ar-SY"/>
              </w:rPr>
              <w:t>16.8 (16.8.1)</w:t>
            </w:r>
            <w:r>
              <w:rPr>
                <w:rFonts w:hint="cs"/>
                <w:sz w:val="20"/>
                <w:szCs w:val="26"/>
                <w:rtl/>
                <w:lang w:bidi="ar-SY"/>
              </w:rPr>
              <w:t xml:space="preserve">، </w:t>
            </w:r>
            <w:r w:rsidRPr="00BD103C">
              <w:rPr>
                <w:sz w:val="20"/>
                <w:szCs w:val="26"/>
                <w:lang w:bidi="ar-SY"/>
              </w:rPr>
              <w:t>16.10</w:t>
            </w:r>
            <w:r>
              <w:rPr>
                <w:rFonts w:hint="cs"/>
                <w:sz w:val="20"/>
                <w:szCs w:val="26"/>
                <w:rtl/>
                <w:lang w:bidi="ar-SY"/>
              </w:rPr>
              <w:t xml:space="preserve">، </w:t>
            </w:r>
            <w:r w:rsidRPr="00BD103C">
              <w:rPr>
                <w:sz w:val="20"/>
                <w:szCs w:val="26"/>
                <w:lang w:bidi="ar-SY"/>
              </w:rPr>
              <w:t>(16.10.2)</w:t>
            </w:r>
            <w:r>
              <w:rPr>
                <w:rFonts w:hint="cs"/>
                <w:sz w:val="20"/>
                <w:szCs w:val="26"/>
                <w:rtl/>
                <w:lang w:bidi="ar-SY"/>
              </w:rPr>
              <w:t xml:space="preserve">، </w:t>
            </w:r>
            <w:r w:rsidRPr="00BD103C">
              <w:rPr>
                <w:sz w:val="20"/>
                <w:szCs w:val="26"/>
                <w:lang w:bidi="ar-SY"/>
              </w:rPr>
              <w:t xml:space="preserve">17.6 (17.6.1, </w:t>
            </w:r>
            <w:r w:rsidRPr="00BD103C">
              <w:rPr>
                <w:b/>
                <w:bCs/>
                <w:sz w:val="20"/>
                <w:szCs w:val="26"/>
                <w:u w:val="single"/>
                <w:lang w:bidi="ar-SY"/>
              </w:rPr>
              <w:t>17.6.2</w:t>
            </w:r>
            <w:r w:rsidRPr="00BD103C">
              <w:rPr>
                <w:sz w:val="20"/>
                <w:szCs w:val="26"/>
                <w:lang w:bidi="ar-SY"/>
              </w:rPr>
              <w:t>)</w:t>
            </w:r>
            <w:r>
              <w:rPr>
                <w:rFonts w:hint="cs"/>
                <w:sz w:val="20"/>
                <w:szCs w:val="26"/>
                <w:rtl/>
                <w:lang w:bidi="ar-SY"/>
              </w:rPr>
              <w:t xml:space="preserve">، </w:t>
            </w:r>
            <w:r w:rsidRPr="00BD103C">
              <w:rPr>
                <w:sz w:val="20"/>
                <w:szCs w:val="26"/>
                <w:lang w:bidi="ar-SY"/>
              </w:rPr>
              <w:t>17.7</w:t>
            </w:r>
            <w:r>
              <w:rPr>
                <w:rFonts w:hint="cs"/>
                <w:sz w:val="20"/>
                <w:szCs w:val="26"/>
                <w:rtl/>
                <w:lang w:bidi="ar-SY"/>
              </w:rPr>
              <w:t xml:space="preserve">، </w:t>
            </w:r>
            <w:r w:rsidRPr="00BD103C">
              <w:rPr>
                <w:sz w:val="20"/>
                <w:szCs w:val="26"/>
                <w:lang w:bidi="ar-SY"/>
              </w:rPr>
              <w:t>17.8 (</w:t>
            </w:r>
            <w:r w:rsidRPr="00BD103C">
              <w:rPr>
                <w:b/>
                <w:bCs/>
                <w:sz w:val="20"/>
                <w:szCs w:val="26"/>
                <w:u w:val="single"/>
                <w:lang w:bidi="ar-SY"/>
              </w:rPr>
              <w:t>17.8.1</w:t>
            </w:r>
            <w:r w:rsidRPr="00BD103C">
              <w:rPr>
                <w:sz w:val="20"/>
                <w:szCs w:val="26"/>
                <w:lang w:bidi="ar-SY"/>
              </w:rPr>
              <w:t>)</w:t>
            </w:r>
            <w:r>
              <w:rPr>
                <w:rFonts w:hint="cs"/>
                <w:sz w:val="20"/>
                <w:szCs w:val="26"/>
                <w:rtl/>
                <w:lang w:bidi="ar-SY"/>
              </w:rPr>
              <w:t xml:space="preserve">، </w:t>
            </w:r>
            <w:r w:rsidRPr="00BD103C">
              <w:rPr>
                <w:sz w:val="20"/>
                <w:szCs w:val="26"/>
                <w:lang w:bidi="ar-SY"/>
              </w:rPr>
              <w:t>17.9 (17.9.1)</w:t>
            </w:r>
            <w:r>
              <w:rPr>
                <w:rFonts w:hint="cs"/>
                <w:sz w:val="20"/>
                <w:szCs w:val="26"/>
                <w:rtl/>
                <w:lang w:bidi="ar-SY"/>
              </w:rPr>
              <w:t xml:space="preserve">، </w:t>
            </w:r>
            <w:r w:rsidRPr="00BD103C">
              <w:rPr>
                <w:sz w:val="20"/>
                <w:szCs w:val="26"/>
                <w:lang w:bidi="ar-SY"/>
              </w:rPr>
              <w:t>17.18</w:t>
            </w:r>
          </w:p>
        </w:tc>
      </w:tr>
    </w:tbl>
    <w:p w:rsidR="00A84B87" w:rsidRDefault="00A84B87" w:rsidP="00A84B87">
      <w:pPr>
        <w:rPr>
          <w:rtl/>
        </w:rPr>
      </w:pPr>
    </w:p>
    <w:p w:rsidR="00A84B87" w:rsidRPr="00401C80" w:rsidRDefault="00A84B87" w:rsidP="00A84B87">
      <w:pPr>
        <w:spacing w:before="100" w:beforeAutospacing="1" w:after="100" w:afterAutospacing="1" w:line="240" w:lineRule="auto"/>
        <w:rPr>
          <w:rtl/>
        </w:rPr>
      </w:pPr>
      <w:r>
        <w:rPr>
          <w:noProof/>
          <w:rtl/>
          <w:lang w:eastAsia="zh-CN" w:bidi="ar-SA"/>
        </w:rPr>
        <w:lastRenderedPageBreak/>
        <mc:AlternateContent>
          <mc:Choice Requires="wpg">
            <w:drawing>
              <wp:anchor distT="0" distB="0" distL="114300" distR="114300" simplePos="0" relativeHeight="251673600" behindDoc="0" locked="0" layoutInCell="1" allowOverlap="1">
                <wp:simplePos x="0" y="0"/>
                <wp:positionH relativeFrom="column">
                  <wp:posOffset>527685</wp:posOffset>
                </wp:positionH>
                <wp:positionV relativeFrom="paragraph">
                  <wp:posOffset>3297873</wp:posOffset>
                </wp:positionV>
                <wp:extent cx="5240020" cy="341630"/>
                <wp:effectExtent l="0" t="0" r="17780" b="2032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0020" cy="341630"/>
                          <a:chOff x="0" y="0"/>
                          <a:chExt cx="5240215" cy="341644"/>
                        </a:xfrm>
                      </wpg:grpSpPr>
                      <wps:wsp>
                        <wps:cNvPr id="19" name="Rectangle 19"/>
                        <wps:cNvSpPr/>
                        <wps:spPr>
                          <a:xfrm>
                            <a:off x="175846" y="5024"/>
                            <a:ext cx="648118" cy="336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Rectangle 20"/>
                        <wps:cNvSpPr/>
                        <wps:spPr>
                          <a:xfrm>
                            <a:off x="974690" y="5024"/>
                            <a:ext cx="959617" cy="336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 name="Rectangle 21"/>
                        <wps:cNvSpPr/>
                        <wps:spPr>
                          <a:xfrm>
                            <a:off x="2125226" y="5024"/>
                            <a:ext cx="959617" cy="336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 name="Rectangle 22"/>
                        <wps:cNvSpPr/>
                        <wps:spPr>
                          <a:xfrm>
                            <a:off x="3305907" y="0"/>
                            <a:ext cx="808893" cy="336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 name="Rectangle 23"/>
                        <wps:cNvSpPr/>
                        <wps:spPr>
                          <a:xfrm>
                            <a:off x="4300694" y="0"/>
                            <a:ext cx="939521" cy="336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 name="Text Box 24"/>
                        <wps:cNvSpPr txBox="1"/>
                        <wps:spPr>
                          <a:xfrm>
                            <a:off x="0" y="5024"/>
                            <a:ext cx="71310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النمو</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5" name="Text Box 25"/>
                        <wps:cNvSpPr txBox="1"/>
                        <wps:spPr>
                          <a:xfrm>
                            <a:off x="854109" y="5286"/>
                            <a:ext cx="713433" cy="326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الشمول</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6" name="Text Box 26"/>
                        <wps:cNvSpPr txBox="1"/>
                        <wps:spPr>
                          <a:xfrm>
                            <a:off x="2024742" y="4763"/>
                            <a:ext cx="713433" cy="326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الاستدامة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7" name="Text Box 27"/>
                        <wps:cNvSpPr txBox="1"/>
                        <wps:spPr>
                          <a:xfrm>
                            <a:off x="3185327" y="5286"/>
                            <a:ext cx="713433" cy="326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الابتكار</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8" name="Text Box 28"/>
                        <wps:cNvSpPr txBox="1"/>
                        <wps:spPr>
                          <a:xfrm>
                            <a:off x="4160017" y="4763"/>
                            <a:ext cx="713433" cy="326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الشراكة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 o:spid="_x0000_s1048" style="position:absolute;left:0;text-align:left;margin-left:41.55pt;margin-top:259.7pt;width:412.6pt;height:26.9pt;z-index:251673600" coordsize="52402,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">
                <v:rect id="Rectangle 19" o:spid="_x0000_s1049" style="position:absolute;left:1758;top:50;width:6481;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nOsEA&#10;AADbAAAADwAAAGRycy9kb3ducmV2LnhtbERPTUvDQBC9F/wPywheit1UsCRpt0UEwZPF6sXbkJ1m&#10;Q7OzYXdMo7++Kwi9zeN9zmY3+V6NFFMX2MByUYAiboLtuDXw+fFyX4JKgmyxD0wGfijBbnsz22Bt&#10;w5nfaTxIq3IIpxoNOJGh1jo1jjymRRiIM3cM0aNkGFttI55zuO/1Q1GstMeOc4PDgZ4dNafDtzdQ&#10;/TZ7KcPw6KT7qlq/fDvGcW7M3e30tAYlNMlV/O9+tXl+BX+/5AP0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5zrBAAAA2wAAAA8AAAAAAAAAAAAAAAAAmAIAAGRycy9kb3du&#10;cmV2LnhtbFBLBQYAAAAABAAEAPUAAACGAwAAAAA=&#10;" fillcolor="white [3212]" strokecolor="white [3212]" strokeweight="2pt"/>
                <v:rect id="Rectangle 20" o:spid="_x0000_s1050" style="position:absolute;left:9746;top:50;width:9597;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EGsEA&#10;AADbAAAADwAAAGRycy9kb3ducmV2LnhtbERPTWsCMRC9C/0PYQpepGYVWtatUUqh4MlS20tvw2bc&#10;LN1MlmS6rv56cxA8Pt73ejv6Tg0UUxvYwGJegCKug225MfDz/fFUgkqCbLELTAbOlGC7eZissbLh&#10;xF80HKRROYRThQacSF9pnWpHHtM89MSZO4boUTKMjbYRTzncd3pZFC/aY8u5wWFP747qv8O/N7C6&#10;1J9Shv7ZSfu7avxif4zDzJjp4/j2CkpolLv45t5ZA8u8P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1hBrBAAAA2wAAAA8AAAAAAAAAAAAAAAAAmAIAAGRycy9kb3du&#10;cmV2LnhtbFBLBQYAAAAABAAEAPUAAACGAwAAAAA=&#10;" fillcolor="white [3212]" strokecolor="white [3212]" strokeweight="2pt"/>
                <v:rect id="Rectangle 21" o:spid="_x0000_s1051" style="position:absolute;left:21252;top:50;width:9596;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hgcMA&#10;AADbAAAADwAAAGRycy9kb3ducmV2LnhtbESPQUvDQBSE7wX/w/IEL8VsUrC0MdsiguBJsfXi7ZF9&#10;zQazb8PuM43+elcQehxm5hum2c9+UBPF1Ac2UBUlKOI22J47A+/Hp9sNqCTIFofAZOCbEux3V4sG&#10;axvO/EbTQTqVIZxqNOBExlrr1DrymIowEmfvFKJHyTJ22kY8Z7gf9Kos19pjz3nB4UiPjtrPw5c3&#10;sP1pX2UTxjsn/ce289XLKU5LY26u54d7UEKzXML/7WdrYFXB35f8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khgcMAAADbAAAADwAAAAAAAAAAAAAAAACYAgAAZHJzL2Rv&#10;d25yZXYueG1sUEsFBgAAAAAEAAQA9QAAAIgDAAAAAA==&#10;" fillcolor="white [3212]" strokecolor="white [3212]" strokeweight="2pt"/>
                <v:rect id="Rectangle 22" o:spid="_x0000_s1052" style="position:absolute;left:33059;width:8089;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9sQA&#10;AADbAAAADwAAAGRycy9kb3ducmV2LnhtbESPQWsCMRSE7wX/Q3iFXkrNutCiW6NIQfBkqXrx9tg8&#10;N0s3L0vyum799U2h0OMwM98wy/XoOzVQTG1gA7NpAYq4DrblxsDpuH2ag0qCbLELTAa+KcF6Nblb&#10;YmXDlT9oOEijMoRThQacSF9pnWpHHtM09MTZu4ToUbKMjbYRrxnuO10WxYv22HJecNjTm6P68/Dl&#10;DSxu9bvMQ//spD0vGj/bX+LwaMzD/bh5BSU0yn/4r72zBsoS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v/bEAAAA2wAAAA8AAAAAAAAAAAAAAAAAmAIAAGRycy9k&#10;b3ducmV2LnhtbFBLBQYAAAAABAAEAPUAAACJAwAAAAA=&#10;" fillcolor="white [3212]" strokecolor="white [3212]" strokeweight="2pt"/>
                <v:rect id="Rectangle 23" o:spid="_x0000_s1053" style="position:absolute;left:43006;width:9396;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bcQA&#10;AADbAAAADwAAAGRycy9kb3ducmV2LnhtbESPQUsDMRSE74L/ITzBi7TZVpR227RIQehJcfXi7bF5&#10;3SxuXpbkdbvtr28EweMwM98w6+3oOzVQTG1gA7NpAYq4DrblxsDX5+tkASoJssUuMBk4U4Lt5vZm&#10;jaUNJ/6goZJGZQinEg04kb7UOtWOPKZp6ImzdwjRo2QZG20jnjLcd3peFM/aY8t5wWFPO0f1T3X0&#10;BpaX+l0WoX9y0n4vGz97O8ThwZj7u/FlBUpolP/wX3tvDcw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Gm3EAAAA2wAAAA8AAAAAAAAAAAAAAAAAmAIAAGRycy9k&#10;b3ducmV2LnhtbFBLBQYAAAAABAAEAPUAAACJAwAAAAA=&#10;" fillcolor="white [3212]" strokecolor="white [3212]" strokeweight="2pt"/>
                <v:shape id="Text Box 24" o:spid="_x0000_s1054" type="#_x0000_t202" style="position:absolute;top:50;width:7131;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XLcQA&#10;AADbAAAADwAAAGRycy9kb3ducmV2LnhtbESP3WrCQBSE7wu+w3IE7+pGE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ly3EAAAA2wAAAA8AAAAAAAAAAAAAAAAAmAIAAGRycy9k&#10;b3ducmV2LnhtbFBLBQYAAAAABAAEAPUAAACJAwAAAAA=&#10;" filled="f" stroked="f" strokeweight=".5pt">
                  <v:textbox inset="0,0,0,0">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النمو</w:t>
                        </w:r>
                      </w:p>
                    </w:txbxContent>
                  </v:textbox>
                </v:shape>
                <v:shape id="Text Box 25" o:spid="_x0000_s1055" type="#_x0000_t202" style="position:absolute;left:8541;top:52;width:7134;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ytsQA&#10;AADbAAAADwAAAGRycy9kb3ducmV2LnhtbESP3WrCQBSE7wu+w3IE7+pGQ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MrbEAAAA2wAAAA8AAAAAAAAAAAAAAAAAmAIAAGRycy9k&#10;b3ducmV2LnhtbFBLBQYAAAAABAAEAPUAAACJAwAAAAA=&#10;" filled="f" stroked="f" strokeweight=".5pt">
                  <v:textbox inset="0,0,0,0">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الشمول</w:t>
                        </w:r>
                      </w:p>
                    </w:txbxContent>
                  </v:textbox>
                </v:shape>
                <v:shape id="Text Box 26" o:spid="_x0000_s1056" type="#_x0000_t202" style="position:absolute;left:20247;top:47;width:7134;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swcMA&#10;AADbAAAADwAAAGRycy9kb3ducmV2LnhtbESP0YrCMBRE3wX/IVzBN031QZZqFBHUurDCqh9waa5N&#10;bXNTmli7f79ZEPZxmJkzzGrT21p01PrSsYLZNAFBnDtdcqHgdt1PPkD4gKyxdkwKfsjDZj0crDDV&#10;7sXf1F1CISKEfYoKTAhNKqXPDVn0U9cQR+/uWoshyraQusVXhNtazpNkIS2WHBcMNrQzlFeXp1Vw&#10;KO+z67mrisZUp+PhM/t6ZI+g1HjUb5cgAvXhP/xuZ1rBfAF/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swcMAAADbAAAADwAAAAAAAAAAAAAAAACYAgAAZHJzL2Rv&#10;d25yZXYueG1sUEsFBgAAAAAEAAQA9QAAAIgDAAAAAA==&#10;" filled="f" stroked="f" strokeweight=".5pt">
                  <v:textbox inset="0,0,0,0">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الاستدامة</w:t>
                        </w:r>
                      </w:p>
                    </w:txbxContent>
                  </v:textbox>
                </v:shape>
                <v:shape id="Text Box 27" o:spid="_x0000_s1057" type="#_x0000_t202" style="position:absolute;left:31853;top:52;width:7134;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JWsQA&#10;AADbAAAADwAAAGRycy9kb3ducmV2LnhtbESP3WrCQBSE7wu+w3IE7+pGL7REVxFBjUIL/jzAIXvM&#10;xmTPhuwa07fvFgq9HGbmG2a57m0tOmp96VjBZJyAIM6dLrlQcLvu3j9A+ICssXZMCr7Jw3o1eFti&#10;qt2Lz9RdQiEihH2KCkwITSqlzw1Z9GPXEEfv7lqLIcq2kLrFV4TbWk6TZCYtlhwXDDa0NZRXl6dV&#10;sC/vk+tXVxWNqY6H/Sn7fGSPoNRo2G8WIAL14T/81860gu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CVrEAAAA2wAAAA8AAAAAAAAAAAAAAAAAmAIAAGRycy9k&#10;b3ducmV2LnhtbFBLBQYAAAAABAAEAPUAAACJAwAAAAA=&#10;" filled="f" stroked="f" strokeweight=".5pt">
                  <v:textbox inset="0,0,0,0">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الابتكار</w:t>
                        </w:r>
                      </w:p>
                    </w:txbxContent>
                  </v:textbox>
                </v:shape>
                <v:shape id="Text Box 28" o:spid="_x0000_s1058" type="#_x0000_t202" style="position:absolute;left:41600;top:47;width:7134;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dKMAA&#10;AADbAAAADwAAAGRycy9kb3ducmV2LnhtbERPzYrCMBC+C/sOYRb2pqkeRKpRRNCtCwpWH2Boxqa2&#10;mZQmW7tvvzkIHj++/9VmsI3oqfOVYwXTSQKCuHC64lLB7bofL0D4gKyxcUwK/sjDZv0xWmGq3ZMv&#10;1OehFDGEfYoKTAhtKqUvDFn0E9cSR+7uOoshwq6UusNnDLeNnCXJXFqsODYYbGlnqKjzX6vgUN2n&#10;13Nfl62pj9+Hn+z0yB5Bqa/PYbsEEWgIb/HLnWk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adKMAAAADbAAAADwAAAAAAAAAAAAAAAACYAgAAZHJzL2Rvd25y&#10;ZXYueG1sUEsFBgAAAAAEAAQA9QAAAIUDAAAAAA==&#10;" filled="f" stroked="f" strokeweight=".5pt">
                  <v:textbox inset="0,0,0,0">
                    <w:txbxContent>
                      <w:p w:rsidR="001F7919" w:rsidRPr="00DC5F53" w:rsidRDefault="001F7919" w:rsidP="00A84B87">
                        <w:pPr>
                          <w:spacing w:before="60" w:line="144" w:lineRule="auto"/>
                          <w:jc w:val="center"/>
                          <w:rPr>
                            <w:b/>
                            <w:bCs/>
                            <w:sz w:val="20"/>
                            <w:szCs w:val="26"/>
                          </w:rPr>
                        </w:pPr>
                        <w:r w:rsidRPr="00DC5F53">
                          <w:rPr>
                            <w:rFonts w:hint="cs"/>
                            <w:b/>
                            <w:bCs/>
                            <w:sz w:val="20"/>
                            <w:szCs w:val="26"/>
                            <w:rtl/>
                          </w:rPr>
                          <w:t>الشراكة</w:t>
                        </w:r>
                      </w:p>
                    </w:txbxContent>
                  </v:textbox>
                </v:shape>
              </v:group>
            </w:pict>
          </mc:Fallback>
        </mc:AlternateContent>
      </w:r>
      <w:r w:rsidRPr="00401C80">
        <w:rPr>
          <w:noProof/>
          <w:lang w:eastAsia="zh-CN" w:bidi="ar-SA"/>
        </w:rPr>
        <w:drawing>
          <wp:inline distT="0" distB="0" distL="0" distR="0" wp14:anchorId="597AE81B" wp14:editId="5B2728A0">
            <wp:extent cx="6123940" cy="3667760"/>
            <wp:effectExtent l="0" t="0" r="10160" b="8890"/>
            <wp:docPr id="22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4B87" w:rsidRPr="002B26DD" w:rsidRDefault="00A84B87" w:rsidP="00A84B87">
      <w:pPr>
        <w:pStyle w:val="Heading1"/>
        <w:rPr>
          <w:rtl/>
        </w:rPr>
      </w:pPr>
      <w:r w:rsidRPr="002B26DD">
        <w:rPr>
          <w:lang w:bidi="ar-SY"/>
        </w:rPr>
        <w:t>4</w:t>
      </w:r>
      <w:r w:rsidRPr="002B26DD">
        <w:rPr>
          <w:rtl/>
        </w:rPr>
        <w:tab/>
      </w:r>
      <w:r w:rsidRPr="002B26DD">
        <w:rPr>
          <w:rFonts w:hint="cs"/>
          <w:rtl/>
        </w:rPr>
        <w:t>تنفيذ وتقييم الخطة الاستراتيجية</w:t>
      </w:r>
    </w:p>
    <w:p w:rsidR="00A84B87" w:rsidRPr="00401C80" w:rsidRDefault="00A84B87" w:rsidP="00A84B87">
      <w:pPr>
        <w:rPr>
          <w:rtl/>
          <w:lang w:bidi="ar-SY"/>
        </w:rPr>
      </w:pPr>
      <w:r w:rsidRPr="00401C80">
        <w:rPr>
          <w:rFonts w:hint="cs"/>
          <w:rtl/>
          <w:lang w:bidi="ar-SY"/>
        </w:rPr>
        <w:t>الربط القوي والمتماسك بين التخطيط الاستراتيجي والتشغيلي والمالي للاتحاد مضمون بتنفيذ إطار الاتحاد للإدارة القائمة على النتائج</w:t>
      </w:r>
      <w:r w:rsidRPr="00401C80">
        <w:rPr>
          <w:rFonts w:hint="eastAsia"/>
          <w:rtl/>
          <w:lang w:bidi="ar-SY"/>
        </w:rPr>
        <w:t> </w:t>
      </w:r>
      <w:r w:rsidRPr="00401C80">
        <w:rPr>
          <w:lang w:bidi="ar-SY"/>
        </w:rPr>
        <w:t>(RBM)</w:t>
      </w:r>
      <w:r w:rsidRPr="00401C80">
        <w:rPr>
          <w:rFonts w:hint="cs"/>
          <w:rtl/>
          <w:lang w:bidi="ar-SY"/>
        </w:rPr>
        <w:t xml:space="preserve"> </w:t>
      </w:r>
      <w:r w:rsidRPr="00B67604">
        <w:rPr>
          <w:rFonts w:hint="cs"/>
          <w:highlight w:val="green"/>
          <w:rtl/>
          <w:lang w:bidi="ar-SY"/>
        </w:rPr>
        <w:t xml:space="preserve">طبقاً للقرارات </w:t>
      </w:r>
      <w:r w:rsidRPr="00B67604">
        <w:rPr>
          <w:highlight w:val="green"/>
          <w:lang w:bidi="ar-SY"/>
        </w:rPr>
        <w:t>71</w:t>
      </w:r>
      <w:r w:rsidRPr="00B67604">
        <w:rPr>
          <w:rFonts w:hint="cs"/>
          <w:highlight w:val="green"/>
          <w:rtl/>
          <w:lang w:bidi="ar-SY"/>
        </w:rPr>
        <w:t xml:space="preserve"> و</w:t>
      </w:r>
      <w:r w:rsidRPr="00B67604">
        <w:rPr>
          <w:highlight w:val="green"/>
          <w:lang w:bidi="ar-SY"/>
        </w:rPr>
        <w:t>72</w:t>
      </w:r>
      <w:r w:rsidRPr="00B67604">
        <w:rPr>
          <w:rFonts w:hint="cs"/>
          <w:highlight w:val="green"/>
          <w:rtl/>
          <w:lang w:bidi="ar-SY"/>
        </w:rPr>
        <w:t xml:space="preserve"> و</w:t>
      </w:r>
      <w:r w:rsidRPr="00B67604">
        <w:rPr>
          <w:highlight w:val="green"/>
          <w:lang w:bidi="ar-SY"/>
        </w:rPr>
        <w:t>151</w:t>
      </w:r>
      <w:r w:rsidRPr="00B67604">
        <w:rPr>
          <w:rFonts w:hint="cs"/>
          <w:highlight w:val="green"/>
          <w:rtl/>
          <w:lang w:bidi="ar-SY"/>
        </w:rPr>
        <w:t xml:space="preserve"> (المراجَعة في بوسان، </w:t>
      </w:r>
      <w:r w:rsidRPr="00B67604">
        <w:rPr>
          <w:highlight w:val="green"/>
          <w:lang w:bidi="ar-SY"/>
        </w:rPr>
        <w:t>2014</w:t>
      </w:r>
      <w:r w:rsidRPr="00B67604">
        <w:rPr>
          <w:rFonts w:hint="cs"/>
          <w:highlight w:val="green"/>
          <w:rtl/>
          <w:lang w:bidi="ar-SY"/>
        </w:rPr>
        <w:t>)</w:t>
      </w:r>
      <w:r w:rsidRPr="00401C80">
        <w:rPr>
          <w:rFonts w:hint="cs"/>
          <w:rtl/>
          <w:lang w:bidi="ar-SY"/>
        </w:rPr>
        <w:t xml:space="preserve"> لمؤتمر المندوبين المفوضين.</w:t>
      </w:r>
    </w:p>
    <w:p w:rsidR="00A84B87" w:rsidRPr="00B67604" w:rsidRDefault="00BD491F" w:rsidP="00A84B87">
      <w:pPr>
        <w:rPr>
          <w:spacing w:val="4"/>
          <w:rtl/>
          <w:lang w:bidi="ar-SY"/>
        </w:rPr>
      </w:pPr>
      <w:ins w:id="1294" w:author="Aly, Abdullah" w:date="2018-10-27T16:15:00Z">
        <w:r>
          <w:rPr>
            <w:rFonts w:hint="cs"/>
            <w:spacing w:val="4"/>
            <w:rtl/>
            <w:lang w:bidi="ar-SY"/>
          </w:rPr>
          <w:t>و</w:t>
        </w:r>
      </w:ins>
      <w:r w:rsidR="00A84B87" w:rsidRPr="00B67604">
        <w:rPr>
          <w:rFonts w:hint="cs"/>
          <w:spacing w:val="4"/>
          <w:rtl/>
          <w:lang w:bidi="ar-SY"/>
        </w:rPr>
        <w:t>ستكون النتائج هي المحور الرئيسي للاستراتيجية والتخطيط والميزنة ضمن إطار الاتحاد للإدارة القائمة على النتائج. وستضمن مراقبة الأداء وتقييمه وإدارة المخاطر استناد عمليات التخطيط الاستراتيجي والتشغيلي والمالي إلى عملية مستنيرة لصنع القرار وتوزيع مناسب للموارد.</w:t>
      </w:r>
    </w:p>
    <w:p w:rsidR="00A84B87" w:rsidRPr="00401C80" w:rsidRDefault="00A84B87" w:rsidP="00A84B87">
      <w:pPr>
        <w:rPr>
          <w:rtl/>
          <w:lang w:bidi="ar-SY"/>
        </w:rPr>
      </w:pPr>
      <w:r w:rsidRPr="00401C80">
        <w:rPr>
          <w:rFonts w:hint="cs"/>
          <w:rtl/>
          <w:lang w:bidi="ar-SY"/>
        </w:rPr>
        <w:t>وسيخضع إطار الاتحاد لمراقبة الأداء وتقييمه للتطوير طبقاً للإطار الاستراتيجي المحدد في الخطة الاستراتيجية للفترة</w:t>
      </w:r>
      <w:r w:rsidRPr="00401C80">
        <w:rPr>
          <w:rFonts w:hint="cs"/>
          <w:rtl/>
        </w:rPr>
        <w:t> </w:t>
      </w:r>
      <w:r w:rsidRPr="00401C80">
        <w:rPr>
          <w:lang w:bidi="ar-SY"/>
        </w:rPr>
        <w:t>2023-2020</w:t>
      </w:r>
      <w:r w:rsidRPr="00401C80">
        <w:rPr>
          <w:rFonts w:hint="cs"/>
          <w:rtl/>
          <w:lang w:bidi="ar-SY"/>
        </w:rPr>
        <w:t>، وذلك لقياس التقدم المحرز في تحقيق أهداف الاتحاد ونتائجه وأهدافه وغاياته الاستراتيجية ومقاصده المحددة في الخطة الاستراتيجية ومقاصده مع تقييم الأداء وتحديد المسائل التي تحتاج إلى معالجة.</w:t>
      </w:r>
    </w:p>
    <w:p w:rsidR="00A84B87" w:rsidRDefault="00A84B87" w:rsidP="00A84B87">
      <w:pPr>
        <w:rPr>
          <w:lang w:bidi="ar-SY"/>
        </w:rPr>
      </w:pPr>
      <w:r w:rsidRPr="00401C80">
        <w:rPr>
          <w:rFonts w:hint="cs"/>
          <w:rtl/>
          <w:lang w:bidi="ar-SY"/>
        </w:rPr>
        <w:t>كما سيخضع إطار الاتحاد لإدارة المخاطر للتطوير لضمان وجود نهج متكامل تجاه إطار الاتحاد للإدارة القائمة على النتائج المحدد في الخطة الاستراتيجية للاتحاد للفترة</w:t>
      </w:r>
      <w:r w:rsidRPr="00401C80">
        <w:rPr>
          <w:rFonts w:hint="cs"/>
          <w:rtl/>
        </w:rPr>
        <w:t xml:space="preserve"> </w:t>
      </w:r>
      <w:r w:rsidRPr="00401C80">
        <w:rPr>
          <w:lang w:bidi="ar-SY"/>
        </w:rPr>
        <w:t>2023-2020</w:t>
      </w:r>
      <w:r w:rsidRPr="00401C80">
        <w:rPr>
          <w:rFonts w:hint="cs"/>
          <w:rtl/>
          <w:lang w:bidi="ar-SY"/>
        </w:rPr>
        <w:t>.</w:t>
      </w:r>
    </w:p>
    <w:p w:rsidR="00A84B87" w:rsidRPr="006443C9" w:rsidRDefault="00A84B87" w:rsidP="00A84B87">
      <w:pPr>
        <w:pStyle w:val="Headingb"/>
        <w:rPr>
          <w:rtl/>
        </w:rPr>
      </w:pPr>
      <w:r w:rsidRPr="006443C9">
        <w:rPr>
          <w:rFonts w:hint="cs"/>
          <w:rtl/>
        </w:rPr>
        <w:t>معايير التنفيذ</w:t>
      </w:r>
    </w:p>
    <w:p w:rsidR="00A84B87" w:rsidRPr="00164619" w:rsidRDefault="00A84B87" w:rsidP="00A84B87">
      <w:pPr>
        <w:rPr>
          <w:rtl/>
          <w:lang w:bidi="ar-SY"/>
        </w:rPr>
      </w:pPr>
      <w:r w:rsidRPr="00164619">
        <w:rPr>
          <w:rFonts w:hint="cs"/>
          <w:rtl/>
          <w:lang w:bidi="ar-SY"/>
        </w:rPr>
        <w:t xml:space="preserve">تحدد معايير التنفيذ الإطار الذي يمكّن من التحديد السليم لأنشطة </w:t>
      </w:r>
      <w:r>
        <w:rPr>
          <w:rFonts w:hint="cs"/>
          <w:rtl/>
          <w:lang w:bidi="ar-SY"/>
        </w:rPr>
        <w:t>الاتحاد</w:t>
      </w:r>
      <w:r w:rsidRPr="00164619">
        <w:rPr>
          <w:rFonts w:hint="cs"/>
          <w:rtl/>
          <w:lang w:bidi="ar-SY"/>
        </w:rPr>
        <w:t xml:space="preserve"> المناسبة بحيث يتسنى تحقيق </w:t>
      </w:r>
      <w:r>
        <w:rPr>
          <w:rFonts w:hint="cs"/>
          <w:rtl/>
          <w:lang w:bidi="ar-SY"/>
        </w:rPr>
        <w:t>الأهداف</w:t>
      </w:r>
      <w:r w:rsidRPr="00164619">
        <w:rPr>
          <w:rFonts w:hint="cs"/>
          <w:rtl/>
          <w:lang w:bidi="ar-SY"/>
        </w:rPr>
        <w:t xml:space="preserve"> والنتائج </w:t>
      </w:r>
      <w:r>
        <w:rPr>
          <w:rFonts w:hint="cs"/>
          <w:rtl/>
          <w:lang w:bidi="ar-SY"/>
        </w:rPr>
        <w:t>والغايات</w:t>
      </w:r>
      <w:r w:rsidRPr="00164619">
        <w:rPr>
          <w:rFonts w:hint="cs"/>
          <w:rtl/>
          <w:lang w:bidi="ar-SY"/>
        </w:rPr>
        <w:t xml:space="preserve"> الاستراتيجية </w:t>
      </w:r>
      <w:r>
        <w:rPr>
          <w:rFonts w:hint="cs"/>
          <w:rtl/>
          <w:lang w:bidi="ar-SY"/>
        </w:rPr>
        <w:t>للاتحاد</w:t>
      </w:r>
      <w:r w:rsidRPr="00164619">
        <w:rPr>
          <w:rFonts w:hint="cs"/>
          <w:rtl/>
          <w:lang w:bidi="ar-SY"/>
        </w:rPr>
        <w:t xml:space="preserve"> بأكبر قدر من الفعالية والكفاءة. وهي تحدد معايير ترتيب الأولويات لعملية توزيع الموارد</w:t>
      </w:r>
      <w:r>
        <w:rPr>
          <w:rFonts w:hint="cs"/>
          <w:rtl/>
          <w:lang w:bidi="ar-SY"/>
        </w:rPr>
        <w:t xml:space="preserve"> في </w:t>
      </w:r>
      <w:r w:rsidRPr="00164619">
        <w:rPr>
          <w:rFonts w:hint="cs"/>
          <w:rtl/>
          <w:lang w:bidi="ar-SY"/>
        </w:rPr>
        <w:t xml:space="preserve">إطار </w:t>
      </w:r>
      <w:r>
        <w:rPr>
          <w:rFonts w:hint="cs"/>
          <w:rtl/>
          <w:lang w:bidi="ar-SY"/>
        </w:rPr>
        <w:t>ميزانية الاتحاد</w:t>
      </w:r>
      <w:r w:rsidRPr="00164619">
        <w:rPr>
          <w:rFonts w:hint="cs"/>
          <w:rtl/>
          <w:lang w:bidi="ar-SY"/>
        </w:rPr>
        <w:t xml:space="preserve"> </w:t>
      </w:r>
      <w:r>
        <w:rPr>
          <w:rFonts w:hint="cs"/>
          <w:rtl/>
          <w:lang w:bidi="ar-SY"/>
        </w:rPr>
        <w:t>ل</w:t>
      </w:r>
      <w:r w:rsidRPr="00164619">
        <w:rPr>
          <w:rFonts w:hint="cs"/>
          <w:rtl/>
          <w:lang w:bidi="ar-SY"/>
        </w:rPr>
        <w:t>فترة</w:t>
      </w:r>
      <w:r>
        <w:rPr>
          <w:rFonts w:hint="eastAsia"/>
          <w:rtl/>
          <w:lang w:bidi="ar-SY"/>
        </w:rPr>
        <w:t> </w:t>
      </w:r>
      <w:r w:rsidRPr="00164619">
        <w:rPr>
          <w:rFonts w:hint="cs"/>
          <w:rtl/>
          <w:lang w:bidi="ar-SY"/>
        </w:rPr>
        <w:t>السنتين.</w:t>
      </w:r>
    </w:p>
    <w:p w:rsidR="00A84B87" w:rsidRPr="00164619" w:rsidRDefault="00A84B87" w:rsidP="00A84B87">
      <w:pPr>
        <w:rPr>
          <w:rtl/>
          <w:lang w:bidi="ar-SY"/>
        </w:rPr>
      </w:pPr>
      <w:r w:rsidRPr="00164619">
        <w:rPr>
          <w:rFonts w:hint="cs"/>
          <w:rtl/>
          <w:lang w:bidi="ar-SY"/>
        </w:rPr>
        <w:t xml:space="preserve">وفيما يلي معايير التنفيذ المحددة لاستراتيجية </w:t>
      </w:r>
      <w:r>
        <w:rPr>
          <w:rFonts w:hint="cs"/>
          <w:rtl/>
          <w:lang w:bidi="ar-SY"/>
        </w:rPr>
        <w:t>الاتحاد</w:t>
      </w:r>
      <w:r w:rsidRPr="00164619">
        <w:rPr>
          <w:rFonts w:hint="cs"/>
          <w:rtl/>
          <w:lang w:bidi="ar-SY"/>
        </w:rPr>
        <w:t xml:space="preserve"> للفترة </w:t>
      </w:r>
      <w:r w:rsidRPr="00164619">
        <w:t>20</w:t>
      </w:r>
      <w:r>
        <w:t>23</w:t>
      </w:r>
      <w:r w:rsidRPr="00164619">
        <w:t>-20</w:t>
      </w:r>
      <w:r>
        <w:t>20</w:t>
      </w:r>
      <w:r w:rsidRPr="00164619">
        <w:rPr>
          <w:rFonts w:hint="cs"/>
          <w:rtl/>
          <w:lang w:bidi="ar-SY"/>
        </w:rPr>
        <w:t>:</w:t>
      </w:r>
    </w:p>
    <w:p w:rsidR="00A84B87" w:rsidRPr="00164619" w:rsidRDefault="00A84B87" w:rsidP="00A84B87">
      <w:pPr>
        <w:pStyle w:val="enumlev1"/>
        <w:rPr>
          <w:rtl/>
          <w:lang w:bidi="ar-SY"/>
        </w:rPr>
      </w:pPr>
      <w:r w:rsidRPr="0085295C">
        <w:rPr>
          <w:rFonts w:hint="cs"/>
          <w:rtl/>
        </w:rPr>
        <w:t>-</w:t>
      </w:r>
      <w:r w:rsidRPr="00164619">
        <w:rPr>
          <w:rFonts w:hint="cs"/>
          <w:b/>
          <w:bCs/>
          <w:rtl/>
          <w:lang w:bidi="ar-SY"/>
        </w:rPr>
        <w:tab/>
      </w:r>
      <w:r>
        <w:rPr>
          <w:rFonts w:hint="cs"/>
          <w:b/>
          <w:bCs/>
          <w:rtl/>
          <w:lang w:bidi="ar-SY"/>
        </w:rPr>
        <w:t>الالتزام بقيم</w:t>
      </w:r>
      <w:r w:rsidRPr="00164619">
        <w:rPr>
          <w:rFonts w:hint="cs"/>
          <w:b/>
          <w:bCs/>
          <w:rtl/>
          <w:lang w:bidi="ar-SY"/>
        </w:rPr>
        <w:t xml:space="preserve"> </w:t>
      </w:r>
      <w:r>
        <w:rPr>
          <w:rFonts w:hint="cs"/>
          <w:b/>
          <w:bCs/>
          <w:rtl/>
          <w:lang w:bidi="ar-SY"/>
        </w:rPr>
        <w:t>الاتحاد</w:t>
      </w:r>
      <w:r w:rsidRPr="00164619">
        <w:rPr>
          <w:rFonts w:hint="cs"/>
          <w:b/>
          <w:bCs/>
          <w:rtl/>
          <w:lang w:bidi="ar-SY"/>
        </w:rPr>
        <w:t>:</w:t>
      </w:r>
      <w:r w:rsidRPr="00164619">
        <w:rPr>
          <w:rFonts w:hint="cs"/>
          <w:rtl/>
          <w:lang w:bidi="ar-SY"/>
        </w:rPr>
        <w:t xml:space="preserve"> يجب أن توجه القيم الأساسية </w:t>
      </w:r>
      <w:r>
        <w:rPr>
          <w:rFonts w:hint="cs"/>
          <w:rtl/>
          <w:lang w:bidi="ar-SY"/>
        </w:rPr>
        <w:t>للاتحاد</w:t>
      </w:r>
      <w:r w:rsidRPr="00164619">
        <w:rPr>
          <w:rFonts w:hint="cs"/>
          <w:rtl/>
          <w:lang w:bidi="ar-SY"/>
        </w:rPr>
        <w:t xml:space="preserve"> أولوياته وتضع الأساس لعملية صنع القرار.</w:t>
      </w:r>
    </w:p>
    <w:p w:rsidR="00A84B87" w:rsidRPr="00164619" w:rsidRDefault="00A84B87" w:rsidP="00A84B87">
      <w:pPr>
        <w:pStyle w:val="enumlev1"/>
        <w:keepNext/>
        <w:keepLines/>
        <w:rPr>
          <w:rtl/>
          <w:lang w:bidi="ar-SY"/>
        </w:rPr>
      </w:pPr>
      <w:r w:rsidRPr="0085295C">
        <w:rPr>
          <w:rFonts w:hint="cs"/>
          <w:rtl/>
          <w:lang w:bidi="ar-SY"/>
        </w:rPr>
        <w:lastRenderedPageBreak/>
        <w:t>-</w:t>
      </w:r>
      <w:r w:rsidRPr="00164619">
        <w:rPr>
          <w:rFonts w:hint="cs"/>
          <w:b/>
          <w:bCs/>
          <w:rtl/>
          <w:lang w:bidi="ar-SY"/>
        </w:rPr>
        <w:tab/>
        <w:t>اتباع مبادئ الإدارة القائمة على النتائج</w:t>
      </w:r>
      <w:r w:rsidRPr="00164619">
        <w:rPr>
          <w:rFonts w:hint="cs"/>
          <w:rtl/>
          <w:lang w:bidi="ar-SY"/>
        </w:rPr>
        <w:t>، والتي تشمل:</w:t>
      </w:r>
    </w:p>
    <w:p w:rsidR="00A84B87" w:rsidRPr="00164619" w:rsidRDefault="00A84B87" w:rsidP="00A84B87">
      <w:pPr>
        <w:pStyle w:val="enumlev2"/>
        <w:rPr>
          <w:rtl/>
          <w:lang w:bidi="ar-SY"/>
        </w:rPr>
      </w:pPr>
      <w:r w:rsidRPr="0085295C">
        <w:rPr>
          <w:rFonts w:ascii="Times New Roman" w:hAnsi="Times New Roman" w:cs="Times New Roman"/>
          <w:szCs w:val="22"/>
          <w:rtl/>
          <w:lang w:bidi="ar-SY"/>
        </w:rPr>
        <w:t>○</w:t>
      </w:r>
      <w:r w:rsidRPr="00164619">
        <w:rPr>
          <w:rFonts w:hint="cs"/>
          <w:rtl/>
          <w:lang w:bidi="ar-SY"/>
        </w:rPr>
        <w:tab/>
      </w:r>
      <w:r w:rsidRPr="00164619">
        <w:rPr>
          <w:rFonts w:hint="cs"/>
          <w:b/>
          <w:bCs/>
          <w:rtl/>
          <w:lang w:bidi="ar-SY"/>
        </w:rPr>
        <w:t>مراقبة الأداء وتقييمه:</w:t>
      </w:r>
      <w:r w:rsidRPr="00164619">
        <w:rPr>
          <w:rFonts w:hint="cs"/>
          <w:rtl/>
          <w:lang w:bidi="ar-SY"/>
        </w:rPr>
        <w:t xml:space="preserve"> تجب مراقبة الأداء مقابل تحقيق </w:t>
      </w:r>
      <w:r>
        <w:rPr>
          <w:rFonts w:hint="cs"/>
          <w:rtl/>
          <w:lang w:bidi="ar-SY"/>
        </w:rPr>
        <w:t>الغايات</w:t>
      </w:r>
      <w:r w:rsidRPr="00164619">
        <w:rPr>
          <w:rFonts w:hint="cs"/>
          <w:rtl/>
          <w:lang w:bidi="ar-SY"/>
        </w:rPr>
        <w:t>/</w:t>
      </w:r>
      <w:r>
        <w:rPr>
          <w:rFonts w:hint="cs"/>
          <w:rtl/>
          <w:lang w:bidi="ar-SY"/>
        </w:rPr>
        <w:t>الأهداف</w:t>
      </w:r>
      <w:r w:rsidRPr="00164619">
        <w:rPr>
          <w:rFonts w:hint="cs"/>
          <w:rtl/>
          <w:lang w:bidi="ar-SY"/>
        </w:rPr>
        <w:t xml:space="preserve"> وتقييمه طبقاً للخطط التشغيلية التي يوافق عليها </w:t>
      </w:r>
      <w:r>
        <w:rPr>
          <w:rFonts w:hint="cs"/>
          <w:rtl/>
          <w:lang w:bidi="ar-SY"/>
        </w:rPr>
        <w:t>المجلس</w:t>
      </w:r>
      <w:r w:rsidRPr="00164619">
        <w:rPr>
          <w:rFonts w:hint="cs"/>
          <w:rtl/>
          <w:lang w:bidi="ar-SY"/>
        </w:rPr>
        <w:t xml:space="preserve"> مع تحديد فرص التحسين من أجل دعم عملية صنع القرار.</w:t>
      </w:r>
    </w:p>
    <w:p w:rsidR="00A84B87" w:rsidRPr="00164619" w:rsidRDefault="00A84B87" w:rsidP="00A84B87">
      <w:pPr>
        <w:pStyle w:val="enumlev2"/>
        <w:rPr>
          <w:rtl/>
          <w:lang w:bidi="ar-SY"/>
        </w:rPr>
      </w:pPr>
      <w:r w:rsidRPr="0085295C">
        <w:rPr>
          <w:rFonts w:ascii="Times New Roman" w:hAnsi="Times New Roman" w:cs="Times New Roman"/>
          <w:szCs w:val="22"/>
          <w:rtl/>
          <w:lang w:bidi="ar-SY"/>
        </w:rPr>
        <w:t>○</w:t>
      </w:r>
      <w:r w:rsidRPr="00164619">
        <w:rPr>
          <w:rFonts w:hint="cs"/>
          <w:rtl/>
          <w:lang w:bidi="ar-SY"/>
        </w:rPr>
        <w:tab/>
      </w:r>
      <w:r w:rsidRPr="00164619">
        <w:rPr>
          <w:rFonts w:hint="cs"/>
          <w:b/>
          <w:bCs/>
          <w:rtl/>
          <w:lang w:bidi="ar-SY"/>
        </w:rPr>
        <w:t xml:space="preserve">تحديد المخاطر وتقييمها </w:t>
      </w:r>
      <w:r>
        <w:rPr>
          <w:rFonts w:hint="cs"/>
          <w:b/>
          <w:bCs/>
          <w:rtl/>
          <w:lang w:bidi="ar-SY"/>
        </w:rPr>
        <w:t>ومعالجتها</w:t>
      </w:r>
      <w:r w:rsidRPr="00164619">
        <w:rPr>
          <w:rFonts w:hint="cs"/>
          <w:b/>
          <w:bCs/>
          <w:rtl/>
          <w:lang w:bidi="ar-SY"/>
        </w:rPr>
        <w:t>:</w:t>
      </w:r>
      <w:r w:rsidRPr="00164619">
        <w:rPr>
          <w:rFonts w:hint="cs"/>
          <w:rtl/>
          <w:lang w:bidi="ar-SY"/>
        </w:rPr>
        <w:t xml:space="preserve"> </w:t>
      </w:r>
      <w:r>
        <w:rPr>
          <w:rFonts w:hint="cs"/>
          <w:rtl/>
          <w:lang w:bidi="ar-SY"/>
        </w:rPr>
        <w:t>إرساء</w:t>
      </w:r>
      <w:r w:rsidRPr="00164619">
        <w:rPr>
          <w:rFonts w:hint="cs"/>
          <w:rtl/>
          <w:lang w:bidi="ar-SY"/>
        </w:rPr>
        <w:t xml:space="preserve"> عملية متكاملة لإدارة الأحداث غير المؤكدة التي قد تؤثر على تحقيق </w:t>
      </w:r>
      <w:r>
        <w:rPr>
          <w:rFonts w:hint="cs"/>
          <w:rtl/>
          <w:lang w:bidi="ar-SY"/>
        </w:rPr>
        <w:t>الأهداف والغايات، من أجل تعزيز</w:t>
      </w:r>
      <w:r w:rsidRPr="00164619">
        <w:rPr>
          <w:rFonts w:hint="cs"/>
          <w:rtl/>
          <w:lang w:bidi="ar-SY"/>
        </w:rPr>
        <w:t xml:space="preserve"> عملية صنع القرار بصورة مستنيرة.</w:t>
      </w:r>
    </w:p>
    <w:p w:rsidR="00A84B87" w:rsidRPr="00164619" w:rsidRDefault="00A84B87" w:rsidP="00A84B87">
      <w:pPr>
        <w:pStyle w:val="enumlev2"/>
        <w:rPr>
          <w:rtl/>
          <w:lang w:bidi="ar-SY"/>
        </w:rPr>
      </w:pPr>
      <w:r w:rsidRPr="0085295C">
        <w:rPr>
          <w:rFonts w:ascii="Times New Roman" w:hAnsi="Times New Roman" w:cs="Times New Roman"/>
          <w:szCs w:val="22"/>
          <w:rtl/>
          <w:lang w:bidi="ar-SY"/>
        </w:rPr>
        <w:t>○</w:t>
      </w:r>
      <w:r w:rsidRPr="00164619">
        <w:rPr>
          <w:rFonts w:hint="cs"/>
          <w:rtl/>
          <w:lang w:bidi="ar-SY"/>
        </w:rPr>
        <w:tab/>
      </w:r>
      <w:r w:rsidRPr="00164619">
        <w:rPr>
          <w:rFonts w:hint="cs"/>
          <w:b/>
          <w:bCs/>
          <w:rtl/>
          <w:lang w:bidi="ar-SY"/>
        </w:rPr>
        <w:t>مبادئ الميزنة على أساس النتائج:</w:t>
      </w:r>
      <w:r w:rsidRPr="00164619">
        <w:rPr>
          <w:rFonts w:hint="cs"/>
          <w:rtl/>
          <w:lang w:bidi="ar-SY"/>
        </w:rPr>
        <w:t xml:space="preserve"> يجب </w:t>
      </w:r>
      <w:r>
        <w:rPr>
          <w:rFonts w:hint="cs"/>
          <w:rtl/>
          <w:lang w:bidi="ar-SY"/>
        </w:rPr>
        <w:t>في </w:t>
      </w:r>
      <w:r w:rsidRPr="00164619">
        <w:rPr>
          <w:rFonts w:hint="cs"/>
          <w:rtl/>
          <w:lang w:bidi="ar-SY"/>
        </w:rPr>
        <w:t xml:space="preserve">إطار عملية الميزنة </w:t>
      </w:r>
      <w:r>
        <w:rPr>
          <w:rFonts w:hint="cs"/>
          <w:rtl/>
          <w:lang w:bidi="ar-SY"/>
        </w:rPr>
        <w:t xml:space="preserve">توزيع الموارد </w:t>
      </w:r>
      <w:r w:rsidRPr="00164619">
        <w:rPr>
          <w:rFonts w:hint="cs"/>
          <w:rtl/>
          <w:lang w:bidi="ar-SY"/>
        </w:rPr>
        <w:t xml:space="preserve">على أساس </w:t>
      </w:r>
      <w:r>
        <w:rPr>
          <w:rFonts w:hint="cs"/>
          <w:rtl/>
          <w:lang w:bidi="ar-SY"/>
        </w:rPr>
        <w:t>الغايات</w:t>
      </w:r>
      <w:r w:rsidRPr="00164619">
        <w:rPr>
          <w:rFonts w:hint="cs"/>
          <w:rtl/>
          <w:lang w:bidi="ar-SY"/>
        </w:rPr>
        <w:t xml:space="preserve"> والأهداف المقرر تحقيقها، كما يرد تحديدها</w:t>
      </w:r>
      <w:r>
        <w:rPr>
          <w:rFonts w:hint="cs"/>
          <w:rtl/>
          <w:lang w:bidi="ar-SY"/>
        </w:rPr>
        <w:t xml:space="preserve"> في </w:t>
      </w:r>
      <w:r w:rsidRPr="00164619">
        <w:rPr>
          <w:rFonts w:hint="cs"/>
          <w:rtl/>
          <w:lang w:bidi="ar-SY"/>
        </w:rPr>
        <w:t>هذه الخطة الاستراتيجية.</w:t>
      </w:r>
    </w:p>
    <w:p w:rsidR="00A84B87" w:rsidRPr="00164619" w:rsidRDefault="00A84B87" w:rsidP="00A84B87">
      <w:pPr>
        <w:pStyle w:val="enumlev2"/>
        <w:rPr>
          <w:rtl/>
          <w:lang w:bidi="ar-SY"/>
        </w:rPr>
      </w:pPr>
      <w:r w:rsidRPr="0085295C">
        <w:rPr>
          <w:rFonts w:ascii="Times New Roman" w:hAnsi="Times New Roman" w:cs="Times New Roman"/>
          <w:szCs w:val="22"/>
          <w:rtl/>
          <w:lang w:bidi="ar-SY"/>
        </w:rPr>
        <w:t>○</w:t>
      </w:r>
      <w:r w:rsidRPr="00164619">
        <w:rPr>
          <w:rFonts w:hint="cs"/>
          <w:rtl/>
          <w:lang w:bidi="ar-SY"/>
        </w:rPr>
        <w:tab/>
      </w:r>
      <w:r w:rsidRPr="00164619">
        <w:rPr>
          <w:rFonts w:hint="cs"/>
          <w:b/>
          <w:bCs/>
          <w:rtl/>
          <w:lang w:bidi="ar-SY"/>
        </w:rPr>
        <w:t>الإبلاغ الموجه نحو الأثر المرجو:</w:t>
      </w:r>
      <w:r w:rsidRPr="00164619">
        <w:rPr>
          <w:rFonts w:hint="cs"/>
          <w:rtl/>
          <w:lang w:bidi="ar-SY"/>
        </w:rPr>
        <w:t xml:space="preserve"> يجب الإبلاغ بشكل واضح عما يحرز من تقدم</w:t>
      </w:r>
      <w:r>
        <w:rPr>
          <w:rFonts w:hint="cs"/>
          <w:rtl/>
          <w:lang w:bidi="ar-SY"/>
        </w:rPr>
        <w:t xml:space="preserve"> في </w:t>
      </w:r>
      <w:r w:rsidRPr="00164619">
        <w:rPr>
          <w:rFonts w:hint="cs"/>
          <w:rtl/>
          <w:lang w:bidi="ar-SY"/>
        </w:rPr>
        <w:t xml:space="preserve">تحقيق </w:t>
      </w:r>
      <w:r>
        <w:rPr>
          <w:rFonts w:hint="cs"/>
          <w:rtl/>
          <w:lang w:bidi="ar-SY"/>
        </w:rPr>
        <w:t>الغايات</w:t>
      </w:r>
      <w:r w:rsidRPr="00164619">
        <w:rPr>
          <w:rFonts w:hint="cs"/>
          <w:rtl/>
          <w:lang w:bidi="ar-SY"/>
        </w:rPr>
        <w:t xml:space="preserve"> الاستراتيجية </w:t>
      </w:r>
      <w:r>
        <w:rPr>
          <w:rFonts w:hint="cs"/>
          <w:rtl/>
          <w:lang w:bidi="ar-SY"/>
        </w:rPr>
        <w:t>للاتحاد</w:t>
      </w:r>
      <w:r w:rsidRPr="00164619">
        <w:rPr>
          <w:rFonts w:hint="cs"/>
          <w:rtl/>
          <w:lang w:bidi="ar-SY"/>
        </w:rPr>
        <w:t xml:space="preserve">، مع التركيز على أثر الأنشطة التي يضطلع بها </w:t>
      </w:r>
      <w:r>
        <w:rPr>
          <w:rFonts w:hint="cs"/>
          <w:rtl/>
          <w:lang w:bidi="ar-SY"/>
        </w:rPr>
        <w:t>الاتحاد</w:t>
      </w:r>
      <w:r w:rsidRPr="00164619">
        <w:rPr>
          <w:rFonts w:hint="cs"/>
          <w:rtl/>
          <w:lang w:bidi="ar-SY"/>
        </w:rPr>
        <w:t>.</w:t>
      </w:r>
    </w:p>
    <w:p w:rsidR="00A84B87" w:rsidRPr="00164619" w:rsidRDefault="00A84B87" w:rsidP="00A84B87">
      <w:pPr>
        <w:pStyle w:val="enumlev1"/>
        <w:rPr>
          <w:rtl/>
          <w:lang w:bidi="ar-SY"/>
        </w:rPr>
      </w:pPr>
      <w:r w:rsidRPr="0085295C">
        <w:rPr>
          <w:rFonts w:hint="cs"/>
          <w:rtl/>
          <w:lang w:bidi="ar-SY"/>
        </w:rPr>
        <w:t>-</w:t>
      </w:r>
      <w:r w:rsidRPr="00164619">
        <w:rPr>
          <w:rFonts w:hint="cs"/>
          <w:rtl/>
          <w:lang w:bidi="ar-SY"/>
        </w:rPr>
        <w:tab/>
      </w:r>
      <w:r w:rsidRPr="00164619">
        <w:rPr>
          <w:rFonts w:hint="cs"/>
          <w:b/>
          <w:bCs/>
          <w:rtl/>
          <w:lang w:bidi="ar-SY"/>
        </w:rPr>
        <w:t>كفاءة التنفيذ:</w:t>
      </w:r>
      <w:r w:rsidRPr="00164619">
        <w:rPr>
          <w:rFonts w:hint="cs"/>
          <w:rtl/>
          <w:lang w:bidi="ar-SY"/>
        </w:rPr>
        <w:t xml:space="preserve"> أصبحت الكفاءة أمراً أساسياً حتمياً بالنسبة </w:t>
      </w:r>
      <w:r>
        <w:rPr>
          <w:rFonts w:hint="cs"/>
          <w:rtl/>
          <w:lang w:bidi="ar-SY"/>
        </w:rPr>
        <w:t>للاتحاد</w:t>
      </w:r>
      <w:r w:rsidRPr="00164619">
        <w:rPr>
          <w:rFonts w:hint="cs"/>
          <w:rtl/>
          <w:lang w:bidi="ar-SY"/>
        </w:rPr>
        <w:t xml:space="preserve">. ويجب أن يقيم </w:t>
      </w:r>
      <w:r>
        <w:rPr>
          <w:rFonts w:hint="cs"/>
          <w:rtl/>
          <w:lang w:bidi="ar-SY"/>
        </w:rPr>
        <w:t>الاتحاد</w:t>
      </w:r>
      <w:r w:rsidRPr="00164619">
        <w:rPr>
          <w:rFonts w:hint="cs"/>
          <w:rtl/>
          <w:lang w:bidi="ar-SY"/>
        </w:rPr>
        <w:t xml:space="preserve"> ما إذا كان أصحاب المصلحة يجنون أقصى مردود من الخدمات التي يقدمها </w:t>
      </w:r>
      <w:r>
        <w:rPr>
          <w:rFonts w:hint="cs"/>
          <w:rtl/>
          <w:lang w:bidi="ar-SY"/>
        </w:rPr>
        <w:t>الاتحاد</w:t>
      </w:r>
      <w:r w:rsidRPr="00164619">
        <w:rPr>
          <w:rFonts w:hint="cs"/>
          <w:rtl/>
          <w:lang w:bidi="ar-SY"/>
        </w:rPr>
        <w:t xml:space="preserve"> وفقاً للموارد المتاحة (القيمة مقابل المال).</w:t>
      </w:r>
    </w:p>
    <w:p w:rsidR="00A84B87" w:rsidRPr="00164619" w:rsidRDefault="00A84B87" w:rsidP="00A84B87">
      <w:pPr>
        <w:pStyle w:val="enumlev1"/>
        <w:rPr>
          <w:rtl/>
          <w:lang w:bidi="ar-SY"/>
        </w:rPr>
      </w:pPr>
      <w:r w:rsidRPr="0085295C">
        <w:rPr>
          <w:rFonts w:hint="cs"/>
          <w:rtl/>
          <w:lang w:bidi="ar-SY"/>
        </w:rPr>
        <w:t>-</w:t>
      </w:r>
      <w:r w:rsidRPr="00164619">
        <w:rPr>
          <w:rFonts w:hint="cs"/>
          <w:rtl/>
          <w:lang w:bidi="ar-SY"/>
        </w:rPr>
        <w:tab/>
      </w:r>
      <w:r w:rsidRPr="00164619">
        <w:rPr>
          <w:rFonts w:hint="cs"/>
          <w:b/>
          <w:bCs/>
          <w:rtl/>
          <w:lang w:bidi="ar-SY"/>
        </w:rPr>
        <w:t>هدف تعميم توصيات الأمم المتحدة وتطبيق ممارسات الأعمال المنسقة</w:t>
      </w:r>
      <w:r w:rsidRPr="00164619">
        <w:rPr>
          <w:rFonts w:hint="cs"/>
          <w:rtl/>
          <w:lang w:bidi="ar-SY"/>
        </w:rPr>
        <w:t xml:space="preserve">، بوصف </w:t>
      </w:r>
      <w:r>
        <w:rPr>
          <w:rFonts w:hint="cs"/>
          <w:rtl/>
          <w:lang w:bidi="ar-SY"/>
        </w:rPr>
        <w:t>الاتحاد</w:t>
      </w:r>
      <w:r w:rsidRPr="00164619">
        <w:rPr>
          <w:rFonts w:hint="cs"/>
          <w:rtl/>
          <w:lang w:bidi="ar-SY"/>
        </w:rPr>
        <w:t xml:space="preserve"> جزءاً من منظومة الأمم المتحدة وإحدى وكالاتها المتخصصة.</w:t>
      </w:r>
    </w:p>
    <w:p w:rsidR="00A84B87" w:rsidRPr="00164619" w:rsidRDefault="00A84B87" w:rsidP="00A84B87">
      <w:pPr>
        <w:pStyle w:val="enumlev1"/>
        <w:rPr>
          <w:rtl/>
          <w:lang w:bidi="ar-SY"/>
        </w:rPr>
      </w:pPr>
      <w:r w:rsidRPr="0085295C">
        <w:rPr>
          <w:rFonts w:hint="cs"/>
          <w:rtl/>
          <w:lang w:bidi="ar-SY"/>
        </w:rPr>
        <w:t>-</w:t>
      </w:r>
      <w:r w:rsidRPr="00164619">
        <w:rPr>
          <w:rFonts w:hint="cs"/>
          <w:rtl/>
          <w:lang w:bidi="ar-SY"/>
        </w:rPr>
        <w:tab/>
      </w:r>
      <w:r w:rsidRPr="00164619">
        <w:rPr>
          <w:rFonts w:hint="cs"/>
          <w:b/>
          <w:bCs/>
          <w:rtl/>
          <w:lang w:bidi="ar-SY"/>
        </w:rPr>
        <w:t>توحيد الأداء</w:t>
      </w:r>
      <w:r>
        <w:rPr>
          <w:rFonts w:hint="cs"/>
          <w:b/>
          <w:bCs/>
          <w:rtl/>
          <w:lang w:bidi="ar-SY"/>
        </w:rPr>
        <w:t xml:space="preserve"> في الاتحاد</w:t>
      </w:r>
      <w:r w:rsidRPr="00164619">
        <w:rPr>
          <w:rFonts w:hint="cs"/>
          <w:b/>
          <w:bCs/>
          <w:rtl/>
          <w:lang w:bidi="ar-SY"/>
        </w:rPr>
        <w:t>:</w:t>
      </w:r>
      <w:r w:rsidRPr="00164619">
        <w:rPr>
          <w:rFonts w:hint="cs"/>
          <w:rtl/>
          <w:lang w:bidi="ar-SY"/>
        </w:rPr>
        <w:t xml:space="preserve"> يجب أن تعمل القطاعات بصورة متماسكة من أجل تنفيذ الخطة الاستراتيجية. ويجب أن تدعم الأمانة التخطيط التشغيلي المنسق، وتتجنب التكرار والازدواجية وتعظم من التآزر بين القطاعات والمكاتب والأمانة</w:t>
      </w:r>
      <w:r>
        <w:rPr>
          <w:rFonts w:hint="eastAsia"/>
          <w:rtl/>
          <w:lang w:bidi="ar-SY"/>
        </w:rPr>
        <w:t> </w:t>
      </w:r>
      <w:r w:rsidRPr="00164619">
        <w:rPr>
          <w:rFonts w:hint="cs"/>
          <w:rtl/>
          <w:lang w:bidi="ar-SY"/>
        </w:rPr>
        <w:t>العامة.</w:t>
      </w:r>
    </w:p>
    <w:p w:rsidR="00A84B87" w:rsidRPr="00164619" w:rsidRDefault="00A84B87" w:rsidP="00A84B87">
      <w:pPr>
        <w:pStyle w:val="enumlev1"/>
        <w:rPr>
          <w:rtl/>
          <w:lang w:bidi="ar-SY"/>
        </w:rPr>
      </w:pPr>
      <w:r w:rsidRPr="0085295C">
        <w:rPr>
          <w:rFonts w:hint="cs"/>
          <w:rtl/>
          <w:lang w:bidi="ar-SY"/>
        </w:rPr>
        <w:t>-</w:t>
      </w:r>
      <w:r w:rsidRPr="00164619">
        <w:rPr>
          <w:rFonts w:hint="cs"/>
          <w:rtl/>
          <w:lang w:bidi="ar-SY"/>
        </w:rPr>
        <w:tab/>
      </w:r>
      <w:r w:rsidRPr="0085295C">
        <w:rPr>
          <w:rFonts w:hint="cs"/>
          <w:b/>
          <w:bCs/>
          <w:spacing w:val="-2"/>
          <w:rtl/>
          <w:lang w:bidi="ar-SY"/>
        </w:rPr>
        <w:t>التطور طويل الأجل للمنظمة للحفاظ على الأداء وتوفير الخبرات المناسبة:</w:t>
      </w:r>
      <w:r w:rsidRPr="0085295C">
        <w:rPr>
          <w:rFonts w:hint="cs"/>
          <w:spacing w:val="-2"/>
          <w:rtl/>
          <w:lang w:bidi="ar-SY"/>
        </w:rPr>
        <w:t xml:space="preserve"> تمسكاً بمفهوم المنظمة المهتمة بالتعلم، على الاتحاد الاستمرار في العمل بأسلوب الترابط وزيادة الاستثمار في الموظفين لتحقيق أقصى قيمة بصورة مستدامة.</w:t>
      </w:r>
    </w:p>
    <w:p w:rsidR="00A84B87" w:rsidRPr="00164619" w:rsidRDefault="00A84B87" w:rsidP="00A84B87">
      <w:pPr>
        <w:pStyle w:val="enumlev1"/>
        <w:rPr>
          <w:rtl/>
          <w:lang w:bidi="ar-SY"/>
        </w:rPr>
      </w:pPr>
      <w:r w:rsidRPr="0085295C">
        <w:rPr>
          <w:rFonts w:hint="cs"/>
          <w:rtl/>
          <w:lang w:bidi="ar-SY"/>
        </w:rPr>
        <w:t>-</w:t>
      </w:r>
      <w:r w:rsidRPr="00164619">
        <w:rPr>
          <w:rFonts w:hint="cs"/>
          <w:rtl/>
          <w:lang w:bidi="ar-SY"/>
        </w:rPr>
        <w:tab/>
      </w:r>
      <w:r w:rsidRPr="00164619">
        <w:rPr>
          <w:rFonts w:hint="cs"/>
          <w:b/>
          <w:bCs/>
          <w:rtl/>
          <w:lang w:bidi="ar-SY"/>
        </w:rPr>
        <w:t>ترتيب الأولويات:</w:t>
      </w:r>
      <w:r w:rsidRPr="00164619">
        <w:rPr>
          <w:rFonts w:hint="cs"/>
          <w:rtl/>
          <w:lang w:bidi="ar-SY"/>
        </w:rPr>
        <w:t xml:space="preserve"> من المهم تحديد معايير محددة لترتيب الأولويات بين مختلف الأنشطة والمبادرات التي </w:t>
      </w:r>
      <w:r>
        <w:rPr>
          <w:rFonts w:hint="cs"/>
          <w:rtl/>
          <w:lang w:bidi="ar-SY"/>
        </w:rPr>
        <w:t>ينوي</w:t>
      </w:r>
      <w:r w:rsidRPr="00164619">
        <w:rPr>
          <w:rFonts w:hint="cs"/>
          <w:rtl/>
          <w:lang w:bidi="ar-SY"/>
        </w:rPr>
        <w:t xml:space="preserve"> </w:t>
      </w:r>
      <w:r>
        <w:rPr>
          <w:rFonts w:hint="cs"/>
          <w:rtl/>
          <w:lang w:bidi="ar-SY"/>
        </w:rPr>
        <w:t>الاتحاد</w:t>
      </w:r>
      <w:r w:rsidRPr="00164619">
        <w:rPr>
          <w:rFonts w:hint="cs"/>
          <w:rtl/>
          <w:lang w:bidi="ar-SY"/>
        </w:rPr>
        <w:t xml:space="preserve"> </w:t>
      </w:r>
      <w:r>
        <w:rPr>
          <w:rFonts w:hint="cs"/>
          <w:rtl/>
          <w:lang w:bidi="ar-SY"/>
        </w:rPr>
        <w:t>الاضطلاع</w:t>
      </w:r>
      <w:r w:rsidRPr="00164619">
        <w:rPr>
          <w:rFonts w:hint="cs"/>
          <w:rtl/>
          <w:lang w:bidi="ar-SY"/>
        </w:rPr>
        <w:t xml:space="preserve"> بها. وفيما يلي العوامل الواجب مراعاتها:</w:t>
      </w:r>
    </w:p>
    <w:p w:rsidR="00A84B87" w:rsidRPr="002456CC" w:rsidRDefault="00A84B87" w:rsidP="00A84B87">
      <w:pPr>
        <w:pStyle w:val="enumlev2"/>
        <w:rPr>
          <w:b/>
          <w:bCs/>
          <w:rtl/>
        </w:rPr>
      </w:pPr>
      <w:r w:rsidRPr="0085295C">
        <w:rPr>
          <w:rFonts w:ascii="Times New Roman" w:hAnsi="Times New Roman" w:cs="Times New Roman"/>
          <w:szCs w:val="22"/>
          <w:rtl/>
          <w:lang w:bidi="ar-SY"/>
        </w:rPr>
        <w:t>○</w:t>
      </w:r>
      <w:r w:rsidRPr="002456CC">
        <w:rPr>
          <w:rFonts w:hint="cs"/>
          <w:b/>
          <w:bCs/>
          <w:rtl/>
          <w:lang w:bidi="ar-SY"/>
        </w:rPr>
        <w:tab/>
        <w:t>القيمة المضافة</w:t>
      </w:r>
      <w:r w:rsidRPr="002456CC">
        <w:rPr>
          <w:rFonts w:hint="cs"/>
          <w:b/>
          <w:bCs/>
          <w:rtl/>
        </w:rPr>
        <w:t>:</w:t>
      </w:r>
    </w:p>
    <w:p w:rsidR="00A84B87" w:rsidRPr="00164619" w:rsidRDefault="00A84B87" w:rsidP="00A84B87">
      <w:pPr>
        <w:pStyle w:val="enumlev3"/>
        <w:rPr>
          <w:rtl/>
          <w:lang w:bidi="ar-SY"/>
        </w:rPr>
      </w:pPr>
      <w:r w:rsidRPr="00AC1D75">
        <w:rPr>
          <w:rFonts w:ascii="Times New Roman" w:hAnsi="Times New Roman" w:cs="Times New Roman"/>
          <w:position w:val="-4"/>
          <w:sz w:val="30"/>
          <w:szCs w:val="38"/>
          <w:lang w:bidi="ar-SY"/>
        </w:rPr>
        <w:t>▪</w:t>
      </w:r>
      <w:r w:rsidRPr="00164619">
        <w:rPr>
          <w:rFonts w:hint="cs"/>
          <w:rtl/>
          <w:lang w:bidi="ar-SY"/>
        </w:rPr>
        <w:tab/>
        <w:t xml:space="preserve">ترتيب الأولويات استناداً إلى قيمة فريدة يسهم بها </w:t>
      </w:r>
      <w:r>
        <w:rPr>
          <w:rFonts w:hint="cs"/>
          <w:rtl/>
          <w:lang w:bidi="ar-SY"/>
        </w:rPr>
        <w:t>الاتحاد</w:t>
      </w:r>
      <w:r w:rsidRPr="00164619">
        <w:rPr>
          <w:rFonts w:hint="cs"/>
          <w:rtl/>
          <w:lang w:bidi="ar-SY"/>
        </w:rPr>
        <w:t xml:space="preserve"> (</w:t>
      </w:r>
      <w:r>
        <w:rPr>
          <w:rFonts w:hint="cs"/>
          <w:rtl/>
          <w:lang w:bidi="ar-SY"/>
        </w:rPr>
        <w:t>النتائج</w:t>
      </w:r>
      <w:r w:rsidRPr="00164619">
        <w:rPr>
          <w:rFonts w:hint="cs"/>
          <w:rtl/>
          <w:lang w:bidi="ar-SY"/>
        </w:rPr>
        <w:t xml:space="preserve"> التي</w:t>
      </w:r>
      <w:r>
        <w:rPr>
          <w:rFonts w:hint="cs"/>
          <w:rtl/>
          <w:lang w:bidi="ar-SY"/>
        </w:rPr>
        <w:t xml:space="preserve"> لا </w:t>
      </w:r>
      <w:r w:rsidRPr="00164619">
        <w:rPr>
          <w:rFonts w:hint="cs"/>
          <w:rtl/>
          <w:lang w:bidi="ar-SY"/>
        </w:rPr>
        <w:t>يمكن تحقيقها بدونه)</w:t>
      </w:r>
    </w:p>
    <w:p w:rsidR="00A84B87" w:rsidRPr="00164619" w:rsidRDefault="00A84B87" w:rsidP="00A84B87">
      <w:pPr>
        <w:pStyle w:val="enumlev3"/>
        <w:rPr>
          <w:rtl/>
          <w:lang w:bidi="ar-SY"/>
        </w:rPr>
      </w:pPr>
      <w:r w:rsidRPr="00AC1D75">
        <w:rPr>
          <w:rFonts w:ascii="Times New Roman" w:hAnsi="Times New Roman" w:cs="Times New Roman"/>
          <w:position w:val="-4"/>
          <w:sz w:val="30"/>
          <w:szCs w:val="38"/>
          <w:lang w:bidi="ar-SY"/>
        </w:rPr>
        <w:t>▪</w:t>
      </w:r>
      <w:r w:rsidRPr="00164619">
        <w:rPr>
          <w:rFonts w:hint="cs"/>
          <w:rtl/>
          <w:lang w:bidi="ar-SY"/>
        </w:rPr>
        <w:tab/>
        <w:t>المشاركة</w:t>
      </w:r>
      <w:r>
        <w:rPr>
          <w:rFonts w:hint="cs"/>
          <w:rtl/>
          <w:lang w:bidi="ar-SY"/>
        </w:rPr>
        <w:t xml:space="preserve"> في </w:t>
      </w:r>
      <w:r w:rsidRPr="00164619">
        <w:rPr>
          <w:rFonts w:hint="cs"/>
          <w:rtl/>
          <w:lang w:bidi="ar-SY"/>
        </w:rPr>
        <w:t xml:space="preserve">الأنشطة التي يمكن </w:t>
      </w:r>
      <w:r>
        <w:rPr>
          <w:rFonts w:hint="cs"/>
          <w:rtl/>
          <w:lang w:bidi="ar-SY"/>
        </w:rPr>
        <w:t>للاتحاد</w:t>
      </w:r>
      <w:r w:rsidRPr="00164619">
        <w:rPr>
          <w:rFonts w:hint="cs"/>
          <w:rtl/>
          <w:lang w:bidi="ar-SY"/>
        </w:rPr>
        <w:t xml:space="preserve"> أن يضيف قيمة كبيرة فيها</w:t>
      </w:r>
    </w:p>
    <w:p w:rsidR="00A84B87" w:rsidRPr="00164619" w:rsidRDefault="00A84B87" w:rsidP="00A84B87">
      <w:pPr>
        <w:pStyle w:val="enumlev3"/>
        <w:rPr>
          <w:rtl/>
          <w:lang w:bidi="ar-SY"/>
        </w:rPr>
      </w:pPr>
      <w:r w:rsidRPr="00AC1D75">
        <w:rPr>
          <w:rFonts w:ascii="Times New Roman" w:hAnsi="Times New Roman" w:cs="Times New Roman"/>
          <w:position w:val="-4"/>
          <w:sz w:val="30"/>
          <w:szCs w:val="38"/>
          <w:lang w:bidi="ar-SY"/>
        </w:rPr>
        <w:t>▪</w:t>
      </w:r>
      <w:r w:rsidRPr="00164619">
        <w:rPr>
          <w:rFonts w:hint="cs"/>
          <w:rtl/>
          <w:lang w:bidi="ar-SY"/>
        </w:rPr>
        <w:tab/>
        <w:t>عدم إعطاء أولوية للأنشطة التي يمكن لأطراف معنية أخرى الاضطلاع بها</w:t>
      </w:r>
    </w:p>
    <w:p w:rsidR="00A84B87" w:rsidRPr="00164619" w:rsidRDefault="00A84B87" w:rsidP="00A84B87">
      <w:pPr>
        <w:pStyle w:val="enumlev3"/>
        <w:rPr>
          <w:rtl/>
          <w:lang w:bidi="ar-SY"/>
        </w:rPr>
      </w:pPr>
      <w:r w:rsidRPr="00AC1D75">
        <w:rPr>
          <w:rFonts w:ascii="Times New Roman" w:hAnsi="Times New Roman" w:cs="Times New Roman"/>
          <w:position w:val="-4"/>
          <w:sz w:val="30"/>
          <w:szCs w:val="38"/>
          <w:lang w:bidi="ar-SY"/>
        </w:rPr>
        <w:t>▪</w:t>
      </w:r>
      <w:r w:rsidRPr="00164619">
        <w:rPr>
          <w:rFonts w:hint="cs"/>
          <w:rtl/>
          <w:lang w:bidi="ar-SY"/>
        </w:rPr>
        <w:tab/>
        <w:t xml:space="preserve">ترتيب الأولويات على أساس الخبرات المتاحة لدى </w:t>
      </w:r>
      <w:r>
        <w:rPr>
          <w:rFonts w:hint="cs"/>
          <w:rtl/>
          <w:lang w:bidi="ar-SY"/>
        </w:rPr>
        <w:t>الاتحاد</w:t>
      </w:r>
      <w:r w:rsidRPr="00164619">
        <w:rPr>
          <w:rFonts w:hint="cs"/>
          <w:rtl/>
          <w:lang w:bidi="ar-SY"/>
        </w:rPr>
        <w:t xml:space="preserve"> للتنفيذ.</w:t>
      </w:r>
    </w:p>
    <w:p w:rsidR="00A84B87" w:rsidRPr="002456CC" w:rsidRDefault="00A84B87" w:rsidP="00A84B87">
      <w:pPr>
        <w:pStyle w:val="enumlev2"/>
        <w:keepNext/>
        <w:keepLines/>
        <w:rPr>
          <w:b/>
          <w:bCs/>
          <w:rtl/>
          <w:lang w:bidi="ar-SY"/>
        </w:rPr>
      </w:pPr>
      <w:r w:rsidRPr="0085295C">
        <w:rPr>
          <w:rFonts w:ascii="Times New Roman" w:hAnsi="Times New Roman" w:cs="Times New Roman"/>
          <w:szCs w:val="22"/>
          <w:rtl/>
          <w:lang w:bidi="ar-SY"/>
        </w:rPr>
        <w:t>○</w:t>
      </w:r>
      <w:r w:rsidRPr="002456CC">
        <w:rPr>
          <w:rFonts w:hint="cs"/>
          <w:b/>
          <w:bCs/>
          <w:rtl/>
          <w:lang w:bidi="ar-SY"/>
        </w:rPr>
        <w:tab/>
        <w:t>التأثير والتركيز:</w:t>
      </w:r>
    </w:p>
    <w:p w:rsidR="00A84B87" w:rsidRPr="00164619" w:rsidRDefault="00A84B87" w:rsidP="00A84B87">
      <w:pPr>
        <w:pStyle w:val="enumlev3"/>
        <w:keepNext/>
        <w:keepLines/>
        <w:rPr>
          <w:rtl/>
          <w:lang w:bidi="ar-SY"/>
        </w:rPr>
      </w:pPr>
      <w:r w:rsidRPr="00AC1D75">
        <w:rPr>
          <w:rFonts w:ascii="Times New Roman" w:hAnsi="Times New Roman" w:cs="Times New Roman"/>
          <w:position w:val="-4"/>
          <w:sz w:val="30"/>
          <w:szCs w:val="38"/>
          <w:lang w:bidi="ar-SY"/>
        </w:rPr>
        <w:t>▪</w:t>
      </w:r>
      <w:r w:rsidRPr="00164619">
        <w:rPr>
          <w:rFonts w:hint="cs"/>
          <w:rtl/>
          <w:lang w:bidi="ar-SY"/>
        </w:rPr>
        <w:tab/>
        <w:t>التركيز على الأثر الأقصى على مجموعة أوسع من المعنيين مع مراعاة الشمول</w:t>
      </w:r>
    </w:p>
    <w:p w:rsidR="00A84B87" w:rsidRPr="00164619" w:rsidRDefault="00A84B87" w:rsidP="00A84B87">
      <w:pPr>
        <w:pStyle w:val="enumlev3"/>
        <w:keepNext/>
        <w:keepLines/>
        <w:rPr>
          <w:rtl/>
          <w:lang w:bidi="ar-SY"/>
        </w:rPr>
      </w:pPr>
      <w:r w:rsidRPr="00AC1D75">
        <w:rPr>
          <w:rFonts w:ascii="Times New Roman" w:hAnsi="Times New Roman" w:cs="Times New Roman"/>
          <w:position w:val="-4"/>
          <w:sz w:val="30"/>
          <w:szCs w:val="38"/>
          <w:lang w:bidi="ar-SY"/>
        </w:rPr>
        <w:t>▪</w:t>
      </w:r>
      <w:r w:rsidRPr="00164619">
        <w:rPr>
          <w:rFonts w:hint="cs"/>
          <w:rtl/>
          <w:lang w:bidi="ar-SY"/>
        </w:rPr>
        <w:tab/>
      </w:r>
      <w:r w:rsidRPr="0085295C">
        <w:rPr>
          <w:rFonts w:hint="cs"/>
          <w:spacing w:val="-2"/>
          <w:rtl/>
          <w:lang w:bidi="ar-SY"/>
        </w:rPr>
        <w:t>الاضطلاع بعدد أقل من الأنشطة مع تحقيق تأثير أكبر بدلاً من عدد كبير من الأنشطة مع تأثير</w:t>
      </w:r>
      <w:r w:rsidRPr="0085295C">
        <w:rPr>
          <w:rFonts w:hint="eastAsia"/>
          <w:spacing w:val="-2"/>
          <w:rtl/>
          <w:lang w:bidi="ar-SY"/>
        </w:rPr>
        <w:t> </w:t>
      </w:r>
      <w:r w:rsidRPr="0085295C">
        <w:rPr>
          <w:rFonts w:hint="cs"/>
          <w:spacing w:val="-2"/>
          <w:rtl/>
          <w:lang w:bidi="ar-SY"/>
        </w:rPr>
        <w:t>أقل</w:t>
      </w:r>
    </w:p>
    <w:p w:rsidR="00A84B87" w:rsidRPr="002C1958" w:rsidRDefault="00A84B87" w:rsidP="00A84B87">
      <w:pPr>
        <w:pStyle w:val="enumlev3"/>
        <w:rPr>
          <w:spacing w:val="-4"/>
          <w:rtl/>
          <w:lang w:bidi="ar-SY"/>
        </w:rPr>
      </w:pPr>
      <w:r w:rsidRPr="00AC1D75">
        <w:rPr>
          <w:rFonts w:ascii="Times New Roman" w:hAnsi="Times New Roman" w:cs="Times New Roman"/>
          <w:position w:val="-4"/>
          <w:sz w:val="30"/>
          <w:szCs w:val="38"/>
          <w:lang w:bidi="ar-SY"/>
        </w:rPr>
        <w:t>▪</w:t>
      </w:r>
      <w:r w:rsidRPr="0098399D">
        <w:rPr>
          <w:rFonts w:hint="cs"/>
          <w:spacing w:val="-6"/>
          <w:rtl/>
          <w:lang w:bidi="ar-SY"/>
        </w:rPr>
        <w:tab/>
      </w:r>
      <w:r w:rsidRPr="002C1958">
        <w:rPr>
          <w:rFonts w:hint="cs"/>
          <w:spacing w:val="-4"/>
          <w:rtl/>
          <w:lang w:bidi="ar-SY"/>
        </w:rPr>
        <w:t>الاتساق والاضطلاع بأنشطة تسهم بوضوح في الصورة الإجمالية على النحو المحدد في الإطار الاستراتيجي</w:t>
      </w:r>
      <w:r w:rsidRPr="002C1958">
        <w:rPr>
          <w:rFonts w:hint="eastAsia"/>
          <w:spacing w:val="-4"/>
          <w:rtl/>
          <w:lang w:bidi="ar-SY"/>
        </w:rPr>
        <w:t> </w:t>
      </w:r>
      <w:r w:rsidRPr="002C1958">
        <w:rPr>
          <w:rFonts w:hint="cs"/>
          <w:spacing w:val="-4"/>
          <w:rtl/>
          <w:lang w:bidi="ar-SY"/>
        </w:rPr>
        <w:t>للاتحاد</w:t>
      </w:r>
    </w:p>
    <w:p w:rsidR="00A84B87" w:rsidRPr="00164619" w:rsidRDefault="00A84B87" w:rsidP="00A84B87">
      <w:pPr>
        <w:pStyle w:val="enumlev3"/>
        <w:rPr>
          <w:rtl/>
          <w:lang w:bidi="ar-SY"/>
        </w:rPr>
      </w:pPr>
      <w:r w:rsidRPr="00AC1D75">
        <w:rPr>
          <w:rFonts w:ascii="Times New Roman" w:hAnsi="Times New Roman" w:cs="Times New Roman"/>
          <w:position w:val="-4"/>
          <w:sz w:val="30"/>
          <w:szCs w:val="38"/>
          <w:lang w:bidi="ar-SY"/>
        </w:rPr>
        <w:t>▪</w:t>
      </w:r>
      <w:r w:rsidRPr="00164619">
        <w:rPr>
          <w:rFonts w:hint="cs"/>
          <w:rtl/>
          <w:lang w:bidi="ar-SY"/>
        </w:rPr>
        <w:tab/>
        <w:t xml:space="preserve">إعطاء أولوية للأنشطة </w:t>
      </w:r>
      <w:r>
        <w:rPr>
          <w:rFonts w:hint="cs"/>
          <w:rtl/>
          <w:lang w:bidi="ar-SY"/>
        </w:rPr>
        <w:t xml:space="preserve">التي تؤدي إلى نتائج </w:t>
      </w:r>
      <w:r w:rsidRPr="00164619">
        <w:rPr>
          <w:rFonts w:hint="cs"/>
          <w:rtl/>
          <w:lang w:bidi="ar-SY"/>
        </w:rPr>
        <w:t>ملموسة.</w:t>
      </w:r>
    </w:p>
    <w:p w:rsidR="00A84B87" w:rsidRPr="00164619" w:rsidRDefault="00A84B87" w:rsidP="00A84B87">
      <w:pPr>
        <w:pStyle w:val="enumlev2"/>
        <w:rPr>
          <w:b/>
          <w:bCs/>
          <w:rtl/>
        </w:rPr>
      </w:pPr>
      <w:r w:rsidRPr="0085295C">
        <w:rPr>
          <w:rFonts w:ascii="Times New Roman" w:hAnsi="Times New Roman" w:cs="Times New Roman"/>
          <w:szCs w:val="22"/>
          <w:rtl/>
          <w:lang w:bidi="ar-SY"/>
        </w:rPr>
        <w:t>○</w:t>
      </w:r>
      <w:r w:rsidRPr="00164619">
        <w:rPr>
          <w:rFonts w:hint="cs"/>
          <w:b/>
          <w:bCs/>
          <w:rtl/>
          <w:lang w:bidi="ar-SY"/>
        </w:rPr>
        <w:tab/>
        <w:t>احتياجات الأعضاء:</w:t>
      </w:r>
    </w:p>
    <w:p w:rsidR="00A84B87" w:rsidRPr="00164619" w:rsidRDefault="00A84B87" w:rsidP="00A84B87">
      <w:pPr>
        <w:pStyle w:val="enumlev3"/>
        <w:rPr>
          <w:rtl/>
          <w:lang w:bidi="ar-SY"/>
        </w:rPr>
      </w:pPr>
      <w:r w:rsidRPr="00AC1D75">
        <w:rPr>
          <w:rFonts w:ascii="Times New Roman" w:hAnsi="Times New Roman" w:cs="Times New Roman"/>
          <w:position w:val="-4"/>
          <w:sz w:val="30"/>
          <w:szCs w:val="38"/>
          <w:lang w:bidi="ar-SY"/>
        </w:rPr>
        <w:t>▪</w:t>
      </w:r>
      <w:r w:rsidRPr="00164619">
        <w:rPr>
          <w:rFonts w:hint="cs"/>
          <w:rtl/>
          <w:lang w:bidi="ar-SY"/>
        </w:rPr>
        <w:tab/>
        <w:t>ترتيب أولويات طلبات الأعضاء باتباع نهج موجه نحو العملاء</w:t>
      </w:r>
    </w:p>
    <w:p w:rsidR="00A84B87" w:rsidRDefault="00A84B87" w:rsidP="00A84B87">
      <w:pPr>
        <w:pStyle w:val="enumlev3"/>
        <w:rPr>
          <w:rtl/>
        </w:rPr>
      </w:pPr>
      <w:r w:rsidRPr="00AC1D75">
        <w:rPr>
          <w:rFonts w:ascii="Times New Roman" w:hAnsi="Times New Roman" w:cs="Times New Roman"/>
          <w:position w:val="-4"/>
          <w:sz w:val="30"/>
          <w:szCs w:val="38"/>
          <w:lang w:bidi="ar-SY"/>
        </w:rPr>
        <w:t>▪</w:t>
      </w:r>
      <w:r w:rsidRPr="00164619">
        <w:rPr>
          <w:rFonts w:hint="cs"/>
          <w:rtl/>
          <w:lang w:bidi="ar-SY"/>
        </w:rPr>
        <w:tab/>
        <w:t>إعطاء أولوية للأنشطة التي يتعذر على الدول الأعضاء القيام بها بدون دعم من المنظمة.</w:t>
      </w:r>
      <w:r>
        <w:rPr>
          <w:rtl/>
        </w:rPr>
        <w:t xml:space="preserve"> </w:t>
      </w:r>
      <w:r>
        <w:rPr>
          <w:rtl/>
        </w:rPr>
        <w:br w:type="page"/>
      </w:r>
    </w:p>
    <w:p w:rsidR="00A84B87" w:rsidRPr="001D5E66" w:rsidRDefault="00A84B87" w:rsidP="00A84B87">
      <w:pPr>
        <w:pStyle w:val="Heading1"/>
        <w:rPr>
          <w:rtl/>
        </w:rPr>
      </w:pPr>
      <w:r w:rsidRPr="001D5E66">
        <w:rPr>
          <w:rFonts w:hint="cs"/>
          <w:rtl/>
          <w:lang w:bidi="ar-SY"/>
        </w:rPr>
        <w:lastRenderedPageBreak/>
        <w:t xml:space="preserve">التذييل </w:t>
      </w:r>
      <w:r w:rsidRPr="001D5E66">
        <w:rPr>
          <w:lang w:bidi="ar-SY"/>
        </w:rPr>
        <w:t>A</w:t>
      </w:r>
      <w:r w:rsidRPr="001D5E66">
        <w:rPr>
          <w:rFonts w:hint="cs"/>
          <w:rtl/>
        </w:rPr>
        <w:t xml:space="preserve">. </w:t>
      </w:r>
      <w:r w:rsidRPr="001D5E66">
        <w:rPr>
          <w:rtl/>
        </w:rPr>
        <w:t>توزيع الموارد (الصلة بالخطة المالية</w:t>
      </w:r>
      <w:r w:rsidRPr="001D5E66">
        <w:rPr>
          <w:rFonts w:hint="cs"/>
          <w:rtl/>
        </w:rPr>
        <w:t>)</w:t>
      </w:r>
    </w:p>
    <w:p w:rsidR="00A84B87" w:rsidRPr="00401C80" w:rsidRDefault="00A84B87" w:rsidP="00F56BBD">
      <w:pPr>
        <w:rPr>
          <w:rtl/>
        </w:rPr>
      </w:pPr>
      <w:r w:rsidRPr="00B67604">
        <w:rPr>
          <w:rFonts w:hint="cs"/>
          <w:highlight w:val="green"/>
          <w:rtl/>
        </w:rPr>
        <w:t xml:space="preserve">(يتم تحديثه وفقاً للخطة المالية للفترة </w:t>
      </w:r>
      <w:r w:rsidR="00BD491F">
        <w:rPr>
          <w:highlight w:val="green"/>
          <w:lang w:val="en-US"/>
        </w:rPr>
        <w:t>2023</w:t>
      </w:r>
      <w:r w:rsidRPr="00B67604">
        <w:rPr>
          <w:highlight w:val="green"/>
          <w:lang w:bidi="ar-SY"/>
        </w:rPr>
        <w:t>-2020</w:t>
      </w:r>
      <w:r w:rsidRPr="00B67604">
        <w:rPr>
          <w:rFonts w:hint="cs"/>
          <w:highlight w:val="green"/>
          <w:rtl/>
        </w:rPr>
        <w:t>)</w:t>
      </w:r>
    </w:p>
    <w:p w:rsidR="00A84B87" w:rsidRDefault="00A84B87" w:rsidP="00806B67">
      <w:pPr>
        <w:pStyle w:val="Reasons"/>
        <w:rPr>
          <w:rtl/>
        </w:rPr>
      </w:pPr>
    </w:p>
    <w:p w:rsidR="005F7897" w:rsidRDefault="005F7897" w:rsidP="005F7897">
      <w:pPr>
        <w:spacing w:after="120"/>
        <w:jc w:val="center"/>
        <w:rPr>
          <w:rtl/>
        </w:rPr>
      </w:pPr>
      <w:r w:rsidRPr="00174690">
        <w:t>* * * * * * * * * *</w:t>
      </w:r>
    </w:p>
    <w:tbl>
      <w:tblPr>
        <w:tblStyle w:val="TableGrid"/>
        <w:bidiVisual/>
        <w:tblW w:w="0" w:type="auto"/>
        <w:tblLook w:val="04A0" w:firstRow="1" w:lastRow="0" w:firstColumn="1" w:lastColumn="0" w:noHBand="0" w:noVBand="1"/>
      </w:tblPr>
      <w:tblGrid>
        <w:gridCol w:w="9629"/>
      </w:tblGrid>
      <w:tr w:rsidR="00A84B87" w:rsidTr="00C16887">
        <w:tc>
          <w:tcPr>
            <w:tcW w:w="9629" w:type="dxa"/>
          </w:tcPr>
          <w:p w:rsidR="00A84B87" w:rsidRDefault="00A84B87" w:rsidP="00C16887">
            <w:pPr>
              <w:pStyle w:val="Headingb"/>
              <w:rPr>
                <w:rtl/>
                <w:lang w:val="en-US"/>
              </w:rPr>
            </w:pPr>
            <w:r>
              <w:rPr>
                <w:rFonts w:hint="cs"/>
                <w:rtl/>
              </w:rPr>
              <w:t xml:space="preserve">المقترح </w:t>
            </w:r>
            <w:r>
              <w:rPr>
                <w:lang w:val="en-US"/>
              </w:rPr>
              <w:t>ACP/64A1/10</w:t>
            </w:r>
            <w:r>
              <w:rPr>
                <w:rFonts w:hint="cs"/>
                <w:rtl/>
                <w:lang w:val="en-US"/>
              </w:rPr>
              <w:t xml:space="preserve"> - ملخص:</w:t>
            </w:r>
          </w:p>
          <w:p w:rsidR="00A84B87" w:rsidRPr="00181F2C" w:rsidRDefault="00A84B87" w:rsidP="00181F2C">
            <w:pPr>
              <w:rPr>
                <w:i/>
                <w:iCs/>
                <w:spacing w:val="-4"/>
                <w:rtl/>
                <w:lang w:val="en-US"/>
              </w:rPr>
            </w:pPr>
            <w:r w:rsidRPr="00181F2C">
              <w:rPr>
                <w:rFonts w:hint="cs"/>
                <w:spacing w:val="-4"/>
                <w:rtl/>
                <w:lang w:val="en-US"/>
              </w:rPr>
              <w:t xml:space="preserve">تود إدارات الدول الأعضاء في جماعة آسيا والمحيط الهادئ للاتصالات إدخال تعديلات على </w:t>
            </w:r>
            <w:r w:rsidRPr="00181F2C">
              <w:rPr>
                <w:rFonts w:hint="cs"/>
                <w:i/>
                <w:iCs/>
                <w:spacing w:val="-4"/>
                <w:rtl/>
                <w:lang w:val="en-US"/>
              </w:rPr>
              <w:t xml:space="preserve">القرار </w:t>
            </w:r>
            <w:r w:rsidRPr="00181F2C">
              <w:rPr>
                <w:i/>
                <w:iCs/>
                <w:spacing w:val="-4"/>
                <w:lang w:val="en-US"/>
              </w:rPr>
              <w:t>101</w:t>
            </w:r>
            <w:r w:rsidRPr="00181F2C">
              <w:rPr>
                <w:rFonts w:hint="cs"/>
                <w:i/>
                <w:iCs/>
                <w:spacing w:val="-4"/>
                <w:rtl/>
                <w:lang w:val="en-US"/>
              </w:rPr>
              <w:t xml:space="preserve"> (المراجَع في بوسان، </w:t>
            </w:r>
            <w:r w:rsidRPr="00181F2C">
              <w:rPr>
                <w:i/>
                <w:iCs/>
                <w:spacing w:val="-4"/>
                <w:lang w:val="en-US"/>
              </w:rPr>
              <w:t>2014</w:t>
            </w:r>
            <w:r w:rsidRPr="00181F2C">
              <w:rPr>
                <w:rFonts w:hint="cs"/>
                <w:i/>
                <w:iCs/>
                <w:spacing w:val="-4"/>
                <w:rtl/>
                <w:lang w:val="en-US"/>
              </w:rPr>
              <w:t xml:space="preserve">) </w:t>
            </w:r>
            <w:r w:rsidRPr="008F15C7">
              <w:rPr>
                <w:rFonts w:hint="cs"/>
                <w:rtl/>
                <w:lang w:val="en-US"/>
              </w:rPr>
              <w:t>لمؤتمر المندوبين المفوضين</w:t>
            </w:r>
            <w:r w:rsidRPr="008F15C7">
              <w:rPr>
                <w:rFonts w:hint="cs"/>
                <w:i/>
                <w:iCs/>
                <w:rtl/>
                <w:lang w:val="en-US"/>
              </w:rPr>
              <w:t>، بشأن الشبكات القائمة على بروتوكول الإنترنت</w:t>
            </w:r>
          </w:p>
        </w:tc>
      </w:tr>
    </w:tbl>
    <w:p w:rsidR="00A84B87" w:rsidRDefault="00A84B87" w:rsidP="00A84B87">
      <w:pPr>
        <w:rPr>
          <w:rtl/>
        </w:rPr>
      </w:pPr>
      <w:r w:rsidRPr="007D61E0">
        <w:rPr>
          <w:rFonts w:hint="cs"/>
          <w:rtl/>
          <w:lang w:val="en-US"/>
        </w:rPr>
        <w:t>الاتحاد الدولي للاتصالات هو وكالة الأمم المتحدة المتخصصة في مجال تكنولوجيا المعلومات والاتصالات</w:t>
      </w:r>
      <w:r>
        <w:rPr>
          <w:rFonts w:hint="cs"/>
          <w:rtl/>
          <w:lang w:val="en-US"/>
        </w:rPr>
        <w:t>. وي</w:t>
      </w:r>
      <w:r w:rsidRPr="007D61E0">
        <w:rPr>
          <w:rtl/>
          <w:lang w:val="en-US"/>
        </w:rPr>
        <w:t>عمل على توزيع الطيف الراديوي والمدارات الساتلية</w:t>
      </w:r>
      <w:r>
        <w:rPr>
          <w:rFonts w:hint="cs"/>
          <w:rtl/>
          <w:lang w:val="en-US"/>
        </w:rPr>
        <w:t xml:space="preserve"> في العالم</w:t>
      </w:r>
      <w:r w:rsidRPr="007D61E0">
        <w:rPr>
          <w:rtl/>
          <w:lang w:val="en-US"/>
        </w:rPr>
        <w:t xml:space="preserve">، وعلى </w:t>
      </w:r>
      <w:r w:rsidRPr="000A06AF">
        <w:rPr>
          <w:u w:val="single"/>
          <w:rtl/>
          <w:lang w:val="en-US"/>
        </w:rPr>
        <w:t>تصميم المعايير التقنية التي تضمن التواصل بين الشبكات والتكنولوجيات بصورة سلسة</w:t>
      </w:r>
      <w:r w:rsidRPr="007D61E0">
        <w:rPr>
          <w:rtl/>
          <w:lang w:val="en-US"/>
        </w:rPr>
        <w:t xml:space="preserve">، </w:t>
      </w:r>
      <w:r w:rsidRPr="00F36F0F">
        <w:rPr>
          <w:rtl/>
          <w:lang w:val="en-US"/>
        </w:rPr>
        <w:t>والسعي إلى تحسين نفاذ المجتمعات غير المخدومة في شتى أنحاء العالم إلى تكنولوجيات المعلومات والاتصالات</w:t>
      </w:r>
      <w:r>
        <w:rPr>
          <w:rFonts w:hint="cs"/>
          <w:rtl/>
          <w:lang w:val="en-US"/>
        </w:rPr>
        <w:t>.</w:t>
      </w:r>
      <w:r>
        <w:rPr>
          <w:rStyle w:val="FootnoteReference"/>
          <w:rtl/>
          <w:lang w:val="en-US"/>
        </w:rPr>
        <w:footnoteReference w:id="17"/>
      </w:r>
    </w:p>
    <w:p w:rsidR="00A84B87" w:rsidRPr="0017278A" w:rsidRDefault="00A84B87" w:rsidP="00937768">
      <w:pPr>
        <w:rPr>
          <w:rtl/>
          <w:lang w:val="en-US"/>
        </w:rPr>
      </w:pPr>
      <w:r>
        <w:rPr>
          <w:rFonts w:hint="cs"/>
          <w:rtl/>
          <w:lang w:val="en-US"/>
        </w:rPr>
        <w:t xml:space="preserve">اقترح فريق العمل التابع للمجلس المعني بالخطتين الاستراتيجية والمالية للفترة </w:t>
      </w:r>
      <w:r>
        <w:rPr>
          <w:lang w:val="en-US"/>
        </w:rPr>
        <w:t>2023-2020</w:t>
      </w:r>
      <w:r>
        <w:rPr>
          <w:rFonts w:hint="cs"/>
          <w:rtl/>
          <w:lang w:val="en-US"/>
        </w:rPr>
        <w:t xml:space="preserve"> على المجلس في دورته لعام</w:t>
      </w:r>
      <w:r w:rsidR="00937768">
        <w:rPr>
          <w:rFonts w:hint="eastAsia"/>
          <w:rtl/>
          <w:lang w:val="en-US"/>
        </w:rPr>
        <w:t> </w:t>
      </w:r>
      <w:r>
        <w:rPr>
          <w:lang w:val="en-US"/>
        </w:rPr>
        <w:t>2018</w:t>
      </w:r>
      <w:r>
        <w:rPr>
          <w:rFonts w:hint="cs"/>
          <w:rtl/>
          <w:lang w:val="en-US"/>
        </w:rPr>
        <w:t xml:space="preserve"> </w:t>
      </w:r>
      <w:r w:rsidRPr="00E20E97">
        <w:rPr>
          <w:rFonts w:hint="cs"/>
          <w:i/>
          <w:iCs/>
          <w:rtl/>
          <w:lang w:val="en-US"/>
        </w:rPr>
        <w:t>الغاية</w:t>
      </w:r>
      <w:r w:rsidR="00181F2C">
        <w:rPr>
          <w:rFonts w:hint="eastAsia"/>
          <w:i/>
          <w:iCs/>
          <w:rtl/>
          <w:lang w:val="en-US"/>
        </w:rPr>
        <w:t> </w:t>
      </w:r>
      <w:r w:rsidRPr="00E20E97">
        <w:rPr>
          <w:i/>
          <w:iCs/>
          <w:lang w:val="en-US"/>
        </w:rPr>
        <w:t>1</w:t>
      </w:r>
      <w:r w:rsidR="00181F2C">
        <w:rPr>
          <w:rFonts w:hint="eastAsia"/>
          <w:i/>
          <w:iCs/>
          <w:rtl/>
          <w:lang w:val="en-US"/>
        </w:rPr>
        <w:t> </w:t>
      </w:r>
      <w:r w:rsidRPr="00E20E97">
        <w:rPr>
          <w:i/>
          <w:iCs/>
          <w:rtl/>
          <w:lang w:val="en-US"/>
        </w:rPr>
        <w:t>–</w:t>
      </w:r>
      <w:r w:rsidRPr="00E20E97">
        <w:rPr>
          <w:rFonts w:hint="cs"/>
          <w:i/>
          <w:iCs/>
          <w:rtl/>
          <w:lang w:val="en-US"/>
        </w:rPr>
        <w:t xml:space="preserve"> النمو: إتاحة</w:t>
      </w:r>
      <w:r w:rsidRPr="00E20E97">
        <w:rPr>
          <w:i/>
          <w:iCs/>
          <w:rtl/>
          <w:lang w:val="en-US"/>
        </w:rPr>
        <w:t xml:space="preserve"> </w:t>
      </w:r>
      <w:r w:rsidRPr="00E20E97">
        <w:rPr>
          <w:rFonts w:hint="cs"/>
          <w:i/>
          <w:iCs/>
          <w:rtl/>
          <w:lang w:val="en-US"/>
        </w:rPr>
        <w:t>وتعزيز</w:t>
      </w:r>
      <w:r w:rsidRPr="00E20E97">
        <w:rPr>
          <w:i/>
          <w:iCs/>
          <w:rtl/>
          <w:lang w:val="en-US"/>
        </w:rPr>
        <w:t xml:space="preserve"> </w:t>
      </w:r>
      <w:r w:rsidRPr="00E20E97">
        <w:rPr>
          <w:rFonts w:hint="cs"/>
          <w:i/>
          <w:iCs/>
          <w:rtl/>
          <w:lang w:val="en-US"/>
        </w:rPr>
        <w:t>النفاذ</w:t>
      </w:r>
      <w:r w:rsidRPr="00E20E97">
        <w:rPr>
          <w:i/>
          <w:iCs/>
          <w:rtl/>
          <w:lang w:val="en-US"/>
        </w:rPr>
        <w:t xml:space="preserve"> </w:t>
      </w:r>
      <w:r w:rsidRPr="00E20E97">
        <w:rPr>
          <w:rFonts w:hint="cs"/>
          <w:i/>
          <w:iCs/>
          <w:rtl/>
          <w:lang w:val="en-US"/>
        </w:rPr>
        <w:t>إلى</w:t>
      </w:r>
      <w:r w:rsidRPr="00E20E97">
        <w:rPr>
          <w:i/>
          <w:iCs/>
          <w:rtl/>
          <w:lang w:val="en-US"/>
        </w:rPr>
        <w:t xml:space="preserve"> </w:t>
      </w:r>
      <w:r w:rsidRPr="00E20E97">
        <w:rPr>
          <w:rFonts w:hint="cs"/>
          <w:i/>
          <w:iCs/>
          <w:rtl/>
          <w:lang w:val="en-US"/>
        </w:rPr>
        <w:t>الاتصالات</w:t>
      </w:r>
      <w:r w:rsidRPr="00E20E97">
        <w:rPr>
          <w:i/>
          <w:iCs/>
          <w:rtl/>
          <w:lang w:val="en-US"/>
        </w:rPr>
        <w:t>/</w:t>
      </w:r>
      <w:r w:rsidRPr="00E20E97">
        <w:rPr>
          <w:rFonts w:hint="cs"/>
          <w:i/>
          <w:iCs/>
          <w:rtl/>
          <w:lang w:val="en-US"/>
        </w:rPr>
        <w:t>تكنولوجيا</w:t>
      </w:r>
      <w:r w:rsidRPr="00E20E97">
        <w:rPr>
          <w:i/>
          <w:iCs/>
          <w:rtl/>
          <w:lang w:val="en-US"/>
        </w:rPr>
        <w:t xml:space="preserve"> </w:t>
      </w:r>
      <w:r w:rsidRPr="00E20E97">
        <w:rPr>
          <w:rFonts w:hint="cs"/>
          <w:i/>
          <w:iCs/>
          <w:rtl/>
          <w:lang w:val="en-US"/>
        </w:rPr>
        <w:t>المعلومات</w:t>
      </w:r>
      <w:r w:rsidRPr="00E20E97">
        <w:rPr>
          <w:i/>
          <w:iCs/>
          <w:rtl/>
          <w:lang w:val="en-US"/>
        </w:rPr>
        <w:t xml:space="preserve"> </w:t>
      </w:r>
      <w:r w:rsidRPr="00E20E97">
        <w:rPr>
          <w:rFonts w:hint="cs"/>
          <w:i/>
          <w:iCs/>
          <w:rtl/>
          <w:lang w:val="en-US"/>
        </w:rPr>
        <w:t>والاتصالات</w:t>
      </w:r>
      <w:r w:rsidRPr="00E20E97">
        <w:rPr>
          <w:i/>
          <w:iCs/>
          <w:rtl/>
          <w:lang w:val="en-US"/>
        </w:rPr>
        <w:t xml:space="preserve"> </w:t>
      </w:r>
      <w:r w:rsidRPr="00E20E97">
        <w:rPr>
          <w:rFonts w:hint="cs"/>
          <w:i/>
          <w:iCs/>
          <w:rtl/>
          <w:lang w:val="en-US"/>
        </w:rPr>
        <w:t>وزيادة</w:t>
      </w:r>
      <w:r w:rsidRPr="00E20E97">
        <w:rPr>
          <w:i/>
          <w:iCs/>
          <w:rtl/>
          <w:lang w:val="en-US"/>
        </w:rPr>
        <w:t xml:space="preserve"> </w:t>
      </w:r>
      <w:r w:rsidRPr="00E20E97">
        <w:rPr>
          <w:rFonts w:hint="cs"/>
          <w:i/>
          <w:iCs/>
          <w:rtl/>
          <w:lang w:val="en-US"/>
        </w:rPr>
        <w:t>استخدامها</w:t>
      </w:r>
      <w:r w:rsidRPr="00E20E97">
        <w:rPr>
          <w:i/>
          <w:iCs/>
          <w:rtl/>
          <w:lang w:val="en-US"/>
        </w:rPr>
        <w:t xml:space="preserve"> </w:t>
      </w:r>
      <w:r w:rsidRPr="00E20E97">
        <w:rPr>
          <w:rFonts w:hint="cs"/>
          <w:i/>
          <w:iCs/>
          <w:rtl/>
          <w:lang w:val="en-US"/>
        </w:rPr>
        <w:t>دعماً</w:t>
      </w:r>
      <w:r w:rsidRPr="00E20E97">
        <w:rPr>
          <w:i/>
          <w:iCs/>
          <w:rtl/>
          <w:lang w:val="en-US"/>
        </w:rPr>
        <w:t xml:space="preserve"> </w:t>
      </w:r>
      <w:r w:rsidRPr="00E20E97">
        <w:rPr>
          <w:rFonts w:hint="cs"/>
          <w:i/>
          <w:iCs/>
          <w:rtl/>
          <w:lang w:val="en-US"/>
        </w:rPr>
        <w:t>للاقتصاد</w:t>
      </w:r>
      <w:r w:rsidRPr="00E20E97">
        <w:rPr>
          <w:i/>
          <w:iCs/>
          <w:rtl/>
          <w:lang w:val="en-US"/>
        </w:rPr>
        <w:t xml:space="preserve"> </w:t>
      </w:r>
      <w:r w:rsidRPr="00E20E97">
        <w:rPr>
          <w:rFonts w:hint="cs"/>
          <w:i/>
          <w:iCs/>
          <w:rtl/>
          <w:lang w:val="en-US"/>
        </w:rPr>
        <w:t>والمجتمع</w:t>
      </w:r>
      <w:r w:rsidRPr="00E20E97">
        <w:rPr>
          <w:i/>
          <w:iCs/>
          <w:rtl/>
          <w:lang w:val="en-US"/>
        </w:rPr>
        <w:t xml:space="preserve"> </w:t>
      </w:r>
      <w:r w:rsidRPr="00E20E97">
        <w:rPr>
          <w:rFonts w:hint="cs"/>
          <w:i/>
          <w:iCs/>
          <w:rtl/>
          <w:lang w:val="en-US"/>
        </w:rPr>
        <w:t>الرقميين</w:t>
      </w:r>
      <w:r>
        <w:rPr>
          <w:rFonts w:hint="cs"/>
          <w:rtl/>
          <w:lang w:val="en-US"/>
        </w:rPr>
        <w:t xml:space="preserve">، وسيحال هذا الاقتراح على مؤتمر المندوبين المفوضين للاتحاد لعام </w:t>
      </w:r>
      <w:r>
        <w:rPr>
          <w:lang w:val="en-US"/>
        </w:rPr>
        <w:t>2018</w:t>
      </w:r>
      <w:r w:rsidR="00030F81">
        <w:rPr>
          <w:rFonts w:hint="cs"/>
          <w:rtl/>
          <w:lang w:val="en-US"/>
        </w:rPr>
        <w:t xml:space="preserve"> لكي تعتمده الدول الأعضاء.</w:t>
      </w:r>
    </w:p>
    <w:p w:rsidR="00A84B87" w:rsidRPr="000A06AF" w:rsidRDefault="00A84B87" w:rsidP="00937768">
      <w:pPr>
        <w:rPr>
          <w:rtl/>
          <w:lang w:val="en-US"/>
        </w:rPr>
      </w:pPr>
      <w:r>
        <w:rPr>
          <w:rFonts w:hint="cs"/>
          <w:rtl/>
        </w:rPr>
        <w:t xml:space="preserve">وتمثل أحد الأهداف الرئيسية لقطاع تنمية الاتصالات المعتمدة في المؤتمر العالمي لتنمية الاتصالات </w:t>
      </w:r>
      <w:r w:rsidR="00937768">
        <w:rPr>
          <w:lang w:val="en-US"/>
        </w:rPr>
        <w:t>(</w:t>
      </w:r>
      <w:r w:rsidRPr="00431D04">
        <w:rPr>
          <w:lang w:val="en-US"/>
        </w:rPr>
        <w:t>WTDC-17</w:t>
      </w:r>
      <w:r w:rsidR="00937768">
        <w:rPr>
          <w:lang w:val="en-US"/>
        </w:rPr>
        <w:t>)</w:t>
      </w:r>
      <w:r>
        <w:rPr>
          <w:rFonts w:hint="cs"/>
          <w:rtl/>
        </w:rPr>
        <w:t xml:space="preserve"> الذي عُقد في</w:t>
      </w:r>
      <w:r w:rsidR="00181F2C">
        <w:rPr>
          <w:rFonts w:hint="eastAsia"/>
          <w:rtl/>
        </w:rPr>
        <w:t> </w:t>
      </w:r>
      <w:r>
        <w:rPr>
          <w:rFonts w:hint="cs"/>
          <w:rtl/>
        </w:rPr>
        <w:t xml:space="preserve">بوينس آيرس، الأرجنتين، في عام </w:t>
      </w:r>
      <w:r>
        <w:rPr>
          <w:lang w:val="en-US"/>
        </w:rPr>
        <w:t>2017</w:t>
      </w:r>
      <w:r>
        <w:rPr>
          <w:rFonts w:hint="cs"/>
          <w:rtl/>
          <w:lang w:val="en-US"/>
        </w:rPr>
        <w:t>، في "</w:t>
      </w:r>
      <w:r>
        <w:rPr>
          <w:rFonts w:hint="cs"/>
          <w:rtl/>
          <w:lang w:bidi="ar-SY"/>
        </w:rPr>
        <w:t xml:space="preserve">بناء </w:t>
      </w:r>
      <w:r w:rsidRPr="00E04A94">
        <w:rPr>
          <w:rFonts w:hint="cs"/>
          <w:rtl/>
        </w:rPr>
        <w:t>مجتمع رقمي شامل: دعم</w:t>
      </w:r>
      <w:r w:rsidRPr="00E56D8F">
        <w:rPr>
          <w:rFonts w:hint="cs"/>
          <w:rtl/>
        </w:rPr>
        <w:t xml:space="preserve"> تطوير واستخدام ا</w:t>
      </w:r>
      <w:r w:rsidRPr="00E56D8F">
        <w:rPr>
          <w:rFonts w:hint="cs"/>
          <w:rtl/>
          <w:lang w:bidi="ar-SY"/>
        </w:rPr>
        <w:t xml:space="preserve">لاتصالات/تكنولوجيا المعلومات والاتصالات وتطبيقاتها لتمكين الأشخاص والمجتمعات تحقيقاً للتنمية </w:t>
      </w:r>
      <w:r w:rsidRPr="00E56D8F">
        <w:rPr>
          <w:rFonts w:hint="eastAsia"/>
          <w:rtl/>
          <w:lang w:bidi="ar-SY"/>
        </w:rPr>
        <w:t>المستدامة</w:t>
      </w:r>
      <w:r>
        <w:rPr>
          <w:rFonts w:hint="cs"/>
          <w:rtl/>
          <w:lang w:val="en-US" w:bidi="ar-SY"/>
        </w:rPr>
        <w:t>"</w:t>
      </w:r>
      <w:r>
        <w:rPr>
          <w:rFonts w:hint="cs"/>
          <w:rtl/>
          <w:lang w:val="en-US"/>
        </w:rPr>
        <w:t>.</w:t>
      </w:r>
      <w:r>
        <w:rPr>
          <w:rStyle w:val="FootnoteReference"/>
          <w:rtl/>
          <w:lang w:val="en-US"/>
        </w:rPr>
        <w:footnoteReference w:id="18"/>
      </w:r>
    </w:p>
    <w:p w:rsidR="00A84B87" w:rsidRPr="006B7FAE" w:rsidRDefault="00A84B87" w:rsidP="00A84B87">
      <w:pPr>
        <w:rPr>
          <w:rtl/>
          <w:lang w:val="en-US"/>
        </w:rPr>
      </w:pPr>
      <w:r>
        <w:rPr>
          <w:rFonts w:hint="cs"/>
          <w:rtl/>
        </w:rPr>
        <w:t xml:space="preserve">ومع أخذ هذه التطورات في الاعتبار، يكون من بالغ الأهمية إبراز المجالات الرئيسية للاقتصاد الرقمي في قرارات مؤتمر المندوبين المفوضين ذات الصلة، خاصةً </w:t>
      </w:r>
      <w:r w:rsidRPr="006B7FAE">
        <w:rPr>
          <w:rFonts w:hint="cs"/>
          <w:b/>
          <w:bCs/>
          <w:rtl/>
        </w:rPr>
        <w:t xml:space="preserve">القرار </w:t>
      </w:r>
      <w:r w:rsidRPr="006B7FAE">
        <w:rPr>
          <w:b/>
          <w:bCs/>
          <w:lang w:val="en-US"/>
        </w:rPr>
        <w:t>101</w:t>
      </w:r>
      <w:r>
        <w:rPr>
          <w:rFonts w:hint="cs"/>
          <w:rtl/>
          <w:lang w:val="en-US"/>
        </w:rPr>
        <w:t xml:space="preserve">، من خلال التأكيد على أهمية التشغيل البيني والتدفق السلس للبيانات، تسهيلاً لتحقيق خطة التنمية المستدامة لعام </w:t>
      </w:r>
      <w:r>
        <w:rPr>
          <w:lang w:val="en-US"/>
        </w:rPr>
        <w:t>2030</w:t>
      </w:r>
      <w:r w:rsidR="00030F81">
        <w:rPr>
          <w:rFonts w:hint="cs"/>
          <w:rtl/>
          <w:lang w:val="en-US"/>
        </w:rPr>
        <w:t>.</w:t>
      </w:r>
    </w:p>
    <w:p w:rsidR="00A84B87" w:rsidRDefault="00A84B87" w:rsidP="00A84B87">
      <w:pPr>
        <w:pStyle w:val="Headingb"/>
        <w:rPr>
          <w:rtl/>
        </w:rPr>
      </w:pPr>
      <w:r>
        <w:rPr>
          <w:rFonts w:hint="cs"/>
          <w:rtl/>
        </w:rPr>
        <w:t>المقترح</w:t>
      </w:r>
    </w:p>
    <w:p w:rsidR="00A84B87" w:rsidRPr="006B7FAE" w:rsidRDefault="00A84B87" w:rsidP="00030F81">
      <w:pPr>
        <w:rPr>
          <w:rtl/>
          <w:lang w:val="en-US"/>
        </w:rPr>
      </w:pPr>
      <w:r>
        <w:rPr>
          <w:rFonts w:hint="cs"/>
          <w:rtl/>
        </w:rPr>
        <w:t xml:space="preserve">تود إدارات الدول الأعضاء في جماعة آسيا والمجيط الهادئ للاتصالات أن تقترح إدخال التعديلات التالية على </w:t>
      </w:r>
      <w:r w:rsidRPr="006B7FAE">
        <w:rPr>
          <w:rFonts w:hint="cs"/>
          <w:i/>
          <w:iCs/>
          <w:rtl/>
        </w:rPr>
        <w:t xml:space="preserve">القرار </w:t>
      </w:r>
      <w:r w:rsidRPr="006B7FAE">
        <w:rPr>
          <w:i/>
          <w:iCs/>
          <w:lang w:val="en-US"/>
        </w:rPr>
        <w:t>101</w:t>
      </w:r>
      <w:r w:rsidRPr="006B7FAE">
        <w:rPr>
          <w:rFonts w:hint="cs"/>
          <w:i/>
          <w:iCs/>
          <w:rtl/>
          <w:lang w:val="en-US"/>
        </w:rPr>
        <w:t xml:space="preserve"> (المراجَع في</w:t>
      </w:r>
      <w:r w:rsidR="00030F81">
        <w:rPr>
          <w:rFonts w:hint="eastAsia"/>
          <w:i/>
          <w:iCs/>
          <w:rtl/>
          <w:lang w:val="en-US"/>
        </w:rPr>
        <w:t> </w:t>
      </w:r>
      <w:r w:rsidRPr="006B7FAE">
        <w:rPr>
          <w:rFonts w:hint="cs"/>
          <w:i/>
          <w:iCs/>
          <w:rtl/>
          <w:lang w:val="en-US"/>
        </w:rPr>
        <w:t xml:space="preserve">بوسان، </w:t>
      </w:r>
      <w:r w:rsidRPr="006B7FAE">
        <w:rPr>
          <w:i/>
          <w:iCs/>
          <w:lang w:val="en-US"/>
        </w:rPr>
        <w:t>2014</w:t>
      </w:r>
      <w:r w:rsidRPr="006B7FAE">
        <w:rPr>
          <w:rFonts w:hint="cs"/>
          <w:i/>
          <w:iCs/>
          <w:rtl/>
          <w:lang w:val="en-US"/>
        </w:rPr>
        <w:t>)</w:t>
      </w:r>
      <w:r>
        <w:rPr>
          <w:rFonts w:hint="cs"/>
          <w:rtl/>
          <w:lang w:val="en-US"/>
        </w:rPr>
        <w:t xml:space="preserve"> لكي ينظر فيها مؤتمر المندوبين المفوضين لعام </w:t>
      </w:r>
      <w:r>
        <w:rPr>
          <w:lang w:val="en-US"/>
        </w:rPr>
        <w:t>2018</w:t>
      </w:r>
      <w:r>
        <w:rPr>
          <w:rFonts w:hint="cs"/>
          <w:rtl/>
          <w:lang w:val="en-US"/>
        </w:rPr>
        <w:t xml:space="preserve">. </w:t>
      </w:r>
    </w:p>
    <w:p w:rsidR="00A84B87" w:rsidRDefault="00A84B87" w:rsidP="00A84B87"/>
    <w:p w:rsidR="00A84B87" w:rsidRDefault="00A84B87" w:rsidP="00155196">
      <w:pPr>
        <w:pStyle w:val="Proposal"/>
      </w:pPr>
      <w:r>
        <w:lastRenderedPageBreak/>
        <w:t>MOD</w:t>
      </w:r>
      <w:r>
        <w:tab/>
        <w:t>ACP/64A1/10</w:t>
      </w:r>
    </w:p>
    <w:p w:rsidR="00A84B87" w:rsidRPr="00845A63" w:rsidRDefault="00A84B87" w:rsidP="00F56BBD">
      <w:pPr>
        <w:pStyle w:val="ResNo"/>
        <w:rPr>
          <w:rtl/>
        </w:rPr>
      </w:pPr>
      <w:bookmarkStart w:id="1295" w:name="_Toc280260272"/>
      <w:bookmarkStart w:id="1296" w:name="_Toc414526726"/>
      <w:bookmarkStart w:id="1297" w:name="_Toc415560146"/>
      <w:r w:rsidRPr="00845A63">
        <w:rPr>
          <w:rFonts w:hint="cs"/>
          <w:rtl/>
        </w:rPr>
        <w:t>القـرار</w:t>
      </w:r>
      <w:r w:rsidRPr="00845A63">
        <w:rPr>
          <w:rtl/>
        </w:rPr>
        <w:t xml:space="preserve"> </w:t>
      </w:r>
      <w:r w:rsidRPr="00845A63">
        <w:rPr>
          <w:rStyle w:val="href"/>
        </w:rPr>
        <w:t>101</w:t>
      </w:r>
      <w:r w:rsidRPr="00845A63">
        <w:rPr>
          <w:rtl/>
        </w:rPr>
        <w:t xml:space="preserve"> </w:t>
      </w:r>
      <w:bookmarkEnd w:id="1295"/>
      <w:r w:rsidRPr="00845A63">
        <w:rPr>
          <w:rtl/>
        </w:rPr>
        <w:t>(</w:t>
      </w:r>
      <w:r w:rsidRPr="00845A63">
        <w:rPr>
          <w:rFonts w:hint="cs"/>
          <w:rtl/>
        </w:rPr>
        <w:t>ال‍مراجَع</w:t>
      </w:r>
      <w:r w:rsidRPr="00845A63">
        <w:rPr>
          <w:rtl/>
        </w:rPr>
        <w:t xml:space="preserve"> </w:t>
      </w:r>
      <w:r w:rsidRPr="00845A63">
        <w:rPr>
          <w:rFonts w:hint="cs"/>
          <w:rtl/>
        </w:rPr>
        <w:t>في</w:t>
      </w:r>
      <w:r w:rsidRPr="00845A63">
        <w:rPr>
          <w:rFonts w:hint="eastAsia"/>
          <w:rtl/>
        </w:rPr>
        <w:t> </w:t>
      </w:r>
      <w:del w:id="1298" w:author="Aly, Abdullah" w:date="2018-10-15T17:28:00Z">
        <w:r w:rsidRPr="00845A63" w:rsidDel="00C94394">
          <w:rPr>
            <w:rFonts w:hint="cs"/>
            <w:rtl/>
          </w:rPr>
          <w:delText>بوسان،</w:delText>
        </w:r>
        <w:r w:rsidRPr="00845A63" w:rsidDel="00C94394">
          <w:rPr>
            <w:rtl/>
          </w:rPr>
          <w:delText xml:space="preserve"> </w:delText>
        </w:r>
        <w:r w:rsidRPr="00845A63" w:rsidDel="00C94394">
          <w:delText>2014</w:delText>
        </w:r>
      </w:del>
      <w:ins w:id="1299" w:author="Aly, Abdullah" w:date="2018-10-15T17:28:00Z">
        <w:r w:rsidRPr="00845A63">
          <w:rPr>
            <w:rFonts w:hint="cs"/>
            <w:rtl/>
          </w:rPr>
          <w:t>دبي،</w:t>
        </w:r>
        <w:r w:rsidRPr="00845A63">
          <w:rPr>
            <w:rtl/>
          </w:rPr>
          <w:t xml:space="preserve"> </w:t>
        </w:r>
        <w:r w:rsidRPr="00845A63">
          <w:t>2018</w:t>
        </w:r>
      </w:ins>
      <w:r w:rsidRPr="00845A63">
        <w:rPr>
          <w:rtl/>
        </w:rPr>
        <w:t>)</w:t>
      </w:r>
      <w:bookmarkEnd w:id="1296"/>
      <w:bookmarkEnd w:id="1297"/>
    </w:p>
    <w:p w:rsidR="00A84B87" w:rsidRPr="00845A63" w:rsidRDefault="00A84B87" w:rsidP="00A84B87">
      <w:pPr>
        <w:pStyle w:val="Restitle"/>
      </w:pPr>
      <w:bookmarkStart w:id="1300" w:name="_Toc280260273"/>
      <w:bookmarkStart w:id="1301" w:name="_Toc414526727"/>
      <w:bookmarkStart w:id="1302" w:name="_Toc415560147"/>
      <w:r w:rsidRPr="00845A63">
        <w:rPr>
          <w:rFonts w:hint="cs"/>
          <w:rtl/>
        </w:rPr>
        <w:t>الشبكات</w:t>
      </w:r>
      <w:r w:rsidRPr="00845A63">
        <w:rPr>
          <w:rtl/>
        </w:rPr>
        <w:t xml:space="preserve"> </w:t>
      </w:r>
      <w:r w:rsidRPr="00845A63">
        <w:rPr>
          <w:rFonts w:hint="cs"/>
          <w:rtl/>
        </w:rPr>
        <w:t>القائمة</w:t>
      </w:r>
      <w:r w:rsidRPr="00845A63">
        <w:rPr>
          <w:rtl/>
        </w:rPr>
        <w:t xml:space="preserve"> </w:t>
      </w:r>
      <w:r w:rsidRPr="00845A63">
        <w:rPr>
          <w:rFonts w:hint="cs"/>
          <w:rtl/>
        </w:rPr>
        <w:t>على</w:t>
      </w:r>
      <w:r w:rsidRPr="00845A63">
        <w:rPr>
          <w:rtl/>
        </w:rPr>
        <w:t xml:space="preserve"> </w:t>
      </w:r>
      <w:r w:rsidRPr="00845A63">
        <w:rPr>
          <w:rFonts w:hint="cs"/>
          <w:rtl/>
        </w:rPr>
        <w:t>بروتوكول</w:t>
      </w:r>
      <w:r w:rsidRPr="00845A63">
        <w:rPr>
          <w:rtl/>
        </w:rPr>
        <w:t xml:space="preserve"> </w:t>
      </w:r>
      <w:r w:rsidRPr="00845A63">
        <w:rPr>
          <w:rFonts w:hint="cs"/>
          <w:rtl/>
        </w:rPr>
        <w:t>الإنترنت</w:t>
      </w:r>
      <w:bookmarkEnd w:id="1300"/>
      <w:bookmarkEnd w:id="1301"/>
      <w:bookmarkEnd w:id="1302"/>
    </w:p>
    <w:p w:rsidR="00A84B87" w:rsidRPr="00845A63" w:rsidRDefault="00A84B87" w:rsidP="00F56BBD">
      <w:pPr>
        <w:pStyle w:val="Normalaftertitle"/>
        <w:rPr>
          <w:rtl/>
          <w:lang w:bidi="ar-SA"/>
        </w:rPr>
      </w:pPr>
      <w:r w:rsidRPr="00845A63">
        <w:rPr>
          <w:rFonts w:hint="cs"/>
          <w:rtl/>
        </w:rPr>
        <w:t>إن</w:t>
      </w:r>
      <w:r w:rsidRPr="00845A63">
        <w:rPr>
          <w:rtl/>
        </w:rPr>
        <w:t xml:space="preserve"> </w:t>
      </w:r>
      <w:r w:rsidRPr="00845A63">
        <w:rPr>
          <w:rFonts w:hint="cs"/>
          <w:rtl/>
        </w:rPr>
        <w:t>مؤتمر</w:t>
      </w:r>
      <w:r w:rsidRPr="00845A63">
        <w:rPr>
          <w:rtl/>
        </w:rPr>
        <w:t xml:space="preserve"> </w:t>
      </w:r>
      <w:r w:rsidRPr="00845A63">
        <w:rPr>
          <w:rFonts w:hint="cs"/>
          <w:rtl/>
        </w:rPr>
        <w:t>المندوبين</w:t>
      </w:r>
      <w:r w:rsidRPr="00845A63">
        <w:rPr>
          <w:rtl/>
        </w:rPr>
        <w:t xml:space="preserve"> </w:t>
      </w:r>
      <w:r w:rsidRPr="00845A63">
        <w:rPr>
          <w:rFonts w:hint="cs"/>
          <w:rtl/>
        </w:rPr>
        <w:t>المفوضين</w:t>
      </w:r>
      <w:r w:rsidRPr="00845A63">
        <w:rPr>
          <w:rtl/>
        </w:rPr>
        <w:t xml:space="preserve"> </w:t>
      </w:r>
      <w:r w:rsidRPr="00845A63">
        <w:rPr>
          <w:rFonts w:hint="cs"/>
          <w:rtl/>
        </w:rPr>
        <w:t>للات‍حاد</w:t>
      </w:r>
      <w:r w:rsidRPr="00845A63">
        <w:rPr>
          <w:rtl/>
        </w:rPr>
        <w:t xml:space="preserve"> </w:t>
      </w:r>
      <w:r w:rsidRPr="00845A63">
        <w:rPr>
          <w:rFonts w:hint="cs"/>
          <w:rtl/>
        </w:rPr>
        <w:t>الدولي</w:t>
      </w:r>
      <w:r w:rsidRPr="00845A63">
        <w:rPr>
          <w:rtl/>
        </w:rPr>
        <w:t xml:space="preserve"> </w:t>
      </w:r>
      <w:r w:rsidRPr="00845A63">
        <w:rPr>
          <w:rFonts w:hint="cs"/>
          <w:rtl/>
        </w:rPr>
        <w:t>للاتصالات</w:t>
      </w:r>
      <w:r w:rsidRPr="00845A63">
        <w:rPr>
          <w:rtl/>
        </w:rPr>
        <w:t xml:space="preserve"> (</w:t>
      </w:r>
      <w:del w:id="1303" w:author="Aly, Abdullah" w:date="2018-10-15T17:28:00Z">
        <w:r w:rsidRPr="00845A63" w:rsidDel="00C94394">
          <w:rPr>
            <w:rFonts w:hint="cs"/>
            <w:rtl/>
          </w:rPr>
          <w:delText>بوسان،</w:delText>
        </w:r>
        <w:r w:rsidRPr="00845A63" w:rsidDel="00C94394">
          <w:rPr>
            <w:rtl/>
          </w:rPr>
          <w:delText xml:space="preserve"> </w:delText>
        </w:r>
        <w:r w:rsidRPr="00845A63" w:rsidDel="00C94394">
          <w:delText>2014</w:delText>
        </w:r>
      </w:del>
      <w:ins w:id="1304" w:author="Aly, Abdullah" w:date="2018-10-15T17:28:00Z">
        <w:r w:rsidRPr="00845A63">
          <w:rPr>
            <w:rFonts w:hint="cs"/>
            <w:rtl/>
          </w:rPr>
          <w:t>دبي،</w:t>
        </w:r>
        <w:r w:rsidRPr="00845A63">
          <w:rPr>
            <w:rtl/>
          </w:rPr>
          <w:t xml:space="preserve"> </w:t>
        </w:r>
        <w:r w:rsidRPr="00845A63">
          <w:t>2018</w:t>
        </w:r>
      </w:ins>
      <w:r w:rsidRPr="00845A63">
        <w:rPr>
          <w:rtl/>
        </w:rPr>
        <w:t>)</w:t>
      </w:r>
      <w:r w:rsidRPr="00845A63">
        <w:rPr>
          <w:rFonts w:hint="cs"/>
          <w:rtl/>
        </w:rPr>
        <w:t>،</w:t>
      </w:r>
    </w:p>
    <w:p w:rsidR="00A84B87" w:rsidRPr="00845A63" w:rsidRDefault="00A84B87" w:rsidP="00C85657">
      <w:pPr>
        <w:pStyle w:val="Call"/>
        <w:rPr>
          <w:rtl/>
        </w:rPr>
      </w:pPr>
      <w:r w:rsidRPr="00845A63">
        <w:rPr>
          <w:rtl/>
        </w:rPr>
        <w:t>إذ يُذكّر</w:t>
      </w:r>
    </w:p>
    <w:p w:rsidR="00A84B87" w:rsidRPr="00845A63" w:rsidRDefault="00A84B87" w:rsidP="00F56BBD">
      <w:pPr>
        <w:rPr>
          <w:rtl/>
          <w:lang w:bidi="ar-SA"/>
        </w:rPr>
      </w:pPr>
      <w:r w:rsidRPr="00845A63">
        <w:rPr>
          <w:i/>
          <w:iCs/>
          <w:rtl/>
        </w:rPr>
        <w:t xml:space="preserve"> أ )</w:t>
      </w:r>
      <w:r w:rsidRPr="00845A63">
        <w:rPr>
          <w:i/>
          <w:iCs/>
          <w:rtl/>
        </w:rPr>
        <w:tab/>
      </w:r>
      <w:r w:rsidRPr="00845A63">
        <w:rPr>
          <w:rFonts w:hint="eastAsia"/>
          <w:rtl/>
        </w:rPr>
        <w:t>بالقرار</w:t>
      </w:r>
      <w:r w:rsidRPr="00845A63">
        <w:rPr>
          <w:rFonts w:hint="cs"/>
          <w:rtl/>
        </w:rPr>
        <w:t> </w:t>
      </w:r>
      <w:r w:rsidRPr="00845A63">
        <w:t>101</w:t>
      </w:r>
      <w:r w:rsidRPr="00845A63">
        <w:rPr>
          <w:rtl/>
        </w:rPr>
        <w:t xml:space="preserve"> (</w:t>
      </w:r>
      <w:r w:rsidRPr="00845A63">
        <w:rPr>
          <w:rFonts w:hint="eastAsia"/>
          <w:rtl/>
        </w:rPr>
        <w:t>ال‍مراجَع في </w:t>
      </w:r>
      <w:del w:id="1305" w:author="Aly, Abdullah" w:date="2018-10-16T08:37:00Z">
        <w:r w:rsidRPr="00845A63" w:rsidDel="00F22AD4">
          <w:rPr>
            <w:rFonts w:hint="cs"/>
            <w:rtl/>
          </w:rPr>
          <w:delText xml:space="preserve">غوادالاخارا، </w:delText>
        </w:r>
        <w:r w:rsidRPr="00845A63" w:rsidDel="00F22AD4">
          <w:rPr>
            <w:lang w:val="en-US"/>
          </w:rPr>
          <w:delText>2010</w:delText>
        </w:r>
      </w:del>
      <w:ins w:id="1306" w:author="Aly, Abdullah" w:date="2018-10-16T08:37:00Z">
        <w:r w:rsidRPr="00845A63">
          <w:rPr>
            <w:rFonts w:hint="cs"/>
            <w:rtl/>
            <w:lang w:val="en-US"/>
          </w:rPr>
          <w:t xml:space="preserve">بوسان، </w:t>
        </w:r>
        <w:r w:rsidRPr="00845A63">
          <w:rPr>
            <w:lang w:val="en-US"/>
          </w:rPr>
          <w:t>2014</w:t>
        </w:r>
      </w:ins>
      <w:r w:rsidRPr="00845A63">
        <w:rPr>
          <w:rtl/>
        </w:rPr>
        <w:t xml:space="preserve">) </w:t>
      </w:r>
      <w:r w:rsidRPr="00845A63">
        <w:rPr>
          <w:rFonts w:hint="eastAsia"/>
          <w:rtl/>
        </w:rPr>
        <w:t>لمؤتمر</w:t>
      </w:r>
      <w:r w:rsidRPr="00845A63">
        <w:rPr>
          <w:rtl/>
        </w:rPr>
        <w:t xml:space="preserve"> </w:t>
      </w:r>
      <w:r w:rsidRPr="00845A63">
        <w:rPr>
          <w:rFonts w:hint="eastAsia"/>
          <w:rtl/>
        </w:rPr>
        <w:t>المندوبين</w:t>
      </w:r>
      <w:r w:rsidRPr="00845A63">
        <w:rPr>
          <w:rtl/>
        </w:rPr>
        <w:t xml:space="preserve"> </w:t>
      </w:r>
      <w:r w:rsidRPr="00845A63">
        <w:rPr>
          <w:rFonts w:hint="eastAsia"/>
          <w:rtl/>
        </w:rPr>
        <w:t>المفوضين</w:t>
      </w:r>
      <w:r w:rsidRPr="00845A63">
        <w:rPr>
          <w:rtl/>
        </w:rPr>
        <w:t>؛</w:t>
      </w:r>
    </w:p>
    <w:p w:rsidR="00A84B87" w:rsidRPr="00845A63" w:rsidRDefault="00A84B87" w:rsidP="00A84B87">
      <w:pPr>
        <w:rPr>
          <w:ins w:id="1307" w:author="Aly, Abdullah" w:date="2018-10-16T08:37:00Z"/>
          <w:lang w:val="en-US" w:bidi="ar-SA"/>
        </w:rPr>
      </w:pPr>
      <w:r w:rsidRPr="00845A63">
        <w:rPr>
          <w:rFonts w:hint="cs"/>
          <w:i/>
          <w:iCs/>
          <w:rtl/>
          <w:lang w:bidi="ar-SA"/>
        </w:rPr>
        <w:t>ب</w:t>
      </w:r>
      <w:r w:rsidRPr="00845A63">
        <w:rPr>
          <w:i/>
          <w:iCs/>
          <w:rtl/>
          <w:lang w:bidi="ar-SA"/>
        </w:rPr>
        <w:t>)</w:t>
      </w:r>
      <w:r w:rsidRPr="00845A63">
        <w:rPr>
          <w:i/>
          <w:iCs/>
          <w:rtl/>
          <w:lang w:bidi="ar-SA"/>
        </w:rPr>
        <w:tab/>
      </w:r>
      <w:r w:rsidRPr="00845A63">
        <w:rPr>
          <w:rFonts w:hint="cs"/>
          <w:rtl/>
          <w:lang w:bidi="ar-SA"/>
        </w:rPr>
        <w:t>بالقرارات</w:t>
      </w:r>
      <w:r w:rsidRPr="00845A63">
        <w:rPr>
          <w:rtl/>
          <w:lang w:bidi="ar-SA"/>
        </w:rPr>
        <w:t xml:space="preserve"> </w:t>
      </w:r>
      <w:r w:rsidRPr="00845A63">
        <w:rPr>
          <w:lang w:val="en-US" w:bidi="ar-SA"/>
        </w:rPr>
        <w:t>102</w:t>
      </w:r>
      <w:r w:rsidRPr="00845A63">
        <w:rPr>
          <w:rtl/>
          <w:lang w:val="en-US" w:bidi="ar-SA"/>
        </w:rPr>
        <w:t xml:space="preserve"> </w:t>
      </w:r>
      <w:r w:rsidRPr="00845A63">
        <w:rPr>
          <w:rFonts w:hint="cs"/>
          <w:rtl/>
          <w:lang w:val="en-US" w:bidi="ar-SA"/>
        </w:rPr>
        <w:t>و</w:t>
      </w:r>
      <w:r w:rsidRPr="00845A63">
        <w:rPr>
          <w:lang w:val="en-US" w:bidi="ar-SA"/>
        </w:rPr>
        <w:t>130</w:t>
      </w:r>
      <w:r w:rsidRPr="00845A63">
        <w:rPr>
          <w:rtl/>
          <w:lang w:val="en-US" w:bidi="ar-SA"/>
        </w:rPr>
        <w:t xml:space="preserve"> </w:t>
      </w:r>
      <w:r w:rsidRPr="00845A63">
        <w:rPr>
          <w:rFonts w:hint="cs"/>
          <w:rtl/>
          <w:lang w:val="en-US" w:bidi="ar-SA"/>
        </w:rPr>
        <w:t>و</w:t>
      </w:r>
      <w:r w:rsidRPr="00845A63">
        <w:rPr>
          <w:lang w:val="en-US" w:bidi="ar-SA"/>
        </w:rPr>
        <w:t>133</w:t>
      </w:r>
      <w:r w:rsidRPr="00845A63">
        <w:rPr>
          <w:rtl/>
          <w:lang w:val="en-US" w:bidi="ar-SA"/>
        </w:rPr>
        <w:t xml:space="preserve"> </w:t>
      </w:r>
      <w:r w:rsidRPr="00845A63">
        <w:rPr>
          <w:rFonts w:hint="cs"/>
          <w:rtl/>
          <w:lang w:val="en-US" w:bidi="ar-SA"/>
        </w:rPr>
        <w:t>و</w:t>
      </w:r>
      <w:r w:rsidRPr="00845A63">
        <w:rPr>
          <w:lang w:val="en-US" w:bidi="ar-SA"/>
        </w:rPr>
        <w:t>180</w:t>
      </w:r>
      <w:r w:rsidRPr="00845A63">
        <w:rPr>
          <w:rtl/>
          <w:lang w:val="en-US" w:bidi="ar-SA"/>
        </w:rPr>
        <w:t xml:space="preserve"> (</w:t>
      </w:r>
      <w:r w:rsidRPr="00845A63">
        <w:rPr>
          <w:rFonts w:hint="cs"/>
          <w:rtl/>
          <w:lang w:val="en-US" w:bidi="ar-SA"/>
        </w:rPr>
        <w:t>المراجَعة في بوسان،</w:t>
      </w:r>
      <w:r w:rsidRPr="00845A63">
        <w:rPr>
          <w:rtl/>
          <w:lang w:val="en-US" w:bidi="ar-SA"/>
        </w:rPr>
        <w:t xml:space="preserve"> </w:t>
      </w:r>
      <w:r w:rsidRPr="00845A63">
        <w:rPr>
          <w:lang w:val="en-US" w:bidi="ar-SA"/>
        </w:rPr>
        <w:t>2014</w:t>
      </w:r>
      <w:r w:rsidRPr="00845A63">
        <w:rPr>
          <w:rtl/>
          <w:lang w:val="en-US" w:bidi="ar-SA"/>
        </w:rPr>
        <w:t>)</w:t>
      </w:r>
      <w:r w:rsidRPr="00845A63">
        <w:rPr>
          <w:rFonts w:hint="cs"/>
          <w:rtl/>
          <w:lang w:val="en-US" w:bidi="ar-SA"/>
        </w:rPr>
        <w:t xml:space="preserve"> لهذا المؤتمر؛</w:t>
      </w:r>
    </w:p>
    <w:p w:rsidR="00A84B87" w:rsidRPr="00845A63" w:rsidRDefault="00A84B87" w:rsidP="00F2631F">
      <w:pPr>
        <w:rPr>
          <w:spacing w:val="6"/>
          <w:rtl/>
        </w:rPr>
      </w:pPr>
      <w:ins w:id="1308" w:author="Aly, Abdullah" w:date="2018-10-16T08:37:00Z">
        <w:r w:rsidRPr="00845A63">
          <w:rPr>
            <w:rFonts w:ascii="Traditional Arabic" w:hAnsi="Traditional Arabic"/>
            <w:i/>
            <w:iCs/>
            <w:spacing w:val="6"/>
            <w:rtl/>
          </w:rPr>
          <w:t>ﺝ</w:t>
        </w:r>
        <w:r w:rsidRPr="00845A63">
          <w:rPr>
            <w:i/>
            <w:iCs/>
            <w:spacing w:val="6"/>
            <w:rtl/>
          </w:rPr>
          <w:t>)</w:t>
        </w:r>
        <w:r w:rsidRPr="00845A63">
          <w:rPr>
            <w:spacing w:val="6"/>
            <w:rtl/>
          </w:rPr>
          <w:tab/>
        </w:r>
      </w:ins>
      <w:ins w:id="1309" w:author="Madrane, Badiáa" w:date="2018-10-22T09:20:00Z">
        <w:r w:rsidRPr="00845A63">
          <w:rPr>
            <w:rFonts w:hint="cs"/>
            <w:spacing w:val="6"/>
            <w:rtl/>
          </w:rPr>
          <w:t xml:space="preserve">بالقرار </w:t>
        </w:r>
        <w:r w:rsidRPr="00845A63">
          <w:rPr>
            <w:spacing w:val="6"/>
            <w:lang w:val="en-US"/>
          </w:rPr>
          <w:t>197</w:t>
        </w:r>
        <w:r w:rsidRPr="00845A63">
          <w:rPr>
            <w:rFonts w:hint="cs"/>
            <w:spacing w:val="6"/>
            <w:rtl/>
            <w:lang w:val="en-US"/>
          </w:rPr>
          <w:t xml:space="preserve"> (بوسان، </w:t>
        </w:r>
        <w:r w:rsidRPr="00845A63">
          <w:rPr>
            <w:spacing w:val="6"/>
            <w:lang w:val="en-US"/>
          </w:rPr>
          <w:t>2014</w:t>
        </w:r>
        <w:r w:rsidRPr="00845A63">
          <w:rPr>
            <w:rFonts w:hint="cs"/>
            <w:spacing w:val="6"/>
            <w:rtl/>
            <w:lang w:val="en-US"/>
          </w:rPr>
          <w:t>) لهذا المؤتم</w:t>
        </w:r>
      </w:ins>
      <w:ins w:id="1310" w:author="Madrane, Badiáa" w:date="2018-10-22T09:22:00Z">
        <w:r w:rsidRPr="00845A63">
          <w:rPr>
            <w:rFonts w:hint="cs"/>
            <w:spacing w:val="6"/>
            <w:rtl/>
            <w:lang w:val="en-US"/>
          </w:rPr>
          <w:t xml:space="preserve">ر، بشأن تيسير إنترنت الأشياء تمهيداً لعالم موصل عالمياً، وبأن تنفيذ الإصدار السادس من بروتوكول الإنترنت </w:t>
        </w:r>
      </w:ins>
      <w:ins w:id="1311" w:author="Aly, Abdullah" w:date="2018-10-23T12:32:00Z">
        <w:r w:rsidR="00F2631F" w:rsidRPr="00845A63">
          <w:rPr>
            <w:spacing w:val="6"/>
            <w:lang w:val="en-US"/>
          </w:rPr>
          <w:t>(</w:t>
        </w:r>
        <w:r w:rsidR="00F2631F" w:rsidRPr="00845A63">
          <w:rPr>
            <w:rFonts w:asciiTheme="minorHAnsi" w:hAnsiTheme="minorHAnsi"/>
          </w:rPr>
          <w:t>IPv6</w:t>
        </w:r>
        <w:r w:rsidR="00F2631F" w:rsidRPr="00845A63">
          <w:rPr>
            <w:spacing w:val="6"/>
            <w:lang w:val="en-US"/>
          </w:rPr>
          <w:t>)</w:t>
        </w:r>
      </w:ins>
      <w:ins w:id="1312" w:author="Madrane, Badiáa" w:date="2018-10-22T09:22:00Z">
        <w:r w:rsidRPr="00845A63">
          <w:rPr>
            <w:rFonts w:hint="cs"/>
            <w:spacing w:val="6"/>
            <w:rtl/>
            <w:lang w:val="en-US"/>
          </w:rPr>
          <w:t xml:space="preserve"> سيساهم في تطوير إنترنت الأشياء في المستقبل</w:t>
        </w:r>
      </w:ins>
      <w:ins w:id="1313" w:author="Aly, Abdullah" w:date="2018-10-16T08:38:00Z">
        <w:r w:rsidRPr="00845A63">
          <w:rPr>
            <w:rFonts w:hint="cs"/>
            <w:spacing w:val="6"/>
            <w:rtl/>
          </w:rPr>
          <w:t>؛</w:t>
        </w:r>
      </w:ins>
    </w:p>
    <w:p w:rsidR="00A84B87" w:rsidRPr="00845A63" w:rsidRDefault="00A84B87" w:rsidP="00A84B87">
      <w:pPr>
        <w:rPr>
          <w:spacing w:val="6"/>
          <w:rtl/>
        </w:rPr>
      </w:pPr>
      <w:del w:id="1314" w:author="Aly, Abdullah" w:date="2018-10-16T08:38:00Z">
        <w:r w:rsidRPr="00845A63" w:rsidDel="00F22AD4">
          <w:rPr>
            <w:rFonts w:ascii="Traditional Arabic" w:hAnsi="Traditional Arabic"/>
            <w:i/>
            <w:iCs/>
            <w:spacing w:val="6"/>
            <w:rtl/>
          </w:rPr>
          <w:delText>ﺝ</w:delText>
        </w:r>
      </w:del>
      <w:ins w:id="1315" w:author="Aly, Abdullah" w:date="2018-10-16T08:38:00Z">
        <w:r w:rsidRPr="00845A63">
          <w:rPr>
            <w:rFonts w:hint="cs"/>
            <w:i/>
            <w:iCs/>
            <w:rtl/>
          </w:rPr>
          <w:t xml:space="preserve">د </w:t>
        </w:r>
      </w:ins>
      <w:r w:rsidRPr="00845A63">
        <w:rPr>
          <w:i/>
          <w:iCs/>
          <w:spacing w:val="6"/>
          <w:rtl/>
        </w:rPr>
        <w:t>)</w:t>
      </w:r>
      <w:r w:rsidRPr="00845A63">
        <w:rPr>
          <w:spacing w:val="6"/>
          <w:rtl/>
        </w:rPr>
        <w:tab/>
        <w:t>بنتائج القمة العالمية لمجتمع المعلومات بمرحلتيها في جنيف </w:t>
      </w:r>
      <w:r w:rsidRPr="00845A63">
        <w:rPr>
          <w:spacing w:val="6"/>
        </w:rPr>
        <w:t>(2003)</w:t>
      </w:r>
      <w:r w:rsidRPr="00845A63">
        <w:rPr>
          <w:spacing w:val="6"/>
          <w:rtl/>
        </w:rPr>
        <w:t xml:space="preserve"> وتونس </w:t>
      </w:r>
      <w:r w:rsidRPr="00845A63">
        <w:rPr>
          <w:spacing w:val="6"/>
        </w:rPr>
        <w:t>(2005)</w:t>
      </w:r>
      <w:r w:rsidRPr="00845A63">
        <w:rPr>
          <w:spacing w:val="6"/>
          <w:rtl/>
        </w:rPr>
        <w:t xml:space="preserve">، خاصة الفقرة </w:t>
      </w:r>
      <w:r w:rsidRPr="00845A63">
        <w:rPr>
          <w:spacing w:val="6"/>
        </w:rPr>
        <w:t>27</w:t>
      </w:r>
      <w:r w:rsidRPr="00845A63">
        <w:rPr>
          <w:spacing w:val="6"/>
          <w:rtl/>
        </w:rPr>
        <w:t> ج)، والفقرة </w:t>
      </w:r>
      <w:r w:rsidRPr="00845A63">
        <w:rPr>
          <w:spacing w:val="6"/>
        </w:rPr>
        <w:t>50</w:t>
      </w:r>
      <w:r w:rsidRPr="00845A63">
        <w:rPr>
          <w:spacing w:val="6"/>
          <w:rtl/>
        </w:rPr>
        <w:t> د)</w:t>
      </w:r>
      <w:r w:rsidRPr="00845A63">
        <w:rPr>
          <w:rFonts w:hint="cs"/>
          <w:spacing w:val="6"/>
          <w:rtl/>
        </w:rPr>
        <w:t> </w:t>
      </w:r>
      <w:r w:rsidRPr="00845A63">
        <w:rPr>
          <w:spacing w:val="6"/>
          <w:rtl/>
        </w:rPr>
        <w:t xml:space="preserve">لبرنامج عمل تونس بشأن مجتمع المعلومات، </w:t>
      </w:r>
      <w:r w:rsidRPr="00845A63">
        <w:rPr>
          <w:rFonts w:hint="cs"/>
          <w:spacing w:val="6"/>
          <w:rtl/>
        </w:rPr>
        <w:t>فيما</w:t>
      </w:r>
      <w:r w:rsidRPr="00845A63">
        <w:rPr>
          <w:rFonts w:hint="eastAsia"/>
          <w:spacing w:val="6"/>
          <w:rtl/>
        </w:rPr>
        <w:t> </w:t>
      </w:r>
      <w:r w:rsidRPr="00845A63">
        <w:rPr>
          <w:rFonts w:hint="cs"/>
          <w:spacing w:val="6"/>
          <w:rtl/>
        </w:rPr>
        <w:t>يتعلق</w:t>
      </w:r>
      <w:r w:rsidRPr="00845A63">
        <w:rPr>
          <w:spacing w:val="6"/>
          <w:rtl/>
        </w:rPr>
        <w:t xml:space="preserve"> بالتوصيلية الدولية</w:t>
      </w:r>
      <w:r w:rsidRPr="00845A63">
        <w:rPr>
          <w:rFonts w:hint="cs"/>
          <w:spacing w:val="6"/>
          <w:rtl/>
        </w:rPr>
        <w:t> </w:t>
      </w:r>
      <w:r w:rsidRPr="00845A63">
        <w:rPr>
          <w:spacing w:val="6"/>
          <w:rtl/>
        </w:rPr>
        <w:t>للإنترنت؛</w:t>
      </w:r>
    </w:p>
    <w:p w:rsidR="00B46EEF" w:rsidRPr="00845A63" w:rsidRDefault="00B46EEF" w:rsidP="0037334B">
      <w:pPr>
        <w:rPr>
          <w:rtl/>
          <w:lang w:val="en-US"/>
        </w:rPr>
        <w:pPrChange w:id="1316" w:author="Riz, Imad " w:date="2018-10-28T20:53:00Z">
          <w:pPr/>
        </w:pPrChange>
      </w:pPr>
      <w:del w:id="1317" w:author="Riz, Imad " w:date="2018-10-28T20:52:00Z">
        <w:r w:rsidRPr="00845A63" w:rsidDel="00B46EEF">
          <w:rPr>
            <w:rFonts w:hint="cs"/>
            <w:i/>
            <w:iCs/>
            <w:rtl/>
          </w:rPr>
          <w:delText>د</w:delText>
        </w:r>
      </w:del>
      <w:ins w:id="1318" w:author="Riz, Imad " w:date="2018-10-28T20:52:00Z">
        <w:r w:rsidRPr="00845A63">
          <w:rPr>
            <w:rFonts w:ascii="Traditional Arabic" w:hAnsi="Traditional Arabic"/>
            <w:i/>
            <w:iCs/>
            <w:rtl/>
          </w:rPr>
          <w:t>ﻫ</w:t>
        </w:r>
      </w:ins>
      <w:r w:rsidRPr="00845A63">
        <w:rPr>
          <w:rFonts w:hint="cs"/>
          <w:i/>
          <w:iCs/>
          <w:rtl/>
        </w:rPr>
        <w:t xml:space="preserve"> </w:t>
      </w:r>
      <w:r w:rsidRPr="00845A63">
        <w:rPr>
          <w:i/>
          <w:iCs/>
          <w:rtl/>
        </w:rPr>
        <w:t>)</w:t>
      </w:r>
      <w:r w:rsidRPr="00845A63">
        <w:rPr>
          <w:rtl/>
        </w:rPr>
        <w:tab/>
      </w:r>
      <w:r w:rsidRPr="00845A63">
        <w:rPr>
          <w:rFonts w:hint="cs"/>
          <w:rtl/>
        </w:rPr>
        <w:t xml:space="preserve">بأن الحدث الرفيع المستوى </w:t>
      </w:r>
      <w:del w:id="1319" w:author="Riz, Imad " w:date="2018-10-28T20:52:00Z">
        <w:r w:rsidRPr="00845A63" w:rsidDel="00B46EEF">
          <w:rPr>
            <w:rFonts w:hint="cs"/>
            <w:rtl/>
            <w:lang w:val="en-US"/>
          </w:rPr>
          <w:delText xml:space="preserve">للقمة </w:delText>
        </w:r>
      </w:del>
      <w:ins w:id="1320" w:author="Riz, Imad " w:date="2018-10-28T20:52:00Z">
        <w:r w:rsidRPr="00845A63">
          <w:rPr>
            <w:rFonts w:hint="cs"/>
            <w:rtl/>
            <w:lang w:val="en-US"/>
          </w:rPr>
          <w:t xml:space="preserve">لاستعراض تنفيذ نواتج القمة </w:t>
        </w:r>
      </w:ins>
      <w:r w:rsidRPr="00845A63">
        <w:rPr>
          <w:rFonts w:hint="cs"/>
          <w:rtl/>
          <w:lang w:val="en-US"/>
        </w:rPr>
        <w:t>العالمية لمجتمع المعلومات</w:t>
      </w:r>
      <w:ins w:id="1321" w:author="Riz, Imad " w:date="2018-10-28T20:52:00Z">
        <w:r w:rsidRPr="00845A63">
          <w:rPr>
            <w:rFonts w:hint="cs"/>
            <w:rtl/>
            <w:lang w:val="en-US"/>
          </w:rPr>
          <w:t xml:space="preserve"> بعد مضي عشر سنوات على انعقادها</w:t>
        </w:r>
      </w:ins>
      <w:r w:rsidRPr="00845A63">
        <w:rPr>
          <w:rFonts w:hint="cs"/>
          <w:rtl/>
          <w:lang w:val="en-US"/>
        </w:rPr>
        <w:t xml:space="preserve"> </w:t>
      </w:r>
      <w:r w:rsidRPr="00845A63">
        <w:rPr>
          <w:lang w:val="en-US"/>
        </w:rPr>
        <w:t>(WSIS+10)</w:t>
      </w:r>
      <w:r w:rsidRPr="00845A63">
        <w:rPr>
          <w:rFonts w:hint="cs"/>
          <w:rtl/>
          <w:lang w:val="en-US"/>
        </w:rPr>
        <w:t xml:space="preserve"> قضى في بيانه (جنيف، </w:t>
      </w:r>
      <w:r w:rsidRPr="00845A63">
        <w:rPr>
          <w:lang w:val="en-US"/>
        </w:rPr>
        <w:t>2014</w:t>
      </w:r>
      <w:r w:rsidRPr="00845A63">
        <w:rPr>
          <w:rFonts w:hint="cs"/>
          <w:rtl/>
          <w:lang w:val="en-US"/>
        </w:rPr>
        <w:t xml:space="preserve">) بشأن تنفيذ نواتج القمة العالمية لمجتمع المعلومات، ورؤيته للقمة العالمية لما بعد عام </w:t>
      </w:r>
      <w:r w:rsidRPr="00845A63">
        <w:rPr>
          <w:lang w:val="en-US"/>
        </w:rPr>
        <w:t>2015</w:t>
      </w:r>
      <w:r w:rsidRPr="00845A63">
        <w:rPr>
          <w:rFonts w:hint="cs"/>
          <w:rtl/>
          <w:lang w:val="en-US"/>
        </w:rPr>
        <w:t>، بأن أحد مجالات الأولوية التي يجب أن يتناولها</w:t>
      </w:r>
      <w:r w:rsidRPr="00845A63">
        <w:rPr>
          <w:rFonts w:ascii="Traditional Arabic" w:hAnsi="Traditional Arabic"/>
          <w:lang w:val="en-US" w:eastAsia="zh-CN"/>
        </w:rPr>
        <w:t xml:space="preserve"> </w:t>
      </w:r>
      <w:r w:rsidRPr="00845A63">
        <w:rPr>
          <w:rFonts w:ascii="Traditional Arabic" w:hAnsi="Traditional Arabic" w:hint="cs"/>
          <w:rtl/>
          <w:lang w:val="en-US" w:eastAsia="zh-CN"/>
        </w:rPr>
        <w:t>برنامج التنمية</w:t>
      </w:r>
      <w:r w:rsidRPr="00845A63">
        <w:rPr>
          <w:rFonts w:ascii="Traditional Arabic" w:hAnsi="Traditional Arabic"/>
          <w:lang w:val="en-US" w:eastAsia="zh-CN"/>
        </w:rPr>
        <w:t xml:space="preserve"> </w:t>
      </w:r>
      <w:r w:rsidRPr="00845A63">
        <w:rPr>
          <w:rFonts w:ascii="Traditional Arabic" w:hAnsi="Traditional Arabic"/>
          <w:rtl/>
          <w:lang w:val="en-US" w:eastAsia="zh-CN"/>
        </w:rPr>
        <w:t>لما</w:t>
      </w:r>
      <w:r w:rsidRPr="00845A63">
        <w:rPr>
          <w:rFonts w:ascii="Traditional Arabic" w:hAnsi="Traditional Arabic"/>
          <w:lang w:val="en-US" w:eastAsia="zh-CN"/>
        </w:rPr>
        <w:t xml:space="preserve"> </w:t>
      </w:r>
      <w:r w:rsidRPr="00845A63">
        <w:rPr>
          <w:rFonts w:ascii="Traditional Arabic" w:hAnsi="Traditional Arabic"/>
          <w:rtl/>
          <w:lang w:val="en-US" w:eastAsia="zh-CN"/>
        </w:rPr>
        <w:t>بعد</w:t>
      </w:r>
      <w:r w:rsidRPr="00845A63">
        <w:rPr>
          <w:rFonts w:ascii="Traditional Arabic" w:hAnsi="Traditional Arabic" w:hint="cs"/>
          <w:rtl/>
          <w:lang w:val="en-US" w:eastAsia="zh-CN"/>
        </w:rPr>
        <w:t xml:space="preserve"> </w:t>
      </w:r>
      <w:r w:rsidRPr="00845A63">
        <w:rPr>
          <w:lang w:val="en-US"/>
        </w:rPr>
        <w:t>2015</w:t>
      </w:r>
      <w:r w:rsidRPr="00845A63">
        <w:rPr>
          <w:rFonts w:hint="cs"/>
          <w:rtl/>
          <w:lang w:val="en-US"/>
        </w:rPr>
        <w:t xml:space="preserve"> هو "</w:t>
      </w:r>
      <w:del w:id="1322" w:author="Riz, Imad " w:date="2018-10-28T20:53:00Z">
        <w:r w:rsidRPr="00845A63" w:rsidDel="0037334B">
          <w:rPr>
            <w:rFonts w:hint="cs"/>
            <w:rtl/>
            <w:lang w:val="en-US"/>
          </w:rPr>
          <w:delText xml:space="preserve">(...) </w:delText>
        </w:r>
      </w:del>
      <w:r w:rsidRPr="00845A63">
        <w:rPr>
          <w:rFonts w:ascii="Traditional Arabic" w:hAnsi="Traditional Arabic"/>
          <w:sz w:val="32"/>
          <w:szCs w:val="32"/>
          <w:rtl/>
          <w:lang w:val="en-US" w:eastAsia="zh-CN"/>
        </w:rPr>
        <w:t>تشجيع</w:t>
      </w:r>
      <w:r w:rsidRPr="00845A63">
        <w:rPr>
          <w:rFonts w:ascii="Traditional Arabic" w:hAnsi="Traditional Arabic"/>
          <w:sz w:val="32"/>
          <w:szCs w:val="32"/>
          <w:lang w:val="en-US" w:eastAsia="zh-CN"/>
        </w:rPr>
        <w:t xml:space="preserve"> </w:t>
      </w:r>
      <w:r w:rsidRPr="00845A63">
        <w:rPr>
          <w:rFonts w:ascii="Traditional Arabic" w:hAnsi="Traditional Arabic"/>
          <w:rtl/>
          <w:lang w:val="en-US" w:eastAsia="zh-CN"/>
        </w:rPr>
        <w:t>النشر</w:t>
      </w:r>
      <w:r w:rsidRPr="00845A63">
        <w:rPr>
          <w:rFonts w:ascii="Traditional Arabic" w:hAnsi="Traditional Arabic"/>
          <w:lang w:val="en-US" w:eastAsia="zh-CN"/>
        </w:rPr>
        <w:t xml:space="preserve"> </w:t>
      </w:r>
      <w:r w:rsidRPr="00845A63">
        <w:rPr>
          <w:rFonts w:ascii="Traditional Arabic" w:hAnsi="Traditional Arabic"/>
          <w:rtl/>
          <w:lang w:val="en-US" w:eastAsia="zh-CN"/>
        </w:rPr>
        <w:t>الكامل</w:t>
      </w:r>
      <w:r w:rsidRPr="00845A63">
        <w:rPr>
          <w:rFonts w:ascii="Traditional Arabic" w:hAnsi="Traditional Arabic"/>
          <w:lang w:val="en-US" w:eastAsia="zh-CN"/>
        </w:rPr>
        <w:t xml:space="preserve"> </w:t>
      </w:r>
      <w:r w:rsidRPr="00845A63">
        <w:rPr>
          <w:rFonts w:ascii="Traditional Arabic" w:hAnsi="Traditional Arabic"/>
          <w:rtl/>
          <w:lang w:val="en-US" w:eastAsia="zh-CN"/>
        </w:rPr>
        <w:t>للإصدار</w:t>
      </w:r>
      <w:r w:rsidRPr="00845A63">
        <w:rPr>
          <w:rFonts w:ascii="Traditional Arabic" w:hAnsi="Traditional Arabic"/>
          <w:lang w:val="en-US" w:eastAsia="zh-CN"/>
        </w:rPr>
        <w:t xml:space="preserve"> </w:t>
      </w:r>
      <w:r w:rsidRPr="00845A63">
        <w:rPr>
          <w:rFonts w:ascii="Traditional Arabic" w:hAnsi="Traditional Arabic"/>
          <w:rtl/>
          <w:lang w:val="en-US" w:eastAsia="zh-CN"/>
        </w:rPr>
        <w:t>السادس</w:t>
      </w:r>
      <w:r w:rsidRPr="00845A63">
        <w:rPr>
          <w:rFonts w:ascii="Traditional Arabic" w:hAnsi="Traditional Arabic"/>
          <w:lang w:val="en-US" w:eastAsia="zh-CN"/>
        </w:rPr>
        <w:t xml:space="preserve"> </w:t>
      </w:r>
      <w:r w:rsidRPr="00845A63">
        <w:rPr>
          <w:rFonts w:ascii="Traditional Arabic" w:hAnsi="Traditional Arabic"/>
          <w:rtl/>
          <w:lang w:val="en-US" w:eastAsia="zh-CN"/>
        </w:rPr>
        <w:t>لبروتوكول</w:t>
      </w:r>
      <w:r w:rsidRPr="00845A63">
        <w:rPr>
          <w:rFonts w:ascii="Traditional Arabic" w:hAnsi="Traditional Arabic"/>
          <w:lang w:val="en-US" w:eastAsia="zh-CN"/>
        </w:rPr>
        <w:t xml:space="preserve"> </w:t>
      </w:r>
      <w:r w:rsidRPr="00845A63">
        <w:rPr>
          <w:rFonts w:ascii="Traditional Arabic" w:hAnsi="Traditional Arabic"/>
          <w:rtl/>
          <w:lang w:val="en-US" w:eastAsia="zh-CN"/>
        </w:rPr>
        <w:t>الإنترنت</w:t>
      </w:r>
      <w:r w:rsidRPr="00845A63">
        <w:rPr>
          <w:rFonts w:ascii="Traditional Arabic" w:hAnsi="Traditional Arabic" w:hint="cs"/>
          <w:rtl/>
          <w:lang w:val="en-US" w:eastAsia="zh-CN"/>
        </w:rPr>
        <w:t xml:space="preserve"> </w:t>
      </w:r>
      <w:r w:rsidRPr="00845A63">
        <w:rPr>
          <w:rFonts w:cs="Calibri"/>
          <w:szCs w:val="22"/>
          <w:lang w:val="en-US" w:eastAsia="zh-CN"/>
        </w:rPr>
        <w:t>(IPv6)</w:t>
      </w:r>
      <w:r w:rsidRPr="00845A63">
        <w:rPr>
          <w:rFonts w:hint="cs"/>
          <w:rtl/>
        </w:rPr>
        <w:t xml:space="preserve"> </w:t>
      </w:r>
      <w:r w:rsidRPr="00845A63">
        <w:rPr>
          <w:rFonts w:ascii="Traditional Arabic" w:hAnsi="Traditional Arabic"/>
          <w:rtl/>
          <w:lang w:val="en-US" w:eastAsia="zh-CN"/>
        </w:rPr>
        <w:t>من</w:t>
      </w:r>
      <w:r w:rsidRPr="00845A63">
        <w:rPr>
          <w:rFonts w:ascii="Traditional Arabic" w:hAnsi="Traditional Arabic"/>
          <w:lang w:val="en-US" w:eastAsia="zh-CN"/>
        </w:rPr>
        <w:t xml:space="preserve"> </w:t>
      </w:r>
      <w:r w:rsidRPr="00845A63">
        <w:rPr>
          <w:rFonts w:ascii="Traditional Arabic" w:hAnsi="Traditional Arabic"/>
          <w:rtl/>
          <w:lang w:val="en-US" w:eastAsia="zh-CN"/>
        </w:rPr>
        <w:t>أجل</w:t>
      </w:r>
      <w:r w:rsidRPr="00845A63">
        <w:rPr>
          <w:rFonts w:ascii="Traditional Arabic" w:hAnsi="Traditional Arabic"/>
          <w:lang w:val="en-US" w:eastAsia="zh-CN"/>
        </w:rPr>
        <w:t xml:space="preserve"> </w:t>
      </w:r>
      <w:r w:rsidRPr="00845A63">
        <w:rPr>
          <w:rFonts w:ascii="Traditional Arabic" w:hAnsi="Traditional Arabic"/>
          <w:rtl/>
          <w:lang w:val="en-US" w:eastAsia="zh-CN"/>
        </w:rPr>
        <w:t>ضمان</w:t>
      </w:r>
      <w:r w:rsidRPr="00845A63">
        <w:rPr>
          <w:rFonts w:ascii="Traditional Arabic" w:hAnsi="Traditional Arabic"/>
          <w:lang w:val="en-US" w:eastAsia="zh-CN"/>
        </w:rPr>
        <w:t xml:space="preserve"> </w:t>
      </w:r>
      <w:r w:rsidRPr="00845A63">
        <w:rPr>
          <w:rFonts w:ascii="Traditional Arabic" w:hAnsi="Traditional Arabic"/>
          <w:rtl/>
          <w:lang w:val="en-US" w:eastAsia="zh-CN"/>
        </w:rPr>
        <w:t>استدامة</w:t>
      </w:r>
      <w:r w:rsidRPr="00845A63">
        <w:rPr>
          <w:rFonts w:ascii="Traditional Arabic" w:hAnsi="Traditional Arabic"/>
          <w:lang w:val="en-US" w:eastAsia="zh-CN"/>
        </w:rPr>
        <w:t xml:space="preserve"> </w:t>
      </w:r>
      <w:r w:rsidRPr="00845A63">
        <w:rPr>
          <w:rFonts w:ascii="Traditional Arabic" w:hAnsi="Traditional Arabic"/>
          <w:rtl/>
          <w:lang w:val="en-US" w:eastAsia="zh-CN"/>
        </w:rPr>
        <w:t>حيز</w:t>
      </w:r>
      <w:r w:rsidRPr="00845A63">
        <w:rPr>
          <w:rFonts w:ascii="Traditional Arabic" w:hAnsi="Traditional Arabic"/>
          <w:lang w:val="en-US" w:eastAsia="zh-CN"/>
        </w:rPr>
        <w:t xml:space="preserve"> </w:t>
      </w:r>
      <w:r w:rsidRPr="00845A63">
        <w:rPr>
          <w:rFonts w:ascii="Traditional Arabic" w:hAnsi="Traditional Arabic"/>
          <w:rtl/>
          <w:lang w:val="en-US" w:eastAsia="zh-CN"/>
        </w:rPr>
        <w:t>العناوين</w:t>
      </w:r>
      <w:r w:rsidRPr="00845A63">
        <w:rPr>
          <w:rFonts w:ascii="Traditional Arabic" w:hAnsi="Traditional Arabic"/>
          <w:lang w:val="en-US" w:eastAsia="zh-CN"/>
        </w:rPr>
        <w:t xml:space="preserve"> </w:t>
      </w:r>
      <w:r w:rsidRPr="00845A63">
        <w:rPr>
          <w:rFonts w:ascii="Traditional Arabic" w:hAnsi="Traditional Arabic"/>
          <w:rtl/>
          <w:lang w:val="en-US" w:eastAsia="zh-CN"/>
        </w:rPr>
        <w:t>على</w:t>
      </w:r>
      <w:r w:rsidRPr="00845A63">
        <w:rPr>
          <w:rFonts w:hint="cs"/>
          <w:rtl/>
          <w:lang w:val="en-US"/>
        </w:rPr>
        <w:t xml:space="preserve"> </w:t>
      </w:r>
      <w:r w:rsidRPr="00845A63">
        <w:rPr>
          <w:rFonts w:ascii="Traditional Arabic" w:hAnsi="Traditional Arabic" w:hint="cs"/>
          <w:rtl/>
          <w:lang w:val="en-US" w:eastAsia="zh-CN"/>
        </w:rPr>
        <w:t xml:space="preserve">الأمد </w:t>
      </w:r>
      <w:r w:rsidRPr="00845A63">
        <w:rPr>
          <w:rFonts w:ascii="Traditional Arabic" w:hAnsi="Traditional Arabic"/>
          <w:rtl/>
          <w:lang w:val="en-US" w:eastAsia="zh-CN"/>
        </w:rPr>
        <w:t>البعيد،</w:t>
      </w:r>
      <w:r w:rsidRPr="00845A63">
        <w:rPr>
          <w:rFonts w:ascii="Traditional Arabic" w:hAnsi="Traditional Arabic"/>
          <w:lang w:val="en-US" w:eastAsia="zh-CN"/>
        </w:rPr>
        <w:t xml:space="preserve"> </w:t>
      </w:r>
      <w:r w:rsidRPr="00845A63">
        <w:rPr>
          <w:rFonts w:ascii="Traditional Arabic" w:hAnsi="Traditional Arabic"/>
          <w:rtl/>
          <w:lang w:val="en-US" w:eastAsia="zh-CN"/>
        </w:rPr>
        <w:t>وخصوصاً في ضوء</w:t>
      </w:r>
      <w:r w:rsidRPr="00845A63">
        <w:rPr>
          <w:rFonts w:ascii="Traditional Arabic" w:hAnsi="Traditional Arabic"/>
          <w:lang w:val="en-US" w:eastAsia="zh-CN"/>
        </w:rPr>
        <w:t xml:space="preserve"> </w:t>
      </w:r>
      <w:r w:rsidRPr="00845A63">
        <w:rPr>
          <w:rFonts w:ascii="Traditional Arabic" w:hAnsi="Traditional Arabic"/>
          <w:rtl/>
          <w:lang w:val="en-US" w:eastAsia="zh-CN"/>
        </w:rPr>
        <w:t>التطورات</w:t>
      </w:r>
      <w:r w:rsidRPr="00845A63">
        <w:rPr>
          <w:rFonts w:ascii="Traditional Arabic" w:hAnsi="Traditional Arabic"/>
          <w:lang w:val="en-US" w:eastAsia="zh-CN"/>
        </w:rPr>
        <w:t xml:space="preserve"> </w:t>
      </w:r>
      <w:r w:rsidRPr="00845A63">
        <w:rPr>
          <w:rFonts w:ascii="Traditional Arabic" w:hAnsi="Traditional Arabic"/>
          <w:rtl/>
          <w:lang w:val="en-US" w:eastAsia="zh-CN"/>
        </w:rPr>
        <w:t>المقبلة</w:t>
      </w:r>
      <w:r w:rsidRPr="00845A63">
        <w:rPr>
          <w:rFonts w:ascii="Traditional Arabic" w:hAnsi="Traditional Arabic"/>
          <w:lang w:val="en-US" w:eastAsia="zh-CN"/>
        </w:rPr>
        <w:t xml:space="preserve"> </w:t>
      </w:r>
      <w:r w:rsidRPr="00845A63">
        <w:rPr>
          <w:rFonts w:ascii="Traditional Arabic" w:hAnsi="Traditional Arabic"/>
          <w:rtl/>
          <w:lang w:val="en-US" w:eastAsia="zh-CN"/>
        </w:rPr>
        <w:t>لإنترنت</w:t>
      </w:r>
      <w:r w:rsidRPr="00845A63">
        <w:rPr>
          <w:rFonts w:ascii="Traditional Arabic" w:hAnsi="Traditional Arabic"/>
          <w:lang w:val="en-US" w:eastAsia="zh-CN"/>
        </w:rPr>
        <w:t xml:space="preserve"> </w:t>
      </w:r>
      <w:r w:rsidRPr="00845A63">
        <w:rPr>
          <w:rFonts w:ascii="Traditional Arabic" w:hAnsi="Traditional Arabic"/>
          <w:rtl/>
          <w:lang w:val="en-US" w:eastAsia="zh-CN"/>
        </w:rPr>
        <w:t>الأشي</w:t>
      </w:r>
      <w:r w:rsidRPr="00845A63">
        <w:rPr>
          <w:rFonts w:ascii="Traditional Arabic" w:hAnsi="Traditional Arabic" w:hint="cs"/>
          <w:rtl/>
          <w:lang w:val="en-US" w:eastAsia="zh-CN"/>
        </w:rPr>
        <w:t>اء"؛</w:t>
      </w:r>
    </w:p>
    <w:p w:rsidR="00A84B87" w:rsidRPr="00845A63" w:rsidRDefault="00A84B87" w:rsidP="00A84B87">
      <w:pPr>
        <w:rPr>
          <w:rtl/>
        </w:rPr>
      </w:pPr>
      <w:del w:id="1323" w:author="Aly, Abdullah" w:date="2018-10-16T08:42:00Z">
        <w:r w:rsidRPr="00845A63" w:rsidDel="00F22AD4">
          <w:rPr>
            <w:rFonts w:ascii="Traditional Arabic" w:hAnsi="Traditional Arabic"/>
            <w:i/>
            <w:iCs/>
            <w:rtl/>
          </w:rPr>
          <w:delText>ﻫ</w:delText>
        </w:r>
      </w:del>
      <w:ins w:id="1324" w:author="Aly, Abdullah" w:date="2018-10-16T08:43:00Z">
        <w:r w:rsidRPr="00845A63">
          <w:rPr>
            <w:rFonts w:ascii="Traditional Arabic" w:hAnsi="Traditional Arabic"/>
            <w:i/>
            <w:iCs/>
            <w:rtl/>
          </w:rPr>
          <w:t>ﻭ</w:t>
        </w:r>
      </w:ins>
      <w:r w:rsidRPr="00845A63">
        <w:rPr>
          <w:rFonts w:ascii="Traditional Arabic" w:hAnsi="Traditional Arabic" w:hint="cs"/>
          <w:i/>
          <w:iCs/>
          <w:rtl/>
        </w:rPr>
        <w:t xml:space="preserve"> </w:t>
      </w:r>
      <w:r w:rsidRPr="00845A63">
        <w:rPr>
          <w:i/>
          <w:iCs/>
          <w:rtl/>
        </w:rPr>
        <w:t>)</w:t>
      </w:r>
      <w:r w:rsidRPr="00845A63">
        <w:rPr>
          <w:rtl/>
        </w:rPr>
        <w:tab/>
        <w:t>بالرقم</w:t>
      </w:r>
      <w:r w:rsidRPr="00845A63">
        <w:rPr>
          <w:rFonts w:hint="cs"/>
          <w:rtl/>
        </w:rPr>
        <w:t> </w:t>
      </w:r>
      <w:r w:rsidRPr="00845A63">
        <w:t>196</w:t>
      </w:r>
      <w:r w:rsidRPr="00845A63">
        <w:rPr>
          <w:rtl/>
        </w:rPr>
        <w:t xml:space="preserve"> من </w:t>
      </w:r>
      <w:r w:rsidRPr="00845A63">
        <w:rPr>
          <w:rFonts w:hint="cs"/>
          <w:rtl/>
        </w:rPr>
        <w:t>اتفاقية الات‍حاد</w:t>
      </w:r>
      <w:r w:rsidRPr="00845A63">
        <w:rPr>
          <w:rtl/>
        </w:rPr>
        <w:t>، الذي يدعو لجان دراسات تقييس الاتصالات بأن تولي ما يجب من الاهتمام لدراسة المسائل وصياغة التوصيات المتعلقة مباشرة بإقامة الاتصالات في البلدان النامية</w:t>
      </w:r>
      <w:r w:rsidRPr="00845A63">
        <w:rPr>
          <w:rStyle w:val="FootnoteReference"/>
          <w:rtl/>
        </w:rPr>
        <w:footnoteReference w:customMarkFollows="1" w:id="19"/>
        <w:t>1</w:t>
      </w:r>
      <w:r w:rsidRPr="00845A63">
        <w:rPr>
          <w:rtl/>
        </w:rPr>
        <w:t xml:space="preserve"> وتنميتها وتحسينها على الصعيدين الإقليمي</w:t>
      </w:r>
      <w:r w:rsidRPr="00845A63">
        <w:rPr>
          <w:rFonts w:hint="cs"/>
          <w:rtl/>
        </w:rPr>
        <w:t> </w:t>
      </w:r>
      <w:r w:rsidRPr="00845A63">
        <w:rPr>
          <w:rtl/>
        </w:rPr>
        <w:t>والدولي؛</w:t>
      </w:r>
    </w:p>
    <w:p w:rsidR="00A84B87" w:rsidRPr="00845A63" w:rsidRDefault="00A84B87" w:rsidP="00F56BBD">
      <w:pPr>
        <w:rPr>
          <w:rtl/>
        </w:rPr>
      </w:pPr>
      <w:del w:id="1325" w:author="Aly, Abdullah" w:date="2018-10-16T08:43:00Z">
        <w:r w:rsidRPr="00845A63" w:rsidDel="00F22AD4">
          <w:rPr>
            <w:rFonts w:ascii="Traditional Arabic" w:hAnsi="Traditional Arabic"/>
            <w:i/>
            <w:iCs/>
            <w:rtl/>
          </w:rPr>
          <w:delText>ﻭ</w:delText>
        </w:r>
      </w:del>
      <w:ins w:id="1326" w:author="Aly, Abdullah" w:date="2018-10-16T08:43:00Z">
        <w:r w:rsidRPr="00845A63">
          <w:rPr>
            <w:rFonts w:ascii="Traditional Arabic" w:hAnsi="Traditional Arabic"/>
            <w:i/>
            <w:iCs/>
            <w:rtl/>
          </w:rPr>
          <w:t>ﺯ</w:t>
        </w:r>
      </w:ins>
      <w:r w:rsidRPr="00845A63">
        <w:rPr>
          <w:i/>
          <w:iCs/>
          <w:rtl/>
        </w:rPr>
        <w:t xml:space="preserve"> )</w:t>
      </w:r>
      <w:r w:rsidRPr="00845A63">
        <w:rPr>
          <w:rtl/>
        </w:rPr>
        <w:tab/>
        <w:t>بالقرار</w:t>
      </w:r>
      <w:r w:rsidRPr="00845A63">
        <w:rPr>
          <w:rFonts w:hint="cs"/>
          <w:rtl/>
        </w:rPr>
        <w:t> </w:t>
      </w:r>
      <w:r w:rsidRPr="00845A63">
        <w:t>23</w:t>
      </w:r>
      <w:r w:rsidRPr="00845A63">
        <w:rPr>
          <w:rtl/>
        </w:rPr>
        <w:t xml:space="preserve"> (ال‍مراجَع في </w:t>
      </w:r>
      <w:del w:id="1327" w:author="Aly, Abdullah" w:date="2018-10-16T08:48:00Z">
        <w:r w:rsidRPr="00845A63" w:rsidDel="00ED010E">
          <w:rPr>
            <w:rFonts w:hint="cs"/>
            <w:rtl/>
          </w:rPr>
          <w:delText xml:space="preserve">دبي، </w:delText>
        </w:r>
        <w:r w:rsidRPr="00845A63" w:rsidDel="00ED010E">
          <w:rPr>
            <w:lang w:val="en-US"/>
          </w:rPr>
          <w:delText>2014</w:delText>
        </w:r>
      </w:del>
      <w:ins w:id="1328" w:author="Aly, Abdullah" w:date="2018-10-16T08:48:00Z">
        <w:r w:rsidRPr="00845A63">
          <w:rPr>
            <w:rFonts w:hint="cs"/>
            <w:rtl/>
            <w:lang w:bidi="ar-SA"/>
          </w:rPr>
          <w:t xml:space="preserve">بوينس آيرس، </w:t>
        </w:r>
        <w:r w:rsidRPr="00845A63">
          <w:rPr>
            <w:lang w:bidi="ar-SA"/>
          </w:rPr>
          <w:t>2017</w:t>
        </w:r>
      </w:ins>
      <w:r w:rsidRPr="00845A63">
        <w:rPr>
          <w:rtl/>
        </w:rPr>
        <w:t>) للمؤتمر العالمي لتنمية الاتصالات</w:t>
      </w:r>
      <w:r w:rsidRPr="00845A63">
        <w:rPr>
          <w:rFonts w:hint="cs"/>
          <w:rtl/>
        </w:rPr>
        <w:t>،</w:t>
      </w:r>
      <w:r w:rsidRPr="00845A63">
        <w:rPr>
          <w:rtl/>
        </w:rPr>
        <w:t xml:space="preserve"> </w:t>
      </w:r>
      <w:r w:rsidRPr="00845A63">
        <w:rPr>
          <w:rFonts w:hint="cs"/>
          <w:rtl/>
        </w:rPr>
        <w:t>بشأن</w:t>
      </w:r>
      <w:r w:rsidRPr="00845A63">
        <w:rPr>
          <w:rtl/>
        </w:rPr>
        <w:t xml:space="preserve"> النفاذ إلى شبكة الإنترنت وتوفرها في البلدان النامية ومبادئ تحديد رسوم التوصيل الدولي</w:t>
      </w:r>
      <w:r w:rsidRPr="00845A63">
        <w:rPr>
          <w:rFonts w:hint="cs"/>
          <w:rtl/>
        </w:rPr>
        <w:t> </w:t>
      </w:r>
      <w:r w:rsidRPr="00845A63">
        <w:rPr>
          <w:rtl/>
        </w:rPr>
        <w:t>للإنترنت؛</w:t>
      </w:r>
    </w:p>
    <w:p w:rsidR="00A84B87" w:rsidRPr="00845A63" w:rsidRDefault="00A84B87" w:rsidP="00F56BBD">
      <w:del w:id="1329" w:author="Aly, Abdullah" w:date="2018-10-16T08:43:00Z">
        <w:r w:rsidRPr="00845A63" w:rsidDel="00F22AD4">
          <w:rPr>
            <w:rFonts w:ascii="Traditional Arabic" w:hAnsi="Traditional Arabic" w:hint="cs"/>
            <w:i/>
            <w:iCs/>
            <w:rtl/>
          </w:rPr>
          <w:delText>ﺯ</w:delText>
        </w:r>
        <w:r w:rsidRPr="00845A63" w:rsidDel="00F22AD4">
          <w:rPr>
            <w:i/>
            <w:iCs/>
            <w:rtl/>
          </w:rPr>
          <w:delText xml:space="preserve"> </w:delText>
        </w:r>
      </w:del>
      <w:ins w:id="1330" w:author="Aly, Abdullah" w:date="2018-10-16T08:43:00Z">
        <w:r w:rsidRPr="00845A63">
          <w:rPr>
            <w:rFonts w:ascii="Traditional Arabic" w:hAnsi="Traditional Arabic"/>
            <w:i/>
            <w:iCs/>
            <w:rtl/>
          </w:rPr>
          <w:t>ﺡ</w:t>
        </w:r>
      </w:ins>
      <w:r w:rsidRPr="00845A63">
        <w:rPr>
          <w:i/>
          <w:iCs/>
          <w:rtl/>
        </w:rPr>
        <w:t>)</w:t>
      </w:r>
      <w:r w:rsidRPr="00845A63">
        <w:rPr>
          <w:rtl/>
        </w:rPr>
        <w:tab/>
      </w:r>
      <w:r w:rsidRPr="00845A63">
        <w:rPr>
          <w:rFonts w:hint="eastAsia"/>
          <w:rtl/>
        </w:rPr>
        <w:t>بالقرار</w:t>
      </w:r>
      <w:r w:rsidRPr="00845A63">
        <w:rPr>
          <w:rFonts w:hint="cs"/>
          <w:rtl/>
        </w:rPr>
        <w:t> </w:t>
      </w:r>
      <w:r w:rsidRPr="00845A63">
        <w:t>69</w:t>
      </w:r>
      <w:r w:rsidRPr="00845A63">
        <w:rPr>
          <w:rtl/>
        </w:rPr>
        <w:t xml:space="preserve"> (</w:t>
      </w:r>
      <w:r w:rsidRPr="00845A63">
        <w:rPr>
          <w:rFonts w:hint="cs"/>
          <w:rtl/>
        </w:rPr>
        <w:t>ال‍مراجَع في </w:t>
      </w:r>
      <w:del w:id="1331" w:author="Aly, Abdullah" w:date="2018-10-16T08:48:00Z">
        <w:r w:rsidRPr="00845A63" w:rsidDel="00ED010E">
          <w:rPr>
            <w:rFonts w:hint="cs"/>
            <w:rtl/>
          </w:rPr>
          <w:delText xml:space="preserve">دبي، </w:delText>
        </w:r>
        <w:r w:rsidRPr="00845A63" w:rsidDel="00ED010E">
          <w:rPr>
            <w:lang w:val="en-US"/>
          </w:rPr>
          <w:delText>2012</w:delText>
        </w:r>
      </w:del>
      <w:ins w:id="1332" w:author="Madrane, Badiáa" w:date="2018-10-22T09:32:00Z">
        <w:r w:rsidRPr="00845A63">
          <w:rPr>
            <w:rFonts w:hint="cs"/>
            <w:rtl/>
            <w:lang w:val="en-US"/>
          </w:rPr>
          <w:t>الحمامات</w:t>
        </w:r>
      </w:ins>
      <w:ins w:id="1333" w:author="Aly, Abdullah" w:date="2018-10-16T08:48:00Z">
        <w:r w:rsidRPr="00845A63">
          <w:rPr>
            <w:rFonts w:hint="cs"/>
            <w:rtl/>
          </w:rPr>
          <w:t xml:space="preserve">، </w:t>
        </w:r>
        <w:r w:rsidRPr="00845A63">
          <w:rPr>
            <w:lang w:val="en-US"/>
          </w:rPr>
          <w:t>2016</w:t>
        </w:r>
      </w:ins>
      <w:r w:rsidRPr="00845A63">
        <w:rPr>
          <w:rtl/>
        </w:rPr>
        <w:t xml:space="preserve">) </w:t>
      </w:r>
      <w:r w:rsidRPr="00845A63">
        <w:rPr>
          <w:rFonts w:hint="eastAsia"/>
          <w:rtl/>
        </w:rPr>
        <w:t>للجمعية</w:t>
      </w:r>
      <w:r w:rsidRPr="00845A63">
        <w:rPr>
          <w:rtl/>
        </w:rPr>
        <w:t xml:space="preserve"> </w:t>
      </w:r>
      <w:r w:rsidRPr="00845A63">
        <w:rPr>
          <w:rFonts w:hint="eastAsia"/>
          <w:rtl/>
        </w:rPr>
        <w:t>العالمية</w:t>
      </w:r>
      <w:r w:rsidRPr="00845A63">
        <w:rPr>
          <w:rtl/>
        </w:rPr>
        <w:t xml:space="preserve"> </w:t>
      </w:r>
      <w:r w:rsidRPr="00845A63">
        <w:rPr>
          <w:rFonts w:hint="eastAsia"/>
          <w:rtl/>
        </w:rPr>
        <w:t>لتقييس</w:t>
      </w:r>
      <w:r w:rsidRPr="00845A63">
        <w:rPr>
          <w:rtl/>
        </w:rPr>
        <w:t xml:space="preserve"> </w:t>
      </w:r>
      <w:r w:rsidRPr="00845A63">
        <w:rPr>
          <w:rFonts w:hint="eastAsia"/>
          <w:rtl/>
        </w:rPr>
        <w:t>الاتصالات</w:t>
      </w:r>
      <w:r w:rsidRPr="00845A63">
        <w:rPr>
          <w:rFonts w:hint="cs"/>
          <w:rtl/>
        </w:rPr>
        <w:t>،</w:t>
      </w:r>
      <w:r w:rsidRPr="00845A63">
        <w:rPr>
          <w:rtl/>
        </w:rPr>
        <w:t xml:space="preserve"> </w:t>
      </w:r>
      <w:r w:rsidRPr="00845A63">
        <w:rPr>
          <w:rFonts w:hint="cs"/>
          <w:rtl/>
        </w:rPr>
        <w:t>بشأن</w:t>
      </w:r>
      <w:r w:rsidRPr="00845A63">
        <w:rPr>
          <w:rtl/>
        </w:rPr>
        <w:t xml:space="preserve"> </w:t>
      </w:r>
      <w:r w:rsidRPr="00845A63">
        <w:rPr>
          <w:rFonts w:hint="eastAsia"/>
          <w:rtl/>
        </w:rPr>
        <w:t>النفاذ</w:t>
      </w:r>
      <w:r w:rsidRPr="00845A63">
        <w:rPr>
          <w:rtl/>
        </w:rPr>
        <w:t xml:space="preserve"> </w:t>
      </w:r>
      <w:r w:rsidRPr="00845A63">
        <w:rPr>
          <w:rFonts w:hint="eastAsia"/>
          <w:rtl/>
        </w:rPr>
        <w:t>إلى</w:t>
      </w:r>
      <w:r w:rsidRPr="00845A63">
        <w:rPr>
          <w:rtl/>
        </w:rPr>
        <w:t xml:space="preserve"> </w:t>
      </w:r>
      <w:r w:rsidRPr="00845A63">
        <w:rPr>
          <w:rFonts w:hint="eastAsia"/>
          <w:rtl/>
        </w:rPr>
        <w:t>موارد</w:t>
      </w:r>
      <w:r w:rsidRPr="00845A63">
        <w:rPr>
          <w:rtl/>
        </w:rPr>
        <w:t xml:space="preserve"> </w:t>
      </w:r>
      <w:r w:rsidRPr="00845A63">
        <w:rPr>
          <w:rFonts w:hint="eastAsia"/>
          <w:rtl/>
        </w:rPr>
        <w:t>الإنترنت</w:t>
      </w:r>
      <w:r w:rsidRPr="00845A63">
        <w:rPr>
          <w:rtl/>
        </w:rPr>
        <w:t xml:space="preserve"> </w:t>
      </w:r>
      <w:ins w:id="1334" w:author="Madrane, Badiáa" w:date="2018-10-22T09:33:00Z">
        <w:r w:rsidRPr="00845A63">
          <w:rPr>
            <w:rFonts w:hint="cs"/>
            <w:rtl/>
          </w:rPr>
          <w:t xml:space="preserve">والاتصالات/تكنولوجيا المعلومات والاتصالات </w:t>
        </w:r>
      </w:ins>
      <w:r w:rsidRPr="00845A63">
        <w:rPr>
          <w:rFonts w:hint="eastAsia"/>
          <w:rtl/>
        </w:rPr>
        <w:t>واستعمالها</w:t>
      </w:r>
      <w:r w:rsidRPr="00845A63">
        <w:rPr>
          <w:rtl/>
        </w:rPr>
        <w:t xml:space="preserve"> </w:t>
      </w:r>
      <w:r w:rsidRPr="00845A63">
        <w:rPr>
          <w:rFonts w:hint="eastAsia"/>
          <w:rtl/>
        </w:rPr>
        <w:t>على</w:t>
      </w:r>
      <w:r w:rsidRPr="00845A63">
        <w:rPr>
          <w:rtl/>
        </w:rPr>
        <w:t xml:space="preserve"> </w:t>
      </w:r>
      <w:r w:rsidRPr="00845A63">
        <w:rPr>
          <w:rFonts w:hint="eastAsia"/>
          <w:rtl/>
        </w:rPr>
        <w:t>أساس</w:t>
      </w:r>
      <w:r w:rsidRPr="00845A63">
        <w:rPr>
          <w:rtl/>
        </w:rPr>
        <w:t xml:space="preserve"> </w:t>
      </w:r>
      <w:r w:rsidRPr="00845A63">
        <w:rPr>
          <w:rFonts w:hint="eastAsia"/>
          <w:rtl/>
        </w:rPr>
        <w:t>غير</w:t>
      </w:r>
      <w:r w:rsidRPr="00845A63">
        <w:rPr>
          <w:rtl/>
        </w:rPr>
        <w:t xml:space="preserve"> </w:t>
      </w:r>
      <w:r w:rsidRPr="00845A63">
        <w:rPr>
          <w:rFonts w:hint="eastAsia"/>
          <w:rtl/>
        </w:rPr>
        <w:t>تمييزي</w:t>
      </w:r>
      <w:r w:rsidRPr="00845A63">
        <w:rPr>
          <w:rtl/>
        </w:rPr>
        <w:t>؛</w:t>
      </w:r>
    </w:p>
    <w:p w:rsidR="00A84B87" w:rsidRPr="00845A63" w:rsidRDefault="00A84B87" w:rsidP="00A84B87">
      <w:pPr>
        <w:rPr>
          <w:rtl/>
        </w:rPr>
      </w:pPr>
      <w:del w:id="1335" w:author="Aly, Abdullah" w:date="2018-10-16T08:43:00Z">
        <w:r w:rsidRPr="00845A63" w:rsidDel="00F22AD4">
          <w:rPr>
            <w:rFonts w:ascii="Traditional Arabic" w:hAnsi="Traditional Arabic" w:hint="cs"/>
            <w:i/>
            <w:iCs/>
            <w:rtl/>
          </w:rPr>
          <w:delText>ح</w:delText>
        </w:r>
      </w:del>
      <w:ins w:id="1336" w:author="Aly, Abdullah" w:date="2018-10-16T08:43:00Z">
        <w:r w:rsidRPr="00845A63">
          <w:rPr>
            <w:rFonts w:ascii="Traditional Arabic" w:hAnsi="Traditional Arabic"/>
            <w:i/>
            <w:iCs/>
            <w:rtl/>
          </w:rPr>
          <w:t>ﻁ</w:t>
        </w:r>
      </w:ins>
      <w:r w:rsidRPr="00845A63">
        <w:rPr>
          <w:i/>
          <w:iCs/>
          <w:rtl/>
        </w:rPr>
        <w:t>)</w:t>
      </w:r>
      <w:r w:rsidRPr="00845A63">
        <w:rPr>
          <w:rtl/>
        </w:rPr>
        <w:tab/>
        <w:t xml:space="preserve">بالتوصية </w:t>
      </w:r>
      <w:r w:rsidRPr="00845A63">
        <w:t>ITU</w:t>
      </w:r>
      <w:r w:rsidRPr="00845A63">
        <w:noBreakHyphen/>
        <w:t>T D.50</w:t>
      </w:r>
      <w:r w:rsidRPr="00845A63">
        <w:rPr>
          <w:rtl/>
        </w:rPr>
        <w:t xml:space="preserve"> المتعلقة بالمبادئ العامة </w:t>
      </w:r>
      <w:r w:rsidRPr="00845A63">
        <w:rPr>
          <w:rFonts w:hint="cs"/>
          <w:rtl/>
        </w:rPr>
        <w:t>للتعريفات</w:t>
      </w:r>
      <w:r w:rsidRPr="00845A63">
        <w:rPr>
          <w:rtl/>
        </w:rPr>
        <w:t xml:space="preserve"> - </w:t>
      </w:r>
      <w:r w:rsidRPr="00845A63">
        <w:rPr>
          <w:rFonts w:hint="cs"/>
          <w:rtl/>
        </w:rPr>
        <w:t>المبادئ المطبقة على التوصيلية الدولية </w:t>
      </w:r>
      <w:r w:rsidRPr="00845A63">
        <w:rPr>
          <w:rFonts w:hint="eastAsia"/>
          <w:rtl/>
        </w:rPr>
        <w:t>للإنترنت</w:t>
      </w:r>
      <w:r w:rsidRPr="00845A63">
        <w:rPr>
          <w:rtl/>
        </w:rPr>
        <w:t>؛</w:t>
      </w:r>
    </w:p>
    <w:p w:rsidR="00A84B87" w:rsidRPr="00845A63" w:rsidRDefault="00A84B87" w:rsidP="00F56BBD">
      <w:pPr>
        <w:rPr>
          <w:rtl/>
        </w:rPr>
      </w:pPr>
      <w:del w:id="1337" w:author="Aly, Abdullah" w:date="2018-10-16T08:43:00Z">
        <w:r w:rsidRPr="00845A63" w:rsidDel="00F22AD4">
          <w:rPr>
            <w:rFonts w:ascii="Traditional Arabic" w:hAnsi="Traditional Arabic" w:hint="cs"/>
            <w:i/>
            <w:iCs/>
            <w:rtl/>
          </w:rPr>
          <w:delText>ط</w:delText>
        </w:r>
      </w:del>
      <w:ins w:id="1338" w:author="Aly, Abdullah" w:date="2018-10-16T08:46:00Z">
        <w:r w:rsidRPr="00845A63">
          <w:rPr>
            <w:rFonts w:ascii="Traditional Arabic" w:hAnsi="Traditional Arabic"/>
            <w:i/>
            <w:iCs/>
            <w:rtl/>
          </w:rPr>
          <w:t>ﻱ</w:t>
        </w:r>
      </w:ins>
      <w:r w:rsidRPr="00845A63">
        <w:rPr>
          <w:i/>
          <w:iCs/>
          <w:rtl/>
        </w:rPr>
        <w:t>)</w:t>
      </w:r>
      <w:r w:rsidRPr="00845A63">
        <w:rPr>
          <w:rtl/>
        </w:rPr>
        <w:tab/>
      </w:r>
      <w:r w:rsidRPr="00845A63">
        <w:rPr>
          <w:rFonts w:hint="cs"/>
          <w:rtl/>
        </w:rPr>
        <w:t>ب</w:t>
      </w:r>
      <w:r w:rsidRPr="00845A63">
        <w:rPr>
          <w:rtl/>
        </w:rPr>
        <w:t>القرار</w:t>
      </w:r>
      <w:r w:rsidRPr="00845A63">
        <w:rPr>
          <w:rFonts w:hint="cs"/>
          <w:rtl/>
        </w:rPr>
        <w:t> </w:t>
      </w:r>
      <w:r w:rsidRPr="00845A63">
        <w:t>64</w:t>
      </w:r>
      <w:r w:rsidRPr="00845A63">
        <w:rPr>
          <w:rtl/>
        </w:rPr>
        <w:t xml:space="preserve"> (</w:t>
      </w:r>
      <w:r w:rsidRPr="00845A63">
        <w:rPr>
          <w:rFonts w:hint="cs"/>
          <w:rtl/>
        </w:rPr>
        <w:t>ال‍مراجَع في </w:t>
      </w:r>
      <w:del w:id="1339" w:author="Aly, Abdullah" w:date="2018-10-16T08:49:00Z">
        <w:r w:rsidRPr="00845A63" w:rsidDel="00ED010E">
          <w:rPr>
            <w:rFonts w:hint="cs"/>
            <w:rtl/>
          </w:rPr>
          <w:delText xml:space="preserve">دبي، </w:delText>
        </w:r>
        <w:r w:rsidRPr="00845A63" w:rsidDel="00ED010E">
          <w:rPr>
            <w:lang w:val="en-US"/>
          </w:rPr>
          <w:delText>2012</w:delText>
        </w:r>
      </w:del>
      <w:ins w:id="1340" w:author="Madrane, Badiáa" w:date="2018-10-22T09:32:00Z">
        <w:r w:rsidRPr="00845A63">
          <w:rPr>
            <w:rFonts w:hint="cs"/>
            <w:rtl/>
            <w:lang w:val="en-US"/>
          </w:rPr>
          <w:t>الحمامات</w:t>
        </w:r>
      </w:ins>
      <w:ins w:id="1341" w:author="Aly, Abdullah" w:date="2018-10-16T08:49:00Z">
        <w:r w:rsidRPr="00845A63">
          <w:rPr>
            <w:rFonts w:hint="cs"/>
            <w:rtl/>
          </w:rPr>
          <w:t xml:space="preserve">، </w:t>
        </w:r>
        <w:r w:rsidRPr="00845A63">
          <w:rPr>
            <w:lang w:val="en-US"/>
          </w:rPr>
          <w:t>2016</w:t>
        </w:r>
      </w:ins>
      <w:r w:rsidRPr="00845A63">
        <w:rPr>
          <w:rtl/>
        </w:rPr>
        <w:t>)</w:t>
      </w:r>
      <w:r w:rsidRPr="00845A63">
        <w:rPr>
          <w:rFonts w:hint="cs"/>
          <w:rtl/>
        </w:rPr>
        <w:t xml:space="preserve"> </w:t>
      </w:r>
      <w:r w:rsidRPr="00845A63">
        <w:rPr>
          <w:rtl/>
        </w:rPr>
        <w:t xml:space="preserve">للجمعية العالمية لتقييس الاتصالات، بشأن </w:t>
      </w:r>
      <w:r w:rsidRPr="00845A63">
        <w:rPr>
          <w:rFonts w:hint="cs"/>
          <w:rtl/>
        </w:rPr>
        <w:t>تخصيص</w:t>
      </w:r>
      <w:r w:rsidRPr="00845A63">
        <w:rPr>
          <w:rtl/>
        </w:rPr>
        <w:t xml:space="preserve"> عناوين </w:t>
      </w:r>
      <w:r w:rsidRPr="00845A63">
        <w:rPr>
          <w:rFonts w:hint="cs"/>
          <w:rtl/>
        </w:rPr>
        <w:t>بروتوكول</w:t>
      </w:r>
      <w:r w:rsidRPr="00845A63">
        <w:rPr>
          <w:rtl/>
        </w:rPr>
        <w:t xml:space="preserve"> الإنترنت </w:t>
      </w:r>
      <w:r w:rsidRPr="00845A63">
        <w:rPr>
          <w:rFonts w:hint="cs"/>
          <w:rtl/>
        </w:rPr>
        <w:t>وتيسير الانتقال إلى</w:t>
      </w:r>
      <w:r w:rsidRPr="00845A63">
        <w:rPr>
          <w:rtl/>
        </w:rPr>
        <w:t xml:space="preserve"> الإصدار السادس من بروتوكول</w:t>
      </w:r>
      <w:r w:rsidRPr="00845A63">
        <w:rPr>
          <w:rFonts w:hint="cs"/>
          <w:rtl/>
        </w:rPr>
        <w:t> الإنترنت ونشره؛</w:t>
      </w:r>
    </w:p>
    <w:p w:rsidR="00A84B87" w:rsidRPr="00845A63" w:rsidRDefault="00A84B87" w:rsidP="00A84B87">
      <w:pPr>
        <w:rPr>
          <w:rtl/>
          <w:lang w:val="en-US"/>
        </w:rPr>
      </w:pPr>
      <w:del w:id="1342" w:author="Aly, Abdullah" w:date="2018-10-16T08:46:00Z">
        <w:r w:rsidRPr="00845A63" w:rsidDel="00ED010E">
          <w:rPr>
            <w:rFonts w:hint="cs"/>
            <w:i/>
            <w:iCs/>
            <w:rtl/>
          </w:rPr>
          <w:delText>ي</w:delText>
        </w:r>
      </w:del>
      <w:ins w:id="1343" w:author="Aly, Abdullah" w:date="2018-10-16T08:46:00Z">
        <w:r w:rsidRPr="00845A63">
          <w:rPr>
            <w:rFonts w:ascii="Traditional Arabic" w:hAnsi="Traditional Arabic"/>
            <w:i/>
            <w:iCs/>
            <w:rtl/>
          </w:rPr>
          <w:t>ﻙ</w:t>
        </w:r>
      </w:ins>
      <w:r w:rsidRPr="00845A63">
        <w:rPr>
          <w:rFonts w:hint="cs"/>
          <w:i/>
          <w:iCs/>
          <w:rtl/>
        </w:rPr>
        <w:t>)</w:t>
      </w:r>
      <w:r w:rsidRPr="00845A63">
        <w:rPr>
          <w:rFonts w:hint="cs"/>
          <w:rtl/>
        </w:rPr>
        <w:tab/>
        <w:t xml:space="preserve">بالقرار </w:t>
      </w:r>
      <w:r w:rsidRPr="00845A63">
        <w:rPr>
          <w:lang w:val="en-US"/>
        </w:rPr>
        <w:t>68/302</w:t>
      </w:r>
      <w:r w:rsidRPr="00845A63">
        <w:rPr>
          <w:rFonts w:hint="cs"/>
          <w:rtl/>
        </w:rPr>
        <w:t xml:space="preserve"> </w:t>
      </w:r>
      <w:r w:rsidRPr="00845A63">
        <w:rPr>
          <w:rFonts w:hint="cs"/>
          <w:rtl/>
          <w:lang w:val="en-US"/>
        </w:rPr>
        <w:t>للجمعية العامة للأمم المتحدة بشأن استعراض نواتج القمة؛</w:t>
      </w:r>
    </w:p>
    <w:p w:rsidR="00A84B87" w:rsidRPr="00845A63" w:rsidRDefault="00A84B87" w:rsidP="00A84B87">
      <w:pPr>
        <w:rPr>
          <w:rtl/>
          <w:lang w:val="en-US"/>
        </w:rPr>
      </w:pPr>
      <w:del w:id="1344" w:author="Aly, Abdullah" w:date="2018-10-16T08:47:00Z">
        <w:r w:rsidRPr="00845A63" w:rsidDel="00ED010E">
          <w:rPr>
            <w:rFonts w:hint="cs"/>
            <w:i/>
            <w:iCs/>
            <w:rtl/>
            <w:lang w:val="en-US"/>
          </w:rPr>
          <w:lastRenderedPageBreak/>
          <w:delText>ك</w:delText>
        </w:r>
      </w:del>
      <w:ins w:id="1345" w:author="Aly, Abdullah" w:date="2018-10-16T08:47:00Z">
        <w:r w:rsidRPr="00845A63">
          <w:rPr>
            <w:rFonts w:ascii="Traditional Arabic" w:hAnsi="Traditional Arabic"/>
            <w:i/>
            <w:iCs/>
            <w:rtl/>
          </w:rPr>
          <w:t>ﻝ</w:t>
        </w:r>
      </w:ins>
      <w:r w:rsidRPr="00845A63">
        <w:rPr>
          <w:rFonts w:hint="cs"/>
          <w:i/>
          <w:iCs/>
          <w:rtl/>
          <w:lang w:val="en-US"/>
        </w:rPr>
        <w:t>)</w:t>
      </w:r>
      <w:r w:rsidRPr="00845A63">
        <w:rPr>
          <w:rFonts w:hint="cs"/>
          <w:rtl/>
          <w:lang w:val="en-US"/>
        </w:rPr>
        <w:tab/>
      </w:r>
      <w:r w:rsidRPr="00845A63">
        <w:rPr>
          <w:color w:val="000000"/>
          <w:rtl/>
        </w:rPr>
        <w:t>بالرأي</w:t>
      </w:r>
      <w:r w:rsidRPr="00845A63">
        <w:rPr>
          <w:rFonts w:hint="cs"/>
          <w:color w:val="000000"/>
          <w:rtl/>
        </w:rPr>
        <w:t xml:space="preserve"> </w:t>
      </w:r>
      <w:r w:rsidRPr="00845A63">
        <w:rPr>
          <w:color w:val="000000"/>
          <w:lang w:val="en-US"/>
        </w:rPr>
        <w:t>1</w:t>
      </w:r>
      <w:r w:rsidRPr="00845A63">
        <w:rPr>
          <w:color w:val="000000"/>
          <w:rtl/>
        </w:rPr>
        <w:t xml:space="preserve"> (جنيف،</w:t>
      </w:r>
      <w:r w:rsidRPr="00845A63">
        <w:rPr>
          <w:rFonts w:hint="cs"/>
          <w:color w:val="000000"/>
          <w:rtl/>
        </w:rPr>
        <w:t xml:space="preserve"> </w:t>
      </w:r>
      <w:r w:rsidRPr="00845A63">
        <w:rPr>
          <w:color w:val="000000"/>
          <w:lang w:val="en-US"/>
        </w:rPr>
        <w:t>2013</w:t>
      </w:r>
      <w:r w:rsidRPr="00845A63">
        <w:rPr>
          <w:color w:val="000000"/>
          <w:rtl/>
        </w:rPr>
        <w:t>) للمنتدى العالمي لسياسات الاتصالات</w:t>
      </w:r>
      <w:r w:rsidRPr="00845A63">
        <w:rPr>
          <w:rFonts w:hint="cs"/>
          <w:color w:val="000000"/>
          <w:rtl/>
        </w:rPr>
        <w:t xml:space="preserve">/تكنولوجيا المعلومات </w:t>
      </w:r>
      <w:r w:rsidRPr="00845A63">
        <w:rPr>
          <w:rFonts w:hint="cs"/>
          <w:color w:val="000000"/>
          <w:spacing w:val="-4"/>
          <w:rtl/>
        </w:rPr>
        <w:t>والاتصالات</w:t>
      </w:r>
      <w:r w:rsidRPr="00845A63">
        <w:rPr>
          <w:color w:val="000000"/>
          <w:spacing w:val="-4"/>
          <w:rtl/>
        </w:rPr>
        <w:t xml:space="preserve">، بشأن تشجيع إنشاء نقاط تبادل الإنترنت </w:t>
      </w:r>
      <w:r w:rsidRPr="00845A63">
        <w:rPr>
          <w:color w:val="000000"/>
          <w:spacing w:val="-4"/>
        </w:rPr>
        <w:t>(IXP)</w:t>
      </w:r>
      <w:r w:rsidRPr="00845A63">
        <w:rPr>
          <w:color w:val="000000"/>
          <w:spacing w:val="-4"/>
          <w:rtl/>
        </w:rPr>
        <w:t xml:space="preserve"> كحل طويل الأجل لزيادة التوصيلية؛</w:t>
      </w:r>
    </w:p>
    <w:p w:rsidR="00A84B87" w:rsidRPr="00845A63" w:rsidRDefault="00A84B87" w:rsidP="00A84B87">
      <w:pPr>
        <w:rPr>
          <w:rtl/>
          <w:lang w:val="en-US"/>
        </w:rPr>
      </w:pPr>
      <w:del w:id="1346" w:author="Aly, Abdullah" w:date="2018-10-16T08:47:00Z">
        <w:r w:rsidRPr="00845A63" w:rsidDel="00ED010E">
          <w:rPr>
            <w:rFonts w:hint="cs"/>
            <w:i/>
            <w:iCs/>
            <w:rtl/>
            <w:lang w:val="en-US"/>
          </w:rPr>
          <w:delText>ل</w:delText>
        </w:r>
      </w:del>
      <w:ins w:id="1347" w:author="Aly, Abdullah" w:date="2018-10-16T08:47:00Z">
        <w:r w:rsidRPr="00845A63">
          <w:rPr>
            <w:rFonts w:ascii="Traditional Arabic" w:hAnsi="Traditional Arabic"/>
            <w:i/>
            <w:iCs/>
            <w:rtl/>
          </w:rPr>
          <w:t>ﻡ</w:t>
        </w:r>
        <w:r w:rsidRPr="00845A63">
          <w:rPr>
            <w:rFonts w:ascii="Traditional Arabic" w:hAnsi="Traditional Arabic" w:hint="cs"/>
            <w:i/>
            <w:iCs/>
            <w:rtl/>
          </w:rPr>
          <w:t xml:space="preserve"> </w:t>
        </w:r>
      </w:ins>
      <w:r w:rsidRPr="00845A63">
        <w:rPr>
          <w:rFonts w:hint="cs"/>
          <w:i/>
          <w:iCs/>
          <w:rtl/>
          <w:lang w:val="en-US"/>
        </w:rPr>
        <w:t>)</w:t>
      </w:r>
      <w:r w:rsidRPr="00845A63">
        <w:rPr>
          <w:rFonts w:hint="cs"/>
          <w:rtl/>
          <w:lang w:val="en-US"/>
        </w:rPr>
        <w:tab/>
      </w:r>
      <w:r w:rsidRPr="00845A63">
        <w:rPr>
          <w:color w:val="000000"/>
          <w:rtl/>
        </w:rPr>
        <w:t xml:space="preserve">بالرأي </w:t>
      </w:r>
      <w:r w:rsidRPr="00845A63">
        <w:rPr>
          <w:color w:val="000000"/>
          <w:lang w:val="en-US"/>
        </w:rPr>
        <w:t>2</w:t>
      </w:r>
      <w:r w:rsidRPr="00845A63">
        <w:rPr>
          <w:rFonts w:hint="cs"/>
          <w:color w:val="000000"/>
          <w:rtl/>
        </w:rPr>
        <w:t xml:space="preserve"> </w:t>
      </w:r>
      <w:r w:rsidRPr="00845A63">
        <w:rPr>
          <w:color w:val="000000"/>
          <w:rtl/>
        </w:rPr>
        <w:t>(جنيف،</w:t>
      </w:r>
      <w:r w:rsidRPr="00845A63">
        <w:rPr>
          <w:rFonts w:hint="cs"/>
          <w:color w:val="000000"/>
          <w:rtl/>
        </w:rPr>
        <w:t xml:space="preserve"> </w:t>
      </w:r>
      <w:r w:rsidRPr="00845A63">
        <w:rPr>
          <w:color w:val="000000"/>
          <w:lang w:val="en-US"/>
        </w:rPr>
        <w:t>2013</w:t>
      </w:r>
      <w:r w:rsidRPr="00845A63">
        <w:rPr>
          <w:color w:val="000000"/>
          <w:rtl/>
        </w:rPr>
        <w:t>) للمنتدى العالمي لسياسات الاتصالات</w:t>
      </w:r>
      <w:r w:rsidRPr="00845A63">
        <w:rPr>
          <w:rFonts w:hint="cs"/>
          <w:color w:val="000000"/>
          <w:rtl/>
        </w:rPr>
        <w:t>/تكنولوجيا المعلومات والاتصالات</w:t>
      </w:r>
      <w:r w:rsidRPr="00845A63">
        <w:rPr>
          <w:color w:val="000000"/>
          <w:rtl/>
        </w:rPr>
        <w:t>، بشأن تعزيز بيئة تمكينية من أجل نمو وتطوير أكبر لتوصيلية النطاق العريض؛</w:t>
      </w:r>
    </w:p>
    <w:p w:rsidR="00A84B87" w:rsidRPr="00845A63" w:rsidRDefault="00A84B87" w:rsidP="0037334B">
      <w:pPr>
        <w:rPr>
          <w:rtl/>
          <w:lang w:val="en-US"/>
        </w:rPr>
      </w:pPr>
      <w:del w:id="1348" w:author="Aly, Abdullah" w:date="2018-10-16T08:47:00Z">
        <w:r w:rsidRPr="00845A63" w:rsidDel="00ED010E">
          <w:rPr>
            <w:rFonts w:hint="cs"/>
            <w:i/>
            <w:iCs/>
            <w:rtl/>
            <w:lang w:val="en-US"/>
          </w:rPr>
          <w:delText>م</w:delText>
        </w:r>
        <w:r w:rsidRPr="00845A63" w:rsidDel="00ED010E">
          <w:rPr>
            <w:i/>
            <w:iCs/>
            <w:rtl/>
            <w:lang w:val="en-US"/>
          </w:rPr>
          <w:delText xml:space="preserve"> </w:delText>
        </w:r>
      </w:del>
      <w:ins w:id="1349" w:author="Aly, Abdullah" w:date="2018-10-16T08:47:00Z">
        <w:r w:rsidRPr="00845A63">
          <w:rPr>
            <w:rFonts w:ascii="Traditional Arabic" w:hAnsi="Traditional Arabic"/>
            <w:i/>
            <w:iCs/>
            <w:rtl/>
          </w:rPr>
          <w:t>ﻥ</w:t>
        </w:r>
      </w:ins>
      <w:r w:rsidRPr="00845A63">
        <w:rPr>
          <w:i/>
          <w:iCs/>
          <w:rtl/>
          <w:lang w:val="en-US"/>
        </w:rPr>
        <w:t>)</w:t>
      </w:r>
      <w:r w:rsidRPr="00845A63">
        <w:rPr>
          <w:rFonts w:hint="cs"/>
          <w:rtl/>
          <w:lang w:val="en-US"/>
        </w:rPr>
        <w:tab/>
      </w:r>
      <w:r w:rsidRPr="00845A63">
        <w:rPr>
          <w:color w:val="000000"/>
          <w:rtl/>
        </w:rPr>
        <w:t xml:space="preserve">بالرأي </w:t>
      </w:r>
      <w:r w:rsidRPr="00845A63">
        <w:rPr>
          <w:color w:val="000000"/>
          <w:lang w:val="en-US"/>
        </w:rPr>
        <w:t>3</w:t>
      </w:r>
      <w:r w:rsidRPr="00845A63">
        <w:rPr>
          <w:color w:val="000000"/>
          <w:rtl/>
        </w:rPr>
        <w:t xml:space="preserve"> </w:t>
      </w:r>
      <w:r w:rsidR="0037334B" w:rsidRPr="00845A63">
        <w:rPr>
          <w:color w:val="000000"/>
          <w:rtl/>
        </w:rPr>
        <w:t>(جنيف،</w:t>
      </w:r>
      <w:r w:rsidR="0037334B" w:rsidRPr="00845A63">
        <w:rPr>
          <w:color w:val="000000"/>
          <w:lang w:val="en-US"/>
        </w:rPr>
        <w:t xml:space="preserve">2013 </w:t>
      </w:r>
      <w:r w:rsidR="0037334B" w:rsidRPr="00845A63">
        <w:rPr>
          <w:color w:val="000000"/>
          <w:rtl/>
        </w:rPr>
        <w:t xml:space="preserve">)، </w:t>
      </w:r>
      <w:r w:rsidRPr="00845A63">
        <w:rPr>
          <w:color w:val="000000"/>
          <w:rtl/>
        </w:rPr>
        <w:t>للمنتدى العالمي لسياسات الاتصالات</w:t>
      </w:r>
      <w:r w:rsidRPr="00845A63">
        <w:rPr>
          <w:rFonts w:hint="cs"/>
          <w:color w:val="000000"/>
          <w:rtl/>
        </w:rPr>
        <w:t>/تكنولوجيا المعلومات والاتصالات</w:t>
      </w:r>
      <w:r w:rsidRPr="00845A63">
        <w:rPr>
          <w:color w:val="000000"/>
          <w:rtl/>
        </w:rPr>
        <w:t xml:space="preserve">، بشأن دعم بناء القدرات من أجل نشر الإصدار السادس من بروتوكول الإنترنت </w:t>
      </w:r>
      <w:r w:rsidRPr="00845A63">
        <w:rPr>
          <w:color w:val="000000"/>
        </w:rPr>
        <w:t>(IPv6)</w:t>
      </w:r>
      <w:r w:rsidRPr="00845A63">
        <w:rPr>
          <w:color w:val="000000"/>
          <w:rtl/>
        </w:rPr>
        <w:t>؛</w:t>
      </w:r>
    </w:p>
    <w:p w:rsidR="00A84B87" w:rsidRPr="00845A63" w:rsidRDefault="00A84B87" w:rsidP="00A84B87">
      <w:pPr>
        <w:rPr>
          <w:noProof/>
          <w:rtl/>
          <w:lang w:val="en-US"/>
        </w:rPr>
      </w:pPr>
      <w:del w:id="1350" w:author="Aly, Abdullah" w:date="2018-10-16T08:47:00Z">
        <w:r w:rsidRPr="00845A63" w:rsidDel="00ED010E">
          <w:rPr>
            <w:rFonts w:hint="cs"/>
            <w:i/>
            <w:iCs/>
            <w:rtl/>
            <w:lang w:val="en-US"/>
          </w:rPr>
          <w:delText>ن</w:delText>
        </w:r>
      </w:del>
      <w:ins w:id="1351" w:author="Aly, Abdullah" w:date="2018-10-16T08:47:00Z">
        <w:r w:rsidRPr="00845A63">
          <w:rPr>
            <w:rFonts w:ascii="Traditional Arabic" w:hAnsi="Traditional Arabic"/>
            <w:i/>
            <w:iCs/>
            <w:rtl/>
          </w:rPr>
          <w:t>ﺱ</w:t>
        </w:r>
      </w:ins>
      <w:r w:rsidRPr="00845A63">
        <w:rPr>
          <w:i/>
          <w:iCs/>
          <w:rtl/>
          <w:lang w:val="en-US"/>
        </w:rPr>
        <w:t>)</w:t>
      </w:r>
      <w:r w:rsidRPr="00845A63">
        <w:rPr>
          <w:rtl/>
          <w:lang w:val="en-US"/>
        </w:rPr>
        <w:tab/>
      </w:r>
      <w:r w:rsidRPr="00845A63">
        <w:rPr>
          <w:rFonts w:hint="cs"/>
          <w:noProof/>
          <w:rtl/>
          <w:lang w:val="en-US"/>
        </w:rPr>
        <w:t>بالرأي </w:t>
      </w:r>
      <w:r w:rsidRPr="00845A63">
        <w:rPr>
          <w:noProof/>
          <w:lang w:val="en-US"/>
        </w:rPr>
        <w:t>4</w:t>
      </w:r>
      <w:r w:rsidRPr="00845A63">
        <w:rPr>
          <w:rFonts w:hint="cs"/>
          <w:noProof/>
          <w:rtl/>
          <w:lang w:val="en-US"/>
        </w:rPr>
        <w:t xml:space="preserve"> (جنيف، </w:t>
      </w:r>
      <w:r w:rsidRPr="00845A63">
        <w:rPr>
          <w:noProof/>
          <w:lang w:val="en-US"/>
        </w:rPr>
        <w:t>2013</w:t>
      </w:r>
      <w:r w:rsidRPr="00845A63">
        <w:rPr>
          <w:rFonts w:hint="cs"/>
          <w:noProof/>
          <w:rtl/>
          <w:lang w:val="ru-RU"/>
        </w:rPr>
        <w:t>)</w:t>
      </w:r>
      <w:r w:rsidRPr="00845A63">
        <w:rPr>
          <w:rFonts w:hint="cs"/>
          <w:noProof/>
          <w:rtl/>
          <w:lang w:val="en-US"/>
        </w:rPr>
        <w:t xml:space="preserve"> للمنتدى العالمي لسياسات الاتصالات/تكنولوجيا المعلومات </w:t>
      </w:r>
      <w:r w:rsidRPr="00845A63">
        <w:rPr>
          <w:rFonts w:hint="cs"/>
          <w:noProof/>
          <w:spacing w:val="6"/>
          <w:rtl/>
          <w:lang w:val="en-US"/>
        </w:rPr>
        <w:t>والاتصالات</w:t>
      </w:r>
      <w:r w:rsidRPr="00845A63">
        <w:rPr>
          <w:rFonts w:hint="cs"/>
          <w:spacing w:val="6"/>
          <w:rtl/>
        </w:rPr>
        <w:t>،</w:t>
      </w:r>
      <w:r w:rsidRPr="00845A63">
        <w:rPr>
          <w:rFonts w:hint="cs"/>
          <w:noProof/>
          <w:spacing w:val="6"/>
          <w:rtl/>
          <w:lang w:val="ru-RU"/>
        </w:rPr>
        <w:t xml:space="preserve"> </w:t>
      </w:r>
      <w:r w:rsidRPr="00845A63">
        <w:rPr>
          <w:rFonts w:hint="cs"/>
          <w:noProof/>
          <w:spacing w:val="6"/>
          <w:rtl/>
          <w:lang w:val="en-US"/>
        </w:rPr>
        <w:t>بشأن دعم تبني الإصدار السادس من بروتوكول الإنترنت والانتقال من الإصدار</w:t>
      </w:r>
      <w:r w:rsidRPr="00845A63">
        <w:rPr>
          <w:rFonts w:hint="cs"/>
          <w:noProof/>
          <w:rtl/>
          <w:lang w:val="en-US"/>
        </w:rPr>
        <w:t xml:space="preserve"> الرابع؛</w:t>
      </w:r>
    </w:p>
    <w:p w:rsidR="00A84B87" w:rsidRPr="00845A63" w:rsidRDefault="00A84B87" w:rsidP="00A84B87">
      <w:pPr>
        <w:rPr>
          <w:noProof/>
          <w:spacing w:val="-6"/>
          <w:rtl/>
          <w:lang w:val="en-US" w:bidi="ar-SA"/>
        </w:rPr>
      </w:pPr>
      <w:del w:id="1352" w:author="Aly, Abdullah" w:date="2018-10-16T08:47:00Z">
        <w:r w:rsidRPr="00845A63" w:rsidDel="00ED010E">
          <w:rPr>
            <w:rFonts w:hint="cs"/>
            <w:i/>
            <w:iCs/>
            <w:noProof/>
            <w:rtl/>
            <w:lang w:val="en-US"/>
          </w:rPr>
          <w:delText>س</w:delText>
        </w:r>
      </w:del>
      <w:ins w:id="1353" w:author="Aly, Abdullah" w:date="2018-10-16T08:47:00Z">
        <w:r w:rsidRPr="00845A63">
          <w:rPr>
            <w:rFonts w:ascii="Traditional Arabic" w:hAnsi="Traditional Arabic"/>
            <w:i/>
            <w:iCs/>
            <w:rtl/>
          </w:rPr>
          <w:t>ﻉ</w:t>
        </w:r>
      </w:ins>
      <w:r w:rsidRPr="00845A63">
        <w:rPr>
          <w:rFonts w:hint="cs"/>
          <w:i/>
          <w:iCs/>
          <w:noProof/>
          <w:rtl/>
          <w:lang w:val="en-US"/>
        </w:rPr>
        <w:t>)</w:t>
      </w:r>
      <w:r w:rsidRPr="00845A63">
        <w:rPr>
          <w:rFonts w:hint="cs"/>
          <w:noProof/>
          <w:rtl/>
          <w:lang w:val="en-US"/>
        </w:rPr>
        <w:tab/>
      </w:r>
      <w:r w:rsidRPr="00845A63">
        <w:rPr>
          <w:rFonts w:hint="cs"/>
          <w:noProof/>
          <w:spacing w:val="-6"/>
          <w:rtl/>
          <w:lang w:val="en-US"/>
        </w:rPr>
        <w:t>بالرأي </w:t>
      </w:r>
      <w:r w:rsidRPr="00845A63">
        <w:rPr>
          <w:noProof/>
          <w:spacing w:val="-6"/>
          <w:lang w:val="en-US"/>
        </w:rPr>
        <w:t>5</w:t>
      </w:r>
      <w:r w:rsidRPr="00845A63">
        <w:rPr>
          <w:rFonts w:hint="cs"/>
          <w:noProof/>
          <w:rtl/>
          <w:lang w:val="en-US"/>
        </w:rPr>
        <w:t xml:space="preserve"> (جنيف، </w:t>
      </w:r>
      <w:r w:rsidRPr="00845A63">
        <w:rPr>
          <w:noProof/>
          <w:lang w:val="en-US"/>
        </w:rPr>
        <w:t>2013</w:t>
      </w:r>
      <w:r w:rsidRPr="00845A63">
        <w:rPr>
          <w:rFonts w:hint="cs"/>
          <w:noProof/>
          <w:rtl/>
          <w:lang w:val="ru-RU"/>
        </w:rPr>
        <w:t>)</w:t>
      </w:r>
      <w:r w:rsidRPr="00845A63">
        <w:rPr>
          <w:rFonts w:hint="cs"/>
          <w:noProof/>
          <w:spacing w:val="-6"/>
          <w:rtl/>
          <w:lang w:val="en-US"/>
        </w:rPr>
        <w:t xml:space="preserve"> للمنتدى العالمي لسياسات الاتصالات/تكنولوجيا المعلومات والاتصالات</w:t>
      </w:r>
      <w:r w:rsidRPr="00845A63">
        <w:rPr>
          <w:rFonts w:hint="cs"/>
          <w:rtl/>
        </w:rPr>
        <w:t>،</w:t>
      </w:r>
      <w:r w:rsidRPr="00845A63">
        <w:rPr>
          <w:rFonts w:hint="cs"/>
          <w:noProof/>
          <w:rtl/>
          <w:lang w:val="ru-RU"/>
        </w:rPr>
        <w:t xml:space="preserve"> </w:t>
      </w:r>
      <w:r w:rsidRPr="00845A63">
        <w:rPr>
          <w:rFonts w:hint="cs"/>
          <w:noProof/>
          <w:spacing w:val="-6"/>
          <w:rtl/>
          <w:lang w:val="en-US"/>
        </w:rPr>
        <w:t xml:space="preserve">بشأن </w:t>
      </w:r>
      <w:r w:rsidRPr="00845A63">
        <w:rPr>
          <w:rFonts w:hint="cs"/>
          <w:noProof/>
          <w:spacing w:val="-6"/>
          <w:rtl/>
          <w:lang w:val="en-US" w:bidi="ar-SA"/>
        </w:rPr>
        <w:t>دعم ن‍هج تعدد أصحاب ال‍مصلحة في إدارة الإنترنت؛</w:t>
      </w:r>
    </w:p>
    <w:p w:rsidR="00A84B87" w:rsidRPr="00845A63" w:rsidRDefault="00A84B87" w:rsidP="00A84B87">
      <w:pPr>
        <w:rPr>
          <w:rtl/>
          <w:lang w:val="en-US"/>
        </w:rPr>
      </w:pPr>
      <w:del w:id="1354" w:author="Aly, Abdullah" w:date="2018-10-16T08:47:00Z">
        <w:r w:rsidRPr="00845A63" w:rsidDel="00ED010E">
          <w:rPr>
            <w:rFonts w:hint="cs"/>
            <w:i/>
            <w:iCs/>
            <w:noProof/>
            <w:spacing w:val="-6"/>
            <w:rtl/>
            <w:lang w:val="en-US" w:bidi="ar-SA"/>
          </w:rPr>
          <w:delText>ع</w:delText>
        </w:r>
      </w:del>
      <w:ins w:id="1355" w:author="Aly, Abdullah" w:date="2018-10-16T08:47:00Z">
        <w:r w:rsidRPr="00845A63">
          <w:rPr>
            <w:rFonts w:ascii="Traditional Arabic" w:hAnsi="Traditional Arabic"/>
            <w:i/>
            <w:iCs/>
            <w:rtl/>
          </w:rPr>
          <w:t>ﻑ</w:t>
        </w:r>
      </w:ins>
      <w:r w:rsidRPr="00845A63">
        <w:rPr>
          <w:rFonts w:hint="cs"/>
          <w:i/>
          <w:iCs/>
          <w:noProof/>
          <w:spacing w:val="-6"/>
          <w:rtl/>
          <w:lang w:val="en-US" w:bidi="ar-SA"/>
        </w:rPr>
        <w:t>)</w:t>
      </w:r>
      <w:r w:rsidRPr="00845A63">
        <w:rPr>
          <w:rFonts w:hint="cs"/>
          <w:noProof/>
          <w:spacing w:val="-6"/>
          <w:rtl/>
          <w:lang w:val="en-US" w:bidi="ar-SA"/>
        </w:rPr>
        <w:tab/>
      </w:r>
      <w:r w:rsidRPr="00845A63">
        <w:rPr>
          <w:rFonts w:hint="cs"/>
          <w:noProof/>
          <w:rtl/>
          <w:lang w:val="en-US"/>
        </w:rPr>
        <w:t>بالرأي </w:t>
      </w:r>
      <w:r w:rsidRPr="00845A63">
        <w:rPr>
          <w:noProof/>
          <w:lang w:val="en-US"/>
        </w:rPr>
        <w:t>6</w:t>
      </w:r>
      <w:r w:rsidRPr="00845A63">
        <w:rPr>
          <w:rFonts w:hint="cs"/>
          <w:noProof/>
          <w:rtl/>
          <w:lang w:val="en-US"/>
        </w:rPr>
        <w:t xml:space="preserve"> (جنيف، </w:t>
      </w:r>
      <w:r w:rsidRPr="00845A63">
        <w:rPr>
          <w:noProof/>
          <w:lang w:val="en-US"/>
        </w:rPr>
        <w:t>2013</w:t>
      </w:r>
      <w:r w:rsidRPr="00845A63">
        <w:rPr>
          <w:rFonts w:hint="cs"/>
          <w:noProof/>
          <w:rtl/>
          <w:lang w:val="ru-RU"/>
        </w:rPr>
        <w:t xml:space="preserve">) </w:t>
      </w:r>
      <w:r w:rsidRPr="00845A63">
        <w:rPr>
          <w:rFonts w:hint="cs"/>
          <w:noProof/>
          <w:rtl/>
          <w:lang w:val="en-US"/>
        </w:rPr>
        <w:t>للمنتدى العالمي لسياسات الاتصالات/تكنولوجيا المعلومات والاتصالات</w:t>
      </w:r>
      <w:r w:rsidRPr="00845A63">
        <w:rPr>
          <w:rFonts w:hint="cs"/>
          <w:rtl/>
        </w:rPr>
        <w:t>،</w:t>
      </w:r>
      <w:r w:rsidRPr="00845A63">
        <w:rPr>
          <w:rFonts w:hint="cs"/>
          <w:noProof/>
          <w:rtl/>
          <w:lang w:val="ru-RU"/>
        </w:rPr>
        <w:t xml:space="preserve"> </w:t>
      </w:r>
      <w:r w:rsidRPr="00845A63">
        <w:rPr>
          <w:rFonts w:hint="cs"/>
          <w:noProof/>
          <w:rtl/>
          <w:lang w:val="en-US"/>
        </w:rPr>
        <w:t xml:space="preserve">بشأن </w:t>
      </w:r>
      <w:r w:rsidRPr="00845A63">
        <w:rPr>
          <w:rFonts w:hint="cs"/>
          <w:noProof/>
          <w:rtl/>
          <w:lang w:val="en-US" w:bidi="ar-SA"/>
        </w:rPr>
        <w:t>دعم تفعيل عملية التعاون ال‍معزز،</w:t>
      </w:r>
    </w:p>
    <w:p w:rsidR="00A84B87" w:rsidRPr="00845A63" w:rsidRDefault="00A84B87" w:rsidP="00C85657">
      <w:pPr>
        <w:pStyle w:val="Call"/>
        <w:rPr>
          <w:rtl/>
        </w:rPr>
      </w:pPr>
      <w:r w:rsidRPr="00845A63">
        <w:rPr>
          <w:rtl/>
        </w:rPr>
        <w:t>وإذ يدرك</w:t>
      </w:r>
    </w:p>
    <w:p w:rsidR="00A84B87" w:rsidRPr="00845A63" w:rsidRDefault="00A84B87" w:rsidP="00A84B87">
      <w:r w:rsidRPr="00845A63">
        <w:rPr>
          <w:i/>
          <w:iCs/>
          <w:rtl/>
        </w:rPr>
        <w:t xml:space="preserve"> أ )</w:t>
      </w:r>
      <w:r w:rsidRPr="00845A63">
        <w:rPr>
          <w:rtl/>
        </w:rPr>
        <w:tab/>
        <w:t xml:space="preserve">أن أحد أهداف الات‍حاد هو السعي إلى إيصال </w:t>
      </w:r>
      <w:r w:rsidRPr="00845A63">
        <w:rPr>
          <w:rFonts w:hint="cs"/>
          <w:rtl/>
        </w:rPr>
        <w:t>التكنولوجيات</w:t>
      </w:r>
      <w:r w:rsidRPr="00845A63">
        <w:rPr>
          <w:rtl/>
        </w:rPr>
        <w:t xml:space="preserve"> الجديدة للاتصالات إلى جميع سكان</w:t>
      </w:r>
      <w:r w:rsidRPr="00845A63">
        <w:rPr>
          <w:rFonts w:hint="cs"/>
          <w:rtl/>
        </w:rPr>
        <w:t> </w:t>
      </w:r>
      <w:r w:rsidRPr="00845A63">
        <w:rPr>
          <w:rtl/>
        </w:rPr>
        <w:t>العالم؛</w:t>
      </w:r>
    </w:p>
    <w:p w:rsidR="00A84B87" w:rsidRPr="00845A63" w:rsidRDefault="00A84B87" w:rsidP="00A84B87">
      <w:pPr>
        <w:rPr>
          <w:rtl/>
        </w:rPr>
      </w:pPr>
      <w:r w:rsidRPr="00845A63">
        <w:rPr>
          <w:i/>
          <w:iCs/>
          <w:rtl/>
        </w:rPr>
        <w:t>ب)</w:t>
      </w:r>
      <w:r w:rsidRPr="00845A63">
        <w:rPr>
          <w:rtl/>
        </w:rPr>
        <w:tab/>
        <w:t>أن</w:t>
      </w:r>
      <w:r w:rsidRPr="00845A63">
        <w:rPr>
          <w:rFonts w:hint="cs"/>
          <w:rtl/>
        </w:rPr>
        <w:t xml:space="preserve"> على</w:t>
      </w:r>
      <w:r w:rsidRPr="00845A63">
        <w:rPr>
          <w:rtl/>
        </w:rPr>
        <w:t xml:space="preserve"> الات‍حاد، بغية تحقيق أهدافه، </w:t>
      </w:r>
      <w:r w:rsidRPr="00845A63">
        <w:rPr>
          <w:rFonts w:hint="cs"/>
          <w:rtl/>
        </w:rPr>
        <w:t xml:space="preserve">أن </w:t>
      </w:r>
      <w:r w:rsidRPr="00845A63">
        <w:rPr>
          <w:rtl/>
        </w:rPr>
        <w:t xml:space="preserve">يضطلع بعدة أمور من بينها تسهيل التقييس </w:t>
      </w:r>
      <w:r w:rsidRPr="00845A63">
        <w:rPr>
          <w:rFonts w:hint="cs"/>
          <w:rtl/>
        </w:rPr>
        <w:t>العالمي</w:t>
      </w:r>
      <w:r w:rsidRPr="00845A63">
        <w:rPr>
          <w:rtl/>
        </w:rPr>
        <w:t xml:space="preserve"> للاتصالات</w:t>
      </w:r>
      <w:r w:rsidRPr="00845A63">
        <w:rPr>
          <w:rFonts w:hint="cs"/>
          <w:rtl/>
        </w:rPr>
        <w:t>،</w:t>
      </w:r>
      <w:r w:rsidRPr="00845A63">
        <w:rPr>
          <w:rtl/>
        </w:rPr>
        <w:t xml:space="preserve"> </w:t>
      </w:r>
      <w:r w:rsidRPr="00845A63">
        <w:rPr>
          <w:rFonts w:hint="cs"/>
          <w:rtl/>
        </w:rPr>
        <w:t xml:space="preserve">مع تأمين نوعية </w:t>
      </w:r>
      <w:r w:rsidRPr="00845A63">
        <w:rPr>
          <w:rtl/>
        </w:rPr>
        <w:t>خدمة</w:t>
      </w:r>
      <w:r w:rsidRPr="00845A63">
        <w:rPr>
          <w:rFonts w:hint="cs"/>
          <w:rtl/>
        </w:rPr>
        <w:t> </w:t>
      </w:r>
      <w:r w:rsidRPr="00845A63">
        <w:rPr>
          <w:rtl/>
        </w:rPr>
        <w:t>مرضية،</w:t>
      </w:r>
    </w:p>
    <w:p w:rsidR="00A84B87" w:rsidRPr="00845A63" w:rsidRDefault="00A84B87" w:rsidP="00C85657">
      <w:pPr>
        <w:pStyle w:val="Call"/>
        <w:rPr>
          <w:rtl/>
        </w:rPr>
      </w:pPr>
      <w:r w:rsidRPr="00845A63">
        <w:rPr>
          <w:rtl/>
        </w:rPr>
        <w:t>وإذ يضع في اعتباره</w:t>
      </w:r>
    </w:p>
    <w:p w:rsidR="00A84B87" w:rsidRPr="00845A63" w:rsidRDefault="00A84B87" w:rsidP="00D82C51">
      <w:pPr>
        <w:rPr>
          <w:rtl/>
        </w:rPr>
      </w:pPr>
      <w:r w:rsidRPr="00845A63">
        <w:rPr>
          <w:i/>
          <w:iCs/>
          <w:rtl/>
        </w:rPr>
        <w:t xml:space="preserve"> </w:t>
      </w:r>
      <w:r w:rsidRPr="00845A63">
        <w:rPr>
          <w:rFonts w:hint="cs"/>
          <w:i/>
          <w:iCs/>
          <w:rtl/>
        </w:rPr>
        <w:t>أ</w:t>
      </w:r>
      <w:r w:rsidRPr="00845A63">
        <w:rPr>
          <w:i/>
          <w:iCs/>
          <w:rtl/>
        </w:rPr>
        <w:t xml:space="preserve"> )</w:t>
      </w:r>
      <w:r w:rsidRPr="00845A63">
        <w:rPr>
          <w:rtl/>
        </w:rPr>
        <w:tab/>
      </w:r>
      <w:r w:rsidRPr="00845A63">
        <w:rPr>
          <w:rFonts w:hint="cs"/>
          <w:rtl/>
        </w:rPr>
        <w:t>أن</w:t>
      </w:r>
      <w:r w:rsidRPr="00845A63">
        <w:rPr>
          <w:rtl/>
        </w:rPr>
        <w:t xml:space="preserve"> </w:t>
      </w:r>
      <w:r w:rsidRPr="00845A63">
        <w:rPr>
          <w:rFonts w:hint="cs"/>
          <w:rtl/>
        </w:rPr>
        <w:t>التطورات</w:t>
      </w:r>
      <w:r w:rsidRPr="00845A63">
        <w:rPr>
          <w:rtl/>
        </w:rPr>
        <w:t xml:space="preserve"> </w:t>
      </w:r>
      <w:r w:rsidRPr="00845A63">
        <w:rPr>
          <w:rFonts w:hint="cs"/>
          <w:rtl/>
        </w:rPr>
        <w:t>في</w:t>
      </w:r>
      <w:r w:rsidRPr="00845A63">
        <w:rPr>
          <w:rFonts w:hint="eastAsia"/>
          <w:rtl/>
        </w:rPr>
        <w:t> </w:t>
      </w:r>
      <w:r w:rsidRPr="00845A63">
        <w:rPr>
          <w:rFonts w:hint="cs"/>
          <w:rtl/>
        </w:rPr>
        <w:t>مجال</w:t>
      </w:r>
      <w:r w:rsidRPr="00845A63">
        <w:rPr>
          <w:rtl/>
        </w:rPr>
        <w:t xml:space="preserve"> </w:t>
      </w:r>
      <w:r w:rsidRPr="00845A63">
        <w:rPr>
          <w:rFonts w:hint="cs"/>
          <w:rtl/>
        </w:rPr>
        <w:t>البنية</w:t>
      </w:r>
      <w:r w:rsidRPr="00845A63">
        <w:rPr>
          <w:rtl/>
        </w:rPr>
        <w:t xml:space="preserve"> </w:t>
      </w:r>
      <w:r w:rsidRPr="00845A63">
        <w:rPr>
          <w:rFonts w:hint="cs"/>
          <w:rtl/>
        </w:rPr>
        <w:t>التحتية</w:t>
      </w:r>
      <w:r w:rsidRPr="00845A63">
        <w:rPr>
          <w:rtl/>
        </w:rPr>
        <w:t xml:space="preserve"> </w:t>
      </w:r>
      <w:r w:rsidRPr="00845A63">
        <w:rPr>
          <w:rFonts w:hint="cs"/>
          <w:rtl/>
        </w:rPr>
        <w:t>العالمية</w:t>
      </w:r>
      <w:r w:rsidRPr="00845A63">
        <w:rPr>
          <w:rtl/>
        </w:rPr>
        <w:t xml:space="preserve"> </w:t>
      </w:r>
      <w:r w:rsidRPr="00845A63">
        <w:rPr>
          <w:rFonts w:hint="cs"/>
          <w:rtl/>
        </w:rPr>
        <w:t>للمعلومات</w:t>
      </w:r>
      <w:r w:rsidRPr="00845A63">
        <w:rPr>
          <w:rtl/>
        </w:rPr>
        <w:t xml:space="preserve"> </w:t>
      </w:r>
      <w:r w:rsidRPr="00845A63">
        <w:rPr>
          <w:rFonts w:hint="cs"/>
          <w:rtl/>
        </w:rPr>
        <w:t>بما</w:t>
      </w:r>
      <w:r w:rsidRPr="00845A63">
        <w:rPr>
          <w:rtl/>
        </w:rPr>
        <w:t xml:space="preserve"> </w:t>
      </w:r>
      <w:r w:rsidRPr="00845A63">
        <w:rPr>
          <w:rFonts w:hint="cs"/>
          <w:rtl/>
        </w:rPr>
        <w:t>في</w:t>
      </w:r>
      <w:r w:rsidRPr="00845A63">
        <w:rPr>
          <w:rFonts w:hint="eastAsia"/>
          <w:rtl/>
        </w:rPr>
        <w:t> </w:t>
      </w:r>
      <w:r w:rsidRPr="00845A63">
        <w:rPr>
          <w:rFonts w:hint="cs"/>
          <w:rtl/>
        </w:rPr>
        <w:t>ذلك</w:t>
      </w:r>
      <w:r w:rsidRPr="00845A63">
        <w:rPr>
          <w:rtl/>
        </w:rPr>
        <w:t xml:space="preserve"> </w:t>
      </w:r>
      <w:r w:rsidRPr="00845A63">
        <w:rPr>
          <w:rFonts w:hint="cs"/>
          <w:rtl/>
        </w:rPr>
        <w:t>تطوير</w:t>
      </w:r>
      <w:r w:rsidRPr="00845A63">
        <w:rPr>
          <w:rtl/>
        </w:rPr>
        <w:t xml:space="preserve"> </w:t>
      </w:r>
      <w:r w:rsidRPr="00845A63">
        <w:rPr>
          <w:rFonts w:hint="cs"/>
          <w:rtl/>
        </w:rPr>
        <w:t>الشبكات</w:t>
      </w:r>
      <w:r w:rsidRPr="00845A63">
        <w:rPr>
          <w:rtl/>
        </w:rPr>
        <w:t xml:space="preserve"> </w:t>
      </w:r>
      <w:r w:rsidRPr="00845A63">
        <w:rPr>
          <w:rFonts w:hint="cs"/>
          <w:rtl/>
        </w:rPr>
        <w:t>القائمة</w:t>
      </w:r>
      <w:r w:rsidRPr="00845A63">
        <w:rPr>
          <w:rtl/>
        </w:rPr>
        <w:t xml:space="preserve"> </w:t>
      </w:r>
      <w:r w:rsidRPr="00845A63">
        <w:rPr>
          <w:rFonts w:hint="cs"/>
          <w:rtl/>
        </w:rPr>
        <w:t>على</w:t>
      </w:r>
      <w:r w:rsidRPr="00845A63">
        <w:rPr>
          <w:rtl/>
        </w:rPr>
        <w:t xml:space="preserve"> </w:t>
      </w:r>
      <w:r w:rsidRPr="00845A63">
        <w:rPr>
          <w:rFonts w:hint="cs"/>
          <w:rtl/>
        </w:rPr>
        <w:t>بروتوكول</w:t>
      </w:r>
      <w:r w:rsidRPr="00845A63">
        <w:rPr>
          <w:rtl/>
        </w:rPr>
        <w:t xml:space="preserve"> </w:t>
      </w:r>
      <w:r w:rsidRPr="00845A63">
        <w:rPr>
          <w:rFonts w:hint="cs"/>
          <w:rtl/>
        </w:rPr>
        <w:t>الإنترنت</w:t>
      </w:r>
      <w:r w:rsidRPr="00845A63">
        <w:rPr>
          <w:rFonts w:hint="eastAsia"/>
          <w:rtl/>
        </w:rPr>
        <w:t> </w:t>
      </w:r>
      <w:r w:rsidRPr="00845A63">
        <w:t>(IP)</w:t>
      </w:r>
      <w:r w:rsidRPr="00845A63">
        <w:rPr>
          <w:rtl/>
        </w:rPr>
        <w:t xml:space="preserve"> </w:t>
      </w:r>
      <w:r w:rsidRPr="00845A63">
        <w:rPr>
          <w:rFonts w:hint="cs"/>
          <w:rtl/>
        </w:rPr>
        <w:t>لا</w:t>
      </w:r>
      <w:r w:rsidRPr="00845A63">
        <w:rPr>
          <w:rFonts w:hint="eastAsia"/>
          <w:rtl/>
        </w:rPr>
        <w:t> </w:t>
      </w:r>
      <w:r w:rsidRPr="00845A63">
        <w:rPr>
          <w:rFonts w:hint="cs"/>
          <w:rtl/>
        </w:rPr>
        <w:t>سيما</w:t>
      </w:r>
      <w:r w:rsidRPr="00845A63">
        <w:rPr>
          <w:rtl/>
        </w:rPr>
        <w:t xml:space="preserve"> </w:t>
      </w:r>
      <w:r w:rsidRPr="00845A63">
        <w:rPr>
          <w:rFonts w:hint="cs"/>
          <w:rtl/>
        </w:rPr>
        <w:t>الإنترنت</w:t>
      </w:r>
      <w:r w:rsidRPr="00845A63">
        <w:rPr>
          <w:rtl/>
        </w:rPr>
        <w:t xml:space="preserve"> </w:t>
      </w:r>
      <w:r w:rsidRPr="00845A63">
        <w:rPr>
          <w:rFonts w:hint="cs"/>
          <w:rtl/>
        </w:rPr>
        <w:t>وما</w:t>
      </w:r>
      <w:r w:rsidRPr="00845A63">
        <w:rPr>
          <w:rFonts w:hint="eastAsia"/>
          <w:rtl/>
        </w:rPr>
        <w:t> </w:t>
      </w:r>
      <w:r w:rsidRPr="00845A63">
        <w:rPr>
          <w:rFonts w:hint="cs"/>
          <w:rtl/>
        </w:rPr>
        <w:t>سيطرأ</w:t>
      </w:r>
      <w:r w:rsidRPr="00845A63">
        <w:rPr>
          <w:rtl/>
        </w:rPr>
        <w:t xml:space="preserve"> </w:t>
      </w:r>
      <w:r w:rsidRPr="00845A63">
        <w:rPr>
          <w:rFonts w:hint="cs"/>
          <w:rtl/>
        </w:rPr>
        <w:t>من</w:t>
      </w:r>
      <w:r w:rsidRPr="00845A63">
        <w:rPr>
          <w:rtl/>
        </w:rPr>
        <w:t xml:space="preserve"> </w:t>
      </w:r>
      <w:r w:rsidRPr="00845A63">
        <w:rPr>
          <w:rFonts w:hint="cs"/>
          <w:rtl/>
        </w:rPr>
        <w:t>تطورات</w:t>
      </w:r>
      <w:r w:rsidRPr="00845A63">
        <w:rPr>
          <w:rtl/>
        </w:rPr>
        <w:t xml:space="preserve"> </w:t>
      </w:r>
      <w:r w:rsidRPr="00845A63">
        <w:rPr>
          <w:rFonts w:hint="cs"/>
          <w:rtl/>
        </w:rPr>
        <w:t>حول</w:t>
      </w:r>
      <w:r w:rsidRPr="00845A63">
        <w:rPr>
          <w:rtl/>
        </w:rPr>
        <w:t xml:space="preserve"> </w:t>
      </w:r>
      <w:r w:rsidRPr="00845A63">
        <w:rPr>
          <w:rFonts w:hint="cs"/>
          <w:rtl/>
        </w:rPr>
        <w:t>هذا</w:t>
      </w:r>
      <w:r w:rsidRPr="00845A63">
        <w:rPr>
          <w:rtl/>
        </w:rPr>
        <w:t xml:space="preserve"> </w:t>
      </w:r>
      <w:r w:rsidRPr="00845A63">
        <w:rPr>
          <w:rFonts w:hint="cs"/>
          <w:rtl/>
        </w:rPr>
        <w:t>البروتوكول،</w:t>
      </w:r>
      <w:r w:rsidRPr="00845A63">
        <w:rPr>
          <w:rtl/>
        </w:rPr>
        <w:t xml:space="preserve"> </w:t>
      </w:r>
      <w:r w:rsidRPr="00845A63">
        <w:rPr>
          <w:rFonts w:hint="cs"/>
          <w:rtl/>
        </w:rPr>
        <w:t>لا</w:t>
      </w:r>
      <w:r w:rsidRPr="00845A63">
        <w:rPr>
          <w:rFonts w:hint="eastAsia"/>
          <w:rtl/>
        </w:rPr>
        <w:t> </w:t>
      </w:r>
      <w:r w:rsidRPr="00845A63">
        <w:rPr>
          <w:rFonts w:hint="cs"/>
          <w:rtl/>
        </w:rPr>
        <w:t>تزال</w:t>
      </w:r>
      <w:r w:rsidRPr="00845A63">
        <w:rPr>
          <w:rtl/>
        </w:rPr>
        <w:t xml:space="preserve"> </w:t>
      </w:r>
      <w:r w:rsidRPr="00845A63">
        <w:rPr>
          <w:rFonts w:hint="cs"/>
          <w:rtl/>
        </w:rPr>
        <w:t>تمثل</w:t>
      </w:r>
      <w:r w:rsidRPr="00845A63">
        <w:rPr>
          <w:rtl/>
        </w:rPr>
        <w:t xml:space="preserve"> </w:t>
      </w:r>
      <w:r w:rsidRPr="00845A63">
        <w:rPr>
          <w:rFonts w:hint="cs"/>
          <w:rtl/>
        </w:rPr>
        <w:t>قضية</w:t>
      </w:r>
      <w:r w:rsidRPr="00845A63">
        <w:rPr>
          <w:rtl/>
        </w:rPr>
        <w:t xml:space="preserve"> </w:t>
      </w:r>
      <w:r w:rsidRPr="00845A63">
        <w:rPr>
          <w:rFonts w:hint="cs"/>
          <w:rtl/>
        </w:rPr>
        <w:t>ذات</w:t>
      </w:r>
      <w:r w:rsidRPr="00845A63">
        <w:rPr>
          <w:rtl/>
        </w:rPr>
        <w:t xml:space="preserve"> </w:t>
      </w:r>
      <w:r w:rsidRPr="00845A63">
        <w:rPr>
          <w:rFonts w:hint="cs"/>
          <w:rtl/>
        </w:rPr>
        <w:t>أهمية</w:t>
      </w:r>
      <w:r w:rsidRPr="00845A63">
        <w:rPr>
          <w:rtl/>
        </w:rPr>
        <w:t xml:space="preserve"> </w:t>
      </w:r>
      <w:r w:rsidRPr="00845A63">
        <w:rPr>
          <w:rFonts w:hint="cs"/>
          <w:rtl/>
        </w:rPr>
        <w:t>حاسمة</w:t>
      </w:r>
      <w:r w:rsidRPr="00845A63">
        <w:rPr>
          <w:rtl/>
        </w:rPr>
        <w:t xml:space="preserve"> </w:t>
      </w:r>
      <w:r w:rsidRPr="00845A63">
        <w:rPr>
          <w:rFonts w:hint="cs"/>
          <w:rtl/>
        </w:rPr>
        <w:t>بوصفها</w:t>
      </w:r>
      <w:del w:id="1356" w:author="Aly, Abdullah" w:date="2018-10-23T12:37:00Z">
        <w:r w:rsidRPr="00845A63" w:rsidDel="00F2631F">
          <w:rPr>
            <w:rtl/>
          </w:rPr>
          <w:delText xml:space="preserve"> </w:delText>
        </w:r>
      </w:del>
      <w:del w:id="1357" w:author="Madrane, Badiáa" w:date="2018-10-22T09:37:00Z">
        <w:r w:rsidRPr="00845A63" w:rsidDel="0067028F">
          <w:rPr>
            <w:rFonts w:hint="cs"/>
            <w:rtl/>
          </w:rPr>
          <w:delText>محركاً</w:delText>
        </w:r>
        <w:r w:rsidRPr="00845A63" w:rsidDel="0067028F">
          <w:rPr>
            <w:rtl/>
          </w:rPr>
          <w:delText xml:space="preserve"> </w:delText>
        </w:r>
        <w:r w:rsidRPr="00845A63" w:rsidDel="0067028F">
          <w:rPr>
            <w:rFonts w:hint="cs"/>
            <w:rtl/>
          </w:rPr>
          <w:delText>مهماً</w:delText>
        </w:r>
        <w:r w:rsidRPr="00845A63" w:rsidDel="0067028F">
          <w:rPr>
            <w:rtl/>
          </w:rPr>
          <w:delText xml:space="preserve"> </w:delText>
        </w:r>
        <w:r w:rsidRPr="00845A63" w:rsidDel="0067028F">
          <w:rPr>
            <w:rFonts w:hint="cs"/>
            <w:rtl/>
          </w:rPr>
          <w:delText>لنمو</w:delText>
        </w:r>
        <w:r w:rsidRPr="00845A63" w:rsidDel="0067028F">
          <w:rPr>
            <w:rtl/>
          </w:rPr>
          <w:delText xml:space="preserve"> </w:delText>
        </w:r>
        <w:r w:rsidRPr="00845A63" w:rsidDel="0067028F">
          <w:rPr>
            <w:rFonts w:hint="cs"/>
            <w:rtl/>
          </w:rPr>
          <w:delText>الاقتصاد</w:delText>
        </w:r>
        <w:r w:rsidRPr="00845A63" w:rsidDel="0067028F">
          <w:rPr>
            <w:rtl/>
          </w:rPr>
          <w:delText xml:space="preserve"> </w:delText>
        </w:r>
        <w:r w:rsidRPr="00845A63" w:rsidDel="0067028F">
          <w:rPr>
            <w:rFonts w:hint="cs"/>
            <w:rtl/>
          </w:rPr>
          <w:delText>العالمي</w:delText>
        </w:r>
        <w:r w:rsidRPr="00845A63" w:rsidDel="0067028F">
          <w:rPr>
            <w:rtl/>
          </w:rPr>
          <w:delText xml:space="preserve"> </w:delText>
        </w:r>
        <w:r w:rsidRPr="00845A63" w:rsidDel="0067028F">
          <w:rPr>
            <w:rFonts w:hint="cs"/>
            <w:rtl/>
          </w:rPr>
          <w:delText>وازدهاره</w:delText>
        </w:r>
        <w:r w:rsidRPr="00845A63" w:rsidDel="0067028F">
          <w:rPr>
            <w:rtl/>
          </w:rPr>
          <w:delText xml:space="preserve"> </w:delText>
        </w:r>
        <w:r w:rsidRPr="00845A63" w:rsidDel="0067028F">
          <w:rPr>
            <w:rFonts w:hint="cs"/>
            <w:rtl/>
          </w:rPr>
          <w:delText>في</w:delText>
        </w:r>
        <w:r w:rsidRPr="00845A63" w:rsidDel="0067028F">
          <w:rPr>
            <w:rFonts w:hint="eastAsia"/>
            <w:rtl/>
          </w:rPr>
          <w:delText> </w:delText>
        </w:r>
        <w:r w:rsidRPr="00845A63" w:rsidDel="0067028F">
          <w:rPr>
            <w:rFonts w:hint="cs"/>
            <w:rtl/>
          </w:rPr>
          <w:delText>القرن</w:delText>
        </w:r>
        <w:r w:rsidRPr="00845A63" w:rsidDel="0067028F">
          <w:rPr>
            <w:rtl/>
          </w:rPr>
          <w:delText xml:space="preserve"> </w:delText>
        </w:r>
        <w:r w:rsidRPr="00845A63" w:rsidDel="0067028F">
          <w:rPr>
            <w:rFonts w:hint="cs"/>
            <w:rtl/>
          </w:rPr>
          <w:delText>الحادي</w:delText>
        </w:r>
        <w:r w:rsidRPr="00845A63" w:rsidDel="0067028F">
          <w:rPr>
            <w:rFonts w:hint="eastAsia"/>
            <w:rtl/>
          </w:rPr>
          <w:delText> </w:delText>
        </w:r>
        <w:r w:rsidRPr="00845A63" w:rsidDel="0067028F">
          <w:rPr>
            <w:rFonts w:hint="cs"/>
            <w:rtl/>
          </w:rPr>
          <w:delText>والعشرين</w:delText>
        </w:r>
      </w:del>
      <w:ins w:id="1358" w:author="Aly, Abdullah" w:date="2018-10-23T12:37:00Z">
        <w:r w:rsidR="00F2631F" w:rsidRPr="00845A63">
          <w:rPr>
            <w:rFonts w:hint="cs"/>
            <w:rtl/>
          </w:rPr>
          <w:t xml:space="preserve"> </w:t>
        </w:r>
      </w:ins>
      <w:ins w:id="1359" w:author="Madrane, Badiáa" w:date="2018-10-22T09:37:00Z">
        <w:r w:rsidRPr="00845A63">
          <w:rPr>
            <w:rFonts w:hint="cs"/>
            <w:rtl/>
          </w:rPr>
          <w:t>أداةً تمكينيةً لتحقيق أهداف التنمية المستدامة بما في ذلك نمو الاقتصاد العالمي في</w:t>
        </w:r>
      </w:ins>
      <w:ins w:id="1360" w:author="Awad, Samy" w:date="2018-10-28T14:05:00Z">
        <w:r w:rsidR="00D82C51" w:rsidRPr="00845A63">
          <w:rPr>
            <w:rFonts w:hint="eastAsia"/>
            <w:rtl/>
          </w:rPr>
          <w:t> </w:t>
        </w:r>
      </w:ins>
      <w:ins w:id="1361" w:author="Madrane, Badiáa" w:date="2018-10-22T09:37:00Z">
        <w:r w:rsidRPr="00845A63">
          <w:rPr>
            <w:rFonts w:hint="cs"/>
            <w:rtl/>
          </w:rPr>
          <w:t>القرن الحادي والعشرين</w:t>
        </w:r>
      </w:ins>
      <w:r w:rsidRPr="00845A63">
        <w:rPr>
          <w:rFonts w:hint="cs"/>
          <w:rtl/>
        </w:rPr>
        <w:t>؛</w:t>
      </w:r>
    </w:p>
    <w:p w:rsidR="00A84B87" w:rsidRPr="00845A63" w:rsidRDefault="00A84B87" w:rsidP="00A84B87">
      <w:pPr>
        <w:rPr>
          <w:rtl/>
        </w:rPr>
      </w:pPr>
      <w:r w:rsidRPr="00845A63">
        <w:rPr>
          <w:rFonts w:hint="cs"/>
          <w:i/>
          <w:iCs/>
          <w:rtl/>
        </w:rPr>
        <w:t>ب)</w:t>
      </w:r>
      <w:r w:rsidRPr="00845A63">
        <w:rPr>
          <w:rFonts w:hint="cs"/>
          <w:rtl/>
        </w:rPr>
        <w:tab/>
        <w:t xml:space="preserve">الحاجة إلى </w:t>
      </w:r>
      <w:r w:rsidRPr="00845A63">
        <w:rPr>
          <w:color w:val="000000"/>
          <w:rtl/>
        </w:rPr>
        <w:t>الحفاظ على تعدد اللغات وتعزيزه على شبكة الإنترنت من أجل مجتمع معلومات</w:t>
      </w:r>
      <w:r w:rsidRPr="00845A63">
        <w:rPr>
          <w:rFonts w:hint="cs"/>
          <w:color w:val="000000"/>
          <w:rtl/>
        </w:rPr>
        <w:t xml:space="preserve"> جامع و</w:t>
      </w:r>
      <w:r w:rsidRPr="00845A63">
        <w:rPr>
          <w:color w:val="000000"/>
          <w:rtl/>
        </w:rPr>
        <w:t>شامل للجميع</w:t>
      </w:r>
      <w:r w:rsidRPr="00845A63">
        <w:rPr>
          <w:rFonts w:hint="cs"/>
          <w:rtl/>
        </w:rPr>
        <w:t>؛</w:t>
      </w:r>
    </w:p>
    <w:p w:rsidR="00A84B87" w:rsidRPr="00845A63" w:rsidRDefault="00A84B87" w:rsidP="00F56BBD">
      <w:pPr>
        <w:rPr>
          <w:rtl/>
        </w:rPr>
      </w:pPr>
      <w:r w:rsidRPr="00845A63">
        <w:rPr>
          <w:rFonts w:hint="cs"/>
          <w:i/>
          <w:iCs/>
          <w:rtl/>
        </w:rPr>
        <w:t>ج</w:t>
      </w:r>
      <w:r w:rsidRPr="00845A63">
        <w:rPr>
          <w:i/>
          <w:iCs/>
          <w:rtl/>
        </w:rPr>
        <w:t>)</w:t>
      </w:r>
      <w:r w:rsidRPr="00845A63">
        <w:rPr>
          <w:rtl/>
        </w:rPr>
        <w:tab/>
      </w:r>
      <w:r w:rsidRPr="00845A63">
        <w:rPr>
          <w:rFonts w:hint="cs"/>
          <w:rtl/>
        </w:rPr>
        <w:t>أن</w:t>
      </w:r>
      <w:r w:rsidRPr="00845A63">
        <w:rPr>
          <w:rtl/>
        </w:rPr>
        <w:t xml:space="preserve"> </w:t>
      </w:r>
      <w:r w:rsidRPr="00845A63">
        <w:rPr>
          <w:rFonts w:hint="cs"/>
          <w:rtl/>
        </w:rPr>
        <w:t>الإنترنت</w:t>
      </w:r>
      <w:r w:rsidRPr="00845A63">
        <w:rPr>
          <w:rtl/>
        </w:rPr>
        <w:t xml:space="preserve"> </w:t>
      </w:r>
      <w:r w:rsidRPr="00845A63">
        <w:rPr>
          <w:rFonts w:hint="cs"/>
          <w:rtl/>
        </w:rPr>
        <w:t>تسمح</w:t>
      </w:r>
      <w:r w:rsidRPr="00845A63">
        <w:rPr>
          <w:rtl/>
        </w:rPr>
        <w:t xml:space="preserve"> </w:t>
      </w:r>
      <w:r w:rsidRPr="00845A63">
        <w:rPr>
          <w:rFonts w:hint="cs"/>
          <w:rtl/>
        </w:rPr>
        <w:t>بإدخال</w:t>
      </w:r>
      <w:del w:id="1362" w:author="Aly, Abdullah" w:date="2018-10-23T12:37:00Z">
        <w:r w:rsidRPr="00845A63" w:rsidDel="00F2631F">
          <w:rPr>
            <w:rtl/>
          </w:rPr>
          <w:delText xml:space="preserve"> </w:delText>
        </w:r>
      </w:del>
      <w:del w:id="1363" w:author="Madrane, Badiáa" w:date="2018-10-22T09:40:00Z">
        <w:r w:rsidRPr="00845A63" w:rsidDel="0067028F">
          <w:rPr>
            <w:rFonts w:hint="cs"/>
            <w:rtl/>
          </w:rPr>
          <w:delText>تطبيقات</w:delText>
        </w:r>
        <w:r w:rsidRPr="00845A63" w:rsidDel="0067028F">
          <w:rPr>
            <w:rtl/>
          </w:rPr>
          <w:delText xml:space="preserve"> </w:delText>
        </w:r>
        <w:r w:rsidRPr="00845A63" w:rsidDel="0067028F">
          <w:rPr>
            <w:rFonts w:hint="cs"/>
            <w:rtl/>
          </w:rPr>
          <w:delText>إضافية</w:delText>
        </w:r>
      </w:del>
      <w:ins w:id="1364" w:author="Aly, Abdullah" w:date="2018-10-23T12:37:00Z">
        <w:r w:rsidR="00F2631F" w:rsidRPr="00845A63">
          <w:rPr>
            <w:rFonts w:hint="cs"/>
            <w:rtl/>
          </w:rPr>
          <w:t xml:space="preserve"> </w:t>
        </w:r>
      </w:ins>
      <w:ins w:id="1365" w:author="Madrane, Badiáa" w:date="2018-10-22T09:40:00Z">
        <w:r w:rsidRPr="00845A63">
          <w:rPr>
            <w:rFonts w:hint="cs"/>
            <w:rtl/>
          </w:rPr>
          <w:t>تكنولوجيات</w:t>
        </w:r>
      </w:ins>
      <w:r w:rsidRPr="00845A63">
        <w:rPr>
          <w:rtl/>
        </w:rPr>
        <w:t xml:space="preserve"> </w:t>
      </w:r>
      <w:r w:rsidRPr="00845A63">
        <w:rPr>
          <w:rFonts w:hint="cs"/>
          <w:rtl/>
        </w:rPr>
        <w:t>جديدة</w:t>
      </w:r>
      <w:r w:rsidRPr="00845A63">
        <w:rPr>
          <w:rtl/>
        </w:rPr>
        <w:t xml:space="preserve"> </w:t>
      </w:r>
      <w:ins w:id="1366" w:author="Madrane, Badiáa" w:date="2018-10-22T09:40:00Z">
        <w:r w:rsidRPr="00845A63">
          <w:rPr>
            <w:rFonts w:hint="cs"/>
            <w:rtl/>
          </w:rPr>
          <w:t xml:space="preserve">وناشئة في خدمات </w:t>
        </w:r>
      </w:ins>
      <w:del w:id="1367" w:author="Madrane, Badiáa" w:date="2018-10-22T09:41:00Z">
        <w:r w:rsidRPr="00845A63" w:rsidDel="0067028F">
          <w:rPr>
            <w:rFonts w:hint="cs"/>
            <w:rtl/>
          </w:rPr>
          <w:delText>لخدمات</w:delText>
        </w:r>
        <w:r w:rsidRPr="00845A63" w:rsidDel="0067028F">
          <w:rPr>
            <w:rtl/>
          </w:rPr>
          <w:delText xml:space="preserve"> </w:delText>
        </w:r>
      </w:del>
      <w:r w:rsidRPr="00845A63">
        <w:rPr>
          <w:rFonts w:hint="cs"/>
          <w:rtl/>
        </w:rPr>
        <w:t>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del w:id="1368" w:author="Madrane, Badiáa" w:date="2018-10-22T09:42:00Z">
        <w:r w:rsidRPr="00845A63" w:rsidDel="0067028F">
          <w:rPr>
            <w:rFonts w:hint="cs"/>
            <w:rtl/>
          </w:rPr>
          <w:delText>تقوم</w:delText>
        </w:r>
        <w:r w:rsidRPr="00845A63" w:rsidDel="0067028F">
          <w:rPr>
            <w:rtl/>
          </w:rPr>
          <w:delText xml:space="preserve"> </w:delText>
        </w:r>
        <w:r w:rsidRPr="00845A63" w:rsidDel="0067028F">
          <w:rPr>
            <w:rFonts w:hint="cs"/>
            <w:rtl/>
          </w:rPr>
          <w:delText>على</w:delText>
        </w:r>
        <w:r w:rsidRPr="00845A63" w:rsidDel="0067028F">
          <w:rPr>
            <w:rtl/>
          </w:rPr>
          <w:delText xml:space="preserve"> </w:delText>
        </w:r>
        <w:r w:rsidRPr="00845A63" w:rsidDel="0067028F">
          <w:rPr>
            <w:rFonts w:hint="cs"/>
            <w:rtl/>
          </w:rPr>
          <w:delText>تكنولوجيتها</w:delText>
        </w:r>
        <w:r w:rsidRPr="00845A63" w:rsidDel="0067028F">
          <w:rPr>
            <w:rtl/>
          </w:rPr>
          <w:delText xml:space="preserve"> </w:delText>
        </w:r>
        <w:r w:rsidRPr="00845A63" w:rsidDel="0067028F">
          <w:rPr>
            <w:rFonts w:hint="cs"/>
            <w:rtl/>
          </w:rPr>
          <w:delText>المتقدمة</w:delText>
        </w:r>
        <w:r w:rsidRPr="00845A63" w:rsidDel="0067028F">
          <w:rPr>
            <w:rtl/>
          </w:rPr>
          <w:delText xml:space="preserve"> </w:delText>
        </w:r>
        <w:r w:rsidRPr="00845A63" w:rsidDel="0067028F">
          <w:rPr>
            <w:rFonts w:hint="cs"/>
            <w:rtl/>
          </w:rPr>
          <w:delText>جداً،</w:delText>
        </w:r>
        <w:r w:rsidRPr="00845A63" w:rsidDel="0067028F">
          <w:rPr>
            <w:rtl/>
          </w:rPr>
          <w:delText xml:space="preserve"> </w:delText>
        </w:r>
        <w:r w:rsidRPr="00845A63" w:rsidDel="0067028F">
          <w:rPr>
            <w:rFonts w:hint="cs"/>
            <w:rtl/>
          </w:rPr>
          <w:delText>مثل</w:delText>
        </w:r>
        <w:r w:rsidRPr="00845A63" w:rsidDel="0067028F">
          <w:rPr>
            <w:rtl/>
          </w:rPr>
          <w:delText xml:space="preserve"> </w:delText>
        </w:r>
        <w:r w:rsidRPr="00845A63" w:rsidDel="0067028F">
          <w:rPr>
            <w:rFonts w:hint="cs"/>
            <w:rtl/>
          </w:rPr>
          <w:delText>التقدم</w:delText>
        </w:r>
        <w:r w:rsidRPr="00845A63" w:rsidDel="0067028F">
          <w:rPr>
            <w:rtl/>
          </w:rPr>
          <w:delText xml:space="preserve"> </w:delText>
        </w:r>
        <w:r w:rsidRPr="00845A63" w:rsidDel="0067028F">
          <w:rPr>
            <w:rFonts w:hint="cs"/>
            <w:rtl/>
          </w:rPr>
          <w:delText>المطرد</w:delText>
        </w:r>
        <w:r w:rsidRPr="00845A63" w:rsidDel="0067028F">
          <w:rPr>
            <w:rtl/>
          </w:rPr>
          <w:delText xml:space="preserve"> </w:delText>
        </w:r>
        <w:r w:rsidRPr="00845A63" w:rsidDel="0067028F">
          <w:rPr>
            <w:rFonts w:hint="cs"/>
            <w:rtl/>
          </w:rPr>
          <w:delText>في</w:delText>
        </w:r>
        <w:r w:rsidRPr="00845A63" w:rsidDel="0067028F">
          <w:rPr>
            <w:rFonts w:hint="eastAsia"/>
            <w:rtl/>
          </w:rPr>
          <w:delText> </w:delText>
        </w:r>
        <w:r w:rsidRPr="00845A63" w:rsidDel="0067028F">
          <w:rPr>
            <w:rFonts w:hint="cs"/>
            <w:rtl/>
          </w:rPr>
          <w:delText>اعتماد</w:delText>
        </w:r>
        <w:r w:rsidRPr="00845A63" w:rsidDel="0067028F">
          <w:rPr>
            <w:rtl/>
          </w:rPr>
          <w:delText xml:space="preserve"> </w:delText>
        </w:r>
        <w:r w:rsidRPr="00845A63" w:rsidDel="0067028F">
          <w:rPr>
            <w:rFonts w:hint="cs"/>
            <w:rtl/>
          </w:rPr>
          <w:delText>الحوسبة</w:delText>
        </w:r>
        <w:r w:rsidRPr="00845A63" w:rsidDel="0067028F">
          <w:rPr>
            <w:rtl/>
          </w:rPr>
          <w:delText xml:space="preserve"> </w:delText>
        </w:r>
        <w:r w:rsidRPr="00845A63" w:rsidDel="0067028F">
          <w:rPr>
            <w:rFonts w:hint="cs"/>
            <w:rtl/>
          </w:rPr>
          <w:delText>السحابية</w:delText>
        </w:r>
        <w:r w:rsidRPr="00845A63" w:rsidDel="0067028F">
          <w:rPr>
            <w:rtl/>
          </w:rPr>
          <w:delText xml:space="preserve"> </w:delText>
        </w:r>
        <w:r w:rsidRPr="00845A63" w:rsidDel="0067028F">
          <w:rPr>
            <w:rFonts w:hint="cs"/>
            <w:rtl/>
          </w:rPr>
          <w:delText>والبريد</w:delText>
        </w:r>
        <w:r w:rsidRPr="00845A63" w:rsidDel="0067028F">
          <w:rPr>
            <w:rtl/>
          </w:rPr>
          <w:delText xml:space="preserve"> </w:delText>
        </w:r>
        <w:r w:rsidRPr="00845A63" w:rsidDel="0067028F">
          <w:rPr>
            <w:rFonts w:hint="cs"/>
            <w:rtl/>
          </w:rPr>
          <w:delText>الإلكتروني</w:delText>
        </w:r>
        <w:r w:rsidRPr="00845A63" w:rsidDel="0067028F">
          <w:rPr>
            <w:rtl/>
          </w:rPr>
          <w:delText xml:space="preserve"> </w:delText>
        </w:r>
        <w:r w:rsidRPr="00845A63" w:rsidDel="0067028F">
          <w:rPr>
            <w:rFonts w:hint="cs"/>
            <w:rtl/>
          </w:rPr>
          <w:delText>والرسائل</w:delText>
        </w:r>
        <w:r w:rsidRPr="00845A63" w:rsidDel="0067028F">
          <w:rPr>
            <w:rtl/>
          </w:rPr>
          <w:delText xml:space="preserve"> </w:delText>
        </w:r>
        <w:r w:rsidRPr="00845A63" w:rsidDel="0067028F">
          <w:rPr>
            <w:rFonts w:hint="cs"/>
            <w:rtl/>
          </w:rPr>
          <w:delText>النصية</w:delText>
        </w:r>
        <w:r w:rsidRPr="00845A63" w:rsidDel="0067028F">
          <w:rPr>
            <w:rtl/>
          </w:rPr>
          <w:delText xml:space="preserve"> </w:delText>
        </w:r>
        <w:r w:rsidRPr="00845A63" w:rsidDel="0067028F">
          <w:rPr>
            <w:rFonts w:hint="cs"/>
            <w:rtl/>
          </w:rPr>
          <w:delText>الإلكترونية</w:delText>
        </w:r>
        <w:r w:rsidRPr="00845A63" w:rsidDel="0067028F">
          <w:rPr>
            <w:rtl/>
          </w:rPr>
          <w:delText xml:space="preserve"> </w:delText>
        </w:r>
        <w:r w:rsidRPr="00845A63" w:rsidDel="0067028F">
          <w:rPr>
            <w:rFonts w:hint="cs"/>
            <w:rtl/>
          </w:rPr>
          <w:delText>والتطبيقات</w:delText>
        </w:r>
        <w:r w:rsidRPr="00845A63" w:rsidDel="0067028F">
          <w:rPr>
            <w:rtl/>
          </w:rPr>
          <w:delText xml:space="preserve"> </w:delText>
        </w:r>
        <w:r w:rsidRPr="00845A63" w:rsidDel="0067028F">
          <w:rPr>
            <w:rFonts w:hint="cs"/>
            <w:rtl/>
          </w:rPr>
          <w:delText>الصوتية</w:delText>
        </w:r>
        <w:r w:rsidRPr="00845A63" w:rsidDel="0067028F">
          <w:rPr>
            <w:rtl/>
          </w:rPr>
          <w:delText xml:space="preserve"> </w:delText>
        </w:r>
        <w:r w:rsidRPr="00845A63" w:rsidDel="0067028F">
          <w:rPr>
            <w:rFonts w:hint="cs"/>
            <w:rtl/>
          </w:rPr>
          <w:delText>باستعمال</w:delText>
        </w:r>
        <w:r w:rsidRPr="00845A63" w:rsidDel="0067028F">
          <w:rPr>
            <w:rtl/>
          </w:rPr>
          <w:delText xml:space="preserve"> </w:delText>
        </w:r>
        <w:r w:rsidRPr="00845A63" w:rsidDel="0067028F">
          <w:rPr>
            <w:rFonts w:hint="cs"/>
            <w:rtl/>
          </w:rPr>
          <w:delText>بروتوكول</w:delText>
        </w:r>
        <w:r w:rsidRPr="00845A63" w:rsidDel="0067028F">
          <w:rPr>
            <w:rtl/>
          </w:rPr>
          <w:delText xml:space="preserve"> </w:delText>
        </w:r>
        <w:r w:rsidRPr="00845A63" w:rsidDel="0067028F">
          <w:rPr>
            <w:rFonts w:hint="cs"/>
            <w:rtl/>
          </w:rPr>
          <w:delText>الإنترنت</w:delText>
        </w:r>
        <w:r w:rsidRPr="00845A63" w:rsidDel="0067028F">
          <w:rPr>
            <w:rtl/>
          </w:rPr>
          <w:delText xml:space="preserve"> </w:delText>
        </w:r>
        <w:r w:rsidRPr="00845A63" w:rsidDel="0067028F">
          <w:rPr>
            <w:rFonts w:hint="cs"/>
            <w:rtl/>
          </w:rPr>
          <w:delText>والفيديو</w:delText>
        </w:r>
        <w:r w:rsidRPr="00845A63" w:rsidDel="0067028F">
          <w:rPr>
            <w:rtl/>
          </w:rPr>
          <w:delText xml:space="preserve"> </w:delText>
        </w:r>
        <w:r w:rsidRPr="00845A63" w:rsidDel="0067028F">
          <w:rPr>
            <w:rFonts w:hint="cs"/>
            <w:rtl/>
          </w:rPr>
          <w:delText>والتلفزيون</w:delText>
        </w:r>
        <w:r w:rsidRPr="00845A63" w:rsidDel="0067028F">
          <w:rPr>
            <w:rtl/>
          </w:rPr>
          <w:delText xml:space="preserve"> </w:delText>
        </w:r>
        <w:r w:rsidRPr="00845A63" w:rsidDel="0067028F">
          <w:rPr>
            <w:rFonts w:hint="cs"/>
            <w:rtl/>
          </w:rPr>
          <w:delText>في</w:delText>
        </w:r>
        <w:r w:rsidRPr="00845A63" w:rsidDel="0067028F">
          <w:rPr>
            <w:rFonts w:hint="eastAsia"/>
            <w:rtl/>
          </w:rPr>
          <w:delText> </w:delText>
        </w:r>
        <w:r w:rsidRPr="00845A63" w:rsidDel="0067028F">
          <w:rPr>
            <w:rFonts w:hint="cs"/>
            <w:rtl/>
          </w:rPr>
          <w:delText>الوقت</w:delText>
        </w:r>
        <w:r w:rsidRPr="00845A63" w:rsidDel="0067028F">
          <w:rPr>
            <w:rtl/>
          </w:rPr>
          <w:delText xml:space="preserve"> </w:delText>
        </w:r>
        <w:r w:rsidRPr="00845A63" w:rsidDel="0067028F">
          <w:rPr>
            <w:rFonts w:hint="cs"/>
            <w:rtl/>
          </w:rPr>
          <w:delText>الفعلي</w:delText>
        </w:r>
        <w:r w:rsidRPr="00845A63" w:rsidDel="0067028F">
          <w:rPr>
            <w:rtl/>
          </w:rPr>
          <w:delText xml:space="preserve"> (</w:delText>
        </w:r>
        <w:r w:rsidRPr="00845A63" w:rsidDel="0067028F">
          <w:rPr>
            <w:rFonts w:hint="cs"/>
            <w:rtl/>
          </w:rPr>
          <w:delText>التلفزيون</w:delText>
        </w:r>
        <w:r w:rsidRPr="00845A63" w:rsidDel="0067028F">
          <w:rPr>
            <w:rtl/>
          </w:rPr>
          <w:delText xml:space="preserve"> </w:delText>
        </w:r>
        <w:r w:rsidRPr="00845A63" w:rsidDel="0067028F">
          <w:rPr>
            <w:rFonts w:hint="cs"/>
            <w:rtl/>
          </w:rPr>
          <w:delText>باستعمال</w:delText>
        </w:r>
        <w:r w:rsidRPr="00845A63" w:rsidDel="0067028F">
          <w:rPr>
            <w:rtl/>
          </w:rPr>
          <w:delText xml:space="preserve"> </w:delText>
        </w:r>
        <w:r w:rsidRPr="00845A63" w:rsidDel="0067028F">
          <w:rPr>
            <w:rFonts w:hint="cs"/>
            <w:rtl/>
          </w:rPr>
          <w:delText>بروتوكول</w:delText>
        </w:r>
        <w:r w:rsidRPr="00845A63" w:rsidDel="0067028F">
          <w:rPr>
            <w:rtl/>
          </w:rPr>
          <w:delText xml:space="preserve"> </w:delText>
        </w:r>
        <w:r w:rsidRPr="00845A63" w:rsidDel="0067028F">
          <w:rPr>
            <w:rFonts w:hint="cs"/>
            <w:rtl/>
          </w:rPr>
          <w:delText>الإنترنت</w:delText>
        </w:r>
        <w:r w:rsidRPr="00845A63" w:rsidDel="0067028F">
          <w:rPr>
            <w:rtl/>
          </w:rPr>
          <w:delText xml:space="preserve">) </w:delText>
        </w:r>
        <w:r w:rsidRPr="00845A63" w:rsidDel="0067028F">
          <w:rPr>
            <w:rFonts w:hint="cs"/>
            <w:rtl/>
          </w:rPr>
          <w:delText>عبر</w:delText>
        </w:r>
        <w:r w:rsidRPr="00845A63" w:rsidDel="0067028F">
          <w:rPr>
            <w:rtl/>
          </w:rPr>
          <w:delText xml:space="preserve"> </w:delText>
        </w:r>
        <w:r w:rsidRPr="00845A63" w:rsidDel="0067028F">
          <w:rPr>
            <w:rFonts w:hint="cs"/>
            <w:rtl/>
          </w:rPr>
          <w:delText>الإنترنت،</w:delText>
        </w:r>
        <w:r w:rsidRPr="00845A63" w:rsidDel="0067028F">
          <w:rPr>
            <w:rtl/>
          </w:rPr>
          <w:delText xml:space="preserve"> </w:delText>
        </w:r>
        <w:r w:rsidRPr="00845A63" w:rsidDel="0067028F">
          <w:rPr>
            <w:rFonts w:hint="cs"/>
            <w:rtl/>
          </w:rPr>
          <w:delText>والتي</w:delText>
        </w:r>
        <w:r w:rsidRPr="00845A63" w:rsidDel="0067028F">
          <w:rPr>
            <w:rtl/>
          </w:rPr>
          <w:delText xml:space="preserve"> </w:delText>
        </w:r>
      </w:del>
      <w:r w:rsidRPr="00845A63">
        <w:rPr>
          <w:rFonts w:hint="cs"/>
          <w:rtl/>
        </w:rPr>
        <w:t>تواصل</w:t>
      </w:r>
      <w:r w:rsidRPr="00845A63">
        <w:rPr>
          <w:rtl/>
        </w:rPr>
        <w:t xml:space="preserve"> </w:t>
      </w:r>
      <w:r w:rsidRPr="00845A63">
        <w:rPr>
          <w:rFonts w:hint="cs"/>
          <w:rtl/>
        </w:rPr>
        <w:t>تسجيل</w:t>
      </w:r>
      <w:r w:rsidRPr="00845A63">
        <w:rPr>
          <w:rtl/>
        </w:rPr>
        <w:t xml:space="preserve"> </w:t>
      </w:r>
      <w:r w:rsidRPr="00845A63">
        <w:rPr>
          <w:rFonts w:hint="cs"/>
          <w:rtl/>
        </w:rPr>
        <w:t>مستويات</w:t>
      </w:r>
      <w:r w:rsidRPr="00845A63">
        <w:rPr>
          <w:rtl/>
        </w:rPr>
        <w:t xml:space="preserve"> </w:t>
      </w:r>
      <w:r w:rsidRPr="00845A63">
        <w:rPr>
          <w:rFonts w:hint="cs"/>
          <w:rtl/>
        </w:rPr>
        <w:t>استعمال</w:t>
      </w:r>
      <w:r w:rsidRPr="00845A63">
        <w:rPr>
          <w:rtl/>
        </w:rPr>
        <w:t xml:space="preserve"> </w:t>
      </w:r>
      <w:r w:rsidRPr="00845A63">
        <w:rPr>
          <w:rFonts w:hint="cs"/>
          <w:rtl/>
        </w:rPr>
        <w:t>مرتفعة</w:t>
      </w:r>
      <w:ins w:id="1369" w:author="Madrane, Badiáa" w:date="2018-10-22T09:42:00Z">
        <w:r w:rsidRPr="00845A63">
          <w:rPr>
            <w:rFonts w:hint="cs"/>
            <w:rtl/>
          </w:rPr>
          <w:t xml:space="preserve"> وتمكّن الاقتصاد الرقمي</w:t>
        </w:r>
      </w:ins>
      <w:r w:rsidRPr="00845A63">
        <w:rPr>
          <w:rFonts w:hint="cs"/>
          <w:rtl/>
        </w:rPr>
        <w:t>،</w:t>
      </w:r>
      <w:r w:rsidRPr="00845A63">
        <w:rPr>
          <w:rtl/>
        </w:rPr>
        <w:t xml:space="preserve"> </w:t>
      </w:r>
      <w:r w:rsidRPr="00845A63">
        <w:rPr>
          <w:rFonts w:hint="cs"/>
          <w:rtl/>
        </w:rPr>
        <w:t>وذلك</w:t>
      </w:r>
      <w:r w:rsidRPr="00845A63">
        <w:rPr>
          <w:rtl/>
        </w:rPr>
        <w:t xml:space="preserve"> </w:t>
      </w:r>
      <w:r w:rsidRPr="00845A63">
        <w:rPr>
          <w:rFonts w:hint="cs"/>
          <w:rtl/>
        </w:rPr>
        <w:t>على</w:t>
      </w:r>
      <w:r w:rsidRPr="00845A63">
        <w:rPr>
          <w:rtl/>
        </w:rPr>
        <w:t xml:space="preserve"> </w:t>
      </w:r>
      <w:r w:rsidRPr="00845A63">
        <w:rPr>
          <w:rFonts w:hint="cs"/>
          <w:rtl/>
        </w:rPr>
        <w:t>الرغم</w:t>
      </w:r>
      <w:r w:rsidRPr="00845A63">
        <w:rPr>
          <w:rtl/>
        </w:rPr>
        <w:t xml:space="preserve"> </w:t>
      </w:r>
      <w:r w:rsidRPr="00845A63">
        <w:rPr>
          <w:rFonts w:hint="cs"/>
          <w:rtl/>
        </w:rPr>
        <w:t>من</w:t>
      </w:r>
      <w:r w:rsidRPr="00845A63">
        <w:rPr>
          <w:rtl/>
        </w:rPr>
        <w:t xml:space="preserve"> </w:t>
      </w:r>
      <w:r w:rsidRPr="00845A63">
        <w:rPr>
          <w:rFonts w:hint="cs"/>
          <w:rtl/>
        </w:rPr>
        <w:t>بعض</w:t>
      </w:r>
      <w:r w:rsidRPr="00845A63">
        <w:rPr>
          <w:rtl/>
        </w:rPr>
        <w:t xml:space="preserve"> </w:t>
      </w:r>
      <w:r w:rsidRPr="00845A63">
        <w:rPr>
          <w:rFonts w:hint="cs"/>
          <w:rtl/>
        </w:rPr>
        <w:t>التحديات</w:t>
      </w:r>
      <w:r w:rsidRPr="00845A63">
        <w:rPr>
          <w:rtl/>
        </w:rPr>
        <w:t xml:space="preserve"> </w:t>
      </w:r>
      <w:r w:rsidRPr="00845A63">
        <w:rPr>
          <w:rFonts w:hint="cs"/>
          <w:rtl/>
        </w:rPr>
        <w:t>المتعلقة</w:t>
      </w:r>
      <w:r w:rsidRPr="00845A63">
        <w:rPr>
          <w:rtl/>
        </w:rPr>
        <w:t xml:space="preserve"> </w:t>
      </w:r>
      <w:r w:rsidRPr="00845A63">
        <w:rPr>
          <w:rFonts w:hint="cs"/>
          <w:rtl/>
        </w:rPr>
        <w:t>بجودة</w:t>
      </w:r>
      <w:r w:rsidRPr="00845A63">
        <w:rPr>
          <w:rtl/>
        </w:rPr>
        <w:t xml:space="preserve"> </w:t>
      </w:r>
      <w:r w:rsidRPr="00845A63">
        <w:rPr>
          <w:rFonts w:hint="cs"/>
          <w:rtl/>
        </w:rPr>
        <w:t>الخدمة</w:t>
      </w:r>
      <w:r w:rsidRPr="00845A63">
        <w:rPr>
          <w:rtl/>
        </w:rPr>
        <w:t xml:space="preserve"> </w:t>
      </w:r>
      <w:r w:rsidRPr="00845A63">
        <w:rPr>
          <w:rFonts w:hint="cs"/>
          <w:rtl/>
        </w:rPr>
        <w:t>وعدم</w:t>
      </w:r>
      <w:r w:rsidRPr="00845A63">
        <w:rPr>
          <w:rtl/>
        </w:rPr>
        <w:t xml:space="preserve"> </w:t>
      </w:r>
      <w:r w:rsidRPr="00845A63">
        <w:rPr>
          <w:rFonts w:hint="cs"/>
          <w:rtl/>
        </w:rPr>
        <w:t>التأكد</w:t>
      </w:r>
      <w:r w:rsidRPr="00845A63">
        <w:rPr>
          <w:rtl/>
        </w:rPr>
        <w:t xml:space="preserve"> </w:t>
      </w:r>
      <w:r w:rsidRPr="00845A63">
        <w:rPr>
          <w:rFonts w:hint="cs"/>
          <w:rtl/>
        </w:rPr>
        <w:t>من</w:t>
      </w:r>
      <w:r w:rsidRPr="00845A63">
        <w:rPr>
          <w:rtl/>
        </w:rPr>
        <w:t xml:space="preserve"> </w:t>
      </w:r>
      <w:r w:rsidRPr="00845A63">
        <w:rPr>
          <w:rFonts w:hint="cs"/>
          <w:rtl/>
        </w:rPr>
        <w:t>المنشأ</w:t>
      </w:r>
      <w:r w:rsidRPr="00845A63">
        <w:rPr>
          <w:rtl/>
        </w:rPr>
        <w:t xml:space="preserve"> </w:t>
      </w:r>
      <w:r w:rsidRPr="00845A63">
        <w:rPr>
          <w:rFonts w:hint="cs"/>
          <w:rtl/>
        </w:rPr>
        <w:t>وارتفاع</w:t>
      </w:r>
      <w:r w:rsidRPr="00845A63">
        <w:rPr>
          <w:rtl/>
        </w:rPr>
        <w:t xml:space="preserve"> </w:t>
      </w:r>
      <w:r w:rsidRPr="00845A63">
        <w:rPr>
          <w:rFonts w:hint="cs"/>
          <w:rtl/>
        </w:rPr>
        <w:t>تكلفة</w:t>
      </w:r>
      <w:r w:rsidRPr="00845A63">
        <w:rPr>
          <w:rtl/>
        </w:rPr>
        <w:t xml:space="preserve"> </w:t>
      </w:r>
      <w:r w:rsidRPr="00845A63">
        <w:rPr>
          <w:rFonts w:hint="cs"/>
          <w:rtl/>
        </w:rPr>
        <w:t>التوصيلية</w:t>
      </w:r>
      <w:r w:rsidRPr="00845A63">
        <w:rPr>
          <w:rFonts w:hint="eastAsia"/>
          <w:rtl/>
        </w:rPr>
        <w:t> </w:t>
      </w:r>
      <w:r w:rsidRPr="00845A63">
        <w:rPr>
          <w:rFonts w:hint="cs"/>
          <w:rtl/>
        </w:rPr>
        <w:t>الدولية</w:t>
      </w:r>
      <w:ins w:id="1370" w:author="Madrane, Badiáa" w:date="2018-10-22T09:44:00Z">
        <w:r w:rsidRPr="00845A63">
          <w:rPr>
            <w:rFonts w:hint="cs"/>
            <w:rtl/>
          </w:rPr>
          <w:t xml:space="preserve"> وبقضايا أخرى من قبيل حماية المستهلك والأمن الس</w:t>
        </w:r>
      </w:ins>
      <w:ins w:id="1371" w:author="Madrane, Badiáa" w:date="2018-10-22T09:45:00Z">
        <w:r w:rsidRPr="00845A63">
          <w:rPr>
            <w:rFonts w:hint="cs"/>
            <w:rtl/>
          </w:rPr>
          <w:t>ي</w:t>
        </w:r>
      </w:ins>
      <w:ins w:id="1372" w:author="Madrane, Badiáa" w:date="2018-10-22T09:44:00Z">
        <w:r w:rsidRPr="00845A63">
          <w:rPr>
            <w:rFonts w:hint="cs"/>
            <w:rtl/>
          </w:rPr>
          <w:t xml:space="preserve">براني </w:t>
        </w:r>
      </w:ins>
      <w:ins w:id="1373" w:author="Madrane, Badiáa" w:date="2018-10-22T09:45:00Z">
        <w:r w:rsidRPr="00845A63">
          <w:rPr>
            <w:rFonts w:hint="cs"/>
            <w:rtl/>
          </w:rPr>
          <w:t>وخصوصية البيانات</w:t>
        </w:r>
      </w:ins>
      <w:ins w:id="1374" w:author="Madrane, Badiáa" w:date="2018-10-22T09:46:00Z">
        <w:r w:rsidRPr="00845A63">
          <w:rPr>
            <w:rFonts w:hint="cs"/>
            <w:rtl/>
          </w:rPr>
          <w:t xml:space="preserve">، إلخ. </w:t>
        </w:r>
      </w:ins>
      <w:ins w:id="1375" w:author="Madrane, Badiáa" w:date="2018-10-22T09:51:00Z">
        <w:r w:rsidRPr="00845A63">
          <w:rPr>
            <w:rFonts w:hint="cs"/>
            <w:rtl/>
          </w:rPr>
          <w:t>تعزى إلى توفير</w:t>
        </w:r>
      </w:ins>
      <w:ins w:id="1376" w:author="Madrane, Badiáa" w:date="2018-10-22T09:47:00Z">
        <w:r w:rsidRPr="00845A63">
          <w:rPr>
            <w:rFonts w:hint="cs"/>
            <w:rtl/>
          </w:rPr>
          <w:t xml:space="preserve"> الخدمات القائمة على بروتوكول الإنترنت</w:t>
        </w:r>
      </w:ins>
      <w:r w:rsidRPr="00845A63">
        <w:rPr>
          <w:rFonts w:hint="cs"/>
          <w:rtl/>
        </w:rPr>
        <w:t>؛</w:t>
      </w:r>
    </w:p>
    <w:p w:rsidR="00A84B87" w:rsidRPr="00845A63" w:rsidRDefault="00A84B87" w:rsidP="00A84B87">
      <w:pPr>
        <w:rPr>
          <w:rtl/>
        </w:rPr>
      </w:pPr>
      <w:r w:rsidRPr="00845A63">
        <w:rPr>
          <w:rFonts w:hint="cs"/>
          <w:i/>
          <w:iCs/>
          <w:rtl/>
        </w:rPr>
        <w:t xml:space="preserve">د </w:t>
      </w:r>
      <w:r w:rsidRPr="00845A63">
        <w:rPr>
          <w:i/>
          <w:iCs/>
          <w:rtl/>
        </w:rPr>
        <w:t>)</w:t>
      </w:r>
      <w:r w:rsidRPr="00845A63">
        <w:rPr>
          <w:rtl/>
        </w:rPr>
        <w:tab/>
        <w:t xml:space="preserve">أن الشبكات الحالية والمستقبلية القائمة على بروتوكول الإنترنت وما سيطرأ </w:t>
      </w:r>
      <w:r w:rsidRPr="00845A63">
        <w:rPr>
          <w:rFonts w:hint="cs"/>
          <w:rtl/>
        </w:rPr>
        <w:t>على بروتوكول الإنترنت</w:t>
      </w:r>
      <w:r w:rsidRPr="00845A63">
        <w:rPr>
          <w:rtl/>
        </w:rPr>
        <w:t xml:space="preserve"> من تطورات ستستمر في إدخال تغييرات جذرية في طريقة اكتساب المعلومات وإنتاجها وتبادلها</w:t>
      </w:r>
      <w:r w:rsidRPr="00845A63">
        <w:rPr>
          <w:rFonts w:hint="cs"/>
          <w:rtl/>
        </w:rPr>
        <w:t> </w:t>
      </w:r>
      <w:r w:rsidRPr="00845A63">
        <w:rPr>
          <w:rtl/>
        </w:rPr>
        <w:t>واستخدامها</w:t>
      </w:r>
      <w:r w:rsidRPr="00845A63">
        <w:rPr>
          <w:rFonts w:hint="cs"/>
          <w:rtl/>
        </w:rPr>
        <w:t>؛</w:t>
      </w:r>
    </w:p>
    <w:p w:rsidR="00A84B87" w:rsidRPr="00845A63" w:rsidRDefault="00A84B87" w:rsidP="00A84B87">
      <w:pPr>
        <w:rPr>
          <w:rtl/>
        </w:rPr>
      </w:pPr>
      <w:r w:rsidRPr="00845A63">
        <w:rPr>
          <w:rFonts w:hint="cs"/>
          <w:i/>
          <w:iCs/>
          <w:rtl/>
        </w:rPr>
        <w:t>ه‍ )</w:t>
      </w:r>
      <w:r w:rsidRPr="00845A63">
        <w:rPr>
          <w:rFonts w:hint="cs"/>
          <w:rtl/>
        </w:rPr>
        <w:tab/>
        <w:t>أن تطور النطاق العريض والزيادة في الطلب على النفاذ إلى الإنترنت، خاصةً في البلدان النامية، يولدان الحاجة إلى توصيلية دولية للإنترنت ميسورة التكلفة؛</w:t>
      </w:r>
    </w:p>
    <w:p w:rsidR="00A84B87" w:rsidRPr="00845A63" w:rsidRDefault="00A84B87" w:rsidP="001230DD">
      <w:pPr>
        <w:rPr>
          <w:rtl/>
        </w:rPr>
      </w:pPr>
      <w:r w:rsidRPr="00845A63">
        <w:rPr>
          <w:rFonts w:hint="cs"/>
          <w:i/>
          <w:iCs/>
          <w:rtl/>
        </w:rPr>
        <w:lastRenderedPageBreak/>
        <w:t>و</w:t>
      </w:r>
      <w:r w:rsidRPr="00845A63">
        <w:rPr>
          <w:i/>
          <w:iCs/>
          <w:rtl/>
        </w:rPr>
        <w:t xml:space="preserve"> )</w:t>
      </w:r>
      <w:r w:rsidRPr="00845A63">
        <w:rPr>
          <w:rFonts w:hint="cs"/>
          <w:rtl/>
        </w:rPr>
        <w:tab/>
        <w:t xml:space="preserve">القرار </w:t>
      </w:r>
      <w:r w:rsidRPr="00845A63">
        <w:rPr>
          <w:lang w:val="en-US"/>
        </w:rPr>
        <w:t>23</w:t>
      </w:r>
      <w:r w:rsidRPr="00845A63">
        <w:rPr>
          <w:rFonts w:hint="cs"/>
          <w:rtl/>
        </w:rPr>
        <w:t xml:space="preserve"> (ال‍مراجَع في </w:t>
      </w:r>
      <w:del w:id="1377" w:author="Aly, Abdullah" w:date="2018-10-16T08:52:00Z">
        <w:r w:rsidRPr="00845A63" w:rsidDel="00ED010E">
          <w:rPr>
            <w:rFonts w:hint="cs"/>
            <w:rtl/>
          </w:rPr>
          <w:delText xml:space="preserve">دبي، </w:delText>
        </w:r>
        <w:r w:rsidRPr="00845A63" w:rsidDel="00ED010E">
          <w:rPr>
            <w:lang w:val="en-US"/>
          </w:rPr>
          <w:delText>2014</w:delText>
        </w:r>
      </w:del>
      <w:ins w:id="1378" w:author="Aly, Abdullah" w:date="2018-10-16T08:52:00Z">
        <w:r w:rsidRPr="00845A63">
          <w:rPr>
            <w:rFonts w:hint="cs"/>
            <w:rtl/>
            <w:lang w:bidi="ar-SA"/>
          </w:rPr>
          <w:t xml:space="preserve">بوينس آيرس، </w:t>
        </w:r>
        <w:r w:rsidRPr="00845A63">
          <w:rPr>
            <w:lang w:bidi="ar-SA"/>
          </w:rPr>
          <w:t>2017</w:t>
        </w:r>
      </w:ins>
      <w:r w:rsidRPr="00845A63">
        <w:rPr>
          <w:rFonts w:hint="cs"/>
          <w:rtl/>
          <w:lang w:val="en-US"/>
        </w:rPr>
        <w:t xml:space="preserve">) </w:t>
      </w:r>
      <w:r w:rsidRPr="00845A63">
        <w:rPr>
          <w:rFonts w:hint="cs"/>
          <w:rtl/>
        </w:rPr>
        <w:t>للمؤتمر العالمي لتنمية الاتصالات الذي يشير إلى "</w:t>
      </w:r>
      <w:r w:rsidRPr="00845A63">
        <w:rPr>
          <w:color w:val="000000"/>
          <w:rtl/>
        </w:rPr>
        <w:t xml:space="preserve">أن عناصر التكاليف التي تتحملها الجهات التي تتولى التشغيل، سواء أكانت إقليمية أم محلية، تتوقف جزئياً إلى حد كبير على نوع التوصيل (العبور، أو الحركة المتبادلة بين النظراء) </w:t>
      </w:r>
      <w:r w:rsidRPr="00845A63">
        <w:rPr>
          <w:rFonts w:hint="cs"/>
          <w:color w:val="000000"/>
          <w:rtl/>
        </w:rPr>
        <w:t xml:space="preserve">وتيسر </w:t>
      </w:r>
      <w:r w:rsidRPr="00845A63">
        <w:rPr>
          <w:color w:val="000000"/>
          <w:rtl/>
        </w:rPr>
        <w:t>البنية التحتية للتوصيل الوسيطي ولاتصالات المسافات الطويلة وتكاليفها</w:t>
      </w:r>
      <w:r w:rsidRPr="00845A63">
        <w:rPr>
          <w:rFonts w:hint="cs"/>
          <w:color w:val="000000"/>
          <w:rtl/>
        </w:rPr>
        <w:t>" فيما</w:t>
      </w:r>
      <w:r w:rsidR="001230DD" w:rsidRPr="00845A63">
        <w:rPr>
          <w:rFonts w:hint="eastAsia"/>
          <w:color w:val="000000"/>
          <w:rtl/>
        </w:rPr>
        <w:t> </w:t>
      </w:r>
      <w:r w:rsidRPr="00845A63">
        <w:rPr>
          <w:rFonts w:hint="cs"/>
          <w:color w:val="000000"/>
          <w:rtl/>
        </w:rPr>
        <w:t>يتعلق بالبلدان</w:t>
      </w:r>
      <w:r w:rsidR="001230DD" w:rsidRPr="00845A63">
        <w:rPr>
          <w:rFonts w:hint="eastAsia"/>
          <w:color w:val="000000"/>
          <w:rtl/>
        </w:rPr>
        <w:t> </w:t>
      </w:r>
      <w:r w:rsidRPr="00845A63">
        <w:rPr>
          <w:rFonts w:hint="cs"/>
          <w:color w:val="000000"/>
          <w:rtl/>
        </w:rPr>
        <w:t>النامية</w:t>
      </w:r>
      <w:r w:rsidRPr="00845A63">
        <w:rPr>
          <w:color w:val="000000"/>
          <w:rtl/>
        </w:rPr>
        <w:t>؛</w:t>
      </w:r>
    </w:p>
    <w:p w:rsidR="00A84B87" w:rsidRPr="00845A63" w:rsidRDefault="00A84B87" w:rsidP="00A84B87">
      <w:pPr>
        <w:rPr>
          <w:rtl/>
          <w:lang w:bidi="ar"/>
        </w:rPr>
      </w:pPr>
      <w:r w:rsidRPr="00845A63">
        <w:rPr>
          <w:rFonts w:hint="cs"/>
          <w:i/>
          <w:iCs/>
          <w:rtl/>
          <w:lang w:val="en-US"/>
        </w:rPr>
        <w:t>ز</w:t>
      </w:r>
      <w:r w:rsidRPr="00845A63">
        <w:rPr>
          <w:i/>
          <w:iCs/>
          <w:rtl/>
          <w:lang w:val="en-US"/>
        </w:rPr>
        <w:t xml:space="preserve"> )</w:t>
      </w:r>
      <w:r w:rsidRPr="00845A63">
        <w:rPr>
          <w:rFonts w:hint="cs"/>
          <w:rtl/>
          <w:lang w:val="en-US"/>
        </w:rPr>
        <w:tab/>
      </w:r>
      <w:r w:rsidRPr="00845A63">
        <w:rPr>
          <w:rFonts w:hint="cs"/>
          <w:rtl/>
        </w:rPr>
        <w:t xml:space="preserve">أن الرأي </w:t>
      </w:r>
      <w:r w:rsidRPr="00845A63">
        <w:rPr>
          <w:lang w:val="en-US"/>
        </w:rPr>
        <w:t>1</w:t>
      </w:r>
      <w:r w:rsidRPr="00845A63">
        <w:rPr>
          <w:rFonts w:hint="cs"/>
          <w:rtl/>
          <w:lang w:val="en-US"/>
        </w:rPr>
        <w:t xml:space="preserve"> (جنيف، </w:t>
      </w:r>
      <w:r w:rsidRPr="00845A63">
        <w:rPr>
          <w:lang w:val="en-US"/>
        </w:rPr>
        <w:t>2013</w:t>
      </w:r>
      <w:r w:rsidRPr="00845A63">
        <w:rPr>
          <w:rFonts w:hint="cs"/>
          <w:rtl/>
          <w:lang w:val="en-US"/>
        </w:rPr>
        <w:t xml:space="preserve">) </w:t>
      </w:r>
      <w:r w:rsidRPr="00845A63">
        <w:rPr>
          <w:rFonts w:hint="cs"/>
          <w:rtl/>
          <w:lang w:bidi="ar-SY"/>
        </w:rPr>
        <w:t>للمنتدى العالمي لسياسات الاتصالات/تكنولوجيا المعلومات والاتصالات</w:t>
      </w:r>
      <w:r w:rsidRPr="00845A63">
        <w:rPr>
          <w:rFonts w:hint="eastAsia"/>
          <w:rtl/>
          <w:lang w:bidi="ar-SY"/>
        </w:rPr>
        <w:t> </w:t>
      </w:r>
      <w:r w:rsidRPr="00845A63">
        <w:rPr>
          <w:lang w:bidi="ar"/>
        </w:rPr>
        <w:t>(WTPF)</w:t>
      </w:r>
      <w:r w:rsidRPr="00845A63">
        <w:rPr>
          <w:rFonts w:hint="cs"/>
          <w:rtl/>
          <w:lang w:bidi="ar"/>
        </w:rPr>
        <w:t xml:space="preserve"> يعتبر أن</w:t>
      </w:r>
      <w:r w:rsidRPr="00845A63">
        <w:rPr>
          <w:rFonts w:hint="eastAsia"/>
          <w:rtl/>
        </w:rPr>
        <w:t> </w:t>
      </w:r>
      <w:r w:rsidRPr="00845A63">
        <w:rPr>
          <w:rFonts w:hint="cs"/>
          <w:rtl/>
          <w:lang w:bidi="ar"/>
        </w:rPr>
        <w:t xml:space="preserve">إنشاء نقاط التبادل للإنترنت </w:t>
      </w:r>
      <w:r w:rsidRPr="00845A63">
        <w:rPr>
          <w:lang w:bidi="ar"/>
        </w:rPr>
        <w:t>(IXP)</w:t>
      </w:r>
      <w:r w:rsidRPr="00845A63">
        <w:rPr>
          <w:rFonts w:hint="cs"/>
          <w:rtl/>
          <w:lang w:bidi="ar"/>
        </w:rPr>
        <w:t xml:space="preserve"> له الأولوية في التصدي لمشكلات التوصيلية، وتحسين نوعية الخدمة، وزيادة توصيلية الشبكة ومرونتها، وتعزيز المنافسة، وخفض تكاليف التوصيل البيني؛</w:t>
      </w:r>
    </w:p>
    <w:p w:rsidR="00A84B87" w:rsidRPr="00845A63" w:rsidRDefault="00A84B87" w:rsidP="00A84B87">
      <w:pPr>
        <w:rPr>
          <w:rtl/>
          <w:lang w:val="en-US"/>
        </w:rPr>
      </w:pPr>
      <w:r w:rsidRPr="00845A63">
        <w:rPr>
          <w:rFonts w:hint="cs"/>
          <w:i/>
          <w:iCs/>
          <w:rtl/>
          <w:lang w:val="en-US"/>
        </w:rPr>
        <w:t>ح</w:t>
      </w:r>
      <w:r w:rsidRPr="00845A63">
        <w:rPr>
          <w:i/>
          <w:iCs/>
          <w:rtl/>
          <w:lang w:val="en-US"/>
        </w:rPr>
        <w:t xml:space="preserve"> )</w:t>
      </w:r>
      <w:r w:rsidRPr="00845A63">
        <w:rPr>
          <w:rFonts w:hint="cs"/>
          <w:rtl/>
          <w:lang w:val="en-US"/>
        </w:rPr>
        <w:tab/>
        <w:t>أنه ينبغي مواصلة بحث نتائج الدراسات بشأن تكاليف التوصيل الدولي بالإنترنت، لا سيما فيما يخص البلدان النامية، من أجل تحسين توصيلية الإنترنت ميسورة التكلفة؛</w:t>
      </w:r>
    </w:p>
    <w:p w:rsidR="00A84B87" w:rsidRPr="00845A63" w:rsidRDefault="00A84B87" w:rsidP="00A84B87">
      <w:pPr>
        <w:rPr>
          <w:spacing w:val="-2"/>
          <w:rtl/>
          <w:lang w:val="en-US"/>
        </w:rPr>
      </w:pPr>
      <w:r w:rsidRPr="00845A63">
        <w:rPr>
          <w:rFonts w:hint="cs"/>
          <w:i/>
          <w:iCs/>
          <w:spacing w:val="-2"/>
          <w:rtl/>
          <w:lang w:val="en-US"/>
        </w:rPr>
        <w:t xml:space="preserve">ط </w:t>
      </w:r>
      <w:r w:rsidRPr="00845A63">
        <w:rPr>
          <w:i/>
          <w:iCs/>
          <w:spacing w:val="-2"/>
          <w:rtl/>
          <w:lang w:val="en-US"/>
        </w:rPr>
        <w:t>)</w:t>
      </w:r>
      <w:r w:rsidRPr="00845A63">
        <w:rPr>
          <w:rFonts w:hint="cs"/>
          <w:spacing w:val="-2"/>
          <w:rtl/>
          <w:lang w:val="en-US"/>
        </w:rPr>
        <w:tab/>
        <w:t xml:space="preserve">القرار </w:t>
      </w:r>
      <w:r w:rsidRPr="00845A63">
        <w:rPr>
          <w:spacing w:val="-2"/>
          <w:lang w:val="en-US"/>
        </w:rPr>
        <w:t>1</w:t>
      </w:r>
      <w:r w:rsidRPr="00845A63">
        <w:rPr>
          <w:rFonts w:hint="cs"/>
          <w:spacing w:val="-2"/>
          <w:rtl/>
          <w:lang w:val="en-US"/>
        </w:rPr>
        <w:t xml:space="preserve"> (دبي، </w:t>
      </w:r>
      <w:r w:rsidRPr="00845A63">
        <w:rPr>
          <w:spacing w:val="-2"/>
          <w:lang w:val="en-US"/>
        </w:rPr>
        <w:t>2012</w:t>
      </w:r>
      <w:r w:rsidRPr="00845A63">
        <w:rPr>
          <w:rFonts w:hint="cs"/>
          <w:spacing w:val="-2"/>
          <w:rtl/>
          <w:lang w:val="en-US"/>
        </w:rPr>
        <w:t xml:space="preserve">) للمؤتمر العالمي للاتصالات الدولية </w:t>
      </w:r>
      <w:r w:rsidRPr="00845A63">
        <w:rPr>
          <w:spacing w:val="-2"/>
          <w:lang w:val="en-US"/>
        </w:rPr>
        <w:t>(WCIT)</w:t>
      </w:r>
      <w:r w:rsidRPr="00845A63">
        <w:rPr>
          <w:rFonts w:hint="cs"/>
          <w:spacing w:val="-2"/>
          <w:rtl/>
          <w:lang w:val="en-US"/>
        </w:rPr>
        <w:t xml:space="preserve"> بشأن "</w:t>
      </w:r>
      <w:r w:rsidRPr="00845A63">
        <w:rPr>
          <w:color w:val="000000"/>
          <w:spacing w:val="-2"/>
          <w:rtl/>
        </w:rPr>
        <w:t>التدابير الخاصة للبلدان النامية غير الساحلية</w:t>
      </w:r>
      <w:r w:rsidRPr="00845A63">
        <w:rPr>
          <w:rFonts w:hint="cs"/>
          <w:color w:val="000000"/>
          <w:spacing w:val="-2"/>
          <w:rtl/>
        </w:rPr>
        <w:t> </w:t>
      </w:r>
      <w:r w:rsidRPr="00845A63">
        <w:rPr>
          <w:color w:val="000000"/>
          <w:spacing w:val="-2"/>
          <w:lang w:val="en-US"/>
        </w:rPr>
        <w:t>(LLDC)</w:t>
      </w:r>
      <w:r w:rsidRPr="00845A63">
        <w:rPr>
          <w:rFonts w:hint="cs"/>
          <w:color w:val="000000"/>
          <w:spacing w:val="-2"/>
          <w:rtl/>
        </w:rPr>
        <w:t xml:space="preserve"> </w:t>
      </w:r>
      <w:r w:rsidRPr="00845A63">
        <w:rPr>
          <w:color w:val="000000"/>
          <w:spacing w:val="-2"/>
          <w:rtl/>
        </w:rPr>
        <w:t xml:space="preserve">والدول ال‍جزرية الصغيرة النامية </w:t>
      </w:r>
      <w:r w:rsidRPr="00845A63">
        <w:rPr>
          <w:color w:val="000000"/>
          <w:spacing w:val="-2"/>
          <w:lang w:val="en-US"/>
        </w:rPr>
        <w:t>(SIDS)</w:t>
      </w:r>
      <w:r w:rsidRPr="00845A63">
        <w:rPr>
          <w:rFonts w:hint="cs"/>
          <w:color w:val="000000"/>
          <w:spacing w:val="-2"/>
          <w:rtl/>
        </w:rPr>
        <w:t xml:space="preserve"> </w:t>
      </w:r>
      <w:r w:rsidRPr="00845A63">
        <w:rPr>
          <w:color w:val="000000"/>
          <w:spacing w:val="-2"/>
          <w:rtl/>
        </w:rPr>
        <w:t xml:space="preserve">من أجل </w:t>
      </w:r>
      <w:r w:rsidRPr="00845A63">
        <w:rPr>
          <w:rFonts w:hint="cs"/>
          <w:color w:val="000000"/>
          <w:spacing w:val="-2"/>
          <w:rtl/>
        </w:rPr>
        <w:t>ال</w:t>
      </w:r>
      <w:r w:rsidRPr="00845A63">
        <w:rPr>
          <w:color w:val="000000"/>
          <w:spacing w:val="-2"/>
          <w:rtl/>
        </w:rPr>
        <w:t>نفاذ إلى شبكات الألياف البصرية الدولية</w:t>
      </w:r>
      <w:r w:rsidRPr="00845A63">
        <w:rPr>
          <w:rFonts w:hint="cs"/>
          <w:color w:val="000000"/>
          <w:spacing w:val="-2"/>
          <w:rtl/>
        </w:rPr>
        <w:t>"</w:t>
      </w:r>
      <w:r w:rsidRPr="00845A63">
        <w:rPr>
          <w:color w:val="000000"/>
          <w:spacing w:val="-2"/>
          <w:rtl/>
        </w:rPr>
        <w:t>،</w:t>
      </w:r>
    </w:p>
    <w:p w:rsidR="00A84B87" w:rsidRPr="00845A63" w:rsidRDefault="00A84B87" w:rsidP="00C85657">
      <w:pPr>
        <w:pStyle w:val="Call"/>
        <w:rPr>
          <w:rtl/>
        </w:rPr>
      </w:pPr>
      <w:r w:rsidRPr="00845A63">
        <w:rPr>
          <w:rtl/>
        </w:rPr>
        <w:t>وإذ يضع في اعتباره كذلك</w:t>
      </w:r>
    </w:p>
    <w:p w:rsidR="00A84B87" w:rsidRPr="00845A63" w:rsidRDefault="00A84B87" w:rsidP="00A84B87">
      <w:pPr>
        <w:rPr>
          <w:rtl/>
        </w:rPr>
      </w:pPr>
      <w:r w:rsidRPr="00845A63">
        <w:rPr>
          <w:i/>
          <w:iCs/>
          <w:rtl/>
        </w:rPr>
        <w:t xml:space="preserve"> أ )</w:t>
      </w:r>
      <w:r w:rsidRPr="00845A63">
        <w:rPr>
          <w:rtl/>
        </w:rPr>
        <w:tab/>
        <w:t>أن قطاع تنمية الاتصالات</w:t>
      </w:r>
      <w:r w:rsidRPr="00845A63">
        <w:rPr>
          <w:rFonts w:hint="cs"/>
          <w:rtl/>
        </w:rPr>
        <w:t xml:space="preserve"> في الات‍حاد </w:t>
      </w:r>
      <w:r w:rsidRPr="00845A63">
        <w:rPr>
          <w:lang w:val="en-US"/>
        </w:rPr>
        <w:t>(ITU</w:t>
      </w:r>
      <w:r w:rsidRPr="00845A63">
        <w:rPr>
          <w:lang w:val="en-US"/>
        </w:rPr>
        <w:noBreakHyphen/>
        <w:t>D)</w:t>
      </w:r>
      <w:r w:rsidRPr="00845A63">
        <w:rPr>
          <w:rtl/>
        </w:rPr>
        <w:t xml:space="preserve"> قد أحرز تقدماً كبيراً وقام بدراسات عديدة بشأن تعزيز البنية التحتية واستعمال شبكة الإنترنت في البلدان النامية، من خلال خطة عمل </w:t>
      </w:r>
      <w:r w:rsidRPr="00845A63">
        <w:rPr>
          <w:rFonts w:hint="cs"/>
          <w:rtl/>
        </w:rPr>
        <w:t>حيدر آباد</w:t>
      </w:r>
      <w:r w:rsidRPr="00845A63">
        <w:rPr>
          <w:rtl/>
        </w:rPr>
        <w:t xml:space="preserve"> لعام</w:t>
      </w:r>
      <w:r w:rsidRPr="00845A63">
        <w:rPr>
          <w:rFonts w:hint="cs"/>
          <w:rtl/>
        </w:rPr>
        <w:t> </w:t>
      </w:r>
      <w:r w:rsidRPr="00845A63">
        <w:t>2010</w:t>
      </w:r>
      <w:r w:rsidRPr="00845A63">
        <w:rPr>
          <w:rtl/>
        </w:rPr>
        <w:t xml:space="preserve"> ومن خلال جهوده لبناء القدرات البشرية مثل مبادرته لإنشاء مركز التدريب </w:t>
      </w:r>
      <w:r w:rsidRPr="00845A63">
        <w:rPr>
          <w:rFonts w:hint="cs"/>
          <w:rtl/>
        </w:rPr>
        <w:t>عبر</w:t>
      </w:r>
      <w:r w:rsidRPr="00845A63">
        <w:rPr>
          <w:rtl/>
        </w:rPr>
        <w:t xml:space="preserve"> الإنترنت </w:t>
      </w:r>
      <w:r w:rsidRPr="00845A63">
        <w:rPr>
          <w:rFonts w:hint="cs"/>
          <w:rtl/>
        </w:rPr>
        <w:t>ومن خلال نتائج</w:t>
      </w:r>
      <w:r w:rsidRPr="00845A63">
        <w:rPr>
          <w:rtl/>
        </w:rPr>
        <w:t xml:space="preserve"> </w:t>
      </w:r>
      <w:r w:rsidRPr="00845A63">
        <w:rPr>
          <w:rFonts w:hint="cs"/>
          <w:rtl/>
        </w:rPr>
        <w:t>خطة عمل دبي للمؤتمر</w:t>
      </w:r>
      <w:r w:rsidRPr="00845A63">
        <w:rPr>
          <w:rtl/>
        </w:rPr>
        <w:t xml:space="preserve"> العالمي لتنمية الاتصالات </w:t>
      </w:r>
      <w:r w:rsidRPr="00845A63">
        <w:rPr>
          <w:rFonts w:hint="cs"/>
          <w:rtl/>
        </w:rPr>
        <w:t>لعام </w:t>
      </w:r>
      <w:r w:rsidRPr="00845A63">
        <w:t>2014</w:t>
      </w:r>
      <w:r w:rsidRPr="00845A63">
        <w:rPr>
          <w:rtl/>
        </w:rPr>
        <w:t xml:space="preserve"> </w:t>
      </w:r>
      <w:r w:rsidRPr="00845A63">
        <w:rPr>
          <w:rFonts w:hint="cs"/>
          <w:rtl/>
        </w:rPr>
        <w:t>الذي أيد</w:t>
      </w:r>
      <w:r w:rsidRPr="00845A63">
        <w:rPr>
          <w:rtl/>
        </w:rPr>
        <w:t xml:space="preserve"> استمرار هذه</w:t>
      </w:r>
      <w:r w:rsidRPr="00845A63">
        <w:rPr>
          <w:rFonts w:hint="cs"/>
          <w:rtl/>
        </w:rPr>
        <w:t> </w:t>
      </w:r>
      <w:r w:rsidRPr="00845A63">
        <w:rPr>
          <w:rtl/>
        </w:rPr>
        <w:t>الدراسات؛</w:t>
      </w:r>
    </w:p>
    <w:p w:rsidR="00A84B87" w:rsidRPr="00845A63" w:rsidRDefault="00A84B87" w:rsidP="00A84B87">
      <w:r w:rsidRPr="00845A63">
        <w:rPr>
          <w:i/>
          <w:iCs/>
          <w:rtl/>
        </w:rPr>
        <w:t>ب)</w:t>
      </w:r>
      <w:r w:rsidRPr="00845A63">
        <w:rPr>
          <w:rtl/>
        </w:rPr>
        <w:tab/>
        <w:t>أن الدراسات تجري في قطاع تقييس الاتصالات</w:t>
      </w:r>
      <w:r w:rsidRPr="00845A63">
        <w:rPr>
          <w:rFonts w:hint="cs"/>
          <w:rtl/>
        </w:rPr>
        <w:t xml:space="preserve"> في الات‍حاد </w:t>
      </w:r>
      <w:r w:rsidRPr="00845A63">
        <w:rPr>
          <w:lang w:val="en-US"/>
        </w:rPr>
        <w:t>(ITU</w:t>
      </w:r>
      <w:r w:rsidRPr="00845A63">
        <w:rPr>
          <w:lang w:val="en-US"/>
        </w:rPr>
        <w:noBreakHyphen/>
        <w:t>T)</w:t>
      </w:r>
      <w:r w:rsidRPr="00845A63">
        <w:rPr>
          <w:rtl/>
        </w:rPr>
        <w:t xml:space="preserve"> عن مختلف المسائل المتعلقة بالشبكات القائمة على بروتوكول الإنترنت، بما في ذلك التشغيل البيني للخدمات مع شبكات الاتصالات الأخرى، والترقيم، ومتطلبات التشوير </w:t>
      </w:r>
      <w:r w:rsidRPr="00845A63">
        <w:rPr>
          <w:rFonts w:hint="cs"/>
          <w:rtl/>
        </w:rPr>
        <w:t>والجوانب المتعلقة بالبروتوكولات</w:t>
      </w:r>
      <w:r w:rsidRPr="00845A63">
        <w:rPr>
          <w:rtl/>
        </w:rPr>
        <w:t>، والأمن وتكاليف عناصر البنية التحتية، والمسائل المتعلقة</w:t>
      </w:r>
      <w:r w:rsidRPr="00845A63">
        <w:rPr>
          <w:rFonts w:hint="cs"/>
          <w:rtl/>
        </w:rPr>
        <w:t xml:space="preserve"> بالانتقال من الشبكات الحالية إلى شبكات الجيل التالي، والتطور إلى شبكات المستقبل </w:t>
      </w:r>
      <w:r w:rsidRPr="00845A63">
        <w:rPr>
          <w:rtl/>
        </w:rPr>
        <w:t xml:space="preserve">وتنفيذ متطلبات التوصية </w:t>
      </w:r>
      <w:r w:rsidRPr="00845A63">
        <w:t>ITU</w:t>
      </w:r>
      <w:r w:rsidRPr="00845A63">
        <w:noBreakHyphen/>
        <w:t>T D.50</w:t>
      </w:r>
      <w:r w:rsidRPr="00845A63">
        <w:rPr>
          <w:rtl/>
        </w:rPr>
        <w:t>؛</w:t>
      </w:r>
    </w:p>
    <w:p w:rsidR="00A84B87" w:rsidRPr="00845A63" w:rsidRDefault="00A84B87" w:rsidP="00A84B87">
      <w:pPr>
        <w:rPr>
          <w:rtl/>
        </w:rPr>
      </w:pPr>
      <w:r w:rsidRPr="00845A63">
        <w:rPr>
          <w:i/>
          <w:iCs/>
          <w:spacing w:val="-2"/>
          <w:rtl/>
        </w:rPr>
        <w:t>ج)</w:t>
      </w:r>
      <w:r w:rsidRPr="00845A63">
        <w:rPr>
          <w:spacing w:val="-2"/>
          <w:rtl/>
        </w:rPr>
        <w:tab/>
      </w:r>
      <w:r w:rsidRPr="00845A63">
        <w:rPr>
          <w:rFonts w:hint="cs"/>
          <w:spacing w:val="-2"/>
          <w:rtl/>
        </w:rPr>
        <w:t>أ</w:t>
      </w:r>
      <w:r w:rsidRPr="00845A63">
        <w:rPr>
          <w:spacing w:val="-2"/>
          <w:rtl/>
        </w:rPr>
        <w:t>ن الاتفاق العام للتعاون بين قطاع تقييس الاتصالات</w:t>
      </w:r>
      <w:r w:rsidRPr="00845A63">
        <w:rPr>
          <w:rFonts w:hint="cs"/>
          <w:spacing w:val="-2"/>
          <w:rtl/>
        </w:rPr>
        <w:t xml:space="preserve"> في الات‍حاد</w:t>
      </w:r>
      <w:r w:rsidRPr="00845A63">
        <w:rPr>
          <w:spacing w:val="-2"/>
          <w:rtl/>
        </w:rPr>
        <w:t xml:space="preserve"> وجمعية الإنترنت </w:t>
      </w:r>
      <w:r w:rsidRPr="00845A63">
        <w:rPr>
          <w:spacing w:val="-2"/>
        </w:rPr>
        <w:t>(ISOC)</w:t>
      </w:r>
      <w:r w:rsidRPr="00845A63">
        <w:rPr>
          <w:rFonts w:hint="cs"/>
          <w:spacing w:val="-2"/>
          <w:rtl/>
        </w:rPr>
        <w:t>/</w:t>
      </w:r>
      <w:r w:rsidRPr="00845A63">
        <w:rPr>
          <w:spacing w:val="-2"/>
          <w:rtl/>
        </w:rPr>
        <w:t>فريق مهام هندسة الإنترنت</w:t>
      </w:r>
      <w:r w:rsidRPr="00845A63">
        <w:rPr>
          <w:rFonts w:hint="cs"/>
          <w:spacing w:val="-2"/>
          <w:rtl/>
        </w:rPr>
        <w:t> </w:t>
      </w:r>
      <w:r w:rsidRPr="00845A63">
        <w:rPr>
          <w:spacing w:val="-2"/>
          <w:lang w:val="en-US"/>
        </w:rPr>
        <w:t>(</w:t>
      </w:r>
      <w:r w:rsidRPr="00845A63">
        <w:rPr>
          <w:spacing w:val="-2"/>
        </w:rPr>
        <w:t>IETF)</w:t>
      </w:r>
      <w:r w:rsidRPr="00845A63">
        <w:rPr>
          <w:rFonts w:hint="cs"/>
          <w:spacing w:val="-2"/>
          <w:rtl/>
        </w:rPr>
        <w:t>،</w:t>
      </w:r>
      <w:r w:rsidRPr="00845A63">
        <w:rPr>
          <w:spacing w:val="-2"/>
          <w:rtl/>
        </w:rPr>
        <w:t xml:space="preserve"> </w:t>
      </w:r>
      <w:r w:rsidRPr="00845A63">
        <w:rPr>
          <w:rFonts w:hint="cs"/>
          <w:rtl/>
        </w:rPr>
        <w:t>المشار إليه</w:t>
      </w:r>
      <w:r w:rsidRPr="00845A63">
        <w:rPr>
          <w:rtl/>
        </w:rPr>
        <w:t xml:space="preserve"> في الإضافة</w:t>
      </w:r>
      <w:r w:rsidRPr="00845A63">
        <w:rPr>
          <w:rFonts w:hint="cs"/>
          <w:rtl/>
        </w:rPr>
        <w:t> </w:t>
      </w:r>
      <w:r w:rsidRPr="00845A63">
        <w:rPr>
          <w:lang w:val="en-US"/>
        </w:rPr>
        <w:t>3</w:t>
      </w:r>
      <w:r w:rsidRPr="00845A63">
        <w:rPr>
          <w:rtl/>
        </w:rPr>
        <w:t xml:space="preserve"> من السلسة</w:t>
      </w:r>
      <w:r w:rsidRPr="00845A63">
        <w:rPr>
          <w:rFonts w:hint="cs"/>
          <w:rtl/>
        </w:rPr>
        <w:t> </w:t>
      </w:r>
      <w:r w:rsidRPr="00845A63">
        <w:rPr>
          <w:lang w:val="en-US"/>
        </w:rPr>
        <w:t>A</w:t>
      </w:r>
      <w:r w:rsidRPr="00845A63">
        <w:rPr>
          <w:rFonts w:hint="cs"/>
          <w:rtl/>
          <w:lang w:val="en-US"/>
        </w:rPr>
        <w:t xml:space="preserve"> </w:t>
      </w:r>
      <w:r w:rsidRPr="00845A63">
        <w:rPr>
          <w:rtl/>
        </w:rPr>
        <w:t>من توصيات قطاع تقييس الاتصالات</w:t>
      </w:r>
      <w:r w:rsidRPr="00845A63">
        <w:rPr>
          <w:rFonts w:hint="cs"/>
          <w:rtl/>
        </w:rPr>
        <w:t>،</w:t>
      </w:r>
      <w:r w:rsidRPr="00845A63">
        <w:rPr>
          <w:rtl/>
        </w:rPr>
        <w:t xml:space="preserve"> لا يزال</w:t>
      </w:r>
      <w:r w:rsidRPr="00845A63">
        <w:rPr>
          <w:rFonts w:hint="cs"/>
          <w:rtl/>
        </w:rPr>
        <w:t> </w:t>
      </w:r>
      <w:r w:rsidRPr="00845A63">
        <w:rPr>
          <w:rtl/>
        </w:rPr>
        <w:t>قائماً،</w:t>
      </w:r>
    </w:p>
    <w:p w:rsidR="00A84B87" w:rsidRPr="00845A63" w:rsidRDefault="00A84B87" w:rsidP="00C85657">
      <w:pPr>
        <w:pStyle w:val="Call"/>
        <w:rPr>
          <w:rtl/>
        </w:rPr>
      </w:pPr>
      <w:r w:rsidRPr="00845A63">
        <w:rPr>
          <w:rtl/>
        </w:rPr>
        <w:t>وإذ يعترف</w:t>
      </w:r>
    </w:p>
    <w:p w:rsidR="00A84B87" w:rsidRPr="00845A63" w:rsidRDefault="00A84B87" w:rsidP="00A84B87">
      <w:pPr>
        <w:rPr>
          <w:rtl/>
        </w:rPr>
      </w:pPr>
      <w:r w:rsidRPr="00845A63">
        <w:rPr>
          <w:i/>
          <w:iCs/>
          <w:rtl/>
        </w:rPr>
        <w:t xml:space="preserve"> أ )</w:t>
      </w:r>
      <w:r w:rsidRPr="00845A63">
        <w:rPr>
          <w:rtl/>
        </w:rPr>
        <w:tab/>
        <w:t xml:space="preserve">بأن الشبكات القائمة على بروتوكول الإنترنت قد تطورت لتصبح وسطاً يتم النفاذ إليه على نحو واسع لأغراض التجارة والاتصالات في العالم، ولذلك تقوم الحاجة إلى </w:t>
      </w:r>
      <w:r w:rsidRPr="00845A63">
        <w:rPr>
          <w:rFonts w:hint="cs"/>
          <w:rtl/>
        </w:rPr>
        <w:t xml:space="preserve">مواصلة </w:t>
      </w:r>
      <w:r w:rsidRPr="00845A63">
        <w:rPr>
          <w:rtl/>
        </w:rPr>
        <w:t xml:space="preserve">تحديد الأنشطة المتصلة على </w:t>
      </w:r>
      <w:r w:rsidRPr="00845A63">
        <w:rPr>
          <w:rFonts w:hint="cs"/>
          <w:rtl/>
        </w:rPr>
        <w:t xml:space="preserve">الصعيدين </w:t>
      </w:r>
      <w:r w:rsidRPr="00845A63">
        <w:rPr>
          <w:rtl/>
        </w:rPr>
        <w:t>العالمي</w:t>
      </w:r>
      <w:r w:rsidRPr="00845A63">
        <w:rPr>
          <w:rFonts w:hint="cs"/>
          <w:rtl/>
        </w:rPr>
        <w:t xml:space="preserve"> والإقليمي</w:t>
      </w:r>
      <w:r w:rsidRPr="00845A63">
        <w:rPr>
          <w:rtl/>
        </w:rPr>
        <w:t xml:space="preserve"> بالشبكات القائمة على بروتوكول الإنترنت فيما يتعلق بما يلي</w:t>
      </w:r>
      <w:r w:rsidRPr="00845A63">
        <w:rPr>
          <w:rFonts w:hint="cs"/>
          <w:rtl/>
        </w:rPr>
        <w:t>،</w:t>
      </w:r>
      <w:r w:rsidRPr="00845A63">
        <w:rPr>
          <w:rtl/>
        </w:rPr>
        <w:t xml:space="preserve"> على سبيل</w:t>
      </w:r>
      <w:r w:rsidRPr="00845A63">
        <w:rPr>
          <w:rFonts w:hint="cs"/>
          <w:rtl/>
        </w:rPr>
        <w:t> </w:t>
      </w:r>
      <w:r w:rsidRPr="00845A63">
        <w:rPr>
          <w:rtl/>
        </w:rPr>
        <w:t>المثال:</w:t>
      </w:r>
    </w:p>
    <w:p w:rsidR="00A84B87" w:rsidRPr="00845A63" w:rsidRDefault="00A84B87" w:rsidP="00A84B87">
      <w:pPr>
        <w:pStyle w:val="enumlev1"/>
        <w:rPr>
          <w:rtl/>
        </w:rPr>
      </w:pPr>
      <w:r w:rsidRPr="00845A63">
        <w:rPr>
          <w:rtl/>
        </w:rPr>
        <w:t>’</w:t>
      </w:r>
      <w:r w:rsidRPr="00845A63">
        <w:t>1</w:t>
      </w:r>
      <w:r w:rsidRPr="00845A63">
        <w:rPr>
          <w:rtl/>
        </w:rPr>
        <w:t>‘</w:t>
      </w:r>
      <w:r w:rsidRPr="00845A63">
        <w:rPr>
          <w:rtl/>
        </w:rPr>
        <w:tab/>
        <w:t>البنية التحتية والتشغيل البيني والتقييس؛</w:t>
      </w:r>
    </w:p>
    <w:p w:rsidR="00A84B87" w:rsidRPr="00845A63" w:rsidRDefault="00A84B87" w:rsidP="00A84B87">
      <w:pPr>
        <w:pStyle w:val="enumlev1"/>
        <w:rPr>
          <w:rtl/>
        </w:rPr>
      </w:pPr>
      <w:r w:rsidRPr="00845A63">
        <w:rPr>
          <w:rtl/>
        </w:rPr>
        <w:t>’</w:t>
      </w:r>
      <w:r w:rsidRPr="00845A63">
        <w:t>2</w:t>
      </w:r>
      <w:r w:rsidRPr="00845A63">
        <w:rPr>
          <w:rtl/>
        </w:rPr>
        <w:t>‘</w:t>
      </w:r>
      <w:r w:rsidRPr="00845A63">
        <w:rPr>
          <w:rtl/>
        </w:rPr>
        <w:tab/>
        <w:t>تخصيص الأسماء والعناوين في الإنترنت؛</w:t>
      </w:r>
    </w:p>
    <w:p w:rsidR="00A84B87" w:rsidRPr="00845A63" w:rsidRDefault="00A84B87" w:rsidP="00A84B87">
      <w:pPr>
        <w:pStyle w:val="enumlev1"/>
        <w:rPr>
          <w:rtl/>
        </w:rPr>
      </w:pPr>
      <w:r w:rsidRPr="00845A63">
        <w:rPr>
          <w:rtl/>
        </w:rPr>
        <w:t>’</w:t>
      </w:r>
      <w:r w:rsidRPr="00845A63">
        <w:t>3</w:t>
      </w:r>
      <w:r w:rsidRPr="00845A63">
        <w:rPr>
          <w:rtl/>
        </w:rPr>
        <w:t>‘</w:t>
      </w:r>
      <w:r w:rsidRPr="00845A63">
        <w:rPr>
          <w:rtl/>
        </w:rPr>
        <w:tab/>
        <w:t>نشر المعلومات المتعلقة بالشبكات القائمة على بروتوكول الإنترنت والآثار المترتبة على تطورها بالنسبة إلى الدول الأعضاء في الات‍حاد، لا سيما البلدان</w:t>
      </w:r>
      <w:r w:rsidRPr="00845A63">
        <w:rPr>
          <w:rFonts w:hint="cs"/>
          <w:rtl/>
        </w:rPr>
        <w:t> </w:t>
      </w:r>
      <w:r w:rsidRPr="00845A63">
        <w:rPr>
          <w:rtl/>
        </w:rPr>
        <w:t>النامية؛</w:t>
      </w:r>
    </w:p>
    <w:p w:rsidR="00A84B87" w:rsidRPr="00845A63" w:rsidRDefault="00A84B87" w:rsidP="00A84B87">
      <w:pPr>
        <w:rPr>
          <w:rtl/>
        </w:rPr>
      </w:pPr>
      <w:r w:rsidRPr="00845A63">
        <w:rPr>
          <w:rFonts w:hint="eastAsia"/>
          <w:i/>
          <w:iCs/>
          <w:rtl/>
        </w:rPr>
        <w:t>ب</w:t>
      </w:r>
      <w:r w:rsidRPr="00845A63">
        <w:rPr>
          <w:i/>
          <w:iCs/>
          <w:rtl/>
        </w:rPr>
        <w:t>)</w:t>
      </w:r>
      <w:r w:rsidRPr="00845A63">
        <w:rPr>
          <w:rtl/>
        </w:rPr>
        <w:tab/>
      </w:r>
      <w:ins w:id="1379" w:author="Aly, Abdullah" w:date="2018-10-27T16:18:00Z">
        <w:r w:rsidR="00BD491F" w:rsidRPr="00845A63">
          <w:rPr>
            <w:rFonts w:hint="cs"/>
            <w:rtl/>
          </w:rPr>
          <w:t>ب</w:t>
        </w:r>
      </w:ins>
      <w:r w:rsidRPr="00845A63">
        <w:rPr>
          <w:rFonts w:hint="eastAsia"/>
          <w:rtl/>
        </w:rPr>
        <w:t>أن</w:t>
      </w:r>
      <w:r w:rsidRPr="00845A63">
        <w:rPr>
          <w:rtl/>
        </w:rPr>
        <w:t xml:space="preserve"> </w:t>
      </w:r>
      <w:r w:rsidRPr="00845A63">
        <w:rPr>
          <w:rFonts w:hint="cs"/>
          <w:rtl/>
        </w:rPr>
        <w:t>أعمالاً</w:t>
      </w:r>
      <w:r w:rsidRPr="00845A63">
        <w:rPr>
          <w:rtl/>
        </w:rPr>
        <w:t xml:space="preserve"> </w:t>
      </w:r>
      <w:r w:rsidRPr="00845A63">
        <w:rPr>
          <w:rFonts w:hint="eastAsia"/>
          <w:rtl/>
        </w:rPr>
        <w:t>هامة</w:t>
      </w:r>
      <w:r w:rsidRPr="00845A63">
        <w:rPr>
          <w:rtl/>
        </w:rPr>
        <w:t xml:space="preserve"> بشأن المسائل المتصلة ببروتوكول الإنترنت </w:t>
      </w:r>
      <w:r w:rsidRPr="00845A63">
        <w:rPr>
          <w:rFonts w:hint="cs"/>
          <w:rtl/>
        </w:rPr>
        <w:t>ومستقبل الإنترنت</w:t>
      </w:r>
      <w:r w:rsidRPr="00845A63">
        <w:rPr>
          <w:rtl/>
        </w:rPr>
        <w:t xml:space="preserve"> </w:t>
      </w:r>
      <w:r w:rsidRPr="00845A63">
        <w:rPr>
          <w:rFonts w:hint="eastAsia"/>
          <w:rtl/>
        </w:rPr>
        <w:t>تجري</w:t>
      </w:r>
      <w:r w:rsidRPr="00845A63">
        <w:rPr>
          <w:rtl/>
        </w:rPr>
        <w:t xml:space="preserve"> في </w:t>
      </w:r>
      <w:r w:rsidRPr="00845A63">
        <w:rPr>
          <w:rFonts w:hint="eastAsia"/>
          <w:rtl/>
        </w:rPr>
        <w:t>إطار</w:t>
      </w:r>
      <w:r w:rsidRPr="00845A63">
        <w:rPr>
          <w:rtl/>
        </w:rPr>
        <w:t xml:space="preserve"> </w:t>
      </w:r>
      <w:r w:rsidRPr="00845A63">
        <w:rPr>
          <w:rFonts w:hint="eastAsia"/>
          <w:rtl/>
        </w:rPr>
        <w:t>الات‍حاد</w:t>
      </w:r>
      <w:r w:rsidRPr="00845A63">
        <w:rPr>
          <w:rtl/>
        </w:rPr>
        <w:t xml:space="preserve"> </w:t>
      </w:r>
      <w:r w:rsidRPr="00845A63">
        <w:rPr>
          <w:rFonts w:hint="eastAsia"/>
          <w:rtl/>
        </w:rPr>
        <w:t>الدولي</w:t>
      </w:r>
      <w:r w:rsidRPr="00845A63">
        <w:rPr>
          <w:rtl/>
        </w:rPr>
        <w:t xml:space="preserve"> </w:t>
      </w:r>
      <w:r w:rsidRPr="00845A63">
        <w:rPr>
          <w:rFonts w:hint="eastAsia"/>
          <w:rtl/>
        </w:rPr>
        <w:t>للاتصالات</w:t>
      </w:r>
      <w:r w:rsidRPr="00845A63">
        <w:rPr>
          <w:rtl/>
        </w:rPr>
        <w:t xml:space="preserve"> </w:t>
      </w:r>
      <w:r w:rsidRPr="00845A63">
        <w:rPr>
          <w:rFonts w:hint="eastAsia"/>
          <w:rtl/>
        </w:rPr>
        <w:t>وهيئات</w:t>
      </w:r>
      <w:r w:rsidRPr="00845A63">
        <w:rPr>
          <w:rtl/>
        </w:rPr>
        <w:t xml:space="preserve"> </w:t>
      </w:r>
      <w:r w:rsidRPr="00845A63">
        <w:rPr>
          <w:rFonts w:hint="eastAsia"/>
          <w:rtl/>
        </w:rPr>
        <w:t>دولية</w:t>
      </w:r>
      <w:r w:rsidRPr="00845A63">
        <w:rPr>
          <w:rFonts w:hint="cs"/>
          <w:rtl/>
        </w:rPr>
        <w:t> </w:t>
      </w:r>
      <w:r w:rsidRPr="00845A63">
        <w:rPr>
          <w:rFonts w:hint="eastAsia"/>
          <w:rtl/>
        </w:rPr>
        <w:t>أخرى</w:t>
      </w:r>
      <w:r w:rsidRPr="00845A63">
        <w:rPr>
          <w:rtl/>
        </w:rPr>
        <w:t>؛</w:t>
      </w:r>
    </w:p>
    <w:p w:rsidR="00A84B87" w:rsidRPr="00845A63" w:rsidRDefault="00A84B87" w:rsidP="00A84B87">
      <w:pPr>
        <w:rPr>
          <w:rtl/>
        </w:rPr>
      </w:pPr>
      <w:r w:rsidRPr="00845A63">
        <w:rPr>
          <w:i/>
          <w:iCs/>
          <w:rtl/>
        </w:rPr>
        <w:lastRenderedPageBreak/>
        <w:t>ج)</w:t>
      </w:r>
      <w:r w:rsidRPr="00845A63">
        <w:rPr>
          <w:rtl/>
        </w:rPr>
        <w:tab/>
      </w:r>
      <w:ins w:id="1380" w:author="Aly, Abdullah" w:date="2018-10-27T16:18:00Z">
        <w:r w:rsidR="00BD491F" w:rsidRPr="00845A63">
          <w:rPr>
            <w:rFonts w:hint="cs"/>
            <w:rtl/>
          </w:rPr>
          <w:t>ب</w:t>
        </w:r>
      </w:ins>
      <w:r w:rsidRPr="00845A63">
        <w:rPr>
          <w:rtl/>
        </w:rPr>
        <w:t>أن نوعية الخدمة في الشبكات القائمة على بروتوكول الإنترنت ينبغي أن تتسق مع توصيات قطاع تقييس الاتصالات في الات‍حاد والمعايير الدولية الأخرى المعترف</w:t>
      </w:r>
      <w:r w:rsidRPr="00845A63">
        <w:rPr>
          <w:rFonts w:hint="cs"/>
          <w:rtl/>
        </w:rPr>
        <w:t> </w:t>
      </w:r>
      <w:r w:rsidRPr="00845A63">
        <w:rPr>
          <w:rtl/>
        </w:rPr>
        <w:t>بها؛</w:t>
      </w:r>
    </w:p>
    <w:p w:rsidR="00A84B87" w:rsidRPr="00845A63" w:rsidRDefault="00A84B87" w:rsidP="00F56BBD">
      <w:pPr>
        <w:rPr>
          <w:ins w:id="1381" w:author="Aly, Abdullah" w:date="2018-10-16T08:54:00Z"/>
          <w:rtl/>
        </w:rPr>
      </w:pPr>
      <w:r w:rsidRPr="00845A63">
        <w:rPr>
          <w:rFonts w:hint="eastAsia"/>
          <w:i/>
          <w:iCs/>
          <w:rtl/>
        </w:rPr>
        <w:t>د</w:t>
      </w:r>
      <w:r w:rsidRPr="00845A63">
        <w:rPr>
          <w:i/>
          <w:iCs/>
          <w:rtl/>
        </w:rPr>
        <w:t xml:space="preserve"> )</w:t>
      </w:r>
      <w:r w:rsidRPr="00845A63">
        <w:rPr>
          <w:rtl/>
        </w:rPr>
        <w:tab/>
      </w:r>
      <w:ins w:id="1382" w:author="Aly, Abdullah" w:date="2018-10-27T16:18:00Z">
        <w:r w:rsidR="00BD491F" w:rsidRPr="00845A63">
          <w:rPr>
            <w:rFonts w:hint="cs"/>
            <w:rtl/>
          </w:rPr>
          <w:t>ب</w:t>
        </w:r>
      </w:ins>
      <w:r w:rsidRPr="00845A63">
        <w:rPr>
          <w:rFonts w:hint="eastAsia"/>
          <w:rtl/>
        </w:rPr>
        <w:t>أن</w:t>
      </w:r>
      <w:r w:rsidRPr="00845A63">
        <w:rPr>
          <w:rtl/>
        </w:rPr>
        <w:t xml:space="preserve"> </w:t>
      </w:r>
      <w:r w:rsidRPr="00845A63">
        <w:rPr>
          <w:rFonts w:hint="eastAsia"/>
          <w:rtl/>
        </w:rPr>
        <w:t>المصلحة</w:t>
      </w:r>
      <w:r w:rsidRPr="00845A63">
        <w:rPr>
          <w:rtl/>
        </w:rPr>
        <w:t xml:space="preserve"> </w:t>
      </w:r>
      <w:r w:rsidRPr="00845A63">
        <w:rPr>
          <w:rFonts w:hint="eastAsia"/>
          <w:rtl/>
        </w:rPr>
        <w:t>العامة</w:t>
      </w:r>
      <w:r w:rsidRPr="00845A63">
        <w:rPr>
          <w:rtl/>
        </w:rPr>
        <w:t xml:space="preserve"> </w:t>
      </w:r>
      <w:r w:rsidRPr="00845A63">
        <w:rPr>
          <w:rFonts w:hint="eastAsia"/>
          <w:rtl/>
        </w:rPr>
        <w:t>تقتضي</w:t>
      </w:r>
      <w:r w:rsidRPr="00845A63">
        <w:rPr>
          <w:rtl/>
        </w:rPr>
        <w:t xml:space="preserve"> </w:t>
      </w:r>
      <w:r w:rsidRPr="00845A63">
        <w:rPr>
          <w:rFonts w:hint="eastAsia"/>
          <w:rtl/>
        </w:rPr>
        <w:t>أن</w:t>
      </w:r>
      <w:r w:rsidRPr="00845A63">
        <w:rPr>
          <w:rtl/>
        </w:rPr>
        <w:t xml:space="preserve"> </w:t>
      </w:r>
      <w:r w:rsidRPr="00845A63">
        <w:rPr>
          <w:rFonts w:hint="eastAsia"/>
          <w:rtl/>
        </w:rPr>
        <w:t>تكون</w:t>
      </w:r>
      <w:r w:rsidRPr="00845A63">
        <w:rPr>
          <w:rtl/>
        </w:rPr>
        <w:t xml:space="preserve"> </w:t>
      </w:r>
      <w:r w:rsidRPr="00845A63">
        <w:rPr>
          <w:rFonts w:hint="eastAsia"/>
          <w:rtl/>
        </w:rPr>
        <w:t>الشبكات</w:t>
      </w:r>
      <w:ins w:id="1383" w:author="Aly, Abdullah" w:date="2018-10-27T16:34:00Z">
        <w:r w:rsidR="00D03C8E" w:rsidRPr="00845A63">
          <w:rPr>
            <w:rFonts w:hint="cs"/>
            <w:rtl/>
          </w:rPr>
          <w:t xml:space="preserve"> والخدمات</w:t>
        </w:r>
      </w:ins>
      <w:r w:rsidRPr="00845A63">
        <w:rPr>
          <w:rtl/>
        </w:rPr>
        <w:t xml:space="preserve"> </w:t>
      </w:r>
      <w:r w:rsidRPr="00845A63">
        <w:rPr>
          <w:rFonts w:hint="eastAsia"/>
          <w:rtl/>
        </w:rPr>
        <w:t>القائمة</w:t>
      </w:r>
      <w:r w:rsidRPr="00845A63">
        <w:rPr>
          <w:rtl/>
        </w:rPr>
        <w:t xml:space="preserve"> </w:t>
      </w:r>
      <w:r w:rsidRPr="00845A63">
        <w:rPr>
          <w:rFonts w:hint="eastAsia"/>
          <w:rtl/>
        </w:rPr>
        <w:t>على</w:t>
      </w:r>
      <w:r w:rsidRPr="00845A63">
        <w:rPr>
          <w:rtl/>
        </w:rPr>
        <w:t xml:space="preserve"> </w:t>
      </w:r>
      <w:r w:rsidRPr="00845A63">
        <w:rPr>
          <w:rFonts w:hint="eastAsia"/>
          <w:rtl/>
        </w:rPr>
        <w:t>بروتوكول</w:t>
      </w:r>
      <w:r w:rsidRPr="00845A63">
        <w:rPr>
          <w:rtl/>
        </w:rPr>
        <w:t xml:space="preserve"> </w:t>
      </w:r>
      <w:r w:rsidRPr="00845A63">
        <w:rPr>
          <w:rFonts w:hint="eastAsia"/>
          <w:rtl/>
        </w:rPr>
        <w:t>الإنترنت</w:t>
      </w:r>
      <w:r w:rsidRPr="00845A63">
        <w:rPr>
          <w:rtl/>
        </w:rPr>
        <w:t xml:space="preserve"> </w:t>
      </w:r>
      <w:r w:rsidRPr="00845A63">
        <w:rPr>
          <w:rFonts w:hint="eastAsia"/>
          <w:rtl/>
        </w:rPr>
        <w:t>والشبكات</w:t>
      </w:r>
      <w:r w:rsidRPr="00845A63">
        <w:rPr>
          <w:rtl/>
        </w:rPr>
        <w:t xml:space="preserve"> </w:t>
      </w:r>
      <w:r w:rsidRPr="00845A63">
        <w:rPr>
          <w:rFonts w:hint="eastAsia"/>
          <w:rtl/>
        </w:rPr>
        <w:t>الأخرى</w:t>
      </w:r>
      <w:r w:rsidRPr="00845A63">
        <w:rPr>
          <w:rtl/>
        </w:rPr>
        <w:t xml:space="preserve"> </w:t>
      </w:r>
      <w:r w:rsidRPr="00845A63">
        <w:rPr>
          <w:rFonts w:hint="eastAsia"/>
          <w:rtl/>
        </w:rPr>
        <w:t>للاتصالات</w:t>
      </w:r>
      <w:r w:rsidRPr="00845A63">
        <w:rPr>
          <w:rtl/>
        </w:rPr>
        <w:t xml:space="preserve"> </w:t>
      </w:r>
      <w:r w:rsidRPr="00845A63">
        <w:rPr>
          <w:rFonts w:hint="eastAsia"/>
          <w:rtl/>
        </w:rPr>
        <w:t>قادرة</w:t>
      </w:r>
      <w:r w:rsidRPr="00845A63">
        <w:rPr>
          <w:rtl/>
        </w:rPr>
        <w:t xml:space="preserve"> </w:t>
      </w:r>
      <w:r w:rsidRPr="00845A63">
        <w:rPr>
          <w:rFonts w:hint="eastAsia"/>
          <w:rtl/>
        </w:rPr>
        <w:t>على</w:t>
      </w:r>
      <w:r w:rsidRPr="00845A63">
        <w:rPr>
          <w:rtl/>
        </w:rPr>
        <w:t xml:space="preserve"> </w:t>
      </w:r>
      <w:r w:rsidRPr="00845A63">
        <w:rPr>
          <w:rFonts w:hint="eastAsia"/>
          <w:rtl/>
        </w:rPr>
        <w:t>التشغيل</w:t>
      </w:r>
      <w:r w:rsidRPr="00845A63">
        <w:rPr>
          <w:rtl/>
        </w:rPr>
        <w:t xml:space="preserve"> </w:t>
      </w:r>
      <w:r w:rsidRPr="00845A63">
        <w:rPr>
          <w:rFonts w:hint="eastAsia"/>
          <w:rtl/>
        </w:rPr>
        <w:t>البيني</w:t>
      </w:r>
      <w:r w:rsidRPr="00845A63">
        <w:rPr>
          <w:rtl/>
        </w:rPr>
        <w:t xml:space="preserve"> </w:t>
      </w:r>
      <w:r w:rsidRPr="00845A63">
        <w:rPr>
          <w:rFonts w:hint="eastAsia"/>
          <w:rtl/>
        </w:rPr>
        <w:t>وأن</w:t>
      </w:r>
      <w:r w:rsidRPr="00845A63">
        <w:rPr>
          <w:rtl/>
        </w:rPr>
        <w:t xml:space="preserve"> </w:t>
      </w:r>
      <w:r w:rsidRPr="00845A63">
        <w:rPr>
          <w:rFonts w:hint="eastAsia"/>
          <w:rtl/>
        </w:rPr>
        <w:t>تحقق</w:t>
      </w:r>
      <w:r w:rsidRPr="00845A63">
        <w:rPr>
          <w:rtl/>
        </w:rPr>
        <w:t xml:space="preserve"> في </w:t>
      </w:r>
      <w:r w:rsidRPr="00845A63">
        <w:rPr>
          <w:rFonts w:hint="eastAsia"/>
          <w:rtl/>
        </w:rPr>
        <w:t>الوقت</w:t>
      </w:r>
      <w:r w:rsidRPr="00845A63">
        <w:rPr>
          <w:rtl/>
        </w:rPr>
        <w:t xml:space="preserve"> </w:t>
      </w:r>
      <w:r w:rsidRPr="00845A63">
        <w:rPr>
          <w:rFonts w:hint="eastAsia"/>
          <w:rtl/>
        </w:rPr>
        <w:t>نفسه،</w:t>
      </w:r>
      <w:r w:rsidRPr="00845A63">
        <w:rPr>
          <w:rtl/>
        </w:rPr>
        <w:t xml:space="preserve"> </w:t>
      </w:r>
      <w:r w:rsidRPr="00845A63">
        <w:rPr>
          <w:rFonts w:hint="cs"/>
          <w:rtl/>
        </w:rPr>
        <w:t xml:space="preserve">إمكانية الوصول إليها عالمياً، أخذاً في الاعتبار الفقرة </w:t>
      </w:r>
      <w:r w:rsidRPr="00845A63">
        <w:rPr>
          <w:rFonts w:hint="cs"/>
          <w:i/>
          <w:iCs/>
          <w:rtl/>
        </w:rPr>
        <w:t>ج)</w:t>
      </w:r>
      <w:r w:rsidRPr="00845A63">
        <w:rPr>
          <w:rFonts w:hint="cs"/>
          <w:rtl/>
        </w:rPr>
        <w:t xml:space="preserve"> أعلاه</w:t>
      </w:r>
      <w:del w:id="1384" w:author="Aly, Abdullah" w:date="2018-10-16T08:54:00Z">
        <w:r w:rsidRPr="00845A63" w:rsidDel="00ED010E">
          <w:rPr>
            <w:rFonts w:hint="eastAsia"/>
            <w:rtl/>
          </w:rPr>
          <w:delText>،</w:delText>
        </w:r>
      </w:del>
      <w:ins w:id="1385" w:author="Aly, Abdullah" w:date="2018-10-16T08:54:00Z">
        <w:r w:rsidRPr="00845A63">
          <w:rPr>
            <w:rFonts w:hint="cs"/>
            <w:rtl/>
          </w:rPr>
          <w:t>؛</w:t>
        </w:r>
      </w:ins>
    </w:p>
    <w:p w:rsidR="00A84B87" w:rsidRPr="00845A63" w:rsidRDefault="00A84B87" w:rsidP="00F56BBD">
      <w:pPr>
        <w:rPr>
          <w:rtl/>
        </w:rPr>
      </w:pPr>
      <w:ins w:id="1386" w:author="Aly, Abdullah" w:date="2018-10-16T08:54:00Z">
        <w:r w:rsidRPr="00845A63">
          <w:rPr>
            <w:rFonts w:ascii="Traditional Arabic" w:hAnsi="Traditional Arabic"/>
            <w:i/>
            <w:iCs/>
            <w:rtl/>
          </w:rPr>
          <w:t>ﻫ</w:t>
        </w:r>
        <w:r w:rsidRPr="00845A63">
          <w:rPr>
            <w:i/>
            <w:iCs/>
            <w:rtl/>
          </w:rPr>
          <w:t> )</w:t>
        </w:r>
        <w:r w:rsidRPr="00845A63">
          <w:rPr>
            <w:i/>
            <w:iCs/>
            <w:rtl/>
          </w:rPr>
          <w:tab/>
        </w:r>
      </w:ins>
      <w:ins w:id="1387" w:author="Madrane, Badiáa" w:date="2018-10-22T09:53:00Z">
        <w:r w:rsidRPr="00845A63">
          <w:rPr>
            <w:rtl/>
          </w:rPr>
          <w:t>بأن</w:t>
        </w:r>
      </w:ins>
      <w:ins w:id="1388" w:author="Madrane, Badiáa" w:date="2018-10-22T09:54:00Z">
        <w:r w:rsidRPr="00845A63">
          <w:rPr>
            <w:rFonts w:hint="cs"/>
            <w:rtl/>
          </w:rPr>
          <w:t xml:space="preserve"> قابلية التشغيل البيني والتدفق السلس للبيانات المدعومي</w:t>
        </w:r>
      </w:ins>
      <w:ins w:id="1389" w:author="Madrane, Badiáa" w:date="2018-10-22T09:55:00Z">
        <w:r w:rsidRPr="00845A63">
          <w:rPr>
            <w:rFonts w:hint="cs"/>
            <w:rtl/>
          </w:rPr>
          <w:t>ْ</w:t>
        </w:r>
      </w:ins>
      <w:ins w:id="1390" w:author="Madrane, Badiáa" w:date="2018-10-22T09:54:00Z">
        <w:r w:rsidRPr="00845A63">
          <w:rPr>
            <w:rFonts w:hint="cs"/>
            <w:rtl/>
          </w:rPr>
          <w:t>ن ب</w:t>
        </w:r>
      </w:ins>
      <w:ins w:id="1391" w:author="Madrane, Badiáa" w:date="2018-10-22T09:55:00Z">
        <w:r w:rsidRPr="00845A63">
          <w:rPr>
            <w:rFonts w:hint="cs"/>
            <w:rtl/>
          </w:rPr>
          <w:t>ال</w:t>
        </w:r>
      </w:ins>
      <w:ins w:id="1392" w:author="Madrane, Badiáa" w:date="2018-10-22T09:54:00Z">
        <w:r w:rsidRPr="00845A63">
          <w:rPr>
            <w:rFonts w:hint="cs"/>
            <w:rtl/>
          </w:rPr>
          <w:t>شبكات</w:t>
        </w:r>
      </w:ins>
      <w:ins w:id="1393" w:author="Madrane, Badiáa" w:date="2018-10-22T09:53:00Z">
        <w:r w:rsidRPr="00845A63">
          <w:rPr>
            <w:rtl/>
          </w:rPr>
          <w:t xml:space="preserve"> </w:t>
        </w:r>
      </w:ins>
      <w:ins w:id="1394" w:author="Madrane, Badiáa" w:date="2018-10-22T09:55:00Z">
        <w:r w:rsidRPr="00845A63">
          <w:rPr>
            <w:rFonts w:hint="cs"/>
            <w:rtl/>
          </w:rPr>
          <w:t xml:space="preserve">القائمة على بروتوكول الإنترنت وغيرها من شبكات الاتصالات </w:t>
        </w:r>
      </w:ins>
      <w:ins w:id="1395" w:author="Madrane, Badiáa" w:date="2018-10-22T09:56:00Z">
        <w:r w:rsidRPr="00845A63">
          <w:rPr>
            <w:rFonts w:hint="cs"/>
            <w:rtl/>
          </w:rPr>
          <w:t xml:space="preserve">عاملان مهمان في تمكين </w:t>
        </w:r>
      </w:ins>
      <w:ins w:id="1396" w:author="Madrane, Badiáa" w:date="2018-10-22T09:57:00Z">
        <w:r w:rsidRPr="00845A63">
          <w:rPr>
            <w:rFonts w:hint="cs"/>
            <w:rtl/>
          </w:rPr>
          <w:t>الاقتصاد الرقمي</w:t>
        </w:r>
      </w:ins>
      <w:ins w:id="1397" w:author="Aly, Abdullah" w:date="2018-10-16T08:54:00Z">
        <w:r w:rsidRPr="00845A63">
          <w:rPr>
            <w:rFonts w:hint="cs"/>
            <w:rtl/>
          </w:rPr>
          <w:t>،</w:t>
        </w:r>
      </w:ins>
    </w:p>
    <w:p w:rsidR="00A84B87" w:rsidRPr="00845A63" w:rsidRDefault="00A84B87" w:rsidP="00C85657">
      <w:pPr>
        <w:pStyle w:val="Call"/>
        <w:rPr>
          <w:rtl/>
        </w:rPr>
      </w:pPr>
      <w:r w:rsidRPr="00845A63">
        <w:rPr>
          <w:rtl/>
        </w:rPr>
        <w:t>يطلب من قطاع تقييس الاتصالات</w:t>
      </w:r>
      <w:r w:rsidRPr="00845A63">
        <w:rPr>
          <w:rFonts w:hint="cs"/>
          <w:rtl/>
        </w:rPr>
        <w:t xml:space="preserve"> في الات‍حاد</w:t>
      </w:r>
    </w:p>
    <w:p w:rsidR="00A84B87" w:rsidRPr="00845A63" w:rsidRDefault="00A84B87" w:rsidP="00A84B87">
      <w:pPr>
        <w:rPr>
          <w:rtl/>
        </w:rPr>
      </w:pPr>
      <w:r w:rsidRPr="00845A63">
        <w:rPr>
          <w:spacing w:val="6"/>
          <w:rtl/>
        </w:rPr>
        <w:t xml:space="preserve">أن يستمر في مواصلة أنشطته التعاونية مع جمعية الإنترنت </w:t>
      </w:r>
      <w:r w:rsidRPr="00845A63">
        <w:rPr>
          <w:spacing w:val="6"/>
          <w:lang w:val="en-US"/>
        </w:rPr>
        <w:t>(</w:t>
      </w:r>
      <w:r w:rsidRPr="00845A63">
        <w:rPr>
          <w:spacing w:val="6"/>
        </w:rPr>
        <w:t>ISOC)</w:t>
      </w:r>
      <w:r w:rsidRPr="00845A63">
        <w:rPr>
          <w:rFonts w:hint="cs"/>
          <w:spacing w:val="6"/>
          <w:rtl/>
        </w:rPr>
        <w:t>/</w:t>
      </w:r>
      <w:r w:rsidRPr="00845A63">
        <w:rPr>
          <w:spacing w:val="6"/>
          <w:rtl/>
        </w:rPr>
        <w:t xml:space="preserve">فريق مهام هندسة الإنترنت </w:t>
      </w:r>
      <w:r w:rsidRPr="00845A63">
        <w:rPr>
          <w:spacing w:val="6"/>
          <w:lang w:val="en-US"/>
        </w:rPr>
        <w:t>(</w:t>
      </w:r>
      <w:r w:rsidRPr="00845A63">
        <w:rPr>
          <w:spacing w:val="6"/>
        </w:rPr>
        <w:t>IETF)</w:t>
      </w:r>
      <w:r w:rsidRPr="00845A63">
        <w:rPr>
          <w:rtl/>
        </w:rPr>
        <w:t xml:space="preserve"> والمنظمات الأخرى ذات الصلة المعترف بها فيما يتعلق بالشبكات القائمة على بروتوكول الإنترنت، </w:t>
      </w:r>
      <w:r w:rsidRPr="00845A63">
        <w:rPr>
          <w:rFonts w:hint="cs"/>
          <w:rtl/>
        </w:rPr>
        <w:t>وفيما</w:t>
      </w:r>
      <w:r w:rsidRPr="00845A63">
        <w:rPr>
          <w:rFonts w:hint="eastAsia"/>
          <w:rtl/>
        </w:rPr>
        <w:t> </w:t>
      </w:r>
      <w:r w:rsidRPr="00845A63">
        <w:rPr>
          <w:rFonts w:hint="cs"/>
          <w:rtl/>
        </w:rPr>
        <w:t>يتعلق بالتوصيل</w:t>
      </w:r>
      <w:r w:rsidRPr="00845A63">
        <w:rPr>
          <w:rtl/>
        </w:rPr>
        <w:t xml:space="preserve"> البيني مع شبكات الاتصالات القائمة والانتقال إلى شبكات الجيل التالي والشبكات</w:t>
      </w:r>
      <w:r w:rsidRPr="00845A63">
        <w:rPr>
          <w:rFonts w:hint="cs"/>
          <w:rtl/>
        </w:rPr>
        <w:t> </w:t>
      </w:r>
      <w:r w:rsidRPr="00845A63">
        <w:rPr>
          <w:rtl/>
        </w:rPr>
        <w:t>المستقبلية،</w:t>
      </w:r>
    </w:p>
    <w:p w:rsidR="00A84B87" w:rsidRPr="00845A63" w:rsidRDefault="00A84B87" w:rsidP="00C85657">
      <w:pPr>
        <w:pStyle w:val="Call"/>
      </w:pPr>
      <w:r w:rsidRPr="00845A63">
        <w:rPr>
          <w:rtl/>
        </w:rPr>
        <w:t>يطلب من القطاعات الثلاثة</w:t>
      </w:r>
    </w:p>
    <w:p w:rsidR="00A84B87" w:rsidRPr="00845A63" w:rsidRDefault="00A84B87" w:rsidP="00A84B87">
      <w:r w:rsidRPr="00845A63">
        <w:rPr>
          <w:rtl/>
        </w:rPr>
        <w:t xml:space="preserve">مواصلة النظر في برامج عملها </w:t>
      </w:r>
      <w:r w:rsidRPr="00845A63">
        <w:rPr>
          <w:rFonts w:hint="cs"/>
          <w:rtl/>
        </w:rPr>
        <w:t>بشأن</w:t>
      </w:r>
      <w:r w:rsidRPr="00845A63">
        <w:rPr>
          <w:rtl/>
        </w:rPr>
        <w:t xml:space="preserve"> الشبكات القائمة على بروتوكول الإنترنت </w:t>
      </w:r>
      <w:r w:rsidRPr="00845A63">
        <w:rPr>
          <w:rFonts w:hint="cs"/>
          <w:rtl/>
        </w:rPr>
        <w:t>وبشأن الانتقال</w:t>
      </w:r>
      <w:r w:rsidRPr="00845A63">
        <w:rPr>
          <w:rtl/>
        </w:rPr>
        <w:t xml:space="preserve"> إلى شبكات الجيل التالي وإلى الشبكات</w:t>
      </w:r>
      <w:r w:rsidRPr="00845A63">
        <w:rPr>
          <w:rFonts w:hint="cs"/>
          <w:rtl/>
        </w:rPr>
        <w:t> </w:t>
      </w:r>
      <w:r w:rsidRPr="00845A63">
        <w:rPr>
          <w:rtl/>
        </w:rPr>
        <w:t>المستقبلية</w:t>
      </w:r>
      <w:r w:rsidRPr="00845A63">
        <w:rPr>
          <w:rFonts w:hint="cs"/>
          <w:rtl/>
        </w:rPr>
        <w:t xml:space="preserve"> وتحديثها</w:t>
      </w:r>
      <w:r w:rsidRPr="00845A63">
        <w:rPr>
          <w:rtl/>
        </w:rPr>
        <w:t>،</w:t>
      </w:r>
    </w:p>
    <w:p w:rsidR="00A84B87" w:rsidRPr="00845A63" w:rsidRDefault="00A84B87" w:rsidP="00C85657">
      <w:pPr>
        <w:pStyle w:val="Call"/>
        <w:rPr>
          <w:rtl/>
        </w:rPr>
      </w:pPr>
      <w:r w:rsidRPr="00845A63">
        <w:rPr>
          <w:rtl/>
        </w:rPr>
        <w:t>يقـرر</w:t>
      </w:r>
    </w:p>
    <w:p w:rsidR="00A84B87" w:rsidRPr="00845A63" w:rsidRDefault="00A84B87" w:rsidP="00A84B87">
      <w:pPr>
        <w:rPr>
          <w:rtl/>
        </w:rPr>
      </w:pPr>
      <w:r w:rsidRPr="00845A63">
        <w:t>1</w:t>
      </w:r>
      <w:r w:rsidRPr="00845A63">
        <w:rPr>
          <w:rtl/>
        </w:rPr>
        <w:tab/>
      </w:r>
      <w:r w:rsidRPr="00845A63">
        <w:rPr>
          <w:rFonts w:hint="cs"/>
          <w:rtl/>
        </w:rPr>
        <w:t>أن يستكشف سبل ووسائل تحقيق مزيد من التعاون والتنسيق بين الات‍حاد والمنظمات</w:t>
      </w:r>
      <w:r w:rsidRPr="00845A63">
        <w:rPr>
          <w:rStyle w:val="FootnoteReference"/>
          <w:rtl/>
        </w:rPr>
        <w:footnoteReference w:customMarkFollows="1" w:id="20"/>
        <w:t>2</w:t>
      </w:r>
      <w:r w:rsidRPr="00845A63">
        <w:rPr>
          <w:rFonts w:hint="cs"/>
          <w:rtl/>
        </w:rPr>
        <w:t xml:space="preserve"> المختصة المشاركة في تطوير الشبكات القائمة على بروتوكول الإنترنت وشبكة الإنترنت المستقبلية، من خلال اتفاقات تعاون حسب الاقتضاء، سعياً لزيادة دور الات‍حاد في إدارة الإنترنت بهدف تحقيق أكبر قدر من المنافع للمجتمع العالمي؛</w:t>
      </w:r>
    </w:p>
    <w:p w:rsidR="00A84B87" w:rsidRPr="00845A63" w:rsidRDefault="00A84B87" w:rsidP="00A84B87">
      <w:pPr>
        <w:rPr>
          <w:spacing w:val="-2"/>
          <w:rtl/>
        </w:rPr>
      </w:pPr>
      <w:r w:rsidRPr="00845A63">
        <w:rPr>
          <w:spacing w:val="-2"/>
          <w:lang w:val="en-US"/>
        </w:rPr>
        <w:t>2</w:t>
      </w:r>
      <w:r w:rsidRPr="00845A63">
        <w:rPr>
          <w:rFonts w:hint="cs"/>
          <w:spacing w:val="-2"/>
          <w:rtl/>
          <w:lang w:val="en-US"/>
        </w:rPr>
        <w:tab/>
      </w:r>
      <w:r w:rsidRPr="00845A63">
        <w:rPr>
          <w:spacing w:val="-2"/>
          <w:rtl/>
        </w:rPr>
        <w:t>أن يستفيد الات‍حاد على أكمل وجه من الفرص المتاحة لتنمية الاتصالات/تكنولوجيا المعلومات والاتصالات والناشئة عن نمو الخدمات القائمة على بروتوكول الإنترنت</w:t>
      </w:r>
      <w:r w:rsidRPr="00845A63">
        <w:rPr>
          <w:rFonts w:hint="cs"/>
          <w:spacing w:val="-2"/>
          <w:rtl/>
        </w:rPr>
        <w:t>،</w:t>
      </w:r>
      <w:r w:rsidRPr="00845A63">
        <w:rPr>
          <w:spacing w:val="-2"/>
          <w:rtl/>
        </w:rPr>
        <w:t xml:space="preserve"> طبقاً لأهداف الات‍حاد ولنتائج القمة العالمية لمجتمع المعلومات بمرحلتيها في جنيف</w:t>
      </w:r>
      <w:r w:rsidRPr="00845A63">
        <w:rPr>
          <w:rFonts w:hint="cs"/>
          <w:spacing w:val="-2"/>
          <w:rtl/>
        </w:rPr>
        <w:t> </w:t>
      </w:r>
      <w:r w:rsidRPr="00845A63">
        <w:rPr>
          <w:spacing w:val="-2"/>
        </w:rPr>
        <w:t>(2003)</w:t>
      </w:r>
      <w:r w:rsidRPr="00845A63">
        <w:rPr>
          <w:spacing w:val="-2"/>
          <w:rtl/>
        </w:rPr>
        <w:t xml:space="preserve"> وتونس</w:t>
      </w:r>
      <w:r w:rsidRPr="00845A63">
        <w:rPr>
          <w:rFonts w:hint="cs"/>
          <w:spacing w:val="-2"/>
          <w:rtl/>
        </w:rPr>
        <w:t> </w:t>
      </w:r>
      <w:r w:rsidRPr="00845A63">
        <w:rPr>
          <w:spacing w:val="-2"/>
        </w:rPr>
        <w:t>(2005)</w:t>
      </w:r>
      <w:r w:rsidRPr="00845A63">
        <w:rPr>
          <w:spacing w:val="-2"/>
          <w:rtl/>
        </w:rPr>
        <w:t>، مع مراعاة أهمية جودة الخدمات</w:t>
      </w:r>
      <w:r w:rsidRPr="00845A63">
        <w:rPr>
          <w:rFonts w:hint="cs"/>
          <w:spacing w:val="-2"/>
          <w:rtl/>
        </w:rPr>
        <w:t> </w:t>
      </w:r>
      <w:r w:rsidRPr="00845A63">
        <w:rPr>
          <w:spacing w:val="-2"/>
          <w:rtl/>
        </w:rPr>
        <w:t>وأمنها</w:t>
      </w:r>
      <w:r w:rsidRPr="00845A63">
        <w:rPr>
          <w:rFonts w:hint="cs"/>
          <w:spacing w:val="-2"/>
          <w:rtl/>
        </w:rPr>
        <w:t xml:space="preserve"> </w:t>
      </w:r>
      <w:r w:rsidRPr="00845A63">
        <w:rPr>
          <w:color w:val="000000"/>
          <w:spacing w:val="-2"/>
          <w:rtl/>
        </w:rPr>
        <w:t>ومعقولية أسعار التوصيلية الدولية بالنسبة للبلدان النامية، ولا سيما البلدان النامية غير الساحلية والدول الجزرية الصغيرة</w:t>
      </w:r>
      <w:r w:rsidRPr="00845A63">
        <w:rPr>
          <w:rFonts w:hint="cs"/>
          <w:color w:val="000000"/>
          <w:spacing w:val="-2"/>
          <w:rtl/>
        </w:rPr>
        <w:t xml:space="preserve"> النامية</w:t>
      </w:r>
      <w:r w:rsidRPr="00845A63">
        <w:rPr>
          <w:color w:val="000000"/>
          <w:spacing w:val="-2"/>
          <w:rtl/>
        </w:rPr>
        <w:t>؛</w:t>
      </w:r>
    </w:p>
    <w:p w:rsidR="00A84B87" w:rsidRPr="00845A63" w:rsidRDefault="00A84B87" w:rsidP="00A84B87">
      <w:pPr>
        <w:rPr>
          <w:rtl/>
        </w:rPr>
      </w:pPr>
      <w:r w:rsidRPr="00845A63">
        <w:t>3</w:t>
      </w:r>
      <w:r w:rsidRPr="00845A63">
        <w:rPr>
          <w:rtl/>
        </w:rPr>
        <w:tab/>
      </w:r>
      <w:r w:rsidRPr="00845A63">
        <w:rPr>
          <w:rFonts w:hint="cs"/>
          <w:rtl/>
        </w:rPr>
        <w:t>أن</w:t>
      </w:r>
      <w:r w:rsidRPr="00845A63">
        <w:rPr>
          <w:rtl/>
        </w:rPr>
        <w:t xml:space="preserve"> </w:t>
      </w:r>
      <w:r w:rsidRPr="00845A63">
        <w:rPr>
          <w:rFonts w:hint="cs"/>
          <w:rtl/>
        </w:rPr>
        <w:t>يحدد</w:t>
      </w:r>
      <w:r w:rsidRPr="00845A63">
        <w:rPr>
          <w:rtl/>
        </w:rPr>
        <w:t xml:space="preserve"> </w:t>
      </w:r>
      <w:r w:rsidRPr="00845A63">
        <w:rPr>
          <w:rFonts w:hint="cs"/>
          <w:rtl/>
        </w:rPr>
        <w:t>الات‍حاد</w:t>
      </w:r>
      <w:r w:rsidRPr="00845A63">
        <w:rPr>
          <w:rtl/>
        </w:rPr>
        <w:t xml:space="preserve"> </w:t>
      </w:r>
      <w:r w:rsidRPr="00845A63">
        <w:rPr>
          <w:rFonts w:hint="cs"/>
          <w:rtl/>
        </w:rPr>
        <w:t>بصورة</w:t>
      </w:r>
      <w:r w:rsidRPr="00845A63">
        <w:rPr>
          <w:rtl/>
        </w:rPr>
        <w:t xml:space="preserve"> </w:t>
      </w:r>
      <w:r w:rsidRPr="00845A63">
        <w:rPr>
          <w:rFonts w:hint="cs"/>
          <w:rtl/>
        </w:rPr>
        <w:t>واضحة</w:t>
      </w:r>
      <w:r w:rsidRPr="00845A63">
        <w:rPr>
          <w:rtl/>
        </w:rPr>
        <w:t xml:space="preserve"> </w:t>
      </w:r>
      <w:r w:rsidRPr="00845A63">
        <w:rPr>
          <w:rFonts w:hint="cs"/>
          <w:rtl/>
        </w:rPr>
        <w:t>لجميع</w:t>
      </w:r>
      <w:r w:rsidRPr="00845A63">
        <w:rPr>
          <w:rtl/>
        </w:rPr>
        <w:t xml:space="preserve"> </w:t>
      </w:r>
      <w:r w:rsidRPr="00845A63">
        <w:rPr>
          <w:rFonts w:hint="cs"/>
          <w:rtl/>
        </w:rPr>
        <w:t>أعضائه</w:t>
      </w:r>
      <w:r w:rsidRPr="00845A63">
        <w:rPr>
          <w:rtl/>
        </w:rPr>
        <w:t xml:space="preserve"> </w:t>
      </w:r>
      <w:r w:rsidRPr="00845A63">
        <w:rPr>
          <w:rFonts w:hint="cs"/>
          <w:rtl/>
        </w:rPr>
        <w:t>من</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w:t>
      </w:r>
      <w:r w:rsidRPr="00845A63">
        <w:rPr>
          <w:rFonts w:hint="cs"/>
          <w:rtl/>
        </w:rPr>
        <w:t>وأعضاء</w:t>
      </w:r>
      <w:r w:rsidRPr="00845A63">
        <w:rPr>
          <w:rtl/>
        </w:rPr>
        <w:t xml:space="preserve"> </w:t>
      </w:r>
      <w:r w:rsidRPr="00845A63">
        <w:rPr>
          <w:rFonts w:hint="cs"/>
          <w:rtl/>
        </w:rPr>
        <w:t>القطاعات،</w:t>
      </w:r>
      <w:r w:rsidRPr="00845A63">
        <w:rPr>
          <w:rtl/>
        </w:rPr>
        <w:t xml:space="preserve"> </w:t>
      </w:r>
      <w:r w:rsidRPr="00845A63">
        <w:rPr>
          <w:rFonts w:hint="cs"/>
          <w:rtl/>
        </w:rPr>
        <w:t>وللجمهور</w:t>
      </w:r>
      <w:r w:rsidRPr="00845A63">
        <w:rPr>
          <w:rtl/>
        </w:rPr>
        <w:t xml:space="preserve"> </w:t>
      </w:r>
      <w:r w:rsidRPr="00845A63">
        <w:rPr>
          <w:rFonts w:hint="cs"/>
          <w:rtl/>
        </w:rPr>
        <w:t>بصورة</w:t>
      </w:r>
      <w:r w:rsidRPr="00845A63">
        <w:rPr>
          <w:rtl/>
        </w:rPr>
        <w:t xml:space="preserve"> </w:t>
      </w:r>
      <w:r w:rsidRPr="00845A63">
        <w:rPr>
          <w:rFonts w:hint="cs"/>
          <w:rtl/>
        </w:rPr>
        <w:t>عامة،</w:t>
      </w:r>
      <w:r w:rsidRPr="00845A63">
        <w:rPr>
          <w:rtl/>
        </w:rPr>
        <w:t xml:space="preserve"> </w:t>
      </w:r>
      <w:r w:rsidRPr="00845A63">
        <w:rPr>
          <w:rFonts w:hint="cs"/>
          <w:rtl/>
        </w:rPr>
        <w:t>جميع</w:t>
      </w:r>
      <w:r w:rsidRPr="00845A63">
        <w:rPr>
          <w:rtl/>
        </w:rPr>
        <w:t xml:space="preserve"> </w:t>
      </w:r>
      <w:r w:rsidRPr="00845A63">
        <w:rPr>
          <w:rFonts w:hint="cs"/>
          <w:rtl/>
        </w:rPr>
        <w:t>المسائل</w:t>
      </w:r>
      <w:r w:rsidRPr="00845A63">
        <w:rPr>
          <w:rtl/>
        </w:rPr>
        <w:t xml:space="preserve"> </w:t>
      </w:r>
      <w:r w:rsidRPr="00845A63">
        <w:rPr>
          <w:rFonts w:hint="cs"/>
          <w:rtl/>
        </w:rPr>
        <w:t>المتصلة</w:t>
      </w:r>
      <w:r w:rsidRPr="00845A63">
        <w:rPr>
          <w:rtl/>
        </w:rPr>
        <w:t xml:space="preserve"> </w:t>
      </w:r>
      <w:r w:rsidRPr="00845A63">
        <w:rPr>
          <w:rFonts w:hint="cs"/>
          <w:rtl/>
        </w:rPr>
        <w:t>بشبكة</w:t>
      </w:r>
      <w:r w:rsidRPr="00845A63">
        <w:rPr>
          <w:rtl/>
        </w:rPr>
        <w:t xml:space="preserve"> </w:t>
      </w:r>
      <w:r w:rsidRPr="00845A63">
        <w:rPr>
          <w:rFonts w:hint="cs"/>
          <w:rtl/>
        </w:rPr>
        <w:t>الإنترنت</w:t>
      </w:r>
      <w:r w:rsidRPr="00845A63">
        <w:rPr>
          <w:rtl/>
        </w:rPr>
        <w:t xml:space="preserve"> </w:t>
      </w:r>
      <w:r w:rsidRPr="00845A63">
        <w:rPr>
          <w:rFonts w:hint="cs"/>
          <w:rtl/>
        </w:rPr>
        <w:t>والتي</w:t>
      </w:r>
      <w:r w:rsidRPr="00845A63">
        <w:rPr>
          <w:rtl/>
        </w:rPr>
        <w:t xml:space="preserve"> </w:t>
      </w:r>
      <w:r w:rsidRPr="00845A63">
        <w:rPr>
          <w:rFonts w:hint="cs"/>
          <w:rtl/>
        </w:rPr>
        <w:t>تقع</w:t>
      </w:r>
      <w:r w:rsidRPr="00845A63">
        <w:rPr>
          <w:rtl/>
        </w:rPr>
        <w:t xml:space="preserve"> </w:t>
      </w:r>
      <w:r w:rsidRPr="00845A63">
        <w:rPr>
          <w:rFonts w:hint="cs"/>
          <w:rtl/>
        </w:rPr>
        <w:t>ضمن</w:t>
      </w:r>
      <w:r w:rsidRPr="00845A63">
        <w:rPr>
          <w:rtl/>
        </w:rPr>
        <w:t xml:space="preserve"> </w:t>
      </w:r>
      <w:r w:rsidRPr="00845A63">
        <w:rPr>
          <w:rFonts w:hint="cs"/>
          <w:rtl/>
        </w:rPr>
        <w:t>المسؤوليات</w:t>
      </w:r>
      <w:r w:rsidRPr="00845A63">
        <w:rPr>
          <w:rtl/>
        </w:rPr>
        <w:t xml:space="preserve"> </w:t>
      </w:r>
      <w:r w:rsidRPr="00845A63">
        <w:rPr>
          <w:rFonts w:hint="cs"/>
          <w:rtl/>
        </w:rPr>
        <w:t>التي</w:t>
      </w:r>
      <w:r w:rsidRPr="00845A63">
        <w:rPr>
          <w:rtl/>
        </w:rPr>
        <w:t xml:space="preserve"> </w:t>
      </w:r>
      <w:r w:rsidRPr="00845A63">
        <w:rPr>
          <w:rFonts w:hint="cs"/>
          <w:rtl/>
        </w:rPr>
        <w:t>يضطلع</w:t>
      </w:r>
      <w:r w:rsidRPr="00845A63">
        <w:rPr>
          <w:rtl/>
        </w:rPr>
        <w:t xml:space="preserve"> </w:t>
      </w:r>
      <w:r w:rsidRPr="00845A63">
        <w:rPr>
          <w:rFonts w:hint="cs"/>
          <w:rtl/>
        </w:rPr>
        <w:t>بها</w:t>
      </w:r>
      <w:r w:rsidRPr="00845A63">
        <w:rPr>
          <w:rtl/>
        </w:rPr>
        <w:t xml:space="preserve"> </w:t>
      </w:r>
      <w:r w:rsidRPr="00845A63">
        <w:rPr>
          <w:rFonts w:hint="cs"/>
          <w:rtl/>
        </w:rPr>
        <w:t>الات‍حاد</w:t>
      </w:r>
      <w:r w:rsidRPr="00845A63">
        <w:rPr>
          <w:rtl/>
        </w:rPr>
        <w:t xml:space="preserve"> </w:t>
      </w:r>
      <w:r w:rsidRPr="00845A63">
        <w:rPr>
          <w:rFonts w:hint="cs"/>
          <w:rtl/>
        </w:rPr>
        <w:t>بموجب</w:t>
      </w:r>
      <w:r w:rsidRPr="00845A63">
        <w:rPr>
          <w:rtl/>
        </w:rPr>
        <w:t xml:space="preserve"> </w:t>
      </w:r>
      <w:r w:rsidRPr="00845A63">
        <w:rPr>
          <w:rFonts w:hint="cs"/>
          <w:rtl/>
        </w:rPr>
        <w:t>نصوصه</w:t>
      </w:r>
      <w:r w:rsidRPr="00845A63">
        <w:rPr>
          <w:rtl/>
        </w:rPr>
        <w:t xml:space="preserve"> </w:t>
      </w:r>
      <w:r w:rsidRPr="00845A63">
        <w:rPr>
          <w:rFonts w:hint="cs"/>
          <w:rtl/>
        </w:rPr>
        <w:t>الأساسية،</w:t>
      </w:r>
      <w:r w:rsidRPr="00845A63">
        <w:rPr>
          <w:rtl/>
        </w:rPr>
        <w:t xml:space="preserve"> </w:t>
      </w:r>
      <w:r w:rsidRPr="00845A63">
        <w:rPr>
          <w:rFonts w:hint="cs"/>
          <w:rtl/>
        </w:rPr>
        <w:t>والأنشطة</w:t>
      </w:r>
      <w:r w:rsidRPr="00845A63">
        <w:rPr>
          <w:rtl/>
        </w:rPr>
        <w:t xml:space="preserve"> </w:t>
      </w:r>
      <w:r w:rsidRPr="00845A63">
        <w:rPr>
          <w:rFonts w:hint="cs"/>
          <w:rtl/>
        </w:rPr>
        <w:t>المذكورة</w:t>
      </w:r>
      <w:r w:rsidRPr="00845A63">
        <w:rPr>
          <w:rtl/>
        </w:rPr>
        <w:t xml:space="preserve"> </w:t>
      </w:r>
      <w:r w:rsidRPr="00845A63">
        <w:rPr>
          <w:rFonts w:hint="cs"/>
          <w:rtl/>
        </w:rPr>
        <w:t>في</w:t>
      </w:r>
      <w:r w:rsidRPr="00845A63">
        <w:rPr>
          <w:rFonts w:hint="eastAsia"/>
          <w:rtl/>
        </w:rPr>
        <w:t> </w:t>
      </w:r>
      <w:r w:rsidRPr="00845A63">
        <w:rPr>
          <w:rFonts w:hint="cs"/>
          <w:rtl/>
        </w:rPr>
        <w:t>الوثائق</w:t>
      </w:r>
      <w:r w:rsidRPr="00845A63">
        <w:rPr>
          <w:rtl/>
        </w:rPr>
        <w:t xml:space="preserve"> </w:t>
      </w:r>
      <w:r w:rsidRPr="00845A63">
        <w:rPr>
          <w:rFonts w:hint="cs"/>
          <w:rtl/>
        </w:rPr>
        <w:t>المعتمدة</w:t>
      </w:r>
      <w:r w:rsidRPr="00845A63">
        <w:rPr>
          <w:rtl/>
        </w:rPr>
        <w:t xml:space="preserve"> </w:t>
      </w:r>
      <w:r w:rsidRPr="00845A63">
        <w:rPr>
          <w:rFonts w:hint="cs"/>
          <w:rtl/>
        </w:rPr>
        <w:t>في</w:t>
      </w:r>
      <w:r w:rsidRPr="00845A63">
        <w:rPr>
          <w:rFonts w:hint="eastAsia"/>
          <w:rtl/>
        </w:rPr>
        <w:t> </w:t>
      </w:r>
      <w:r w:rsidRPr="00845A63">
        <w:rPr>
          <w:rFonts w:hint="cs"/>
          <w:rtl/>
        </w:rPr>
        <w:t>القمة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ins w:id="1398" w:author="Madrane, Badiáa" w:date="2018-10-22T09:59:00Z">
        <w:r w:rsidRPr="00845A63">
          <w:rPr>
            <w:rFonts w:hint="cs"/>
            <w:rtl/>
          </w:rPr>
          <w:t xml:space="preserve"> وخطة التنمية المستدامة لعام </w:t>
        </w:r>
        <w:r w:rsidRPr="00845A63">
          <w:rPr>
            <w:lang w:val="en-US"/>
          </w:rPr>
          <w:t>2030</w:t>
        </w:r>
      </w:ins>
      <w:r w:rsidRPr="00845A63">
        <w:rPr>
          <w:rtl/>
        </w:rPr>
        <w:t xml:space="preserve"> </w:t>
      </w:r>
      <w:r w:rsidRPr="00845A63">
        <w:rPr>
          <w:rFonts w:hint="cs"/>
          <w:rtl/>
        </w:rPr>
        <w:t>والتي</w:t>
      </w:r>
      <w:r w:rsidRPr="00845A63">
        <w:rPr>
          <w:rtl/>
        </w:rPr>
        <w:t xml:space="preserve"> </w:t>
      </w:r>
      <w:r w:rsidRPr="00845A63">
        <w:rPr>
          <w:rFonts w:hint="cs"/>
          <w:rtl/>
        </w:rPr>
        <w:t>يضطلع</w:t>
      </w:r>
      <w:r w:rsidRPr="00845A63">
        <w:rPr>
          <w:rtl/>
        </w:rPr>
        <w:t xml:space="preserve"> </w:t>
      </w:r>
      <w:r w:rsidRPr="00845A63">
        <w:rPr>
          <w:rFonts w:hint="cs"/>
          <w:rtl/>
        </w:rPr>
        <w:t>الات‍حاد</w:t>
      </w:r>
      <w:r w:rsidRPr="00845A63">
        <w:rPr>
          <w:rtl/>
        </w:rPr>
        <w:t xml:space="preserve"> </w:t>
      </w:r>
      <w:r w:rsidRPr="00845A63">
        <w:rPr>
          <w:rFonts w:hint="cs"/>
          <w:rtl/>
        </w:rPr>
        <w:t>بدور</w:t>
      </w:r>
      <w:r w:rsidRPr="00845A63">
        <w:rPr>
          <w:rFonts w:hint="eastAsia"/>
          <w:rtl/>
        </w:rPr>
        <w:t> </w:t>
      </w:r>
      <w:r w:rsidRPr="00845A63">
        <w:rPr>
          <w:rFonts w:hint="cs"/>
          <w:rtl/>
        </w:rPr>
        <w:t>فيها؛</w:t>
      </w:r>
    </w:p>
    <w:p w:rsidR="00A84B87" w:rsidRPr="00845A63" w:rsidRDefault="00A84B87" w:rsidP="00F56BBD">
      <w:r w:rsidRPr="00845A63">
        <w:t>4</w:t>
      </w:r>
      <w:r w:rsidRPr="00845A63">
        <w:rPr>
          <w:rtl/>
        </w:rPr>
        <w:tab/>
      </w:r>
      <w:r w:rsidRPr="00845A63">
        <w:rPr>
          <w:rFonts w:hint="cs"/>
          <w:rtl/>
        </w:rPr>
        <w:t>أن</w:t>
      </w:r>
      <w:r w:rsidRPr="00845A63">
        <w:rPr>
          <w:rtl/>
        </w:rPr>
        <w:t xml:space="preserve"> </w:t>
      </w:r>
      <w:r w:rsidRPr="00845A63">
        <w:rPr>
          <w:rFonts w:hint="cs"/>
          <w:rtl/>
        </w:rPr>
        <w:t>يستمر</w:t>
      </w:r>
      <w:r w:rsidRPr="00845A63">
        <w:rPr>
          <w:rtl/>
        </w:rPr>
        <w:t xml:space="preserve"> </w:t>
      </w:r>
      <w:r w:rsidRPr="00845A63">
        <w:rPr>
          <w:rFonts w:hint="cs"/>
          <w:rtl/>
        </w:rPr>
        <w:t>الات‍حاد</w:t>
      </w:r>
      <w:r w:rsidRPr="00845A63">
        <w:rPr>
          <w:rtl/>
        </w:rPr>
        <w:t xml:space="preserve"> </w:t>
      </w:r>
      <w:r w:rsidRPr="00845A63">
        <w:rPr>
          <w:rFonts w:hint="cs"/>
          <w:rtl/>
        </w:rPr>
        <w:t>في</w:t>
      </w:r>
      <w:r w:rsidRPr="00845A63">
        <w:rPr>
          <w:rFonts w:hint="eastAsia"/>
          <w:rtl/>
        </w:rPr>
        <w:t> </w:t>
      </w:r>
      <w:r w:rsidRPr="00845A63">
        <w:rPr>
          <w:rFonts w:hint="cs"/>
          <w:rtl/>
        </w:rPr>
        <w:t>تعاونه</w:t>
      </w:r>
      <w:r w:rsidRPr="00845A63">
        <w:rPr>
          <w:rtl/>
        </w:rPr>
        <w:t xml:space="preserve"> </w:t>
      </w:r>
      <w:r w:rsidRPr="00845A63">
        <w:rPr>
          <w:rFonts w:hint="cs"/>
          <w:rtl/>
        </w:rPr>
        <w:t>مع</w:t>
      </w:r>
      <w:r w:rsidRPr="00845A63">
        <w:rPr>
          <w:rtl/>
        </w:rPr>
        <w:t xml:space="preserve"> </w:t>
      </w:r>
      <w:r w:rsidRPr="00845A63">
        <w:rPr>
          <w:rFonts w:hint="cs"/>
          <w:rtl/>
        </w:rPr>
        <w:t>المنظمات</w:t>
      </w:r>
      <w:r w:rsidRPr="00845A63">
        <w:rPr>
          <w:rtl/>
        </w:rPr>
        <w:t xml:space="preserve"> </w:t>
      </w:r>
      <w:r w:rsidRPr="00845A63">
        <w:rPr>
          <w:rFonts w:hint="cs"/>
          <w:rtl/>
        </w:rPr>
        <w:t>الأخرى</w:t>
      </w:r>
      <w:r w:rsidRPr="00845A63">
        <w:rPr>
          <w:rtl/>
        </w:rPr>
        <w:t xml:space="preserve"> </w:t>
      </w:r>
      <w:r w:rsidRPr="00845A63">
        <w:rPr>
          <w:rFonts w:hint="cs"/>
          <w:rtl/>
        </w:rPr>
        <w:t>المختصة</w:t>
      </w:r>
      <w:r w:rsidRPr="00845A63">
        <w:rPr>
          <w:rtl/>
        </w:rPr>
        <w:t xml:space="preserve"> </w:t>
      </w:r>
      <w:r w:rsidRPr="00845A63">
        <w:rPr>
          <w:rFonts w:hint="cs"/>
          <w:rtl/>
        </w:rPr>
        <w:t>لضمان</w:t>
      </w:r>
      <w:r w:rsidRPr="00845A63">
        <w:rPr>
          <w:rtl/>
        </w:rPr>
        <w:t xml:space="preserve"> </w:t>
      </w:r>
      <w:r w:rsidRPr="00845A63">
        <w:rPr>
          <w:rFonts w:hint="cs"/>
          <w:rtl/>
        </w:rPr>
        <w:t>أن</w:t>
      </w:r>
      <w:r w:rsidRPr="00845A63">
        <w:rPr>
          <w:rtl/>
        </w:rPr>
        <w:t xml:space="preserve"> </w:t>
      </w:r>
      <w:r w:rsidRPr="00845A63">
        <w:rPr>
          <w:rFonts w:hint="cs"/>
          <w:rtl/>
        </w:rPr>
        <w:t>يؤدي</w:t>
      </w:r>
      <w:r w:rsidRPr="00845A63">
        <w:rPr>
          <w:rtl/>
        </w:rPr>
        <w:t xml:space="preserve"> </w:t>
      </w:r>
      <w:r w:rsidRPr="00845A63">
        <w:rPr>
          <w:rFonts w:hint="cs"/>
          <w:rtl/>
        </w:rPr>
        <w:t>النمو</w:t>
      </w:r>
      <w:r w:rsidRPr="00845A63">
        <w:rPr>
          <w:rtl/>
        </w:rPr>
        <w:t xml:space="preserve"> </w:t>
      </w:r>
      <w:r w:rsidRPr="00845A63">
        <w:rPr>
          <w:rFonts w:hint="cs"/>
          <w:rtl/>
        </w:rPr>
        <w:t>الذي</w:t>
      </w:r>
      <w:r w:rsidRPr="00845A63">
        <w:rPr>
          <w:rtl/>
        </w:rPr>
        <w:t xml:space="preserve"> </w:t>
      </w:r>
      <w:r w:rsidRPr="00845A63">
        <w:rPr>
          <w:rFonts w:hint="cs"/>
          <w:rtl/>
        </w:rPr>
        <w:t>تشهده</w:t>
      </w:r>
      <w:r w:rsidRPr="00845A63">
        <w:rPr>
          <w:rtl/>
        </w:rPr>
        <w:t xml:space="preserve"> </w:t>
      </w:r>
      <w:r w:rsidRPr="00845A63">
        <w:rPr>
          <w:rFonts w:hint="cs"/>
          <w:rtl/>
        </w:rPr>
        <w:t>الشبكات</w:t>
      </w:r>
      <w:ins w:id="1399" w:author="Madrane, Badiáa" w:date="2018-10-22T10:00:00Z">
        <w:r w:rsidRPr="00845A63">
          <w:rPr>
            <w:rFonts w:hint="cs"/>
            <w:rtl/>
          </w:rPr>
          <w:t xml:space="preserve"> والخدمات</w:t>
        </w:r>
      </w:ins>
      <w:r w:rsidRPr="00845A63">
        <w:rPr>
          <w:rtl/>
        </w:rPr>
        <w:t xml:space="preserve"> </w:t>
      </w:r>
      <w:r w:rsidRPr="00845A63">
        <w:rPr>
          <w:rFonts w:hint="cs"/>
          <w:rtl/>
        </w:rPr>
        <w:t>القائمة</w:t>
      </w:r>
      <w:r w:rsidRPr="00845A63">
        <w:rPr>
          <w:rtl/>
        </w:rPr>
        <w:t xml:space="preserve"> </w:t>
      </w:r>
      <w:r w:rsidRPr="00845A63">
        <w:rPr>
          <w:rFonts w:hint="cs"/>
          <w:rtl/>
        </w:rPr>
        <w:t>على</w:t>
      </w:r>
      <w:r w:rsidRPr="00845A63">
        <w:rPr>
          <w:rtl/>
        </w:rPr>
        <w:t xml:space="preserve"> </w:t>
      </w:r>
      <w:r w:rsidRPr="00845A63">
        <w:rPr>
          <w:rFonts w:hint="cs"/>
          <w:rtl/>
        </w:rPr>
        <w:t>بروتوكول</w:t>
      </w:r>
      <w:r w:rsidRPr="00845A63">
        <w:rPr>
          <w:rtl/>
        </w:rPr>
        <w:t xml:space="preserve"> </w:t>
      </w:r>
      <w:r w:rsidRPr="00845A63">
        <w:rPr>
          <w:rFonts w:hint="cs"/>
          <w:rtl/>
        </w:rPr>
        <w:t>الإنترنت،</w:t>
      </w:r>
      <w:r w:rsidRPr="00845A63">
        <w:rPr>
          <w:rtl/>
        </w:rPr>
        <w:t xml:space="preserve"> </w:t>
      </w:r>
      <w:r w:rsidRPr="00845A63">
        <w:rPr>
          <w:rFonts w:hint="cs"/>
          <w:rtl/>
        </w:rPr>
        <w:t>إلى</w:t>
      </w:r>
      <w:r w:rsidRPr="00845A63">
        <w:rPr>
          <w:rtl/>
        </w:rPr>
        <w:t xml:space="preserve"> </w:t>
      </w:r>
      <w:r w:rsidRPr="00845A63">
        <w:rPr>
          <w:rFonts w:hint="cs"/>
          <w:rtl/>
        </w:rPr>
        <w:t>جانب</w:t>
      </w:r>
      <w:r w:rsidRPr="00845A63">
        <w:rPr>
          <w:rtl/>
        </w:rPr>
        <w:t xml:space="preserve"> </w:t>
      </w:r>
      <w:r w:rsidRPr="00845A63">
        <w:rPr>
          <w:rFonts w:hint="cs"/>
          <w:rtl/>
        </w:rPr>
        <w:t>الشبكات</w:t>
      </w:r>
      <w:r w:rsidRPr="00845A63">
        <w:rPr>
          <w:rtl/>
        </w:rPr>
        <w:t xml:space="preserve"> </w:t>
      </w:r>
      <w:r w:rsidRPr="00845A63">
        <w:rPr>
          <w:rFonts w:hint="cs"/>
          <w:rtl/>
        </w:rPr>
        <w:t>التقليدية</w:t>
      </w:r>
      <w:r w:rsidRPr="00845A63">
        <w:rPr>
          <w:rtl/>
        </w:rPr>
        <w:t xml:space="preserve"> </w:t>
      </w:r>
      <w:r w:rsidRPr="00845A63">
        <w:rPr>
          <w:rFonts w:hint="cs"/>
          <w:rtl/>
        </w:rPr>
        <w:t>ومع</w:t>
      </w:r>
      <w:r w:rsidRPr="00845A63">
        <w:rPr>
          <w:rtl/>
        </w:rPr>
        <w:t xml:space="preserve"> </w:t>
      </w:r>
      <w:r w:rsidRPr="00845A63">
        <w:rPr>
          <w:rFonts w:hint="cs"/>
          <w:rtl/>
        </w:rPr>
        <w:t>أخذ</w:t>
      </w:r>
      <w:r w:rsidRPr="00845A63">
        <w:rPr>
          <w:rtl/>
        </w:rPr>
        <w:t xml:space="preserve"> </w:t>
      </w:r>
      <w:r w:rsidRPr="00845A63">
        <w:rPr>
          <w:rFonts w:hint="cs"/>
          <w:rtl/>
        </w:rPr>
        <w:t>هذه</w:t>
      </w:r>
      <w:r w:rsidRPr="00845A63">
        <w:rPr>
          <w:rtl/>
        </w:rPr>
        <w:t xml:space="preserve"> </w:t>
      </w:r>
      <w:r w:rsidRPr="00845A63">
        <w:rPr>
          <w:rFonts w:hint="cs"/>
          <w:rtl/>
        </w:rPr>
        <w:t>الشبكات</w:t>
      </w:r>
      <w:r w:rsidRPr="00845A63">
        <w:rPr>
          <w:rtl/>
        </w:rPr>
        <w:t xml:space="preserve"> </w:t>
      </w:r>
      <w:r w:rsidRPr="00845A63">
        <w:rPr>
          <w:rFonts w:hint="cs"/>
          <w:rtl/>
        </w:rPr>
        <w:t>بعين</w:t>
      </w:r>
      <w:r w:rsidRPr="00845A63">
        <w:rPr>
          <w:rtl/>
        </w:rPr>
        <w:t xml:space="preserve"> </w:t>
      </w:r>
      <w:r w:rsidRPr="00845A63">
        <w:rPr>
          <w:rFonts w:hint="cs"/>
          <w:rtl/>
        </w:rPr>
        <w:t>الاعتبار،</w:t>
      </w:r>
      <w:r w:rsidRPr="00845A63">
        <w:rPr>
          <w:rtl/>
        </w:rPr>
        <w:t xml:space="preserve"> </w:t>
      </w:r>
      <w:r w:rsidRPr="00845A63">
        <w:rPr>
          <w:rFonts w:hint="cs"/>
          <w:rtl/>
        </w:rPr>
        <w:t>إلى</w:t>
      </w:r>
      <w:r w:rsidRPr="00845A63">
        <w:rPr>
          <w:rtl/>
        </w:rPr>
        <w:t xml:space="preserve"> </w:t>
      </w:r>
      <w:r w:rsidRPr="00845A63">
        <w:rPr>
          <w:rFonts w:hint="cs"/>
          <w:rtl/>
        </w:rPr>
        <w:t>توفير</w:t>
      </w:r>
      <w:r w:rsidRPr="00845A63">
        <w:rPr>
          <w:rtl/>
        </w:rPr>
        <w:t xml:space="preserve"> </w:t>
      </w:r>
      <w:r w:rsidRPr="00845A63">
        <w:rPr>
          <w:rFonts w:hint="cs"/>
          <w:rtl/>
        </w:rPr>
        <w:t>أكبر</w:t>
      </w:r>
      <w:r w:rsidRPr="00845A63">
        <w:rPr>
          <w:rtl/>
        </w:rPr>
        <w:t xml:space="preserve"> </w:t>
      </w:r>
      <w:r w:rsidRPr="00845A63">
        <w:rPr>
          <w:rFonts w:hint="cs"/>
          <w:rtl/>
        </w:rPr>
        <w:t>قدر</w:t>
      </w:r>
      <w:r w:rsidRPr="00845A63">
        <w:rPr>
          <w:rtl/>
        </w:rPr>
        <w:t xml:space="preserve"> </w:t>
      </w:r>
      <w:r w:rsidRPr="00845A63">
        <w:rPr>
          <w:rFonts w:hint="cs"/>
          <w:rtl/>
        </w:rPr>
        <w:t>ممكن</w:t>
      </w:r>
      <w:r w:rsidRPr="00845A63">
        <w:rPr>
          <w:rtl/>
        </w:rPr>
        <w:t xml:space="preserve"> </w:t>
      </w:r>
      <w:r w:rsidRPr="00845A63">
        <w:rPr>
          <w:rFonts w:hint="cs"/>
          <w:rtl/>
        </w:rPr>
        <w:t>من</w:t>
      </w:r>
      <w:r w:rsidRPr="00845A63">
        <w:rPr>
          <w:rtl/>
        </w:rPr>
        <w:t xml:space="preserve"> </w:t>
      </w:r>
      <w:r w:rsidRPr="00845A63">
        <w:rPr>
          <w:rFonts w:hint="cs"/>
          <w:rtl/>
        </w:rPr>
        <w:t>المزايا</w:t>
      </w:r>
      <w:r w:rsidRPr="00845A63">
        <w:rPr>
          <w:rtl/>
        </w:rPr>
        <w:t xml:space="preserve"> </w:t>
      </w:r>
      <w:r w:rsidRPr="00845A63">
        <w:rPr>
          <w:rFonts w:hint="cs"/>
          <w:rtl/>
        </w:rPr>
        <w:t>للمجتمع</w:t>
      </w:r>
      <w:r w:rsidRPr="00845A63">
        <w:rPr>
          <w:rtl/>
        </w:rPr>
        <w:t xml:space="preserve"> </w:t>
      </w:r>
      <w:r w:rsidRPr="00845A63">
        <w:rPr>
          <w:rFonts w:hint="cs"/>
          <w:rtl/>
        </w:rPr>
        <w:t>العالمي</w:t>
      </w:r>
      <w:ins w:id="1400" w:author="Madrane, Badiáa" w:date="2018-10-22T10:01:00Z">
        <w:r w:rsidRPr="00845A63">
          <w:rPr>
            <w:rFonts w:hint="cs"/>
            <w:rtl/>
          </w:rPr>
          <w:t xml:space="preserve">، بما في ذلك </w:t>
        </w:r>
      </w:ins>
      <w:ins w:id="1401" w:author="Madrane, Badiáa" w:date="2018-10-22T10:02:00Z">
        <w:r w:rsidRPr="00845A63">
          <w:rPr>
            <w:rFonts w:hint="cs"/>
            <w:rtl/>
          </w:rPr>
          <w:t>القضايا</w:t>
        </w:r>
      </w:ins>
      <w:ins w:id="1402" w:author="Madrane, Badiáa" w:date="2018-10-22T10:01:00Z">
        <w:r w:rsidRPr="00845A63">
          <w:rPr>
            <w:rFonts w:hint="cs"/>
            <w:rtl/>
          </w:rPr>
          <w:t xml:space="preserve"> المشار إليها في </w:t>
        </w:r>
        <w:r w:rsidRPr="00845A63">
          <w:rPr>
            <w:rtl/>
          </w:rPr>
          <w:t xml:space="preserve">الفقرة ج) </w:t>
        </w:r>
      </w:ins>
      <w:ins w:id="1403" w:author="Madrane, Badiáa" w:date="2018-10-22T10:03:00Z">
        <w:r w:rsidRPr="00845A63">
          <w:rPr>
            <w:rtl/>
          </w:rPr>
          <w:t>من</w:t>
        </w:r>
        <w:r w:rsidRPr="00845A63">
          <w:rPr>
            <w:i/>
            <w:iCs/>
            <w:rtl/>
          </w:rPr>
          <w:t xml:space="preserve"> وإذ يضع في اعتباره</w:t>
        </w:r>
        <w:r w:rsidRPr="00845A63">
          <w:rPr>
            <w:rFonts w:hint="cs"/>
            <w:rtl/>
          </w:rPr>
          <w:t xml:space="preserve"> </w:t>
        </w:r>
      </w:ins>
      <w:ins w:id="1404" w:author="Madrane, Badiáa" w:date="2018-10-22T10:01:00Z">
        <w:r w:rsidRPr="00845A63">
          <w:rPr>
            <w:rFonts w:hint="cs"/>
            <w:rtl/>
          </w:rPr>
          <w:t>أعلاه</w:t>
        </w:r>
      </w:ins>
      <w:r w:rsidRPr="00845A63">
        <w:rPr>
          <w:rFonts w:hint="cs"/>
          <w:rtl/>
        </w:rPr>
        <w:t>،</w:t>
      </w:r>
      <w:r w:rsidRPr="00845A63">
        <w:rPr>
          <w:rtl/>
        </w:rPr>
        <w:t xml:space="preserve"> </w:t>
      </w:r>
      <w:r w:rsidRPr="00845A63">
        <w:rPr>
          <w:rFonts w:hint="cs"/>
          <w:rtl/>
        </w:rPr>
        <w:t>وأن</w:t>
      </w:r>
      <w:r w:rsidRPr="00845A63">
        <w:rPr>
          <w:rtl/>
        </w:rPr>
        <w:t xml:space="preserve"> </w:t>
      </w:r>
      <w:r w:rsidRPr="00845A63">
        <w:rPr>
          <w:rFonts w:hint="cs"/>
          <w:rtl/>
        </w:rPr>
        <w:t>يستمر</w:t>
      </w:r>
      <w:r w:rsidRPr="00845A63">
        <w:rPr>
          <w:rtl/>
        </w:rPr>
        <w:t xml:space="preserve"> </w:t>
      </w:r>
      <w:r w:rsidRPr="00845A63">
        <w:rPr>
          <w:rFonts w:hint="cs"/>
          <w:rtl/>
        </w:rPr>
        <w:t>الات‍حاد</w:t>
      </w:r>
      <w:r w:rsidRPr="00845A63">
        <w:rPr>
          <w:rtl/>
        </w:rPr>
        <w:t xml:space="preserve"> </w:t>
      </w:r>
      <w:r w:rsidRPr="00845A63">
        <w:rPr>
          <w:rFonts w:hint="cs"/>
          <w:rtl/>
        </w:rPr>
        <w:t>حسب</w:t>
      </w:r>
      <w:r w:rsidRPr="00845A63">
        <w:rPr>
          <w:rtl/>
        </w:rPr>
        <w:t xml:space="preserve"> </w:t>
      </w:r>
      <w:r w:rsidRPr="00845A63">
        <w:rPr>
          <w:rFonts w:hint="cs"/>
          <w:rtl/>
        </w:rPr>
        <w:t>الحاجة</w:t>
      </w:r>
      <w:r w:rsidRPr="00845A63">
        <w:rPr>
          <w:rtl/>
        </w:rPr>
        <w:t xml:space="preserve"> </w:t>
      </w:r>
      <w:r w:rsidRPr="00845A63">
        <w:rPr>
          <w:rFonts w:hint="cs"/>
          <w:rtl/>
        </w:rPr>
        <w:t>في</w:t>
      </w:r>
      <w:r w:rsidRPr="00845A63">
        <w:rPr>
          <w:rFonts w:hint="eastAsia"/>
          <w:rtl/>
        </w:rPr>
        <w:t> </w:t>
      </w:r>
      <w:r w:rsidRPr="00845A63">
        <w:rPr>
          <w:rFonts w:hint="cs"/>
          <w:rtl/>
        </w:rPr>
        <w:t>المشاركة</w:t>
      </w:r>
      <w:r w:rsidRPr="00845A63">
        <w:rPr>
          <w:rtl/>
        </w:rPr>
        <w:t xml:space="preserve"> </w:t>
      </w:r>
      <w:r w:rsidRPr="00845A63">
        <w:rPr>
          <w:rFonts w:hint="cs"/>
          <w:rtl/>
        </w:rPr>
        <w:t>في</w:t>
      </w:r>
      <w:r w:rsidRPr="00845A63">
        <w:rPr>
          <w:rFonts w:hint="eastAsia"/>
          <w:rtl/>
        </w:rPr>
        <w:t> </w:t>
      </w:r>
      <w:r w:rsidRPr="00845A63">
        <w:rPr>
          <w:rFonts w:hint="cs"/>
          <w:rtl/>
        </w:rPr>
        <w:t>أي</w:t>
      </w:r>
      <w:r w:rsidRPr="00845A63">
        <w:rPr>
          <w:rtl/>
        </w:rPr>
        <w:t xml:space="preserve"> </w:t>
      </w:r>
      <w:r w:rsidRPr="00845A63">
        <w:rPr>
          <w:rFonts w:hint="cs"/>
          <w:rtl/>
        </w:rPr>
        <w:t>مبادرات</w:t>
      </w:r>
      <w:r w:rsidRPr="00845A63">
        <w:rPr>
          <w:rtl/>
        </w:rPr>
        <w:t xml:space="preserve"> </w:t>
      </w:r>
      <w:r w:rsidRPr="00845A63">
        <w:rPr>
          <w:rFonts w:hint="cs"/>
          <w:rtl/>
        </w:rPr>
        <w:t>دولية</w:t>
      </w:r>
      <w:r w:rsidRPr="00845A63">
        <w:rPr>
          <w:rtl/>
        </w:rPr>
        <w:t xml:space="preserve"> </w:t>
      </w:r>
      <w:r w:rsidRPr="00845A63">
        <w:rPr>
          <w:rFonts w:hint="cs"/>
          <w:rtl/>
        </w:rPr>
        <w:t>جديدة</w:t>
      </w:r>
      <w:r w:rsidRPr="00845A63">
        <w:rPr>
          <w:rtl/>
        </w:rPr>
        <w:t xml:space="preserve"> </w:t>
      </w:r>
      <w:r w:rsidRPr="00845A63">
        <w:rPr>
          <w:rFonts w:hint="cs"/>
          <w:rtl/>
        </w:rPr>
        <w:t>متصلة</w:t>
      </w:r>
      <w:r w:rsidRPr="00845A63">
        <w:rPr>
          <w:rtl/>
        </w:rPr>
        <w:t xml:space="preserve"> </w:t>
      </w:r>
      <w:r w:rsidRPr="00845A63">
        <w:rPr>
          <w:rFonts w:hint="cs"/>
          <w:rtl/>
        </w:rPr>
        <w:t>بهذه</w:t>
      </w:r>
      <w:r w:rsidRPr="00845A63">
        <w:rPr>
          <w:rtl/>
        </w:rPr>
        <w:t xml:space="preserve"> </w:t>
      </w:r>
      <w:r w:rsidRPr="00845A63">
        <w:rPr>
          <w:rFonts w:hint="cs"/>
          <w:rtl/>
        </w:rPr>
        <w:t>المسألة</w:t>
      </w:r>
      <w:r w:rsidRPr="00845A63">
        <w:rPr>
          <w:rtl/>
        </w:rPr>
        <w:t xml:space="preserve"> </w:t>
      </w:r>
      <w:r w:rsidRPr="00845A63">
        <w:rPr>
          <w:rFonts w:hint="cs"/>
          <w:rtl/>
        </w:rPr>
        <w:t>بشكل</w:t>
      </w:r>
      <w:r w:rsidRPr="00845A63">
        <w:rPr>
          <w:rtl/>
        </w:rPr>
        <w:t xml:space="preserve"> </w:t>
      </w:r>
      <w:r w:rsidRPr="00845A63">
        <w:rPr>
          <w:rFonts w:hint="cs"/>
          <w:rtl/>
        </w:rPr>
        <w:t>مباشر</w:t>
      </w:r>
      <w:r w:rsidRPr="00845A63">
        <w:rPr>
          <w:rtl/>
        </w:rPr>
        <w:t xml:space="preserve"> </w:t>
      </w:r>
      <w:r w:rsidRPr="00845A63">
        <w:rPr>
          <w:rFonts w:hint="cs"/>
          <w:rtl/>
        </w:rPr>
        <w:t>مثل</w:t>
      </w:r>
      <w:r w:rsidRPr="00845A63">
        <w:rPr>
          <w:rtl/>
        </w:rPr>
        <w:t xml:space="preserve"> </w:t>
      </w:r>
      <w:r w:rsidRPr="00845A63">
        <w:rPr>
          <w:rFonts w:hint="cs"/>
          <w:rtl/>
        </w:rPr>
        <w:t>المبادرة</w:t>
      </w:r>
      <w:r w:rsidRPr="00845A63">
        <w:rPr>
          <w:rtl/>
        </w:rPr>
        <w:t xml:space="preserve"> </w:t>
      </w:r>
      <w:r w:rsidRPr="00845A63">
        <w:rPr>
          <w:rFonts w:hint="cs"/>
          <w:rtl/>
        </w:rPr>
        <w:t>المشكلة</w:t>
      </w:r>
      <w:r w:rsidRPr="00845A63">
        <w:rPr>
          <w:rtl/>
        </w:rPr>
        <w:t xml:space="preserve"> </w:t>
      </w:r>
      <w:r w:rsidRPr="00845A63">
        <w:rPr>
          <w:rFonts w:hint="cs"/>
          <w:rtl/>
        </w:rPr>
        <w:t>لهذه</w:t>
      </w:r>
      <w:r w:rsidRPr="00845A63">
        <w:rPr>
          <w:rFonts w:hint="eastAsia"/>
          <w:rtl/>
        </w:rPr>
        <w:t> </w:t>
      </w:r>
      <w:r w:rsidRPr="00845A63">
        <w:rPr>
          <w:rFonts w:hint="cs"/>
          <w:rtl/>
        </w:rPr>
        <w:t>الغاية</w:t>
      </w:r>
      <w:r w:rsidRPr="00845A63">
        <w:rPr>
          <w:rtl/>
        </w:rPr>
        <w:t xml:space="preserve"> </w:t>
      </w:r>
      <w:r w:rsidRPr="00845A63">
        <w:rPr>
          <w:rFonts w:hint="cs"/>
          <w:rtl/>
        </w:rPr>
        <w:t>بالتعاون</w:t>
      </w:r>
      <w:r w:rsidRPr="00845A63">
        <w:rPr>
          <w:rtl/>
        </w:rPr>
        <w:t xml:space="preserve"> </w:t>
      </w:r>
      <w:r w:rsidRPr="00845A63">
        <w:rPr>
          <w:rFonts w:hint="cs"/>
          <w:rtl/>
        </w:rPr>
        <w:t>مع</w:t>
      </w:r>
      <w:r w:rsidRPr="00845A63">
        <w:rPr>
          <w:rtl/>
        </w:rPr>
        <w:t xml:space="preserve"> </w:t>
      </w:r>
      <w:r w:rsidRPr="00845A63">
        <w:rPr>
          <w:rFonts w:hint="cs"/>
          <w:rtl/>
        </w:rPr>
        <w:t>منظمة</w:t>
      </w:r>
      <w:r w:rsidRPr="00845A63">
        <w:rPr>
          <w:rtl/>
        </w:rPr>
        <w:t xml:space="preserve"> </w:t>
      </w:r>
      <w:r w:rsidRPr="00845A63">
        <w:rPr>
          <w:rFonts w:hint="cs"/>
          <w:rtl/>
        </w:rPr>
        <w:t>الأمم</w:t>
      </w:r>
      <w:r w:rsidRPr="00845A63">
        <w:rPr>
          <w:rtl/>
        </w:rPr>
        <w:t xml:space="preserve"> </w:t>
      </w:r>
      <w:r w:rsidRPr="00845A63">
        <w:rPr>
          <w:rFonts w:hint="cs"/>
          <w:rtl/>
        </w:rPr>
        <w:t>المتحدة</w:t>
      </w:r>
      <w:r w:rsidRPr="00845A63">
        <w:rPr>
          <w:rtl/>
        </w:rPr>
        <w:t xml:space="preserve"> </w:t>
      </w:r>
      <w:r w:rsidRPr="00845A63">
        <w:rPr>
          <w:rFonts w:hint="cs"/>
          <w:rtl/>
        </w:rPr>
        <w:t>للتربية</w:t>
      </w:r>
      <w:r w:rsidRPr="00845A63">
        <w:rPr>
          <w:rtl/>
        </w:rPr>
        <w:t xml:space="preserve"> </w:t>
      </w:r>
      <w:r w:rsidRPr="00845A63">
        <w:rPr>
          <w:rFonts w:hint="cs"/>
          <w:rtl/>
        </w:rPr>
        <w:t>والعلم</w:t>
      </w:r>
      <w:r w:rsidRPr="00845A63">
        <w:rPr>
          <w:rtl/>
        </w:rPr>
        <w:t xml:space="preserve"> </w:t>
      </w:r>
      <w:r w:rsidRPr="00845A63">
        <w:rPr>
          <w:rFonts w:hint="cs"/>
          <w:rtl/>
        </w:rPr>
        <w:t>والثقافة</w:t>
      </w:r>
      <w:r w:rsidRPr="00845A63">
        <w:rPr>
          <w:rtl/>
        </w:rPr>
        <w:t xml:space="preserve"> (</w:t>
      </w:r>
      <w:r w:rsidRPr="00845A63">
        <w:rPr>
          <w:rFonts w:hint="cs"/>
          <w:rtl/>
        </w:rPr>
        <w:t>اليونسكو</w:t>
      </w:r>
      <w:r w:rsidRPr="00845A63">
        <w:rPr>
          <w:rtl/>
        </w:rPr>
        <w:t xml:space="preserve">) </w:t>
      </w:r>
      <w:r w:rsidRPr="00845A63">
        <w:rPr>
          <w:rFonts w:hint="cs"/>
          <w:rtl/>
        </w:rPr>
        <w:t>بشأن</w:t>
      </w:r>
      <w:r w:rsidRPr="00845A63">
        <w:rPr>
          <w:rtl/>
        </w:rPr>
        <w:t xml:space="preserve"> </w:t>
      </w:r>
      <w:r w:rsidRPr="00845A63">
        <w:rPr>
          <w:rFonts w:hint="cs"/>
          <w:rtl/>
        </w:rPr>
        <w:t>الشبكات</w:t>
      </w:r>
      <w:r w:rsidRPr="00845A63">
        <w:rPr>
          <w:rtl/>
        </w:rPr>
        <w:t xml:space="preserve"> </w:t>
      </w:r>
      <w:r w:rsidRPr="00845A63">
        <w:rPr>
          <w:rFonts w:hint="cs"/>
          <w:rtl/>
        </w:rPr>
        <w:t>عريضة</w:t>
      </w:r>
      <w:r w:rsidRPr="00845A63">
        <w:rPr>
          <w:rtl/>
        </w:rPr>
        <w:t xml:space="preserve"> </w:t>
      </w:r>
      <w:r w:rsidRPr="00845A63">
        <w:rPr>
          <w:rFonts w:hint="cs"/>
          <w:rtl/>
        </w:rPr>
        <w:t>النطاق</w:t>
      </w:r>
      <w:r w:rsidRPr="00845A63">
        <w:rPr>
          <w:rtl/>
        </w:rPr>
        <w:t xml:space="preserve"> </w:t>
      </w:r>
      <w:r w:rsidRPr="00845A63">
        <w:rPr>
          <w:rFonts w:hint="cs"/>
          <w:rtl/>
        </w:rPr>
        <w:t>في</w:t>
      </w:r>
      <w:r w:rsidRPr="00845A63">
        <w:rPr>
          <w:rFonts w:hint="eastAsia"/>
          <w:rtl/>
        </w:rPr>
        <w:t> </w:t>
      </w:r>
      <w:r w:rsidRPr="00845A63">
        <w:rPr>
          <w:rFonts w:hint="cs"/>
          <w:rtl/>
        </w:rPr>
        <w:t>إطار</w:t>
      </w:r>
      <w:r w:rsidRPr="00845A63">
        <w:rPr>
          <w:rtl/>
        </w:rPr>
        <w:t xml:space="preserve"> </w:t>
      </w:r>
      <w:r w:rsidRPr="00845A63">
        <w:rPr>
          <w:rFonts w:hint="cs"/>
          <w:rtl/>
        </w:rPr>
        <w:t>لجنة</w:t>
      </w:r>
      <w:r w:rsidRPr="00845A63">
        <w:rPr>
          <w:rtl/>
        </w:rPr>
        <w:t xml:space="preserve"> </w:t>
      </w:r>
      <w:r w:rsidRPr="00845A63">
        <w:rPr>
          <w:rFonts w:hint="cs"/>
          <w:rtl/>
        </w:rPr>
        <w:t>الأمم</w:t>
      </w:r>
      <w:r w:rsidRPr="00845A63">
        <w:rPr>
          <w:rtl/>
        </w:rPr>
        <w:t xml:space="preserve"> </w:t>
      </w:r>
      <w:r w:rsidRPr="00845A63">
        <w:rPr>
          <w:rFonts w:hint="cs"/>
          <w:rtl/>
        </w:rPr>
        <w:t>المتحدة</w:t>
      </w:r>
      <w:r w:rsidRPr="00845A63">
        <w:rPr>
          <w:rtl/>
        </w:rPr>
        <w:t xml:space="preserve"> </w:t>
      </w:r>
      <w:r w:rsidRPr="00845A63">
        <w:rPr>
          <w:rFonts w:hint="cs"/>
          <w:rtl/>
        </w:rPr>
        <w:t>المعنية</w:t>
      </w:r>
      <w:r w:rsidRPr="00845A63">
        <w:rPr>
          <w:rtl/>
        </w:rPr>
        <w:t xml:space="preserve"> </w:t>
      </w:r>
      <w:r w:rsidRPr="00845A63">
        <w:rPr>
          <w:rFonts w:hint="cs"/>
          <w:rtl/>
        </w:rPr>
        <w:t>بالنطاق</w:t>
      </w:r>
      <w:r w:rsidRPr="00845A63">
        <w:rPr>
          <w:rtl/>
        </w:rPr>
        <w:t xml:space="preserve"> </w:t>
      </w:r>
      <w:r w:rsidRPr="00845A63">
        <w:rPr>
          <w:rFonts w:hint="cs"/>
          <w:rtl/>
        </w:rPr>
        <w:t>العريض</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التنمية</w:t>
      </w:r>
      <w:r w:rsidRPr="00845A63">
        <w:rPr>
          <w:rtl/>
        </w:rPr>
        <w:t xml:space="preserve"> </w:t>
      </w:r>
      <w:r w:rsidRPr="00845A63">
        <w:rPr>
          <w:rFonts w:hint="cs"/>
          <w:rtl/>
        </w:rPr>
        <w:t>الرقمية؛</w:t>
      </w:r>
    </w:p>
    <w:p w:rsidR="00A84B87" w:rsidRPr="00845A63" w:rsidRDefault="00A84B87" w:rsidP="00A84B87">
      <w:pPr>
        <w:rPr>
          <w:rtl/>
        </w:rPr>
      </w:pPr>
      <w:r w:rsidRPr="00845A63">
        <w:lastRenderedPageBreak/>
        <w:t>5</w:t>
      </w:r>
      <w:r w:rsidRPr="00845A63">
        <w:rPr>
          <w:rtl/>
        </w:rPr>
        <w:tab/>
        <w:t>أن يواصل دراسة مسألة التوصيلية الدولية للإنترنت كأمر عاجل، وفقاً لما تطالب به الفقرة</w:t>
      </w:r>
      <w:r w:rsidRPr="00845A63">
        <w:rPr>
          <w:rFonts w:hint="cs"/>
          <w:rtl/>
        </w:rPr>
        <w:t> </w:t>
      </w:r>
      <w:r w:rsidRPr="00845A63">
        <w:t>50</w:t>
      </w:r>
      <w:r w:rsidRPr="00845A63">
        <w:rPr>
          <w:rFonts w:hint="cs"/>
          <w:rtl/>
        </w:rPr>
        <w:t> </w:t>
      </w:r>
      <w:r w:rsidRPr="00845A63">
        <w:rPr>
          <w:rtl/>
        </w:rPr>
        <w:t>د)</w:t>
      </w:r>
      <w:r w:rsidRPr="00845A63">
        <w:rPr>
          <w:rFonts w:hint="cs"/>
          <w:rtl/>
        </w:rPr>
        <w:t> </w:t>
      </w:r>
      <w:r w:rsidRPr="00845A63">
        <w:rPr>
          <w:rtl/>
        </w:rPr>
        <w:t>من برنامج عمل تونس</w:t>
      </w:r>
      <w:r w:rsidRPr="00845A63">
        <w:rPr>
          <w:rFonts w:hint="cs"/>
          <w:rtl/>
        </w:rPr>
        <w:t> </w:t>
      </w:r>
      <w:r w:rsidRPr="00845A63">
        <w:rPr>
          <w:lang w:val="en-US"/>
        </w:rPr>
        <w:t>(2005)</w:t>
      </w:r>
      <w:r w:rsidRPr="00845A63">
        <w:rPr>
          <w:rFonts w:hint="cs"/>
          <w:rtl/>
        </w:rPr>
        <w:t xml:space="preserve"> </w:t>
      </w:r>
      <w:r w:rsidRPr="00845A63">
        <w:rPr>
          <w:rtl/>
        </w:rPr>
        <w:t>وأن يدعو قطاع التقييس في الات‍حاد</w:t>
      </w:r>
      <w:r w:rsidRPr="00845A63">
        <w:rPr>
          <w:rFonts w:hint="cs"/>
          <w:rtl/>
        </w:rPr>
        <w:t>،</w:t>
      </w:r>
      <w:r w:rsidRPr="00845A63">
        <w:rPr>
          <w:rtl/>
        </w:rPr>
        <w:t xml:space="preserve"> وعلى الأخص لجنة الدراسات</w:t>
      </w:r>
      <w:r w:rsidRPr="00845A63">
        <w:rPr>
          <w:rFonts w:hint="cs"/>
          <w:rtl/>
        </w:rPr>
        <w:t> </w:t>
      </w:r>
      <w:r w:rsidRPr="00845A63">
        <w:t>3</w:t>
      </w:r>
      <w:r w:rsidRPr="00845A63">
        <w:rPr>
          <w:rtl/>
        </w:rPr>
        <w:t xml:space="preserve"> المسؤولة عن التوصية </w:t>
      </w:r>
      <w:r w:rsidRPr="00845A63">
        <w:t>ITU</w:t>
      </w:r>
      <w:r w:rsidRPr="00845A63">
        <w:noBreakHyphen/>
        <w:t>T D.50</w:t>
      </w:r>
      <w:r w:rsidRPr="00845A63">
        <w:rPr>
          <w:rFonts w:hint="cs"/>
          <w:rtl/>
        </w:rPr>
        <w:t xml:space="preserve"> التي تتضمن مجموعة أولية من المبادئ التوجيهية المجمعة في الإضافة</w:t>
      </w:r>
      <w:r w:rsidRPr="00845A63">
        <w:rPr>
          <w:rFonts w:hint="eastAsia"/>
          <w:rtl/>
        </w:rPr>
        <w:t> </w:t>
      </w:r>
      <w:r w:rsidRPr="00845A63">
        <w:rPr>
          <w:lang w:val="en-US"/>
        </w:rPr>
        <w:t>2</w:t>
      </w:r>
      <w:r w:rsidRPr="00845A63">
        <w:rPr>
          <w:rFonts w:hint="cs"/>
          <w:rtl/>
          <w:lang w:val="en-US"/>
        </w:rPr>
        <w:t xml:space="preserve"> للتوصية </w:t>
      </w:r>
      <w:r w:rsidRPr="00845A63">
        <w:rPr>
          <w:lang w:val="en-US"/>
        </w:rPr>
        <w:t>ITU</w:t>
      </w:r>
      <w:r w:rsidRPr="00845A63">
        <w:rPr>
          <w:lang w:val="en-US"/>
        </w:rPr>
        <w:noBreakHyphen/>
        <w:t>T D.50</w:t>
      </w:r>
      <w:r w:rsidRPr="00845A63">
        <w:rPr>
          <w:rFonts w:hint="cs"/>
          <w:rtl/>
          <w:lang w:val="en-US"/>
        </w:rPr>
        <w:t xml:space="preserve"> </w:t>
      </w:r>
      <w:r w:rsidRPr="00845A63">
        <w:rPr>
          <w:lang w:val="en-US"/>
        </w:rPr>
        <w:t>(2013/05)</w:t>
      </w:r>
      <w:r w:rsidRPr="00845A63">
        <w:rPr>
          <w:rFonts w:hint="cs"/>
          <w:rtl/>
        </w:rPr>
        <w:t>،</w:t>
      </w:r>
      <w:r w:rsidRPr="00845A63">
        <w:rPr>
          <w:rtl/>
        </w:rPr>
        <w:t xml:space="preserve"> إلى أن يستكمل بأسرع ما يمكن دراساته </w:t>
      </w:r>
      <w:r w:rsidRPr="00845A63">
        <w:rPr>
          <w:rFonts w:hint="cs"/>
          <w:rtl/>
        </w:rPr>
        <w:t>الجارية</w:t>
      </w:r>
      <w:r w:rsidRPr="00845A63">
        <w:rPr>
          <w:rtl/>
        </w:rPr>
        <w:t xml:space="preserve"> منذ الجمعية العالمية لتقييس الاتصالات </w:t>
      </w:r>
      <w:r w:rsidRPr="00845A63">
        <w:rPr>
          <w:rFonts w:hint="cs"/>
          <w:rtl/>
        </w:rPr>
        <w:t>لعام </w:t>
      </w:r>
      <w:r w:rsidRPr="00845A63">
        <w:t>2000</w:t>
      </w:r>
      <w:r w:rsidRPr="00845A63">
        <w:rPr>
          <w:rFonts w:hint="cs"/>
          <w:rtl/>
        </w:rPr>
        <w:t>؛</w:t>
      </w:r>
    </w:p>
    <w:p w:rsidR="00A84B87" w:rsidRPr="00845A63" w:rsidRDefault="00A84B87" w:rsidP="001230DD">
      <w:pPr>
        <w:rPr>
          <w:lang w:val="en-US"/>
        </w:rPr>
      </w:pPr>
      <w:r w:rsidRPr="00845A63">
        <w:rPr>
          <w:lang w:val="en-US"/>
        </w:rPr>
        <w:t>6</w:t>
      </w:r>
      <w:r w:rsidRPr="00845A63">
        <w:rPr>
          <w:rtl/>
          <w:lang w:val="en-US"/>
        </w:rPr>
        <w:tab/>
      </w:r>
      <w:r w:rsidRPr="00845A63">
        <w:rPr>
          <w:rFonts w:hint="cs"/>
          <w:color w:val="000000"/>
          <w:rtl/>
        </w:rPr>
        <w:t>مراعاة</w:t>
      </w:r>
      <w:r w:rsidRPr="00845A63">
        <w:rPr>
          <w:color w:val="000000"/>
          <w:rtl/>
        </w:rPr>
        <w:t xml:space="preserve"> أحكام القرار </w:t>
      </w:r>
      <w:r w:rsidRPr="00845A63">
        <w:rPr>
          <w:color w:val="000000"/>
          <w:lang w:val="en-US"/>
        </w:rPr>
        <w:t>23</w:t>
      </w:r>
      <w:r w:rsidRPr="00845A63">
        <w:rPr>
          <w:rFonts w:hint="cs"/>
          <w:color w:val="000000"/>
          <w:rtl/>
        </w:rPr>
        <w:t xml:space="preserve"> </w:t>
      </w:r>
      <w:r w:rsidRPr="00845A63">
        <w:rPr>
          <w:color w:val="000000"/>
          <w:rtl/>
        </w:rPr>
        <w:t>(ال‍مراجَع في </w:t>
      </w:r>
      <w:del w:id="1405" w:author="Aly, Abdullah" w:date="2018-10-16T08:55:00Z">
        <w:r w:rsidRPr="00845A63" w:rsidDel="00240B0F">
          <w:rPr>
            <w:color w:val="000000"/>
            <w:rtl/>
          </w:rPr>
          <w:delText>دبي،</w:delText>
        </w:r>
        <w:r w:rsidRPr="00845A63" w:rsidDel="00240B0F">
          <w:rPr>
            <w:rFonts w:hint="cs"/>
            <w:color w:val="000000"/>
            <w:rtl/>
          </w:rPr>
          <w:delText xml:space="preserve"> </w:delText>
        </w:r>
        <w:r w:rsidRPr="00845A63" w:rsidDel="00240B0F">
          <w:rPr>
            <w:color w:val="000000"/>
            <w:lang w:val="en-US"/>
          </w:rPr>
          <w:delText>2014</w:delText>
        </w:r>
      </w:del>
      <w:ins w:id="1406" w:author="Aly, Abdullah" w:date="2018-10-16T08:55:00Z">
        <w:r w:rsidRPr="00845A63">
          <w:rPr>
            <w:rFonts w:hint="cs"/>
            <w:rtl/>
            <w:lang w:bidi="ar-SA"/>
          </w:rPr>
          <w:t xml:space="preserve">بوينس آيرس، </w:t>
        </w:r>
        <w:r w:rsidRPr="00845A63">
          <w:rPr>
            <w:lang w:bidi="ar-SA"/>
          </w:rPr>
          <w:t>2017</w:t>
        </w:r>
      </w:ins>
      <w:r w:rsidRPr="00845A63">
        <w:rPr>
          <w:color w:val="000000"/>
          <w:rtl/>
        </w:rPr>
        <w:t xml:space="preserve">) </w:t>
      </w:r>
      <w:r w:rsidRPr="00845A63">
        <w:rPr>
          <w:rFonts w:hint="cs"/>
          <w:color w:val="000000"/>
          <w:rtl/>
        </w:rPr>
        <w:t>ل</w:t>
      </w:r>
      <w:r w:rsidRPr="00845A63">
        <w:rPr>
          <w:color w:val="000000"/>
          <w:rtl/>
        </w:rPr>
        <w:t>لمؤتمر العالمي لتنمية الاتصالات</w:t>
      </w:r>
      <w:r w:rsidR="001230DD" w:rsidRPr="00845A63">
        <w:rPr>
          <w:rFonts w:hint="cs"/>
          <w:color w:val="000000"/>
          <w:rtl/>
        </w:rPr>
        <w:t> </w:t>
      </w:r>
      <w:r w:rsidRPr="00845A63">
        <w:rPr>
          <w:color w:val="000000"/>
        </w:rPr>
        <w:t>(WTDC)</w:t>
      </w:r>
      <w:r w:rsidRPr="00845A63">
        <w:rPr>
          <w:color w:val="000000"/>
          <w:rtl/>
        </w:rPr>
        <w:t>، ولا سيما إجراء دراسات بشأن هيكل تكاليف التوصيل الدولي بالإنترنت في البلدان النامية مع التركيز على آثار وثأثيرات نموذج التوصيل (</w:t>
      </w:r>
      <w:r w:rsidRPr="00845A63">
        <w:rPr>
          <w:rFonts w:hint="cs"/>
          <w:color w:val="000000"/>
          <w:rtl/>
        </w:rPr>
        <w:t>حركة العبور</w:t>
      </w:r>
      <w:r w:rsidRPr="00845A63">
        <w:rPr>
          <w:color w:val="000000"/>
          <w:rtl/>
        </w:rPr>
        <w:t xml:space="preserve"> </w:t>
      </w:r>
      <w:r w:rsidRPr="00845A63">
        <w:rPr>
          <w:rFonts w:hint="cs"/>
          <w:color w:val="000000"/>
          <w:rtl/>
        </w:rPr>
        <w:t xml:space="preserve">والحركة المتبادلة بين </w:t>
      </w:r>
      <w:r w:rsidRPr="00845A63">
        <w:rPr>
          <w:color w:val="000000"/>
          <w:rtl/>
        </w:rPr>
        <w:t>النظراء)</w:t>
      </w:r>
      <w:r w:rsidRPr="00845A63">
        <w:rPr>
          <w:rFonts w:hint="cs"/>
          <w:rtl/>
          <w:lang w:val="en-US"/>
        </w:rPr>
        <w:t xml:space="preserve">، والتوصيلية الآمنة </w:t>
      </w:r>
      <w:r w:rsidRPr="00845A63">
        <w:rPr>
          <w:color w:val="000000"/>
          <w:rtl/>
        </w:rPr>
        <w:t xml:space="preserve">عبر الحدود </w:t>
      </w:r>
      <w:r w:rsidRPr="00845A63">
        <w:rPr>
          <w:rFonts w:hint="cs"/>
          <w:color w:val="000000"/>
          <w:rtl/>
        </w:rPr>
        <w:t xml:space="preserve">وتيسر </w:t>
      </w:r>
      <w:r w:rsidRPr="00845A63">
        <w:rPr>
          <w:color w:val="000000"/>
          <w:rtl/>
        </w:rPr>
        <w:t>البنية التحتية المادية للتوصيل ولاتصالات المسافات الطويلة وتكاليفها</w:t>
      </w:r>
      <w:r w:rsidRPr="00845A63">
        <w:rPr>
          <w:rFonts w:hint="cs"/>
          <w:rtl/>
          <w:lang w:val="en-US"/>
        </w:rPr>
        <w:t>،</w:t>
      </w:r>
    </w:p>
    <w:p w:rsidR="00A84B87" w:rsidRPr="00845A63" w:rsidRDefault="00A84B87" w:rsidP="00C85657">
      <w:pPr>
        <w:pStyle w:val="Call"/>
        <w:rPr>
          <w:rtl/>
        </w:rPr>
      </w:pPr>
      <w:r w:rsidRPr="00845A63">
        <w:rPr>
          <w:rtl/>
        </w:rPr>
        <w:t>يكلف الأمين العام</w:t>
      </w:r>
    </w:p>
    <w:p w:rsidR="00A84B87" w:rsidRPr="00845A63" w:rsidRDefault="00A84B87" w:rsidP="00A84B87">
      <w:pPr>
        <w:rPr>
          <w:spacing w:val="-4"/>
          <w:rtl/>
        </w:rPr>
      </w:pPr>
      <w:r w:rsidRPr="00845A63">
        <w:rPr>
          <w:spacing w:val="-4"/>
        </w:rPr>
        <w:t>1</w:t>
      </w:r>
      <w:r w:rsidRPr="00845A63">
        <w:rPr>
          <w:spacing w:val="-4"/>
          <w:rtl/>
        </w:rPr>
        <w:tab/>
      </w:r>
      <w:r w:rsidRPr="00845A63">
        <w:rPr>
          <w:rFonts w:hint="cs"/>
          <w:spacing w:val="-4"/>
          <w:rtl/>
        </w:rPr>
        <w:t>بإعداد</w:t>
      </w:r>
      <w:r w:rsidRPr="00845A63">
        <w:rPr>
          <w:spacing w:val="-4"/>
          <w:rtl/>
        </w:rPr>
        <w:t xml:space="preserve"> </w:t>
      </w:r>
      <w:r w:rsidRPr="00845A63">
        <w:rPr>
          <w:rFonts w:hint="cs"/>
          <w:spacing w:val="-4"/>
          <w:rtl/>
        </w:rPr>
        <w:t>تقرير</w:t>
      </w:r>
      <w:r w:rsidRPr="00845A63">
        <w:rPr>
          <w:spacing w:val="-4"/>
          <w:rtl/>
        </w:rPr>
        <w:t xml:space="preserve"> </w:t>
      </w:r>
      <w:r w:rsidRPr="00845A63">
        <w:rPr>
          <w:rFonts w:hint="cs"/>
          <w:spacing w:val="-4"/>
          <w:rtl/>
        </w:rPr>
        <w:t>سنوي</w:t>
      </w:r>
      <w:r w:rsidRPr="00845A63">
        <w:rPr>
          <w:spacing w:val="-4"/>
          <w:rtl/>
        </w:rPr>
        <w:t xml:space="preserve"> </w:t>
      </w:r>
      <w:r w:rsidRPr="00845A63">
        <w:rPr>
          <w:rFonts w:hint="cs"/>
          <w:spacing w:val="-4"/>
          <w:rtl/>
        </w:rPr>
        <w:t>يعرضه</w:t>
      </w:r>
      <w:r w:rsidRPr="00845A63">
        <w:rPr>
          <w:spacing w:val="-4"/>
          <w:rtl/>
        </w:rPr>
        <w:t xml:space="preserve"> </w:t>
      </w:r>
      <w:r w:rsidRPr="00845A63">
        <w:rPr>
          <w:rFonts w:hint="cs"/>
          <w:spacing w:val="-4"/>
          <w:rtl/>
        </w:rPr>
        <w:t>على</w:t>
      </w:r>
      <w:r w:rsidRPr="00845A63">
        <w:rPr>
          <w:spacing w:val="-4"/>
          <w:rtl/>
        </w:rPr>
        <w:t xml:space="preserve"> </w:t>
      </w:r>
      <w:r w:rsidRPr="00845A63">
        <w:rPr>
          <w:rFonts w:hint="cs"/>
          <w:spacing w:val="-4"/>
          <w:rtl/>
        </w:rPr>
        <w:t>م‍جلس</w:t>
      </w:r>
      <w:r w:rsidRPr="00845A63">
        <w:rPr>
          <w:spacing w:val="-4"/>
          <w:rtl/>
        </w:rPr>
        <w:t xml:space="preserve"> </w:t>
      </w:r>
      <w:r w:rsidRPr="00845A63">
        <w:rPr>
          <w:rFonts w:hint="cs"/>
          <w:spacing w:val="-4"/>
          <w:rtl/>
        </w:rPr>
        <w:t>الات‍حاد،</w:t>
      </w:r>
      <w:r w:rsidRPr="00845A63">
        <w:rPr>
          <w:spacing w:val="-4"/>
          <w:rtl/>
        </w:rPr>
        <w:t xml:space="preserve"> </w:t>
      </w:r>
      <w:r w:rsidRPr="00845A63">
        <w:rPr>
          <w:rFonts w:hint="cs"/>
          <w:spacing w:val="-4"/>
          <w:rtl/>
        </w:rPr>
        <w:t>متضمناً</w:t>
      </w:r>
      <w:r w:rsidRPr="00845A63">
        <w:rPr>
          <w:spacing w:val="-4"/>
          <w:rtl/>
        </w:rPr>
        <w:t xml:space="preserve"> </w:t>
      </w:r>
      <w:r w:rsidRPr="00845A63">
        <w:rPr>
          <w:rFonts w:hint="cs"/>
          <w:spacing w:val="-4"/>
          <w:rtl/>
        </w:rPr>
        <w:t>المدخلات</w:t>
      </w:r>
      <w:r w:rsidRPr="00845A63">
        <w:rPr>
          <w:spacing w:val="-4"/>
          <w:rtl/>
        </w:rPr>
        <w:t xml:space="preserve"> </w:t>
      </w:r>
      <w:r w:rsidRPr="00845A63">
        <w:rPr>
          <w:rFonts w:hint="cs"/>
          <w:spacing w:val="-4"/>
          <w:rtl/>
        </w:rPr>
        <w:t>الملائمة</w:t>
      </w:r>
      <w:r w:rsidRPr="00845A63">
        <w:rPr>
          <w:spacing w:val="-4"/>
          <w:rtl/>
        </w:rPr>
        <w:t xml:space="preserve"> </w:t>
      </w:r>
      <w:r w:rsidRPr="00845A63">
        <w:rPr>
          <w:rFonts w:hint="cs"/>
          <w:spacing w:val="-4"/>
          <w:rtl/>
        </w:rPr>
        <w:t>التي</w:t>
      </w:r>
      <w:r w:rsidRPr="00845A63">
        <w:rPr>
          <w:spacing w:val="-4"/>
          <w:rtl/>
        </w:rPr>
        <w:t xml:space="preserve"> </w:t>
      </w:r>
      <w:r w:rsidRPr="00845A63">
        <w:rPr>
          <w:rFonts w:hint="cs"/>
          <w:spacing w:val="-4"/>
          <w:rtl/>
        </w:rPr>
        <w:t>تقدمها</w:t>
      </w:r>
      <w:r w:rsidRPr="00845A63">
        <w:rPr>
          <w:spacing w:val="-4"/>
          <w:rtl/>
        </w:rPr>
        <w:t xml:space="preserve"> </w:t>
      </w:r>
      <w:r w:rsidRPr="00845A63">
        <w:rPr>
          <w:rFonts w:hint="cs"/>
          <w:spacing w:val="-4"/>
          <w:rtl/>
        </w:rPr>
        <w:t>الدول</w:t>
      </w:r>
      <w:r w:rsidRPr="00845A63">
        <w:rPr>
          <w:spacing w:val="-4"/>
          <w:rtl/>
        </w:rPr>
        <w:t xml:space="preserve"> </w:t>
      </w:r>
      <w:r w:rsidRPr="00845A63">
        <w:rPr>
          <w:rFonts w:hint="cs"/>
          <w:spacing w:val="-4"/>
          <w:rtl/>
        </w:rPr>
        <w:t>الأعضاء</w:t>
      </w:r>
      <w:r w:rsidRPr="00845A63">
        <w:rPr>
          <w:spacing w:val="-4"/>
          <w:rtl/>
        </w:rPr>
        <w:t xml:space="preserve"> </w:t>
      </w:r>
      <w:r w:rsidRPr="00845A63">
        <w:rPr>
          <w:rFonts w:hint="cs"/>
          <w:spacing w:val="-4"/>
          <w:rtl/>
        </w:rPr>
        <w:t>وأعضاء</w:t>
      </w:r>
      <w:r w:rsidRPr="00845A63">
        <w:rPr>
          <w:spacing w:val="-4"/>
          <w:rtl/>
        </w:rPr>
        <w:t xml:space="preserve"> </w:t>
      </w:r>
      <w:r w:rsidRPr="00845A63">
        <w:rPr>
          <w:rFonts w:hint="cs"/>
          <w:spacing w:val="-4"/>
          <w:rtl/>
        </w:rPr>
        <w:t>القطاعات</w:t>
      </w:r>
      <w:r w:rsidRPr="00845A63">
        <w:rPr>
          <w:spacing w:val="-4"/>
          <w:rtl/>
        </w:rPr>
        <w:t xml:space="preserve"> </w:t>
      </w:r>
      <w:r w:rsidRPr="00845A63">
        <w:rPr>
          <w:rFonts w:hint="cs"/>
          <w:spacing w:val="-4"/>
          <w:rtl/>
        </w:rPr>
        <w:t>والقطاعات</w:t>
      </w:r>
      <w:r w:rsidRPr="00845A63">
        <w:rPr>
          <w:spacing w:val="-4"/>
          <w:rtl/>
        </w:rPr>
        <w:t xml:space="preserve"> </w:t>
      </w:r>
      <w:r w:rsidRPr="00845A63">
        <w:rPr>
          <w:rFonts w:hint="cs"/>
          <w:spacing w:val="-4"/>
          <w:rtl/>
        </w:rPr>
        <w:t>الثلاثة</w:t>
      </w:r>
      <w:r w:rsidRPr="00845A63">
        <w:rPr>
          <w:spacing w:val="-4"/>
          <w:rtl/>
        </w:rPr>
        <w:t xml:space="preserve"> </w:t>
      </w:r>
      <w:r w:rsidRPr="00845A63">
        <w:rPr>
          <w:rFonts w:hint="cs"/>
          <w:spacing w:val="-4"/>
          <w:rtl/>
        </w:rPr>
        <w:t>والأمانة</w:t>
      </w:r>
      <w:r w:rsidRPr="00845A63">
        <w:rPr>
          <w:spacing w:val="-4"/>
          <w:rtl/>
        </w:rPr>
        <w:t xml:space="preserve"> </w:t>
      </w:r>
      <w:r w:rsidRPr="00845A63">
        <w:rPr>
          <w:rFonts w:hint="cs"/>
          <w:spacing w:val="-4"/>
          <w:rtl/>
        </w:rPr>
        <w:t>العامة،</w:t>
      </w:r>
      <w:r w:rsidRPr="00845A63">
        <w:rPr>
          <w:spacing w:val="-4"/>
          <w:rtl/>
        </w:rPr>
        <w:t xml:space="preserve"> </w:t>
      </w:r>
      <w:r w:rsidRPr="00845A63">
        <w:rPr>
          <w:rFonts w:hint="cs"/>
          <w:spacing w:val="-4"/>
          <w:rtl/>
        </w:rPr>
        <w:t>يلخص</w:t>
      </w:r>
      <w:r w:rsidRPr="00845A63">
        <w:rPr>
          <w:spacing w:val="-4"/>
          <w:rtl/>
        </w:rPr>
        <w:t xml:space="preserve"> </w:t>
      </w:r>
      <w:r w:rsidRPr="00845A63">
        <w:rPr>
          <w:rFonts w:hint="cs"/>
          <w:spacing w:val="-4"/>
          <w:rtl/>
        </w:rPr>
        <w:t>فيه</w:t>
      </w:r>
      <w:r w:rsidRPr="00845A63">
        <w:rPr>
          <w:spacing w:val="-4"/>
          <w:rtl/>
        </w:rPr>
        <w:t xml:space="preserve"> </w:t>
      </w:r>
      <w:r w:rsidRPr="00845A63">
        <w:rPr>
          <w:rFonts w:hint="cs"/>
          <w:spacing w:val="-4"/>
          <w:rtl/>
        </w:rPr>
        <w:t>تلخيصاً</w:t>
      </w:r>
      <w:r w:rsidRPr="00845A63">
        <w:rPr>
          <w:spacing w:val="-4"/>
          <w:rtl/>
        </w:rPr>
        <w:t xml:space="preserve"> </w:t>
      </w:r>
      <w:r w:rsidRPr="00845A63">
        <w:rPr>
          <w:rFonts w:hint="cs"/>
          <w:spacing w:val="-4"/>
          <w:rtl/>
        </w:rPr>
        <w:t>شاملاً</w:t>
      </w:r>
      <w:r w:rsidRPr="00845A63">
        <w:rPr>
          <w:spacing w:val="-4"/>
          <w:rtl/>
        </w:rPr>
        <w:t xml:space="preserve"> </w:t>
      </w:r>
      <w:r w:rsidRPr="00845A63">
        <w:rPr>
          <w:rFonts w:hint="cs"/>
          <w:spacing w:val="-4"/>
          <w:rtl/>
        </w:rPr>
        <w:t>الأنشطة</w:t>
      </w:r>
      <w:r w:rsidRPr="00845A63">
        <w:rPr>
          <w:spacing w:val="-4"/>
          <w:rtl/>
        </w:rPr>
        <w:t xml:space="preserve"> </w:t>
      </w:r>
      <w:r w:rsidRPr="00845A63">
        <w:rPr>
          <w:rFonts w:hint="cs"/>
          <w:spacing w:val="-4"/>
          <w:rtl/>
        </w:rPr>
        <w:t>التي</w:t>
      </w:r>
      <w:r w:rsidRPr="00845A63">
        <w:rPr>
          <w:spacing w:val="-4"/>
          <w:rtl/>
        </w:rPr>
        <w:t xml:space="preserve"> </w:t>
      </w:r>
      <w:r w:rsidRPr="00845A63">
        <w:rPr>
          <w:rFonts w:hint="cs"/>
          <w:spacing w:val="-4"/>
          <w:rtl/>
        </w:rPr>
        <w:t>يقوم</w:t>
      </w:r>
      <w:r w:rsidRPr="00845A63">
        <w:rPr>
          <w:spacing w:val="-4"/>
          <w:rtl/>
        </w:rPr>
        <w:t xml:space="preserve"> </w:t>
      </w:r>
      <w:r w:rsidRPr="00845A63">
        <w:rPr>
          <w:rFonts w:hint="cs"/>
          <w:spacing w:val="-4"/>
          <w:rtl/>
        </w:rPr>
        <w:t>بها</w:t>
      </w:r>
      <w:r w:rsidRPr="00845A63">
        <w:rPr>
          <w:spacing w:val="-4"/>
          <w:rtl/>
        </w:rPr>
        <w:t xml:space="preserve"> </w:t>
      </w:r>
      <w:r w:rsidRPr="00845A63">
        <w:rPr>
          <w:rFonts w:hint="cs"/>
          <w:spacing w:val="-4"/>
          <w:rtl/>
        </w:rPr>
        <w:t>الات‍حاد</w:t>
      </w:r>
      <w:r w:rsidRPr="00845A63">
        <w:rPr>
          <w:spacing w:val="-4"/>
          <w:rtl/>
        </w:rPr>
        <w:t xml:space="preserve"> </w:t>
      </w:r>
      <w:r w:rsidRPr="00845A63">
        <w:rPr>
          <w:rFonts w:hint="cs"/>
          <w:spacing w:val="-4"/>
          <w:rtl/>
        </w:rPr>
        <w:t>بالفعل</w:t>
      </w:r>
      <w:r w:rsidRPr="00845A63">
        <w:rPr>
          <w:spacing w:val="-4"/>
          <w:rtl/>
        </w:rPr>
        <w:t xml:space="preserve"> </w:t>
      </w:r>
      <w:r w:rsidRPr="00845A63">
        <w:rPr>
          <w:rFonts w:hint="cs"/>
          <w:spacing w:val="-4"/>
          <w:rtl/>
        </w:rPr>
        <w:t>فيما</w:t>
      </w:r>
      <w:r w:rsidRPr="00845A63">
        <w:rPr>
          <w:rFonts w:hint="eastAsia"/>
          <w:spacing w:val="-4"/>
          <w:rtl/>
        </w:rPr>
        <w:t> </w:t>
      </w:r>
      <w:r w:rsidRPr="00845A63">
        <w:rPr>
          <w:rFonts w:hint="cs"/>
          <w:spacing w:val="-4"/>
          <w:rtl/>
        </w:rPr>
        <w:t>يتعلق</w:t>
      </w:r>
      <w:r w:rsidRPr="00845A63">
        <w:rPr>
          <w:spacing w:val="-4"/>
          <w:rtl/>
        </w:rPr>
        <w:t xml:space="preserve"> </w:t>
      </w:r>
      <w:r w:rsidRPr="00845A63">
        <w:rPr>
          <w:rFonts w:hint="cs"/>
          <w:spacing w:val="-4"/>
          <w:rtl/>
        </w:rPr>
        <w:t>بالشبكات</w:t>
      </w:r>
      <w:r w:rsidRPr="00845A63">
        <w:rPr>
          <w:spacing w:val="-4"/>
          <w:rtl/>
        </w:rPr>
        <w:t xml:space="preserve"> </w:t>
      </w:r>
      <w:ins w:id="1407" w:author="Madrane, Badiáa" w:date="2018-10-22T10:05:00Z">
        <w:r w:rsidRPr="00845A63">
          <w:rPr>
            <w:rFonts w:hint="cs"/>
            <w:spacing w:val="-4"/>
            <w:rtl/>
          </w:rPr>
          <w:t xml:space="preserve">والخدمات </w:t>
        </w:r>
      </w:ins>
      <w:r w:rsidRPr="00845A63">
        <w:rPr>
          <w:rFonts w:hint="cs"/>
          <w:spacing w:val="-4"/>
          <w:rtl/>
        </w:rPr>
        <w:t>القائمة</w:t>
      </w:r>
      <w:r w:rsidRPr="00845A63">
        <w:rPr>
          <w:spacing w:val="-4"/>
          <w:rtl/>
        </w:rPr>
        <w:t xml:space="preserve"> </w:t>
      </w:r>
      <w:r w:rsidRPr="00845A63">
        <w:rPr>
          <w:rFonts w:hint="cs"/>
          <w:spacing w:val="-4"/>
          <w:rtl/>
        </w:rPr>
        <w:t>على</w:t>
      </w:r>
      <w:r w:rsidRPr="00845A63">
        <w:rPr>
          <w:spacing w:val="-4"/>
          <w:rtl/>
        </w:rPr>
        <w:t xml:space="preserve"> </w:t>
      </w:r>
      <w:r w:rsidRPr="00845A63">
        <w:rPr>
          <w:rFonts w:hint="cs"/>
          <w:spacing w:val="-4"/>
          <w:rtl/>
        </w:rPr>
        <w:t>بروتوكول</w:t>
      </w:r>
      <w:r w:rsidRPr="00845A63">
        <w:rPr>
          <w:spacing w:val="-4"/>
          <w:rtl/>
        </w:rPr>
        <w:t xml:space="preserve"> </w:t>
      </w:r>
      <w:r w:rsidRPr="00845A63">
        <w:rPr>
          <w:rFonts w:hint="cs"/>
          <w:spacing w:val="-4"/>
          <w:rtl/>
        </w:rPr>
        <w:t>الإنترنت</w:t>
      </w:r>
      <w:r w:rsidRPr="00845A63">
        <w:rPr>
          <w:spacing w:val="-4"/>
          <w:rtl/>
        </w:rPr>
        <w:t xml:space="preserve"> </w:t>
      </w:r>
      <w:r w:rsidRPr="00845A63">
        <w:rPr>
          <w:rFonts w:hint="cs"/>
          <w:spacing w:val="-4"/>
          <w:rtl/>
        </w:rPr>
        <w:t>وأي</w:t>
      </w:r>
      <w:r w:rsidRPr="00845A63">
        <w:rPr>
          <w:spacing w:val="-4"/>
          <w:rtl/>
        </w:rPr>
        <w:t xml:space="preserve"> </w:t>
      </w:r>
      <w:r w:rsidRPr="00845A63">
        <w:rPr>
          <w:rFonts w:hint="cs"/>
          <w:spacing w:val="-4"/>
          <w:rtl/>
        </w:rPr>
        <w:t>تغييرات</w:t>
      </w:r>
      <w:r w:rsidRPr="00845A63">
        <w:rPr>
          <w:spacing w:val="-4"/>
          <w:rtl/>
        </w:rPr>
        <w:t xml:space="preserve"> </w:t>
      </w:r>
      <w:r w:rsidRPr="00845A63">
        <w:rPr>
          <w:rFonts w:hint="cs"/>
          <w:spacing w:val="-4"/>
          <w:rtl/>
        </w:rPr>
        <w:t>لاحقة</w:t>
      </w:r>
      <w:r w:rsidRPr="00845A63">
        <w:rPr>
          <w:spacing w:val="-4"/>
          <w:rtl/>
        </w:rPr>
        <w:t xml:space="preserve"> </w:t>
      </w:r>
      <w:r w:rsidRPr="00845A63">
        <w:rPr>
          <w:rFonts w:hint="cs"/>
          <w:spacing w:val="-4"/>
          <w:rtl/>
        </w:rPr>
        <w:t>فيها،</w:t>
      </w:r>
      <w:r w:rsidRPr="00845A63">
        <w:rPr>
          <w:spacing w:val="-4"/>
          <w:rtl/>
        </w:rPr>
        <w:t xml:space="preserve"> </w:t>
      </w:r>
      <w:r w:rsidRPr="00845A63">
        <w:rPr>
          <w:rFonts w:hint="cs"/>
          <w:spacing w:val="-4"/>
          <w:rtl/>
        </w:rPr>
        <w:t>بما</w:t>
      </w:r>
      <w:r w:rsidRPr="00845A63">
        <w:rPr>
          <w:spacing w:val="-4"/>
          <w:rtl/>
        </w:rPr>
        <w:t xml:space="preserve"> </w:t>
      </w:r>
      <w:r w:rsidRPr="00845A63">
        <w:rPr>
          <w:rFonts w:hint="cs"/>
          <w:spacing w:val="-4"/>
          <w:rtl/>
        </w:rPr>
        <w:t>في</w:t>
      </w:r>
      <w:r w:rsidRPr="00845A63">
        <w:rPr>
          <w:rFonts w:hint="eastAsia"/>
          <w:spacing w:val="-4"/>
          <w:rtl/>
        </w:rPr>
        <w:t> </w:t>
      </w:r>
      <w:r w:rsidRPr="00845A63">
        <w:rPr>
          <w:rFonts w:hint="cs"/>
          <w:spacing w:val="-4"/>
          <w:rtl/>
        </w:rPr>
        <w:t>ذلك</w:t>
      </w:r>
      <w:r w:rsidRPr="00845A63">
        <w:rPr>
          <w:spacing w:val="-4"/>
          <w:rtl/>
        </w:rPr>
        <w:t xml:space="preserve"> </w:t>
      </w:r>
      <w:r w:rsidRPr="00845A63">
        <w:rPr>
          <w:rFonts w:hint="cs"/>
          <w:spacing w:val="-4"/>
          <w:rtl/>
        </w:rPr>
        <w:t>شبكات</w:t>
      </w:r>
      <w:r w:rsidRPr="00845A63">
        <w:rPr>
          <w:spacing w:val="-4"/>
          <w:rtl/>
        </w:rPr>
        <w:t xml:space="preserve"> </w:t>
      </w:r>
      <w:r w:rsidRPr="00845A63">
        <w:rPr>
          <w:rFonts w:hint="cs"/>
          <w:spacing w:val="-4"/>
          <w:rtl/>
        </w:rPr>
        <w:t>الجيل</w:t>
      </w:r>
      <w:r w:rsidRPr="00845A63">
        <w:rPr>
          <w:spacing w:val="-4"/>
          <w:rtl/>
        </w:rPr>
        <w:t xml:space="preserve"> </w:t>
      </w:r>
      <w:r w:rsidRPr="00845A63">
        <w:rPr>
          <w:rFonts w:hint="cs"/>
          <w:spacing w:val="-4"/>
          <w:rtl/>
        </w:rPr>
        <w:t>التالي</w:t>
      </w:r>
      <w:r w:rsidRPr="00845A63">
        <w:rPr>
          <w:spacing w:val="-4"/>
          <w:rtl/>
        </w:rPr>
        <w:t xml:space="preserve"> </w:t>
      </w:r>
      <w:r w:rsidRPr="00845A63">
        <w:rPr>
          <w:rFonts w:hint="cs"/>
          <w:spacing w:val="-4"/>
          <w:rtl/>
        </w:rPr>
        <w:t>والشبكات</w:t>
      </w:r>
      <w:r w:rsidRPr="00845A63">
        <w:rPr>
          <w:spacing w:val="-4"/>
          <w:rtl/>
        </w:rPr>
        <w:t xml:space="preserve"> </w:t>
      </w:r>
      <w:r w:rsidRPr="00845A63">
        <w:rPr>
          <w:rFonts w:hint="cs"/>
          <w:spacing w:val="-4"/>
          <w:rtl/>
        </w:rPr>
        <w:t>المستقبلية،</w:t>
      </w:r>
      <w:r w:rsidRPr="00845A63">
        <w:rPr>
          <w:spacing w:val="-4"/>
          <w:rtl/>
        </w:rPr>
        <w:t xml:space="preserve"> </w:t>
      </w:r>
      <w:r w:rsidRPr="00845A63">
        <w:rPr>
          <w:rFonts w:hint="cs"/>
          <w:spacing w:val="-4"/>
          <w:rtl/>
        </w:rPr>
        <w:t>وكذلك</w:t>
      </w:r>
      <w:r w:rsidRPr="00845A63">
        <w:rPr>
          <w:spacing w:val="-4"/>
          <w:rtl/>
        </w:rPr>
        <w:t xml:space="preserve"> </w:t>
      </w:r>
      <w:r w:rsidRPr="00845A63">
        <w:rPr>
          <w:rFonts w:hint="cs"/>
          <w:spacing w:val="-4"/>
          <w:rtl/>
        </w:rPr>
        <w:t>أدوار</w:t>
      </w:r>
      <w:r w:rsidRPr="00845A63">
        <w:rPr>
          <w:spacing w:val="-4"/>
          <w:rtl/>
        </w:rPr>
        <w:t xml:space="preserve"> </w:t>
      </w:r>
      <w:r w:rsidRPr="00845A63">
        <w:rPr>
          <w:rFonts w:hint="cs"/>
          <w:spacing w:val="-4"/>
          <w:rtl/>
        </w:rPr>
        <w:t>المنظمات</w:t>
      </w:r>
      <w:r w:rsidRPr="00845A63">
        <w:rPr>
          <w:spacing w:val="-4"/>
          <w:rtl/>
        </w:rPr>
        <w:t xml:space="preserve"> </w:t>
      </w:r>
      <w:r w:rsidRPr="00845A63">
        <w:rPr>
          <w:rFonts w:hint="cs"/>
          <w:spacing w:val="-4"/>
          <w:rtl/>
        </w:rPr>
        <w:t>الدولية</w:t>
      </w:r>
      <w:r w:rsidRPr="00845A63">
        <w:rPr>
          <w:spacing w:val="-4"/>
          <w:rtl/>
        </w:rPr>
        <w:t xml:space="preserve"> </w:t>
      </w:r>
      <w:r w:rsidRPr="00845A63">
        <w:rPr>
          <w:rFonts w:hint="cs"/>
          <w:spacing w:val="-4"/>
          <w:rtl/>
        </w:rPr>
        <w:t>المعنية</w:t>
      </w:r>
      <w:r w:rsidRPr="00845A63">
        <w:rPr>
          <w:spacing w:val="-4"/>
          <w:rtl/>
        </w:rPr>
        <w:t xml:space="preserve"> </w:t>
      </w:r>
      <w:r w:rsidRPr="00845A63">
        <w:rPr>
          <w:rFonts w:hint="cs"/>
          <w:spacing w:val="-4"/>
          <w:rtl/>
        </w:rPr>
        <w:t>الأخرى</w:t>
      </w:r>
      <w:r w:rsidRPr="00845A63">
        <w:rPr>
          <w:spacing w:val="-4"/>
          <w:rtl/>
        </w:rPr>
        <w:t xml:space="preserve"> </w:t>
      </w:r>
      <w:r w:rsidRPr="00845A63">
        <w:rPr>
          <w:rFonts w:hint="cs"/>
          <w:spacing w:val="-4"/>
          <w:rtl/>
        </w:rPr>
        <w:t>والأنشطة</w:t>
      </w:r>
      <w:r w:rsidRPr="00845A63">
        <w:rPr>
          <w:spacing w:val="-4"/>
          <w:rtl/>
        </w:rPr>
        <w:t xml:space="preserve"> </w:t>
      </w:r>
      <w:r w:rsidRPr="00845A63">
        <w:rPr>
          <w:rFonts w:hint="cs"/>
          <w:spacing w:val="-4"/>
          <w:rtl/>
        </w:rPr>
        <w:t>التي</w:t>
      </w:r>
      <w:r w:rsidRPr="00845A63">
        <w:rPr>
          <w:spacing w:val="-4"/>
          <w:rtl/>
        </w:rPr>
        <w:t xml:space="preserve"> </w:t>
      </w:r>
      <w:r w:rsidRPr="00845A63">
        <w:rPr>
          <w:rFonts w:hint="cs"/>
          <w:spacing w:val="-4"/>
          <w:rtl/>
        </w:rPr>
        <w:t>تؤديها،</w:t>
      </w:r>
      <w:r w:rsidRPr="00845A63">
        <w:rPr>
          <w:spacing w:val="-4"/>
          <w:rtl/>
        </w:rPr>
        <w:t xml:space="preserve"> </w:t>
      </w:r>
      <w:r w:rsidRPr="00845A63">
        <w:rPr>
          <w:rFonts w:hint="cs"/>
          <w:spacing w:val="-4"/>
          <w:rtl/>
        </w:rPr>
        <w:t>ويصف</w:t>
      </w:r>
      <w:r w:rsidRPr="00845A63">
        <w:rPr>
          <w:spacing w:val="-4"/>
          <w:rtl/>
        </w:rPr>
        <w:t xml:space="preserve"> </w:t>
      </w:r>
      <w:r w:rsidRPr="00845A63">
        <w:rPr>
          <w:rFonts w:hint="cs"/>
          <w:spacing w:val="-4"/>
          <w:rtl/>
        </w:rPr>
        <w:t>مشاركتها</w:t>
      </w:r>
      <w:r w:rsidRPr="00845A63">
        <w:rPr>
          <w:spacing w:val="-4"/>
          <w:rtl/>
        </w:rPr>
        <w:t xml:space="preserve"> </w:t>
      </w:r>
      <w:r w:rsidRPr="00845A63">
        <w:rPr>
          <w:rFonts w:hint="cs"/>
          <w:spacing w:val="-4"/>
          <w:rtl/>
        </w:rPr>
        <w:t>في</w:t>
      </w:r>
      <w:r w:rsidRPr="00845A63">
        <w:rPr>
          <w:rFonts w:hint="eastAsia"/>
          <w:spacing w:val="-4"/>
          <w:rtl/>
        </w:rPr>
        <w:t> </w:t>
      </w:r>
      <w:r w:rsidRPr="00845A63">
        <w:rPr>
          <w:rFonts w:hint="cs"/>
          <w:spacing w:val="-4"/>
          <w:rtl/>
        </w:rPr>
        <w:t>مسائل</w:t>
      </w:r>
      <w:r w:rsidRPr="00845A63">
        <w:rPr>
          <w:spacing w:val="-4"/>
          <w:rtl/>
        </w:rPr>
        <w:t xml:space="preserve"> </w:t>
      </w:r>
      <w:r w:rsidRPr="00845A63">
        <w:rPr>
          <w:rFonts w:hint="cs"/>
          <w:spacing w:val="-4"/>
          <w:rtl/>
        </w:rPr>
        <w:t>الشبكات</w:t>
      </w:r>
      <w:ins w:id="1408" w:author="Madrane, Badiáa" w:date="2018-10-22T10:06:00Z">
        <w:r w:rsidRPr="00845A63">
          <w:rPr>
            <w:rFonts w:hint="cs"/>
            <w:spacing w:val="-4"/>
            <w:rtl/>
          </w:rPr>
          <w:t xml:space="preserve"> والخدمات</w:t>
        </w:r>
      </w:ins>
      <w:r w:rsidRPr="00845A63">
        <w:rPr>
          <w:spacing w:val="-4"/>
          <w:rtl/>
        </w:rPr>
        <w:t xml:space="preserve"> </w:t>
      </w:r>
      <w:r w:rsidRPr="00845A63">
        <w:rPr>
          <w:rFonts w:hint="cs"/>
          <w:spacing w:val="-4"/>
          <w:rtl/>
        </w:rPr>
        <w:t>القائمة</w:t>
      </w:r>
      <w:r w:rsidRPr="00845A63">
        <w:rPr>
          <w:spacing w:val="-4"/>
          <w:rtl/>
        </w:rPr>
        <w:t xml:space="preserve"> </w:t>
      </w:r>
      <w:r w:rsidRPr="00845A63">
        <w:rPr>
          <w:rFonts w:hint="cs"/>
          <w:spacing w:val="-4"/>
          <w:rtl/>
        </w:rPr>
        <w:t>على</w:t>
      </w:r>
      <w:r w:rsidRPr="00845A63">
        <w:rPr>
          <w:spacing w:val="-4"/>
          <w:rtl/>
        </w:rPr>
        <w:t xml:space="preserve"> </w:t>
      </w:r>
      <w:r w:rsidRPr="00845A63">
        <w:rPr>
          <w:rFonts w:hint="cs"/>
          <w:spacing w:val="-4"/>
          <w:rtl/>
        </w:rPr>
        <w:t>بروتوكول</w:t>
      </w:r>
      <w:r w:rsidRPr="00845A63">
        <w:rPr>
          <w:spacing w:val="-4"/>
          <w:rtl/>
        </w:rPr>
        <w:t xml:space="preserve"> </w:t>
      </w:r>
      <w:r w:rsidRPr="00845A63">
        <w:rPr>
          <w:rFonts w:hint="cs"/>
          <w:spacing w:val="-4"/>
          <w:rtl/>
        </w:rPr>
        <w:t>الإنترنت،</w:t>
      </w:r>
      <w:r w:rsidRPr="00845A63">
        <w:rPr>
          <w:spacing w:val="-4"/>
          <w:rtl/>
        </w:rPr>
        <w:t xml:space="preserve"> </w:t>
      </w:r>
      <w:r w:rsidRPr="00845A63">
        <w:rPr>
          <w:rFonts w:hint="cs"/>
          <w:spacing w:val="-4"/>
          <w:rtl/>
        </w:rPr>
        <w:t>على</w:t>
      </w:r>
      <w:r w:rsidRPr="00845A63">
        <w:rPr>
          <w:spacing w:val="-4"/>
          <w:rtl/>
        </w:rPr>
        <w:t xml:space="preserve"> </w:t>
      </w:r>
      <w:r w:rsidRPr="00845A63">
        <w:rPr>
          <w:rFonts w:hint="cs"/>
          <w:spacing w:val="-4"/>
          <w:rtl/>
        </w:rPr>
        <w:t>أن</w:t>
      </w:r>
      <w:r w:rsidRPr="00845A63">
        <w:rPr>
          <w:spacing w:val="-4"/>
          <w:rtl/>
        </w:rPr>
        <w:t xml:space="preserve"> </w:t>
      </w:r>
      <w:r w:rsidRPr="00845A63">
        <w:rPr>
          <w:rFonts w:hint="cs"/>
          <w:spacing w:val="-4"/>
          <w:rtl/>
        </w:rPr>
        <w:t>يبين</w:t>
      </w:r>
      <w:r w:rsidRPr="00845A63">
        <w:rPr>
          <w:spacing w:val="-4"/>
          <w:rtl/>
        </w:rPr>
        <w:t xml:space="preserve"> </w:t>
      </w:r>
      <w:r w:rsidRPr="00845A63">
        <w:rPr>
          <w:rFonts w:hint="cs"/>
          <w:spacing w:val="-4"/>
          <w:rtl/>
        </w:rPr>
        <w:t>التقرير</w:t>
      </w:r>
      <w:r w:rsidRPr="00845A63">
        <w:rPr>
          <w:spacing w:val="-4"/>
          <w:rtl/>
        </w:rPr>
        <w:t xml:space="preserve"> </w:t>
      </w:r>
      <w:r w:rsidRPr="00845A63">
        <w:rPr>
          <w:rFonts w:hint="cs"/>
          <w:spacing w:val="-4"/>
          <w:rtl/>
        </w:rPr>
        <w:t>درجة</w:t>
      </w:r>
      <w:r w:rsidRPr="00845A63">
        <w:rPr>
          <w:spacing w:val="-4"/>
          <w:rtl/>
        </w:rPr>
        <w:t xml:space="preserve"> </w:t>
      </w:r>
      <w:r w:rsidRPr="00845A63">
        <w:rPr>
          <w:rFonts w:hint="cs"/>
          <w:spacing w:val="-4"/>
          <w:rtl/>
        </w:rPr>
        <w:t>التعاون</w:t>
      </w:r>
      <w:r w:rsidRPr="00845A63">
        <w:rPr>
          <w:spacing w:val="-4"/>
          <w:rtl/>
        </w:rPr>
        <w:t xml:space="preserve"> </w:t>
      </w:r>
      <w:r w:rsidRPr="00845A63">
        <w:rPr>
          <w:rFonts w:hint="cs"/>
          <w:spacing w:val="-4"/>
          <w:rtl/>
        </w:rPr>
        <w:t>بين</w:t>
      </w:r>
      <w:r w:rsidRPr="00845A63">
        <w:rPr>
          <w:spacing w:val="-4"/>
          <w:rtl/>
        </w:rPr>
        <w:t xml:space="preserve"> </w:t>
      </w:r>
      <w:r w:rsidRPr="00845A63">
        <w:rPr>
          <w:rFonts w:hint="cs"/>
          <w:spacing w:val="-4"/>
          <w:rtl/>
        </w:rPr>
        <w:t>الات‍حاد</w:t>
      </w:r>
      <w:r w:rsidRPr="00845A63">
        <w:rPr>
          <w:spacing w:val="-4"/>
          <w:rtl/>
        </w:rPr>
        <w:t xml:space="preserve"> </w:t>
      </w:r>
      <w:r w:rsidRPr="00845A63">
        <w:rPr>
          <w:rFonts w:hint="cs"/>
          <w:spacing w:val="-4"/>
          <w:rtl/>
        </w:rPr>
        <w:t>وتلك</w:t>
      </w:r>
      <w:r w:rsidRPr="00845A63">
        <w:rPr>
          <w:spacing w:val="-4"/>
          <w:rtl/>
        </w:rPr>
        <w:t xml:space="preserve"> </w:t>
      </w:r>
      <w:r w:rsidRPr="00845A63">
        <w:rPr>
          <w:rFonts w:hint="cs"/>
          <w:spacing w:val="-4"/>
          <w:rtl/>
        </w:rPr>
        <w:t>المنظمات،</w:t>
      </w:r>
      <w:r w:rsidRPr="00845A63">
        <w:rPr>
          <w:spacing w:val="-4"/>
          <w:rtl/>
        </w:rPr>
        <w:t xml:space="preserve"> </w:t>
      </w:r>
      <w:r w:rsidRPr="00845A63">
        <w:rPr>
          <w:rFonts w:hint="cs"/>
          <w:spacing w:val="-4"/>
          <w:rtl/>
        </w:rPr>
        <w:t>مع</w:t>
      </w:r>
      <w:r w:rsidRPr="00845A63">
        <w:rPr>
          <w:spacing w:val="-4"/>
          <w:rtl/>
        </w:rPr>
        <w:t xml:space="preserve"> </w:t>
      </w:r>
      <w:r w:rsidRPr="00845A63">
        <w:rPr>
          <w:rFonts w:hint="cs"/>
          <w:spacing w:val="-4"/>
          <w:rtl/>
        </w:rPr>
        <w:t>استخلاص</w:t>
      </w:r>
      <w:r w:rsidRPr="00845A63">
        <w:rPr>
          <w:spacing w:val="-4"/>
          <w:rtl/>
        </w:rPr>
        <w:t xml:space="preserve"> </w:t>
      </w:r>
      <w:r w:rsidRPr="00845A63">
        <w:rPr>
          <w:rFonts w:hint="cs"/>
          <w:spacing w:val="-4"/>
          <w:rtl/>
        </w:rPr>
        <w:t>المعلومات</w:t>
      </w:r>
      <w:r w:rsidRPr="00845A63">
        <w:rPr>
          <w:spacing w:val="-4"/>
          <w:rtl/>
        </w:rPr>
        <w:t xml:space="preserve"> </w:t>
      </w:r>
      <w:r w:rsidRPr="00845A63">
        <w:rPr>
          <w:rFonts w:hint="cs"/>
          <w:spacing w:val="-4"/>
          <w:rtl/>
        </w:rPr>
        <w:t>اللازمة</w:t>
      </w:r>
      <w:r w:rsidRPr="00845A63">
        <w:rPr>
          <w:spacing w:val="-4"/>
          <w:rtl/>
        </w:rPr>
        <w:t xml:space="preserve"> </w:t>
      </w:r>
      <w:r w:rsidRPr="00845A63">
        <w:rPr>
          <w:rFonts w:hint="cs"/>
          <w:spacing w:val="-4"/>
          <w:rtl/>
        </w:rPr>
        <w:t>من</w:t>
      </w:r>
      <w:r w:rsidRPr="00845A63">
        <w:rPr>
          <w:spacing w:val="-4"/>
          <w:rtl/>
        </w:rPr>
        <w:t xml:space="preserve"> </w:t>
      </w:r>
      <w:r w:rsidRPr="00845A63">
        <w:rPr>
          <w:rFonts w:hint="cs"/>
          <w:spacing w:val="-4"/>
          <w:rtl/>
        </w:rPr>
        <w:t>المصادر</w:t>
      </w:r>
      <w:r w:rsidRPr="00845A63">
        <w:rPr>
          <w:spacing w:val="-4"/>
          <w:rtl/>
        </w:rPr>
        <w:t xml:space="preserve"> </w:t>
      </w:r>
      <w:r w:rsidRPr="00845A63">
        <w:rPr>
          <w:rFonts w:hint="cs"/>
          <w:spacing w:val="-4"/>
          <w:rtl/>
        </w:rPr>
        <w:t>المتوفرة</w:t>
      </w:r>
      <w:r w:rsidRPr="00845A63">
        <w:rPr>
          <w:spacing w:val="-4"/>
          <w:rtl/>
        </w:rPr>
        <w:t xml:space="preserve"> </w:t>
      </w:r>
      <w:r w:rsidRPr="00845A63">
        <w:rPr>
          <w:rFonts w:hint="cs"/>
          <w:spacing w:val="-4"/>
          <w:rtl/>
        </w:rPr>
        <w:t>القائمة،</w:t>
      </w:r>
      <w:r w:rsidRPr="00845A63">
        <w:rPr>
          <w:spacing w:val="-4"/>
          <w:rtl/>
        </w:rPr>
        <w:t xml:space="preserve"> </w:t>
      </w:r>
      <w:r w:rsidRPr="00845A63">
        <w:rPr>
          <w:rFonts w:hint="cs"/>
          <w:spacing w:val="-4"/>
          <w:rtl/>
        </w:rPr>
        <w:t>كلما</w:t>
      </w:r>
      <w:r w:rsidRPr="00845A63">
        <w:rPr>
          <w:rFonts w:hint="eastAsia"/>
          <w:spacing w:val="-4"/>
          <w:rtl/>
        </w:rPr>
        <w:t> </w:t>
      </w:r>
      <w:r w:rsidRPr="00845A63">
        <w:rPr>
          <w:rFonts w:hint="cs"/>
          <w:spacing w:val="-4"/>
          <w:rtl/>
        </w:rPr>
        <w:t>أمكن،</w:t>
      </w:r>
      <w:r w:rsidRPr="00845A63">
        <w:rPr>
          <w:spacing w:val="-4"/>
          <w:rtl/>
        </w:rPr>
        <w:t xml:space="preserve"> </w:t>
      </w:r>
      <w:r w:rsidRPr="00845A63">
        <w:rPr>
          <w:rFonts w:hint="cs"/>
          <w:spacing w:val="-4"/>
          <w:rtl/>
        </w:rPr>
        <w:t>ومتضمناً</w:t>
      </w:r>
      <w:r w:rsidRPr="00845A63">
        <w:rPr>
          <w:spacing w:val="-4"/>
          <w:rtl/>
        </w:rPr>
        <w:t xml:space="preserve"> </w:t>
      </w:r>
      <w:r w:rsidRPr="00845A63">
        <w:rPr>
          <w:rFonts w:hint="cs"/>
          <w:spacing w:val="-4"/>
          <w:rtl/>
        </w:rPr>
        <w:t>مقترحات</w:t>
      </w:r>
      <w:r w:rsidRPr="00845A63">
        <w:rPr>
          <w:spacing w:val="-4"/>
          <w:rtl/>
        </w:rPr>
        <w:t xml:space="preserve"> </w:t>
      </w:r>
      <w:r w:rsidRPr="00845A63">
        <w:rPr>
          <w:rFonts w:hint="cs"/>
          <w:spacing w:val="-4"/>
          <w:rtl/>
        </w:rPr>
        <w:t>محددة</w:t>
      </w:r>
      <w:r w:rsidRPr="00845A63">
        <w:rPr>
          <w:spacing w:val="-4"/>
          <w:rtl/>
        </w:rPr>
        <w:t xml:space="preserve"> </w:t>
      </w:r>
      <w:r w:rsidRPr="00845A63">
        <w:rPr>
          <w:rFonts w:hint="cs"/>
          <w:spacing w:val="-4"/>
          <w:rtl/>
        </w:rPr>
        <w:t>حول</w:t>
      </w:r>
      <w:r w:rsidRPr="00845A63">
        <w:rPr>
          <w:spacing w:val="-4"/>
          <w:rtl/>
        </w:rPr>
        <w:t xml:space="preserve"> </w:t>
      </w:r>
      <w:r w:rsidRPr="00845A63">
        <w:rPr>
          <w:rFonts w:hint="cs"/>
          <w:spacing w:val="-4"/>
          <w:rtl/>
        </w:rPr>
        <w:t>تحسين</w:t>
      </w:r>
      <w:r w:rsidRPr="00845A63">
        <w:rPr>
          <w:spacing w:val="-4"/>
          <w:rtl/>
        </w:rPr>
        <w:t xml:space="preserve"> </w:t>
      </w:r>
      <w:r w:rsidRPr="00845A63">
        <w:rPr>
          <w:rFonts w:hint="cs"/>
          <w:spacing w:val="-4"/>
          <w:rtl/>
        </w:rPr>
        <w:t>أنشطة</w:t>
      </w:r>
      <w:r w:rsidRPr="00845A63">
        <w:rPr>
          <w:spacing w:val="-4"/>
          <w:rtl/>
        </w:rPr>
        <w:t xml:space="preserve"> </w:t>
      </w:r>
      <w:r w:rsidRPr="00845A63">
        <w:rPr>
          <w:rFonts w:hint="cs"/>
          <w:spacing w:val="-4"/>
          <w:rtl/>
        </w:rPr>
        <w:t>الات‍حاد</w:t>
      </w:r>
      <w:r w:rsidRPr="00845A63">
        <w:rPr>
          <w:spacing w:val="-4"/>
          <w:rtl/>
        </w:rPr>
        <w:t xml:space="preserve"> </w:t>
      </w:r>
      <w:r w:rsidRPr="00845A63">
        <w:rPr>
          <w:rFonts w:hint="cs"/>
          <w:spacing w:val="-4"/>
          <w:rtl/>
        </w:rPr>
        <w:t>وهذا</w:t>
      </w:r>
      <w:r w:rsidRPr="00845A63">
        <w:rPr>
          <w:spacing w:val="-4"/>
          <w:rtl/>
        </w:rPr>
        <w:t xml:space="preserve"> </w:t>
      </w:r>
      <w:r w:rsidRPr="00845A63">
        <w:rPr>
          <w:rFonts w:hint="cs"/>
          <w:spacing w:val="-4"/>
          <w:rtl/>
        </w:rPr>
        <w:t>التعاون،</w:t>
      </w:r>
      <w:r w:rsidRPr="00845A63">
        <w:rPr>
          <w:spacing w:val="-4"/>
          <w:rtl/>
        </w:rPr>
        <w:t xml:space="preserve"> </w:t>
      </w:r>
      <w:r w:rsidRPr="00845A63">
        <w:rPr>
          <w:rFonts w:hint="cs"/>
          <w:spacing w:val="-4"/>
          <w:rtl/>
        </w:rPr>
        <w:t>ويجب</w:t>
      </w:r>
      <w:r w:rsidRPr="00845A63">
        <w:rPr>
          <w:spacing w:val="-4"/>
          <w:rtl/>
        </w:rPr>
        <w:t xml:space="preserve"> </w:t>
      </w:r>
      <w:r w:rsidRPr="00845A63">
        <w:rPr>
          <w:rFonts w:hint="cs"/>
          <w:spacing w:val="-4"/>
          <w:rtl/>
        </w:rPr>
        <w:t>أن</w:t>
      </w:r>
      <w:r w:rsidRPr="00845A63">
        <w:rPr>
          <w:spacing w:val="-4"/>
          <w:rtl/>
        </w:rPr>
        <w:t xml:space="preserve"> </w:t>
      </w:r>
      <w:r w:rsidRPr="00845A63">
        <w:rPr>
          <w:rFonts w:hint="cs"/>
          <w:spacing w:val="-4"/>
          <w:rtl/>
        </w:rPr>
        <w:t>يوزع</w:t>
      </w:r>
      <w:r w:rsidRPr="00845A63">
        <w:rPr>
          <w:spacing w:val="-4"/>
          <w:rtl/>
        </w:rPr>
        <w:t xml:space="preserve"> </w:t>
      </w:r>
      <w:r w:rsidRPr="00845A63">
        <w:rPr>
          <w:rFonts w:hint="cs"/>
          <w:spacing w:val="-4"/>
          <w:rtl/>
        </w:rPr>
        <w:t>هذا</w:t>
      </w:r>
      <w:r w:rsidRPr="00845A63">
        <w:rPr>
          <w:spacing w:val="-4"/>
          <w:rtl/>
        </w:rPr>
        <w:t xml:space="preserve"> </w:t>
      </w:r>
      <w:r w:rsidRPr="00845A63">
        <w:rPr>
          <w:rFonts w:hint="cs"/>
          <w:spacing w:val="-4"/>
          <w:rtl/>
        </w:rPr>
        <w:t>التقرير</w:t>
      </w:r>
      <w:r w:rsidRPr="00845A63">
        <w:rPr>
          <w:spacing w:val="-4"/>
          <w:rtl/>
        </w:rPr>
        <w:t xml:space="preserve"> </w:t>
      </w:r>
      <w:r w:rsidRPr="00845A63">
        <w:rPr>
          <w:rFonts w:hint="cs"/>
          <w:spacing w:val="-4"/>
          <w:rtl/>
        </w:rPr>
        <w:t>بشكل</w:t>
      </w:r>
      <w:r w:rsidRPr="00845A63">
        <w:rPr>
          <w:spacing w:val="-4"/>
          <w:rtl/>
        </w:rPr>
        <w:t xml:space="preserve"> </w:t>
      </w:r>
      <w:r w:rsidRPr="00845A63">
        <w:rPr>
          <w:rFonts w:hint="cs"/>
          <w:spacing w:val="-4"/>
          <w:rtl/>
        </w:rPr>
        <w:t>واسع</w:t>
      </w:r>
      <w:r w:rsidRPr="00845A63">
        <w:rPr>
          <w:spacing w:val="-4"/>
          <w:rtl/>
        </w:rPr>
        <w:t xml:space="preserve"> </w:t>
      </w:r>
      <w:r w:rsidRPr="00845A63">
        <w:rPr>
          <w:rFonts w:hint="cs"/>
          <w:spacing w:val="-4"/>
          <w:rtl/>
        </w:rPr>
        <w:t>على</w:t>
      </w:r>
      <w:r w:rsidRPr="00845A63">
        <w:rPr>
          <w:spacing w:val="-4"/>
          <w:rtl/>
        </w:rPr>
        <w:t xml:space="preserve"> </w:t>
      </w:r>
      <w:r w:rsidRPr="00845A63">
        <w:rPr>
          <w:rFonts w:hint="cs"/>
          <w:spacing w:val="-4"/>
          <w:rtl/>
        </w:rPr>
        <w:t>الدول</w:t>
      </w:r>
      <w:r w:rsidRPr="00845A63">
        <w:rPr>
          <w:spacing w:val="-4"/>
          <w:rtl/>
        </w:rPr>
        <w:t xml:space="preserve"> </w:t>
      </w:r>
      <w:r w:rsidRPr="00845A63">
        <w:rPr>
          <w:rFonts w:hint="cs"/>
          <w:spacing w:val="-4"/>
          <w:rtl/>
        </w:rPr>
        <w:t>الأعضاء</w:t>
      </w:r>
      <w:r w:rsidRPr="00845A63">
        <w:rPr>
          <w:spacing w:val="-4"/>
          <w:rtl/>
        </w:rPr>
        <w:t xml:space="preserve"> </w:t>
      </w:r>
      <w:r w:rsidRPr="00845A63">
        <w:rPr>
          <w:rFonts w:hint="cs"/>
          <w:spacing w:val="-4"/>
          <w:rtl/>
        </w:rPr>
        <w:t>وأعضاء</w:t>
      </w:r>
      <w:r w:rsidRPr="00845A63">
        <w:rPr>
          <w:spacing w:val="-4"/>
          <w:rtl/>
        </w:rPr>
        <w:t xml:space="preserve"> </w:t>
      </w:r>
      <w:r w:rsidRPr="00845A63">
        <w:rPr>
          <w:rFonts w:hint="cs"/>
          <w:spacing w:val="-4"/>
          <w:rtl/>
        </w:rPr>
        <w:t>القطاعات</w:t>
      </w:r>
      <w:r w:rsidRPr="00845A63">
        <w:rPr>
          <w:spacing w:val="-4"/>
          <w:rtl/>
        </w:rPr>
        <w:t xml:space="preserve"> </w:t>
      </w:r>
      <w:r w:rsidRPr="00845A63">
        <w:rPr>
          <w:rFonts w:hint="cs"/>
          <w:spacing w:val="-4"/>
          <w:rtl/>
        </w:rPr>
        <w:t>والأفرقة</w:t>
      </w:r>
      <w:r w:rsidRPr="00845A63">
        <w:rPr>
          <w:spacing w:val="-4"/>
          <w:rtl/>
        </w:rPr>
        <w:t xml:space="preserve"> </w:t>
      </w:r>
      <w:r w:rsidRPr="00845A63">
        <w:rPr>
          <w:rFonts w:hint="cs"/>
          <w:spacing w:val="-4"/>
          <w:rtl/>
        </w:rPr>
        <w:t>الاستشارية</w:t>
      </w:r>
      <w:r w:rsidRPr="00845A63">
        <w:rPr>
          <w:spacing w:val="-4"/>
          <w:rtl/>
        </w:rPr>
        <w:t xml:space="preserve"> </w:t>
      </w:r>
      <w:r w:rsidRPr="00845A63">
        <w:rPr>
          <w:rFonts w:hint="cs"/>
          <w:spacing w:val="-4"/>
          <w:rtl/>
        </w:rPr>
        <w:t>للقطاعات</w:t>
      </w:r>
      <w:r w:rsidRPr="00845A63">
        <w:rPr>
          <w:spacing w:val="-4"/>
          <w:rtl/>
        </w:rPr>
        <w:t xml:space="preserve"> </w:t>
      </w:r>
      <w:r w:rsidRPr="00845A63">
        <w:rPr>
          <w:rFonts w:hint="cs"/>
          <w:spacing w:val="-4"/>
          <w:rtl/>
        </w:rPr>
        <w:t>الثلاثة</w:t>
      </w:r>
      <w:r w:rsidRPr="00845A63">
        <w:rPr>
          <w:spacing w:val="-4"/>
          <w:rtl/>
        </w:rPr>
        <w:t xml:space="preserve"> </w:t>
      </w:r>
      <w:r w:rsidRPr="00845A63">
        <w:rPr>
          <w:rFonts w:hint="cs"/>
          <w:spacing w:val="-4"/>
          <w:rtl/>
        </w:rPr>
        <w:t>والأفرقة</w:t>
      </w:r>
      <w:r w:rsidRPr="00845A63">
        <w:rPr>
          <w:spacing w:val="-4"/>
          <w:rtl/>
        </w:rPr>
        <w:t xml:space="preserve"> </w:t>
      </w:r>
      <w:r w:rsidRPr="00845A63">
        <w:rPr>
          <w:rFonts w:hint="cs"/>
          <w:spacing w:val="-4"/>
          <w:rtl/>
        </w:rPr>
        <w:t>المعنية</w:t>
      </w:r>
      <w:r w:rsidRPr="00845A63">
        <w:rPr>
          <w:spacing w:val="-4"/>
          <w:rtl/>
        </w:rPr>
        <w:t xml:space="preserve"> </w:t>
      </w:r>
      <w:r w:rsidRPr="00845A63">
        <w:rPr>
          <w:rFonts w:hint="cs"/>
          <w:spacing w:val="-4"/>
          <w:rtl/>
        </w:rPr>
        <w:t>الأخرى</w:t>
      </w:r>
      <w:r w:rsidRPr="00845A63">
        <w:rPr>
          <w:spacing w:val="-4"/>
          <w:rtl/>
        </w:rPr>
        <w:t xml:space="preserve"> </w:t>
      </w:r>
      <w:r w:rsidRPr="00845A63">
        <w:rPr>
          <w:rFonts w:hint="cs"/>
          <w:spacing w:val="-4"/>
          <w:rtl/>
        </w:rPr>
        <w:t>قبل</w:t>
      </w:r>
      <w:r w:rsidRPr="00845A63">
        <w:rPr>
          <w:spacing w:val="-4"/>
          <w:rtl/>
        </w:rPr>
        <w:t xml:space="preserve"> </w:t>
      </w:r>
      <w:r w:rsidRPr="00845A63">
        <w:rPr>
          <w:rFonts w:hint="cs"/>
          <w:spacing w:val="-4"/>
          <w:rtl/>
        </w:rPr>
        <w:t>دورة</w:t>
      </w:r>
      <w:r w:rsidRPr="00845A63">
        <w:rPr>
          <w:spacing w:val="-4"/>
          <w:rtl/>
        </w:rPr>
        <w:t xml:space="preserve"> </w:t>
      </w:r>
      <w:r w:rsidRPr="00845A63">
        <w:rPr>
          <w:rFonts w:hint="cs"/>
          <w:spacing w:val="-4"/>
          <w:rtl/>
        </w:rPr>
        <w:t>ال‍مجلس</w:t>
      </w:r>
      <w:r w:rsidRPr="00845A63">
        <w:rPr>
          <w:spacing w:val="-4"/>
          <w:rtl/>
        </w:rPr>
        <w:t xml:space="preserve"> </w:t>
      </w:r>
      <w:r w:rsidRPr="00845A63">
        <w:rPr>
          <w:rFonts w:hint="cs"/>
          <w:spacing w:val="-4"/>
          <w:rtl/>
        </w:rPr>
        <w:t>بشهر</w:t>
      </w:r>
      <w:r w:rsidRPr="00845A63">
        <w:rPr>
          <w:rFonts w:hint="eastAsia"/>
          <w:spacing w:val="-4"/>
          <w:rtl/>
        </w:rPr>
        <w:t> </w:t>
      </w:r>
      <w:r w:rsidRPr="00845A63">
        <w:rPr>
          <w:rFonts w:hint="cs"/>
          <w:spacing w:val="-4"/>
          <w:rtl/>
        </w:rPr>
        <w:t xml:space="preserve">واحد؛ </w:t>
      </w:r>
    </w:p>
    <w:p w:rsidR="00A84B87" w:rsidRPr="00845A63" w:rsidRDefault="00A84B87" w:rsidP="00853A63">
      <w:pPr>
        <w:rPr>
          <w:rtl/>
          <w:lang w:val="en-US"/>
        </w:rPr>
      </w:pPr>
      <w:r w:rsidRPr="00845A63">
        <w:t>2</w:t>
      </w:r>
      <w:r w:rsidRPr="00845A63">
        <w:rPr>
          <w:rtl/>
        </w:rPr>
        <w:tab/>
      </w:r>
      <w:r w:rsidRPr="00845A63">
        <w:rPr>
          <w:rFonts w:hint="cs"/>
          <w:spacing w:val="10"/>
          <w:rtl/>
        </w:rPr>
        <w:t>بمواصلة</w:t>
      </w:r>
      <w:r w:rsidRPr="00845A63">
        <w:rPr>
          <w:spacing w:val="10"/>
          <w:rtl/>
        </w:rPr>
        <w:t xml:space="preserve"> تنفيذ أنشطة تعاونية، استناداً إلى هذا التقرير، تتصل بالشبكات القائمة</w:t>
      </w:r>
      <w:r w:rsidRPr="00845A63">
        <w:rPr>
          <w:spacing w:val="6"/>
          <w:rtl/>
        </w:rPr>
        <w:t xml:space="preserve"> </w:t>
      </w:r>
      <w:r w:rsidRPr="00845A63">
        <w:rPr>
          <w:rtl/>
        </w:rPr>
        <w:t>على</w:t>
      </w:r>
      <w:r w:rsidRPr="00845A63">
        <w:rPr>
          <w:rFonts w:hint="cs"/>
          <w:rtl/>
        </w:rPr>
        <w:t> </w:t>
      </w:r>
      <w:r w:rsidRPr="00845A63">
        <w:rPr>
          <w:rtl/>
        </w:rPr>
        <w:t>بروتوكول الإنترنت، وخاصة ما يتعلق منها بتنفيذ النتائج ذات الصلة التي أسفرت عنها القمة العالمية لمجتمع</w:t>
      </w:r>
      <w:r w:rsidRPr="00845A63">
        <w:rPr>
          <w:rFonts w:hint="cs"/>
          <w:rtl/>
        </w:rPr>
        <w:t> </w:t>
      </w:r>
      <w:r w:rsidRPr="00845A63">
        <w:rPr>
          <w:rtl/>
        </w:rPr>
        <w:t>المعلومات</w:t>
      </w:r>
      <w:r w:rsidRPr="00845A63">
        <w:rPr>
          <w:rFonts w:hint="eastAsia"/>
          <w:rtl/>
        </w:rPr>
        <w:t> </w:t>
      </w:r>
      <w:r w:rsidRPr="00845A63">
        <w:rPr>
          <w:rFonts w:hint="cs"/>
          <w:rtl/>
        </w:rPr>
        <w:t>بمرحلتيها، مرحلة جنيف لعام</w:t>
      </w:r>
      <w:r w:rsidR="00853A63" w:rsidRPr="00845A63">
        <w:rPr>
          <w:rFonts w:hint="eastAsia"/>
          <w:rtl/>
        </w:rPr>
        <w:t> </w:t>
      </w:r>
      <w:r w:rsidRPr="00845A63">
        <w:rPr>
          <w:lang w:val="en-US"/>
        </w:rPr>
        <w:t>2003</w:t>
      </w:r>
      <w:r w:rsidRPr="00845A63">
        <w:rPr>
          <w:rFonts w:hint="cs"/>
          <w:rtl/>
          <w:lang w:val="en-US"/>
        </w:rPr>
        <w:t xml:space="preserve"> ومرحلة تونس لعام</w:t>
      </w:r>
      <w:r w:rsidRPr="00845A63">
        <w:rPr>
          <w:rFonts w:hint="eastAsia"/>
          <w:rtl/>
          <w:lang w:val="en-US"/>
        </w:rPr>
        <w:t> </w:t>
      </w:r>
      <w:r w:rsidRPr="00845A63">
        <w:rPr>
          <w:lang w:val="en-US"/>
        </w:rPr>
        <w:t>2005</w:t>
      </w:r>
      <w:r w:rsidRPr="00845A63">
        <w:rPr>
          <w:rFonts w:hint="cs"/>
          <w:rtl/>
          <w:lang w:val="en-US"/>
        </w:rPr>
        <w:t>، والنظر في بيان الحدث</w:t>
      </w:r>
      <w:r w:rsidRPr="00845A63">
        <w:rPr>
          <w:rFonts w:hint="eastAsia"/>
          <w:rtl/>
          <w:lang w:val="en-US"/>
        </w:rPr>
        <w:t> </w:t>
      </w:r>
      <w:r w:rsidRPr="00845A63">
        <w:rPr>
          <w:lang w:val="en-US"/>
        </w:rPr>
        <w:t>WSIS+10</w:t>
      </w:r>
      <w:r w:rsidRPr="00845A63">
        <w:rPr>
          <w:rFonts w:hint="cs"/>
          <w:rtl/>
          <w:lang w:val="en-US"/>
        </w:rPr>
        <w:t xml:space="preserve"> بشأن تنفيذ نواتج القمة التي اعتمدها الحدث الرفيع المستوى الذي تولى الات‍حاد تنسيقه؛</w:t>
      </w:r>
    </w:p>
    <w:p w:rsidR="00A84B87" w:rsidRPr="00845A63" w:rsidRDefault="00A84B87" w:rsidP="00A84B87">
      <w:pPr>
        <w:rPr>
          <w:rtl/>
        </w:rPr>
      </w:pPr>
      <w:r w:rsidRPr="00845A63">
        <w:rPr>
          <w:lang w:val="en-US"/>
        </w:rPr>
        <w:t>3</w:t>
      </w:r>
      <w:r w:rsidRPr="00845A63">
        <w:rPr>
          <w:lang w:val="en-US"/>
        </w:rPr>
        <w:tab/>
      </w:r>
      <w:r w:rsidRPr="00845A63">
        <w:rPr>
          <w:rFonts w:hint="cs"/>
          <w:rtl/>
        </w:rPr>
        <w:t xml:space="preserve">بتقديم تقرير إلى ال‍مجلس لكي ينظر فيه بشأن الحاجة إلى الدعوة إلى انعقاد المنتدى العالمي السادس لسياسات الاتصالات في وقت مناسب عملاً بالقرار </w:t>
      </w:r>
      <w:r w:rsidRPr="00845A63">
        <w:rPr>
          <w:lang w:val="en-US"/>
        </w:rPr>
        <w:t>2</w:t>
      </w:r>
      <w:r w:rsidRPr="00845A63">
        <w:rPr>
          <w:rFonts w:hint="cs"/>
          <w:rtl/>
          <w:lang w:val="en-US"/>
        </w:rPr>
        <w:t xml:space="preserve"> (ال‍مراجَع في بوسان، </w:t>
      </w:r>
      <w:r w:rsidRPr="00845A63">
        <w:rPr>
          <w:lang w:val="en-US"/>
        </w:rPr>
        <w:t>2014</w:t>
      </w:r>
      <w:r w:rsidRPr="00845A63">
        <w:rPr>
          <w:rFonts w:hint="cs"/>
          <w:rtl/>
          <w:lang w:val="en-US"/>
        </w:rPr>
        <w:t>) لهذا المؤتمر، وذلك استناداً إلى المساهمات المقدمة من الدول الأعضاء وأعضاء</w:t>
      </w:r>
      <w:r w:rsidRPr="00845A63">
        <w:rPr>
          <w:rFonts w:hint="eastAsia"/>
          <w:rtl/>
          <w:lang w:val="en-US"/>
        </w:rPr>
        <w:t> </w:t>
      </w:r>
      <w:r w:rsidRPr="00845A63">
        <w:rPr>
          <w:rFonts w:hint="cs"/>
          <w:rtl/>
          <w:lang w:val="en-US"/>
        </w:rPr>
        <w:t>القطاعات</w:t>
      </w:r>
      <w:r w:rsidRPr="00845A63">
        <w:rPr>
          <w:rFonts w:hint="cs"/>
          <w:rtl/>
        </w:rPr>
        <w:t>،</w:t>
      </w:r>
    </w:p>
    <w:p w:rsidR="00A84B87" w:rsidRPr="00845A63" w:rsidRDefault="00A84B87" w:rsidP="00C85657">
      <w:pPr>
        <w:pStyle w:val="Call"/>
        <w:rPr>
          <w:rtl/>
        </w:rPr>
      </w:pPr>
      <w:r w:rsidRPr="00845A63">
        <w:rPr>
          <w:rFonts w:hint="cs"/>
          <w:rtl/>
        </w:rPr>
        <w:t>يكلف مدير مكتب تنمية الاتصالات</w:t>
      </w:r>
    </w:p>
    <w:p w:rsidR="00A84B87" w:rsidRPr="00845A63" w:rsidRDefault="00A84B87" w:rsidP="00A84B87">
      <w:pPr>
        <w:rPr>
          <w:rtl/>
        </w:rPr>
      </w:pPr>
      <w:r w:rsidRPr="00845A63">
        <w:rPr>
          <w:rFonts w:hint="cs"/>
          <w:rtl/>
          <w:lang w:bidi="ar"/>
        </w:rPr>
        <w:t>بتوفير إمكانيات بناء القدرات للبلدان النامية، بما فيها أقل البلدان نمواً والدول الجزرية الصغيرة النامية والبلدان النامية غير الساحلية، لتوصيل غير الموصولين، بما في ذلك قيام المكاتب الإقليمية للات‍حاد بتقديم المساعدة اللازمة لتحقيق هذا الهدف،</w:t>
      </w:r>
    </w:p>
    <w:p w:rsidR="00A84B87" w:rsidRPr="00845A63" w:rsidRDefault="00A84B87" w:rsidP="00C85657">
      <w:pPr>
        <w:pStyle w:val="Call"/>
        <w:rPr>
          <w:rtl/>
        </w:rPr>
      </w:pPr>
      <w:r w:rsidRPr="00845A63">
        <w:rPr>
          <w:rtl/>
        </w:rPr>
        <w:t>يدعو ال‍مجلس</w:t>
      </w:r>
    </w:p>
    <w:p w:rsidR="00A84B87" w:rsidRPr="00845A63" w:rsidRDefault="00A84B87" w:rsidP="00A84B87">
      <w:r w:rsidRPr="00845A63">
        <w:rPr>
          <w:rtl/>
        </w:rPr>
        <w:t xml:space="preserve">إلى النظر في التقرير </w:t>
      </w:r>
      <w:r w:rsidRPr="00845A63">
        <w:rPr>
          <w:rFonts w:hint="cs"/>
          <w:rtl/>
        </w:rPr>
        <w:t xml:space="preserve">المشار إليه في الفقرة </w:t>
      </w:r>
      <w:r w:rsidRPr="00845A63">
        <w:rPr>
          <w:rFonts w:hint="cs"/>
          <w:i/>
          <w:iCs/>
          <w:rtl/>
        </w:rPr>
        <w:t>يكلف</w:t>
      </w:r>
      <w:r w:rsidRPr="00845A63">
        <w:rPr>
          <w:i/>
          <w:iCs/>
          <w:rtl/>
        </w:rPr>
        <w:t xml:space="preserve"> </w:t>
      </w:r>
      <w:r w:rsidRPr="00845A63">
        <w:rPr>
          <w:rFonts w:hint="cs"/>
          <w:i/>
          <w:iCs/>
          <w:rtl/>
        </w:rPr>
        <w:t>الأمين</w:t>
      </w:r>
      <w:r w:rsidRPr="00845A63">
        <w:rPr>
          <w:i/>
          <w:iCs/>
          <w:rtl/>
        </w:rPr>
        <w:t xml:space="preserve"> </w:t>
      </w:r>
      <w:r w:rsidRPr="00845A63">
        <w:rPr>
          <w:rFonts w:hint="cs"/>
          <w:i/>
          <w:iCs/>
          <w:rtl/>
        </w:rPr>
        <w:t>العام</w:t>
      </w:r>
      <w:r w:rsidRPr="00845A63">
        <w:rPr>
          <w:i/>
          <w:iCs/>
          <w:rtl/>
        </w:rPr>
        <w:t xml:space="preserve"> </w:t>
      </w:r>
      <w:r w:rsidRPr="00845A63">
        <w:rPr>
          <w:lang w:val="en-US"/>
        </w:rPr>
        <w:t>3</w:t>
      </w:r>
      <w:r w:rsidRPr="00845A63">
        <w:rPr>
          <w:rtl/>
        </w:rPr>
        <w:t xml:space="preserve">، </w:t>
      </w:r>
      <w:r w:rsidRPr="00845A63">
        <w:rPr>
          <w:rFonts w:hint="cs"/>
          <w:rtl/>
        </w:rPr>
        <w:t>و</w:t>
      </w:r>
      <w:r w:rsidRPr="00845A63">
        <w:rPr>
          <w:rtl/>
        </w:rPr>
        <w:t>مراعاة أي تعليقات،</w:t>
      </w:r>
      <w:r w:rsidRPr="00845A63">
        <w:rPr>
          <w:rFonts w:hint="cs"/>
          <w:rtl/>
        </w:rPr>
        <w:t xml:space="preserve"> إن وجدت،</w:t>
      </w:r>
      <w:r w:rsidRPr="00845A63">
        <w:rPr>
          <w:rtl/>
        </w:rPr>
        <w:t xml:space="preserve"> </w:t>
      </w:r>
      <w:r w:rsidRPr="00845A63">
        <w:rPr>
          <w:rFonts w:hint="cs"/>
          <w:rtl/>
        </w:rPr>
        <w:t>قد</w:t>
      </w:r>
      <w:r w:rsidRPr="00845A63">
        <w:rPr>
          <w:rFonts w:hint="eastAsia"/>
          <w:rtl/>
        </w:rPr>
        <w:t> </w:t>
      </w:r>
      <w:r w:rsidRPr="00845A63">
        <w:rPr>
          <w:rFonts w:hint="cs"/>
          <w:rtl/>
        </w:rPr>
        <w:t>تقدمها</w:t>
      </w:r>
      <w:r w:rsidRPr="00845A63">
        <w:rPr>
          <w:rtl/>
        </w:rPr>
        <w:t xml:space="preserve"> الأفرقة الاستشارية للقطاعات الثلاثة عن طريق مديري مكاتب هذه القطاعات حول تنفيذ هذا القرار، واتخاذ</w:t>
      </w:r>
      <w:r w:rsidRPr="00845A63">
        <w:rPr>
          <w:rFonts w:hint="cs"/>
          <w:rtl/>
        </w:rPr>
        <w:t xml:space="preserve"> الإجراءات اللازمة، </w:t>
      </w:r>
      <w:r w:rsidRPr="00845A63">
        <w:rPr>
          <w:rtl/>
        </w:rPr>
        <w:t>حسب الاقتضاء،</w:t>
      </w:r>
    </w:p>
    <w:p w:rsidR="00A84B87" w:rsidRPr="00845A63" w:rsidRDefault="00A84B87" w:rsidP="00C85657">
      <w:pPr>
        <w:pStyle w:val="Call"/>
        <w:rPr>
          <w:rtl/>
        </w:rPr>
      </w:pPr>
      <w:r w:rsidRPr="00845A63">
        <w:rPr>
          <w:rtl/>
        </w:rPr>
        <w:t>يدعو الدول الأعضاء وأعضاء القطاعات</w:t>
      </w:r>
    </w:p>
    <w:p w:rsidR="00A84B87" w:rsidRPr="00845A63" w:rsidRDefault="00A84B87" w:rsidP="00502B6E">
      <w:pPr>
        <w:rPr>
          <w:rtl/>
        </w:rPr>
      </w:pPr>
      <w:r w:rsidRPr="00845A63">
        <w:t>1</w:t>
      </w:r>
      <w:r w:rsidRPr="00845A63">
        <w:rPr>
          <w:rtl/>
        </w:rPr>
        <w:tab/>
        <w:t>إلى المشاركة في الأعمال الحالية التي تجريها قطاعات الات‍حاد ومتابعة التقدم المحرز في هذه</w:t>
      </w:r>
      <w:r w:rsidRPr="00845A63">
        <w:rPr>
          <w:rFonts w:hint="cs"/>
          <w:rtl/>
        </w:rPr>
        <w:t> </w:t>
      </w:r>
      <w:r w:rsidRPr="00845A63">
        <w:rPr>
          <w:rtl/>
        </w:rPr>
        <w:t>الأعمال؛</w:t>
      </w:r>
    </w:p>
    <w:p w:rsidR="00A84B87" w:rsidRPr="00845A63" w:rsidRDefault="00A84B87" w:rsidP="00502B6E">
      <w:pPr>
        <w:rPr>
          <w:rtl/>
        </w:rPr>
      </w:pPr>
      <w:r w:rsidRPr="00845A63">
        <w:lastRenderedPageBreak/>
        <w:t>2</w:t>
      </w:r>
      <w:r w:rsidRPr="00845A63">
        <w:rPr>
          <w:rtl/>
        </w:rPr>
        <w:tab/>
        <w:t xml:space="preserve">إلى زيادة التوعية على الصعيد الوطني والإقليمي والدولي بين جميع الأطراف غير الحكومية المهتمة وإلى </w:t>
      </w:r>
      <w:r w:rsidRPr="00845A63">
        <w:rPr>
          <w:rFonts w:hint="cs"/>
          <w:rtl/>
        </w:rPr>
        <w:t>تيسير مشاركتها</w:t>
      </w:r>
      <w:r w:rsidRPr="00845A63">
        <w:rPr>
          <w:rtl/>
        </w:rPr>
        <w:t xml:space="preserve"> في أنشطة الات‍حاد في هذا المضمار وسائر الأنشطة الأخرى ذات الصلة </w:t>
      </w:r>
      <w:r w:rsidRPr="00845A63">
        <w:rPr>
          <w:rFonts w:hint="cs"/>
          <w:rtl/>
        </w:rPr>
        <w:t>الناجمة</w:t>
      </w:r>
      <w:r w:rsidRPr="00845A63">
        <w:rPr>
          <w:rtl/>
        </w:rPr>
        <w:t xml:space="preserve"> عن القمة العالمية لمجتمع المعلومات بمرحلتيها في جنيف </w:t>
      </w:r>
      <w:r w:rsidRPr="00845A63">
        <w:t>(2003)</w:t>
      </w:r>
      <w:r w:rsidRPr="00845A63">
        <w:rPr>
          <w:rtl/>
        </w:rPr>
        <w:t xml:space="preserve"> وتونس </w:t>
      </w:r>
      <w:r w:rsidRPr="00845A63">
        <w:t>(2005)</w:t>
      </w:r>
      <w:r w:rsidRPr="00845A63">
        <w:rPr>
          <w:rtl/>
        </w:rPr>
        <w:t>.</w:t>
      </w:r>
    </w:p>
    <w:p w:rsidR="00A84B87" w:rsidRPr="00845A63" w:rsidRDefault="00A84B87" w:rsidP="00806B67">
      <w:pPr>
        <w:pStyle w:val="Reasons"/>
        <w:rPr>
          <w:rtl/>
        </w:rPr>
      </w:pPr>
    </w:p>
    <w:p w:rsidR="00BD491F" w:rsidRPr="00845A63" w:rsidRDefault="00BD491F" w:rsidP="00BD491F">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A84B87" w:rsidRPr="00845A63" w:rsidTr="00C16887">
        <w:tc>
          <w:tcPr>
            <w:tcW w:w="9629" w:type="dxa"/>
          </w:tcPr>
          <w:p w:rsidR="00A84B87" w:rsidRPr="00845A63" w:rsidRDefault="00A84B87" w:rsidP="00C16887">
            <w:pPr>
              <w:pStyle w:val="Headingb"/>
              <w:rPr>
                <w:rtl/>
              </w:rPr>
            </w:pPr>
            <w:r w:rsidRPr="00845A63">
              <w:rPr>
                <w:rFonts w:hint="cs"/>
                <w:rtl/>
              </w:rPr>
              <w:t xml:space="preserve">المقترح </w:t>
            </w:r>
            <w:r w:rsidRPr="00845A63">
              <w:t>ACP/64A1/11</w:t>
            </w:r>
            <w:r w:rsidRPr="00845A63">
              <w:rPr>
                <w:rFonts w:hint="cs"/>
                <w:rtl/>
              </w:rPr>
              <w:t xml:space="preserve"> - ملخص:</w:t>
            </w:r>
          </w:p>
          <w:p w:rsidR="00A84B87" w:rsidRPr="00845A63" w:rsidRDefault="00A84B87" w:rsidP="00C16887">
            <w:pPr>
              <w:rPr>
                <w:rtl/>
                <w:lang w:val="en-US"/>
              </w:rPr>
            </w:pPr>
            <w:r w:rsidRPr="00845A63">
              <w:rPr>
                <w:rtl/>
              </w:rPr>
              <w:tab/>
            </w:r>
            <w:r w:rsidRPr="00845A63">
              <w:rPr>
                <w:rFonts w:hint="cs"/>
                <w:rtl/>
              </w:rPr>
              <w:t xml:space="preserve">تهدف هذه المساهمة إلى مراجعة القرار </w:t>
            </w:r>
            <w:r w:rsidRPr="00845A63">
              <w:rPr>
                <w:lang w:val="en-US"/>
              </w:rPr>
              <w:t>102</w:t>
            </w:r>
            <w:r w:rsidRPr="00845A63">
              <w:rPr>
                <w:rFonts w:hint="cs"/>
                <w:rtl/>
                <w:lang w:val="en-US"/>
              </w:rPr>
              <w:t xml:space="preserve"> (المراجَع في بوسان، </w:t>
            </w:r>
            <w:r w:rsidRPr="00845A63">
              <w:rPr>
                <w:lang w:val="en-US"/>
              </w:rPr>
              <w:t>2014</w:t>
            </w:r>
            <w:r w:rsidRPr="00845A63">
              <w:rPr>
                <w:rFonts w:hint="cs"/>
                <w:rtl/>
                <w:lang w:val="en-US"/>
              </w:rPr>
              <w:t xml:space="preserve">). </w:t>
            </w:r>
          </w:p>
          <w:p w:rsidR="00A84B87" w:rsidRPr="00845A63" w:rsidRDefault="00A84B87" w:rsidP="00853A63">
            <w:pPr>
              <w:rPr>
                <w:rtl/>
              </w:rPr>
            </w:pPr>
            <w:r w:rsidRPr="00845A63">
              <w:rPr>
                <w:rtl/>
              </w:rPr>
              <w:tab/>
            </w:r>
            <w:r w:rsidRPr="00845A63">
              <w:rPr>
                <w:rFonts w:hint="cs"/>
                <w:rtl/>
              </w:rPr>
              <w:t>عُقدت المشاورات المفتوحة التي يجريها فريق العمل التابع للمجلس والمعني بقضايا السياسة العامة الدولية المتعلقة بالإنترنت</w:t>
            </w:r>
            <w:r w:rsidR="00853A63" w:rsidRPr="00845A63">
              <w:rPr>
                <w:rFonts w:hint="eastAsia"/>
                <w:rtl/>
              </w:rPr>
              <w:t> </w:t>
            </w:r>
            <w:r w:rsidR="00F2631F" w:rsidRPr="00845A63">
              <w:t>(</w:t>
            </w:r>
            <w:r w:rsidR="00F2631F" w:rsidRPr="00845A63">
              <w:rPr>
                <w:lang w:eastAsia="zh-CN"/>
              </w:rPr>
              <w:t>CWG-Internet</w:t>
            </w:r>
            <w:r w:rsidR="00F2631F" w:rsidRPr="00845A63">
              <w:t>)</w:t>
            </w:r>
            <w:r w:rsidRPr="00845A63">
              <w:rPr>
                <w:rFonts w:hint="cs"/>
                <w:rtl/>
              </w:rPr>
              <w:t xml:space="preserve"> عدة مرات ولا تزال المناقشات جارية بشأن الاستفادة المثلى من هذه الآلية. ومن المهم تنظيم العلاقة بين آلية التشاور المفتوح وفريق العمل </w:t>
            </w:r>
            <w:r w:rsidRPr="00845A63">
              <w:rPr>
                <w:lang w:eastAsia="zh-CN"/>
              </w:rPr>
              <w:t>CWG-Internet</w:t>
            </w:r>
            <w:r w:rsidRPr="00845A63">
              <w:rPr>
                <w:rFonts w:hint="cs"/>
                <w:rtl/>
                <w:lang w:eastAsia="zh-CN"/>
              </w:rPr>
              <w:t>.</w:t>
            </w:r>
          </w:p>
          <w:p w:rsidR="00A84B87" w:rsidRPr="00845A63" w:rsidRDefault="00A84B87" w:rsidP="00F2631F">
            <w:pPr>
              <w:rPr>
                <w:rtl/>
              </w:rPr>
            </w:pPr>
            <w:r w:rsidRPr="00845A63">
              <w:rPr>
                <w:rtl/>
              </w:rPr>
              <w:tab/>
            </w:r>
            <w:r w:rsidRPr="00845A63">
              <w:rPr>
                <w:rFonts w:hint="cs"/>
                <w:rtl/>
              </w:rPr>
              <w:t>وعلاوةً على ذلك، قضى فريق العمل الكثير من الوقت في مناقشة موضوع التشاور المفتوح المقبل. وتدعو الحاجة إلى استكشاف السبل الكفيلة بتحسين كفاءة فريق العمل على النحو الأمثل، خاصةً في تحديد موضوع التشاور المفتوح.</w:t>
            </w:r>
          </w:p>
        </w:tc>
      </w:tr>
    </w:tbl>
    <w:p w:rsidR="00A84B87" w:rsidRPr="00845A63" w:rsidRDefault="00A84B87" w:rsidP="00A84B87">
      <w:pPr>
        <w:pStyle w:val="Headingb"/>
        <w:rPr>
          <w:rtl/>
        </w:rPr>
      </w:pPr>
      <w:r w:rsidRPr="00845A63">
        <w:rPr>
          <w:rFonts w:hint="cs"/>
          <w:rtl/>
        </w:rPr>
        <w:t>مقدمة</w:t>
      </w:r>
    </w:p>
    <w:p w:rsidR="00A84B87" w:rsidRPr="00845A63" w:rsidRDefault="00A84B87" w:rsidP="00A84B87">
      <w:pPr>
        <w:rPr>
          <w:spacing w:val="4"/>
          <w:rtl/>
        </w:rPr>
      </w:pPr>
      <w:r w:rsidRPr="00845A63">
        <w:rPr>
          <w:rFonts w:hint="cs"/>
          <w:spacing w:val="4"/>
          <w:rtl/>
        </w:rPr>
        <w:t xml:space="preserve">يكلف القرار </w:t>
      </w:r>
      <w:r w:rsidRPr="00845A63">
        <w:rPr>
          <w:spacing w:val="4"/>
          <w:lang w:val="en-US"/>
        </w:rPr>
        <w:t>102</w:t>
      </w:r>
      <w:r w:rsidRPr="00845A63">
        <w:rPr>
          <w:rFonts w:hint="cs"/>
          <w:spacing w:val="4"/>
          <w:rtl/>
          <w:lang w:val="en-US"/>
        </w:rPr>
        <w:t xml:space="preserve"> لمؤتمر المندوبين المفوضين لعام </w:t>
      </w:r>
      <w:r w:rsidRPr="00845A63">
        <w:rPr>
          <w:spacing w:val="4"/>
          <w:lang w:val="en-US"/>
        </w:rPr>
        <w:t>2014</w:t>
      </w:r>
      <w:r w:rsidRPr="00845A63">
        <w:rPr>
          <w:rFonts w:hint="cs"/>
          <w:spacing w:val="4"/>
          <w:rtl/>
          <w:lang w:val="en-US"/>
        </w:rPr>
        <w:t xml:space="preserve"> المجلس </w:t>
      </w:r>
      <w:r w:rsidRPr="00845A63">
        <w:rPr>
          <w:spacing w:val="4"/>
          <w:rtl/>
        </w:rPr>
        <w:t xml:space="preserve">بأن </w:t>
      </w:r>
      <w:r w:rsidRPr="00845A63">
        <w:rPr>
          <w:rFonts w:hint="cs"/>
          <w:spacing w:val="4"/>
          <w:rtl/>
        </w:rPr>
        <w:t>ينقح</w:t>
      </w:r>
      <w:r w:rsidRPr="00845A63">
        <w:rPr>
          <w:spacing w:val="4"/>
          <w:rtl/>
        </w:rPr>
        <w:t xml:space="preserve"> </w:t>
      </w:r>
      <w:r w:rsidRPr="00845A63">
        <w:rPr>
          <w:rFonts w:hint="cs"/>
          <w:spacing w:val="4"/>
          <w:rtl/>
        </w:rPr>
        <w:t xml:space="preserve">قراره </w:t>
      </w:r>
      <w:r w:rsidRPr="00845A63">
        <w:rPr>
          <w:spacing w:val="4"/>
        </w:rPr>
        <w:t>1344</w:t>
      </w:r>
      <w:r w:rsidRPr="00845A63">
        <w:rPr>
          <w:rFonts w:hint="cs"/>
          <w:spacing w:val="4"/>
          <w:rtl/>
        </w:rPr>
        <w:t xml:space="preserve"> بحيث يوجه</w:t>
      </w:r>
      <w:r w:rsidRPr="00845A63">
        <w:rPr>
          <w:spacing w:val="4"/>
          <w:rtl/>
        </w:rPr>
        <w:t xml:space="preserve"> فريق </w:t>
      </w:r>
      <w:r w:rsidRPr="00845A63">
        <w:rPr>
          <w:rFonts w:hint="cs"/>
          <w:spacing w:val="4"/>
          <w:rtl/>
        </w:rPr>
        <w:t>العمل التابع للمجلس و</w:t>
      </w:r>
      <w:r w:rsidRPr="00845A63">
        <w:rPr>
          <w:spacing w:val="4"/>
          <w:rtl/>
        </w:rPr>
        <w:t xml:space="preserve">المعني بقضايا </w:t>
      </w:r>
      <w:r w:rsidRPr="00845A63">
        <w:rPr>
          <w:rFonts w:hint="cs"/>
          <w:spacing w:val="4"/>
          <w:rtl/>
        </w:rPr>
        <w:t>السياسة</w:t>
      </w:r>
      <w:r w:rsidRPr="00845A63">
        <w:rPr>
          <w:spacing w:val="4"/>
          <w:rtl/>
        </w:rPr>
        <w:t xml:space="preserve"> العامة </w:t>
      </w:r>
      <w:r w:rsidRPr="00845A63">
        <w:rPr>
          <w:rFonts w:hint="cs"/>
          <w:spacing w:val="4"/>
          <w:rtl/>
        </w:rPr>
        <w:t xml:space="preserve">الدولية </w:t>
      </w:r>
      <w:r w:rsidRPr="00845A63">
        <w:rPr>
          <w:spacing w:val="4"/>
          <w:rtl/>
        </w:rPr>
        <w:t>المتعلقة بالإنترنت</w:t>
      </w:r>
      <w:r w:rsidRPr="00845A63">
        <w:rPr>
          <w:rFonts w:hint="cs"/>
          <w:spacing w:val="4"/>
          <w:rtl/>
        </w:rPr>
        <w:t xml:space="preserve">، والمقصور على الدول الأعضاء، إلى إجراء تشاور مفتوح مع جميع أصحاب المصلحة، وفقاً للمبادئ التوجيهية. ومنذ اعتماد فريق العمل عملية التشاور المفتوح، أجريت مناقشات حول مواضيع تهم العديد من الدول الأعضاء مع تحقيق نتائج مهمة. </w:t>
      </w:r>
    </w:p>
    <w:p w:rsidR="00A84B87" w:rsidRPr="00845A63" w:rsidRDefault="00A84B87" w:rsidP="00A84B87">
      <w:pPr>
        <w:rPr>
          <w:rtl/>
        </w:rPr>
      </w:pPr>
      <w:r w:rsidRPr="00845A63">
        <w:rPr>
          <w:rFonts w:hint="cs"/>
          <w:spacing w:val="4"/>
          <w:rtl/>
        </w:rPr>
        <w:t xml:space="preserve">وأجريت المشاورات المفتوحة عدة مرات ولا تزال المناقشات جارية بشأن الاستفادة المثلى من هذه الآلية. </w:t>
      </w:r>
      <w:r w:rsidRPr="00845A63">
        <w:rPr>
          <w:rFonts w:hint="cs"/>
          <w:rtl/>
        </w:rPr>
        <w:t xml:space="preserve">ومن المهم تنظيم العلاقة بين آلية التشاور المفتوح وفريق العمل </w:t>
      </w:r>
      <w:r w:rsidRPr="00845A63">
        <w:rPr>
          <w:lang w:eastAsia="zh-CN"/>
        </w:rPr>
        <w:t>CWG-Internet</w:t>
      </w:r>
      <w:r w:rsidRPr="00845A63">
        <w:rPr>
          <w:rFonts w:hint="cs"/>
          <w:rtl/>
          <w:lang w:eastAsia="zh-CN"/>
        </w:rPr>
        <w:t>.</w:t>
      </w:r>
    </w:p>
    <w:p w:rsidR="00A84B87" w:rsidRPr="00845A63" w:rsidRDefault="00A84B87" w:rsidP="00834E4F">
      <w:pPr>
        <w:rPr>
          <w:spacing w:val="4"/>
          <w:rtl/>
        </w:rPr>
      </w:pPr>
      <w:r w:rsidRPr="00845A63">
        <w:rPr>
          <w:rFonts w:hint="cs"/>
          <w:spacing w:val="4"/>
          <w:rtl/>
        </w:rPr>
        <w:t>وعلاوةً على ذلك، تفتقر هذه الآلية إلى التخطيط المسبق وتستهلك الوقت بشكل مكثف ولا تُستخدم بالقدر الكافي لإجراء مناقشات متعمقة بشأن قضايا السياسة</w:t>
      </w:r>
      <w:r w:rsidRPr="00845A63">
        <w:rPr>
          <w:spacing w:val="4"/>
          <w:rtl/>
        </w:rPr>
        <w:t xml:space="preserve"> العامة </w:t>
      </w:r>
      <w:r w:rsidRPr="00845A63">
        <w:rPr>
          <w:rFonts w:hint="cs"/>
          <w:spacing w:val="4"/>
          <w:rtl/>
        </w:rPr>
        <w:t xml:space="preserve">الدولية </w:t>
      </w:r>
      <w:r w:rsidRPr="00845A63">
        <w:rPr>
          <w:spacing w:val="4"/>
          <w:rtl/>
        </w:rPr>
        <w:t>المتعلقة بالإنترنت</w:t>
      </w:r>
      <w:r w:rsidRPr="00845A63">
        <w:rPr>
          <w:rFonts w:hint="cs"/>
          <w:spacing w:val="4"/>
          <w:rtl/>
        </w:rPr>
        <w:t xml:space="preserve"> التي تهم الجميع. و</w:t>
      </w:r>
      <w:r w:rsidRPr="00845A63">
        <w:rPr>
          <w:rFonts w:hint="cs"/>
          <w:rtl/>
        </w:rPr>
        <w:t>قضى فريق العمل الكثير من الوقت في</w:t>
      </w:r>
      <w:r w:rsidR="00834E4F" w:rsidRPr="00845A63">
        <w:rPr>
          <w:rFonts w:hint="eastAsia"/>
          <w:rtl/>
        </w:rPr>
        <w:t> </w:t>
      </w:r>
      <w:r w:rsidRPr="00845A63">
        <w:rPr>
          <w:rFonts w:hint="cs"/>
          <w:rtl/>
        </w:rPr>
        <w:t>مناقشة موضوع التشاور المفتوح المقبل. وتدعو الحاجة إلى استكشاف السبل الكفيلة بتحسين كفاءة فريق العمل على النحو الأمثل، خاصةً في تحديد</w:t>
      </w:r>
      <w:r w:rsidR="00F2631F" w:rsidRPr="00845A63">
        <w:rPr>
          <w:rFonts w:hint="cs"/>
          <w:rtl/>
        </w:rPr>
        <w:t xml:space="preserve"> موضوع التشاور المفتوح.</w:t>
      </w:r>
    </w:p>
    <w:p w:rsidR="00A84B87" w:rsidRPr="00845A63" w:rsidRDefault="00A84B87" w:rsidP="00A84B87">
      <w:pPr>
        <w:pStyle w:val="Headingb"/>
        <w:rPr>
          <w:rtl/>
        </w:rPr>
      </w:pPr>
      <w:r w:rsidRPr="00845A63">
        <w:rPr>
          <w:rFonts w:hint="cs"/>
          <w:rtl/>
        </w:rPr>
        <w:t>المقترح</w:t>
      </w:r>
    </w:p>
    <w:p w:rsidR="00A84B87" w:rsidRPr="00845A63" w:rsidRDefault="003A09C6" w:rsidP="003A09C6">
      <w:r w:rsidRPr="00845A63">
        <w:rPr>
          <w:rFonts w:hint="cs"/>
          <w:rtl/>
        </w:rPr>
        <w:t xml:space="preserve">تود إدارات الدول الأعضاء في جماعة آسيا والمحيط الهادئ للاتصالات أن تقترح تعديل القرار </w:t>
      </w:r>
      <w:r w:rsidRPr="00845A63">
        <w:rPr>
          <w:lang w:val="en-US"/>
        </w:rPr>
        <w:t>102</w:t>
      </w:r>
      <w:r w:rsidRPr="00845A63">
        <w:rPr>
          <w:rFonts w:hint="cs"/>
          <w:rtl/>
          <w:lang w:val="en-US"/>
        </w:rPr>
        <w:t xml:space="preserve"> (المراجَع في بوسان، </w:t>
      </w:r>
      <w:r w:rsidRPr="00845A63">
        <w:rPr>
          <w:lang w:val="en-US"/>
        </w:rPr>
        <w:t>2014</w:t>
      </w:r>
      <w:r w:rsidRPr="00845A63">
        <w:rPr>
          <w:rFonts w:hint="cs"/>
          <w:rtl/>
          <w:lang w:val="en-US"/>
        </w:rPr>
        <w:t>) لمؤتمر المندوبين المفوضين، ويرد مشروع القرار المراج</w:t>
      </w:r>
      <w:r w:rsidR="00D96F81" w:rsidRPr="00845A63">
        <w:rPr>
          <w:rFonts w:hint="cs"/>
          <w:rtl/>
          <w:lang w:val="en-US"/>
        </w:rPr>
        <w:t>َ</w:t>
      </w:r>
      <w:r w:rsidRPr="00845A63">
        <w:rPr>
          <w:rFonts w:hint="cs"/>
          <w:rtl/>
          <w:lang w:val="en-US"/>
        </w:rPr>
        <w:t>ع في الملحق.</w:t>
      </w:r>
    </w:p>
    <w:p w:rsidR="00A84B87" w:rsidRPr="00845A63" w:rsidRDefault="00A84B87" w:rsidP="00155196">
      <w:pPr>
        <w:pStyle w:val="Proposal"/>
      </w:pPr>
      <w:r w:rsidRPr="00845A63">
        <w:lastRenderedPageBreak/>
        <w:t>MOD</w:t>
      </w:r>
      <w:r w:rsidRPr="00845A63">
        <w:tab/>
        <w:t>ACP/64A1/11</w:t>
      </w:r>
    </w:p>
    <w:p w:rsidR="00A84B87" w:rsidRPr="00845A63" w:rsidRDefault="00A84B87" w:rsidP="00F56BBD">
      <w:pPr>
        <w:pStyle w:val="ResNo"/>
        <w:rPr>
          <w:rtl/>
        </w:rPr>
      </w:pPr>
      <w:bookmarkStart w:id="1409" w:name="_Toc280260274"/>
      <w:bookmarkStart w:id="1410" w:name="_Toc414526728"/>
      <w:bookmarkStart w:id="1411" w:name="_Toc415560148"/>
      <w:r w:rsidRPr="00845A63">
        <w:rPr>
          <w:rtl/>
        </w:rPr>
        <w:t xml:space="preserve">القـرار </w:t>
      </w:r>
      <w:r w:rsidRPr="00845A63">
        <w:rPr>
          <w:rStyle w:val="href"/>
        </w:rPr>
        <w:t>102</w:t>
      </w:r>
      <w:r w:rsidRPr="00845A63">
        <w:rPr>
          <w:rtl/>
        </w:rPr>
        <w:t xml:space="preserve"> </w:t>
      </w:r>
      <w:bookmarkEnd w:id="1409"/>
      <w:r w:rsidRPr="00845A63">
        <w:rPr>
          <w:rtl/>
        </w:rPr>
        <w:t>(ال‍مراجَع في </w:t>
      </w:r>
      <w:del w:id="1412" w:author="Aly, Abdullah" w:date="2018-10-16T09:05:00Z">
        <w:r w:rsidRPr="00845A63" w:rsidDel="00947A4C">
          <w:rPr>
            <w:rFonts w:hint="cs"/>
            <w:rtl/>
          </w:rPr>
          <w:delText xml:space="preserve">بوسان، </w:delText>
        </w:r>
        <w:r w:rsidRPr="00845A63" w:rsidDel="00947A4C">
          <w:delText>2014</w:delText>
        </w:r>
      </w:del>
      <w:ins w:id="1413" w:author="Aly, Abdullah" w:date="2018-10-16T09:05:00Z">
        <w:r w:rsidRPr="00845A63">
          <w:rPr>
            <w:rFonts w:hint="cs"/>
            <w:rtl/>
          </w:rPr>
          <w:t xml:space="preserve">دبي، </w:t>
        </w:r>
        <w:r w:rsidRPr="00845A63">
          <w:t>2018</w:t>
        </w:r>
      </w:ins>
      <w:r w:rsidRPr="00845A63">
        <w:rPr>
          <w:rtl/>
        </w:rPr>
        <w:t>)</w:t>
      </w:r>
      <w:bookmarkEnd w:id="1410"/>
      <w:bookmarkEnd w:id="1411"/>
    </w:p>
    <w:p w:rsidR="00A84B87" w:rsidRPr="00845A63" w:rsidRDefault="00A84B87" w:rsidP="00A84B87">
      <w:pPr>
        <w:pStyle w:val="Restitle"/>
        <w:rPr>
          <w:rtl/>
        </w:rPr>
      </w:pPr>
      <w:bookmarkStart w:id="1414" w:name="_Toc280260275"/>
      <w:bookmarkStart w:id="1415" w:name="_Toc408328051"/>
      <w:bookmarkStart w:id="1416" w:name="_Toc414526729"/>
      <w:bookmarkStart w:id="1417" w:name="_Toc415560149"/>
      <w:r w:rsidRPr="00845A63">
        <w:rPr>
          <w:rtl/>
        </w:rPr>
        <w:t>دور الات‍حاد الدولي للاتصالات فيما يتعلق بقضايا السياسة العامة الدولية</w:t>
      </w:r>
      <w:r w:rsidRPr="00845A63">
        <w:rPr>
          <w:rFonts w:hint="cs"/>
          <w:rtl/>
        </w:rPr>
        <w:br/>
      </w:r>
      <w:r w:rsidRPr="00845A63">
        <w:rPr>
          <w:rtl/>
        </w:rPr>
        <w:t>المتصلة بالإنترنت وبإدارة موارد الإنترنت، بما في ذلك</w:t>
      </w:r>
      <w:r w:rsidRPr="00845A63">
        <w:rPr>
          <w:rFonts w:hint="cs"/>
          <w:rtl/>
        </w:rPr>
        <w:br/>
      </w:r>
      <w:r w:rsidRPr="00845A63">
        <w:rPr>
          <w:rtl/>
        </w:rPr>
        <w:t>إدارة أسماء الميادين والعناوين</w:t>
      </w:r>
      <w:bookmarkEnd w:id="1414"/>
      <w:bookmarkEnd w:id="1415"/>
      <w:bookmarkEnd w:id="1416"/>
      <w:bookmarkEnd w:id="1417"/>
    </w:p>
    <w:p w:rsidR="00A84B87" w:rsidRPr="00845A63" w:rsidRDefault="00A84B87" w:rsidP="00F56BBD">
      <w:pPr>
        <w:pStyle w:val="Normalaftertitle"/>
        <w:rPr>
          <w:rtl/>
        </w:rPr>
      </w:pPr>
      <w:r w:rsidRPr="00845A63">
        <w:rPr>
          <w:rtl/>
        </w:rPr>
        <w:t>إن مؤتمر المندوبين المفوضين للات‍حاد الدولي للاتصالات (</w:t>
      </w:r>
      <w:del w:id="1418" w:author="Aly, Abdullah" w:date="2018-10-16T09:06:00Z">
        <w:r w:rsidRPr="00845A63" w:rsidDel="00947A4C">
          <w:rPr>
            <w:rFonts w:hint="cs"/>
            <w:rtl/>
          </w:rPr>
          <w:delText xml:space="preserve">بوسان، </w:delText>
        </w:r>
        <w:r w:rsidRPr="00845A63" w:rsidDel="00947A4C">
          <w:delText>2014</w:delText>
        </w:r>
      </w:del>
      <w:ins w:id="1419" w:author="Aly, Abdullah" w:date="2018-10-16T09:06:00Z">
        <w:r w:rsidRPr="00845A63">
          <w:rPr>
            <w:rFonts w:hint="cs"/>
            <w:rtl/>
          </w:rPr>
          <w:t xml:space="preserve">دبي، </w:t>
        </w:r>
        <w:r w:rsidRPr="00845A63">
          <w:t>2018</w:t>
        </w:r>
      </w:ins>
      <w:r w:rsidRPr="00845A63">
        <w:rPr>
          <w:rtl/>
        </w:rPr>
        <w:t>)،</w:t>
      </w:r>
    </w:p>
    <w:p w:rsidR="00A84B87" w:rsidRPr="00845A63" w:rsidRDefault="00A84B87" w:rsidP="00C85657">
      <w:pPr>
        <w:pStyle w:val="Call"/>
        <w:rPr>
          <w:rtl/>
        </w:rPr>
      </w:pPr>
      <w:r w:rsidRPr="00845A63">
        <w:rPr>
          <w:rFonts w:hint="cs"/>
          <w:rtl/>
        </w:rPr>
        <w:t>إذ يذكَّر</w:t>
      </w:r>
    </w:p>
    <w:p w:rsidR="00A84B87" w:rsidRPr="00845A63" w:rsidRDefault="00A84B87" w:rsidP="00A84B87">
      <w:pPr>
        <w:rPr>
          <w:rtl/>
        </w:rPr>
      </w:pPr>
      <w:r w:rsidRPr="00845A63">
        <w:rPr>
          <w:i/>
          <w:iCs/>
          <w:rtl/>
        </w:rPr>
        <w:t xml:space="preserve"> </w:t>
      </w:r>
      <w:r w:rsidRPr="00845A63">
        <w:rPr>
          <w:rFonts w:hint="cs"/>
          <w:i/>
          <w:iCs/>
          <w:rtl/>
        </w:rPr>
        <w:t>أ</w:t>
      </w:r>
      <w:r w:rsidRPr="00845A63">
        <w:rPr>
          <w:i/>
          <w:iCs/>
          <w:rtl/>
        </w:rPr>
        <w:t xml:space="preserve"> )</w:t>
      </w:r>
      <w:r w:rsidRPr="00845A63">
        <w:rPr>
          <w:rFonts w:hint="cs"/>
          <w:rtl/>
        </w:rPr>
        <w:tab/>
        <w:t>بالقرارات ذات الصلة للجمعية العامة للأمم المتحدة؛</w:t>
      </w:r>
    </w:p>
    <w:p w:rsidR="00A84B87" w:rsidRPr="00845A63" w:rsidRDefault="00A84B87" w:rsidP="00A84B87">
      <w:pPr>
        <w:rPr>
          <w:spacing w:val="6"/>
          <w:rtl/>
        </w:rPr>
      </w:pPr>
      <w:r w:rsidRPr="00845A63">
        <w:rPr>
          <w:rFonts w:hint="cs"/>
          <w:i/>
          <w:iCs/>
          <w:spacing w:val="6"/>
          <w:rtl/>
        </w:rPr>
        <w:t>ب</w:t>
      </w:r>
      <w:r w:rsidRPr="00845A63">
        <w:rPr>
          <w:i/>
          <w:iCs/>
          <w:spacing w:val="6"/>
          <w:rtl/>
        </w:rPr>
        <w:t>)</w:t>
      </w:r>
      <w:r w:rsidRPr="00845A63">
        <w:rPr>
          <w:rFonts w:hint="cs"/>
          <w:spacing w:val="6"/>
          <w:rtl/>
        </w:rPr>
        <w:tab/>
        <w:t>بالوثائق</w:t>
      </w:r>
      <w:r w:rsidRPr="00845A63">
        <w:rPr>
          <w:spacing w:val="6"/>
          <w:rtl/>
        </w:rPr>
        <w:t xml:space="preserve"> </w:t>
      </w:r>
      <w:r w:rsidRPr="00845A63">
        <w:rPr>
          <w:rFonts w:hint="cs"/>
          <w:spacing w:val="6"/>
          <w:rtl/>
        </w:rPr>
        <w:t>الختامية للحدث</w:t>
      </w:r>
      <w:r w:rsidRPr="00845A63">
        <w:rPr>
          <w:spacing w:val="6"/>
          <w:rtl/>
        </w:rPr>
        <w:t xml:space="preserve"> </w:t>
      </w:r>
      <w:r w:rsidRPr="00845A63">
        <w:rPr>
          <w:rFonts w:hint="cs"/>
          <w:spacing w:val="6"/>
          <w:rtl/>
        </w:rPr>
        <w:t>الرفيع</w:t>
      </w:r>
      <w:r w:rsidRPr="00845A63">
        <w:rPr>
          <w:spacing w:val="6"/>
          <w:rtl/>
        </w:rPr>
        <w:t xml:space="preserve"> </w:t>
      </w:r>
      <w:r w:rsidRPr="00845A63">
        <w:rPr>
          <w:rFonts w:hint="cs"/>
          <w:spacing w:val="6"/>
          <w:rtl/>
        </w:rPr>
        <w:t>المستوى</w:t>
      </w:r>
      <w:r w:rsidRPr="00845A63">
        <w:rPr>
          <w:spacing w:val="6"/>
          <w:rtl/>
        </w:rPr>
        <w:t xml:space="preserve"> </w:t>
      </w:r>
      <w:r w:rsidRPr="00845A63">
        <w:rPr>
          <w:rFonts w:hint="cs"/>
          <w:spacing w:val="6"/>
          <w:rtl/>
        </w:rPr>
        <w:t>لاستعراض</w:t>
      </w:r>
      <w:r w:rsidRPr="00845A63">
        <w:rPr>
          <w:spacing w:val="6"/>
          <w:rtl/>
        </w:rPr>
        <w:t xml:space="preserve"> </w:t>
      </w:r>
      <w:r w:rsidRPr="00845A63">
        <w:rPr>
          <w:rFonts w:hint="cs"/>
          <w:spacing w:val="6"/>
          <w:rtl/>
        </w:rPr>
        <w:t>تنفيذ</w:t>
      </w:r>
      <w:r w:rsidRPr="00845A63">
        <w:rPr>
          <w:spacing w:val="6"/>
          <w:rtl/>
        </w:rPr>
        <w:t xml:space="preserve"> </w:t>
      </w:r>
      <w:r w:rsidRPr="00845A63">
        <w:rPr>
          <w:rFonts w:hint="cs"/>
          <w:spacing w:val="6"/>
          <w:rtl/>
        </w:rPr>
        <w:t>نواتج</w:t>
      </w:r>
      <w:r w:rsidRPr="00845A63">
        <w:rPr>
          <w:spacing w:val="6"/>
          <w:rtl/>
        </w:rPr>
        <w:t xml:space="preserve"> </w:t>
      </w:r>
      <w:r w:rsidRPr="00845A63">
        <w:rPr>
          <w:rFonts w:hint="cs"/>
          <w:spacing w:val="6"/>
          <w:rtl/>
        </w:rPr>
        <w:t>القمة</w:t>
      </w:r>
      <w:r w:rsidRPr="00845A63">
        <w:rPr>
          <w:spacing w:val="6"/>
          <w:rtl/>
        </w:rPr>
        <w:t xml:space="preserve"> </w:t>
      </w:r>
      <w:r w:rsidRPr="00845A63">
        <w:rPr>
          <w:rFonts w:hint="cs"/>
          <w:spacing w:val="6"/>
          <w:rtl/>
        </w:rPr>
        <w:t>العالمية</w:t>
      </w:r>
      <w:r w:rsidRPr="00845A63">
        <w:rPr>
          <w:spacing w:val="6"/>
          <w:rtl/>
        </w:rPr>
        <w:t xml:space="preserve"> </w:t>
      </w:r>
      <w:r w:rsidRPr="00845A63">
        <w:rPr>
          <w:rFonts w:hint="cs"/>
          <w:spacing w:val="6"/>
          <w:rtl/>
        </w:rPr>
        <w:t>لمجتمع</w:t>
      </w:r>
      <w:r w:rsidRPr="00845A63">
        <w:rPr>
          <w:spacing w:val="6"/>
          <w:rtl/>
        </w:rPr>
        <w:t xml:space="preserve"> </w:t>
      </w:r>
      <w:r w:rsidRPr="00845A63">
        <w:rPr>
          <w:rFonts w:hint="cs"/>
          <w:spacing w:val="6"/>
          <w:rtl/>
        </w:rPr>
        <w:t>المعلومات</w:t>
      </w:r>
      <w:r w:rsidRPr="00845A63">
        <w:rPr>
          <w:spacing w:val="6"/>
          <w:rtl/>
        </w:rPr>
        <w:t xml:space="preserve"> </w:t>
      </w:r>
      <w:r w:rsidRPr="00845A63">
        <w:rPr>
          <w:rFonts w:hint="cs"/>
          <w:spacing w:val="6"/>
          <w:rtl/>
        </w:rPr>
        <w:t>بعد</w:t>
      </w:r>
      <w:r w:rsidRPr="00845A63">
        <w:rPr>
          <w:spacing w:val="6"/>
          <w:rtl/>
        </w:rPr>
        <w:t xml:space="preserve"> </w:t>
      </w:r>
      <w:r w:rsidRPr="00845A63">
        <w:rPr>
          <w:rFonts w:hint="cs"/>
          <w:spacing w:val="6"/>
          <w:rtl/>
        </w:rPr>
        <w:t>مضي</w:t>
      </w:r>
      <w:r w:rsidRPr="00845A63">
        <w:rPr>
          <w:spacing w:val="6"/>
          <w:rtl/>
        </w:rPr>
        <w:t xml:space="preserve"> </w:t>
      </w:r>
      <w:r w:rsidRPr="00845A63">
        <w:rPr>
          <w:rFonts w:hint="cs"/>
          <w:spacing w:val="6"/>
          <w:rtl/>
        </w:rPr>
        <w:t>عشر</w:t>
      </w:r>
      <w:r w:rsidRPr="00845A63">
        <w:rPr>
          <w:spacing w:val="6"/>
          <w:rtl/>
        </w:rPr>
        <w:t xml:space="preserve"> </w:t>
      </w:r>
      <w:r w:rsidRPr="00845A63">
        <w:rPr>
          <w:rFonts w:hint="cs"/>
          <w:spacing w:val="6"/>
          <w:rtl/>
        </w:rPr>
        <w:t>سنوات</w:t>
      </w:r>
      <w:r w:rsidRPr="00845A63">
        <w:rPr>
          <w:rFonts w:hint="eastAsia"/>
          <w:spacing w:val="6"/>
          <w:rtl/>
        </w:rPr>
        <w:t> </w:t>
      </w:r>
      <w:r w:rsidRPr="00845A63">
        <w:rPr>
          <w:spacing w:val="6"/>
          <w:lang w:val="en-US"/>
        </w:rPr>
        <w:t>(</w:t>
      </w:r>
      <w:r w:rsidRPr="00845A63">
        <w:rPr>
          <w:spacing w:val="6"/>
        </w:rPr>
        <w:t>WSIS+10)</w:t>
      </w:r>
      <w:r w:rsidRPr="00845A63">
        <w:rPr>
          <w:rFonts w:hint="cs"/>
          <w:spacing w:val="6"/>
          <w:rtl/>
        </w:rPr>
        <w:t>؛</w:t>
      </w:r>
    </w:p>
    <w:p w:rsidR="00A84B87" w:rsidRPr="00845A63" w:rsidRDefault="00A84B87" w:rsidP="00A84B87">
      <w:pPr>
        <w:rPr>
          <w:rtl/>
        </w:rPr>
      </w:pPr>
      <w:r w:rsidRPr="00845A63">
        <w:rPr>
          <w:rFonts w:hint="cs"/>
          <w:i/>
          <w:iCs/>
          <w:rtl/>
        </w:rPr>
        <w:t>ج</w:t>
      </w:r>
      <w:r w:rsidRPr="00845A63">
        <w:rPr>
          <w:i/>
          <w:iCs/>
          <w:rtl/>
        </w:rPr>
        <w:t>)</w:t>
      </w:r>
      <w:r w:rsidRPr="00845A63">
        <w:rPr>
          <w:rFonts w:hint="cs"/>
          <w:rtl/>
        </w:rPr>
        <w:tab/>
        <w:t>بنتائج</w:t>
      </w:r>
      <w:r w:rsidRPr="00845A63">
        <w:rPr>
          <w:rtl/>
        </w:rPr>
        <w:t xml:space="preserve"> </w:t>
      </w:r>
      <w:r w:rsidRPr="00845A63">
        <w:rPr>
          <w:rFonts w:hint="cs"/>
          <w:rtl/>
        </w:rPr>
        <w:t>المنتديات</w:t>
      </w:r>
      <w:r w:rsidRPr="00845A63">
        <w:rPr>
          <w:rtl/>
        </w:rPr>
        <w:t xml:space="preserve"> </w:t>
      </w:r>
      <w:r w:rsidRPr="00845A63">
        <w:rPr>
          <w:rFonts w:hint="cs"/>
          <w:rtl/>
        </w:rPr>
        <w:t>العالمية</w:t>
      </w:r>
      <w:r w:rsidRPr="00845A63">
        <w:rPr>
          <w:rtl/>
        </w:rPr>
        <w:t xml:space="preserve"> </w:t>
      </w:r>
      <w:r w:rsidRPr="00845A63">
        <w:rPr>
          <w:rFonts w:hint="cs"/>
          <w:rtl/>
        </w:rPr>
        <w:t>لسياسات</w:t>
      </w:r>
      <w:r w:rsidRPr="00845A63">
        <w:rPr>
          <w:rtl/>
        </w:rPr>
        <w:t xml:space="preserve"> </w:t>
      </w:r>
      <w:r w:rsidRPr="00845A63">
        <w:rPr>
          <w:rFonts w:hint="cs"/>
          <w:rtl/>
        </w:rPr>
        <w:t>الاتصالات/تكنولوجيا المعلومات والاتصالات فيما يتعلق بالقضايا ذات الصلة بالقرارات</w:t>
      </w:r>
      <w:r w:rsidRPr="00845A63">
        <w:rPr>
          <w:rFonts w:hint="eastAsia"/>
          <w:rtl/>
        </w:rPr>
        <w:t> </w:t>
      </w:r>
      <w:r w:rsidRPr="00845A63">
        <w:t>101</w:t>
      </w:r>
      <w:r w:rsidRPr="00845A63">
        <w:rPr>
          <w:rFonts w:hint="cs"/>
          <w:rtl/>
        </w:rPr>
        <w:t xml:space="preserve"> و</w:t>
      </w:r>
      <w:r w:rsidRPr="00845A63">
        <w:t>102</w:t>
      </w:r>
      <w:r w:rsidRPr="00845A63">
        <w:rPr>
          <w:rFonts w:hint="cs"/>
          <w:rtl/>
        </w:rPr>
        <w:t xml:space="preserve"> و</w:t>
      </w:r>
      <w:r w:rsidRPr="00845A63">
        <w:t>133</w:t>
      </w:r>
      <w:r w:rsidRPr="00845A63">
        <w:rPr>
          <w:rFonts w:hint="cs"/>
          <w:rtl/>
        </w:rPr>
        <w:t xml:space="preserve"> (المراجَعة في بوسان، </w:t>
      </w:r>
      <w:r w:rsidRPr="00845A63">
        <w:rPr>
          <w:lang w:val="en-US"/>
        </w:rPr>
        <w:t>2014</w:t>
      </w:r>
      <w:r w:rsidRPr="00845A63">
        <w:rPr>
          <w:rFonts w:hint="cs"/>
          <w:rtl/>
          <w:lang w:val="en-US"/>
        </w:rPr>
        <w:t>) لهذا المؤتمر</w:t>
      </w:r>
      <w:r w:rsidRPr="00845A63">
        <w:rPr>
          <w:rFonts w:hint="cs"/>
          <w:rtl/>
        </w:rPr>
        <w:t>؛</w:t>
      </w:r>
    </w:p>
    <w:p w:rsidR="00A84B87" w:rsidRPr="00845A63" w:rsidRDefault="00A84B87" w:rsidP="00F56BBD">
      <w:pPr>
        <w:rPr>
          <w:rtl/>
        </w:rPr>
      </w:pPr>
      <w:r w:rsidRPr="00845A63">
        <w:rPr>
          <w:rFonts w:hint="cs"/>
          <w:i/>
          <w:iCs/>
          <w:rtl/>
        </w:rPr>
        <w:t>د</w:t>
      </w:r>
      <w:r w:rsidRPr="00845A63">
        <w:rPr>
          <w:i/>
          <w:iCs/>
          <w:rtl/>
        </w:rPr>
        <w:t xml:space="preserve"> )</w:t>
      </w:r>
      <w:r w:rsidRPr="00845A63">
        <w:rPr>
          <w:rtl/>
        </w:rPr>
        <w:tab/>
      </w:r>
      <w:r w:rsidRPr="00845A63">
        <w:rPr>
          <w:rFonts w:hint="cs"/>
          <w:rtl/>
        </w:rPr>
        <w:t>ب</w:t>
      </w:r>
      <w:ins w:id="1420" w:author="Madrane, Badiáa" w:date="2018-10-22T11:02:00Z">
        <w:r w:rsidRPr="00845A63">
          <w:rPr>
            <w:rFonts w:hint="cs"/>
            <w:rtl/>
          </w:rPr>
          <w:t xml:space="preserve">القراريْن </w:t>
        </w:r>
      </w:ins>
      <w:del w:id="1421" w:author="Madrane, Badiáa" w:date="2018-10-22T11:03:00Z">
        <w:r w:rsidRPr="00845A63" w:rsidDel="00EC5827">
          <w:rPr>
            <w:rFonts w:hint="cs"/>
            <w:rtl/>
          </w:rPr>
          <w:delText>القرارات</w:delText>
        </w:r>
        <w:r w:rsidRPr="00845A63" w:rsidDel="00EC5827">
          <w:rPr>
            <w:rtl/>
          </w:rPr>
          <w:delText xml:space="preserve"> </w:delText>
        </w:r>
      </w:del>
      <w:r w:rsidRPr="00845A63">
        <w:t>47</w:t>
      </w:r>
      <w:r w:rsidRPr="00845A63">
        <w:rPr>
          <w:rtl/>
        </w:rPr>
        <w:t xml:space="preserve"> </w:t>
      </w:r>
      <w:r w:rsidRPr="00845A63">
        <w:rPr>
          <w:rFonts w:hint="cs"/>
          <w:rtl/>
        </w:rPr>
        <w:t>و</w:t>
      </w:r>
      <w:r w:rsidRPr="00845A63">
        <w:t>48</w:t>
      </w:r>
      <w:r w:rsidRPr="00845A63">
        <w:rPr>
          <w:rtl/>
        </w:rPr>
        <w:t xml:space="preserve"> </w:t>
      </w:r>
      <w:ins w:id="1422" w:author="Madrane, Badiáa" w:date="2018-10-22T11:03:00Z">
        <w:r w:rsidRPr="00845A63">
          <w:rPr>
            <w:rFonts w:hint="cs"/>
            <w:rtl/>
          </w:rPr>
          <w:t xml:space="preserve">(المراجعيْن في دبي، </w:t>
        </w:r>
        <w:r w:rsidRPr="00845A63">
          <w:rPr>
            <w:lang w:val="en-US"/>
          </w:rPr>
          <w:t>2012</w:t>
        </w:r>
        <w:r w:rsidRPr="00845A63">
          <w:rPr>
            <w:rFonts w:hint="cs"/>
            <w:rtl/>
          </w:rPr>
          <w:t xml:space="preserve">) </w:t>
        </w:r>
      </w:ins>
      <w:r w:rsidRPr="00845A63">
        <w:rPr>
          <w:rFonts w:hint="cs"/>
          <w:rtl/>
        </w:rPr>
        <w:t>و</w:t>
      </w:r>
      <w:ins w:id="1423" w:author="Madrane, Badiáa" w:date="2018-10-22T11:03:00Z">
        <w:r w:rsidRPr="00845A63">
          <w:rPr>
            <w:rFonts w:hint="cs"/>
            <w:rtl/>
          </w:rPr>
          <w:t xml:space="preserve">القرارات </w:t>
        </w:r>
      </w:ins>
      <w:r w:rsidRPr="00845A63">
        <w:t>49</w:t>
      </w:r>
      <w:r w:rsidRPr="00845A63">
        <w:rPr>
          <w:rtl/>
        </w:rPr>
        <w:t xml:space="preserve"> </w:t>
      </w:r>
      <w:r w:rsidRPr="00845A63">
        <w:rPr>
          <w:rFonts w:hint="cs"/>
          <w:rtl/>
        </w:rPr>
        <w:t>و</w:t>
      </w:r>
      <w:r w:rsidRPr="00845A63">
        <w:t>50</w:t>
      </w:r>
      <w:r w:rsidRPr="00845A63">
        <w:rPr>
          <w:rtl/>
        </w:rPr>
        <w:t xml:space="preserve"> </w:t>
      </w:r>
      <w:r w:rsidRPr="00845A63">
        <w:rPr>
          <w:rFonts w:hint="cs"/>
          <w:rtl/>
        </w:rPr>
        <w:t>و</w:t>
      </w:r>
      <w:r w:rsidRPr="00845A63">
        <w:t>52</w:t>
      </w:r>
      <w:r w:rsidRPr="00845A63">
        <w:rPr>
          <w:rtl/>
        </w:rPr>
        <w:t xml:space="preserve"> </w:t>
      </w:r>
      <w:r w:rsidRPr="00845A63">
        <w:rPr>
          <w:rFonts w:hint="cs"/>
          <w:rtl/>
        </w:rPr>
        <w:t>و</w:t>
      </w:r>
      <w:r w:rsidRPr="00845A63">
        <w:t>64</w:t>
      </w:r>
      <w:r w:rsidRPr="00845A63">
        <w:rPr>
          <w:rtl/>
        </w:rPr>
        <w:t xml:space="preserve"> </w:t>
      </w:r>
      <w:r w:rsidRPr="00845A63">
        <w:rPr>
          <w:rFonts w:hint="cs"/>
          <w:rtl/>
        </w:rPr>
        <w:t>و</w:t>
      </w:r>
      <w:r w:rsidRPr="00845A63">
        <w:t>69</w:t>
      </w:r>
      <w:r w:rsidRPr="00845A63">
        <w:rPr>
          <w:rtl/>
        </w:rPr>
        <w:t xml:space="preserve"> </w:t>
      </w:r>
      <w:r w:rsidRPr="00845A63">
        <w:rPr>
          <w:rFonts w:hint="cs"/>
          <w:rtl/>
        </w:rPr>
        <w:t>و</w:t>
      </w:r>
      <w:r w:rsidRPr="00845A63">
        <w:t>75</w:t>
      </w:r>
      <w:r w:rsidRPr="00845A63">
        <w:rPr>
          <w:rtl/>
        </w:rPr>
        <w:t xml:space="preserve"> (</w:t>
      </w:r>
      <w:r w:rsidRPr="00845A63">
        <w:rPr>
          <w:rFonts w:hint="cs"/>
          <w:rtl/>
        </w:rPr>
        <w:t>المراجَعة</w:t>
      </w:r>
      <w:r w:rsidRPr="00845A63">
        <w:rPr>
          <w:rtl/>
        </w:rPr>
        <w:t xml:space="preserve"> </w:t>
      </w:r>
      <w:r w:rsidRPr="00845A63">
        <w:rPr>
          <w:rFonts w:hint="cs"/>
          <w:rtl/>
        </w:rPr>
        <w:t>في</w:t>
      </w:r>
      <w:r w:rsidRPr="00845A63">
        <w:rPr>
          <w:rFonts w:hint="eastAsia"/>
          <w:rtl/>
        </w:rPr>
        <w:t> </w:t>
      </w:r>
      <w:del w:id="1424" w:author="Aly, Abdullah" w:date="2018-10-16T09:07:00Z">
        <w:r w:rsidRPr="00845A63" w:rsidDel="00947A4C">
          <w:rPr>
            <w:rFonts w:hint="cs"/>
            <w:rtl/>
          </w:rPr>
          <w:delText>دبي،</w:delText>
        </w:r>
        <w:r w:rsidRPr="00845A63" w:rsidDel="00947A4C">
          <w:rPr>
            <w:rtl/>
          </w:rPr>
          <w:delText xml:space="preserve"> </w:delText>
        </w:r>
        <w:r w:rsidRPr="00845A63" w:rsidDel="00947A4C">
          <w:delText>2012</w:delText>
        </w:r>
      </w:del>
      <w:ins w:id="1425" w:author="Madrane, Badiáa" w:date="2018-10-22T11:02:00Z">
        <w:r w:rsidRPr="00845A63">
          <w:rPr>
            <w:rFonts w:hint="cs"/>
            <w:rtl/>
          </w:rPr>
          <w:t>الحمامات</w:t>
        </w:r>
      </w:ins>
      <w:ins w:id="1426" w:author="Aly, Abdullah" w:date="2018-10-16T09:07:00Z">
        <w:r w:rsidRPr="00845A63">
          <w:rPr>
            <w:rFonts w:hint="cs"/>
            <w:rtl/>
          </w:rPr>
          <w:t xml:space="preserve">، </w:t>
        </w:r>
        <w:r w:rsidRPr="00845A63">
          <w:rPr>
            <w:lang w:val="en-US"/>
          </w:rPr>
          <w:t>2016</w:t>
        </w:r>
      </w:ins>
      <w:r w:rsidRPr="00845A63">
        <w:rPr>
          <w:rtl/>
        </w:rPr>
        <w:t xml:space="preserve">) </w:t>
      </w:r>
      <w:r w:rsidRPr="00845A63">
        <w:rPr>
          <w:rFonts w:hint="cs"/>
          <w:rtl/>
        </w:rPr>
        <w:t>للجمعية</w:t>
      </w:r>
      <w:r w:rsidRPr="00845A63">
        <w:rPr>
          <w:rtl/>
        </w:rPr>
        <w:t xml:space="preserve"> </w:t>
      </w:r>
      <w:r w:rsidRPr="00845A63">
        <w:rPr>
          <w:rFonts w:hint="cs"/>
          <w:rtl/>
        </w:rPr>
        <w:t>العالمية</w:t>
      </w:r>
      <w:r w:rsidRPr="00845A63">
        <w:rPr>
          <w:rtl/>
        </w:rPr>
        <w:t xml:space="preserve"> </w:t>
      </w:r>
      <w:r w:rsidRPr="00845A63">
        <w:rPr>
          <w:rFonts w:hint="cs"/>
          <w:rtl/>
        </w:rPr>
        <w:t>لتقييس</w:t>
      </w:r>
      <w:r w:rsidRPr="00845A63">
        <w:rPr>
          <w:rtl/>
        </w:rPr>
        <w:t xml:space="preserve"> </w:t>
      </w:r>
      <w:r w:rsidRPr="00845A63">
        <w:rPr>
          <w:rFonts w:hint="cs"/>
          <w:rtl/>
        </w:rPr>
        <w:t>الاتصالات</w:t>
      </w:r>
      <w:r w:rsidRPr="00845A63">
        <w:rPr>
          <w:rFonts w:hint="eastAsia"/>
          <w:rtl/>
        </w:rPr>
        <w:t> </w:t>
      </w:r>
      <w:r w:rsidRPr="00845A63">
        <w:rPr>
          <w:lang w:val="en-US"/>
        </w:rPr>
        <w:t>(WTSA)</w:t>
      </w:r>
      <w:r w:rsidRPr="00845A63">
        <w:rPr>
          <w:rFonts w:hint="cs"/>
          <w:rtl/>
        </w:rPr>
        <w:t>،</w:t>
      </w:r>
    </w:p>
    <w:p w:rsidR="00A84B87" w:rsidRPr="00845A63" w:rsidRDefault="00A84B87" w:rsidP="00C85657">
      <w:pPr>
        <w:pStyle w:val="Call"/>
        <w:rPr>
          <w:rtl/>
        </w:rPr>
      </w:pPr>
      <w:r w:rsidRPr="00845A63">
        <w:rPr>
          <w:rFonts w:hint="cs"/>
          <w:rtl/>
        </w:rPr>
        <w:t>و</w:t>
      </w:r>
      <w:r w:rsidRPr="00845A63">
        <w:rPr>
          <w:rtl/>
        </w:rPr>
        <w:t xml:space="preserve">إذ </w:t>
      </w:r>
      <w:r w:rsidRPr="00845A63">
        <w:rPr>
          <w:rFonts w:hint="cs"/>
          <w:rtl/>
        </w:rPr>
        <w:t>يقر</w:t>
      </w:r>
    </w:p>
    <w:p w:rsidR="00A84B87" w:rsidRPr="00845A63" w:rsidRDefault="00A84B87" w:rsidP="00A84B87">
      <w:pPr>
        <w:rPr>
          <w:rtl/>
        </w:rPr>
      </w:pPr>
      <w:r w:rsidRPr="00845A63">
        <w:rPr>
          <w:i/>
          <w:iCs/>
          <w:rtl/>
        </w:rPr>
        <w:t xml:space="preserve"> أ )</w:t>
      </w:r>
      <w:r w:rsidRPr="00845A63">
        <w:rPr>
          <w:rtl/>
        </w:rPr>
        <w:tab/>
        <w:t>بجميع قرارات مؤتمر المندوبين المفوضين ذات الصلة بهذا</w:t>
      </w:r>
      <w:r w:rsidRPr="00845A63">
        <w:rPr>
          <w:rFonts w:hint="cs"/>
          <w:rtl/>
        </w:rPr>
        <w:t> </w:t>
      </w:r>
      <w:r w:rsidRPr="00845A63">
        <w:rPr>
          <w:rtl/>
        </w:rPr>
        <w:t>القرار؛</w:t>
      </w:r>
    </w:p>
    <w:p w:rsidR="00A84B87" w:rsidRPr="00845A63" w:rsidRDefault="00A84B87" w:rsidP="00A84B87">
      <w:pPr>
        <w:rPr>
          <w:rtl/>
        </w:rPr>
      </w:pPr>
      <w:r w:rsidRPr="00845A63">
        <w:rPr>
          <w:i/>
          <w:iCs/>
          <w:rtl/>
        </w:rPr>
        <w:t>ب)</w:t>
      </w:r>
      <w:r w:rsidRPr="00845A63">
        <w:rPr>
          <w:rtl/>
        </w:rPr>
        <w:tab/>
        <w:t xml:space="preserve">بجميع نتائج القمة العالمية لمجتمع المعلومات </w:t>
      </w:r>
      <w:r w:rsidRPr="00845A63">
        <w:rPr>
          <w:lang w:val="en-US"/>
        </w:rPr>
        <w:t>(WSIS)</w:t>
      </w:r>
      <w:r w:rsidRPr="00845A63">
        <w:rPr>
          <w:rFonts w:hint="cs"/>
          <w:rtl/>
        </w:rPr>
        <w:t xml:space="preserve"> </w:t>
      </w:r>
      <w:r w:rsidRPr="00845A63">
        <w:rPr>
          <w:rtl/>
        </w:rPr>
        <w:t>ذات الصلة بهذا</w:t>
      </w:r>
      <w:r w:rsidRPr="00845A63">
        <w:rPr>
          <w:rFonts w:hint="cs"/>
          <w:rtl/>
        </w:rPr>
        <w:t> </w:t>
      </w:r>
      <w:r w:rsidRPr="00845A63">
        <w:rPr>
          <w:rtl/>
        </w:rPr>
        <w:t>القرار</w:t>
      </w:r>
      <w:r w:rsidRPr="00845A63">
        <w:rPr>
          <w:rFonts w:hint="cs"/>
          <w:rtl/>
        </w:rPr>
        <w:t>؛</w:t>
      </w:r>
    </w:p>
    <w:p w:rsidR="00A84B87" w:rsidRPr="00845A63" w:rsidRDefault="00A84B87" w:rsidP="00A84B87">
      <w:r w:rsidRPr="00845A63">
        <w:rPr>
          <w:rFonts w:hint="cs"/>
          <w:i/>
          <w:iCs/>
          <w:rtl/>
        </w:rPr>
        <w:t>ج)</w:t>
      </w:r>
      <w:r w:rsidRPr="00845A63">
        <w:rPr>
          <w:rFonts w:hint="cs"/>
          <w:rtl/>
        </w:rPr>
        <w:tab/>
        <w:t>بأنشطة الات‍حاد ذات الصلة بالإنترنت التي يضطلع بها في حدود ولايته بالنسبة إلى تنفيذ هذا القرار وغيره من قرارات الات‍حاد ذات الصلة</w:t>
      </w:r>
      <w:r w:rsidRPr="00845A63">
        <w:rPr>
          <w:rtl/>
        </w:rPr>
        <w:t>،</w:t>
      </w:r>
    </w:p>
    <w:p w:rsidR="00A84B87" w:rsidRPr="00845A63" w:rsidRDefault="00A84B87" w:rsidP="00C85657">
      <w:pPr>
        <w:pStyle w:val="Call"/>
        <w:rPr>
          <w:rtl/>
        </w:rPr>
      </w:pPr>
      <w:r w:rsidRPr="00845A63">
        <w:rPr>
          <w:rFonts w:hint="cs"/>
          <w:rtl/>
        </w:rPr>
        <w:t>و</w:t>
      </w:r>
      <w:r w:rsidRPr="00845A63">
        <w:rPr>
          <w:rtl/>
        </w:rPr>
        <w:t>إذ يضع في اعتباره</w:t>
      </w:r>
    </w:p>
    <w:p w:rsidR="00A84B87" w:rsidRPr="00845A63" w:rsidRDefault="00A84B87" w:rsidP="00A84B87">
      <w:pPr>
        <w:rPr>
          <w:rtl/>
        </w:rPr>
      </w:pPr>
      <w:r w:rsidRPr="00845A63">
        <w:rPr>
          <w:i/>
          <w:iCs/>
          <w:rtl/>
        </w:rPr>
        <w:t xml:space="preserve"> أ )</w:t>
      </w:r>
      <w:r w:rsidRPr="00845A63">
        <w:rPr>
          <w:rtl/>
        </w:rPr>
        <w:tab/>
        <w:t>أن مقاصد الات‍حاد تشمل جملة أمور من بينها الترويج على المستوى الدولي لاعتماد نهج شامل إزاء المسائل الخاصة بالاتصالات/تكنولوجيا المعلومات والاتصالات</w:t>
      </w:r>
      <w:r w:rsidRPr="00845A63">
        <w:rPr>
          <w:rFonts w:hint="cs"/>
          <w:rtl/>
        </w:rPr>
        <w:t xml:space="preserve"> </w:t>
      </w:r>
      <w:r w:rsidRPr="00845A63">
        <w:rPr>
          <w:lang w:val="en-US"/>
        </w:rPr>
        <w:t>(ICT)</w:t>
      </w:r>
      <w:r w:rsidRPr="00845A63">
        <w:rPr>
          <w:rtl/>
        </w:rPr>
        <w:t xml:space="preserve"> في ظل اقتصاد المعلومات ومجتمع المعلومات العالميين، وتوسيع انتشار المزايا التي تقدمها تكنولوجيات الاتصالات الجديدة لكي تشمل جميع سكان العالم، والتوفيق بين الجهود التي تبذلها الدول الأعضاء وأعضاء القطاعات لبلوغ هذه</w:t>
      </w:r>
      <w:r w:rsidRPr="00845A63">
        <w:rPr>
          <w:rFonts w:hint="cs"/>
          <w:rtl/>
        </w:rPr>
        <w:t> </w:t>
      </w:r>
      <w:r w:rsidRPr="00845A63">
        <w:rPr>
          <w:rtl/>
        </w:rPr>
        <w:t>الأهداف؛</w:t>
      </w:r>
    </w:p>
    <w:p w:rsidR="00A84B87" w:rsidRPr="00845A63" w:rsidRDefault="00A84B87" w:rsidP="00A84B87">
      <w:r w:rsidRPr="00845A63">
        <w:rPr>
          <w:i/>
          <w:iCs/>
          <w:rtl/>
        </w:rPr>
        <w:t>ب)</w:t>
      </w:r>
      <w:r w:rsidRPr="00845A63">
        <w:rPr>
          <w:rtl/>
        </w:rPr>
        <w:tab/>
      </w:r>
      <w:r w:rsidRPr="00845A63">
        <w:rPr>
          <w:rFonts w:hint="cs"/>
          <w:rtl/>
        </w:rPr>
        <w:t xml:space="preserve">الحاجة إلى </w:t>
      </w:r>
      <w:r w:rsidRPr="00845A63">
        <w:rPr>
          <w:rtl/>
        </w:rPr>
        <w:t xml:space="preserve">صون وتعزيز تعدد اللغات على الإنترنت من أجل مجتمع للمعلومات </w:t>
      </w:r>
      <w:r w:rsidRPr="00845A63">
        <w:rPr>
          <w:rFonts w:hint="cs"/>
          <w:rtl/>
        </w:rPr>
        <w:t>جامع وشامل للجميع؛</w:t>
      </w:r>
    </w:p>
    <w:p w:rsidR="00A84B87" w:rsidRPr="00845A63" w:rsidRDefault="00A84B87" w:rsidP="00A84B87">
      <w:pPr>
        <w:rPr>
          <w:rtl/>
        </w:rPr>
      </w:pPr>
      <w:r w:rsidRPr="00845A63">
        <w:rPr>
          <w:rFonts w:hint="cs"/>
          <w:i/>
          <w:iCs/>
          <w:rtl/>
        </w:rPr>
        <w:t>ج)</w:t>
      </w:r>
      <w:r w:rsidRPr="00845A63">
        <w:rPr>
          <w:rFonts w:hint="cs"/>
          <w:rtl/>
        </w:rPr>
        <w:tab/>
      </w:r>
      <w:r w:rsidRPr="00845A63">
        <w:rPr>
          <w:rtl/>
        </w:rPr>
        <w:t>أن التقدم في مجال البنية التحتية العالمية للمعلومات، لا سيما تطوير الشبكات القائمة على بروتوكول الإنترنت</w:t>
      </w:r>
      <w:r w:rsidRPr="00845A63">
        <w:rPr>
          <w:rFonts w:hint="cs"/>
          <w:rtl/>
        </w:rPr>
        <w:t> </w:t>
      </w:r>
      <w:r w:rsidRPr="00845A63">
        <w:rPr>
          <w:lang w:val="en-US"/>
        </w:rPr>
        <w:t>(IP)</w:t>
      </w:r>
      <w:r w:rsidRPr="00845A63">
        <w:rPr>
          <w:rtl/>
        </w:rPr>
        <w:t xml:space="preserve"> وتنمية شبكة الإنترنت، مع مراعاة متطلبات وسمات التشغيل البيني لشبكات الجيل التالي </w:t>
      </w:r>
      <w:r w:rsidRPr="00845A63">
        <w:t>(NGN)</w:t>
      </w:r>
      <w:r w:rsidRPr="00845A63">
        <w:rPr>
          <w:rtl/>
        </w:rPr>
        <w:t xml:space="preserve"> والشبكات المستقبلية، له أهمية حاسمة، بصفته محركاً هاماً لنمو الاقتصاد العالمي في القرن الحادي</w:t>
      </w:r>
      <w:r w:rsidRPr="00845A63">
        <w:rPr>
          <w:rFonts w:hint="cs"/>
          <w:rtl/>
        </w:rPr>
        <w:t> </w:t>
      </w:r>
      <w:r w:rsidRPr="00845A63">
        <w:rPr>
          <w:rtl/>
        </w:rPr>
        <w:t>والعشرين؛</w:t>
      </w:r>
    </w:p>
    <w:p w:rsidR="00A84B87" w:rsidRPr="00845A63" w:rsidRDefault="00A84B87" w:rsidP="00A84B87">
      <w:pPr>
        <w:rPr>
          <w:rtl/>
        </w:rPr>
      </w:pPr>
      <w:r w:rsidRPr="00845A63">
        <w:rPr>
          <w:rFonts w:hint="cs"/>
          <w:i/>
          <w:iCs/>
          <w:rtl/>
        </w:rPr>
        <w:lastRenderedPageBreak/>
        <w:t xml:space="preserve">د </w:t>
      </w:r>
      <w:r w:rsidRPr="00845A63">
        <w:rPr>
          <w:i/>
          <w:iCs/>
          <w:rtl/>
        </w:rPr>
        <w:t>)</w:t>
      </w:r>
      <w:r w:rsidRPr="00845A63">
        <w:rPr>
          <w:rtl/>
        </w:rPr>
        <w:tab/>
        <w:t>أن تنمية الإنترنت تجري أساساً بناءً على توجهات السوق مدفوعةً بالمبادرات الخاصة</w:t>
      </w:r>
      <w:r w:rsidRPr="00845A63">
        <w:rPr>
          <w:rFonts w:hint="cs"/>
          <w:rtl/>
        </w:rPr>
        <w:t> </w:t>
      </w:r>
      <w:r w:rsidRPr="00845A63">
        <w:rPr>
          <w:rtl/>
        </w:rPr>
        <w:t>والحكومية؛</w:t>
      </w:r>
    </w:p>
    <w:p w:rsidR="00A84B87" w:rsidRPr="00845A63" w:rsidRDefault="00A84B87" w:rsidP="00A84B87">
      <w:pPr>
        <w:rPr>
          <w:rtl/>
        </w:rPr>
      </w:pPr>
      <w:r w:rsidRPr="00845A63">
        <w:rPr>
          <w:rFonts w:hint="cs"/>
          <w:i/>
          <w:iCs/>
          <w:rtl/>
        </w:rPr>
        <w:t xml:space="preserve">ﻫ </w:t>
      </w:r>
      <w:r w:rsidRPr="00845A63">
        <w:rPr>
          <w:i/>
          <w:iCs/>
          <w:rtl/>
        </w:rPr>
        <w:t>)</w:t>
      </w:r>
      <w:r w:rsidRPr="00845A63">
        <w:rPr>
          <w:rtl/>
        </w:rPr>
        <w:tab/>
        <w:t>أن القطاع الخاص مستمر في </w:t>
      </w:r>
      <w:r w:rsidRPr="00845A63">
        <w:rPr>
          <w:rFonts w:hint="cs"/>
          <w:rtl/>
        </w:rPr>
        <w:t xml:space="preserve">أداء </w:t>
      </w:r>
      <w:r w:rsidRPr="00845A63">
        <w:rPr>
          <w:rtl/>
        </w:rPr>
        <w:t>دور هام جداً في توسيع الإنترنت</w:t>
      </w:r>
      <w:r w:rsidRPr="00845A63">
        <w:rPr>
          <w:rFonts w:hint="cs"/>
          <w:rtl/>
        </w:rPr>
        <w:t xml:space="preserve"> وتنميتها</w:t>
      </w:r>
      <w:r w:rsidRPr="00845A63">
        <w:rPr>
          <w:rtl/>
        </w:rPr>
        <w:t>، من خلال الاستثمارات في البنية التحتية والخدمات</w:t>
      </w:r>
      <w:r w:rsidRPr="00845A63">
        <w:rPr>
          <w:rFonts w:hint="cs"/>
          <w:rtl/>
        </w:rPr>
        <w:t> </w:t>
      </w:r>
      <w:r w:rsidRPr="00845A63">
        <w:rPr>
          <w:rtl/>
        </w:rPr>
        <w:t>مثلاً؛</w:t>
      </w:r>
    </w:p>
    <w:p w:rsidR="00A84B87" w:rsidRPr="00845A63" w:rsidRDefault="00A84B87" w:rsidP="00A84B87">
      <w:pPr>
        <w:rPr>
          <w:rtl/>
        </w:rPr>
      </w:pPr>
      <w:r w:rsidRPr="00845A63">
        <w:rPr>
          <w:rFonts w:hint="cs"/>
          <w:i/>
          <w:iCs/>
          <w:rtl/>
        </w:rPr>
        <w:t>و</w:t>
      </w:r>
      <w:r w:rsidRPr="00845A63">
        <w:rPr>
          <w:i/>
          <w:iCs/>
          <w:rtl/>
        </w:rPr>
        <w:t xml:space="preserve"> )</w:t>
      </w:r>
      <w:r w:rsidRPr="00845A63">
        <w:rPr>
          <w:rFonts w:hint="cs"/>
          <w:rtl/>
        </w:rPr>
        <w:tab/>
      </w:r>
      <w:r w:rsidRPr="00845A63">
        <w:rPr>
          <w:rtl/>
        </w:rPr>
        <w:t xml:space="preserve">أن </w:t>
      </w:r>
      <w:r w:rsidRPr="00845A63">
        <w:rPr>
          <w:rFonts w:hint="cs"/>
          <w:rtl/>
        </w:rPr>
        <w:t xml:space="preserve">القطاع العام، </w:t>
      </w:r>
      <w:r w:rsidRPr="00845A63">
        <w:rPr>
          <w:rtl/>
        </w:rPr>
        <w:t>وكذلك المبادرات المشتركة بين القطاعين العام والخاص والمبادرات الإقليمية</w:t>
      </w:r>
      <w:r w:rsidRPr="00845A63">
        <w:rPr>
          <w:rFonts w:hint="cs"/>
          <w:rtl/>
        </w:rPr>
        <w:t>،</w:t>
      </w:r>
      <w:r w:rsidRPr="00845A63">
        <w:rPr>
          <w:rtl/>
        </w:rPr>
        <w:t xml:space="preserve"> مستمرة </w:t>
      </w:r>
      <w:r w:rsidRPr="00845A63">
        <w:rPr>
          <w:rFonts w:hint="cs"/>
          <w:rtl/>
        </w:rPr>
        <w:t>أيضاً في </w:t>
      </w:r>
      <w:r w:rsidRPr="00845A63">
        <w:rPr>
          <w:rtl/>
        </w:rPr>
        <w:t xml:space="preserve">أداء دور </w:t>
      </w:r>
      <w:r w:rsidRPr="00845A63">
        <w:rPr>
          <w:rFonts w:hint="cs"/>
          <w:rtl/>
        </w:rPr>
        <w:t>بالغ الأهمية في </w:t>
      </w:r>
      <w:r w:rsidRPr="00845A63">
        <w:rPr>
          <w:rtl/>
        </w:rPr>
        <w:t>توسع الإنترنت وتنميتها، من خلال الاستثمارات في البنية التحتية والخدمات مثلاً؛</w:t>
      </w:r>
    </w:p>
    <w:p w:rsidR="00A84B87" w:rsidRPr="00845A63" w:rsidRDefault="00A84B87" w:rsidP="00A84B87">
      <w:pPr>
        <w:rPr>
          <w:rtl/>
        </w:rPr>
      </w:pPr>
      <w:r w:rsidRPr="00845A63">
        <w:rPr>
          <w:rFonts w:hint="cs"/>
          <w:i/>
          <w:iCs/>
          <w:rtl/>
        </w:rPr>
        <w:t>ز</w:t>
      </w:r>
      <w:r w:rsidRPr="00845A63">
        <w:rPr>
          <w:i/>
          <w:iCs/>
          <w:rtl/>
        </w:rPr>
        <w:t xml:space="preserve"> )</w:t>
      </w:r>
      <w:r w:rsidRPr="00845A63">
        <w:rPr>
          <w:rtl/>
        </w:rPr>
        <w:tab/>
        <w:t>أن إدارة تسجيل وتوزيع أسماء الميادين والعناوين في الإنترنت، يجب أن تعكس تماماً الطبيعة الجغرافية لشبكة الإنترنت، مع مراعاة التوازن المنصف لمصالح جميع أصحاب</w:t>
      </w:r>
      <w:r w:rsidRPr="00845A63">
        <w:rPr>
          <w:rFonts w:hint="cs"/>
          <w:rtl/>
        </w:rPr>
        <w:t> </w:t>
      </w:r>
      <w:r w:rsidRPr="00845A63">
        <w:rPr>
          <w:rtl/>
        </w:rPr>
        <w:t>المصلحة؛</w:t>
      </w:r>
    </w:p>
    <w:p w:rsidR="00A84B87" w:rsidRPr="00845A63" w:rsidRDefault="00A84B87" w:rsidP="00A84B87">
      <w:pPr>
        <w:rPr>
          <w:rtl/>
        </w:rPr>
      </w:pPr>
      <w:r w:rsidRPr="00845A63">
        <w:rPr>
          <w:rFonts w:hint="cs"/>
          <w:i/>
          <w:iCs/>
          <w:rtl/>
        </w:rPr>
        <w:t>ح</w:t>
      </w:r>
      <w:r w:rsidRPr="00845A63">
        <w:rPr>
          <w:i/>
          <w:iCs/>
          <w:rtl/>
        </w:rPr>
        <w:t>)</w:t>
      </w:r>
      <w:r w:rsidRPr="00845A63">
        <w:rPr>
          <w:rtl/>
        </w:rPr>
        <w:tab/>
        <w:t xml:space="preserve">الدور الذي قام به الات‍حاد الدولي للاتصالات في التنظيم الناجح للقمة العالمية لمجتمع المعلومات بمرحلتيها </w:t>
      </w:r>
      <w:r w:rsidRPr="00845A63">
        <w:rPr>
          <w:rFonts w:hint="cs"/>
          <w:rtl/>
        </w:rPr>
        <w:t>وأن</w:t>
      </w:r>
      <w:r w:rsidRPr="00845A63">
        <w:rPr>
          <w:rtl/>
        </w:rPr>
        <w:t xml:space="preserve"> إعلان مبادئ جنيف وخطة عمل جنيف، المعتمدين في </w:t>
      </w:r>
      <w:r w:rsidRPr="00845A63">
        <w:t>2003</w:t>
      </w:r>
      <w:r w:rsidRPr="00845A63">
        <w:rPr>
          <w:rtl/>
        </w:rPr>
        <w:t>، والتزام تونس وبرنامج عمل تونس بشأن مجتمع المعلومات، المعتمدين في </w:t>
      </w:r>
      <w:r w:rsidRPr="00845A63">
        <w:t>2005</w:t>
      </w:r>
      <w:r w:rsidRPr="00845A63">
        <w:rPr>
          <w:rtl/>
        </w:rPr>
        <w:t>، قد أيدتها الجمعية العامة للأمم</w:t>
      </w:r>
      <w:r w:rsidRPr="00845A63">
        <w:rPr>
          <w:rFonts w:hint="cs"/>
          <w:rtl/>
        </w:rPr>
        <w:t> </w:t>
      </w:r>
      <w:r w:rsidRPr="00845A63">
        <w:rPr>
          <w:rtl/>
        </w:rPr>
        <w:t>المتحدة؛</w:t>
      </w:r>
    </w:p>
    <w:p w:rsidR="00A84B87" w:rsidRPr="00845A63" w:rsidRDefault="00A84B87" w:rsidP="00A84B87">
      <w:pPr>
        <w:rPr>
          <w:rtl/>
        </w:rPr>
      </w:pPr>
      <w:r w:rsidRPr="00845A63">
        <w:rPr>
          <w:rFonts w:hint="cs"/>
          <w:i/>
          <w:iCs/>
          <w:rtl/>
        </w:rPr>
        <w:t>ط</w:t>
      </w:r>
      <w:r w:rsidRPr="00845A63">
        <w:rPr>
          <w:i/>
          <w:iCs/>
          <w:rtl/>
        </w:rPr>
        <w:t>)</w:t>
      </w:r>
      <w:r w:rsidRPr="00845A63">
        <w:rPr>
          <w:rtl/>
        </w:rPr>
        <w:tab/>
        <w:t>أن إدارة شبكة الإنترنت تحظى باهتمام دولي له ما يبرره ويجب أن تجرى على أساس تعاون دولي تام وبين جميع أصحاب المصلحة وعلى أساس نتائج القمة العالمية لمجتمع المعلومات</w:t>
      </w:r>
      <w:r w:rsidRPr="00845A63">
        <w:rPr>
          <w:rFonts w:hint="cs"/>
          <w:rtl/>
        </w:rPr>
        <w:t> </w:t>
      </w:r>
      <w:r w:rsidRPr="00845A63">
        <w:rPr>
          <w:rtl/>
        </w:rPr>
        <w:t>بمرحلتيها؛</w:t>
      </w:r>
    </w:p>
    <w:p w:rsidR="00A84B87" w:rsidRPr="00845A63" w:rsidRDefault="00A84B87" w:rsidP="00A84B87">
      <w:pPr>
        <w:rPr>
          <w:rtl/>
        </w:rPr>
      </w:pPr>
      <w:r w:rsidRPr="00845A63">
        <w:rPr>
          <w:rFonts w:hint="cs"/>
          <w:i/>
          <w:iCs/>
          <w:rtl/>
        </w:rPr>
        <w:t>ي</w:t>
      </w:r>
      <w:r w:rsidRPr="00845A63">
        <w:rPr>
          <w:i/>
          <w:iCs/>
          <w:rtl/>
        </w:rPr>
        <w:t>)</w:t>
      </w:r>
      <w:r w:rsidRPr="00845A63">
        <w:rPr>
          <w:rtl/>
        </w:rPr>
        <w:tab/>
        <w:t>أنه ينبغي أن يكون لجميع الحكومات دور متساو ومسؤولية متساوية، على النحو المعلن في نتائج القمة العالمية لمجتمع المعلومات، في الإدارة الدولية لشبكة الإنترنت الحالية وما سيطرأ عليها من تطورات مستقبلية وفي الإنترنت المستقبلي</w:t>
      </w:r>
      <w:r w:rsidRPr="00845A63">
        <w:rPr>
          <w:rFonts w:hint="cs"/>
          <w:rtl/>
        </w:rPr>
        <w:t>ة</w:t>
      </w:r>
      <w:r w:rsidRPr="00845A63">
        <w:rPr>
          <w:rtl/>
        </w:rPr>
        <w:t xml:space="preserve"> وفي ضمان استقرار شبكة الإنترنت وأمنها واستمراريتها، مع الاعتراف أيضاً بضرورة وضع الحكومات لسياسات عامة بالتشاور مع جميع أصحاب</w:t>
      </w:r>
      <w:r w:rsidRPr="00845A63">
        <w:rPr>
          <w:rFonts w:hint="cs"/>
          <w:rtl/>
        </w:rPr>
        <w:t> </w:t>
      </w:r>
      <w:r w:rsidRPr="00845A63">
        <w:rPr>
          <w:rtl/>
        </w:rPr>
        <w:t>المصلحة</w:t>
      </w:r>
      <w:r w:rsidRPr="00845A63">
        <w:rPr>
          <w:rFonts w:hint="cs"/>
          <w:rtl/>
        </w:rPr>
        <w:t>؛</w:t>
      </w:r>
    </w:p>
    <w:p w:rsidR="00A84B87" w:rsidRPr="00845A63" w:rsidRDefault="00A84B87" w:rsidP="00A84B87">
      <w:pPr>
        <w:rPr>
          <w:rtl/>
        </w:rPr>
      </w:pPr>
      <w:r w:rsidRPr="00845A63">
        <w:rPr>
          <w:rFonts w:hint="cs"/>
          <w:i/>
          <w:iCs/>
          <w:rtl/>
        </w:rPr>
        <w:t>ك)</w:t>
      </w:r>
      <w:r w:rsidRPr="00845A63">
        <w:rPr>
          <w:rtl/>
        </w:rPr>
        <w:tab/>
      </w:r>
      <w:r w:rsidRPr="00845A63">
        <w:rPr>
          <w:rFonts w:hint="cs"/>
          <w:rtl/>
        </w:rPr>
        <w:t xml:space="preserve">الأعمال التي تضطلع بها </w:t>
      </w:r>
      <w:r w:rsidRPr="00845A63">
        <w:rPr>
          <w:rtl/>
        </w:rPr>
        <w:t xml:space="preserve">اللجنة المعنية بتسخير العلم والتكنولوجيا لأغراض التنمية </w:t>
      </w:r>
      <w:r w:rsidRPr="00845A63">
        <w:rPr>
          <w:lang w:val="en-US"/>
        </w:rPr>
        <w:t>(CSTD)</w:t>
      </w:r>
      <w:r w:rsidRPr="00845A63">
        <w:rPr>
          <w:rFonts w:hint="cs"/>
          <w:rtl/>
        </w:rPr>
        <w:t xml:space="preserve"> ذات الصلة بهذا القرار</w:t>
      </w:r>
      <w:r w:rsidRPr="00845A63">
        <w:rPr>
          <w:rtl/>
        </w:rPr>
        <w:t>،</w:t>
      </w:r>
    </w:p>
    <w:p w:rsidR="00A84B87" w:rsidRPr="00845A63" w:rsidRDefault="00A84B87" w:rsidP="00C85657">
      <w:pPr>
        <w:pStyle w:val="Call"/>
      </w:pPr>
      <w:r w:rsidRPr="00845A63">
        <w:rPr>
          <w:rtl/>
        </w:rPr>
        <w:t xml:space="preserve">وإذ </w:t>
      </w:r>
      <w:r w:rsidRPr="00845A63">
        <w:rPr>
          <w:rFonts w:hint="cs"/>
          <w:rtl/>
        </w:rPr>
        <w:t>يقر</w:t>
      </w:r>
      <w:r w:rsidRPr="00845A63">
        <w:rPr>
          <w:rtl/>
        </w:rPr>
        <w:t xml:space="preserve"> كذلك</w:t>
      </w:r>
    </w:p>
    <w:p w:rsidR="00A84B87" w:rsidRPr="00845A63" w:rsidRDefault="00A84B87" w:rsidP="00A84B87">
      <w:pPr>
        <w:rPr>
          <w:rtl/>
        </w:rPr>
      </w:pPr>
      <w:r w:rsidRPr="00845A63">
        <w:rPr>
          <w:i/>
          <w:iCs/>
          <w:rtl/>
        </w:rPr>
        <w:t xml:space="preserve"> أ )</w:t>
      </w:r>
      <w:r w:rsidRPr="00845A63">
        <w:rPr>
          <w:rtl/>
        </w:rPr>
        <w:tab/>
      </w:r>
      <w:r w:rsidRPr="00845A63">
        <w:rPr>
          <w:rFonts w:hint="cs"/>
          <w:rtl/>
        </w:rPr>
        <w:t>ب</w:t>
      </w:r>
      <w:r w:rsidRPr="00845A63">
        <w:rPr>
          <w:rtl/>
        </w:rPr>
        <w:t>أن الات‍حاد الدولي للاتصالات يعالج المسائل التقنية ومسائل السياسة العامة المتصلة بالشبكات القائمة على بروتوكول الإنترنت بما في ذلك شبكة الإنترنت الحالية وتطور شبكات الجيل التالي فضلاً عن</w:t>
      </w:r>
      <w:r w:rsidRPr="00845A63">
        <w:rPr>
          <w:rFonts w:hint="cs"/>
          <w:rtl/>
        </w:rPr>
        <w:t xml:space="preserve"> إجراء</w:t>
      </w:r>
      <w:r w:rsidRPr="00845A63">
        <w:rPr>
          <w:rtl/>
        </w:rPr>
        <w:t xml:space="preserve"> دراسات </w:t>
      </w:r>
      <w:r w:rsidRPr="00845A63">
        <w:rPr>
          <w:rFonts w:hint="cs"/>
          <w:rtl/>
        </w:rPr>
        <w:t>بشأن</w:t>
      </w:r>
      <w:r w:rsidRPr="00845A63">
        <w:rPr>
          <w:rtl/>
        </w:rPr>
        <w:t xml:space="preserve"> الإنترنت</w:t>
      </w:r>
      <w:r w:rsidRPr="00845A63">
        <w:rPr>
          <w:rFonts w:hint="cs"/>
          <w:rtl/>
        </w:rPr>
        <w:t> </w:t>
      </w:r>
      <w:r w:rsidRPr="00845A63">
        <w:rPr>
          <w:rtl/>
        </w:rPr>
        <w:t>المستقبلي</w:t>
      </w:r>
      <w:r w:rsidRPr="00845A63">
        <w:rPr>
          <w:rFonts w:hint="cs"/>
          <w:rtl/>
        </w:rPr>
        <w:t>ة</w:t>
      </w:r>
      <w:r w:rsidRPr="00845A63">
        <w:rPr>
          <w:rtl/>
        </w:rPr>
        <w:t>؛</w:t>
      </w:r>
    </w:p>
    <w:p w:rsidR="00A84B87" w:rsidRPr="00845A63" w:rsidRDefault="00A84B87" w:rsidP="00A84B87">
      <w:pPr>
        <w:rPr>
          <w:rtl/>
        </w:rPr>
      </w:pPr>
      <w:r w:rsidRPr="00845A63">
        <w:rPr>
          <w:i/>
          <w:iCs/>
          <w:rtl/>
        </w:rPr>
        <w:t>ب)</w:t>
      </w:r>
      <w:r w:rsidRPr="00845A63">
        <w:rPr>
          <w:rtl/>
        </w:rPr>
        <w:tab/>
      </w:r>
      <w:r w:rsidRPr="00845A63">
        <w:rPr>
          <w:rFonts w:hint="cs"/>
          <w:rtl/>
        </w:rPr>
        <w:t>ب</w:t>
      </w:r>
      <w:r w:rsidRPr="00845A63">
        <w:rPr>
          <w:rtl/>
        </w:rPr>
        <w:t>أن الات‍حاد يقوم بمهمة التنسيق العالمي لعدد من أنظمة توزيع الموارد المتصلة بالاتصالات الراديوية والاتصالات وأنه يمثل محفلاً لمناقشة السياسات في هذا</w:t>
      </w:r>
      <w:r w:rsidRPr="00845A63">
        <w:rPr>
          <w:rFonts w:hint="cs"/>
          <w:rtl/>
        </w:rPr>
        <w:t> </w:t>
      </w:r>
      <w:r w:rsidRPr="00845A63">
        <w:rPr>
          <w:rtl/>
        </w:rPr>
        <w:t>المجال؛</w:t>
      </w:r>
    </w:p>
    <w:p w:rsidR="00A84B87" w:rsidRPr="00845A63" w:rsidRDefault="00A84B87" w:rsidP="00A84B87">
      <w:pPr>
        <w:rPr>
          <w:rtl/>
        </w:rPr>
      </w:pPr>
      <w:r w:rsidRPr="00845A63">
        <w:rPr>
          <w:i/>
          <w:iCs/>
          <w:rtl/>
        </w:rPr>
        <w:t>ج)</w:t>
      </w:r>
      <w:r w:rsidRPr="00845A63">
        <w:rPr>
          <w:rtl/>
        </w:rPr>
        <w:tab/>
      </w:r>
      <w:r w:rsidRPr="00845A63">
        <w:rPr>
          <w:rFonts w:hint="cs"/>
          <w:rtl/>
        </w:rPr>
        <w:t>ب</w:t>
      </w:r>
      <w:r w:rsidRPr="00845A63">
        <w:rPr>
          <w:rtl/>
        </w:rPr>
        <w:t>أن الات‍حاد بذل جهوداً ملموسة بشأن قضايا نظام الترقيم الإلكتروني</w:t>
      </w:r>
      <w:r w:rsidRPr="00845A63">
        <w:rPr>
          <w:rFonts w:hint="cs"/>
          <w:rtl/>
        </w:rPr>
        <w:t> </w:t>
      </w:r>
      <w:r w:rsidRPr="00845A63">
        <w:t>(ENUM)</w:t>
      </w:r>
      <w:r w:rsidRPr="00845A63">
        <w:rPr>
          <w:rtl/>
        </w:rPr>
        <w:t xml:space="preserve"> وإدارة الميدان</w:t>
      </w:r>
      <w:r w:rsidRPr="00845A63">
        <w:rPr>
          <w:rFonts w:hint="cs"/>
          <w:rtl/>
        </w:rPr>
        <w:t> </w:t>
      </w:r>
      <w:r w:rsidRPr="00845A63">
        <w:rPr>
          <w:rtl/>
        </w:rPr>
        <w:t>"</w:t>
      </w:r>
      <w:r w:rsidRPr="00845A63">
        <w:t>.int</w:t>
      </w:r>
      <w:r w:rsidRPr="00845A63">
        <w:rPr>
          <w:rtl/>
        </w:rPr>
        <w:t>" وأسماء الميادين الدولية</w:t>
      </w:r>
      <w:r w:rsidRPr="00845A63">
        <w:rPr>
          <w:rFonts w:hint="cs"/>
          <w:rtl/>
        </w:rPr>
        <w:t> </w:t>
      </w:r>
      <w:r w:rsidRPr="00845A63">
        <w:t>(IDN)</w:t>
      </w:r>
      <w:r w:rsidRPr="00845A63">
        <w:rPr>
          <w:rtl/>
        </w:rPr>
        <w:t xml:space="preserve"> وأسماء الميادين القطرية ذات المستوى الأعلى</w:t>
      </w:r>
      <w:r w:rsidRPr="00845A63">
        <w:rPr>
          <w:rFonts w:hint="cs"/>
          <w:rtl/>
        </w:rPr>
        <w:t> </w:t>
      </w:r>
      <w:r w:rsidRPr="00845A63">
        <w:t>(ccTLD)</w:t>
      </w:r>
      <w:r w:rsidRPr="00845A63">
        <w:rPr>
          <w:rtl/>
        </w:rPr>
        <w:t xml:space="preserve"> من خلال ورش عمل وأنشطة</w:t>
      </w:r>
      <w:r w:rsidRPr="00845A63">
        <w:rPr>
          <w:rFonts w:hint="cs"/>
          <w:rtl/>
        </w:rPr>
        <w:t> </w:t>
      </w:r>
      <w:r w:rsidRPr="00845A63">
        <w:rPr>
          <w:rtl/>
        </w:rPr>
        <w:t>تقييس؛</w:t>
      </w:r>
    </w:p>
    <w:p w:rsidR="00A84B87" w:rsidRPr="00845A63" w:rsidRDefault="00A84B87" w:rsidP="00A84B87">
      <w:pPr>
        <w:rPr>
          <w:rtl/>
        </w:rPr>
      </w:pPr>
      <w:r w:rsidRPr="00845A63">
        <w:rPr>
          <w:i/>
          <w:iCs/>
          <w:rtl/>
        </w:rPr>
        <w:t>د )</w:t>
      </w:r>
      <w:r w:rsidRPr="00845A63">
        <w:rPr>
          <w:rtl/>
        </w:rPr>
        <w:tab/>
      </w:r>
      <w:r w:rsidRPr="00845A63">
        <w:rPr>
          <w:rFonts w:hint="cs"/>
          <w:rtl/>
        </w:rPr>
        <w:t>ب</w:t>
      </w:r>
      <w:r w:rsidRPr="00845A63">
        <w:rPr>
          <w:rtl/>
        </w:rPr>
        <w:t>أن الات‍حاد نشر كتيباً شاملاً ومفيداً بشأن الشبكات القائمة على بروتوكول الإنترنت والمواضيع والمسائل ذات الصلة؛</w:t>
      </w:r>
    </w:p>
    <w:p w:rsidR="00A84B87" w:rsidRPr="00845A63" w:rsidRDefault="00A84B87" w:rsidP="00A84B87">
      <w:pPr>
        <w:rPr>
          <w:rtl/>
        </w:rPr>
      </w:pPr>
      <w:r w:rsidRPr="00845A63">
        <w:rPr>
          <w:i/>
          <w:iCs/>
          <w:rtl/>
        </w:rPr>
        <w:t>ﻫ )</w:t>
      </w:r>
      <w:r w:rsidRPr="00845A63">
        <w:rPr>
          <w:i/>
          <w:iCs/>
          <w:rtl/>
        </w:rPr>
        <w:tab/>
      </w:r>
      <w:r w:rsidRPr="00845A63">
        <w:rPr>
          <w:rFonts w:hint="cs"/>
          <w:rtl/>
        </w:rPr>
        <w:t>ب</w:t>
      </w:r>
      <w:r w:rsidRPr="00845A63">
        <w:rPr>
          <w:rtl/>
        </w:rPr>
        <w:t xml:space="preserve">الفقرتين </w:t>
      </w:r>
      <w:r w:rsidRPr="00845A63">
        <w:t>71</w:t>
      </w:r>
      <w:r w:rsidRPr="00845A63">
        <w:rPr>
          <w:rtl/>
        </w:rPr>
        <w:t xml:space="preserve"> و</w:t>
      </w:r>
      <w:r w:rsidRPr="00845A63">
        <w:t>78</w:t>
      </w:r>
      <w:r w:rsidRPr="00845A63">
        <w:rPr>
          <w:rtl/>
        </w:rPr>
        <w:t> أ ) من برنامج عمل تونس بشأن مجتمع المعلومات فيما يخص عملية التعاونية المعززة بشأن إدارة الإنترنت وإنشاء منتدى إدارة الإنترنت كعمليتين منفصلتين</w:t>
      </w:r>
      <w:r w:rsidRPr="00845A63">
        <w:rPr>
          <w:rFonts w:hint="cs"/>
          <w:rtl/>
        </w:rPr>
        <w:t> </w:t>
      </w:r>
      <w:r w:rsidRPr="00845A63">
        <w:rPr>
          <w:rtl/>
        </w:rPr>
        <w:t>تماماً؛</w:t>
      </w:r>
    </w:p>
    <w:p w:rsidR="00A84B87" w:rsidRPr="00845A63" w:rsidRDefault="00A84B87" w:rsidP="00A84B87">
      <w:pPr>
        <w:rPr>
          <w:rtl/>
        </w:rPr>
      </w:pPr>
      <w:r w:rsidRPr="00845A63">
        <w:rPr>
          <w:i/>
          <w:iCs/>
          <w:rtl/>
        </w:rPr>
        <w:t>و )</w:t>
      </w:r>
      <w:r w:rsidRPr="00845A63">
        <w:rPr>
          <w:i/>
          <w:iCs/>
          <w:rtl/>
        </w:rPr>
        <w:tab/>
      </w:r>
      <w:r w:rsidRPr="00845A63">
        <w:rPr>
          <w:rFonts w:hint="cs"/>
          <w:rtl/>
        </w:rPr>
        <w:t>ب</w:t>
      </w:r>
      <w:r w:rsidRPr="00845A63">
        <w:rPr>
          <w:rtl/>
        </w:rPr>
        <w:t>نتائج القمة العالمية لمجتمع المعلومات ذات الصلة في الفقرات من</w:t>
      </w:r>
      <w:r w:rsidRPr="00845A63">
        <w:rPr>
          <w:rFonts w:hint="cs"/>
          <w:rtl/>
        </w:rPr>
        <w:t> </w:t>
      </w:r>
      <w:r w:rsidRPr="00845A63">
        <w:t>29</w:t>
      </w:r>
      <w:r w:rsidRPr="00845A63">
        <w:rPr>
          <w:rtl/>
        </w:rPr>
        <w:t xml:space="preserve"> إلى</w:t>
      </w:r>
      <w:r w:rsidRPr="00845A63">
        <w:rPr>
          <w:rFonts w:hint="cs"/>
          <w:rtl/>
        </w:rPr>
        <w:t> </w:t>
      </w:r>
      <w:r w:rsidRPr="00845A63">
        <w:t>82</w:t>
      </w:r>
      <w:r w:rsidRPr="00845A63">
        <w:rPr>
          <w:rtl/>
        </w:rPr>
        <w:t xml:space="preserve"> بشأن إدارة الإنترنت في برنامج عمل تونس؛</w:t>
      </w:r>
    </w:p>
    <w:p w:rsidR="00A84B87" w:rsidRPr="00845A63" w:rsidRDefault="00A84B87" w:rsidP="00A84B87">
      <w:pPr>
        <w:rPr>
          <w:rtl/>
        </w:rPr>
      </w:pPr>
      <w:r w:rsidRPr="00845A63">
        <w:rPr>
          <w:i/>
          <w:iCs/>
          <w:rtl/>
        </w:rPr>
        <w:t>ز )</w:t>
      </w:r>
      <w:r w:rsidRPr="00845A63">
        <w:rPr>
          <w:i/>
          <w:iCs/>
          <w:rtl/>
        </w:rPr>
        <w:tab/>
      </w:r>
      <w:r w:rsidRPr="00845A63">
        <w:rPr>
          <w:rFonts w:hint="cs"/>
          <w:rtl/>
        </w:rPr>
        <w:t>بأنه ينبغي تشجيع الات‍حاد على تيسير</w:t>
      </w:r>
      <w:r w:rsidRPr="00845A63">
        <w:rPr>
          <w:rtl/>
        </w:rPr>
        <w:t xml:space="preserve"> التعاون مع جميع أصحاب المصلحة على النحو المشار إليه في الفقرة</w:t>
      </w:r>
      <w:r w:rsidRPr="00845A63">
        <w:rPr>
          <w:rFonts w:hint="cs"/>
          <w:rtl/>
        </w:rPr>
        <w:t> </w:t>
      </w:r>
      <w:r w:rsidRPr="00845A63">
        <w:t>35</w:t>
      </w:r>
      <w:r w:rsidRPr="00845A63">
        <w:rPr>
          <w:rtl/>
        </w:rPr>
        <w:t xml:space="preserve"> من برنامج عمل</w:t>
      </w:r>
      <w:r w:rsidRPr="00845A63">
        <w:rPr>
          <w:rFonts w:hint="cs"/>
          <w:rtl/>
        </w:rPr>
        <w:t> </w:t>
      </w:r>
      <w:r w:rsidRPr="00845A63">
        <w:rPr>
          <w:rtl/>
        </w:rPr>
        <w:t>تونس؛</w:t>
      </w:r>
    </w:p>
    <w:p w:rsidR="00A84B87" w:rsidRPr="00845A63" w:rsidRDefault="00A84B87" w:rsidP="00A84B87">
      <w:pPr>
        <w:rPr>
          <w:rtl/>
        </w:rPr>
      </w:pPr>
      <w:r w:rsidRPr="00845A63">
        <w:rPr>
          <w:i/>
          <w:iCs/>
          <w:rtl/>
        </w:rPr>
        <w:t>ح)</w:t>
      </w:r>
      <w:r w:rsidRPr="00845A63">
        <w:rPr>
          <w:i/>
          <w:iCs/>
          <w:rtl/>
        </w:rPr>
        <w:tab/>
      </w:r>
      <w:r w:rsidRPr="00845A63">
        <w:rPr>
          <w:rFonts w:hint="cs"/>
          <w:rtl/>
        </w:rPr>
        <w:t>ب</w:t>
      </w:r>
      <w:r w:rsidRPr="00845A63">
        <w:rPr>
          <w:rtl/>
        </w:rPr>
        <w:t xml:space="preserve">أن الدول الأعضاء تمثل مصالح سكان البلد أو الأراضي التي </w:t>
      </w:r>
      <w:r w:rsidRPr="00845A63">
        <w:rPr>
          <w:rFonts w:hint="cs"/>
          <w:rtl/>
        </w:rPr>
        <w:t>فوضت</w:t>
      </w:r>
      <w:r w:rsidRPr="00845A63">
        <w:rPr>
          <w:rtl/>
        </w:rPr>
        <w:t xml:space="preserve"> لها أسماء ميادين قطرية ذات مستوى</w:t>
      </w:r>
      <w:r w:rsidRPr="00845A63">
        <w:rPr>
          <w:rFonts w:hint="cs"/>
          <w:rtl/>
        </w:rPr>
        <w:t xml:space="preserve"> </w:t>
      </w:r>
      <w:r w:rsidRPr="00845A63">
        <w:rPr>
          <w:rtl/>
        </w:rPr>
        <w:t>أعلى؛</w:t>
      </w:r>
    </w:p>
    <w:p w:rsidR="00A84B87" w:rsidRPr="00845A63" w:rsidRDefault="00A84B87" w:rsidP="00A84B87">
      <w:pPr>
        <w:rPr>
          <w:rtl/>
        </w:rPr>
      </w:pPr>
      <w:r w:rsidRPr="00845A63">
        <w:rPr>
          <w:rFonts w:hint="cs"/>
          <w:i/>
          <w:iCs/>
          <w:rtl/>
        </w:rPr>
        <w:t>ط</w:t>
      </w:r>
      <w:r w:rsidRPr="00845A63">
        <w:rPr>
          <w:i/>
          <w:iCs/>
          <w:rtl/>
        </w:rPr>
        <w:t>)</w:t>
      </w:r>
      <w:r w:rsidRPr="00845A63">
        <w:rPr>
          <w:rtl/>
        </w:rPr>
        <w:tab/>
      </w:r>
      <w:r w:rsidRPr="00845A63">
        <w:rPr>
          <w:rFonts w:hint="cs"/>
          <w:rtl/>
        </w:rPr>
        <w:t>ب</w:t>
      </w:r>
      <w:r w:rsidRPr="00845A63">
        <w:rPr>
          <w:rtl/>
        </w:rPr>
        <w:t>أنه ينبغي ألا تشارك البلدان في القرارات المتعلقة بأسماء الميادين ذات المستوى الأعلى لبلد</w:t>
      </w:r>
      <w:r w:rsidRPr="00845A63">
        <w:rPr>
          <w:rFonts w:hint="cs"/>
          <w:rtl/>
        </w:rPr>
        <w:t> </w:t>
      </w:r>
      <w:r w:rsidRPr="00845A63">
        <w:rPr>
          <w:rtl/>
        </w:rPr>
        <w:t>آخر،</w:t>
      </w:r>
    </w:p>
    <w:p w:rsidR="00A84B87" w:rsidRPr="00845A63" w:rsidRDefault="00A84B87" w:rsidP="00C85657">
      <w:pPr>
        <w:pStyle w:val="Call"/>
        <w:rPr>
          <w:rtl/>
        </w:rPr>
      </w:pPr>
      <w:r w:rsidRPr="00845A63">
        <w:rPr>
          <w:rtl/>
        </w:rPr>
        <w:lastRenderedPageBreak/>
        <w:t>وإذ يؤكد</w:t>
      </w:r>
    </w:p>
    <w:p w:rsidR="00A84B87" w:rsidRPr="00845A63" w:rsidRDefault="00A84B87" w:rsidP="00A84B87">
      <w:pPr>
        <w:rPr>
          <w:rtl/>
        </w:rPr>
      </w:pPr>
      <w:r w:rsidRPr="00845A63">
        <w:rPr>
          <w:i/>
          <w:iCs/>
          <w:rtl/>
        </w:rPr>
        <w:t xml:space="preserve"> أ )</w:t>
      </w:r>
      <w:r w:rsidRPr="00845A63">
        <w:rPr>
          <w:rtl/>
        </w:rPr>
        <w:tab/>
        <w:t>أن إدارة الإنترنت تشمل مسائل تتصل بالسياسات التقنية والعامة وينبغي أن تضم جميع أصحاب المصلحة والمنظمات الحكومية الدولية</w:t>
      </w:r>
      <w:r w:rsidRPr="00845A63">
        <w:rPr>
          <w:rFonts w:hint="cs"/>
          <w:rtl/>
        </w:rPr>
        <w:t xml:space="preserve"> والمنظمات الدولية</w:t>
      </w:r>
      <w:r w:rsidRPr="00845A63">
        <w:rPr>
          <w:rtl/>
        </w:rPr>
        <w:t xml:space="preserve"> ذات الصلة وفقاً للفقرات من</w:t>
      </w:r>
      <w:r w:rsidRPr="00845A63">
        <w:rPr>
          <w:rFonts w:hint="cs"/>
          <w:rtl/>
        </w:rPr>
        <w:t> </w:t>
      </w:r>
      <w:r w:rsidRPr="00845A63">
        <w:t>35</w:t>
      </w:r>
      <w:r w:rsidRPr="00845A63">
        <w:rPr>
          <w:rtl/>
        </w:rPr>
        <w:t> أ )</w:t>
      </w:r>
      <w:r w:rsidRPr="00845A63">
        <w:rPr>
          <w:rFonts w:hint="cs"/>
          <w:rtl/>
        </w:rPr>
        <w:t> </w:t>
      </w:r>
      <w:r w:rsidRPr="00845A63">
        <w:rPr>
          <w:rtl/>
        </w:rPr>
        <w:t xml:space="preserve">إلى </w:t>
      </w:r>
      <w:r w:rsidRPr="00845A63">
        <w:t>35</w:t>
      </w:r>
      <w:r w:rsidRPr="00845A63">
        <w:rPr>
          <w:rtl/>
        </w:rPr>
        <w:t> ﻫ )</w:t>
      </w:r>
      <w:r w:rsidRPr="00845A63">
        <w:rPr>
          <w:rFonts w:hint="cs"/>
          <w:rtl/>
        </w:rPr>
        <w:t> </w:t>
      </w:r>
      <w:r w:rsidRPr="00845A63">
        <w:rPr>
          <w:rtl/>
        </w:rPr>
        <w:t>من برنامج عمل</w:t>
      </w:r>
      <w:r w:rsidRPr="00845A63">
        <w:rPr>
          <w:rFonts w:hint="cs"/>
          <w:rtl/>
        </w:rPr>
        <w:t> </w:t>
      </w:r>
      <w:r w:rsidRPr="00845A63">
        <w:rPr>
          <w:rtl/>
        </w:rPr>
        <w:t>تونس؛</w:t>
      </w:r>
    </w:p>
    <w:p w:rsidR="00A84B87" w:rsidRPr="00845A63" w:rsidRDefault="00A84B87" w:rsidP="00A84B87">
      <w:pPr>
        <w:rPr>
          <w:rtl/>
        </w:rPr>
      </w:pPr>
      <w:r w:rsidRPr="00845A63">
        <w:rPr>
          <w:i/>
          <w:iCs/>
          <w:rtl/>
        </w:rPr>
        <w:t>ب)</w:t>
      </w:r>
      <w:r w:rsidRPr="00845A63">
        <w:rPr>
          <w:rtl/>
        </w:rPr>
        <w:tab/>
        <w:t>أن دور الحكومات يشمل توفير إطار قانوني واضح ومتماسك ويمكن التنبؤ به لتشجيع وجود بيئة مؤاتية تكون فيها شبكات تكنولوجيا المعلومات والاتصالات العالمية قابلة للتشغيل البيني مع شبكات الإنترنت ولنفاذ جميع المواطنين إليها على نطاق واسع ودون أي تمييز، وضمان الحماية الملائمة للمصالح العامة في إدارة موارد الإنترنت، بما في ذلك أسماء الميادين والعناوين؛</w:t>
      </w:r>
    </w:p>
    <w:p w:rsidR="00A84B87" w:rsidRPr="00845A63" w:rsidRDefault="00A84B87" w:rsidP="00A84B87">
      <w:pPr>
        <w:rPr>
          <w:rtl/>
        </w:rPr>
      </w:pPr>
      <w:r w:rsidRPr="00845A63">
        <w:rPr>
          <w:i/>
          <w:iCs/>
          <w:rtl/>
        </w:rPr>
        <w:t>ج)</w:t>
      </w:r>
      <w:r w:rsidRPr="00845A63">
        <w:rPr>
          <w:rtl/>
        </w:rPr>
        <w:tab/>
        <w:t>أن القمة العالمية لمجتمع المعلومات أدركت الحاجة إلى تعاونية معززة في المستقبل، لتمكين الحكومات من الاضطلاع بأدوارها ومسؤولياتها على قدم المساواة، في مجال مسائل السياسة العامة الدولية المتعلقة بالإنترنت، وليس في مجال المسائل اليومية التقنية والتشغيلية التي لا تؤثر على مسائل السياسة العامة</w:t>
      </w:r>
      <w:r w:rsidRPr="00845A63">
        <w:rPr>
          <w:rFonts w:hint="cs"/>
          <w:rtl/>
        </w:rPr>
        <w:t> </w:t>
      </w:r>
      <w:r w:rsidRPr="00845A63">
        <w:rPr>
          <w:rtl/>
        </w:rPr>
        <w:t>الدولية؛</w:t>
      </w:r>
    </w:p>
    <w:p w:rsidR="00A84B87" w:rsidRPr="00845A63" w:rsidRDefault="00A84B87" w:rsidP="00A84B87">
      <w:pPr>
        <w:rPr>
          <w:rtl/>
        </w:rPr>
      </w:pPr>
      <w:r w:rsidRPr="00845A63">
        <w:rPr>
          <w:i/>
          <w:iCs/>
          <w:rtl/>
        </w:rPr>
        <w:t>د )</w:t>
      </w:r>
      <w:r w:rsidRPr="00845A63">
        <w:rPr>
          <w:rtl/>
        </w:rPr>
        <w:tab/>
        <w:t xml:space="preserve">أن الات‍حاد الدولي للاتصالات بدأ </w:t>
      </w:r>
      <w:r w:rsidRPr="00845A63">
        <w:rPr>
          <w:rFonts w:hint="cs"/>
          <w:rtl/>
        </w:rPr>
        <w:t xml:space="preserve">من جانبه </w:t>
      </w:r>
      <w:r w:rsidRPr="00845A63">
        <w:rPr>
          <w:rtl/>
        </w:rPr>
        <w:t xml:space="preserve">العملية </w:t>
      </w:r>
      <w:r w:rsidRPr="00845A63">
        <w:rPr>
          <w:rFonts w:hint="cs"/>
          <w:rtl/>
        </w:rPr>
        <w:t>الإجرائية</w:t>
      </w:r>
      <w:r w:rsidRPr="00845A63">
        <w:rPr>
          <w:rtl/>
        </w:rPr>
        <w:t xml:space="preserve"> للتعاونية المعززة باعتباره إحدى المنظمات المختصة المذكورة في الفقرة</w:t>
      </w:r>
      <w:r w:rsidRPr="00845A63">
        <w:rPr>
          <w:rFonts w:hint="cs"/>
          <w:rtl/>
        </w:rPr>
        <w:t> </w:t>
      </w:r>
      <w:r w:rsidRPr="00845A63">
        <w:t>71</w:t>
      </w:r>
      <w:r w:rsidRPr="00845A63">
        <w:rPr>
          <w:rtl/>
        </w:rPr>
        <w:t xml:space="preserve"> من برنامج عمل تونس، وينبغي لفريق </w:t>
      </w:r>
      <w:r w:rsidRPr="00845A63">
        <w:rPr>
          <w:rFonts w:hint="cs"/>
          <w:rtl/>
        </w:rPr>
        <w:t>العمل التابع للمجلس والمعني بمسائل السياسة العامة الدولية المتعلقة بالإنترنت</w:t>
      </w:r>
      <w:r w:rsidRPr="00845A63">
        <w:rPr>
          <w:rFonts w:hint="eastAsia"/>
          <w:rtl/>
        </w:rPr>
        <w:t> </w:t>
      </w:r>
      <w:r w:rsidRPr="00845A63">
        <w:t>(CWG-Internet)</w:t>
      </w:r>
      <w:r w:rsidRPr="00845A63">
        <w:rPr>
          <w:rtl/>
        </w:rPr>
        <w:t xml:space="preserve"> أن يواصل عمله في قضايا السياسات العامة المتعلقة</w:t>
      </w:r>
      <w:r w:rsidRPr="00845A63">
        <w:rPr>
          <w:rFonts w:hint="cs"/>
          <w:rtl/>
        </w:rPr>
        <w:t> </w:t>
      </w:r>
      <w:r w:rsidRPr="00845A63">
        <w:rPr>
          <w:rtl/>
        </w:rPr>
        <w:t>بالإنترنت؛</w:t>
      </w:r>
    </w:p>
    <w:p w:rsidR="00A84B87" w:rsidRPr="00845A63" w:rsidRDefault="00A84B87" w:rsidP="00A84B87">
      <w:pPr>
        <w:rPr>
          <w:rtl/>
        </w:rPr>
      </w:pPr>
      <w:r w:rsidRPr="00845A63">
        <w:rPr>
          <w:i/>
          <w:iCs/>
          <w:rtl/>
        </w:rPr>
        <w:t>ه‍ )</w:t>
      </w:r>
      <w:r w:rsidRPr="00845A63">
        <w:rPr>
          <w:rtl/>
        </w:rPr>
        <w:tab/>
        <w:t>أن الات‍حاد يستطيع القيام بدور إيجابي من خلال إتاحته لجميع الأطراف المهتمة محفلاً لتشجيع المناقشات ونشر المعلومات بشأن إدارة أسماء الميادين والعناوين في شبكة الإنترنت وغيرها من موارد الإنترنت في نطاق اختصاصات</w:t>
      </w:r>
      <w:r w:rsidRPr="00845A63">
        <w:rPr>
          <w:rFonts w:hint="cs"/>
          <w:rtl/>
        </w:rPr>
        <w:t> </w:t>
      </w:r>
      <w:r w:rsidRPr="00845A63">
        <w:rPr>
          <w:rtl/>
        </w:rPr>
        <w:t>الات‍حاد،</w:t>
      </w:r>
    </w:p>
    <w:p w:rsidR="00A84B87" w:rsidRPr="00845A63" w:rsidRDefault="00A84B87" w:rsidP="00C85657">
      <w:pPr>
        <w:pStyle w:val="Call"/>
        <w:rPr>
          <w:rtl/>
        </w:rPr>
      </w:pPr>
      <w:r w:rsidRPr="00845A63">
        <w:rPr>
          <w:rtl/>
        </w:rPr>
        <w:t>وإذ يلاحظ</w:t>
      </w:r>
    </w:p>
    <w:p w:rsidR="00A84B87" w:rsidRPr="00845A63" w:rsidRDefault="00A84B87" w:rsidP="00F56BBD">
      <w:r w:rsidRPr="00845A63">
        <w:rPr>
          <w:rFonts w:hint="cs"/>
          <w:i/>
          <w:iCs/>
          <w:rtl/>
        </w:rPr>
        <w:t xml:space="preserve"> </w:t>
      </w:r>
      <w:r w:rsidRPr="00845A63">
        <w:rPr>
          <w:rFonts w:hint="eastAsia"/>
          <w:i/>
          <w:iCs/>
          <w:rtl/>
        </w:rPr>
        <w:t>أ</w:t>
      </w:r>
      <w:r w:rsidRPr="00845A63">
        <w:rPr>
          <w:i/>
          <w:iCs/>
          <w:rtl/>
        </w:rPr>
        <w:t xml:space="preserve"> )</w:t>
      </w:r>
      <w:r w:rsidRPr="00845A63">
        <w:tab/>
      </w:r>
      <w:r w:rsidRPr="00845A63">
        <w:rPr>
          <w:rtl/>
        </w:rPr>
        <w:t xml:space="preserve">أن فريق </w:t>
      </w:r>
      <w:r w:rsidRPr="00845A63">
        <w:rPr>
          <w:rFonts w:hint="cs"/>
          <w:rtl/>
        </w:rPr>
        <w:t xml:space="preserve">العمل المعني بمسائل السياسة العامة الدولية المتعلقة بالإنترنت </w:t>
      </w:r>
      <w:r w:rsidRPr="00845A63">
        <w:rPr>
          <w:rtl/>
        </w:rPr>
        <w:t>كان له دور في </w:t>
      </w:r>
      <w:r w:rsidRPr="00845A63">
        <w:rPr>
          <w:rFonts w:hint="cs"/>
          <w:rtl/>
        </w:rPr>
        <w:t>دعم</w:t>
      </w:r>
      <w:r w:rsidRPr="00845A63">
        <w:rPr>
          <w:rtl/>
        </w:rPr>
        <w:t xml:space="preserve"> تنفيذ أهداف القرار </w:t>
      </w:r>
      <w:r w:rsidRPr="00845A63">
        <w:rPr>
          <w:lang w:val="en-US"/>
        </w:rPr>
        <w:t>75</w:t>
      </w:r>
      <w:r w:rsidRPr="00845A63">
        <w:rPr>
          <w:rFonts w:hint="eastAsia"/>
          <w:rtl/>
          <w:lang w:val="en-US"/>
        </w:rPr>
        <w:t> (ال‍مراجَع في </w:t>
      </w:r>
      <w:del w:id="1427" w:author="Aly, Abdullah" w:date="2018-10-16T09:07:00Z">
        <w:r w:rsidRPr="00845A63" w:rsidDel="00947A4C">
          <w:rPr>
            <w:rFonts w:hint="eastAsia"/>
            <w:rtl/>
            <w:lang w:val="en-US"/>
          </w:rPr>
          <w:delText xml:space="preserve">دبي، </w:delText>
        </w:r>
        <w:r w:rsidRPr="00845A63" w:rsidDel="00947A4C">
          <w:rPr>
            <w:lang w:val="en-US"/>
          </w:rPr>
          <w:delText>2012</w:delText>
        </w:r>
      </w:del>
      <w:ins w:id="1428" w:author="Aly, Abdullah" w:date="2018-10-16T09:07:00Z">
        <w:r w:rsidRPr="00845A63">
          <w:rPr>
            <w:rFonts w:hint="cs"/>
            <w:rtl/>
            <w:lang w:val="en-US"/>
          </w:rPr>
          <w:t xml:space="preserve">الحمامات، </w:t>
        </w:r>
        <w:r w:rsidRPr="00845A63">
          <w:rPr>
            <w:lang w:val="en-US"/>
          </w:rPr>
          <w:t>2016</w:t>
        </w:r>
      </w:ins>
      <w:r w:rsidRPr="00845A63">
        <w:rPr>
          <w:rFonts w:hint="cs"/>
          <w:rtl/>
          <w:lang w:val="en-US"/>
        </w:rPr>
        <w:t xml:space="preserve">) </w:t>
      </w:r>
      <w:r w:rsidRPr="00845A63">
        <w:rPr>
          <w:rtl/>
        </w:rPr>
        <w:t xml:space="preserve">بشأن </w:t>
      </w:r>
      <w:r w:rsidRPr="00845A63">
        <w:rPr>
          <w:rFonts w:hint="cs"/>
          <w:rtl/>
        </w:rPr>
        <w:t>مسائل السياسة</w:t>
      </w:r>
      <w:r w:rsidRPr="00845A63">
        <w:rPr>
          <w:rtl/>
        </w:rPr>
        <w:t xml:space="preserve"> العامة المتعلقة بالإنترنت؛</w:t>
      </w:r>
    </w:p>
    <w:p w:rsidR="00A84B87" w:rsidRPr="00845A63" w:rsidRDefault="00A84B87" w:rsidP="00A84B87">
      <w:r w:rsidRPr="00845A63">
        <w:rPr>
          <w:rFonts w:hint="cs"/>
          <w:i/>
          <w:iCs/>
          <w:rtl/>
        </w:rPr>
        <w:t>ب</w:t>
      </w:r>
      <w:r w:rsidRPr="00845A63">
        <w:rPr>
          <w:i/>
          <w:iCs/>
          <w:rtl/>
        </w:rPr>
        <w:t>)</w:t>
      </w:r>
      <w:r w:rsidRPr="00845A63">
        <w:tab/>
      </w:r>
      <w:r w:rsidRPr="00845A63">
        <w:rPr>
          <w:rFonts w:hint="cs"/>
          <w:rtl/>
        </w:rPr>
        <w:t>ال</w:t>
      </w:r>
      <w:r w:rsidRPr="00845A63">
        <w:rPr>
          <w:rtl/>
        </w:rPr>
        <w:t>قرار</w:t>
      </w:r>
      <w:r w:rsidRPr="00845A63">
        <w:rPr>
          <w:rFonts w:hint="cs"/>
          <w:rtl/>
        </w:rPr>
        <w:t>ات </w:t>
      </w:r>
      <w:r w:rsidRPr="00845A63">
        <w:t>1305</w:t>
      </w:r>
      <w:r w:rsidRPr="00845A63">
        <w:rPr>
          <w:rFonts w:hint="cs"/>
          <w:rtl/>
        </w:rPr>
        <w:t xml:space="preserve"> و</w:t>
      </w:r>
      <w:r w:rsidRPr="00845A63">
        <w:t>1336</w:t>
      </w:r>
      <w:r w:rsidRPr="00845A63">
        <w:rPr>
          <w:rFonts w:hint="cs"/>
          <w:rtl/>
        </w:rPr>
        <w:t xml:space="preserve"> و</w:t>
      </w:r>
      <w:r w:rsidRPr="00845A63">
        <w:t>1344</w:t>
      </w:r>
      <w:r w:rsidRPr="00845A63">
        <w:rPr>
          <w:rFonts w:hint="cs"/>
          <w:rtl/>
        </w:rPr>
        <w:t xml:space="preserve"> التي اعتمدها م‍جلس الات‍حاد</w:t>
      </w:r>
      <w:r w:rsidRPr="00845A63">
        <w:rPr>
          <w:rtl/>
        </w:rPr>
        <w:t>؛</w:t>
      </w:r>
    </w:p>
    <w:p w:rsidR="00A84B87" w:rsidRPr="00845A63" w:rsidRDefault="00A84B87" w:rsidP="00A84B87">
      <w:pPr>
        <w:rPr>
          <w:rtl/>
        </w:rPr>
      </w:pPr>
      <w:r w:rsidRPr="00845A63">
        <w:rPr>
          <w:rFonts w:hint="cs"/>
          <w:i/>
          <w:iCs/>
          <w:rtl/>
        </w:rPr>
        <w:t>ج</w:t>
      </w:r>
      <w:r w:rsidRPr="00845A63">
        <w:rPr>
          <w:i/>
          <w:iCs/>
          <w:rtl/>
        </w:rPr>
        <w:t>)</w:t>
      </w:r>
      <w:r w:rsidRPr="00845A63">
        <w:tab/>
      </w:r>
      <w:r w:rsidRPr="00845A63">
        <w:rPr>
          <w:rtl/>
        </w:rPr>
        <w:t xml:space="preserve">أن على فريق </w:t>
      </w:r>
      <w:r w:rsidRPr="00845A63">
        <w:rPr>
          <w:rFonts w:hint="cs"/>
          <w:rtl/>
        </w:rPr>
        <w:t xml:space="preserve">العمل </w:t>
      </w:r>
      <w:r w:rsidRPr="00845A63">
        <w:t>CWG-Internet</w:t>
      </w:r>
      <w:r w:rsidRPr="00845A63">
        <w:rPr>
          <w:rtl/>
        </w:rPr>
        <w:t xml:space="preserve"> أن يأخذ بعين الاعتبار في عمله جميع قرارات </w:t>
      </w:r>
      <w:r w:rsidRPr="00845A63">
        <w:rPr>
          <w:rFonts w:hint="cs"/>
          <w:rtl/>
        </w:rPr>
        <w:t>هذا ال</w:t>
      </w:r>
      <w:r w:rsidRPr="00845A63">
        <w:rPr>
          <w:rtl/>
        </w:rPr>
        <w:t>مؤتمر وأي قرارات أخرى ذات صلة بأعمال هذا الفريق كما وردت في </w:t>
      </w:r>
      <w:r w:rsidRPr="00845A63">
        <w:rPr>
          <w:rFonts w:hint="cs"/>
          <w:rtl/>
        </w:rPr>
        <w:t>ال</w:t>
      </w:r>
      <w:r w:rsidRPr="00845A63">
        <w:rPr>
          <w:rtl/>
        </w:rPr>
        <w:t>قرار</w:t>
      </w:r>
      <w:r w:rsidRPr="00845A63">
        <w:rPr>
          <w:rFonts w:hint="cs"/>
          <w:rtl/>
        </w:rPr>
        <w:t> </w:t>
      </w:r>
      <w:r w:rsidRPr="00845A63">
        <w:t>1305</w:t>
      </w:r>
      <w:r w:rsidRPr="00845A63">
        <w:rPr>
          <w:rtl/>
        </w:rPr>
        <w:t xml:space="preserve"> </w:t>
      </w:r>
      <w:r w:rsidRPr="00845A63">
        <w:rPr>
          <w:rFonts w:hint="cs"/>
          <w:rtl/>
        </w:rPr>
        <w:t>للمجلس</w:t>
      </w:r>
      <w:r w:rsidRPr="00845A63">
        <w:rPr>
          <w:rFonts w:hint="eastAsia"/>
          <w:rtl/>
        </w:rPr>
        <w:t> </w:t>
      </w:r>
      <w:r w:rsidRPr="00845A63">
        <w:rPr>
          <w:rFonts w:hint="cs"/>
          <w:rtl/>
        </w:rPr>
        <w:t>وملحقه؛</w:t>
      </w:r>
    </w:p>
    <w:p w:rsidR="00A84B87" w:rsidRPr="00845A63" w:rsidRDefault="00A84B87" w:rsidP="00A84B87">
      <w:pPr>
        <w:rPr>
          <w:rtl/>
        </w:rPr>
      </w:pPr>
      <w:r w:rsidRPr="00845A63">
        <w:rPr>
          <w:rFonts w:hint="cs"/>
          <w:i/>
          <w:iCs/>
          <w:rtl/>
        </w:rPr>
        <w:t>د )</w:t>
      </w:r>
      <w:r w:rsidRPr="00845A63">
        <w:rPr>
          <w:rFonts w:hint="cs"/>
          <w:rtl/>
        </w:rPr>
        <w:tab/>
        <w:t xml:space="preserve">الأهمية المستمرة للانفتاح والشفافية في صياغة </w:t>
      </w:r>
      <w:r w:rsidRPr="00845A63">
        <w:rPr>
          <w:rtl/>
        </w:rPr>
        <w:t>قضايا السياسة العامة الدولية المتعلقة بالإنترنت</w:t>
      </w:r>
      <w:r w:rsidRPr="00845A63">
        <w:rPr>
          <w:rFonts w:hint="cs"/>
          <w:rtl/>
        </w:rPr>
        <w:t xml:space="preserve"> بما يتسق مع الفقرة </w:t>
      </w:r>
      <w:r w:rsidRPr="00845A63">
        <w:t>35</w:t>
      </w:r>
      <w:r w:rsidRPr="00845A63">
        <w:rPr>
          <w:rFonts w:hint="cs"/>
          <w:rtl/>
        </w:rPr>
        <w:t xml:space="preserve"> من برنامج عمل تونس؛</w:t>
      </w:r>
    </w:p>
    <w:p w:rsidR="00A84B87" w:rsidRPr="00845A63" w:rsidRDefault="00A84B87" w:rsidP="00A84B87">
      <w:pPr>
        <w:rPr>
          <w:rtl/>
        </w:rPr>
      </w:pPr>
      <w:r w:rsidRPr="00845A63">
        <w:rPr>
          <w:rFonts w:hint="cs"/>
          <w:i/>
          <w:iCs/>
          <w:rtl/>
        </w:rPr>
        <w:t>ه‍ )</w:t>
      </w:r>
      <w:r w:rsidRPr="00845A63">
        <w:rPr>
          <w:rFonts w:hint="cs"/>
          <w:rtl/>
        </w:rPr>
        <w:tab/>
        <w:t xml:space="preserve">ضرورة </w:t>
      </w:r>
      <w:r w:rsidRPr="00845A63">
        <w:rPr>
          <w:rtl/>
        </w:rPr>
        <w:t xml:space="preserve">وضع الحكومات </w:t>
      </w:r>
      <w:r w:rsidRPr="00845A63">
        <w:rPr>
          <w:rFonts w:hint="cs"/>
          <w:rtl/>
        </w:rPr>
        <w:t>ل</w:t>
      </w:r>
      <w:r w:rsidRPr="00845A63">
        <w:rPr>
          <w:rtl/>
        </w:rPr>
        <w:t>لسياسات العامة الدولية المتعلقة بالإنترنت</w:t>
      </w:r>
      <w:r w:rsidRPr="00845A63">
        <w:rPr>
          <w:rFonts w:hint="cs"/>
          <w:rtl/>
        </w:rPr>
        <w:t xml:space="preserve"> </w:t>
      </w:r>
      <w:r w:rsidRPr="00845A63">
        <w:rPr>
          <w:rtl/>
        </w:rPr>
        <w:t>بالتشاور مع جميع أصحاب المصلحة</w:t>
      </w:r>
      <w:r w:rsidRPr="00845A63">
        <w:rPr>
          <w:rFonts w:hint="cs"/>
          <w:rtl/>
        </w:rPr>
        <w:t>؛</w:t>
      </w:r>
    </w:p>
    <w:p w:rsidR="00A84B87" w:rsidRPr="00845A63" w:rsidRDefault="00A84B87" w:rsidP="00A84B87">
      <w:pPr>
        <w:rPr>
          <w:spacing w:val="-4"/>
          <w:rtl/>
        </w:rPr>
      </w:pPr>
      <w:r w:rsidRPr="00845A63">
        <w:rPr>
          <w:rFonts w:hint="cs"/>
          <w:i/>
          <w:iCs/>
          <w:rtl/>
        </w:rPr>
        <w:t>و )</w:t>
      </w:r>
      <w:r w:rsidRPr="00845A63">
        <w:rPr>
          <w:rFonts w:hint="cs"/>
          <w:rtl/>
        </w:rPr>
        <w:tab/>
      </w:r>
      <w:r w:rsidRPr="00845A63">
        <w:rPr>
          <w:rFonts w:hint="cs"/>
          <w:spacing w:val="-4"/>
          <w:rtl/>
        </w:rPr>
        <w:t>الأنشطة الجارية في لجان الدراسات ذات الصلة لقطاعي تقييس الاتصالات وتنمية الاتصالات فيما يتعلق بهذا القرار</w:t>
      </w:r>
      <w:r w:rsidRPr="00845A63">
        <w:rPr>
          <w:spacing w:val="-4"/>
          <w:rtl/>
        </w:rPr>
        <w:t>،</w:t>
      </w:r>
    </w:p>
    <w:p w:rsidR="00A84B87" w:rsidRPr="00845A63" w:rsidRDefault="00A84B87" w:rsidP="00C85657">
      <w:pPr>
        <w:pStyle w:val="Call"/>
        <w:rPr>
          <w:rtl/>
        </w:rPr>
      </w:pPr>
      <w:r w:rsidRPr="00845A63">
        <w:rPr>
          <w:rFonts w:hint="cs"/>
          <w:rtl/>
        </w:rPr>
        <w:t>يقـرر</w:t>
      </w:r>
    </w:p>
    <w:p w:rsidR="00A84B87" w:rsidRPr="00845A63" w:rsidRDefault="00A84B87" w:rsidP="00A84B87">
      <w:pPr>
        <w:rPr>
          <w:rtl/>
        </w:rPr>
      </w:pPr>
      <w:r w:rsidRPr="00845A63">
        <w:t>1</w:t>
      </w:r>
      <w:r w:rsidRPr="00845A63">
        <w:rPr>
          <w:rtl/>
        </w:rPr>
        <w:tab/>
      </w:r>
      <w:r w:rsidRPr="00845A63">
        <w:rPr>
          <w:rFonts w:hint="cs"/>
          <w:rtl/>
        </w:rPr>
        <w:t>أن يستكشف سبل ووسائل تحقيق مزيد من التعاون والتنسيق بين الات‍حاد والمنظمات المختصة</w:t>
      </w:r>
      <w:r w:rsidRPr="00845A63">
        <w:rPr>
          <w:rStyle w:val="FootnoteReference"/>
          <w:rtl/>
        </w:rPr>
        <w:footnoteReference w:customMarkFollows="1" w:id="21"/>
        <w:t>1</w:t>
      </w:r>
      <w:r w:rsidRPr="00845A63">
        <w:rPr>
          <w:rFonts w:hint="cs"/>
          <w:rtl/>
        </w:rPr>
        <w:t xml:space="preserve"> المشاركة في تطوير شبكات بروتوكول الإنترنت وشبكة الإنترنت المستقبلية من خلال اتفاقات تعاون حسب الاقتضاء، سعياً لزيادة دور الات‍حاد في إدارة الإنترنت بهدف تحقيق أكبر قدر من المنافع للمجتمع العالمي؛</w:t>
      </w:r>
    </w:p>
    <w:p w:rsidR="00A84B87" w:rsidRPr="00845A63" w:rsidRDefault="00A84B87" w:rsidP="00A84B87">
      <w:pPr>
        <w:rPr>
          <w:spacing w:val="-4"/>
          <w:rtl/>
        </w:rPr>
      </w:pPr>
      <w:r w:rsidRPr="00845A63">
        <w:t>2</w:t>
      </w:r>
      <w:r w:rsidRPr="00845A63">
        <w:rPr>
          <w:rtl/>
        </w:rPr>
        <w:tab/>
      </w:r>
      <w:r w:rsidRPr="00845A63">
        <w:rPr>
          <w:rFonts w:hint="cs"/>
          <w:spacing w:val="-4"/>
          <w:rtl/>
        </w:rPr>
        <w:t>أنه يجب احترام</w:t>
      </w:r>
      <w:r w:rsidRPr="00845A63">
        <w:rPr>
          <w:spacing w:val="-4"/>
          <w:rtl/>
        </w:rPr>
        <w:t xml:space="preserve"> </w:t>
      </w:r>
      <w:r w:rsidRPr="00845A63">
        <w:rPr>
          <w:rFonts w:hint="cs"/>
          <w:spacing w:val="-4"/>
          <w:rtl/>
        </w:rPr>
        <w:t>المصالح</w:t>
      </w:r>
      <w:r w:rsidRPr="00845A63">
        <w:rPr>
          <w:spacing w:val="-4"/>
          <w:rtl/>
        </w:rPr>
        <w:t xml:space="preserve"> </w:t>
      </w:r>
      <w:r w:rsidRPr="00845A63">
        <w:rPr>
          <w:rFonts w:hint="cs"/>
          <w:spacing w:val="-4"/>
          <w:rtl/>
        </w:rPr>
        <w:t>السيادية والمشروعة</w:t>
      </w:r>
      <w:r w:rsidRPr="00845A63">
        <w:rPr>
          <w:spacing w:val="-4"/>
          <w:rtl/>
        </w:rPr>
        <w:t xml:space="preserve"> </w:t>
      </w:r>
      <w:r w:rsidRPr="00845A63">
        <w:rPr>
          <w:rFonts w:hint="cs"/>
          <w:spacing w:val="-4"/>
          <w:rtl/>
        </w:rPr>
        <w:t>للبلدان،</w:t>
      </w:r>
      <w:r w:rsidRPr="00845A63">
        <w:rPr>
          <w:spacing w:val="-4"/>
          <w:rtl/>
        </w:rPr>
        <w:t xml:space="preserve"> </w:t>
      </w:r>
      <w:r w:rsidRPr="00845A63">
        <w:rPr>
          <w:rFonts w:hint="cs"/>
          <w:spacing w:val="-4"/>
          <w:rtl/>
        </w:rPr>
        <w:t>كما</w:t>
      </w:r>
      <w:r w:rsidRPr="00845A63">
        <w:rPr>
          <w:spacing w:val="-4"/>
          <w:rtl/>
        </w:rPr>
        <w:t xml:space="preserve"> </w:t>
      </w:r>
      <w:r w:rsidRPr="00845A63">
        <w:rPr>
          <w:rFonts w:hint="cs"/>
          <w:spacing w:val="-4"/>
          <w:rtl/>
        </w:rPr>
        <w:t>يعبّر</w:t>
      </w:r>
      <w:r w:rsidRPr="00845A63">
        <w:rPr>
          <w:spacing w:val="-4"/>
          <w:rtl/>
        </w:rPr>
        <w:t xml:space="preserve"> </w:t>
      </w:r>
      <w:r w:rsidRPr="00845A63">
        <w:rPr>
          <w:rFonts w:hint="cs"/>
          <w:spacing w:val="-4"/>
          <w:rtl/>
        </w:rPr>
        <w:t>عنها</w:t>
      </w:r>
      <w:r w:rsidRPr="00845A63">
        <w:rPr>
          <w:spacing w:val="-4"/>
          <w:rtl/>
        </w:rPr>
        <w:t xml:space="preserve"> </w:t>
      </w:r>
      <w:r w:rsidRPr="00845A63">
        <w:rPr>
          <w:rFonts w:hint="cs"/>
          <w:spacing w:val="-4"/>
          <w:rtl/>
        </w:rPr>
        <w:t>ويحددها</w:t>
      </w:r>
      <w:r w:rsidRPr="00845A63">
        <w:rPr>
          <w:spacing w:val="-4"/>
          <w:rtl/>
        </w:rPr>
        <w:t xml:space="preserve"> </w:t>
      </w:r>
      <w:r w:rsidRPr="00845A63">
        <w:rPr>
          <w:rFonts w:hint="cs"/>
          <w:spacing w:val="-4"/>
          <w:rtl/>
        </w:rPr>
        <w:t>البلد</w:t>
      </w:r>
      <w:r w:rsidRPr="00845A63">
        <w:rPr>
          <w:spacing w:val="-4"/>
          <w:rtl/>
        </w:rPr>
        <w:t xml:space="preserve"> </w:t>
      </w:r>
      <w:r w:rsidRPr="00845A63">
        <w:rPr>
          <w:rFonts w:hint="cs"/>
          <w:spacing w:val="-4"/>
          <w:rtl/>
        </w:rPr>
        <w:t>المعني</w:t>
      </w:r>
      <w:r w:rsidRPr="00845A63">
        <w:rPr>
          <w:spacing w:val="-4"/>
          <w:rtl/>
        </w:rPr>
        <w:t xml:space="preserve"> </w:t>
      </w:r>
      <w:r w:rsidRPr="00845A63">
        <w:rPr>
          <w:rFonts w:hint="cs"/>
          <w:spacing w:val="-4"/>
          <w:rtl/>
        </w:rPr>
        <w:t>بوسائل</w:t>
      </w:r>
      <w:r w:rsidRPr="00845A63">
        <w:rPr>
          <w:spacing w:val="-4"/>
          <w:rtl/>
        </w:rPr>
        <w:t xml:space="preserve"> </w:t>
      </w:r>
      <w:r w:rsidRPr="00845A63">
        <w:rPr>
          <w:rFonts w:hint="cs"/>
          <w:spacing w:val="-4"/>
          <w:rtl/>
        </w:rPr>
        <w:t>متنوعة،</w:t>
      </w:r>
      <w:r w:rsidRPr="00845A63">
        <w:rPr>
          <w:spacing w:val="-4"/>
          <w:rtl/>
        </w:rPr>
        <w:t xml:space="preserve"> </w:t>
      </w:r>
      <w:r w:rsidRPr="00845A63">
        <w:rPr>
          <w:rFonts w:hint="cs"/>
          <w:spacing w:val="-4"/>
          <w:rtl/>
        </w:rPr>
        <w:t>بشأن</w:t>
      </w:r>
      <w:r w:rsidRPr="00845A63">
        <w:rPr>
          <w:spacing w:val="-4"/>
          <w:rtl/>
        </w:rPr>
        <w:t xml:space="preserve"> </w:t>
      </w:r>
      <w:r w:rsidRPr="00845A63">
        <w:rPr>
          <w:rFonts w:hint="cs"/>
          <w:spacing w:val="-4"/>
          <w:rtl/>
        </w:rPr>
        <w:t>القرارات</w:t>
      </w:r>
      <w:r w:rsidRPr="00845A63">
        <w:rPr>
          <w:spacing w:val="-4"/>
          <w:rtl/>
        </w:rPr>
        <w:t xml:space="preserve"> </w:t>
      </w:r>
      <w:r w:rsidRPr="00845A63">
        <w:rPr>
          <w:rFonts w:hint="cs"/>
          <w:spacing w:val="-4"/>
          <w:rtl/>
        </w:rPr>
        <w:t>المؤثرة</w:t>
      </w:r>
      <w:r w:rsidRPr="00845A63">
        <w:rPr>
          <w:spacing w:val="-4"/>
          <w:rtl/>
        </w:rPr>
        <w:t xml:space="preserve"> </w:t>
      </w:r>
      <w:r w:rsidRPr="00845A63">
        <w:rPr>
          <w:rFonts w:hint="cs"/>
          <w:spacing w:val="-4"/>
          <w:rtl/>
        </w:rPr>
        <w:t>على</w:t>
      </w:r>
      <w:r w:rsidRPr="00845A63">
        <w:rPr>
          <w:spacing w:val="-4"/>
          <w:rtl/>
        </w:rPr>
        <w:t xml:space="preserve"> </w:t>
      </w:r>
      <w:r w:rsidRPr="00845A63">
        <w:rPr>
          <w:rFonts w:hint="cs"/>
          <w:spacing w:val="-4"/>
          <w:rtl/>
        </w:rPr>
        <w:t>أسماء</w:t>
      </w:r>
      <w:r w:rsidRPr="00845A63">
        <w:rPr>
          <w:spacing w:val="-4"/>
          <w:rtl/>
        </w:rPr>
        <w:t xml:space="preserve"> </w:t>
      </w:r>
      <w:r w:rsidRPr="00845A63">
        <w:rPr>
          <w:rFonts w:hint="cs"/>
          <w:spacing w:val="-4"/>
          <w:rtl/>
        </w:rPr>
        <w:t>الميادين</w:t>
      </w:r>
      <w:r w:rsidRPr="00845A63">
        <w:rPr>
          <w:spacing w:val="-4"/>
          <w:rtl/>
        </w:rPr>
        <w:t xml:space="preserve"> </w:t>
      </w:r>
      <w:r w:rsidRPr="00845A63">
        <w:rPr>
          <w:rFonts w:hint="cs"/>
          <w:spacing w:val="-4"/>
          <w:rtl/>
        </w:rPr>
        <w:t>ذات</w:t>
      </w:r>
      <w:r w:rsidRPr="00845A63">
        <w:rPr>
          <w:spacing w:val="-4"/>
          <w:rtl/>
        </w:rPr>
        <w:t xml:space="preserve"> </w:t>
      </w:r>
      <w:r w:rsidRPr="00845A63">
        <w:rPr>
          <w:rFonts w:hint="cs"/>
          <w:spacing w:val="-4"/>
          <w:rtl/>
        </w:rPr>
        <w:t>المستوى</w:t>
      </w:r>
      <w:r w:rsidRPr="00845A63">
        <w:rPr>
          <w:spacing w:val="-4"/>
          <w:rtl/>
        </w:rPr>
        <w:t xml:space="preserve"> </w:t>
      </w:r>
      <w:r w:rsidRPr="00845A63">
        <w:rPr>
          <w:rFonts w:hint="cs"/>
          <w:spacing w:val="-4"/>
          <w:rtl/>
        </w:rPr>
        <w:t>الأعلى</w:t>
      </w:r>
      <w:r w:rsidRPr="00845A63">
        <w:rPr>
          <w:spacing w:val="-4"/>
          <w:rtl/>
        </w:rPr>
        <w:t xml:space="preserve"> </w:t>
      </w:r>
      <w:r w:rsidRPr="00845A63">
        <w:rPr>
          <w:rFonts w:hint="cs"/>
          <w:spacing w:val="-4"/>
          <w:rtl/>
        </w:rPr>
        <w:t>الخاصة</w:t>
      </w:r>
      <w:r w:rsidRPr="00845A63">
        <w:rPr>
          <w:spacing w:val="-4"/>
          <w:rtl/>
        </w:rPr>
        <w:t xml:space="preserve"> </w:t>
      </w:r>
      <w:r w:rsidRPr="00845A63">
        <w:rPr>
          <w:rFonts w:hint="cs"/>
          <w:spacing w:val="-4"/>
          <w:rtl/>
        </w:rPr>
        <w:t>بها وضمانها وصيانتها</w:t>
      </w:r>
      <w:r w:rsidRPr="00845A63">
        <w:rPr>
          <w:spacing w:val="-4"/>
          <w:rtl/>
        </w:rPr>
        <w:t xml:space="preserve"> </w:t>
      </w:r>
      <w:r w:rsidRPr="00845A63">
        <w:rPr>
          <w:rFonts w:hint="cs"/>
          <w:spacing w:val="-4"/>
          <w:rtl/>
        </w:rPr>
        <w:t>وتناولها،</w:t>
      </w:r>
      <w:r w:rsidRPr="00845A63">
        <w:rPr>
          <w:spacing w:val="-4"/>
          <w:rtl/>
        </w:rPr>
        <w:t xml:space="preserve"> </w:t>
      </w:r>
      <w:r w:rsidRPr="00845A63">
        <w:rPr>
          <w:rFonts w:hint="cs"/>
          <w:spacing w:val="-4"/>
          <w:rtl/>
        </w:rPr>
        <w:t>وذلك</w:t>
      </w:r>
      <w:r w:rsidRPr="00845A63">
        <w:rPr>
          <w:spacing w:val="-4"/>
          <w:rtl/>
        </w:rPr>
        <w:t xml:space="preserve"> </w:t>
      </w:r>
      <w:r w:rsidRPr="00845A63">
        <w:rPr>
          <w:rFonts w:hint="cs"/>
          <w:spacing w:val="-4"/>
          <w:rtl/>
        </w:rPr>
        <w:t>من</w:t>
      </w:r>
      <w:r w:rsidRPr="00845A63">
        <w:rPr>
          <w:spacing w:val="-4"/>
          <w:rtl/>
        </w:rPr>
        <w:t xml:space="preserve"> </w:t>
      </w:r>
      <w:r w:rsidRPr="00845A63">
        <w:rPr>
          <w:rFonts w:hint="cs"/>
          <w:spacing w:val="-4"/>
          <w:rtl/>
        </w:rPr>
        <w:t>خلال</w:t>
      </w:r>
      <w:r w:rsidRPr="00845A63">
        <w:rPr>
          <w:spacing w:val="-4"/>
          <w:rtl/>
        </w:rPr>
        <w:t xml:space="preserve"> </w:t>
      </w:r>
      <w:r w:rsidRPr="00845A63">
        <w:rPr>
          <w:rFonts w:hint="cs"/>
          <w:spacing w:val="-4"/>
          <w:rtl/>
        </w:rPr>
        <w:t>أطر</w:t>
      </w:r>
      <w:r w:rsidRPr="00845A63">
        <w:rPr>
          <w:spacing w:val="-4"/>
          <w:rtl/>
        </w:rPr>
        <w:t xml:space="preserve"> </w:t>
      </w:r>
      <w:r w:rsidRPr="00845A63">
        <w:rPr>
          <w:rFonts w:hint="cs"/>
          <w:spacing w:val="-4"/>
          <w:rtl/>
        </w:rPr>
        <w:t>وآليات</w:t>
      </w:r>
      <w:r w:rsidRPr="00845A63">
        <w:rPr>
          <w:spacing w:val="-4"/>
          <w:rtl/>
        </w:rPr>
        <w:t xml:space="preserve"> </w:t>
      </w:r>
      <w:r w:rsidRPr="00845A63">
        <w:rPr>
          <w:rFonts w:hint="cs"/>
          <w:spacing w:val="-4"/>
          <w:rtl/>
        </w:rPr>
        <w:t>محسّنة</w:t>
      </w:r>
      <w:r w:rsidRPr="00845A63">
        <w:rPr>
          <w:spacing w:val="-4"/>
          <w:rtl/>
        </w:rPr>
        <w:t xml:space="preserve"> </w:t>
      </w:r>
      <w:r w:rsidRPr="00845A63">
        <w:rPr>
          <w:rFonts w:hint="cs"/>
          <w:spacing w:val="-4"/>
          <w:rtl/>
        </w:rPr>
        <w:t>ومرنة؛</w:t>
      </w:r>
    </w:p>
    <w:p w:rsidR="00A84B87" w:rsidRPr="00845A63" w:rsidRDefault="00A84B87" w:rsidP="00A84B87">
      <w:pPr>
        <w:rPr>
          <w:rtl/>
        </w:rPr>
      </w:pPr>
      <w:r w:rsidRPr="00845A63">
        <w:lastRenderedPageBreak/>
        <w:t>3</w:t>
      </w:r>
      <w:r w:rsidRPr="00845A63">
        <w:rPr>
          <w:rtl/>
        </w:rPr>
        <w:tab/>
      </w:r>
      <w:r w:rsidRPr="00845A63">
        <w:rPr>
          <w:rFonts w:hint="cs"/>
          <w:rtl/>
        </w:rPr>
        <w:t xml:space="preserve">أن يستمر في الاضطلاع بأنشطة حول </w:t>
      </w:r>
      <w:r w:rsidRPr="00845A63">
        <w:rPr>
          <w:rtl/>
        </w:rPr>
        <w:t>قضايا السياسة العامة الدولية المتعلقة بالإنترنت</w:t>
      </w:r>
      <w:r w:rsidRPr="00845A63">
        <w:rPr>
          <w:rFonts w:hint="cs"/>
          <w:rtl/>
        </w:rPr>
        <w:t xml:space="preserve"> ضمن حدود ولاية الات‍حاد، بما</w:t>
      </w:r>
      <w:r w:rsidRPr="00845A63">
        <w:rPr>
          <w:rFonts w:hint="eastAsia"/>
          <w:rtl/>
        </w:rPr>
        <w:t> </w:t>
      </w:r>
      <w:r w:rsidRPr="00845A63">
        <w:rPr>
          <w:rFonts w:hint="cs"/>
          <w:rtl/>
        </w:rPr>
        <w:t xml:space="preserve">في ذلك ضمن فريق العمل </w:t>
      </w:r>
      <w:r w:rsidRPr="00845A63">
        <w:t>CWG-Internet</w:t>
      </w:r>
      <w:r w:rsidRPr="00845A63">
        <w:rPr>
          <w:rFonts w:hint="cs"/>
          <w:rtl/>
        </w:rPr>
        <w:t>، في إطار من التعاون والعمل المشترك مع المنظمات ذات الصلة وأصحاب المصلحة، حسب الاقتضاء، مع توجيه عناية خاصة إلى احتياجات البلدان النامية</w:t>
      </w:r>
      <w:r w:rsidRPr="00845A63">
        <w:rPr>
          <w:rStyle w:val="FootnoteReference"/>
          <w:rtl/>
        </w:rPr>
        <w:footnoteReference w:customMarkFollows="1" w:id="22"/>
        <w:t>2</w:t>
      </w:r>
      <w:r w:rsidRPr="00845A63">
        <w:rPr>
          <w:rFonts w:hint="cs"/>
          <w:rtl/>
        </w:rPr>
        <w:t>؛</w:t>
      </w:r>
    </w:p>
    <w:p w:rsidR="00A84B87" w:rsidRPr="00845A63" w:rsidRDefault="00A84B87" w:rsidP="00A84B87">
      <w:pPr>
        <w:rPr>
          <w:rtl/>
        </w:rPr>
      </w:pPr>
      <w:r w:rsidRPr="00845A63">
        <w:t>4</w:t>
      </w:r>
      <w:r w:rsidRPr="00845A63">
        <w:rPr>
          <w:rtl/>
        </w:rPr>
        <w:tab/>
      </w:r>
      <w:r w:rsidRPr="00845A63">
        <w:rPr>
          <w:rFonts w:hint="cs"/>
          <w:rtl/>
        </w:rPr>
        <w:t xml:space="preserve">مواصلة أنشطة فريق العمل </w:t>
      </w:r>
      <w:r w:rsidRPr="00845A63">
        <w:t>CWG-Internet</w:t>
      </w:r>
      <w:r w:rsidRPr="00845A63">
        <w:rPr>
          <w:rFonts w:hint="cs"/>
          <w:rtl/>
        </w:rPr>
        <w:t xml:space="preserve"> على النحو الوارد في قرارات ال‍مجلس ذات الصلة،</w:t>
      </w:r>
    </w:p>
    <w:p w:rsidR="00A84B87" w:rsidRPr="00845A63" w:rsidRDefault="00A84B87" w:rsidP="00C85657">
      <w:pPr>
        <w:pStyle w:val="Call"/>
        <w:rPr>
          <w:rtl/>
        </w:rPr>
      </w:pPr>
      <w:r w:rsidRPr="00845A63">
        <w:rPr>
          <w:rFonts w:hint="cs"/>
          <w:rtl/>
        </w:rPr>
        <w:t>يكلف</w:t>
      </w:r>
      <w:r w:rsidRPr="00845A63">
        <w:rPr>
          <w:rtl/>
        </w:rPr>
        <w:t xml:space="preserve"> الأمين العام</w:t>
      </w:r>
    </w:p>
    <w:p w:rsidR="00A84B87" w:rsidRPr="00845A63" w:rsidRDefault="00A84B87" w:rsidP="00A84B87">
      <w:pPr>
        <w:rPr>
          <w:rtl/>
        </w:rPr>
      </w:pPr>
      <w:r w:rsidRPr="00845A63">
        <w:t>1</w:t>
      </w:r>
      <w:r w:rsidRPr="00845A63">
        <w:tab/>
      </w:r>
      <w:r w:rsidRPr="00845A63">
        <w:rPr>
          <w:rtl/>
        </w:rPr>
        <w:t>بأن يواصل أداء دور رئيسي في المناقشات والمبادرات الدولية المتعلقة بإدارة أسماء الميادين والعناوين في شبكة الإنترنت وموارد الإنترنت الأخرى ضمن اختصاصات الات‍حاد، آخذاً في الاعتبار تطورات الإنترنت في المستقبل وأهداف الات‍حاد ومصالح أعضائه كما تظهر في صكوك الات‍حاد</w:t>
      </w:r>
      <w:r w:rsidRPr="00845A63">
        <w:rPr>
          <w:rFonts w:hint="cs"/>
          <w:rtl/>
        </w:rPr>
        <w:t xml:space="preserve"> </w:t>
      </w:r>
      <w:r w:rsidRPr="00845A63">
        <w:rPr>
          <w:rtl/>
        </w:rPr>
        <w:t>وقراراته</w:t>
      </w:r>
      <w:r w:rsidRPr="00845A63">
        <w:rPr>
          <w:rFonts w:hint="cs"/>
          <w:rtl/>
        </w:rPr>
        <w:t> </w:t>
      </w:r>
      <w:r w:rsidRPr="00845A63">
        <w:rPr>
          <w:rtl/>
        </w:rPr>
        <w:t>ومقرراته؛</w:t>
      </w:r>
    </w:p>
    <w:p w:rsidR="00A84B87" w:rsidRPr="00845A63" w:rsidRDefault="00A84B87" w:rsidP="00D96F81">
      <w:pPr>
        <w:rPr>
          <w:rtl/>
        </w:rPr>
      </w:pPr>
      <w:r w:rsidRPr="00845A63">
        <w:t>2</w:t>
      </w:r>
      <w:r w:rsidRPr="00845A63">
        <w:rPr>
          <w:rtl/>
        </w:rPr>
        <w:tab/>
        <w:t xml:space="preserve">بأن يتخذ الخطوات اللازمة لمواصلة الات‍حاد الدولي للاتصالات دوره لتسهيل تنسيق قضايا السياسات العامة الدولية </w:t>
      </w:r>
      <w:r w:rsidRPr="00845A63">
        <w:rPr>
          <w:rFonts w:hint="cs"/>
          <w:rtl/>
        </w:rPr>
        <w:t>المتعلقة</w:t>
      </w:r>
      <w:r w:rsidRPr="00845A63">
        <w:rPr>
          <w:rtl/>
        </w:rPr>
        <w:t xml:space="preserve"> بالإنترنت، وفقاً للفقرة</w:t>
      </w:r>
      <w:r w:rsidRPr="00845A63">
        <w:rPr>
          <w:rFonts w:hint="cs"/>
          <w:rtl/>
        </w:rPr>
        <w:t> </w:t>
      </w:r>
      <w:r w:rsidRPr="00845A63">
        <w:t>35</w:t>
      </w:r>
      <w:r w:rsidRPr="00845A63">
        <w:rPr>
          <w:rtl/>
        </w:rPr>
        <w:t> د</w:t>
      </w:r>
      <w:r w:rsidR="00D96F81" w:rsidRPr="00845A63">
        <w:rPr>
          <w:rFonts w:hint="eastAsia"/>
          <w:sz w:val="30"/>
          <w:rtl/>
        </w:rPr>
        <w:t> </w:t>
      </w:r>
      <w:r w:rsidRPr="00845A63">
        <w:rPr>
          <w:rtl/>
        </w:rPr>
        <w:t xml:space="preserve">) من برنامج عمل تونس، وأن يعمل </w:t>
      </w:r>
      <w:r w:rsidRPr="00845A63">
        <w:rPr>
          <w:rFonts w:hint="cs"/>
          <w:rtl/>
        </w:rPr>
        <w:t>بالتعاون</w:t>
      </w:r>
      <w:r w:rsidRPr="00845A63">
        <w:rPr>
          <w:rtl/>
        </w:rPr>
        <w:t xml:space="preserve"> عند الضرورة مع المنظمات الحكومية الدولية الأخرى في هذه</w:t>
      </w:r>
      <w:r w:rsidRPr="00845A63">
        <w:rPr>
          <w:rFonts w:hint="cs"/>
          <w:rtl/>
        </w:rPr>
        <w:t> </w:t>
      </w:r>
      <w:r w:rsidRPr="00845A63">
        <w:rPr>
          <w:rtl/>
        </w:rPr>
        <w:t>المجالات؛</w:t>
      </w:r>
    </w:p>
    <w:p w:rsidR="00A84B87" w:rsidRPr="00845A63" w:rsidRDefault="00A84B87" w:rsidP="00D96F81">
      <w:pPr>
        <w:rPr>
          <w:rtl/>
        </w:rPr>
      </w:pPr>
      <w:r w:rsidRPr="00845A63">
        <w:t>3</w:t>
      </w:r>
      <w:r w:rsidRPr="00845A63">
        <w:rPr>
          <w:rtl/>
        </w:rPr>
        <w:tab/>
        <w:t xml:space="preserve">بأن يواصل الإسهام حسب الاقتضاء في أعمال منتدى إدارة الإنترنت وفقاً للفقرة </w:t>
      </w:r>
      <w:r w:rsidRPr="00845A63">
        <w:t>78</w:t>
      </w:r>
      <w:r w:rsidRPr="00845A63">
        <w:rPr>
          <w:rtl/>
        </w:rPr>
        <w:t> أ )</w:t>
      </w:r>
      <w:r w:rsidRPr="00845A63">
        <w:rPr>
          <w:rFonts w:hint="cs"/>
          <w:rtl/>
        </w:rPr>
        <w:t> </w:t>
      </w:r>
      <w:r w:rsidRPr="00845A63">
        <w:rPr>
          <w:rtl/>
        </w:rPr>
        <w:t>من برنامج عمل تونس، إذا</w:t>
      </w:r>
      <w:r w:rsidR="00D96F81" w:rsidRPr="00845A63">
        <w:rPr>
          <w:rFonts w:hint="cs"/>
          <w:rtl/>
        </w:rPr>
        <w:t> </w:t>
      </w:r>
      <w:r w:rsidRPr="00845A63">
        <w:rPr>
          <w:rtl/>
        </w:rPr>
        <w:t>ما مددت الجمعية العامة للأمم المتحدة في دورتها لعام</w:t>
      </w:r>
      <w:r w:rsidRPr="00845A63">
        <w:rPr>
          <w:rFonts w:hint="cs"/>
          <w:rtl/>
        </w:rPr>
        <w:t> </w:t>
      </w:r>
      <w:r w:rsidRPr="00845A63">
        <w:t>2010</w:t>
      </w:r>
      <w:r w:rsidRPr="00845A63">
        <w:rPr>
          <w:rtl/>
        </w:rPr>
        <w:t xml:space="preserve"> ولاية</w:t>
      </w:r>
      <w:r w:rsidRPr="00845A63">
        <w:rPr>
          <w:rFonts w:hint="cs"/>
          <w:rtl/>
        </w:rPr>
        <w:t> </w:t>
      </w:r>
      <w:r w:rsidRPr="00845A63">
        <w:rPr>
          <w:rtl/>
        </w:rPr>
        <w:t>المنتدى؛</w:t>
      </w:r>
    </w:p>
    <w:p w:rsidR="00A84B87" w:rsidRPr="00845A63" w:rsidRDefault="00A84B87" w:rsidP="00A84B87">
      <w:pPr>
        <w:rPr>
          <w:rtl/>
        </w:rPr>
      </w:pPr>
      <w:r w:rsidRPr="00845A63">
        <w:t>4</w:t>
      </w:r>
      <w:r w:rsidRPr="00845A63">
        <w:rPr>
          <w:rtl/>
        </w:rPr>
        <w:tab/>
        <w:t>بأن يستمر في </w:t>
      </w:r>
      <w:r w:rsidRPr="00845A63">
        <w:rPr>
          <w:rFonts w:hint="cs"/>
          <w:rtl/>
        </w:rPr>
        <w:t>اتخاذ</w:t>
      </w:r>
      <w:r w:rsidRPr="00845A63">
        <w:rPr>
          <w:rtl/>
        </w:rPr>
        <w:t xml:space="preserve"> الخطوات اللازمة لقيام الات‍حاد </w:t>
      </w:r>
      <w:r w:rsidRPr="00845A63">
        <w:rPr>
          <w:rFonts w:hint="cs"/>
          <w:rtl/>
        </w:rPr>
        <w:t>بدور نشط وبنّاء</w:t>
      </w:r>
      <w:r w:rsidRPr="00845A63">
        <w:rPr>
          <w:rtl/>
        </w:rPr>
        <w:t xml:space="preserve"> في العملية الرامية إلى عملية التعاونية المعززة المشار إليها في الفقرة</w:t>
      </w:r>
      <w:r w:rsidRPr="00845A63">
        <w:rPr>
          <w:rFonts w:hint="cs"/>
          <w:rtl/>
        </w:rPr>
        <w:t> </w:t>
      </w:r>
      <w:r w:rsidRPr="00845A63">
        <w:t>71</w:t>
      </w:r>
      <w:r w:rsidRPr="00845A63">
        <w:rPr>
          <w:rtl/>
        </w:rPr>
        <w:t xml:space="preserve"> من برنامج عمل</w:t>
      </w:r>
      <w:r w:rsidRPr="00845A63">
        <w:rPr>
          <w:rFonts w:hint="cs"/>
          <w:rtl/>
        </w:rPr>
        <w:t> </w:t>
      </w:r>
      <w:r w:rsidRPr="00845A63">
        <w:rPr>
          <w:rtl/>
        </w:rPr>
        <w:t>تونس؛</w:t>
      </w:r>
    </w:p>
    <w:p w:rsidR="00A84B87" w:rsidRPr="00845A63" w:rsidRDefault="00A84B87" w:rsidP="00A84B87">
      <w:pPr>
        <w:rPr>
          <w:rtl/>
        </w:rPr>
      </w:pPr>
      <w:r w:rsidRPr="00845A63">
        <w:t>5</w:t>
      </w:r>
      <w:r w:rsidRPr="00845A63">
        <w:rPr>
          <w:rtl/>
        </w:rPr>
        <w:tab/>
      </w:r>
      <w:r w:rsidRPr="00845A63">
        <w:rPr>
          <w:rFonts w:hint="cs"/>
          <w:rtl/>
        </w:rPr>
        <w:t>ب</w:t>
      </w:r>
      <w:r w:rsidRPr="00845A63">
        <w:rPr>
          <w:rtl/>
        </w:rPr>
        <w:t>الاستمرار في اتخاذ الخطوات اللازمة لقيام الات‍حاد</w:t>
      </w:r>
      <w:r w:rsidRPr="00845A63">
        <w:rPr>
          <w:rFonts w:hint="cs"/>
          <w:rtl/>
        </w:rPr>
        <w:t>،</w:t>
      </w:r>
      <w:r w:rsidRPr="00845A63">
        <w:rPr>
          <w:rtl/>
        </w:rPr>
        <w:t xml:space="preserve"> في إطار عملياته الداخلية المؤدية إلى عملية التعاونية المعززة بشأن قضايا السياسات العامة الدولية </w:t>
      </w:r>
      <w:r w:rsidRPr="00845A63">
        <w:rPr>
          <w:rFonts w:hint="cs"/>
          <w:rtl/>
        </w:rPr>
        <w:t>المتعلقة</w:t>
      </w:r>
      <w:r w:rsidRPr="00845A63">
        <w:rPr>
          <w:rtl/>
        </w:rPr>
        <w:t xml:space="preserve"> بالإنترنت المشار إليها في الفقرة</w:t>
      </w:r>
      <w:r w:rsidRPr="00845A63">
        <w:rPr>
          <w:rFonts w:hint="cs"/>
          <w:rtl/>
        </w:rPr>
        <w:t> </w:t>
      </w:r>
      <w:r w:rsidRPr="00845A63">
        <w:t>71</w:t>
      </w:r>
      <w:r w:rsidRPr="00845A63">
        <w:rPr>
          <w:rtl/>
        </w:rPr>
        <w:t xml:space="preserve"> من برنامج عمل تونس،</w:t>
      </w:r>
      <w:r w:rsidRPr="00845A63">
        <w:t xml:space="preserve"> </w:t>
      </w:r>
      <w:r w:rsidRPr="00845A63">
        <w:rPr>
          <w:rtl/>
        </w:rPr>
        <w:t>بإشراك جميع</w:t>
      </w:r>
      <w:r w:rsidRPr="00845A63">
        <w:t xml:space="preserve"> </w:t>
      </w:r>
      <w:r w:rsidRPr="00845A63">
        <w:rPr>
          <w:rtl/>
        </w:rPr>
        <w:t xml:space="preserve">أصحاب المصلحة حسب </w:t>
      </w:r>
      <w:r w:rsidRPr="00845A63">
        <w:rPr>
          <w:rFonts w:hint="cs"/>
          <w:rtl/>
        </w:rPr>
        <w:t>دور كل منهم </w:t>
      </w:r>
      <w:r w:rsidRPr="00845A63">
        <w:rPr>
          <w:rtl/>
        </w:rPr>
        <w:t>ومسؤولياته؛</w:t>
      </w:r>
    </w:p>
    <w:p w:rsidR="00A84B87" w:rsidRPr="00845A63" w:rsidRDefault="00A84B87" w:rsidP="00A84B87">
      <w:pPr>
        <w:rPr>
          <w:rtl/>
        </w:rPr>
      </w:pPr>
      <w:r w:rsidRPr="00845A63">
        <w:t>6</w:t>
      </w:r>
      <w:r w:rsidRPr="00845A63">
        <w:rPr>
          <w:rtl/>
        </w:rPr>
        <w:tab/>
        <w:t>بأن يقدم تقريراً سنوياً إلى ال‍مجلس بشأن الأنشطة المنفذة بشأن هذه المواضيع وأن يقدم مقترحات حسب</w:t>
      </w:r>
      <w:r w:rsidRPr="00845A63">
        <w:rPr>
          <w:rFonts w:hint="cs"/>
          <w:rtl/>
        </w:rPr>
        <w:t> </w:t>
      </w:r>
      <w:r w:rsidRPr="00845A63">
        <w:rPr>
          <w:rtl/>
        </w:rPr>
        <w:t>الاقتضاء</w:t>
      </w:r>
      <w:r w:rsidRPr="00845A63">
        <w:rPr>
          <w:rFonts w:hint="cs"/>
          <w:rtl/>
        </w:rPr>
        <w:t>، وبتقديم هذا التقرير، بعد إقرار الدول الأعضاء له من خلال إجراءات التشاور السارية، إلى أمين عام الأمم المتحدة</w:t>
      </w:r>
      <w:r w:rsidRPr="00845A63">
        <w:rPr>
          <w:rtl/>
        </w:rPr>
        <w:t>؛</w:t>
      </w:r>
    </w:p>
    <w:p w:rsidR="00A84B87" w:rsidRPr="00845A63" w:rsidRDefault="00A84B87" w:rsidP="00A84B87">
      <w:pPr>
        <w:rPr>
          <w:rtl/>
        </w:rPr>
      </w:pPr>
      <w:r w:rsidRPr="00845A63">
        <w:t>7</w:t>
      </w:r>
      <w:r w:rsidRPr="00845A63">
        <w:rPr>
          <w:rtl/>
        </w:rPr>
        <w:tab/>
        <w:t xml:space="preserve">بأن يستمر في تعميم </w:t>
      </w:r>
      <w:r w:rsidRPr="00845A63">
        <w:rPr>
          <w:rFonts w:hint="cs"/>
          <w:rtl/>
        </w:rPr>
        <w:t>تقارير</w:t>
      </w:r>
      <w:r w:rsidRPr="00845A63">
        <w:rPr>
          <w:rtl/>
        </w:rPr>
        <w:t xml:space="preserve"> هذا الفريق، حسب الاقتضاء، </w:t>
      </w:r>
      <w:r w:rsidRPr="00845A63">
        <w:rPr>
          <w:rFonts w:hint="cs"/>
          <w:rtl/>
        </w:rPr>
        <w:t>على جميع</w:t>
      </w:r>
      <w:r w:rsidRPr="00845A63">
        <w:rPr>
          <w:rtl/>
        </w:rPr>
        <w:t xml:space="preserve"> المنظمات الدولية ذات الصلة وأصحاب المصلحة الذين يشاركون بنشاط في هذه القضايا لأخذها بعين الاعتبار عند وضع</w:t>
      </w:r>
      <w:r w:rsidRPr="00845A63">
        <w:rPr>
          <w:rFonts w:hint="cs"/>
          <w:rtl/>
        </w:rPr>
        <w:t> </w:t>
      </w:r>
      <w:r w:rsidRPr="00845A63">
        <w:rPr>
          <w:rtl/>
        </w:rPr>
        <w:t>سياساتهم،</w:t>
      </w:r>
    </w:p>
    <w:p w:rsidR="00A84B87" w:rsidRPr="00845A63" w:rsidRDefault="00A84B87" w:rsidP="00C85657">
      <w:pPr>
        <w:pStyle w:val="Call"/>
        <w:rPr>
          <w:rtl/>
        </w:rPr>
      </w:pPr>
      <w:r w:rsidRPr="00845A63">
        <w:rPr>
          <w:rtl/>
        </w:rPr>
        <w:t>يكلف مديري المكاتب</w:t>
      </w:r>
    </w:p>
    <w:p w:rsidR="00A84B87" w:rsidRPr="00845A63" w:rsidRDefault="00A84B87" w:rsidP="00A84B87">
      <w:pPr>
        <w:rPr>
          <w:rtl/>
        </w:rPr>
      </w:pPr>
      <w:r w:rsidRPr="00845A63">
        <w:t>1</w:t>
      </w:r>
      <w:r w:rsidRPr="00845A63">
        <w:rPr>
          <w:rtl/>
        </w:rPr>
        <w:tab/>
        <w:t>بتقديم مساهمات للفريق حول أنشطة مكاتبهم المتعلقة بعمل فريق</w:t>
      </w:r>
      <w:r w:rsidRPr="00845A63">
        <w:rPr>
          <w:rFonts w:hint="cs"/>
          <w:rtl/>
        </w:rPr>
        <w:t xml:space="preserve"> العمل </w:t>
      </w:r>
      <w:r w:rsidRPr="00845A63">
        <w:t>CWG-Internet</w:t>
      </w:r>
      <w:r w:rsidRPr="00845A63">
        <w:rPr>
          <w:rtl/>
        </w:rPr>
        <w:t>؛</w:t>
      </w:r>
    </w:p>
    <w:p w:rsidR="00A84B87" w:rsidRPr="00845A63" w:rsidRDefault="00A84B87" w:rsidP="00A84B87">
      <w:pPr>
        <w:rPr>
          <w:rtl/>
        </w:rPr>
      </w:pPr>
      <w:r w:rsidRPr="00845A63">
        <w:t>2</w:t>
      </w:r>
      <w:r w:rsidRPr="00845A63">
        <w:rPr>
          <w:rtl/>
        </w:rPr>
        <w:tab/>
        <w:t>بتقديم المساعدة</w:t>
      </w:r>
      <w:r w:rsidRPr="00845A63">
        <w:rPr>
          <w:rFonts w:hint="cs"/>
          <w:rtl/>
        </w:rPr>
        <w:t>،</w:t>
      </w:r>
      <w:r w:rsidRPr="00845A63">
        <w:rPr>
          <w:rtl/>
        </w:rPr>
        <w:t xml:space="preserve"> في إطار الخبرة المتوفرة في الات‍حاد وفي حدود الموارد المتاحة</w:t>
      </w:r>
      <w:r w:rsidRPr="00845A63">
        <w:rPr>
          <w:rFonts w:hint="cs"/>
          <w:rtl/>
        </w:rPr>
        <w:t>،</w:t>
      </w:r>
      <w:r w:rsidRPr="00845A63">
        <w:rPr>
          <w:rtl/>
        </w:rPr>
        <w:t xml:space="preserve"> حسب الاقتضاء، </w:t>
      </w:r>
      <w:r w:rsidRPr="00845A63">
        <w:rPr>
          <w:rFonts w:hint="cs"/>
          <w:rtl/>
        </w:rPr>
        <w:t>و</w:t>
      </w:r>
      <w:r w:rsidRPr="00845A63">
        <w:rPr>
          <w:rtl/>
        </w:rPr>
        <w:t>بالتعاون مع المنظمات ذات الصلة، إلى الدول الأعضاء، إذا طلبت ذلك، لكي تتمكن من تحقيق أهدافها المعلنة في السياسات العامة فيما يخص إدارة أسماء الميادين والعناوين على شبكة الإنترنت وغيرها من موارد الإنترنت</w:t>
      </w:r>
      <w:r w:rsidRPr="00845A63">
        <w:rPr>
          <w:rFonts w:hint="cs"/>
          <w:rtl/>
        </w:rPr>
        <w:t xml:space="preserve"> والتوصيلية الدولية بالإنترنت، في حدود اختصاص الات‍حاد، مثل بناء القدرات والتيسر والتكاليف المتعلقة بالبنية التحتية</w:t>
      </w:r>
      <w:r w:rsidRPr="00845A63">
        <w:rPr>
          <w:rtl/>
        </w:rPr>
        <w:t xml:space="preserve"> وقضايا السياسة العامة المتعلقة بالإنترنت كما وردت في ملحق </w:t>
      </w:r>
      <w:r w:rsidRPr="00845A63">
        <w:rPr>
          <w:rFonts w:hint="cs"/>
          <w:rtl/>
        </w:rPr>
        <w:t>ال</w:t>
      </w:r>
      <w:r w:rsidRPr="00845A63">
        <w:rPr>
          <w:rtl/>
        </w:rPr>
        <w:t>قرار</w:t>
      </w:r>
      <w:r w:rsidRPr="00845A63">
        <w:rPr>
          <w:rFonts w:hint="cs"/>
          <w:rtl/>
        </w:rPr>
        <w:t> </w:t>
      </w:r>
      <w:r w:rsidRPr="00845A63">
        <w:t>1305</w:t>
      </w:r>
      <w:r w:rsidRPr="00845A63">
        <w:rPr>
          <w:rtl/>
        </w:rPr>
        <w:t xml:space="preserve"> </w:t>
      </w:r>
      <w:r w:rsidRPr="00845A63">
        <w:rPr>
          <w:rFonts w:hint="cs"/>
          <w:rtl/>
        </w:rPr>
        <w:t xml:space="preserve">للمجلس </w:t>
      </w:r>
      <w:r w:rsidRPr="00845A63">
        <w:rPr>
          <w:rtl/>
        </w:rPr>
        <w:t>الذي حدد دور فريق</w:t>
      </w:r>
      <w:r w:rsidRPr="00845A63">
        <w:rPr>
          <w:rFonts w:hint="cs"/>
          <w:rtl/>
        </w:rPr>
        <w:t xml:space="preserve"> العمل </w:t>
      </w:r>
      <w:r w:rsidRPr="00845A63">
        <w:t>CWG-Internet</w:t>
      </w:r>
      <w:r w:rsidRPr="00845A63">
        <w:rPr>
          <w:rFonts w:hint="cs"/>
          <w:rtl/>
        </w:rPr>
        <w:t>،</w:t>
      </w:r>
      <w:r w:rsidRPr="00845A63">
        <w:rPr>
          <w:rtl/>
        </w:rPr>
        <w:t xml:space="preserve"> </w:t>
      </w:r>
      <w:r w:rsidRPr="00845A63">
        <w:rPr>
          <w:rFonts w:hint="cs"/>
          <w:rtl/>
        </w:rPr>
        <w:t>وذلك في </w:t>
      </w:r>
      <w:r w:rsidRPr="00845A63">
        <w:rPr>
          <w:rtl/>
        </w:rPr>
        <w:t>نطاق</w:t>
      </w:r>
      <w:r w:rsidRPr="00845A63">
        <w:rPr>
          <w:rFonts w:hint="cs"/>
          <w:rtl/>
        </w:rPr>
        <w:t> </w:t>
      </w:r>
      <w:r w:rsidRPr="00845A63">
        <w:rPr>
          <w:rtl/>
        </w:rPr>
        <w:t>اختصاصاتهم؛</w:t>
      </w:r>
    </w:p>
    <w:p w:rsidR="00A84B87" w:rsidRPr="00845A63" w:rsidRDefault="00A84B87" w:rsidP="00A84B87">
      <w:pPr>
        <w:rPr>
          <w:rtl/>
        </w:rPr>
      </w:pPr>
      <w:r w:rsidRPr="00845A63">
        <w:t>3</w:t>
      </w:r>
      <w:r w:rsidRPr="00845A63">
        <w:rPr>
          <w:rtl/>
        </w:rPr>
        <w:tab/>
        <w:t>بالاتصال والتعاون مع منظمات الاتصالات الإقليمية عملاً بهذا</w:t>
      </w:r>
      <w:r w:rsidRPr="00845A63">
        <w:rPr>
          <w:rFonts w:hint="cs"/>
          <w:rtl/>
        </w:rPr>
        <w:t> </w:t>
      </w:r>
      <w:r w:rsidRPr="00845A63">
        <w:rPr>
          <w:rtl/>
        </w:rPr>
        <w:t>القرار،</w:t>
      </w:r>
    </w:p>
    <w:p w:rsidR="00A84B87" w:rsidRPr="00845A63" w:rsidRDefault="00A84B87" w:rsidP="00C85657">
      <w:pPr>
        <w:pStyle w:val="Call"/>
        <w:rPr>
          <w:rtl/>
        </w:rPr>
      </w:pPr>
      <w:r w:rsidRPr="00845A63">
        <w:rPr>
          <w:rtl/>
        </w:rPr>
        <w:lastRenderedPageBreak/>
        <w:t>يكلف مدير مكتب تقييس الاتصالات</w:t>
      </w:r>
    </w:p>
    <w:p w:rsidR="00A84B87" w:rsidRPr="00845A63" w:rsidRDefault="00A84B87" w:rsidP="00A84B87">
      <w:pPr>
        <w:rPr>
          <w:rtl/>
        </w:rPr>
      </w:pPr>
      <w:r w:rsidRPr="00845A63">
        <w:t>1</w:t>
      </w:r>
      <w:r w:rsidRPr="00845A63">
        <w:rPr>
          <w:rtl/>
        </w:rPr>
        <w:tab/>
      </w:r>
      <w:ins w:id="1429" w:author="Aly, Abdullah" w:date="2018-10-27T16:22:00Z">
        <w:r w:rsidR="00BD491F" w:rsidRPr="00845A63">
          <w:rPr>
            <w:rFonts w:hint="cs"/>
            <w:rtl/>
          </w:rPr>
          <w:t>ب</w:t>
        </w:r>
      </w:ins>
      <w:r w:rsidRPr="00845A63">
        <w:rPr>
          <w:rtl/>
        </w:rPr>
        <w:t xml:space="preserve">أن يضمن قيام قطاع تقييس الاتصالات بدوره فيما يتعلق بالقضايا التقنية وبمواصلة إسهام القطاع بخبرته وبالاتصال والتعاون مع الكيانات المختصة بشأن القضايا </w:t>
      </w:r>
      <w:r w:rsidRPr="00845A63">
        <w:rPr>
          <w:rFonts w:hint="cs"/>
          <w:rtl/>
        </w:rPr>
        <w:t>المتعلقة</w:t>
      </w:r>
      <w:r w:rsidRPr="00845A63">
        <w:rPr>
          <w:rtl/>
        </w:rPr>
        <w:t xml:space="preserve"> بإدارة أسماء الميادين والعناوين على شبكة الإنترنت، وغيرها من موارد الإنترنت في نطاق اختصاصات الات‍حاد مثل الإصدار السادس من بروتوكول الإنترنت</w:t>
      </w:r>
      <w:r w:rsidRPr="00845A63">
        <w:rPr>
          <w:rFonts w:hint="cs"/>
          <w:rtl/>
        </w:rPr>
        <w:t> </w:t>
      </w:r>
      <w:r w:rsidRPr="00845A63">
        <w:t>(IPv6)</w:t>
      </w:r>
      <w:r w:rsidRPr="00845A63">
        <w:rPr>
          <w:rtl/>
        </w:rPr>
        <w:t>، ونظام الترقيم الإلكتروني</w:t>
      </w:r>
      <w:r w:rsidRPr="00845A63">
        <w:rPr>
          <w:rFonts w:hint="cs"/>
          <w:rtl/>
        </w:rPr>
        <w:t> </w:t>
      </w:r>
      <w:r w:rsidRPr="00845A63">
        <w:t>(ENUM)</w:t>
      </w:r>
      <w:r w:rsidRPr="00845A63">
        <w:rPr>
          <w:rtl/>
        </w:rPr>
        <w:t xml:space="preserve"> وأسماء الميادين الدولية</w:t>
      </w:r>
      <w:r w:rsidRPr="00845A63">
        <w:rPr>
          <w:rFonts w:hint="cs"/>
          <w:rtl/>
        </w:rPr>
        <w:t> </w:t>
      </w:r>
      <w:r w:rsidRPr="00845A63">
        <w:t>(IDN)</w:t>
      </w:r>
      <w:r w:rsidRPr="00845A63">
        <w:rPr>
          <w:rtl/>
        </w:rPr>
        <w:t xml:space="preserve"> وكذلك التطورات والقضايا التكنولوجية الأخرى ذات الصلة، بما في ذلك تسهيل إجراء الدراسات الملائمة في </w:t>
      </w:r>
      <w:r w:rsidRPr="00845A63">
        <w:rPr>
          <w:rFonts w:hint="cs"/>
          <w:rtl/>
        </w:rPr>
        <w:t>إطار</w:t>
      </w:r>
      <w:r w:rsidRPr="00845A63">
        <w:rPr>
          <w:rtl/>
        </w:rPr>
        <w:t xml:space="preserve"> لجان دراسات قطاع تقييس الاتصالات وغيرها من </w:t>
      </w:r>
      <w:r w:rsidRPr="00845A63">
        <w:rPr>
          <w:rFonts w:hint="cs"/>
          <w:rtl/>
        </w:rPr>
        <w:t>الأفرقة</w:t>
      </w:r>
      <w:r w:rsidRPr="00845A63">
        <w:rPr>
          <w:rtl/>
        </w:rPr>
        <w:t xml:space="preserve"> بشأن هذه</w:t>
      </w:r>
      <w:r w:rsidRPr="00845A63">
        <w:rPr>
          <w:rFonts w:hint="cs"/>
          <w:rtl/>
        </w:rPr>
        <w:t> </w:t>
      </w:r>
      <w:r w:rsidRPr="00845A63">
        <w:rPr>
          <w:rtl/>
        </w:rPr>
        <w:t>القضايا؛</w:t>
      </w:r>
    </w:p>
    <w:p w:rsidR="00A84B87" w:rsidRPr="00845A63" w:rsidRDefault="00A84B87" w:rsidP="00A84B87">
      <w:pPr>
        <w:rPr>
          <w:rtl/>
        </w:rPr>
      </w:pPr>
      <w:r w:rsidRPr="00845A63">
        <w:t>2</w:t>
      </w:r>
      <w:r w:rsidRPr="00845A63">
        <w:rPr>
          <w:rtl/>
        </w:rPr>
        <w:tab/>
      </w:r>
      <w:ins w:id="1430" w:author="Aly, Abdullah" w:date="2018-10-27T16:22:00Z">
        <w:r w:rsidR="00BD491F" w:rsidRPr="00845A63">
          <w:rPr>
            <w:rFonts w:hint="cs"/>
            <w:rtl/>
          </w:rPr>
          <w:t>ب</w:t>
        </w:r>
      </w:ins>
      <w:r w:rsidRPr="00845A63">
        <w:rPr>
          <w:rtl/>
        </w:rPr>
        <w:t xml:space="preserve">أن يواصل القيام </w:t>
      </w:r>
      <w:r w:rsidRPr="00845A63">
        <w:rPr>
          <w:rFonts w:hint="cs"/>
          <w:rtl/>
        </w:rPr>
        <w:t>بدوره</w:t>
      </w:r>
      <w:r w:rsidRPr="00845A63">
        <w:rPr>
          <w:rtl/>
        </w:rPr>
        <w:t xml:space="preserve">، وفقاً للوائح الات‍حاد وإجراءاته، </w:t>
      </w:r>
      <w:r w:rsidRPr="00845A63">
        <w:rPr>
          <w:rFonts w:hint="cs"/>
          <w:rtl/>
        </w:rPr>
        <w:t>وبالتماس المساهمات</w:t>
      </w:r>
      <w:r w:rsidRPr="00845A63">
        <w:rPr>
          <w:rtl/>
        </w:rPr>
        <w:t xml:space="preserve"> من أعضاء الات‍حاد، في </w:t>
      </w:r>
      <w:r w:rsidRPr="00845A63">
        <w:rPr>
          <w:rFonts w:hint="cs"/>
          <w:rtl/>
        </w:rPr>
        <w:t>تسهيل</w:t>
      </w:r>
      <w:r w:rsidRPr="00845A63">
        <w:rPr>
          <w:rtl/>
        </w:rPr>
        <w:t xml:space="preserve"> التنسيق والمساعدة بشأن إعداد مسائل السياسات العامة المتصلة بأسماء الميادين والعناوين على شبكة الإنترنت وغيرها من موارد الإنترنت</w:t>
      </w:r>
      <w:r w:rsidRPr="00845A63">
        <w:rPr>
          <w:rFonts w:hint="cs"/>
          <w:rtl/>
        </w:rPr>
        <w:t>،</w:t>
      </w:r>
      <w:r w:rsidRPr="00845A63">
        <w:rPr>
          <w:rtl/>
        </w:rPr>
        <w:t xml:space="preserve"> ضمن اختصاصات الات‍حاد، وإمكانية</w:t>
      </w:r>
      <w:r w:rsidRPr="00845A63">
        <w:rPr>
          <w:rFonts w:hint="cs"/>
          <w:rtl/>
        </w:rPr>
        <w:t> </w:t>
      </w:r>
      <w:r w:rsidRPr="00845A63">
        <w:rPr>
          <w:rtl/>
        </w:rPr>
        <w:t>تطورها؛</w:t>
      </w:r>
    </w:p>
    <w:p w:rsidR="00A84B87" w:rsidRPr="00845A63" w:rsidRDefault="00A84B87" w:rsidP="00A84B87">
      <w:pPr>
        <w:rPr>
          <w:rtl/>
        </w:rPr>
      </w:pPr>
      <w:r w:rsidRPr="00845A63">
        <w:t>3</w:t>
      </w:r>
      <w:r w:rsidRPr="00845A63">
        <w:rPr>
          <w:rtl/>
        </w:rPr>
        <w:tab/>
      </w:r>
      <w:ins w:id="1431" w:author="Aly, Abdullah" w:date="2018-10-27T16:22:00Z">
        <w:r w:rsidR="00BD491F" w:rsidRPr="00845A63">
          <w:rPr>
            <w:rFonts w:hint="cs"/>
            <w:rtl/>
          </w:rPr>
          <w:t>ب</w:t>
        </w:r>
      </w:ins>
      <w:r w:rsidRPr="00845A63">
        <w:rPr>
          <w:rtl/>
        </w:rPr>
        <w:t>أن يعمل مع الدول الأعضاء وأعضاء القطاعات</w:t>
      </w:r>
      <w:r w:rsidRPr="00845A63">
        <w:rPr>
          <w:rFonts w:hint="cs"/>
          <w:rtl/>
        </w:rPr>
        <w:t xml:space="preserve"> والمنظمات الدولية ذات الصلة</w:t>
      </w:r>
      <w:r w:rsidRPr="00845A63">
        <w:rPr>
          <w:rtl/>
        </w:rPr>
        <w:t xml:space="preserve">، </w:t>
      </w:r>
      <w:r w:rsidRPr="00845A63">
        <w:rPr>
          <w:rFonts w:hint="cs"/>
          <w:rtl/>
        </w:rPr>
        <w:t>حسب الاقتضاء، على</w:t>
      </w:r>
      <w:r w:rsidRPr="00845A63">
        <w:rPr>
          <w:rtl/>
        </w:rPr>
        <w:t xml:space="preserve"> قضايا أسماء الميادين القطرية ذات المستوى الأعلى </w:t>
      </w:r>
      <w:r w:rsidRPr="00845A63">
        <w:t>(ccTLD)</w:t>
      </w:r>
      <w:r w:rsidRPr="00845A63">
        <w:rPr>
          <w:rtl/>
        </w:rPr>
        <w:t xml:space="preserve"> للدول الأعضاء والتجارب ذات</w:t>
      </w:r>
      <w:r w:rsidRPr="00845A63">
        <w:rPr>
          <w:rFonts w:hint="cs"/>
          <w:rtl/>
        </w:rPr>
        <w:t> </w:t>
      </w:r>
      <w:r w:rsidRPr="00845A63">
        <w:rPr>
          <w:rtl/>
        </w:rPr>
        <w:t>الصلة؛</w:t>
      </w:r>
    </w:p>
    <w:p w:rsidR="00A84B87" w:rsidRPr="00845A63" w:rsidRDefault="00A84B87" w:rsidP="00A84B87">
      <w:pPr>
        <w:rPr>
          <w:rtl/>
        </w:rPr>
      </w:pPr>
      <w:r w:rsidRPr="00845A63">
        <w:t>4</w:t>
      </w:r>
      <w:r w:rsidRPr="00845A63">
        <w:rPr>
          <w:rtl/>
        </w:rPr>
        <w:tab/>
      </w:r>
      <w:ins w:id="1432" w:author="Aly, Abdullah" w:date="2018-10-27T16:22:00Z">
        <w:r w:rsidR="00BD491F" w:rsidRPr="00845A63">
          <w:rPr>
            <w:rFonts w:hint="cs"/>
            <w:rtl/>
          </w:rPr>
          <w:t>ب</w:t>
        </w:r>
      </w:ins>
      <w:r w:rsidRPr="00845A63">
        <w:rPr>
          <w:rtl/>
        </w:rPr>
        <w:t>أن يقدم تقريراً سنوياً إلى ال‍مجلس، وتقريراً إلى الجمعية العالمية لتقييس الاتصالات، بشأن الأنشطة المنفذة والإنجازات في هذه المواضيع بما في ذلك مقترحات للنظر فيها حسب</w:t>
      </w:r>
      <w:r w:rsidRPr="00845A63">
        <w:rPr>
          <w:rFonts w:hint="cs"/>
          <w:rtl/>
        </w:rPr>
        <w:t> </w:t>
      </w:r>
      <w:r w:rsidRPr="00845A63">
        <w:rPr>
          <w:rtl/>
        </w:rPr>
        <w:t>الاقتضاء،</w:t>
      </w:r>
    </w:p>
    <w:p w:rsidR="00A84B87" w:rsidRPr="00845A63" w:rsidRDefault="00A84B87" w:rsidP="00C85657">
      <w:pPr>
        <w:pStyle w:val="Call"/>
        <w:rPr>
          <w:rtl/>
        </w:rPr>
      </w:pPr>
      <w:r w:rsidRPr="00845A63">
        <w:rPr>
          <w:rtl/>
        </w:rPr>
        <w:t>يكلف مدير مكتب تنمية الاتصالات</w:t>
      </w:r>
    </w:p>
    <w:p w:rsidR="00A84B87" w:rsidRPr="00845A63" w:rsidRDefault="00A84B87" w:rsidP="00A84B87">
      <w:pPr>
        <w:rPr>
          <w:rtl/>
        </w:rPr>
      </w:pPr>
      <w:r w:rsidRPr="00845A63">
        <w:t>1</w:t>
      </w:r>
      <w:r w:rsidRPr="00845A63">
        <w:rPr>
          <w:rtl/>
        </w:rPr>
        <w:tab/>
      </w:r>
      <w:ins w:id="1433" w:author="Aly, Abdullah" w:date="2018-10-27T16:23:00Z">
        <w:r w:rsidR="005F7897" w:rsidRPr="00845A63">
          <w:rPr>
            <w:rFonts w:hint="cs"/>
            <w:rtl/>
          </w:rPr>
          <w:t>ب</w:t>
        </w:r>
      </w:ins>
      <w:r w:rsidRPr="00845A63">
        <w:rPr>
          <w:rtl/>
        </w:rPr>
        <w:t>أن ينظم منتديات دولية وإقليمية والاضطلاع بالأنشطة اللازمة، بالاشتراك مع الكيانات المختصة</w:t>
      </w:r>
      <w:r w:rsidRPr="00845A63">
        <w:rPr>
          <w:rFonts w:hint="cs"/>
          <w:rtl/>
        </w:rPr>
        <w:t xml:space="preserve"> لمناقشة</w:t>
      </w:r>
      <w:r w:rsidRPr="00845A63">
        <w:rPr>
          <w:rtl/>
        </w:rPr>
        <w:t xml:space="preserve"> قضايا السياسة العامة والقضايا التشغيلية والتقنية المتعلقة بالإنترنت بشكل عام وبإدارة أسماء الميادين والعناوين لشبكة الإنترنت وغيرها من موارد الإنترنت</w:t>
      </w:r>
      <w:r w:rsidRPr="00845A63">
        <w:rPr>
          <w:rFonts w:hint="cs"/>
          <w:rtl/>
        </w:rPr>
        <w:t xml:space="preserve"> ضمن اختصاصات الات‍حاد بشكل خاص</w:t>
      </w:r>
      <w:r w:rsidRPr="00845A63">
        <w:rPr>
          <w:rtl/>
        </w:rPr>
        <w:t xml:space="preserve">، بما في ذلك ما يتعلق بتعدد اللغات، لصالح الدول الأعضاء، وخاصة البلدان النامية، آخذاً بعين الاعتبار مضمون </w:t>
      </w:r>
      <w:r w:rsidRPr="00845A63">
        <w:rPr>
          <w:rFonts w:hint="cs"/>
          <w:rtl/>
        </w:rPr>
        <w:t>القرارات ذات الصلة لمؤتمر</w:t>
      </w:r>
      <w:r w:rsidRPr="00845A63">
        <w:rPr>
          <w:rtl/>
        </w:rPr>
        <w:t xml:space="preserve"> المندوبين المفوضين هذا، ومنها هذا القرار</w:t>
      </w:r>
      <w:r w:rsidRPr="00845A63">
        <w:rPr>
          <w:rFonts w:hint="cs"/>
          <w:rtl/>
        </w:rPr>
        <w:t>،</w:t>
      </w:r>
      <w:r w:rsidRPr="00845A63">
        <w:rPr>
          <w:rtl/>
        </w:rPr>
        <w:t xml:space="preserve"> إضافة إلى مضمون </w:t>
      </w:r>
      <w:r w:rsidRPr="00845A63">
        <w:rPr>
          <w:rFonts w:hint="cs"/>
          <w:rtl/>
        </w:rPr>
        <w:t>القرارات ذات الصلة للمؤتمر</w:t>
      </w:r>
      <w:r w:rsidRPr="00845A63">
        <w:rPr>
          <w:rtl/>
        </w:rPr>
        <w:t xml:space="preserve"> العالمي لتنمية الاتصالات؛</w:t>
      </w:r>
    </w:p>
    <w:p w:rsidR="00A84B87" w:rsidRPr="00845A63" w:rsidRDefault="00A84B87" w:rsidP="00A84B87">
      <w:pPr>
        <w:rPr>
          <w:rtl/>
        </w:rPr>
      </w:pPr>
      <w:r w:rsidRPr="00845A63">
        <w:t>2</w:t>
      </w:r>
      <w:r w:rsidRPr="00845A63">
        <w:rPr>
          <w:rtl/>
        </w:rPr>
        <w:tab/>
      </w:r>
      <w:ins w:id="1434" w:author="Aly, Abdullah" w:date="2018-10-27T16:23:00Z">
        <w:r w:rsidR="005F7897" w:rsidRPr="00845A63">
          <w:rPr>
            <w:rFonts w:hint="cs"/>
            <w:rtl/>
          </w:rPr>
          <w:t>ب</w:t>
        </w:r>
      </w:ins>
      <w:r w:rsidRPr="00845A63">
        <w:rPr>
          <w:rtl/>
        </w:rPr>
        <w:t xml:space="preserve">أن يواصل تشجيع تبادل المعلومات بواسطة برامج قطاع تنمية الاتصالات ولجان دراساته وتعزيز المناقشات </w:t>
      </w:r>
      <w:r w:rsidRPr="00845A63">
        <w:rPr>
          <w:rFonts w:hint="cs"/>
          <w:rtl/>
        </w:rPr>
        <w:t>وإعداد</w:t>
      </w:r>
      <w:r w:rsidRPr="00845A63">
        <w:rPr>
          <w:rtl/>
        </w:rPr>
        <w:t xml:space="preserve"> أفضل الممارسات بشأن قضايا الإنترنت ومواصلة القيام بدور رئيسي في </w:t>
      </w:r>
      <w:r w:rsidRPr="00845A63">
        <w:rPr>
          <w:rFonts w:hint="cs"/>
          <w:rtl/>
        </w:rPr>
        <w:t>التوعية من خلال</w:t>
      </w:r>
      <w:r w:rsidRPr="00845A63">
        <w:rPr>
          <w:rtl/>
        </w:rPr>
        <w:t xml:space="preserve"> الإسهام في بناء القدرات، وتوفير المساعدة التقنية، وتشجيع مشاركة البلدان النامية في قضايا ومنتديات الإنترنت</w:t>
      </w:r>
      <w:r w:rsidRPr="00845A63">
        <w:rPr>
          <w:rFonts w:hint="cs"/>
          <w:rtl/>
        </w:rPr>
        <w:t> </w:t>
      </w:r>
      <w:r w:rsidRPr="00845A63">
        <w:rPr>
          <w:rtl/>
        </w:rPr>
        <w:t>الدولية؛</w:t>
      </w:r>
    </w:p>
    <w:p w:rsidR="00A84B87" w:rsidRPr="00845A63" w:rsidRDefault="00A84B87" w:rsidP="00A84B87">
      <w:pPr>
        <w:rPr>
          <w:rtl/>
        </w:rPr>
      </w:pPr>
      <w:r w:rsidRPr="00845A63">
        <w:t>3</w:t>
      </w:r>
      <w:r w:rsidRPr="00845A63">
        <w:rPr>
          <w:rtl/>
        </w:rPr>
        <w:tab/>
      </w:r>
      <w:ins w:id="1435" w:author="Aly, Abdullah" w:date="2018-10-27T16:23:00Z">
        <w:r w:rsidR="005F7897" w:rsidRPr="00845A63">
          <w:rPr>
            <w:rFonts w:hint="cs"/>
            <w:rtl/>
          </w:rPr>
          <w:t>ب</w:t>
        </w:r>
      </w:ins>
      <w:r w:rsidRPr="00845A63">
        <w:rPr>
          <w:rtl/>
        </w:rPr>
        <w:t xml:space="preserve">أن </w:t>
      </w:r>
      <w:r w:rsidRPr="00845A63">
        <w:rPr>
          <w:rFonts w:hint="cs"/>
          <w:rtl/>
        </w:rPr>
        <w:t>يقدم باستمرار</w:t>
      </w:r>
      <w:r w:rsidRPr="00845A63">
        <w:rPr>
          <w:rtl/>
        </w:rPr>
        <w:t xml:space="preserve"> تقريراً سنوياً إلى ال‍مجلس وإلى الفريق الاستشاري لتنمية الاتصالات وكذلك إلى المؤتمر العالمي لتنمية الاتصالات عن الأنشطة المنفذة والإنجازات </w:t>
      </w:r>
      <w:r w:rsidRPr="00845A63">
        <w:rPr>
          <w:rFonts w:hint="cs"/>
          <w:rtl/>
        </w:rPr>
        <w:t>المحققة</w:t>
      </w:r>
      <w:r w:rsidRPr="00845A63">
        <w:rPr>
          <w:rtl/>
        </w:rPr>
        <w:t xml:space="preserve"> في هذه المواضيع، بما في ذلك مقترحات للنظر فيها حسب الاقتضاء</w:t>
      </w:r>
      <w:r w:rsidRPr="00845A63">
        <w:rPr>
          <w:rFonts w:hint="cs"/>
          <w:rtl/>
        </w:rPr>
        <w:t>؛</w:t>
      </w:r>
    </w:p>
    <w:p w:rsidR="00A84B87" w:rsidRPr="00845A63" w:rsidRDefault="00A84B87" w:rsidP="00A84B87">
      <w:pPr>
        <w:rPr>
          <w:rtl/>
        </w:rPr>
      </w:pPr>
      <w:r w:rsidRPr="00845A63">
        <w:t>4</w:t>
      </w:r>
      <w:r w:rsidRPr="00845A63">
        <w:rPr>
          <w:rtl/>
        </w:rPr>
        <w:tab/>
      </w:r>
      <w:ins w:id="1436" w:author="Aly, Abdullah" w:date="2018-10-27T16:23:00Z">
        <w:r w:rsidR="005F7897" w:rsidRPr="00845A63">
          <w:rPr>
            <w:rFonts w:hint="cs"/>
            <w:rtl/>
          </w:rPr>
          <w:t>ب</w:t>
        </w:r>
      </w:ins>
      <w:r w:rsidRPr="00845A63">
        <w:rPr>
          <w:rFonts w:hint="cs"/>
          <w:rtl/>
        </w:rPr>
        <w:t>أن يتواصل مع مكتب تقييس الاتصالات ويتعاون مع المنظمات الأخرى ذات الصلة المعنية بتطوير الشبكات القائمة على بروتوكول الإنترنت ونشرها وبنمو الإنترنت، مستهدفاً تزويد الدول الأعضاء بأفضل الممارسات التي تحظى بقبول واسع النطاق لتصميم نقاط تبادل الإنترنت</w:t>
      </w:r>
      <w:r w:rsidRPr="00845A63">
        <w:rPr>
          <w:rFonts w:hint="eastAsia"/>
          <w:rtl/>
        </w:rPr>
        <w:t> </w:t>
      </w:r>
      <w:r w:rsidRPr="00845A63">
        <w:t>(IXP)</w:t>
      </w:r>
      <w:r w:rsidRPr="00845A63">
        <w:rPr>
          <w:rFonts w:hint="cs"/>
          <w:rtl/>
        </w:rPr>
        <w:t xml:space="preserve"> وتركيبها وتشغيلها</w:t>
      </w:r>
      <w:r w:rsidRPr="00845A63">
        <w:rPr>
          <w:rtl/>
        </w:rPr>
        <w:t>،</w:t>
      </w:r>
    </w:p>
    <w:p w:rsidR="00A84B87" w:rsidRPr="00845A63" w:rsidRDefault="00A84B87" w:rsidP="00C85657">
      <w:pPr>
        <w:pStyle w:val="Call"/>
        <w:rPr>
          <w:rtl/>
        </w:rPr>
      </w:pPr>
      <w:r w:rsidRPr="00845A63">
        <w:rPr>
          <w:rFonts w:hint="cs"/>
          <w:rtl/>
        </w:rPr>
        <w:t xml:space="preserve">يكلف </w:t>
      </w:r>
      <w:r w:rsidRPr="00845A63">
        <w:rPr>
          <w:rtl/>
        </w:rPr>
        <w:t xml:space="preserve">فريق </w:t>
      </w:r>
      <w:r w:rsidRPr="00845A63">
        <w:rPr>
          <w:rFonts w:hint="cs"/>
          <w:rtl/>
        </w:rPr>
        <w:t>العمل التابع للمجلس و</w:t>
      </w:r>
      <w:r w:rsidRPr="00845A63">
        <w:rPr>
          <w:rtl/>
        </w:rPr>
        <w:t xml:space="preserve">المعني بقضايا </w:t>
      </w:r>
      <w:r w:rsidRPr="00845A63">
        <w:rPr>
          <w:rFonts w:hint="cs"/>
          <w:rtl/>
        </w:rPr>
        <w:t>السياسة</w:t>
      </w:r>
      <w:r w:rsidRPr="00845A63">
        <w:rPr>
          <w:rtl/>
        </w:rPr>
        <w:t xml:space="preserve"> العامة </w:t>
      </w:r>
      <w:r w:rsidRPr="00845A63">
        <w:rPr>
          <w:rFonts w:hint="cs"/>
          <w:rtl/>
        </w:rPr>
        <w:t xml:space="preserve">الدولية </w:t>
      </w:r>
      <w:r w:rsidRPr="00845A63">
        <w:rPr>
          <w:rtl/>
        </w:rPr>
        <w:t>المتعلقة بالإنترنت</w:t>
      </w:r>
    </w:p>
    <w:p w:rsidR="00A84B87" w:rsidRPr="00845A63" w:rsidRDefault="00A84B87" w:rsidP="00A84B87">
      <w:pPr>
        <w:rPr>
          <w:rtl/>
        </w:rPr>
      </w:pPr>
      <w:r w:rsidRPr="00845A63">
        <w:t>1</w:t>
      </w:r>
      <w:r w:rsidRPr="00845A63">
        <w:rPr>
          <w:rtl/>
        </w:rPr>
        <w:tab/>
      </w:r>
      <w:r w:rsidRPr="00845A63">
        <w:rPr>
          <w:rFonts w:hint="cs"/>
          <w:rtl/>
        </w:rPr>
        <w:t>ب</w:t>
      </w:r>
      <w:r w:rsidRPr="00845A63">
        <w:rPr>
          <w:rtl/>
        </w:rPr>
        <w:t>النظر في الأنشطة التي يضطلع بها الأمين العام ومديرو المكاتب فيما يتعلق بتنفيذ هذا القرار ومناقشتها</w:t>
      </w:r>
      <w:r w:rsidRPr="00845A63">
        <w:rPr>
          <w:rFonts w:hint="cs"/>
          <w:rtl/>
        </w:rPr>
        <w:t> </w:t>
      </w:r>
      <w:r w:rsidRPr="00845A63">
        <w:rPr>
          <w:rtl/>
        </w:rPr>
        <w:t>معهم؛</w:t>
      </w:r>
    </w:p>
    <w:p w:rsidR="00A84B87" w:rsidRPr="00845A63" w:rsidRDefault="00A84B87" w:rsidP="00A84B87">
      <w:pPr>
        <w:rPr>
          <w:rtl/>
        </w:rPr>
      </w:pPr>
      <w:r w:rsidRPr="00845A63">
        <w:t>2</w:t>
      </w:r>
      <w:r w:rsidRPr="00845A63">
        <w:rPr>
          <w:rtl/>
        </w:rPr>
        <w:tab/>
      </w:r>
      <w:r w:rsidRPr="00845A63">
        <w:rPr>
          <w:rFonts w:hint="cs"/>
          <w:rtl/>
        </w:rPr>
        <w:t>ب</w:t>
      </w:r>
      <w:r w:rsidRPr="00845A63">
        <w:rPr>
          <w:rtl/>
        </w:rPr>
        <w:t>إعداد مدخلات الات‍حاد فيما يتعلق بالأنشطة المذكورة أعلاه حسب</w:t>
      </w:r>
      <w:r w:rsidRPr="00845A63">
        <w:rPr>
          <w:rFonts w:hint="cs"/>
          <w:rtl/>
        </w:rPr>
        <w:t> </w:t>
      </w:r>
      <w:r w:rsidRPr="00845A63">
        <w:rPr>
          <w:rtl/>
        </w:rPr>
        <w:t>الاقتضاء</w:t>
      </w:r>
      <w:r w:rsidRPr="00845A63">
        <w:rPr>
          <w:rFonts w:hint="cs"/>
          <w:rtl/>
        </w:rPr>
        <w:t>؛</w:t>
      </w:r>
    </w:p>
    <w:p w:rsidR="00A84B87" w:rsidRPr="00845A63" w:rsidRDefault="00A84B87" w:rsidP="00F56BBD">
      <w:pPr>
        <w:rPr>
          <w:ins w:id="1437" w:author="Aly, Abdullah" w:date="2018-10-16T09:09:00Z"/>
          <w:rtl/>
        </w:rPr>
      </w:pPr>
      <w:r w:rsidRPr="00845A63">
        <w:t>3</w:t>
      </w:r>
      <w:r w:rsidRPr="00845A63">
        <w:rPr>
          <w:rtl/>
        </w:rPr>
        <w:tab/>
      </w:r>
      <w:r w:rsidRPr="00845A63">
        <w:rPr>
          <w:rFonts w:hint="cs"/>
          <w:rtl/>
        </w:rPr>
        <w:t xml:space="preserve">بمواصلة </w:t>
      </w:r>
      <w:r w:rsidRPr="00845A63">
        <w:rPr>
          <w:rtl/>
        </w:rPr>
        <w:t>تحديد ودراسة وتطوير المسائل المتعلقة بقضايا السياسة العامة الدولية المتعلقة بالإنترنت</w:t>
      </w:r>
      <w:r w:rsidRPr="00845A63">
        <w:rPr>
          <w:rFonts w:hint="cs"/>
          <w:rtl/>
        </w:rPr>
        <w:t>،</w:t>
      </w:r>
      <w:r w:rsidRPr="00845A63">
        <w:rPr>
          <w:rtl/>
        </w:rPr>
        <w:t xml:space="preserve"> </w:t>
      </w:r>
      <w:r w:rsidRPr="00845A63">
        <w:rPr>
          <w:rFonts w:hint="cs"/>
          <w:rtl/>
        </w:rPr>
        <w:t>مع مراعاة قرارات الات‍حاد ذات</w:t>
      </w:r>
      <w:r w:rsidRPr="00845A63">
        <w:rPr>
          <w:rFonts w:hint="eastAsia"/>
          <w:rtl/>
        </w:rPr>
        <w:t> </w:t>
      </w:r>
      <w:r w:rsidRPr="00845A63">
        <w:rPr>
          <w:rFonts w:hint="cs"/>
          <w:rtl/>
        </w:rPr>
        <w:t>الصلة</w:t>
      </w:r>
      <w:del w:id="1438" w:author="Aly, Abdullah" w:date="2018-10-16T09:09:00Z">
        <w:r w:rsidRPr="00845A63" w:rsidDel="00947A4C">
          <w:rPr>
            <w:rtl/>
          </w:rPr>
          <w:delText>،</w:delText>
        </w:r>
      </w:del>
      <w:ins w:id="1439" w:author="Aly, Abdullah" w:date="2018-10-16T09:09:00Z">
        <w:r w:rsidRPr="00845A63">
          <w:rPr>
            <w:rFonts w:hint="cs"/>
            <w:rtl/>
          </w:rPr>
          <w:t>؛</w:t>
        </w:r>
      </w:ins>
    </w:p>
    <w:p w:rsidR="00A84B87" w:rsidRPr="00845A63" w:rsidRDefault="00A84B87" w:rsidP="00F56BBD">
      <w:pPr>
        <w:rPr>
          <w:rtl/>
          <w:lang w:val="en-US"/>
        </w:rPr>
      </w:pPr>
      <w:ins w:id="1440" w:author="Aly, Abdullah" w:date="2018-10-16T09:09:00Z">
        <w:r w:rsidRPr="00845A63">
          <w:rPr>
            <w:lang w:val="en-US"/>
          </w:rPr>
          <w:t>4</w:t>
        </w:r>
        <w:r w:rsidRPr="00845A63">
          <w:rPr>
            <w:lang w:val="en-US"/>
          </w:rPr>
          <w:tab/>
        </w:r>
      </w:ins>
      <w:ins w:id="1441" w:author="Madrane, Badiáa" w:date="2018-10-22T11:06:00Z">
        <w:r w:rsidRPr="00845A63">
          <w:rPr>
            <w:rFonts w:hint="cs"/>
            <w:rtl/>
            <w:lang w:val="en-US"/>
          </w:rPr>
          <w:t>باستكشاف السبل الكفيلة بتحسين كفاءة عمله المتعلق بتحديد موضوع التشاور المفتوح</w:t>
        </w:r>
      </w:ins>
      <w:ins w:id="1442" w:author="Aly, Abdullah" w:date="2018-10-16T09:09:00Z">
        <w:r w:rsidRPr="00845A63">
          <w:rPr>
            <w:rFonts w:hint="cs"/>
            <w:rtl/>
            <w:lang w:val="en-US"/>
          </w:rPr>
          <w:t>،</w:t>
        </w:r>
      </w:ins>
    </w:p>
    <w:p w:rsidR="00A84B87" w:rsidRPr="00845A63" w:rsidRDefault="00A84B87" w:rsidP="00C85657">
      <w:pPr>
        <w:pStyle w:val="Call"/>
        <w:rPr>
          <w:rtl/>
        </w:rPr>
      </w:pPr>
      <w:r w:rsidRPr="00845A63">
        <w:rPr>
          <w:rtl/>
        </w:rPr>
        <w:lastRenderedPageBreak/>
        <w:t>يكلف ال‍مجلس</w:t>
      </w:r>
    </w:p>
    <w:p w:rsidR="00A84B87" w:rsidRPr="00845A63" w:rsidRDefault="00A84B87" w:rsidP="00A84B87">
      <w:pPr>
        <w:rPr>
          <w:spacing w:val="4"/>
          <w:rtl/>
        </w:rPr>
      </w:pPr>
      <w:r w:rsidRPr="00845A63">
        <w:t>1</w:t>
      </w:r>
      <w:r w:rsidRPr="00845A63">
        <w:rPr>
          <w:rtl/>
        </w:rPr>
        <w:tab/>
      </w:r>
      <w:r w:rsidRPr="00845A63">
        <w:rPr>
          <w:spacing w:val="4"/>
          <w:rtl/>
        </w:rPr>
        <w:t xml:space="preserve">بأن </w:t>
      </w:r>
      <w:r w:rsidRPr="00845A63">
        <w:rPr>
          <w:rFonts w:hint="cs"/>
          <w:spacing w:val="4"/>
          <w:rtl/>
        </w:rPr>
        <w:t>ينقح</w:t>
      </w:r>
      <w:r w:rsidRPr="00845A63">
        <w:rPr>
          <w:spacing w:val="4"/>
          <w:rtl/>
        </w:rPr>
        <w:t xml:space="preserve"> </w:t>
      </w:r>
      <w:r w:rsidRPr="00845A63">
        <w:rPr>
          <w:rFonts w:hint="cs"/>
          <w:spacing w:val="4"/>
          <w:rtl/>
        </w:rPr>
        <w:t xml:space="preserve">قراره </w:t>
      </w:r>
      <w:r w:rsidRPr="00845A63">
        <w:rPr>
          <w:spacing w:val="4"/>
        </w:rPr>
        <w:t>1344</w:t>
      </w:r>
      <w:r w:rsidRPr="00845A63">
        <w:rPr>
          <w:rFonts w:hint="cs"/>
          <w:spacing w:val="4"/>
          <w:rtl/>
        </w:rPr>
        <w:t xml:space="preserve"> بحيث يوجه</w:t>
      </w:r>
      <w:r w:rsidRPr="00845A63">
        <w:rPr>
          <w:spacing w:val="4"/>
          <w:rtl/>
        </w:rPr>
        <w:t xml:space="preserve"> فريق </w:t>
      </w:r>
      <w:r w:rsidRPr="00845A63">
        <w:rPr>
          <w:rFonts w:hint="cs"/>
          <w:spacing w:val="4"/>
          <w:rtl/>
        </w:rPr>
        <w:t>العمل التابع للمجلس و</w:t>
      </w:r>
      <w:r w:rsidRPr="00845A63">
        <w:rPr>
          <w:spacing w:val="4"/>
          <w:rtl/>
        </w:rPr>
        <w:t xml:space="preserve">المعني بقضايا </w:t>
      </w:r>
      <w:r w:rsidRPr="00845A63">
        <w:rPr>
          <w:rFonts w:hint="cs"/>
          <w:spacing w:val="4"/>
          <w:rtl/>
        </w:rPr>
        <w:t>السياسة</w:t>
      </w:r>
      <w:r w:rsidRPr="00845A63">
        <w:rPr>
          <w:spacing w:val="4"/>
          <w:rtl/>
        </w:rPr>
        <w:t xml:space="preserve"> العامة </w:t>
      </w:r>
      <w:r w:rsidRPr="00845A63">
        <w:rPr>
          <w:rFonts w:hint="cs"/>
          <w:spacing w:val="4"/>
          <w:rtl/>
        </w:rPr>
        <w:t xml:space="preserve">الدولية </w:t>
      </w:r>
      <w:r w:rsidRPr="00845A63">
        <w:rPr>
          <w:spacing w:val="4"/>
          <w:rtl/>
        </w:rPr>
        <w:t>المتعلقة بالإنترنت</w:t>
      </w:r>
      <w:r w:rsidRPr="00845A63">
        <w:rPr>
          <w:rFonts w:hint="cs"/>
          <w:spacing w:val="4"/>
          <w:rtl/>
        </w:rPr>
        <w:t>، والمقصور على الدول الأعضاء، إلى إجراء تشاور مفتوح مع جميع أصحاب المصلحة، وفقاً للمبادئ التوجيهية التالية:</w:t>
      </w:r>
    </w:p>
    <w:p w:rsidR="00A84B87" w:rsidRPr="00845A63" w:rsidRDefault="00A84B87" w:rsidP="00F56BBD">
      <w:pPr>
        <w:pStyle w:val="enumlev1"/>
        <w:rPr>
          <w:rtl/>
        </w:rPr>
      </w:pPr>
      <w:r w:rsidRPr="00845A63">
        <w:rPr>
          <w:rFonts w:hint="cs"/>
        </w:rPr>
        <w:sym w:font="Symbol" w:char="F0B7"/>
      </w:r>
      <w:r w:rsidRPr="00845A63">
        <w:rPr>
          <w:rtl/>
        </w:rPr>
        <w:tab/>
      </w:r>
      <w:r w:rsidRPr="00845A63">
        <w:rPr>
          <w:rFonts w:hint="cs"/>
          <w:rtl/>
        </w:rPr>
        <w:t xml:space="preserve">يتخذ فريق العمل </w:t>
      </w:r>
      <w:r w:rsidRPr="00845A63">
        <w:t>CWG-Internet</w:t>
      </w:r>
      <w:r w:rsidRPr="00845A63">
        <w:rPr>
          <w:rtl/>
        </w:rPr>
        <w:t xml:space="preserve"> </w:t>
      </w:r>
      <w:r w:rsidRPr="00845A63">
        <w:rPr>
          <w:rFonts w:hint="cs"/>
          <w:rtl/>
        </w:rPr>
        <w:t>القرارات</w:t>
      </w:r>
      <w:r w:rsidRPr="00845A63">
        <w:rPr>
          <w:rtl/>
        </w:rPr>
        <w:t xml:space="preserve"> </w:t>
      </w:r>
      <w:r w:rsidRPr="00845A63">
        <w:rPr>
          <w:rFonts w:hint="cs"/>
          <w:rtl/>
        </w:rPr>
        <w:t>الخاصة</w:t>
      </w:r>
      <w:r w:rsidRPr="00845A63">
        <w:rPr>
          <w:rtl/>
        </w:rPr>
        <w:t xml:space="preserve"> بقضايا </w:t>
      </w:r>
      <w:r w:rsidRPr="00845A63">
        <w:rPr>
          <w:rFonts w:hint="cs"/>
          <w:rtl/>
        </w:rPr>
        <w:t>السياسة</w:t>
      </w:r>
      <w:r w:rsidRPr="00845A63">
        <w:rPr>
          <w:rtl/>
        </w:rPr>
        <w:t xml:space="preserve"> العامة </w:t>
      </w:r>
      <w:r w:rsidRPr="00845A63">
        <w:rPr>
          <w:rFonts w:hint="cs"/>
          <w:rtl/>
        </w:rPr>
        <w:t xml:space="preserve">الدولية </w:t>
      </w:r>
      <w:r w:rsidRPr="00845A63">
        <w:rPr>
          <w:rtl/>
        </w:rPr>
        <w:t xml:space="preserve">المتعلقة بالإنترنت </w:t>
      </w:r>
      <w:r w:rsidRPr="00845A63">
        <w:rPr>
          <w:rFonts w:hint="cs"/>
          <w:rtl/>
        </w:rPr>
        <w:t xml:space="preserve">المطروحة للتشاور المفتوح، مستنداً </w:t>
      </w:r>
      <w:del w:id="1443" w:author="Madrane, Badiáa" w:date="2018-10-22T11:08:00Z">
        <w:r w:rsidRPr="00845A63" w:rsidDel="00EC5827">
          <w:rPr>
            <w:rFonts w:hint="cs"/>
            <w:rtl/>
          </w:rPr>
          <w:delText xml:space="preserve">في الأساس </w:delText>
        </w:r>
      </w:del>
      <w:r w:rsidRPr="00845A63">
        <w:rPr>
          <w:rFonts w:hint="cs"/>
          <w:rtl/>
        </w:rPr>
        <w:t xml:space="preserve">إلى القرار </w:t>
      </w:r>
      <w:r w:rsidRPr="00845A63">
        <w:t>1305</w:t>
      </w:r>
      <w:r w:rsidRPr="00845A63">
        <w:rPr>
          <w:rFonts w:hint="cs"/>
          <w:rtl/>
        </w:rPr>
        <w:t xml:space="preserve"> للمجلس؛</w:t>
      </w:r>
    </w:p>
    <w:p w:rsidR="00A84B87" w:rsidRPr="00845A63" w:rsidRDefault="00A84B87" w:rsidP="00A84B87">
      <w:pPr>
        <w:pStyle w:val="enumlev1"/>
        <w:rPr>
          <w:ins w:id="1444" w:author="Aly, Abdullah" w:date="2018-10-16T09:09:00Z"/>
          <w:rtl/>
        </w:rPr>
      </w:pPr>
      <w:r w:rsidRPr="00845A63">
        <w:rPr>
          <w:rFonts w:hint="cs"/>
        </w:rPr>
        <w:sym w:font="Symbol" w:char="F0B7"/>
      </w:r>
      <w:r w:rsidRPr="00845A63">
        <w:rPr>
          <w:rtl/>
        </w:rPr>
        <w:tab/>
      </w:r>
      <w:r w:rsidRPr="00845A63">
        <w:rPr>
          <w:rFonts w:hint="cs"/>
          <w:rtl/>
        </w:rPr>
        <w:t xml:space="preserve">ينبغي لفريق العمل </w:t>
      </w:r>
      <w:r w:rsidRPr="00845A63">
        <w:t>CWG-Internet</w:t>
      </w:r>
      <w:r w:rsidRPr="00845A63">
        <w:rPr>
          <w:rtl/>
        </w:rPr>
        <w:t xml:space="preserve"> </w:t>
      </w:r>
      <w:r w:rsidRPr="00845A63">
        <w:rPr>
          <w:rFonts w:hint="cs"/>
          <w:rtl/>
        </w:rPr>
        <w:t>بشكل</w:t>
      </w:r>
      <w:r w:rsidRPr="00845A63">
        <w:rPr>
          <w:rtl/>
        </w:rPr>
        <w:t xml:space="preserve"> </w:t>
      </w:r>
      <w:r w:rsidRPr="00845A63">
        <w:rPr>
          <w:rFonts w:hint="cs"/>
          <w:rtl/>
        </w:rPr>
        <w:t>عام</w:t>
      </w:r>
      <w:r w:rsidRPr="00845A63">
        <w:rPr>
          <w:rtl/>
        </w:rPr>
        <w:t xml:space="preserve"> </w:t>
      </w:r>
      <w:r w:rsidRPr="00845A63">
        <w:rPr>
          <w:rFonts w:hint="cs"/>
          <w:rtl/>
        </w:rPr>
        <w:t>الجمع</w:t>
      </w:r>
      <w:r w:rsidRPr="00845A63">
        <w:rPr>
          <w:rtl/>
        </w:rPr>
        <w:t xml:space="preserve"> </w:t>
      </w:r>
      <w:r w:rsidRPr="00845A63">
        <w:rPr>
          <w:rFonts w:hint="cs"/>
          <w:rtl/>
        </w:rPr>
        <w:t>بين</w:t>
      </w:r>
      <w:r w:rsidRPr="00845A63">
        <w:rPr>
          <w:rtl/>
        </w:rPr>
        <w:t xml:space="preserve"> </w:t>
      </w:r>
      <w:r w:rsidRPr="00845A63">
        <w:rPr>
          <w:rFonts w:hint="cs"/>
          <w:rtl/>
        </w:rPr>
        <w:t>عقد</w:t>
      </w:r>
      <w:r w:rsidRPr="00845A63">
        <w:rPr>
          <w:rtl/>
        </w:rPr>
        <w:t xml:space="preserve"> </w:t>
      </w:r>
      <w:r w:rsidRPr="00845A63">
        <w:rPr>
          <w:rFonts w:hint="cs"/>
          <w:rtl/>
        </w:rPr>
        <w:t>اجتماعات التشاور</w:t>
      </w:r>
      <w:r w:rsidRPr="00845A63">
        <w:rPr>
          <w:rtl/>
        </w:rPr>
        <w:t xml:space="preserve"> </w:t>
      </w:r>
      <w:r w:rsidRPr="00845A63">
        <w:rPr>
          <w:rFonts w:hint="cs"/>
          <w:rtl/>
        </w:rPr>
        <w:t>المفتوح</w:t>
      </w:r>
      <w:r w:rsidRPr="00845A63">
        <w:rPr>
          <w:rtl/>
        </w:rPr>
        <w:t xml:space="preserve"> </w:t>
      </w:r>
      <w:r w:rsidRPr="00845A63">
        <w:rPr>
          <w:rFonts w:hint="cs"/>
          <w:rtl/>
        </w:rPr>
        <w:t>على</w:t>
      </w:r>
      <w:r w:rsidRPr="00845A63">
        <w:rPr>
          <w:rtl/>
        </w:rPr>
        <w:t xml:space="preserve"> </w:t>
      </w:r>
      <w:r w:rsidRPr="00845A63">
        <w:rPr>
          <w:rFonts w:hint="cs"/>
          <w:rtl/>
        </w:rPr>
        <w:t>الخط</w:t>
      </w:r>
      <w:r w:rsidRPr="00845A63">
        <w:rPr>
          <w:rtl/>
        </w:rPr>
        <w:t xml:space="preserve"> </w:t>
      </w:r>
      <w:r w:rsidRPr="00845A63">
        <w:rPr>
          <w:rFonts w:hint="cs"/>
          <w:rtl/>
        </w:rPr>
        <w:t>وفعلياً،</w:t>
      </w:r>
      <w:r w:rsidRPr="00845A63">
        <w:rPr>
          <w:rtl/>
        </w:rPr>
        <w:t xml:space="preserve"> </w:t>
      </w:r>
      <w:r w:rsidRPr="00845A63">
        <w:rPr>
          <w:rFonts w:hint="cs"/>
          <w:rtl/>
        </w:rPr>
        <w:t>مع</w:t>
      </w:r>
      <w:r w:rsidRPr="00845A63">
        <w:rPr>
          <w:rtl/>
        </w:rPr>
        <w:t xml:space="preserve"> </w:t>
      </w:r>
      <w:r w:rsidRPr="00845A63">
        <w:rPr>
          <w:rFonts w:hint="cs"/>
          <w:rtl/>
        </w:rPr>
        <w:t>إتاحة</w:t>
      </w:r>
      <w:r w:rsidRPr="00845A63">
        <w:rPr>
          <w:rtl/>
        </w:rPr>
        <w:t xml:space="preserve"> </w:t>
      </w:r>
      <w:r w:rsidRPr="00845A63">
        <w:rPr>
          <w:rFonts w:hint="cs"/>
          <w:rtl/>
        </w:rPr>
        <w:t>المشاركة</w:t>
      </w:r>
      <w:r w:rsidRPr="00845A63">
        <w:rPr>
          <w:rtl/>
        </w:rPr>
        <w:t xml:space="preserve"> </w:t>
      </w:r>
      <w:r w:rsidRPr="00845A63">
        <w:rPr>
          <w:rFonts w:hint="cs"/>
          <w:rtl/>
        </w:rPr>
        <w:t>عن بُعد،</w:t>
      </w:r>
      <w:r w:rsidRPr="00845A63">
        <w:rPr>
          <w:rtl/>
        </w:rPr>
        <w:t xml:space="preserve"> </w:t>
      </w:r>
      <w:r w:rsidRPr="00845A63">
        <w:rPr>
          <w:rFonts w:hint="cs"/>
          <w:rtl/>
        </w:rPr>
        <w:t>خلال</w:t>
      </w:r>
      <w:r w:rsidRPr="00845A63">
        <w:rPr>
          <w:rtl/>
        </w:rPr>
        <w:t xml:space="preserve"> </w:t>
      </w:r>
      <w:r w:rsidRPr="00845A63">
        <w:rPr>
          <w:rFonts w:hint="cs"/>
          <w:rtl/>
        </w:rPr>
        <w:t>فترة</w:t>
      </w:r>
      <w:r w:rsidRPr="00845A63">
        <w:rPr>
          <w:rtl/>
        </w:rPr>
        <w:t xml:space="preserve"> </w:t>
      </w:r>
      <w:r w:rsidRPr="00845A63">
        <w:rPr>
          <w:rFonts w:hint="cs"/>
          <w:rtl/>
        </w:rPr>
        <w:t>معقولة،</w:t>
      </w:r>
      <w:r w:rsidRPr="00845A63">
        <w:rPr>
          <w:rtl/>
        </w:rPr>
        <w:t xml:space="preserve"> </w:t>
      </w:r>
      <w:r w:rsidRPr="00845A63">
        <w:rPr>
          <w:rFonts w:hint="cs"/>
          <w:rtl/>
        </w:rPr>
        <w:t>قبل</w:t>
      </w:r>
      <w:r w:rsidRPr="00845A63">
        <w:rPr>
          <w:rtl/>
        </w:rPr>
        <w:t xml:space="preserve"> </w:t>
      </w:r>
      <w:r w:rsidRPr="00845A63">
        <w:rPr>
          <w:rFonts w:hint="cs"/>
          <w:rtl/>
        </w:rPr>
        <w:t>كل</w:t>
      </w:r>
      <w:r w:rsidRPr="00845A63">
        <w:rPr>
          <w:rtl/>
        </w:rPr>
        <w:t xml:space="preserve"> </w:t>
      </w:r>
      <w:r w:rsidRPr="00845A63">
        <w:rPr>
          <w:rFonts w:hint="cs"/>
          <w:rtl/>
        </w:rPr>
        <w:t>اجتماع</w:t>
      </w:r>
      <w:r w:rsidRPr="00845A63">
        <w:rPr>
          <w:rtl/>
        </w:rPr>
        <w:t xml:space="preserve"> </w:t>
      </w:r>
      <w:r w:rsidRPr="00845A63">
        <w:rPr>
          <w:rFonts w:hint="cs"/>
          <w:rtl/>
        </w:rPr>
        <w:t>يعقده</w:t>
      </w:r>
      <w:r w:rsidRPr="00845A63">
        <w:rPr>
          <w:rtl/>
        </w:rPr>
        <w:t xml:space="preserve"> </w:t>
      </w:r>
      <w:r w:rsidRPr="00845A63">
        <w:rPr>
          <w:rFonts w:hint="cs"/>
          <w:rtl/>
        </w:rPr>
        <w:t>فريق</w:t>
      </w:r>
      <w:r w:rsidRPr="00845A63">
        <w:rPr>
          <w:rtl/>
        </w:rPr>
        <w:t xml:space="preserve"> </w:t>
      </w:r>
      <w:r w:rsidRPr="00845A63">
        <w:rPr>
          <w:rFonts w:hint="cs"/>
          <w:rtl/>
        </w:rPr>
        <w:t>العمل؛</w:t>
      </w:r>
    </w:p>
    <w:p w:rsidR="00A84B87" w:rsidRPr="00845A63" w:rsidRDefault="00A84B87" w:rsidP="00D96F81">
      <w:pPr>
        <w:pStyle w:val="enumlev1"/>
        <w:rPr>
          <w:rtl/>
        </w:rPr>
      </w:pPr>
      <w:ins w:id="1445" w:author="Aly, Abdullah" w:date="2018-10-16T09:09:00Z">
        <w:r w:rsidRPr="00845A63">
          <w:rPr>
            <w:rFonts w:hint="cs"/>
          </w:rPr>
          <w:sym w:font="Symbol" w:char="F0B7"/>
        </w:r>
        <w:r w:rsidRPr="00845A63">
          <w:rPr>
            <w:rtl/>
          </w:rPr>
          <w:tab/>
        </w:r>
      </w:ins>
      <w:ins w:id="1446" w:author="Madrane, Badiáa" w:date="2018-10-22T11:09:00Z">
        <w:r w:rsidRPr="00845A63">
          <w:rPr>
            <w:rFonts w:hint="cs"/>
            <w:rtl/>
          </w:rPr>
          <w:t xml:space="preserve">ينبغي لفريق العمل </w:t>
        </w:r>
        <w:r w:rsidRPr="00845A63">
          <w:t>CWG-Internet</w:t>
        </w:r>
        <w:r w:rsidRPr="00845A63">
          <w:rPr>
            <w:rFonts w:hint="cs"/>
            <w:rtl/>
          </w:rPr>
          <w:t xml:space="preserve"> </w:t>
        </w:r>
      </w:ins>
      <w:ins w:id="1447" w:author="Madrane, Badiáa" w:date="2018-10-22T11:11:00Z">
        <w:r w:rsidRPr="00845A63">
          <w:rPr>
            <w:rFonts w:hint="cs"/>
            <w:rtl/>
          </w:rPr>
          <w:t>النظر</w:t>
        </w:r>
      </w:ins>
      <w:ins w:id="1448" w:author="Madrane, Badiáa" w:date="2018-10-22T11:09:00Z">
        <w:r w:rsidRPr="00845A63">
          <w:rPr>
            <w:rFonts w:hint="cs"/>
            <w:rtl/>
          </w:rPr>
          <w:t xml:space="preserve"> في </w:t>
        </w:r>
      </w:ins>
      <w:ins w:id="1449" w:author="Madrane, Badiáa" w:date="2018-10-22T11:10:00Z">
        <w:r w:rsidRPr="00845A63">
          <w:rPr>
            <w:rFonts w:hint="cs"/>
            <w:rtl/>
          </w:rPr>
          <w:t xml:space="preserve">المحضر الموجز للمشاورات المفتوحة </w:t>
        </w:r>
      </w:ins>
      <w:ins w:id="1450" w:author="Madrane, Badiáa" w:date="2018-10-22T11:11:00Z">
        <w:r w:rsidRPr="00845A63">
          <w:rPr>
            <w:rFonts w:hint="cs"/>
            <w:rtl/>
          </w:rPr>
          <w:t>ومناقشته وتقديم تعليقات عليه</w:t>
        </w:r>
      </w:ins>
      <w:ins w:id="1451" w:author="Aly, Abdullah" w:date="2018-10-16T09:09:00Z">
        <w:r w:rsidRPr="00845A63">
          <w:rPr>
            <w:rFonts w:hint="cs"/>
            <w:rtl/>
          </w:rPr>
          <w:t>؛</w:t>
        </w:r>
      </w:ins>
    </w:p>
    <w:p w:rsidR="00A84B87" w:rsidRPr="00845A63" w:rsidRDefault="00A84B87" w:rsidP="00A84B87">
      <w:pPr>
        <w:pStyle w:val="enumlev1"/>
        <w:rPr>
          <w:spacing w:val="4"/>
          <w:rtl/>
        </w:rPr>
      </w:pPr>
      <w:r w:rsidRPr="00845A63">
        <w:rPr>
          <w:rFonts w:hint="cs"/>
        </w:rPr>
        <w:sym w:font="Symbol" w:char="F0B7"/>
      </w:r>
      <w:r w:rsidRPr="00845A63">
        <w:rPr>
          <w:rtl/>
        </w:rPr>
        <w:tab/>
      </w:r>
      <w:r w:rsidRPr="00845A63">
        <w:rPr>
          <w:rFonts w:hint="cs"/>
          <w:spacing w:val="4"/>
          <w:rtl/>
        </w:rPr>
        <w:t>تقدَّم</w:t>
      </w:r>
      <w:r w:rsidRPr="00845A63">
        <w:rPr>
          <w:spacing w:val="4"/>
          <w:rtl/>
        </w:rPr>
        <w:t xml:space="preserve"> </w:t>
      </w:r>
      <w:r w:rsidRPr="00845A63">
        <w:rPr>
          <w:rFonts w:hint="cs"/>
          <w:spacing w:val="4"/>
          <w:rtl/>
        </w:rPr>
        <w:t>المدخلات</w:t>
      </w:r>
      <w:r w:rsidRPr="00845A63">
        <w:rPr>
          <w:spacing w:val="4"/>
          <w:rtl/>
        </w:rPr>
        <w:t xml:space="preserve"> </w:t>
      </w:r>
      <w:r w:rsidRPr="00845A63">
        <w:rPr>
          <w:rFonts w:hint="cs"/>
          <w:spacing w:val="4"/>
          <w:rtl/>
        </w:rPr>
        <w:t>ذات</w:t>
      </w:r>
      <w:r w:rsidRPr="00845A63">
        <w:rPr>
          <w:spacing w:val="4"/>
          <w:rtl/>
        </w:rPr>
        <w:t xml:space="preserve"> </w:t>
      </w:r>
      <w:r w:rsidRPr="00845A63">
        <w:rPr>
          <w:rFonts w:hint="cs"/>
          <w:spacing w:val="4"/>
          <w:rtl/>
        </w:rPr>
        <w:t>الصلة</w:t>
      </w:r>
      <w:r w:rsidRPr="00845A63">
        <w:rPr>
          <w:spacing w:val="4"/>
          <w:rtl/>
        </w:rPr>
        <w:t xml:space="preserve"> </w:t>
      </w:r>
      <w:r w:rsidRPr="00845A63">
        <w:rPr>
          <w:rFonts w:hint="cs"/>
          <w:spacing w:val="4"/>
          <w:rtl/>
        </w:rPr>
        <w:t>الواردة</w:t>
      </w:r>
      <w:r w:rsidRPr="00845A63">
        <w:rPr>
          <w:spacing w:val="4"/>
          <w:rtl/>
        </w:rPr>
        <w:t xml:space="preserve"> </w:t>
      </w:r>
      <w:r w:rsidRPr="00845A63">
        <w:rPr>
          <w:rFonts w:hint="cs"/>
          <w:spacing w:val="4"/>
          <w:rtl/>
        </w:rPr>
        <w:t>من</w:t>
      </w:r>
      <w:r w:rsidRPr="00845A63">
        <w:rPr>
          <w:spacing w:val="4"/>
          <w:rtl/>
        </w:rPr>
        <w:t xml:space="preserve"> </w:t>
      </w:r>
      <w:r w:rsidRPr="00845A63">
        <w:rPr>
          <w:rFonts w:hint="cs"/>
          <w:spacing w:val="4"/>
          <w:rtl/>
        </w:rPr>
        <w:t>أصحاب</w:t>
      </w:r>
      <w:r w:rsidRPr="00845A63">
        <w:rPr>
          <w:spacing w:val="4"/>
          <w:rtl/>
        </w:rPr>
        <w:t xml:space="preserve"> </w:t>
      </w:r>
      <w:r w:rsidRPr="00845A63">
        <w:rPr>
          <w:rFonts w:hint="cs"/>
          <w:spacing w:val="4"/>
          <w:rtl/>
        </w:rPr>
        <w:t>المصلحة</w:t>
      </w:r>
      <w:r w:rsidRPr="00845A63">
        <w:rPr>
          <w:spacing w:val="4"/>
          <w:rtl/>
        </w:rPr>
        <w:t xml:space="preserve"> </w:t>
      </w:r>
      <w:r w:rsidRPr="00845A63">
        <w:rPr>
          <w:rFonts w:hint="cs"/>
          <w:spacing w:val="4"/>
          <w:rtl/>
        </w:rPr>
        <w:t>إلى</w:t>
      </w:r>
      <w:r w:rsidRPr="00845A63">
        <w:rPr>
          <w:spacing w:val="4"/>
          <w:rtl/>
        </w:rPr>
        <w:t xml:space="preserve"> </w:t>
      </w:r>
      <w:r w:rsidRPr="00845A63">
        <w:rPr>
          <w:rFonts w:hint="cs"/>
          <w:spacing w:val="4"/>
          <w:rtl/>
        </w:rPr>
        <w:t>فريق</w:t>
      </w:r>
      <w:r w:rsidRPr="00845A63">
        <w:rPr>
          <w:spacing w:val="4"/>
          <w:rtl/>
        </w:rPr>
        <w:t xml:space="preserve"> </w:t>
      </w:r>
      <w:r w:rsidRPr="00845A63">
        <w:rPr>
          <w:rFonts w:hint="cs"/>
          <w:spacing w:val="4"/>
          <w:rtl/>
        </w:rPr>
        <w:t>العمل</w:t>
      </w:r>
      <w:r w:rsidRPr="00845A63">
        <w:rPr>
          <w:spacing w:val="4"/>
          <w:rtl/>
        </w:rPr>
        <w:t xml:space="preserve"> </w:t>
      </w:r>
      <w:r w:rsidRPr="00845A63">
        <w:rPr>
          <w:rFonts w:hint="cs"/>
          <w:spacing w:val="4"/>
          <w:rtl/>
        </w:rPr>
        <w:t>للنظر</w:t>
      </w:r>
      <w:r w:rsidRPr="00845A63">
        <w:rPr>
          <w:spacing w:val="4"/>
          <w:rtl/>
        </w:rPr>
        <w:t xml:space="preserve"> في </w:t>
      </w:r>
      <w:r w:rsidRPr="00845A63">
        <w:rPr>
          <w:rFonts w:hint="cs"/>
          <w:spacing w:val="4"/>
          <w:rtl/>
        </w:rPr>
        <w:t>اختيار</w:t>
      </w:r>
      <w:r w:rsidRPr="00845A63">
        <w:rPr>
          <w:spacing w:val="4"/>
          <w:rtl/>
        </w:rPr>
        <w:t xml:space="preserve"> </w:t>
      </w:r>
      <w:r w:rsidRPr="00845A63">
        <w:rPr>
          <w:rFonts w:hint="cs"/>
          <w:spacing w:val="4"/>
          <w:rtl/>
        </w:rPr>
        <w:t>القضايا</w:t>
      </w:r>
      <w:r w:rsidRPr="00845A63">
        <w:rPr>
          <w:spacing w:val="4"/>
          <w:rtl/>
        </w:rPr>
        <w:t xml:space="preserve"> </w:t>
      </w:r>
      <w:r w:rsidRPr="00845A63">
        <w:rPr>
          <w:rFonts w:hint="cs"/>
          <w:spacing w:val="4"/>
          <w:rtl/>
        </w:rPr>
        <w:t>التي</w:t>
      </w:r>
      <w:r w:rsidRPr="00845A63">
        <w:rPr>
          <w:spacing w:val="4"/>
          <w:rtl/>
        </w:rPr>
        <w:t xml:space="preserve"> </w:t>
      </w:r>
      <w:r w:rsidRPr="00845A63">
        <w:rPr>
          <w:rFonts w:hint="cs"/>
          <w:spacing w:val="4"/>
          <w:rtl/>
        </w:rPr>
        <w:t>يتناولها</w:t>
      </w:r>
      <w:r w:rsidRPr="00845A63">
        <w:rPr>
          <w:spacing w:val="4"/>
          <w:rtl/>
        </w:rPr>
        <w:t xml:space="preserve"> في </w:t>
      </w:r>
      <w:r w:rsidRPr="00845A63">
        <w:rPr>
          <w:rFonts w:hint="cs"/>
          <w:spacing w:val="4"/>
          <w:rtl/>
        </w:rPr>
        <w:t>اجتماعه</w:t>
      </w:r>
      <w:r w:rsidRPr="00845A63">
        <w:rPr>
          <w:spacing w:val="4"/>
          <w:rtl/>
        </w:rPr>
        <w:t xml:space="preserve"> </w:t>
      </w:r>
      <w:r w:rsidRPr="00845A63">
        <w:rPr>
          <w:rFonts w:hint="cs"/>
          <w:spacing w:val="4"/>
          <w:rtl/>
        </w:rPr>
        <w:t>التالي.</w:t>
      </w:r>
    </w:p>
    <w:p w:rsidR="00A84B87" w:rsidRPr="00845A63" w:rsidRDefault="00A84B87" w:rsidP="00A84B87">
      <w:pPr>
        <w:rPr>
          <w:rtl/>
        </w:rPr>
      </w:pPr>
      <w:r w:rsidRPr="00845A63">
        <w:t>2</w:t>
      </w:r>
      <w:r w:rsidRPr="00845A63">
        <w:rPr>
          <w:rtl/>
        </w:rPr>
        <w:tab/>
        <w:t xml:space="preserve">بأن يتخذ التدابير المناسبة لكي يسهم بشكل فعّال في المناقشات والمبادرات الدولية المتعلقة بقضايا الإدارة الدولية المتصلة بأسماء الميادين والعناوين لشبكة الإنترنت وغيرها من موارد الإنترنت ضمن اختصاصات الات‍حاد، </w:t>
      </w:r>
      <w:r w:rsidRPr="00845A63">
        <w:rPr>
          <w:rFonts w:hint="cs"/>
          <w:rtl/>
        </w:rPr>
        <w:t>أخذاً</w:t>
      </w:r>
      <w:r w:rsidRPr="00845A63">
        <w:rPr>
          <w:rtl/>
        </w:rPr>
        <w:t xml:space="preserve"> بعين الاعتبار التقارير السنوية التي يقدمها الأمين العام </w:t>
      </w:r>
      <w:r w:rsidRPr="00845A63">
        <w:rPr>
          <w:rFonts w:hint="cs"/>
          <w:rtl/>
        </w:rPr>
        <w:t>ومديرو </w:t>
      </w:r>
      <w:r w:rsidRPr="00845A63">
        <w:rPr>
          <w:rtl/>
        </w:rPr>
        <w:t>المكاتب؛</w:t>
      </w:r>
    </w:p>
    <w:p w:rsidR="00A84B87" w:rsidRPr="00845A63" w:rsidRDefault="00A84B87" w:rsidP="00A84B87">
      <w:pPr>
        <w:rPr>
          <w:rtl/>
        </w:rPr>
      </w:pPr>
      <w:r w:rsidRPr="00845A63">
        <w:t>3</w:t>
      </w:r>
      <w:r w:rsidRPr="00845A63">
        <w:rPr>
          <w:rtl/>
        </w:rPr>
        <w:tab/>
        <w:t xml:space="preserve">بأن ينظر في تقارير فريق </w:t>
      </w:r>
      <w:r w:rsidRPr="00845A63">
        <w:rPr>
          <w:rFonts w:hint="cs"/>
          <w:rtl/>
        </w:rPr>
        <w:t xml:space="preserve">العمل </w:t>
      </w:r>
      <w:r w:rsidRPr="00845A63">
        <w:t>CWG-Internet</w:t>
      </w:r>
      <w:r w:rsidRPr="00845A63">
        <w:rPr>
          <w:rtl/>
        </w:rPr>
        <w:t xml:space="preserve"> </w:t>
      </w:r>
      <w:r w:rsidRPr="00845A63">
        <w:rPr>
          <w:rFonts w:hint="cs"/>
          <w:rtl/>
        </w:rPr>
        <w:t>وأن يتخذ</w:t>
      </w:r>
      <w:r w:rsidRPr="00845A63">
        <w:rPr>
          <w:rtl/>
        </w:rPr>
        <w:t xml:space="preserve"> </w:t>
      </w:r>
      <w:r w:rsidRPr="00845A63">
        <w:rPr>
          <w:rFonts w:hint="cs"/>
          <w:rtl/>
        </w:rPr>
        <w:t>الإجراءات اللازمة</w:t>
      </w:r>
      <w:r w:rsidRPr="00845A63">
        <w:rPr>
          <w:rtl/>
        </w:rPr>
        <w:t xml:space="preserve"> حسب</w:t>
      </w:r>
      <w:r w:rsidRPr="00845A63">
        <w:rPr>
          <w:rFonts w:hint="cs"/>
          <w:rtl/>
        </w:rPr>
        <w:t> </w:t>
      </w:r>
      <w:r w:rsidRPr="00845A63">
        <w:rPr>
          <w:rtl/>
        </w:rPr>
        <w:t>الاقتضاء؛</w:t>
      </w:r>
    </w:p>
    <w:p w:rsidR="00A84B87" w:rsidRPr="00845A63" w:rsidRDefault="00A84B87" w:rsidP="00A84B87">
      <w:pPr>
        <w:rPr>
          <w:rtl/>
        </w:rPr>
      </w:pPr>
      <w:r w:rsidRPr="00845A63">
        <w:t>4</w:t>
      </w:r>
      <w:r w:rsidRPr="00845A63">
        <w:rPr>
          <w:rtl/>
        </w:rPr>
        <w:tab/>
      </w:r>
      <w:ins w:id="1452" w:author="Aly, Abdullah" w:date="2018-10-27T16:23:00Z">
        <w:r w:rsidR="005F7897" w:rsidRPr="00845A63">
          <w:rPr>
            <w:rFonts w:hint="cs"/>
            <w:rtl/>
          </w:rPr>
          <w:t>ب</w:t>
        </w:r>
      </w:ins>
      <w:r w:rsidRPr="00845A63">
        <w:rPr>
          <w:rtl/>
        </w:rPr>
        <w:t>أن يقدم تقريراً إلى مؤتمر المندوبين المفوضين لعام</w:t>
      </w:r>
      <w:r w:rsidRPr="00845A63">
        <w:rPr>
          <w:rFonts w:hint="cs"/>
          <w:rtl/>
        </w:rPr>
        <w:t> </w:t>
      </w:r>
      <w:r w:rsidRPr="00845A63">
        <w:t>2018</w:t>
      </w:r>
      <w:r w:rsidRPr="00845A63">
        <w:rPr>
          <w:rtl/>
        </w:rPr>
        <w:t xml:space="preserve"> حول الأنشطة المنفذة والإنجازات المحققة </w:t>
      </w:r>
      <w:r w:rsidRPr="00845A63">
        <w:rPr>
          <w:rFonts w:hint="cs"/>
          <w:rtl/>
        </w:rPr>
        <w:t>بشأن أهداف</w:t>
      </w:r>
      <w:r w:rsidRPr="00845A63">
        <w:rPr>
          <w:rtl/>
        </w:rPr>
        <w:t xml:space="preserve"> هذا القرار، بما في ذلك مقترحات للنظر فيها حسب</w:t>
      </w:r>
      <w:r w:rsidRPr="00845A63">
        <w:rPr>
          <w:rFonts w:hint="cs"/>
          <w:rtl/>
        </w:rPr>
        <w:t> </w:t>
      </w:r>
      <w:r w:rsidRPr="00845A63">
        <w:rPr>
          <w:rtl/>
        </w:rPr>
        <w:t>الاقتضاء،</w:t>
      </w:r>
    </w:p>
    <w:p w:rsidR="00A84B87" w:rsidRPr="00845A63" w:rsidRDefault="00A84B87" w:rsidP="00C85657">
      <w:pPr>
        <w:pStyle w:val="Call"/>
        <w:rPr>
          <w:rtl/>
        </w:rPr>
      </w:pPr>
      <w:r w:rsidRPr="00845A63">
        <w:rPr>
          <w:rtl/>
        </w:rPr>
        <w:t>يدعو الدول الأعضاء</w:t>
      </w:r>
    </w:p>
    <w:p w:rsidR="00A84B87" w:rsidRPr="00845A63" w:rsidRDefault="00A84B87" w:rsidP="00A84B87">
      <w:pPr>
        <w:rPr>
          <w:rtl/>
        </w:rPr>
      </w:pPr>
      <w:r w:rsidRPr="00845A63">
        <w:t>1</w:t>
      </w:r>
      <w:r w:rsidRPr="00845A63">
        <w:tab/>
      </w:r>
      <w:r w:rsidRPr="00845A63">
        <w:rPr>
          <w:rtl/>
        </w:rPr>
        <w:t>إلى المشاركة في المناقشات الجارية بشأن الإدارة الدولية لموارد الإنترنت، بما في ذلك أسماء الميادين والعناوين لشبكة الإنترنت</w:t>
      </w:r>
      <w:r w:rsidRPr="00845A63">
        <w:rPr>
          <w:rFonts w:hint="cs"/>
          <w:rtl/>
        </w:rPr>
        <w:t>،</w:t>
      </w:r>
      <w:r w:rsidRPr="00845A63">
        <w:rPr>
          <w:rtl/>
        </w:rPr>
        <w:t xml:space="preserve"> وفي عملية التعاونية المعززة بشأن إدارة الإنترنت وقضايا السياسة العامة الدولية الخاصة بالإنترنت، وذلك لضمان التمثيل العالمي أثناء هذه</w:t>
      </w:r>
      <w:r w:rsidRPr="00845A63">
        <w:rPr>
          <w:rFonts w:hint="cs"/>
          <w:rtl/>
        </w:rPr>
        <w:t> </w:t>
      </w:r>
      <w:r w:rsidRPr="00845A63">
        <w:rPr>
          <w:rtl/>
        </w:rPr>
        <w:t>المداولات؛</w:t>
      </w:r>
    </w:p>
    <w:p w:rsidR="00A84B87" w:rsidRPr="00845A63" w:rsidRDefault="00A84B87" w:rsidP="00834E4F">
      <w:pPr>
        <w:rPr>
          <w:rtl/>
        </w:rPr>
      </w:pPr>
      <w:r w:rsidRPr="00845A63">
        <w:t>2</w:t>
      </w:r>
      <w:r w:rsidRPr="00845A63">
        <w:rPr>
          <w:rtl/>
        </w:rPr>
        <w:tab/>
        <w:t>إلى مواصلة المشاركة في المناقشات بنشاط وفي متابعة التطورات المتعلقة بقضايا السياسات العامة المتصلة بموارد الإنترنت، بما</w:t>
      </w:r>
      <w:r w:rsidR="00834E4F" w:rsidRPr="00845A63">
        <w:rPr>
          <w:rFonts w:hint="eastAsia"/>
          <w:rtl/>
        </w:rPr>
        <w:t> </w:t>
      </w:r>
      <w:r w:rsidRPr="00845A63">
        <w:rPr>
          <w:rFonts w:hint="cs"/>
          <w:rtl/>
        </w:rPr>
        <w:t>في </w:t>
      </w:r>
      <w:r w:rsidRPr="00845A63">
        <w:rPr>
          <w:rtl/>
        </w:rPr>
        <w:t>ذلك</w:t>
      </w:r>
      <w:r w:rsidRPr="00845A63">
        <w:rPr>
          <w:rFonts w:hint="cs"/>
          <w:rtl/>
        </w:rPr>
        <w:t xml:space="preserve"> التوصيلية الدولية بالإنترنت، في حدود اختصاص الات‍حاد، مثل بناء القدرات والتيسر والتكاليف المتعلقة بالبنية التحتية، و</w:t>
      </w:r>
      <w:r w:rsidRPr="00845A63">
        <w:rPr>
          <w:rtl/>
        </w:rPr>
        <w:t xml:space="preserve">أسماء الميادين والعناوين، وإمكانية تطورها </w:t>
      </w:r>
      <w:r w:rsidRPr="00845A63">
        <w:rPr>
          <w:rFonts w:hint="cs"/>
          <w:rtl/>
        </w:rPr>
        <w:t>وتأثير</w:t>
      </w:r>
      <w:r w:rsidRPr="00845A63">
        <w:rPr>
          <w:rtl/>
        </w:rPr>
        <w:t xml:space="preserve"> الاستعمالات والتطبيقات الجديدة، والتعاون مع المنظمات </w:t>
      </w:r>
      <w:r w:rsidRPr="00845A63">
        <w:rPr>
          <w:rFonts w:hint="cs"/>
          <w:rtl/>
        </w:rPr>
        <w:t>المختصة</w:t>
      </w:r>
      <w:r w:rsidRPr="00845A63">
        <w:rPr>
          <w:rtl/>
        </w:rPr>
        <w:t xml:space="preserve"> وتقديم المساهمات</w:t>
      </w:r>
      <w:r w:rsidRPr="00845A63">
        <w:rPr>
          <w:rFonts w:hint="cs"/>
          <w:rtl/>
        </w:rPr>
        <w:t xml:space="preserve"> حول المسائل ذات الصلة</w:t>
      </w:r>
      <w:r w:rsidRPr="00845A63">
        <w:rPr>
          <w:rtl/>
        </w:rPr>
        <w:t xml:space="preserve"> لفريق</w:t>
      </w:r>
      <w:r w:rsidRPr="00845A63">
        <w:rPr>
          <w:rFonts w:hint="cs"/>
          <w:rtl/>
        </w:rPr>
        <w:t xml:space="preserve"> العمل</w:t>
      </w:r>
      <w:r w:rsidRPr="00845A63">
        <w:rPr>
          <w:rFonts w:hint="eastAsia"/>
          <w:rtl/>
        </w:rPr>
        <w:t> </w:t>
      </w:r>
      <w:r w:rsidRPr="00845A63">
        <w:t>CWG</w:t>
      </w:r>
      <w:r w:rsidRPr="00845A63">
        <w:noBreakHyphen/>
        <w:t>Internet</w:t>
      </w:r>
      <w:r w:rsidRPr="00845A63">
        <w:rPr>
          <w:rtl/>
        </w:rPr>
        <w:t xml:space="preserve"> وللجان</w:t>
      </w:r>
      <w:r w:rsidRPr="00845A63">
        <w:rPr>
          <w:rFonts w:hint="cs"/>
          <w:rtl/>
        </w:rPr>
        <w:t> </w:t>
      </w:r>
      <w:r w:rsidRPr="00845A63">
        <w:rPr>
          <w:rtl/>
        </w:rPr>
        <w:t>الدراسات</w:t>
      </w:r>
      <w:r w:rsidRPr="00845A63">
        <w:rPr>
          <w:rFonts w:hint="cs"/>
          <w:rtl/>
        </w:rPr>
        <w:t xml:space="preserve"> في الات‍حاد</w:t>
      </w:r>
      <w:r w:rsidRPr="00845A63">
        <w:rPr>
          <w:rtl/>
        </w:rPr>
        <w:t>،</w:t>
      </w:r>
    </w:p>
    <w:p w:rsidR="00A84B87" w:rsidRPr="00845A63" w:rsidRDefault="00A84B87" w:rsidP="00C85657">
      <w:pPr>
        <w:pStyle w:val="Call"/>
        <w:rPr>
          <w:rtl/>
        </w:rPr>
      </w:pPr>
      <w:r w:rsidRPr="00845A63">
        <w:rPr>
          <w:rtl/>
        </w:rPr>
        <w:t>يدعو الدول الأعضاء وأعضاء القطاعات</w:t>
      </w:r>
    </w:p>
    <w:p w:rsidR="00A84B87" w:rsidRPr="00845A63" w:rsidRDefault="00A84B87" w:rsidP="00A84B87">
      <w:pPr>
        <w:rPr>
          <w:rtl/>
        </w:rPr>
      </w:pPr>
      <w:r w:rsidRPr="00845A63">
        <w:rPr>
          <w:rtl/>
        </w:rPr>
        <w:t xml:space="preserve">إلى التماس الوسائل الملائمة للمساهمة في التعاونية المعززة بشأن قضايا السياسات العامة الدولية </w:t>
      </w:r>
      <w:r w:rsidRPr="00845A63">
        <w:rPr>
          <w:rFonts w:hint="cs"/>
          <w:rtl/>
        </w:rPr>
        <w:t>المتعلقة</w:t>
      </w:r>
      <w:r w:rsidRPr="00845A63">
        <w:rPr>
          <w:rtl/>
        </w:rPr>
        <w:t xml:space="preserve"> بالإنترنت، </w:t>
      </w:r>
      <w:r w:rsidRPr="00845A63">
        <w:rPr>
          <w:rFonts w:hint="cs"/>
          <w:rtl/>
        </w:rPr>
        <w:t>وذلك حسب دور كل منهم </w:t>
      </w:r>
      <w:r w:rsidRPr="00845A63">
        <w:rPr>
          <w:rtl/>
        </w:rPr>
        <w:t>ومسؤولياته.</w:t>
      </w:r>
    </w:p>
    <w:p w:rsidR="00A84B87" w:rsidRPr="00845A63" w:rsidRDefault="00A84B87" w:rsidP="00806B67">
      <w:pPr>
        <w:pStyle w:val="Reasons"/>
        <w:rPr>
          <w:rtl/>
        </w:rPr>
      </w:pPr>
    </w:p>
    <w:p w:rsidR="005F7897" w:rsidRPr="00845A63" w:rsidRDefault="005F7897" w:rsidP="005F7897">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A84B87" w:rsidRPr="00845A63" w:rsidTr="00C16887">
        <w:tc>
          <w:tcPr>
            <w:tcW w:w="9629" w:type="dxa"/>
          </w:tcPr>
          <w:p w:rsidR="00A84B87" w:rsidRPr="00845A63" w:rsidRDefault="00A84B87" w:rsidP="00D96F81">
            <w:pPr>
              <w:pStyle w:val="Headingb0"/>
              <w:rPr>
                <w:rtl/>
              </w:rPr>
            </w:pPr>
            <w:r w:rsidRPr="00845A63">
              <w:rPr>
                <w:rFonts w:hint="cs"/>
                <w:rtl/>
              </w:rPr>
              <w:lastRenderedPageBreak/>
              <w:t xml:space="preserve">المقترح </w:t>
            </w:r>
            <w:r w:rsidRPr="00845A63">
              <w:rPr>
                <w:rFonts w:asciiTheme="minorHAnsi" w:hAnsiTheme="minorHAnsi" w:cstheme="minorHAnsi"/>
                <w:lang w:val="en-US" w:eastAsia="ja-JP"/>
              </w:rPr>
              <w:t>ACP/64A1/12</w:t>
            </w:r>
            <w:r w:rsidRPr="00845A63">
              <w:rPr>
                <w:rFonts w:hint="cs"/>
                <w:rtl/>
              </w:rPr>
              <w:t xml:space="preserve"> - ملخص:</w:t>
            </w:r>
          </w:p>
          <w:p w:rsidR="00A84B87" w:rsidRPr="00845A63" w:rsidRDefault="00A84B87" w:rsidP="00D96F81">
            <w:pPr>
              <w:rPr>
                <w:i/>
                <w:iCs/>
                <w:spacing w:val="-4"/>
                <w:rtl/>
                <w:lang w:val="en-US"/>
              </w:rPr>
            </w:pPr>
            <w:r w:rsidRPr="00845A63">
              <w:rPr>
                <w:rFonts w:hint="cs"/>
                <w:spacing w:val="-4"/>
                <w:rtl/>
              </w:rPr>
              <w:t xml:space="preserve">تود إدارات الدول الأعضاء في جماعة آسيا والمحيط الهادئ للاتصالات إدخال تعديلات على </w:t>
            </w:r>
            <w:r w:rsidRPr="00845A63">
              <w:rPr>
                <w:rFonts w:hint="cs"/>
                <w:i/>
                <w:iCs/>
                <w:spacing w:val="-4"/>
                <w:rtl/>
              </w:rPr>
              <w:t xml:space="preserve">القرار </w:t>
            </w:r>
            <w:r w:rsidRPr="00845A63">
              <w:rPr>
                <w:i/>
                <w:iCs/>
                <w:spacing w:val="-4"/>
                <w:lang w:val="en-US"/>
              </w:rPr>
              <w:t>123</w:t>
            </w:r>
            <w:r w:rsidRPr="00845A63">
              <w:rPr>
                <w:rFonts w:hint="cs"/>
                <w:i/>
                <w:iCs/>
                <w:spacing w:val="-4"/>
                <w:rtl/>
                <w:lang w:val="en-US"/>
              </w:rPr>
              <w:t xml:space="preserve"> (المراجَع في بوسان، </w:t>
            </w:r>
            <w:r w:rsidRPr="00845A63">
              <w:rPr>
                <w:i/>
                <w:iCs/>
                <w:spacing w:val="-4"/>
                <w:lang w:val="en-US"/>
              </w:rPr>
              <w:t>2014</w:t>
            </w:r>
            <w:r w:rsidRPr="00845A63">
              <w:rPr>
                <w:rFonts w:hint="cs"/>
                <w:i/>
                <w:iCs/>
                <w:spacing w:val="-4"/>
                <w:rtl/>
                <w:lang w:val="en-US"/>
              </w:rPr>
              <w:t xml:space="preserve">) لمؤتمر المندوبين </w:t>
            </w:r>
            <w:r w:rsidRPr="00845A63">
              <w:rPr>
                <w:rFonts w:hint="cs"/>
                <w:spacing w:val="-4"/>
                <w:rtl/>
                <w:lang w:val="en-US"/>
              </w:rPr>
              <w:t>المفوضين</w:t>
            </w:r>
            <w:r w:rsidRPr="00845A63">
              <w:rPr>
                <w:rFonts w:hint="cs"/>
                <w:i/>
                <w:iCs/>
                <w:spacing w:val="-4"/>
                <w:rtl/>
                <w:lang w:val="en-US"/>
              </w:rPr>
              <w:t>، بشأن سد الفجوة التقييسية بين البلدان النامية والبلدان المتقدمة</w:t>
            </w:r>
          </w:p>
        </w:tc>
      </w:tr>
    </w:tbl>
    <w:p w:rsidR="00A84B87" w:rsidRPr="00845A63" w:rsidRDefault="00A84B87" w:rsidP="0055530C">
      <w:pPr>
        <w:rPr>
          <w:rtl/>
          <w:lang w:val="en-US"/>
        </w:rPr>
      </w:pPr>
      <w:r w:rsidRPr="00845A63">
        <w:rPr>
          <w:rFonts w:hint="cs"/>
          <w:rtl/>
        </w:rPr>
        <w:t>مع أخذ تطور الاقتصاد الرقمي في الاعتبار، يكون من بالغ الأهمية إبراز المجالات الرئيسية للاقتصاد الرقمي في القرار</w:t>
      </w:r>
      <w:r w:rsidR="0055530C" w:rsidRPr="00845A63">
        <w:rPr>
          <w:rFonts w:hint="eastAsia"/>
          <w:rtl/>
        </w:rPr>
        <w:t> </w:t>
      </w:r>
      <w:r w:rsidRPr="00845A63">
        <w:rPr>
          <w:lang w:val="en-US"/>
        </w:rPr>
        <w:t>123</w:t>
      </w:r>
      <w:r w:rsidRPr="00845A63">
        <w:rPr>
          <w:rFonts w:hint="cs"/>
          <w:rtl/>
          <w:lang w:val="en-US"/>
        </w:rPr>
        <w:t xml:space="preserve"> وإدخال الآليات المناسبة لتيسير نقل المعرفة بين الاتحاد وأعضائه. </w:t>
      </w:r>
    </w:p>
    <w:p w:rsidR="00A84B87" w:rsidRPr="00845A63" w:rsidRDefault="00A84B87" w:rsidP="00A84B87">
      <w:pPr>
        <w:rPr>
          <w:rtl/>
          <w:lang w:val="en-US"/>
        </w:rPr>
      </w:pPr>
      <w:r w:rsidRPr="00845A63">
        <w:rPr>
          <w:rFonts w:hint="cs"/>
          <w:rtl/>
        </w:rPr>
        <w:t xml:space="preserve">وإلى جانب ذلك، لا تزال البلدان النامية تواجه صعوبة في نقص الميزانية للمشاركة في أنشطة الاتحاد، ولذلك فإن من المفيذ إبراز احتياجات البلدان النامية وتوسيع نطاق الدعم المقدم لها في </w:t>
      </w:r>
      <w:r w:rsidRPr="00845A63">
        <w:rPr>
          <w:rFonts w:hint="cs"/>
          <w:i/>
          <w:iCs/>
          <w:rtl/>
        </w:rPr>
        <w:t xml:space="preserve">القرار </w:t>
      </w:r>
      <w:r w:rsidRPr="00845A63">
        <w:rPr>
          <w:i/>
          <w:iCs/>
          <w:lang w:val="en-US"/>
        </w:rPr>
        <w:t>123</w:t>
      </w:r>
      <w:r w:rsidRPr="00845A63">
        <w:rPr>
          <w:rFonts w:hint="cs"/>
          <w:i/>
          <w:iCs/>
          <w:rtl/>
          <w:lang w:val="en-US"/>
        </w:rPr>
        <w:t xml:space="preserve"> (المراجَع في بوسان، </w:t>
      </w:r>
      <w:r w:rsidRPr="00845A63">
        <w:rPr>
          <w:i/>
          <w:iCs/>
          <w:lang w:val="en-US"/>
        </w:rPr>
        <w:t>2014</w:t>
      </w:r>
      <w:r w:rsidRPr="00845A63">
        <w:rPr>
          <w:rFonts w:hint="cs"/>
          <w:i/>
          <w:iCs/>
          <w:rtl/>
          <w:lang w:val="en-US"/>
        </w:rPr>
        <w:t>).</w:t>
      </w:r>
    </w:p>
    <w:p w:rsidR="00A84B87" w:rsidRPr="00845A63" w:rsidRDefault="00A84B87" w:rsidP="00A84B87">
      <w:pPr>
        <w:pStyle w:val="Headingb"/>
      </w:pPr>
      <w:r w:rsidRPr="00845A63">
        <w:rPr>
          <w:rFonts w:hint="cs"/>
          <w:rtl/>
        </w:rPr>
        <w:t>المقترح</w:t>
      </w:r>
    </w:p>
    <w:p w:rsidR="00A84B87" w:rsidRPr="00845A63" w:rsidRDefault="00A84B87" w:rsidP="006D50D0">
      <w:pPr>
        <w:rPr>
          <w:lang w:val="en-US"/>
        </w:rPr>
      </w:pPr>
      <w:r w:rsidRPr="00845A63">
        <w:rPr>
          <w:rFonts w:hint="cs"/>
          <w:rtl/>
        </w:rPr>
        <w:t xml:space="preserve">تود إدارات الدول الأعضاء في جماعة آسيا والمحيط الهادئ للاتصالات أن تقترح إدخال التعديلات التالية على </w:t>
      </w:r>
      <w:r w:rsidRPr="00845A63">
        <w:rPr>
          <w:rFonts w:hint="cs"/>
          <w:i/>
          <w:iCs/>
          <w:rtl/>
        </w:rPr>
        <w:t xml:space="preserve">القرار </w:t>
      </w:r>
      <w:r w:rsidRPr="00845A63">
        <w:rPr>
          <w:i/>
          <w:iCs/>
          <w:lang w:val="en-US"/>
        </w:rPr>
        <w:t>123</w:t>
      </w:r>
      <w:r w:rsidRPr="00845A63">
        <w:rPr>
          <w:rFonts w:hint="cs"/>
          <w:i/>
          <w:iCs/>
          <w:rtl/>
          <w:lang w:val="en-US"/>
        </w:rPr>
        <w:t xml:space="preserve"> (المراجَع في</w:t>
      </w:r>
      <w:r w:rsidR="006D50D0" w:rsidRPr="00845A63">
        <w:rPr>
          <w:rFonts w:hint="eastAsia"/>
          <w:i/>
          <w:iCs/>
          <w:rtl/>
          <w:lang w:val="en-US"/>
        </w:rPr>
        <w:t> </w:t>
      </w:r>
      <w:r w:rsidRPr="00845A63">
        <w:rPr>
          <w:rFonts w:hint="cs"/>
          <w:i/>
          <w:iCs/>
          <w:rtl/>
          <w:lang w:val="en-US"/>
        </w:rPr>
        <w:t xml:space="preserve">بوسان، </w:t>
      </w:r>
      <w:r w:rsidRPr="00845A63">
        <w:rPr>
          <w:i/>
          <w:iCs/>
          <w:lang w:val="en-US"/>
        </w:rPr>
        <w:t>2014</w:t>
      </w:r>
      <w:r w:rsidRPr="00845A63">
        <w:rPr>
          <w:rFonts w:hint="cs"/>
          <w:i/>
          <w:iCs/>
          <w:rtl/>
          <w:lang w:val="en-US"/>
        </w:rPr>
        <w:t xml:space="preserve">) </w:t>
      </w:r>
      <w:r w:rsidRPr="00845A63">
        <w:rPr>
          <w:rFonts w:hint="cs"/>
          <w:rtl/>
          <w:lang w:val="en-US"/>
        </w:rPr>
        <w:t xml:space="preserve">لكي ينظر فيها مؤتمر المندوبين المفوضين لعام </w:t>
      </w:r>
      <w:r w:rsidRPr="00845A63">
        <w:rPr>
          <w:lang w:val="en-US"/>
        </w:rPr>
        <w:t>2018</w:t>
      </w:r>
      <w:r w:rsidRPr="00845A63">
        <w:rPr>
          <w:rFonts w:hint="cs"/>
          <w:rtl/>
          <w:lang w:val="en-US"/>
        </w:rPr>
        <w:t xml:space="preserve">. </w:t>
      </w:r>
    </w:p>
    <w:p w:rsidR="00A84B87" w:rsidRPr="00845A63" w:rsidRDefault="00A84B87" w:rsidP="00155196">
      <w:pPr>
        <w:pStyle w:val="Proposal"/>
      </w:pPr>
      <w:r w:rsidRPr="00845A63">
        <w:t>MOD</w:t>
      </w:r>
      <w:r w:rsidRPr="00845A63">
        <w:tab/>
        <w:t>ACP/64A1/12</w:t>
      </w:r>
    </w:p>
    <w:p w:rsidR="00A84B87" w:rsidRPr="00845A63" w:rsidRDefault="00A84B87" w:rsidP="00F56BBD">
      <w:pPr>
        <w:pStyle w:val="ResNo"/>
        <w:rPr>
          <w:rtl/>
        </w:rPr>
      </w:pPr>
      <w:bookmarkStart w:id="1453" w:name="_Toc280260278"/>
      <w:bookmarkStart w:id="1454" w:name="_Toc414526740"/>
      <w:bookmarkStart w:id="1455" w:name="_Toc415560160"/>
      <w:r w:rsidRPr="00845A63">
        <w:rPr>
          <w:rtl/>
        </w:rPr>
        <w:t xml:space="preserve">القـرار </w:t>
      </w:r>
      <w:r w:rsidRPr="00845A63">
        <w:rPr>
          <w:rStyle w:val="href"/>
        </w:rPr>
        <w:t>123</w:t>
      </w:r>
      <w:r w:rsidRPr="00845A63">
        <w:rPr>
          <w:rtl/>
        </w:rPr>
        <w:t xml:space="preserve"> </w:t>
      </w:r>
      <w:bookmarkEnd w:id="1453"/>
      <w:r w:rsidRPr="00845A63">
        <w:rPr>
          <w:rtl/>
        </w:rPr>
        <w:t>(ال‍مراجَع في </w:t>
      </w:r>
      <w:del w:id="1456" w:author="Aly, Abdullah" w:date="2018-10-16T09:12:00Z">
        <w:r w:rsidRPr="00845A63" w:rsidDel="00947A4C">
          <w:rPr>
            <w:rFonts w:hint="cs"/>
            <w:rtl/>
          </w:rPr>
          <w:delText xml:space="preserve">بوسان، </w:delText>
        </w:r>
        <w:r w:rsidRPr="00845A63" w:rsidDel="00947A4C">
          <w:rPr>
            <w:lang w:val="en-GB"/>
          </w:rPr>
          <w:delText>2014</w:delText>
        </w:r>
      </w:del>
      <w:ins w:id="1457" w:author="Aly, Abdullah" w:date="2018-10-16T09:12:00Z">
        <w:r w:rsidRPr="00845A63">
          <w:rPr>
            <w:rFonts w:hint="cs"/>
            <w:rtl/>
          </w:rPr>
          <w:t xml:space="preserve">دبي، </w:t>
        </w:r>
        <w:r w:rsidRPr="00845A63">
          <w:t>2018</w:t>
        </w:r>
      </w:ins>
      <w:r w:rsidRPr="00845A63">
        <w:rPr>
          <w:rtl/>
        </w:rPr>
        <w:t>)</w:t>
      </w:r>
      <w:bookmarkEnd w:id="1454"/>
      <w:bookmarkEnd w:id="1455"/>
    </w:p>
    <w:p w:rsidR="00A84B87" w:rsidRPr="00845A63" w:rsidRDefault="00A84B87" w:rsidP="00A84B87">
      <w:pPr>
        <w:pStyle w:val="Restitle"/>
      </w:pPr>
      <w:bookmarkStart w:id="1458" w:name="_Toc408328055"/>
      <w:bookmarkStart w:id="1459" w:name="_Toc414526741"/>
      <w:bookmarkStart w:id="1460" w:name="_Toc415560161"/>
      <w:r w:rsidRPr="00845A63">
        <w:rPr>
          <w:rtl/>
        </w:rPr>
        <w:t>سد الفجوة التقييسية بين البلدان النامية</w:t>
      </w:r>
      <w:r w:rsidRPr="00845A63">
        <w:rPr>
          <w:rStyle w:val="FootnoteReference"/>
          <w:position w:val="12"/>
          <w:sz w:val="22"/>
          <w:szCs w:val="22"/>
          <w:rtl/>
        </w:rPr>
        <w:footnoteReference w:customMarkFollows="1" w:id="23"/>
        <w:t>1</w:t>
      </w:r>
      <w:r w:rsidRPr="00845A63">
        <w:rPr>
          <w:rtl/>
        </w:rPr>
        <w:t xml:space="preserve"> والبلدان المتقدمة</w:t>
      </w:r>
      <w:bookmarkEnd w:id="1458"/>
      <w:bookmarkEnd w:id="1459"/>
      <w:bookmarkEnd w:id="1460"/>
    </w:p>
    <w:p w:rsidR="00A84B87" w:rsidRPr="00845A63" w:rsidRDefault="00A84B87" w:rsidP="00F56BBD">
      <w:pPr>
        <w:pStyle w:val="Normalaftertitle"/>
        <w:rPr>
          <w:rtl/>
          <w:lang w:bidi="ar-SA"/>
        </w:rPr>
      </w:pPr>
      <w:r w:rsidRPr="00845A63">
        <w:rPr>
          <w:rFonts w:hint="eastAsia"/>
          <w:rtl/>
        </w:rPr>
        <w:t>إن</w:t>
      </w:r>
      <w:r w:rsidRPr="00845A63">
        <w:rPr>
          <w:rtl/>
        </w:rPr>
        <w:t xml:space="preserve"> </w:t>
      </w:r>
      <w:r w:rsidRPr="00845A63">
        <w:rPr>
          <w:rFonts w:hint="eastAsia"/>
          <w:rtl/>
        </w:rPr>
        <w:t>مؤتمر</w:t>
      </w:r>
      <w:r w:rsidRPr="00845A63">
        <w:rPr>
          <w:rtl/>
        </w:rPr>
        <w:t xml:space="preserve"> </w:t>
      </w:r>
      <w:r w:rsidRPr="00845A63">
        <w:rPr>
          <w:rFonts w:hint="eastAsia"/>
          <w:rtl/>
        </w:rPr>
        <w:t>المندوبين</w:t>
      </w:r>
      <w:r w:rsidRPr="00845A63">
        <w:rPr>
          <w:rtl/>
        </w:rPr>
        <w:t xml:space="preserve"> </w:t>
      </w:r>
      <w:r w:rsidRPr="00845A63">
        <w:rPr>
          <w:rFonts w:hint="eastAsia"/>
          <w:rtl/>
        </w:rPr>
        <w:t>المفوضين</w:t>
      </w:r>
      <w:r w:rsidRPr="00845A63">
        <w:rPr>
          <w:rtl/>
        </w:rPr>
        <w:t xml:space="preserve"> </w:t>
      </w:r>
      <w:r w:rsidRPr="00845A63">
        <w:rPr>
          <w:rFonts w:hint="eastAsia"/>
          <w:rtl/>
        </w:rPr>
        <w:t>للات‍حاد</w:t>
      </w:r>
      <w:r w:rsidRPr="00845A63">
        <w:rPr>
          <w:rtl/>
        </w:rPr>
        <w:t xml:space="preserve"> </w:t>
      </w:r>
      <w:r w:rsidRPr="00845A63">
        <w:rPr>
          <w:rFonts w:hint="eastAsia"/>
          <w:rtl/>
        </w:rPr>
        <w:t>الدولي</w:t>
      </w:r>
      <w:r w:rsidRPr="00845A63">
        <w:rPr>
          <w:rtl/>
        </w:rPr>
        <w:t xml:space="preserve"> </w:t>
      </w:r>
      <w:r w:rsidRPr="00845A63">
        <w:rPr>
          <w:rFonts w:hint="eastAsia"/>
          <w:rtl/>
        </w:rPr>
        <w:t>للاتصالات</w:t>
      </w:r>
      <w:r w:rsidRPr="00845A63">
        <w:rPr>
          <w:rtl/>
        </w:rPr>
        <w:t xml:space="preserve"> (</w:t>
      </w:r>
      <w:del w:id="1461" w:author="Aly, Abdullah" w:date="2018-10-16T09:12:00Z">
        <w:r w:rsidRPr="00845A63" w:rsidDel="00947A4C">
          <w:rPr>
            <w:rFonts w:hint="cs"/>
            <w:rtl/>
          </w:rPr>
          <w:delText xml:space="preserve">بوسان، </w:delText>
        </w:r>
        <w:r w:rsidRPr="00845A63" w:rsidDel="00947A4C">
          <w:delText>2014</w:delText>
        </w:r>
      </w:del>
      <w:ins w:id="1462" w:author="Aly, Abdullah" w:date="2018-10-16T09:12:00Z">
        <w:r w:rsidRPr="00845A63">
          <w:rPr>
            <w:rFonts w:hint="cs"/>
            <w:rtl/>
          </w:rPr>
          <w:t xml:space="preserve">دبي، </w:t>
        </w:r>
        <w:r w:rsidRPr="00845A63">
          <w:t>2018</w:t>
        </w:r>
      </w:ins>
      <w:r w:rsidRPr="00845A63">
        <w:rPr>
          <w:rtl/>
        </w:rPr>
        <w:t>)</w:t>
      </w:r>
      <w:r w:rsidRPr="00845A63">
        <w:rPr>
          <w:rFonts w:hint="eastAsia"/>
          <w:rtl/>
        </w:rPr>
        <w:t>،</w:t>
      </w:r>
    </w:p>
    <w:p w:rsidR="00A84B87" w:rsidRPr="00845A63" w:rsidRDefault="00A84B87" w:rsidP="00C85657">
      <w:pPr>
        <w:pStyle w:val="Call"/>
        <w:rPr>
          <w:rtl/>
        </w:rPr>
      </w:pPr>
      <w:r w:rsidRPr="00845A63">
        <w:rPr>
          <w:rtl/>
        </w:rPr>
        <w:t>إذ يذكِّر</w:t>
      </w:r>
    </w:p>
    <w:p w:rsidR="00A84B87" w:rsidRPr="00845A63" w:rsidRDefault="00A84B87" w:rsidP="00A84B87">
      <w:pPr>
        <w:rPr>
          <w:rtl/>
        </w:rPr>
      </w:pPr>
      <w:r w:rsidRPr="00845A63">
        <w:rPr>
          <w:rtl/>
        </w:rPr>
        <w:t>بالقرار </w:t>
      </w:r>
      <w:r w:rsidRPr="00845A63">
        <w:rPr>
          <w:lang w:val="en-US"/>
        </w:rPr>
        <w:t>123</w:t>
      </w:r>
      <w:r w:rsidRPr="00845A63">
        <w:rPr>
          <w:rtl/>
        </w:rPr>
        <w:t xml:space="preserve"> (ال‍مراجَع في </w:t>
      </w:r>
      <w:r w:rsidRPr="00845A63">
        <w:rPr>
          <w:rFonts w:hint="cs"/>
          <w:rtl/>
        </w:rPr>
        <w:t xml:space="preserve">غوادالاخارا، </w:t>
      </w:r>
      <w:r w:rsidRPr="00845A63">
        <w:rPr>
          <w:lang w:val="en-US"/>
        </w:rPr>
        <w:t>2010</w:t>
      </w:r>
      <w:r w:rsidRPr="00845A63">
        <w:rPr>
          <w:rtl/>
        </w:rPr>
        <w:t>) لمؤتمر المندوبين المفوضين،</w:t>
      </w:r>
    </w:p>
    <w:p w:rsidR="00A84B87" w:rsidRPr="00845A63" w:rsidRDefault="00A84B87" w:rsidP="00C85657">
      <w:pPr>
        <w:pStyle w:val="Call"/>
        <w:rPr>
          <w:rtl/>
        </w:rPr>
      </w:pPr>
      <w:r w:rsidRPr="00845A63">
        <w:rPr>
          <w:rtl/>
        </w:rPr>
        <w:t>وإذ يلاحظ</w:t>
      </w:r>
    </w:p>
    <w:p w:rsidR="00A84B87" w:rsidRPr="00845A63" w:rsidRDefault="00A84B87" w:rsidP="00A84B87">
      <w:pPr>
        <w:rPr>
          <w:spacing w:val="-2"/>
          <w:rtl/>
        </w:rPr>
      </w:pPr>
      <w:r w:rsidRPr="00845A63">
        <w:rPr>
          <w:i/>
          <w:iCs/>
          <w:spacing w:val="-2"/>
          <w:rtl/>
        </w:rPr>
        <w:t xml:space="preserve"> أ )</w:t>
      </w:r>
      <w:r w:rsidRPr="00845A63">
        <w:rPr>
          <w:spacing w:val="-2"/>
          <w:rtl/>
        </w:rPr>
        <w:tab/>
        <w:t>أن الات‍حاد "</w:t>
      </w:r>
      <w:r w:rsidRPr="00845A63">
        <w:rPr>
          <w:i/>
          <w:iCs/>
          <w:spacing w:val="-2"/>
          <w:rtl/>
        </w:rPr>
        <w:t>يسهل تقييس الاتصالات على الصعيد العالمي مع نوعية خدمة مرضية</w:t>
      </w:r>
      <w:r w:rsidRPr="00845A63">
        <w:rPr>
          <w:spacing w:val="-2"/>
          <w:rtl/>
        </w:rPr>
        <w:t>" (الرقم </w:t>
      </w:r>
      <w:r w:rsidRPr="00845A63">
        <w:rPr>
          <w:spacing w:val="-2"/>
          <w:lang w:val="en-US"/>
        </w:rPr>
        <w:t>13</w:t>
      </w:r>
      <w:r w:rsidRPr="00845A63">
        <w:rPr>
          <w:spacing w:val="-2"/>
          <w:rtl/>
        </w:rPr>
        <w:t xml:space="preserve"> في المادة </w:t>
      </w:r>
      <w:r w:rsidRPr="00845A63">
        <w:rPr>
          <w:spacing w:val="-2"/>
          <w:lang w:val="en-US"/>
        </w:rPr>
        <w:t>1</w:t>
      </w:r>
      <w:r w:rsidRPr="00845A63">
        <w:rPr>
          <w:spacing w:val="-2"/>
          <w:rtl/>
        </w:rPr>
        <w:t xml:space="preserve"> من دستور الات‍حاد)؛</w:t>
      </w:r>
    </w:p>
    <w:p w:rsidR="00A84B87" w:rsidRPr="00845A63" w:rsidRDefault="00A84B87" w:rsidP="00A84B87">
      <w:pPr>
        <w:rPr>
          <w:rtl/>
        </w:rPr>
      </w:pPr>
      <w:r w:rsidRPr="00845A63">
        <w:rPr>
          <w:i/>
          <w:iCs/>
          <w:rtl/>
        </w:rPr>
        <w:t>ب)</w:t>
      </w:r>
      <w:r w:rsidRPr="00845A63">
        <w:rPr>
          <w:rtl/>
        </w:rPr>
        <w:tab/>
        <w:t>أن المادة </w:t>
      </w:r>
      <w:r w:rsidRPr="00845A63">
        <w:rPr>
          <w:lang w:val="en-US"/>
        </w:rPr>
        <w:t>17</w:t>
      </w:r>
      <w:r w:rsidRPr="00845A63">
        <w:rPr>
          <w:rtl/>
        </w:rPr>
        <w:t xml:space="preserve"> من دستور الات‍حاد تذكر ضمن وظائف قطاع تقييس الاتصالات في الات‍حاد </w:t>
      </w:r>
      <w:r w:rsidRPr="00845A63">
        <w:rPr>
          <w:lang w:val="en-US"/>
        </w:rPr>
        <w:t>(ITU-T)</w:t>
      </w:r>
      <w:r w:rsidRPr="00845A63">
        <w:rPr>
          <w:rFonts w:hint="cs"/>
          <w:rtl/>
          <w:lang w:val="en-US"/>
        </w:rPr>
        <w:t xml:space="preserve"> </w:t>
      </w:r>
      <w:r w:rsidRPr="00845A63">
        <w:rPr>
          <w:rtl/>
        </w:rPr>
        <w:t xml:space="preserve">وهيكله "... </w:t>
      </w:r>
      <w:r w:rsidRPr="00845A63">
        <w:rPr>
          <w:i/>
          <w:iCs/>
          <w:rtl/>
        </w:rPr>
        <w:t>الوفاء بشكل كامل بأهداف الات‍حاد</w:t>
      </w:r>
      <w:r w:rsidRPr="00845A63">
        <w:rPr>
          <w:rFonts w:hint="cs"/>
          <w:i/>
          <w:iCs/>
          <w:rtl/>
        </w:rPr>
        <w:t xml:space="preserve"> </w:t>
      </w:r>
      <w:r w:rsidRPr="00845A63">
        <w:rPr>
          <w:i/>
          <w:iCs/>
          <w:rtl/>
        </w:rPr>
        <w:t>مع مراعاة الاعتبارات الخاصة بالبلدان النامية...</w:t>
      </w:r>
      <w:r w:rsidRPr="00845A63">
        <w:rPr>
          <w:rtl/>
        </w:rPr>
        <w:t>"؛</w:t>
      </w:r>
    </w:p>
    <w:p w:rsidR="00A84B87" w:rsidRPr="00845A63" w:rsidRDefault="00A84B87" w:rsidP="00F56BBD">
      <w:pPr>
        <w:rPr>
          <w:rtl/>
        </w:rPr>
      </w:pPr>
      <w:r w:rsidRPr="00845A63">
        <w:rPr>
          <w:rFonts w:hint="cs"/>
          <w:i/>
          <w:iCs/>
          <w:rtl/>
        </w:rPr>
        <w:t>ج)</w:t>
      </w:r>
      <w:r w:rsidRPr="00845A63">
        <w:rPr>
          <w:rtl/>
        </w:rPr>
        <w:tab/>
      </w:r>
      <w:r w:rsidRPr="00845A63">
        <w:rPr>
          <w:rFonts w:hint="cs"/>
          <w:rtl/>
        </w:rPr>
        <w:t xml:space="preserve">أن </w:t>
      </w:r>
      <w:r w:rsidRPr="00845A63">
        <w:rPr>
          <w:rtl/>
        </w:rPr>
        <w:t xml:space="preserve">الخطة الاستراتيجية للات‍حاد للفترة </w:t>
      </w:r>
      <w:ins w:id="1463" w:author="Aly, Abdullah" w:date="2018-10-16T09:13:00Z">
        <w:r w:rsidRPr="00845A63">
          <w:t>2023</w:t>
        </w:r>
        <w:r w:rsidRPr="00845A63">
          <w:noBreakHyphen/>
          <w:t>2020</w:t>
        </w:r>
      </w:ins>
      <w:del w:id="1464" w:author="Aly, Abdullah" w:date="2018-10-16T09:13:00Z">
        <w:r w:rsidRPr="00845A63" w:rsidDel="00947A4C">
          <w:rPr>
            <w:lang w:val="en-US"/>
          </w:rPr>
          <w:delText>2019-2016</w:delText>
        </w:r>
      </w:del>
      <w:r w:rsidRPr="00845A63">
        <w:rPr>
          <w:rtl/>
          <w:lang w:val="en-US"/>
        </w:rPr>
        <w:t xml:space="preserve"> </w:t>
      </w:r>
      <w:r w:rsidRPr="00845A63">
        <w:rPr>
          <w:color w:val="000000"/>
          <w:rtl/>
        </w:rPr>
        <w:t xml:space="preserve">التي تمت الموافقة عليها بموجب القرار </w:t>
      </w:r>
      <w:r w:rsidRPr="00845A63">
        <w:rPr>
          <w:color w:val="000000"/>
          <w:lang w:val="en-US"/>
        </w:rPr>
        <w:t>71</w:t>
      </w:r>
      <w:r w:rsidRPr="00845A63">
        <w:rPr>
          <w:color w:val="000000"/>
          <w:rtl/>
        </w:rPr>
        <w:t xml:space="preserve"> (ال‍مراجَع في </w:t>
      </w:r>
      <w:del w:id="1465" w:author="Aly, Abdullah" w:date="2018-10-16T09:13:00Z">
        <w:r w:rsidRPr="00845A63" w:rsidDel="00947A4C">
          <w:rPr>
            <w:color w:val="000000"/>
            <w:rtl/>
          </w:rPr>
          <w:delText xml:space="preserve">بوسان، </w:delText>
        </w:r>
        <w:r w:rsidRPr="00845A63" w:rsidDel="00947A4C">
          <w:rPr>
            <w:color w:val="000000"/>
            <w:lang w:val="en-US"/>
          </w:rPr>
          <w:delText>2014</w:delText>
        </w:r>
      </w:del>
      <w:ins w:id="1466" w:author="Aly, Abdullah" w:date="2018-10-16T09:13:00Z">
        <w:r w:rsidRPr="00845A63">
          <w:rPr>
            <w:rFonts w:hint="cs"/>
            <w:color w:val="000000"/>
            <w:rtl/>
            <w:lang w:val="en-US"/>
          </w:rPr>
          <w:t xml:space="preserve">دبي، </w:t>
        </w:r>
        <w:r w:rsidRPr="00845A63">
          <w:rPr>
            <w:color w:val="000000"/>
            <w:lang w:val="en-US"/>
          </w:rPr>
          <w:t>2018</w:t>
        </w:r>
      </w:ins>
      <w:r w:rsidRPr="00845A63">
        <w:rPr>
          <w:color w:val="000000"/>
          <w:rtl/>
        </w:rPr>
        <w:t xml:space="preserve">) </w:t>
      </w:r>
      <w:r w:rsidRPr="00845A63">
        <w:rPr>
          <w:rFonts w:hint="cs"/>
          <w:color w:val="000000"/>
          <w:rtl/>
        </w:rPr>
        <w:t xml:space="preserve">لهذا المؤتمر </w:t>
      </w:r>
      <w:r w:rsidRPr="00845A63">
        <w:rPr>
          <w:color w:val="000000"/>
          <w:rtl/>
        </w:rPr>
        <w:t xml:space="preserve">وملحقاته، </w:t>
      </w:r>
      <w:r w:rsidRPr="00845A63">
        <w:rPr>
          <w:rtl/>
        </w:rPr>
        <w:t>تشمل تحت أهداف قطاع تقييس الاتصالات "</w:t>
      </w:r>
      <w:r w:rsidRPr="00845A63">
        <w:rPr>
          <w:rFonts w:hint="cs"/>
          <w:i/>
          <w:iCs/>
          <w:color w:val="000000"/>
          <w:rtl/>
        </w:rPr>
        <w:t>تشجيع</w:t>
      </w:r>
      <w:r w:rsidRPr="00845A63">
        <w:rPr>
          <w:i/>
          <w:iCs/>
          <w:color w:val="000000"/>
          <w:rtl/>
        </w:rPr>
        <w:t xml:space="preserve"> </w:t>
      </w:r>
      <w:r w:rsidRPr="00845A63">
        <w:rPr>
          <w:rFonts w:hint="cs"/>
          <w:i/>
          <w:iCs/>
          <w:color w:val="000000"/>
          <w:rtl/>
        </w:rPr>
        <w:t>المشاركة</w:t>
      </w:r>
      <w:r w:rsidRPr="00845A63">
        <w:rPr>
          <w:i/>
          <w:iCs/>
          <w:color w:val="000000"/>
          <w:rtl/>
        </w:rPr>
        <w:t xml:space="preserve"> </w:t>
      </w:r>
      <w:r w:rsidRPr="00845A63">
        <w:rPr>
          <w:rFonts w:hint="cs"/>
          <w:i/>
          <w:iCs/>
          <w:color w:val="000000"/>
          <w:rtl/>
        </w:rPr>
        <w:t>الفعّالة</w:t>
      </w:r>
      <w:r w:rsidRPr="00845A63">
        <w:rPr>
          <w:i/>
          <w:iCs/>
          <w:color w:val="000000"/>
          <w:rtl/>
        </w:rPr>
        <w:t xml:space="preserve"> </w:t>
      </w:r>
      <w:r w:rsidRPr="00845A63">
        <w:rPr>
          <w:rFonts w:hint="cs"/>
          <w:i/>
          <w:iCs/>
          <w:color w:val="000000"/>
          <w:rtl/>
        </w:rPr>
        <w:t>للأعضاء</w:t>
      </w:r>
      <w:r w:rsidRPr="00845A63">
        <w:rPr>
          <w:i/>
          <w:iCs/>
          <w:color w:val="000000"/>
          <w:rtl/>
        </w:rPr>
        <w:t xml:space="preserve"> </w:t>
      </w:r>
      <w:r w:rsidRPr="00845A63">
        <w:rPr>
          <w:rFonts w:hint="cs"/>
          <w:i/>
          <w:iCs/>
          <w:color w:val="000000"/>
          <w:rtl/>
        </w:rPr>
        <w:t>وخاصة</w:t>
      </w:r>
      <w:r w:rsidRPr="00845A63">
        <w:rPr>
          <w:i/>
          <w:iCs/>
          <w:color w:val="000000"/>
          <w:rtl/>
        </w:rPr>
        <w:t xml:space="preserve"> </w:t>
      </w:r>
      <w:r w:rsidRPr="00845A63">
        <w:rPr>
          <w:rFonts w:hint="cs"/>
          <w:i/>
          <w:iCs/>
          <w:color w:val="000000"/>
          <w:rtl/>
        </w:rPr>
        <w:t>البلدان</w:t>
      </w:r>
      <w:r w:rsidRPr="00845A63">
        <w:rPr>
          <w:i/>
          <w:iCs/>
          <w:color w:val="000000"/>
          <w:rtl/>
        </w:rPr>
        <w:t xml:space="preserve"> </w:t>
      </w:r>
      <w:r w:rsidRPr="00845A63">
        <w:rPr>
          <w:rFonts w:hint="cs"/>
          <w:i/>
          <w:iCs/>
          <w:color w:val="000000"/>
          <w:rtl/>
        </w:rPr>
        <w:t>النامية،</w:t>
      </w:r>
      <w:r w:rsidRPr="00845A63">
        <w:rPr>
          <w:i/>
          <w:iCs/>
          <w:color w:val="000000"/>
          <w:rtl/>
        </w:rPr>
        <w:t xml:space="preserve"> في </w:t>
      </w:r>
      <w:r w:rsidRPr="00845A63">
        <w:rPr>
          <w:rFonts w:hint="cs"/>
          <w:i/>
          <w:iCs/>
          <w:color w:val="000000"/>
          <w:rtl/>
        </w:rPr>
        <w:t>تحديد</w:t>
      </w:r>
      <w:r w:rsidRPr="00845A63">
        <w:rPr>
          <w:i/>
          <w:iCs/>
          <w:color w:val="000000"/>
          <w:rtl/>
        </w:rPr>
        <w:t xml:space="preserve"> </w:t>
      </w:r>
      <w:r w:rsidRPr="00845A63">
        <w:rPr>
          <w:rFonts w:hint="cs"/>
          <w:i/>
          <w:iCs/>
          <w:color w:val="000000"/>
          <w:rtl/>
        </w:rPr>
        <w:t>معايير</w:t>
      </w:r>
      <w:r w:rsidRPr="00845A63">
        <w:rPr>
          <w:i/>
          <w:iCs/>
          <w:color w:val="000000"/>
          <w:rtl/>
        </w:rPr>
        <w:t xml:space="preserve"> </w:t>
      </w:r>
      <w:r w:rsidRPr="00845A63">
        <w:rPr>
          <w:rFonts w:hint="cs"/>
          <w:i/>
          <w:iCs/>
          <w:color w:val="000000"/>
          <w:rtl/>
        </w:rPr>
        <w:t>دولية</w:t>
      </w:r>
      <w:r w:rsidRPr="00845A63">
        <w:rPr>
          <w:i/>
          <w:iCs/>
          <w:color w:val="000000"/>
          <w:rtl/>
        </w:rPr>
        <w:t xml:space="preserve"> </w:t>
      </w:r>
      <w:r w:rsidRPr="00845A63">
        <w:rPr>
          <w:rFonts w:hint="cs"/>
          <w:i/>
          <w:iCs/>
          <w:color w:val="000000"/>
          <w:rtl/>
        </w:rPr>
        <w:t>غير</w:t>
      </w:r>
      <w:r w:rsidRPr="00845A63">
        <w:rPr>
          <w:i/>
          <w:iCs/>
          <w:color w:val="000000"/>
          <w:rtl/>
        </w:rPr>
        <w:t xml:space="preserve"> </w:t>
      </w:r>
      <w:r w:rsidRPr="00845A63">
        <w:rPr>
          <w:rFonts w:hint="cs"/>
          <w:i/>
          <w:iCs/>
          <w:color w:val="000000"/>
          <w:rtl/>
        </w:rPr>
        <w:t>تمييزية</w:t>
      </w:r>
      <w:r w:rsidRPr="00845A63">
        <w:rPr>
          <w:i/>
          <w:iCs/>
          <w:color w:val="000000"/>
          <w:rtl/>
        </w:rPr>
        <w:t xml:space="preserve"> (</w:t>
      </w:r>
      <w:r w:rsidRPr="00845A63">
        <w:rPr>
          <w:rFonts w:hint="cs"/>
          <w:i/>
          <w:iCs/>
          <w:color w:val="000000"/>
          <w:rtl/>
        </w:rPr>
        <w:t>توصيات</w:t>
      </w:r>
      <w:r w:rsidRPr="00845A63">
        <w:rPr>
          <w:i/>
          <w:iCs/>
          <w:color w:val="000000"/>
          <w:rtl/>
        </w:rPr>
        <w:t xml:space="preserve"> </w:t>
      </w:r>
      <w:r w:rsidRPr="00845A63">
        <w:rPr>
          <w:rFonts w:hint="cs"/>
          <w:i/>
          <w:iCs/>
          <w:color w:val="000000"/>
          <w:rtl/>
        </w:rPr>
        <w:t>قطاع</w:t>
      </w:r>
      <w:r w:rsidRPr="00845A63">
        <w:rPr>
          <w:i/>
          <w:iCs/>
          <w:color w:val="000000"/>
          <w:rtl/>
        </w:rPr>
        <w:t xml:space="preserve"> </w:t>
      </w:r>
      <w:r w:rsidRPr="00845A63">
        <w:rPr>
          <w:rFonts w:hint="cs"/>
          <w:i/>
          <w:iCs/>
          <w:color w:val="000000"/>
          <w:rtl/>
        </w:rPr>
        <w:t>تقييس</w:t>
      </w:r>
      <w:r w:rsidRPr="00845A63">
        <w:rPr>
          <w:i/>
          <w:iCs/>
          <w:color w:val="000000"/>
          <w:rtl/>
        </w:rPr>
        <w:t xml:space="preserve"> </w:t>
      </w:r>
      <w:r w:rsidRPr="00845A63">
        <w:rPr>
          <w:rFonts w:hint="cs"/>
          <w:i/>
          <w:iCs/>
          <w:color w:val="000000"/>
          <w:rtl/>
        </w:rPr>
        <w:t>الاتصالات</w:t>
      </w:r>
      <w:r w:rsidRPr="00845A63">
        <w:rPr>
          <w:i/>
          <w:iCs/>
          <w:color w:val="000000"/>
          <w:rtl/>
        </w:rPr>
        <w:t xml:space="preserve">) </w:t>
      </w:r>
      <w:r w:rsidRPr="00845A63">
        <w:rPr>
          <w:rFonts w:hint="cs"/>
          <w:i/>
          <w:iCs/>
          <w:color w:val="000000"/>
          <w:rtl/>
        </w:rPr>
        <w:t>واعتمادها بغية</w:t>
      </w:r>
      <w:r w:rsidRPr="00845A63">
        <w:rPr>
          <w:i/>
          <w:iCs/>
          <w:color w:val="000000"/>
          <w:rtl/>
        </w:rPr>
        <w:t xml:space="preserve"> </w:t>
      </w:r>
      <w:r w:rsidRPr="00845A63">
        <w:rPr>
          <w:rFonts w:hint="cs"/>
          <w:i/>
          <w:iCs/>
          <w:color w:val="000000"/>
          <w:rtl/>
        </w:rPr>
        <w:t>سد</w:t>
      </w:r>
      <w:r w:rsidRPr="00845A63">
        <w:rPr>
          <w:i/>
          <w:iCs/>
          <w:color w:val="000000"/>
          <w:rtl/>
        </w:rPr>
        <w:t xml:space="preserve"> </w:t>
      </w:r>
      <w:r w:rsidRPr="00845A63">
        <w:rPr>
          <w:rFonts w:hint="cs"/>
          <w:i/>
          <w:iCs/>
          <w:color w:val="000000"/>
          <w:rtl/>
        </w:rPr>
        <w:t>الفجوة</w:t>
      </w:r>
      <w:r w:rsidR="00D96F81" w:rsidRPr="00845A63">
        <w:rPr>
          <w:rFonts w:hint="cs"/>
          <w:i/>
          <w:iCs/>
          <w:color w:val="000000"/>
          <w:rtl/>
        </w:rPr>
        <w:t> </w:t>
      </w:r>
      <w:r w:rsidRPr="00845A63">
        <w:rPr>
          <w:rFonts w:hint="cs"/>
          <w:i/>
          <w:iCs/>
          <w:color w:val="000000"/>
          <w:rtl/>
        </w:rPr>
        <w:t>التقييسية</w:t>
      </w:r>
      <w:r w:rsidRPr="00845A63">
        <w:rPr>
          <w:color w:val="000000"/>
          <w:rtl/>
        </w:rPr>
        <w:t>"؛</w:t>
      </w:r>
    </w:p>
    <w:p w:rsidR="00A84B87" w:rsidRPr="00845A63" w:rsidRDefault="00A84B87" w:rsidP="00F56BBD">
      <w:pPr>
        <w:rPr>
          <w:spacing w:val="-2"/>
          <w:rtl/>
        </w:rPr>
      </w:pPr>
      <w:r w:rsidRPr="00845A63">
        <w:rPr>
          <w:i/>
          <w:iCs/>
          <w:spacing w:val="-2"/>
          <w:rtl/>
        </w:rPr>
        <w:t>د )</w:t>
      </w:r>
      <w:r w:rsidRPr="00845A63">
        <w:rPr>
          <w:spacing w:val="-2"/>
          <w:rtl/>
        </w:rPr>
        <w:tab/>
      </w:r>
      <w:r w:rsidRPr="00845A63">
        <w:rPr>
          <w:spacing w:val="-2"/>
          <w:rtl/>
          <w:lang w:bidi="ar-SA"/>
        </w:rPr>
        <w:t xml:space="preserve">أن </w:t>
      </w:r>
      <w:r w:rsidRPr="00845A63">
        <w:rPr>
          <w:rFonts w:hint="cs"/>
          <w:spacing w:val="-2"/>
          <w:rtl/>
          <w:lang w:bidi="ar-SA"/>
        </w:rPr>
        <w:t xml:space="preserve">إحدى </w:t>
      </w:r>
      <w:r w:rsidRPr="00845A63">
        <w:rPr>
          <w:spacing w:val="-2"/>
          <w:rtl/>
          <w:lang w:bidi="ar-SA"/>
        </w:rPr>
        <w:t xml:space="preserve">الغايات الاستراتيجية للات‍حاد </w:t>
      </w:r>
      <w:r w:rsidRPr="00845A63">
        <w:rPr>
          <w:spacing w:val="-2"/>
          <w:rtl/>
        </w:rPr>
        <w:t xml:space="preserve">للفترة </w:t>
      </w:r>
      <w:ins w:id="1467" w:author="Aly, Abdullah" w:date="2018-10-16T09:13:00Z">
        <w:r w:rsidRPr="00845A63">
          <w:rPr>
            <w:spacing w:val="-2"/>
          </w:rPr>
          <w:t>2023</w:t>
        </w:r>
        <w:r w:rsidRPr="00845A63">
          <w:rPr>
            <w:spacing w:val="-2"/>
          </w:rPr>
          <w:noBreakHyphen/>
          <w:t>2020</w:t>
        </w:r>
      </w:ins>
      <w:del w:id="1468" w:author="Aly, Abdullah" w:date="2018-10-16T09:13:00Z">
        <w:r w:rsidRPr="00845A63" w:rsidDel="00947A4C">
          <w:rPr>
            <w:spacing w:val="-2"/>
            <w:lang w:val="en-US"/>
          </w:rPr>
          <w:delText>2019-2016</w:delText>
        </w:r>
      </w:del>
      <w:r w:rsidRPr="00845A63">
        <w:rPr>
          <w:spacing w:val="-2"/>
          <w:rtl/>
        </w:rPr>
        <w:t xml:space="preserve"> "الشمول - </w:t>
      </w:r>
      <w:r w:rsidRPr="00845A63">
        <w:rPr>
          <w:rFonts w:hint="cs"/>
          <w:spacing w:val="-2"/>
          <w:rtl/>
          <w:lang w:bidi="ar-SA"/>
        </w:rPr>
        <w:t>سد</w:t>
      </w:r>
      <w:r w:rsidRPr="00845A63">
        <w:rPr>
          <w:spacing w:val="-2"/>
          <w:rtl/>
          <w:lang w:bidi="ar-SA"/>
        </w:rPr>
        <w:t xml:space="preserve"> </w:t>
      </w:r>
      <w:r w:rsidRPr="00845A63">
        <w:rPr>
          <w:rFonts w:hint="cs"/>
          <w:spacing w:val="-2"/>
          <w:rtl/>
          <w:lang w:bidi="ar-SA"/>
        </w:rPr>
        <w:t>الفجوة</w:t>
      </w:r>
      <w:r w:rsidRPr="00845A63">
        <w:rPr>
          <w:spacing w:val="-2"/>
          <w:rtl/>
          <w:lang w:bidi="ar-SA"/>
        </w:rPr>
        <w:t xml:space="preserve"> </w:t>
      </w:r>
      <w:r w:rsidRPr="00845A63">
        <w:rPr>
          <w:rFonts w:hint="cs"/>
          <w:spacing w:val="-2"/>
          <w:rtl/>
          <w:lang w:bidi="ar-SA"/>
        </w:rPr>
        <w:t>الرقمية</w:t>
      </w:r>
      <w:r w:rsidRPr="00845A63">
        <w:rPr>
          <w:spacing w:val="-2"/>
          <w:rtl/>
          <w:lang w:bidi="ar-SA"/>
        </w:rPr>
        <w:t xml:space="preserve"> </w:t>
      </w:r>
      <w:r w:rsidRPr="00845A63">
        <w:rPr>
          <w:rFonts w:hint="cs"/>
          <w:spacing w:val="-2"/>
          <w:rtl/>
          <w:lang w:bidi="ar-SA"/>
        </w:rPr>
        <w:t>وتوفير</w:t>
      </w:r>
      <w:r w:rsidRPr="00845A63">
        <w:rPr>
          <w:spacing w:val="-2"/>
          <w:rtl/>
          <w:lang w:bidi="ar-SA"/>
        </w:rPr>
        <w:t xml:space="preserve"> </w:t>
      </w:r>
      <w:ins w:id="1469" w:author="Madrane, Badiáa" w:date="2018-10-22T11:32:00Z">
        <w:r w:rsidRPr="00845A63">
          <w:rPr>
            <w:rFonts w:hint="cs"/>
            <w:spacing w:val="-2"/>
            <w:rtl/>
            <w:lang w:bidi="ar-SA"/>
          </w:rPr>
          <w:t xml:space="preserve">النفاذ إلى </w:t>
        </w:r>
      </w:ins>
      <w:r w:rsidRPr="00845A63">
        <w:rPr>
          <w:rFonts w:hint="cs"/>
          <w:spacing w:val="-2"/>
          <w:rtl/>
          <w:lang w:bidi="ar-SA"/>
        </w:rPr>
        <w:t>النطاق</w:t>
      </w:r>
      <w:r w:rsidRPr="00845A63">
        <w:rPr>
          <w:spacing w:val="-2"/>
          <w:rtl/>
          <w:lang w:bidi="ar-SA"/>
        </w:rPr>
        <w:t xml:space="preserve"> </w:t>
      </w:r>
      <w:r w:rsidRPr="00845A63">
        <w:rPr>
          <w:rFonts w:hint="cs"/>
          <w:spacing w:val="-2"/>
          <w:rtl/>
          <w:lang w:bidi="ar-SA"/>
        </w:rPr>
        <w:t>العريض</w:t>
      </w:r>
      <w:r w:rsidRPr="00845A63">
        <w:rPr>
          <w:spacing w:val="-2"/>
          <w:rtl/>
          <w:lang w:bidi="ar-SA"/>
        </w:rPr>
        <w:t xml:space="preserve"> </w:t>
      </w:r>
      <w:r w:rsidRPr="00845A63">
        <w:rPr>
          <w:rFonts w:hint="cs"/>
          <w:spacing w:val="-2"/>
          <w:rtl/>
          <w:lang w:bidi="ar-SA"/>
        </w:rPr>
        <w:t>للجميع</w:t>
      </w:r>
      <w:r w:rsidRPr="00845A63">
        <w:rPr>
          <w:spacing w:val="-2"/>
          <w:rtl/>
          <w:lang w:bidi="ar-SA"/>
        </w:rPr>
        <w:t>"</w:t>
      </w:r>
      <w:r w:rsidRPr="00845A63">
        <w:rPr>
          <w:rFonts w:hint="cs"/>
          <w:spacing w:val="-2"/>
          <w:rtl/>
          <w:lang w:bidi="ar-SA"/>
        </w:rPr>
        <w:t>،</w:t>
      </w:r>
    </w:p>
    <w:p w:rsidR="00A84B87" w:rsidRPr="00845A63" w:rsidRDefault="00A84B87" w:rsidP="00C85657">
      <w:pPr>
        <w:pStyle w:val="Call"/>
        <w:rPr>
          <w:rtl/>
        </w:rPr>
      </w:pPr>
      <w:r w:rsidRPr="00845A63">
        <w:rPr>
          <w:rFonts w:hint="eastAsia"/>
          <w:rtl/>
        </w:rPr>
        <w:lastRenderedPageBreak/>
        <w:t>وإذ</w:t>
      </w:r>
      <w:r w:rsidRPr="00845A63">
        <w:rPr>
          <w:rFonts w:hint="cs"/>
          <w:rtl/>
        </w:rPr>
        <w:t xml:space="preserve"> يلاحظ </w:t>
      </w:r>
      <w:r w:rsidRPr="00845A63">
        <w:rPr>
          <w:rFonts w:hint="eastAsia"/>
          <w:rtl/>
        </w:rPr>
        <w:t>كذلك</w:t>
      </w:r>
    </w:p>
    <w:p w:rsidR="00A84B87" w:rsidRPr="00845A63" w:rsidRDefault="00A84B87" w:rsidP="00F56BBD">
      <w:pPr>
        <w:rPr>
          <w:rtl/>
        </w:rPr>
      </w:pPr>
      <w:r w:rsidRPr="00845A63">
        <w:rPr>
          <w:i/>
          <w:iCs/>
          <w:rtl/>
        </w:rPr>
        <w:t xml:space="preserve"> </w:t>
      </w:r>
      <w:r w:rsidRPr="00845A63">
        <w:rPr>
          <w:rFonts w:hint="eastAsia"/>
          <w:i/>
          <w:iCs/>
          <w:rtl/>
        </w:rPr>
        <w:t>أ</w:t>
      </w:r>
      <w:r w:rsidRPr="00845A63">
        <w:rPr>
          <w:i/>
          <w:iCs/>
          <w:rtl/>
        </w:rPr>
        <w:t xml:space="preserve"> )</w:t>
      </w:r>
      <w:r w:rsidRPr="00845A63">
        <w:rPr>
          <w:rtl/>
        </w:rPr>
        <w:tab/>
      </w:r>
      <w:r w:rsidRPr="00845A63">
        <w:rPr>
          <w:rFonts w:hint="eastAsia"/>
          <w:rtl/>
        </w:rPr>
        <w:t>أن</w:t>
      </w:r>
      <w:r w:rsidRPr="00845A63">
        <w:rPr>
          <w:rtl/>
        </w:rPr>
        <w:t xml:space="preserve"> </w:t>
      </w:r>
      <w:r w:rsidRPr="00845A63">
        <w:rPr>
          <w:rFonts w:hint="eastAsia"/>
          <w:rtl/>
        </w:rPr>
        <w:t>الجمعية</w:t>
      </w:r>
      <w:r w:rsidRPr="00845A63">
        <w:rPr>
          <w:rtl/>
        </w:rPr>
        <w:t xml:space="preserve"> </w:t>
      </w:r>
      <w:r w:rsidRPr="00845A63">
        <w:rPr>
          <w:rFonts w:hint="eastAsia"/>
          <w:rtl/>
        </w:rPr>
        <w:t>العالمية</w:t>
      </w:r>
      <w:r w:rsidRPr="00845A63">
        <w:rPr>
          <w:rtl/>
        </w:rPr>
        <w:t xml:space="preserve"> </w:t>
      </w:r>
      <w:r w:rsidRPr="00845A63">
        <w:rPr>
          <w:rFonts w:hint="eastAsia"/>
          <w:rtl/>
        </w:rPr>
        <w:t>لتقييس</w:t>
      </w:r>
      <w:r w:rsidRPr="00845A63">
        <w:rPr>
          <w:rtl/>
        </w:rPr>
        <w:t xml:space="preserve"> </w:t>
      </w:r>
      <w:r w:rsidRPr="00845A63">
        <w:rPr>
          <w:rFonts w:hint="eastAsia"/>
          <w:rtl/>
        </w:rPr>
        <w:t>الاتصالات</w:t>
      </w:r>
      <w:r w:rsidRPr="00845A63">
        <w:rPr>
          <w:rtl/>
        </w:rPr>
        <w:t xml:space="preserve"> </w:t>
      </w:r>
      <w:r w:rsidRPr="00845A63">
        <w:rPr>
          <w:lang w:val="en-US"/>
        </w:rPr>
        <w:t>(WTSA)</w:t>
      </w:r>
      <w:r w:rsidRPr="00845A63">
        <w:rPr>
          <w:rFonts w:hint="cs"/>
          <w:rtl/>
        </w:rPr>
        <w:t xml:space="preserve"> </w:t>
      </w:r>
      <w:r w:rsidRPr="00845A63">
        <w:rPr>
          <w:rFonts w:hint="eastAsia"/>
          <w:rtl/>
        </w:rPr>
        <w:t>اعتمدت</w:t>
      </w:r>
      <w:r w:rsidRPr="00845A63">
        <w:rPr>
          <w:rtl/>
        </w:rPr>
        <w:t xml:space="preserve"> </w:t>
      </w:r>
      <w:r w:rsidRPr="00845A63">
        <w:rPr>
          <w:rFonts w:hint="cs"/>
          <w:rtl/>
        </w:rPr>
        <w:t xml:space="preserve">القرار </w:t>
      </w:r>
      <w:r w:rsidRPr="00845A63">
        <w:t>54</w:t>
      </w:r>
      <w:r w:rsidRPr="00845A63">
        <w:rPr>
          <w:rtl/>
        </w:rPr>
        <w:t xml:space="preserve"> </w:t>
      </w:r>
      <w:r w:rsidRPr="00845A63">
        <w:rPr>
          <w:rFonts w:hint="cs"/>
          <w:rtl/>
        </w:rPr>
        <w:t>(ال‍مراجَع في </w:t>
      </w:r>
      <w:del w:id="1470" w:author="Aly, Abdullah" w:date="2018-10-16T09:14:00Z">
        <w:r w:rsidRPr="00845A63" w:rsidDel="00947A4C">
          <w:rPr>
            <w:rFonts w:hint="cs"/>
            <w:rtl/>
          </w:rPr>
          <w:delText xml:space="preserve">دبي، </w:delText>
        </w:r>
        <w:r w:rsidRPr="00845A63" w:rsidDel="00947A4C">
          <w:rPr>
            <w:lang w:val="en-US"/>
          </w:rPr>
          <w:delText>2012</w:delText>
        </w:r>
      </w:del>
      <w:ins w:id="1471" w:author="Madrane, Badiáa" w:date="2018-10-22T11:32:00Z">
        <w:r w:rsidRPr="00845A63">
          <w:rPr>
            <w:rFonts w:hint="cs"/>
            <w:rtl/>
            <w:lang w:val="en-US"/>
          </w:rPr>
          <w:t>الحمامات</w:t>
        </w:r>
      </w:ins>
      <w:ins w:id="1472" w:author="Aly, Abdullah" w:date="2018-10-16T09:14:00Z">
        <w:r w:rsidRPr="00845A63">
          <w:rPr>
            <w:rFonts w:hint="cs"/>
            <w:rtl/>
            <w:lang w:val="en-US"/>
          </w:rPr>
          <w:t xml:space="preserve">، </w:t>
        </w:r>
        <w:r w:rsidRPr="00845A63">
          <w:rPr>
            <w:lang w:val="en-US"/>
          </w:rPr>
          <w:t>2016</w:t>
        </w:r>
      </w:ins>
      <w:r w:rsidRPr="00845A63">
        <w:rPr>
          <w:rFonts w:hint="cs"/>
          <w:rtl/>
          <w:lang w:val="en-US"/>
        </w:rPr>
        <w:t xml:space="preserve">) </w:t>
      </w:r>
      <w:r w:rsidRPr="00845A63">
        <w:rPr>
          <w:rFonts w:hint="eastAsia"/>
          <w:rtl/>
        </w:rPr>
        <w:t>للمساعدة</w:t>
      </w:r>
      <w:r w:rsidRPr="00845A63">
        <w:rPr>
          <w:rtl/>
        </w:rPr>
        <w:t xml:space="preserve"> </w:t>
      </w:r>
      <w:r w:rsidRPr="00845A63">
        <w:rPr>
          <w:rFonts w:hint="eastAsia"/>
          <w:rtl/>
        </w:rPr>
        <w:t>على</w:t>
      </w:r>
      <w:r w:rsidRPr="00845A63">
        <w:rPr>
          <w:rtl/>
        </w:rPr>
        <w:t xml:space="preserve"> </w:t>
      </w:r>
      <w:r w:rsidRPr="00845A63">
        <w:rPr>
          <w:rFonts w:hint="eastAsia"/>
          <w:rtl/>
        </w:rPr>
        <w:t>سد</w:t>
      </w:r>
      <w:r w:rsidRPr="00845A63">
        <w:rPr>
          <w:rtl/>
        </w:rPr>
        <w:t xml:space="preserve"> </w:t>
      </w:r>
      <w:r w:rsidRPr="00845A63">
        <w:rPr>
          <w:rFonts w:hint="eastAsia"/>
          <w:rtl/>
        </w:rPr>
        <w:t>الفجوة</w:t>
      </w:r>
      <w:r w:rsidRPr="00845A63">
        <w:rPr>
          <w:rtl/>
        </w:rPr>
        <w:t xml:space="preserve"> في ميدان التقييس </w:t>
      </w:r>
      <w:r w:rsidRPr="00845A63">
        <w:rPr>
          <w:rFonts w:hint="eastAsia"/>
          <w:rtl/>
        </w:rPr>
        <w:t>بين</w:t>
      </w:r>
      <w:r w:rsidRPr="00845A63">
        <w:rPr>
          <w:rtl/>
        </w:rPr>
        <w:t xml:space="preserve"> </w:t>
      </w:r>
      <w:r w:rsidRPr="00845A63">
        <w:rPr>
          <w:rFonts w:hint="eastAsia"/>
          <w:rtl/>
        </w:rPr>
        <w:t>البلدان</w:t>
      </w:r>
      <w:r w:rsidRPr="00845A63">
        <w:rPr>
          <w:rtl/>
        </w:rPr>
        <w:t xml:space="preserve"> </w:t>
      </w:r>
      <w:r w:rsidRPr="00845A63">
        <w:rPr>
          <w:rFonts w:hint="eastAsia"/>
          <w:rtl/>
        </w:rPr>
        <w:t>النامية</w:t>
      </w:r>
      <w:r w:rsidRPr="00845A63">
        <w:rPr>
          <w:rtl/>
        </w:rPr>
        <w:t xml:space="preserve"> </w:t>
      </w:r>
      <w:r w:rsidRPr="00845A63">
        <w:rPr>
          <w:rFonts w:hint="eastAsia"/>
          <w:rtl/>
        </w:rPr>
        <w:t>والبلدان</w:t>
      </w:r>
      <w:r w:rsidRPr="00845A63">
        <w:rPr>
          <w:rtl/>
        </w:rPr>
        <w:t> </w:t>
      </w:r>
      <w:r w:rsidRPr="00845A63">
        <w:rPr>
          <w:rFonts w:hint="eastAsia"/>
          <w:rtl/>
        </w:rPr>
        <w:t>المتقدمة؛</w:t>
      </w:r>
    </w:p>
    <w:p w:rsidR="00A84B87" w:rsidRPr="00845A63" w:rsidRDefault="00A84B87" w:rsidP="00F56BBD">
      <w:pPr>
        <w:rPr>
          <w:spacing w:val="-2"/>
          <w:rtl/>
          <w:lang w:val="en-US"/>
        </w:rPr>
      </w:pPr>
      <w:r w:rsidRPr="00845A63">
        <w:rPr>
          <w:rFonts w:hint="eastAsia"/>
          <w:i/>
          <w:iCs/>
          <w:spacing w:val="-2"/>
          <w:rtl/>
        </w:rPr>
        <w:t>ب</w:t>
      </w:r>
      <w:r w:rsidRPr="00845A63">
        <w:rPr>
          <w:i/>
          <w:iCs/>
          <w:spacing w:val="-2"/>
          <w:rtl/>
        </w:rPr>
        <w:t>)</w:t>
      </w:r>
      <w:r w:rsidRPr="00845A63">
        <w:rPr>
          <w:spacing w:val="-2"/>
          <w:rtl/>
        </w:rPr>
        <w:tab/>
      </w:r>
      <w:r w:rsidRPr="00845A63">
        <w:rPr>
          <w:rFonts w:hint="eastAsia"/>
          <w:spacing w:val="-2"/>
          <w:rtl/>
        </w:rPr>
        <w:t>أن</w:t>
      </w:r>
      <w:r w:rsidRPr="00845A63">
        <w:rPr>
          <w:spacing w:val="-2"/>
          <w:rtl/>
        </w:rPr>
        <w:t xml:space="preserve"> </w:t>
      </w:r>
      <w:r w:rsidRPr="00845A63">
        <w:rPr>
          <w:rFonts w:hint="eastAsia"/>
          <w:spacing w:val="-2"/>
          <w:rtl/>
        </w:rPr>
        <w:t>المؤتمر</w:t>
      </w:r>
      <w:r w:rsidRPr="00845A63">
        <w:rPr>
          <w:spacing w:val="-2"/>
          <w:rtl/>
        </w:rPr>
        <w:t xml:space="preserve"> </w:t>
      </w:r>
      <w:r w:rsidRPr="00845A63">
        <w:rPr>
          <w:rFonts w:hint="eastAsia"/>
          <w:spacing w:val="-2"/>
          <w:rtl/>
        </w:rPr>
        <w:t>العالمي</w:t>
      </w:r>
      <w:r w:rsidRPr="00845A63">
        <w:rPr>
          <w:spacing w:val="-2"/>
          <w:rtl/>
        </w:rPr>
        <w:t xml:space="preserve"> </w:t>
      </w:r>
      <w:r w:rsidRPr="00845A63">
        <w:rPr>
          <w:rFonts w:hint="eastAsia"/>
          <w:spacing w:val="-2"/>
          <w:rtl/>
        </w:rPr>
        <w:t>لتنمية</w:t>
      </w:r>
      <w:r w:rsidRPr="00845A63">
        <w:rPr>
          <w:spacing w:val="-2"/>
          <w:rtl/>
        </w:rPr>
        <w:t xml:space="preserve"> </w:t>
      </w:r>
      <w:r w:rsidRPr="00845A63">
        <w:rPr>
          <w:rFonts w:hint="eastAsia"/>
          <w:spacing w:val="-2"/>
          <w:rtl/>
        </w:rPr>
        <w:t>الاتصالات</w:t>
      </w:r>
      <w:r w:rsidRPr="00845A63">
        <w:rPr>
          <w:spacing w:val="-2"/>
          <w:rtl/>
        </w:rPr>
        <w:t xml:space="preserve"> </w:t>
      </w:r>
      <w:r w:rsidRPr="00845A63">
        <w:rPr>
          <w:spacing w:val="-2"/>
          <w:lang w:val="en-US"/>
        </w:rPr>
        <w:t>(WTDC)</w:t>
      </w:r>
      <w:r w:rsidRPr="00845A63">
        <w:rPr>
          <w:rFonts w:hint="cs"/>
          <w:spacing w:val="-2"/>
          <w:rtl/>
        </w:rPr>
        <w:t xml:space="preserve"> </w:t>
      </w:r>
      <w:r w:rsidRPr="00845A63">
        <w:rPr>
          <w:rFonts w:hint="eastAsia"/>
          <w:spacing w:val="-2"/>
          <w:rtl/>
        </w:rPr>
        <w:t>اعتمد</w:t>
      </w:r>
      <w:r w:rsidRPr="00845A63">
        <w:rPr>
          <w:spacing w:val="-2"/>
          <w:rtl/>
        </w:rPr>
        <w:t xml:space="preserve"> </w:t>
      </w:r>
      <w:r w:rsidRPr="00845A63">
        <w:rPr>
          <w:rFonts w:hint="eastAsia"/>
          <w:spacing w:val="-2"/>
          <w:rtl/>
        </w:rPr>
        <w:t>القرار</w:t>
      </w:r>
      <w:r w:rsidRPr="00845A63">
        <w:rPr>
          <w:rFonts w:hint="cs"/>
          <w:spacing w:val="-2"/>
          <w:rtl/>
        </w:rPr>
        <w:t> </w:t>
      </w:r>
      <w:r w:rsidRPr="00845A63">
        <w:rPr>
          <w:spacing w:val="-2"/>
        </w:rPr>
        <w:t>47</w:t>
      </w:r>
      <w:r w:rsidRPr="00845A63">
        <w:rPr>
          <w:spacing w:val="-2"/>
          <w:rtl/>
        </w:rPr>
        <w:t xml:space="preserve"> (</w:t>
      </w:r>
      <w:r w:rsidRPr="00845A63">
        <w:rPr>
          <w:rFonts w:hint="eastAsia"/>
          <w:spacing w:val="-2"/>
          <w:rtl/>
        </w:rPr>
        <w:t>ال‍مراجَع في </w:t>
      </w:r>
      <w:del w:id="1473" w:author="Aly, Abdullah" w:date="2018-10-16T09:14:00Z">
        <w:r w:rsidRPr="00845A63" w:rsidDel="00964FCB">
          <w:rPr>
            <w:rFonts w:hint="cs"/>
            <w:spacing w:val="-2"/>
            <w:rtl/>
          </w:rPr>
          <w:delText>دبي، </w:delText>
        </w:r>
        <w:r w:rsidRPr="00845A63" w:rsidDel="00964FCB">
          <w:rPr>
            <w:spacing w:val="-2"/>
            <w:lang w:val="en-US"/>
          </w:rPr>
          <w:delText>2014</w:delText>
        </w:r>
      </w:del>
      <w:ins w:id="1474" w:author="Aly, Abdullah" w:date="2018-10-16T09:14:00Z">
        <w:r w:rsidRPr="00845A63">
          <w:rPr>
            <w:rFonts w:hint="cs"/>
            <w:spacing w:val="-2"/>
            <w:rtl/>
            <w:lang w:bidi="ar-SA"/>
          </w:rPr>
          <w:t xml:space="preserve">بوينس آيرس، </w:t>
        </w:r>
        <w:r w:rsidRPr="00845A63">
          <w:rPr>
            <w:spacing w:val="-2"/>
            <w:lang w:bidi="ar-SA"/>
          </w:rPr>
          <w:t>2017</w:t>
        </w:r>
      </w:ins>
      <w:r w:rsidRPr="00845A63">
        <w:rPr>
          <w:spacing w:val="-2"/>
          <w:rtl/>
        </w:rPr>
        <w:t xml:space="preserve">) </w:t>
      </w:r>
      <w:r w:rsidRPr="00845A63">
        <w:rPr>
          <w:rFonts w:hint="eastAsia"/>
          <w:spacing w:val="-2"/>
          <w:rtl/>
        </w:rPr>
        <w:t>الذي</w:t>
      </w:r>
      <w:r w:rsidRPr="00845A63">
        <w:rPr>
          <w:spacing w:val="-2"/>
          <w:rtl/>
        </w:rPr>
        <w:t xml:space="preserve"> </w:t>
      </w:r>
      <w:r w:rsidRPr="00845A63">
        <w:rPr>
          <w:rFonts w:hint="eastAsia"/>
          <w:spacing w:val="-2"/>
          <w:rtl/>
        </w:rPr>
        <w:t>يدعو</w:t>
      </w:r>
      <w:r w:rsidRPr="00845A63">
        <w:rPr>
          <w:spacing w:val="-2"/>
          <w:rtl/>
        </w:rPr>
        <w:t xml:space="preserve"> </w:t>
      </w:r>
      <w:r w:rsidRPr="00845A63">
        <w:rPr>
          <w:rFonts w:hint="eastAsia"/>
          <w:spacing w:val="-2"/>
          <w:rtl/>
        </w:rPr>
        <w:t>إلى</w:t>
      </w:r>
      <w:r w:rsidRPr="00845A63">
        <w:rPr>
          <w:spacing w:val="-2"/>
          <w:rtl/>
        </w:rPr>
        <w:t xml:space="preserve"> </w:t>
      </w:r>
      <w:r w:rsidRPr="00845A63">
        <w:rPr>
          <w:rFonts w:hint="eastAsia"/>
          <w:spacing w:val="-2"/>
          <w:rtl/>
        </w:rPr>
        <w:t>الاضطلاع</w:t>
      </w:r>
      <w:r w:rsidRPr="00845A63">
        <w:rPr>
          <w:spacing w:val="-2"/>
          <w:rtl/>
        </w:rPr>
        <w:t xml:space="preserve"> </w:t>
      </w:r>
      <w:r w:rsidRPr="00845A63">
        <w:rPr>
          <w:rFonts w:hint="eastAsia"/>
          <w:spacing w:val="-2"/>
          <w:rtl/>
        </w:rPr>
        <w:t>بأنشطة</w:t>
      </w:r>
      <w:r w:rsidRPr="00845A63">
        <w:rPr>
          <w:spacing w:val="-2"/>
          <w:rtl/>
        </w:rPr>
        <w:t xml:space="preserve"> </w:t>
      </w:r>
      <w:r w:rsidRPr="00845A63">
        <w:rPr>
          <w:rFonts w:hint="eastAsia"/>
          <w:spacing w:val="-2"/>
          <w:rtl/>
        </w:rPr>
        <w:t>لتعزيز</w:t>
      </w:r>
      <w:r w:rsidRPr="00845A63">
        <w:rPr>
          <w:spacing w:val="-2"/>
          <w:rtl/>
        </w:rPr>
        <w:t xml:space="preserve"> </w:t>
      </w:r>
      <w:r w:rsidRPr="00845A63">
        <w:rPr>
          <w:rFonts w:hint="eastAsia"/>
          <w:spacing w:val="-2"/>
          <w:rtl/>
        </w:rPr>
        <w:t>المعارف</w:t>
      </w:r>
      <w:r w:rsidRPr="00845A63">
        <w:rPr>
          <w:spacing w:val="-2"/>
          <w:rtl/>
        </w:rPr>
        <w:t xml:space="preserve"> </w:t>
      </w:r>
      <w:r w:rsidRPr="00845A63">
        <w:rPr>
          <w:rFonts w:hint="eastAsia"/>
          <w:spacing w:val="-2"/>
          <w:rtl/>
        </w:rPr>
        <w:t>والتطبيق</w:t>
      </w:r>
      <w:r w:rsidRPr="00845A63">
        <w:rPr>
          <w:spacing w:val="-2"/>
          <w:rtl/>
        </w:rPr>
        <w:t xml:space="preserve"> </w:t>
      </w:r>
      <w:r w:rsidRPr="00845A63">
        <w:rPr>
          <w:rFonts w:hint="eastAsia"/>
          <w:spacing w:val="-2"/>
          <w:rtl/>
        </w:rPr>
        <w:t>الفعال</w:t>
      </w:r>
      <w:r w:rsidRPr="00845A63">
        <w:rPr>
          <w:spacing w:val="-2"/>
          <w:rtl/>
        </w:rPr>
        <w:t xml:space="preserve"> </w:t>
      </w:r>
      <w:r w:rsidRPr="00845A63">
        <w:rPr>
          <w:rFonts w:hint="eastAsia"/>
          <w:spacing w:val="-2"/>
          <w:rtl/>
        </w:rPr>
        <w:t>لتوصيات</w:t>
      </w:r>
      <w:r w:rsidRPr="00845A63">
        <w:rPr>
          <w:spacing w:val="-2"/>
          <w:rtl/>
        </w:rPr>
        <w:t xml:space="preserve"> </w:t>
      </w:r>
      <w:r w:rsidRPr="00845A63">
        <w:rPr>
          <w:rFonts w:hint="eastAsia"/>
          <w:spacing w:val="-2"/>
          <w:rtl/>
        </w:rPr>
        <w:t>قطاع</w:t>
      </w:r>
      <w:r w:rsidRPr="00845A63">
        <w:rPr>
          <w:spacing w:val="-2"/>
          <w:rtl/>
        </w:rPr>
        <w:t xml:space="preserve"> </w:t>
      </w:r>
      <w:r w:rsidRPr="00845A63">
        <w:rPr>
          <w:rFonts w:hint="eastAsia"/>
          <w:spacing w:val="-2"/>
          <w:rtl/>
        </w:rPr>
        <w:t>تقييس</w:t>
      </w:r>
      <w:r w:rsidRPr="00845A63">
        <w:rPr>
          <w:spacing w:val="-2"/>
          <w:rtl/>
        </w:rPr>
        <w:t xml:space="preserve"> </w:t>
      </w:r>
      <w:r w:rsidRPr="00845A63">
        <w:rPr>
          <w:rFonts w:hint="eastAsia"/>
          <w:spacing w:val="-2"/>
          <w:rtl/>
        </w:rPr>
        <w:t>الاتصالات</w:t>
      </w:r>
      <w:r w:rsidRPr="00845A63">
        <w:rPr>
          <w:spacing w:val="-2"/>
          <w:rtl/>
        </w:rPr>
        <w:t xml:space="preserve"> </w:t>
      </w:r>
      <w:r w:rsidRPr="00845A63">
        <w:rPr>
          <w:rFonts w:hint="eastAsia"/>
          <w:spacing w:val="-2"/>
          <w:rtl/>
        </w:rPr>
        <w:t>وقطاع</w:t>
      </w:r>
      <w:r w:rsidRPr="00845A63">
        <w:rPr>
          <w:spacing w:val="-2"/>
          <w:rtl/>
        </w:rPr>
        <w:t xml:space="preserve"> </w:t>
      </w:r>
      <w:r w:rsidRPr="00845A63">
        <w:rPr>
          <w:rFonts w:hint="eastAsia"/>
          <w:spacing w:val="-2"/>
          <w:rtl/>
        </w:rPr>
        <w:t>الاتصالات</w:t>
      </w:r>
      <w:r w:rsidRPr="00845A63">
        <w:rPr>
          <w:spacing w:val="-2"/>
          <w:rtl/>
        </w:rPr>
        <w:t xml:space="preserve"> </w:t>
      </w:r>
      <w:r w:rsidRPr="00845A63">
        <w:rPr>
          <w:rFonts w:hint="eastAsia"/>
          <w:spacing w:val="-2"/>
          <w:rtl/>
        </w:rPr>
        <w:t>الراديوية</w:t>
      </w:r>
      <w:r w:rsidRPr="00845A63">
        <w:rPr>
          <w:spacing w:val="-2"/>
          <w:rtl/>
        </w:rPr>
        <w:t xml:space="preserve"> في </w:t>
      </w:r>
      <w:r w:rsidRPr="00845A63">
        <w:rPr>
          <w:rFonts w:hint="eastAsia"/>
          <w:spacing w:val="-2"/>
          <w:rtl/>
        </w:rPr>
        <w:t>البلدان</w:t>
      </w:r>
      <w:r w:rsidRPr="00845A63">
        <w:rPr>
          <w:spacing w:val="-2"/>
          <w:rtl/>
        </w:rPr>
        <w:t xml:space="preserve"> </w:t>
      </w:r>
      <w:r w:rsidRPr="00845A63">
        <w:rPr>
          <w:rFonts w:hint="eastAsia"/>
          <w:spacing w:val="-2"/>
          <w:rtl/>
        </w:rPr>
        <w:t>النامية،</w:t>
      </w:r>
      <w:r w:rsidRPr="00845A63">
        <w:rPr>
          <w:spacing w:val="-2"/>
          <w:rtl/>
        </w:rPr>
        <w:t xml:space="preserve"> وكذلك القرار</w:t>
      </w:r>
      <w:r w:rsidRPr="00845A63">
        <w:rPr>
          <w:rFonts w:hint="cs"/>
          <w:spacing w:val="-2"/>
          <w:rtl/>
        </w:rPr>
        <w:t> </w:t>
      </w:r>
      <w:r w:rsidRPr="00845A63">
        <w:rPr>
          <w:spacing w:val="-2"/>
        </w:rPr>
        <w:t>37</w:t>
      </w:r>
      <w:r w:rsidRPr="00845A63">
        <w:rPr>
          <w:spacing w:val="-2"/>
          <w:rtl/>
        </w:rPr>
        <w:t xml:space="preserve"> (</w:t>
      </w:r>
      <w:r w:rsidRPr="00845A63">
        <w:rPr>
          <w:rFonts w:hint="eastAsia"/>
          <w:spacing w:val="-2"/>
          <w:rtl/>
        </w:rPr>
        <w:t>ال‍مراجَع في </w:t>
      </w:r>
      <w:del w:id="1475" w:author="Aly, Abdullah" w:date="2018-10-16T09:15:00Z">
        <w:r w:rsidRPr="00845A63" w:rsidDel="00964FCB">
          <w:rPr>
            <w:rFonts w:hint="cs"/>
            <w:spacing w:val="-2"/>
            <w:rtl/>
          </w:rPr>
          <w:delText>دبي، </w:delText>
        </w:r>
        <w:r w:rsidRPr="00845A63" w:rsidDel="00964FCB">
          <w:rPr>
            <w:spacing w:val="-2"/>
            <w:lang w:val="en-US"/>
          </w:rPr>
          <w:delText>2014</w:delText>
        </w:r>
      </w:del>
      <w:ins w:id="1476" w:author="Aly, Abdullah" w:date="2018-10-16T09:15:00Z">
        <w:r w:rsidRPr="00845A63">
          <w:rPr>
            <w:rFonts w:hint="cs"/>
            <w:spacing w:val="-2"/>
            <w:rtl/>
            <w:lang w:bidi="ar-SA"/>
          </w:rPr>
          <w:t xml:space="preserve">بوينس آيرس، </w:t>
        </w:r>
        <w:r w:rsidRPr="00845A63">
          <w:rPr>
            <w:spacing w:val="-2"/>
            <w:lang w:bidi="ar-SA"/>
          </w:rPr>
          <w:t>2017</w:t>
        </w:r>
      </w:ins>
      <w:r w:rsidRPr="00845A63">
        <w:rPr>
          <w:spacing w:val="-2"/>
          <w:rtl/>
        </w:rPr>
        <w:t>) الذي يعترف بضرورة إتاحة الفرص الرقمية في البلدان</w:t>
      </w:r>
      <w:r w:rsidRPr="00845A63">
        <w:rPr>
          <w:rFonts w:hint="cs"/>
          <w:spacing w:val="-2"/>
          <w:rtl/>
        </w:rPr>
        <w:t> </w:t>
      </w:r>
      <w:r w:rsidRPr="00845A63">
        <w:rPr>
          <w:spacing w:val="-2"/>
          <w:rtl/>
        </w:rPr>
        <w:t>النامية</w:t>
      </w:r>
      <w:r w:rsidRPr="00845A63">
        <w:rPr>
          <w:spacing w:val="-2"/>
          <w:rtl/>
          <w:lang w:val="en-US"/>
        </w:rPr>
        <w:t>،</w:t>
      </w:r>
    </w:p>
    <w:p w:rsidR="00A84B87" w:rsidRPr="00845A63" w:rsidRDefault="00A84B87" w:rsidP="00C85657">
      <w:pPr>
        <w:pStyle w:val="Call"/>
        <w:rPr>
          <w:rtl/>
        </w:rPr>
      </w:pPr>
      <w:r w:rsidRPr="00845A63">
        <w:rPr>
          <w:rFonts w:hint="eastAsia"/>
          <w:rtl/>
        </w:rPr>
        <w:t>وإذ</w:t>
      </w:r>
      <w:r w:rsidRPr="00845A63">
        <w:rPr>
          <w:rtl/>
        </w:rPr>
        <w:t xml:space="preserve"> </w:t>
      </w:r>
      <w:r w:rsidRPr="00845A63">
        <w:rPr>
          <w:rFonts w:hint="eastAsia"/>
          <w:rtl/>
        </w:rPr>
        <w:t>يذك</w:t>
      </w:r>
      <w:r w:rsidRPr="00845A63">
        <w:rPr>
          <w:rtl/>
        </w:rPr>
        <w:t>ِّ</w:t>
      </w:r>
      <w:r w:rsidRPr="00845A63">
        <w:rPr>
          <w:rFonts w:hint="eastAsia"/>
          <w:rtl/>
        </w:rPr>
        <w:t>ر</w:t>
      </w:r>
    </w:p>
    <w:p w:rsidR="00A84B87" w:rsidRPr="00845A63" w:rsidRDefault="00A84B87" w:rsidP="00ED5DE9">
      <w:pPr>
        <w:rPr>
          <w:rtl/>
        </w:rPr>
      </w:pPr>
      <w:r w:rsidRPr="00845A63">
        <w:rPr>
          <w:rFonts w:hint="eastAsia"/>
          <w:rtl/>
        </w:rPr>
        <w:t>بأن</w:t>
      </w:r>
      <w:r w:rsidRPr="00845A63">
        <w:rPr>
          <w:rtl/>
        </w:rPr>
        <w:t xml:space="preserve"> </w:t>
      </w:r>
      <w:r w:rsidRPr="00845A63">
        <w:rPr>
          <w:rFonts w:hint="eastAsia"/>
          <w:rtl/>
        </w:rPr>
        <w:t>خطة</w:t>
      </w:r>
      <w:r w:rsidRPr="00845A63">
        <w:rPr>
          <w:rtl/>
        </w:rPr>
        <w:t xml:space="preserve"> </w:t>
      </w:r>
      <w:r w:rsidRPr="00845A63">
        <w:rPr>
          <w:rFonts w:hint="eastAsia"/>
          <w:rtl/>
        </w:rPr>
        <w:t>عمل</w:t>
      </w:r>
      <w:r w:rsidRPr="00845A63">
        <w:rPr>
          <w:rtl/>
        </w:rPr>
        <w:t xml:space="preserve"> </w:t>
      </w:r>
      <w:r w:rsidRPr="00845A63">
        <w:rPr>
          <w:rFonts w:hint="eastAsia"/>
          <w:rtl/>
        </w:rPr>
        <w:t>جنيف</w:t>
      </w:r>
      <w:r w:rsidRPr="00845A63">
        <w:rPr>
          <w:rtl/>
        </w:rPr>
        <w:t xml:space="preserve"> </w:t>
      </w:r>
      <w:r w:rsidRPr="00845A63">
        <w:rPr>
          <w:rFonts w:hint="eastAsia"/>
          <w:rtl/>
        </w:rPr>
        <w:t>وبرنامج</w:t>
      </w:r>
      <w:r w:rsidRPr="00845A63">
        <w:rPr>
          <w:rtl/>
        </w:rPr>
        <w:t xml:space="preserve"> </w:t>
      </w:r>
      <w:r w:rsidRPr="00845A63">
        <w:rPr>
          <w:rFonts w:hint="eastAsia"/>
          <w:rtl/>
        </w:rPr>
        <w:t>عمل</w:t>
      </w:r>
      <w:r w:rsidRPr="00845A63">
        <w:rPr>
          <w:rtl/>
        </w:rPr>
        <w:t xml:space="preserve"> </w:t>
      </w:r>
      <w:r w:rsidRPr="00845A63">
        <w:rPr>
          <w:rFonts w:hint="eastAsia"/>
          <w:rtl/>
        </w:rPr>
        <w:t>تونس</w:t>
      </w:r>
      <w:r w:rsidRPr="00845A63">
        <w:rPr>
          <w:rtl/>
        </w:rPr>
        <w:t xml:space="preserve"> </w:t>
      </w:r>
      <w:r w:rsidRPr="00845A63">
        <w:rPr>
          <w:rFonts w:hint="eastAsia"/>
          <w:rtl/>
        </w:rPr>
        <w:t>بشأن</w:t>
      </w:r>
      <w:r w:rsidRPr="00845A63">
        <w:rPr>
          <w:rtl/>
        </w:rPr>
        <w:t xml:space="preserve"> </w:t>
      </w:r>
      <w:r w:rsidRPr="00845A63">
        <w:rPr>
          <w:rFonts w:hint="eastAsia"/>
          <w:rtl/>
        </w:rPr>
        <w:t>مجتمع</w:t>
      </w:r>
      <w:r w:rsidRPr="00845A63">
        <w:rPr>
          <w:rtl/>
        </w:rPr>
        <w:t xml:space="preserve"> </w:t>
      </w:r>
      <w:r w:rsidRPr="00845A63">
        <w:rPr>
          <w:rFonts w:hint="eastAsia"/>
          <w:rtl/>
        </w:rPr>
        <w:t>المعلومات</w:t>
      </w:r>
      <w:r w:rsidRPr="00845A63">
        <w:rPr>
          <w:rtl/>
        </w:rPr>
        <w:t xml:space="preserve"> </w:t>
      </w:r>
      <w:r w:rsidRPr="00845A63">
        <w:rPr>
          <w:rFonts w:hint="eastAsia"/>
          <w:rtl/>
        </w:rPr>
        <w:t>الصادرين</w:t>
      </w:r>
      <w:r w:rsidRPr="00845A63">
        <w:rPr>
          <w:rtl/>
        </w:rPr>
        <w:t xml:space="preserve"> </w:t>
      </w:r>
      <w:r w:rsidRPr="00845A63">
        <w:rPr>
          <w:rFonts w:hint="eastAsia"/>
          <w:rtl/>
        </w:rPr>
        <w:t>عن</w:t>
      </w:r>
      <w:r w:rsidRPr="00845A63">
        <w:rPr>
          <w:rtl/>
        </w:rPr>
        <w:t xml:space="preserve"> </w:t>
      </w:r>
      <w:r w:rsidRPr="00845A63">
        <w:rPr>
          <w:rFonts w:hint="eastAsia"/>
          <w:rtl/>
        </w:rPr>
        <w:t>القمة</w:t>
      </w:r>
      <w:r w:rsidRPr="00845A63">
        <w:rPr>
          <w:rtl/>
        </w:rPr>
        <w:t xml:space="preserve"> </w:t>
      </w:r>
      <w:r w:rsidRPr="00845A63">
        <w:rPr>
          <w:rFonts w:hint="eastAsia"/>
          <w:rtl/>
        </w:rPr>
        <w:t>العالمية</w:t>
      </w:r>
      <w:r w:rsidRPr="00845A63">
        <w:rPr>
          <w:rtl/>
        </w:rPr>
        <w:t xml:space="preserve"> </w:t>
      </w:r>
      <w:r w:rsidRPr="00845A63">
        <w:rPr>
          <w:rFonts w:hint="eastAsia"/>
          <w:rtl/>
        </w:rPr>
        <w:t>لمجتمع</w:t>
      </w:r>
      <w:r w:rsidRPr="00845A63">
        <w:rPr>
          <w:rtl/>
        </w:rPr>
        <w:t xml:space="preserve"> </w:t>
      </w:r>
      <w:r w:rsidRPr="00845A63">
        <w:rPr>
          <w:rFonts w:hint="eastAsia"/>
          <w:rtl/>
        </w:rPr>
        <w:t>المعلومات</w:t>
      </w:r>
      <w:r w:rsidR="00ED5DE9" w:rsidRPr="00845A63">
        <w:rPr>
          <w:rFonts w:hint="eastAsia"/>
          <w:rtl/>
        </w:rPr>
        <w:t> </w:t>
      </w:r>
      <w:r w:rsidRPr="00845A63">
        <w:rPr>
          <w:lang w:val="en-US"/>
        </w:rPr>
        <w:t>(WSIS)</w:t>
      </w:r>
      <w:r w:rsidRPr="00845A63">
        <w:rPr>
          <w:rtl/>
        </w:rPr>
        <w:t xml:space="preserve"> </w:t>
      </w:r>
      <w:r w:rsidRPr="00845A63">
        <w:rPr>
          <w:rFonts w:hint="eastAsia"/>
          <w:rtl/>
        </w:rPr>
        <w:t>يؤكدان</w:t>
      </w:r>
      <w:r w:rsidRPr="00845A63">
        <w:rPr>
          <w:rtl/>
        </w:rPr>
        <w:t xml:space="preserve"> </w:t>
      </w:r>
      <w:r w:rsidRPr="00845A63">
        <w:rPr>
          <w:rFonts w:hint="eastAsia"/>
          <w:rtl/>
        </w:rPr>
        <w:t>على</w:t>
      </w:r>
      <w:r w:rsidRPr="00845A63">
        <w:rPr>
          <w:rtl/>
        </w:rPr>
        <w:t xml:space="preserve"> </w:t>
      </w:r>
      <w:r w:rsidRPr="00845A63">
        <w:rPr>
          <w:rFonts w:hint="cs"/>
          <w:rtl/>
        </w:rPr>
        <w:t xml:space="preserve">بذل </w:t>
      </w:r>
      <w:r w:rsidRPr="00845A63">
        <w:rPr>
          <w:rFonts w:hint="eastAsia"/>
          <w:rtl/>
        </w:rPr>
        <w:t>الجهود</w:t>
      </w:r>
      <w:r w:rsidRPr="00845A63">
        <w:rPr>
          <w:rtl/>
        </w:rPr>
        <w:t xml:space="preserve"> </w:t>
      </w:r>
      <w:r w:rsidRPr="00845A63">
        <w:rPr>
          <w:rFonts w:hint="eastAsia"/>
          <w:rtl/>
        </w:rPr>
        <w:t>الرامية</w:t>
      </w:r>
      <w:r w:rsidRPr="00845A63">
        <w:rPr>
          <w:rtl/>
        </w:rPr>
        <w:t xml:space="preserve"> </w:t>
      </w:r>
      <w:r w:rsidRPr="00845A63">
        <w:rPr>
          <w:rFonts w:hint="eastAsia"/>
          <w:rtl/>
        </w:rPr>
        <w:t>إلى</w:t>
      </w:r>
      <w:r w:rsidRPr="00845A63">
        <w:rPr>
          <w:rtl/>
        </w:rPr>
        <w:t xml:space="preserve"> </w:t>
      </w:r>
      <w:r w:rsidRPr="00845A63">
        <w:rPr>
          <w:rFonts w:hint="eastAsia"/>
          <w:rtl/>
        </w:rPr>
        <w:t>التغلب</w:t>
      </w:r>
      <w:r w:rsidRPr="00845A63">
        <w:rPr>
          <w:rtl/>
        </w:rPr>
        <w:t xml:space="preserve"> </w:t>
      </w:r>
      <w:r w:rsidRPr="00845A63">
        <w:rPr>
          <w:rFonts w:hint="eastAsia"/>
          <w:rtl/>
        </w:rPr>
        <w:t>على</w:t>
      </w:r>
      <w:r w:rsidRPr="00845A63">
        <w:rPr>
          <w:rtl/>
        </w:rPr>
        <w:t xml:space="preserve"> </w:t>
      </w:r>
      <w:r w:rsidRPr="00845A63">
        <w:rPr>
          <w:rFonts w:hint="eastAsia"/>
          <w:rtl/>
        </w:rPr>
        <w:t>الفجوة</w:t>
      </w:r>
      <w:r w:rsidRPr="00845A63">
        <w:rPr>
          <w:rtl/>
        </w:rPr>
        <w:t xml:space="preserve"> </w:t>
      </w:r>
      <w:r w:rsidRPr="00845A63">
        <w:rPr>
          <w:rFonts w:hint="eastAsia"/>
          <w:rtl/>
        </w:rPr>
        <w:t>الرقمية</w:t>
      </w:r>
      <w:r w:rsidRPr="00845A63">
        <w:rPr>
          <w:rtl/>
        </w:rPr>
        <w:t xml:space="preserve"> </w:t>
      </w:r>
      <w:r w:rsidRPr="00845A63">
        <w:rPr>
          <w:rFonts w:hint="eastAsia"/>
          <w:rtl/>
        </w:rPr>
        <w:t>والفجوات</w:t>
      </w:r>
      <w:r w:rsidRPr="00845A63">
        <w:rPr>
          <w:rFonts w:hint="cs"/>
          <w:rtl/>
        </w:rPr>
        <w:t> </w:t>
      </w:r>
      <w:r w:rsidRPr="00845A63">
        <w:rPr>
          <w:rFonts w:hint="eastAsia"/>
          <w:rtl/>
        </w:rPr>
        <w:t>الإنمائية،</w:t>
      </w:r>
    </w:p>
    <w:p w:rsidR="00A84B87" w:rsidRPr="00845A63" w:rsidRDefault="00A84B87" w:rsidP="00C85657">
      <w:pPr>
        <w:pStyle w:val="Call"/>
        <w:rPr>
          <w:rtl/>
        </w:rPr>
      </w:pPr>
      <w:r w:rsidRPr="00845A63">
        <w:rPr>
          <w:rFonts w:hint="eastAsia"/>
          <w:rtl/>
        </w:rPr>
        <w:t>وإذ</w:t>
      </w:r>
      <w:r w:rsidRPr="00845A63">
        <w:rPr>
          <w:rFonts w:hint="cs"/>
          <w:rtl/>
        </w:rPr>
        <w:t xml:space="preserve"> يضع في اعتباره</w:t>
      </w:r>
    </w:p>
    <w:p w:rsidR="00A84B87" w:rsidRPr="00845A63" w:rsidRDefault="00A84B87" w:rsidP="00F56BBD">
      <w:pPr>
        <w:keepNext/>
        <w:keepLines/>
        <w:rPr>
          <w:rtl/>
        </w:rPr>
      </w:pPr>
      <w:r w:rsidRPr="00845A63">
        <w:rPr>
          <w:rFonts w:hint="cs"/>
          <w:rtl/>
        </w:rPr>
        <w:t>النتيجة</w:t>
      </w:r>
      <w:r w:rsidRPr="00845A63">
        <w:rPr>
          <w:rtl/>
        </w:rPr>
        <w:t xml:space="preserve"> التالية لقطاع تقييس الاتصالات الواردة في </w:t>
      </w:r>
      <w:r w:rsidRPr="00845A63">
        <w:rPr>
          <w:rFonts w:hint="eastAsia"/>
          <w:rtl/>
        </w:rPr>
        <w:t>الخطة</w:t>
      </w:r>
      <w:r w:rsidRPr="00845A63">
        <w:rPr>
          <w:rtl/>
        </w:rPr>
        <w:t xml:space="preserve"> </w:t>
      </w:r>
      <w:r w:rsidRPr="00845A63">
        <w:rPr>
          <w:rFonts w:hint="eastAsia"/>
          <w:rtl/>
        </w:rPr>
        <w:t>ال</w:t>
      </w:r>
      <w:r w:rsidRPr="00845A63">
        <w:rPr>
          <w:rtl/>
        </w:rPr>
        <w:t xml:space="preserve">استراتيجية </w:t>
      </w:r>
      <w:r w:rsidRPr="00845A63">
        <w:rPr>
          <w:rFonts w:hint="eastAsia"/>
          <w:rtl/>
        </w:rPr>
        <w:t>للات‍حاد</w:t>
      </w:r>
      <w:r w:rsidRPr="00845A63">
        <w:rPr>
          <w:rtl/>
        </w:rPr>
        <w:t xml:space="preserve"> </w:t>
      </w:r>
      <w:r w:rsidRPr="00845A63">
        <w:rPr>
          <w:rFonts w:hint="eastAsia"/>
          <w:rtl/>
        </w:rPr>
        <w:t>للفترة</w:t>
      </w:r>
      <w:r w:rsidRPr="00845A63">
        <w:rPr>
          <w:rtl/>
        </w:rPr>
        <w:t xml:space="preserve"> </w:t>
      </w:r>
      <w:ins w:id="1477" w:author="Aly, Abdullah" w:date="2018-10-16T09:16:00Z">
        <w:r w:rsidRPr="00845A63">
          <w:t>2023</w:t>
        </w:r>
        <w:r w:rsidRPr="00845A63">
          <w:noBreakHyphen/>
          <w:t>2020</w:t>
        </w:r>
      </w:ins>
      <w:del w:id="1478" w:author="Aly, Abdullah" w:date="2018-10-16T09:16:00Z">
        <w:r w:rsidRPr="00845A63" w:rsidDel="00964FCB">
          <w:delText>2019-2016</w:delText>
        </w:r>
      </w:del>
      <w:r w:rsidRPr="00845A63">
        <w:rPr>
          <w:rtl/>
        </w:rPr>
        <w:t xml:space="preserve"> المعتمدة في </w:t>
      </w:r>
      <w:r w:rsidRPr="00845A63">
        <w:rPr>
          <w:rFonts w:hint="eastAsia"/>
          <w:rtl/>
        </w:rPr>
        <w:t>القرار</w:t>
      </w:r>
      <w:r w:rsidRPr="00845A63">
        <w:rPr>
          <w:rFonts w:hint="cs"/>
          <w:rtl/>
        </w:rPr>
        <w:t> </w:t>
      </w:r>
      <w:r w:rsidRPr="00845A63">
        <w:t>71</w:t>
      </w:r>
      <w:r w:rsidRPr="00845A63">
        <w:rPr>
          <w:rFonts w:hint="cs"/>
          <w:rtl/>
        </w:rPr>
        <w:t> </w:t>
      </w:r>
      <w:r w:rsidRPr="00845A63">
        <w:rPr>
          <w:rtl/>
        </w:rPr>
        <w:t>(ال‍مراجَع في </w:t>
      </w:r>
      <w:del w:id="1479" w:author="Aly, Abdullah" w:date="2018-10-16T09:17:00Z">
        <w:r w:rsidRPr="00845A63" w:rsidDel="00964FCB">
          <w:rPr>
            <w:rFonts w:hint="cs"/>
            <w:rtl/>
          </w:rPr>
          <w:delText xml:space="preserve">بوسان، </w:delText>
        </w:r>
        <w:r w:rsidRPr="00845A63" w:rsidDel="00964FCB">
          <w:delText>2014</w:delText>
        </w:r>
      </w:del>
      <w:ins w:id="1480" w:author="Aly, Abdullah" w:date="2018-10-16T09:17:00Z">
        <w:r w:rsidRPr="00845A63">
          <w:rPr>
            <w:rFonts w:hint="cs"/>
            <w:rtl/>
          </w:rPr>
          <w:t xml:space="preserve">دبي، </w:t>
        </w:r>
        <w:r w:rsidRPr="00845A63">
          <w:rPr>
            <w:lang w:val="en-US"/>
          </w:rPr>
          <w:t>2018</w:t>
        </w:r>
      </w:ins>
      <w:r w:rsidRPr="00845A63">
        <w:rPr>
          <w:rtl/>
        </w:rPr>
        <w:t>) لهذا المؤتمر:</w:t>
      </w:r>
    </w:p>
    <w:p w:rsidR="00A84B87" w:rsidRPr="00845A63" w:rsidRDefault="00A84B87" w:rsidP="00F56BBD">
      <w:pPr>
        <w:pStyle w:val="enumlev1"/>
        <w:rPr>
          <w:ins w:id="1481" w:author="Aly, Abdullah" w:date="2018-10-16T09:17:00Z"/>
          <w:rtl/>
        </w:rPr>
      </w:pPr>
      <w:r w:rsidRPr="00845A63">
        <w:sym w:font="Symbol" w:char="F0B7"/>
      </w:r>
      <w:r w:rsidRPr="00845A63">
        <w:rPr>
          <w:rtl/>
        </w:rPr>
        <w:tab/>
      </w:r>
      <w:r w:rsidRPr="00845A63">
        <w:rPr>
          <w:rFonts w:hint="cs"/>
          <w:rtl/>
          <w:lang w:bidi="ar-SY"/>
        </w:rPr>
        <w:t>زيادة المشاركة في عملية التقييس داخل قطاع تقييس الاتصالات، بما</w:t>
      </w:r>
      <w:r w:rsidRPr="00845A63">
        <w:rPr>
          <w:rFonts w:hint="eastAsia"/>
          <w:rtl/>
          <w:lang w:bidi="ar-SY"/>
        </w:rPr>
        <w:t xml:space="preserve"> في </w:t>
      </w:r>
      <w:r w:rsidRPr="00845A63">
        <w:rPr>
          <w:rFonts w:hint="cs"/>
          <w:rtl/>
          <w:lang w:bidi="ar-SY"/>
        </w:rPr>
        <w:t>ذلك حضور الاجتماعات وتقديم المساهمات وشغل المناصب القيادية واستضافة الاجتماعات/ورش العمل، لا سيما مشاركة البلدان النامية</w:t>
      </w:r>
      <w:del w:id="1482" w:author="Aly, Abdullah" w:date="2018-10-16T09:17:00Z">
        <w:r w:rsidRPr="00845A63" w:rsidDel="00964FCB">
          <w:rPr>
            <w:rFonts w:hint="cs"/>
            <w:rtl/>
            <w:lang w:bidi="ar-SY"/>
          </w:rPr>
          <w:delText>،</w:delText>
        </w:r>
      </w:del>
      <w:ins w:id="1483" w:author="Aly, Abdullah" w:date="2018-10-16T09:17:00Z">
        <w:r w:rsidRPr="00845A63">
          <w:rPr>
            <w:rFonts w:hint="cs"/>
            <w:rtl/>
          </w:rPr>
          <w:t>؛</w:t>
        </w:r>
      </w:ins>
    </w:p>
    <w:p w:rsidR="00A84B87" w:rsidRPr="00845A63" w:rsidRDefault="00A84B87" w:rsidP="00ED5DE9">
      <w:pPr>
        <w:pStyle w:val="enumlev1"/>
        <w:rPr>
          <w:rtl/>
        </w:rPr>
      </w:pPr>
      <w:ins w:id="1484" w:author="Aly, Abdullah" w:date="2018-10-16T09:17:00Z">
        <w:r w:rsidRPr="00845A63">
          <w:sym w:font="Symbol" w:char="F0B7"/>
        </w:r>
        <w:r w:rsidRPr="00845A63">
          <w:rPr>
            <w:rtl/>
          </w:rPr>
          <w:tab/>
        </w:r>
      </w:ins>
      <w:ins w:id="1485" w:author="Madrane, Badiáa" w:date="2018-10-22T11:38:00Z">
        <w:r w:rsidRPr="00845A63">
          <w:rPr>
            <w:rFonts w:hint="cs"/>
            <w:rtl/>
          </w:rPr>
          <w:t xml:space="preserve">أن </w:t>
        </w:r>
      </w:ins>
      <w:ins w:id="1486" w:author="Madrane, Badiáa" w:date="2018-10-22T11:35:00Z">
        <w:r w:rsidRPr="00845A63">
          <w:rPr>
            <w:rFonts w:hint="cs"/>
            <w:rtl/>
          </w:rPr>
          <w:t>الخطة الاستراتيج</w:t>
        </w:r>
      </w:ins>
      <w:ins w:id="1487" w:author="Madrane, Badiáa" w:date="2018-10-22T11:36:00Z">
        <w:r w:rsidRPr="00845A63">
          <w:rPr>
            <w:rFonts w:hint="cs"/>
            <w:rtl/>
          </w:rPr>
          <w:t>ي</w:t>
        </w:r>
      </w:ins>
      <w:ins w:id="1488" w:author="Madrane, Badiáa" w:date="2018-10-22T11:35:00Z">
        <w:r w:rsidRPr="00845A63">
          <w:rPr>
            <w:rFonts w:hint="cs"/>
            <w:rtl/>
          </w:rPr>
          <w:t xml:space="preserve">ة الجديدة للاتحاد </w:t>
        </w:r>
      </w:ins>
      <w:ins w:id="1489" w:author="Madrane, Badiáa" w:date="2018-10-22T11:36:00Z">
        <w:r w:rsidRPr="00845A63">
          <w:rPr>
            <w:rFonts w:hint="cs"/>
            <w:rtl/>
          </w:rPr>
          <w:t xml:space="preserve">المعتمدة في القرار </w:t>
        </w:r>
        <w:r w:rsidRPr="00845A63">
          <w:rPr>
            <w:lang w:val="en-US"/>
          </w:rPr>
          <w:t>71</w:t>
        </w:r>
        <w:r w:rsidRPr="00845A63">
          <w:rPr>
            <w:rFonts w:hint="cs"/>
            <w:rtl/>
            <w:lang w:val="en-US"/>
          </w:rPr>
          <w:t xml:space="preserve"> (المراجَع في دبي، </w:t>
        </w:r>
      </w:ins>
      <w:ins w:id="1490" w:author="Madrane, Badiáa" w:date="2018-10-22T11:38:00Z">
        <w:r w:rsidRPr="00845A63">
          <w:rPr>
            <w:lang w:val="en-US"/>
          </w:rPr>
          <w:t>2018</w:t>
        </w:r>
      </w:ins>
      <w:ins w:id="1491" w:author="Madrane, Badiáa" w:date="2018-10-22T11:36:00Z">
        <w:r w:rsidRPr="00845A63">
          <w:rPr>
            <w:rFonts w:hint="cs"/>
            <w:rtl/>
            <w:lang w:val="en-US"/>
          </w:rPr>
          <w:t>)</w:t>
        </w:r>
      </w:ins>
      <w:ins w:id="1492" w:author="Madrane, Badiáa" w:date="2018-10-22T11:38:00Z">
        <w:r w:rsidRPr="00845A63">
          <w:rPr>
            <w:rFonts w:hint="cs"/>
            <w:rtl/>
            <w:lang w:val="en-US"/>
          </w:rPr>
          <w:t xml:space="preserve"> تشمل </w:t>
        </w:r>
      </w:ins>
      <w:ins w:id="1493" w:author="Madrane, Badiáa" w:date="2018-10-22T11:45:00Z">
        <w:r w:rsidRPr="00845A63">
          <w:rPr>
            <w:rFonts w:hint="cs"/>
            <w:rtl/>
            <w:lang w:val="en-US"/>
          </w:rPr>
          <w:t>الناتج</w:t>
        </w:r>
      </w:ins>
      <w:ins w:id="1494" w:author="Madrane, Badiáa" w:date="2018-10-22T11:39:00Z">
        <w:r w:rsidRPr="00845A63">
          <w:rPr>
            <w:rFonts w:hint="cs"/>
            <w:rtl/>
            <w:lang w:val="en-US"/>
          </w:rPr>
          <w:t xml:space="preserve"> </w:t>
        </w:r>
        <w:r w:rsidRPr="00845A63">
          <w:rPr>
            <w:rFonts w:asciiTheme="minorHAnsi" w:hAnsiTheme="minorHAnsi"/>
            <w:szCs w:val="24"/>
          </w:rPr>
          <w:t>T</w:t>
        </w:r>
        <w:r w:rsidRPr="00845A63">
          <w:rPr>
            <w:rFonts w:asciiTheme="minorHAnsi" w:hAnsiTheme="minorHAnsi" w:hint="cs"/>
            <w:szCs w:val="24"/>
            <w:rtl/>
          </w:rPr>
          <w:t>.</w:t>
        </w:r>
        <w:r w:rsidRPr="00845A63">
          <w:rPr>
            <w:rFonts w:asciiTheme="minorHAnsi" w:hAnsiTheme="minorHAnsi"/>
            <w:szCs w:val="24"/>
          </w:rPr>
          <w:t>2</w:t>
        </w:r>
        <w:r w:rsidRPr="00845A63">
          <w:rPr>
            <w:rFonts w:asciiTheme="minorHAnsi" w:hAnsiTheme="minorHAnsi" w:hint="cs"/>
            <w:szCs w:val="24"/>
            <w:rtl/>
          </w:rPr>
          <w:t>-</w:t>
        </w:r>
        <w:r w:rsidRPr="00845A63">
          <w:rPr>
            <w:rFonts w:asciiTheme="minorHAnsi" w:hAnsiTheme="minorHAnsi"/>
            <w:szCs w:val="24"/>
          </w:rPr>
          <w:t>1</w:t>
        </w:r>
      </w:ins>
      <w:ins w:id="1495" w:author="Madrane, Badiáa" w:date="2018-10-22T11:45:00Z">
        <w:r w:rsidRPr="00845A63">
          <w:rPr>
            <w:rFonts w:asciiTheme="minorHAnsi" w:hAnsiTheme="minorHAnsi" w:hint="cs"/>
            <w:szCs w:val="24"/>
            <w:rtl/>
          </w:rPr>
          <w:t xml:space="preserve"> </w:t>
        </w:r>
        <w:r w:rsidRPr="00845A63">
          <w:rPr>
            <w:rtl/>
          </w:rPr>
          <w:t>لمكتب تقييس الاتصالات</w:t>
        </w:r>
        <w:r w:rsidRPr="00845A63">
          <w:rPr>
            <w:rFonts w:hint="cs"/>
            <w:rtl/>
          </w:rPr>
          <w:t xml:space="preserve"> </w:t>
        </w:r>
      </w:ins>
      <w:ins w:id="1496" w:author="Madrane, Badiáa" w:date="2018-10-22T11:47:00Z">
        <w:r w:rsidRPr="00845A63">
          <w:rPr>
            <w:rFonts w:hint="cs"/>
            <w:rtl/>
          </w:rPr>
          <w:t xml:space="preserve">الرامي إلى </w:t>
        </w:r>
      </w:ins>
      <w:ins w:id="1497" w:author="Madrane, Badiáa" w:date="2018-10-22T11:45:00Z">
        <w:r w:rsidRPr="00845A63">
          <w:rPr>
            <w:rFonts w:hint="cs"/>
            <w:rtl/>
          </w:rPr>
          <w:t>تشجيع</w:t>
        </w:r>
        <w:r w:rsidRPr="00845A63">
          <w:rPr>
            <w:rtl/>
          </w:rPr>
          <w:t xml:space="preserve"> </w:t>
        </w:r>
        <w:r w:rsidRPr="00845A63">
          <w:rPr>
            <w:rFonts w:hint="cs"/>
            <w:rtl/>
          </w:rPr>
          <w:t>المشاركة</w:t>
        </w:r>
        <w:r w:rsidRPr="00845A63">
          <w:rPr>
            <w:rtl/>
          </w:rPr>
          <w:t xml:space="preserve"> </w:t>
        </w:r>
        <w:r w:rsidRPr="00845A63">
          <w:rPr>
            <w:rFonts w:hint="cs"/>
            <w:rtl/>
          </w:rPr>
          <w:t>الفعّالة</w:t>
        </w:r>
        <w:r w:rsidRPr="00845A63">
          <w:rPr>
            <w:rtl/>
          </w:rPr>
          <w:t xml:space="preserve"> </w:t>
        </w:r>
        <w:r w:rsidRPr="00845A63">
          <w:rPr>
            <w:rFonts w:hint="cs"/>
            <w:rtl/>
          </w:rPr>
          <w:t>للأعضاء</w:t>
        </w:r>
        <w:r w:rsidRPr="00845A63">
          <w:rPr>
            <w:rtl/>
          </w:rPr>
          <w:t xml:space="preserve"> </w:t>
        </w:r>
        <w:r w:rsidRPr="00845A63">
          <w:rPr>
            <w:rFonts w:hint="cs"/>
            <w:rtl/>
          </w:rPr>
          <w:t>وخاصة</w:t>
        </w:r>
        <w:r w:rsidRPr="00845A63">
          <w:rPr>
            <w:rtl/>
          </w:rPr>
          <w:t xml:space="preserve"> </w:t>
        </w:r>
        <w:r w:rsidRPr="00845A63">
          <w:rPr>
            <w:rFonts w:hint="cs"/>
            <w:rtl/>
          </w:rPr>
          <w:t>البلدان</w:t>
        </w:r>
        <w:r w:rsidRPr="00845A63">
          <w:rPr>
            <w:rtl/>
          </w:rPr>
          <w:t xml:space="preserve"> </w:t>
        </w:r>
        <w:r w:rsidRPr="00845A63">
          <w:rPr>
            <w:rFonts w:hint="cs"/>
            <w:rtl/>
          </w:rPr>
          <w:t>النامية</w:t>
        </w:r>
      </w:ins>
      <w:ins w:id="1498" w:author="Madrane, Badiáa" w:date="2018-10-22T11:46:00Z">
        <w:r w:rsidRPr="00845A63">
          <w:rPr>
            <w:rFonts w:hint="cs"/>
            <w:rtl/>
          </w:rPr>
          <w:t xml:space="preserve">: </w:t>
        </w:r>
      </w:ins>
      <w:ins w:id="1499" w:author="Aly, Abdullah" w:date="2018-10-16T09:17:00Z">
        <w:r w:rsidRPr="00845A63">
          <w:rPr>
            <w:rFonts w:hint="cs"/>
            <w:rtl/>
          </w:rPr>
          <w:t>"</w:t>
        </w:r>
      </w:ins>
      <w:ins w:id="1500" w:author="Aly, Abdullah" w:date="2018-10-16T09:22:00Z">
        <w:r w:rsidRPr="00845A63">
          <w:rPr>
            <w:rtl/>
          </w:rPr>
          <w:t xml:space="preserve">سد الفجوة التقييسية (مثل المشاركة عن بُعد </w:t>
        </w:r>
      </w:ins>
      <w:ins w:id="1501" w:author="Awad, Samy" w:date="2018-10-28T14:28:00Z">
        <w:r w:rsidR="00ED5DE9" w:rsidRPr="00845A63">
          <w:rPr>
            <w:rFonts w:hint="cs"/>
            <w:rtl/>
          </w:rPr>
          <w:t xml:space="preserve">والمِنح </w:t>
        </w:r>
      </w:ins>
      <w:ins w:id="1502" w:author="Aly, Abdullah" w:date="2018-10-16T09:22:00Z">
        <w:r w:rsidRPr="00845A63">
          <w:rPr>
            <w:rtl/>
          </w:rPr>
          <w:t>وإنشاء أفرقة إقليمية للجان الدراسات)"</w:t>
        </w:r>
      </w:ins>
      <w:ins w:id="1503" w:author="Madrane, Badiáa" w:date="2018-10-22T11:48:00Z">
        <w:r w:rsidRPr="00845A63">
          <w:rPr>
            <w:rFonts w:hint="cs"/>
            <w:rtl/>
          </w:rPr>
          <w:t>،</w:t>
        </w:r>
      </w:ins>
    </w:p>
    <w:p w:rsidR="00A84B87" w:rsidRPr="00845A63" w:rsidRDefault="00A84B87" w:rsidP="00C85657">
      <w:pPr>
        <w:pStyle w:val="Call"/>
      </w:pPr>
      <w:r w:rsidRPr="00845A63">
        <w:rPr>
          <w:rFonts w:hint="cs"/>
          <w:rtl/>
        </w:rPr>
        <w:t>وإذ يضع في اعتباره كذلك</w:t>
      </w:r>
    </w:p>
    <w:p w:rsidR="00A84B87" w:rsidRPr="00845A63" w:rsidRDefault="00A84B87" w:rsidP="00A84B87">
      <w:pPr>
        <w:rPr>
          <w:rtl/>
        </w:rPr>
      </w:pPr>
      <w:r w:rsidRPr="00845A63">
        <w:rPr>
          <w:rFonts w:hint="cs"/>
          <w:rtl/>
        </w:rPr>
        <w:t>أنه لا زالت هناك حاجة للتركيز على الأنشطة التالية:</w:t>
      </w:r>
    </w:p>
    <w:p w:rsidR="00A84B87" w:rsidRPr="00845A63" w:rsidRDefault="00A84B87" w:rsidP="00A84B87">
      <w:pPr>
        <w:pStyle w:val="enumlev1"/>
        <w:rPr>
          <w:rtl/>
        </w:rPr>
      </w:pPr>
      <w:r w:rsidRPr="00845A63">
        <w:rPr>
          <w:rtl/>
        </w:rPr>
        <w:t>•</w:t>
      </w:r>
      <w:r w:rsidRPr="00845A63">
        <w:rPr>
          <w:rtl/>
        </w:rPr>
        <w:tab/>
        <w:t>وضع معايير دولية قابلة للتشغيل البيني وغير تمييزية (توصيات قطاع تقييس</w:t>
      </w:r>
      <w:r w:rsidRPr="00845A63">
        <w:rPr>
          <w:rFonts w:hint="cs"/>
          <w:rtl/>
        </w:rPr>
        <w:t> </w:t>
      </w:r>
      <w:r w:rsidRPr="00845A63">
        <w:rPr>
          <w:rtl/>
        </w:rPr>
        <w:t>الاتصالات)؛</w:t>
      </w:r>
    </w:p>
    <w:p w:rsidR="00A84B87" w:rsidRPr="00845A63" w:rsidRDefault="00A84B87" w:rsidP="00A84B87">
      <w:pPr>
        <w:pStyle w:val="enumlev1"/>
        <w:rPr>
          <w:rtl/>
        </w:rPr>
      </w:pPr>
      <w:r w:rsidRPr="00845A63">
        <w:rPr>
          <w:rtl/>
        </w:rPr>
        <w:t>•</w:t>
      </w:r>
      <w:r w:rsidRPr="00845A63">
        <w:rPr>
          <w:rtl/>
        </w:rPr>
        <w:tab/>
        <w:t>المساعدة في سد الفجوة التقييسية بين البلدان المتقدمة والبلدان</w:t>
      </w:r>
      <w:r w:rsidRPr="00845A63">
        <w:rPr>
          <w:rFonts w:hint="cs"/>
          <w:rtl/>
        </w:rPr>
        <w:t> </w:t>
      </w:r>
      <w:r w:rsidRPr="00845A63">
        <w:rPr>
          <w:rtl/>
        </w:rPr>
        <w:t>النامية؛</w:t>
      </w:r>
    </w:p>
    <w:p w:rsidR="00A84B87" w:rsidRPr="00845A63" w:rsidRDefault="00A84B87" w:rsidP="00A84B87">
      <w:pPr>
        <w:pStyle w:val="enumlev1"/>
        <w:rPr>
          <w:rtl/>
        </w:rPr>
      </w:pPr>
      <w:r w:rsidRPr="00845A63">
        <w:rPr>
          <w:rtl/>
        </w:rPr>
        <w:t>•</w:t>
      </w:r>
      <w:r w:rsidRPr="00845A63">
        <w:rPr>
          <w:rtl/>
        </w:rPr>
        <w:tab/>
        <w:t>زيادة التعاون الدولي</w:t>
      </w:r>
      <w:r w:rsidRPr="00845A63">
        <w:rPr>
          <w:rFonts w:hint="cs"/>
          <w:rtl/>
        </w:rPr>
        <w:t xml:space="preserve"> وتيسيره</w:t>
      </w:r>
      <w:r w:rsidRPr="00845A63">
        <w:rPr>
          <w:rtl/>
        </w:rPr>
        <w:t xml:space="preserve"> بين الهيئات الدولية والإقليمية المعنية بوضع المعايير؛</w:t>
      </w:r>
    </w:p>
    <w:p w:rsidR="00A84B87" w:rsidRPr="00845A63" w:rsidRDefault="00A84B87" w:rsidP="00A84B87">
      <w:pPr>
        <w:pStyle w:val="enumlev1"/>
        <w:rPr>
          <w:rtl/>
        </w:rPr>
      </w:pPr>
      <w:r w:rsidRPr="00845A63">
        <w:rPr>
          <w:rtl/>
        </w:rPr>
        <w:t>•</w:t>
      </w:r>
      <w:r w:rsidRPr="00845A63">
        <w:rPr>
          <w:rtl/>
        </w:rPr>
        <w:tab/>
        <w:t>تقديم المساعدة إلى البلدان النامية، في مجال سد الفجوة الرقمية من خلال تحقيق تنمية اجتماعية واقتصادية أشمل قائمة على تكنولوجيا المعلومات والاتصالات</w:t>
      </w:r>
      <w:r w:rsidRPr="00845A63">
        <w:rPr>
          <w:rFonts w:hint="cs"/>
          <w:rtl/>
        </w:rPr>
        <w:t xml:space="preserve"> </w:t>
      </w:r>
      <w:r w:rsidRPr="00845A63">
        <w:rPr>
          <w:lang w:val="en-US"/>
        </w:rPr>
        <w:t>(ICT)</w:t>
      </w:r>
      <w:r w:rsidRPr="00845A63">
        <w:rPr>
          <w:rtl/>
        </w:rPr>
        <w:t>،</w:t>
      </w:r>
    </w:p>
    <w:p w:rsidR="00A84B87" w:rsidRPr="00845A63" w:rsidRDefault="00A84B87" w:rsidP="00C85657">
      <w:pPr>
        <w:pStyle w:val="Call"/>
        <w:rPr>
          <w:rtl/>
        </w:rPr>
      </w:pPr>
      <w:r w:rsidRPr="00845A63">
        <w:rPr>
          <w:rFonts w:hint="eastAsia"/>
          <w:rtl/>
        </w:rPr>
        <w:t>وإذ</w:t>
      </w:r>
      <w:r w:rsidRPr="00845A63">
        <w:rPr>
          <w:rtl/>
        </w:rPr>
        <w:t xml:space="preserve"> </w:t>
      </w:r>
      <w:r w:rsidRPr="00845A63">
        <w:rPr>
          <w:rFonts w:hint="eastAsia"/>
          <w:rtl/>
        </w:rPr>
        <w:t>يعترف</w:t>
      </w:r>
    </w:p>
    <w:p w:rsidR="00A84B87" w:rsidRPr="00845A63" w:rsidRDefault="00A84B87" w:rsidP="00A84B87">
      <w:pPr>
        <w:rPr>
          <w:spacing w:val="-4"/>
          <w:rtl/>
        </w:rPr>
      </w:pPr>
      <w:r w:rsidRPr="00845A63">
        <w:rPr>
          <w:i/>
          <w:iCs/>
          <w:spacing w:val="-4"/>
          <w:rtl/>
        </w:rPr>
        <w:t xml:space="preserve"> </w:t>
      </w:r>
      <w:r w:rsidRPr="00845A63">
        <w:rPr>
          <w:rFonts w:hint="eastAsia"/>
          <w:i/>
          <w:iCs/>
          <w:spacing w:val="-4"/>
          <w:rtl/>
        </w:rPr>
        <w:t>أ</w:t>
      </w:r>
      <w:r w:rsidRPr="00845A63">
        <w:rPr>
          <w:i/>
          <w:iCs/>
          <w:spacing w:val="-4"/>
          <w:rtl/>
        </w:rPr>
        <w:t xml:space="preserve"> )</w:t>
      </w:r>
      <w:r w:rsidRPr="00845A63">
        <w:rPr>
          <w:spacing w:val="-4"/>
          <w:rtl/>
        </w:rPr>
        <w:tab/>
      </w:r>
      <w:r w:rsidRPr="00845A63">
        <w:rPr>
          <w:rtl/>
        </w:rPr>
        <w:t>ب</w:t>
      </w:r>
      <w:r w:rsidRPr="00845A63">
        <w:rPr>
          <w:rFonts w:hint="eastAsia"/>
          <w:rtl/>
        </w:rPr>
        <w:t>نقص</w:t>
      </w:r>
      <w:r w:rsidRPr="00845A63">
        <w:rPr>
          <w:rFonts w:hint="cs"/>
          <w:rtl/>
        </w:rPr>
        <w:t xml:space="preserve"> مستمر في </w:t>
      </w:r>
      <w:r w:rsidRPr="00845A63">
        <w:rPr>
          <w:rFonts w:hint="eastAsia"/>
          <w:rtl/>
        </w:rPr>
        <w:t>الموارد</w:t>
      </w:r>
      <w:r w:rsidRPr="00845A63">
        <w:rPr>
          <w:rtl/>
        </w:rPr>
        <w:t xml:space="preserve"> </w:t>
      </w:r>
      <w:r w:rsidRPr="00845A63">
        <w:rPr>
          <w:rFonts w:hint="eastAsia"/>
          <w:rtl/>
        </w:rPr>
        <w:t>البشرية</w:t>
      </w:r>
      <w:r w:rsidRPr="00845A63">
        <w:rPr>
          <w:rtl/>
        </w:rPr>
        <w:t xml:space="preserve"> </w:t>
      </w:r>
      <w:r w:rsidRPr="00845A63">
        <w:rPr>
          <w:rFonts w:hint="cs"/>
          <w:rtl/>
        </w:rPr>
        <w:t>الماهرة</w:t>
      </w:r>
      <w:r w:rsidRPr="00845A63">
        <w:rPr>
          <w:rtl/>
        </w:rPr>
        <w:t xml:space="preserve"> في </w:t>
      </w:r>
      <w:r w:rsidRPr="00845A63">
        <w:rPr>
          <w:rFonts w:hint="eastAsia"/>
          <w:rtl/>
        </w:rPr>
        <w:t>ميدان</w:t>
      </w:r>
      <w:r w:rsidRPr="00845A63">
        <w:rPr>
          <w:rtl/>
        </w:rPr>
        <w:t xml:space="preserve"> </w:t>
      </w:r>
      <w:r w:rsidRPr="00845A63">
        <w:rPr>
          <w:rFonts w:hint="eastAsia"/>
          <w:rtl/>
        </w:rPr>
        <w:t>التقييس</w:t>
      </w:r>
      <w:r w:rsidRPr="00845A63">
        <w:rPr>
          <w:rtl/>
        </w:rPr>
        <w:t xml:space="preserve"> في </w:t>
      </w:r>
      <w:r w:rsidRPr="00845A63">
        <w:rPr>
          <w:rFonts w:hint="eastAsia"/>
          <w:rtl/>
        </w:rPr>
        <w:t>البلدان</w:t>
      </w:r>
      <w:r w:rsidRPr="00845A63">
        <w:rPr>
          <w:rtl/>
        </w:rPr>
        <w:t xml:space="preserve"> </w:t>
      </w:r>
      <w:r w:rsidRPr="00845A63">
        <w:rPr>
          <w:rFonts w:hint="eastAsia"/>
          <w:rtl/>
        </w:rPr>
        <w:t>النامية،</w:t>
      </w:r>
      <w:r w:rsidRPr="00845A63">
        <w:rPr>
          <w:rtl/>
        </w:rPr>
        <w:t xml:space="preserve"> </w:t>
      </w:r>
      <w:r w:rsidRPr="00845A63">
        <w:rPr>
          <w:rFonts w:hint="eastAsia"/>
          <w:rtl/>
        </w:rPr>
        <w:t>وما ينجم</w:t>
      </w:r>
      <w:r w:rsidRPr="00845A63">
        <w:rPr>
          <w:rtl/>
        </w:rPr>
        <w:t xml:space="preserve"> </w:t>
      </w:r>
      <w:r w:rsidRPr="00845A63">
        <w:rPr>
          <w:rFonts w:hint="eastAsia"/>
          <w:rtl/>
        </w:rPr>
        <w:t>عنه</w:t>
      </w:r>
      <w:r w:rsidRPr="00845A63">
        <w:rPr>
          <w:rtl/>
        </w:rPr>
        <w:t xml:space="preserve"> </w:t>
      </w:r>
      <w:r w:rsidRPr="00845A63">
        <w:rPr>
          <w:rFonts w:hint="eastAsia"/>
          <w:rtl/>
        </w:rPr>
        <w:t>من</w:t>
      </w:r>
      <w:r w:rsidRPr="00845A63">
        <w:rPr>
          <w:spacing w:val="-4"/>
          <w:rtl/>
        </w:rPr>
        <w:t xml:space="preserve"> </w:t>
      </w:r>
      <w:r w:rsidRPr="00845A63">
        <w:rPr>
          <w:rFonts w:hint="eastAsia"/>
          <w:spacing w:val="-4"/>
          <w:rtl/>
        </w:rPr>
        <w:t>انخفاض</w:t>
      </w:r>
      <w:r w:rsidRPr="00845A63">
        <w:rPr>
          <w:spacing w:val="-4"/>
          <w:rtl/>
        </w:rPr>
        <w:t xml:space="preserve"> </w:t>
      </w:r>
      <w:r w:rsidRPr="00845A63">
        <w:rPr>
          <w:rFonts w:hint="eastAsia"/>
          <w:spacing w:val="-4"/>
          <w:rtl/>
        </w:rPr>
        <w:t>مستوى</w:t>
      </w:r>
      <w:r w:rsidRPr="00845A63">
        <w:rPr>
          <w:spacing w:val="-4"/>
          <w:rtl/>
        </w:rPr>
        <w:t xml:space="preserve"> </w:t>
      </w:r>
      <w:r w:rsidRPr="00845A63">
        <w:rPr>
          <w:rFonts w:hint="eastAsia"/>
          <w:spacing w:val="-4"/>
          <w:rtl/>
        </w:rPr>
        <w:t>مشاركة</w:t>
      </w:r>
      <w:r w:rsidRPr="00845A63">
        <w:rPr>
          <w:spacing w:val="-4"/>
          <w:rtl/>
        </w:rPr>
        <w:t xml:space="preserve"> </w:t>
      </w:r>
      <w:r w:rsidRPr="00845A63">
        <w:rPr>
          <w:rFonts w:hint="eastAsia"/>
          <w:spacing w:val="-4"/>
          <w:rtl/>
        </w:rPr>
        <w:t>البلدان</w:t>
      </w:r>
      <w:r w:rsidRPr="00845A63">
        <w:rPr>
          <w:spacing w:val="-4"/>
          <w:rtl/>
        </w:rPr>
        <w:t xml:space="preserve"> </w:t>
      </w:r>
      <w:r w:rsidRPr="00845A63">
        <w:rPr>
          <w:rFonts w:hint="eastAsia"/>
          <w:spacing w:val="-4"/>
          <w:rtl/>
        </w:rPr>
        <w:t>النامية</w:t>
      </w:r>
      <w:r w:rsidRPr="00845A63">
        <w:rPr>
          <w:spacing w:val="-4"/>
          <w:rtl/>
        </w:rPr>
        <w:t xml:space="preserve"> في </w:t>
      </w:r>
      <w:r w:rsidRPr="00845A63">
        <w:rPr>
          <w:rFonts w:hint="eastAsia"/>
          <w:spacing w:val="-4"/>
          <w:rtl/>
        </w:rPr>
        <w:t>اجتماعات</w:t>
      </w:r>
      <w:r w:rsidRPr="00845A63">
        <w:rPr>
          <w:spacing w:val="-4"/>
          <w:rtl/>
        </w:rPr>
        <w:t xml:space="preserve"> </w:t>
      </w:r>
      <w:r w:rsidRPr="00845A63">
        <w:rPr>
          <w:rFonts w:hint="eastAsia"/>
          <w:spacing w:val="-4"/>
          <w:rtl/>
        </w:rPr>
        <w:t>قطاع</w:t>
      </w:r>
      <w:r w:rsidRPr="00845A63">
        <w:rPr>
          <w:spacing w:val="-4"/>
          <w:rtl/>
        </w:rPr>
        <w:t xml:space="preserve"> </w:t>
      </w:r>
      <w:r w:rsidRPr="00845A63">
        <w:rPr>
          <w:rFonts w:hint="eastAsia"/>
          <w:spacing w:val="-4"/>
          <w:rtl/>
        </w:rPr>
        <w:t>تقييس</w:t>
      </w:r>
      <w:r w:rsidRPr="00845A63">
        <w:rPr>
          <w:spacing w:val="-4"/>
          <w:rtl/>
        </w:rPr>
        <w:t xml:space="preserve"> </w:t>
      </w:r>
      <w:r w:rsidRPr="00845A63">
        <w:rPr>
          <w:rFonts w:hint="eastAsia"/>
          <w:spacing w:val="-4"/>
          <w:rtl/>
        </w:rPr>
        <w:t>الاتصالات</w:t>
      </w:r>
      <w:r w:rsidRPr="00845A63">
        <w:rPr>
          <w:spacing w:val="-4"/>
          <w:rtl/>
        </w:rPr>
        <w:t xml:space="preserve"> </w:t>
      </w:r>
      <w:r w:rsidRPr="00845A63">
        <w:rPr>
          <w:rFonts w:hint="eastAsia"/>
          <w:spacing w:val="-4"/>
          <w:rtl/>
        </w:rPr>
        <w:t>وقطاع</w:t>
      </w:r>
      <w:r w:rsidRPr="00845A63">
        <w:rPr>
          <w:spacing w:val="-4"/>
          <w:rtl/>
        </w:rPr>
        <w:t xml:space="preserve"> </w:t>
      </w:r>
      <w:r w:rsidRPr="00845A63">
        <w:rPr>
          <w:rFonts w:hint="eastAsia"/>
          <w:spacing w:val="-4"/>
          <w:rtl/>
        </w:rPr>
        <w:t>الاتصالات</w:t>
      </w:r>
      <w:r w:rsidRPr="00845A63">
        <w:rPr>
          <w:spacing w:val="-4"/>
          <w:rtl/>
        </w:rPr>
        <w:t xml:space="preserve"> </w:t>
      </w:r>
      <w:r w:rsidRPr="00845A63">
        <w:rPr>
          <w:rFonts w:hint="eastAsia"/>
          <w:spacing w:val="6"/>
          <w:rtl/>
        </w:rPr>
        <w:t>الراديوية</w:t>
      </w:r>
      <w:r w:rsidRPr="00845A63">
        <w:rPr>
          <w:rFonts w:hint="cs"/>
          <w:spacing w:val="6"/>
          <w:rtl/>
        </w:rPr>
        <w:t>،</w:t>
      </w:r>
      <w:r w:rsidRPr="00845A63">
        <w:rPr>
          <w:spacing w:val="6"/>
          <w:rtl/>
        </w:rPr>
        <w:t xml:space="preserve"> </w:t>
      </w:r>
      <w:r w:rsidRPr="00845A63">
        <w:rPr>
          <w:rFonts w:hint="eastAsia"/>
          <w:spacing w:val="6"/>
          <w:rtl/>
        </w:rPr>
        <w:t>رغم</w:t>
      </w:r>
      <w:r w:rsidRPr="00845A63">
        <w:rPr>
          <w:spacing w:val="6"/>
          <w:rtl/>
        </w:rPr>
        <w:t xml:space="preserve"> </w:t>
      </w:r>
      <w:r w:rsidRPr="00845A63">
        <w:rPr>
          <w:rFonts w:hint="eastAsia"/>
          <w:spacing w:val="6"/>
          <w:rtl/>
        </w:rPr>
        <w:t>التحسن</w:t>
      </w:r>
      <w:r w:rsidRPr="00845A63">
        <w:rPr>
          <w:spacing w:val="6"/>
          <w:rtl/>
        </w:rPr>
        <w:t xml:space="preserve"> </w:t>
      </w:r>
      <w:r w:rsidRPr="00845A63">
        <w:rPr>
          <w:rFonts w:hint="eastAsia"/>
          <w:spacing w:val="6"/>
          <w:rtl/>
        </w:rPr>
        <w:t>الذي</w:t>
      </w:r>
      <w:r w:rsidRPr="00845A63">
        <w:rPr>
          <w:spacing w:val="6"/>
          <w:rtl/>
        </w:rPr>
        <w:t xml:space="preserve"> </w:t>
      </w:r>
      <w:r w:rsidRPr="00845A63">
        <w:rPr>
          <w:rFonts w:hint="eastAsia"/>
          <w:spacing w:val="6"/>
          <w:rtl/>
        </w:rPr>
        <w:t>طرأ</w:t>
      </w:r>
      <w:r w:rsidRPr="00845A63">
        <w:rPr>
          <w:spacing w:val="6"/>
          <w:rtl/>
        </w:rPr>
        <w:t xml:space="preserve"> </w:t>
      </w:r>
      <w:r w:rsidRPr="00845A63">
        <w:rPr>
          <w:rFonts w:hint="eastAsia"/>
          <w:spacing w:val="6"/>
          <w:rtl/>
        </w:rPr>
        <w:t>على</w:t>
      </w:r>
      <w:r w:rsidRPr="00845A63">
        <w:rPr>
          <w:spacing w:val="6"/>
          <w:rtl/>
        </w:rPr>
        <w:t xml:space="preserve"> </w:t>
      </w:r>
      <w:r w:rsidRPr="00845A63">
        <w:rPr>
          <w:rFonts w:hint="eastAsia"/>
          <w:spacing w:val="6"/>
          <w:rtl/>
        </w:rPr>
        <w:t>هذه</w:t>
      </w:r>
      <w:r w:rsidRPr="00845A63">
        <w:rPr>
          <w:spacing w:val="6"/>
          <w:rtl/>
        </w:rPr>
        <w:t xml:space="preserve"> </w:t>
      </w:r>
      <w:r w:rsidRPr="00845A63">
        <w:rPr>
          <w:rFonts w:hint="eastAsia"/>
          <w:spacing w:val="6"/>
          <w:rtl/>
        </w:rPr>
        <w:t>المشاركة</w:t>
      </w:r>
      <w:r w:rsidRPr="00845A63">
        <w:rPr>
          <w:spacing w:val="6"/>
          <w:rtl/>
        </w:rPr>
        <w:t xml:space="preserve"> </w:t>
      </w:r>
      <w:r w:rsidRPr="00845A63">
        <w:rPr>
          <w:rFonts w:hint="eastAsia"/>
          <w:spacing w:val="6"/>
          <w:rtl/>
        </w:rPr>
        <w:t>مؤخراً،</w:t>
      </w:r>
      <w:r w:rsidRPr="00845A63">
        <w:rPr>
          <w:spacing w:val="6"/>
          <w:rtl/>
        </w:rPr>
        <w:t xml:space="preserve"> </w:t>
      </w:r>
      <w:r w:rsidRPr="00845A63">
        <w:rPr>
          <w:rFonts w:hint="eastAsia"/>
          <w:spacing w:val="6"/>
          <w:rtl/>
        </w:rPr>
        <w:t>وبالتالي</w:t>
      </w:r>
      <w:r w:rsidRPr="00845A63">
        <w:rPr>
          <w:spacing w:val="6"/>
          <w:rtl/>
        </w:rPr>
        <w:t xml:space="preserve"> في </w:t>
      </w:r>
      <w:r w:rsidRPr="00845A63">
        <w:rPr>
          <w:rFonts w:hint="eastAsia"/>
          <w:spacing w:val="6"/>
          <w:rtl/>
        </w:rPr>
        <w:t>عملية</w:t>
      </w:r>
      <w:r w:rsidRPr="00845A63">
        <w:rPr>
          <w:spacing w:val="6"/>
          <w:rtl/>
        </w:rPr>
        <w:t xml:space="preserve"> </w:t>
      </w:r>
      <w:r w:rsidRPr="00845A63">
        <w:rPr>
          <w:rFonts w:hint="eastAsia"/>
          <w:spacing w:val="6"/>
          <w:rtl/>
        </w:rPr>
        <w:t>وضع</w:t>
      </w:r>
      <w:r w:rsidRPr="00845A63">
        <w:rPr>
          <w:spacing w:val="6"/>
          <w:rtl/>
        </w:rPr>
        <w:t xml:space="preserve"> </w:t>
      </w:r>
      <w:r w:rsidRPr="00845A63">
        <w:rPr>
          <w:rFonts w:hint="eastAsia"/>
          <w:spacing w:val="6"/>
          <w:rtl/>
        </w:rPr>
        <w:t>المعايير،</w:t>
      </w:r>
      <w:r w:rsidRPr="00845A63">
        <w:rPr>
          <w:spacing w:val="-4"/>
          <w:rtl/>
        </w:rPr>
        <w:t xml:space="preserve"> </w:t>
      </w:r>
      <w:r w:rsidRPr="00845A63">
        <w:rPr>
          <w:rFonts w:hint="eastAsia"/>
          <w:spacing w:val="-4"/>
          <w:rtl/>
        </w:rPr>
        <w:t>مما يؤدي</w:t>
      </w:r>
      <w:r w:rsidRPr="00845A63">
        <w:rPr>
          <w:spacing w:val="-4"/>
          <w:rtl/>
        </w:rPr>
        <w:t xml:space="preserve"> </w:t>
      </w:r>
      <w:r w:rsidRPr="00845A63">
        <w:rPr>
          <w:rFonts w:hint="eastAsia"/>
          <w:spacing w:val="-4"/>
          <w:rtl/>
        </w:rPr>
        <w:t>إلى</w:t>
      </w:r>
      <w:r w:rsidRPr="00845A63">
        <w:rPr>
          <w:spacing w:val="-4"/>
          <w:rtl/>
        </w:rPr>
        <w:t xml:space="preserve"> </w:t>
      </w:r>
      <w:r w:rsidRPr="00845A63">
        <w:rPr>
          <w:rFonts w:hint="eastAsia"/>
          <w:spacing w:val="-4"/>
          <w:rtl/>
        </w:rPr>
        <w:t>ظهور</w:t>
      </w:r>
      <w:r w:rsidRPr="00845A63">
        <w:rPr>
          <w:spacing w:val="-4"/>
          <w:rtl/>
        </w:rPr>
        <w:t xml:space="preserve"> </w:t>
      </w:r>
      <w:r w:rsidRPr="00845A63">
        <w:rPr>
          <w:rFonts w:hint="eastAsia"/>
          <w:spacing w:val="-4"/>
          <w:rtl/>
        </w:rPr>
        <w:t>صعوبات</w:t>
      </w:r>
      <w:r w:rsidRPr="00845A63">
        <w:rPr>
          <w:spacing w:val="-4"/>
          <w:rtl/>
        </w:rPr>
        <w:t xml:space="preserve"> </w:t>
      </w:r>
      <w:r w:rsidRPr="00845A63">
        <w:rPr>
          <w:rFonts w:hint="eastAsia"/>
          <w:spacing w:val="-4"/>
          <w:rtl/>
        </w:rPr>
        <w:t>عند</w:t>
      </w:r>
      <w:r w:rsidRPr="00845A63">
        <w:rPr>
          <w:spacing w:val="-4"/>
          <w:rtl/>
        </w:rPr>
        <w:t xml:space="preserve"> </w:t>
      </w:r>
      <w:r w:rsidRPr="00845A63">
        <w:rPr>
          <w:rFonts w:hint="eastAsia"/>
          <w:spacing w:val="-4"/>
          <w:rtl/>
        </w:rPr>
        <w:t>تفسير</w:t>
      </w:r>
      <w:r w:rsidRPr="00845A63">
        <w:rPr>
          <w:spacing w:val="-4"/>
          <w:rtl/>
        </w:rPr>
        <w:t xml:space="preserve"> </w:t>
      </w:r>
      <w:r w:rsidRPr="00845A63">
        <w:rPr>
          <w:rFonts w:hint="eastAsia"/>
          <w:spacing w:val="-4"/>
          <w:rtl/>
        </w:rPr>
        <w:t>توصيات</w:t>
      </w:r>
      <w:r w:rsidRPr="00845A63">
        <w:rPr>
          <w:spacing w:val="-4"/>
          <w:rtl/>
        </w:rPr>
        <w:t xml:space="preserve"> </w:t>
      </w:r>
      <w:r w:rsidRPr="00845A63">
        <w:rPr>
          <w:rFonts w:hint="eastAsia"/>
          <w:spacing w:val="-4"/>
          <w:rtl/>
        </w:rPr>
        <w:t>قطاعي</w:t>
      </w:r>
      <w:r w:rsidRPr="00845A63">
        <w:rPr>
          <w:spacing w:val="-4"/>
          <w:rtl/>
        </w:rPr>
        <w:t xml:space="preserve"> </w:t>
      </w:r>
      <w:r w:rsidRPr="00845A63">
        <w:rPr>
          <w:rFonts w:hint="eastAsia"/>
          <w:spacing w:val="-4"/>
          <w:rtl/>
        </w:rPr>
        <w:t>تقييس</w:t>
      </w:r>
      <w:r w:rsidRPr="00845A63">
        <w:rPr>
          <w:spacing w:val="-4"/>
          <w:rtl/>
        </w:rPr>
        <w:t xml:space="preserve"> </w:t>
      </w:r>
      <w:r w:rsidRPr="00845A63">
        <w:rPr>
          <w:rFonts w:hint="eastAsia"/>
          <w:spacing w:val="-4"/>
          <w:rtl/>
        </w:rPr>
        <w:t>الاتصالات</w:t>
      </w:r>
      <w:r w:rsidRPr="00845A63">
        <w:rPr>
          <w:spacing w:val="-4"/>
          <w:rtl/>
        </w:rPr>
        <w:t xml:space="preserve"> </w:t>
      </w:r>
      <w:r w:rsidRPr="00845A63">
        <w:rPr>
          <w:rFonts w:hint="eastAsia"/>
          <w:spacing w:val="-4"/>
          <w:rtl/>
        </w:rPr>
        <w:t>والاتصالات</w:t>
      </w:r>
      <w:r w:rsidRPr="00845A63">
        <w:rPr>
          <w:rFonts w:hint="cs"/>
          <w:spacing w:val="-4"/>
          <w:rtl/>
          <w:lang w:val="en-US"/>
        </w:rPr>
        <w:t> </w:t>
      </w:r>
      <w:r w:rsidRPr="00845A63">
        <w:rPr>
          <w:rFonts w:hint="eastAsia"/>
          <w:spacing w:val="-4"/>
          <w:rtl/>
        </w:rPr>
        <w:t>الراديوية؛</w:t>
      </w:r>
    </w:p>
    <w:p w:rsidR="00A84B87" w:rsidRPr="00845A63" w:rsidRDefault="00A84B87" w:rsidP="00A84B87">
      <w:pPr>
        <w:rPr>
          <w:ins w:id="1504" w:author="Aly, Abdullah" w:date="2018-10-16T09:23:00Z"/>
          <w:rtl/>
        </w:rPr>
      </w:pPr>
      <w:r w:rsidRPr="00845A63">
        <w:rPr>
          <w:rFonts w:hint="eastAsia"/>
          <w:i/>
          <w:iCs/>
          <w:rtl/>
        </w:rPr>
        <w:t>ب</w:t>
      </w:r>
      <w:r w:rsidRPr="00845A63">
        <w:rPr>
          <w:i/>
          <w:iCs/>
          <w:rtl/>
        </w:rPr>
        <w:t>)</w:t>
      </w:r>
      <w:r w:rsidRPr="00845A63">
        <w:rPr>
          <w:rtl/>
        </w:rPr>
        <w:tab/>
      </w:r>
      <w:r w:rsidRPr="00845A63">
        <w:rPr>
          <w:rFonts w:hint="eastAsia"/>
          <w:rtl/>
        </w:rPr>
        <w:t>بالتحديات</w:t>
      </w:r>
      <w:r w:rsidRPr="00845A63">
        <w:rPr>
          <w:rtl/>
        </w:rPr>
        <w:t xml:space="preserve"> </w:t>
      </w:r>
      <w:r w:rsidRPr="00845A63">
        <w:rPr>
          <w:rFonts w:hint="cs"/>
          <w:rtl/>
        </w:rPr>
        <w:t>المستمرة</w:t>
      </w:r>
      <w:r w:rsidRPr="00845A63">
        <w:rPr>
          <w:rtl/>
        </w:rPr>
        <w:t xml:space="preserve"> </w:t>
      </w:r>
      <w:r w:rsidRPr="00845A63">
        <w:rPr>
          <w:rFonts w:hint="eastAsia"/>
          <w:rtl/>
        </w:rPr>
        <w:t>المتعلقة</w:t>
      </w:r>
      <w:r w:rsidRPr="00845A63">
        <w:rPr>
          <w:rtl/>
        </w:rPr>
        <w:t xml:space="preserve"> </w:t>
      </w:r>
      <w:r w:rsidRPr="00845A63">
        <w:rPr>
          <w:rFonts w:hint="eastAsia"/>
          <w:rtl/>
        </w:rPr>
        <w:t>ببناء</w:t>
      </w:r>
      <w:r w:rsidRPr="00845A63">
        <w:rPr>
          <w:rtl/>
        </w:rPr>
        <w:t xml:space="preserve"> </w:t>
      </w:r>
      <w:r w:rsidRPr="00845A63">
        <w:rPr>
          <w:rFonts w:hint="eastAsia"/>
          <w:rtl/>
        </w:rPr>
        <w:t>القدرات،</w:t>
      </w:r>
      <w:r w:rsidRPr="00845A63">
        <w:rPr>
          <w:rtl/>
        </w:rPr>
        <w:t xml:space="preserve"> </w:t>
      </w:r>
      <w:r w:rsidRPr="00845A63">
        <w:rPr>
          <w:rFonts w:hint="eastAsia"/>
          <w:rtl/>
        </w:rPr>
        <w:t>وخاصة</w:t>
      </w:r>
      <w:r w:rsidRPr="00845A63">
        <w:rPr>
          <w:rtl/>
        </w:rPr>
        <w:t xml:space="preserve"> في </w:t>
      </w:r>
      <w:r w:rsidRPr="00845A63">
        <w:rPr>
          <w:rFonts w:hint="eastAsia"/>
          <w:rtl/>
        </w:rPr>
        <w:t>البلدان</w:t>
      </w:r>
      <w:r w:rsidRPr="00845A63">
        <w:rPr>
          <w:rtl/>
        </w:rPr>
        <w:t xml:space="preserve"> </w:t>
      </w:r>
      <w:r w:rsidRPr="00845A63">
        <w:rPr>
          <w:rFonts w:hint="eastAsia"/>
          <w:rtl/>
        </w:rPr>
        <w:t>النامية،</w:t>
      </w:r>
      <w:r w:rsidRPr="00845A63">
        <w:rPr>
          <w:rtl/>
        </w:rPr>
        <w:t xml:space="preserve"> </w:t>
      </w:r>
      <w:r w:rsidRPr="00845A63">
        <w:rPr>
          <w:rFonts w:hint="eastAsia"/>
          <w:rtl/>
        </w:rPr>
        <w:t>على</w:t>
      </w:r>
      <w:r w:rsidRPr="00845A63">
        <w:rPr>
          <w:rtl/>
        </w:rPr>
        <w:t xml:space="preserve"> </w:t>
      </w:r>
      <w:r w:rsidRPr="00845A63">
        <w:rPr>
          <w:rFonts w:hint="eastAsia"/>
          <w:rtl/>
        </w:rPr>
        <w:t>ضوء</w:t>
      </w:r>
      <w:r w:rsidRPr="00845A63">
        <w:rPr>
          <w:rtl/>
        </w:rPr>
        <w:t xml:space="preserve"> </w:t>
      </w:r>
      <w:r w:rsidRPr="00845A63">
        <w:rPr>
          <w:rFonts w:hint="eastAsia"/>
          <w:rtl/>
        </w:rPr>
        <w:t>سرعة</w:t>
      </w:r>
      <w:r w:rsidRPr="00845A63">
        <w:rPr>
          <w:rtl/>
        </w:rPr>
        <w:t xml:space="preserve"> </w:t>
      </w:r>
      <w:r w:rsidRPr="00845A63">
        <w:rPr>
          <w:rFonts w:hint="eastAsia"/>
          <w:rtl/>
        </w:rPr>
        <w:t>الابتكارات</w:t>
      </w:r>
      <w:r w:rsidRPr="00845A63">
        <w:rPr>
          <w:rtl/>
        </w:rPr>
        <w:t xml:space="preserve"> </w:t>
      </w:r>
      <w:r w:rsidRPr="00845A63">
        <w:rPr>
          <w:rFonts w:hint="eastAsia"/>
          <w:rtl/>
        </w:rPr>
        <w:t>التكنولوجية</w:t>
      </w:r>
      <w:r w:rsidRPr="00845A63">
        <w:rPr>
          <w:rtl/>
        </w:rPr>
        <w:t xml:space="preserve"> </w:t>
      </w:r>
      <w:r w:rsidRPr="00845A63">
        <w:rPr>
          <w:rFonts w:hint="eastAsia"/>
          <w:rtl/>
        </w:rPr>
        <w:t>وزيادة</w:t>
      </w:r>
      <w:r w:rsidRPr="00845A63">
        <w:rPr>
          <w:rtl/>
        </w:rPr>
        <w:t xml:space="preserve"> </w:t>
      </w:r>
      <w:r w:rsidRPr="00845A63">
        <w:rPr>
          <w:rFonts w:hint="eastAsia"/>
          <w:rtl/>
        </w:rPr>
        <w:t>التقارب</w:t>
      </w:r>
      <w:r w:rsidRPr="00845A63">
        <w:rPr>
          <w:rtl/>
        </w:rPr>
        <w:t xml:space="preserve"> </w:t>
      </w:r>
      <w:r w:rsidRPr="00845A63">
        <w:rPr>
          <w:rFonts w:hint="eastAsia"/>
          <w:rtl/>
        </w:rPr>
        <w:t>بين</w:t>
      </w:r>
      <w:r w:rsidRPr="00845A63">
        <w:rPr>
          <w:rFonts w:hint="cs"/>
          <w:rtl/>
          <w:lang w:val="en-US"/>
        </w:rPr>
        <w:t> </w:t>
      </w:r>
      <w:r w:rsidRPr="00845A63">
        <w:rPr>
          <w:rFonts w:hint="eastAsia"/>
          <w:rtl/>
        </w:rPr>
        <w:t>الخدمات</w:t>
      </w:r>
      <w:r w:rsidRPr="00845A63">
        <w:rPr>
          <w:rtl/>
        </w:rPr>
        <w:t>؛</w:t>
      </w:r>
    </w:p>
    <w:p w:rsidR="00A84B87" w:rsidRPr="00845A63" w:rsidRDefault="00A84B87" w:rsidP="00F56BBD">
      <w:pPr>
        <w:rPr>
          <w:rtl/>
        </w:rPr>
      </w:pPr>
      <w:ins w:id="1505" w:author="Aly, Abdullah" w:date="2018-10-16T09:23:00Z">
        <w:r w:rsidRPr="00845A63">
          <w:rPr>
            <w:i/>
            <w:iCs/>
            <w:rtl/>
          </w:rPr>
          <w:lastRenderedPageBreak/>
          <w:t>ج)</w:t>
        </w:r>
        <w:r w:rsidRPr="00845A63">
          <w:rPr>
            <w:i/>
            <w:iCs/>
            <w:rtl/>
          </w:rPr>
          <w:tab/>
        </w:r>
      </w:ins>
      <w:ins w:id="1506" w:author="Madrane, Badiáa" w:date="2018-10-22T11:48:00Z">
        <w:r w:rsidRPr="00845A63">
          <w:rPr>
            <w:rtl/>
          </w:rPr>
          <w:t>بالصعوبة التي تواجهها البلدان النامية</w:t>
        </w:r>
        <w:r w:rsidRPr="00845A63">
          <w:rPr>
            <w:rFonts w:hint="cs"/>
            <w:rtl/>
          </w:rPr>
          <w:t xml:space="preserve"> </w:t>
        </w:r>
      </w:ins>
      <w:ins w:id="1507" w:author="Madrane, Badiáa" w:date="2018-10-22T11:51:00Z">
        <w:r w:rsidRPr="00845A63">
          <w:rPr>
            <w:rFonts w:hint="cs"/>
            <w:rtl/>
          </w:rPr>
          <w:t>فيما يتعلق بالقيود الصارمة التي تفرضها الميزانية على المشاركة في أنشطة الاتحاد، لا</w:t>
        </w:r>
      </w:ins>
      <w:ins w:id="1508" w:author="Aly, Abdullah" w:date="2018-10-27T16:24:00Z">
        <w:r w:rsidR="005F7897" w:rsidRPr="00845A63">
          <w:rPr>
            <w:rFonts w:hint="eastAsia"/>
            <w:rtl/>
          </w:rPr>
          <w:t> </w:t>
        </w:r>
      </w:ins>
      <w:ins w:id="1509" w:author="Madrane, Badiáa" w:date="2018-10-22T11:51:00Z">
        <w:r w:rsidRPr="00845A63">
          <w:rPr>
            <w:rFonts w:hint="cs"/>
            <w:rtl/>
          </w:rPr>
          <w:t xml:space="preserve">سيما الاجتماعات المنتظمة </w:t>
        </w:r>
      </w:ins>
      <w:ins w:id="1510" w:author="Madrane, Badiáa" w:date="2018-10-22T11:52:00Z">
        <w:r w:rsidRPr="00845A63">
          <w:rPr>
            <w:rFonts w:hint="cs"/>
            <w:rtl/>
          </w:rPr>
          <w:t xml:space="preserve">للجان الدراسات والأفرقة الاستشارية </w:t>
        </w:r>
      </w:ins>
      <w:ins w:id="1511" w:author="Madrane, Badiáa" w:date="2018-10-22T11:54:00Z">
        <w:r w:rsidRPr="00845A63">
          <w:rPr>
            <w:rFonts w:hint="cs"/>
            <w:rtl/>
          </w:rPr>
          <w:t>التي ت</w:t>
        </w:r>
      </w:ins>
      <w:ins w:id="1512" w:author="Madrane, Badiáa" w:date="2018-10-22T11:55:00Z">
        <w:r w:rsidRPr="00845A63">
          <w:rPr>
            <w:rFonts w:hint="cs"/>
            <w:rtl/>
          </w:rPr>
          <w:t>ُ</w:t>
        </w:r>
      </w:ins>
      <w:ins w:id="1513" w:author="Madrane, Badiáa" w:date="2018-10-22T11:54:00Z">
        <w:r w:rsidRPr="00845A63">
          <w:rPr>
            <w:rFonts w:hint="cs"/>
            <w:rtl/>
          </w:rPr>
          <w:t xml:space="preserve">عقد على مستوى الخبراء </w:t>
        </w:r>
      </w:ins>
      <w:ins w:id="1514" w:author="Madrane, Badiáa" w:date="2018-10-22T11:56:00Z">
        <w:r w:rsidRPr="00845A63">
          <w:rPr>
            <w:rFonts w:hint="cs"/>
            <w:rtl/>
          </w:rPr>
          <w:t>و</w:t>
        </w:r>
      </w:ins>
      <w:ins w:id="1515" w:author="Madrane, Badiáa" w:date="2018-10-22T15:53:00Z">
        <w:r w:rsidRPr="00845A63">
          <w:rPr>
            <w:rFonts w:hint="cs"/>
            <w:rtl/>
          </w:rPr>
          <w:t xml:space="preserve">يمكن أن </w:t>
        </w:r>
      </w:ins>
      <w:ins w:id="1516" w:author="Madrane, Badiáa" w:date="2018-10-22T11:56:00Z">
        <w:r w:rsidRPr="00845A63">
          <w:rPr>
            <w:rFonts w:hint="cs"/>
            <w:rtl/>
          </w:rPr>
          <w:t>تمتد حتى</w:t>
        </w:r>
      </w:ins>
      <w:ins w:id="1517" w:author="Madrane, Badiáa" w:date="2018-10-22T11:54:00Z">
        <w:r w:rsidRPr="00845A63">
          <w:rPr>
            <w:rFonts w:hint="cs"/>
            <w:rtl/>
          </w:rPr>
          <w:t xml:space="preserve"> أسبوعين</w:t>
        </w:r>
      </w:ins>
      <w:ins w:id="1518" w:author="Aly, Abdullah" w:date="2018-10-16T09:23:00Z">
        <w:r w:rsidRPr="00845A63">
          <w:rPr>
            <w:rFonts w:hint="cs"/>
            <w:rtl/>
          </w:rPr>
          <w:t>؛</w:t>
        </w:r>
      </w:ins>
    </w:p>
    <w:p w:rsidR="00A84B87" w:rsidRPr="00845A63" w:rsidRDefault="00A84B87" w:rsidP="00A84B87">
      <w:pPr>
        <w:rPr>
          <w:rtl/>
        </w:rPr>
      </w:pPr>
      <w:del w:id="1519" w:author="Aly, Abdullah" w:date="2018-10-16T09:23:00Z">
        <w:r w:rsidRPr="00845A63" w:rsidDel="00964FCB">
          <w:rPr>
            <w:i/>
            <w:iCs/>
            <w:rtl/>
          </w:rPr>
          <w:delText>ج</w:delText>
        </w:r>
      </w:del>
      <w:ins w:id="1520" w:author="Aly, Abdullah" w:date="2018-10-16T09:24:00Z">
        <w:r w:rsidRPr="00845A63">
          <w:rPr>
            <w:rFonts w:ascii="Traditional Arabic" w:hAnsi="Traditional Arabic"/>
            <w:i/>
            <w:iCs/>
            <w:rtl/>
          </w:rPr>
          <w:t>ﺩ</w:t>
        </w:r>
        <w:r w:rsidRPr="00845A63">
          <w:rPr>
            <w:i/>
            <w:iCs/>
            <w:rtl/>
          </w:rPr>
          <w:t> </w:t>
        </w:r>
      </w:ins>
      <w:r w:rsidRPr="00845A63">
        <w:rPr>
          <w:i/>
          <w:iCs/>
          <w:rtl/>
        </w:rPr>
        <w:t>)</w:t>
      </w:r>
      <w:r w:rsidRPr="00845A63">
        <w:rPr>
          <w:i/>
          <w:iCs/>
          <w:rtl/>
        </w:rPr>
        <w:tab/>
      </w:r>
      <w:r w:rsidRPr="00845A63">
        <w:rPr>
          <w:rtl/>
        </w:rPr>
        <w:t xml:space="preserve">بالمشاركة </w:t>
      </w:r>
      <w:r w:rsidRPr="00845A63">
        <w:rPr>
          <w:rFonts w:hint="cs"/>
          <w:rtl/>
        </w:rPr>
        <w:t>المتواضعة</w:t>
      </w:r>
      <w:r w:rsidRPr="00845A63">
        <w:rPr>
          <w:rtl/>
        </w:rPr>
        <w:t xml:space="preserve"> لممثلي البلدان النامية في أنشطة التقييس في الات‍حاد سواء نتيجة للافتقار إلى الوعي بشأن هذه الأنشطة أو </w:t>
      </w:r>
      <w:r w:rsidRPr="00845A63">
        <w:rPr>
          <w:rFonts w:hint="cs"/>
          <w:rtl/>
        </w:rPr>
        <w:t>لصعوبة الحصول على المعلومات</w:t>
      </w:r>
      <w:r w:rsidRPr="00845A63">
        <w:rPr>
          <w:rtl/>
        </w:rPr>
        <w:t xml:space="preserve"> أو للافتقار إلى </w:t>
      </w:r>
      <w:r w:rsidRPr="00845A63">
        <w:rPr>
          <w:rFonts w:hint="cs"/>
          <w:rtl/>
        </w:rPr>
        <w:t>تدريب المهارات</w:t>
      </w:r>
      <w:r w:rsidRPr="00845A63">
        <w:rPr>
          <w:rtl/>
        </w:rPr>
        <w:t xml:space="preserve"> البشرية على المسائل المتصلة بالتقييس أو الافتقار إلى الموارد المالية اللازمة للسفر إلى مواقع الاجتماعات</w:t>
      </w:r>
      <w:r w:rsidRPr="00845A63">
        <w:rPr>
          <w:rFonts w:hint="cs"/>
          <w:rtl/>
        </w:rPr>
        <w:t>،</w:t>
      </w:r>
      <w:r w:rsidRPr="00845A63">
        <w:rPr>
          <w:rtl/>
        </w:rPr>
        <w:t xml:space="preserve"> وكلها عوامل ذات تأثير على زيادة الفجوة </w:t>
      </w:r>
      <w:r w:rsidRPr="00845A63">
        <w:rPr>
          <w:rFonts w:hint="cs"/>
          <w:rtl/>
        </w:rPr>
        <w:t>الحالية</w:t>
      </w:r>
      <w:r w:rsidRPr="00845A63">
        <w:rPr>
          <w:rtl/>
        </w:rPr>
        <w:t xml:space="preserve"> في مجال</w:t>
      </w:r>
      <w:r w:rsidRPr="00845A63">
        <w:rPr>
          <w:rFonts w:hint="cs"/>
          <w:rtl/>
          <w:lang w:val="en-US"/>
        </w:rPr>
        <w:t> </w:t>
      </w:r>
      <w:r w:rsidRPr="00845A63">
        <w:rPr>
          <w:rtl/>
        </w:rPr>
        <w:t>المعرفة؛</w:t>
      </w:r>
    </w:p>
    <w:p w:rsidR="00A84B87" w:rsidRPr="00845A63" w:rsidRDefault="00A84B87" w:rsidP="00A84B87">
      <w:pPr>
        <w:rPr>
          <w:rtl/>
        </w:rPr>
      </w:pPr>
      <w:del w:id="1521" w:author="Aly, Abdullah" w:date="2018-10-16T09:24:00Z">
        <w:r w:rsidRPr="00845A63" w:rsidDel="00964FCB">
          <w:rPr>
            <w:i/>
            <w:iCs/>
            <w:rtl/>
          </w:rPr>
          <w:delText>د</w:delText>
        </w:r>
      </w:del>
      <w:ins w:id="1522" w:author="Aly, Abdullah" w:date="2018-10-16T09:24:00Z">
        <w:r w:rsidRPr="00845A63">
          <w:rPr>
            <w:rFonts w:ascii="Traditional Arabic" w:hAnsi="Traditional Arabic"/>
            <w:i/>
            <w:iCs/>
            <w:rtl/>
          </w:rPr>
          <w:t>ﻫ</w:t>
        </w:r>
      </w:ins>
      <w:r w:rsidRPr="00845A63">
        <w:rPr>
          <w:i/>
          <w:iCs/>
          <w:rtl/>
        </w:rPr>
        <w:t xml:space="preserve"> )</w:t>
      </w:r>
      <w:r w:rsidRPr="00845A63">
        <w:rPr>
          <w:i/>
          <w:iCs/>
          <w:rtl/>
        </w:rPr>
        <w:tab/>
      </w:r>
      <w:r w:rsidRPr="00845A63">
        <w:rPr>
          <w:rtl/>
        </w:rPr>
        <w:t xml:space="preserve">بأن الاحتياجات والأوضاع التكنولوجية تختلف من بلد </w:t>
      </w:r>
      <w:r w:rsidRPr="00845A63">
        <w:rPr>
          <w:rFonts w:hint="cs"/>
          <w:rtl/>
        </w:rPr>
        <w:t>إلى آخر ومن منطقة إلى أخرى</w:t>
      </w:r>
      <w:r w:rsidRPr="00845A63">
        <w:rPr>
          <w:rtl/>
        </w:rPr>
        <w:t xml:space="preserve"> ولا تملك البلدان النامية في حالات كثيرة الفرص </w:t>
      </w:r>
      <w:r w:rsidRPr="00845A63">
        <w:rPr>
          <w:rFonts w:hint="cs"/>
          <w:rtl/>
        </w:rPr>
        <w:t xml:space="preserve">أو </w:t>
      </w:r>
      <w:r w:rsidRPr="00845A63">
        <w:rPr>
          <w:rtl/>
        </w:rPr>
        <w:t xml:space="preserve">الآليات اللازمة </w:t>
      </w:r>
      <w:r w:rsidRPr="00845A63">
        <w:rPr>
          <w:rFonts w:hint="cs"/>
          <w:rtl/>
        </w:rPr>
        <w:t>للإفصاح</w:t>
      </w:r>
      <w:r w:rsidRPr="00845A63">
        <w:rPr>
          <w:rFonts w:hint="cs"/>
          <w:rtl/>
          <w:lang w:val="en-US"/>
        </w:rPr>
        <w:t> </w:t>
      </w:r>
      <w:r w:rsidRPr="00845A63">
        <w:rPr>
          <w:rFonts w:hint="cs"/>
          <w:rtl/>
        </w:rPr>
        <w:t>عنها</w:t>
      </w:r>
      <w:r w:rsidRPr="00845A63">
        <w:rPr>
          <w:rtl/>
        </w:rPr>
        <w:t>؛</w:t>
      </w:r>
    </w:p>
    <w:p w:rsidR="00A84B87" w:rsidRPr="00845A63" w:rsidRDefault="00A84B87" w:rsidP="00A84B87">
      <w:pPr>
        <w:rPr>
          <w:rtl/>
        </w:rPr>
      </w:pPr>
      <w:del w:id="1523" w:author="Aly, Abdullah" w:date="2018-10-16T09:24:00Z">
        <w:r w:rsidRPr="00845A63" w:rsidDel="00964FCB">
          <w:rPr>
            <w:i/>
            <w:iCs/>
            <w:rtl/>
          </w:rPr>
          <w:delText>ﻫ</w:delText>
        </w:r>
      </w:del>
      <w:ins w:id="1524" w:author="Aly, Abdullah" w:date="2018-10-16T09:24:00Z">
        <w:r w:rsidRPr="00845A63">
          <w:rPr>
            <w:rFonts w:ascii="Traditional Arabic" w:hAnsi="Traditional Arabic"/>
            <w:i/>
            <w:iCs/>
            <w:rtl/>
          </w:rPr>
          <w:t>ﻭ</w:t>
        </w:r>
      </w:ins>
      <w:r w:rsidRPr="00845A63">
        <w:rPr>
          <w:i/>
          <w:iCs/>
          <w:rtl/>
        </w:rPr>
        <w:t xml:space="preserve"> )</w:t>
      </w:r>
      <w:r w:rsidRPr="00845A63">
        <w:rPr>
          <w:i/>
          <w:iCs/>
          <w:rtl/>
        </w:rPr>
        <w:tab/>
      </w:r>
      <w:r w:rsidRPr="00845A63">
        <w:rPr>
          <w:rFonts w:hint="cs"/>
          <w:rtl/>
        </w:rPr>
        <w:t>بأنه</w:t>
      </w:r>
      <w:r w:rsidRPr="00845A63">
        <w:rPr>
          <w:rtl/>
        </w:rPr>
        <w:t xml:space="preserve"> </w:t>
      </w:r>
      <w:r w:rsidRPr="00845A63">
        <w:rPr>
          <w:rFonts w:hint="cs"/>
          <w:rtl/>
        </w:rPr>
        <w:t>من المهم في </w:t>
      </w:r>
      <w:r w:rsidRPr="00845A63">
        <w:rPr>
          <w:rFonts w:hint="cs"/>
          <w:rtl/>
          <w:lang w:val="en-US"/>
        </w:rPr>
        <w:t>المرحلة الأولى لإدخال تكنولوجيا جديدة أو الانتقال إليها أن يكون لدى البلدان النامية مبادئ توجيهية للتكنولوجيا الجديدة المعنية يمكن استعمالها من أجل وضع معيار وطني يتيح إدخال التكنولوجيا الجديدة أو الانتقال إليها في الوقت</w:t>
      </w:r>
      <w:r w:rsidRPr="00845A63">
        <w:rPr>
          <w:rFonts w:hint="eastAsia"/>
          <w:rtl/>
          <w:lang w:val="en-US"/>
        </w:rPr>
        <w:t> </w:t>
      </w:r>
      <w:r w:rsidRPr="00845A63">
        <w:rPr>
          <w:rFonts w:hint="cs"/>
          <w:rtl/>
          <w:lang w:val="en-US"/>
        </w:rPr>
        <w:t>المناسب؛</w:t>
      </w:r>
    </w:p>
    <w:p w:rsidR="00A84B87" w:rsidRPr="00845A63" w:rsidRDefault="00A84B87" w:rsidP="00F56BBD">
      <w:pPr>
        <w:rPr>
          <w:color w:val="000000"/>
          <w:rtl/>
        </w:rPr>
      </w:pPr>
      <w:del w:id="1525" w:author="Aly, Abdullah" w:date="2018-10-16T09:24:00Z">
        <w:r w:rsidRPr="00845A63" w:rsidDel="00964FCB">
          <w:rPr>
            <w:i/>
            <w:iCs/>
            <w:color w:val="000000"/>
            <w:rtl/>
          </w:rPr>
          <w:delText>و</w:delText>
        </w:r>
      </w:del>
      <w:ins w:id="1526" w:author="Aly, Abdullah" w:date="2018-10-16T09:24:00Z">
        <w:r w:rsidRPr="00845A63">
          <w:rPr>
            <w:rFonts w:ascii="Traditional Arabic" w:hAnsi="Traditional Arabic"/>
            <w:i/>
            <w:iCs/>
            <w:rtl/>
          </w:rPr>
          <w:t>ﺯ</w:t>
        </w:r>
      </w:ins>
      <w:r w:rsidRPr="00845A63">
        <w:rPr>
          <w:i/>
          <w:iCs/>
          <w:color w:val="000000"/>
          <w:rtl/>
        </w:rPr>
        <w:t xml:space="preserve"> )</w:t>
      </w:r>
      <w:r w:rsidRPr="00845A63">
        <w:rPr>
          <w:color w:val="000000"/>
          <w:rtl/>
        </w:rPr>
        <w:tab/>
        <w:t xml:space="preserve">بأنه عند تنفيذ أحكام ملحق القرار </w:t>
      </w:r>
      <w:r w:rsidRPr="00845A63">
        <w:rPr>
          <w:color w:val="000000"/>
          <w:lang w:val="en-US"/>
        </w:rPr>
        <w:t>44</w:t>
      </w:r>
      <w:r w:rsidRPr="00845A63">
        <w:rPr>
          <w:color w:val="000000"/>
          <w:rtl/>
        </w:rPr>
        <w:t xml:space="preserve"> (ال‍مراجَع في </w:t>
      </w:r>
      <w:del w:id="1527" w:author="Aly, Abdullah" w:date="2018-10-16T09:25:00Z">
        <w:r w:rsidRPr="00845A63" w:rsidDel="00964FCB">
          <w:rPr>
            <w:color w:val="000000"/>
            <w:rtl/>
          </w:rPr>
          <w:delText xml:space="preserve">دبي، </w:delText>
        </w:r>
        <w:r w:rsidRPr="00845A63" w:rsidDel="00964FCB">
          <w:rPr>
            <w:color w:val="000000"/>
            <w:lang w:val="en-US"/>
          </w:rPr>
          <w:delText>2012</w:delText>
        </w:r>
      </w:del>
      <w:ins w:id="1528" w:author="Madrane, Badiáa" w:date="2018-10-22T11:58:00Z">
        <w:r w:rsidRPr="00845A63">
          <w:rPr>
            <w:rFonts w:hint="cs"/>
            <w:color w:val="000000"/>
            <w:rtl/>
            <w:lang w:val="en-US"/>
          </w:rPr>
          <w:t>الحمامات</w:t>
        </w:r>
      </w:ins>
      <w:ins w:id="1529" w:author="Aly, Abdullah" w:date="2018-10-16T09:26:00Z">
        <w:r w:rsidRPr="00845A63">
          <w:rPr>
            <w:rFonts w:hint="cs"/>
            <w:color w:val="000000"/>
            <w:rtl/>
            <w:lang w:val="en-US"/>
          </w:rPr>
          <w:t>،</w:t>
        </w:r>
      </w:ins>
      <w:ins w:id="1530" w:author="Madrane, Badiáa" w:date="2018-10-22T12:00:00Z">
        <w:r w:rsidRPr="00845A63">
          <w:rPr>
            <w:rFonts w:hint="cs"/>
            <w:color w:val="000000"/>
            <w:rtl/>
            <w:lang w:val="en-US"/>
          </w:rPr>
          <w:t xml:space="preserve"> </w:t>
        </w:r>
      </w:ins>
      <w:ins w:id="1531" w:author="Madrane, Badiáa" w:date="2018-10-22T12:01:00Z">
        <w:r w:rsidRPr="00845A63">
          <w:rPr>
            <w:color w:val="000000"/>
            <w:lang w:val="en-US"/>
          </w:rPr>
          <w:t>2016</w:t>
        </w:r>
      </w:ins>
      <w:r w:rsidRPr="00845A63">
        <w:rPr>
          <w:color w:val="000000"/>
          <w:rtl/>
        </w:rPr>
        <w:t>) والقرار</w:t>
      </w:r>
      <w:r w:rsidRPr="00845A63">
        <w:rPr>
          <w:rFonts w:hint="cs"/>
          <w:color w:val="000000"/>
          <w:rtl/>
        </w:rPr>
        <w:t> </w:t>
      </w:r>
      <w:r w:rsidRPr="00845A63">
        <w:rPr>
          <w:color w:val="000000"/>
          <w:lang w:val="en-US"/>
        </w:rPr>
        <w:t>54</w:t>
      </w:r>
      <w:r w:rsidRPr="00845A63">
        <w:rPr>
          <w:color w:val="000000"/>
          <w:rtl/>
        </w:rPr>
        <w:t xml:space="preserve"> (ال‍مراجَع في </w:t>
      </w:r>
      <w:del w:id="1532" w:author="Aly, Abdullah" w:date="2018-10-16T09:26:00Z">
        <w:r w:rsidRPr="00845A63" w:rsidDel="00F03E51">
          <w:rPr>
            <w:color w:val="000000"/>
            <w:rtl/>
          </w:rPr>
          <w:delText xml:space="preserve">دبي، </w:delText>
        </w:r>
        <w:r w:rsidRPr="00845A63" w:rsidDel="00F03E51">
          <w:rPr>
            <w:color w:val="000000"/>
            <w:lang w:val="en-US"/>
          </w:rPr>
          <w:delText>2012</w:delText>
        </w:r>
      </w:del>
      <w:ins w:id="1533" w:author="Madrane, Badiáa" w:date="2018-10-22T11:58:00Z">
        <w:r w:rsidRPr="00845A63">
          <w:rPr>
            <w:rFonts w:hint="cs"/>
            <w:color w:val="000000"/>
            <w:rtl/>
            <w:lang w:val="en-US"/>
          </w:rPr>
          <w:t>ال</w:t>
        </w:r>
      </w:ins>
      <w:ins w:id="1534" w:author="Aly, Abdullah" w:date="2018-10-16T09:26:00Z">
        <w:r w:rsidRPr="00845A63">
          <w:rPr>
            <w:rFonts w:hint="cs"/>
            <w:color w:val="000000"/>
            <w:rtl/>
            <w:lang w:val="en-US"/>
          </w:rPr>
          <w:t>حمامات،</w:t>
        </w:r>
      </w:ins>
      <w:ins w:id="1535" w:author="Aly, Abdullah" w:date="2018-10-23T14:15:00Z">
        <w:r w:rsidR="00D96F81" w:rsidRPr="00845A63">
          <w:rPr>
            <w:rFonts w:hint="cs"/>
            <w:color w:val="000000"/>
            <w:rtl/>
            <w:lang w:val="en-US"/>
          </w:rPr>
          <w:t xml:space="preserve"> </w:t>
        </w:r>
      </w:ins>
      <w:ins w:id="1536" w:author="Madrane, Badiáa" w:date="2018-10-22T12:01:00Z">
        <w:r w:rsidRPr="00845A63">
          <w:rPr>
            <w:color w:val="000000"/>
            <w:lang w:val="en-US"/>
          </w:rPr>
          <w:t>2016</w:t>
        </w:r>
      </w:ins>
      <w:r w:rsidRPr="00845A63">
        <w:rPr>
          <w:color w:val="000000"/>
          <w:rtl/>
        </w:rPr>
        <w:t>)</w:t>
      </w:r>
      <w:ins w:id="1537" w:author="Madrane, Badiáa" w:date="2018-10-22T12:04:00Z">
        <w:r w:rsidRPr="00845A63">
          <w:rPr>
            <w:rFonts w:hint="cs"/>
            <w:color w:val="000000"/>
            <w:rtl/>
          </w:rPr>
          <w:t xml:space="preserve"> للجمعية العالمية لتقييس الاتصالات</w:t>
        </w:r>
      </w:ins>
      <w:r w:rsidRPr="00845A63">
        <w:rPr>
          <w:color w:val="000000"/>
          <w:rtl/>
        </w:rPr>
        <w:t>، قام الات‍حاد، من خلال قطاع تقييس الاتصالات، بتنفيذ إجراءات للمساعدة في تقليص الفجوة التقييسية بين البلدان النامية والبلدان المتقدمة</w:t>
      </w:r>
      <w:r w:rsidRPr="00845A63">
        <w:rPr>
          <w:rFonts w:hint="cs"/>
          <w:color w:val="000000"/>
          <w:rtl/>
        </w:rPr>
        <w:t>؛</w:t>
      </w:r>
    </w:p>
    <w:p w:rsidR="00A84B87" w:rsidRPr="00845A63" w:rsidRDefault="00A84B87" w:rsidP="00F56BBD">
      <w:pPr>
        <w:rPr>
          <w:color w:val="000000"/>
          <w:rtl/>
        </w:rPr>
      </w:pPr>
      <w:del w:id="1538" w:author="Aly, Abdullah" w:date="2018-10-16T09:24:00Z">
        <w:r w:rsidRPr="00845A63" w:rsidDel="00964FCB">
          <w:rPr>
            <w:rFonts w:hint="cs"/>
            <w:i/>
            <w:iCs/>
            <w:color w:val="000000"/>
            <w:rtl/>
          </w:rPr>
          <w:delText xml:space="preserve">ز </w:delText>
        </w:r>
      </w:del>
      <w:ins w:id="1539" w:author="Aly, Abdullah" w:date="2018-10-16T09:24:00Z">
        <w:r w:rsidRPr="00845A63">
          <w:rPr>
            <w:rFonts w:ascii="Traditional Arabic" w:hAnsi="Traditional Arabic"/>
            <w:i/>
            <w:iCs/>
            <w:rtl/>
          </w:rPr>
          <w:t>ﺡ</w:t>
        </w:r>
      </w:ins>
      <w:r w:rsidRPr="00845A63">
        <w:rPr>
          <w:rFonts w:hint="cs"/>
          <w:i/>
          <w:iCs/>
          <w:color w:val="000000"/>
          <w:rtl/>
        </w:rPr>
        <w:t>)</w:t>
      </w:r>
      <w:r w:rsidRPr="00845A63">
        <w:rPr>
          <w:rFonts w:hint="cs"/>
          <w:color w:val="000000"/>
          <w:rtl/>
        </w:rPr>
        <w:tab/>
      </w:r>
      <w:r w:rsidRPr="00845A63">
        <w:rPr>
          <w:color w:val="000000"/>
          <w:rtl/>
        </w:rPr>
        <w:t xml:space="preserve">بأن وضع مبادئ توجيهية تتعلق بتنفيذ توصيات الات‍حاد عملاً بالقرار </w:t>
      </w:r>
      <w:r w:rsidRPr="00845A63">
        <w:rPr>
          <w:color w:val="000000"/>
          <w:lang w:val="en-US"/>
        </w:rPr>
        <w:t>44</w:t>
      </w:r>
      <w:r w:rsidRPr="00845A63">
        <w:rPr>
          <w:color w:val="000000"/>
          <w:rtl/>
        </w:rPr>
        <w:t xml:space="preserve"> (ال‍مراجَع في </w:t>
      </w:r>
      <w:del w:id="1540" w:author="Aly, Abdullah" w:date="2018-10-16T09:26:00Z">
        <w:r w:rsidRPr="00845A63" w:rsidDel="00F03E51">
          <w:rPr>
            <w:color w:val="000000"/>
            <w:rtl/>
          </w:rPr>
          <w:delText xml:space="preserve">دبي، </w:delText>
        </w:r>
        <w:r w:rsidRPr="00845A63" w:rsidDel="00F03E51">
          <w:rPr>
            <w:color w:val="000000"/>
            <w:lang w:val="en-US"/>
          </w:rPr>
          <w:delText>2012</w:delText>
        </w:r>
      </w:del>
      <w:ins w:id="1541" w:author="Madrane, Badiáa" w:date="2018-10-22T11:58:00Z">
        <w:r w:rsidRPr="00845A63">
          <w:rPr>
            <w:rFonts w:hint="cs"/>
            <w:color w:val="000000"/>
            <w:rtl/>
            <w:lang w:val="en-US"/>
          </w:rPr>
          <w:t>ال</w:t>
        </w:r>
      </w:ins>
      <w:ins w:id="1542" w:author="Aly, Abdullah" w:date="2018-10-16T09:27:00Z">
        <w:r w:rsidRPr="00845A63">
          <w:rPr>
            <w:rFonts w:hint="cs"/>
            <w:color w:val="000000"/>
            <w:rtl/>
            <w:lang w:val="en-US"/>
          </w:rPr>
          <w:t>حمامات،</w:t>
        </w:r>
      </w:ins>
      <w:ins w:id="1543" w:author="Aly, Abdullah" w:date="2018-10-23T14:16:00Z">
        <w:r w:rsidR="00D96F81" w:rsidRPr="00845A63">
          <w:rPr>
            <w:rFonts w:hint="cs"/>
            <w:color w:val="000000"/>
            <w:rtl/>
            <w:lang w:val="en-US"/>
          </w:rPr>
          <w:t xml:space="preserve"> </w:t>
        </w:r>
      </w:ins>
      <w:ins w:id="1544" w:author="Madrane, Badiáa" w:date="2018-10-22T12:01:00Z">
        <w:r w:rsidRPr="00845A63">
          <w:rPr>
            <w:color w:val="000000"/>
            <w:lang w:val="en-US"/>
          </w:rPr>
          <w:t>2016</w:t>
        </w:r>
      </w:ins>
      <w:r w:rsidRPr="00845A63">
        <w:rPr>
          <w:color w:val="000000"/>
          <w:rtl/>
        </w:rPr>
        <w:t xml:space="preserve">) </w:t>
      </w:r>
      <w:ins w:id="1545" w:author="Madrane, Badiáa" w:date="2018-10-22T12:05:00Z">
        <w:r w:rsidRPr="00845A63">
          <w:rPr>
            <w:rFonts w:hint="cs"/>
            <w:color w:val="000000"/>
            <w:rtl/>
          </w:rPr>
          <w:t xml:space="preserve">للجمعية العالمية لتقييس الاتصالات </w:t>
        </w:r>
      </w:ins>
      <w:r w:rsidRPr="00845A63">
        <w:rPr>
          <w:color w:val="000000"/>
          <w:rtl/>
        </w:rPr>
        <w:t xml:space="preserve">والقرار </w:t>
      </w:r>
      <w:r w:rsidRPr="00845A63">
        <w:rPr>
          <w:color w:val="000000"/>
          <w:lang w:val="en-US"/>
        </w:rPr>
        <w:t>47</w:t>
      </w:r>
      <w:r w:rsidRPr="00845A63">
        <w:rPr>
          <w:color w:val="000000"/>
          <w:rtl/>
        </w:rPr>
        <w:t xml:space="preserve"> (ال‍مراجَع في </w:t>
      </w:r>
      <w:del w:id="1546" w:author="Aly, Abdullah" w:date="2018-10-16T09:27:00Z">
        <w:r w:rsidRPr="00845A63" w:rsidDel="00F03E51">
          <w:rPr>
            <w:color w:val="000000"/>
            <w:rtl/>
          </w:rPr>
          <w:delText xml:space="preserve">دبي، </w:delText>
        </w:r>
        <w:r w:rsidRPr="00845A63" w:rsidDel="00F03E51">
          <w:rPr>
            <w:color w:val="000000"/>
            <w:lang w:val="en-US"/>
          </w:rPr>
          <w:delText>2014</w:delText>
        </w:r>
      </w:del>
      <w:ins w:id="1547" w:author="Aly, Abdullah" w:date="2018-10-16T09:27:00Z">
        <w:r w:rsidRPr="00845A63">
          <w:rPr>
            <w:rFonts w:hint="cs"/>
            <w:rtl/>
            <w:lang w:bidi="ar-SA"/>
          </w:rPr>
          <w:t xml:space="preserve">بوينس آيرس، </w:t>
        </w:r>
        <w:r w:rsidRPr="00845A63">
          <w:rPr>
            <w:lang w:bidi="ar-SA"/>
          </w:rPr>
          <w:t>2017</w:t>
        </w:r>
      </w:ins>
      <w:r w:rsidRPr="00845A63">
        <w:rPr>
          <w:color w:val="000000"/>
          <w:rtl/>
        </w:rPr>
        <w:t xml:space="preserve">) </w:t>
      </w:r>
      <w:ins w:id="1548" w:author="Madrane, Badiáa" w:date="2018-10-22T12:05:00Z">
        <w:r w:rsidRPr="00845A63">
          <w:rPr>
            <w:rFonts w:hint="cs"/>
            <w:color w:val="000000"/>
            <w:rtl/>
          </w:rPr>
          <w:t xml:space="preserve">للمؤتمر العالمي لتنمية الاتصالات </w:t>
        </w:r>
      </w:ins>
      <w:r w:rsidRPr="00845A63">
        <w:rPr>
          <w:color w:val="000000"/>
          <w:rtl/>
        </w:rPr>
        <w:t xml:space="preserve">يتسم </w:t>
      </w:r>
      <w:r w:rsidRPr="00845A63">
        <w:rPr>
          <w:rFonts w:hint="cs"/>
          <w:color w:val="000000"/>
          <w:rtl/>
        </w:rPr>
        <w:t xml:space="preserve">بالأهمية </w:t>
      </w:r>
      <w:r w:rsidRPr="00845A63">
        <w:rPr>
          <w:color w:val="000000"/>
          <w:rtl/>
        </w:rPr>
        <w:t>بالنسبة للبلدان النامية</w:t>
      </w:r>
      <w:r w:rsidRPr="00845A63">
        <w:rPr>
          <w:rFonts w:hint="cs"/>
          <w:color w:val="000000"/>
          <w:rtl/>
        </w:rPr>
        <w:t>؛</w:t>
      </w:r>
    </w:p>
    <w:p w:rsidR="00A84B87" w:rsidRPr="00845A63" w:rsidRDefault="00A84B87" w:rsidP="00F56BBD">
      <w:pPr>
        <w:rPr>
          <w:color w:val="000000"/>
          <w:rtl/>
        </w:rPr>
      </w:pPr>
      <w:del w:id="1549" w:author="Aly, Abdullah" w:date="2018-10-16T09:24:00Z">
        <w:r w:rsidRPr="00845A63" w:rsidDel="00964FCB">
          <w:rPr>
            <w:rFonts w:hint="cs"/>
            <w:i/>
            <w:iCs/>
            <w:color w:val="000000"/>
            <w:rtl/>
          </w:rPr>
          <w:delText>ح</w:delText>
        </w:r>
      </w:del>
      <w:ins w:id="1550" w:author="Aly, Abdullah" w:date="2018-10-16T09:24:00Z">
        <w:r w:rsidRPr="00845A63">
          <w:rPr>
            <w:rFonts w:ascii="Traditional Arabic" w:hAnsi="Traditional Arabic"/>
            <w:i/>
            <w:iCs/>
            <w:rtl/>
          </w:rPr>
          <w:t>ﻁ</w:t>
        </w:r>
      </w:ins>
      <w:r w:rsidRPr="00845A63">
        <w:rPr>
          <w:rFonts w:hint="cs"/>
          <w:i/>
          <w:iCs/>
          <w:color w:val="000000"/>
          <w:rtl/>
        </w:rPr>
        <w:t>)</w:t>
      </w:r>
      <w:r w:rsidRPr="00845A63">
        <w:rPr>
          <w:i/>
          <w:iCs/>
          <w:color w:val="000000"/>
          <w:rtl/>
        </w:rPr>
        <w:tab/>
      </w:r>
      <w:r w:rsidRPr="00845A63">
        <w:rPr>
          <w:rFonts w:hint="cs"/>
          <w:color w:val="000000"/>
          <w:rtl/>
        </w:rPr>
        <w:t xml:space="preserve">بأن </w:t>
      </w:r>
      <w:del w:id="1551" w:author="Madrane, Badiáa" w:date="2018-10-22T12:06:00Z">
        <w:r w:rsidRPr="00845A63" w:rsidDel="000F6F7E">
          <w:rPr>
            <w:color w:val="000000"/>
            <w:rtl/>
          </w:rPr>
          <w:delText xml:space="preserve">هناك </w:delText>
        </w:r>
      </w:del>
      <w:ins w:id="1552" w:author="Madrane, Badiáa" w:date="2018-10-22T12:06:00Z">
        <w:r w:rsidRPr="00845A63">
          <w:rPr>
            <w:rFonts w:hint="cs"/>
            <w:color w:val="000000"/>
            <w:rtl/>
          </w:rPr>
          <w:t>ال</w:t>
        </w:r>
      </w:ins>
      <w:r w:rsidRPr="00845A63">
        <w:rPr>
          <w:color w:val="000000"/>
          <w:rtl/>
        </w:rPr>
        <w:t>حاجة إلى معايير دولية عالية الجودة ويحكمها الطلب توضع بسرعة بما يتماشى مع مبادئ التوصيلية العالمية والانفتاح وميسورية السعر والموثوقية وقابلية التشغيل البيني والأمن</w:t>
      </w:r>
      <w:ins w:id="1553" w:author="Madrane, Badiáa" w:date="2018-10-22T12:08:00Z">
        <w:r w:rsidRPr="00845A63">
          <w:rPr>
            <w:rFonts w:hint="cs"/>
            <w:color w:val="000000"/>
            <w:rtl/>
          </w:rPr>
          <w:t xml:space="preserve"> تكتسي أهمية بالغة </w:t>
        </w:r>
      </w:ins>
      <w:ins w:id="1554" w:author="Madrane, Badiáa" w:date="2018-10-22T12:09:00Z">
        <w:r w:rsidRPr="00845A63">
          <w:rPr>
            <w:rFonts w:hint="cs"/>
            <w:color w:val="000000"/>
            <w:rtl/>
          </w:rPr>
          <w:t>لتوليد الثقة من أجل مواصلة الاستثمار خاصةً في البنية التحتية</w:t>
        </w:r>
      </w:ins>
      <w:r w:rsidRPr="00845A63">
        <w:rPr>
          <w:rFonts w:hint="cs"/>
          <w:color w:val="000000"/>
          <w:rtl/>
        </w:rPr>
        <w:t>؛</w:t>
      </w:r>
    </w:p>
    <w:p w:rsidR="00A84B87" w:rsidRPr="00845A63" w:rsidRDefault="00A84B87" w:rsidP="00A84B87">
      <w:pPr>
        <w:rPr>
          <w:color w:val="000000"/>
          <w:rtl/>
        </w:rPr>
      </w:pPr>
      <w:del w:id="1555" w:author="Aly, Abdullah" w:date="2018-10-16T09:25:00Z">
        <w:r w:rsidRPr="00845A63" w:rsidDel="00964FCB">
          <w:rPr>
            <w:rFonts w:hint="cs"/>
            <w:i/>
            <w:iCs/>
            <w:color w:val="000000"/>
            <w:rtl/>
          </w:rPr>
          <w:delText>ط</w:delText>
        </w:r>
      </w:del>
      <w:ins w:id="1556" w:author="Aly, Abdullah" w:date="2018-10-16T09:25:00Z">
        <w:r w:rsidRPr="00845A63">
          <w:rPr>
            <w:rFonts w:ascii="Traditional Arabic" w:hAnsi="Traditional Arabic" w:hint="cs"/>
            <w:i/>
            <w:iCs/>
            <w:rtl/>
          </w:rPr>
          <w:t>ﻱ</w:t>
        </w:r>
      </w:ins>
      <w:r w:rsidRPr="00845A63">
        <w:rPr>
          <w:i/>
          <w:iCs/>
          <w:color w:val="000000"/>
          <w:rtl/>
        </w:rPr>
        <w:t>)</w:t>
      </w:r>
      <w:r w:rsidRPr="00845A63">
        <w:rPr>
          <w:i/>
          <w:iCs/>
          <w:color w:val="000000"/>
          <w:rtl/>
        </w:rPr>
        <w:tab/>
      </w:r>
      <w:ins w:id="1557" w:author="Madrane, Badiáa" w:date="2018-10-22T12:13:00Z">
        <w:r w:rsidRPr="00845A63">
          <w:rPr>
            <w:color w:val="000000"/>
            <w:rtl/>
          </w:rPr>
          <w:t>بالتحول الرقمي</w:t>
        </w:r>
        <w:r w:rsidRPr="00845A63">
          <w:rPr>
            <w:rFonts w:hint="cs"/>
            <w:color w:val="000000"/>
            <w:rtl/>
          </w:rPr>
          <w:t xml:space="preserve"> من خلال</w:t>
        </w:r>
        <w:r w:rsidRPr="00845A63">
          <w:rPr>
            <w:rFonts w:hint="cs"/>
            <w:i/>
            <w:iCs/>
            <w:color w:val="000000"/>
            <w:rtl/>
          </w:rPr>
          <w:t xml:space="preserve"> </w:t>
        </w:r>
      </w:ins>
      <w:r w:rsidRPr="00845A63">
        <w:rPr>
          <w:rFonts w:hint="cs"/>
          <w:color w:val="000000"/>
          <w:rtl/>
        </w:rPr>
        <w:t>ظهور</w:t>
      </w:r>
      <w:r w:rsidRPr="00845A63">
        <w:rPr>
          <w:color w:val="000000"/>
          <w:rtl/>
        </w:rPr>
        <w:t xml:space="preserve"> </w:t>
      </w:r>
      <w:r w:rsidRPr="00845A63">
        <w:rPr>
          <w:rFonts w:hint="cs"/>
          <w:color w:val="000000"/>
          <w:rtl/>
        </w:rPr>
        <w:t>تكنولوجيات</w:t>
      </w:r>
      <w:r w:rsidRPr="00845A63">
        <w:rPr>
          <w:color w:val="000000"/>
          <w:rtl/>
        </w:rPr>
        <w:t xml:space="preserve"> </w:t>
      </w:r>
      <w:r w:rsidRPr="00845A63">
        <w:rPr>
          <w:rFonts w:hint="cs"/>
          <w:color w:val="000000"/>
          <w:rtl/>
        </w:rPr>
        <w:t>رئيسية</w:t>
      </w:r>
      <w:r w:rsidRPr="00845A63">
        <w:rPr>
          <w:color w:val="000000"/>
          <w:rtl/>
        </w:rPr>
        <w:t xml:space="preserve"> </w:t>
      </w:r>
      <w:r w:rsidRPr="00845A63">
        <w:rPr>
          <w:rFonts w:hint="cs"/>
          <w:color w:val="000000"/>
          <w:rtl/>
        </w:rPr>
        <w:t>تتيح</w:t>
      </w:r>
      <w:r w:rsidRPr="00845A63">
        <w:rPr>
          <w:color w:val="000000"/>
          <w:rtl/>
        </w:rPr>
        <w:t xml:space="preserve"> </w:t>
      </w:r>
      <w:r w:rsidRPr="00845A63">
        <w:rPr>
          <w:rFonts w:hint="cs"/>
          <w:color w:val="000000"/>
          <w:rtl/>
        </w:rPr>
        <w:t>استنباط</w:t>
      </w:r>
      <w:r w:rsidRPr="00845A63">
        <w:rPr>
          <w:color w:val="000000"/>
          <w:rtl/>
        </w:rPr>
        <w:t xml:space="preserve"> </w:t>
      </w:r>
      <w:r w:rsidRPr="00845A63">
        <w:rPr>
          <w:rFonts w:hint="cs"/>
          <w:color w:val="000000"/>
          <w:rtl/>
        </w:rPr>
        <w:t>خدمات</w:t>
      </w:r>
      <w:r w:rsidRPr="00845A63">
        <w:rPr>
          <w:color w:val="000000"/>
          <w:rtl/>
        </w:rPr>
        <w:t xml:space="preserve"> </w:t>
      </w:r>
      <w:r w:rsidRPr="00845A63">
        <w:rPr>
          <w:rFonts w:hint="cs"/>
          <w:color w:val="000000"/>
          <w:rtl/>
        </w:rPr>
        <w:t>وتطبيقات</w:t>
      </w:r>
      <w:r w:rsidRPr="00845A63">
        <w:rPr>
          <w:color w:val="000000"/>
          <w:rtl/>
        </w:rPr>
        <w:t xml:space="preserve"> </w:t>
      </w:r>
      <w:r w:rsidRPr="00845A63">
        <w:rPr>
          <w:rFonts w:hint="cs"/>
          <w:color w:val="000000"/>
          <w:rtl/>
        </w:rPr>
        <w:t>جديدة</w:t>
      </w:r>
      <w:r w:rsidRPr="00845A63">
        <w:rPr>
          <w:color w:val="000000"/>
          <w:rtl/>
        </w:rPr>
        <w:t xml:space="preserve"> </w:t>
      </w:r>
      <w:r w:rsidRPr="00845A63">
        <w:rPr>
          <w:rFonts w:hint="cs"/>
          <w:color w:val="000000"/>
          <w:rtl/>
        </w:rPr>
        <w:t>وتساعد</w:t>
      </w:r>
      <w:r w:rsidRPr="00845A63">
        <w:rPr>
          <w:color w:val="000000"/>
          <w:rtl/>
        </w:rPr>
        <w:t xml:space="preserve"> </w:t>
      </w:r>
      <w:r w:rsidRPr="00845A63">
        <w:rPr>
          <w:rFonts w:hint="cs"/>
          <w:color w:val="000000"/>
          <w:rtl/>
        </w:rPr>
        <w:t>في</w:t>
      </w:r>
      <w:r w:rsidRPr="00845A63">
        <w:rPr>
          <w:rFonts w:hint="eastAsia"/>
          <w:color w:val="000000"/>
          <w:rtl/>
        </w:rPr>
        <w:t> </w:t>
      </w:r>
      <w:r w:rsidRPr="00845A63">
        <w:rPr>
          <w:rFonts w:hint="cs"/>
          <w:color w:val="000000"/>
          <w:rtl/>
        </w:rPr>
        <w:t>بناء</w:t>
      </w:r>
      <w:r w:rsidRPr="00845A63">
        <w:rPr>
          <w:color w:val="000000"/>
          <w:rtl/>
        </w:rPr>
        <w:t xml:space="preserve"> </w:t>
      </w:r>
      <w:r w:rsidRPr="00845A63">
        <w:rPr>
          <w:rFonts w:hint="cs"/>
          <w:color w:val="000000"/>
          <w:rtl/>
        </w:rPr>
        <w:t>مجتمع</w:t>
      </w:r>
      <w:r w:rsidRPr="00845A63">
        <w:rPr>
          <w:color w:val="000000"/>
          <w:rtl/>
        </w:rPr>
        <w:t xml:space="preserve"> </w:t>
      </w:r>
      <w:r w:rsidRPr="00845A63">
        <w:rPr>
          <w:rFonts w:hint="cs"/>
          <w:color w:val="000000"/>
          <w:rtl/>
        </w:rPr>
        <w:t>المعلومات</w:t>
      </w:r>
      <w:ins w:id="1558" w:author="Madrane, Badiáa" w:date="2018-10-22T12:15:00Z">
        <w:r w:rsidRPr="00845A63">
          <w:rPr>
            <w:rFonts w:hint="cs"/>
            <w:color w:val="000000"/>
            <w:rtl/>
          </w:rPr>
          <w:t xml:space="preserve"> والتقدم نحو تحقيق التنمية المستدامة</w:t>
        </w:r>
      </w:ins>
      <w:r w:rsidRPr="00845A63">
        <w:rPr>
          <w:rFonts w:hint="cs"/>
          <w:color w:val="000000"/>
          <w:rtl/>
        </w:rPr>
        <w:t>،</w:t>
      </w:r>
      <w:r w:rsidRPr="00845A63">
        <w:rPr>
          <w:color w:val="000000"/>
          <w:rtl/>
        </w:rPr>
        <w:t xml:space="preserve"> </w:t>
      </w:r>
      <w:r w:rsidRPr="00845A63">
        <w:rPr>
          <w:rFonts w:hint="cs"/>
          <w:color w:val="000000"/>
          <w:rtl/>
        </w:rPr>
        <w:t>يجب</w:t>
      </w:r>
      <w:r w:rsidRPr="00845A63">
        <w:rPr>
          <w:color w:val="000000"/>
          <w:rtl/>
        </w:rPr>
        <w:t xml:space="preserve"> </w:t>
      </w:r>
      <w:r w:rsidRPr="00845A63">
        <w:rPr>
          <w:rFonts w:hint="cs"/>
          <w:color w:val="000000"/>
          <w:rtl/>
        </w:rPr>
        <w:t>مراعاتها</w:t>
      </w:r>
      <w:r w:rsidRPr="00845A63">
        <w:rPr>
          <w:color w:val="000000"/>
          <w:rtl/>
        </w:rPr>
        <w:t xml:space="preserve"> </w:t>
      </w:r>
      <w:r w:rsidRPr="00845A63">
        <w:rPr>
          <w:rFonts w:hint="cs"/>
          <w:color w:val="000000"/>
          <w:rtl/>
        </w:rPr>
        <w:t>في</w:t>
      </w:r>
      <w:r w:rsidRPr="00845A63">
        <w:rPr>
          <w:rFonts w:hint="eastAsia"/>
          <w:color w:val="000000"/>
          <w:rtl/>
        </w:rPr>
        <w:t> </w:t>
      </w:r>
      <w:r w:rsidRPr="00845A63">
        <w:rPr>
          <w:rFonts w:hint="cs"/>
          <w:color w:val="000000"/>
          <w:rtl/>
        </w:rPr>
        <w:t>أعمال</w:t>
      </w:r>
      <w:r w:rsidRPr="00845A63">
        <w:rPr>
          <w:color w:val="000000"/>
          <w:rtl/>
        </w:rPr>
        <w:t xml:space="preserve"> </w:t>
      </w:r>
      <w:r w:rsidRPr="00845A63">
        <w:rPr>
          <w:rFonts w:hint="cs"/>
          <w:color w:val="000000"/>
          <w:rtl/>
        </w:rPr>
        <w:t>قطاع</w:t>
      </w:r>
      <w:r w:rsidRPr="00845A63">
        <w:rPr>
          <w:color w:val="000000"/>
          <w:rtl/>
        </w:rPr>
        <w:t xml:space="preserve"> </w:t>
      </w:r>
      <w:r w:rsidRPr="00845A63">
        <w:rPr>
          <w:rFonts w:hint="cs"/>
          <w:color w:val="000000"/>
          <w:rtl/>
        </w:rPr>
        <w:t>تقييس</w:t>
      </w:r>
      <w:r w:rsidRPr="00845A63">
        <w:rPr>
          <w:color w:val="000000"/>
          <w:rtl/>
        </w:rPr>
        <w:t xml:space="preserve"> </w:t>
      </w:r>
      <w:r w:rsidRPr="00845A63">
        <w:rPr>
          <w:rFonts w:hint="cs"/>
          <w:color w:val="000000"/>
          <w:rtl/>
        </w:rPr>
        <w:t>الاتصالات</w:t>
      </w:r>
      <w:r w:rsidRPr="00845A63">
        <w:rPr>
          <w:color w:val="000000"/>
          <w:rtl/>
        </w:rPr>
        <w:t>؛</w:t>
      </w:r>
    </w:p>
    <w:p w:rsidR="00A84B87" w:rsidRPr="00845A63" w:rsidRDefault="00A84B87" w:rsidP="00F56BBD">
      <w:pPr>
        <w:rPr>
          <w:ins w:id="1559" w:author="Aly, Abdullah" w:date="2018-10-16T09:35:00Z"/>
          <w:color w:val="000000"/>
          <w:rtl/>
        </w:rPr>
      </w:pPr>
      <w:del w:id="1560" w:author="Aly, Abdullah" w:date="2018-10-16T09:25:00Z">
        <w:r w:rsidRPr="00845A63" w:rsidDel="00964FCB">
          <w:rPr>
            <w:rFonts w:hint="cs"/>
            <w:i/>
            <w:iCs/>
            <w:color w:val="000000"/>
            <w:rtl/>
          </w:rPr>
          <w:delText>ي</w:delText>
        </w:r>
      </w:del>
      <w:ins w:id="1561" w:author="Aly, Abdullah" w:date="2018-10-16T09:25:00Z">
        <w:r w:rsidRPr="00845A63">
          <w:rPr>
            <w:rFonts w:ascii="Traditional Arabic" w:hAnsi="Traditional Arabic"/>
            <w:i/>
            <w:iCs/>
            <w:rtl/>
          </w:rPr>
          <w:t>ﻙ</w:t>
        </w:r>
      </w:ins>
      <w:r w:rsidRPr="00845A63">
        <w:rPr>
          <w:i/>
          <w:iCs/>
          <w:color w:val="000000"/>
          <w:rtl/>
        </w:rPr>
        <w:t>)</w:t>
      </w:r>
      <w:r w:rsidRPr="00845A63">
        <w:rPr>
          <w:color w:val="000000"/>
          <w:rtl/>
        </w:rPr>
        <w:tab/>
        <w:t>أن التعاون والتآزر مع هيئات التقييس الأخرى وغيرها من الاتحادات والمحافل المعنية أمر أساسي لتفادي ازدواج الأعمال ولاستعمال الموارد بكفاءة</w:t>
      </w:r>
      <w:del w:id="1562" w:author="Aly, Abdullah" w:date="2018-10-16T09:35:00Z">
        <w:r w:rsidRPr="00845A63" w:rsidDel="00F03E51">
          <w:rPr>
            <w:rFonts w:hint="cs"/>
            <w:color w:val="000000"/>
            <w:rtl/>
          </w:rPr>
          <w:delText>،</w:delText>
        </w:r>
      </w:del>
      <w:ins w:id="1563" w:author="Aly, Abdullah" w:date="2018-10-16T09:35:00Z">
        <w:r w:rsidRPr="00845A63">
          <w:rPr>
            <w:rFonts w:hint="cs"/>
            <w:color w:val="000000"/>
            <w:rtl/>
          </w:rPr>
          <w:t>؛</w:t>
        </w:r>
      </w:ins>
    </w:p>
    <w:p w:rsidR="00A84B87" w:rsidRPr="00845A63" w:rsidRDefault="00A84B87" w:rsidP="00F56BBD">
      <w:pPr>
        <w:rPr>
          <w:ins w:id="1564" w:author="Aly, Abdullah" w:date="2018-10-16T09:36:00Z"/>
          <w:color w:val="000000"/>
          <w:rtl/>
        </w:rPr>
      </w:pPr>
      <w:ins w:id="1565" w:author="Aly, Abdullah" w:date="2018-10-16T09:36:00Z">
        <w:r w:rsidRPr="00845A63">
          <w:rPr>
            <w:rFonts w:ascii="Traditional Arabic" w:hAnsi="Traditional Arabic"/>
            <w:i/>
            <w:iCs/>
            <w:rtl/>
          </w:rPr>
          <w:t>ﻝ</w:t>
        </w:r>
        <w:r w:rsidRPr="00845A63">
          <w:rPr>
            <w:i/>
            <w:iCs/>
            <w:rtl/>
          </w:rPr>
          <w:t>)</w:t>
        </w:r>
        <w:r w:rsidRPr="00845A63">
          <w:rPr>
            <w:i/>
            <w:iCs/>
            <w:rtl/>
          </w:rPr>
          <w:tab/>
        </w:r>
      </w:ins>
      <w:ins w:id="1566" w:author="Madrane, Badiáa" w:date="2018-10-22T12:20:00Z">
        <w:r w:rsidRPr="00845A63">
          <w:rPr>
            <w:rtl/>
          </w:rPr>
          <w:t xml:space="preserve">بأن التكنولوجيا سريعة التطور </w:t>
        </w:r>
        <w:r w:rsidRPr="00845A63">
          <w:rPr>
            <w:rFonts w:hint="cs"/>
            <w:rtl/>
          </w:rPr>
          <w:t xml:space="preserve">لا تزال تنشئ فجوة تقييسية بين البلدان </w:t>
        </w:r>
      </w:ins>
      <w:ins w:id="1567" w:author="Madrane, Badiáa" w:date="2018-10-22T12:21:00Z">
        <w:r w:rsidRPr="00845A63">
          <w:rPr>
            <w:rFonts w:hint="cs"/>
            <w:rtl/>
          </w:rPr>
          <w:t>المتقدمة</w:t>
        </w:r>
      </w:ins>
      <w:ins w:id="1568" w:author="Madrane, Badiáa" w:date="2018-10-22T12:20:00Z">
        <w:r w:rsidRPr="00845A63">
          <w:rPr>
            <w:rFonts w:hint="cs"/>
            <w:rtl/>
          </w:rPr>
          <w:t xml:space="preserve"> والبلدان </w:t>
        </w:r>
      </w:ins>
      <w:ins w:id="1569" w:author="Madrane, Badiáa" w:date="2018-10-22T12:21:00Z">
        <w:r w:rsidRPr="00845A63">
          <w:rPr>
            <w:rFonts w:hint="cs"/>
            <w:rtl/>
          </w:rPr>
          <w:t>النامية</w:t>
        </w:r>
      </w:ins>
      <w:ins w:id="1570" w:author="Madrane, Badiáa" w:date="2018-10-22T12:20:00Z">
        <w:r w:rsidRPr="00845A63">
          <w:rPr>
            <w:rFonts w:hint="cs"/>
            <w:rtl/>
          </w:rPr>
          <w:t xml:space="preserve"> </w:t>
        </w:r>
      </w:ins>
      <w:ins w:id="1571" w:author="Madrane, Badiáa" w:date="2018-10-22T12:21:00Z">
        <w:r w:rsidRPr="00845A63">
          <w:rPr>
            <w:rFonts w:hint="cs"/>
            <w:rtl/>
          </w:rPr>
          <w:t xml:space="preserve">وتشكل عائقاً </w:t>
        </w:r>
      </w:ins>
      <w:ins w:id="1572" w:author="Madrane, Badiáa" w:date="2018-10-22T12:22:00Z">
        <w:r w:rsidRPr="00845A63">
          <w:rPr>
            <w:rFonts w:hint="cs"/>
            <w:rtl/>
          </w:rPr>
          <w:t>يحول دون انتقال البلدان إلى اقتصاد رقمي</w:t>
        </w:r>
      </w:ins>
      <w:ins w:id="1573" w:author="Aly, Abdullah" w:date="2018-10-16T09:36:00Z">
        <w:r w:rsidRPr="00845A63">
          <w:rPr>
            <w:rFonts w:hint="cs"/>
            <w:color w:val="000000"/>
            <w:rtl/>
          </w:rPr>
          <w:t>،</w:t>
        </w:r>
      </w:ins>
    </w:p>
    <w:p w:rsidR="00A84B87" w:rsidRPr="00845A63" w:rsidRDefault="00A84B87" w:rsidP="00C85657">
      <w:pPr>
        <w:pStyle w:val="Call"/>
        <w:rPr>
          <w:ins w:id="1574" w:author="Aly, Abdullah" w:date="2018-10-16T09:36:00Z"/>
          <w:rtl/>
        </w:rPr>
      </w:pPr>
      <w:ins w:id="1575" w:author="Madrane, Badiáa" w:date="2018-10-22T12:19:00Z">
        <w:r w:rsidRPr="00845A63">
          <w:rPr>
            <w:rFonts w:hint="cs"/>
            <w:rtl/>
          </w:rPr>
          <w:t>وإذ يعترف كذلك</w:t>
        </w:r>
      </w:ins>
    </w:p>
    <w:p w:rsidR="00A84B87" w:rsidRPr="00845A63" w:rsidRDefault="00A84B87" w:rsidP="00F56BBD">
      <w:pPr>
        <w:rPr>
          <w:color w:val="000000"/>
          <w:rtl/>
          <w:lang w:val="en-US"/>
        </w:rPr>
      </w:pPr>
      <w:ins w:id="1576" w:author="Madrane, Badiáa" w:date="2018-10-22T12:22:00Z">
        <w:r w:rsidRPr="00845A63">
          <w:rPr>
            <w:rFonts w:hint="cs"/>
            <w:color w:val="000000"/>
            <w:rtl/>
          </w:rPr>
          <w:t>ب</w:t>
        </w:r>
      </w:ins>
      <w:ins w:id="1577" w:author="Madrane, Badiáa" w:date="2018-10-22T12:23:00Z">
        <w:r w:rsidRPr="00845A63">
          <w:rPr>
            <w:rFonts w:hint="cs"/>
            <w:color w:val="000000"/>
            <w:rtl/>
          </w:rPr>
          <w:t xml:space="preserve">أن </w:t>
        </w:r>
      </w:ins>
      <w:ins w:id="1578" w:author="Madrane, Badiáa" w:date="2018-10-22T12:22:00Z">
        <w:r w:rsidRPr="00845A63">
          <w:rPr>
            <w:rFonts w:hint="cs"/>
            <w:color w:val="000000"/>
            <w:rtl/>
          </w:rPr>
          <w:t xml:space="preserve">إنجازات </w:t>
        </w:r>
      </w:ins>
      <w:ins w:id="1579" w:author="Madrane, Badiáa" w:date="2018-10-22T15:50:00Z">
        <w:r w:rsidRPr="00845A63">
          <w:rPr>
            <w:rFonts w:hint="cs"/>
            <w:color w:val="000000"/>
            <w:rtl/>
          </w:rPr>
          <w:t>قطاع</w:t>
        </w:r>
      </w:ins>
      <w:ins w:id="1580" w:author="Madrane, Badiáa" w:date="2018-10-22T12:22:00Z">
        <w:r w:rsidRPr="00845A63">
          <w:rPr>
            <w:rFonts w:hint="cs"/>
            <w:color w:val="000000"/>
            <w:rtl/>
          </w:rPr>
          <w:t xml:space="preserve"> تقييس الاتصالات في </w:t>
        </w:r>
      </w:ins>
      <w:ins w:id="1581" w:author="Madrane, Badiáa" w:date="2018-10-22T12:23:00Z">
        <w:r w:rsidRPr="00845A63">
          <w:rPr>
            <w:rFonts w:hint="cs"/>
            <w:color w:val="000000"/>
            <w:rtl/>
          </w:rPr>
          <w:t>مجال التكنولوجيات الرقمية التحو</w:t>
        </w:r>
      </w:ins>
      <w:ins w:id="1582" w:author="Madrane, Badiáa" w:date="2018-10-22T12:24:00Z">
        <w:r w:rsidRPr="00845A63">
          <w:rPr>
            <w:rFonts w:hint="cs"/>
            <w:color w:val="000000"/>
            <w:rtl/>
          </w:rPr>
          <w:t>ي</w:t>
        </w:r>
      </w:ins>
      <w:ins w:id="1583" w:author="Madrane, Badiáa" w:date="2018-10-22T12:23:00Z">
        <w:r w:rsidRPr="00845A63">
          <w:rPr>
            <w:rFonts w:hint="cs"/>
            <w:color w:val="000000"/>
            <w:rtl/>
          </w:rPr>
          <w:t xml:space="preserve">لية </w:t>
        </w:r>
      </w:ins>
      <w:ins w:id="1584" w:author="Madrane, Badiáa" w:date="2018-10-22T12:24:00Z">
        <w:r w:rsidRPr="00845A63">
          <w:rPr>
            <w:rFonts w:hint="cs"/>
            <w:color w:val="000000"/>
            <w:rtl/>
          </w:rPr>
          <w:t>ستس</w:t>
        </w:r>
      </w:ins>
      <w:ins w:id="1585" w:author="Madrane, Badiáa" w:date="2018-10-22T15:51:00Z">
        <w:r w:rsidRPr="00845A63">
          <w:rPr>
            <w:rFonts w:hint="cs"/>
            <w:color w:val="000000"/>
            <w:rtl/>
          </w:rPr>
          <w:t>اهم في</w:t>
        </w:r>
      </w:ins>
      <w:ins w:id="1586" w:author="Madrane, Badiáa" w:date="2018-10-22T12:24:00Z">
        <w:r w:rsidRPr="00845A63">
          <w:rPr>
            <w:rFonts w:hint="cs"/>
            <w:color w:val="000000"/>
            <w:rtl/>
          </w:rPr>
          <w:t xml:space="preserve"> تحقيق </w:t>
        </w:r>
      </w:ins>
      <w:ins w:id="1587" w:author="Madrane, Badiáa" w:date="2018-10-22T12:25:00Z">
        <w:r w:rsidRPr="00845A63">
          <w:rPr>
            <w:rFonts w:hint="cs"/>
            <w:color w:val="000000"/>
            <w:rtl/>
          </w:rPr>
          <w:t>خطة التنمية المستدامة لعام</w:t>
        </w:r>
      </w:ins>
      <w:ins w:id="1588" w:author="Aly, Abdullah" w:date="2018-10-23T14:18:00Z">
        <w:r w:rsidR="00D5111F" w:rsidRPr="00845A63">
          <w:rPr>
            <w:rFonts w:hint="eastAsia"/>
            <w:color w:val="000000"/>
            <w:rtl/>
          </w:rPr>
          <w:t> </w:t>
        </w:r>
      </w:ins>
      <w:ins w:id="1589" w:author="Madrane, Badiáa" w:date="2018-10-22T12:25:00Z">
        <w:r w:rsidRPr="00845A63">
          <w:rPr>
            <w:color w:val="000000"/>
            <w:lang w:val="en-US"/>
          </w:rPr>
          <w:t>2030</w:t>
        </w:r>
        <w:r w:rsidRPr="00845A63">
          <w:rPr>
            <w:rFonts w:hint="cs"/>
            <w:color w:val="000000"/>
            <w:rtl/>
            <w:lang w:val="en-US"/>
          </w:rPr>
          <w:t xml:space="preserve">، بما </w:t>
        </w:r>
      </w:ins>
      <w:ins w:id="1590" w:author="Awad, Samy" w:date="2018-10-28T14:34:00Z">
        <w:r w:rsidR="005D5F92" w:rsidRPr="00845A63">
          <w:rPr>
            <w:rFonts w:hint="cs"/>
            <w:color w:val="000000"/>
            <w:rtl/>
            <w:lang w:val="en-US"/>
          </w:rPr>
          <w:t>في ذلك</w:t>
        </w:r>
      </w:ins>
      <w:ins w:id="1591" w:author="Madrane, Badiáa" w:date="2018-10-22T12:25:00Z">
        <w:r w:rsidRPr="00845A63">
          <w:rPr>
            <w:rFonts w:hint="cs"/>
            <w:color w:val="000000"/>
            <w:rtl/>
            <w:lang w:val="en-US"/>
          </w:rPr>
          <w:t xml:space="preserve"> الاقتصاد الرقمي،</w:t>
        </w:r>
      </w:ins>
    </w:p>
    <w:p w:rsidR="00A84B87" w:rsidRPr="00845A63" w:rsidRDefault="00A84B87" w:rsidP="00C85657">
      <w:pPr>
        <w:pStyle w:val="Call"/>
        <w:rPr>
          <w:rtl/>
        </w:rPr>
      </w:pPr>
      <w:r w:rsidRPr="00845A63">
        <w:rPr>
          <w:rtl/>
        </w:rPr>
        <w:t>وإذ يأخذ في الحسبان</w:t>
      </w:r>
    </w:p>
    <w:p w:rsidR="00A84B87" w:rsidRPr="00845A63" w:rsidRDefault="00A84B87" w:rsidP="00A84B87">
      <w:pPr>
        <w:rPr>
          <w:rtl/>
        </w:rPr>
      </w:pPr>
      <w:r w:rsidRPr="00845A63">
        <w:rPr>
          <w:i/>
          <w:iCs/>
          <w:rtl/>
        </w:rPr>
        <w:t xml:space="preserve"> أ )</w:t>
      </w:r>
      <w:r w:rsidRPr="00845A63">
        <w:rPr>
          <w:rtl/>
        </w:rPr>
        <w:tab/>
        <w:t>أن البلدان النامية يمكنها أن تستفيد من تحسين قدراتها في مجال وضع المعايير</w:t>
      </w:r>
      <w:r w:rsidRPr="00845A63">
        <w:rPr>
          <w:rFonts w:hint="cs"/>
          <w:rtl/>
          <w:lang w:val="en-US"/>
        </w:rPr>
        <w:t> </w:t>
      </w:r>
      <w:r w:rsidRPr="00845A63">
        <w:rPr>
          <w:rtl/>
        </w:rPr>
        <w:t>وتطبيقها؛</w:t>
      </w:r>
    </w:p>
    <w:p w:rsidR="00A84B87" w:rsidRPr="00845A63" w:rsidRDefault="00A84B87" w:rsidP="00A84B87">
      <w:pPr>
        <w:rPr>
          <w:rtl/>
        </w:rPr>
      </w:pPr>
      <w:r w:rsidRPr="00845A63">
        <w:rPr>
          <w:i/>
          <w:iCs/>
          <w:rtl/>
        </w:rPr>
        <w:t>ب)</w:t>
      </w:r>
      <w:r w:rsidRPr="00845A63">
        <w:rPr>
          <w:rtl/>
        </w:rPr>
        <w:tab/>
        <w:t>أن أنشطة قطاعي تقييس الاتصالات والاتصالات الراديوية وسوق الاتصالات/تكنولوجيا المعلومات والاتصالات يمكن هي الأخرى أن تستفيد من تحسين إشراك البلدان النامية في وضع المعايير</w:t>
      </w:r>
      <w:r w:rsidRPr="00845A63">
        <w:rPr>
          <w:rFonts w:hint="cs"/>
          <w:rtl/>
          <w:lang w:val="en-US"/>
        </w:rPr>
        <w:t> </w:t>
      </w:r>
      <w:r w:rsidRPr="00845A63">
        <w:rPr>
          <w:rtl/>
        </w:rPr>
        <w:t>وتطبيقها؛</w:t>
      </w:r>
    </w:p>
    <w:p w:rsidR="00A84B87" w:rsidRPr="00845A63" w:rsidRDefault="00A84B87" w:rsidP="00A84B87">
      <w:pPr>
        <w:rPr>
          <w:rtl/>
        </w:rPr>
      </w:pPr>
      <w:r w:rsidRPr="00845A63">
        <w:rPr>
          <w:i/>
          <w:iCs/>
          <w:rtl/>
        </w:rPr>
        <w:t>ج)</w:t>
      </w:r>
      <w:r w:rsidRPr="00845A63">
        <w:rPr>
          <w:i/>
          <w:iCs/>
          <w:rtl/>
        </w:rPr>
        <w:tab/>
      </w:r>
      <w:r w:rsidRPr="00845A63">
        <w:rPr>
          <w:rtl/>
        </w:rPr>
        <w:t>أن المبادرات الرامية إلى المساعدة على سد الفجوة التقييسية تدخل في صلب أعمال الات‍حاد وتمثل إحدى أولوياته العالية؛</w:t>
      </w:r>
    </w:p>
    <w:p w:rsidR="00A84B87" w:rsidRPr="00845A63" w:rsidRDefault="00A84B87" w:rsidP="00A84B87">
      <w:pPr>
        <w:rPr>
          <w:rtl/>
        </w:rPr>
      </w:pPr>
      <w:r w:rsidRPr="00845A63">
        <w:rPr>
          <w:i/>
          <w:iCs/>
          <w:rtl/>
        </w:rPr>
        <w:lastRenderedPageBreak/>
        <w:t>د )</w:t>
      </w:r>
      <w:r w:rsidRPr="00845A63">
        <w:rPr>
          <w:i/>
          <w:iCs/>
          <w:rtl/>
        </w:rPr>
        <w:tab/>
      </w:r>
      <w:r w:rsidRPr="00845A63">
        <w:rPr>
          <w:rtl/>
        </w:rPr>
        <w:t xml:space="preserve">أنه على الرغم من </w:t>
      </w:r>
      <w:r w:rsidRPr="00845A63">
        <w:rPr>
          <w:rFonts w:hint="cs"/>
          <w:rtl/>
        </w:rPr>
        <w:t>الجهود التي يبذلها</w:t>
      </w:r>
      <w:r w:rsidRPr="00845A63">
        <w:rPr>
          <w:rtl/>
        </w:rPr>
        <w:t xml:space="preserve"> الات‍حاد من أجل </w:t>
      </w:r>
      <w:r w:rsidRPr="00845A63">
        <w:rPr>
          <w:rFonts w:hint="cs"/>
          <w:rtl/>
        </w:rPr>
        <w:t>تقليص</w:t>
      </w:r>
      <w:r w:rsidRPr="00845A63">
        <w:rPr>
          <w:rtl/>
        </w:rPr>
        <w:t xml:space="preserve"> الفجوة التقييسية، تظل هناك أوجه تفاوت في المعارف المتعلقة بالمعايير وإدارتها بين البلدان النامية والبلدان</w:t>
      </w:r>
      <w:r w:rsidRPr="00845A63">
        <w:rPr>
          <w:rFonts w:hint="cs"/>
          <w:rtl/>
          <w:lang w:val="en-US"/>
        </w:rPr>
        <w:t> </w:t>
      </w:r>
      <w:r w:rsidRPr="00845A63">
        <w:rPr>
          <w:rtl/>
        </w:rPr>
        <w:t>المتقدمة</w:t>
      </w:r>
      <w:r w:rsidRPr="00845A63">
        <w:rPr>
          <w:rFonts w:hint="cs"/>
          <w:color w:val="000000"/>
          <w:rtl/>
        </w:rPr>
        <w:t>؛</w:t>
      </w:r>
    </w:p>
    <w:p w:rsidR="00A84B87" w:rsidRPr="00845A63" w:rsidRDefault="00A84B87" w:rsidP="005D5F92">
      <w:pPr>
        <w:rPr>
          <w:rtl/>
        </w:rPr>
      </w:pPr>
      <w:r w:rsidRPr="00845A63">
        <w:rPr>
          <w:rFonts w:hint="cs"/>
          <w:i/>
          <w:iCs/>
          <w:rtl/>
        </w:rPr>
        <w:t>ه‍</w:t>
      </w:r>
      <w:r w:rsidRPr="00845A63">
        <w:rPr>
          <w:i/>
          <w:iCs/>
          <w:rtl/>
        </w:rPr>
        <w:t xml:space="preserve"> )</w:t>
      </w:r>
      <w:r w:rsidRPr="00845A63">
        <w:rPr>
          <w:i/>
          <w:iCs/>
          <w:rtl/>
        </w:rPr>
        <w:tab/>
      </w:r>
      <w:r w:rsidRPr="00845A63">
        <w:rPr>
          <w:color w:val="000000"/>
          <w:rtl/>
        </w:rPr>
        <w:t xml:space="preserve">القرار </w:t>
      </w:r>
      <w:r w:rsidRPr="00845A63">
        <w:rPr>
          <w:color w:val="000000"/>
        </w:rPr>
        <w:t>ITU</w:t>
      </w:r>
      <w:r w:rsidRPr="00845A63">
        <w:rPr>
          <w:color w:val="000000"/>
        </w:rPr>
        <w:noBreakHyphen/>
        <w:t>R </w:t>
      </w:r>
      <w:r w:rsidRPr="00845A63">
        <w:rPr>
          <w:color w:val="000000"/>
          <w:lang w:val="en-US"/>
        </w:rPr>
        <w:t>7</w:t>
      </w:r>
      <w:r w:rsidRPr="00845A63">
        <w:rPr>
          <w:color w:val="000000"/>
          <w:rtl/>
        </w:rPr>
        <w:t xml:space="preserve"> (ال‍مراجَع في جنيف، </w:t>
      </w:r>
      <w:ins w:id="1592" w:author="Aly, Abdullah" w:date="2018-10-16T09:38:00Z">
        <w:r w:rsidRPr="00845A63">
          <w:rPr>
            <w:color w:val="000000"/>
            <w:lang w:val="en-US"/>
          </w:rPr>
          <w:t>2015</w:t>
        </w:r>
      </w:ins>
      <w:del w:id="1593" w:author="Aly, Abdullah" w:date="2018-10-16T09:38:00Z">
        <w:r w:rsidRPr="00845A63" w:rsidDel="007468AA">
          <w:rPr>
            <w:color w:val="000000"/>
            <w:lang w:val="en-US"/>
          </w:rPr>
          <w:delText>2012</w:delText>
        </w:r>
      </w:del>
      <w:r w:rsidRPr="00845A63">
        <w:rPr>
          <w:color w:val="000000"/>
          <w:rtl/>
        </w:rPr>
        <w:t>) لجمعية الاتصالات الراديوية</w:t>
      </w:r>
      <w:r w:rsidRPr="00845A63">
        <w:rPr>
          <w:rFonts w:hint="cs"/>
          <w:color w:val="000000"/>
          <w:rtl/>
        </w:rPr>
        <w:t xml:space="preserve"> </w:t>
      </w:r>
      <w:r w:rsidRPr="00845A63">
        <w:rPr>
          <w:color w:val="000000"/>
          <w:lang w:val="en-US"/>
        </w:rPr>
        <w:t>(RA)</w:t>
      </w:r>
      <w:r w:rsidRPr="00845A63">
        <w:rPr>
          <w:rFonts w:hint="cs"/>
          <w:color w:val="000000"/>
          <w:rtl/>
          <w:lang w:val="en-US"/>
        </w:rPr>
        <w:t xml:space="preserve"> بشأن</w:t>
      </w:r>
      <w:r w:rsidRPr="00845A63">
        <w:rPr>
          <w:color w:val="000000"/>
          <w:rtl/>
        </w:rPr>
        <w:t xml:space="preserve"> "تنمية الاتصالات بما في ذلك الاتصال والتعاون مع قطاع تنمية الاتصالات في الات‍حاد الدولي للاتصالات"، الذي يقرر أن يستمر رئيس الفريق الاستشاري للاتصالات الراديوية</w:t>
      </w:r>
      <w:r w:rsidRPr="00845A63">
        <w:rPr>
          <w:rFonts w:hint="cs"/>
          <w:color w:val="000000"/>
          <w:rtl/>
        </w:rPr>
        <w:t> </w:t>
      </w:r>
      <w:r w:rsidRPr="00845A63">
        <w:rPr>
          <w:color w:val="000000"/>
          <w:lang w:val="en-US"/>
        </w:rPr>
        <w:t>(</w:t>
      </w:r>
      <w:r w:rsidRPr="00845A63">
        <w:rPr>
          <w:color w:val="000000"/>
        </w:rPr>
        <w:t>RAG</w:t>
      </w:r>
      <w:r w:rsidRPr="00845A63">
        <w:rPr>
          <w:color w:val="000000"/>
          <w:lang w:val="en-US"/>
        </w:rPr>
        <w:t>)</w:t>
      </w:r>
      <w:r w:rsidRPr="00845A63">
        <w:rPr>
          <w:color w:val="000000"/>
          <w:rtl/>
        </w:rPr>
        <w:t xml:space="preserve"> ومدير مكتب الاتصالات الراديوية </w:t>
      </w:r>
      <w:r w:rsidRPr="00845A63">
        <w:rPr>
          <w:color w:val="000000"/>
          <w:lang w:val="en-US"/>
        </w:rPr>
        <w:t>(BR)</w:t>
      </w:r>
      <w:r w:rsidRPr="00845A63">
        <w:rPr>
          <w:rFonts w:hint="cs"/>
          <w:color w:val="000000"/>
          <w:rtl/>
        </w:rPr>
        <w:t xml:space="preserve"> في </w:t>
      </w:r>
      <w:r w:rsidRPr="00845A63">
        <w:rPr>
          <w:color w:val="000000"/>
          <w:rtl/>
        </w:rPr>
        <w:t>التعاون بنشاط مع الفريق الاستشاري لتنمية الاتصالات</w:t>
      </w:r>
      <w:r w:rsidR="005D5F92" w:rsidRPr="00845A63">
        <w:rPr>
          <w:rFonts w:hint="cs"/>
          <w:color w:val="000000"/>
          <w:rtl/>
        </w:rPr>
        <w:t> </w:t>
      </w:r>
      <w:r w:rsidRPr="00845A63">
        <w:rPr>
          <w:color w:val="000000"/>
        </w:rPr>
        <w:t>(TDAG)</w:t>
      </w:r>
      <w:r w:rsidRPr="00845A63">
        <w:rPr>
          <w:color w:val="000000"/>
          <w:rtl/>
        </w:rPr>
        <w:t xml:space="preserve"> ومدير مكتب تنمية الاتصالات </w:t>
      </w:r>
      <w:r w:rsidRPr="00845A63">
        <w:rPr>
          <w:color w:val="000000"/>
          <w:lang w:val="en-US"/>
        </w:rPr>
        <w:t>(BDT)</w:t>
      </w:r>
      <w:r w:rsidRPr="00845A63">
        <w:rPr>
          <w:rFonts w:hint="cs"/>
          <w:color w:val="000000"/>
          <w:rtl/>
        </w:rPr>
        <w:t xml:space="preserve"> في </w:t>
      </w:r>
      <w:r w:rsidRPr="00845A63">
        <w:rPr>
          <w:color w:val="000000"/>
          <w:rtl/>
        </w:rPr>
        <w:t>تحديد وتنفيذ الوسائل التي تيسر مشاركة البلدان النامية في أنشطة لجان</w:t>
      </w:r>
      <w:r w:rsidRPr="00845A63">
        <w:rPr>
          <w:rFonts w:hint="cs"/>
          <w:color w:val="000000"/>
          <w:rtl/>
        </w:rPr>
        <w:t> </w:t>
      </w:r>
      <w:r w:rsidRPr="00845A63">
        <w:rPr>
          <w:color w:val="000000"/>
          <w:rtl/>
        </w:rPr>
        <w:t>الدراسات؛</w:t>
      </w:r>
    </w:p>
    <w:p w:rsidR="00A84B87" w:rsidRPr="00845A63" w:rsidRDefault="00A84B87" w:rsidP="00A84B87">
      <w:pPr>
        <w:rPr>
          <w:color w:val="000000"/>
          <w:rtl/>
        </w:rPr>
      </w:pPr>
      <w:r w:rsidRPr="00845A63">
        <w:rPr>
          <w:rFonts w:hint="cs"/>
          <w:i/>
          <w:iCs/>
          <w:rtl/>
        </w:rPr>
        <w:t>و</w:t>
      </w:r>
      <w:r w:rsidRPr="00845A63">
        <w:rPr>
          <w:rFonts w:hint="eastAsia"/>
          <w:i/>
          <w:iCs/>
          <w:rtl/>
        </w:rPr>
        <w:t> </w:t>
      </w:r>
      <w:r w:rsidRPr="00845A63">
        <w:rPr>
          <w:i/>
          <w:iCs/>
          <w:rtl/>
        </w:rPr>
        <w:t>)</w:t>
      </w:r>
      <w:r w:rsidRPr="00845A63">
        <w:rPr>
          <w:i/>
          <w:iCs/>
          <w:rtl/>
        </w:rPr>
        <w:tab/>
      </w:r>
      <w:r w:rsidRPr="00845A63">
        <w:rPr>
          <w:color w:val="000000"/>
          <w:rtl/>
        </w:rPr>
        <w:t xml:space="preserve">أن الجمعية العالمية لتقييس الاتصالات اعتمدت القرارات </w:t>
      </w:r>
      <w:r w:rsidRPr="00845A63">
        <w:rPr>
          <w:color w:val="000000"/>
          <w:lang w:val="en-US"/>
        </w:rPr>
        <w:t>32</w:t>
      </w:r>
      <w:del w:id="1594" w:author="Aly, Abdullah" w:date="2018-10-16T09:38:00Z">
        <w:r w:rsidRPr="00845A63" w:rsidDel="007468AA">
          <w:rPr>
            <w:color w:val="000000"/>
            <w:rtl/>
          </w:rPr>
          <w:delText xml:space="preserve"> و</w:delText>
        </w:r>
        <w:r w:rsidRPr="00845A63" w:rsidDel="007468AA">
          <w:rPr>
            <w:color w:val="000000"/>
            <w:lang w:val="en-US"/>
          </w:rPr>
          <w:delText>33</w:delText>
        </w:r>
      </w:del>
      <w:r w:rsidRPr="00845A63">
        <w:rPr>
          <w:color w:val="000000"/>
          <w:rtl/>
        </w:rPr>
        <w:t xml:space="preserve"> و</w:t>
      </w:r>
      <w:r w:rsidRPr="00845A63">
        <w:rPr>
          <w:color w:val="000000"/>
          <w:lang w:val="en-US"/>
        </w:rPr>
        <w:t>44</w:t>
      </w:r>
      <w:r w:rsidRPr="00845A63">
        <w:rPr>
          <w:color w:val="000000"/>
          <w:rtl/>
        </w:rPr>
        <w:t xml:space="preserve"> و</w:t>
      </w:r>
      <w:r w:rsidRPr="00845A63">
        <w:rPr>
          <w:color w:val="000000"/>
          <w:lang w:val="en-US"/>
        </w:rPr>
        <w:t>54</w:t>
      </w:r>
      <w:r w:rsidRPr="00845A63">
        <w:rPr>
          <w:color w:val="000000"/>
          <w:rtl/>
        </w:rPr>
        <w:t xml:space="preserve"> (المراجَعة في </w:t>
      </w:r>
      <w:del w:id="1595" w:author="Aly, Abdullah" w:date="2018-10-16T09:38:00Z">
        <w:r w:rsidRPr="00845A63" w:rsidDel="007468AA">
          <w:rPr>
            <w:color w:val="000000"/>
            <w:rtl/>
          </w:rPr>
          <w:delText xml:space="preserve">دبي، </w:delText>
        </w:r>
        <w:r w:rsidRPr="00845A63" w:rsidDel="007468AA">
          <w:rPr>
            <w:color w:val="000000"/>
            <w:lang w:val="en-US"/>
          </w:rPr>
          <w:delText>2012</w:delText>
        </w:r>
      </w:del>
      <w:ins w:id="1596" w:author="Madrane, Badiáa" w:date="2018-10-22T12:31:00Z">
        <w:r w:rsidRPr="00845A63">
          <w:rPr>
            <w:rFonts w:hint="cs"/>
            <w:color w:val="000000"/>
            <w:rtl/>
            <w:lang w:val="en-US"/>
          </w:rPr>
          <w:t>ال</w:t>
        </w:r>
      </w:ins>
      <w:ins w:id="1597" w:author="Aly, Abdullah" w:date="2018-10-16T09:38:00Z">
        <w:r w:rsidRPr="00845A63">
          <w:rPr>
            <w:rFonts w:hint="cs"/>
            <w:color w:val="000000"/>
            <w:rtl/>
            <w:lang w:val="en-US"/>
          </w:rPr>
          <w:t xml:space="preserve">حمامات، </w:t>
        </w:r>
        <w:r w:rsidRPr="00845A63">
          <w:rPr>
            <w:color w:val="000000"/>
            <w:lang w:val="en-US"/>
          </w:rPr>
          <w:t>2016</w:t>
        </w:r>
      </w:ins>
      <w:r w:rsidRPr="00845A63">
        <w:rPr>
          <w:color w:val="000000"/>
          <w:rtl/>
        </w:rPr>
        <w:t>)، والتي تتمحور جميعها حول هدف واضح يتمثل في العمل على سد الفجوة التقييسية بين البلدان النامية والبلدان المتقدمة عن طريق:</w:t>
      </w:r>
    </w:p>
    <w:p w:rsidR="00A84B87" w:rsidRPr="00845A63" w:rsidRDefault="00A84B87" w:rsidP="00A84B87">
      <w:pPr>
        <w:pStyle w:val="enumlev1"/>
        <w:rPr>
          <w:rtl/>
        </w:rPr>
      </w:pPr>
      <w:r w:rsidRPr="00845A63">
        <w:rPr>
          <w:rFonts w:hint="cs"/>
          <w:rtl/>
        </w:rPr>
        <w:t>’</w:t>
      </w:r>
      <w:r w:rsidRPr="00845A63">
        <w:t>1</w:t>
      </w:r>
      <w:r w:rsidRPr="00845A63">
        <w:rPr>
          <w:rFonts w:hint="cs"/>
          <w:rtl/>
        </w:rPr>
        <w:t>‘</w:t>
      </w:r>
      <w:r w:rsidRPr="00845A63">
        <w:rPr>
          <w:rtl/>
        </w:rPr>
        <w:tab/>
      </w:r>
      <w:r w:rsidRPr="00845A63">
        <w:rPr>
          <w:rFonts w:hint="cs"/>
          <w:rtl/>
          <w:lang w:val="en-US" w:bidi="ar-SY"/>
        </w:rPr>
        <w:t xml:space="preserve">توفير </w:t>
      </w:r>
      <w:r w:rsidRPr="00845A63">
        <w:rPr>
          <w:rFonts w:hint="cs"/>
          <w:rtl/>
        </w:rPr>
        <w:t>المنشآت</w:t>
      </w:r>
      <w:r w:rsidRPr="00845A63">
        <w:rPr>
          <w:rtl/>
        </w:rPr>
        <w:t xml:space="preserve"> </w:t>
      </w:r>
      <w:r w:rsidRPr="00845A63">
        <w:rPr>
          <w:rFonts w:hint="cs"/>
          <w:rtl/>
        </w:rPr>
        <w:t>والمرافق</w:t>
      </w:r>
      <w:r w:rsidRPr="00845A63">
        <w:rPr>
          <w:rtl/>
        </w:rPr>
        <w:t xml:space="preserve"> </w:t>
      </w:r>
      <w:r w:rsidRPr="00845A63">
        <w:rPr>
          <w:rFonts w:hint="cs"/>
          <w:rtl/>
        </w:rPr>
        <w:t>والقدرات</w:t>
      </w:r>
      <w:r w:rsidRPr="00845A63">
        <w:rPr>
          <w:rtl/>
        </w:rPr>
        <w:t xml:space="preserve"> </w:t>
      </w:r>
      <w:r w:rsidRPr="00845A63">
        <w:rPr>
          <w:rFonts w:hint="cs"/>
          <w:rtl/>
        </w:rPr>
        <w:t>لوسائل</w:t>
      </w:r>
      <w:r w:rsidRPr="00845A63">
        <w:rPr>
          <w:rtl/>
        </w:rPr>
        <w:t xml:space="preserve"> </w:t>
      </w:r>
      <w:r w:rsidRPr="00845A63">
        <w:rPr>
          <w:rFonts w:hint="cs"/>
          <w:rtl/>
        </w:rPr>
        <w:t>العمل</w:t>
      </w:r>
      <w:r w:rsidRPr="00845A63">
        <w:rPr>
          <w:rtl/>
        </w:rPr>
        <w:t xml:space="preserve"> </w:t>
      </w:r>
      <w:r w:rsidRPr="00845A63">
        <w:rPr>
          <w:rFonts w:hint="cs"/>
          <w:rtl/>
        </w:rPr>
        <w:t>الإلكترونية</w:t>
      </w:r>
      <w:r w:rsidRPr="00845A63">
        <w:rPr>
          <w:rtl/>
        </w:rPr>
        <w:t xml:space="preserve"> </w:t>
      </w:r>
      <w:r w:rsidRPr="00845A63">
        <w:rPr>
          <w:lang w:val="en-US"/>
        </w:rPr>
        <w:t>(EWM)</w:t>
      </w:r>
      <w:r w:rsidRPr="00845A63">
        <w:rPr>
          <w:rFonts w:hint="cs"/>
          <w:rtl/>
          <w:lang w:val="en-US"/>
        </w:rPr>
        <w:t xml:space="preserve"> في </w:t>
      </w:r>
      <w:r w:rsidRPr="00845A63">
        <w:rPr>
          <w:rFonts w:hint="cs"/>
          <w:rtl/>
        </w:rPr>
        <w:t>اجتماعات</w:t>
      </w:r>
      <w:r w:rsidRPr="00845A63">
        <w:rPr>
          <w:rtl/>
        </w:rPr>
        <w:t xml:space="preserve"> </w:t>
      </w:r>
      <w:r w:rsidRPr="00845A63">
        <w:rPr>
          <w:rFonts w:hint="cs"/>
          <w:rtl/>
        </w:rPr>
        <w:t>قطاع</w:t>
      </w:r>
      <w:r w:rsidRPr="00845A63">
        <w:rPr>
          <w:rtl/>
        </w:rPr>
        <w:t xml:space="preserve"> </w:t>
      </w:r>
      <w:r w:rsidRPr="00845A63">
        <w:rPr>
          <w:rFonts w:hint="cs"/>
          <w:rtl/>
        </w:rPr>
        <w:t>تقييس</w:t>
      </w:r>
      <w:r w:rsidRPr="00845A63">
        <w:rPr>
          <w:rtl/>
        </w:rPr>
        <w:t xml:space="preserve"> </w:t>
      </w:r>
      <w:r w:rsidRPr="00845A63">
        <w:rPr>
          <w:rFonts w:hint="cs"/>
          <w:rtl/>
        </w:rPr>
        <w:t>الاتصالات</w:t>
      </w:r>
      <w:r w:rsidRPr="00845A63">
        <w:rPr>
          <w:rtl/>
        </w:rPr>
        <w:t xml:space="preserve"> </w:t>
      </w:r>
      <w:r w:rsidRPr="00845A63">
        <w:rPr>
          <w:rFonts w:hint="cs"/>
          <w:rtl/>
        </w:rPr>
        <w:t>وورش</w:t>
      </w:r>
      <w:r w:rsidRPr="00845A63">
        <w:rPr>
          <w:rtl/>
        </w:rPr>
        <w:t xml:space="preserve"> </w:t>
      </w:r>
      <w:r w:rsidRPr="00845A63">
        <w:rPr>
          <w:rFonts w:hint="cs"/>
          <w:rtl/>
        </w:rPr>
        <w:t>عمله</w:t>
      </w:r>
      <w:r w:rsidRPr="00845A63">
        <w:rPr>
          <w:rtl/>
        </w:rPr>
        <w:t xml:space="preserve"> </w:t>
      </w:r>
      <w:r w:rsidRPr="00845A63">
        <w:rPr>
          <w:rFonts w:hint="cs"/>
          <w:rtl/>
        </w:rPr>
        <w:t>ودوراته</w:t>
      </w:r>
      <w:r w:rsidRPr="00845A63">
        <w:rPr>
          <w:rtl/>
        </w:rPr>
        <w:t xml:space="preserve"> </w:t>
      </w:r>
      <w:r w:rsidRPr="00845A63">
        <w:rPr>
          <w:rFonts w:hint="cs"/>
          <w:rtl/>
        </w:rPr>
        <w:t>التدريبية،</w:t>
      </w:r>
      <w:r w:rsidRPr="00845A63">
        <w:rPr>
          <w:rtl/>
        </w:rPr>
        <w:t xml:space="preserve"> </w:t>
      </w:r>
      <w:r w:rsidRPr="00845A63">
        <w:rPr>
          <w:rFonts w:hint="cs"/>
          <w:rtl/>
        </w:rPr>
        <w:t>خاصةً</w:t>
      </w:r>
      <w:r w:rsidRPr="00845A63">
        <w:rPr>
          <w:rtl/>
        </w:rPr>
        <w:t xml:space="preserve"> </w:t>
      </w:r>
      <w:r w:rsidRPr="00845A63">
        <w:rPr>
          <w:rFonts w:hint="cs"/>
          <w:rtl/>
        </w:rPr>
        <w:t>بالنسبة</w:t>
      </w:r>
      <w:r w:rsidRPr="00845A63">
        <w:rPr>
          <w:rtl/>
        </w:rPr>
        <w:t xml:space="preserve"> </w:t>
      </w:r>
      <w:r w:rsidRPr="00845A63">
        <w:rPr>
          <w:rFonts w:hint="cs"/>
          <w:rtl/>
        </w:rPr>
        <w:t>للبلدان</w:t>
      </w:r>
      <w:r w:rsidRPr="00845A63">
        <w:rPr>
          <w:rtl/>
        </w:rPr>
        <w:t xml:space="preserve"> </w:t>
      </w:r>
      <w:r w:rsidRPr="00845A63">
        <w:rPr>
          <w:rFonts w:hint="cs"/>
          <w:rtl/>
        </w:rPr>
        <w:t>النامية</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زيادة</w:t>
      </w:r>
      <w:r w:rsidRPr="00845A63">
        <w:rPr>
          <w:rtl/>
        </w:rPr>
        <w:t xml:space="preserve"> </w:t>
      </w:r>
      <w:r w:rsidRPr="00845A63">
        <w:rPr>
          <w:rFonts w:hint="cs"/>
          <w:rtl/>
        </w:rPr>
        <w:t>مشاركتها؛</w:t>
      </w:r>
    </w:p>
    <w:p w:rsidR="00A84B87" w:rsidRPr="00845A63" w:rsidRDefault="00A84B87" w:rsidP="00A84B87">
      <w:pPr>
        <w:pStyle w:val="enumlev1"/>
        <w:rPr>
          <w:rtl/>
        </w:rPr>
      </w:pPr>
      <w:r w:rsidRPr="00845A63">
        <w:rPr>
          <w:rFonts w:hint="cs"/>
          <w:rtl/>
        </w:rPr>
        <w:t>’</w:t>
      </w:r>
      <w:r w:rsidRPr="00845A63">
        <w:t>2</w:t>
      </w:r>
      <w:r w:rsidRPr="00845A63">
        <w:rPr>
          <w:rFonts w:hint="cs"/>
          <w:rtl/>
        </w:rPr>
        <w:t>‘</w:t>
      </w:r>
      <w:r w:rsidRPr="00845A63">
        <w:rPr>
          <w:rtl/>
        </w:rPr>
        <w:tab/>
      </w:r>
      <w:r w:rsidRPr="00845A63">
        <w:rPr>
          <w:rFonts w:hint="cs"/>
          <w:rtl/>
        </w:rPr>
        <w:t>تكثيف</w:t>
      </w:r>
      <w:r w:rsidRPr="00845A63">
        <w:rPr>
          <w:rtl/>
        </w:rPr>
        <w:t xml:space="preserve"> </w:t>
      </w:r>
      <w:r w:rsidRPr="00845A63">
        <w:rPr>
          <w:rFonts w:hint="cs"/>
          <w:rtl/>
        </w:rPr>
        <w:t>إشراك</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للات‍حاد</w:t>
      </w:r>
      <w:r w:rsidRPr="00845A63">
        <w:rPr>
          <w:rtl/>
        </w:rPr>
        <w:t xml:space="preserve"> في </w:t>
      </w:r>
      <w:r w:rsidRPr="00845A63">
        <w:rPr>
          <w:rFonts w:hint="cs"/>
          <w:rtl/>
        </w:rPr>
        <w:t>أنشطة</w:t>
      </w:r>
      <w:r w:rsidRPr="00845A63">
        <w:rPr>
          <w:rtl/>
        </w:rPr>
        <w:t xml:space="preserve"> </w:t>
      </w:r>
      <w:r w:rsidRPr="00845A63">
        <w:rPr>
          <w:rFonts w:hint="cs"/>
          <w:rtl/>
        </w:rPr>
        <w:t>مكتب</w:t>
      </w:r>
      <w:r w:rsidRPr="00845A63">
        <w:rPr>
          <w:rtl/>
        </w:rPr>
        <w:t xml:space="preserve"> </w:t>
      </w:r>
      <w:r w:rsidRPr="00845A63">
        <w:rPr>
          <w:rFonts w:hint="cs"/>
          <w:rtl/>
        </w:rPr>
        <w:t>تقييس</w:t>
      </w:r>
      <w:r w:rsidRPr="00845A63">
        <w:rPr>
          <w:rtl/>
        </w:rPr>
        <w:t xml:space="preserve"> </w:t>
      </w:r>
      <w:r w:rsidRPr="00845A63">
        <w:rPr>
          <w:rFonts w:hint="cs"/>
          <w:rtl/>
        </w:rPr>
        <w:t>الاتصالات</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النهوض</w:t>
      </w:r>
      <w:r w:rsidRPr="00845A63">
        <w:rPr>
          <w:rtl/>
        </w:rPr>
        <w:t xml:space="preserve"> </w:t>
      </w:r>
      <w:r w:rsidRPr="00845A63">
        <w:rPr>
          <w:rFonts w:hint="cs"/>
          <w:rtl/>
        </w:rPr>
        <w:t>بأنشطة</w:t>
      </w:r>
      <w:r w:rsidRPr="00845A63">
        <w:rPr>
          <w:rtl/>
        </w:rPr>
        <w:t xml:space="preserve"> </w:t>
      </w:r>
      <w:r w:rsidRPr="00845A63">
        <w:rPr>
          <w:rFonts w:hint="cs"/>
          <w:rtl/>
        </w:rPr>
        <w:t>التقييس</w:t>
      </w:r>
      <w:r w:rsidRPr="00845A63">
        <w:rPr>
          <w:rtl/>
        </w:rPr>
        <w:t xml:space="preserve"> </w:t>
      </w:r>
      <w:r w:rsidRPr="00845A63">
        <w:rPr>
          <w:rFonts w:hint="cs"/>
          <w:rtl/>
        </w:rPr>
        <w:t>وتنسيقها</w:t>
      </w:r>
      <w:r w:rsidRPr="00845A63">
        <w:rPr>
          <w:rtl/>
        </w:rPr>
        <w:t xml:space="preserve"> في </w:t>
      </w:r>
      <w:r w:rsidRPr="00845A63">
        <w:rPr>
          <w:rFonts w:hint="cs"/>
          <w:rtl/>
        </w:rPr>
        <w:t>مناطقها</w:t>
      </w:r>
      <w:r w:rsidRPr="00845A63">
        <w:rPr>
          <w:rtl/>
        </w:rPr>
        <w:t xml:space="preserve"> </w:t>
      </w:r>
      <w:r w:rsidRPr="00845A63">
        <w:rPr>
          <w:rFonts w:hint="cs"/>
          <w:rtl/>
        </w:rPr>
        <w:t>لتطبيق</w:t>
      </w:r>
      <w:r w:rsidRPr="00845A63">
        <w:rPr>
          <w:rtl/>
        </w:rPr>
        <w:t xml:space="preserve"> </w:t>
      </w:r>
      <w:r w:rsidRPr="00845A63">
        <w:rPr>
          <w:rFonts w:hint="cs"/>
          <w:rtl/>
        </w:rPr>
        <w:t>الأجزاء</w:t>
      </w:r>
      <w:r w:rsidRPr="00845A63">
        <w:rPr>
          <w:rtl/>
        </w:rPr>
        <w:t xml:space="preserve"> </w:t>
      </w:r>
      <w:r w:rsidRPr="00845A63">
        <w:rPr>
          <w:rFonts w:hint="cs"/>
          <w:rtl/>
        </w:rPr>
        <w:t>ذات</w:t>
      </w:r>
      <w:r w:rsidRPr="00845A63">
        <w:rPr>
          <w:rtl/>
        </w:rPr>
        <w:t xml:space="preserve"> </w:t>
      </w:r>
      <w:r w:rsidRPr="00845A63">
        <w:rPr>
          <w:rFonts w:hint="cs"/>
          <w:rtl/>
        </w:rPr>
        <w:t>الصلة</w:t>
      </w:r>
      <w:r w:rsidRPr="00845A63">
        <w:rPr>
          <w:rtl/>
        </w:rPr>
        <w:t xml:space="preserve"> </w:t>
      </w:r>
      <w:r w:rsidRPr="00845A63">
        <w:rPr>
          <w:rFonts w:hint="cs"/>
          <w:rtl/>
        </w:rPr>
        <w:t>من</w:t>
      </w:r>
      <w:r w:rsidRPr="00845A63">
        <w:rPr>
          <w:rtl/>
        </w:rPr>
        <w:t xml:space="preserve"> </w:t>
      </w:r>
      <w:r w:rsidRPr="00845A63">
        <w:rPr>
          <w:rFonts w:hint="cs"/>
          <w:rtl/>
        </w:rPr>
        <w:t>هذا</w:t>
      </w:r>
      <w:r w:rsidRPr="00845A63">
        <w:rPr>
          <w:rtl/>
        </w:rPr>
        <w:t xml:space="preserve"> </w:t>
      </w:r>
      <w:r w:rsidRPr="00845A63">
        <w:rPr>
          <w:rFonts w:hint="cs"/>
          <w:rtl/>
        </w:rPr>
        <w:t>القرار</w:t>
      </w:r>
      <w:r w:rsidRPr="00845A63">
        <w:rPr>
          <w:rtl/>
        </w:rPr>
        <w:t xml:space="preserve"> </w:t>
      </w:r>
      <w:r w:rsidRPr="00845A63">
        <w:rPr>
          <w:rFonts w:hint="cs"/>
          <w:rtl/>
        </w:rPr>
        <w:t>ولإطلاق</w:t>
      </w:r>
      <w:r w:rsidRPr="00845A63">
        <w:rPr>
          <w:rtl/>
        </w:rPr>
        <w:t xml:space="preserve"> </w:t>
      </w:r>
      <w:r w:rsidRPr="00845A63">
        <w:rPr>
          <w:rFonts w:hint="cs"/>
          <w:rtl/>
        </w:rPr>
        <w:t>حملات</w:t>
      </w:r>
      <w:r w:rsidRPr="00845A63">
        <w:rPr>
          <w:rtl/>
        </w:rPr>
        <w:t xml:space="preserve"> </w:t>
      </w:r>
      <w:r w:rsidRPr="00845A63">
        <w:rPr>
          <w:rFonts w:hint="cs"/>
          <w:rtl/>
        </w:rPr>
        <w:t>ترمي</w:t>
      </w:r>
      <w:r w:rsidRPr="00845A63">
        <w:rPr>
          <w:rtl/>
        </w:rPr>
        <w:t xml:space="preserve"> </w:t>
      </w:r>
      <w:r w:rsidRPr="00845A63">
        <w:rPr>
          <w:rFonts w:hint="cs"/>
          <w:rtl/>
        </w:rPr>
        <w:t>إلى</w:t>
      </w:r>
      <w:r w:rsidRPr="00845A63">
        <w:rPr>
          <w:rtl/>
        </w:rPr>
        <w:t xml:space="preserve"> </w:t>
      </w:r>
      <w:r w:rsidRPr="00845A63">
        <w:rPr>
          <w:rFonts w:hint="cs"/>
          <w:rtl/>
        </w:rPr>
        <w:t>تشجيع</w:t>
      </w:r>
      <w:r w:rsidRPr="00845A63">
        <w:rPr>
          <w:rtl/>
        </w:rPr>
        <w:t xml:space="preserve"> </w:t>
      </w:r>
      <w:r w:rsidRPr="00845A63">
        <w:rPr>
          <w:rFonts w:hint="cs"/>
          <w:rtl/>
        </w:rPr>
        <w:t>انضمام</w:t>
      </w:r>
      <w:r w:rsidRPr="00845A63">
        <w:rPr>
          <w:rtl/>
        </w:rPr>
        <w:t xml:space="preserve"> </w:t>
      </w:r>
      <w:r w:rsidRPr="00845A63">
        <w:rPr>
          <w:rFonts w:hint="cs"/>
          <w:rtl/>
        </w:rPr>
        <w:t>أعضاء</w:t>
      </w:r>
      <w:r w:rsidRPr="00845A63">
        <w:rPr>
          <w:rtl/>
        </w:rPr>
        <w:t xml:space="preserve"> </w:t>
      </w:r>
      <w:r w:rsidRPr="00845A63">
        <w:rPr>
          <w:rFonts w:hint="cs"/>
          <w:rtl/>
        </w:rPr>
        <w:t>جدد</w:t>
      </w:r>
      <w:r w:rsidRPr="00845A63">
        <w:rPr>
          <w:rtl/>
        </w:rPr>
        <w:t xml:space="preserve"> </w:t>
      </w:r>
      <w:r w:rsidRPr="00845A63">
        <w:rPr>
          <w:rFonts w:hint="cs"/>
          <w:rtl/>
        </w:rPr>
        <w:t>من</w:t>
      </w:r>
      <w:r w:rsidRPr="00845A63">
        <w:rPr>
          <w:rtl/>
        </w:rPr>
        <w:t xml:space="preserve"> </w:t>
      </w:r>
      <w:r w:rsidRPr="00845A63">
        <w:rPr>
          <w:rFonts w:hint="cs"/>
          <w:rtl/>
        </w:rPr>
        <w:t>البلدان</w:t>
      </w:r>
      <w:r w:rsidRPr="00845A63">
        <w:rPr>
          <w:rtl/>
        </w:rPr>
        <w:t xml:space="preserve"> </w:t>
      </w:r>
      <w:r w:rsidRPr="00845A63">
        <w:rPr>
          <w:rFonts w:hint="cs"/>
          <w:rtl/>
        </w:rPr>
        <w:t>النامية</w:t>
      </w:r>
      <w:r w:rsidRPr="00845A63">
        <w:rPr>
          <w:rtl/>
        </w:rPr>
        <w:t xml:space="preserve"> </w:t>
      </w:r>
      <w:r w:rsidRPr="00845A63">
        <w:rPr>
          <w:rFonts w:hint="cs"/>
          <w:rtl/>
        </w:rPr>
        <w:t>إلى</w:t>
      </w:r>
      <w:r w:rsidRPr="00845A63">
        <w:rPr>
          <w:rtl/>
        </w:rPr>
        <w:t xml:space="preserve"> </w:t>
      </w:r>
      <w:r w:rsidRPr="00845A63">
        <w:rPr>
          <w:rFonts w:hint="cs"/>
          <w:rtl/>
        </w:rPr>
        <w:t>الات‍حاد،</w:t>
      </w:r>
      <w:r w:rsidRPr="00845A63">
        <w:rPr>
          <w:rtl/>
        </w:rPr>
        <w:t xml:space="preserve"> </w:t>
      </w:r>
      <w:r w:rsidRPr="00845A63">
        <w:rPr>
          <w:rFonts w:hint="cs"/>
          <w:rtl/>
        </w:rPr>
        <w:t>كأعضاء</w:t>
      </w:r>
      <w:r w:rsidRPr="00845A63">
        <w:rPr>
          <w:rtl/>
        </w:rPr>
        <w:t xml:space="preserve"> </w:t>
      </w:r>
      <w:r w:rsidRPr="00845A63">
        <w:rPr>
          <w:rFonts w:hint="cs"/>
          <w:rtl/>
        </w:rPr>
        <w:t>قطاعات</w:t>
      </w:r>
      <w:r w:rsidRPr="00845A63">
        <w:rPr>
          <w:rtl/>
        </w:rPr>
        <w:t xml:space="preserve"> </w:t>
      </w:r>
      <w:r w:rsidRPr="00845A63">
        <w:rPr>
          <w:rFonts w:hint="cs"/>
          <w:rtl/>
        </w:rPr>
        <w:t>ومنتسبين</w:t>
      </w:r>
      <w:r w:rsidRPr="00845A63">
        <w:rPr>
          <w:rtl/>
        </w:rPr>
        <w:t xml:space="preserve"> </w:t>
      </w:r>
      <w:r w:rsidRPr="00845A63">
        <w:rPr>
          <w:rFonts w:hint="cs"/>
          <w:rtl/>
        </w:rPr>
        <w:t>وهيئات</w:t>
      </w:r>
      <w:r w:rsidRPr="00845A63">
        <w:rPr>
          <w:rtl/>
        </w:rPr>
        <w:t xml:space="preserve"> </w:t>
      </w:r>
      <w:r w:rsidRPr="00845A63">
        <w:rPr>
          <w:rFonts w:hint="cs"/>
          <w:rtl/>
        </w:rPr>
        <w:t>أكاديمية؛</w:t>
      </w:r>
    </w:p>
    <w:p w:rsidR="00A84B87" w:rsidRPr="00845A63" w:rsidRDefault="00A84B87" w:rsidP="00F56BBD">
      <w:pPr>
        <w:pStyle w:val="enumlev1"/>
        <w:rPr>
          <w:rtl/>
        </w:rPr>
      </w:pPr>
      <w:r w:rsidRPr="00845A63">
        <w:rPr>
          <w:rFonts w:hint="cs"/>
          <w:rtl/>
        </w:rPr>
        <w:t>’</w:t>
      </w:r>
      <w:r w:rsidRPr="00845A63">
        <w:t>3</w:t>
      </w:r>
      <w:r w:rsidRPr="00845A63">
        <w:rPr>
          <w:rFonts w:hint="cs"/>
          <w:rtl/>
        </w:rPr>
        <w:t>‘</w:t>
      </w:r>
      <w:r w:rsidRPr="00845A63">
        <w:rPr>
          <w:rtl/>
        </w:rPr>
        <w:tab/>
      </w:r>
      <w:r w:rsidRPr="00845A63">
        <w:rPr>
          <w:rFonts w:hint="cs"/>
          <w:rtl/>
        </w:rPr>
        <w:t>دعوة</w:t>
      </w:r>
      <w:r w:rsidRPr="00845A63">
        <w:rPr>
          <w:rtl/>
        </w:rPr>
        <w:t xml:space="preserve"> </w:t>
      </w:r>
      <w:r w:rsidRPr="00845A63">
        <w:rPr>
          <w:rFonts w:hint="cs"/>
          <w:rtl/>
        </w:rPr>
        <w:t>المناطق</w:t>
      </w:r>
      <w:r w:rsidRPr="00845A63">
        <w:rPr>
          <w:rtl/>
        </w:rPr>
        <w:t xml:space="preserve"> </w:t>
      </w:r>
      <w:r w:rsidRPr="00845A63">
        <w:rPr>
          <w:rFonts w:hint="cs"/>
          <w:rtl/>
        </w:rPr>
        <w:t>الجديدة</w:t>
      </w:r>
      <w:r w:rsidRPr="00845A63">
        <w:rPr>
          <w:rtl/>
        </w:rPr>
        <w:t xml:space="preserve"> </w:t>
      </w:r>
      <w:r w:rsidRPr="00845A63">
        <w:rPr>
          <w:rFonts w:hint="cs"/>
          <w:rtl/>
        </w:rPr>
        <w:t>والدول</w:t>
      </w:r>
      <w:r w:rsidRPr="00845A63">
        <w:rPr>
          <w:rtl/>
        </w:rPr>
        <w:t xml:space="preserve"> </w:t>
      </w:r>
      <w:r w:rsidRPr="00845A63">
        <w:rPr>
          <w:rFonts w:hint="cs"/>
          <w:rtl/>
        </w:rPr>
        <w:t>الأعضاء</w:t>
      </w:r>
      <w:r w:rsidRPr="00845A63">
        <w:rPr>
          <w:rtl/>
        </w:rPr>
        <w:t xml:space="preserve"> </w:t>
      </w:r>
      <w:r w:rsidRPr="00845A63">
        <w:rPr>
          <w:rFonts w:hint="cs"/>
          <w:rtl/>
        </w:rPr>
        <w:t>الجدد</w:t>
      </w:r>
      <w:r w:rsidRPr="00845A63">
        <w:rPr>
          <w:rtl/>
        </w:rPr>
        <w:t xml:space="preserve"> </w:t>
      </w:r>
      <w:r w:rsidRPr="00845A63">
        <w:rPr>
          <w:rFonts w:hint="cs"/>
          <w:rtl/>
        </w:rPr>
        <w:t>إلى</w:t>
      </w:r>
      <w:r w:rsidRPr="00845A63">
        <w:rPr>
          <w:rtl/>
        </w:rPr>
        <w:t xml:space="preserve"> </w:t>
      </w:r>
      <w:r w:rsidRPr="00845A63">
        <w:rPr>
          <w:rFonts w:hint="cs"/>
          <w:rtl/>
        </w:rPr>
        <w:t>تشكيل</w:t>
      </w:r>
      <w:r w:rsidRPr="00845A63">
        <w:rPr>
          <w:rtl/>
        </w:rPr>
        <w:t xml:space="preserve"> </w:t>
      </w:r>
      <w:r w:rsidRPr="00845A63">
        <w:rPr>
          <w:rFonts w:hint="cs"/>
          <w:rtl/>
        </w:rPr>
        <w:t>أفرقة</w:t>
      </w:r>
      <w:r w:rsidRPr="00845A63">
        <w:rPr>
          <w:rtl/>
        </w:rPr>
        <w:t xml:space="preserve"> </w:t>
      </w:r>
      <w:r w:rsidRPr="00845A63">
        <w:rPr>
          <w:rFonts w:hint="cs"/>
          <w:rtl/>
        </w:rPr>
        <w:t>إقليمية</w:t>
      </w:r>
      <w:r w:rsidRPr="00845A63">
        <w:rPr>
          <w:rtl/>
        </w:rPr>
        <w:t xml:space="preserve"> في </w:t>
      </w:r>
      <w:r w:rsidRPr="00845A63">
        <w:rPr>
          <w:rFonts w:hint="cs"/>
          <w:rtl/>
        </w:rPr>
        <w:t>إطار</w:t>
      </w:r>
      <w:r w:rsidRPr="00845A63">
        <w:rPr>
          <w:rtl/>
        </w:rPr>
        <w:t xml:space="preserve"> </w:t>
      </w:r>
      <w:r w:rsidRPr="00845A63">
        <w:rPr>
          <w:rFonts w:hint="cs"/>
          <w:rtl/>
        </w:rPr>
        <w:t>لجان</w:t>
      </w:r>
      <w:r w:rsidRPr="00845A63">
        <w:rPr>
          <w:rtl/>
        </w:rPr>
        <w:t xml:space="preserve"> </w:t>
      </w:r>
      <w:r w:rsidRPr="00845A63">
        <w:rPr>
          <w:rFonts w:hint="cs"/>
          <w:rtl/>
        </w:rPr>
        <w:t>دراسات</w:t>
      </w:r>
      <w:r w:rsidRPr="00845A63">
        <w:rPr>
          <w:rtl/>
        </w:rPr>
        <w:t xml:space="preserve"> </w:t>
      </w:r>
      <w:r w:rsidRPr="00845A63">
        <w:rPr>
          <w:rFonts w:hint="cs"/>
          <w:rtl/>
        </w:rPr>
        <w:t>قطاع</w:t>
      </w:r>
      <w:r w:rsidRPr="00845A63">
        <w:rPr>
          <w:rtl/>
        </w:rPr>
        <w:t xml:space="preserve"> </w:t>
      </w:r>
      <w:r w:rsidRPr="00845A63">
        <w:rPr>
          <w:rFonts w:hint="cs"/>
          <w:rtl/>
        </w:rPr>
        <w:t>تقييس</w:t>
      </w:r>
      <w:r w:rsidRPr="00845A63">
        <w:rPr>
          <w:rtl/>
        </w:rPr>
        <w:t xml:space="preserve"> </w:t>
      </w:r>
      <w:r w:rsidRPr="00845A63">
        <w:rPr>
          <w:rFonts w:hint="cs"/>
          <w:rtl/>
        </w:rPr>
        <w:t>الاتصالات</w:t>
      </w:r>
      <w:r w:rsidRPr="00845A63">
        <w:rPr>
          <w:rtl/>
        </w:rPr>
        <w:t xml:space="preserve"> </w:t>
      </w:r>
      <w:r w:rsidRPr="00845A63">
        <w:rPr>
          <w:rFonts w:hint="cs"/>
          <w:rtl/>
        </w:rPr>
        <w:t>وإنشاء</w:t>
      </w:r>
      <w:r w:rsidRPr="00845A63">
        <w:rPr>
          <w:rtl/>
        </w:rPr>
        <w:t xml:space="preserve"> </w:t>
      </w:r>
      <w:r w:rsidRPr="00845A63">
        <w:rPr>
          <w:rFonts w:hint="cs"/>
          <w:rtl/>
        </w:rPr>
        <w:t>هيئات</w:t>
      </w:r>
      <w:r w:rsidRPr="00845A63">
        <w:rPr>
          <w:rtl/>
        </w:rPr>
        <w:t xml:space="preserve"> </w:t>
      </w:r>
      <w:r w:rsidRPr="00845A63">
        <w:rPr>
          <w:rFonts w:hint="cs"/>
          <w:rtl/>
        </w:rPr>
        <w:t>تقييس</w:t>
      </w:r>
      <w:r w:rsidRPr="00845A63">
        <w:rPr>
          <w:rtl/>
        </w:rPr>
        <w:t xml:space="preserve"> </w:t>
      </w:r>
      <w:r w:rsidRPr="00845A63">
        <w:rPr>
          <w:rFonts w:hint="cs"/>
          <w:rtl/>
        </w:rPr>
        <w:t>إقليمية</w:t>
      </w:r>
      <w:r w:rsidRPr="00845A63">
        <w:rPr>
          <w:rtl/>
        </w:rPr>
        <w:t xml:space="preserve"> </w:t>
      </w:r>
      <w:r w:rsidRPr="00845A63">
        <w:rPr>
          <w:rFonts w:hint="cs"/>
          <w:rtl/>
        </w:rPr>
        <w:t>مناظرة</w:t>
      </w:r>
      <w:r w:rsidRPr="00845A63">
        <w:rPr>
          <w:rtl/>
        </w:rPr>
        <w:t xml:space="preserve"> </w:t>
      </w:r>
      <w:r w:rsidRPr="00845A63">
        <w:rPr>
          <w:rFonts w:hint="cs"/>
          <w:rtl/>
        </w:rPr>
        <w:t>للعمل</w:t>
      </w:r>
      <w:r w:rsidRPr="00845A63">
        <w:rPr>
          <w:rtl/>
        </w:rPr>
        <w:t xml:space="preserve"> </w:t>
      </w:r>
      <w:r w:rsidRPr="00845A63">
        <w:rPr>
          <w:rFonts w:hint="cs"/>
          <w:rtl/>
        </w:rPr>
        <w:t>عن</w:t>
      </w:r>
      <w:r w:rsidRPr="00845A63">
        <w:rPr>
          <w:rtl/>
        </w:rPr>
        <w:t xml:space="preserve"> </w:t>
      </w:r>
      <w:r w:rsidRPr="00845A63">
        <w:rPr>
          <w:rFonts w:hint="cs"/>
          <w:rtl/>
        </w:rPr>
        <w:t>كثب</w:t>
      </w:r>
      <w:r w:rsidRPr="00845A63">
        <w:rPr>
          <w:rtl/>
        </w:rPr>
        <w:t xml:space="preserve"> </w:t>
      </w:r>
      <w:r w:rsidRPr="00845A63">
        <w:rPr>
          <w:rFonts w:hint="cs"/>
          <w:rtl/>
        </w:rPr>
        <w:t>مع</w:t>
      </w:r>
      <w:r w:rsidRPr="00845A63">
        <w:rPr>
          <w:rtl/>
        </w:rPr>
        <w:t xml:space="preserve"> </w:t>
      </w:r>
      <w:r w:rsidRPr="00845A63">
        <w:rPr>
          <w:rFonts w:hint="cs"/>
          <w:rtl/>
        </w:rPr>
        <w:t>لجان</w:t>
      </w:r>
      <w:r w:rsidRPr="00845A63">
        <w:rPr>
          <w:rtl/>
        </w:rPr>
        <w:t xml:space="preserve"> </w:t>
      </w:r>
      <w:r w:rsidRPr="00845A63">
        <w:rPr>
          <w:rFonts w:hint="cs"/>
          <w:rtl/>
        </w:rPr>
        <w:t>الدراسات</w:t>
      </w:r>
      <w:r w:rsidRPr="00845A63">
        <w:rPr>
          <w:rtl/>
        </w:rPr>
        <w:t xml:space="preserve"> </w:t>
      </w:r>
      <w:r w:rsidRPr="00845A63">
        <w:rPr>
          <w:rFonts w:hint="cs"/>
          <w:rtl/>
        </w:rPr>
        <w:t>والفريق</w:t>
      </w:r>
      <w:r w:rsidRPr="00845A63">
        <w:rPr>
          <w:rtl/>
        </w:rPr>
        <w:t xml:space="preserve"> </w:t>
      </w:r>
      <w:r w:rsidRPr="00845A63">
        <w:rPr>
          <w:rFonts w:hint="cs"/>
          <w:rtl/>
        </w:rPr>
        <w:t>الاستشاري</w:t>
      </w:r>
      <w:r w:rsidRPr="00845A63">
        <w:rPr>
          <w:rtl/>
        </w:rPr>
        <w:t xml:space="preserve"> </w:t>
      </w:r>
      <w:r w:rsidRPr="00845A63">
        <w:rPr>
          <w:rFonts w:hint="cs"/>
          <w:rtl/>
        </w:rPr>
        <w:t>لتنمية</w:t>
      </w:r>
      <w:r w:rsidRPr="00845A63">
        <w:rPr>
          <w:rtl/>
        </w:rPr>
        <w:t xml:space="preserve"> </w:t>
      </w:r>
      <w:r w:rsidRPr="00845A63">
        <w:rPr>
          <w:rFonts w:hint="cs"/>
          <w:rtl/>
        </w:rPr>
        <w:t>الاتصالات</w:t>
      </w:r>
      <w:del w:id="1598" w:author="Aly, Abdullah" w:date="2018-10-27T16:24:00Z">
        <w:r w:rsidRPr="00845A63" w:rsidDel="005F7897">
          <w:rPr>
            <w:rFonts w:hint="cs"/>
            <w:rtl/>
          </w:rPr>
          <w:delText>.</w:delText>
        </w:r>
      </w:del>
      <w:ins w:id="1599" w:author="Aly, Abdullah" w:date="2018-10-27T16:24:00Z">
        <w:r w:rsidR="005F7897" w:rsidRPr="00845A63">
          <w:rPr>
            <w:rFonts w:hint="cs"/>
            <w:rtl/>
          </w:rPr>
          <w:t>؛</w:t>
        </w:r>
      </w:ins>
    </w:p>
    <w:p w:rsidR="00A84B87" w:rsidRPr="00845A63" w:rsidRDefault="00A84B87" w:rsidP="00F56BBD">
      <w:pPr>
        <w:rPr>
          <w:rtl/>
          <w:lang w:val="en-US" w:bidi="ar-SY"/>
        </w:rPr>
      </w:pPr>
      <w:r w:rsidRPr="00845A63">
        <w:rPr>
          <w:rFonts w:hint="cs"/>
          <w:i/>
          <w:iCs/>
          <w:rtl/>
          <w:lang w:val="en-US" w:bidi="ar-SY"/>
        </w:rPr>
        <w:t xml:space="preserve">ز </w:t>
      </w:r>
      <w:r w:rsidRPr="00845A63">
        <w:rPr>
          <w:i/>
          <w:iCs/>
          <w:rtl/>
          <w:lang w:val="en-US" w:bidi="ar-SY"/>
        </w:rPr>
        <w:t>)</w:t>
      </w:r>
      <w:r w:rsidRPr="00845A63">
        <w:rPr>
          <w:rFonts w:hint="cs"/>
          <w:rtl/>
          <w:lang w:val="en-US" w:bidi="ar-SY"/>
        </w:rPr>
        <w:tab/>
        <w:t xml:space="preserve">القرار </w:t>
      </w:r>
      <w:r w:rsidRPr="00845A63">
        <w:rPr>
          <w:lang w:val="en-US" w:bidi="ar-SY"/>
        </w:rPr>
        <w:t>37</w:t>
      </w:r>
      <w:r w:rsidRPr="00845A63">
        <w:rPr>
          <w:rFonts w:hint="cs"/>
          <w:rtl/>
          <w:lang w:val="en-US" w:bidi="ar-SY"/>
        </w:rPr>
        <w:t xml:space="preserve"> (ال‍مراجَع في </w:t>
      </w:r>
      <w:del w:id="1600" w:author="Aly, Abdullah" w:date="2018-10-16T09:39:00Z">
        <w:r w:rsidRPr="00845A63" w:rsidDel="007468AA">
          <w:rPr>
            <w:rFonts w:hint="cs"/>
            <w:rtl/>
            <w:lang w:val="en-US" w:bidi="ar-SY"/>
          </w:rPr>
          <w:delText xml:space="preserve">دبي، </w:delText>
        </w:r>
        <w:r w:rsidRPr="00845A63" w:rsidDel="007468AA">
          <w:rPr>
            <w:lang w:val="en-US" w:bidi="ar-SY"/>
          </w:rPr>
          <w:delText>2014</w:delText>
        </w:r>
      </w:del>
      <w:ins w:id="1601" w:author="Aly, Abdullah" w:date="2018-10-16T09:39:00Z">
        <w:r w:rsidRPr="00845A63">
          <w:rPr>
            <w:rFonts w:hint="cs"/>
            <w:rtl/>
            <w:lang w:bidi="ar-SA"/>
          </w:rPr>
          <w:t xml:space="preserve">بوينس آيرس، </w:t>
        </w:r>
        <w:r w:rsidRPr="00845A63">
          <w:rPr>
            <w:lang w:bidi="ar-SA"/>
          </w:rPr>
          <w:t>2017</w:t>
        </w:r>
      </w:ins>
      <w:r w:rsidRPr="00845A63">
        <w:rPr>
          <w:rFonts w:hint="cs"/>
          <w:rtl/>
          <w:lang w:val="en-US" w:bidi="ar-SY"/>
        </w:rPr>
        <w:t xml:space="preserve">) للمؤتمر العالمي لتنمية الاتصالات، بشأن "سد الفجوة الرقمية"، الذي يرمي إلى استنباط أساليب وآليات دولية تعزز التعاون الدولي من أجل سد الفجوة الرقمية عن طريق دراسات ومشروعات وأنشطة مشتركة مع قطاع الاتصالات الراديوية الذي يسعى إلى بناء القدرات من أجل استعمال موارد المدار الساتلي/الطيف بكفاءة لتوفير خدمات ساتلية وتوفير نفاذ ميسور التكلفة إلى النطاق العريض الساتلي وتيسير توصيلية الشبكات بين المناطق والبلدان والأقاليم المختلفة، خاصةً في البلدان النامية، طبقاً لخطة عمل جنيف وبرنامج عمل تونس للقمة العالمية لمجتمع المعلومات </w:t>
      </w:r>
      <w:r w:rsidRPr="00845A63">
        <w:rPr>
          <w:lang w:val="en-US" w:bidi="ar-SY"/>
        </w:rPr>
        <w:t>(WSIS)</w:t>
      </w:r>
      <w:r w:rsidRPr="00845A63">
        <w:rPr>
          <w:rFonts w:hint="cs"/>
          <w:rtl/>
          <w:lang w:val="en-US" w:bidi="ar-SY"/>
        </w:rPr>
        <w:t>؛</w:t>
      </w:r>
    </w:p>
    <w:p w:rsidR="00A84B87" w:rsidRPr="00845A63" w:rsidRDefault="00A84B87" w:rsidP="00F56BBD">
      <w:pPr>
        <w:rPr>
          <w:rtl/>
          <w:lang w:val="en-US" w:bidi="ar-SY"/>
        </w:rPr>
      </w:pPr>
      <w:r w:rsidRPr="00845A63">
        <w:rPr>
          <w:rFonts w:hint="cs"/>
          <w:i/>
          <w:iCs/>
          <w:rtl/>
          <w:lang w:val="en-US" w:bidi="ar-SY"/>
        </w:rPr>
        <w:t>ح )</w:t>
      </w:r>
      <w:r w:rsidRPr="00845A63">
        <w:rPr>
          <w:rFonts w:hint="cs"/>
          <w:rtl/>
          <w:lang w:val="en-US" w:bidi="ar-SY"/>
        </w:rPr>
        <w:tab/>
        <w:t xml:space="preserve">القرار </w:t>
      </w:r>
      <w:r w:rsidRPr="00845A63">
        <w:rPr>
          <w:lang w:val="en-US" w:bidi="ar-SY"/>
        </w:rPr>
        <w:t>47</w:t>
      </w:r>
      <w:r w:rsidRPr="00845A63">
        <w:rPr>
          <w:rFonts w:hint="cs"/>
          <w:rtl/>
          <w:lang w:val="en-US" w:bidi="ar-SY"/>
        </w:rPr>
        <w:t xml:space="preserve"> (ال‍مراجَع في </w:t>
      </w:r>
      <w:del w:id="1602" w:author="Aly, Abdullah" w:date="2018-10-16T09:39:00Z">
        <w:r w:rsidRPr="00845A63" w:rsidDel="007468AA">
          <w:rPr>
            <w:rFonts w:hint="cs"/>
            <w:rtl/>
            <w:lang w:val="en-US" w:bidi="ar-SY"/>
          </w:rPr>
          <w:delText xml:space="preserve">دبي، </w:delText>
        </w:r>
        <w:r w:rsidRPr="00845A63" w:rsidDel="007468AA">
          <w:rPr>
            <w:lang w:val="en-US" w:bidi="ar-SY"/>
          </w:rPr>
          <w:delText>2014</w:delText>
        </w:r>
      </w:del>
      <w:ins w:id="1603" w:author="Aly, Abdullah" w:date="2018-10-16T09:39:00Z">
        <w:r w:rsidRPr="00845A63">
          <w:rPr>
            <w:rFonts w:hint="cs"/>
            <w:rtl/>
            <w:lang w:bidi="ar-SA"/>
          </w:rPr>
          <w:t xml:space="preserve">بوينس آيرس، </w:t>
        </w:r>
        <w:r w:rsidRPr="00845A63">
          <w:rPr>
            <w:lang w:bidi="ar-SA"/>
          </w:rPr>
          <w:t>2017</w:t>
        </w:r>
      </w:ins>
      <w:r w:rsidRPr="00845A63">
        <w:rPr>
          <w:rFonts w:hint="cs"/>
          <w:rtl/>
          <w:lang w:val="en-US" w:bidi="ar-SY"/>
        </w:rPr>
        <w:t>) للمؤتمر العالمي لتنمية الاتصالات، بشأن "</w:t>
      </w:r>
      <w:r w:rsidRPr="00845A63">
        <w:rPr>
          <w:rtl/>
        </w:rPr>
        <w:t>تحسين المعرفة بتوصيات الات‍حاد الدولي للاتصالات</w:t>
      </w:r>
      <w:r w:rsidRPr="00845A63">
        <w:rPr>
          <w:rFonts w:hint="cs"/>
          <w:rtl/>
        </w:rPr>
        <w:t xml:space="preserve"> </w:t>
      </w:r>
      <w:r w:rsidRPr="00845A63">
        <w:rPr>
          <w:rtl/>
        </w:rPr>
        <w:t>وتطبيقها الفع</w:t>
      </w:r>
      <w:r w:rsidRPr="00845A63">
        <w:rPr>
          <w:rFonts w:hint="cs"/>
          <w:rtl/>
        </w:rPr>
        <w:t>ّ</w:t>
      </w:r>
      <w:r w:rsidRPr="00845A63">
        <w:rPr>
          <w:rtl/>
        </w:rPr>
        <w:t>ال في البلدان النامية، بما في ذلك اختبارات المطابقة</w:t>
      </w:r>
      <w:r w:rsidRPr="00845A63">
        <w:rPr>
          <w:rFonts w:hint="cs"/>
          <w:rtl/>
        </w:rPr>
        <w:t xml:space="preserve"> </w:t>
      </w:r>
      <w:r w:rsidRPr="00845A63">
        <w:rPr>
          <w:rtl/>
        </w:rPr>
        <w:t>وقابلية التشغيل البيني للتجهيزات المصنعة بموجب توصيات الات‍حاد</w:t>
      </w:r>
      <w:r w:rsidRPr="00845A63">
        <w:rPr>
          <w:rFonts w:hint="cs"/>
          <w:rtl/>
          <w:lang w:val="en-US" w:bidi="ar-SY"/>
        </w:rPr>
        <w:t>"، الذي يدعو الدول الأعضاء وأعضاء القطاعات إلى مواصلة المشاركة في الأنشطة التي ترمي إلى تحسين تطبيق توصيات قطاعي تقييس الاتصالات والاتصالات الراديوية في البلدان النامية، ويكلف مديري مكتب تقييس الاتصالات ومكتب تنمية الاتصالات بالتعاون الوثيق من أجل تشجيع المشاركة من البلدان النامية في الدورات التدريبية وورش العمل والحلقات الدراسية من خلال تقديم المنح الدراسية،</w:t>
      </w:r>
    </w:p>
    <w:p w:rsidR="00A84B87" w:rsidRPr="00845A63" w:rsidRDefault="00A84B87" w:rsidP="00C85657">
      <w:pPr>
        <w:pStyle w:val="Call"/>
        <w:rPr>
          <w:rtl/>
        </w:rPr>
      </w:pPr>
      <w:r w:rsidRPr="00845A63">
        <w:rPr>
          <w:rFonts w:hint="eastAsia"/>
          <w:rtl/>
        </w:rPr>
        <w:t>يقرر</w:t>
      </w:r>
      <w:r w:rsidRPr="00845A63">
        <w:rPr>
          <w:rtl/>
        </w:rPr>
        <w:t xml:space="preserve"> </w:t>
      </w:r>
      <w:r w:rsidRPr="00845A63">
        <w:rPr>
          <w:rFonts w:hint="eastAsia"/>
          <w:rtl/>
        </w:rPr>
        <w:t>تكليف</w:t>
      </w:r>
      <w:r w:rsidRPr="00845A63">
        <w:rPr>
          <w:rtl/>
        </w:rPr>
        <w:t xml:space="preserve"> </w:t>
      </w:r>
      <w:r w:rsidRPr="00845A63">
        <w:rPr>
          <w:rFonts w:hint="eastAsia"/>
          <w:rtl/>
        </w:rPr>
        <w:t>الأمين</w:t>
      </w:r>
      <w:r w:rsidRPr="00845A63">
        <w:rPr>
          <w:rtl/>
        </w:rPr>
        <w:t xml:space="preserve"> </w:t>
      </w:r>
      <w:r w:rsidRPr="00845A63">
        <w:rPr>
          <w:rFonts w:hint="eastAsia"/>
          <w:rtl/>
        </w:rPr>
        <w:t>العام</w:t>
      </w:r>
      <w:r w:rsidRPr="00845A63">
        <w:rPr>
          <w:rtl/>
        </w:rPr>
        <w:t xml:space="preserve"> </w:t>
      </w:r>
      <w:r w:rsidRPr="00845A63">
        <w:rPr>
          <w:rFonts w:hint="eastAsia"/>
          <w:rtl/>
        </w:rPr>
        <w:t>ومديري</w:t>
      </w:r>
      <w:r w:rsidRPr="00845A63">
        <w:rPr>
          <w:rtl/>
        </w:rPr>
        <w:t xml:space="preserve"> </w:t>
      </w:r>
      <w:r w:rsidRPr="00845A63">
        <w:rPr>
          <w:rFonts w:hint="eastAsia"/>
          <w:rtl/>
        </w:rPr>
        <w:t>المكاتب</w:t>
      </w:r>
      <w:r w:rsidRPr="00845A63">
        <w:rPr>
          <w:rtl/>
        </w:rPr>
        <w:t xml:space="preserve"> </w:t>
      </w:r>
      <w:r w:rsidRPr="00845A63">
        <w:rPr>
          <w:rFonts w:hint="eastAsia"/>
          <w:rtl/>
        </w:rPr>
        <w:t>الثلاثة</w:t>
      </w:r>
    </w:p>
    <w:p w:rsidR="00A84B87" w:rsidRPr="00845A63" w:rsidRDefault="00A84B87" w:rsidP="00F56BBD">
      <w:pPr>
        <w:rPr>
          <w:rtl/>
        </w:rPr>
      </w:pPr>
      <w:r w:rsidRPr="00845A63">
        <w:rPr>
          <w:spacing w:val="-6"/>
          <w:lang w:val="en-US"/>
        </w:rPr>
        <w:t>1</w:t>
      </w:r>
      <w:r w:rsidRPr="00845A63">
        <w:rPr>
          <w:spacing w:val="-6"/>
          <w:rtl/>
        </w:rPr>
        <w:tab/>
      </w:r>
      <w:r w:rsidRPr="00845A63">
        <w:rPr>
          <w:rFonts w:hint="eastAsia"/>
          <w:spacing w:val="-6"/>
          <w:rtl/>
        </w:rPr>
        <w:t>بالعمل</w:t>
      </w:r>
      <w:r w:rsidRPr="00845A63">
        <w:rPr>
          <w:spacing w:val="-6"/>
          <w:rtl/>
        </w:rPr>
        <w:t xml:space="preserve"> </w:t>
      </w:r>
      <w:r w:rsidRPr="00845A63">
        <w:rPr>
          <w:rFonts w:hint="eastAsia"/>
          <w:spacing w:val="-6"/>
          <w:rtl/>
        </w:rPr>
        <w:t>بشكل</w:t>
      </w:r>
      <w:r w:rsidRPr="00845A63">
        <w:rPr>
          <w:spacing w:val="-6"/>
          <w:rtl/>
        </w:rPr>
        <w:t xml:space="preserve"> </w:t>
      </w:r>
      <w:r w:rsidRPr="00845A63">
        <w:rPr>
          <w:rFonts w:hint="eastAsia"/>
          <w:spacing w:val="-6"/>
          <w:rtl/>
        </w:rPr>
        <w:t>وثيق</w:t>
      </w:r>
      <w:r w:rsidRPr="00845A63">
        <w:rPr>
          <w:spacing w:val="-6"/>
          <w:rtl/>
        </w:rPr>
        <w:t xml:space="preserve"> </w:t>
      </w:r>
      <w:r w:rsidRPr="00845A63">
        <w:rPr>
          <w:rFonts w:hint="eastAsia"/>
          <w:spacing w:val="-6"/>
          <w:rtl/>
        </w:rPr>
        <w:t>فيما بينهم</w:t>
      </w:r>
      <w:r w:rsidRPr="00845A63">
        <w:rPr>
          <w:spacing w:val="-6"/>
          <w:rtl/>
        </w:rPr>
        <w:t xml:space="preserve"> </w:t>
      </w:r>
      <w:r w:rsidRPr="00845A63">
        <w:rPr>
          <w:rFonts w:hint="eastAsia"/>
          <w:spacing w:val="-6"/>
          <w:rtl/>
        </w:rPr>
        <w:t>لمتابعة</w:t>
      </w:r>
      <w:r w:rsidRPr="00845A63">
        <w:rPr>
          <w:spacing w:val="-6"/>
          <w:rtl/>
        </w:rPr>
        <w:t xml:space="preserve"> </w:t>
      </w:r>
      <w:r w:rsidRPr="00845A63">
        <w:rPr>
          <w:rFonts w:hint="eastAsia"/>
          <w:spacing w:val="-6"/>
          <w:rtl/>
        </w:rPr>
        <w:t>تنفيذ</w:t>
      </w:r>
      <w:r w:rsidRPr="00845A63">
        <w:rPr>
          <w:spacing w:val="-6"/>
          <w:rtl/>
        </w:rPr>
        <w:t xml:space="preserve"> </w:t>
      </w:r>
      <w:r w:rsidRPr="00845A63">
        <w:rPr>
          <w:rFonts w:hint="eastAsia"/>
          <w:spacing w:val="-6"/>
          <w:rtl/>
        </w:rPr>
        <w:t>هذا</w:t>
      </w:r>
      <w:r w:rsidRPr="00845A63">
        <w:rPr>
          <w:spacing w:val="-6"/>
          <w:rtl/>
        </w:rPr>
        <w:t xml:space="preserve"> </w:t>
      </w:r>
      <w:r w:rsidRPr="00845A63">
        <w:rPr>
          <w:rFonts w:hint="eastAsia"/>
          <w:spacing w:val="-6"/>
          <w:rtl/>
        </w:rPr>
        <w:t>القرار</w:t>
      </w:r>
      <w:r w:rsidRPr="00845A63">
        <w:rPr>
          <w:spacing w:val="-6"/>
          <w:rtl/>
        </w:rPr>
        <w:t xml:space="preserve"> </w:t>
      </w:r>
      <w:r w:rsidRPr="00845A63">
        <w:rPr>
          <w:rFonts w:hint="cs"/>
          <w:spacing w:val="-6"/>
          <w:rtl/>
        </w:rPr>
        <w:t xml:space="preserve">والقرارات </w:t>
      </w:r>
      <w:r w:rsidRPr="00845A63">
        <w:rPr>
          <w:rFonts w:hint="cs"/>
          <w:spacing w:val="-6"/>
          <w:lang w:val="en-US"/>
        </w:rPr>
        <w:t>32</w:t>
      </w:r>
      <w:del w:id="1604" w:author="Aly, Abdullah" w:date="2018-10-16T09:39:00Z">
        <w:r w:rsidRPr="00845A63" w:rsidDel="007468AA">
          <w:rPr>
            <w:rFonts w:hint="cs"/>
            <w:spacing w:val="-6"/>
            <w:rtl/>
          </w:rPr>
          <w:delText xml:space="preserve"> و</w:delText>
        </w:r>
        <w:r w:rsidRPr="00845A63" w:rsidDel="007468AA">
          <w:rPr>
            <w:rFonts w:hint="cs"/>
            <w:spacing w:val="-6"/>
            <w:lang w:val="en-US"/>
          </w:rPr>
          <w:delText>33</w:delText>
        </w:r>
      </w:del>
      <w:r w:rsidRPr="00845A63">
        <w:rPr>
          <w:rFonts w:hint="cs"/>
          <w:spacing w:val="-6"/>
          <w:rtl/>
        </w:rPr>
        <w:t xml:space="preserve"> و</w:t>
      </w:r>
      <w:r w:rsidRPr="00845A63">
        <w:rPr>
          <w:rFonts w:hint="cs"/>
          <w:spacing w:val="-6"/>
          <w:lang w:val="en-US"/>
        </w:rPr>
        <w:t>44</w:t>
      </w:r>
      <w:r w:rsidRPr="00845A63">
        <w:rPr>
          <w:rFonts w:hint="cs"/>
          <w:spacing w:val="-6"/>
          <w:rtl/>
        </w:rPr>
        <w:t xml:space="preserve"> و</w:t>
      </w:r>
      <w:r w:rsidRPr="00845A63">
        <w:rPr>
          <w:rFonts w:hint="cs"/>
          <w:spacing w:val="-6"/>
          <w:lang w:val="en-US"/>
        </w:rPr>
        <w:t>54</w:t>
      </w:r>
      <w:r w:rsidRPr="00845A63">
        <w:rPr>
          <w:rFonts w:hint="cs"/>
          <w:spacing w:val="-6"/>
          <w:rtl/>
        </w:rPr>
        <w:t xml:space="preserve"> (المراجَعة في </w:t>
      </w:r>
      <w:del w:id="1605" w:author="Aly, Abdullah" w:date="2018-10-16T09:40:00Z">
        <w:r w:rsidRPr="00845A63" w:rsidDel="007468AA">
          <w:rPr>
            <w:rFonts w:hint="cs"/>
            <w:spacing w:val="-6"/>
            <w:rtl/>
          </w:rPr>
          <w:delText xml:space="preserve">دبي، </w:delText>
        </w:r>
        <w:r w:rsidRPr="00845A63" w:rsidDel="007468AA">
          <w:rPr>
            <w:rFonts w:hint="cs"/>
            <w:spacing w:val="-6"/>
            <w:lang w:val="en-US"/>
          </w:rPr>
          <w:delText>2012</w:delText>
        </w:r>
      </w:del>
      <w:ins w:id="1606" w:author="Madrane, Badiáa" w:date="2018-10-22T12:31:00Z">
        <w:r w:rsidRPr="00845A63">
          <w:rPr>
            <w:rFonts w:hint="cs"/>
            <w:spacing w:val="-6"/>
            <w:rtl/>
            <w:lang w:val="en-US"/>
          </w:rPr>
          <w:t>ال</w:t>
        </w:r>
      </w:ins>
      <w:ins w:id="1607" w:author="Aly, Abdullah" w:date="2018-10-16T09:40:00Z">
        <w:r w:rsidRPr="00845A63">
          <w:rPr>
            <w:rFonts w:hint="cs"/>
            <w:spacing w:val="-6"/>
            <w:rtl/>
          </w:rPr>
          <w:t xml:space="preserve">حمامات، </w:t>
        </w:r>
        <w:r w:rsidRPr="00845A63">
          <w:rPr>
            <w:spacing w:val="-6"/>
            <w:lang w:val="en-US"/>
          </w:rPr>
          <w:t>2016</w:t>
        </w:r>
      </w:ins>
      <w:r w:rsidRPr="00845A63">
        <w:rPr>
          <w:rFonts w:hint="cs"/>
          <w:spacing w:val="-6"/>
          <w:rtl/>
        </w:rPr>
        <w:t xml:space="preserve">) </w:t>
      </w:r>
      <w:r w:rsidRPr="00845A63">
        <w:rPr>
          <w:rFonts w:hint="cs"/>
          <w:rtl/>
        </w:rPr>
        <w:t xml:space="preserve">للجمعية العالمية لتقييس الاتصالات، والقرارين </w:t>
      </w:r>
      <w:r w:rsidRPr="00845A63">
        <w:rPr>
          <w:rFonts w:hint="cs"/>
          <w:lang w:val="en-US"/>
        </w:rPr>
        <w:t>37</w:t>
      </w:r>
      <w:r w:rsidRPr="00845A63">
        <w:rPr>
          <w:rFonts w:hint="cs"/>
          <w:rtl/>
        </w:rPr>
        <w:t xml:space="preserve"> و</w:t>
      </w:r>
      <w:r w:rsidRPr="00845A63">
        <w:rPr>
          <w:rFonts w:hint="cs"/>
          <w:lang w:val="en-US"/>
        </w:rPr>
        <w:t>47</w:t>
      </w:r>
      <w:r w:rsidRPr="00845A63">
        <w:rPr>
          <w:rFonts w:hint="cs"/>
          <w:rtl/>
        </w:rPr>
        <w:t xml:space="preserve"> (المراجَعين في </w:t>
      </w:r>
      <w:del w:id="1608" w:author="Aly, Abdullah" w:date="2018-10-16T09:40:00Z">
        <w:r w:rsidRPr="00845A63" w:rsidDel="007468AA">
          <w:rPr>
            <w:rFonts w:hint="cs"/>
            <w:rtl/>
          </w:rPr>
          <w:delText xml:space="preserve">دبي </w:delText>
        </w:r>
        <w:r w:rsidRPr="00845A63" w:rsidDel="007468AA">
          <w:rPr>
            <w:rFonts w:hint="cs"/>
            <w:lang w:val="en-US"/>
          </w:rPr>
          <w:delText>2014</w:delText>
        </w:r>
      </w:del>
      <w:ins w:id="1609" w:author="Aly, Abdullah" w:date="2018-10-16T09:40:00Z">
        <w:r w:rsidRPr="00845A63">
          <w:rPr>
            <w:rFonts w:hint="cs"/>
            <w:rtl/>
            <w:lang w:bidi="ar-SA"/>
          </w:rPr>
          <w:t xml:space="preserve">بوينس آيرس، </w:t>
        </w:r>
        <w:r w:rsidRPr="00845A63">
          <w:rPr>
            <w:lang w:bidi="ar-SA"/>
          </w:rPr>
          <w:t>2017</w:t>
        </w:r>
      </w:ins>
      <w:r w:rsidRPr="00845A63">
        <w:rPr>
          <w:rFonts w:hint="cs"/>
          <w:rtl/>
        </w:rPr>
        <w:t xml:space="preserve">) للمؤتمر العالمي لتنمية الاتصالات، والقرار </w:t>
      </w:r>
      <w:r w:rsidRPr="00845A63">
        <w:t>ITU</w:t>
      </w:r>
      <w:r w:rsidRPr="00845A63">
        <w:noBreakHyphen/>
        <w:t>R </w:t>
      </w:r>
      <w:r w:rsidRPr="00845A63">
        <w:rPr>
          <w:rFonts w:hint="cs"/>
          <w:lang w:val="en-US"/>
        </w:rPr>
        <w:t>7</w:t>
      </w:r>
      <w:r w:rsidRPr="00845A63">
        <w:rPr>
          <w:rFonts w:hint="cs"/>
          <w:rtl/>
        </w:rPr>
        <w:t xml:space="preserve"> (ال‍مراجَع في جنيف، </w:t>
      </w:r>
      <w:ins w:id="1610" w:author="Aly, Abdullah" w:date="2018-10-16T09:40:00Z">
        <w:r w:rsidRPr="00845A63">
          <w:rPr>
            <w:lang w:val="en-US"/>
          </w:rPr>
          <w:t>2015</w:t>
        </w:r>
      </w:ins>
      <w:del w:id="1611" w:author="Aly, Abdullah" w:date="2018-10-16T09:40:00Z">
        <w:r w:rsidRPr="00845A63" w:rsidDel="007468AA">
          <w:rPr>
            <w:rFonts w:hint="cs"/>
            <w:lang w:val="en-US"/>
          </w:rPr>
          <w:delText>2012</w:delText>
        </w:r>
      </w:del>
      <w:r w:rsidRPr="00845A63">
        <w:rPr>
          <w:rFonts w:hint="cs"/>
          <w:rtl/>
        </w:rPr>
        <w:t xml:space="preserve">) لجمعية الاتصالات الراديوية بغية </w:t>
      </w:r>
      <w:r w:rsidRPr="00845A63">
        <w:rPr>
          <w:rFonts w:hint="eastAsia"/>
          <w:rtl/>
        </w:rPr>
        <w:t>التعجيل</w:t>
      </w:r>
      <w:r w:rsidRPr="00845A63">
        <w:rPr>
          <w:rtl/>
        </w:rPr>
        <w:t xml:space="preserve"> </w:t>
      </w:r>
      <w:r w:rsidRPr="00845A63">
        <w:rPr>
          <w:rFonts w:hint="eastAsia"/>
          <w:rtl/>
        </w:rPr>
        <w:t>بالإجراءات</w:t>
      </w:r>
      <w:r w:rsidRPr="00845A63">
        <w:rPr>
          <w:rtl/>
        </w:rPr>
        <w:t xml:space="preserve"> </w:t>
      </w:r>
      <w:r w:rsidRPr="00845A63">
        <w:rPr>
          <w:rFonts w:hint="eastAsia"/>
          <w:rtl/>
        </w:rPr>
        <w:t>الرامية</w:t>
      </w:r>
      <w:r w:rsidRPr="00845A63">
        <w:rPr>
          <w:rtl/>
        </w:rPr>
        <w:t xml:space="preserve"> </w:t>
      </w:r>
      <w:r w:rsidRPr="00845A63">
        <w:rPr>
          <w:rFonts w:hint="eastAsia"/>
          <w:rtl/>
        </w:rPr>
        <w:t>إلى</w:t>
      </w:r>
      <w:r w:rsidRPr="00845A63">
        <w:rPr>
          <w:rtl/>
        </w:rPr>
        <w:t xml:space="preserve"> </w:t>
      </w:r>
      <w:r w:rsidRPr="00845A63">
        <w:rPr>
          <w:rFonts w:hint="cs"/>
          <w:rtl/>
        </w:rPr>
        <w:t>تقليص</w:t>
      </w:r>
      <w:r w:rsidRPr="00845A63">
        <w:rPr>
          <w:rtl/>
        </w:rPr>
        <w:t xml:space="preserve"> </w:t>
      </w:r>
      <w:r w:rsidRPr="00845A63">
        <w:rPr>
          <w:rFonts w:hint="eastAsia"/>
          <w:rtl/>
        </w:rPr>
        <w:t>الفجوة</w:t>
      </w:r>
      <w:r w:rsidRPr="00845A63">
        <w:rPr>
          <w:rtl/>
        </w:rPr>
        <w:t xml:space="preserve"> </w:t>
      </w:r>
      <w:r w:rsidRPr="00845A63">
        <w:rPr>
          <w:rFonts w:hint="eastAsia"/>
          <w:rtl/>
        </w:rPr>
        <w:t>التقييسية</w:t>
      </w:r>
      <w:r w:rsidRPr="00845A63">
        <w:rPr>
          <w:rtl/>
        </w:rPr>
        <w:t xml:space="preserve"> </w:t>
      </w:r>
      <w:r w:rsidRPr="00845A63">
        <w:rPr>
          <w:rFonts w:hint="eastAsia"/>
          <w:rtl/>
        </w:rPr>
        <w:t>بين</w:t>
      </w:r>
      <w:r w:rsidRPr="00845A63">
        <w:rPr>
          <w:rtl/>
        </w:rPr>
        <w:t xml:space="preserve"> </w:t>
      </w:r>
      <w:r w:rsidRPr="00845A63">
        <w:rPr>
          <w:rFonts w:hint="eastAsia"/>
          <w:rtl/>
        </w:rPr>
        <w:t>البلدان</w:t>
      </w:r>
      <w:r w:rsidRPr="00845A63">
        <w:rPr>
          <w:rtl/>
        </w:rPr>
        <w:t xml:space="preserve"> النامية </w:t>
      </w:r>
      <w:r w:rsidRPr="00845A63">
        <w:rPr>
          <w:rFonts w:hint="eastAsia"/>
          <w:rtl/>
        </w:rPr>
        <w:t>والبلدان</w:t>
      </w:r>
      <w:r w:rsidRPr="00845A63">
        <w:rPr>
          <w:rFonts w:hint="cs"/>
          <w:rtl/>
        </w:rPr>
        <w:t> </w:t>
      </w:r>
      <w:r w:rsidRPr="00845A63">
        <w:rPr>
          <w:rtl/>
        </w:rPr>
        <w:t>المتقدمة</w:t>
      </w:r>
      <w:r w:rsidRPr="00845A63">
        <w:rPr>
          <w:rFonts w:hint="eastAsia"/>
          <w:rtl/>
        </w:rPr>
        <w:t>؛</w:t>
      </w:r>
    </w:p>
    <w:p w:rsidR="00A84B87" w:rsidRPr="00845A63" w:rsidRDefault="00A84B87" w:rsidP="00A84B87">
      <w:pPr>
        <w:rPr>
          <w:rtl/>
        </w:rPr>
      </w:pPr>
      <w:r w:rsidRPr="00845A63">
        <w:t>2</w:t>
      </w:r>
      <w:r w:rsidRPr="00845A63">
        <w:rPr>
          <w:rtl/>
        </w:rPr>
        <w:tab/>
        <w:t>بالمحافظة على آلية للتعاون الوثيق بين القطاعات الثلاثة على الصعيد الإقليمي لسد الفجوة الرقمية</w:t>
      </w:r>
      <w:r w:rsidRPr="00845A63">
        <w:rPr>
          <w:rFonts w:hint="cs"/>
          <w:rtl/>
        </w:rPr>
        <w:t>،</w:t>
      </w:r>
      <w:r w:rsidRPr="00845A63">
        <w:rPr>
          <w:rtl/>
        </w:rPr>
        <w:t xml:space="preserve"> من خلال أنشطة </w:t>
      </w:r>
      <w:r w:rsidRPr="00845A63">
        <w:rPr>
          <w:rFonts w:hint="cs"/>
          <w:rtl/>
        </w:rPr>
        <w:t xml:space="preserve">تقوم بها </w:t>
      </w:r>
      <w:r w:rsidRPr="00845A63">
        <w:rPr>
          <w:rtl/>
        </w:rPr>
        <w:t>المكاتب الإقليمية للات‍حاد لهذا</w:t>
      </w:r>
      <w:r w:rsidRPr="00845A63">
        <w:rPr>
          <w:rFonts w:hint="cs"/>
          <w:rtl/>
        </w:rPr>
        <w:t> </w:t>
      </w:r>
      <w:r w:rsidRPr="00845A63">
        <w:rPr>
          <w:rtl/>
        </w:rPr>
        <w:t>الغرض؛</w:t>
      </w:r>
    </w:p>
    <w:p w:rsidR="00A84B87" w:rsidRPr="00845A63" w:rsidRDefault="00A84B87" w:rsidP="00A84B87">
      <w:pPr>
        <w:rPr>
          <w:spacing w:val="2"/>
          <w:rtl/>
          <w:lang w:val="en-US"/>
        </w:rPr>
      </w:pPr>
      <w:r w:rsidRPr="00845A63">
        <w:rPr>
          <w:spacing w:val="2"/>
          <w:lang w:val="en-US"/>
        </w:rPr>
        <w:lastRenderedPageBreak/>
        <w:t>3</w:t>
      </w:r>
      <w:r w:rsidRPr="00845A63">
        <w:rPr>
          <w:spacing w:val="2"/>
          <w:lang w:val="en-US"/>
        </w:rPr>
        <w:tab/>
      </w:r>
      <w:r w:rsidRPr="00845A63">
        <w:rPr>
          <w:rFonts w:hint="cs"/>
          <w:spacing w:val="2"/>
          <w:rtl/>
          <w:lang w:val="en-US"/>
        </w:rPr>
        <w:t>بتقديم المساعدة إلى البلدان النامية لتعزيز بناء القدرات البشرية في مجال التقييس، بما في ذلك التعاون مع المؤسسات الأكاديمية</w:t>
      </w:r>
      <w:r w:rsidRPr="00845A63">
        <w:rPr>
          <w:rFonts w:hint="eastAsia"/>
          <w:spacing w:val="2"/>
          <w:rtl/>
          <w:lang w:val="en-US"/>
        </w:rPr>
        <w:t> </w:t>
      </w:r>
      <w:r w:rsidRPr="00845A63">
        <w:rPr>
          <w:rFonts w:hint="cs"/>
          <w:spacing w:val="2"/>
          <w:rtl/>
          <w:lang w:val="en-US"/>
        </w:rPr>
        <w:t>المعنية؛</w:t>
      </w:r>
    </w:p>
    <w:p w:rsidR="00A84B87" w:rsidRPr="00845A63" w:rsidRDefault="00A84B87" w:rsidP="00F56BBD">
      <w:pPr>
        <w:rPr>
          <w:rtl/>
        </w:rPr>
      </w:pPr>
      <w:r w:rsidRPr="00845A63">
        <w:t>4</w:t>
      </w:r>
      <w:r w:rsidRPr="00845A63">
        <w:rPr>
          <w:rtl/>
        </w:rPr>
        <w:tab/>
      </w:r>
      <w:r w:rsidRPr="00845A63">
        <w:rPr>
          <w:rFonts w:hint="cs"/>
          <w:rtl/>
        </w:rPr>
        <w:t>بتحديد</w:t>
      </w:r>
      <w:r w:rsidRPr="00845A63">
        <w:rPr>
          <w:rtl/>
        </w:rPr>
        <w:t xml:space="preserve"> </w:t>
      </w:r>
      <w:r w:rsidRPr="00845A63">
        <w:rPr>
          <w:rFonts w:hint="cs"/>
          <w:rtl/>
        </w:rPr>
        <w:t>السبل</w:t>
      </w:r>
      <w:r w:rsidRPr="00845A63">
        <w:rPr>
          <w:rtl/>
        </w:rPr>
        <w:t xml:space="preserve"> </w:t>
      </w:r>
      <w:r w:rsidRPr="00845A63">
        <w:rPr>
          <w:rFonts w:hint="cs"/>
          <w:rtl/>
        </w:rPr>
        <w:t>والوسائل</w:t>
      </w:r>
      <w:r w:rsidRPr="00845A63">
        <w:rPr>
          <w:rtl/>
        </w:rPr>
        <w:t xml:space="preserve"> </w:t>
      </w:r>
      <w:r w:rsidRPr="00845A63">
        <w:rPr>
          <w:rFonts w:hint="cs"/>
          <w:rtl/>
        </w:rPr>
        <w:t>الداعمة</w:t>
      </w:r>
      <w:r w:rsidRPr="00845A63">
        <w:rPr>
          <w:rtl/>
        </w:rPr>
        <w:t xml:space="preserve"> </w:t>
      </w:r>
      <w:r w:rsidRPr="00845A63">
        <w:rPr>
          <w:rFonts w:hint="cs"/>
          <w:rtl/>
        </w:rPr>
        <w:t>لمشاركة</w:t>
      </w:r>
      <w:r w:rsidRPr="00845A63">
        <w:rPr>
          <w:rtl/>
        </w:rPr>
        <w:t xml:space="preserve"> </w:t>
      </w:r>
      <w:r w:rsidRPr="00845A63">
        <w:rPr>
          <w:rFonts w:hint="cs"/>
          <w:rtl/>
        </w:rPr>
        <w:t>ممثلي</w:t>
      </w:r>
      <w:r w:rsidRPr="00845A63">
        <w:rPr>
          <w:rtl/>
        </w:rPr>
        <w:t xml:space="preserve"> </w:t>
      </w:r>
      <w:r w:rsidRPr="00845A63">
        <w:rPr>
          <w:rFonts w:hint="cs"/>
          <w:rtl/>
        </w:rPr>
        <w:t>البلدان</w:t>
      </w:r>
      <w:r w:rsidRPr="00845A63">
        <w:rPr>
          <w:rtl/>
        </w:rPr>
        <w:t xml:space="preserve"> </w:t>
      </w:r>
      <w:r w:rsidRPr="00845A63">
        <w:rPr>
          <w:rFonts w:hint="cs"/>
          <w:rtl/>
        </w:rPr>
        <w:t>النامية</w:t>
      </w:r>
      <w:ins w:id="1612" w:author="Madrane, Badiáa" w:date="2018-10-22T13:59:00Z">
        <w:r w:rsidRPr="00845A63">
          <w:rPr>
            <w:rFonts w:hint="cs"/>
            <w:rtl/>
          </w:rPr>
          <w:t>،</w:t>
        </w:r>
      </w:ins>
      <w:ins w:id="1613" w:author="Madrane, Badiáa" w:date="2018-10-22T13:58:00Z">
        <w:r w:rsidRPr="00845A63">
          <w:rPr>
            <w:rFonts w:hint="cs"/>
            <w:rtl/>
          </w:rPr>
          <w:t xml:space="preserve"> بما في ذلك تقديم مِنح لمن يقدمون مساه</w:t>
        </w:r>
      </w:ins>
      <w:ins w:id="1614" w:author="Aly, Abdullah" w:date="2018-10-27T16:25:00Z">
        <w:r w:rsidR="005F7897" w:rsidRPr="00845A63">
          <w:rPr>
            <w:rFonts w:hint="cs"/>
            <w:rtl/>
          </w:rPr>
          <w:t>م</w:t>
        </w:r>
      </w:ins>
      <w:ins w:id="1615" w:author="Madrane, Badiáa" w:date="2018-10-22T13:58:00Z">
        <w:r w:rsidRPr="00845A63">
          <w:rPr>
            <w:rFonts w:hint="cs"/>
            <w:rtl/>
          </w:rPr>
          <w:t>ات</w:t>
        </w:r>
      </w:ins>
      <w:ins w:id="1616" w:author="Madrane, Badiáa" w:date="2018-10-22T13:59:00Z">
        <w:r w:rsidRPr="00845A63">
          <w:rPr>
            <w:rFonts w:hint="cs"/>
            <w:rtl/>
          </w:rPr>
          <w:t>، من أجل حضور</w:t>
        </w:r>
      </w:ins>
      <w:r w:rsidRPr="00845A63">
        <w:rPr>
          <w:rtl/>
        </w:rPr>
        <w:t xml:space="preserve"> </w:t>
      </w:r>
      <w:del w:id="1617" w:author="Madrane, Badiáa" w:date="2018-10-22T13:59:00Z">
        <w:r w:rsidRPr="00845A63" w:rsidDel="00D641C7">
          <w:rPr>
            <w:rFonts w:hint="cs"/>
            <w:rtl/>
          </w:rPr>
          <w:delText>في</w:delText>
        </w:r>
        <w:r w:rsidRPr="00845A63" w:rsidDel="00D641C7">
          <w:rPr>
            <w:rFonts w:hint="eastAsia"/>
            <w:rtl/>
          </w:rPr>
          <w:delText> </w:delText>
        </w:r>
      </w:del>
      <w:r w:rsidRPr="00845A63">
        <w:rPr>
          <w:rFonts w:hint="cs"/>
          <w:rtl/>
        </w:rPr>
        <w:t>اجتماعات</w:t>
      </w:r>
      <w:r w:rsidRPr="00845A63">
        <w:rPr>
          <w:rtl/>
        </w:rPr>
        <w:t xml:space="preserve"> </w:t>
      </w:r>
      <w:r w:rsidRPr="00845A63">
        <w:rPr>
          <w:rFonts w:hint="cs"/>
          <w:rtl/>
        </w:rPr>
        <w:t>القطاعات</w:t>
      </w:r>
      <w:r w:rsidRPr="00845A63">
        <w:rPr>
          <w:rtl/>
        </w:rPr>
        <w:t xml:space="preserve"> </w:t>
      </w:r>
      <w:r w:rsidRPr="00845A63">
        <w:rPr>
          <w:rFonts w:hint="cs"/>
          <w:rtl/>
        </w:rPr>
        <w:t>الثلاثة</w:t>
      </w:r>
      <w:r w:rsidRPr="00845A63">
        <w:rPr>
          <w:rtl/>
        </w:rPr>
        <w:t xml:space="preserve"> </w:t>
      </w:r>
      <w:r w:rsidRPr="00845A63">
        <w:rPr>
          <w:rFonts w:hint="cs"/>
          <w:rtl/>
        </w:rPr>
        <w:t>للات‍حاد</w:t>
      </w:r>
      <w:r w:rsidRPr="00845A63">
        <w:rPr>
          <w:rtl/>
        </w:rPr>
        <w:t xml:space="preserve"> </w:t>
      </w:r>
      <w:r w:rsidRPr="00845A63">
        <w:rPr>
          <w:rFonts w:hint="cs"/>
          <w:rtl/>
        </w:rPr>
        <w:t>ونشر</w:t>
      </w:r>
      <w:r w:rsidRPr="00845A63">
        <w:rPr>
          <w:rtl/>
        </w:rPr>
        <w:t xml:space="preserve"> </w:t>
      </w:r>
      <w:r w:rsidRPr="00845A63">
        <w:rPr>
          <w:rFonts w:hint="cs"/>
          <w:rtl/>
        </w:rPr>
        <w:t>المعلومات</w:t>
      </w:r>
      <w:r w:rsidRPr="00845A63">
        <w:rPr>
          <w:rtl/>
        </w:rPr>
        <w:t xml:space="preserve"> </w:t>
      </w:r>
      <w:r w:rsidRPr="00845A63">
        <w:rPr>
          <w:rFonts w:hint="cs"/>
          <w:rtl/>
        </w:rPr>
        <w:t>بشأن</w:t>
      </w:r>
      <w:r w:rsidRPr="00845A63">
        <w:rPr>
          <w:rFonts w:hint="eastAsia"/>
          <w:rtl/>
        </w:rPr>
        <w:t> </w:t>
      </w:r>
      <w:r w:rsidRPr="00845A63">
        <w:rPr>
          <w:rFonts w:hint="cs"/>
          <w:rtl/>
        </w:rPr>
        <w:t>التقييس؛</w:t>
      </w:r>
    </w:p>
    <w:p w:rsidR="00A84B87" w:rsidRPr="00845A63" w:rsidRDefault="00A84B87" w:rsidP="00A84B87">
      <w:pPr>
        <w:rPr>
          <w:rtl/>
        </w:rPr>
      </w:pPr>
      <w:r w:rsidRPr="00845A63">
        <w:rPr>
          <w:lang w:val="en-US"/>
        </w:rPr>
        <w:t>5</w:t>
      </w:r>
      <w:r w:rsidRPr="00845A63">
        <w:rPr>
          <w:rtl/>
        </w:rPr>
        <w:tab/>
        <w:t>بزيادة التعاون مع المنظمات الإقليمية ذات الصلة ودعم عملها في هذا</w:t>
      </w:r>
      <w:r w:rsidRPr="00845A63">
        <w:rPr>
          <w:rFonts w:hint="cs"/>
          <w:rtl/>
        </w:rPr>
        <w:t> </w:t>
      </w:r>
      <w:r w:rsidRPr="00845A63">
        <w:rPr>
          <w:rtl/>
        </w:rPr>
        <w:t>الميدان؛</w:t>
      </w:r>
    </w:p>
    <w:p w:rsidR="00A84B87" w:rsidRPr="00845A63" w:rsidRDefault="00A84B87" w:rsidP="009569AB">
      <w:pPr>
        <w:rPr>
          <w:spacing w:val="-2"/>
          <w:rtl/>
        </w:rPr>
      </w:pPr>
      <w:r w:rsidRPr="00845A63">
        <w:rPr>
          <w:spacing w:val="-2"/>
          <w:lang w:val="en-US"/>
        </w:rPr>
        <w:t>6</w:t>
      </w:r>
      <w:r w:rsidRPr="00845A63">
        <w:rPr>
          <w:spacing w:val="-2"/>
          <w:rtl/>
        </w:rPr>
        <w:tab/>
        <w:t>بتعزيز</w:t>
      </w:r>
      <w:r w:rsidRPr="00845A63">
        <w:rPr>
          <w:rFonts w:hint="cs"/>
          <w:spacing w:val="-2"/>
          <w:rtl/>
        </w:rPr>
        <w:t xml:space="preserve"> الآليات لإعداد وتقديم التقارير</w:t>
      </w:r>
      <w:r w:rsidRPr="00845A63">
        <w:rPr>
          <w:spacing w:val="-2"/>
          <w:rtl/>
        </w:rPr>
        <w:t xml:space="preserve"> المتعلقة بتنفيذ خطة العمل المقترنة بالقرار</w:t>
      </w:r>
      <w:r w:rsidRPr="00845A63">
        <w:rPr>
          <w:rFonts w:hint="cs"/>
          <w:spacing w:val="-2"/>
          <w:rtl/>
        </w:rPr>
        <w:t> </w:t>
      </w:r>
      <w:r w:rsidRPr="00845A63">
        <w:rPr>
          <w:spacing w:val="-2"/>
        </w:rPr>
        <w:t>44</w:t>
      </w:r>
      <w:r w:rsidRPr="00845A63">
        <w:rPr>
          <w:spacing w:val="-2"/>
          <w:rtl/>
        </w:rPr>
        <w:t xml:space="preserve"> (ال‍مراجَع في </w:t>
      </w:r>
      <w:del w:id="1618" w:author="Aly, Abdullah" w:date="2018-10-16T09:41:00Z">
        <w:r w:rsidRPr="00845A63" w:rsidDel="007468AA">
          <w:rPr>
            <w:rFonts w:hint="cs"/>
            <w:spacing w:val="-2"/>
            <w:rtl/>
          </w:rPr>
          <w:delText>دبي، </w:delText>
        </w:r>
        <w:r w:rsidRPr="00845A63" w:rsidDel="007468AA">
          <w:rPr>
            <w:spacing w:val="-2"/>
            <w:lang w:val="en-US"/>
          </w:rPr>
          <w:delText>2012</w:delText>
        </w:r>
      </w:del>
      <w:ins w:id="1619" w:author="Madrane, Badiáa" w:date="2018-10-22T12:31:00Z">
        <w:r w:rsidRPr="00845A63">
          <w:rPr>
            <w:rFonts w:hint="cs"/>
            <w:spacing w:val="-2"/>
            <w:rtl/>
            <w:lang w:val="en-US"/>
          </w:rPr>
          <w:t>ال</w:t>
        </w:r>
      </w:ins>
      <w:ins w:id="1620" w:author="Aly, Abdullah" w:date="2018-10-16T09:41:00Z">
        <w:r w:rsidRPr="00845A63">
          <w:rPr>
            <w:rFonts w:hint="cs"/>
            <w:spacing w:val="-2"/>
            <w:rtl/>
            <w:lang w:val="en-US"/>
          </w:rPr>
          <w:t>حمامات،</w:t>
        </w:r>
      </w:ins>
      <w:ins w:id="1621" w:author="Aly, Abdullah" w:date="2018-10-23T14:19:00Z">
        <w:r w:rsidR="00D5111F" w:rsidRPr="00845A63">
          <w:rPr>
            <w:rFonts w:hint="eastAsia"/>
            <w:spacing w:val="-2"/>
            <w:rtl/>
            <w:lang w:val="en-US"/>
          </w:rPr>
          <w:t> </w:t>
        </w:r>
      </w:ins>
      <w:ins w:id="1622" w:author="Aly, Abdullah" w:date="2018-10-16T09:41:00Z">
        <w:r w:rsidRPr="00845A63">
          <w:rPr>
            <w:spacing w:val="-2"/>
            <w:lang w:val="en-US"/>
          </w:rPr>
          <w:t>2016</w:t>
        </w:r>
      </w:ins>
      <w:r w:rsidRPr="00845A63">
        <w:rPr>
          <w:spacing w:val="-2"/>
          <w:rtl/>
        </w:rPr>
        <w:t xml:space="preserve">) </w:t>
      </w:r>
      <w:r w:rsidRPr="00845A63">
        <w:rPr>
          <w:rFonts w:hint="cs"/>
          <w:spacing w:val="-2"/>
          <w:rtl/>
        </w:rPr>
        <w:t>بما</w:t>
      </w:r>
      <w:r w:rsidR="009569AB" w:rsidRPr="00845A63">
        <w:rPr>
          <w:rFonts w:hint="eastAsia"/>
          <w:spacing w:val="-2"/>
          <w:rtl/>
        </w:rPr>
        <w:t> </w:t>
      </w:r>
      <w:r w:rsidRPr="00845A63">
        <w:rPr>
          <w:rFonts w:hint="cs"/>
          <w:spacing w:val="-2"/>
          <w:rtl/>
        </w:rPr>
        <w:t xml:space="preserve">يراعي </w:t>
      </w:r>
      <w:r w:rsidRPr="00845A63">
        <w:rPr>
          <w:spacing w:val="-2"/>
          <w:rtl/>
        </w:rPr>
        <w:t xml:space="preserve">الخطط التشغيلية </w:t>
      </w:r>
      <w:r w:rsidRPr="00845A63">
        <w:rPr>
          <w:rFonts w:hint="cs"/>
          <w:spacing w:val="-2"/>
          <w:rtl/>
        </w:rPr>
        <w:t>الممتدة لأربع سنوات لكل مكتب؛</w:t>
      </w:r>
    </w:p>
    <w:p w:rsidR="00A84B87" w:rsidRPr="00845A63" w:rsidRDefault="00A84B87" w:rsidP="00F56BBD">
      <w:pPr>
        <w:rPr>
          <w:ins w:id="1623" w:author="Aly, Abdullah" w:date="2018-10-16T09:41:00Z"/>
          <w:rtl/>
          <w:lang w:val="en-US"/>
        </w:rPr>
      </w:pPr>
      <w:r w:rsidRPr="00845A63">
        <w:rPr>
          <w:lang w:val="en-US"/>
        </w:rPr>
        <w:t>7</w:t>
      </w:r>
      <w:r w:rsidRPr="00845A63">
        <w:rPr>
          <w:rtl/>
          <w:lang w:val="en-US"/>
        </w:rPr>
        <w:tab/>
      </w:r>
      <w:ins w:id="1624" w:author="Madrane, Badiáa" w:date="2018-10-22T14:00:00Z">
        <w:r w:rsidRPr="00845A63">
          <w:rPr>
            <w:rFonts w:hint="cs"/>
            <w:rtl/>
            <w:lang w:val="en-US"/>
          </w:rPr>
          <w:t>ب</w:t>
        </w:r>
      </w:ins>
      <w:r w:rsidRPr="00845A63">
        <w:rPr>
          <w:rFonts w:hint="cs"/>
          <w:rtl/>
          <w:lang w:val="en-US"/>
        </w:rPr>
        <w:t xml:space="preserve">تشجيع وضع المبادئ التوجيهية في الوقت المناسب للبلدان النامية على أساس توصيات قطاع الاتصالات الراديوية وقطاع تقييس الاتصالات، ولا سيما قضايا التقييس ذات الأولوية </w:t>
      </w:r>
      <w:r w:rsidRPr="00845A63">
        <w:rPr>
          <w:rFonts w:hint="cs"/>
          <w:spacing w:val="6"/>
          <w:rtl/>
          <w:lang w:val="en-US"/>
        </w:rPr>
        <w:t>بما</w:t>
      </w:r>
      <w:r w:rsidRPr="00845A63">
        <w:rPr>
          <w:rFonts w:hint="eastAsia"/>
          <w:spacing w:val="6"/>
          <w:rtl/>
          <w:lang w:val="en-US"/>
        </w:rPr>
        <w:t> </w:t>
      </w:r>
      <w:r w:rsidRPr="00845A63">
        <w:rPr>
          <w:rFonts w:hint="cs"/>
          <w:spacing w:val="6"/>
          <w:rtl/>
          <w:lang w:val="en-US"/>
        </w:rPr>
        <w:t>في ذلك إدخال التكنولوجيات الجديدة أو الانتقال إليها، وكذلك إعداد وتطبيق توصيات</w:t>
      </w:r>
      <w:r w:rsidRPr="00845A63">
        <w:rPr>
          <w:rFonts w:hint="cs"/>
          <w:rtl/>
          <w:lang w:val="en-US"/>
        </w:rPr>
        <w:t xml:space="preserve"> الات‍حاد</w:t>
      </w:r>
      <w:del w:id="1625" w:author="Aly, Abdullah" w:date="2018-10-16T09:41:00Z">
        <w:r w:rsidRPr="00845A63" w:rsidDel="007468AA">
          <w:rPr>
            <w:rFonts w:hint="cs"/>
            <w:rtl/>
            <w:lang w:val="en-US"/>
          </w:rPr>
          <w:delText>،</w:delText>
        </w:r>
      </w:del>
      <w:ins w:id="1626" w:author="Aly, Abdullah" w:date="2018-10-16T09:41:00Z">
        <w:r w:rsidRPr="00845A63">
          <w:rPr>
            <w:rFonts w:hint="cs"/>
            <w:rtl/>
            <w:lang w:val="en-US"/>
          </w:rPr>
          <w:t>؛</w:t>
        </w:r>
      </w:ins>
    </w:p>
    <w:p w:rsidR="00A84B87" w:rsidRPr="00845A63" w:rsidRDefault="00A84B87" w:rsidP="00F56BBD">
      <w:pPr>
        <w:rPr>
          <w:rtl/>
          <w:lang w:val="en-US"/>
        </w:rPr>
      </w:pPr>
      <w:ins w:id="1627" w:author="Aly, Abdullah" w:date="2018-10-16T09:41:00Z">
        <w:r w:rsidRPr="00845A63">
          <w:rPr>
            <w:lang w:val="en-US"/>
          </w:rPr>
          <w:t>8</w:t>
        </w:r>
        <w:r w:rsidRPr="00845A63">
          <w:rPr>
            <w:rtl/>
            <w:lang w:val="en-US"/>
          </w:rPr>
          <w:tab/>
        </w:r>
      </w:ins>
      <w:ins w:id="1628" w:author="Madrane, Badiáa" w:date="2018-10-22T14:01:00Z">
        <w:r w:rsidRPr="00845A63">
          <w:rPr>
            <w:rFonts w:hint="cs"/>
            <w:rtl/>
            <w:lang w:val="en-US"/>
          </w:rPr>
          <w:t>ب</w:t>
        </w:r>
      </w:ins>
      <w:ins w:id="1629" w:author="Madrane, Badiáa" w:date="2018-10-22T14:02:00Z">
        <w:r w:rsidRPr="00845A63">
          <w:rPr>
            <w:rFonts w:hint="cs"/>
            <w:rtl/>
            <w:lang w:val="en-US"/>
          </w:rPr>
          <w:t>القيام على نحو فع</w:t>
        </w:r>
      </w:ins>
      <w:ins w:id="1630" w:author="Awad, Samy" w:date="2018-10-28T13:05:00Z">
        <w:r w:rsidR="00D53B3E" w:rsidRPr="00845A63">
          <w:rPr>
            <w:rFonts w:hint="cs"/>
            <w:rtl/>
            <w:lang w:val="en-US"/>
          </w:rPr>
          <w:t>ّ</w:t>
        </w:r>
      </w:ins>
      <w:ins w:id="1631" w:author="Madrane, Badiáa" w:date="2018-10-22T14:02:00Z">
        <w:r w:rsidRPr="00845A63">
          <w:rPr>
            <w:rFonts w:hint="cs"/>
            <w:rtl/>
            <w:lang w:val="en-US"/>
          </w:rPr>
          <w:t>ال ب</w:t>
        </w:r>
      </w:ins>
      <w:ins w:id="1632" w:author="Madrane, Badiáa" w:date="2018-10-22T14:01:00Z">
        <w:r w:rsidRPr="00845A63">
          <w:rPr>
            <w:rFonts w:hint="cs"/>
            <w:rtl/>
            <w:lang w:val="en-US"/>
          </w:rPr>
          <w:t xml:space="preserve">دمج جميع المبادئ التوجيهية </w:t>
        </w:r>
      </w:ins>
      <w:ins w:id="1633" w:author="Madrane, Badiáa" w:date="2018-10-22T14:03:00Z">
        <w:r w:rsidRPr="00845A63">
          <w:rPr>
            <w:rFonts w:hint="cs"/>
            <w:rtl/>
            <w:lang w:val="en-US"/>
          </w:rPr>
          <w:t xml:space="preserve">والتوصيات والتقارير التقنية وأفضل الممارسات وحالات الاستعمال التي </w:t>
        </w:r>
      </w:ins>
      <w:ins w:id="1634" w:author="Madrane, Badiáa" w:date="2018-10-22T14:09:00Z">
        <w:r w:rsidRPr="00845A63">
          <w:rPr>
            <w:rFonts w:hint="cs"/>
            <w:rtl/>
            <w:lang w:val="en-US"/>
          </w:rPr>
          <w:t>يعدها</w:t>
        </w:r>
      </w:ins>
      <w:ins w:id="1635" w:author="Madrane, Badiáa" w:date="2018-10-22T14:03:00Z">
        <w:r w:rsidRPr="00845A63">
          <w:rPr>
            <w:rFonts w:hint="cs"/>
            <w:rtl/>
            <w:lang w:val="en-US"/>
          </w:rPr>
          <w:t xml:space="preserve"> قطاعا الاتصالات الراديوية وتقييس الاتصالات</w:t>
        </w:r>
      </w:ins>
      <w:ins w:id="1636" w:author="Madrane, Badiáa" w:date="2018-10-22T14:06:00Z">
        <w:r w:rsidRPr="00845A63">
          <w:rPr>
            <w:rFonts w:hint="cs"/>
            <w:rtl/>
            <w:lang w:val="en-US"/>
          </w:rPr>
          <w:t xml:space="preserve"> </w:t>
        </w:r>
      </w:ins>
      <w:ins w:id="1637" w:author="Madrane, Badiáa" w:date="2018-10-22T14:03:00Z">
        <w:r w:rsidRPr="00845A63">
          <w:rPr>
            <w:rFonts w:hint="cs"/>
            <w:rtl/>
            <w:lang w:val="en-US"/>
          </w:rPr>
          <w:t>من خلال استعمال أدوات الاتحاد على شبكة الإنترنت</w:t>
        </w:r>
      </w:ins>
      <w:ins w:id="1638" w:author="Madrane, Badiáa" w:date="2018-10-22T14:06:00Z">
        <w:r w:rsidRPr="00845A63">
          <w:rPr>
            <w:rFonts w:hint="cs"/>
            <w:rtl/>
            <w:lang w:val="en-US"/>
          </w:rPr>
          <w:t>، وبتحديد الاستراتيجيات والآليات الكفيلة بتيسير</w:t>
        </w:r>
      </w:ins>
      <w:ins w:id="1639" w:author="Madrane, Badiáa" w:date="2018-10-22T14:10:00Z">
        <w:r w:rsidRPr="00845A63">
          <w:rPr>
            <w:rFonts w:hint="cs"/>
            <w:rtl/>
            <w:lang w:val="en-US"/>
          </w:rPr>
          <w:t xml:space="preserve"> استعمال هذه الأدوات وتمكين الدول الأعضاء من المبادرة باستعمالها لتسريع نقل المعرفة</w:t>
        </w:r>
      </w:ins>
      <w:ins w:id="1640" w:author="Aly, Abdullah" w:date="2018-10-16T09:41:00Z">
        <w:r w:rsidRPr="00845A63">
          <w:rPr>
            <w:rFonts w:hint="cs"/>
            <w:rtl/>
            <w:lang w:val="en-US"/>
          </w:rPr>
          <w:t>،</w:t>
        </w:r>
      </w:ins>
    </w:p>
    <w:p w:rsidR="00A84B87" w:rsidRPr="00845A63" w:rsidRDefault="00A84B87" w:rsidP="00C85657">
      <w:pPr>
        <w:pStyle w:val="Call"/>
        <w:rPr>
          <w:rtl/>
        </w:rPr>
      </w:pPr>
      <w:r w:rsidRPr="00845A63">
        <w:rPr>
          <w:rtl/>
        </w:rPr>
        <w:t>يدعو الدول الأعضاء وأعضاء القطاعات</w:t>
      </w:r>
    </w:p>
    <w:p w:rsidR="00A84B87" w:rsidRPr="00845A63" w:rsidRDefault="00A84B87" w:rsidP="00A84B87">
      <w:pPr>
        <w:rPr>
          <w:rtl/>
        </w:rPr>
      </w:pPr>
      <w:r w:rsidRPr="00845A63">
        <w:rPr>
          <w:rtl/>
        </w:rPr>
        <w:t>إلى تقديم مساهمات طوعية</w:t>
      </w:r>
      <w:r w:rsidRPr="00845A63">
        <w:rPr>
          <w:rFonts w:hint="cs"/>
          <w:rtl/>
        </w:rPr>
        <w:t xml:space="preserve"> </w:t>
      </w:r>
      <w:r w:rsidRPr="00845A63">
        <w:rPr>
          <w:rtl/>
        </w:rPr>
        <w:t xml:space="preserve">(مالية وعينية) إلى </w:t>
      </w:r>
      <w:r w:rsidRPr="00845A63">
        <w:rPr>
          <w:rFonts w:hint="cs"/>
          <w:rtl/>
        </w:rPr>
        <w:t>صندوق</w:t>
      </w:r>
      <w:r w:rsidRPr="00845A63">
        <w:rPr>
          <w:rtl/>
        </w:rPr>
        <w:t xml:space="preserve"> </w:t>
      </w:r>
      <w:r w:rsidRPr="00845A63">
        <w:rPr>
          <w:rFonts w:hint="cs"/>
          <w:rtl/>
        </w:rPr>
        <w:t>سد</w:t>
      </w:r>
      <w:r w:rsidRPr="00845A63">
        <w:rPr>
          <w:rtl/>
        </w:rPr>
        <w:t xml:space="preserve"> الفجوة في ميدان تقييس الاتصالات وإلى اتخاذ تدابير </w:t>
      </w:r>
      <w:r w:rsidRPr="00845A63">
        <w:rPr>
          <w:rFonts w:hint="cs"/>
          <w:rtl/>
        </w:rPr>
        <w:t>ملموسة</w:t>
      </w:r>
      <w:r w:rsidRPr="00845A63">
        <w:rPr>
          <w:rtl/>
        </w:rPr>
        <w:t xml:space="preserve"> لدعم إجراءات الات‍حاد ومبادرات قطاعاته الثلاثة ومكاتبه الإقليمية في هذا</w:t>
      </w:r>
      <w:r w:rsidRPr="00845A63">
        <w:rPr>
          <w:rFonts w:hint="cs"/>
          <w:rtl/>
        </w:rPr>
        <w:t> </w:t>
      </w:r>
      <w:r w:rsidRPr="00845A63">
        <w:rPr>
          <w:rtl/>
        </w:rPr>
        <w:t>الصدد.</w:t>
      </w:r>
    </w:p>
    <w:p w:rsidR="00A84B87" w:rsidRPr="00845A63" w:rsidRDefault="00A84B87" w:rsidP="00806B67">
      <w:pPr>
        <w:pStyle w:val="Reasons"/>
        <w:rPr>
          <w:rtl/>
        </w:rPr>
      </w:pPr>
    </w:p>
    <w:p w:rsidR="005F7897" w:rsidRPr="00845A63" w:rsidRDefault="005F7897" w:rsidP="005F7897">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A84B87" w:rsidRPr="00845A63" w:rsidTr="00C16887">
        <w:tc>
          <w:tcPr>
            <w:tcW w:w="9629" w:type="dxa"/>
          </w:tcPr>
          <w:p w:rsidR="00A84B87" w:rsidRPr="00845A63" w:rsidRDefault="00A84B87" w:rsidP="00C16887">
            <w:pPr>
              <w:pStyle w:val="Headingb"/>
              <w:rPr>
                <w:rtl/>
              </w:rPr>
            </w:pPr>
            <w:r w:rsidRPr="00845A63">
              <w:rPr>
                <w:rFonts w:hint="cs"/>
                <w:rtl/>
              </w:rPr>
              <w:t xml:space="preserve">المقترح </w:t>
            </w:r>
            <w:r w:rsidRPr="00845A63">
              <w:t>ACP/64A1/13</w:t>
            </w:r>
            <w:r w:rsidRPr="00845A63">
              <w:rPr>
                <w:rFonts w:hint="cs"/>
                <w:rtl/>
              </w:rPr>
              <w:t xml:space="preserve"> - ملخص:</w:t>
            </w:r>
          </w:p>
          <w:p w:rsidR="00A84B87" w:rsidRPr="00845A63" w:rsidRDefault="00A84B87" w:rsidP="00D5111F">
            <w:pPr>
              <w:rPr>
                <w:i/>
                <w:iCs/>
                <w:spacing w:val="-4"/>
                <w:rtl/>
                <w:lang w:val="en-US"/>
              </w:rPr>
            </w:pPr>
            <w:r w:rsidRPr="00845A63">
              <w:rPr>
                <w:rFonts w:hint="cs"/>
                <w:spacing w:val="-4"/>
                <w:rtl/>
              </w:rPr>
              <w:t xml:space="preserve">تود إدارات الدول الأعضاء في جماعة آسيا والمحيط الهادئ للاتصالات إدخال تعديلات على </w:t>
            </w:r>
            <w:r w:rsidRPr="00845A63">
              <w:rPr>
                <w:rFonts w:hint="cs"/>
                <w:i/>
                <w:iCs/>
                <w:spacing w:val="-4"/>
                <w:rtl/>
              </w:rPr>
              <w:t xml:space="preserve">القرار </w:t>
            </w:r>
            <w:r w:rsidRPr="00845A63">
              <w:rPr>
                <w:i/>
                <w:iCs/>
                <w:spacing w:val="-4"/>
                <w:lang w:val="en-US"/>
              </w:rPr>
              <w:t>130</w:t>
            </w:r>
            <w:r w:rsidRPr="00845A63">
              <w:rPr>
                <w:rFonts w:hint="cs"/>
                <w:i/>
                <w:iCs/>
                <w:spacing w:val="-4"/>
                <w:rtl/>
                <w:lang w:val="en-US"/>
              </w:rPr>
              <w:t xml:space="preserve"> (المراجَع في بوسان، </w:t>
            </w:r>
            <w:r w:rsidRPr="00845A63">
              <w:rPr>
                <w:i/>
                <w:iCs/>
                <w:spacing w:val="-4"/>
                <w:lang w:val="en-US"/>
              </w:rPr>
              <w:t>2014</w:t>
            </w:r>
            <w:r w:rsidRPr="00845A63">
              <w:rPr>
                <w:rFonts w:hint="cs"/>
                <w:i/>
                <w:iCs/>
                <w:spacing w:val="-4"/>
                <w:rtl/>
                <w:lang w:val="en-US"/>
              </w:rPr>
              <w:t xml:space="preserve">) </w:t>
            </w:r>
            <w:r w:rsidRPr="00845A63">
              <w:rPr>
                <w:rFonts w:hint="cs"/>
                <w:spacing w:val="-4"/>
                <w:rtl/>
                <w:lang w:val="en-US"/>
              </w:rPr>
              <w:t>لمؤتمر المندوبين المفوضين،</w:t>
            </w:r>
            <w:r w:rsidRPr="00845A63">
              <w:rPr>
                <w:rFonts w:hint="cs"/>
                <w:i/>
                <w:iCs/>
                <w:spacing w:val="-4"/>
                <w:rtl/>
                <w:lang w:val="en-US"/>
              </w:rPr>
              <w:t xml:space="preserve"> </w:t>
            </w:r>
            <w:r w:rsidRPr="00845A63">
              <w:rPr>
                <w:rFonts w:hint="cs"/>
                <w:spacing w:val="-4"/>
                <w:rtl/>
                <w:lang w:val="en-US"/>
              </w:rPr>
              <w:t>بشأن</w:t>
            </w:r>
            <w:r w:rsidRPr="00845A63">
              <w:rPr>
                <w:rFonts w:hint="cs"/>
                <w:i/>
                <w:iCs/>
                <w:spacing w:val="-4"/>
                <w:rtl/>
                <w:lang w:val="en-US"/>
              </w:rPr>
              <w:t xml:space="preserve"> تعزيز دور الاتحاد في مجال بناء الثقة والأمن في استخدام تكنولوجيا المعلومات والاتصالات</w:t>
            </w:r>
          </w:p>
        </w:tc>
      </w:tr>
    </w:tbl>
    <w:p w:rsidR="00A84B87" w:rsidRPr="00845A63" w:rsidRDefault="00255A71" w:rsidP="00A84B87">
      <w:pPr>
        <w:pStyle w:val="Headingb"/>
        <w:rPr>
          <w:rtl/>
        </w:rPr>
      </w:pPr>
      <w:r w:rsidRPr="00845A63">
        <w:rPr>
          <w:rFonts w:hint="cs"/>
          <w:rtl/>
        </w:rPr>
        <w:t>مقدمة</w:t>
      </w:r>
    </w:p>
    <w:p w:rsidR="00A84B87" w:rsidRPr="00845A63" w:rsidRDefault="00A84B87" w:rsidP="00F1658B">
      <w:pPr>
        <w:rPr>
          <w:rtl/>
          <w:lang w:val="en-US"/>
        </w:rPr>
      </w:pPr>
      <w:r w:rsidRPr="00845A63">
        <w:rPr>
          <w:rFonts w:hint="cs"/>
          <w:rtl/>
          <w:lang w:val="en-US"/>
        </w:rPr>
        <w:t xml:space="preserve">اعتمد المؤتمر العالمي لتنمية الاتصالات </w:t>
      </w:r>
      <w:r w:rsidR="00D5111F" w:rsidRPr="00845A63">
        <w:rPr>
          <w:lang w:val="en-US"/>
        </w:rPr>
        <w:t>(WTDC-17)</w:t>
      </w:r>
      <w:r w:rsidRPr="00845A63">
        <w:rPr>
          <w:rFonts w:hint="cs"/>
          <w:rtl/>
          <w:lang w:val="en-US"/>
        </w:rPr>
        <w:t xml:space="preserve"> الذي عُقد في بوينس آيرس، الأرجنتين، في عام </w:t>
      </w:r>
      <w:r w:rsidRPr="00845A63">
        <w:rPr>
          <w:lang w:val="en-US"/>
        </w:rPr>
        <w:t>2017</w:t>
      </w:r>
      <w:r w:rsidRPr="00845A63">
        <w:rPr>
          <w:rFonts w:hint="cs"/>
          <w:rtl/>
          <w:lang w:val="en-US"/>
        </w:rPr>
        <w:t>، الهدف</w:t>
      </w:r>
      <w:r w:rsidR="00F1658B" w:rsidRPr="00845A63">
        <w:rPr>
          <w:rFonts w:hint="eastAsia"/>
          <w:rtl/>
          <w:lang w:val="en-US"/>
        </w:rPr>
        <w:t> </w:t>
      </w:r>
      <w:r w:rsidRPr="00845A63">
        <w:rPr>
          <w:lang w:val="en-US"/>
        </w:rPr>
        <w:t>4</w:t>
      </w:r>
      <w:r w:rsidRPr="00845A63">
        <w:rPr>
          <w:rFonts w:hint="cs"/>
          <w:rtl/>
          <w:lang w:val="en-US"/>
        </w:rPr>
        <w:t xml:space="preserve"> بشأن "بناء مجتمع رقمي شامل: دعم تطوير واستخدام الاتصالات/تكنولوجيا المعلومات والاتصالات وتطبيقاتها لتمكين الأشخاص والمجتمعات تحقيقاً للتنمية المستدامة</w:t>
      </w:r>
      <w:r w:rsidRPr="00845A63">
        <w:rPr>
          <w:rStyle w:val="FootnoteReference"/>
          <w:rtl/>
          <w:lang w:val="en-US"/>
        </w:rPr>
        <w:footnoteReference w:id="24"/>
      </w:r>
      <w:r w:rsidR="00D5111F" w:rsidRPr="00845A63">
        <w:rPr>
          <w:rFonts w:hint="cs"/>
          <w:rtl/>
          <w:lang w:val="en-US"/>
        </w:rPr>
        <w:t>"</w:t>
      </w:r>
      <w:r w:rsidR="00255A71" w:rsidRPr="00845A63">
        <w:rPr>
          <w:rFonts w:hint="cs"/>
          <w:rtl/>
          <w:lang w:val="en-US"/>
        </w:rPr>
        <w:t>.</w:t>
      </w:r>
    </w:p>
    <w:p w:rsidR="00A84B87" w:rsidRPr="00845A63" w:rsidRDefault="00A84B87" w:rsidP="005B34AD">
      <w:pPr>
        <w:rPr>
          <w:rtl/>
          <w:lang w:val="en-US"/>
        </w:rPr>
      </w:pPr>
      <w:r w:rsidRPr="00845A63">
        <w:rPr>
          <w:rFonts w:hint="cs"/>
          <w:rtl/>
          <w:lang w:val="en-US"/>
        </w:rPr>
        <w:t xml:space="preserve">واقترح فريق العمل التابع للمجلس المعني بالخطتين الاستراتيجية والمالية للفترة </w:t>
      </w:r>
      <w:r w:rsidRPr="00845A63">
        <w:rPr>
          <w:lang w:val="en-US"/>
        </w:rPr>
        <w:t>2023-2020</w:t>
      </w:r>
      <w:r w:rsidRPr="00845A63">
        <w:rPr>
          <w:rFonts w:hint="cs"/>
          <w:rtl/>
          <w:lang w:val="en-US"/>
        </w:rPr>
        <w:t xml:space="preserve"> على المجلس في دورته لعام</w:t>
      </w:r>
      <w:r w:rsidR="005B34AD" w:rsidRPr="00845A63">
        <w:rPr>
          <w:rFonts w:hint="eastAsia"/>
          <w:rtl/>
          <w:lang w:val="en-US"/>
        </w:rPr>
        <w:t> </w:t>
      </w:r>
      <w:r w:rsidRPr="00845A63">
        <w:rPr>
          <w:lang w:val="en-US"/>
        </w:rPr>
        <w:t>2018</w:t>
      </w:r>
      <w:r w:rsidRPr="00845A63">
        <w:rPr>
          <w:rFonts w:hint="cs"/>
          <w:rtl/>
          <w:lang w:val="en-US"/>
        </w:rPr>
        <w:t xml:space="preserve"> </w:t>
      </w:r>
      <w:r w:rsidRPr="00845A63">
        <w:rPr>
          <w:rFonts w:hint="cs"/>
          <w:i/>
          <w:iCs/>
          <w:rtl/>
          <w:lang w:val="en-US"/>
        </w:rPr>
        <w:t>الغاية</w:t>
      </w:r>
      <w:r w:rsidR="00D5111F" w:rsidRPr="00845A63">
        <w:rPr>
          <w:rFonts w:hint="eastAsia"/>
          <w:i/>
          <w:iCs/>
          <w:rtl/>
          <w:lang w:val="en-US"/>
        </w:rPr>
        <w:t> </w:t>
      </w:r>
      <w:r w:rsidRPr="00845A63">
        <w:rPr>
          <w:i/>
          <w:iCs/>
          <w:lang w:val="en-US"/>
        </w:rPr>
        <w:t>1</w:t>
      </w:r>
      <w:r w:rsidR="00D5111F" w:rsidRPr="00845A63">
        <w:rPr>
          <w:rFonts w:hint="eastAsia"/>
          <w:i/>
          <w:iCs/>
          <w:rtl/>
          <w:lang w:val="en-US"/>
        </w:rPr>
        <w:t> </w:t>
      </w:r>
      <w:r w:rsidRPr="00845A63">
        <w:rPr>
          <w:i/>
          <w:iCs/>
          <w:rtl/>
          <w:lang w:val="en-US"/>
        </w:rPr>
        <w:t>–</w:t>
      </w:r>
      <w:r w:rsidRPr="00845A63">
        <w:rPr>
          <w:rFonts w:hint="cs"/>
          <w:i/>
          <w:iCs/>
          <w:rtl/>
          <w:lang w:val="en-US"/>
        </w:rPr>
        <w:t xml:space="preserve"> النمو: إتاحة</w:t>
      </w:r>
      <w:r w:rsidRPr="00845A63">
        <w:rPr>
          <w:i/>
          <w:iCs/>
          <w:rtl/>
          <w:lang w:val="en-US"/>
        </w:rPr>
        <w:t xml:space="preserve"> </w:t>
      </w:r>
      <w:r w:rsidRPr="00845A63">
        <w:rPr>
          <w:rFonts w:hint="cs"/>
          <w:i/>
          <w:iCs/>
          <w:rtl/>
          <w:lang w:val="en-US"/>
        </w:rPr>
        <w:t>وتعزيز</w:t>
      </w:r>
      <w:r w:rsidRPr="00845A63">
        <w:rPr>
          <w:i/>
          <w:iCs/>
          <w:rtl/>
          <w:lang w:val="en-US"/>
        </w:rPr>
        <w:t xml:space="preserve"> </w:t>
      </w:r>
      <w:r w:rsidRPr="00845A63">
        <w:rPr>
          <w:rFonts w:hint="cs"/>
          <w:i/>
          <w:iCs/>
          <w:rtl/>
          <w:lang w:val="en-US"/>
        </w:rPr>
        <w:t>النفاذ</w:t>
      </w:r>
      <w:r w:rsidRPr="00845A63">
        <w:rPr>
          <w:i/>
          <w:iCs/>
          <w:rtl/>
          <w:lang w:val="en-US"/>
        </w:rPr>
        <w:t xml:space="preserve"> </w:t>
      </w:r>
      <w:r w:rsidRPr="00845A63">
        <w:rPr>
          <w:rFonts w:hint="cs"/>
          <w:i/>
          <w:iCs/>
          <w:rtl/>
          <w:lang w:val="en-US"/>
        </w:rPr>
        <w:t>إلى</w:t>
      </w:r>
      <w:r w:rsidRPr="00845A63">
        <w:rPr>
          <w:i/>
          <w:iCs/>
          <w:rtl/>
          <w:lang w:val="en-US"/>
        </w:rPr>
        <w:t xml:space="preserve"> </w:t>
      </w:r>
      <w:r w:rsidRPr="00845A63">
        <w:rPr>
          <w:rFonts w:hint="cs"/>
          <w:i/>
          <w:iCs/>
          <w:rtl/>
          <w:lang w:val="en-US"/>
        </w:rPr>
        <w:t>الاتصالات</w:t>
      </w:r>
      <w:r w:rsidRPr="00845A63">
        <w:rPr>
          <w:i/>
          <w:iCs/>
          <w:rtl/>
          <w:lang w:val="en-US"/>
        </w:rPr>
        <w:t>/</w:t>
      </w:r>
      <w:r w:rsidRPr="00845A63">
        <w:rPr>
          <w:rFonts w:hint="cs"/>
          <w:i/>
          <w:iCs/>
          <w:rtl/>
          <w:lang w:val="en-US"/>
        </w:rPr>
        <w:t>تكنولوجيا</w:t>
      </w:r>
      <w:r w:rsidRPr="00845A63">
        <w:rPr>
          <w:i/>
          <w:iCs/>
          <w:rtl/>
          <w:lang w:val="en-US"/>
        </w:rPr>
        <w:t xml:space="preserve"> </w:t>
      </w:r>
      <w:r w:rsidRPr="00845A63">
        <w:rPr>
          <w:rFonts w:hint="cs"/>
          <w:i/>
          <w:iCs/>
          <w:rtl/>
          <w:lang w:val="en-US"/>
        </w:rPr>
        <w:t>المعلومات</w:t>
      </w:r>
      <w:r w:rsidRPr="00845A63">
        <w:rPr>
          <w:i/>
          <w:iCs/>
          <w:rtl/>
          <w:lang w:val="en-US"/>
        </w:rPr>
        <w:t xml:space="preserve"> </w:t>
      </w:r>
      <w:r w:rsidRPr="00845A63">
        <w:rPr>
          <w:rFonts w:hint="cs"/>
          <w:i/>
          <w:iCs/>
          <w:rtl/>
          <w:lang w:val="en-US"/>
        </w:rPr>
        <w:t>والاتصالات</w:t>
      </w:r>
      <w:r w:rsidRPr="00845A63">
        <w:rPr>
          <w:i/>
          <w:iCs/>
          <w:rtl/>
          <w:lang w:val="en-US"/>
        </w:rPr>
        <w:t xml:space="preserve"> </w:t>
      </w:r>
      <w:r w:rsidRPr="00845A63">
        <w:rPr>
          <w:rFonts w:hint="cs"/>
          <w:i/>
          <w:iCs/>
          <w:rtl/>
          <w:lang w:val="en-US"/>
        </w:rPr>
        <w:t>وزيادة</w:t>
      </w:r>
      <w:r w:rsidRPr="00845A63">
        <w:rPr>
          <w:i/>
          <w:iCs/>
          <w:rtl/>
          <w:lang w:val="en-US"/>
        </w:rPr>
        <w:t xml:space="preserve"> </w:t>
      </w:r>
      <w:r w:rsidRPr="00845A63">
        <w:rPr>
          <w:rFonts w:hint="cs"/>
          <w:i/>
          <w:iCs/>
          <w:rtl/>
          <w:lang w:val="en-US"/>
        </w:rPr>
        <w:t>استخدامها</w:t>
      </w:r>
      <w:r w:rsidRPr="00845A63">
        <w:rPr>
          <w:i/>
          <w:iCs/>
          <w:rtl/>
          <w:lang w:val="en-US"/>
        </w:rPr>
        <w:t xml:space="preserve"> </w:t>
      </w:r>
      <w:r w:rsidRPr="00845A63">
        <w:rPr>
          <w:rFonts w:hint="cs"/>
          <w:i/>
          <w:iCs/>
          <w:rtl/>
          <w:lang w:val="en-US"/>
        </w:rPr>
        <w:t>دعماً</w:t>
      </w:r>
      <w:r w:rsidRPr="00845A63">
        <w:rPr>
          <w:i/>
          <w:iCs/>
          <w:rtl/>
          <w:lang w:val="en-US"/>
        </w:rPr>
        <w:t xml:space="preserve"> </w:t>
      </w:r>
      <w:r w:rsidRPr="00845A63">
        <w:rPr>
          <w:rFonts w:hint="cs"/>
          <w:i/>
          <w:iCs/>
          <w:rtl/>
          <w:lang w:val="en-US"/>
        </w:rPr>
        <w:t>للاقتصاد</w:t>
      </w:r>
      <w:r w:rsidRPr="00845A63">
        <w:rPr>
          <w:i/>
          <w:iCs/>
          <w:rtl/>
          <w:lang w:val="en-US"/>
        </w:rPr>
        <w:t xml:space="preserve"> </w:t>
      </w:r>
      <w:r w:rsidRPr="00845A63">
        <w:rPr>
          <w:rFonts w:hint="cs"/>
          <w:i/>
          <w:iCs/>
          <w:rtl/>
          <w:lang w:val="en-US"/>
        </w:rPr>
        <w:t>والمجتمع</w:t>
      </w:r>
      <w:r w:rsidRPr="00845A63">
        <w:rPr>
          <w:i/>
          <w:iCs/>
          <w:rtl/>
          <w:lang w:val="en-US"/>
        </w:rPr>
        <w:t xml:space="preserve"> </w:t>
      </w:r>
      <w:r w:rsidRPr="00845A63">
        <w:rPr>
          <w:rFonts w:hint="cs"/>
          <w:i/>
          <w:iCs/>
          <w:rtl/>
          <w:lang w:val="en-US"/>
        </w:rPr>
        <w:t>الرقميين</w:t>
      </w:r>
      <w:r w:rsidRPr="00845A63">
        <w:rPr>
          <w:rFonts w:hint="cs"/>
          <w:rtl/>
          <w:lang w:val="en-US"/>
        </w:rPr>
        <w:t xml:space="preserve">، واتُّفق على رفع هذا الاقتراح على مؤتمر المندوبين المفوضين للاتحاد لعام </w:t>
      </w:r>
      <w:r w:rsidRPr="00845A63">
        <w:rPr>
          <w:lang w:val="en-US"/>
        </w:rPr>
        <w:t>2018</w:t>
      </w:r>
      <w:r w:rsidR="00D53B3E" w:rsidRPr="00845A63">
        <w:rPr>
          <w:rFonts w:hint="cs"/>
          <w:rtl/>
          <w:lang w:val="en-US"/>
        </w:rPr>
        <w:t xml:space="preserve"> لكي تعتمده الدول الأعضاء.</w:t>
      </w:r>
    </w:p>
    <w:p w:rsidR="00A84B87" w:rsidRPr="00845A63" w:rsidRDefault="00A84B87" w:rsidP="00A84B87">
      <w:pPr>
        <w:rPr>
          <w:rtl/>
          <w:lang w:val="en-US"/>
        </w:rPr>
      </w:pPr>
      <w:r w:rsidRPr="00845A63">
        <w:rPr>
          <w:rFonts w:hint="cs"/>
          <w:rtl/>
          <w:lang w:val="en-US"/>
        </w:rPr>
        <w:lastRenderedPageBreak/>
        <w:t xml:space="preserve">واعتمد المؤتمر </w:t>
      </w:r>
      <w:r w:rsidRPr="00845A63">
        <w:rPr>
          <w:lang w:val="en-US"/>
        </w:rPr>
        <w:t>WTDC-17</w:t>
      </w:r>
      <w:r w:rsidRPr="00845A63">
        <w:rPr>
          <w:rFonts w:hint="cs"/>
          <w:rtl/>
          <w:lang w:val="en-US"/>
        </w:rPr>
        <w:t xml:space="preserve"> خطة عمل بوينس آيرس والهدف </w:t>
      </w:r>
      <w:r w:rsidRPr="00845A63">
        <w:rPr>
          <w:lang w:val="en-US"/>
        </w:rPr>
        <w:t>2</w:t>
      </w:r>
      <w:r w:rsidRPr="00845A63">
        <w:rPr>
          <w:rFonts w:hint="cs"/>
          <w:rtl/>
          <w:lang w:val="en-US"/>
        </w:rPr>
        <w:t xml:space="preserve"> الوارد فيها بشأن "بنية تحتية حديثة وآمنة للاتصالات/تكنولوجيا المعلومات والاتصالات: تعزيز تنمية البنية التحتية والخدمات بما في ذلك بناء الثقة والأمن في استخدام الاتصالات/ت</w:t>
      </w:r>
      <w:r w:rsidR="00D53B3E" w:rsidRPr="00845A63">
        <w:rPr>
          <w:rFonts w:hint="cs"/>
          <w:rtl/>
          <w:lang w:val="en-US"/>
        </w:rPr>
        <w:t>كنولوجيا المعلومات والاتصالات".</w:t>
      </w:r>
    </w:p>
    <w:p w:rsidR="00A84B87" w:rsidRPr="00845A63" w:rsidRDefault="00A84B87" w:rsidP="00A84B87">
      <w:pPr>
        <w:rPr>
          <w:rtl/>
          <w:lang w:val="en-US"/>
        </w:rPr>
      </w:pPr>
      <w:r w:rsidRPr="00845A63">
        <w:rPr>
          <w:rFonts w:hint="cs"/>
          <w:b/>
          <w:bCs/>
          <w:rtl/>
        </w:rPr>
        <w:t>المقترح</w:t>
      </w:r>
      <w:r w:rsidRPr="00845A63">
        <w:rPr>
          <w:rFonts w:hint="cs"/>
          <w:rtl/>
        </w:rPr>
        <w:t>:</w:t>
      </w:r>
    </w:p>
    <w:p w:rsidR="00A84B87" w:rsidRPr="00845A63" w:rsidRDefault="00A84B87" w:rsidP="00D5111F">
      <w:pPr>
        <w:rPr>
          <w:lang w:val="en-US"/>
        </w:rPr>
      </w:pPr>
      <w:r w:rsidRPr="00845A63">
        <w:rPr>
          <w:rFonts w:hint="cs"/>
          <w:rtl/>
        </w:rPr>
        <w:t xml:space="preserve">تود إدارات الدول الأعضاء في جماعة آسيا والمحيط الهادئ للاتصالات إدخال تعديلات على القرار </w:t>
      </w:r>
      <w:r w:rsidRPr="00845A63">
        <w:rPr>
          <w:lang w:val="en-US"/>
        </w:rPr>
        <w:t>130</w:t>
      </w:r>
      <w:r w:rsidRPr="00845A63">
        <w:rPr>
          <w:rFonts w:hint="cs"/>
          <w:rtl/>
          <w:lang w:val="en-US"/>
        </w:rPr>
        <w:t xml:space="preserve"> لكي يدعم الاتحاد الدول الأعضاء في بناء الثقة والأمن في استخدام تكنولوجيا المعلومات والاتصالات وفي التصدي</w:t>
      </w:r>
      <w:r w:rsidR="00D5111F" w:rsidRPr="00845A63">
        <w:rPr>
          <w:rFonts w:hint="cs"/>
          <w:rtl/>
          <w:lang w:val="en-US"/>
        </w:rPr>
        <w:t xml:space="preserve"> للتهديدات الحالية والمستقبلية.</w:t>
      </w:r>
    </w:p>
    <w:p w:rsidR="00A84B87" w:rsidRPr="00845A63" w:rsidRDefault="00A84B87" w:rsidP="00155196">
      <w:pPr>
        <w:pStyle w:val="Proposal"/>
      </w:pPr>
      <w:r w:rsidRPr="00845A63">
        <w:t>MOD</w:t>
      </w:r>
      <w:r w:rsidRPr="00845A63">
        <w:tab/>
        <w:t>ACP/64A1/13</w:t>
      </w:r>
    </w:p>
    <w:p w:rsidR="00A84B87" w:rsidRPr="00845A63" w:rsidRDefault="00A84B87" w:rsidP="00F56BBD">
      <w:pPr>
        <w:pStyle w:val="ResNo"/>
        <w:rPr>
          <w:rtl/>
        </w:rPr>
      </w:pPr>
      <w:bookmarkStart w:id="1641" w:name="_Toc408328058"/>
      <w:bookmarkStart w:id="1642" w:name="_Toc414526752"/>
      <w:bookmarkStart w:id="1643" w:name="_Toc415560172"/>
      <w:r w:rsidRPr="00845A63">
        <w:rPr>
          <w:rFonts w:hint="eastAsia"/>
          <w:rtl/>
        </w:rPr>
        <w:t>القـرار</w:t>
      </w:r>
      <w:r w:rsidRPr="00845A63">
        <w:rPr>
          <w:rtl/>
        </w:rPr>
        <w:t xml:space="preserve"> </w:t>
      </w:r>
      <w:r w:rsidRPr="00845A63">
        <w:rPr>
          <w:rStyle w:val="href"/>
        </w:rPr>
        <w:t>130</w:t>
      </w:r>
      <w:r w:rsidRPr="00845A63">
        <w:rPr>
          <w:rtl/>
        </w:rPr>
        <w:t xml:space="preserve"> (</w:t>
      </w:r>
      <w:r w:rsidRPr="00845A63">
        <w:rPr>
          <w:rFonts w:hint="eastAsia"/>
          <w:rtl/>
        </w:rPr>
        <w:t>ال‍مراجَع في </w:t>
      </w:r>
      <w:del w:id="1644" w:author="Aly, Abdullah" w:date="2018-10-16T10:19:00Z">
        <w:r w:rsidRPr="00845A63" w:rsidDel="00EF39A0">
          <w:rPr>
            <w:rFonts w:hint="cs"/>
            <w:rtl/>
          </w:rPr>
          <w:delText xml:space="preserve">بوسان، </w:delText>
        </w:r>
        <w:r w:rsidRPr="00845A63" w:rsidDel="00EF39A0">
          <w:delText>2014</w:delText>
        </w:r>
      </w:del>
      <w:ins w:id="1645" w:author="Aly, Abdullah" w:date="2018-10-16T10:19:00Z">
        <w:r w:rsidRPr="00845A63">
          <w:rPr>
            <w:rFonts w:hint="cs"/>
            <w:rtl/>
          </w:rPr>
          <w:t xml:space="preserve">دبي، </w:t>
        </w:r>
        <w:r w:rsidRPr="00845A63">
          <w:t>2018</w:t>
        </w:r>
      </w:ins>
      <w:r w:rsidRPr="00845A63">
        <w:rPr>
          <w:rtl/>
        </w:rPr>
        <w:t>)</w:t>
      </w:r>
      <w:bookmarkEnd w:id="1641"/>
      <w:bookmarkEnd w:id="1642"/>
      <w:bookmarkEnd w:id="1643"/>
    </w:p>
    <w:p w:rsidR="00A84B87" w:rsidRPr="00845A63" w:rsidRDefault="00A84B87" w:rsidP="00A84B87">
      <w:pPr>
        <w:pStyle w:val="Restitle"/>
      </w:pPr>
      <w:bookmarkStart w:id="1646" w:name="_Toc280260285"/>
      <w:bookmarkStart w:id="1647" w:name="_Toc408328059"/>
      <w:bookmarkStart w:id="1648" w:name="_Toc414526753"/>
      <w:bookmarkStart w:id="1649" w:name="_Toc415560173"/>
      <w:r w:rsidRPr="00845A63">
        <w:rPr>
          <w:rFonts w:hint="eastAsia"/>
          <w:rtl/>
        </w:rPr>
        <w:t>تعزيز</w:t>
      </w:r>
      <w:r w:rsidRPr="00845A63">
        <w:rPr>
          <w:rtl/>
        </w:rPr>
        <w:t xml:space="preserve"> </w:t>
      </w:r>
      <w:r w:rsidRPr="00845A63">
        <w:rPr>
          <w:rFonts w:hint="eastAsia"/>
          <w:rtl/>
        </w:rPr>
        <w:t>دور</w:t>
      </w:r>
      <w:r w:rsidRPr="00845A63">
        <w:rPr>
          <w:rtl/>
        </w:rPr>
        <w:t xml:space="preserve"> </w:t>
      </w:r>
      <w:r w:rsidRPr="00845A63">
        <w:rPr>
          <w:rFonts w:hint="eastAsia"/>
          <w:rtl/>
        </w:rPr>
        <w:t>الات‍حاد</w:t>
      </w:r>
      <w:r w:rsidRPr="00845A63">
        <w:rPr>
          <w:rtl/>
        </w:rPr>
        <w:t xml:space="preserve"> في </w:t>
      </w:r>
      <w:r w:rsidRPr="00845A63">
        <w:rPr>
          <w:rFonts w:hint="eastAsia"/>
          <w:rtl/>
        </w:rPr>
        <w:t>مجال</w:t>
      </w:r>
      <w:r w:rsidRPr="00845A63">
        <w:rPr>
          <w:rtl/>
        </w:rPr>
        <w:t xml:space="preserve"> </w:t>
      </w:r>
      <w:r w:rsidRPr="00845A63">
        <w:rPr>
          <w:rFonts w:hint="eastAsia"/>
          <w:rtl/>
        </w:rPr>
        <w:t>بناء</w:t>
      </w:r>
      <w:r w:rsidRPr="00845A63">
        <w:rPr>
          <w:rtl/>
        </w:rPr>
        <w:t xml:space="preserve"> </w:t>
      </w:r>
      <w:r w:rsidRPr="00845A63">
        <w:rPr>
          <w:rFonts w:hint="eastAsia"/>
          <w:rtl/>
        </w:rPr>
        <w:t>الثقة</w:t>
      </w:r>
      <w:r w:rsidRPr="00845A63">
        <w:rPr>
          <w:rtl/>
        </w:rPr>
        <w:t xml:space="preserve"> </w:t>
      </w:r>
      <w:r w:rsidRPr="00845A63">
        <w:rPr>
          <w:rFonts w:hint="eastAsia"/>
          <w:rtl/>
        </w:rPr>
        <w:t>والأمن</w:t>
      </w:r>
      <w:r w:rsidRPr="00845A63">
        <w:rPr>
          <w:rtl/>
          <w:lang w:bidi="ar-EG"/>
        </w:rPr>
        <w:br/>
      </w:r>
      <w:r w:rsidRPr="00845A63">
        <w:rPr>
          <w:rFonts w:hint="eastAsia"/>
          <w:rtl/>
        </w:rPr>
        <w:t>في</w:t>
      </w:r>
      <w:r w:rsidRPr="00845A63">
        <w:rPr>
          <w:rtl/>
        </w:rPr>
        <w:t xml:space="preserve"> </w:t>
      </w:r>
      <w:r w:rsidRPr="00845A63">
        <w:rPr>
          <w:rFonts w:hint="eastAsia"/>
          <w:rtl/>
        </w:rPr>
        <w:t>استخدام</w:t>
      </w:r>
      <w:r w:rsidRPr="00845A63">
        <w:rPr>
          <w:rFonts w:hint="cs"/>
          <w:rtl/>
        </w:rPr>
        <w:t xml:space="preserve"> </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bookmarkEnd w:id="1646"/>
      <w:bookmarkEnd w:id="1647"/>
      <w:bookmarkEnd w:id="1648"/>
      <w:bookmarkEnd w:id="1649"/>
    </w:p>
    <w:p w:rsidR="00A84B87" w:rsidRPr="00845A63" w:rsidRDefault="00A84B87" w:rsidP="00F56BBD">
      <w:pPr>
        <w:pStyle w:val="Normalaftertitle"/>
        <w:rPr>
          <w:rtl/>
          <w:lang w:bidi="ar-SA"/>
        </w:rPr>
      </w:pPr>
      <w:r w:rsidRPr="00845A63">
        <w:rPr>
          <w:rFonts w:hint="eastAsia"/>
          <w:rtl/>
        </w:rPr>
        <w:t>إن</w:t>
      </w:r>
      <w:r w:rsidRPr="00845A63">
        <w:rPr>
          <w:rtl/>
        </w:rPr>
        <w:t xml:space="preserve"> </w:t>
      </w:r>
      <w:r w:rsidRPr="00845A63">
        <w:rPr>
          <w:rFonts w:hint="eastAsia"/>
          <w:rtl/>
        </w:rPr>
        <w:t>مؤتمر</w:t>
      </w:r>
      <w:r w:rsidRPr="00845A63">
        <w:rPr>
          <w:rtl/>
        </w:rPr>
        <w:t xml:space="preserve"> </w:t>
      </w:r>
      <w:r w:rsidRPr="00845A63">
        <w:rPr>
          <w:rFonts w:hint="eastAsia"/>
          <w:rtl/>
        </w:rPr>
        <w:t>المندوبين</w:t>
      </w:r>
      <w:r w:rsidRPr="00845A63">
        <w:rPr>
          <w:rtl/>
        </w:rPr>
        <w:t xml:space="preserve"> </w:t>
      </w:r>
      <w:r w:rsidRPr="00845A63">
        <w:rPr>
          <w:rFonts w:hint="eastAsia"/>
          <w:rtl/>
        </w:rPr>
        <w:t>المفوضين</w:t>
      </w:r>
      <w:r w:rsidRPr="00845A63">
        <w:rPr>
          <w:rtl/>
        </w:rPr>
        <w:t xml:space="preserve"> </w:t>
      </w:r>
      <w:r w:rsidRPr="00845A63">
        <w:rPr>
          <w:rFonts w:hint="eastAsia"/>
          <w:rtl/>
        </w:rPr>
        <w:t>للات‍حاد</w:t>
      </w:r>
      <w:r w:rsidRPr="00845A63">
        <w:rPr>
          <w:rtl/>
        </w:rPr>
        <w:t xml:space="preserve"> </w:t>
      </w:r>
      <w:r w:rsidRPr="00845A63">
        <w:rPr>
          <w:rFonts w:hint="eastAsia"/>
          <w:rtl/>
        </w:rPr>
        <w:t>الدولي</w:t>
      </w:r>
      <w:r w:rsidRPr="00845A63">
        <w:rPr>
          <w:rtl/>
        </w:rPr>
        <w:t xml:space="preserve"> </w:t>
      </w:r>
      <w:r w:rsidRPr="00845A63">
        <w:rPr>
          <w:rFonts w:hint="eastAsia"/>
          <w:rtl/>
        </w:rPr>
        <w:t>للاتصالات</w:t>
      </w:r>
      <w:r w:rsidRPr="00845A63">
        <w:rPr>
          <w:rtl/>
        </w:rPr>
        <w:t xml:space="preserve"> (</w:t>
      </w:r>
      <w:del w:id="1650" w:author="Aly, Abdullah" w:date="2018-10-16T10:19:00Z">
        <w:r w:rsidRPr="00845A63" w:rsidDel="00EF39A0">
          <w:rPr>
            <w:rFonts w:hint="cs"/>
            <w:rtl/>
          </w:rPr>
          <w:delText xml:space="preserve">بوسان، </w:delText>
        </w:r>
        <w:r w:rsidRPr="00845A63" w:rsidDel="00EF39A0">
          <w:delText>2014</w:delText>
        </w:r>
      </w:del>
      <w:ins w:id="1651" w:author="Aly, Abdullah" w:date="2018-10-16T10:19:00Z">
        <w:r w:rsidRPr="00845A63">
          <w:rPr>
            <w:rFonts w:hint="cs"/>
            <w:rtl/>
          </w:rPr>
          <w:t xml:space="preserve">دبي، </w:t>
        </w:r>
        <w:r w:rsidRPr="00845A63">
          <w:t>2018</w:t>
        </w:r>
      </w:ins>
      <w:r w:rsidRPr="00845A63">
        <w:rPr>
          <w:rtl/>
        </w:rPr>
        <w:t>)</w:t>
      </w:r>
      <w:r w:rsidRPr="00845A63">
        <w:rPr>
          <w:rFonts w:hint="eastAsia"/>
          <w:rtl/>
        </w:rPr>
        <w:t>،</w:t>
      </w:r>
    </w:p>
    <w:p w:rsidR="00A84B87" w:rsidRPr="00845A63" w:rsidRDefault="00A84B87" w:rsidP="00C85657">
      <w:pPr>
        <w:pStyle w:val="Call"/>
        <w:rPr>
          <w:rtl/>
        </w:rPr>
      </w:pPr>
      <w:r w:rsidRPr="00845A63">
        <w:rPr>
          <w:rFonts w:hint="cs"/>
          <w:rtl/>
        </w:rPr>
        <w:t>إذ يذكِّر</w:t>
      </w:r>
    </w:p>
    <w:p w:rsidR="00A84B87" w:rsidRPr="00845A63" w:rsidRDefault="00A84B87" w:rsidP="00A84B87">
      <w:pPr>
        <w:rPr>
          <w:rtl/>
          <w:lang w:val="en-US"/>
        </w:rPr>
      </w:pPr>
      <w:r w:rsidRPr="00845A63">
        <w:rPr>
          <w:rFonts w:hint="cs"/>
          <w:i/>
          <w:iCs/>
          <w:rtl/>
          <w:lang w:val="en-US"/>
        </w:rPr>
        <w:t xml:space="preserve"> أ )</w:t>
      </w:r>
      <w:r w:rsidRPr="00845A63">
        <w:rPr>
          <w:rtl/>
          <w:lang w:val="en-US"/>
        </w:rPr>
        <w:tab/>
      </w:r>
      <w:r w:rsidRPr="00845A63">
        <w:rPr>
          <w:rFonts w:hint="cs"/>
          <w:rtl/>
          <w:lang w:val="en-US"/>
        </w:rPr>
        <w:t>بالقرار</w:t>
      </w:r>
      <w:r w:rsidRPr="00845A63">
        <w:rPr>
          <w:rtl/>
          <w:lang w:val="en-US"/>
        </w:rPr>
        <w:t xml:space="preserve"> </w:t>
      </w:r>
      <w:r w:rsidRPr="00845A63">
        <w:rPr>
          <w:lang w:val="en-US"/>
        </w:rPr>
        <w:t>68/198</w:t>
      </w:r>
      <w:r w:rsidRPr="00845A63">
        <w:rPr>
          <w:rFonts w:hint="cs"/>
          <w:rtl/>
          <w:lang w:val="en-US"/>
        </w:rPr>
        <w:t xml:space="preserve"> للجمعية</w:t>
      </w:r>
      <w:r w:rsidRPr="00845A63">
        <w:rPr>
          <w:rtl/>
          <w:lang w:val="en-US"/>
        </w:rPr>
        <w:t xml:space="preserve"> </w:t>
      </w:r>
      <w:r w:rsidRPr="00845A63">
        <w:rPr>
          <w:rFonts w:hint="cs"/>
          <w:rtl/>
          <w:lang w:val="en-US"/>
        </w:rPr>
        <w:t>العامة للأمم المتحدة، بشأن تسخير</w:t>
      </w:r>
      <w:r w:rsidRPr="00845A63">
        <w:rPr>
          <w:rtl/>
          <w:lang w:val="en-US"/>
        </w:rPr>
        <w:t xml:space="preserve"> </w:t>
      </w:r>
      <w:r w:rsidRPr="00845A63">
        <w:rPr>
          <w:rFonts w:hint="cs"/>
          <w:rtl/>
          <w:lang w:val="en-US"/>
        </w:rPr>
        <w:t>تكنولوجيات</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Fonts w:hint="eastAsia"/>
          <w:rtl/>
          <w:lang w:val="en-US"/>
        </w:rPr>
        <w:t> </w:t>
      </w:r>
      <w:r w:rsidRPr="00845A63">
        <w:rPr>
          <w:lang w:val="en-US"/>
        </w:rPr>
        <w:t>(ICT)</w:t>
      </w:r>
      <w:r w:rsidRPr="00845A63">
        <w:rPr>
          <w:rtl/>
          <w:lang w:val="en-US"/>
        </w:rPr>
        <w:t xml:space="preserve"> </w:t>
      </w:r>
      <w:r w:rsidRPr="00845A63">
        <w:rPr>
          <w:rFonts w:hint="cs"/>
          <w:rtl/>
          <w:lang w:val="en-US"/>
        </w:rPr>
        <w:t>لأغراض</w:t>
      </w:r>
      <w:r w:rsidRPr="00845A63">
        <w:rPr>
          <w:rFonts w:hint="eastAsia"/>
          <w:rtl/>
          <w:lang w:val="en-US"/>
        </w:rPr>
        <w:t> </w:t>
      </w:r>
      <w:r w:rsidRPr="00845A63">
        <w:rPr>
          <w:rFonts w:hint="cs"/>
          <w:rtl/>
          <w:lang w:val="en-US"/>
        </w:rPr>
        <w:t>التنمية؛</w:t>
      </w:r>
    </w:p>
    <w:p w:rsidR="00A84B87" w:rsidRPr="00845A63" w:rsidRDefault="00A84B87" w:rsidP="00A84B87">
      <w:pPr>
        <w:rPr>
          <w:rtl/>
        </w:rPr>
      </w:pPr>
      <w:r w:rsidRPr="00845A63">
        <w:rPr>
          <w:rFonts w:hint="cs"/>
          <w:i/>
          <w:iCs/>
          <w:rtl/>
          <w:lang w:val="en-US"/>
        </w:rPr>
        <w:t>ب</w:t>
      </w:r>
      <w:r w:rsidRPr="00845A63">
        <w:rPr>
          <w:i/>
          <w:iCs/>
          <w:rtl/>
          <w:lang w:val="en-US"/>
        </w:rPr>
        <w:t>)</w:t>
      </w:r>
      <w:r w:rsidRPr="00845A63">
        <w:rPr>
          <w:i/>
          <w:iCs/>
          <w:rtl/>
          <w:lang w:val="en-US"/>
        </w:rPr>
        <w:tab/>
      </w:r>
      <w:r w:rsidRPr="00845A63">
        <w:rPr>
          <w:rFonts w:hint="cs"/>
          <w:spacing w:val="-2"/>
          <w:rtl/>
          <w:lang w:val="en-US"/>
        </w:rPr>
        <w:t xml:space="preserve">بالقرار </w:t>
      </w:r>
      <w:r w:rsidRPr="00845A63">
        <w:rPr>
          <w:spacing w:val="-2"/>
          <w:lang w:val="en-US"/>
        </w:rPr>
        <w:t>68/167</w:t>
      </w:r>
      <w:r w:rsidRPr="00845A63">
        <w:rPr>
          <w:rFonts w:hint="cs"/>
          <w:spacing w:val="-2"/>
          <w:rtl/>
          <w:lang w:val="en-US"/>
        </w:rPr>
        <w:t xml:space="preserve"> للجمعية</w:t>
      </w:r>
      <w:r w:rsidRPr="00845A63">
        <w:rPr>
          <w:spacing w:val="-2"/>
          <w:rtl/>
          <w:lang w:val="en-US"/>
        </w:rPr>
        <w:t xml:space="preserve"> </w:t>
      </w:r>
      <w:r w:rsidRPr="00845A63">
        <w:rPr>
          <w:rFonts w:hint="cs"/>
          <w:spacing w:val="-2"/>
          <w:rtl/>
          <w:lang w:val="en-US"/>
        </w:rPr>
        <w:t xml:space="preserve">العامة للأمم المتحدة، بشأن </w:t>
      </w:r>
      <w:r w:rsidRPr="00845A63">
        <w:rPr>
          <w:rFonts w:hint="cs"/>
          <w:spacing w:val="-2"/>
          <w:rtl/>
        </w:rPr>
        <w:t>الحق</w:t>
      </w:r>
      <w:r w:rsidRPr="00845A63">
        <w:rPr>
          <w:spacing w:val="-2"/>
          <w:rtl/>
        </w:rPr>
        <w:t xml:space="preserve"> في </w:t>
      </w:r>
      <w:r w:rsidRPr="00845A63">
        <w:rPr>
          <w:rFonts w:hint="cs"/>
          <w:spacing w:val="-2"/>
          <w:rtl/>
        </w:rPr>
        <w:t>الخصوصية</w:t>
      </w:r>
      <w:r w:rsidRPr="00845A63">
        <w:rPr>
          <w:spacing w:val="-2"/>
          <w:rtl/>
        </w:rPr>
        <w:t xml:space="preserve"> في </w:t>
      </w:r>
      <w:r w:rsidRPr="00845A63">
        <w:rPr>
          <w:rFonts w:hint="cs"/>
          <w:spacing w:val="-2"/>
          <w:rtl/>
        </w:rPr>
        <w:t>العصر</w:t>
      </w:r>
      <w:r w:rsidRPr="00845A63">
        <w:rPr>
          <w:spacing w:val="-2"/>
          <w:rtl/>
        </w:rPr>
        <w:t xml:space="preserve"> </w:t>
      </w:r>
      <w:r w:rsidRPr="00845A63">
        <w:rPr>
          <w:rFonts w:hint="cs"/>
          <w:spacing w:val="-2"/>
          <w:rtl/>
        </w:rPr>
        <w:t>الرقمي؛</w:t>
      </w:r>
    </w:p>
    <w:p w:rsidR="00A84B87" w:rsidRPr="00845A63" w:rsidRDefault="00A84B87" w:rsidP="00A84B87">
      <w:pPr>
        <w:rPr>
          <w:rtl/>
        </w:rPr>
      </w:pPr>
      <w:r w:rsidRPr="00845A63">
        <w:rPr>
          <w:rFonts w:hint="cs"/>
          <w:i/>
          <w:iCs/>
          <w:rtl/>
        </w:rPr>
        <w:t>ج)</w:t>
      </w:r>
      <w:r w:rsidRPr="00845A63">
        <w:rPr>
          <w:rtl/>
        </w:rPr>
        <w:tab/>
      </w:r>
      <w:r w:rsidRPr="00845A63">
        <w:rPr>
          <w:rFonts w:hint="cs"/>
          <w:rtl/>
          <w:lang w:val="en-US"/>
        </w:rPr>
        <w:t xml:space="preserve">بالقرار </w:t>
      </w:r>
      <w:r w:rsidRPr="00845A63">
        <w:rPr>
          <w:lang w:val="en-US"/>
        </w:rPr>
        <w:t>68/243</w:t>
      </w:r>
      <w:r w:rsidRPr="00845A63">
        <w:rPr>
          <w:rFonts w:hint="cs"/>
          <w:rtl/>
          <w:lang w:val="en-US"/>
        </w:rPr>
        <w:t xml:space="preserve"> للجمعية</w:t>
      </w:r>
      <w:r w:rsidRPr="00845A63">
        <w:rPr>
          <w:rtl/>
          <w:lang w:val="en-US"/>
        </w:rPr>
        <w:t xml:space="preserve"> </w:t>
      </w:r>
      <w:r w:rsidRPr="00845A63">
        <w:rPr>
          <w:rFonts w:hint="cs"/>
          <w:rtl/>
          <w:lang w:val="en-US"/>
        </w:rPr>
        <w:t xml:space="preserve">العامة للأمم المتحدة، </w:t>
      </w:r>
      <w:r w:rsidRPr="00845A63">
        <w:rPr>
          <w:rFonts w:hint="cs"/>
          <w:rtl/>
        </w:rPr>
        <w:t>بشأن التطورات</w:t>
      </w:r>
      <w:r w:rsidRPr="00845A63">
        <w:rPr>
          <w:rtl/>
        </w:rPr>
        <w:t xml:space="preserve"> في </w:t>
      </w:r>
      <w:r w:rsidRPr="00845A63">
        <w:rPr>
          <w:rFonts w:hint="cs"/>
          <w:rtl/>
        </w:rPr>
        <w:t>ميدان</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في </w:t>
      </w:r>
      <w:r w:rsidRPr="00845A63">
        <w:rPr>
          <w:rFonts w:hint="cs"/>
          <w:rtl/>
        </w:rPr>
        <w:t>سياق</w:t>
      </w:r>
      <w:r w:rsidRPr="00845A63">
        <w:rPr>
          <w:rtl/>
        </w:rPr>
        <w:t xml:space="preserve"> </w:t>
      </w:r>
      <w:r w:rsidRPr="00845A63">
        <w:rPr>
          <w:rFonts w:hint="cs"/>
          <w:rtl/>
        </w:rPr>
        <w:t>الأمن</w:t>
      </w:r>
      <w:r w:rsidRPr="00845A63">
        <w:rPr>
          <w:rFonts w:hint="eastAsia"/>
          <w:rtl/>
        </w:rPr>
        <w:t> </w:t>
      </w:r>
      <w:r w:rsidRPr="00845A63">
        <w:rPr>
          <w:rFonts w:hint="cs"/>
          <w:rtl/>
        </w:rPr>
        <w:t>الدولي؛</w:t>
      </w:r>
    </w:p>
    <w:p w:rsidR="00A84B87" w:rsidRPr="00845A63" w:rsidRDefault="00A84B87" w:rsidP="00A84B87">
      <w:pPr>
        <w:rPr>
          <w:rtl/>
          <w:lang w:val="en-US"/>
        </w:rPr>
      </w:pPr>
      <w:r w:rsidRPr="00845A63">
        <w:rPr>
          <w:rFonts w:hint="cs"/>
          <w:i/>
          <w:iCs/>
          <w:rtl/>
        </w:rPr>
        <w:t>د</w:t>
      </w:r>
      <w:r w:rsidRPr="00845A63">
        <w:rPr>
          <w:i/>
          <w:iCs/>
          <w:rtl/>
        </w:rPr>
        <w:t xml:space="preserve"> )</w:t>
      </w:r>
      <w:r w:rsidRPr="00845A63">
        <w:rPr>
          <w:i/>
          <w:iCs/>
          <w:rtl/>
        </w:rPr>
        <w:tab/>
      </w:r>
      <w:r w:rsidRPr="00845A63">
        <w:rPr>
          <w:rFonts w:hint="cs"/>
          <w:spacing w:val="-6"/>
          <w:rtl/>
        </w:rPr>
        <w:t xml:space="preserve">بالقرار </w:t>
      </w:r>
      <w:r w:rsidRPr="00845A63">
        <w:rPr>
          <w:spacing w:val="-6"/>
          <w:lang w:val="en-US"/>
        </w:rPr>
        <w:t>57/239</w:t>
      </w:r>
      <w:r w:rsidRPr="00845A63">
        <w:rPr>
          <w:rFonts w:hint="cs"/>
          <w:spacing w:val="-6"/>
          <w:rtl/>
          <w:lang w:val="en-US"/>
        </w:rPr>
        <w:t xml:space="preserve"> للجمعية</w:t>
      </w:r>
      <w:r w:rsidRPr="00845A63">
        <w:rPr>
          <w:spacing w:val="-6"/>
          <w:rtl/>
          <w:lang w:val="en-US"/>
        </w:rPr>
        <w:t xml:space="preserve"> </w:t>
      </w:r>
      <w:r w:rsidRPr="00845A63">
        <w:rPr>
          <w:rFonts w:hint="cs"/>
          <w:spacing w:val="-6"/>
          <w:rtl/>
          <w:lang w:val="en-US"/>
        </w:rPr>
        <w:t xml:space="preserve">العامة للأمم المتحدة، </w:t>
      </w:r>
      <w:r w:rsidRPr="00845A63">
        <w:rPr>
          <w:rFonts w:hint="cs"/>
          <w:spacing w:val="-6"/>
          <w:rtl/>
        </w:rPr>
        <w:t>بشأن</w:t>
      </w:r>
      <w:r w:rsidRPr="00845A63">
        <w:rPr>
          <w:rFonts w:hint="cs"/>
          <w:spacing w:val="-6"/>
          <w:rtl/>
          <w:lang w:val="en-US"/>
        </w:rPr>
        <w:t xml:space="preserve"> إنشاء ثقافة أمنية عالمية للفضاء الحاسوبي؛</w:t>
      </w:r>
    </w:p>
    <w:p w:rsidR="00A84B87" w:rsidRPr="00845A63" w:rsidRDefault="00A84B87" w:rsidP="00A84B87">
      <w:pPr>
        <w:rPr>
          <w:rtl/>
          <w:lang w:val="en-US"/>
        </w:rPr>
      </w:pPr>
      <w:r w:rsidRPr="00845A63">
        <w:rPr>
          <w:rFonts w:hint="cs"/>
          <w:i/>
          <w:iCs/>
          <w:rtl/>
          <w:lang w:val="en-US"/>
        </w:rPr>
        <w:t>ه‍</w:t>
      </w:r>
      <w:r w:rsidRPr="00845A63">
        <w:rPr>
          <w:i/>
          <w:iCs/>
          <w:rtl/>
          <w:lang w:val="en-US"/>
        </w:rPr>
        <w:t xml:space="preserve"> )</w:t>
      </w:r>
      <w:r w:rsidRPr="00845A63">
        <w:rPr>
          <w:rtl/>
          <w:lang w:val="en-US"/>
        </w:rPr>
        <w:tab/>
      </w:r>
      <w:r w:rsidRPr="00845A63">
        <w:rPr>
          <w:rFonts w:hint="cs"/>
          <w:spacing w:val="-2"/>
          <w:rtl/>
          <w:lang w:val="en-US"/>
        </w:rPr>
        <w:t>بالوثائق الصادرة عن الحدث</w:t>
      </w:r>
      <w:r w:rsidRPr="00845A63">
        <w:rPr>
          <w:spacing w:val="-2"/>
          <w:rtl/>
          <w:lang w:val="en-US"/>
        </w:rPr>
        <w:t xml:space="preserve"> </w:t>
      </w:r>
      <w:r w:rsidRPr="00845A63">
        <w:rPr>
          <w:rFonts w:hint="cs"/>
          <w:spacing w:val="-2"/>
          <w:rtl/>
          <w:lang w:val="en-US"/>
        </w:rPr>
        <w:t>الرفيع</w:t>
      </w:r>
      <w:r w:rsidRPr="00845A63">
        <w:rPr>
          <w:spacing w:val="-2"/>
          <w:rtl/>
          <w:lang w:val="en-US"/>
        </w:rPr>
        <w:t xml:space="preserve"> </w:t>
      </w:r>
      <w:r w:rsidRPr="00845A63">
        <w:rPr>
          <w:rFonts w:hint="cs"/>
          <w:spacing w:val="-2"/>
          <w:rtl/>
          <w:lang w:val="en-US"/>
        </w:rPr>
        <w:t>المستوى للقمة العالمية لمجتمع المعلومات</w:t>
      </w:r>
      <w:r w:rsidRPr="00845A63">
        <w:rPr>
          <w:spacing w:val="-2"/>
          <w:rtl/>
          <w:lang w:val="en-US"/>
        </w:rPr>
        <w:t xml:space="preserve"> </w:t>
      </w:r>
      <w:r w:rsidRPr="00845A63">
        <w:rPr>
          <w:spacing w:val="-2"/>
          <w:lang w:val="en-US"/>
        </w:rPr>
        <w:t>(WSIS+10)</w:t>
      </w:r>
      <w:r w:rsidRPr="00845A63">
        <w:rPr>
          <w:rFonts w:hint="cs"/>
          <w:spacing w:val="-2"/>
          <w:rtl/>
          <w:lang w:val="en-US"/>
        </w:rPr>
        <w:t>، التي تتضمن بيان الحدث</w:t>
      </w:r>
      <w:r w:rsidRPr="00845A63">
        <w:rPr>
          <w:rFonts w:hint="eastAsia"/>
          <w:spacing w:val="-2"/>
          <w:rtl/>
          <w:lang w:val="en-US"/>
        </w:rPr>
        <w:t> </w:t>
      </w:r>
      <w:r w:rsidRPr="00845A63">
        <w:rPr>
          <w:spacing w:val="-2"/>
          <w:lang w:val="en-US"/>
        </w:rPr>
        <w:t>WSIS+10</w:t>
      </w:r>
      <w:r w:rsidRPr="00845A63">
        <w:rPr>
          <w:rFonts w:hint="cs"/>
          <w:rtl/>
          <w:lang w:val="en-US"/>
        </w:rPr>
        <w:t xml:space="preserve"> بشأن تنفيذ</w:t>
      </w:r>
      <w:r w:rsidRPr="00845A63">
        <w:rPr>
          <w:rtl/>
          <w:lang w:val="en-US"/>
        </w:rPr>
        <w:t xml:space="preserve"> </w:t>
      </w:r>
      <w:r w:rsidRPr="00845A63">
        <w:rPr>
          <w:rFonts w:hint="cs"/>
          <w:rtl/>
          <w:lang w:val="en-US"/>
        </w:rPr>
        <w:t>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بعد</w:t>
      </w:r>
      <w:r w:rsidRPr="00845A63">
        <w:rPr>
          <w:rtl/>
          <w:lang w:val="en-US"/>
        </w:rPr>
        <w:t xml:space="preserve"> </w:t>
      </w:r>
      <w:r w:rsidRPr="00845A63">
        <w:rPr>
          <w:rFonts w:hint="cs"/>
          <w:rtl/>
          <w:lang w:val="en-US"/>
        </w:rPr>
        <w:t>مضي</w:t>
      </w:r>
      <w:r w:rsidRPr="00845A63">
        <w:rPr>
          <w:rtl/>
          <w:lang w:val="en-US"/>
        </w:rPr>
        <w:t xml:space="preserve"> </w:t>
      </w:r>
      <w:r w:rsidRPr="00845A63">
        <w:rPr>
          <w:rFonts w:hint="cs"/>
          <w:rtl/>
          <w:lang w:val="en-US"/>
        </w:rPr>
        <w:t>عشر</w:t>
      </w:r>
      <w:r w:rsidRPr="00845A63">
        <w:rPr>
          <w:rtl/>
          <w:lang w:val="en-US"/>
        </w:rPr>
        <w:t xml:space="preserve"> </w:t>
      </w:r>
      <w:r w:rsidRPr="00845A63">
        <w:rPr>
          <w:rFonts w:hint="cs"/>
          <w:rtl/>
          <w:lang w:val="en-US"/>
        </w:rPr>
        <w:t>سنوات ورؤية الحدث</w:t>
      </w:r>
      <w:r w:rsidRPr="00845A63">
        <w:rPr>
          <w:rFonts w:hint="eastAsia"/>
          <w:rtl/>
          <w:lang w:val="en-US"/>
        </w:rPr>
        <w:t> </w:t>
      </w:r>
      <w:r w:rsidRPr="00845A63">
        <w:rPr>
          <w:lang w:val="en-US"/>
        </w:rPr>
        <w:t>WSIS+10</w:t>
      </w:r>
      <w:r w:rsidRPr="00845A63">
        <w:rPr>
          <w:rFonts w:hint="cs"/>
          <w:rtl/>
          <w:lang w:val="en-US"/>
        </w:rPr>
        <w:t xml:space="preserve"> للقمة ل‍ما</w:t>
      </w:r>
      <w:r w:rsidRPr="00845A63">
        <w:rPr>
          <w:rFonts w:hint="eastAsia"/>
          <w:rtl/>
          <w:lang w:val="en-US"/>
        </w:rPr>
        <w:t> </w:t>
      </w:r>
      <w:r w:rsidRPr="00845A63">
        <w:rPr>
          <w:rFonts w:hint="cs"/>
          <w:rtl/>
          <w:lang w:val="en-US"/>
        </w:rPr>
        <w:t>بعد عام</w:t>
      </w:r>
      <w:r w:rsidRPr="00845A63">
        <w:rPr>
          <w:rFonts w:hint="eastAsia"/>
          <w:rtl/>
          <w:lang w:val="en-US"/>
        </w:rPr>
        <w:t> </w:t>
      </w:r>
      <w:r w:rsidRPr="00845A63">
        <w:rPr>
          <w:lang w:val="en-US"/>
        </w:rPr>
        <w:t>2015</w:t>
      </w:r>
      <w:r w:rsidRPr="00845A63">
        <w:rPr>
          <w:rFonts w:hint="cs"/>
          <w:rtl/>
          <w:lang w:val="en-US"/>
        </w:rPr>
        <w:t>؛</w:t>
      </w:r>
    </w:p>
    <w:p w:rsidR="00A84B87" w:rsidRPr="00845A63" w:rsidRDefault="00A84B87" w:rsidP="00A84B87">
      <w:pPr>
        <w:rPr>
          <w:rtl/>
        </w:rPr>
      </w:pPr>
      <w:r w:rsidRPr="00845A63">
        <w:rPr>
          <w:rFonts w:hint="cs"/>
          <w:i/>
          <w:iCs/>
          <w:rtl/>
        </w:rPr>
        <w:t>و )</w:t>
      </w:r>
      <w:r w:rsidRPr="00845A63">
        <w:rPr>
          <w:rtl/>
        </w:rPr>
        <w:tab/>
      </w:r>
      <w:r w:rsidRPr="00845A63">
        <w:rPr>
          <w:rFonts w:hint="cs"/>
          <w:rtl/>
        </w:rPr>
        <w:t>بال</w:t>
      </w:r>
      <w:r w:rsidRPr="00845A63">
        <w:rPr>
          <w:rtl/>
        </w:rPr>
        <w:t xml:space="preserve">قرار </w:t>
      </w:r>
      <w:r w:rsidRPr="00845A63">
        <w:t>174</w:t>
      </w:r>
      <w:r w:rsidRPr="00845A63">
        <w:rPr>
          <w:rtl/>
        </w:rPr>
        <w:t xml:space="preserve"> (</w:t>
      </w:r>
      <w:r w:rsidRPr="00845A63">
        <w:rPr>
          <w:rFonts w:hint="cs"/>
          <w:rtl/>
        </w:rPr>
        <w:t>ال‍مراجَع في بوسان</w:t>
      </w:r>
      <w:r w:rsidRPr="00845A63">
        <w:rPr>
          <w:rtl/>
        </w:rPr>
        <w:t xml:space="preserve">، </w:t>
      </w:r>
      <w:r w:rsidRPr="00845A63">
        <w:t>2014</w:t>
      </w:r>
      <w:r w:rsidRPr="00845A63">
        <w:rPr>
          <w:rtl/>
        </w:rPr>
        <w:t>)</w:t>
      </w:r>
      <w:r w:rsidRPr="00845A63">
        <w:rPr>
          <w:rFonts w:hint="cs"/>
          <w:rtl/>
        </w:rPr>
        <w:t xml:space="preserve"> لهذا المؤتمر؛</w:t>
      </w:r>
    </w:p>
    <w:p w:rsidR="00A84B87" w:rsidRPr="00845A63" w:rsidRDefault="00A84B87" w:rsidP="00A84B87">
      <w:pPr>
        <w:rPr>
          <w:rtl/>
        </w:rPr>
      </w:pPr>
      <w:r w:rsidRPr="00845A63">
        <w:rPr>
          <w:rFonts w:hint="cs"/>
          <w:i/>
          <w:iCs/>
          <w:rtl/>
        </w:rPr>
        <w:t>ز )</w:t>
      </w:r>
      <w:r w:rsidRPr="00845A63">
        <w:rPr>
          <w:rtl/>
        </w:rPr>
        <w:tab/>
      </w:r>
      <w:r w:rsidRPr="00845A63">
        <w:rPr>
          <w:rFonts w:hint="cs"/>
          <w:rtl/>
        </w:rPr>
        <w:t>ب</w:t>
      </w:r>
      <w:r w:rsidRPr="00845A63">
        <w:rPr>
          <w:rtl/>
        </w:rPr>
        <w:t xml:space="preserve">القرار </w:t>
      </w:r>
      <w:r w:rsidRPr="00845A63">
        <w:t>181</w:t>
      </w:r>
      <w:r w:rsidRPr="00845A63">
        <w:rPr>
          <w:rtl/>
        </w:rPr>
        <w:t xml:space="preserve"> (</w:t>
      </w:r>
      <w:r w:rsidRPr="00845A63">
        <w:rPr>
          <w:rFonts w:hint="cs"/>
          <w:rtl/>
        </w:rPr>
        <w:t>ال‍مراجَع في </w:t>
      </w:r>
      <w:r w:rsidRPr="00845A63">
        <w:rPr>
          <w:rtl/>
        </w:rPr>
        <w:t xml:space="preserve">غوادالاخارا، </w:t>
      </w:r>
      <w:r w:rsidRPr="00845A63">
        <w:t>2010</w:t>
      </w:r>
      <w:r w:rsidRPr="00845A63">
        <w:rPr>
          <w:rtl/>
        </w:rPr>
        <w:t>)</w:t>
      </w:r>
      <w:r w:rsidRPr="00845A63">
        <w:rPr>
          <w:rFonts w:hint="cs"/>
          <w:rtl/>
        </w:rPr>
        <w:t xml:space="preserve"> لمؤتمر المندوبين المفوضين؛</w:t>
      </w:r>
    </w:p>
    <w:p w:rsidR="00A84B87" w:rsidRPr="00845A63" w:rsidRDefault="00A84B87" w:rsidP="00B7398E">
      <w:pPr>
        <w:rPr>
          <w:rtl/>
        </w:rPr>
      </w:pPr>
      <w:r w:rsidRPr="00845A63">
        <w:rPr>
          <w:rFonts w:hint="cs"/>
          <w:i/>
          <w:iCs/>
          <w:rtl/>
        </w:rPr>
        <w:t>ح</w:t>
      </w:r>
      <w:r w:rsidRPr="00845A63">
        <w:rPr>
          <w:i/>
          <w:iCs/>
          <w:rtl/>
        </w:rPr>
        <w:t>)</w:t>
      </w:r>
      <w:r w:rsidRPr="00845A63">
        <w:rPr>
          <w:rtl/>
        </w:rPr>
        <w:tab/>
      </w:r>
      <w:r w:rsidRPr="00845A63">
        <w:rPr>
          <w:rFonts w:hint="cs"/>
          <w:rtl/>
        </w:rPr>
        <w:t>ب</w:t>
      </w:r>
      <w:r w:rsidRPr="00845A63">
        <w:rPr>
          <w:rtl/>
        </w:rPr>
        <w:t>ا</w:t>
      </w:r>
      <w:r w:rsidRPr="00845A63">
        <w:rPr>
          <w:rFonts w:hint="cs"/>
          <w:rtl/>
        </w:rPr>
        <w:t xml:space="preserve">لقرار </w:t>
      </w:r>
      <w:r w:rsidRPr="00845A63">
        <w:t>45</w:t>
      </w:r>
      <w:r w:rsidRPr="00845A63">
        <w:rPr>
          <w:rFonts w:hint="cs"/>
          <w:rtl/>
        </w:rPr>
        <w:t xml:space="preserve"> </w:t>
      </w:r>
      <w:bookmarkStart w:id="1652" w:name="_Toc394494107"/>
      <w:r w:rsidRPr="00845A63">
        <w:rPr>
          <w:rFonts w:hint="cs"/>
          <w:rtl/>
        </w:rPr>
        <w:t xml:space="preserve">(ال‍مراجَع في دبي، </w:t>
      </w:r>
      <w:r w:rsidRPr="00845A63">
        <w:t>2014</w:t>
      </w:r>
      <w:r w:rsidRPr="00845A63">
        <w:rPr>
          <w:rFonts w:hint="cs"/>
          <w:rtl/>
        </w:rPr>
        <w:t>)</w:t>
      </w:r>
      <w:bookmarkEnd w:id="1652"/>
      <w:r w:rsidRPr="00845A63">
        <w:rPr>
          <w:rFonts w:hint="cs"/>
          <w:rtl/>
        </w:rPr>
        <w:t xml:space="preserve"> للمؤتمر العالمي لتنمية الاتصالات </w:t>
      </w:r>
      <w:r w:rsidRPr="00845A63">
        <w:rPr>
          <w:lang w:val="en-US"/>
        </w:rPr>
        <w:t>(WTDC)</w:t>
      </w:r>
      <w:r w:rsidRPr="00845A63">
        <w:rPr>
          <w:rFonts w:hint="cs"/>
          <w:rtl/>
          <w:lang w:val="en-US"/>
        </w:rPr>
        <w:t>،</w:t>
      </w:r>
      <w:r w:rsidRPr="00845A63">
        <w:rPr>
          <w:rFonts w:hint="cs"/>
          <w:rtl/>
        </w:rPr>
        <w:t xml:space="preserve"> بشأن آليات تعزيز التعاون في </w:t>
      </w:r>
      <w:del w:id="1653" w:author="Awad, Samy" w:date="2018-10-28T15:23:00Z">
        <w:r w:rsidRPr="00845A63" w:rsidDel="0019765E">
          <w:rPr>
            <w:rFonts w:hint="cs"/>
            <w:rtl/>
          </w:rPr>
          <w:delText xml:space="preserve">م‍جال </w:delText>
        </w:r>
      </w:del>
      <w:ins w:id="1654" w:author="Awad, Samy" w:date="2018-10-28T15:23:00Z">
        <w:r w:rsidR="0019765E" w:rsidRPr="00845A63">
          <w:rPr>
            <w:rFonts w:hint="cs"/>
            <w:rtl/>
          </w:rPr>
          <w:t xml:space="preserve">مجال </w:t>
        </w:r>
      </w:ins>
      <w:r w:rsidRPr="00845A63">
        <w:rPr>
          <w:rFonts w:hint="cs"/>
          <w:rtl/>
        </w:rPr>
        <w:t>الأمن السيبراني، ب‍ما في ذلك مواجهة ومكافحة الرسائل</w:t>
      </w:r>
      <w:r w:rsidRPr="00845A63">
        <w:rPr>
          <w:rFonts w:hint="eastAsia"/>
          <w:rtl/>
        </w:rPr>
        <w:t> </w:t>
      </w:r>
      <w:r w:rsidRPr="00845A63">
        <w:rPr>
          <w:rFonts w:hint="cs"/>
          <w:rtl/>
        </w:rPr>
        <w:t>الاقتحامية؛</w:t>
      </w:r>
    </w:p>
    <w:p w:rsidR="00A84B87" w:rsidRPr="00845A63" w:rsidRDefault="00A84B87" w:rsidP="00A84B87">
      <w:pPr>
        <w:rPr>
          <w:rtl/>
        </w:rPr>
      </w:pPr>
      <w:r w:rsidRPr="00845A63">
        <w:rPr>
          <w:rFonts w:hint="cs"/>
          <w:i/>
          <w:iCs/>
          <w:rtl/>
        </w:rPr>
        <w:t>ط</w:t>
      </w:r>
      <w:r w:rsidRPr="00845A63">
        <w:rPr>
          <w:i/>
          <w:iCs/>
          <w:rtl/>
        </w:rPr>
        <w:t>)</w:t>
      </w:r>
      <w:r w:rsidRPr="00845A63">
        <w:rPr>
          <w:i/>
          <w:iCs/>
          <w:rtl/>
        </w:rPr>
        <w:tab/>
      </w:r>
      <w:r w:rsidRPr="00845A63">
        <w:rPr>
          <w:rFonts w:hint="cs"/>
          <w:rtl/>
        </w:rPr>
        <w:t xml:space="preserve">بالقرار </w:t>
      </w:r>
      <w:r w:rsidRPr="00845A63">
        <w:rPr>
          <w:lang w:val="en-US"/>
        </w:rPr>
        <w:t>140</w:t>
      </w:r>
      <w:r w:rsidRPr="00845A63">
        <w:rPr>
          <w:rFonts w:hint="cs"/>
          <w:rtl/>
          <w:lang w:val="en-US"/>
        </w:rPr>
        <w:t xml:space="preserve"> (ال‍مراجَع في بوسان، </w:t>
      </w:r>
      <w:r w:rsidRPr="00845A63">
        <w:rPr>
          <w:lang w:val="en-US"/>
        </w:rPr>
        <w:t>2014</w:t>
      </w:r>
      <w:r w:rsidRPr="00845A63">
        <w:rPr>
          <w:rFonts w:hint="cs"/>
          <w:rtl/>
          <w:lang w:val="en-US"/>
        </w:rPr>
        <w:t>) لهذا المؤتمر؛</w:t>
      </w:r>
    </w:p>
    <w:p w:rsidR="00A84B87" w:rsidRPr="00845A63" w:rsidRDefault="00A84B87" w:rsidP="00F56BBD">
      <w:pPr>
        <w:rPr>
          <w:ins w:id="1655" w:author="Aly, Abdullah" w:date="2018-10-16T10:20:00Z"/>
        </w:rPr>
      </w:pPr>
      <w:r w:rsidRPr="00845A63">
        <w:rPr>
          <w:rFonts w:hint="cs"/>
          <w:i/>
          <w:iCs/>
          <w:rtl/>
        </w:rPr>
        <w:t>ي</w:t>
      </w:r>
      <w:r w:rsidRPr="00845A63">
        <w:rPr>
          <w:i/>
          <w:iCs/>
          <w:rtl/>
        </w:rPr>
        <w:t>)</w:t>
      </w:r>
      <w:r w:rsidRPr="00845A63">
        <w:rPr>
          <w:rtl/>
        </w:rPr>
        <w:tab/>
      </w:r>
      <w:r w:rsidRPr="00845A63">
        <w:rPr>
          <w:rFonts w:hint="cs"/>
          <w:rtl/>
        </w:rPr>
        <w:t>بالقرار</w:t>
      </w:r>
      <w:r w:rsidRPr="00845A63">
        <w:rPr>
          <w:rFonts w:hint="eastAsia"/>
          <w:rtl/>
        </w:rPr>
        <w:t> </w:t>
      </w:r>
      <w:r w:rsidRPr="00845A63">
        <w:rPr>
          <w:lang w:val="en-US"/>
        </w:rPr>
        <w:t>69</w:t>
      </w:r>
      <w:r w:rsidRPr="00845A63">
        <w:rPr>
          <w:rtl/>
          <w:lang w:val="en-US"/>
        </w:rPr>
        <w:t xml:space="preserve"> </w:t>
      </w:r>
      <w:r w:rsidRPr="00845A63">
        <w:rPr>
          <w:rtl/>
        </w:rPr>
        <w:t>(</w:t>
      </w:r>
      <w:r w:rsidRPr="00845A63">
        <w:rPr>
          <w:rFonts w:hint="cs"/>
          <w:rtl/>
        </w:rPr>
        <w:t>ال‍مراجَع</w:t>
      </w:r>
      <w:r w:rsidRPr="00845A63">
        <w:rPr>
          <w:rtl/>
        </w:rPr>
        <w:t xml:space="preserve"> </w:t>
      </w:r>
      <w:r w:rsidRPr="00845A63">
        <w:rPr>
          <w:rFonts w:hint="cs"/>
          <w:rtl/>
        </w:rPr>
        <w:t>في</w:t>
      </w:r>
      <w:r w:rsidRPr="00845A63">
        <w:rPr>
          <w:rFonts w:hint="eastAsia"/>
          <w:rtl/>
        </w:rPr>
        <w:t> </w:t>
      </w:r>
      <w:del w:id="1656" w:author="Aly, Abdullah" w:date="2018-10-16T10:20:00Z">
        <w:r w:rsidRPr="00845A63" w:rsidDel="00EF39A0">
          <w:rPr>
            <w:rFonts w:hint="cs"/>
            <w:rtl/>
          </w:rPr>
          <w:delText>دبي،</w:delText>
        </w:r>
        <w:r w:rsidRPr="00845A63" w:rsidDel="00EF39A0">
          <w:rPr>
            <w:rtl/>
          </w:rPr>
          <w:delText xml:space="preserve"> </w:delText>
        </w:r>
        <w:r w:rsidRPr="00845A63" w:rsidDel="00EF39A0">
          <w:rPr>
            <w:lang w:val="en-US"/>
          </w:rPr>
          <w:delText>2014</w:delText>
        </w:r>
      </w:del>
      <w:ins w:id="1657" w:author="Aly, Abdullah" w:date="2018-10-16T10:20:00Z">
        <w:r w:rsidRPr="00845A63">
          <w:rPr>
            <w:rFonts w:hint="cs"/>
            <w:rtl/>
            <w:lang w:bidi="ar-SA"/>
          </w:rPr>
          <w:t>بوينس</w:t>
        </w:r>
        <w:r w:rsidRPr="00845A63">
          <w:rPr>
            <w:rtl/>
            <w:lang w:bidi="ar-SA"/>
          </w:rPr>
          <w:t xml:space="preserve"> </w:t>
        </w:r>
        <w:r w:rsidRPr="00845A63">
          <w:rPr>
            <w:rFonts w:hint="cs"/>
            <w:rtl/>
            <w:lang w:bidi="ar-SA"/>
          </w:rPr>
          <w:t>آيرس،</w:t>
        </w:r>
        <w:r w:rsidRPr="00845A63">
          <w:rPr>
            <w:rtl/>
            <w:lang w:bidi="ar-SA"/>
          </w:rPr>
          <w:t xml:space="preserve"> </w:t>
        </w:r>
        <w:r w:rsidRPr="00845A63">
          <w:rPr>
            <w:lang w:bidi="ar-SA"/>
          </w:rPr>
          <w:t>2017</w:t>
        </w:r>
      </w:ins>
      <w:r w:rsidRPr="00845A63">
        <w:rPr>
          <w:rtl/>
        </w:rPr>
        <w:t xml:space="preserve">) </w:t>
      </w:r>
      <w:r w:rsidRPr="00845A63">
        <w:rPr>
          <w:rFonts w:hint="cs"/>
          <w:rtl/>
        </w:rPr>
        <w:t>للمؤتمر</w:t>
      </w:r>
      <w:r w:rsidRPr="00845A63">
        <w:rPr>
          <w:rtl/>
        </w:rPr>
        <w:t xml:space="preserve"> </w:t>
      </w:r>
      <w:r w:rsidRPr="00845A63">
        <w:rPr>
          <w:rFonts w:hint="cs"/>
          <w:rtl/>
        </w:rPr>
        <w:t>العالمي</w:t>
      </w:r>
      <w:r w:rsidRPr="00845A63">
        <w:rPr>
          <w:rtl/>
        </w:rPr>
        <w:t xml:space="preserve"> </w:t>
      </w:r>
      <w:r w:rsidRPr="00845A63">
        <w:rPr>
          <w:rFonts w:hint="cs"/>
          <w:rtl/>
        </w:rPr>
        <w:t>لتنمية</w:t>
      </w:r>
      <w:r w:rsidRPr="00845A63">
        <w:rPr>
          <w:rtl/>
        </w:rPr>
        <w:t xml:space="preserve"> </w:t>
      </w:r>
      <w:r w:rsidRPr="00845A63">
        <w:rPr>
          <w:rFonts w:hint="cs"/>
          <w:rtl/>
        </w:rPr>
        <w:t>الاتصالات،</w:t>
      </w:r>
      <w:r w:rsidRPr="00845A63">
        <w:rPr>
          <w:rtl/>
        </w:rPr>
        <w:t xml:space="preserve"> </w:t>
      </w:r>
      <w:r w:rsidRPr="00845A63">
        <w:rPr>
          <w:rFonts w:hint="cs"/>
          <w:rtl/>
        </w:rPr>
        <w:t>بشأن</w:t>
      </w:r>
      <w:ins w:id="1658" w:author="Madrane, Badiáa" w:date="2018-10-22T14:47:00Z">
        <w:r w:rsidRPr="00845A63">
          <w:rPr>
            <w:rFonts w:hint="cs"/>
            <w:rtl/>
          </w:rPr>
          <w:t xml:space="preserve"> تيسير</w:t>
        </w:r>
      </w:ins>
      <w:r w:rsidRPr="00845A63">
        <w:rPr>
          <w:rtl/>
        </w:rPr>
        <w:t xml:space="preserve"> </w:t>
      </w:r>
      <w:r w:rsidRPr="00845A63">
        <w:rPr>
          <w:rFonts w:hint="cs"/>
          <w:rtl/>
        </w:rPr>
        <w:t>إنشاء</w:t>
      </w:r>
      <w:r w:rsidRPr="00845A63">
        <w:rPr>
          <w:rtl/>
        </w:rPr>
        <w:t xml:space="preserve"> </w:t>
      </w:r>
      <w:r w:rsidRPr="00845A63">
        <w:rPr>
          <w:rFonts w:hint="cs"/>
          <w:rtl/>
        </w:rPr>
        <w:t>أفرقة</w:t>
      </w:r>
      <w:r w:rsidRPr="00845A63">
        <w:rPr>
          <w:rtl/>
        </w:rPr>
        <w:t xml:space="preserve"> </w:t>
      </w:r>
      <w:r w:rsidRPr="00845A63">
        <w:rPr>
          <w:rFonts w:hint="cs"/>
          <w:rtl/>
        </w:rPr>
        <w:t>استجابة</w:t>
      </w:r>
      <w:r w:rsidRPr="00845A63">
        <w:rPr>
          <w:rtl/>
        </w:rPr>
        <w:t xml:space="preserve"> </w:t>
      </w:r>
      <w:r w:rsidRPr="00845A63">
        <w:rPr>
          <w:rFonts w:hint="cs"/>
          <w:rtl/>
        </w:rPr>
        <w:t>وطنية</w:t>
      </w:r>
      <w:r w:rsidRPr="00845A63">
        <w:rPr>
          <w:rtl/>
        </w:rPr>
        <w:t xml:space="preserve"> </w:t>
      </w:r>
      <w:r w:rsidRPr="00845A63">
        <w:rPr>
          <w:rFonts w:hint="cs"/>
          <w:rtl/>
        </w:rPr>
        <w:t>للحوادث</w:t>
      </w:r>
      <w:r w:rsidRPr="00845A63">
        <w:rPr>
          <w:rtl/>
        </w:rPr>
        <w:t xml:space="preserve"> </w:t>
      </w:r>
      <w:r w:rsidRPr="00845A63">
        <w:rPr>
          <w:rFonts w:hint="cs"/>
          <w:rtl/>
        </w:rPr>
        <w:t>الحاسوبية</w:t>
      </w:r>
      <w:r w:rsidRPr="00845A63">
        <w:rPr>
          <w:rFonts w:hint="eastAsia"/>
          <w:rtl/>
        </w:rPr>
        <w:t> </w:t>
      </w:r>
      <w:r w:rsidRPr="00845A63">
        <w:rPr>
          <w:lang w:val="en-US"/>
        </w:rPr>
        <w:t>(CIRT)</w:t>
      </w:r>
      <w:r w:rsidRPr="00845A63">
        <w:rPr>
          <w:rFonts w:hint="cs"/>
          <w:rtl/>
        </w:rPr>
        <w:t>،</w:t>
      </w:r>
      <w:r w:rsidRPr="00845A63">
        <w:rPr>
          <w:rtl/>
        </w:rPr>
        <w:t xml:space="preserve"> </w:t>
      </w:r>
      <w:r w:rsidRPr="00845A63">
        <w:rPr>
          <w:rFonts w:hint="cs"/>
          <w:rtl/>
        </w:rPr>
        <w:t>خاصة</w:t>
      </w:r>
      <w:r w:rsidRPr="00845A63">
        <w:rPr>
          <w:rtl/>
        </w:rPr>
        <w:t xml:space="preserve"> </w:t>
      </w:r>
      <w:r w:rsidRPr="00845A63">
        <w:rPr>
          <w:rFonts w:hint="cs"/>
          <w:rtl/>
        </w:rPr>
        <w:t>في</w:t>
      </w:r>
      <w:r w:rsidRPr="00845A63">
        <w:rPr>
          <w:rFonts w:hint="eastAsia"/>
          <w:rtl/>
        </w:rPr>
        <w:t> </w:t>
      </w:r>
      <w:r w:rsidRPr="00845A63">
        <w:rPr>
          <w:rFonts w:hint="cs"/>
          <w:rtl/>
        </w:rPr>
        <w:t>البلدان</w:t>
      </w:r>
      <w:r w:rsidRPr="00845A63">
        <w:rPr>
          <w:rtl/>
        </w:rPr>
        <w:t xml:space="preserve"> </w:t>
      </w:r>
      <w:r w:rsidRPr="00845A63">
        <w:rPr>
          <w:rFonts w:hint="cs"/>
          <w:rtl/>
        </w:rPr>
        <w:t>النامية</w:t>
      </w:r>
      <w:r w:rsidRPr="00845A63">
        <w:rPr>
          <w:rStyle w:val="FootnoteReference"/>
          <w:rtl/>
        </w:rPr>
        <w:footnoteReference w:customMarkFollows="1" w:id="25"/>
        <w:t>1</w:t>
      </w:r>
      <w:r w:rsidRPr="00845A63">
        <w:rPr>
          <w:rFonts w:hint="cs"/>
          <w:rtl/>
        </w:rPr>
        <w:t>،</w:t>
      </w:r>
      <w:r w:rsidRPr="00845A63">
        <w:rPr>
          <w:rtl/>
        </w:rPr>
        <w:t xml:space="preserve"> </w:t>
      </w:r>
      <w:r w:rsidRPr="00845A63">
        <w:rPr>
          <w:rFonts w:hint="cs"/>
          <w:rtl/>
        </w:rPr>
        <w:t>والتعاون</w:t>
      </w:r>
      <w:r w:rsidRPr="00845A63">
        <w:rPr>
          <w:rtl/>
        </w:rPr>
        <w:t xml:space="preserve"> </w:t>
      </w:r>
      <w:r w:rsidRPr="00845A63">
        <w:rPr>
          <w:rFonts w:hint="cs"/>
          <w:rtl/>
        </w:rPr>
        <w:t>فيما</w:t>
      </w:r>
      <w:r w:rsidRPr="00845A63">
        <w:rPr>
          <w:rtl/>
        </w:rPr>
        <w:t> </w:t>
      </w:r>
      <w:r w:rsidRPr="00845A63">
        <w:rPr>
          <w:rFonts w:hint="cs"/>
          <w:rtl/>
        </w:rPr>
        <w:t>بينها؛</w:t>
      </w:r>
    </w:p>
    <w:p w:rsidR="00A84B87" w:rsidRPr="00845A63" w:rsidRDefault="00A84B87" w:rsidP="00F56BBD">
      <w:pPr>
        <w:rPr>
          <w:rtl/>
        </w:rPr>
      </w:pPr>
      <w:ins w:id="1659" w:author="Aly, Abdullah" w:date="2018-10-16T10:20:00Z">
        <w:r w:rsidRPr="00845A63">
          <w:rPr>
            <w:rFonts w:hint="cs"/>
            <w:i/>
            <w:iCs/>
            <w:spacing w:val="2"/>
            <w:rtl/>
            <w:lang w:val="en-US"/>
          </w:rPr>
          <w:lastRenderedPageBreak/>
          <w:t>ك</w:t>
        </w:r>
        <w:r w:rsidRPr="00845A63">
          <w:rPr>
            <w:i/>
            <w:iCs/>
            <w:rtl/>
            <w:lang w:val="en-US"/>
          </w:rPr>
          <w:t>)</w:t>
        </w:r>
        <w:r w:rsidRPr="00845A63">
          <w:rPr>
            <w:rtl/>
            <w:lang w:val="en-US"/>
          </w:rPr>
          <w:tab/>
        </w:r>
      </w:ins>
      <w:ins w:id="1660" w:author="Madrane, Badiáa" w:date="2018-10-22T14:48:00Z">
        <w:r w:rsidRPr="00845A63">
          <w:rPr>
            <w:rFonts w:hint="cs"/>
            <w:spacing w:val="-4"/>
            <w:rtl/>
            <w:lang w:val="en-US"/>
          </w:rPr>
          <w:t>ب</w:t>
        </w:r>
      </w:ins>
      <w:ins w:id="1661" w:author="Aly, Abdullah" w:date="2018-10-16T10:21:00Z">
        <w:r w:rsidRPr="00845A63">
          <w:rPr>
            <w:spacing w:val="-4"/>
            <w:rtl/>
          </w:rPr>
          <w:t xml:space="preserve">القـرار </w:t>
        </w:r>
        <w:r w:rsidRPr="00845A63">
          <w:rPr>
            <w:rStyle w:val="href"/>
            <w:spacing w:val="-4"/>
          </w:rPr>
          <w:t>179</w:t>
        </w:r>
        <w:r w:rsidRPr="00845A63">
          <w:rPr>
            <w:spacing w:val="-4"/>
            <w:rtl/>
          </w:rPr>
          <w:t xml:space="preserve"> (</w:t>
        </w:r>
        <w:r w:rsidRPr="00845A63">
          <w:rPr>
            <w:rFonts w:hint="cs"/>
            <w:spacing w:val="-4"/>
            <w:rtl/>
          </w:rPr>
          <w:t xml:space="preserve">ال‍مراجَع في بوسان، </w:t>
        </w:r>
        <w:r w:rsidRPr="00845A63">
          <w:rPr>
            <w:spacing w:val="-4"/>
          </w:rPr>
          <w:t>2014</w:t>
        </w:r>
        <w:r w:rsidRPr="00845A63">
          <w:rPr>
            <w:spacing w:val="-4"/>
            <w:rtl/>
          </w:rPr>
          <w:t>)</w:t>
        </w:r>
        <w:r w:rsidRPr="00845A63">
          <w:rPr>
            <w:rFonts w:hint="cs"/>
            <w:spacing w:val="-4"/>
            <w:rtl/>
          </w:rPr>
          <w:t xml:space="preserve"> </w:t>
        </w:r>
      </w:ins>
      <w:ins w:id="1662" w:author="Madrane, Badiáa" w:date="2018-10-22T14:48:00Z">
        <w:r w:rsidRPr="00845A63">
          <w:rPr>
            <w:rFonts w:hint="cs"/>
            <w:spacing w:val="-4"/>
            <w:rtl/>
          </w:rPr>
          <w:t xml:space="preserve">بشأن </w:t>
        </w:r>
      </w:ins>
      <w:ins w:id="1663" w:author="Aly, Abdullah" w:date="2018-10-16T10:22:00Z">
        <w:r w:rsidRPr="00845A63">
          <w:rPr>
            <w:spacing w:val="-4"/>
            <w:rtl/>
          </w:rPr>
          <w:t>دور الات‍حاد</w:t>
        </w:r>
      </w:ins>
      <w:ins w:id="1664" w:author="Awad, Samy" w:date="2018-10-28T14:48:00Z">
        <w:r w:rsidR="008C5AB2" w:rsidRPr="00845A63">
          <w:rPr>
            <w:rFonts w:hint="cs"/>
            <w:spacing w:val="-4"/>
            <w:rtl/>
          </w:rPr>
          <w:t xml:space="preserve"> الدولي للاتصالات</w:t>
        </w:r>
      </w:ins>
      <w:ins w:id="1665" w:author="Aly, Abdullah" w:date="2018-10-16T10:22:00Z">
        <w:r w:rsidRPr="00845A63">
          <w:rPr>
            <w:spacing w:val="-4"/>
            <w:rtl/>
          </w:rPr>
          <w:t xml:space="preserve"> في حماية الأطفال على الخط</w:t>
        </w:r>
        <w:r w:rsidRPr="00845A63">
          <w:rPr>
            <w:rFonts w:hint="cs"/>
            <w:spacing w:val="-4"/>
            <w:rtl/>
          </w:rPr>
          <w:t xml:space="preserve"> </w:t>
        </w:r>
      </w:ins>
      <w:ins w:id="1666" w:author="Madrane, Badiáa" w:date="2018-10-22T14:49:00Z">
        <w:r w:rsidRPr="00845A63">
          <w:rPr>
            <w:rFonts w:hint="cs"/>
            <w:spacing w:val="-4"/>
            <w:rtl/>
          </w:rPr>
          <w:t xml:space="preserve">والقرار </w:t>
        </w:r>
        <w:r w:rsidRPr="00845A63">
          <w:rPr>
            <w:spacing w:val="-4"/>
            <w:lang w:val="en-US"/>
          </w:rPr>
          <w:t>67</w:t>
        </w:r>
        <w:r w:rsidRPr="00845A63">
          <w:rPr>
            <w:rFonts w:hint="cs"/>
            <w:spacing w:val="-4"/>
            <w:rtl/>
            <w:lang w:val="en-US"/>
          </w:rPr>
          <w:t xml:space="preserve"> (المراجَع في بوينس آيرس، </w:t>
        </w:r>
        <w:r w:rsidRPr="00845A63">
          <w:rPr>
            <w:spacing w:val="-4"/>
            <w:lang w:val="en-US"/>
          </w:rPr>
          <w:t>2017</w:t>
        </w:r>
        <w:r w:rsidRPr="00845A63">
          <w:rPr>
            <w:rFonts w:hint="cs"/>
            <w:spacing w:val="-4"/>
            <w:rtl/>
            <w:lang w:val="en-US"/>
          </w:rPr>
          <w:t>)</w:t>
        </w:r>
      </w:ins>
      <w:ins w:id="1667" w:author="Aly, Abdullah" w:date="2018-10-16T10:22:00Z">
        <w:r w:rsidRPr="00845A63">
          <w:rPr>
            <w:rFonts w:hint="cs"/>
            <w:rtl/>
          </w:rPr>
          <w:t xml:space="preserve"> </w:t>
        </w:r>
      </w:ins>
      <w:ins w:id="1668" w:author="Madrane, Badiáa" w:date="2018-10-22T14:49:00Z">
        <w:r w:rsidRPr="00845A63">
          <w:rPr>
            <w:rFonts w:hint="cs"/>
            <w:rtl/>
          </w:rPr>
          <w:t xml:space="preserve">للمؤتمر العالمي لتنمية الاتصالات، بشأن </w:t>
        </w:r>
      </w:ins>
      <w:ins w:id="1669" w:author="Aly, Abdullah" w:date="2018-10-16T10:23:00Z">
        <w:r w:rsidRPr="00845A63">
          <w:rPr>
            <w:rFonts w:hint="cs"/>
            <w:rtl/>
          </w:rPr>
          <w:t>دور قطاع تنمية الاتصالات للاتحاد</w:t>
        </w:r>
      </w:ins>
      <w:ins w:id="1670" w:author="Aly, Abdullah" w:date="2018-10-23T14:23:00Z">
        <w:r w:rsidR="00D5111F" w:rsidRPr="00845A63">
          <w:rPr>
            <w:rFonts w:hint="eastAsia"/>
            <w:rtl/>
          </w:rPr>
          <w:t> </w:t>
        </w:r>
        <w:r w:rsidR="00D5111F" w:rsidRPr="00845A63">
          <w:t>(</w:t>
        </w:r>
        <w:r w:rsidR="00D5111F" w:rsidRPr="00845A63">
          <w:rPr>
            <w:rFonts w:asciiTheme="minorHAnsi" w:eastAsia="MS Mincho" w:hAnsiTheme="minorHAnsi"/>
            <w:sz w:val="24"/>
            <w:szCs w:val="24"/>
            <w:lang w:val="en-US" w:eastAsia="ja-JP"/>
          </w:rPr>
          <w:t>ITU</w:t>
        </w:r>
        <w:r w:rsidR="00D5111F" w:rsidRPr="00845A63">
          <w:rPr>
            <w:rFonts w:asciiTheme="minorHAnsi" w:eastAsia="MS Mincho" w:hAnsiTheme="minorHAnsi"/>
            <w:sz w:val="24"/>
            <w:szCs w:val="24"/>
            <w:lang w:val="en-US" w:eastAsia="ja-JP"/>
          </w:rPr>
          <w:noBreakHyphen/>
          <w:t>D</w:t>
        </w:r>
        <w:r w:rsidR="00D5111F" w:rsidRPr="00845A63">
          <w:t>)</w:t>
        </w:r>
      </w:ins>
      <w:ins w:id="1671" w:author="Aly, Abdullah" w:date="2018-10-16T10:23:00Z">
        <w:r w:rsidRPr="00845A63">
          <w:rPr>
            <w:rFonts w:hint="cs"/>
            <w:rtl/>
          </w:rPr>
          <w:t xml:space="preserve"> في حماية الأطفال على الخط</w:t>
        </w:r>
      </w:ins>
      <w:ins w:id="1672" w:author="Madrane, Badiáa" w:date="2018-10-22T14:51:00Z">
        <w:r w:rsidRPr="00845A63">
          <w:rPr>
            <w:rFonts w:hint="cs"/>
            <w:rtl/>
          </w:rPr>
          <w:t>؛</w:t>
        </w:r>
      </w:ins>
    </w:p>
    <w:p w:rsidR="00A84B87" w:rsidRPr="00845A63" w:rsidRDefault="00A84B87" w:rsidP="00A84B87">
      <w:pPr>
        <w:rPr>
          <w:lang w:val="en-US"/>
        </w:rPr>
      </w:pPr>
      <w:del w:id="1673" w:author="Aly, Abdullah" w:date="2018-10-16T10:24:00Z">
        <w:r w:rsidRPr="00845A63" w:rsidDel="00EF39A0">
          <w:rPr>
            <w:rFonts w:hint="cs"/>
            <w:i/>
            <w:iCs/>
            <w:spacing w:val="2"/>
            <w:rtl/>
            <w:lang w:val="en-US"/>
          </w:rPr>
          <w:delText>ك</w:delText>
        </w:r>
      </w:del>
      <w:ins w:id="1674" w:author="Aly, Abdullah" w:date="2018-10-16T10:24:00Z">
        <w:r w:rsidRPr="00845A63">
          <w:rPr>
            <w:rFonts w:ascii="Traditional Arabic" w:hAnsi="Traditional Arabic"/>
            <w:i/>
            <w:iCs/>
            <w:rtl/>
          </w:rPr>
          <w:t>ﻝ</w:t>
        </w:r>
      </w:ins>
      <w:r w:rsidRPr="00845A63">
        <w:rPr>
          <w:i/>
          <w:iCs/>
          <w:rtl/>
          <w:lang w:val="en-US"/>
        </w:rPr>
        <w:t>)</w:t>
      </w:r>
      <w:r w:rsidRPr="00845A63">
        <w:rPr>
          <w:rtl/>
          <w:lang w:val="en-US"/>
        </w:rPr>
        <w:tab/>
      </w:r>
      <w:r w:rsidRPr="00845A63">
        <w:rPr>
          <w:rFonts w:hint="cs"/>
          <w:rtl/>
          <w:lang w:val="en-US"/>
        </w:rPr>
        <w:t>بأن القرار</w:t>
      </w:r>
      <w:r w:rsidRPr="00845A63">
        <w:rPr>
          <w:rFonts w:hint="eastAsia"/>
          <w:rtl/>
          <w:lang w:val="en-US"/>
        </w:rPr>
        <w:t> </w:t>
      </w:r>
      <w:r w:rsidRPr="00845A63">
        <w:rPr>
          <w:lang w:val="en-US"/>
        </w:rPr>
        <w:t>1305</w:t>
      </w:r>
      <w:r w:rsidRPr="00845A63">
        <w:rPr>
          <w:rFonts w:hint="cs"/>
          <w:rtl/>
          <w:lang w:val="en-US"/>
        </w:rPr>
        <w:t xml:space="preserve"> الذي اعتمده م‍جلس الات‍حاد في دورته لعام</w:t>
      </w:r>
      <w:r w:rsidRPr="00845A63">
        <w:rPr>
          <w:rFonts w:hint="cs"/>
          <w:rtl/>
        </w:rPr>
        <w:t> </w:t>
      </w:r>
      <w:r w:rsidRPr="00845A63">
        <w:rPr>
          <w:lang w:val="en-US"/>
        </w:rPr>
        <w:t>2009</w:t>
      </w:r>
      <w:r w:rsidRPr="00845A63">
        <w:rPr>
          <w:rFonts w:hint="cs"/>
          <w:rtl/>
          <w:lang w:val="en-US"/>
        </w:rPr>
        <w:t xml:space="preserve"> حدّد مسائل الأمن والسلامة والاستدامة والمتانة بالنسبة للإنترنت كمسائل تتعلق بالسياسا</w:t>
      </w:r>
      <w:r w:rsidRPr="00845A63">
        <w:rPr>
          <w:rFonts w:hint="eastAsia"/>
          <w:rtl/>
          <w:lang w:val="en-US"/>
        </w:rPr>
        <w:t>ت</w:t>
      </w:r>
      <w:r w:rsidRPr="00845A63">
        <w:rPr>
          <w:rFonts w:hint="cs"/>
          <w:rtl/>
          <w:lang w:val="en-US"/>
        </w:rPr>
        <w:t xml:space="preserve"> العامة التي تندرج في إطار عمل الات‍حاد الدولي</w:t>
      </w:r>
      <w:r w:rsidRPr="00845A63">
        <w:rPr>
          <w:rFonts w:hint="cs"/>
          <w:rtl/>
        </w:rPr>
        <w:t> </w:t>
      </w:r>
      <w:r w:rsidRPr="00845A63">
        <w:rPr>
          <w:rFonts w:hint="cs"/>
          <w:rtl/>
          <w:lang w:val="en-US"/>
        </w:rPr>
        <w:t>للاتصالات،</w:t>
      </w:r>
    </w:p>
    <w:p w:rsidR="00A84B87" w:rsidRPr="00845A63" w:rsidRDefault="00A84B87" w:rsidP="00C85657">
      <w:pPr>
        <w:pStyle w:val="Call"/>
        <w:rPr>
          <w:rtl/>
        </w:rPr>
      </w:pPr>
      <w:r w:rsidRPr="00845A63">
        <w:rPr>
          <w:rFonts w:hint="cs"/>
          <w:rtl/>
        </w:rPr>
        <w:t>و</w:t>
      </w:r>
      <w:r w:rsidRPr="00845A63">
        <w:rPr>
          <w:rFonts w:hint="eastAsia"/>
          <w:rtl/>
        </w:rPr>
        <w:t>إذ</w:t>
      </w:r>
      <w:r w:rsidRPr="00845A63">
        <w:rPr>
          <w:rtl/>
        </w:rPr>
        <w:t xml:space="preserve"> </w:t>
      </w:r>
      <w:r w:rsidRPr="00845A63">
        <w:rPr>
          <w:rFonts w:hint="eastAsia"/>
          <w:rtl/>
        </w:rPr>
        <w:t>يضع</w:t>
      </w:r>
      <w:r w:rsidRPr="00845A63">
        <w:rPr>
          <w:rtl/>
        </w:rPr>
        <w:t xml:space="preserve"> في </w:t>
      </w:r>
      <w:r w:rsidRPr="00845A63">
        <w:rPr>
          <w:rFonts w:hint="eastAsia"/>
          <w:rtl/>
        </w:rPr>
        <w:t>اعتباره</w:t>
      </w:r>
    </w:p>
    <w:p w:rsidR="00A84B87" w:rsidRPr="00845A63" w:rsidRDefault="00A84B87" w:rsidP="00A84B87">
      <w:pPr>
        <w:keepNext/>
        <w:keepLines/>
        <w:rPr>
          <w:rtl/>
        </w:rPr>
      </w:pPr>
      <w:r w:rsidRPr="00845A63">
        <w:rPr>
          <w:rFonts w:hint="cs"/>
          <w:i/>
          <w:iCs/>
          <w:rtl/>
        </w:rPr>
        <w:t xml:space="preserve"> أ</w:t>
      </w:r>
      <w:r w:rsidRPr="00845A63">
        <w:rPr>
          <w:i/>
          <w:iCs/>
          <w:rtl/>
        </w:rPr>
        <w:t xml:space="preserve"> )</w:t>
      </w:r>
      <w:r w:rsidRPr="00845A63">
        <w:rPr>
          <w:i/>
          <w:iCs/>
          <w:rtl/>
        </w:rPr>
        <w:tab/>
      </w:r>
      <w:r w:rsidRPr="00845A63">
        <w:rPr>
          <w:rFonts w:hint="cs"/>
          <w:spacing w:val="-2"/>
          <w:rtl/>
        </w:rPr>
        <w:t>أن</w:t>
      </w:r>
      <w:r w:rsidRPr="00845A63">
        <w:rPr>
          <w:spacing w:val="-2"/>
          <w:rtl/>
        </w:rPr>
        <w:t xml:space="preserve"> </w:t>
      </w:r>
      <w:r w:rsidRPr="00845A63">
        <w:rPr>
          <w:rFonts w:hint="cs"/>
          <w:spacing w:val="-2"/>
          <w:rtl/>
        </w:rPr>
        <w:t xml:space="preserve">الحدث الرفيع المستوى </w:t>
      </w:r>
      <w:r w:rsidRPr="00845A63">
        <w:rPr>
          <w:spacing w:val="-2"/>
        </w:rPr>
        <w:t>WSIS+10</w:t>
      </w:r>
      <w:r w:rsidRPr="00845A63">
        <w:rPr>
          <w:spacing w:val="-2"/>
          <w:rtl/>
        </w:rPr>
        <w:t xml:space="preserve"> </w:t>
      </w:r>
      <w:r w:rsidRPr="00845A63">
        <w:rPr>
          <w:rFonts w:hint="cs"/>
          <w:spacing w:val="-2"/>
          <w:rtl/>
        </w:rPr>
        <w:t xml:space="preserve">الذي نسقه الات‍حاد أكد من جديد أهمية بناء الثقة والأمن في استخدام تكنولوجيا المعلومات والاتصالات، على النحو المشار إليه في الفقرات ذات الصلة من الوثائق الختامية للحدث </w:t>
      </w:r>
      <w:r w:rsidRPr="00845A63">
        <w:rPr>
          <w:spacing w:val="-2"/>
          <w:lang w:val="en-US"/>
        </w:rPr>
        <w:t>WSIS+10</w:t>
      </w:r>
      <w:r w:rsidRPr="00845A63">
        <w:rPr>
          <w:rFonts w:hint="cs"/>
          <w:spacing w:val="-2"/>
          <w:rtl/>
          <w:lang w:val="en-US"/>
        </w:rPr>
        <w:t xml:space="preserve"> (جنيف، </w:t>
      </w:r>
      <w:r w:rsidRPr="00845A63">
        <w:rPr>
          <w:spacing w:val="-2"/>
          <w:lang w:val="en-US"/>
        </w:rPr>
        <w:t>2014</w:t>
      </w:r>
      <w:r w:rsidRPr="00845A63">
        <w:rPr>
          <w:rFonts w:hint="cs"/>
          <w:spacing w:val="-2"/>
          <w:rtl/>
          <w:lang w:val="en-US"/>
        </w:rPr>
        <w:t>)</w:t>
      </w:r>
      <w:r w:rsidRPr="00845A63">
        <w:rPr>
          <w:rFonts w:hint="cs"/>
          <w:spacing w:val="-2"/>
          <w:rtl/>
        </w:rPr>
        <w:t>؛</w:t>
      </w:r>
    </w:p>
    <w:p w:rsidR="00A84B87" w:rsidRPr="00845A63" w:rsidRDefault="00A84B87" w:rsidP="00A84B87">
      <w:pPr>
        <w:rPr>
          <w:spacing w:val="-2"/>
          <w:rtl/>
        </w:rPr>
      </w:pPr>
      <w:r w:rsidRPr="00845A63">
        <w:rPr>
          <w:rFonts w:hint="cs"/>
          <w:i/>
          <w:iCs/>
          <w:spacing w:val="-2"/>
          <w:rtl/>
        </w:rPr>
        <w:t>ب</w:t>
      </w:r>
      <w:r w:rsidRPr="00845A63">
        <w:rPr>
          <w:i/>
          <w:iCs/>
          <w:spacing w:val="-2"/>
          <w:rtl/>
        </w:rPr>
        <w:t>)</w:t>
      </w:r>
      <w:r w:rsidRPr="00845A63">
        <w:rPr>
          <w:spacing w:val="-2"/>
          <w:rtl/>
        </w:rPr>
        <w:tab/>
      </w:r>
      <w:r w:rsidRPr="00845A63">
        <w:rPr>
          <w:rFonts w:hint="eastAsia"/>
          <w:spacing w:val="-2"/>
          <w:rtl/>
        </w:rPr>
        <w:t>الأهمية</w:t>
      </w:r>
      <w:r w:rsidRPr="00845A63">
        <w:rPr>
          <w:spacing w:val="-2"/>
          <w:rtl/>
        </w:rPr>
        <w:t xml:space="preserve"> </w:t>
      </w:r>
      <w:r w:rsidRPr="00845A63">
        <w:rPr>
          <w:rFonts w:hint="cs"/>
          <w:spacing w:val="-2"/>
          <w:rtl/>
        </w:rPr>
        <w:t xml:space="preserve">البالغة </w:t>
      </w:r>
      <w:r w:rsidRPr="00845A63">
        <w:rPr>
          <w:rFonts w:hint="eastAsia"/>
          <w:spacing w:val="-2"/>
          <w:rtl/>
        </w:rPr>
        <w:t>للبنية</w:t>
      </w:r>
      <w:r w:rsidRPr="00845A63">
        <w:rPr>
          <w:spacing w:val="-2"/>
          <w:rtl/>
        </w:rPr>
        <w:t xml:space="preserve"> </w:t>
      </w:r>
      <w:r w:rsidRPr="00845A63">
        <w:rPr>
          <w:rFonts w:hint="eastAsia"/>
          <w:spacing w:val="-2"/>
          <w:rtl/>
        </w:rPr>
        <w:t>التحتية</w:t>
      </w:r>
      <w:r w:rsidRPr="00845A63">
        <w:rPr>
          <w:spacing w:val="-2"/>
          <w:rtl/>
        </w:rPr>
        <w:t xml:space="preserve"> </w:t>
      </w:r>
      <w:r w:rsidRPr="00845A63">
        <w:rPr>
          <w:rFonts w:hint="eastAsia"/>
          <w:spacing w:val="-2"/>
          <w:rtl/>
        </w:rPr>
        <w:t>للمعلومات</w:t>
      </w:r>
      <w:r w:rsidRPr="00845A63">
        <w:rPr>
          <w:spacing w:val="-2"/>
          <w:rtl/>
        </w:rPr>
        <w:t xml:space="preserve"> </w:t>
      </w:r>
      <w:r w:rsidRPr="00845A63">
        <w:rPr>
          <w:rFonts w:hint="eastAsia"/>
          <w:spacing w:val="-2"/>
          <w:rtl/>
        </w:rPr>
        <w:t>والاتصالات</w:t>
      </w:r>
      <w:r w:rsidRPr="00845A63">
        <w:rPr>
          <w:spacing w:val="-2"/>
          <w:rtl/>
        </w:rPr>
        <w:t xml:space="preserve"> </w:t>
      </w:r>
      <w:r w:rsidRPr="00845A63">
        <w:rPr>
          <w:rFonts w:hint="eastAsia"/>
          <w:spacing w:val="-2"/>
          <w:rtl/>
        </w:rPr>
        <w:t>وتطبيقاتها</w:t>
      </w:r>
      <w:r w:rsidRPr="00845A63">
        <w:rPr>
          <w:spacing w:val="-2"/>
          <w:rtl/>
        </w:rPr>
        <w:t xml:space="preserve"> </w:t>
      </w:r>
      <w:r w:rsidRPr="00845A63">
        <w:rPr>
          <w:rFonts w:hint="eastAsia"/>
          <w:spacing w:val="-2"/>
          <w:rtl/>
        </w:rPr>
        <w:t>بالنسبة</w:t>
      </w:r>
      <w:r w:rsidRPr="00845A63">
        <w:rPr>
          <w:spacing w:val="-2"/>
          <w:rtl/>
        </w:rPr>
        <w:t xml:space="preserve"> </w:t>
      </w:r>
      <w:r w:rsidRPr="00845A63">
        <w:rPr>
          <w:rFonts w:hint="eastAsia"/>
          <w:spacing w:val="-2"/>
          <w:rtl/>
        </w:rPr>
        <w:t>لجميع</w:t>
      </w:r>
      <w:r w:rsidRPr="00845A63">
        <w:rPr>
          <w:spacing w:val="-2"/>
          <w:rtl/>
        </w:rPr>
        <w:t xml:space="preserve"> </w:t>
      </w:r>
      <w:r w:rsidRPr="00845A63">
        <w:rPr>
          <w:rFonts w:hint="eastAsia"/>
          <w:spacing w:val="-2"/>
          <w:rtl/>
        </w:rPr>
        <w:t>أشكال</w:t>
      </w:r>
      <w:r w:rsidRPr="00845A63">
        <w:rPr>
          <w:spacing w:val="-2"/>
          <w:rtl/>
        </w:rPr>
        <w:t xml:space="preserve"> </w:t>
      </w:r>
      <w:r w:rsidRPr="00845A63">
        <w:rPr>
          <w:rFonts w:hint="eastAsia"/>
          <w:spacing w:val="-2"/>
          <w:rtl/>
        </w:rPr>
        <w:t>النشاط</w:t>
      </w:r>
      <w:r w:rsidRPr="00845A63">
        <w:rPr>
          <w:spacing w:val="-2"/>
          <w:rtl/>
        </w:rPr>
        <w:t xml:space="preserve"> </w:t>
      </w:r>
      <w:r w:rsidRPr="00845A63">
        <w:rPr>
          <w:rFonts w:hint="eastAsia"/>
          <w:spacing w:val="-2"/>
          <w:rtl/>
        </w:rPr>
        <w:t>الاجتماعي</w:t>
      </w:r>
      <w:r w:rsidRPr="00845A63">
        <w:rPr>
          <w:spacing w:val="-2"/>
          <w:rtl/>
        </w:rPr>
        <w:t xml:space="preserve"> </w:t>
      </w:r>
      <w:r w:rsidRPr="00845A63">
        <w:rPr>
          <w:rFonts w:hint="eastAsia"/>
          <w:spacing w:val="-2"/>
          <w:rtl/>
        </w:rPr>
        <w:t>والاقتصادي</w:t>
      </w:r>
      <w:r w:rsidRPr="00845A63">
        <w:rPr>
          <w:rFonts w:hint="cs"/>
          <w:spacing w:val="-2"/>
          <w:rtl/>
        </w:rPr>
        <w:t> </w:t>
      </w:r>
      <w:r w:rsidRPr="00845A63">
        <w:rPr>
          <w:rFonts w:hint="eastAsia"/>
          <w:spacing w:val="-2"/>
          <w:rtl/>
        </w:rPr>
        <w:t>تقريباً؛</w:t>
      </w:r>
    </w:p>
    <w:p w:rsidR="00A84B87" w:rsidRPr="00845A63" w:rsidRDefault="00A84B87" w:rsidP="00A84B87">
      <w:pPr>
        <w:rPr>
          <w:rtl/>
        </w:rPr>
      </w:pPr>
      <w:r w:rsidRPr="00845A63">
        <w:rPr>
          <w:rFonts w:hint="cs"/>
          <w:i/>
          <w:iCs/>
          <w:rtl/>
        </w:rPr>
        <w:t>ج</w:t>
      </w:r>
      <w:r w:rsidRPr="00845A63">
        <w:rPr>
          <w:i/>
          <w:iCs/>
          <w:rtl/>
        </w:rPr>
        <w:t>)</w:t>
      </w:r>
      <w:r w:rsidRPr="00845A63">
        <w:rPr>
          <w:i/>
          <w:iCs/>
          <w:rtl/>
        </w:rPr>
        <w:tab/>
      </w:r>
      <w:r w:rsidRPr="00845A63">
        <w:rPr>
          <w:rFonts w:hint="eastAsia"/>
          <w:rtl/>
        </w:rPr>
        <w:t>أن</w:t>
      </w:r>
      <w:r w:rsidRPr="00845A63">
        <w:rPr>
          <w:rtl/>
        </w:rPr>
        <w:t xml:space="preserve"> </w:t>
      </w:r>
      <w:r w:rsidRPr="00845A63">
        <w:rPr>
          <w:rFonts w:hint="cs"/>
          <w:rtl/>
        </w:rPr>
        <w:t>تهديدات</w:t>
      </w:r>
      <w:r w:rsidRPr="00845A63">
        <w:rPr>
          <w:rtl/>
        </w:rPr>
        <w:t xml:space="preserve"> </w:t>
      </w:r>
      <w:r w:rsidRPr="00845A63">
        <w:rPr>
          <w:rFonts w:hint="eastAsia"/>
          <w:rtl/>
        </w:rPr>
        <w:t>جديدة</w:t>
      </w:r>
      <w:r w:rsidRPr="00845A63">
        <w:rPr>
          <w:rtl/>
        </w:rPr>
        <w:t xml:space="preserve"> </w:t>
      </w:r>
      <w:r w:rsidRPr="00845A63">
        <w:rPr>
          <w:rFonts w:hint="eastAsia"/>
          <w:rtl/>
        </w:rPr>
        <w:t>من</w:t>
      </w:r>
      <w:r w:rsidRPr="00845A63">
        <w:rPr>
          <w:rtl/>
        </w:rPr>
        <w:t xml:space="preserve"> </w:t>
      </w:r>
      <w:r w:rsidRPr="00845A63">
        <w:rPr>
          <w:rFonts w:hint="eastAsia"/>
          <w:rtl/>
        </w:rPr>
        <w:t>مختلف</w:t>
      </w:r>
      <w:r w:rsidRPr="00845A63">
        <w:rPr>
          <w:rtl/>
        </w:rPr>
        <w:t xml:space="preserve"> </w:t>
      </w:r>
      <w:r w:rsidRPr="00845A63">
        <w:rPr>
          <w:rFonts w:hint="eastAsia"/>
          <w:rtl/>
        </w:rPr>
        <w:t>المصادر</w:t>
      </w:r>
      <w:r w:rsidRPr="00845A63">
        <w:rPr>
          <w:rtl/>
        </w:rPr>
        <w:t xml:space="preserve"> </w:t>
      </w:r>
      <w:r w:rsidRPr="00845A63">
        <w:rPr>
          <w:rFonts w:hint="eastAsia"/>
          <w:rtl/>
        </w:rPr>
        <w:t>تظهر</w:t>
      </w:r>
      <w:r w:rsidRPr="00845A63">
        <w:rPr>
          <w:rtl/>
        </w:rPr>
        <w:t xml:space="preserve"> </w:t>
      </w:r>
      <w:r w:rsidRPr="00845A63">
        <w:rPr>
          <w:rFonts w:hint="eastAsia"/>
          <w:rtl/>
        </w:rPr>
        <w:t>مع</w:t>
      </w:r>
      <w:r w:rsidRPr="00845A63">
        <w:rPr>
          <w:rtl/>
        </w:rPr>
        <w:t xml:space="preserve"> </w:t>
      </w:r>
      <w:r w:rsidRPr="00845A63">
        <w:rPr>
          <w:rFonts w:hint="eastAsia"/>
          <w:rtl/>
        </w:rPr>
        <w:t>تطبيق</w:t>
      </w:r>
      <w:r w:rsidRPr="00845A63">
        <w:rPr>
          <w:rtl/>
        </w:rPr>
        <w:t xml:space="preserve"> </w:t>
      </w:r>
      <w:r w:rsidRPr="00845A63">
        <w:rPr>
          <w:rFonts w:hint="eastAsia"/>
          <w:rtl/>
        </w:rPr>
        <w:t>وتنمية</w:t>
      </w:r>
      <w:r w:rsidRPr="00845A63">
        <w:rPr>
          <w:rtl/>
        </w:rPr>
        <w:t xml:space="preserve"> </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r w:rsidRPr="00845A63">
        <w:rPr>
          <w:rtl/>
        </w:rPr>
        <w:t xml:space="preserve"> </w:t>
      </w:r>
      <w:r w:rsidRPr="00845A63">
        <w:rPr>
          <w:rFonts w:hint="eastAsia"/>
          <w:rtl/>
        </w:rPr>
        <w:t>وأن</w:t>
      </w:r>
      <w:r w:rsidRPr="00845A63">
        <w:rPr>
          <w:rtl/>
        </w:rPr>
        <w:t xml:space="preserve"> </w:t>
      </w:r>
      <w:r w:rsidRPr="00845A63">
        <w:rPr>
          <w:rFonts w:hint="eastAsia"/>
          <w:rtl/>
        </w:rPr>
        <w:t>هذه</w:t>
      </w:r>
      <w:r w:rsidRPr="00845A63">
        <w:rPr>
          <w:rtl/>
        </w:rPr>
        <w:t xml:space="preserve"> </w:t>
      </w:r>
      <w:r w:rsidRPr="00845A63">
        <w:rPr>
          <w:rFonts w:hint="cs"/>
          <w:rtl/>
        </w:rPr>
        <w:t>التهديدات</w:t>
      </w:r>
      <w:r w:rsidRPr="00845A63">
        <w:rPr>
          <w:rtl/>
        </w:rPr>
        <w:t xml:space="preserve"> </w:t>
      </w:r>
      <w:r w:rsidRPr="00845A63">
        <w:rPr>
          <w:rFonts w:hint="eastAsia"/>
          <w:rtl/>
        </w:rPr>
        <w:t>تؤثر</w:t>
      </w:r>
      <w:r w:rsidRPr="00845A63">
        <w:rPr>
          <w:rtl/>
        </w:rPr>
        <w:t xml:space="preserve"> </w:t>
      </w:r>
      <w:r w:rsidRPr="00845A63">
        <w:rPr>
          <w:rFonts w:hint="eastAsia"/>
          <w:rtl/>
        </w:rPr>
        <w:t>على</w:t>
      </w:r>
      <w:r w:rsidRPr="00845A63">
        <w:rPr>
          <w:rtl/>
        </w:rPr>
        <w:t xml:space="preserve"> </w:t>
      </w:r>
      <w:r w:rsidRPr="00845A63">
        <w:rPr>
          <w:rFonts w:hint="eastAsia"/>
          <w:rtl/>
        </w:rPr>
        <w:t>الثقة</w:t>
      </w:r>
      <w:r w:rsidRPr="00845A63">
        <w:rPr>
          <w:rtl/>
        </w:rPr>
        <w:t xml:space="preserve"> </w:t>
      </w:r>
      <w:r w:rsidRPr="00845A63">
        <w:rPr>
          <w:rFonts w:hint="eastAsia"/>
          <w:rtl/>
        </w:rPr>
        <w:t>والأمن</w:t>
      </w:r>
      <w:r w:rsidRPr="00845A63">
        <w:rPr>
          <w:rtl/>
        </w:rPr>
        <w:t xml:space="preserve"> في </w:t>
      </w:r>
      <w:r w:rsidRPr="00845A63">
        <w:rPr>
          <w:rFonts w:hint="eastAsia"/>
          <w:rtl/>
        </w:rPr>
        <w:t>استعمال</w:t>
      </w:r>
      <w:r w:rsidRPr="00845A63">
        <w:rPr>
          <w:rtl/>
        </w:rPr>
        <w:t xml:space="preserve"> </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r w:rsidRPr="00845A63">
        <w:rPr>
          <w:rtl/>
        </w:rPr>
        <w:t xml:space="preserve"> </w:t>
      </w:r>
      <w:r w:rsidRPr="00845A63">
        <w:rPr>
          <w:rFonts w:hint="eastAsia"/>
          <w:rtl/>
        </w:rPr>
        <w:t>من</w:t>
      </w:r>
      <w:r w:rsidRPr="00845A63">
        <w:rPr>
          <w:rtl/>
        </w:rPr>
        <w:t xml:space="preserve"> </w:t>
      </w:r>
      <w:r w:rsidRPr="00845A63">
        <w:rPr>
          <w:rFonts w:hint="eastAsia"/>
          <w:rtl/>
        </w:rPr>
        <w:t>جانب</w:t>
      </w:r>
      <w:r w:rsidRPr="00845A63">
        <w:rPr>
          <w:rtl/>
        </w:rPr>
        <w:t xml:space="preserve"> </w:t>
      </w:r>
      <w:r w:rsidRPr="00845A63">
        <w:rPr>
          <w:rFonts w:hint="eastAsia"/>
          <w:rtl/>
        </w:rPr>
        <w:t>جميع</w:t>
      </w:r>
      <w:r w:rsidRPr="00845A63">
        <w:rPr>
          <w:rtl/>
        </w:rPr>
        <w:t xml:space="preserve"> </w:t>
      </w:r>
      <w:r w:rsidRPr="00845A63">
        <w:rPr>
          <w:rFonts w:hint="eastAsia"/>
          <w:rtl/>
        </w:rPr>
        <w:t>الدول</w:t>
      </w:r>
      <w:r w:rsidRPr="00845A63">
        <w:rPr>
          <w:rtl/>
        </w:rPr>
        <w:t xml:space="preserve"> </w:t>
      </w:r>
      <w:r w:rsidRPr="00845A63">
        <w:rPr>
          <w:rFonts w:hint="eastAsia"/>
          <w:rtl/>
        </w:rPr>
        <w:t>الأعضاء</w:t>
      </w:r>
      <w:r w:rsidRPr="00845A63">
        <w:rPr>
          <w:rtl/>
        </w:rPr>
        <w:t xml:space="preserve"> </w:t>
      </w:r>
      <w:r w:rsidRPr="00845A63">
        <w:rPr>
          <w:rFonts w:hint="eastAsia"/>
          <w:rtl/>
        </w:rPr>
        <w:t>وأعضاء</w:t>
      </w:r>
      <w:r w:rsidRPr="00845A63">
        <w:rPr>
          <w:rtl/>
        </w:rPr>
        <w:t xml:space="preserve"> </w:t>
      </w:r>
      <w:r w:rsidRPr="00845A63">
        <w:rPr>
          <w:rFonts w:hint="eastAsia"/>
          <w:rtl/>
        </w:rPr>
        <w:t>القطاعات</w:t>
      </w:r>
      <w:r w:rsidRPr="00845A63">
        <w:rPr>
          <w:rtl/>
        </w:rPr>
        <w:t xml:space="preserve"> </w:t>
      </w:r>
      <w:r w:rsidRPr="00845A63">
        <w:rPr>
          <w:rFonts w:hint="eastAsia"/>
          <w:rtl/>
        </w:rPr>
        <w:t>وأصحاب</w:t>
      </w:r>
      <w:r w:rsidRPr="00845A63">
        <w:rPr>
          <w:rtl/>
        </w:rPr>
        <w:t xml:space="preserve"> </w:t>
      </w:r>
      <w:r w:rsidRPr="00845A63">
        <w:rPr>
          <w:rFonts w:hint="eastAsia"/>
          <w:rtl/>
        </w:rPr>
        <w:t>المصلحة</w:t>
      </w:r>
      <w:r w:rsidRPr="00845A63">
        <w:rPr>
          <w:rtl/>
        </w:rPr>
        <w:t xml:space="preserve"> </w:t>
      </w:r>
      <w:r w:rsidRPr="00845A63">
        <w:rPr>
          <w:rFonts w:hint="eastAsia"/>
          <w:rtl/>
        </w:rPr>
        <w:t>الآخرين،</w:t>
      </w:r>
      <w:r w:rsidRPr="00845A63">
        <w:rPr>
          <w:rtl/>
        </w:rPr>
        <w:t xml:space="preserve"> </w:t>
      </w:r>
      <w:r w:rsidRPr="00845A63">
        <w:rPr>
          <w:rFonts w:hint="eastAsia"/>
          <w:rtl/>
        </w:rPr>
        <w:t>بمن</w:t>
      </w:r>
      <w:r w:rsidRPr="00845A63">
        <w:rPr>
          <w:rtl/>
        </w:rPr>
        <w:t xml:space="preserve"> </w:t>
      </w:r>
      <w:r w:rsidRPr="00845A63">
        <w:rPr>
          <w:rFonts w:hint="eastAsia"/>
          <w:rtl/>
        </w:rPr>
        <w:t>فيهم</w:t>
      </w:r>
      <w:r w:rsidRPr="00845A63">
        <w:rPr>
          <w:rtl/>
        </w:rPr>
        <w:t xml:space="preserve"> </w:t>
      </w:r>
      <w:r w:rsidRPr="00845A63">
        <w:rPr>
          <w:rFonts w:hint="eastAsia"/>
          <w:rtl/>
        </w:rPr>
        <w:t>جميع</w:t>
      </w:r>
      <w:r w:rsidRPr="00845A63">
        <w:rPr>
          <w:rtl/>
        </w:rPr>
        <w:t xml:space="preserve"> </w:t>
      </w:r>
      <w:r w:rsidRPr="00845A63">
        <w:rPr>
          <w:rFonts w:hint="eastAsia"/>
          <w:rtl/>
        </w:rPr>
        <w:t>مستعملي</w:t>
      </w:r>
      <w:r w:rsidRPr="00845A63">
        <w:rPr>
          <w:rtl/>
        </w:rPr>
        <w:t xml:space="preserve"> </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r w:rsidRPr="00845A63">
        <w:rPr>
          <w:rtl/>
        </w:rPr>
        <w:t xml:space="preserve"> </w:t>
      </w:r>
      <w:r w:rsidRPr="00845A63">
        <w:rPr>
          <w:rFonts w:hint="eastAsia"/>
          <w:rtl/>
        </w:rPr>
        <w:t>إلى</w:t>
      </w:r>
      <w:r w:rsidRPr="00845A63">
        <w:rPr>
          <w:rtl/>
        </w:rPr>
        <w:t xml:space="preserve"> </w:t>
      </w:r>
      <w:r w:rsidRPr="00845A63">
        <w:rPr>
          <w:rFonts w:hint="eastAsia"/>
          <w:rtl/>
        </w:rPr>
        <w:t>جانب</w:t>
      </w:r>
      <w:r w:rsidRPr="00845A63">
        <w:rPr>
          <w:rtl/>
        </w:rPr>
        <w:t xml:space="preserve"> </w:t>
      </w:r>
      <w:r w:rsidRPr="00845A63">
        <w:rPr>
          <w:rFonts w:hint="eastAsia"/>
          <w:rtl/>
        </w:rPr>
        <w:t>أثرها</w:t>
      </w:r>
      <w:r w:rsidRPr="00845A63">
        <w:rPr>
          <w:rtl/>
        </w:rPr>
        <w:t xml:space="preserve"> في </w:t>
      </w:r>
      <w:r w:rsidRPr="00845A63">
        <w:rPr>
          <w:rFonts w:hint="eastAsia"/>
          <w:rtl/>
        </w:rPr>
        <w:t>الحفاظ</w:t>
      </w:r>
      <w:r w:rsidRPr="00845A63">
        <w:rPr>
          <w:rtl/>
        </w:rPr>
        <w:t xml:space="preserve"> </w:t>
      </w:r>
      <w:r w:rsidRPr="00845A63">
        <w:rPr>
          <w:rFonts w:hint="eastAsia"/>
          <w:rtl/>
        </w:rPr>
        <w:t>على</w:t>
      </w:r>
      <w:r w:rsidRPr="00845A63">
        <w:rPr>
          <w:rtl/>
        </w:rPr>
        <w:t xml:space="preserve"> </w:t>
      </w:r>
      <w:r w:rsidRPr="00845A63">
        <w:rPr>
          <w:rFonts w:hint="eastAsia"/>
          <w:rtl/>
        </w:rPr>
        <w:t>السلام</w:t>
      </w:r>
      <w:r w:rsidRPr="00845A63">
        <w:rPr>
          <w:rtl/>
        </w:rPr>
        <w:t xml:space="preserve"> وفي </w:t>
      </w:r>
      <w:r w:rsidRPr="00845A63">
        <w:rPr>
          <w:rFonts w:hint="eastAsia"/>
          <w:rtl/>
        </w:rPr>
        <w:t>التنمية</w:t>
      </w:r>
      <w:r w:rsidRPr="00845A63">
        <w:rPr>
          <w:rtl/>
        </w:rPr>
        <w:t xml:space="preserve"> </w:t>
      </w:r>
      <w:r w:rsidRPr="00845A63">
        <w:rPr>
          <w:rFonts w:hint="eastAsia"/>
          <w:rtl/>
        </w:rPr>
        <w:t>الاقتصادية</w:t>
      </w:r>
      <w:r w:rsidRPr="00845A63">
        <w:rPr>
          <w:rtl/>
        </w:rPr>
        <w:t xml:space="preserve"> </w:t>
      </w:r>
      <w:r w:rsidRPr="00845A63">
        <w:rPr>
          <w:rFonts w:hint="eastAsia"/>
          <w:rtl/>
        </w:rPr>
        <w:t>والاجتماعية</w:t>
      </w:r>
      <w:r w:rsidRPr="00845A63">
        <w:rPr>
          <w:rtl/>
        </w:rPr>
        <w:t xml:space="preserve"> </w:t>
      </w:r>
      <w:r w:rsidRPr="00845A63">
        <w:rPr>
          <w:rFonts w:hint="eastAsia"/>
          <w:rtl/>
        </w:rPr>
        <w:t>لجميع</w:t>
      </w:r>
      <w:r w:rsidRPr="00845A63">
        <w:rPr>
          <w:rtl/>
        </w:rPr>
        <w:t xml:space="preserve"> </w:t>
      </w:r>
      <w:r w:rsidRPr="00845A63">
        <w:rPr>
          <w:rFonts w:hint="eastAsia"/>
          <w:rtl/>
        </w:rPr>
        <w:t>الدول</w:t>
      </w:r>
      <w:r w:rsidRPr="00845A63">
        <w:rPr>
          <w:rtl/>
        </w:rPr>
        <w:t xml:space="preserve"> </w:t>
      </w:r>
      <w:r w:rsidRPr="00845A63">
        <w:rPr>
          <w:rFonts w:hint="eastAsia"/>
          <w:rtl/>
        </w:rPr>
        <w:t>الأعضاء،</w:t>
      </w:r>
      <w:r w:rsidRPr="00845A63">
        <w:rPr>
          <w:rtl/>
        </w:rPr>
        <w:t xml:space="preserve"> </w:t>
      </w:r>
      <w:r w:rsidRPr="00845A63">
        <w:rPr>
          <w:rFonts w:hint="cs"/>
          <w:rtl/>
        </w:rPr>
        <w:t>و</w:t>
      </w:r>
      <w:r w:rsidRPr="00845A63">
        <w:rPr>
          <w:rFonts w:hint="eastAsia"/>
          <w:rtl/>
        </w:rPr>
        <w:t>أن</w:t>
      </w:r>
      <w:r w:rsidRPr="00845A63">
        <w:rPr>
          <w:rtl/>
        </w:rPr>
        <w:t xml:space="preserve"> </w:t>
      </w:r>
      <w:r w:rsidRPr="00845A63">
        <w:rPr>
          <w:rFonts w:hint="cs"/>
          <w:rtl/>
        </w:rPr>
        <w:t>التهديدات</w:t>
      </w:r>
      <w:r w:rsidRPr="00845A63">
        <w:rPr>
          <w:rtl/>
        </w:rPr>
        <w:t xml:space="preserve"> </w:t>
      </w:r>
      <w:r w:rsidRPr="00845A63">
        <w:rPr>
          <w:rFonts w:hint="eastAsia"/>
          <w:rtl/>
        </w:rPr>
        <w:t>ومواطن</w:t>
      </w:r>
      <w:r w:rsidRPr="00845A63">
        <w:rPr>
          <w:rtl/>
        </w:rPr>
        <w:t xml:space="preserve"> </w:t>
      </w:r>
      <w:r w:rsidRPr="00845A63">
        <w:rPr>
          <w:rFonts w:hint="eastAsia"/>
          <w:rtl/>
        </w:rPr>
        <w:t>الضعف</w:t>
      </w:r>
      <w:r w:rsidRPr="00845A63">
        <w:rPr>
          <w:rtl/>
        </w:rPr>
        <w:t xml:space="preserve"> </w:t>
      </w:r>
      <w:r w:rsidRPr="00845A63">
        <w:rPr>
          <w:rFonts w:hint="eastAsia"/>
          <w:rtl/>
        </w:rPr>
        <w:t>التي</w:t>
      </w:r>
      <w:r w:rsidRPr="00845A63">
        <w:rPr>
          <w:rtl/>
        </w:rPr>
        <w:t xml:space="preserve"> </w:t>
      </w:r>
      <w:r w:rsidRPr="00845A63">
        <w:rPr>
          <w:rFonts w:hint="eastAsia"/>
          <w:rtl/>
        </w:rPr>
        <w:t>تعاني</w:t>
      </w:r>
      <w:r w:rsidRPr="00845A63">
        <w:rPr>
          <w:rtl/>
        </w:rPr>
        <w:t xml:space="preserve"> </w:t>
      </w:r>
      <w:r w:rsidRPr="00845A63">
        <w:rPr>
          <w:rFonts w:hint="eastAsia"/>
          <w:rtl/>
        </w:rPr>
        <w:t>منها</w:t>
      </w:r>
      <w:r w:rsidRPr="00845A63">
        <w:rPr>
          <w:rtl/>
        </w:rPr>
        <w:t xml:space="preserve"> </w:t>
      </w:r>
      <w:r w:rsidRPr="00845A63">
        <w:rPr>
          <w:rFonts w:hint="eastAsia"/>
          <w:rtl/>
        </w:rPr>
        <w:t>الشبكات</w:t>
      </w:r>
      <w:r w:rsidRPr="00845A63">
        <w:rPr>
          <w:rtl/>
        </w:rPr>
        <w:t xml:space="preserve"> لا </w:t>
      </w:r>
      <w:r w:rsidRPr="00845A63">
        <w:rPr>
          <w:rFonts w:hint="eastAsia"/>
          <w:rtl/>
        </w:rPr>
        <w:t>تزال</w:t>
      </w:r>
      <w:r w:rsidRPr="00845A63">
        <w:rPr>
          <w:rtl/>
        </w:rPr>
        <w:t xml:space="preserve"> </w:t>
      </w:r>
      <w:r w:rsidRPr="00845A63">
        <w:rPr>
          <w:rFonts w:hint="eastAsia"/>
          <w:rtl/>
        </w:rPr>
        <w:t>تثير</w:t>
      </w:r>
      <w:r w:rsidRPr="00845A63">
        <w:rPr>
          <w:rtl/>
        </w:rPr>
        <w:t xml:space="preserve"> </w:t>
      </w:r>
      <w:r w:rsidRPr="00845A63">
        <w:rPr>
          <w:rFonts w:hint="eastAsia"/>
          <w:rtl/>
        </w:rPr>
        <w:t>تحديات</w:t>
      </w:r>
      <w:r w:rsidRPr="00845A63">
        <w:rPr>
          <w:rtl/>
        </w:rPr>
        <w:t xml:space="preserve"> </w:t>
      </w:r>
      <w:r w:rsidRPr="00845A63">
        <w:rPr>
          <w:rFonts w:hint="eastAsia"/>
          <w:rtl/>
        </w:rPr>
        <w:t>أمنية</w:t>
      </w:r>
      <w:r w:rsidRPr="00845A63">
        <w:rPr>
          <w:rtl/>
        </w:rPr>
        <w:t xml:space="preserve"> </w:t>
      </w:r>
      <w:r w:rsidRPr="00845A63">
        <w:rPr>
          <w:rFonts w:hint="eastAsia"/>
          <w:rtl/>
        </w:rPr>
        <w:t>متزايدة</w:t>
      </w:r>
      <w:r w:rsidRPr="00845A63">
        <w:rPr>
          <w:rtl/>
        </w:rPr>
        <w:t xml:space="preserve"> </w:t>
      </w:r>
      <w:r w:rsidRPr="00845A63">
        <w:rPr>
          <w:rFonts w:hint="eastAsia"/>
          <w:rtl/>
        </w:rPr>
        <w:t>عبر</w:t>
      </w:r>
      <w:r w:rsidRPr="00845A63">
        <w:rPr>
          <w:rtl/>
        </w:rPr>
        <w:t xml:space="preserve"> </w:t>
      </w:r>
      <w:r w:rsidRPr="00845A63">
        <w:rPr>
          <w:rFonts w:hint="eastAsia"/>
          <w:rtl/>
        </w:rPr>
        <w:t>الحدود</w:t>
      </w:r>
      <w:r w:rsidRPr="00845A63">
        <w:rPr>
          <w:rtl/>
        </w:rPr>
        <w:t xml:space="preserve"> </w:t>
      </w:r>
      <w:r w:rsidRPr="00845A63">
        <w:rPr>
          <w:rFonts w:hint="eastAsia"/>
          <w:rtl/>
        </w:rPr>
        <w:t>الوطنية</w:t>
      </w:r>
      <w:r w:rsidRPr="00845A63">
        <w:rPr>
          <w:rtl/>
        </w:rPr>
        <w:t xml:space="preserve"> </w:t>
      </w:r>
      <w:r w:rsidRPr="00845A63">
        <w:rPr>
          <w:rFonts w:hint="cs"/>
          <w:rtl/>
        </w:rPr>
        <w:t>تواجهها</w:t>
      </w:r>
      <w:r w:rsidRPr="00845A63">
        <w:rPr>
          <w:rtl/>
        </w:rPr>
        <w:t xml:space="preserve"> </w:t>
      </w:r>
      <w:r w:rsidRPr="00845A63">
        <w:rPr>
          <w:rFonts w:hint="eastAsia"/>
          <w:rtl/>
        </w:rPr>
        <w:t>جميع</w:t>
      </w:r>
      <w:r w:rsidRPr="00845A63">
        <w:rPr>
          <w:rtl/>
        </w:rPr>
        <w:t xml:space="preserve"> </w:t>
      </w:r>
      <w:r w:rsidRPr="00845A63">
        <w:rPr>
          <w:rFonts w:hint="eastAsia"/>
          <w:rtl/>
        </w:rPr>
        <w:t>البلدان،</w:t>
      </w:r>
      <w:r w:rsidRPr="00845A63">
        <w:rPr>
          <w:rtl/>
        </w:rPr>
        <w:t xml:space="preserve"> </w:t>
      </w:r>
      <w:r w:rsidRPr="00845A63">
        <w:rPr>
          <w:rFonts w:hint="eastAsia"/>
          <w:rtl/>
        </w:rPr>
        <w:t>وخاصة</w:t>
      </w:r>
      <w:r w:rsidRPr="00845A63">
        <w:rPr>
          <w:rtl/>
        </w:rPr>
        <w:t xml:space="preserve"> </w:t>
      </w:r>
      <w:r w:rsidRPr="00845A63">
        <w:rPr>
          <w:rFonts w:hint="eastAsia"/>
          <w:rtl/>
        </w:rPr>
        <w:t>البلدان</w:t>
      </w:r>
      <w:r w:rsidRPr="00845A63">
        <w:rPr>
          <w:rtl/>
        </w:rPr>
        <w:t xml:space="preserve"> </w:t>
      </w:r>
      <w:r w:rsidRPr="00845A63">
        <w:rPr>
          <w:rFonts w:hint="eastAsia"/>
          <w:rtl/>
        </w:rPr>
        <w:t>النامية،</w:t>
      </w:r>
      <w:r w:rsidRPr="00845A63">
        <w:rPr>
          <w:rtl/>
        </w:rPr>
        <w:t xml:space="preserve"> </w:t>
      </w:r>
      <w:r w:rsidRPr="00845A63">
        <w:rPr>
          <w:rFonts w:hint="eastAsia"/>
          <w:rtl/>
        </w:rPr>
        <w:t>ويلاحظ</w:t>
      </w:r>
      <w:r w:rsidRPr="00845A63">
        <w:rPr>
          <w:rtl/>
        </w:rPr>
        <w:t xml:space="preserve"> في </w:t>
      </w:r>
      <w:r w:rsidRPr="00845A63">
        <w:rPr>
          <w:rFonts w:hint="eastAsia"/>
          <w:rtl/>
        </w:rPr>
        <w:t>الوقت</w:t>
      </w:r>
      <w:r w:rsidRPr="00845A63">
        <w:rPr>
          <w:rtl/>
        </w:rPr>
        <w:t xml:space="preserve"> </w:t>
      </w:r>
      <w:r w:rsidRPr="00845A63">
        <w:rPr>
          <w:rFonts w:hint="eastAsia"/>
          <w:rtl/>
        </w:rPr>
        <w:t>نفسه</w:t>
      </w:r>
      <w:r w:rsidRPr="00845A63">
        <w:rPr>
          <w:rtl/>
        </w:rPr>
        <w:t xml:space="preserve"> في </w:t>
      </w:r>
      <w:r w:rsidRPr="00845A63">
        <w:rPr>
          <w:rFonts w:hint="eastAsia"/>
          <w:rtl/>
        </w:rPr>
        <w:t>هذا</w:t>
      </w:r>
      <w:r w:rsidRPr="00845A63">
        <w:rPr>
          <w:rtl/>
        </w:rPr>
        <w:t xml:space="preserve"> </w:t>
      </w:r>
      <w:r w:rsidRPr="00845A63">
        <w:rPr>
          <w:rFonts w:hint="eastAsia"/>
          <w:rtl/>
        </w:rPr>
        <w:t>السياق</w:t>
      </w:r>
      <w:r w:rsidRPr="00845A63">
        <w:rPr>
          <w:rtl/>
        </w:rPr>
        <w:t xml:space="preserve"> </w:t>
      </w:r>
      <w:r w:rsidRPr="00845A63">
        <w:rPr>
          <w:rFonts w:hint="cs"/>
          <w:rtl/>
        </w:rPr>
        <w:t xml:space="preserve">تعزيز دور الات‍حاد الدولي للاتصالات في بناء الثقة </w:t>
      </w:r>
      <w:r w:rsidRPr="00845A63">
        <w:rPr>
          <w:rFonts w:hint="eastAsia"/>
          <w:rtl/>
        </w:rPr>
        <w:t>والأمن</w:t>
      </w:r>
      <w:r w:rsidRPr="00845A63">
        <w:rPr>
          <w:rFonts w:hint="cs"/>
          <w:rtl/>
        </w:rPr>
        <w:t xml:space="preserve"> في </w:t>
      </w:r>
      <w:r w:rsidRPr="00845A63">
        <w:rPr>
          <w:rFonts w:hint="eastAsia"/>
          <w:rtl/>
        </w:rPr>
        <w:t>استخدام</w:t>
      </w:r>
      <w:r w:rsidRPr="00845A63">
        <w:rPr>
          <w:rtl/>
        </w:rPr>
        <w:t xml:space="preserve"> </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r w:rsidRPr="00845A63">
        <w:rPr>
          <w:rFonts w:hint="cs"/>
          <w:rtl/>
        </w:rPr>
        <w:t xml:space="preserve"> و</w:t>
      </w:r>
      <w:r w:rsidRPr="00845A63">
        <w:rPr>
          <w:rFonts w:hint="eastAsia"/>
          <w:rtl/>
        </w:rPr>
        <w:t>ضرورة</w:t>
      </w:r>
      <w:r w:rsidRPr="00845A63">
        <w:rPr>
          <w:rtl/>
        </w:rPr>
        <w:t xml:space="preserve"> </w:t>
      </w:r>
      <w:r w:rsidRPr="00845A63">
        <w:rPr>
          <w:rFonts w:hint="eastAsia"/>
          <w:rtl/>
        </w:rPr>
        <w:t>مواصلة</w:t>
      </w:r>
      <w:r w:rsidRPr="00845A63">
        <w:rPr>
          <w:rtl/>
        </w:rPr>
        <w:t xml:space="preserve"> </w:t>
      </w:r>
      <w:r w:rsidRPr="00845A63">
        <w:rPr>
          <w:rFonts w:hint="eastAsia"/>
          <w:rtl/>
        </w:rPr>
        <w:t>تعزيز</w:t>
      </w:r>
      <w:r w:rsidRPr="00845A63">
        <w:rPr>
          <w:rtl/>
        </w:rPr>
        <w:t xml:space="preserve"> </w:t>
      </w:r>
      <w:r w:rsidRPr="00845A63">
        <w:rPr>
          <w:rFonts w:hint="eastAsia"/>
          <w:rtl/>
        </w:rPr>
        <w:t>التعاون</w:t>
      </w:r>
      <w:r w:rsidRPr="00845A63">
        <w:rPr>
          <w:rtl/>
        </w:rPr>
        <w:t xml:space="preserve"> </w:t>
      </w:r>
      <w:r w:rsidRPr="00845A63">
        <w:rPr>
          <w:rFonts w:hint="eastAsia"/>
          <w:rtl/>
        </w:rPr>
        <w:t>الدولي</w:t>
      </w:r>
      <w:r w:rsidRPr="00845A63">
        <w:rPr>
          <w:rtl/>
        </w:rPr>
        <w:t xml:space="preserve"> </w:t>
      </w:r>
      <w:r w:rsidRPr="00845A63">
        <w:rPr>
          <w:rFonts w:hint="eastAsia"/>
          <w:rtl/>
        </w:rPr>
        <w:t>وتطوير</w:t>
      </w:r>
      <w:r w:rsidRPr="00845A63">
        <w:rPr>
          <w:rtl/>
        </w:rPr>
        <w:t xml:space="preserve"> </w:t>
      </w:r>
      <w:r w:rsidRPr="00845A63">
        <w:rPr>
          <w:rFonts w:hint="eastAsia"/>
          <w:rtl/>
        </w:rPr>
        <w:t>وتكييف</w:t>
      </w:r>
      <w:r w:rsidRPr="00845A63">
        <w:rPr>
          <w:rtl/>
        </w:rPr>
        <w:t xml:space="preserve"> </w:t>
      </w:r>
      <w:r w:rsidRPr="00845A63">
        <w:rPr>
          <w:rFonts w:hint="eastAsia"/>
          <w:rtl/>
        </w:rPr>
        <w:t>الآليات</w:t>
      </w:r>
      <w:r w:rsidRPr="00845A63">
        <w:rPr>
          <w:rtl/>
        </w:rPr>
        <w:t xml:space="preserve"> </w:t>
      </w:r>
      <w:r w:rsidRPr="00845A63">
        <w:rPr>
          <w:rFonts w:hint="eastAsia"/>
          <w:rtl/>
        </w:rPr>
        <w:t>الوطنية</w:t>
      </w:r>
      <w:r w:rsidRPr="00845A63">
        <w:rPr>
          <w:rtl/>
        </w:rPr>
        <w:t xml:space="preserve"> </w:t>
      </w:r>
      <w:r w:rsidRPr="00845A63">
        <w:rPr>
          <w:rFonts w:hint="eastAsia"/>
          <w:rtl/>
        </w:rPr>
        <w:t>والإقليمية</w:t>
      </w:r>
      <w:r w:rsidRPr="00845A63">
        <w:rPr>
          <w:rtl/>
        </w:rPr>
        <w:t xml:space="preserve"> </w:t>
      </w:r>
      <w:r w:rsidRPr="00845A63">
        <w:rPr>
          <w:rFonts w:hint="eastAsia"/>
          <w:rtl/>
        </w:rPr>
        <w:t>والدولية</w:t>
      </w:r>
      <w:r w:rsidRPr="00845A63">
        <w:rPr>
          <w:rtl/>
        </w:rPr>
        <w:t xml:space="preserve"> </w:t>
      </w:r>
      <w:r w:rsidRPr="00845A63">
        <w:rPr>
          <w:rFonts w:hint="eastAsia"/>
          <w:rtl/>
        </w:rPr>
        <w:t>الملائمة</w:t>
      </w:r>
      <w:r w:rsidRPr="00845A63">
        <w:rPr>
          <w:rtl/>
        </w:rPr>
        <w:t xml:space="preserve"> </w:t>
      </w:r>
      <w:r w:rsidRPr="00845A63">
        <w:rPr>
          <w:rFonts w:hint="eastAsia"/>
          <w:rtl/>
        </w:rPr>
        <w:t>الموجودة</w:t>
      </w:r>
      <w:r w:rsidRPr="00845A63">
        <w:rPr>
          <w:rtl/>
        </w:rPr>
        <w:t xml:space="preserve"> </w:t>
      </w:r>
      <w:r w:rsidRPr="00845A63">
        <w:rPr>
          <w:rFonts w:hint="eastAsia"/>
          <w:rtl/>
        </w:rPr>
        <w:t>حالياً</w:t>
      </w:r>
      <w:r w:rsidRPr="00845A63">
        <w:rPr>
          <w:rtl/>
        </w:rPr>
        <w:t xml:space="preserve"> (</w:t>
      </w:r>
      <w:r w:rsidRPr="00845A63">
        <w:rPr>
          <w:rFonts w:hint="eastAsia"/>
          <w:rtl/>
        </w:rPr>
        <w:t>مثل</w:t>
      </w:r>
      <w:r w:rsidRPr="00845A63">
        <w:rPr>
          <w:rtl/>
        </w:rPr>
        <w:t xml:space="preserve"> </w:t>
      </w:r>
      <w:r w:rsidRPr="00845A63">
        <w:rPr>
          <w:rFonts w:hint="eastAsia"/>
          <w:rtl/>
        </w:rPr>
        <w:t>الاتفاقات،</w:t>
      </w:r>
      <w:r w:rsidRPr="00845A63">
        <w:rPr>
          <w:rtl/>
        </w:rPr>
        <w:t xml:space="preserve"> </w:t>
      </w:r>
      <w:r w:rsidRPr="00845A63">
        <w:rPr>
          <w:rFonts w:hint="eastAsia"/>
          <w:rtl/>
        </w:rPr>
        <w:t>وأفضل</w:t>
      </w:r>
      <w:r w:rsidRPr="00845A63">
        <w:rPr>
          <w:rtl/>
        </w:rPr>
        <w:t xml:space="preserve"> </w:t>
      </w:r>
      <w:r w:rsidRPr="00845A63">
        <w:rPr>
          <w:rFonts w:hint="eastAsia"/>
          <w:rtl/>
        </w:rPr>
        <w:t>الممارسات،</w:t>
      </w:r>
      <w:r w:rsidRPr="00845A63">
        <w:rPr>
          <w:rtl/>
        </w:rPr>
        <w:t xml:space="preserve"> </w:t>
      </w:r>
      <w:r w:rsidRPr="00845A63">
        <w:rPr>
          <w:rFonts w:hint="eastAsia"/>
          <w:rtl/>
        </w:rPr>
        <w:t>ومذكرات</w:t>
      </w:r>
      <w:r w:rsidRPr="00845A63">
        <w:rPr>
          <w:rtl/>
        </w:rPr>
        <w:t xml:space="preserve"> </w:t>
      </w:r>
      <w:r w:rsidRPr="00845A63">
        <w:rPr>
          <w:rFonts w:hint="eastAsia"/>
          <w:rtl/>
        </w:rPr>
        <w:t>التفاهم،</w:t>
      </w:r>
      <w:r w:rsidRPr="00845A63">
        <w:rPr>
          <w:rtl/>
        </w:rPr>
        <w:t xml:space="preserve"> </w:t>
      </w:r>
      <w:r w:rsidRPr="00845A63">
        <w:rPr>
          <w:rFonts w:hint="eastAsia"/>
          <w:rtl/>
        </w:rPr>
        <w:t>وما إلى</w:t>
      </w:r>
      <w:r w:rsidRPr="00845A63">
        <w:rPr>
          <w:rFonts w:hint="cs"/>
          <w:rtl/>
        </w:rPr>
        <w:t> </w:t>
      </w:r>
      <w:r w:rsidRPr="00845A63">
        <w:rPr>
          <w:rFonts w:hint="eastAsia"/>
          <w:rtl/>
        </w:rPr>
        <w:t>ذلك</w:t>
      </w:r>
      <w:r w:rsidRPr="00845A63">
        <w:rPr>
          <w:rtl/>
        </w:rPr>
        <w:t>)</w:t>
      </w:r>
      <w:r w:rsidRPr="00845A63">
        <w:rPr>
          <w:rFonts w:hint="eastAsia"/>
          <w:rtl/>
        </w:rPr>
        <w:t>؛</w:t>
      </w:r>
    </w:p>
    <w:p w:rsidR="00A84B87" w:rsidRPr="00845A63" w:rsidRDefault="00A84B87" w:rsidP="00A84B87">
      <w:pPr>
        <w:rPr>
          <w:rtl/>
          <w:lang w:val="en-US"/>
        </w:rPr>
      </w:pPr>
      <w:r w:rsidRPr="00845A63">
        <w:rPr>
          <w:rFonts w:hint="cs"/>
          <w:i/>
          <w:iCs/>
          <w:rtl/>
        </w:rPr>
        <w:t>د )</w:t>
      </w:r>
      <w:r w:rsidRPr="00845A63">
        <w:rPr>
          <w:i/>
          <w:iCs/>
          <w:rtl/>
        </w:rPr>
        <w:tab/>
      </w:r>
      <w:r w:rsidRPr="00845A63">
        <w:rPr>
          <w:rFonts w:hint="cs"/>
          <w:rtl/>
        </w:rPr>
        <w:t xml:space="preserve">أنه تمت دعوة الأمين العام للات‍حاد لدعم مؤسسة إمباكت </w:t>
      </w:r>
      <w:r w:rsidRPr="00845A63">
        <w:rPr>
          <w:lang w:val="en-US"/>
        </w:rPr>
        <w:t>(IMPACT)</w:t>
      </w:r>
      <w:r w:rsidRPr="00845A63">
        <w:rPr>
          <w:rFonts w:hint="cs"/>
          <w:rtl/>
        </w:rPr>
        <w:t xml:space="preserve"> </w:t>
      </w:r>
      <w:r w:rsidRPr="00845A63">
        <w:rPr>
          <w:rtl/>
          <w:lang w:val="en-US"/>
        </w:rPr>
        <w:t>(</w:t>
      </w:r>
      <w:r w:rsidRPr="00845A63">
        <w:rPr>
          <w:rFonts w:hint="eastAsia"/>
          <w:rtl/>
          <w:lang w:val="en-US"/>
        </w:rPr>
        <w:t>الشراكة</w:t>
      </w:r>
      <w:r w:rsidRPr="00845A63">
        <w:rPr>
          <w:rtl/>
          <w:lang w:val="en-US"/>
        </w:rPr>
        <w:t xml:space="preserve"> </w:t>
      </w:r>
      <w:r w:rsidRPr="00845A63">
        <w:rPr>
          <w:rFonts w:hint="eastAsia"/>
          <w:rtl/>
          <w:lang w:val="en-US"/>
        </w:rPr>
        <w:t>الدولية</w:t>
      </w:r>
      <w:r w:rsidRPr="00845A63">
        <w:rPr>
          <w:rtl/>
          <w:lang w:val="en-US"/>
        </w:rPr>
        <w:t xml:space="preserve"> </w:t>
      </w:r>
      <w:r w:rsidRPr="00845A63">
        <w:rPr>
          <w:rFonts w:hint="eastAsia"/>
          <w:rtl/>
          <w:lang w:val="en-US"/>
        </w:rPr>
        <w:t>متعددة</w:t>
      </w:r>
      <w:r w:rsidRPr="00845A63">
        <w:rPr>
          <w:rtl/>
          <w:lang w:val="en-US"/>
        </w:rPr>
        <w:t xml:space="preserve"> </w:t>
      </w:r>
      <w:r w:rsidRPr="00845A63">
        <w:rPr>
          <w:rFonts w:hint="eastAsia"/>
          <w:rtl/>
          <w:lang w:val="en-US"/>
        </w:rPr>
        <w:t>الأطراف</w:t>
      </w:r>
      <w:r w:rsidRPr="00845A63">
        <w:rPr>
          <w:rtl/>
          <w:lang w:val="en-US"/>
        </w:rPr>
        <w:t xml:space="preserve"> </w:t>
      </w:r>
      <w:r w:rsidRPr="00845A63">
        <w:rPr>
          <w:rFonts w:hint="eastAsia"/>
          <w:rtl/>
          <w:lang w:val="en-US"/>
        </w:rPr>
        <w:t>لمكافحة</w:t>
      </w:r>
      <w:r w:rsidRPr="00845A63">
        <w:rPr>
          <w:rtl/>
          <w:lang w:val="en-US"/>
        </w:rPr>
        <w:t xml:space="preserve"> </w:t>
      </w:r>
      <w:r w:rsidRPr="00845A63">
        <w:rPr>
          <w:rFonts w:hint="eastAsia"/>
          <w:rtl/>
          <w:lang w:val="en-US"/>
        </w:rPr>
        <w:t>التهديدات</w:t>
      </w:r>
      <w:r w:rsidRPr="00845A63">
        <w:rPr>
          <w:rtl/>
          <w:lang w:val="en-US"/>
        </w:rPr>
        <w:t xml:space="preserve"> </w:t>
      </w:r>
      <w:r w:rsidRPr="00845A63">
        <w:rPr>
          <w:rFonts w:hint="eastAsia"/>
          <w:rtl/>
          <w:lang w:val="en-US"/>
        </w:rPr>
        <w:t>السيبرانية</w:t>
      </w:r>
      <w:r w:rsidRPr="00845A63">
        <w:rPr>
          <w:rtl/>
          <w:lang w:val="en-US"/>
        </w:rPr>
        <w:t xml:space="preserve">) </w:t>
      </w:r>
      <w:r w:rsidRPr="00845A63">
        <w:rPr>
          <w:rFonts w:hint="eastAsia"/>
          <w:rtl/>
          <w:lang w:val="en-US" w:bidi="ar-JO"/>
        </w:rPr>
        <w:t>ومنتدى</w:t>
      </w:r>
      <w:r w:rsidRPr="00845A63">
        <w:rPr>
          <w:rtl/>
          <w:lang w:val="en-US" w:bidi="ar-JO"/>
        </w:rPr>
        <w:t xml:space="preserve"> </w:t>
      </w:r>
      <w:r w:rsidRPr="00845A63">
        <w:rPr>
          <w:rFonts w:hint="eastAsia"/>
          <w:rtl/>
          <w:lang w:val="en-US" w:bidi="ar-JO"/>
        </w:rPr>
        <w:t>أفرقة</w:t>
      </w:r>
      <w:r w:rsidRPr="00845A63">
        <w:rPr>
          <w:rtl/>
          <w:lang w:val="en-US" w:bidi="ar-JO"/>
        </w:rPr>
        <w:t xml:space="preserve"> </w:t>
      </w:r>
      <w:r w:rsidRPr="00845A63">
        <w:rPr>
          <w:rFonts w:hint="eastAsia"/>
          <w:rtl/>
          <w:lang w:val="en-US" w:bidi="ar-JO"/>
        </w:rPr>
        <w:t>الأمن</w:t>
      </w:r>
      <w:r w:rsidRPr="00845A63">
        <w:rPr>
          <w:rtl/>
          <w:lang w:val="en-US" w:bidi="ar-JO"/>
        </w:rPr>
        <w:t xml:space="preserve"> </w:t>
      </w:r>
      <w:r w:rsidRPr="00845A63">
        <w:rPr>
          <w:rFonts w:hint="eastAsia"/>
          <w:rtl/>
          <w:lang w:val="en-US" w:bidi="ar-JO"/>
        </w:rPr>
        <w:t>والاستجابة</w:t>
      </w:r>
      <w:r w:rsidRPr="00845A63">
        <w:rPr>
          <w:rtl/>
          <w:lang w:val="en-US" w:bidi="ar-JO"/>
        </w:rPr>
        <w:t xml:space="preserve"> </w:t>
      </w:r>
      <w:r w:rsidRPr="00845A63">
        <w:rPr>
          <w:rFonts w:hint="eastAsia"/>
          <w:rtl/>
          <w:lang w:val="en-US" w:bidi="ar-JO"/>
        </w:rPr>
        <w:t>للحوادث</w:t>
      </w:r>
      <w:r w:rsidRPr="00845A63">
        <w:rPr>
          <w:rtl/>
          <w:lang w:val="en-US" w:bidi="ar-JO"/>
        </w:rPr>
        <w:t xml:space="preserve"> </w:t>
      </w:r>
      <w:r w:rsidRPr="00845A63">
        <w:rPr>
          <w:lang w:val="en-US" w:bidi="ar-JO"/>
        </w:rPr>
        <w:t>(FIRST)</w:t>
      </w:r>
      <w:r w:rsidRPr="00845A63">
        <w:rPr>
          <w:rtl/>
          <w:lang w:val="en-US"/>
        </w:rPr>
        <w:t xml:space="preserve"> </w:t>
      </w:r>
      <w:r w:rsidRPr="00845A63">
        <w:rPr>
          <w:rFonts w:hint="eastAsia"/>
          <w:rtl/>
          <w:lang w:val="en-US"/>
        </w:rPr>
        <w:t>وغيرها</w:t>
      </w:r>
      <w:r w:rsidRPr="00845A63">
        <w:rPr>
          <w:rtl/>
          <w:lang w:val="en-US"/>
        </w:rPr>
        <w:t xml:space="preserve"> </w:t>
      </w:r>
      <w:r w:rsidRPr="00845A63">
        <w:rPr>
          <w:rFonts w:hint="eastAsia"/>
          <w:rtl/>
          <w:lang w:val="en-US"/>
        </w:rPr>
        <w:t>من</w:t>
      </w:r>
      <w:r w:rsidRPr="00845A63">
        <w:rPr>
          <w:rtl/>
          <w:lang w:val="en-US"/>
        </w:rPr>
        <w:t xml:space="preserve"> </w:t>
      </w:r>
      <w:r w:rsidRPr="00845A63">
        <w:rPr>
          <w:rFonts w:hint="eastAsia"/>
          <w:rtl/>
          <w:lang w:val="en-US"/>
        </w:rPr>
        <w:t>المشاريع</w:t>
      </w:r>
      <w:r w:rsidRPr="00845A63">
        <w:rPr>
          <w:rtl/>
          <w:lang w:val="en-US"/>
        </w:rPr>
        <w:t xml:space="preserve"> </w:t>
      </w:r>
      <w:r w:rsidRPr="00845A63">
        <w:rPr>
          <w:rFonts w:hint="eastAsia"/>
          <w:rtl/>
          <w:lang w:val="en-US"/>
        </w:rPr>
        <w:t>العالمية</w:t>
      </w:r>
      <w:r w:rsidRPr="00845A63">
        <w:rPr>
          <w:rtl/>
          <w:lang w:val="en-US"/>
        </w:rPr>
        <w:t xml:space="preserve"> </w:t>
      </w:r>
      <w:r w:rsidRPr="00845A63">
        <w:rPr>
          <w:rFonts w:hint="eastAsia"/>
          <w:rtl/>
          <w:lang w:val="en-US"/>
        </w:rPr>
        <w:t>والإقليمية</w:t>
      </w:r>
      <w:r w:rsidRPr="00845A63">
        <w:rPr>
          <w:rtl/>
          <w:lang w:val="en-US"/>
        </w:rPr>
        <w:t xml:space="preserve"> </w:t>
      </w:r>
      <w:r w:rsidRPr="00845A63">
        <w:rPr>
          <w:rFonts w:hint="eastAsia"/>
          <w:rtl/>
          <w:lang w:val="en-US"/>
        </w:rPr>
        <w:t>للأمن</w:t>
      </w:r>
      <w:r w:rsidRPr="00845A63">
        <w:rPr>
          <w:rtl/>
          <w:lang w:val="en-US"/>
        </w:rPr>
        <w:t xml:space="preserve"> </w:t>
      </w:r>
      <w:r w:rsidRPr="00845A63">
        <w:rPr>
          <w:rFonts w:hint="eastAsia"/>
          <w:rtl/>
          <w:lang w:val="en-US"/>
        </w:rPr>
        <w:t>السيبراني،</w:t>
      </w:r>
      <w:r w:rsidRPr="00845A63">
        <w:rPr>
          <w:rtl/>
          <w:lang w:val="en-US"/>
        </w:rPr>
        <w:t xml:space="preserve"> </w:t>
      </w:r>
      <w:r w:rsidRPr="00845A63">
        <w:rPr>
          <w:rFonts w:hint="eastAsia"/>
          <w:rtl/>
          <w:lang w:val="en-US"/>
        </w:rPr>
        <w:t>حسب</w:t>
      </w:r>
      <w:r w:rsidRPr="00845A63">
        <w:rPr>
          <w:rtl/>
          <w:lang w:val="en-US"/>
        </w:rPr>
        <w:t xml:space="preserve"> </w:t>
      </w:r>
      <w:r w:rsidRPr="00845A63">
        <w:rPr>
          <w:rFonts w:hint="eastAsia"/>
          <w:rtl/>
          <w:lang w:val="en-US"/>
        </w:rPr>
        <w:t>الاقتضاء،</w:t>
      </w:r>
      <w:r w:rsidRPr="00845A63">
        <w:rPr>
          <w:rtl/>
          <w:lang w:val="en-US"/>
        </w:rPr>
        <w:t xml:space="preserve"> </w:t>
      </w:r>
      <w:r w:rsidRPr="00845A63">
        <w:rPr>
          <w:rFonts w:hint="eastAsia"/>
          <w:rtl/>
          <w:lang w:val="en-US"/>
        </w:rPr>
        <w:t>كما أن</w:t>
      </w:r>
      <w:r w:rsidRPr="00845A63">
        <w:rPr>
          <w:rtl/>
          <w:lang w:val="en-US"/>
        </w:rPr>
        <w:t xml:space="preserve"> </w:t>
      </w:r>
      <w:r w:rsidRPr="00845A63">
        <w:rPr>
          <w:rFonts w:hint="eastAsia"/>
          <w:rtl/>
          <w:lang w:val="en-US"/>
        </w:rPr>
        <w:t>جميع</w:t>
      </w:r>
      <w:r w:rsidRPr="00845A63">
        <w:rPr>
          <w:rtl/>
          <w:lang w:val="en-US"/>
        </w:rPr>
        <w:t xml:space="preserve"> </w:t>
      </w:r>
      <w:r w:rsidRPr="00845A63">
        <w:rPr>
          <w:rFonts w:hint="eastAsia"/>
          <w:rtl/>
          <w:lang w:val="en-US"/>
        </w:rPr>
        <w:t>البلدان،</w:t>
      </w:r>
      <w:r w:rsidRPr="00845A63">
        <w:rPr>
          <w:rtl/>
          <w:lang w:val="en-US"/>
        </w:rPr>
        <w:t xml:space="preserve"> </w:t>
      </w:r>
      <w:r w:rsidRPr="00845A63">
        <w:rPr>
          <w:rFonts w:hint="eastAsia"/>
          <w:rtl/>
          <w:lang w:val="en-US"/>
        </w:rPr>
        <w:t>خاصة</w:t>
      </w:r>
      <w:r w:rsidRPr="00845A63">
        <w:rPr>
          <w:rtl/>
          <w:lang w:val="en-US"/>
        </w:rPr>
        <w:t xml:space="preserve"> </w:t>
      </w:r>
      <w:r w:rsidRPr="00845A63">
        <w:rPr>
          <w:rFonts w:hint="eastAsia"/>
          <w:rtl/>
          <w:lang w:val="en-US"/>
        </w:rPr>
        <w:t>البلدان</w:t>
      </w:r>
      <w:r w:rsidRPr="00845A63">
        <w:rPr>
          <w:rtl/>
          <w:lang w:val="en-US"/>
        </w:rPr>
        <w:t xml:space="preserve"> </w:t>
      </w:r>
      <w:r w:rsidRPr="00845A63">
        <w:rPr>
          <w:rFonts w:hint="eastAsia"/>
          <w:rtl/>
          <w:lang w:val="en-US"/>
        </w:rPr>
        <w:t>النامية،</w:t>
      </w:r>
      <w:r w:rsidRPr="00845A63">
        <w:rPr>
          <w:rtl/>
          <w:lang w:val="en-US"/>
        </w:rPr>
        <w:t xml:space="preserve"> </w:t>
      </w:r>
      <w:r w:rsidRPr="00845A63">
        <w:rPr>
          <w:rFonts w:hint="eastAsia"/>
          <w:rtl/>
          <w:lang w:val="en-US"/>
        </w:rPr>
        <w:t>وجهت</w:t>
      </w:r>
      <w:r w:rsidRPr="00845A63">
        <w:rPr>
          <w:rtl/>
          <w:lang w:val="en-US"/>
        </w:rPr>
        <w:t xml:space="preserve"> </w:t>
      </w:r>
      <w:r w:rsidRPr="00845A63">
        <w:rPr>
          <w:rFonts w:hint="eastAsia"/>
          <w:rtl/>
          <w:lang w:val="en-US"/>
        </w:rPr>
        <w:t>إليها</w:t>
      </w:r>
      <w:r w:rsidRPr="00845A63">
        <w:rPr>
          <w:rtl/>
          <w:lang w:val="en-US"/>
        </w:rPr>
        <w:t xml:space="preserve"> </w:t>
      </w:r>
      <w:r w:rsidRPr="00845A63">
        <w:rPr>
          <w:rFonts w:hint="eastAsia"/>
          <w:rtl/>
          <w:lang w:val="en-US"/>
        </w:rPr>
        <w:t>الدعوة</w:t>
      </w:r>
      <w:r w:rsidRPr="00845A63">
        <w:rPr>
          <w:rtl/>
          <w:lang w:val="en-US"/>
        </w:rPr>
        <w:t xml:space="preserve"> </w:t>
      </w:r>
      <w:r w:rsidRPr="00845A63">
        <w:rPr>
          <w:rFonts w:hint="eastAsia"/>
          <w:rtl/>
          <w:lang w:val="en-US"/>
        </w:rPr>
        <w:t>للمشاركة</w:t>
      </w:r>
      <w:r w:rsidRPr="00845A63">
        <w:rPr>
          <w:rtl/>
          <w:lang w:val="en-US"/>
        </w:rPr>
        <w:t xml:space="preserve"> في </w:t>
      </w:r>
      <w:r w:rsidRPr="00845A63">
        <w:rPr>
          <w:rFonts w:hint="eastAsia"/>
          <w:rtl/>
          <w:lang w:val="en-US"/>
        </w:rPr>
        <w:t>أنشطتها؛</w:t>
      </w:r>
    </w:p>
    <w:p w:rsidR="00A84B87" w:rsidRPr="00845A63" w:rsidRDefault="00A84B87" w:rsidP="00A84B87">
      <w:pPr>
        <w:rPr>
          <w:rtl/>
        </w:rPr>
      </w:pPr>
      <w:r w:rsidRPr="00845A63">
        <w:rPr>
          <w:rFonts w:hint="cs"/>
          <w:i/>
          <w:iCs/>
          <w:rtl/>
        </w:rPr>
        <w:t xml:space="preserve">ه‍ </w:t>
      </w:r>
      <w:r w:rsidRPr="00845A63">
        <w:rPr>
          <w:i/>
          <w:iCs/>
          <w:rtl/>
        </w:rPr>
        <w:t>)</w:t>
      </w:r>
      <w:r w:rsidRPr="00845A63">
        <w:rPr>
          <w:rFonts w:hint="cs"/>
          <w:i/>
          <w:iCs/>
          <w:rtl/>
        </w:rPr>
        <w:tab/>
      </w:r>
      <w:r w:rsidRPr="00845A63">
        <w:rPr>
          <w:rFonts w:hint="cs"/>
          <w:rtl/>
        </w:rPr>
        <w:t xml:space="preserve">البرنامج العالمي للأمن السيبراني </w:t>
      </w:r>
      <w:r w:rsidRPr="00845A63">
        <w:rPr>
          <w:lang w:val="en-US"/>
        </w:rPr>
        <w:t>(GCA)</w:t>
      </w:r>
      <w:r w:rsidRPr="00845A63">
        <w:rPr>
          <w:rFonts w:hint="cs"/>
          <w:rtl/>
        </w:rPr>
        <w:t xml:space="preserve"> للات‍حاد الدولي للاتصالات، الذي</w:t>
      </w:r>
      <w:r w:rsidRPr="00845A63">
        <w:rPr>
          <w:rtl/>
        </w:rPr>
        <w:t xml:space="preserve"> يشجع التعاون الدولي الهادف إلى اقتراح استراتيجيات لإيجاد حلول من أجل تعزيز الثقة والأمن في استخدام الاتصالات/تكنولوجيا المعلومات والاتصالات</w:t>
      </w:r>
      <w:r w:rsidRPr="00845A63">
        <w:rPr>
          <w:rFonts w:hint="cs"/>
          <w:rtl/>
        </w:rPr>
        <w:t>؛</w:t>
      </w:r>
    </w:p>
    <w:p w:rsidR="00A84B87" w:rsidRPr="00845A63" w:rsidRDefault="00A84B87" w:rsidP="00A84B87">
      <w:pPr>
        <w:rPr>
          <w:rtl/>
          <w:lang w:val="en-US"/>
        </w:rPr>
      </w:pPr>
      <w:r w:rsidRPr="00845A63">
        <w:rPr>
          <w:rFonts w:hint="cs"/>
          <w:i/>
          <w:iCs/>
          <w:rtl/>
        </w:rPr>
        <w:t>و )</w:t>
      </w:r>
      <w:r w:rsidRPr="00845A63">
        <w:rPr>
          <w:i/>
          <w:iCs/>
          <w:rtl/>
        </w:rPr>
        <w:tab/>
      </w:r>
      <w:r w:rsidRPr="00845A63">
        <w:rPr>
          <w:rFonts w:hint="eastAsia"/>
          <w:rtl/>
        </w:rPr>
        <w:t>أن</w:t>
      </w:r>
      <w:r w:rsidRPr="00845A63">
        <w:rPr>
          <w:rtl/>
        </w:rPr>
        <w:t xml:space="preserve"> </w:t>
      </w:r>
      <w:r w:rsidRPr="00845A63">
        <w:rPr>
          <w:rFonts w:hint="eastAsia"/>
          <w:rtl/>
        </w:rPr>
        <w:t>حماية</w:t>
      </w:r>
      <w:r w:rsidRPr="00845A63">
        <w:rPr>
          <w:rtl/>
        </w:rPr>
        <w:t xml:space="preserve"> </w:t>
      </w:r>
      <w:r w:rsidRPr="00845A63">
        <w:rPr>
          <w:rFonts w:hint="eastAsia"/>
          <w:rtl/>
        </w:rPr>
        <w:t>هذه</w:t>
      </w:r>
      <w:r w:rsidRPr="00845A63">
        <w:rPr>
          <w:rtl/>
        </w:rPr>
        <w:t xml:space="preserve"> </w:t>
      </w:r>
      <w:r w:rsidRPr="00845A63">
        <w:rPr>
          <w:rFonts w:hint="eastAsia"/>
          <w:rtl/>
        </w:rPr>
        <w:t>البنية</w:t>
      </w:r>
      <w:r w:rsidRPr="00845A63">
        <w:rPr>
          <w:rtl/>
        </w:rPr>
        <w:t xml:space="preserve"> </w:t>
      </w:r>
      <w:r w:rsidRPr="00845A63">
        <w:rPr>
          <w:rFonts w:hint="eastAsia"/>
          <w:rtl/>
        </w:rPr>
        <w:t>التحتية</w:t>
      </w:r>
      <w:r w:rsidRPr="00845A63">
        <w:rPr>
          <w:rtl/>
        </w:rPr>
        <w:t xml:space="preserve"> </w:t>
      </w:r>
      <w:r w:rsidRPr="00845A63">
        <w:rPr>
          <w:rFonts w:hint="eastAsia"/>
          <w:rtl/>
        </w:rPr>
        <w:t>والتصدي</w:t>
      </w:r>
      <w:r w:rsidRPr="00845A63">
        <w:rPr>
          <w:rtl/>
        </w:rPr>
        <w:t xml:space="preserve"> </w:t>
      </w:r>
      <w:r w:rsidRPr="00845A63">
        <w:rPr>
          <w:rFonts w:hint="eastAsia"/>
          <w:rtl/>
        </w:rPr>
        <w:t>لهذه</w:t>
      </w:r>
      <w:r w:rsidRPr="00845A63">
        <w:rPr>
          <w:rtl/>
        </w:rPr>
        <w:t xml:space="preserve"> </w:t>
      </w:r>
      <w:r w:rsidRPr="00845A63">
        <w:rPr>
          <w:rFonts w:hint="cs"/>
          <w:rtl/>
        </w:rPr>
        <w:t>التحديات</w:t>
      </w:r>
      <w:r w:rsidRPr="00845A63">
        <w:rPr>
          <w:rtl/>
        </w:rPr>
        <w:t xml:space="preserve"> </w:t>
      </w:r>
      <w:r w:rsidRPr="00845A63">
        <w:rPr>
          <w:rFonts w:hint="cs"/>
          <w:rtl/>
        </w:rPr>
        <w:t>والتهديدات</w:t>
      </w:r>
      <w:r w:rsidRPr="00845A63">
        <w:rPr>
          <w:rtl/>
        </w:rPr>
        <w:t xml:space="preserve"> </w:t>
      </w:r>
      <w:r w:rsidRPr="00845A63">
        <w:rPr>
          <w:rFonts w:hint="eastAsia"/>
          <w:rtl/>
        </w:rPr>
        <w:t>يتطلبان</w:t>
      </w:r>
      <w:r w:rsidRPr="00845A63">
        <w:rPr>
          <w:rtl/>
        </w:rPr>
        <w:t xml:space="preserve"> </w:t>
      </w:r>
      <w:r w:rsidRPr="00845A63">
        <w:rPr>
          <w:rFonts w:hint="eastAsia"/>
          <w:rtl/>
        </w:rPr>
        <w:t>إجراءات</w:t>
      </w:r>
      <w:r w:rsidRPr="00845A63">
        <w:rPr>
          <w:rtl/>
        </w:rPr>
        <w:t xml:space="preserve"> </w:t>
      </w:r>
      <w:r w:rsidRPr="00845A63">
        <w:rPr>
          <w:rFonts w:hint="eastAsia"/>
          <w:rtl/>
        </w:rPr>
        <w:t>وطنية</w:t>
      </w:r>
      <w:r w:rsidRPr="00845A63">
        <w:rPr>
          <w:rFonts w:hint="cs"/>
          <w:rtl/>
        </w:rPr>
        <w:t xml:space="preserve"> وإقليمية ودولية</w:t>
      </w:r>
      <w:r w:rsidRPr="00845A63">
        <w:rPr>
          <w:rtl/>
        </w:rPr>
        <w:t xml:space="preserve"> </w:t>
      </w:r>
      <w:r w:rsidRPr="00845A63">
        <w:rPr>
          <w:rFonts w:hint="eastAsia"/>
          <w:rtl/>
        </w:rPr>
        <w:t>منسقة</w:t>
      </w:r>
      <w:r w:rsidRPr="00845A63">
        <w:rPr>
          <w:rtl/>
        </w:rPr>
        <w:t xml:space="preserve"> </w:t>
      </w:r>
      <w:r w:rsidRPr="00845A63">
        <w:rPr>
          <w:rFonts w:hint="cs"/>
          <w:rtl/>
        </w:rPr>
        <w:t>من أجل منع</w:t>
      </w:r>
      <w:r w:rsidRPr="00845A63">
        <w:rPr>
          <w:rtl/>
        </w:rPr>
        <w:t xml:space="preserve"> </w:t>
      </w:r>
      <w:r w:rsidRPr="00845A63">
        <w:rPr>
          <w:rFonts w:hint="eastAsia"/>
          <w:rtl/>
        </w:rPr>
        <w:t>وقوع</w:t>
      </w:r>
      <w:r w:rsidRPr="00845A63">
        <w:rPr>
          <w:rtl/>
        </w:rPr>
        <w:t xml:space="preserve"> </w:t>
      </w:r>
      <w:r w:rsidRPr="00845A63">
        <w:rPr>
          <w:rFonts w:hint="eastAsia"/>
          <w:rtl/>
        </w:rPr>
        <w:t>أي</w:t>
      </w:r>
      <w:r w:rsidRPr="00845A63">
        <w:rPr>
          <w:rtl/>
        </w:rPr>
        <w:t xml:space="preserve"> </w:t>
      </w:r>
      <w:r w:rsidRPr="00845A63">
        <w:rPr>
          <w:rFonts w:hint="eastAsia"/>
          <w:rtl/>
        </w:rPr>
        <w:t>حادث</w:t>
      </w:r>
      <w:r w:rsidRPr="00845A63">
        <w:rPr>
          <w:rFonts w:hint="cs"/>
          <w:rtl/>
        </w:rPr>
        <w:t xml:space="preserve"> مرتبط بأمن الحواسيب</w:t>
      </w:r>
      <w:r w:rsidRPr="00845A63">
        <w:rPr>
          <w:rtl/>
        </w:rPr>
        <w:t xml:space="preserve"> </w:t>
      </w:r>
      <w:r w:rsidRPr="00845A63">
        <w:rPr>
          <w:rFonts w:hint="eastAsia"/>
          <w:rtl/>
        </w:rPr>
        <w:t>والاستعداد</w:t>
      </w:r>
      <w:r w:rsidRPr="00845A63">
        <w:rPr>
          <w:rtl/>
        </w:rPr>
        <w:t xml:space="preserve"> </w:t>
      </w:r>
      <w:r w:rsidRPr="00845A63">
        <w:rPr>
          <w:rFonts w:hint="eastAsia"/>
          <w:rtl/>
        </w:rPr>
        <w:t>له</w:t>
      </w:r>
      <w:r w:rsidRPr="00845A63">
        <w:rPr>
          <w:rtl/>
        </w:rPr>
        <w:t xml:space="preserve"> </w:t>
      </w:r>
      <w:r w:rsidRPr="00845A63">
        <w:rPr>
          <w:rFonts w:hint="eastAsia"/>
          <w:rtl/>
        </w:rPr>
        <w:t>والاستجابة</w:t>
      </w:r>
      <w:r w:rsidRPr="00845A63">
        <w:rPr>
          <w:rtl/>
        </w:rPr>
        <w:t xml:space="preserve"> </w:t>
      </w:r>
      <w:r w:rsidRPr="00845A63">
        <w:rPr>
          <w:rFonts w:hint="eastAsia"/>
          <w:rtl/>
        </w:rPr>
        <w:t>له</w:t>
      </w:r>
      <w:r w:rsidRPr="00845A63">
        <w:rPr>
          <w:rtl/>
        </w:rPr>
        <w:t xml:space="preserve"> </w:t>
      </w:r>
      <w:r w:rsidRPr="00845A63">
        <w:rPr>
          <w:rFonts w:hint="eastAsia"/>
          <w:rtl/>
        </w:rPr>
        <w:t>والتغلب</w:t>
      </w:r>
      <w:r w:rsidRPr="00845A63">
        <w:rPr>
          <w:rtl/>
        </w:rPr>
        <w:t xml:space="preserve"> </w:t>
      </w:r>
      <w:r w:rsidRPr="00845A63">
        <w:rPr>
          <w:rFonts w:hint="eastAsia"/>
          <w:rtl/>
        </w:rPr>
        <w:t>عليه</w:t>
      </w:r>
      <w:r w:rsidRPr="00845A63">
        <w:rPr>
          <w:rtl/>
        </w:rPr>
        <w:t xml:space="preserve"> </w:t>
      </w:r>
      <w:r w:rsidRPr="00845A63">
        <w:rPr>
          <w:rFonts w:hint="eastAsia"/>
          <w:rtl/>
        </w:rPr>
        <w:t>من</w:t>
      </w:r>
      <w:r w:rsidRPr="00845A63">
        <w:rPr>
          <w:rtl/>
        </w:rPr>
        <w:t xml:space="preserve"> </w:t>
      </w:r>
      <w:r w:rsidRPr="00845A63">
        <w:rPr>
          <w:rFonts w:hint="eastAsia"/>
          <w:rtl/>
        </w:rPr>
        <w:t>جانب</w:t>
      </w:r>
      <w:r w:rsidRPr="00845A63">
        <w:rPr>
          <w:rtl/>
        </w:rPr>
        <w:t xml:space="preserve"> </w:t>
      </w:r>
      <w:r w:rsidRPr="00845A63">
        <w:rPr>
          <w:rFonts w:hint="eastAsia"/>
          <w:rtl/>
        </w:rPr>
        <w:t>السلطات</w:t>
      </w:r>
      <w:r w:rsidRPr="00845A63">
        <w:rPr>
          <w:rtl/>
        </w:rPr>
        <w:t xml:space="preserve"> </w:t>
      </w:r>
      <w:r w:rsidRPr="00845A63">
        <w:rPr>
          <w:rFonts w:hint="eastAsia"/>
          <w:rtl/>
        </w:rPr>
        <w:t>الحكومية</w:t>
      </w:r>
      <w:r w:rsidRPr="00845A63">
        <w:rPr>
          <w:rtl/>
        </w:rPr>
        <w:t xml:space="preserve"> </w:t>
      </w:r>
      <w:r w:rsidRPr="00845A63">
        <w:rPr>
          <w:rFonts w:hint="eastAsia"/>
          <w:rtl/>
        </w:rPr>
        <w:t>على</w:t>
      </w:r>
      <w:r w:rsidRPr="00845A63">
        <w:rPr>
          <w:rtl/>
        </w:rPr>
        <w:t xml:space="preserve"> </w:t>
      </w:r>
      <w:r w:rsidRPr="00845A63">
        <w:rPr>
          <w:rFonts w:hint="eastAsia"/>
          <w:rtl/>
        </w:rPr>
        <w:t>الأصعدة</w:t>
      </w:r>
      <w:r w:rsidRPr="00845A63">
        <w:rPr>
          <w:rtl/>
        </w:rPr>
        <w:t xml:space="preserve"> </w:t>
      </w:r>
      <w:r w:rsidRPr="00845A63">
        <w:rPr>
          <w:rFonts w:hint="eastAsia"/>
          <w:rtl/>
        </w:rPr>
        <w:t>الوطنية</w:t>
      </w:r>
      <w:r w:rsidRPr="00845A63">
        <w:rPr>
          <w:rFonts w:hint="cs"/>
          <w:rtl/>
        </w:rPr>
        <w:t xml:space="preserve"> (بما في ذلك إنشاء أفرقة وطنية للاستجابة للحوادث الحاسوبية) ودون الوطنية</w:t>
      </w:r>
      <w:r w:rsidRPr="00845A63">
        <w:rPr>
          <w:rFonts w:hint="eastAsia"/>
          <w:rtl/>
        </w:rPr>
        <w:t>،</w:t>
      </w:r>
      <w:r w:rsidRPr="00845A63">
        <w:rPr>
          <w:rtl/>
        </w:rPr>
        <w:t xml:space="preserve"> </w:t>
      </w:r>
      <w:r w:rsidRPr="00845A63">
        <w:rPr>
          <w:rFonts w:hint="eastAsia"/>
          <w:rtl/>
        </w:rPr>
        <w:t>ومن</w:t>
      </w:r>
      <w:r w:rsidRPr="00845A63">
        <w:rPr>
          <w:rtl/>
        </w:rPr>
        <w:t xml:space="preserve"> </w:t>
      </w:r>
      <w:r w:rsidRPr="00845A63">
        <w:rPr>
          <w:rFonts w:hint="eastAsia"/>
          <w:rtl/>
        </w:rPr>
        <w:t>جانب</w:t>
      </w:r>
      <w:r w:rsidRPr="00845A63">
        <w:rPr>
          <w:rtl/>
        </w:rPr>
        <w:t xml:space="preserve"> </w:t>
      </w:r>
      <w:r w:rsidRPr="00845A63">
        <w:rPr>
          <w:rFonts w:hint="eastAsia"/>
          <w:rtl/>
        </w:rPr>
        <w:t>القطاع</w:t>
      </w:r>
      <w:r w:rsidRPr="00845A63">
        <w:rPr>
          <w:rtl/>
        </w:rPr>
        <w:t xml:space="preserve"> </w:t>
      </w:r>
      <w:r w:rsidRPr="00845A63">
        <w:rPr>
          <w:rFonts w:hint="eastAsia"/>
          <w:rtl/>
        </w:rPr>
        <w:t>الخاص</w:t>
      </w:r>
      <w:r w:rsidRPr="00845A63">
        <w:rPr>
          <w:rtl/>
        </w:rPr>
        <w:t xml:space="preserve"> </w:t>
      </w:r>
      <w:r w:rsidRPr="00845A63">
        <w:rPr>
          <w:rFonts w:hint="cs"/>
          <w:rtl/>
        </w:rPr>
        <w:t>و</w:t>
      </w:r>
      <w:r w:rsidRPr="00845A63">
        <w:rPr>
          <w:rFonts w:hint="eastAsia"/>
          <w:rtl/>
        </w:rPr>
        <w:t>المواطنين</w:t>
      </w:r>
      <w:r w:rsidRPr="00845A63">
        <w:rPr>
          <w:rtl/>
        </w:rPr>
        <w:t xml:space="preserve"> </w:t>
      </w:r>
      <w:r w:rsidRPr="00845A63">
        <w:rPr>
          <w:rFonts w:hint="eastAsia"/>
          <w:rtl/>
        </w:rPr>
        <w:t>والمستعملين،</w:t>
      </w:r>
      <w:r w:rsidRPr="00845A63">
        <w:rPr>
          <w:rtl/>
        </w:rPr>
        <w:t xml:space="preserve"> </w:t>
      </w:r>
      <w:r w:rsidRPr="00845A63">
        <w:rPr>
          <w:rFonts w:hint="eastAsia"/>
          <w:rtl/>
        </w:rPr>
        <w:t>كما يتطلبان</w:t>
      </w:r>
      <w:r w:rsidRPr="00845A63">
        <w:rPr>
          <w:rtl/>
        </w:rPr>
        <w:t xml:space="preserve"> </w:t>
      </w:r>
      <w:r w:rsidRPr="00845A63">
        <w:rPr>
          <w:rFonts w:hint="eastAsia"/>
          <w:rtl/>
        </w:rPr>
        <w:t>التعاون</w:t>
      </w:r>
      <w:r w:rsidRPr="00845A63">
        <w:rPr>
          <w:rtl/>
        </w:rPr>
        <w:t xml:space="preserve"> </w:t>
      </w:r>
      <w:r w:rsidRPr="00845A63">
        <w:rPr>
          <w:rFonts w:hint="eastAsia"/>
          <w:rtl/>
        </w:rPr>
        <w:t>والتنسيق</w:t>
      </w:r>
      <w:r w:rsidRPr="00845A63">
        <w:rPr>
          <w:rtl/>
        </w:rPr>
        <w:t xml:space="preserve"> </w:t>
      </w:r>
      <w:r w:rsidRPr="00845A63">
        <w:rPr>
          <w:rFonts w:hint="cs"/>
          <w:rtl/>
        </w:rPr>
        <w:t>على الصعيدين الدولي والإقليمي</w:t>
      </w:r>
      <w:r w:rsidRPr="00845A63">
        <w:rPr>
          <w:rFonts w:hint="eastAsia"/>
          <w:rtl/>
          <w:lang w:val="en-US"/>
        </w:rPr>
        <w:t>،</w:t>
      </w:r>
      <w:r w:rsidRPr="00845A63">
        <w:rPr>
          <w:rFonts w:hint="cs"/>
          <w:rtl/>
          <w:lang w:val="en-US"/>
        </w:rPr>
        <w:t xml:space="preserve"> وأن على الات‍حاد الاضطلاع بدور ريادي في هذا المجال، في إطار اختصاصاته</w:t>
      </w:r>
      <w:r w:rsidRPr="00845A63">
        <w:rPr>
          <w:rFonts w:hint="eastAsia"/>
          <w:rtl/>
          <w:lang w:val="en-US"/>
        </w:rPr>
        <w:t> </w:t>
      </w:r>
      <w:r w:rsidRPr="00845A63">
        <w:rPr>
          <w:rFonts w:hint="cs"/>
          <w:rtl/>
          <w:lang w:val="en-US"/>
        </w:rPr>
        <w:t>وكفاءاته؛</w:t>
      </w:r>
    </w:p>
    <w:p w:rsidR="00A84B87" w:rsidRPr="00845A63" w:rsidRDefault="00A84B87" w:rsidP="00A84B87">
      <w:pPr>
        <w:rPr>
          <w:spacing w:val="-2"/>
          <w:rtl/>
          <w:lang w:val="en-US"/>
        </w:rPr>
      </w:pPr>
      <w:r w:rsidRPr="00845A63">
        <w:rPr>
          <w:rFonts w:hint="cs"/>
          <w:i/>
          <w:iCs/>
          <w:spacing w:val="-2"/>
          <w:rtl/>
          <w:lang w:val="en-US"/>
        </w:rPr>
        <w:t>ز )</w:t>
      </w:r>
      <w:r w:rsidRPr="00845A63">
        <w:rPr>
          <w:spacing w:val="-2"/>
          <w:rtl/>
          <w:lang w:val="en-US"/>
        </w:rPr>
        <w:tab/>
      </w:r>
      <w:r w:rsidRPr="00845A63">
        <w:rPr>
          <w:rFonts w:hint="cs"/>
          <w:spacing w:val="-2"/>
          <w:rtl/>
          <w:lang w:val="en-US"/>
        </w:rPr>
        <w:t>الحاجة إلى إحراز تقدم مستمر في التكنولوجيات الحديثة لدعم القدرة على الاكتشاف المبكر للأحداث أو الحوادث التي تؤثر على أمن الحواسيب ومعالجتها بشكل منسّق وفي الوقت المناسب، أو الحوادث المتعلقة بأمن الشبكات الحاسوبية والتي من شأنها تقويض توفر البنى التحتية الحرجة وسلامتها وسريتها في الدول الأعضاء في الات‍حاد والحاجة إلى استراتيجيات تتيح الحد من أثر هذه الحوادث وتخفيف المخاطر والتهديدات المتنامية التي تتعرض لها هذه</w:t>
      </w:r>
      <w:r w:rsidRPr="00845A63">
        <w:rPr>
          <w:rFonts w:hint="cs"/>
          <w:spacing w:val="-2"/>
          <w:rtl/>
        </w:rPr>
        <w:t> </w:t>
      </w:r>
      <w:r w:rsidRPr="00845A63">
        <w:rPr>
          <w:rFonts w:hint="cs"/>
          <w:spacing w:val="-2"/>
          <w:rtl/>
          <w:lang w:val="en-US"/>
        </w:rPr>
        <w:t>المنصات؛</w:t>
      </w:r>
    </w:p>
    <w:p w:rsidR="00A84B87" w:rsidRPr="00845A63" w:rsidRDefault="00A84B87" w:rsidP="00A84B87">
      <w:r w:rsidRPr="00845A63">
        <w:rPr>
          <w:rFonts w:hint="cs"/>
          <w:i/>
          <w:iCs/>
          <w:rtl/>
          <w:lang w:val="en-US"/>
        </w:rPr>
        <w:t>ح</w:t>
      </w:r>
      <w:r w:rsidRPr="00845A63">
        <w:rPr>
          <w:i/>
          <w:iCs/>
          <w:rtl/>
          <w:lang w:val="en-US"/>
        </w:rPr>
        <w:t>)</w:t>
      </w:r>
      <w:r w:rsidRPr="00845A63">
        <w:rPr>
          <w:i/>
          <w:iCs/>
          <w:rtl/>
          <w:lang w:val="en-US"/>
        </w:rPr>
        <w:tab/>
      </w:r>
      <w:r w:rsidRPr="00845A63">
        <w:rPr>
          <w:rFonts w:hint="cs"/>
          <w:rtl/>
          <w:lang w:val="en-US"/>
        </w:rPr>
        <w:t>أن</w:t>
      </w:r>
      <w:r w:rsidRPr="00845A63">
        <w:rPr>
          <w:rtl/>
          <w:lang w:val="en-US"/>
        </w:rPr>
        <w:t xml:space="preserve"> </w:t>
      </w:r>
      <w:r w:rsidRPr="00845A63">
        <w:rPr>
          <w:rFonts w:hint="cs"/>
          <w:rtl/>
          <w:lang w:val="en-US"/>
        </w:rPr>
        <w:t>عدد</w:t>
      </w:r>
      <w:r w:rsidRPr="00845A63">
        <w:rPr>
          <w:rtl/>
          <w:lang w:val="en-US"/>
        </w:rPr>
        <w:t xml:space="preserve"> </w:t>
      </w:r>
      <w:r w:rsidRPr="00845A63">
        <w:rPr>
          <w:rFonts w:hint="cs"/>
          <w:rtl/>
          <w:lang w:val="en-US"/>
        </w:rPr>
        <w:t>التهديدات السيبرانية والهجمات</w:t>
      </w:r>
      <w:r w:rsidRPr="00845A63">
        <w:rPr>
          <w:rtl/>
          <w:lang w:val="en-US"/>
        </w:rPr>
        <w:t xml:space="preserve"> </w:t>
      </w:r>
      <w:r w:rsidRPr="00845A63">
        <w:rPr>
          <w:rFonts w:hint="cs"/>
          <w:rtl/>
          <w:lang w:val="en-US"/>
        </w:rPr>
        <w:t>السيبرانية</w:t>
      </w:r>
      <w:r w:rsidRPr="00845A63">
        <w:rPr>
          <w:rtl/>
          <w:lang w:val="en-US"/>
        </w:rPr>
        <w:t xml:space="preserve"> </w:t>
      </w:r>
      <w:r w:rsidRPr="00845A63">
        <w:rPr>
          <w:rFonts w:hint="cs"/>
          <w:rtl/>
          <w:lang w:val="en-US"/>
        </w:rPr>
        <w:t>يتزايد،</w:t>
      </w:r>
      <w:r w:rsidRPr="00845A63">
        <w:rPr>
          <w:rtl/>
          <w:lang w:val="en-US"/>
        </w:rPr>
        <w:t xml:space="preserve"> </w:t>
      </w:r>
      <w:r w:rsidRPr="00845A63">
        <w:rPr>
          <w:rFonts w:hint="cs"/>
          <w:rtl/>
          <w:lang w:val="en-US"/>
        </w:rPr>
        <w:t>ويزداد</w:t>
      </w:r>
      <w:r w:rsidRPr="00845A63">
        <w:rPr>
          <w:rtl/>
          <w:lang w:val="en-US"/>
        </w:rPr>
        <w:t xml:space="preserve"> </w:t>
      </w:r>
      <w:r w:rsidRPr="00845A63">
        <w:rPr>
          <w:rFonts w:hint="cs"/>
          <w:rtl/>
        </w:rPr>
        <w:t>أيضاً الاعتماد</w:t>
      </w:r>
      <w:r w:rsidRPr="00845A63">
        <w:rPr>
          <w:rtl/>
        </w:rPr>
        <w:t xml:space="preserve"> </w:t>
      </w:r>
      <w:r w:rsidRPr="00845A63">
        <w:rPr>
          <w:rFonts w:hint="cs"/>
          <w:rtl/>
        </w:rPr>
        <w:t>على</w:t>
      </w:r>
      <w:r w:rsidRPr="00845A63">
        <w:rPr>
          <w:rtl/>
        </w:rPr>
        <w:t xml:space="preserve"> </w:t>
      </w:r>
      <w:r w:rsidRPr="00845A63">
        <w:rPr>
          <w:rFonts w:hint="cs"/>
          <w:rtl/>
        </w:rPr>
        <w:t>الإنترنت</w:t>
      </w:r>
      <w:r w:rsidRPr="00845A63">
        <w:rPr>
          <w:rtl/>
        </w:rPr>
        <w:t xml:space="preserve"> </w:t>
      </w:r>
      <w:r w:rsidRPr="00845A63">
        <w:rPr>
          <w:rFonts w:hint="cs"/>
          <w:rtl/>
        </w:rPr>
        <w:t>وغيرها</w:t>
      </w:r>
      <w:r w:rsidRPr="00845A63">
        <w:rPr>
          <w:rtl/>
        </w:rPr>
        <w:t xml:space="preserve"> </w:t>
      </w:r>
      <w:r w:rsidRPr="00845A63">
        <w:rPr>
          <w:rFonts w:hint="cs"/>
          <w:rtl/>
        </w:rPr>
        <w:t>من</w:t>
      </w:r>
      <w:r w:rsidRPr="00845A63">
        <w:rPr>
          <w:rtl/>
        </w:rPr>
        <w:t xml:space="preserve"> </w:t>
      </w:r>
      <w:r w:rsidRPr="00845A63">
        <w:rPr>
          <w:rFonts w:hint="cs"/>
          <w:rtl/>
        </w:rPr>
        <w:t>الشبكات الأساسية</w:t>
      </w:r>
      <w:r w:rsidRPr="00845A63">
        <w:rPr>
          <w:rtl/>
        </w:rPr>
        <w:t xml:space="preserve"> </w:t>
      </w:r>
      <w:r w:rsidRPr="00845A63">
        <w:rPr>
          <w:rFonts w:hint="cs"/>
          <w:rtl/>
        </w:rPr>
        <w:t>لأغراض</w:t>
      </w:r>
      <w:r w:rsidRPr="00845A63">
        <w:rPr>
          <w:rtl/>
        </w:rPr>
        <w:t xml:space="preserve"> </w:t>
      </w:r>
      <w:r w:rsidRPr="00845A63">
        <w:rPr>
          <w:rFonts w:hint="cs"/>
          <w:rtl/>
        </w:rPr>
        <w:t>النفاذ</w:t>
      </w:r>
      <w:r w:rsidRPr="00845A63">
        <w:rPr>
          <w:rtl/>
        </w:rPr>
        <w:t xml:space="preserve"> </w:t>
      </w:r>
      <w:r w:rsidRPr="00845A63">
        <w:rPr>
          <w:rFonts w:hint="cs"/>
          <w:rtl/>
        </w:rPr>
        <w:t>إلى</w:t>
      </w:r>
      <w:r w:rsidRPr="00845A63">
        <w:rPr>
          <w:rtl/>
        </w:rPr>
        <w:t xml:space="preserve"> </w:t>
      </w:r>
      <w:r w:rsidRPr="00845A63">
        <w:rPr>
          <w:rFonts w:hint="cs"/>
          <w:rtl/>
        </w:rPr>
        <w:t>الخدمات</w:t>
      </w:r>
      <w:r w:rsidRPr="00845A63">
        <w:rPr>
          <w:rtl/>
        </w:rPr>
        <w:t xml:space="preserve"> </w:t>
      </w:r>
      <w:r w:rsidRPr="00845A63">
        <w:rPr>
          <w:rFonts w:hint="cs"/>
          <w:rtl/>
        </w:rPr>
        <w:t>والمعلومات؛</w:t>
      </w:r>
    </w:p>
    <w:p w:rsidR="00A84B87" w:rsidRPr="00845A63" w:rsidRDefault="00A84B87" w:rsidP="00A84B87">
      <w:pPr>
        <w:rPr>
          <w:rtl/>
          <w:lang w:val="en-US"/>
        </w:rPr>
      </w:pPr>
      <w:r w:rsidRPr="00845A63">
        <w:rPr>
          <w:rFonts w:hint="cs"/>
          <w:i/>
          <w:iCs/>
          <w:rtl/>
        </w:rPr>
        <w:lastRenderedPageBreak/>
        <w:t>ط)</w:t>
      </w:r>
      <w:r w:rsidRPr="00845A63">
        <w:rPr>
          <w:rtl/>
        </w:rPr>
        <w:tab/>
      </w:r>
      <w:r w:rsidRPr="00845A63">
        <w:rPr>
          <w:rFonts w:hint="cs"/>
          <w:rtl/>
        </w:rPr>
        <w:t xml:space="preserve">أن قطاع تقييس الاتصالات بالاتحاد </w:t>
      </w:r>
      <w:r w:rsidRPr="00845A63">
        <w:rPr>
          <w:lang w:val="en-US"/>
        </w:rPr>
        <w:t>(ITU-T)</w:t>
      </w:r>
      <w:r w:rsidRPr="00845A63">
        <w:rPr>
          <w:rFonts w:hint="cs"/>
          <w:rtl/>
        </w:rPr>
        <w:t xml:space="preserve"> اعتمد نحو </w:t>
      </w:r>
      <w:r w:rsidRPr="00845A63">
        <w:rPr>
          <w:lang w:val="en-US"/>
        </w:rPr>
        <w:t>300</w:t>
      </w:r>
      <w:r w:rsidRPr="00845A63">
        <w:rPr>
          <w:rFonts w:hint="cs"/>
          <w:rtl/>
          <w:lang w:val="en-US"/>
        </w:rPr>
        <w:t xml:space="preserve"> معيار فيما يتعلق ببناء الثقة والأمن في استخدام تكنولوجيا المعلومات</w:t>
      </w:r>
      <w:r w:rsidRPr="00845A63">
        <w:rPr>
          <w:rFonts w:hint="eastAsia"/>
          <w:rtl/>
          <w:lang w:val="en-US"/>
        </w:rPr>
        <w:t> </w:t>
      </w:r>
      <w:r w:rsidRPr="00845A63">
        <w:rPr>
          <w:rFonts w:hint="cs"/>
          <w:rtl/>
          <w:lang w:val="en-US"/>
        </w:rPr>
        <w:t>والاتصالات؛</w:t>
      </w:r>
    </w:p>
    <w:p w:rsidR="00A84B87" w:rsidRPr="00845A63" w:rsidRDefault="00A84B87" w:rsidP="00A84B87">
      <w:pPr>
        <w:rPr>
          <w:rtl/>
        </w:rPr>
      </w:pPr>
      <w:r w:rsidRPr="00845A63">
        <w:rPr>
          <w:rFonts w:hint="cs"/>
          <w:i/>
          <w:iCs/>
          <w:rtl/>
        </w:rPr>
        <w:t>ي</w:t>
      </w:r>
      <w:r w:rsidRPr="00845A63">
        <w:rPr>
          <w:i/>
          <w:iCs/>
          <w:rtl/>
        </w:rPr>
        <w:t>)</w:t>
      </w:r>
      <w:r w:rsidRPr="00845A63">
        <w:rPr>
          <w:rtl/>
        </w:rPr>
        <w:tab/>
      </w:r>
      <w:r w:rsidRPr="00845A63">
        <w:rPr>
          <w:rFonts w:hint="cs"/>
          <w:rtl/>
        </w:rPr>
        <w:t>التقرير النهائي للمسألة</w:t>
      </w:r>
      <w:r w:rsidRPr="00845A63">
        <w:rPr>
          <w:rtl/>
        </w:rPr>
        <w:t xml:space="preserve"> </w:t>
      </w:r>
      <w:r w:rsidRPr="00845A63">
        <w:rPr>
          <w:lang w:val="en-US"/>
        </w:rPr>
        <w:t>22-1/1</w:t>
      </w:r>
      <w:r w:rsidRPr="00845A63">
        <w:rPr>
          <w:rFonts w:hint="cs"/>
          <w:rtl/>
          <w:lang w:val="en-US"/>
        </w:rPr>
        <w:t xml:space="preserve"> </w:t>
      </w:r>
      <w:r w:rsidRPr="00845A63">
        <w:rPr>
          <w:rtl/>
        </w:rPr>
        <w:t>(</w:t>
      </w:r>
      <w:r w:rsidRPr="00845A63">
        <w:rPr>
          <w:rFonts w:hint="cs"/>
          <w:rtl/>
        </w:rPr>
        <w:t>تأمين</w:t>
      </w:r>
      <w:r w:rsidRPr="00845A63">
        <w:rPr>
          <w:rtl/>
        </w:rPr>
        <w:t xml:space="preserve"> </w:t>
      </w:r>
      <w:r w:rsidRPr="00845A63">
        <w:rPr>
          <w:rFonts w:hint="cs"/>
          <w:rtl/>
        </w:rPr>
        <w:t>شبكات</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أفضل</w:t>
      </w:r>
      <w:r w:rsidRPr="00845A63">
        <w:rPr>
          <w:rtl/>
        </w:rPr>
        <w:t xml:space="preserve"> </w:t>
      </w:r>
      <w:r w:rsidRPr="00845A63">
        <w:rPr>
          <w:rFonts w:hint="cs"/>
          <w:rtl/>
        </w:rPr>
        <w:t>الممارسات</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بناء</w:t>
      </w:r>
      <w:r w:rsidRPr="00845A63">
        <w:rPr>
          <w:rtl/>
        </w:rPr>
        <w:t xml:space="preserve"> </w:t>
      </w:r>
      <w:r w:rsidRPr="00845A63">
        <w:rPr>
          <w:rFonts w:hint="cs"/>
          <w:rtl/>
        </w:rPr>
        <w:t>ثقافة</w:t>
      </w:r>
      <w:r w:rsidRPr="00845A63">
        <w:rPr>
          <w:rtl/>
        </w:rPr>
        <w:t xml:space="preserve"> </w:t>
      </w:r>
      <w:r w:rsidRPr="00845A63">
        <w:rPr>
          <w:rFonts w:hint="cs"/>
          <w:rtl/>
        </w:rPr>
        <w:t>الأمن</w:t>
      </w:r>
      <w:r w:rsidRPr="00845A63">
        <w:rPr>
          <w:rtl/>
        </w:rPr>
        <w:t xml:space="preserve"> </w:t>
      </w:r>
      <w:r w:rsidRPr="00845A63">
        <w:rPr>
          <w:rFonts w:hint="cs"/>
          <w:rtl/>
        </w:rPr>
        <w:t>السيبراني</w:t>
      </w:r>
      <w:r w:rsidRPr="00845A63">
        <w:rPr>
          <w:rtl/>
        </w:rPr>
        <w:t xml:space="preserve">) </w:t>
      </w:r>
      <w:r w:rsidRPr="00845A63">
        <w:rPr>
          <w:rFonts w:hint="cs"/>
          <w:rtl/>
        </w:rPr>
        <w:t>التي يقوم بدراستها قطاع</w:t>
      </w:r>
      <w:r w:rsidRPr="00845A63">
        <w:rPr>
          <w:rtl/>
        </w:rPr>
        <w:t xml:space="preserve"> </w:t>
      </w:r>
      <w:r w:rsidRPr="00845A63">
        <w:rPr>
          <w:rFonts w:hint="cs"/>
          <w:rtl/>
        </w:rPr>
        <w:t>تنمية</w:t>
      </w:r>
      <w:r w:rsidRPr="00845A63">
        <w:rPr>
          <w:rtl/>
        </w:rPr>
        <w:t xml:space="preserve"> </w:t>
      </w:r>
      <w:r w:rsidRPr="00845A63">
        <w:rPr>
          <w:rFonts w:hint="cs"/>
          <w:rtl/>
        </w:rPr>
        <w:t>الاتصالات بالاتحاد </w:t>
      </w:r>
      <w:r w:rsidRPr="00845A63">
        <w:t>(ITU</w:t>
      </w:r>
      <w:r w:rsidRPr="00845A63">
        <w:noBreakHyphen/>
        <w:t>D)</w:t>
      </w:r>
      <w:r w:rsidRPr="00845A63">
        <w:rPr>
          <w:rFonts w:hint="cs"/>
          <w:rtl/>
        </w:rPr>
        <w:t>،</w:t>
      </w:r>
    </w:p>
    <w:p w:rsidR="00A84B87" w:rsidRPr="00845A63" w:rsidRDefault="00A84B87" w:rsidP="00C85657">
      <w:pPr>
        <w:pStyle w:val="Call"/>
        <w:rPr>
          <w:rtl/>
        </w:rPr>
      </w:pPr>
      <w:r w:rsidRPr="00845A63">
        <w:rPr>
          <w:rFonts w:hint="cs"/>
          <w:rtl/>
        </w:rPr>
        <w:t>وإقراراً منه</w:t>
      </w:r>
    </w:p>
    <w:p w:rsidR="00A84B87" w:rsidRPr="00845A63" w:rsidRDefault="00A84B87" w:rsidP="00F56BBD">
      <w:pPr>
        <w:rPr>
          <w:rtl/>
        </w:rPr>
      </w:pPr>
      <w:r w:rsidRPr="00845A63">
        <w:rPr>
          <w:i/>
          <w:iCs/>
          <w:rtl/>
        </w:rPr>
        <w:t xml:space="preserve"> </w:t>
      </w:r>
      <w:r w:rsidRPr="00845A63">
        <w:rPr>
          <w:rFonts w:hint="cs"/>
          <w:i/>
          <w:iCs/>
          <w:rtl/>
        </w:rPr>
        <w:t>أ</w:t>
      </w:r>
      <w:r w:rsidRPr="00845A63">
        <w:rPr>
          <w:i/>
          <w:iCs/>
          <w:rtl/>
        </w:rPr>
        <w:t xml:space="preserve"> )</w:t>
      </w:r>
      <w:r w:rsidRPr="00845A63">
        <w:rPr>
          <w:i/>
          <w:iCs/>
          <w:rtl/>
        </w:rPr>
        <w:tab/>
      </w:r>
      <w:r w:rsidRPr="00845A63">
        <w:rPr>
          <w:rFonts w:hint="cs"/>
          <w:rtl/>
        </w:rPr>
        <w:t>بأن</w:t>
      </w:r>
      <w:r w:rsidRPr="00845A63">
        <w:rPr>
          <w:rtl/>
        </w:rPr>
        <w:t xml:space="preserve"> </w:t>
      </w:r>
      <w:r w:rsidRPr="00845A63">
        <w:rPr>
          <w:rFonts w:hint="cs"/>
          <w:rtl/>
        </w:rPr>
        <w:t>تطوير</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كان</w:t>
      </w:r>
      <w:r w:rsidRPr="00845A63">
        <w:rPr>
          <w:rtl/>
        </w:rPr>
        <w:t xml:space="preserve"> </w:t>
      </w:r>
      <w:r w:rsidRPr="00845A63">
        <w:rPr>
          <w:rFonts w:hint="cs"/>
          <w:rtl/>
        </w:rPr>
        <w:t>ولا</w:t>
      </w:r>
      <w:r w:rsidRPr="00845A63">
        <w:rPr>
          <w:rFonts w:hint="eastAsia"/>
          <w:rtl/>
        </w:rPr>
        <w:t> </w:t>
      </w:r>
      <w:r w:rsidRPr="00845A63">
        <w:rPr>
          <w:rFonts w:hint="cs"/>
          <w:rtl/>
        </w:rPr>
        <w:t>يزال</w:t>
      </w:r>
      <w:r w:rsidRPr="00845A63">
        <w:rPr>
          <w:rtl/>
        </w:rPr>
        <w:t xml:space="preserve"> </w:t>
      </w:r>
      <w:r w:rsidRPr="00845A63">
        <w:rPr>
          <w:rFonts w:hint="cs"/>
          <w:rtl/>
        </w:rPr>
        <w:t>عاملاً</w:t>
      </w:r>
      <w:r w:rsidRPr="00845A63">
        <w:rPr>
          <w:rtl/>
        </w:rPr>
        <w:t xml:space="preserve"> </w:t>
      </w:r>
      <w:r w:rsidRPr="00845A63">
        <w:rPr>
          <w:rFonts w:hint="cs"/>
          <w:rtl/>
        </w:rPr>
        <w:t>حاسماً</w:t>
      </w:r>
      <w:r w:rsidRPr="00845A63">
        <w:rPr>
          <w:rtl/>
        </w:rPr>
        <w:t xml:space="preserve"> </w:t>
      </w:r>
      <w:r w:rsidRPr="00845A63">
        <w:rPr>
          <w:rFonts w:hint="cs"/>
          <w:rtl/>
        </w:rPr>
        <w:t>في</w:t>
      </w:r>
      <w:r w:rsidRPr="00845A63">
        <w:rPr>
          <w:rFonts w:hint="eastAsia"/>
          <w:rtl/>
        </w:rPr>
        <w:t> </w:t>
      </w:r>
      <w:r w:rsidRPr="00845A63">
        <w:rPr>
          <w:rFonts w:hint="cs"/>
          <w:rtl/>
        </w:rPr>
        <w:t>نمو</w:t>
      </w:r>
      <w:ins w:id="1675" w:author="Madrane, Badiáa" w:date="2018-10-22T14:53:00Z">
        <w:r w:rsidRPr="00845A63">
          <w:rPr>
            <w:rFonts w:hint="cs"/>
            <w:rtl/>
          </w:rPr>
          <w:t xml:space="preserve"> وتنمية</w:t>
        </w:r>
      </w:ins>
      <w:r w:rsidRPr="00845A63">
        <w:rPr>
          <w:rtl/>
        </w:rPr>
        <w:t xml:space="preserve"> </w:t>
      </w:r>
      <w:r w:rsidRPr="00845A63">
        <w:rPr>
          <w:rFonts w:hint="cs"/>
          <w:rtl/>
        </w:rPr>
        <w:t>الاقتصاد</w:t>
      </w:r>
      <w:r w:rsidRPr="00845A63">
        <w:rPr>
          <w:rtl/>
        </w:rPr>
        <w:t xml:space="preserve"> </w:t>
      </w:r>
      <w:r w:rsidRPr="00845A63">
        <w:rPr>
          <w:rFonts w:hint="cs"/>
          <w:rtl/>
        </w:rPr>
        <w:t>العالمي</w:t>
      </w:r>
      <w:r w:rsidRPr="00845A63">
        <w:rPr>
          <w:rtl/>
        </w:rPr>
        <w:t xml:space="preserve"> </w:t>
      </w:r>
      <w:del w:id="1676" w:author="Madrane, Badiáa" w:date="2018-10-22T14:53:00Z">
        <w:r w:rsidRPr="00845A63" w:rsidDel="007D0C75">
          <w:rPr>
            <w:rFonts w:hint="cs"/>
            <w:rtl/>
          </w:rPr>
          <w:delText>وتنميته</w:delText>
        </w:r>
        <w:r w:rsidRPr="00845A63" w:rsidDel="007D0C75">
          <w:rPr>
            <w:rtl/>
          </w:rPr>
          <w:delText xml:space="preserve"> </w:delText>
        </w:r>
      </w:del>
      <w:ins w:id="1677" w:author="Madrane, Badiáa" w:date="2018-10-22T14:53:00Z">
        <w:r w:rsidRPr="00845A63">
          <w:rPr>
            <w:rFonts w:hint="cs"/>
            <w:rtl/>
          </w:rPr>
          <w:t>بما فيه الاقتصاد الرقمي،</w:t>
        </w:r>
        <w:r w:rsidRPr="00845A63">
          <w:rPr>
            <w:rtl/>
          </w:rPr>
          <w:t xml:space="preserve"> </w:t>
        </w:r>
      </w:ins>
      <w:r w:rsidRPr="00845A63">
        <w:rPr>
          <w:rFonts w:hint="cs"/>
          <w:rtl/>
        </w:rPr>
        <w:t>على</w:t>
      </w:r>
      <w:r w:rsidRPr="00845A63">
        <w:rPr>
          <w:rtl/>
        </w:rPr>
        <w:t xml:space="preserve"> </w:t>
      </w:r>
      <w:r w:rsidRPr="00845A63">
        <w:rPr>
          <w:rFonts w:hint="cs"/>
          <w:rtl/>
        </w:rPr>
        <w:t>أساس</w:t>
      </w:r>
      <w:r w:rsidRPr="00845A63">
        <w:rPr>
          <w:rtl/>
        </w:rPr>
        <w:t xml:space="preserve"> </w:t>
      </w:r>
      <w:r w:rsidRPr="00845A63">
        <w:rPr>
          <w:rFonts w:hint="cs"/>
          <w:rtl/>
        </w:rPr>
        <w:t>من</w:t>
      </w:r>
      <w:r w:rsidRPr="00845A63">
        <w:rPr>
          <w:rFonts w:hint="eastAsia"/>
          <w:rtl/>
        </w:rPr>
        <w:t> </w:t>
      </w:r>
      <w:r w:rsidRPr="00845A63">
        <w:rPr>
          <w:rFonts w:hint="cs"/>
          <w:rtl/>
        </w:rPr>
        <w:t>الأمن</w:t>
      </w:r>
      <w:r w:rsidRPr="00845A63">
        <w:rPr>
          <w:rFonts w:hint="eastAsia"/>
          <w:rtl/>
        </w:rPr>
        <w:t> </w:t>
      </w:r>
      <w:r w:rsidRPr="00845A63">
        <w:rPr>
          <w:rFonts w:hint="cs"/>
          <w:rtl/>
        </w:rPr>
        <w:t>والثقة؛</w:t>
      </w:r>
    </w:p>
    <w:p w:rsidR="00A84B87" w:rsidRPr="00845A63" w:rsidRDefault="00A84B87" w:rsidP="00A84B87">
      <w:pPr>
        <w:rPr>
          <w:rtl/>
          <w:lang w:val="en-US"/>
        </w:rPr>
      </w:pPr>
      <w:r w:rsidRPr="00845A63">
        <w:rPr>
          <w:rFonts w:hint="eastAsia"/>
          <w:i/>
          <w:iCs/>
          <w:rtl/>
        </w:rPr>
        <w:t>ب</w:t>
      </w:r>
      <w:r w:rsidRPr="00845A63">
        <w:rPr>
          <w:i/>
          <w:iCs/>
          <w:rtl/>
        </w:rPr>
        <w:t>)</w:t>
      </w:r>
      <w:r w:rsidRPr="00845A63">
        <w:rPr>
          <w:rtl/>
        </w:rPr>
        <w:tab/>
      </w:r>
      <w:r w:rsidRPr="00845A63">
        <w:rPr>
          <w:rFonts w:hint="cs"/>
          <w:rtl/>
        </w:rPr>
        <w:t>ب</w:t>
      </w:r>
      <w:r w:rsidRPr="00845A63">
        <w:rPr>
          <w:rFonts w:hint="eastAsia"/>
          <w:rtl/>
        </w:rPr>
        <w:t>أن</w:t>
      </w:r>
      <w:r w:rsidRPr="00845A63">
        <w:rPr>
          <w:rtl/>
        </w:rPr>
        <w:t xml:space="preserve"> </w:t>
      </w:r>
      <w:r w:rsidRPr="00845A63">
        <w:rPr>
          <w:rFonts w:hint="eastAsia"/>
          <w:rtl/>
        </w:rPr>
        <w:t>القمة</w:t>
      </w:r>
      <w:r w:rsidRPr="00845A63">
        <w:rPr>
          <w:rtl/>
        </w:rPr>
        <w:t xml:space="preserve"> </w:t>
      </w:r>
      <w:r w:rsidRPr="00845A63">
        <w:rPr>
          <w:rFonts w:hint="eastAsia"/>
          <w:rtl/>
        </w:rPr>
        <w:t>العالمية</w:t>
      </w:r>
      <w:r w:rsidRPr="00845A63">
        <w:rPr>
          <w:rtl/>
        </w:rPr>
        <w:t xml:space="preserve"> </w:t>
      </w:r>
      <w:r w:rsidRPr="00845A63">
        <w:rPr>
          <w:rFonts w:hint="eastAsia"/>
          <w:rtl/>
        </w:rPr>
        <w:t>لمجتمع</w:t>
      </w:r>
      <w:r w:rsidRPr="00845A63">
        <w:rPr>
          <w:rtl/>
        </w:rPr>
        <w:t xml:space="preserve"> </w:t>
      </w:r>
      <w:r w:rsidRPr="00845A63">
        <w:rPr>
          <w:rFonts w:hint="eastAsia"/>
          <w:rtl/>
        </w:rPr>
        <w:t>المعلومات</w:t>
      </w:r>
      <w:r w:rsidRPr="00845A63">
        <w:rPr>
          <w:rtl/>
        </w:rPr>
        <w:t xml:space="preserve"> </w:t>
      </w:r>
      <w:r w:rsidRPr="00845A63">
        <w:rPr>
          <w:rFonts w:hint="cs"/>
          <w:rtl/>
        </w:rPr>
        <w:t>أكدت على أهمية</w:t>
      </w:r>
      <w:r w:rsidRPr="00845A63">
        <w:rPr>
          <w:rtl/>
        </w:rPr>
        <w:t xml:space="preserve"> </w:t>
      </w:r>
      <w:r w:rsidRPr="00845A63">
        <w:rPr>
          <w:rFonts w:hint="eastAsia"/>
          <w:rtl/>
        </w:rPr>
        <w:t>بناء</w:t>
      </w:r>
      <w:r w:rsidRPr="00845A63">
        <w:rPr>
          <w:rtl/>
        </w:rPr>
        <w:t xml:space="preserve"> </w:t>
      </w:r>
      <w:r w:rsidRPr="00845A63">
        <w:rPr>
          <w:rFonts w:hint="eastAsia"/>
          <w:rtl/>
        </w:rPr>
        <w:t>الثقة</w:t>
      </w:r>
      <w:r w:rsidRPr="00845A63">
        <w:rPr>
          <w:rtl/>
        </w:rPr>
        <w:t xml:space="preserve"> </w:t>
      </w:r>
      <w:r w:rsidRPr="00845A63">
        <w:rPr>
          <w:rFonts w:hint="eastAsia"/>
          <w:rtl/>
        </w:rPr>
        <w:t>والأمن</w:t>
      </w:r>
      <w:r w:rsidRPr="00845A63">
        <w:rPr>
          <w:rtl/>
        </w:rPr>
        <w:t xml:space="preserve"> في </w:t>
      </w:r>
      <w:r w:rsidRPr="00845A63">
        <w:rPr>
          <w:rFonts w:hint="eastAsia"/>
          <w:rtl/>
        </w:rPr>
        <w:t>استعمال</w:t>
      </w:r>
      <w:r w:rsidRPr="00845A63">
        <w:rPr>
          <w:rtl/>
        </w:rPr>
        <w:t xml:space="preserve"> </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r w:rsidRPr="00845A63">
        <w:rPr>
          <w:rtl/>
        </w:rPr>
        <w:t xml:space="preserve"> </w:t>
      </w:r>
      <w:r w:rsidRPr="00845A63">
        <w:rPr>
          <w:rFonts w:hint="eastAsia"/>
          <w:rtl/>
        </w:rPr>
        <w:t>والأهمية</w:t>
      </w:r>
      <w:r w:rsidRPr="00845A63">
        <w:rPr>
          <w:rtl/>
        </w:rPr>
        <w:t xml:space="preserve"> </w:t>
      </w:r>
      <w:r w:rsidRPr="00845A63">
        <w:rPr>
          <w:rFonts w:hint="eastAsia"/>
          <w:rtl/>
        </w:rPr>
        <w:t>الكبرى</w:t>
      </w:r>
      <w:r w:rsidRPr="00845A63">
        <w:rPr>
          <w:rtl/>
        </w:rPr>
        <w:t xml:space="preserve"> </w:t>
      </w:r>
      <w:r w:rsidRPr="00845A63">
        <w:rPr>
          <w:rFonts w:hint="eastAsia"/>
          <w:rtl/>
        </w:rPr>
        <w:t>لأعمال</w:t>
      </w:r>
      <w:r w:rsidRPr="00845A63">
        <w:rPr>
          <w:rtl/>
        </w:rPr>
        <w:t xml:space="preserve"> </w:t>
      </w:r>
      <w:r w:rsidRPr="00845A63">
        <w:rPr>
          <w:rFonts w:hint="eastAsia"/>
          <w:rtl/>
        </w:rPr>
        <w:t>التنفيذ</w:t>
      </w:r>
      <w:r w:rsidRPr="00845A63">
        <w:rPr>
          <w:rtl/>
        </w:rPr>
        <w:t xml:space="preserve"> </w:t>
      </w:r>
      <w:r w:rsidRPr="00845A63">
        <w:rPr>
          <w:rFonts w:hint="eastAsia"/>
          <w:rtl/>
        </w:rPr>
        <w:t>من</w:t>
      </w:r>
      <w:r w:rsidRPr="00845A63">
        <w:rPr>
          <w:rtl/>
        </w:rPr>
        <w:t xml:space="preserve"> </w:t>
      </w:r>
      <w:r w:rsidRPr="00845A63">
        <w:rPr>
          <w:rFonts w:hint="eastAsia"/>
          <w:rtl/>
        </w:rPr>
        <w:t>جانب</w:t>
      </w:r>
      <w:r w:rsidRPr="00845A63">
        <w:rPr>
          <w:rtl/>
        </w:rPr>
        <w:t xml:space="preserve"> </w:t>
      </w:r>
      <w:r w:rsidRPr="00845A63">
        <w:rPr>
          <w:rFonts w:hint="eastAsia"/>
          <w:rtl/>
        </w:rPr>
        <w:t>أصحاب</w:t>
      </w:r>
      <w:r w:rsidRPr="00845A63">
        <w:rPr>
          <w:rtl/>
        </w:rPr>
        <w:t xml:space="preserve"> </w:t>
      </w:r>
      <w:r w:rsidRPr="00845A63">
        <w:rPr>
          <w:rFonts w:hint="eastAsia"/>
          <w:rtl/>
        </w:rPr>
        <w:t>المصلحة</w:t>
      </w:r>
      <w:r w:rsidRPr="00845A63">
        <w:rPr>
          <w:rtl/>
        </w:rPr>
        <w:t xml:space="preserve"> </w:t>
      </w:r>
      <w:r w:rsidRPr="00845A63">
        <w:rPr>
          <w:rFonts w:hint="eastAsia"/>
          <w:rtl/>
        </w:rPr>
        <w:t>المتعددين</w:t>
      </w:r>
      <w:r w:rsidRPr="00845A63">
        <w:rPr>
          <w:rtl/>
        </w:rPr>
        <w:t xml:space="preserve"> </w:t>
      </w:r>
      <w:r w:rsidRPr="00845A63">
        <w:rPr>
          <w:rFonts w:hint="eastAsia"/>
          <w:rtl/>
        </w:rPr>
        <w:t>على</w:t>
      </w:r>
      <w:r w:rsidRPr="00845A63">
        <w:rPr>
          <w:rtl/>
        </w:rPr>
        <w:t xml:space="preserve"> </w:t>
      </w:r>
      <w:r w:rsidRPr="00845A63">
        <w:rPr>
          <w:rFonts w:hint="eastAsia"/>
          <w:rtl/>
        </w:rPr>
        <w:t>الصعيد</w:t>
      </w:r>
      <w:r w:rsidRPr="00845A63">
        <w:rPr>
          <w:rtl/>
        </w:rPr>
        <w:t xml:space="preserve"> </w:t>
      </w:r>
      <w:r w:rsidRPr="00845A63">
        <w:rPr>
          <w:rFonts w:hint="eastAsia"/>
          <w:rtl/>
        </w:rPr>
        <w:t>الدولي</w:t>
      </w:r>
      <w:r w:rsidRPr="00845A63">
        <w:rPr>
          <w:rFonts w:hint="cs"/>
          <w:rtl/>
        </w:rPr>
        <w:t>،</w:t>
      </w:r>
      <w:r w:rsidRPr="00845A63">
        <w:rPr>
          <w:rtl/>
        </w:rPr>
        <w:t xml:space="preserve"> </w:t>
      </w:r>
      <w:r w:rsidRPr="00845A63">
        <w:rPr>
          <w:rFonts w:hint="eastAsia"/>
          <w:rtl/>
        </w:rPr>
        <w:t>وأنها</w:t>
      </w:r>
      <w:r w:rsidRPr="00845A63">
        <w:rPr>
          <w:rtl/>
        </w:rPr>
        <w:t xml:space="preserve"> </w:t>
      </w:r>
      <w:r w:rsidRPr="00845A63">
        <w:rPr>
          <w:rFonts w:hint="eastAsia"/>
          <w:rtl/>
        </w:rPr>
        <w:t>وضعت</w:t>
      </w:r>
      <w:r w:rsidRPr="00845A63">
        <w:rPr>
          <w:rtl/>
        </w:rPr>
        <w:t xml:space="preserve"> </w:t>
      </w:r>
      <w:r w:rsidRPr="00845A63">
        <w:rPr>
          <w:rFonts w:hint="eastAsia"/>
          <w:rtl/>
        </w:rPr>
        <w:t>خط</w:t>
      </w:r>
      <w:r w:rsidRPr="00845A63">
        <w:rPr>
          <w:rtl/>
        </w:rPr>
        <w:t xml:space="preserve"> </w:t>
      </w:r>
      <w:r w:rsidRPr="00845A63">
        <w:rPr>
          <w:rFonts w:hint="eastAsia"/>
          <w:rtl/>
        </w:rPr>
        <w:t>العمل</w:t>
      </w:r>
      <w:r w:rsidRPr="00845A63">
        <w:rPr>
          <w:rtl/>
        </w:rPr>
        <w:t xml:space="preserve"> </w:t>
      </w:r>
      <w:r w:rsidRPr="00845A63">
        <w:rPr>
          <w:rFonts w:hint="eastAsia"/>
          <w:rtl/>
        </w:rPr>
        <w:t>جيم</w:t>
      </w:r>
      <w:r w:rsidRPr="00845A63">
        <w:rPr>
          <w:lang w:val="en-US"/>
        </w:rPr>
        <w:t>5</w:t>
      </w:r>
      <w:r w:rsidRPr="00845A63">
        <w:rPr>
          <w:rtl/>
          <w:lang w:val="en-US"/>
        </w:rPr>
        <w:t xml:space="preserve"> </w:t>
      </w:r>
      <w:r w:rsidRPr="00845A63">
        <w:rPr>
          <w:rFonts w:hint="cs"/>
          <w:rtl/>
          <w:lang w:val="en-US"/>
        </w:rPr>
        <w:t>(</w:t>
      </w:r>
      <w:r w:rsidRPr="00845A63">
        <w:rPr>
          <w:rFonts w:hint="eastAsia"/>
          <w:rtl/>
          <w:lang w:val="en-US"/>
        </w:rPr>
        <w:t>بناء</w:t>
      </w:r>
      <w:r w:rsidRPr="00845A63">
        <w:rPr>
          <w:rFonts w:hint="cs"/>
          <w:rtl/>
          <w:lang w:val="en-US"/>
        </w:rPr>
        <w:t> </w:t>
      </w:r>
      <w:r w:rsidRPr="00845A63">
        <w:rPr>
          <w:rFonts w:hint="eastAsia"/>
          <w:rtl/>
          <w:lang w:val="en-US"/>
        </w:rPr>
        <w:t>الثقة</w:t>
      </w:r>
      <w:r w:rsidRPr="00845A63">
        <w:rPr>
          <w:rtl/>
          <w:lang w:val="en-US"/>
        </w:rPr>
        <w:t xml:space="preserve"> </w:t>
      </w:r>
      <w:r w:rsidRPr="00845A63">
        <w:rPr>
          <w:rFonts w:hint="eastAsia"/>
          <w:rtl/>
          <w:lang w:val="en-US"/>
        </w:rPr>
        <w:t>والأمن</w:t>
      </w:r>
      <w:r w:rsidRPr="00845A63">
        <w:rPr>
          <w:rtl/>
          <w:lang w:val="en-US"/>
        </w:rPr>
        <w:t xml:space="preserve"> في </w:t>
      </w:r>
      <w:r w:rsidRPr="00845A63">
        <w:rPr>
          <w:rFonts w:hint="eastAsia"/>
          <w:rtl/>
          <w:lang w:val="en-US"/>
        </w:rPr>
        <w:t>استعمال</w:t>
      </w:r>
      <w:r w:rsidRPr="00845A63">
        <w:rPr>
          <w:rtl/>
          <w:lang w:val="en-US"/>
        </w:rPr>
        <w:t xml:space="preserve"> </w:t>
      </w:r>
      <w:r w:rsidRPr="00845A63">
        <w:rPr>
          <w:rFonts w:hint="eastAsia"/>
          <w:rtl/>
          <w:lang w:val="en-US"/>
        </w:rPr>
        <w:t>تكنولوجيا</w:t>
      </w:r>
      <w:r w:rsidRPr="00845A63">
        <w:rPr>
          <w:rtl/>
          <w:lang w:val="en-US"/>
        </w:rPr>
        <w:t xml:space="preserve"> </w:t>
      </w:r>
      <w:r w:rsidRPr="00845A63">
        <w:rPr>
          <w:rFonts w:hint="eastAsia"/>
          <w:rtl/>
          <w:lang w:val="en-US"/>
        </w:rPr>
        <w:t>المعلومات</w:t>
      </w:r>
      <w:r w:rsidRPr="00845A63">
        <w:rPr>
          <w:rtl/>
          <w:lang w:val="en-US"/>
        </w:rPr>
        <w:t xml:space="preserve"> </w:t>
      </w:r>
      <w:r w:rsidRPr="00845A63">
        <w:rPr>
          <w:rFonts w:hint="eastAsia"/>
          <w:rtl/>
          <w:lang w:val="en-US"/>
        </w:rPr>
        <w:t>والاتصالات</w:t>
      </w:r>
      <w:r w:rsidRPr="00845A63">
        <w:rPr>
          <w:rFonts w:hint="cs"/>
          <w:rtl/>
          <w:lang w:val="en-US"/>
        </w:rPr>
        <w:t>)</w:t>
      </w:r>
      <w:r w:rsidRPr="00845A63">
        <w:rPr>
          <w:rtl/>
          <w:lang w:val="en-US"/>
        </w:rPr>
        <w:t xml:space="preserve"> </w:t>
      </w:r>
      <w:r w:rsidRPr="00845A63">
        <w:rPr>
          <w:rFonts w:hint="eastAsia"/>
          <w:rtl/>
          <w:lang w:val="en-US"/>
        </w:rPr>
        <w:t>وحددت</w:t>
      </w:r>
      <w:r w:rsidRPr="00845A63">
        <w:rPr>
          <w:rtl/>
          <w:lang w:val="en-US"/>
        </w:rPr>
        <w:t xml:space="preserve"> </w:t>
      </w:r>
      <w:r w:rsidRPr="00845A63">
        <w:rPr>
          <w:rFonts w:hint="cs"/>
          <w:rtl/>
          <w:lang w:val="en-US"/>
        </w:rPr>
        <w:t xml:space="preserve">دور </w:t>
      </w:r>
      <w:r w:rsidRPr="00845A63">
        <w:rPr>
          <w:rFonts w:hint="eastAsia"/>
          <w:rtl/>
          <w:lang w:val="en-US"/>
        </w:rPr>
        <w:t>الات‍حاد</w:t>
      </w:r>
      <w:r w:rsidRPr="00845A63">
        <w:rPr>
          <w:rtl/>
          <w:lang w:val="en-US"/>
        </w:rPr>
        <w:t xml:space="preserve"> في </w:t>
      </w:r>
      <w:r w:rsidRPr="00845A63">
        <w:rPr>
          <w:rFonts w:hint="eastAsia"/>
          <w:rtl/>
          <w:lang w:val="en-US"/>
        </w:rPr>
        <w:t>برنامج</w:t>
      </w:r>
      <w:r w:rsidRPr="00845A63">
        <w:rPr>
          <w:rtl/>
          <w:lang w:val="en-US"/>
        </w:rPr>
        <w:t xml:space="preserve"> </w:t>
      </w:r>
      <w:r w:rsidRPr="00845A63">
        <w:rPr>
          <w:rFonts w:hint="eastAsia"/>
          <w:rtl/>
          <w:lang w:val="en-US"/>
        </w:rPr>
        <w:t>عمل</w:t>
      </w:r>
      <w:r w:rsidRPr="00845A63">
        <w:rPr>
          <w:rtl/>
          <w:lang w:val="en-US"/>
        </w:rPr>
        <w:t xml:space="preserve"> </w:t>
      </w:r>
      <w:r w:rsidRPr="00845A63">
        <w:rPr>
          <w:rFonts w:hint="eastAsia"/>
          <w:rtl/>
          <w:lang w:val="en-US"/>
        </w:rPr>
        <w:t>تونس</w:t>
      </w:r>
      <w:r w:rsidRPr="00845A63">
        <w:rPr>
          <w:rtl/>
          <w:lang w:val="en-US"/>
        </w:rPr>
        <w:t xml:space="preserve"> </w:t>
      </w:r>
      <w:r w:rsidRPr="00845A63">
        <w:rPr>
          <w:rFonts w:hint="eastAsia"/>
          <w:rtl/>
          <w:lang w:val="en-US"/>
        </w:rPr>
        <w:t>بشأن</w:t>
      </w:r>
      <w:r w:rsidRPr="00845A63">
        <w:rPr>
          <w:rtl/>
          <w:lang w:val="en-US"/>
        </w:rPr>
        <w:t xml:space="preserve"> </w:t>
      </w:r>
      <w:r w:rsidRPr="00845A63">
        <w:rPr>
          <w:rFonts w:hint="eastAsia"/>
          <w:rtl/>
          <w:lang w:val="en-US"/>
        </w:rPr>
        <w:t>مجتمع</w:t>
      </w:r>
      <w:r w:rsidRPr="00845A63">
        <w:rPr>
          <w:rtl/>
          <w:lang w:val="en-US"/>
        </w:rPr>
        <w:t xml:space="preserve"> </w:t>
      </w:r>
      <w:r w:rsidRPr="00845A63">
        <w:rPr>
          <w:rFonts w:hint="eastAsia"/>
          <w:rtl/>
          <w:lang w:val="en-US"/>
        </w:rPr>
        <w:t>المعلومات</w:t>
      </w:r>
      <w:r w:rsidRPr="00845A63">
        <w:rPr>
          <w:rtl/>
          <w:lang w:val="en-US"/>
        </w:rPr>
        <w:t xml:space="preserve"> </w:t>
      </w:r>
      <w:r w:rsidRPr="00845A63">
        <w:rPr>
          <w:rFonts w:hint="eastAsia"/>
          <w:rtl/>
          <w:lang w:val="en-US"/>
        </w:rPr>
        <w:t>ليقوم</w:t>
      </w:r>
      <w:r w:rsidRPr="00845A63">
        <w:rPr>
          <w:rtl/>
          <w:lang w:val="en-US"/>
        </w:rPr>
        <w:t xml:space="preserve"> </w:t>
      </w:r>
      <w:r w:rsidRPr="00845A63">
        <w:rPr>
          <w:rFonts w:hint="eastAsia"/>
          <w:rtl/>
          <w:lang w:val="en-US"/>
        </w:rPr>
        <w:t>بمهمة</w:t>
      </w:r>
      <w:r w:rsidRPr="00845A63">
        <w:rPr>
          <w:rtl/>
          <w:lang w:val="en-US"/>
        </w:rPr>
        <w:t xml:space="preserve"> </w:t>
      </w:r>
      <w:r w:rsidRPr="00845A63">
        <w:rPr>
          <w:rFonts w:hint="eastAsia"/>
          <w:rtl/>
          <w:lang w:val="en-US"/>
        </w:rPr>
        <w:t>تنسيق</w:t>
      </w:r>
      <w:r w:rsidRPr="00845A63">
        <w:rPr>
          <w:rtl/>
          <w:lang w:val="en-US"/>
        </w:rPr>
        <w:t>/</w:t>
      </w:r>
      <w:r w:rsidRPr="00845A63">
        <w:rPr>
          <w:rFonts w:hint="eastAsia"/>
          <w:rtl/>
          <w:lang w:val="en-US"/>
        </w:rPr>
        <w:t>تيسير</w:t>
      </w:r>
      <w:r w:rsidRPr="00845A63">
        <w:rPr>
          <w:rtl/>
          <w:lang w:val="en-US"/>
        </w:rPr>
        <w:t xml:space="preserve"> </w:t>
      </w:r>
      <w:r w:rsidRPr="00845A63">
        <w:rPr>
          <w:rFonts w:hint="eastAsia"/>
          <w:rtl/>
          <w:lang w:val="en-US"/>
        </w:rPr>
        <w:t>تنفيذ</w:t>
      </w:r>
      <w:r w:rsidRPr="00845A63">
        <w:rPr>
          <w:rtl/>
          <w:lang w:val="en-US"/>
        </w:rPr>
        <w:t xml:space="preserve"> </w:t>
      </w:r>
      <w:r w:rsidRPr="00845A63">
        <w:rPr>
          <w:rFonts w:hint="eastAsia"/>
          <w:rtl/>
          <w:lang w:val="en-US"/>
        </w:rPr>
        <w:t>هذا</w:t>
      </w:r>
      <w:r w:rsidRPr="00845A63">
        <w:rPr>
          <w:rtl/>
          <w:lang w:val="en-US"/>
        </w:rPr>
        <w:t xml:space="preserve"> </w:t>
      </w:r>
      <w:r w:rsidRPr="00845A63">
        <w:rPr>
          <w:rFonts w:hint="eastAsia"/>
          <w:rtl/>
          <w:lang w:val="en-US"/>
        </w:rPr>
        <w:t>الخط</w:t>
      </w:r>
      <w:r w:rsidRPr="00845A63">
        <w:rPr>
          <w:rtl/>
          <w:lang w:val="en-US"/>
        </w:rPr>
        <w:t xml:space="preserve"> </w:t>
      </w:r>
      <w:r w:rsidRPr="00845A63">
        <w:rPr>
          <w:rFonts w:hint="cs"/>
          <w:rtl/>
          <w:lang w:val="en-US"/>
        </w:rPr>
        <w:t>وأقرت باضطلاع الات‍حاد بهذه المهمة في السنوات الأخيرة، من خلال البرنامج العالمي للأمن السيبراني على سبيل</w:t>
      </w:r>
      <w:r w:rsidRPr="00845A63">
        <w:rPr>
          <w:rFonts w:hint="eastAsia"/>
          <w:rtl/>
          <w:lang w:val="en-US"/>
        </w:rPr>
        <w:t> </w:t>
      </w:r>
      <w:r w:rsidRPr="00845A63">
        <w:rPr>
          <w:rFonts w:hint="cs"/>
          <w:rtl/>
          <w:lang w:val="en-US"/>
        </w:rPr>
        <w:t>المثال</w:t>
      </w:r>
      <w:r w:rsidRPr="00845A63">
        <w:rPr>
          <w:rFonts w:hint="eastAsia"/>
          <w:rtl/>
          <w:lang w:val="en-US"/>
        </w:rPr>
        <w:t>؛</w:t>
      </w:r>
    </w:p>
    <w:p w:rsidR="00A84B87" w:rsidRPr="00845A63" w:rsidRDefault="00A84B87" w:rsidP="00F56BBD">
      <w:pPr>
        <w:rPr>
          <w:rtl/>
        </w:rPr>
      </w:pPr>
      <w:r w:rsidRPr="00845A63">
        <w:rPr>
          <w:rFonts w:hint="cs"/>
          <w:i/>
          <w:iCs/>
          <w:rtl/>
        </w:rPr>
        <w:t>ج</w:t>
      </w:r>
      <w:r w:rsidRPr="00845A63">
        <w:rPr>
          <w:i/>
          <w:iCs/>
          <w:rtl/>
        </w:rPr>
        <w:t>)</w:t>
      </w:r>
      <w:r w:rsidRPr="00845A63">
        <w:rPr>
          <w:rtl/>
        </w:rPr>
        <w:tab/>
      </w:r>
      <w:r w:rsidRPr="00845A63">
        <w:rPr>
          <w:rFonts w:hint="cs"/>
          <w:rtl/>
        </w:rPr>
        <w:t>بأن</w:t>
      </w:r>
      <w:r w:rsidRPr="00845A63">
        <w:rPr>
          <w:rtl/>
        </w:rPr>
        <w:t xml:space="preserve"> </w:t>
      </w:r>
      <w:r w:rsidRPr="00845A63">
        <w:rPr>
          <w:rFonts w:hint="cs"/>
          <w:rtl/>
        </w:rPr>
        <w:t>المؤتمر</w:t>
      </w:r>
      <w:r w:rsidRPr="00845A63">
        <w:rPr>
          <w:rtl/>
        </w:rPr>
        <w:t xml:space="preserve"> </w:t>
      </w:r>
      <w:r w:rsidRPr="00845A63">
        <w:rPr>
          <w:rFonts w:hint="cs"/>
          <w:rtl/>
        </w:rPr>
        <w:t>العالمي</w:t>
      </w:r>
      <w:r w:rsidRPr="00845A63">
        <w:rPr>
          <w:rtl/>
        </w:rPr>
        <w:t xml:space="preserve"> </w:t>
      </w:r>
      <w:r w:rsidRPr="00845A63">
        <w:rPr>
          <w:rFonts w:hint="cs"/>
          <w:rtl/>
        </w:rPr>
        <w:t>لتنمية</w:t>
      </w:r>
      <w:r w:rsidRPr="00845A63">
        <w:rPr>
          <w:rtl/>
        </w:rPr>
        <w:t xml:space="preserve"> </w:t>
      </w:r>
      <w:r w:rsidRPr="00845A63">
        <w:rPr>
          <w:rFonts w:hint="cs"/>
          <w:rtl/>
        </w:rPr>
        <w:t>الاتصالات</w:t>
      </w:r>
      <w:r w:rsidRPr="00845A63">
        <w:rPr>
          <w:rtl/>
        </w:rPr>
        <w:t xml:space="preserve"> </w:t>
      </w:r>
      <w:r w:rsidRPr="00845A63">
        <w:rPr>
          <w:rFonts w:hint="cs"/>
          <w:rtl/>
        </w:rPr>
        <w:t>لعام</w:t>
      </w:r>
      <w:r w:rsidRPr="00845A63">
        <w:rPr>
          <w:rFonts w:hint="eastAsia"/>
          <w:rtl/>
        </w:rPr>
        <w:t> </w:t>
      </w:r>
      <w:del w:id="1678" w:author="Madrane, Badiáa" w:date="2018-10-22T14:59:00Z">
        <w:r w:rsidRPr="00845A63" w:rsidDel="007D0C75">
          <w:delText>2014</w:delText>
        </w:r>
        <w:r w:rsidRPr="00845A63" w:rsidDel="007D0C75">
          <w:rPr>
            <w:rtl/>
          </w:rPr>
          <w:delText xml:space="preserve"> </w:delText>
        </w:r>
      </w:del>
      <w:ins w:id="1679" w:author="Madrane, Badiáa" w:date="2018-10-22T14:59:00Z">
        <w:r w:rsidRPr="00845A63">
          <w:t>2017</w:t>
        </w:r>
        <w:r w:rsidRPr="00845A63">
          <w:rPr>
            <w:rtl/>
          </w:rPr>
          <w:t xml:space="preserve"> </w:t>
        </w:r>
      </w:ins>
      <w:r w:rsidRPr="00845A63">
        <w:rPr>
          <w:rFonts w:hint="cs"/>
          <w:rtl/>
        </w:rPr>
        <w:t>قد</w:t>
      </w:r>
      <w:r w:rsidRPr="00845A63">
        <w:rPr>
          <w:rtl/>
        </w:rPr>
        <w:t xml:space="preserve"> </w:t>
      </w:r>
      <w:r w:rsidRPr="00845A63">
        <w:rPr>
          <w:rFonts w:hint="cs"/>
          <w:rtl/>
        </w:rPr>
        <w:t>اعتمد</w:t>
      </w:r>
      <w:r w:rsidRPr="00845A63">
        <w:rPr>
          <w:rtl/>
        </w:rPr>
        <w:t xml:space="preserve"> </w:t>
      </w:r>
      <w:r w:rsidRPr="00845A63">
        <w:rPr>
          <w:rFonts w:hint="cs"/>
          <w:rtl/>
        </w:rPr>
        <w:t>خطة</w:t>
      </w:r>
      <w:r w:rsidRPr="00845A63">
        <w:rPr>
          <w:rtl/>
        </w:rPr>
        <w:t xml:space="preserve"> </w:t>
      </w:r>
      <w:r w:rsidRPr="00845A63">
        <w:rPr>
          <w:rFonts w:hint="cs"/>
          <w:rtl/>
        </w:rPr>
        <w:t>عمل</w:t>
      </w:r>
      <w:r w:rsidRPr="00845A63">
        <w:rPr>
          <w:rtl/>
        </w:rPr>
        <w:t xml:space="preserve"> </w:t>
      </w:r>
      <w:del w:id="1680" w:author="Madrane, Badiáa" w:date="2018-10-22T14:59:00Z">
        <w:r w:rsidRPr="00845A63" w:rsidDel="007D0C75">
          <w:rPr>
            <w:rFonts w:hint="cs"/>
            <w:rtl/>
          </w:rPr>
          <w:delText>دبي</w:delText>
        </w:r>
        <w:r w:rsidRPr="00845A63" w:rsidDel="007D0C75">
          <w:rPr>
            <w:rtl/>
          </w:rPr>
          <w:delText xml:space="preserve"> </w:delText>
        </w:r>
      </w:del>
      <w:ins w:id="1681" w:author="Madrane, Badiáa" w:date="2018-10-22T14:59:00Z">
        <w:r w:rsidRPr="00845A63">
          <w:rPr>
            <w:rFonts w:hint="cs"/>
            <w:rtl/>
          </w:rPr>
          <w:t>بوينس آيرس</w:t>
        </w:r>
        <w:r w:rsidRPr="00845A63">
          <w:rPr>
            <w:rtl/>
          </w:rPr>
          <w:t xml:space="preserve"> </w:t>
        </w:r>
      </w:ins>
      <w:r w:rsidRPr="00845A63">
        <w:rPr>
          <w:rFonts w:hint="cs"/>
          <w:rtl/>
        </w:rPr>
        <w:t>والهدف</w:t>
      </w:r>
      <w:r w:rsidRPr="00845A63">
        <w:rPr>
          <w:rtl/>
        </w:rPr>
        <w:t xml:space="preserve"> </w:t>
      </w:r>
      <w:del w:id="1682" w:author="Madrane, Badiáa" w:date="2018-10-22T15:00:00Z">
        <w:r w:rsidRPr="00845A63" w:rsidDel="007D0C75">
          <w:rPr>
            <w:lang w:val="en-US"/>
          </w:rPr>
          <w:delText>3</w:delText>
        </w:r>
        <w:r w:rsidRPr="00845A63" w:rsidDel="007D0C75">
          <w:rPr>
            <w:rtl/>
          </w:rPr>
          <w:delText xml:space="preserve"> </w:delText>
        </w:r>
      </w:del>
      <w:ins w:id="1683" w:author="Madrane, Badiáa" w:date="2018-10-22T15:00:00Z">
        <w:r w:rsidRPr="00845A63">
          <w:rPr>
            <w:lang w:val="en-US"/>
          </w:rPr>
          <w:t>2</w:t>
        </w:r>
        <w:r w:rsidRPr="00845A63">
          <w:rPr>
            <w:rtl/>
          </w:rPr>
          <w:t xml:space="preserve"> </w:t>
        </w:r>
      </w:ins>
      <w:r w:rsidRPr="00845A63">
        <w:rPr>
          <w:rFonts w:hint="cs"/>
          <w:rtl/>
        </w:rPr>
        <w:t>الوارد</w:t>
      </w:r>
      <w:r w:rsidRPr="00845A63">
        <w:rPr>
          <w:rtl/>
        </w:rPr>
        <w:t xml:space="preserve"> </w:t>
      </w:r>
      <w:r w:rsidRPr="00845A63">
        <w:rPr>
          <w:rFonts w:hint="cs"/>
          <w:rtl/>
        </w:rPr>
        <w:t>فيها</w:t>
      </w:r>
      <w:del w:id="1684" w:author="Aly, Abdullah" w:date="2018-10-23T14:24:00Z">
        <w:r w:rsidRPr="00845A63" w:rsidDel="00D5111F">
          <w:rPr>
            <w:rtl/>
          </w:rPr>
          <w:delText xml:space="preserve"> </w:delText>
        </w:r>
      </w:del>
      <w:del w:id="1685" w:author="Madrane, Badiáa" w:date="2018-10-22T15:01:00Z">
        <w:r w:rsidRPr="00845A63" w:rsidDel="001B561C">
          <w:rPr>
            <w:rFonts w:hint="cs"/>
            <w:rtl/>
          </w:rPr>
          <w:delText>ولا</w:delText>
        </w:r>
        <w:r w:rsidRPr="00845A63" w:rsidDel="001B561C">
          <w:rPr>
            <w:rFonts w:hint="eastAsia"/>
            <w:rtl/>
          </w:rPr>
          <w:delText> </w:delText>
        </w:r>
        <w:r w:rsidRPr="00845A63" w:rsidDel="001B561C">
          <w:rPr>
            <w:rFonts w:hint="cs"/>
            <w:rtl/>
          </w:rPr>
          <w:delText>سيما</w:delText>
        </w:r>
        <w:r w:rsidRPr="00845A63" w:rsidDel="001B561C">
          <w:rPr>
            <w:rtl/>
          </w:rPr>
          <w:delText xml:space="preserve"> </w:delText>
        </w:r>
        <w:r w:rsidRPr="00845A63" w:rsidDel="001B561C">
          <w:rPr>
            <w:rFonts w:hint="cs"/>
            <w:rtl/>
          </w:rPr>
          <w:delText>الناتج</w:delText>
        </w:r>
        <w:r w:rsidRPr="00845A63" w:rsidDel="001B561C">
          <w:rPr>
            <w:rFonts w:hint="eastAsia"/>
            <w:rtl/>
          </w:rPr>
          <w:delText> </w:delText>
        </w:r>
        <w:r w:rsidRPr="00845A63" w:rsidDel="001B561C">
          <w:rPr>
            <w:lang w:val="en-US"/>
          </w:rPr>
          <w:delText>1.3</w:delText>
        </w:r>
        <w:r w:rsidRPr="00845A63" w:rsidDel="001B561C">
          <w:rPr>
            <w:rtl/>
            <w:lang w:val="en-US"/>
          </w:rPr>
          <w:delText xml:space="preserve"> </w:delText>
        </w:r>
        <w:r w:rsidRPr="00845A63" w:rsidDel="001B561C">
          <w:rPr>
            <w:rFonts w:hint="cs"/>
            <w:rtl/>
          </w:rPr>
          <w:delText>بشأن</w:delText>
        </w:r>
        <w:r w:rsidRPr="00845A63" w:rsidDel="001B561C">
          <w:rPr>
            <w:rtl/>
          </w:rPr>
          <w:delText xml:space="preserve"> </w:delText>
        </w:r>
        <w:r w:rsidRPr="00845A63" w:rsidDel="001B561C">
          <w:rPr>
            <w:rFonts w:hint="cs"/>
            <w:rtl/>
          </w:rPr>
          <w:delText>بناء</w:delText>
        </w:r>
        <w:r w:rsidRPr="00845A63" w:rsidDel="001B561C">
          <w:rPr>
            <w:rtl/>
          </w:rPr>
          <w:delText xml:space="preserve"> </w:delText>
        </w:r>
        <w:r w:rsidRPr="00845A63" w:rsidDel="001B561C">
          <w:rPr>
            <w:rFonts w:hint="cs"/>
            <w:rtl/>
          </w:rPr>
          <w:delText>الثقة</w:delText>
        </w:r>
        <w:r w:rsidRPr="00845A63" w:rsidDel="001B561C">
          <w:rPr>
            <w:rtl/>
          </w:rPr>
          <w:delText xml:space="preserve"> </w:delText>
        </w:r>
        <w:r w:rsidRPr="00845A63" w:rsidDel="001B561C">
          <w:rPr>
            <w:rFonts w:hint="cs"/>
            <w:rtl/>
          </w:rPr>
          <w:delText>والأمن</w:delText>
        </w:r>
        <w:r w:rsidRPr="00845A63" w:rsidDel="001B561C">
          <w:rPr>
            <w:rtl/>
          </w:rPr>
          <w:delText xml:space="preserve"> </w:delText>
        </w:r>
        <w:r w:rsidRPr="00845A63" w:rsidDel="001B561C">
          <w:rPr>
            <w:rFonts w:hint="cs"/>
            <w:rtl/>
          </w:rPr>
          <w:delText>في</w:delText>
        </w:r>
        <w:r w:rsidRPr="00845A63" w:rsidDel="001B561C">
          <w:rPr>
            <w:rFonts w:hint="eastAsia"/>
            <w:rtl/>
          </w:rPr>
          <w:delText> </w:delText>
        </w:r>
        <w:r w:rsidRPr="00845A63" w:rsidDel="001B561C">
          <w:rPr>
            <w:rFonts w:hint="cs"/>
            <w:rtl/>
          </w:rPr>
          <w:delText>استخدام</w:delText>
        </w:r>
        <w:r w:rsidRPr="00845A63" w:rsidDel="001B561C">
          <w:rPr>
            <w:rtl/>
          </w:rPr>
          <w:delText xml:space="preserve"> </w:delText>
        </w:r>
        <w:r w:rsidRPr="00845A63" w:rsidDel="001B561C">
          <w:rPr>
            <w:rFonts w:hint="cs"/>
            <w:rtl/>
          </w:rPr>
          <w:delText>تكنولوجيا</w:delText>
        </w:r>
        <w:r w:rsidRPr="00845A63" w:rsidDel="001B561C">
          <w:rPr>
            <w:rtl/>
          </w:rPr>
          <w:delText xml:space="preserve"> </w:delText>
        </w:r>
        <w:r w:rsidRPr="00845A63" w:rsidDel="001B561C">
          <w:rPr>
            <w:rFonts w:hint="cs"/>
            <w:rtl/>
          </w:rPr>
          <w:delText>المعلومات</w:delText>
        </w:r>
        <w:r w:rsidRPr="00845A63" w:rsidDel="001B561C">
          <w:rPr>
            <w:rtl/>
          </w:rPr>
          <w:delText xml:space="preserve"> </w:delText>
        </w:r>
        <w:r w:rsidRPr="00845A63" w:rsidDel="001B561C">
          <w:rPr>
            <w:rFonts w:hint="cs"/>
            <w:rtl/>
          </w:rPr>
          <w:delText>والاتصالات،</w:delText>
        </w:r>
        <w:r w:rsidRPr="00845A63" w:rsidDel="001B561C">
          <w:rPr>
            <w:rtl/>
          </w:rPr>
          <w:delText xml:space="preserve"> </w:delText>
        </w:r>
        <w:r w:rsidRPr="00845A63" w:rsidDel="001B561C">
          <w:rPr>
            <w:rFonts w:hint="cs"/>
            <w:rtl/>
          </w:rPr>
          <w:delText>حيث</w:delText>
        </w:r>
        <w:r w:rsidRPr="00845A63" w:rsidDel="001B561C">
          <w:rPr>
            <w:rtl/>
          </w:rPr>
          <w:delText xml:space="preserve"> </w:delText>
        </w:r>
        <w:r w:rsidRPr="00845A63" w:rsidDel="001B561C">
          <w:rPr>
            <w:rFonts w:hint="cs"/>
            <w:rtl/>
          </w:rPr>
          <w:delText>يعيِّن</w:delText>
        </w:r>
        <w:r w:rsidRPr="00845A63" w:rsidDel="001B561C">
          <w:rPr>
            <w:rtl/>
          </w:rPr>
          <w:delText xml:space="preserve"> </w:delText>
        </w:r>
        <w:r w:rsidRPr="00845A63" w:rsidDel="001B561C">
          <w:rPr>
            <w:rFonts w:hint="cs"/>
            <w:rtl/>
          </w:rPr>
          <w:delText>الأمن</w:delText>
        </w:r>
        <w:r w:rsidRPr="00845A63" w:rsidDel="001B561C">
          <w:rPr>
            <w:rtl/>
          </w:rPr>
          <w:delText xml:space="preserve"> </w:delText>
        </w:r>
        <w:r w:rsidRPr="00845A63" w:rsidDel="001B561C">
          <w:rPr>
            <w:rFonts w:hint="cs"/>
            <w:rtl/>
          </w:rPr>
          <w:delText>السيبراني</w:delText>
        </w:r>
        <w:r w:rsidRPr="00845A63" w:rsidDel="001B561C">
          <w:rPr>
            <w:rtl/>
          </w:rPr>
          <w:delText xml:space="preserve"> </w:delText>
        </w:r>
        <w:r w:rsidRPr="00845A63" w:rsidDel="001B561C">
          <w:rPr>
            <w:rFonts w:hint="cs"/>
            <w:rtl/>
          </w:rPr>
          <w:delText>نشاطاً</w:delText>
        </w:r>
        <w:r w:rsidRPr="00845A63" w:rsidDel="001B561C">
          <w:rPr>
            <w:rtl/>
          </w:rPr>
          <w:delText xml:space="preserve"> </w:delText>
        </w:r>
        <w:r w:rsidRPr="00845A63" w:rsidDel="001B561C">
          <w:rPr>
            <w:rFonts w:hint="cs"/>
            <w:rtl/>
          </w:rPr>
          <w:delText>ذا</w:delText>
        </w:r>
        <w:r w:rsidRPr="00845A63" w:rsidDel="001B561C">
          <w:rPr>
            <w:rtl/>
          </w:rPr>
          <w:delText xml:space="preserve"> </w:delText>
        </w:r>
        <w:r w:rsidRPr="00845A63" w:rsidDel="001B561C">
          <w:rPr>
            <w:rFonts w:hint="cs"/>
            <w:rtl/>
          </w:rPr>
          <w:delText>أولوية</w:delText>
        </w:r>
        <w:r w:rsidRPr="00845A63" w:rsidDel="001B561C">
          <w:rPr>
            <w:rtl/>
          </w:rPr>
          <w:delText xml:space="preserve"> </w:delText>
        </w:r>
        <w:r w:rsidRPr="00845A63" w:rsidDel="001B561C">
          <w:rPr>
            <w:rFonts w:hint="cs"/>
            <w:rtl/>
          </w:rPr>
          <w:delText>لدى</w:delText>
        </w:r>
        <w:r w:rsidRPr="00845A63" w:rsidDel="001B561C">
          <w:rPr>
            <w:rtl/>
          </w:rPr>
          <w:delText xml:space="preserve"> </w:delText>
        </w:r>
        <w:r w:rsidRPr="00845A63" w:rsidDel="001B561C">
          <w:rPr>
            <w:rFonts w:hint="cs"/>
            <w:rtl/>
          </w:rPr>
          <w:delText>مكتب</w:delText>
        </w:r>
        <w:r w:rsidRPr="00845A63" w:rsidDel="001B561C">
          <w:rPr>
            <w:rtl/>
          </w:rPr>
          <w:delText xml:space="preserve"> </w:delText>
        </w:r>
        <w:r w:rsidRPr="00845A63" w:rsidDel="001B561C">
          <w:rPr>
            <w:rFonts w:hint="cs"/>
            <w:rtl/>
          </w:rPr>
          <w:delText>تنمية</w:delText>
        </w:r>
        <w:r w:rsidRPr="00845A63" w:rsidDel="001B561C">
          <w:rPr>
            <w:rtl/>
          </w:rPr>
          <w:delText xml:space="preserve"> </w:delText>
        </w:r>
        <w:r w:rsidRPr="00845A63" w:rsidDel="001B561C">
          <w:rPr>
            <w:rFonts w:hint="cs"/>
            <w:rtl/>
          </w:rPr>
          <w:delText>الاتصالات</w:delText>
        </w:r>
        <w:r w:rsidRPr="00845A63" w:rsidDel="001B561C">
          <w:rPr>
            <w:rFonts w:hint="eastAsia"/>
            <w:rtl/>
          </w:rPr>
          <w:delText> </w:delText>
        </w:r>
        <w:r w:rsidRPr="00845A63" w:rsidDel="001B561C">
          <w:rPr>
            <w:lang w:val="en-US"/>
          </w:rPr>
          <w:delText>(BDT)</w:delText>
        </w:r>
        <w:r w:rsidRPr="00845A63" w:rsidDel="001B561C">
          <w:rPr>
            <w:rtl/>
          </w:rPr>
          <w:delText xml:space="preserve"> </w:delText>
        </w:r>
        <w:r w:rsidRPr="00845A63" w:rsidDel="001B561C">
          <w:rPr>
            <w:rFonts w:hint="cs"/>
            <w:rtl/>
          </w:rPr>
          <w:delText>ويحدد</w:delText>
        </w:r>
        <w:r w:rsidRPr="00845A63" w:rsidDel="001B561C">
          <w:rPr>
            <w:rtl/>
          </w:rPr>
          <w:delText xml:space="preserve"> </w:delText>
        </w:r>
        <w:r w:rsidRPr="00845A63" w:rsidDel="001B561C">
          <w:rPr>
            <w:rFonts w:hint="cs"/>
            <w:rtl/>
          </w:rPr>
          <w:delText>مجالات</w:delText>
        </w:r>
        <w:r w:rsidRPr="00845A63" w:rsidDel="001B561C">
          <w:rPr>
            <w:rtl/>
          </w:rPr>
          <w:delText xml:space="preserve"> </w:delText>
        </w:r>
        <w:r w:rsidRPr="00845A63" w:rsidDel="001B561C">
          <w:rPr>
            <w:rFonts w:hint="cs"/>
            <w:rtl/>
          </w:rPr>
          <w:delText>العمل</w:delText>
        </w:r>
        <w:r w:rsidRPr="00845A63" w:rsidDel="001B561C">
          <w:rPr>
            <w:rtl/>
          </w:rPr>
          <w:delText xml:space="preserve"> </w:delText>
        </w:r>
        <w:r w:rsidRPr="00845A63" w:rsidDel="001B561C">
          <w:rPr>
            <w:rFonts w:hint="cs"/>
            <w:rtl/>
          </w:rPr>
          <w:delText>الرئيسية</w:delText>
        </w:r>
        <w:r w:rsidRPr="00845A63" w:rsidDel="001B561C">
          <w:rPr>
            <w:rtl/>
          </w:rPr>
          <w:delText xml:space="preserve"> </w:delText>
        </w:r>
        <w:r w:rsidRPr="00845A63" w:rsidDel="001B561C">
          <w:rPr>
            <w:rFonts w:hint="cs"/>
            <w:rtl/>
          </w:rPr>
          <w:delText>التي</w:delText>
        </w:r>
        <w:r w:rsidRPr="00845A63" w:rsidDel="001B561C">
          <w:rPr>
            <w:rtl/>
          </w:rPr>
          <w:delText xml:space="preserve"> </w:delText>
        </w:r>
        <w:r w:rsidRPr="00845A63" w:rsidDel="001B561C">
          <w:rPr>
            <w:rFonts w:hint="cs"/>
            <w:rtl/>
          </w:rPr>
          <w:delText>يتعيَّن</w:delText>
        </w:r>
        <w:r w:rsidRPr="00845A63" w:rsidDel="001B561C">
          <w:rPr>
            <w:rtl/>
          </w:rPr>
          <w:delText xml:space="preserve"> </w:delText>
        </w:r>
        <w:r w:rsidRPr="00845A63" w:rsidDel="001B561C">
          <w:rPr>
            <w:rFonts w:hint="cs"/>
            <w:rtl/>
          </w:rPr>
          <w:delText>على</w:delText>
        </w:r>
        <w:r w:rsidRPr="00845A63" w:rsidDel="001B561C">
          <w:rPr>
            <w:rtl/>
          </w:rPr>
          <w:delText xml:space="preserve"> </w:delText>
        </w:r>
        <w:r w:rsidRPr="00845A63" w:rsidDel="001B561C">
          <w:rPr>
            <w:rFonts w:hint="cs"/>
            <w:rtl/>
          </w:rPr>
          <w:delText>المكتب</w:delText>
        </w:r>
        <w:r w:rsidRPr="00845A63" w:rsidDel="001B561C">
          <w:rPr>
            <w:rtl/>
          </w:rPr>
          <w:delText xml:space="preserve"> </w:delText>
        </w:r>
        <w:r w:rsidRPr="00845A63" w:rsidDel="001B561C">
          <w:rPr>
            <w:rFonts w:hint="cs"/>
            <w:rtl/>
          </w:rPr>
          <w:delText>الاضطلاع</w:delText>
        </w:r>
        <w:r w:rsidRPr="00845A63" w:rsidDel="001B561C">
          <w:rPr>
            <w:rtl/>
          </w:rPr>
          <w:delText xml:space="preserve"> </w:delText>
        </w:r>
        <w:r w:rsidRPr="00845A63" w:rsidDel="001B561C">
          <w:rPr>
            <w:rFonts w:hint="cs"/>
            <w:rtl/>
          </w:rPr>
          <w:delText>بها</w:delText>
        </w:r>
      </w:del>
      <w:ins w:id="1686" w:author="Aly, Abdullah" w:date="2018-10-23T14:24:00Z">
        <w:r w:rsidR="00D5111F" w:rsidRPr="00845A63">
          <w:rPr>
            <w:rFonts w:hint="cs"/>
            <w:rtl/>
          </w:rPr>
          <w:t xml:space="preserve"> </w:t>
        </w:r>
      </w:ins>
      <w:ins w:id="1687" w:author="Madrane, Badiáa" w:date="2018-10-22T15:01:00Z">
        <w:r w:rsidRPr="00845A63">
          <w:rPr>
            <w:rFonts w:hint="cs"/>
            <w:rtl/>
          </w:rPr>
          <w:t xml:space="preserve">بشأن </w:t>
        </w:r>
      </w:ins>
      <w:ins w:id="1688" w:author="Madrane, Badiáa" w:date="2018-10-22T15:02:00Z">
        <w:r w:rsidRPr="00845A63">
          <w:rPr>
            <w:rFonts w:hint="cs"/>
            <w:rtl/>
          </w:rPr>
          <w:t>"</w:t>
        </w:r>
        <w:r w:rsidRPr="00845A63">
          <w:rPr>
            <w:rFonts w:hint="cs"/>
            <w:rtl/>
            <w:lang w:val="en-US"/>
          </w:rPr>
          <w:t>بنية تحتية حديثة وآمنة للاتصالات/تكنولوجيا المعلومات والاتصالات: تعزيز تنمية البنية التحتية والخدمات بما في ذلك بناء الثقة والأمن في</w:t>
        </w:r>
      </w:ins>
      <w:ins w:id="1689" w:author="Aly, Abdullah" w:date="2018-10-23T14:24:00Z">
        <w:r w:rsidR="00D5111F" w:rsidRPr="00845A63">
          <w:rPr>
            <w:rFonts w:hint="eastAsia"/>
            <w:rtl/>
            <w:lang w:val="en-US"/>
          </w:rPr>
          <w:t> </w:t>
        </w:r>
      </w:ins>
      <w:ins w:id="1690" w:author="Madrane, Badiáa" w:date="2018-10-22T15:02:00Z">
        <w:r w:rsidRPr="00845A63">
          <w:rPr>
            <w:rFonts w:hint="cs"/>
            <w:rtl/>
            <w:lang w:val="en-US"/>
          </w:rPr>
          <w:t>استخدام الاتصالات/تكنولوجيا المعلومات والاتصالات</w:t>
        </w:r>
      </w:ins>
      <w:r w:rsidRPr="00845A63">
        <w:rPr>
          <w:rFonts w:hint="cs"/>
          <w:rtl/>
        </w:rPr>
        <w:t>؛</w:t>
      </w:r>
      <w:r w:rsidRPr="00845A63">
        <w:rPr>
          <w:rtl/>
        </w:rPr>
        <w:t xml:space="preserve"> </w:t>
      </w:r>
      <w:r w:rsidRPr="00845A63">
        <w:rPr>
          <w:rFonts w:hint="cs"/>
          <w:rtl/>
        </w:rPr>
        <w:t>واعتمد</w:t>
      </w:r>
      <w:r w:rsidRPr="00845A63">
        <w:rPr>
          <w:rtl/>
        </w:rPr>
        <w:t xml:space="preserve"> </w:t>
      </w:r>
      <w:r w:rsidRPr="00845A63">
        <w:rPr>
          <w:rFonts w:hint="cs"/>
          <w:rtl/>
        </w:rPr>
        <w:t>كذلك</w:t>
      </w:r>
      <w:r w:rsidRPr="00845A63">
        <w:rPr>
          <w:rtl/>
        </w:rPr>
        <w:t xml:space="preserve"> </w:t>
      </w:r>
      <w:r w:rsidRPr="00845A63">
        <w:rPr>
          <w:rFonts w:hint="cs"/>
          <w:rtl/>
        </w:rPr>
        <w:t>القرار</w:t>
      </w:r>
      <w:r w:rsidRPr="00845A63">
        <w:rPr>
          <w:rFonts w:hint="eastAsia"/>
          <w:rtl/>
        </w:rPr>
        <w:t> </w:t>
      </w:r>
      <w:r w:rsidRPr="00845A63">
        <w:t>45</w:t>
      </w:r>
      <w:r w:rsidRPr="00845A63">
        <w:rPr>
          <w:rtl/>
        </w:rPr>
        <w:t xml:space="preserve"> (</w:t>
      </w:r>
      <w:r w:rsidRPr="00845A63">
        <w:rPr>
          <w:rFonts w:hint="cs"/>
          <w:rtl/>
        </w:rPr>
        <w:t>ال‍مراجَع</w:t>
      </w:r>
      <w:r w:rsidRPr="00845A63">
        <w:rPr>
          <w:rtl/>
        </w:rPr>
        <w:t xml:space="preserve"> </w:t>
      </w:r>
      <w:r w:rsidRPr="00845A63">
        <w:rPr>
          <w:rFonts w:hint="cs"/>
          <w:rtl/>
        </w:rPr>
        <w:t>في</w:t>
      </w:r>
      <w:r w:rsidRPr="00845A63">
        <w:rPr>
          <w:rFonts w:hint="eastAsia"/>
          <w:rtl/>
        </w:rPr>
        <w:t> </w:t>
      </w:r>
      <w:r w:rsidRPr="00845A63">
        <w:rPr>
          <w:rFonts w:hint="cs"/>
          <w:rtl/>
        </w:rPr>
        <w:t>دبي،</w:t>
      </w:r>
      <w:r w:rsidRPr="00845A63">
        <w:rPr>
          <w:rtl/>
        </w:rPr>
        <w:t xml:space="preserve"> </w:t>
      </w:r>
      <w:r w:rsidRPr="00845A63">
        <w:rPr>
          <w:lang w:val="en-US"/>
        </w:rPr>
        <w:t>2014</w:t>
      </w:r>
      <w:r w:rsidRPr="00845A63">
        <w:rPr>
          <w:rtl/>
        </w:rPr>
        <w:t xml:space="preserve">) </w:t>
      </w:r>
      <w:r w:rsidRPr="00845A63">
        <w:rPr>
          <w:rFonts w:hint="cs"/>
          <w:rtl/>
        </w:rPr>
        <w:t>بشأن</w:t>
      </w:r>
      <w:r w:rsidRPr="00845A63">
        <w:rPr>
          <w:rtl/>
        </w:rPr>
        <w:t xml:space="preserve"> </w:t>
      </w:r>
      <w:r w:rsidRPr="00845A63">
        <w:rPr>
          <w:rFonts w:hint="cs"/>
          <w:rtl/>
        </w:rPr>
        <w:t>آليات</w:t>
      </w:r>
      <w:r w:rsidRPr="00845A63">
        <w:rPr>
          <w:rtl/>
        </w:rPr>
        <w:t xml:space="preserve"> </w:t>
      </w:r>
      <w:r w:rsidRPr="00845A63">
        <w:rPr>
          <w:rFonts w:hint="cs"/>
          <w:rtl/>
        </w:rPr>
        <w:t>تعزيز</w:t>
      </w:r>
      <w:r w:rsidRPr="00845A63">
        <w:rPr>
          <w:rtl/>
        </w:rPr>
        <w:t xml:space="preserve"> </w:t>
      </w:r>
      <w:r w:rsidRPr="00845A63">
        <w:rPr>
          <w:rFonts w:hint="cs"/>
          <w:rtl/>
        </w:rPr>
        <w:t>التعاون</w:t>
      </w:r>
      <w:r w:rsidRPr="00845A63">
        <w:rPr>
          <w:rtl/>
        </w:rPr>
        <w:t xml:space="preserve"> </w:t>
      </w:r>
      <w:r w:rsidRPr="00845A63">
        <w:rPr>
          <w:rFonts w:hint="cs"/>
          <w:rtl/>
        </w:rPr>
        <w:t>في</w:t>
      </w:r>
      <w:r w:rsidRPr="00845A63">
        <w:rPr>
          <w:rFonts w:hint="eastAsia"/>
          <w:rtl/>
        </w:rPr>
        <w:t> </w:t>
      </w:r>
      <w:r w:rsidRPr="00845A63">
        <w:rPr>
          <w:rFonts w:hint="cs"/>
          <w:rtl/>
        </w:rPr>
        <w:t>مجال</w:t>
      </w:r>
      <w:r w:rsidRPr="00845A63">
        <w:rPr>
          <w:rtl/>
        </w:rPr>
        <w:t xml:space="preserve"> </w:t>
      </w:r>
      <w:r w:rsidRPr="00845A63">
        <w:rPr>
          <w:rFonts w:hint="cs"/>
          <w:rtl/>
        </w:rPr>
        <w:t>الأمن</w:t>
      </w:r>
      <w:r w:rsidRPr="00845A63">
        <w:rPr>
          <w:rtl/>
        </w:rPr>
        <w:t xml:space="preserve"> </w:t>
      </w:r>
      <w:r w:rsidRPr="00845A63">
        <w:rPr>
          <w:rFonts w:hint="cs"/>
          <w:rtl/>
        </w:rPr>
        <w:t>السيبراني</w:t>
      </w:r>
      <w:r w:rsidRPr="00845A63">
        <w:rPr>
          <w:rtl/>
        </w:rPr>
        <w:t xml:space="preserve"> </w:t>
      </w:r>
      <w:r w:rsidRPr="00845A63">
        <w:rPr>
          <w:rFonts w:hint="cs"/>
          <w:rtl/>
        </w:rPr>
        <w:t>بما</w:t>
      </w:r>
      <w:r w:rsidRPr="00845A63">
        <w:rPr>
          <w:rtl/>
        </w:rPr>
        <w:t xml:space="preserve"> </w:t>
      </w:r>
      <w:r w:rsidRPr="00845A63">
        <w:rPr>
          <w:rFonts w:hint="cs"/>
          <w:rtl/>
        </w:rPr>
        <w:t>في</w:t>
      </w:r>
      <w:r w:rsidRPr="00845A63">
        <w:rPr>
          <w:rFonts w:hint="eastAsia"/>
          <w:rtl/>
        </w:rPr>
        <w:t> </w:t>
      </w:r>
      <w:r w:rsidRPr="00845A63">
        <w:rPr>
          <w:rFonts w:hint="cs"/>
          <w:rtl/>
        </w:rPr>
        <w:t>ذلك</w:t>
      </w:r>
      <w:r w:rsidRPr="00845A63">
        <w:rPr>
          <w:rtl/>
        </w:rPr>
        <w:t xml:space="preserve"> </w:t>
      </w:r>
      <w:r w:rsidRPr="00845A63">
        <w:rPr>
          <w:rFonts w:hint="cs"/>
          <w:rtl/>
        </w:rPr>
        <w:t>مواجهة</w:t>
      </w:r>
      <w:r w:rsidRPr="00845A63">
        <w:rPr>
          <w:rtl/>
        </w:rPr>
        <w:t xml:space="preserve"> </w:t>
      </w:r>
      <w:r w:rsidRPr="00845A63">
        <w:rPr>
          <w:rFonts w:hint="cs"/>
          <w:rtl/>
        </w:rPr>
        <w:t>ومكافحة</w:t>
      </w:r>
      <w:r w:rsidRPr="00845A63">
        <w:rPr>
          <w:rtl/>
        </w:rPr>
        <w:t xml:space="preserve"> </w:t>
      </w:r>
      <w:r w:rsidRPr="00845A63">
        <w:rPr>
          <w:rFonts w:hint="cs"/>
          <w:rtl/>
        </w:rPr>
        <w:t>الرسائل</w:t>
      </w:r>
      <w:r w:rsidRPr="00845A63">
        <w:rPr>
          <w:rtl/>
        </w:rPr>
        <w:t xml:space="preserve"> </w:t>
      </w:r>
      <w:r w:rsidRPr="00845A63">
        <w:rPr>
          <w:rFonts w:hint="cs"/>
          <w:rtl/>
        </w:rPr>
        <w:t>الاقتحامية،</w:t>
      </w:r>
      <w:r w:rsidRPr="00845A63">
        <w:rPr>
          <w:rtl/>
        </w:rPr>
        <w:t xml:space="preserve"> </w:t>
      </w:r>
      <w:r w:rsidRPr="00845A63">
        <w:rPr>
          <w:rFonts w:hint="cs"/>
          <w:rtl/>
        </w:rPr>
        <w:t>الذي</w:t>
      </w:r>
      <w:r w:rsidRPr="00845A63">
        <w:rPr>
          <w:rtl/>
        </w:rPr>
        <w:t xml:space="preserve"> </w:t>
      </w:r>
      <w:r w:rsidRPr="00845A63">
        <w:rPr>
          <w:rFonts w:hint="cs"/>
          <w:rtl/>
        </w:rPr>
        <w:t>دعا</w:t>
      </w:r>
      <w:r w:rsidRPr="00845A63">
        <w:rPr>
          <w:rtl/>
        </w:rPr>
        <w:t xml:space="preserve"> </w:t>
      </w:r>
      <w:r w:rsidRPr="00845A63">
        <w:rPr>
          <w:rFonts w:hint="cs"/>
          <w:rtl/>
        </w:rPr>
        <w:t>الأمين</w:t>
      </w:r>
      <w:r w:rsidRPr="00845A63">
        <w:rPr>
          <w:rtl/>
        </w:rPr>
        <w:t xml:space="preserve"> </w:t>
      </w:r>
      <w:r w:rsidRPr="00845A63">
        <w:rPr>
          <w:rFonts w:hint="cs"/>
          <w:rtl/>
        </w:rPr>
        <w:t>العام</w:t>
      </w:r>
      <w:r w:rsidRPr="00845A63">
        <w:rPr>
          <w:rtl/>
        </w:rPr>
        <w:t xml:space="preserve"> </w:t>
      </w:r>
      <w:r w:rsidRPr="00845A63">
        <w:rPr>
          <w:rFonts w:hint="cs"/>
          <w:rtl/>
        </w:rPr>
        <w:t>إلى</w:t>
      </w:r>
      <w:r w:rsidRPr="00845A63">
        <w:rPr>
          <w:rtl/>
        </w:rPr>
        <w:t xml:space="preserve"> </w:t>
      </w:r>
      <w:r w:rsidRPr="00845A63">
        <w:rPr>
          <w:rFonts w:hint="cs"/>
          <w:rtl/>
        </w:rPr>
        <w:t>استرعاء</w:t>
      </w:r>
      <w:r w:rsidRPr="00845A63">
        <w:rPr>
          <w:rtl/>
        </w:rPr>
        <w:t xml:space="preserve"> </w:t>
      </w:r>
      <w:r w:rsidRPr="00845A63">
        <w:rPr>
          <w:rFonts w:hint="cs"/>
          <w:rtl/>
        </w:rPr>
        <w:t>اهتمام</w:t>
      </w:r>
      <w:r w:rsidRPr="00845A63">
        <w:rPr>
          <w:rtl/>
        </w:rPr>
        <w:t xml:space="preserve"> </w:t>
      </w:r>
      <w:r w:rsidRPr="00845A63">
        <w:rPr>
          <w:rFonts w:hint="cs"/>
          <w:rtl/>
        </w:rPr>
        <w:t>مؤتمر</w:t>
      </w:r>
      <w:r w:rsidRPr="00845A63">
        <w:rPr>
          <w:rtl/>
        </w:rPr>
        <w:t xml:space="preserve"> </w:t>
      </w:r>
      <w:r w:rsidRPr="00845A63">
        <w:rPr>
          <w:rFonts w:hint="cs"/>
          <w:spacing w:val="-4"/>
          <w:rtl/>
        </w:rPr>
        <w:t>المندوبين</w:t>
      </w:r>
      <w:r w:rsidRPr="00845A63">
        <w:rPr>
          <w:spacing w:val="-4"/>
          <w:rtl/>
        </w:rPr>
        <w:t xml:space="preserve"> </w:t>
      </w:r>
      <w:r w:rsidRPr="00845A63">
        <w:rPr>
          <w:rFonts w:hint="cs"/>
          <w:spacing w:val="-4"/>
          <w:rtl/>
        </w:rPr>
        <w:t>المفوضين</w:t>
      </w:r>
      <w:r w:rsidRPr="00845A63">
        <w:rPr>
          <w:spacing w:val="-4"/>
          <w:rtl/>
        </w:rPr>
        <w:t xml:space="preserve"> </w:t>
      </w:r>
      <w:r w:rsidRPr="00845A63">
        <w:rPr>
          <w:rFonts w:hint="cs"/>
          <w:spacing w:val="-4"/>
          <w:rtl/>
        </w:rPr>
        <w:t>التالي</w:t>
      </w:r>
      <w:r w:rsidRPr="00845A63">
        <w:rPr>
          <w:spacing w:val="-4"/>
          <w:rtl/>
        </w:rPr>
        <w:t xml:space="preserve"> </w:t>
      </w:r>
      <w:r w:rsidRPr="00845A63">
        <w:rPr>
          <w:rFonts w:hint="cs"/>
          <w:spacing w:val="-4"/>
          <w:rtl/>
        </w:rPr>
        <w:t>بهذا</w:t>
      </w:r>
      <w:r w:rsidRPr="00845A63">
        <w:rPr>
          <w:spacing w:val="-4"/>
          <w:rtl/>
        </w:rPr>
        <w:t xml:space="preserve"> </w:t>
      </w:r>
      <w:r w:rsidRPr="00845A63">
        <w:rPr>
          <w:rFonts w:hint="cs"/>
          <w:spacing w:val="-4"/>
          <w:rtl/>
        </w:rPr>
        <w:t>القرار</w:t>
      </w:r>
      <w:r w:rsidRPr="00845A63">
        <w:rPr>
          <w:spacing w:val="-4"/>
          <w:rtl/>
        </w:rPr>
        <w:t xml:space="preserve"> </w:t>
      </w:r>
      <w:r w:rsidRPr="00845A63">
        <w:rPr>
          <w:rFonts w:hint="cs"/>
          <w:spacing w:val="-4"/>
          <w:rtl/>
        </w:rPr>
        <w:t>لينظر</w:t>
      </w:r>
      <w:r w:rsidRPr="00845A63">
        <w:rPr>
          <w:spacing w:val="-4"/>
          <w:rtl/>
        </w:rPr>
        <w:t xml:space="preserve"> </w:t>
      </w:r>
      <w:r w:rsidRPr="00845A63">
        <w:rPr>
          <w:rFonts w:hint="cs"/>
          <w:spacing w:val="-4"/>
          <w:rtl/>
        </w:rPr>
        <w:t>فيه</w:t>
      </w:r>
      <w:r w:rsidRPr="00845A63">
        <w:rPr>
          <w:spacing w:val="-4"/>
          <w:rtl/>
        </w:rPr>
        <w:t xml:space="preserve"> </w:t>
      </w:r>
      <w:r w:rsidRPr="00845A63">
        <w:rPr>
          <w:rFonts w:hint="cs"/>
          <w:spacing w:val="-4"/>
          <w:rtl/>
        </w:rPr>
        <w:t>ويتخذ</w:t>
      </w:r>
      <w:r w:rsidRPr="00845A63">
        <w:rPr>
          <w:spacing w:val="-4"/>
          <w:rtl/>
        </w:rPr>
        <w:t xml:space="preserve"> </w:t>
      </w:r>
      <w:r w:rsidRPr="00845A63">
        <w:rPr>
          <w:rFonts w:hint="cs"/>
          <w:spacing w:val="-4"/>
          <w:rtl/>
        </w:rPr>
        <w:t>ما</w:t>
      </w:r>
      <w:r w:rsidRPr="00845A63">
        <w:rPr>
          <w:rFonts w:hint="eastAsia"/>
          <w:spacing w:val="-4"/>
          <w:rtl/>
        </w:rPr>
        <w:t> </w:t>
      </w:r>
      <w:r w:rsidRPr="00845A63">
        <w:rPr>
          <w:rFonts w:hint="cs"/>
          <w:spacing w:val="-4"/>
          <w:rtl/>
        </w:rPr>
        <w:t>يلزم</w:t>
      </w:r>
      <w:r w:rsidRPr="00845A63">
        <w:rPr>
          <w:spacing w:val="-4"/>
          <w:rtl/>
        </w:rPr>
        <w:t xml:space="preserve"> </w:t>
      </w:r>
      <w:r w:rsidRPr="00845A63">
        <w:rPr>
          <w:rFonts w:hint="cs"/>
          <w:spacing w:val="-4"/>
          <w:rtl/>
        </w:rPr>
        <w:t>من</w:t>
      </w:r>
      <w:r w:rsidRPr="00845A63">
        <w:rPr>
          <w:spacing w:val="-4"/>
          <w:rtl/>
        </w:rPr>
        <w:t xml:space="preserve"> </w:t>
      </w:r>
      <w:r w:rsidRPr="00845A63">
        <w:rPr>
          <w:rFonts w:hint="cs"/>
          <w:spacing w:val="-4"/>
          <w:rtl/>
        </w:rPr>
        <w:t>إجراءات</w:t>
      </w:r>
      <w:r w:rsidRPr="00845A63">
        <w:rPr>
          <w:spacing w:val="-4"/>
          <w:rtl/>
        </w:rPr>
        <w:t xml:space="preserve"> </w:t>
      </w:r>
      <w:r w:rsidRPr="00845A63">
        <w:rPr>
          <w:rFonts w:hint="cs"/>
          <w:spacing w:val="-4"/>
          <w:rtl/>
        </w:rPr>
        <w:t>بشأنه،</w:t>
      </w:r>
      <w:r w:rsidRPr="00845A63">
        <w:rPr>
          <w:spacing w:val="-4"/>
          <w:rtl/>
        </w:rPr>
        <w:t xml:space="preserve"> </w:t>
      </w:r>
      <w:r w:rsidRPr="00845A63">
        <w:rPr>
          <w:rFonts w:hint="cs"/>
          <w:spacing w:val="-4"/>
          <w:rtl/>
        </w:rPr>
        <w:t>وأن</w:t>
      </w:r>
      <w:r w:rsidRPr="00845A63">
        <w:rPr>
          <w:spacing w:val="-4"/>
          <w:rtl/>
        </w:rPr>
        <w:t xml:space="preserve"> </w:t>
      </w:r>
      <w:r w:rsidRPr="00845A63">
        <w:rPr>
          <w:rFonts w:hint="cs"/>
          <w:spacing w:val="-4"/>
          <w:rtl/>
        </w:rPr>
        <w:t>يقدم</w:t>
      </w:r>
      <w:r w:rsidRPr="00845A63">
        <w:rPr>
          <w:spacing w:val="-4"/>
          <w:rtl/>
        </w:rPr>
        <w:t xml:space="preserve"> </w:t>
      </w:r>
      <w:r w:rsidRPr="00845A63">
        <w:rPr>
          <w:rFonts w:hint="cs"/>
          <w:spacing w:val="-4"/>
          <w:rtl/>
        </w:rPr>
        <w:t>تقريراً</w:t>
      </w:r>
      <w:r w:rsidRPr="00845A63">
        <w:rPr>
          <w:spacing w:val="-4"/>
          <w:rtl/>
        </w:rPr>
        <w:t xml:space="preserve"> </w:t>
      </w:r>
      <w:r w:rsidRPr="00845A63">
        <w:rPr>
          <w:rFonts w:hint="cs"/>
          <w:spacing w:val="-4"/>
          <w:rtl/>
        </w:rPr>
        <w:t>عن</w:t>
      </w:r>
      <w:r w:rsidRPr="00845A63">
        <w:rPr>
          <w:spacing w:val="-4"/>
          <w:rtl/>
        </w:rPr>
        <w:t xml:space="preserve"> </w:t>
      </w:r>
      <w:r w:rsidRPr="00845A63">
        <w:rPr>
          <w:rFonts w:hint="cs"/>
          <w:spacing w:val="-4"/>
          <w:rtl/>
        </w:rPr>
        <w:t>نتائج</w:t>
      </w:r>
      <w:r w:rsidRPr="00845A63">
        <w:rPr>
          <w:spacing w:val="-4"/>
          <w:rtl/>
        </w:rPr>
        <w:t xml:space="preserve"> </w:t>
      </w:r>
      <w:r w:rsidRPr="00845A63">
        <w:rPr>
          <w:rFonts w:hint="cs"/>
          <w:spacing w:val="-4"/>
          <w:rtl/>
        </w:rPr>
        <w:t>مجالات</w:t>
      </w:r>
      <w:r w:rsidRPr="00845A63">
        <w:rPr>
          <w:spacing w:val="-4"/>
          <w:rtl/>
        </w:rPr>
        <w:t xml:space="preserve"> </w:t>
      </w:r>
      <w:r w:rsidRPr="00845A63">
        <w:rPr>
          <w:rFonts w:hint="cs"/>
          <w:spacing w:val="-4"/>
          <w:rtl/>
        </w:rPr>
        <w:t>العمل</w:t>
      </w:r>
      <w:r w:rsidRPr="00845A63">
        <w:rPr>
          <w:spacing w:val="-4"/>
          <w:rtl/>
        </w:rPr>
        <w:t xml:space="preserve"> </w:t>
      </w:r>
      <w:r w:rsidRPr="00845A63">
        <w:rPr>
          <w:rFonts w:hint="cs"/>
          <w:spacing w:val="-4"/>
          <w:rtl/>
        </w:rPr>
        <w:t>الرئيسية</w:t>
      </w:r>
      <w:r w:rsidRPr="00845A63">
        <w:rPr>
          <w:spacing w:val="-4"/>
          <w:rtl/>
        </w:rPr>
        <w:t xml:space="preserve"> </w:t>
      </w:r>
      <w:r w:rsidRPr="00845A63">
        <w:rPr>
          <w:rFonts w:hint="cs"/>
          <w:spacing w:val="-4"/>
          <w:rtl/>
        </w:rPr>
        <w:t>هذه</w:t>
      </w:r>
      <w:r w:rsidRPr="00845A63">
        <w:rPr>
          <w:spacing w:val="-4"/>
          <w:rtl/>
        </w:rPr>
        <w:t xml:space="preserve"> </w:t>
      </w:r>
      <w:r w:rsidRPr="00845A63">
        <w:rPr>
          <w:rFonts w:hint="cs"/>
          <w:spacing w:val="-4"/>
          <w:rtl/>
        </w:rPr>
        <w:t>إلى</w:t>
      </w:r>
      <w:r w:rsidRPr="00845A63">
        <w:rPr>
          <w:spacing w:val="-4"/>
          <w:rtl/>
        </w:rPr>
        <w:t xml:space="preserve"> </w:t>
      </w:r>
      <w:r w:rsidRPr="00845A63">
        <w:rPr>
          <w:rFonts w:hint="cs"/>
          <w:spacing w:val="-4"/>
          <w:rtl/>
        </w:rPr>
        <w:t>ال‍مجلس</w:t>
      </w:r>
      <w:r w:rsidRPr="00845A63">
        <w:rPr>
          <w:spacing w:val="-4"/>
          <w:rtl/>
        </w:rPr>
        <w:t xml:space="preserve"> </w:t>
      </w:r>
      <w:r w:rsidRPr="00845A63">
        <w:rPr>
          <w:rFonts w:hint="cs"/>
          <w:spacing w:val="-4"/>
          <w:rtl/>
        </w:rPr>
        <w:t>وإلى</w:t>
      </w:r>
      <w:r w:rsidRPr="00845A63">
        <w:rPr>
          <w:spacing w:val="-4"/>
          <w:rtl/>
        </w:rPr>
        <w:t xml:space="preserve"> </w:t>
      </w:r>
      <w:r w:rsidRPr="00845A63">
        <w:rPr>
          <w:rFonts w:hint="cs"/>
          <w:spacing w:val="-4"/>
          <w:rtl/>
        </w:rPr>
        <w:t>مؤتمر</w:t>
      </w:r>
      <w:r w:rsidRPr="00845A63">
        <w:rPr>
          <w:spacing w:val="-4"/>
          <w:rtl/>
        </w:rPr>
        <w:t xml:space="preserve"> </w:t>
      </w:r>
      <w:r w:rsidRPr="00845A63">
        <w:rPr>
          <w:rFonts w:hint="cs"/>
          <w:spacing w:val="-4"/>
          <w:rtl/>
        </w:rPr>
        <w:t>المندوبين</w:t>
      </w:r>
      <w:r w:rsidRPr="00845A63">
        <w:rPr>
          <w:spacing w:val="-4"/>
          <w:rtl/>
        </w:rPr>
        <w:t xml:space="preserve"> </w:t>
      </w:r>
      <w:r w:rsidRPr="00845A63">
        <w:rPr>
          <w:rFonts w:hint="cs"/>
          <w:spacing w:val="-4"/>
          <w:rtl/>
        </w:rPr>
        <w:t>المفوضين</w:t>
      </w:r>
      <w:r w:rsidRPr="00845A63">
        <w:rPr>
          <w:spacing w:val="-4"/>
          <w:rtl/>
        </w:rPr>
        <w:t xml:space="preserve"> </w:t>
      </w:r>
      <w:r w:rsidRPr="00845A63">
        <w:rPr>
          <w:rFonts w:hint="cs"/>
          <w:spacing w:val="-4"/>
          <w:rtl/>
        </w:rPr>
        <w:t>في</w:t>
      </w:r>
      <w:r w:rsidRPr="00845A63">
        <w:rPr>
          <w:rFonts w:hint="eastAsia"/>
          <w:spacing w:val="-4"/>
          <w:rtl/>
        </w:rPr>
        <w:t> </w:t>
      </w:r>
      <w:r w:rsidRPr="00845A63">
        <w:rPr>
          <w:rFonts w:hint="cs"/>
          <w:spacing w:val="-4"/>
          <w:rtl/>
        </w:rPr>
        <w:t>عام</w:t>
      </w:r>
      <w:r w:rsidRPr="00845A63">
        <w:rPr>
          <w:spacing w:val="-4"/>
          <w:rtl/>
        </w:rPr>
        <w:t xml:space="preserve"> </w:t>
      </w:r>
      <w:r w:rsidRPr="00845A63">
        <w:rPr>
          <w:spacing w:val="-4"/>
          <w:lang w:val="en-US"/>
        </w:rPr>
        <w:t>2018</w:t>
      </w:r>
      <w:r w:rsidRPr="00845A63">
        <w:rPr>
          <w:spacing w:val="-4"/>
          <w:rtl/>
          <w:lang w:val="en-US"/>
        </w:rPr>
        <w:t xml:space="preserve"> </w:t>
      </w:r>
      <w:r w:rsidRPr="00845A63">
        <w:rPr>
          <w:rFonts w:hint="cs"/>
          <w:spacing w:val="-4"/>
          <w:rtl/>
        </w:rPr>
        <w:t>حسب</w:t>
      </w:r>
      <w:r w:rsidRPr="00845A63">
        <w:rPr>
          <w:spacing w:val="-4"/>
          <w:rtl/>
        </w:rPr>
        <w:t xml:space="preserve"> </w:t>
      </w:r>
      <w:r w:rsidRPr="00845A63">
        <w:rPr>
          <w:rFonts w:hint="cs"/>
          <w:spacing w:val="-4"/>
          <w:rtl/>
        </w:rPr>
        <w:t>الاقتضاء؛</w:t>
      </w:r>
      <w:r w:rsidRPr="00845A63">
        <w:rPr>
          <w:spacing w:val="-4"/>
          <w:rtl/>
        </w:rPr>
        <w:t xml:space="preserve"> </w:t>
      </w:r>
      <w:r w:rsidRPr="00845A63">
        <w:rPr>
          <w:rFonts w:hint="cs"/>
          <w:spacing w:val="-4"/>
          <w:rtl/>
        </w:rPr>
        <w:t>والقرار</w:t>
      </w:r>
      <w:r w:rsidRPr="00845A63">
        <w:rPr>
          <w:rFonts w:hint="eastAsia"/>
          <w:spacing w:val="-4"/>
          <w:rtl/>
        </w:rPr>
        <w:t> </w:t>
      </w:r>
      <w:r w:rsidRPr="00845A63">
        <w:rPr>
          <w:spacing w:val="-4"/>
        </w:rPr>
        <w:t>69</w:t>
      </w:r>
      <w:r w:rsidRPr="00845A63">
        <w:rPr>
          <w:spacing w:val="-4"/>
          <w:rtl/>
        </w:rPr>
        <w:t xml:space="preserve"> (</w:t>
      </w:r>
      <w:r w:rsidRPr="00845A63">
        <w:rPr>
          <w:rFonts w:hint="cs"/>
          <w:spacing w:val="-4"/>
          <w:rtl/>
        </w:rPr>
        <w:t>ال‍مراجَع</w:t>
      </w:r>
      <w:r w:rsidRPr="00845A63">
        <w:rPr>
          <w:spacing w:val="-4"/>
          <w:rtl/>
        </w:rPr>
        <w:t xml:space="preserve"> </w:t>
      </w:r>
      <w:r w:rsidRPr="00845A63">
        <w:rPr>
          <w:rFonts w:hint="cs"/>
          <w:spacing w:val="-4"/>
          <w:rtl/>
        </w:rPr>
        <w:t>في</w:t>
      </w:r>
      <w:r w:rsidRPr="00845A63">
        <w:rPr>
          <w:rFonts w:hint="eastAsia"/>
          <w:spacing w:val="-4"/>
          <w:rtl/>
        </w:rPr>
        <w:t> </w:t>
      </w:r>
      <w:del w:id="1691" w:author="Aly, Abdullah" w:date="2018-10-16T10:25:00Z">
        <w:r w:rsidRPr="00845A63" w:rsidDel="00EF39A0">
          <w:rPr>
            <w:rFonts w:hint="cs"/>
            <w:spacing w:val="-4"/>
            <w:rtl/>
          </w:rPr>
          <w:delText>دبي،</w:delText>
        </w:r>
        <w:r w:rsidRPr="00845A63" w:rsidDel="00EF39A0">
          <w:rPr>
            <w:spacing w:val="-4"/>
            <w:rtl/>
          </w:rPr>
          <w:delText xml:space="preserve"> </w:delText>
        </w:r>
        <w:r w:rsidRPr="00845A63" w:rsidDel="00EF39A0">
          <w:rPr>
            <w:spacing w:val="-4"/>
            <w:lang w:val="en-US"/>
          </w:rPr>
          <w:delText>2014</w:delText>
        </w:r>
      </w:del>
      <w:ins w:id="1692" w:author="Aly, Abdullah" w:date="2018-10-16T10:25:00Z">
        <w:r w:rsidRPr="00845A63">
          <w:rPr>
            <w:rFonts w:hint="cs"/>
            <w:spacing w:val="-4"/>
            <w:rtl/>
            <w:lang w:bidi="ar-SA"/>
          </w:rPr>
          <w:t>بوينس</w:t>
        </w:r>
      </w:ins>
      <w:ins w:id="1693" w:author="Aly, Abdullah" w:date="2018-10-23T14:24:00Z">
        <w:r w:rsidR="00D5111F" w:rsidRPr="00845A63">
          <w:rPr>
            <w:rFonts w:hint="eastAsia"/>
            <w:spacing w:val="-4"/>
            <w:rtl/>
            <w:lang w:bidi="ar-SA"/>
          </w:rPr>
          <w:t> </w:t>
        </w:r>
      </w:ins>
      <w:ins w:id="1694" w:author="Aly, Abdullah" w:date="2018-10-16T10:25:00Z">
        <w:r w:rsidRPr="00845A63">
          <w:rPr>
            <w:rFonts w:hint="cs"/>
            <w:spacing w:val="-4"/>
            <w:rtl/>
            <w:lang w:bidi="ar-SA"/>
          </w:rPr>
          <w:t>آيرس،</w:t>
        </w:r>
      </w:ins>
      <w:ins w:id="1695" w:author="Aly, Abdullah" w:date="2018-10-23T14:24:00Z">
        <w:r w:rsidR="00D5111F" w:rsidRPr="00845A63">
          <w:rPr>
            <w:rFonts w:hint="eastAsia"/>
            <w:spacing w:val="-4"/>
            <w:rtl/>
            <w:lang w:bidi="ar-SA"/>
          </w:rPr>
          <w:t> </w:t>
        </w:r>
      </w:ins>
      <w:ins w:id="1696" w:author="Aly, Abdullah" w:date="2018-10-16T10:25:00Z">
        <w:r w:rsidRPr="00845A63">
          <w:rPr>
            <w:spacing w:val="-4"/>
            <w:lang w:bidi="ar-SA"/>
          </w:rPr>
          <w:t>2017</w:t>
        </w:r>
      </w:ins>
      <w:r w:rsidRPr="00845A63">
        <w:rPr>
          <w:spacing w:val="-4"/>
          <w:rtl/>
        </w:rPr>
        <w:t>)</w:t>
      </w:r>
      <w:r w:rsidRPr="00845A63">
        <w:rPr>
          <w:rtl/>
        </w:rPr>
        <w:t xml:space="preserve"> </w:t>
      </w:r>
      <w:r w:rsidRPr="00845A63">
        <w:rPr>
          <w:rFonts w:hint="cs"/>
          <w:rtl/>
        </w:rPr>
        <w:t>الخاص</w:t>
      </w:r>
      <w:r w:rsidRPr="00845A63">
        <w:rPr>
          <w:rtl/>
        </w:rPr>
        <w:t xml:space="preserve"> </w:t>
      </w:r>
      <w:r w:rsidRPr="00845A63">
        <w:rPr>
          <w:rFonts w:hint="cs"/>
          <w:rtl/>
        </w:rPr>
        <w:t>ب</w:t>
      </w:r>
      <w:ins w:id="1697" w:author="Madrane, Badiáa" w:date="2018-10-22T15:03:00Z">
        <w:r w:rsidRPr="00845A63">
          <w:rPr>
            <w:rFonts w:hint="cs"/>
            <w:rtl/>
          </w:rPr>
          <w:t xml:space="preserve">تيسير </w:t>
        </w:r>
      </w:ins>
      <w:r w:rsidRPr="00845A63">
        <w:rPr>
          <w:rFonts w:hint="cs"/>
          <w:rtl/>
        </w:rPr>
        <w:t>إنشاء</w:t>
      </w:r>
      <w:r w:rsidRPr="00845A63">
        <w:rPr>
          <w:rtl/>
        </w:rPr>
        <w:t xml:space="preserve"> </w:t>
      </w:r>
      <w:r w:rsidRPr="00845A63">
        <w:rPr>
          <w:rFonts w:hint="cs"/>
          <w:rtl/>
        </w:rPr>
        <w:t>أفرقة</w:t>
      </w:r>
      <w:r w:rsidRPr="00845A63">
        <w:rPr>
          <w:rtl/>
        </w:rPr>
        <w:t xml:space="preserve"> </w:t>
      </w:r>
      <w:r w:rsidRPr="00845A63">
        <w:rPr>
          <w:rFonts w:hint="cs"/>
          <w:rtl/>
        </w:rPr>
        <w:t>استجابة</w:t>
      </w:r>
      <w:r w:rsidRPr="00845A63">
        <w:rPr>
          <w:rtl/>
        </w:rPr>
        <w:t xml:space="preserve"> </w:t>
      </w:r>
      <w:r w:rsidRPr="00845A63">
        <w:rPr>
          <w:rFonts w:hint="cs"/>
          <w:rtl/>
        </w:rPr>
        <w:t>وطنية</w:t>
      </w:r>
      <w:r w:rsidRPr="00845A63">
        <w:rPr>
          <w:rtl/>
        </w:rPr>
        <w:t xml:space="preserve"> </w:t>
      </w:r>
      <w:r w:rsidRPr="00845A63">
        <w:rPr>
          <w:rFonts w:hint="cs"/>
          <w:rtl/>
        </w:rPr>
        <w:t>للحوادث</w:t>
      </w:r>
      <w:r w:rsidRPr="00845A63">
        <w:rPr>
          <w:rtl/>
        </w:rPr>
        <w:t xml:space="preserve"> </w:t>
      </w:r>
      <w:r w:rsidRPr="00845A63">
        <w:rPr>
          <w:rFonts w:hint="cs"/>
          <w:rtl/>
        </w:rPr>
        <w:t>الحاسوبية،</w:t>
      </w:r>
      <w:r w:rsidRPr="00845A63">
        <w:rPr>
          <w:rtl/>
        </w:rPr>
        <w:t xml:space="preserve"> </w:t>
      </w:r>
      <w:r w:rsidRPr="00845A63">
        <w:rPr>
          <w:rFonts w:hint="cs"/>
          <w:rtl/>
        </w:rPr>
        <w:t>خاصة</w:t>
      </w:r>
      <w:r w:rsidRPr="00845A63">
        <w:rPr>
          <w:rtl/>
        </w:rPr>
        <w:t xml:space="preserve"> </w:t>
      </w:r>
      <w:r w:rsidRPr="00845A63">
        <w:rPr>
          <w:rFonts w:hint="cs"/>
          <w:rtl/>
        </w:rPr>
        <w:t>في</w:t>
      </w:r>
      <w:r w:rsidRPr="00845A63">
        <w:rPr>
          <w:rFonts w:hint="eastAsia"/>
          <w:rtl/>
        </w:rPr>
        <w:t> </w:t>
      </w:r>
      <w:r w:rsidRPr="00845A63">
        <w:rPr>
          <w:rFonts w:hint="cs"/>
          <w:rtl/>
        </w:rPr>
        <w:t>البلدان</w:t>
      </w:r>
      <w:r w:rsidRPr="00845A63">
        <w:rPr>
          <w:rtl/>
        </w:rPr>
        <w:t xml:space="preserve"> </w:t>
      </w:r>
      <w:r w:rsidRPr="00845A63">
        <w:rPr>
          <w:rFonts w:hint="cs"/>
          <w:rtl/>
        </w:rPr>
        <w:t>النامية،</w:t>
      </w:r>
      <w:r w:rsidRPr="00845A63">
        <w:rPr>
          <w:rtl/>
        </w:rPr>
        <w:t xml:space="preserve"> </w:t>
      </w:r>
      <w:r w:rsidRPr="00845A63">
        <w:rPr>
          <w:rFonts w:hint="cs"/>
          <w:rtl/>
        </w:rPr>
        <w:t>والتعاون</w:t>
      </w:r>
      <w:r w:rsidRPr="00845A63">
        <w:rPr>
          <w:rtl/>
        </w:rPr>
        <w:t xml:space="preserve"> </w:t>
      </w:r>
      <w:r w:rsidRPr="00845A63">
        <w:rPr>
          <w:rFonts w:hint="cs"/>
          <w:rtl/>
        </w:rPr>
        <w:t>فيما</w:t>
      </w:r>
      <w:r w:rsidRPr="00845A63">
        <w:rPr>
          <w:rtl/>
        </w:rPr>
        <w:t> </w:t>
      </w:r>
      <w:r w:rsidRPr="00845A63">
        <w:rPr>
          <w:rFonts w:hint="cs"/>
          <w:rtl/>
        </w:rPr>
        <w:t>بينها؛</w:t>
      </w:r>
    </w:p>
    <w:p w:rsidR="00A84B87" w:rsidRPr="00845A63" w:rsidRDefault="00A84B87" w:rsidP="00F56BBD">
      <w:pPr>
        <w:rPr>
          <w:b/>
          <w:spacing w:val="-2"/>
          <w:rtl/>
        </w:rPr>
      </w:pPr>
      <w:r w:rsidRPr="00845A63">
        <w:rPr>
          <w:rFonts w:hint="cs"/>
          <w:i/>
          <w:iCs/>
          <w:spacing w:val="-2"/>
          <w:rtl/>
        </w:rPr>
        <w:t>د</w:t>
      </w:r>
      <w:r w:rsidRPr="00845A63">
        <w:rPr>
          <w:i/>
          <w:iCs/>
          <w:spacing w:val="-2"/>
          <w:rtl/>
        </w:rPr>
        <w:t xml:space="preserve"> )</w:t>
      </w:r>
      <w:r w:rsidRPr="00845A63">
        <w:rPr>
          <w:spacing w:val="-2"/>
          <w:rtl/>
        </w:rPr>
        <w:tab/>
      </w:r>
      <w:bookmarkStart w:id="1698" w:name="_Toc219795469"/>
      <w:r w:rsidRPr="00845A63">
        <w:rPr>
          <w:rFonts w:hint="cs"/>
          <w:spacing w:val="-2"/>
          <w:rtl/>
        </w:rPr>
        <w:t>بأنه</w:t>
      </w:r>
      <w:r w:rsidRPr="00845A63">
        <w:rPr>
          <w:spacing w:val="-2"/>
          <w:rtl/>
        </w:rPr>
        <w:t xml:space="preserve"> </w:t>
      </w:r>
      <w:r w:rsidRPr="00845A63">
        <w:rPr>
          <w:rFonts w:hint="cs"/>
          <w:spacing w:val="-2"/>
          <w:rtl/>
        </w:rPr>
        <w:t>لدعم</w:t>
      </w:r>
      <w:r w:rsidRPr="00845A63">
        <w:rPr>
          <w:spacing w:val="-2"/>
          <w:rtl/>
        </w:rPr>
        <w:t xml:space="preserve"> </w:t>
      </w:r>
      <w:r w:rsidRPr="00845A63">
        <w:rPr>
          <w:rFonts w:hint="cs"/>
          <w:spacing w:val="-2"/>
          <w:rtl/>
        </w:rPr>
        <w:t>تشكيل</w:t>
      </w:r>
      <w:r w:rsidRPr="00845A63">
        <w:rPr>
          <w:spacing w:val="-2"/>
          <w:rtl/>
        </w:rPr>
        <w:t xml:space="preserve"> </w:t>
      </w:r>
      <w:r w:rsidRPr="00845A63">
        <w:rPr>
          <w:rFonts w:hint="cs"/>
          <w:spacing w:val="-2"/>
          <w:rtl/>
        </w:rPr>
        <w:t>أفرقة</w:t>
      </w:r>
      <w:r w:rsidRPr="00845A63">
        <w:rPr>
          <w:spacing w:val="-2"/>
          <w:rtl/>
        </w:rPr>
        <w:t xml:space="preserve"> </w:t>
      </w:r>
      <w:r w:rsidRPr="00845A63">
        <w:rPr>
          <w:rFonts w:hint="cs"/>
          <w:spacing w:val="-2"/>
          <w:rtl/>
        </w:rPr>
        <w:t>الاستجابة</w:t>
      </w:r>
      <w:r w:rsidRPr="00845A63">
        <w:rPr>
          <w:spacing w:val="-2"/>
          <w:rtl/>
        </w:rPr>
        <w:t xml:space="preserve"> </w:t>
      </w:r>
      <w:r w:rsidRPr="00845A63">
        <w:rPr>
          <w:rFonts w:hint="cs"/>
          <w:spacing w:val="-2"/>
          <w:rtl/>
        </w:rPr>
        <w:t>الوطنية</w:t>
      </w:r>
      <w:r w:rsidRPr="00845A63">
        <w:rPr>
          <w:spacing w:val="-2"/>
          <w:rtl/>
        </w:rPr>
        <w:t xml:space="preserve"> </w:t>
      </w:r>
      <w:r w:rsidRPr="00845A63">
        <w:rPr>
          <w:rFonts w:hint="cs"/>
          <w:spacing w:val="-2"/>
          <w:rtl/>
        </w:rPr>
        <w:t>للحوادث</w:t>
      </w:r>
      <w:r w:rsidRPr="00845A63">
        <w:rPr>
          <w:spacing w:val="-2"/>
          <w:rtl/>
        </w:rPr>
        <w:t xml:space="preserve"> </w:t>
      </w:r>
      <w:r w:rsidRPr="00845A63">
        <w:rPr>
          <w:rFonts w:hint="cs"/>
          <w:spacing w:val="-2"/>
          <w:rtl/>
        </w:rPr>
        <w:t>الحاسوبية</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الدول</w:t>
      </w:r>
      <w:r w:rsidRPr="00845A63">
        <w:rPr>
          <w:spacing w:val="-2"/>
          <w:rtl/>
        </w:rPr>
        <w:t xml:space="preserve"> </w:t>
      </w:r>
      <w:r w:rsidRPr="00845A63">
        <w:rPr>
          <w:rFonts w:hint="cs"/>
          <w:spacing w:val="-2"/>
          <w:rtl/>
        </w:rPr>
        <w:t>الأعضاء</w:t>
      </w:r>
      <w:r w:rsidRPr="00845A63">
        <w:rPr>
          <w:spacing w:val="-2"/>
          <w:rtl/>
        </w:rPr>
        <w:t xml:space="preserve"> </w:t>
      </w:r>
      <w:r w:rsidRPr="00845A63">
        <w:rPr>
          <w:rFonts w:hint="cs"/>
          <w:spacing w:val="-2"/>
          <w:rtl/>
        </w:rPr>
        <w:t>التي</w:t>
      </w:r>
      <w:r w:rsidRPr="00845A63">
        <w:rPr>
          <w:spacing w:val="-2"/>
          <w:rtl/>
        </w:rPr>
        <w:t xml:space="preserve"> </w:t>
      </w:r>
      <w:r w:rsidRPr="00845A63">
        <w:rPr>
          <w:rFonts w:hint="cs"/>
          <w:spacing w:val="-2"/>
          <w:rtl/>
        </w:rPr>
        <w:t>تفتقر</w:t>
      </w:r>
      <w:r w:rsidRPr="00845A63">
        <w:rPr>
          <w:spacing w:val="-2"/>
          <w:rtl/>
        </w:rPr>
        <w:t xml:space="preserve"> </w:t>
      </w:r>
      <w:r w:rsidRPr="00845A63">
        <w:rPr>
          <w:rFonts w:hint="cs"/>
          <w:spacing w:val="-2"/>
          <w:rtl/>
        </w:rPr>
        <w:t>إلى</w:t>
      </w:r>
      <w:r w:rsidRPr="00845A63">
        <w:rPr>
          <w:spacing w:val="-2"/>
          <w:rtl/>
        </w:rPr>
        <w:t xml:space="preserve"> </w:t>
      </w:r>
      <w:r w:rsidRPr="00845A63">
        <w:rPr>
          <w:rFonts w:hint="cs"/>
          <w:spacing w:val="-2"/>
          <w:rtl/>
        </w:rPr>
        <w:t>هذه</w:t>
      </w:r>
      <w:r w:rsidRPr="00845A63">
        <w:rPr>
          <w:spacing w:val="-2"/>
          <w:rtl/>
        </w:rPr>
        <w:t xml:space="preserve"> </w:t>
      </w:r>
      <w:r w:rsidRPr="00845A63">
        <w:rPr>
          <w:rFonts w:hint="cs"/>
          <w:spacing w:val="-2"/>
          <w:rtl/>
        </w:rPr>
        <w:t>الأفرقة</w:t>
      </w:r>
      <w:r w:rsidRPr="00845A63">
        <w:rPr>
          <w:spacing w:val="-2"/>
          <w:rtl/>
        </w:rPr>
        <w:t xml:space="preserve"> </w:t>
      </w:r>
      <w:r w:rsidRPr="00845A63">
        <w:rPr>
          <w:rFonts w:hint="cs"/>
          <w:spacing w:val="-2"/>
          <w:rtl/>
        </w:rPr>
        <w:t>على</w:t>
      </w:r>
      <w:r w:rsidRPr="00845A63">
        <w:rPr>
          <w:spacing w:val="-2"/>
          <w:rtl/>
        </w:rPr>
        <w:t xml:space="preserve"> </w:t>
      </w:r>
      <w:r w:rsidRPr="00845A63">
        <w:rPr>
          <w:rFonts w:hint="cs"/>
          <w:spacing w:val="-2"/>
          <w:rtl/>
        </w:rPr>
        <w:t>الرغم</w:t>
      </w:r>
      <w:r w:rsidRPr="00845A63">
        <w:rPr>
          <w:spacing w:val="-2"/>
          <w:rtl/>
        </w:rPr>
        <w:t xml:space="preserve"> </w:t>
      </w:r>
      <w:r w:rsidRPr="00845A63">
        <w:rPr>
          <w:rFonts w:hint="cs"/>
          <w:spacing w:val="-2"/>
          <w:rtl/>
        </w:rPr>
        <w:t>من</w:t>
      </w:r>
      <w:r w:rsidRPr="00845A63">
        <w:rPr>
          <w:spacing w:val="-2"/>
          <w:rtl/>
        </w:rPr>
        <w:t xml:space="preserve"> </w:t>
      </w:r>
      <w:r w:rsidRPr="00845A63">
        <w:rPr>
          <w:rFonts w:hint="cs"/>
          <w:spacing w:val="-2"/>
          <w:rtl/>
        </w:rPr>
        <w:t>الحاجة</w:t>
      </w:r>
      <w:r w:rsidRPr="00845A63">
        <w:rPr>
          <w:spacing w:val="-2"/>
          <w:rtl/>
        </w:rPr>
        <w:t xml:space="preserve"> </w:t>
      </w:r>
      <w:r w:rsidRPr="00845A63">
        <w:rPr>
          <w:rFonts w:hint="cs"/>
          <w:spacing w:val="-2"/>
          <w:rtl/>
        </w:rPr>
        <w:t>إليها،</w:t>
      </w:r>
      <w:r w:rsidRPr="00845A63">
        <w:rPr>
          <w:spacing w:val="-2"/>
          <w:rtl/>
        </w:rPr>
        <w:t xml:space="preserve"> </w:t>
      </w:r>
      <w:r w:rsidRPr="00845A63">
        <w:rPr>
          <w:rFonts w:hint="cs"/>
          <w:spacing w:val="-2"/>
          <w:rtl/>
        </w:rPr>
        <w:t>اعتمدت</w:t>
      </w:r>
      <w:r w:rsidRPr="00845A63">
        <w:rPr>
          <w:spacing w:val="-2"/>
          <w:rtl/>
        </w:rPr>
        <w:t xml:space="preserve"> </w:t>
      </w:r>
      <w:r w:rsidRPr="00845A63">
        <w:rPr>
          <w:rFonts w:hint="cs"/>
          <w:spacing w:val="-2"/>
          <w:rtl/>
        </w:rPr>
        <w:t>الجمعية</w:t>
      </w:r>
      <w:r w:rsidRPr="00845A63">
        <w:rPr>
          <w:spacing w:val="-2"/>
          <w:rtl/>
        </w:rPr>
        <w:t xml:space="preserve"> </w:t>
      </w:r>
      <w:r w:rsidRPr="00845A63">
        <w:rPr>
          <w:rFonts w:hint="cs"/>
          <w:spacing w:val="-2"/>
          <w:rtl/>
        </w:rPr>
        <w:t>العالمية</w:t>
      </w:r>
      <w:r w:rsidRPr="00845A63">
        <w:rPr>
          <w:spacing w:val="-2"/>
          <w:rtl/>
        </w:rPr>
        <w:t xml:space="preserve"> </w:t>
      </w:r>
      <w:r w:rsidRPr="00845A63">
        <w:rPr>
          <w:rFonts w:hint="cs"/>
          <w:spacing w:val="-2"/>
          <w:rtl/>
        </w:rPr>
        <w:t>لتقييس</w:t>
      </w:r>
      <w:r w:rsidRPr="00845A63">
        <w:rPr>
          <w:spacing w:val="-2"/>
          <w:rtl/>
        </w:rPr>
        <w:t xml:space="preserve"> </w:t>
      </w:r>
      <w:r w:rsidRPr="00845A63">
        <w:rPr>
          <w:rFonts w:hint="cs"/>
          <w:spacing w:val="-2"/>
          <w:rtl/>
        </w:rPr>
        <w:t>الاتصالات</w:t>
      </w:r>
      <w:r w:rsidRPr="00845A63">
        <w:rPr>
          <w:spacing w:val="-2"/>
          <w:rtl/>
        </w:rPr>
        <w:t xml:space="preserve"> </w:t>
      </w:r>
      <w:r w:rsidRPr="00845A63">
        <w:rPr>
          <w:spacing w:val="-2"/>
          <w:lang w:val="en-US"/>
        </w:rPr>
        <w:t>(WTSA)</w:t>
      </w:r>
      <w:r w:rsidRPr="00845A63">
        <w:rPr>
          <w:spacing w:val="-2"/>
          <w:rtl/>
        </w:rPr>
        <w:t xml:space="preserve"> </w:t>
      </w:r>
      <w:r w:rsidRPr="00845A63">
        <w:rPr>
          <w:rFonts w:hint="cs"/>
          <w:spacing w:val="-2"/>
          <w:rtl/>
        </w:rPr>
        <w:t>القرار</w:t>
      </w:r>
      <w:r w:rsidRPr="00845A63">
        <w:rPr>
          <w:rFonts w:hint="eastAsia"/>
          <w:spacing w:val="-2"/>
          <w:rtl/>
        </w:rPr>
        <w:t> </w:t>
      </w:r>
      <w:bookmarkEnd w:id="1698"/>
      <w:r w:rsidRPr="00845A63">
        <w:rPr>
          <w:spacing w:val="-2"/>
        </w:rPr>
        <w:t>58</w:t>
      </w:r>
      <w:r w:rsidRPr="00845A63">
        <w:rPr>
          <w:spacing w:val="-2"/>
          <w:rtl/>
        </w:rPr>
        <w:t xml:space="preserve"> (</w:t>
      </w:r>
      <w:r w:rsidRPr="00845A63">
        <w:rPr>
          <w:rFonts w:hint="cs"/>
          <w:spacing w:val="-2"/>
          <w:rtl/>
        </w:rPr>
        <w:t>ال‍مراجَع</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دبي،</w:t>
      </w:r>
      <w:r w:rsidRPr="00845A63">
        <w:rPr>
          <w:spacing w:val="-2"/>
          <w:rtl/>
        </w:rPr>
        <w:t xml:space="preserve"> </w:t>
      </w:r>
      <w:r w:rsidRPr="00845A63">
        <w:rPr>
          <w:spacing w:val="-2"/>
          <w:lang w:val="en-US"/>
        </w:rPr>
        <w:t>2012</w:t>
      </w:r>
      <w:r w:rsidRPr="00845A63">
        <w:rPr>
          <w:spacing w:val="-2"/>
          <w:rtl/>
        </w:rPr>
        <w:t xml:space="preserve">) </w:t>
      </w:r>
      <w:r w:rsidRPr="00845A63">
        <w:rPr>
          <w:rFonts w:hint="cs"/>
          <w:spacing w:val="-2"/>
          <w:rtl/>
        </w:rPr>
        <w:t>بشأن</w:t>
      </w:r>
      <w:r w:rsidRPr="00845A63">
        <w:rPr>
          <w:spacing w:val="-2"/>
          <w:rtl/>
        </w:rPr>
        <w:t xml:space="preserve"> </w:t>
      </w:r>
      <w:r w:rsidRPr="00845A63">
        <w:rPr>
          <w:rFonts w:hint="cs"/>
          <w:spacing w:val="-2"/>
          <w:rtl/>
        </w:rPr>
        <w:t>تشجيع</w:t>
      </w:r>
      <w:r w:rsidRPr="00845A63">
        <w:rPr>
          <w:spacing w:val="-2"/>
          <w:rtl/>
        </w:rPr>
        <w:t xml:space="preserve"> </w:t>
      </w:r>
      <w:r w:rsidRPr="00845A63">
        <w:rPr>
          <w:rFonts w:hint="cs"/>
          <w:spacing w:val="-2"/>
          <w:rtl/>
        </w:rPr>
        <w:t>إنشاء</w:t>
      </w:r>
      <w:r w:rsidRPr="00845A63">
        <w:rPr>
          <w:spacing w:val="-2"/>
          <w:rtl/>
        </w:rPr>
        <w:t xml:space="preserve"> </w:t>
      </w:r>
      <w:r w:rsidRPr="00845A63">
        <w:rPr>
          <w:rFonts w:hint="cs"/>
          <w:spacing w:val="-2"/>
          <w:rtl/>
        </w:rPr>
        <w:t>أفرقة</w:t>
      </w:r>
      <w:r w:rsidRPr="00845A63">
        <w:rPr>
          <w:spacing w:val="-2"/>
          <w:rtl/>
        </w:rPr>
        <w:t xml:space="preserve"> </w:t>
      </w:r>
      <w:r w:rsidRPr="00845A63">
        <w:rPr>
          <w:rFonts w:hint="cs"/>
          <w:spacing w:val="-2"/>
          <w:rtl/>
        </w:rPr>
        <w:t>استجابة</w:t>
      </w:r>
      <w:r w:rsidRPr="00845A63">
        <w:rPr>
          <w:spacing w:val="-2"/>
          <w:rtl/>
        </w:rPr>
        <w:t xml:space="preserve"> </w:t>
      </w:r>
      <w:r w:rsidRPr="00845A63">
        <w:rPr>
          <w:rFonts w:hint="cs"/>
          <w:spacing w:val="-2"/>
          <w:rtl/>
        </w:rPr>
        <w:t>وطنية</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حالات</w:t>
      </w:r>
      <w:r w:rsidRPr="00845A63">
        <w:rPr>
          <w:spacing w:val="-2"/>
          <w:rtl/>
        </w:rPr>
        <w:t xml:space="preserve"> </w:t>
      </w:r>
      <w:r w:rsidRPr="00845A63">
        <w:rPr>
          <w:rFonts w:hint="cs"/>
          <w:spacing w:val="-2"/>
          <w:rtl/>
        </w:rPr>
        <w:t>الحوادث</w:t>
      </w:r>
      <w:r w:rsidRPr="00845A63">
        <w:rPr>
          <w:spacing w:val="-2"/>
          <w:rtl/>
        </w:rPr>
        <w:t xml:space="preserve"> </w:t>
      </w:r>
      <w:r w:rsidRPr="00845A63">
        <w:rPr>
          <w:rFonts w:hint="cs"/>
          <w:spacing w:val="-2"/>
          <w:rtl/>
        </w:rPr>
        <w:t>الحاسوبية،</w:t>
      </w:r>
      <w:r w:rsidRPr="00845A63">
        <w:rPr>
          <w:spacing w:val="-2"/>
          <w:rtl/>
        </w:rPr>
        <w:t xml:space="preserve"> </w:t>
      </w:r>
      <w:r w:rsidRPr="00845A63">
        <w:rPr>
          <w:rFonts w:hint="cs"/>
          <w:spacing w:val="-2"/>
          <w:rtl/>
        </w:rPr>
        <w:t>خاصة</w:t>
      </w:r>
      <w:r w:rsidRPr="00845A63">
        <w:rPr>
          <w:spacing w:val="-2"/>
          <w:rtl/>
        </w:rPr>
        <w:t xml:space="preserve"> </w:t>
      </w:r>
      <w:r w:rsidRPr="00845A63">
        <w:rPr>
          <w:rFonts w:hint="cs"/>
          <w:spacing w:val="-2"/>
          <w:rtl/>
        </w:rPr>
        <w:t>للبلدان</w:t>
      </w:r>
      <w:r w:rsidRPr="00845A63">
        <w:rPr>
          <w:spacing w:val="-2"/>
          <w:rtl/>
        </w:rPr>
        <w:t xml:space="preserve"> </w:t>
      </w:r>
      <w:r w:rsidRPr="00845A63">
        <w:rPr>
          <w:rFonts w:hint="cs"/>
          <w:spacing w:val="-2"/>
          <w:rtl/>
        </w:rPr>
        <w:t>النامية،</w:t>
      </w:r>
      <w:r w:rsidRPr="00845A63">
        <w:rPr>
          <w:spacing w:val="-2"/>
          <w:rtl/>
        </w:rPr>
        <w:t xml:space="preserve"> </w:t>
      </w:r>
      <w:r w:rsidRPr="00845A63">
        <w:rPr>
          <w:rFonts w:hint="cs"/>
          <w:spacing w:val="-2"/>
          <w:rtl/>
        </w:rPr>
        <w:t>كما</w:t>
      </w:r>
      <w:r w:rsidRPr="00845A63">
        <w:rPr>
          <w:rFonts w:hint="eastAsia"/>
          <w:spacing w:val="-2"/>
          <w:rtl/>
        </w:rPr>
        <w:t> </w:t>
      </w:r>
      <w:r w:rsidRPr="00845A63">
        <w:rPr>
          <w:rFonts w:hint="cs"/>
          <w:spacing w:val="-2"/>
          <w:rtl/>
        </w:rPr>
        <w:t>اعتمد</w:t>
      </w:r>
      <w:r w:rsidRPr="00845A63">
        <w:rPr>
          <w:spacing w:val="-2"/>
          <w:rtl/>
        </w:rPr>
        <w:t xml:space="preserve"> </w:t>
      </w:r>
      <w:r w:rsidRPr="00845A63">
        <w:rPr>
          <w:rFonts w:hint="cs"/>
          <w:spacing w:val="-2"/>
          <w:rtl/>
        </w:rPr>
        <w:t>المؤتمر</w:t>
      </w:r>
      <w:r w:rsidRPr="00845A63">
        <w:rPr>
          <w:spacing w:val="-2"/>
          <w:rtl/>
        </w:rPr>
        <w:t xml:space="preserve"> </w:t>
      </w:r>
      <w:r w:rsidRPr="00845A63">
        <w:rPr>
          <w:rFonts w:hint="cs"/>
          <w:spacing w:val="-2"/>
          <w:rtl/>
        </w:rPr>
        <w:t>العالمي</w:t>
      </w:r>
      <w:r w:rsidRPr="00845A63">
        <w:rPr>
          <w:spacing w:val="-2"/>
          <w:rtl/>
        </w:rPr>
        <w:t xml:space="preserve"> </w:t>
      </w:r>
      <w:r w:rsidRPr="00845A63">
        <w:rPr>
          <w:rFonts w:hint="cs"/>
          <w:spacing w:val="-2"/>
          <w:rtl/>
        </w:rPr>
        <w:t>لتنمية</w:t>
      </w:r>
      <w:r w:rsidRPr="00845A63">
        <w:rPr>
          <w:spacing w:val="-2"/>
          <w:rtl/>
        </w:rPr>
        <w:t xml:space="preserve"> </w:t>
      </w:r>
      <w:r w:rsidRPr="00845A63">
        <w:rPr>
          <w:rFonts w:hint="cs"/>
          <w:spacing w:val="-2"/>
          <w:rtl/>
        </w:rPr>
        <w:t>الاتصالات</w:t>
      </w:r>
      <w:r w:rsidRPr="00845A63">
        <w:rPr>
          <w:spacing w:val="-2"/>
          <w:rtl/>
        </w:rPr>
        <w:t xml:space="preserve"> </w:t>
      </w:r>
      <w:r w:rsidRPr="00845A63">
        <w:rPr>
          <w:rFonts w:hint="cs"/>
          <w:spacing w:val="-2"/>
          <w:rtl/>
        </w:rPr>
        <w:t>لعام</w:t>
      </w:r>
      <w:r w:rsidRPr="00845A63">
        <w:rPr>
          <w:rFonts w:hint="eastAsia"/>
          <w:spacing w:val="-2"/>
          <w:rtl/>
        </w:rPr>
        <w:t> </w:t>
      </w:r>
      <w:ins w:id="1699" w:author="Aly, Abdullah" w:date="2018-10-16T10:27:00Z">
        <w:r w:rsidRPr="00845A63">
          <w:rPr>
            <w:spacing w:val="-2"/>
          </w:rPr>
          <w:t>2017</w:t>
        </w:r>
      </w:ins>
      <w:del w:id="1700" w:author="Aly, Abdullah" w:date="2018-10-16T10:27:00Z">
        <w:r w:rsidRPr="00845A63" w:rsidDel="00EF39A0">
          <w:rPr>
            <w:spacing w:val="-2"/>
          </w:rPr>
          <w:delText>2014</w:delText>
        </w:r>
      </w:del>
      <w:r w:rsidRPr="00845A63">
        <w:rPr>
          <w:spacing w:val="-2"/>
          <w:rtl/>
        </w:rPr>
        <w:t xml:space="preserve"> </w:t>
      </w:r>
      <w:r w:rsidRPr="00845A63">
        <w:rPr>
          <w:rFonts w:hint="cs"/>
          <w:spacing w:val="-2"/>
          <w:rtl/>
        </w:rPr>
        <w:t>القرار</w:t>
      </w:r>
      <w:r w:rsidRPr="00845A63">
        <w:rPr>
          <w:rFonts w:hint="eastAsia"/>
          <w:spacing w:val="-2"/>
          <w:rtl/>
        </w:rPr>
        <w:t> </w:t>
      </w:r>
      <w:r w:rsidRPr="00845A63">
        <w:rPr>
          <w:spacing w:val="-2"/>
        </w:rPr>
        <w:t>69</w:t>
      </w:r>
      <w:r w:rsidRPr="00845A63">
        <w:rPr>
          <w:rFonts w:hint="eastAsia"/>
          <w:spacing w:val="-2"/>
          <w:rtl/>
        </w:rPr>
        <w:t> </w:t>
      </w:r>
      <w:r w:rsidRPr="00845A63">
        <w:rPr>
          <w:spacing w:val="-2"/>
          <w:rtl/>
        </w:rPr>
        <w:t>(</w:t>
      </w:r>
      <w:r w:rsidRPr="00845A63">
        <w:rPr>
          <w:rFonts w:hint="cs"/>
          <w:spacing w:val="-2"/>
          <w:rtl/>
        </w:rPr>
        <w:t>ال‍مراجَع</w:t>
      </w:r>
      <w:r w:rsidRPr="00845A63">
        <w:rPr>
          <w:spacing w:val="-2"/>
          <w:rtl/>
        </w:rPr>
        <w:t xml:space="preserve"> </w:t>
      </w:r>
      <w:r w:rsidRPr="00845A63">
        <w:rPr>
          <w:rFonts w:hint="cs"/>
          <w:spacing w:val="-2"/>
          <w:rtl/>
        </w:rPr>
        <w:t>في</w:t>
      </w:r>
      <w:r w:rsidRPr="00845A63">
        <w:rPr>
          <w:rFonts w:hint="eastAsia"/>
          <w:spacing w:val="-2"/>
          <w:rtl/>
        </w:rPr>
        <w:t> </w:t>
      </w:r>
      <w:del w:id="1701" w:author="Aly, Abdullah" w:date="2018-10-16T10:26:00Z">
        <w:r w:rsidRPr="00845A63" w:rsidDel="00EF39A0">
          <w:rPr>
            <w:rFonts w:hint="cs"/>
            <w:spacing w:val="-2"/>
            <w:rtl/>
          </w:rPr>
          <w:delText>دبي،</w:delText>
        </w:r>
        <w:r w:rsidRPr="00845A63" w:rsidDel="00EF39A0">
          <w:rPr>
            <w:spacing w:val="-2"/>
            <w:rtl/>
          </w:rPr>
          <w:delText xml:space="preserve"> </w:delText>
        </w:r>
        <w:r w:rsidRPr="00845A63" w:rsidDel="00EF39A0">
          <w:rPr>
            <w:spacing w:val="-2"/>
            <w:lang w:val="en-US"/>
          </w:rPr>
          <w:delText>2014</w:delText>
        </w:r>
      </w:del>
      <w:ins w:id="1702" w:author="Aly, Abdullah" w:date="2018-10-16T10:26:00Z">
        <w:r w:rsidRPr="00845A63">
          <w:rPr>
            <w:rFonts w:hint="cs"/>
            <w:rtl/>
            <w:lang w:bidi="ar-SA"/>
          </w:rPr>
          <w:t xml:space="preserve">بوينس آيرس، </w:t>
        </w:r>
        <w:r w:rsidRPr="00845A63">
          <w:rPr>
            <w:lang w:bidi="ar-SA"/>
          </w:rPr>
          <w:t>2017</w:t>
        </w:r>
      </w:ins>
      <w:r w:rsidRPr="00845A63">
        <w:rPr>
          <w:spacing w:val="-2"/>
          <w:rtl/>
        </w:rPr>
        <w:t xml:space="preserve">) </w:t>
      </w:r>
      <w:r w:rsidRPr="00845A63">
        <w:rPr>
          <w:rFonts w:hint="cs"/>
          <w:spacing w:val="-2"/>
          <w:rtl/>
        </w:rPr>
        <w:t>بشأن</w:t>
      </w:r>
      <w:r w:rsidRPr="00845A63">
        <w:rPr>
          <w:spacing w:val="-2"/>
          <w:rtl/>
        </w:rPr>
        <w:t xml:space="preserve"> </w:t>
      </w:r>
      <w:ins w:id="1703" w:author="Madrane, Badiáa" w:date="2018-10-22T15:06:00Z">
        <w:r w:rsidRPr="00845A63">
          <w:rPr>
            <w:rFonts w:hint="cs"/>
            <w:spacing w:val="-2"/>
            <w:rtl/>
          </w:rPr>
          <w:t xml:space="preserve">تيسير </w:t>
        </w:r>
      </w:ins>
      <w:r w:rsidRPr="00845A63">
        <w:rPr>
          <w:rFonts w:hint="cs"/>
          <w:spacing w:val="-2"/>
          <w:rtl/>
        </w:rPr>
        <w:t>إنشاء</w:t>
      </w:r>
      <w:r w:rsidRPr="00845A63">
        <w:rPr>
          <w:spacing w:val="-2"/>
          <w:rtl/>
        </w:rPr>
        <w:t xml:space="preserve"> </w:t>
      </w:r>
      <w:r w:rsidRPr="00845A63">
        <w:rPr>
          <w:rFonts w:hint="cs"/>
          <w:spacing w:val="-2"/>
          <w:rtl/>
        </w:rPr>
        <w:t>أفرقة</w:t>
      </w:r>
      <w:r w:rsidRPr="00845A63">
        <w:rPr>
          <w:spacing w:val="-2"/>
          <w:rtl/>
        </w:rPr>
        <w:t xml:space="preserve"> </w:t>
      </w:r>
      <w:r w:rsidRPr="00845A63">
        <w:rPr>
          <w:rFonts w:hint="cs"/>
          <w:spacing w:val="-2"/>
          <w:rtl/>
        </w:rPr>
        <w:t>استجابة</w:t>
      </w:r>
      <w:r w:rsidRPr="00845A63">
        <w:rPr>
          <w:spacing w:val="-2"/>
          <w:rtl/>
        </w:rPr>
        <w:t xml:space="preserve"> </w:t>
      </w:r>
      <w:r w:rsidRPr="00845A63">
        <w:rPr>
          <w:rFonts w:hint="cs"/>
          <w:spacing w:val="-2"/>
          <w:rtl/>
        </w:rPr>
        <w:t>وطنية</w:t>
      </w:r>
      <w:r w:rsidRPr="00845A63">
        <w:rPr>
          <w:spacing w:val="-2"/>
          <w:rtl/>
        </w:rPr>
        <w:t xml:space="preserve"> </w:t>
      </w:r>
      <w:r w:rsidRPr="00845A63">
        <w:rPr>
          <w:rFonts w:hint="cs"/>
          <w:spacing w:val="-2"/>
          <w:rtl/>
        </w:rPr>
        <w:t>للحوادث</w:t>
      </w:r>
      <w:r w:rsidRPr="00845A63">
        <w:rPr>
          <w:spacing w:val="-2"/>
          <w:rtl/>
        </w:rPr>
        <w:t xml:space="preserve"> </w:t>
      </w:r>
      <w:r w:rsidRPr="00845A63">
        <w:rPr>
          <w:rFonts w:hint="cs"/>
          <w:spacing w:val="-2"/>
          <w:rtl/>
        </w:rPr>
        <w:t>الحاسوبية،</w:t>
      </w:r>
      <w:r w:rsidRPr="00845A63">
        <w:rPr>
          <w:spacing w:val="-2"/>
          <w:rtl/>
        </w:rPr>
        <w:t xml:space="preserve"> </w:t>
      </w:r>
      <w:r w:rsidRPr="00845A63">
        <w:rPr>
          <w:rFonts w:hint="cs"/>
          <w:spacing w:val="-2"/>
          <w:rtl/>
        </w:rPr>
        <w:t>بما</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ذلك</w:t>
      </w:r>
      <w:r w:rsidRPr="00845A63">
        <w:rPr>
          <w:spacing w:val="-2"/>
          <w:rtl/>
        </w:rPr>
        <w:t xml:space="preserve"> </w:t>
      </w:r>
      <w:r w:rsidRPr="00845A63">
        <w:rPr>
          <w:rFonts w:hint="cs"/>
          <w:spacing w:val="-2"/>
          <w:rtl/>
        </w:rPr>
        <w:t>أفرقة</w:t>
      </w:r>
      <w:r w:rsidRPr="00845A63">
        <w:rPr>
          <w:spacing w:val="-2"/>
          <w:rtl/>
        </w:rPr>
        <w:t xml:space="preserve"> </w:t>
      </w:r>
      <w:r w:rsidRPr="00845A63">
        <w:rPr>
          <w:rFonts w:hint="cs"/>
          <w:spacing w:val="-2"/>
          <w:rtl/>
        </w:rPr>
        <w:t>استجابة</w:t>
      </w:r>
      <w:r w:rsidRPr="00845A63">
        <w:rPr>
          <w:spacing w:val="-2"/>
          <w:rtl/>
        </w:rPr>
        <w:t xml:space="preserve"> </w:t>
      </w:r>
      <w:r w:rsidRPr="00845A63">
        <w:rPr>
          <w:rFonts w:hint="cs"/>
          <w:spacing w:val="-2"/>
          <w:rtl/>
        </w:rPr>
        <w:t>للحوادث</w:t>
      </w:r>
      <w:r w:rsidRPr="00845A63">
        <w:rPr>
          <w:spacing w:val="-2"/>
          <w:rtl/>
        </w:rPr>
        <w:t xml:space="preserve"> </w:t>
      </w:r>
      <w:r w:rsidRPr="00845A63">
        <w:rPr>
          <w:rFonts w:hint="cs"/>
          <w:spacing w:val="-2"/>
          <w:rtl/>
        </w:rPr>
        <w:t>الحاسوبية</w:t>
      </w:r>
      <w:r w:rsidRPr="00845A63">
        <w:rPr>
          <w:spacing w:val="-2"/>
          <w:rtl/>
        </w:rPr>
        <w:t xml:space="preserve"> </w:t>
      </w:r>
      <w:r w:rsidRPr="00845A63">
        <w:rPr>
          <w:rFonts w:hint="cs"/>
          <w:spacing w:val="-2"/>
          <w:rtl/>
        </w:rPr>
        <w:t>تكون</w:t>
      </w:r>
      <w:r w:rsidRPr="00845A63">
        <w:rPr>
          <w:spacing w:val="-2"/>
          <w:rtl/>
        </w:rPr>
        <w:t xml:space="preserve"> </w:t>
      </w:r>
      <w:r w:rsidRPr="00845A63">
        <w:rPr>
          <w:rFonts w:hint="cs"/>
          <w:spacing w:val="-2"/>
          <w:rtl/>
        </w:rPr>
        <w:t>مسؤولة</w:t>
      </w:r>
      <w:r w:rsidRPr="00845A63">
        <w:rPr>
          <w:spacing w:val="-2"/>
          <w:rtl/>
        </w:rPr>
        <w:t xml:space="preserve"> </w:t>
      </w:r>
      <w:r w:rsidRPr="00845A63">
        <w:rPr>
          <w:rFonts w:hint="cs"/>
          <w:spacing w:val="-2"/>
          <w:rtl/>
        </w:rPr>
        <w:t>عن</w:t>
      </w:r>
      <w:r w:rsidRPr="00845A63">
        <w:rPr>
          <w:spacing w:val="-2"/>
          <w:rtl/>
        </w:rPr>
        <w:t xml:space="preserve"> </w:t>
      </w:r>
      <w:r w:rsidRPr="00845A63">
        <w:rPr>
          <w:rFonts w:hint="cs"/>
          <w:spacing w:val="-2"/>
          <w:rtl/>
        </w:rPr>
        <w:t>التعاون</w:t>
      </w:r>
      <w:r w:rsidRPr="00845A63">
        <w:rPr>
          <w:spacing w:val="-2"/>
          <w:rtl/>
        </w:rPr>
        <w:t xml:space="preserve"> </w:t>
      </w:r>
      <w:r w:rsidRPr="00845A63">
        <w:rPr>
          <w:rFonts w:hint="cs"/>
          <w:spacing w:val="-2"/>
          <w:rtl/>
        </w:rPr>
        <w:t>بين</w:t>
      </w:r>
      <w:r w:rsidRPr="00845A63">
        <w:rPr>
          <w:spacing w:val="-2"/>
          <w:rtl/>
        </w:rPr>
        <w:t xml:space="preserve"> </w:t>
      </w:r>
      <w:r w:rsidRPr="00845A63">
        <w:rPr>
          <w:rFonts w:hint="cs"/>
          <w:spacing w:val="-2"/>
          <w:rtl/>
        </w:rPr>
        <w:t>الحكومات،</w:t>
      </w:r>
      <w:r w:rsidRPr="00845A63">
        <w:rPr>
          <w:spacing w:val="-2"/>
          <w:rtl/>
        </w:rPr>
        <w:t xml:space="preserve"> </w:t>
      </w:r>
      <w:r w:rsidRPr="00845A63">
        <w:rPr>
          <w:rFonts w:hint="cs"/>
          <w:spacing w:val="-2"/>
          <w:rtl/>
        </w:rPr>
        <w:t>خاصة</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البلدان</w:t>
      </w:r>
      <w:r w:rsidRPr="00845A63">
        <w:rPr>
          <w:spacing w:val="-2"/>
          <w:rtl/>
        </w:rPr>
        <w:t xml:space="preserve"> </w:t>
      </w:r>
      <w:r w:rsidRPr="00845A63">
        <w:rPr>
          <w:rFonts w:hint="cs"/>
          <w:spacing w:val="-2"/>
          <w:rtl/>
        </w:rPr>
        <w:t>النامية،</w:t>
      </w:r>
      <w:r w:rsidRPr="00845A63">
        <w:rPr>
          <w:spacing w:val="-2"/>
          <w:rtl/>
        </w:rPr>
        <w:t xml:space="preserve"> </w:t>
      </w:r>
      <w:r w:rsidRPr="00845A63">
        <w:rPr>
          <w:rFonts w:hint="cs"/>
          <w:spacing w:val="-2"/>
          <w:rtl/>
        </w:rPr>
        <w:t>والتعاون</w:t>
      </w:r>
      <w:r w:rsidRPr="00845A63">
        <w:rPr>
          <w:spacing w:val="-2"/>
          <w:rtl/>
        </w:rPr>
        <w:t xml:space="preserve"> </w:t>
      </w:r>
      <w:r w:rsidRPr="00845A63">
        <w:rPr>
          <w:rFonts w:hint="cs"/>
          <w:spacing w:val="-2"/>
          <w:rtl/>
        </w:rPr>
        <w:t>فيما</w:t>
      </w:r>
      <w:r w:rsidRPr="00845A63">
        <w:rPr>
          <w:spacing w:val="-2"/>
          <w:rtl/>
        </w:rPr>
        <w:t> </w:t>
      </w:r>
      <w:r w:rsidRPr="00845A63">
        <w:rPr>
          <w:rFonts w:hint="cs"/>
          <w:spacing w:val="-2"/>
          <w:rtl/>
        </w:rPr>
        <w:t>بينها</w:t>
      </w:r>
      <w:r w:rsidRPr="00845A63">
        <w:rPr>
          <w:spacing w:val="-2"/>
          <w:rtl/>
        </w:rPr>
        <w:t xml:space="preserve"> </w:t>
      </w:r>
      <w:r w:rsidRPr="00845A63">
        <w:rPr>
          <w:rFonts w:hint="cs"/>
          <w:spacing w:val="-2"/>
          <w:rtl/>
        </w:rPr>
        <w:t>وأهمية</w:t>
      </w:r>
      <w:r w:rsidRPr="00845A63">
        <w:rPr>
          <w:spacing w:val="-2"/>
          <w:rtl/>
        </w:rPr>
        <w:t xml:space="preserve"> </w:t>
      </w:r>
      <w:r w:rsidRPr="00845A63">
        <w:rPr>
          <w:rFonts w:hint="cs"/>
          <w:spacing w:val="-2"/>
          <w:rtl/>
        </w:rPr>
        <w:t>التنسيق</w:t>
      </w:r>
      <w:r w:rsidRPr="00845A63">
        <w:rPr>
          <w:spacing w:val="-2"/>
          <w:rtl/>
        </w:rPr>
        <w:t xml:space="preserve"> </w:t>
      </w:r>
      <w:r w:rsidRPr="00845A63">
        <w:rPr>
          <w:rFonts w:hint="cs"/>
          <w:spacing w:val="-2"/>
          <w:rtl/>
        </w:rPr>
        <w:t>بين</w:t>
      </w:r>
      <w:r w:rsidRPr="00845A63">
        <w:rPr>
          <w:spacing w:val="-2"/>
          <w:rtl/>
        </w:rPr>
        <w:t xml:space="preserve"> </w:t>
      </w:r>
      <w:r w:rsidRPr="00845A63">
        <w:rPr>
          <w:rFonts w:hint="cs"/>
          <w:spacing w:val="-2"/>
          <w:rtl/>
        </w:rPr>
        <w:t>جميع</w:t>
      </w:r>
      <w:r w:rsidRPr="00845A63">
        <w:rPr>
          <w:spacing w:val="-2"/>
          <w:rtl/>
        </w:rPr>
        <w:t xml:space="preserve"> </w:t>
      </w:r>
      <w:r w:rsidRPr="00845A63">
        <w:rPr>
          <w:rFonts w:hint="cs"/>
          <w:spacing w:val="-2"/>
          <w:rtl/>
        </w:rPr>
        <w:t>المنظمات</w:t>
      </w:r>
      <w:r w:rsidRPr="00845A63">
        <w:rPr>
          <w:spacing w:val="-2"/>
          <w:rtl/>
        </w:rPr>
        <w:t xml:space="preserve"> </w:t>
      </w:r>
      <w:r w:rsidRPr="00845A63">
        <w:rPr>
          <w:rFonts w:hint="cs"/>
          <w:spacing w:val="-2"/>
          <w:rtl/>
        </w:rPr>
        <w:t>ذات</w:t>
      </w:r>
      <w:r w:rsidRPr="00845A63">
        <w:rPr>
          <w:rFonts w:hint="eastAsia"/>
          <w:spacing w:val="-2"/>
          <w:rtl/>
        </w:rPr>
        <w:t> </w:t>
      </w:r>
      <w:r w:rsidRPr="00845A63">
        <w:rPr>
          <w:rFonts w:hint="cs"/>
          <w:spacing w:val="-2"/>
          <w:rtl/>
        </w:rPr>
        <w:t>الصلة؛</w:t>
      </w:r>
    </w:p>
    <w:p w:rsidR="00A84B87" w:rsidRPr="00845A63" w:rsidRDefault="00A84B87" w:rsidP="00A84B87">
      <w:pPr>
        <w:rPr>
          <w:rtl/>
          <w:lang w:val="en-US"/>
        </w:rPr>
      </w:pPr>
      <w:r w:rsidRPr="00845A63">
        <w:rPr>
          <w:rFonts w:hint="cs"/>
          <w:i/>
          <w:iCs/>
          <w:rtl/>
        </w:rPr>
        <w:t>ه‍</w:t>
      </w:r>
      <w:r w:rsidRPr="00845A63">
        <w:rPr>
          <w:i/>
          <w:iCs/>
          <w:rtl/>
        </w:rPr>
        <w:t xml:space="preserve"> )</w:t>
      </w:r>
      <w:r w:rsidRPr="00845A63">
        <w:rPr>
          <w:i/>
          <w:iCs/>
          <w:rtl/>
        </w:rPr>
        <w:tab/>
      </w:r>
      <w:r w:rsidRPr="00845A63">
        <w:rPr>
          <w:rFonts w:hint="cs"/>
          <w:rtl/>
        </w:rPr>
        <w:t>ب</w:t>
      </w:r>
      <w:r w:rsidRPr="00845A63">
        <w:rPr>
          <w:rFonts w:hint="eastAsia"/>
          <w:rtl/>
        </w:rPr>
        <w:t>الفقرة</w:t>
      </w:r>
      <w:r w:rsidRPr="00845A63">
        <w:rPr>
          <w:rFonts w:hint="cs"/>
          <w:rtl/>
          <w:lang w:val="en-US"/>
        </w:rPr>
        <w:t> </w:t>
      </w:r>
      <w:r w:rsidRPr="00845A63">
        <w:rPr>
          <w:lang w:val="en-US"/>
        </w:rPr>
        <w:t>15</w:t>
      </w:r>
      <w:r w:rsidRPr="00845A63">
        <w:rPr>
          <w:rtl/>
          <w:lang w:val="en-US"/>
        </w:rPr>
        <w:t xml:space="preserve"> </w:t>
      </w:r>
      <w:r w:rsidRPr="00845A63">
        <w:rPr>
          <w:rFonts w:hint="eastAsia"/>
          <w:rtl/>
          <w:lang w:val="en-US"/>
        </w:rPr>
        <w:t>من</w:t>
      </w:r>
      <w:r w:rsidRPr="00845A63">
        <w:rPr>
          <w:rtl/>
          <w:lang w:val="en-US"/>
        </w:rPr>
        <w:t xml:space="preserve"> </w:t>
      </w:r>
      <w:r w:rsidRPr="00845A63">
        <w:rPr>
          <w:rFonts w:hint="eastAsia"/>
          <w:rtl/>
          <w:lang w:val="en-US"/>
        </w:rPr>
        <w:t>التزام</w:t>
      </w:r>
      <w:r w:rsidRPr="00845A63">
        <w:rPr>
          <w:rtl/>
          <w:lang w:val="en-US"/>
        </w:rPr>
        <w:t xml:space="preserve"> </w:t>
      </w:r>
      <w:r w:rsidRPr="00845A63">
        <w:rPr>
          <w:rFonts w:hint="eastAsia"/>
          <w:rtl/>
          <w:lang w:val="en-US"/>
        </w:rPr>
        <w:t>تونس</w:t>
      </w:r>
      <w:r w:rsidRPr="00845A63">
        <w:rPr>
          <w:rtl/>
          <w:lang w:val="en-US"/>
        </w:rPr>
        <w:t xml:space="preserve"> </w:t>
      </w:r>
      <w:r w:rsidRPr="00845A63">
        <w:rPr>
          <w:rFonts w:hint="eastAsia"/>
          <w:rtl/>
          <w:lang w:val="en-US"/>
        </w:rPr>
        <w:t>التي</w:t>
      </w:r>
      <w:r w:rsidRPr="00845A63">
        <w:rPr>
          <w:rtl/>
          <w:lang w:val="en-US"/>
        </w:rPr>
        <w:t xml:space="preserve"> </w:t>
      </w:r>
      <w:r w:rsidRPr="00845A63">
        <w:rPr>
          <w:rFonts w:hint="eastAsia"/>
          <w:rtl/>
          <w:lang w:val="en-US"/>
        </w:rPr>
        <w:t>تنص</w:t>
      </w:r>
      <w:r w:rsidRPr="00845A63">
        <w:rPr>
          <w:rtl/>
          <w:lang w:val="en-US"/>
        </w:rPr>
        <w:t xml:space="preserve"> </w:t>
      </w:r>
      <w:r w:rsidRPr="00845A63">
        <w:rPr>
          <w:rFonts w:hint="eastAsia"/>
          <w:rtl/>
          <w:lang w:val="en-US"/>
        </w:rPr>
        <w:t>على</w:t>
      </w:r>
      <w:r w:rsidRPr="00845A63">
        <w:rPr>
          <w:rtl/>
          <w:lang w:val="en-US"/>
        </w:rPr>
        <w:t>: "</w:t>
      </w:r>
      <w:r w:rsidRPr="00845A63">
        <w:rPr>
          <w:rFonts w:hint="cs"/>
          <w:i/>
          <w:iCs/>
          <w:rtl/>
          <w:lang w:val="en-US"/>
        </w:rPr>
        <w:t>الاعتراف ب</w:t>
      </w:r>
      <w:r w:rsidRPr="00845A63">
        <w:rPr>
          <w:rFonts w:hint="eastAsia"/>
          <w:i/>
          <w:iCs/>
          <w:rtl/>
          <w:lang w:val="en-US"/>
        </w:rPr>
        <w:t>مبادئ</w:t>
      </w:r>
      <w:r w:rsidRPr="00845A63">
        <w:rPr>
          <w:i/>
          <w:iCs/>
          <w:rtl/>
          <w:lang w:val="en-US"/>
        </w:rPr>
        <w:t xml:space="preserve"> </w:t>
      </w:r>
      <w:r w:rsidRPr="00845A63">
        <w:rPr>
          <w:rFonts w:hint="eastAsia"/>
          <w:i/>
          <w:iCs/>
          <w:rtl/>
          <w:lang w:val="en-US"/>
        </w:rPr>
        <w:t>النفاذ</w:t>
      </w:r>
      <w:r w:rsidRPr="00845A63">
        <w:rPr>
          <w:i/>
          <w:iCs/>
          <w:rtl/>
          <w:lang w:val="en-US"/>
        </w:rPr>
        <w:t xml:space="preserve"> </w:t>
      </w:r>
      <w:r w:rsidRPr="00845A63">
        <w:rPr>
          <w:rFonts w:hint="eastAsia"/>
          <w:i/>
          <w:iCs/>
          <w:rtl/>
          <w:lang w:val="en-US"/>
        </w:rPr>
        <w:t>الشامل</w:t>
      </w:r>
      <w:r w:rsidRPr="00845A63">
        <w:rPr>
          <w:i/>
          <w:iCs/>
          <w:rtl/>
          <w:lang w:val="en-US"/>
        </w:rPr>
        <w:t xml:space="preserve"> </w:t>
      </w:r>
      <w:r w:rsidRPr="00845A63">
        <w:rPr>
          <w:rFonts w:hint="eastAsia"/>
          <w:i/>
          <w:iCs/>
          <w:rtl/>
          <w:lang w:val="en-US"/>
        </w:rPr>
        <w:t>وغير</w:t>
      </w:r>
      <w:r w:rsidRPr="00845A63">
        <w:rPr>
          <w:i/>
          <w:iCs/>
          <w:rtl/>
          <w:lang w:val="en-US"/>
        </w:rPr>
        <w:t xml:space="preserve"> </w:t>
      </w:r>
      <w:r w:rsidRPr="00845A63">
        <w:rPr>
          <w:rFonts w:hint="eastAsia"/>
          <w:i/>
          <w:iCs/>
          <w:rtl/>
          <w:lang w:val="en-US"/>
        </w:rPr>
        <w:t>التمييزي</w:t>
      </w:r>
      <w:r w:rsidRPr="00845A63">
        <w:rPr>
          <w:i/>
          <w:iCs/>
          <w:rtl/>
          <w:lang w:val="en-US"/>
        </w:rPr>
        <w:t xml:space="preserve"> </w:t>
      </w:r>
      <w:r w:rsidRPr="00845A63">
        <w:rPr>
          <w:rFonts w:hint="eastAsia"/>
          <w:i/>
          <w:iCs/>
          <w:rtl/>
          <w:lang w:val="en-US"/>
        </w:rPr>
        <w:t>إلى</w:t>
      </w:r>
      <w:r w:rsidRPr="00845A63">
        <w:rPr>
          <w:i/>
          <w:iCs/>
          <w:rtl/>
          <w:lang w:val="en-US"/>
        </w:rPr>
        <w:t xml:space="preserve"> </w:t>
      </w:r>
      <w:r w:rsidRPr="00845A63">
        <w:rPr>
          <w:rFonts w:hint="eastAsia"/>
          <w:i/>
          <w:iCs/>
          <w:rtl/>
          <w:lang w:val="en-US"/>
        </w:rPr>
        <w:t>تكنولوجيا</w:t>
      </w:r>
      <w:r w:rsidRPr="00845A63">
        <w:rPr>
          <w:i/>
          <w:iCs/>
          <w:rtl/>
          <w:lang w:val="en-US"/>
        </w:rPr>
        <w:t xml:space="preserve"> </w:t>
      </w:r>
      <w:r w:rsidRPr="00845A63">
        <w:rPr>
          <w:rFonts w:hint="eastAsia"/>
          <w:i/>
          <w:iCs/>
          <w:rtl/>
          <w:lang w:val="en-US"/>
        </w:rPr>
        <w:t>المعلومات</w:t>
      </w:r>
      <w:r w:rsidRPr="00845A63">
        <w:rPr>
          <w:i/>
          <w:iCs/>
          <w:rtl/>
          <w:lang w:val="en-US"/>
        </w:rPr>
        <w:t xml:space="preserve"> </w:t>
      </w:r>
      <w:r w:rsidRPr="00845A63">
        <w:rPr>
          <w:rFonts w:hint="eastAsia"/>
          <w:i/>
          <w:iCs/>
          <w:rtl/>
          <w:lang w:val="en-US"/>
        </w:rPr>
        <w:t>والاتصالات</w:t>
      </w:r>
      <w:r w:rsidRPr="00845A63">
        <w:rPr>
          <w:i/>
          <w:iCs/>
          <w:rtl/>
          <w:lang w:val="en-US"/>
        </w:rPr>
        <w:t xml:space="preserve"> </w:t>
      </w:r>
      <w:r w:rsidRPr="00845A63">
        <w:rPr>
          <w:rFonts w:hint="eastAsia"/>
          <w:i/>
          <w:iCs/>
          <w:rtl/>
          <w:lang w:val="en-US"/>
        </w:rPr>
        <w:t>لجميع</w:t>
      </w:r>
      <w:r w:rsidRPr="00845A63">
        <w:rPr>
          <w:i/>
          <w:iCs/>
          <w:rtl/>
          <w:lang w:val="en-US"/>
        </w:rPr>
        <w:t xml:space="preserve"> </w:t>
      </w:r>
      <w:r w:rsidRPr="00845A63">
        <w:rPr>
          <w:rFonts w:hint="eastAsia"/>
          <w:i/>
          <w:iCs/>
          <w:rtl/>
          <w:lang w:val="en-US"/>
        </w:rPr>
        <w:t>البلدان</w:t>
      </w:r>
      <w:r w:rsidRPr="00845A63">
        <w:rPr>
          <w:i/>
          <w:iCs/>
          <w:rtl/>
          <w:lang w:val="en-US"/>
        </w:rPr>
        <w:t xml:space="preserve"> </w:t>
      </w:r>
      <w:r w:rsidRPr="00845A63">
        <w:rPr>
          <w:rFonts w:hint="eastAsia"/>
          <w:i/>
          <w:iCs/>
          <w:rtl/>
          <w:lang w:val="en-US"/>
        </w:rPr>
        <w:t>وبضرورة</w:t>
      </w:r>
      <w:r w:rsidRPr="00845A63">
        <w:rPr>
          <w:i/>
          <w:iCs/>
          <w:rtl/>
          <w:lang w:val="en-US"/>
        </w:rPr>
        <w:t xml:space="preserve"> </w:t>
      </w:r>
      <w:r w:rsidRPr="00845A63">
        <w:rPr>
          <w:rFonts w:hint="eastAsia"/>
          <w:i/>
          <w:iCs/>
          <w:rtl/>
          <w:lang w:val="en-US"/>
        </w:rPr>
        <w:t>مراعاة</w:t>
      </w:r>
      <w:r w:rsidRPr="00845A63">
        <w:rPr>
          <w:i/>
          <w:iCs/>
          <w:rtl/>
          <w:lang w:val="en-US"/>
        </w:rPr>
        <w:t xml:space="preserve"> </w:t>
      </w:r>
      <w:r w:rsidRPr="00845A63">
        <w:rPr>
          <w:rFonts w:hint="eastAsia"/>
          <w:i/>
          <w:iCs/>
          <w:rtl/>
          <w:lang w:val="en-US"/>
        </w:rPr>
        <w:t>مستوى</w:t>
      </w:r>
      <w:r w:rsidRPr="00845A63">
        <w:rPr>
          <w:i/>
          <w:iCs/>
          <w:rtl/>
          <w:lang w:val="en-US"/>
        </w:rPr>
        <w:t xml:space="preserve"> </w:t>
      </w:r>
      <w:r w:rsidRPr="00845A63">
        <w:rPr>
          <w:rFonts w:hint="eastAsia"/>
          <w:i/>
          <w:iCs/>
          <w:rtl/>
          <w:lang w:val="en-US"/>
        </w:rPr>
        <w:t>التنمية</w:t>
      </w:r>
      <w:r w:rsidRPr="00845A63">
        <w:rPr>
          <w:i/>
          <w:iCs/>
          <w:rtl/>
          <w:lang w:val="en-US"/>
        </w:rPr>
        <w:t xml:space="preserve"> </w:t>
      </w:r>
      <w:r w:rsidRPr="00845A63">
        <w:rPr>
          <w:rFonts w:hint="eastAsia"/>
          <w:i/>
          <w:iCs/>
          <w:rtl/>
          <w:lang w:val="en-US"/>
        </w:rPr>
        <w:t>الاجتماعية</w:t>
      </w:r>
      <w:r w:rsidRPr="00845A63">
        <w:rPr>
          <w:i/>
          <w:iCs/>
          <w:rtl/>
          <w:lang w:val="en-US"/>
        </w:rPr>
        <w:t xml:space="preserve"> </w:t>
      </w:r>
      <w:r w:rsidRPr="00845A63">
        <w:rPr>
          <w:rFonts w:hint="eastAsia"/>
          <w:i/>
          <w:iCs/>
          <w:rtl/>
          <w:lang w:val="en-US"/>
        </w:rPr>
        <w:t>والاقتصادية</w:t>
      </w:r>
      <w:r w:rsidRPr="00845A63">
        <w:rPr>
          <w:i/>
          <w:iCs/>
          <w:rtl/>
          <w:lang w:val="en-US"/>
        </w:rPr>
        <w:t xml:space="preserve"> </w:t>
      </w:r>
      <w:r w:rsidRPr="00845A63">
        <w:rPr>
          <w:rFonts w:hint="eastAsia"/>
          <w:i/>
          <w:iCs/>
          <w:rtl/>
          <w:lang w:val="en-US"/>
        </w:rPr>
        <w:t>لكل</w:t>
      </w:r>
      <w:r w:rsidRPr="00845A63">
        <w:rPr>
          <w:i/>
          <w:iCs/>
          <w:rtl/>
          <w:lang w:val="en-US"/>
        </w:rPr>
        <w:t xml:space="preserve"> </w:t>
      </w:r>
      <w:r w:rsidRPr="00845A63">
        <w:rPr>
          <w:rFonts w:hint="eastAsia"/>
          <w:i/>
          <w:iCs/>
          <w:rtl/>
          <w:lang w:val="en-US"/>
        </w:rPr>
        <w:t>بلد</w:t>
      </w:r>
      <w:r w:rsidRPr="00845A63">
        <w:rPr>
          <w:i/>
          <w:iCs/>
          <w:rtl/>
          <w:lang w:val="en-US"/>
        </w:rPr>
        <w:t xml:space="preserve"> </w:t>
      </w:r>
      <w:r w:rsidRPr="00845A63">
        <w:rPr>
          <w:rFonts w:hint="eastAsia"/>
          <w:i/>
          <w:iCs/>
          <w:rtl/>
          <w:lang w:val="en-US"/>
        </w:rPr>
        <w:t>واحترام</w:t>
      </w:r>
      <w:r w:rsidRPr="00845A63">
        <w:rPr>
          <w:i/>
          <w:iCs/>
          <w:rtl/>
          <w:lang w:val="en-US"/>
        </w:rPr>
        <w:t xml:space="preserve"> </w:t>
      </w:r>
      <w:r w:rsidRPr="00845A63">
        <w:rPr>
          <w:rFonts w:hint="eastAsia"/>
          <w:i/>
          <w:iCs/>
          <w:rtl/>
          <w:lang w:val="en-US"/>
        </w:rPr>
        <w:t>نواحي</w:t>
      </w:r>
      <w:r w:rsidRPr="00845A63">
        <w:rPr>
          <w:i/>
          <w:iCs/>
          <w:rtl/>
          <w:lang w:val="en-US"/>
        </w:rPr>
        <w:t xml:space="preserve"> </w:t>
      </w:r>
      <w:r w:rsidRPr="00845A63">
        <w:rPr>
          <w:rFonts w:hint="eastAsia"/>
          <w:i/>
          <w:iCs/>
          <w:rtl/>
          <w:lang w:val="en-US"/>
        </w:rPr>
        <w:t>مجتمع</w:t>
      </w:r>
      <w:r w:rsidRPr="00845A63">
        <w:rPr>
          <w:i/>
          <w:iCs/>
          <w:rtl/>
          <w:lang w:val="en-US"/>
        </w:rPr>
        <w:t xml:space="preserve"> </w:t>
      </w:r>
      <w:r w:rsidRPr="00845A63">
        <w:rPr>
          <w:rFonts w:hint="eastAsia"/>
          <w:i/>
          <w:iCs/>
          <w:rtl/>
          <w:lang w:val="en-US"/>
        </w:rPr>
        <w:t>المعلومات</w:t>
      </w:r>
      <w:r w:rsidRPr="00845A63">
        <w:rPr>
          <w:i/>
          <w:iCs/>
          <w:rtl/>
          <w:lang w:val="en-US"/>
        </w:rPr>
        <w:t xml:space="preserve"> </w:t>
      </w:r>
      <w:r w:rsidRPr="00845A63">
        <w:rPr>
          <w:rFonts w:hint="eastAsia"/>
          <w:i/>
          <w:iCs/>
          <w:rtl/>
          <w:lang w:val="en-US"/>
        </w:rPr>
        <w:t>ذات</w:t>
      </w:r>
      <w:r w:rsidRPr="00845A63">
        <w:rPr>
          <w:i/>
          <w:iCs/>
          <w:rtl/>
          <w:lang w:val="en-US"/>
        </w:rPr>
        <w:t xml:space="preserve"> </w:t>
      </w:r>
      <w:r w:rsidRPr="00845A63">
        <w:rPr>
          <w:rFonts w:hint="eastAsia"/>
          <w:i/>
          <w:iCs/>
          <w:rtl/>
          <w:lang w:val="en-US"/>
        </w:rPr>
        <w:t>التوجه</w:t>
      </w:r>
      <w:r w:rsidRPr="00845A63">
        <w:rPr>
          <w:i/>
          <w:iCs/>
          <w:rtl/>
          <w:lang w:val="en-US"/>
        </w:rPr>
        <w:t xml:space="preserve"> </w:t>
      </w:r>
      <w:r w:rsidRPr="00845A63">
        <w:rPr>
          <w:rFonts w:hint="eastAsia"/>
          <w:i/>
          <w:iCs/>
          <w:rtl/>
          <w:lang w:val="en-US"/>
        </w:rPr>
        <w:t>التنموي،</w:t>
      </w:r>
      <w:r w:rsidRPr="00845A63">
        <w:rPr>
          <w:i/>
          <w:iCs/>
          <w:rtl/>
          <w:lang w:val="en-US"/>
        </w:rPr>
        <w:t xml:space="preserve"> </w:t>
      </w:r>
      <w:r w:rsidRPr="00845A63">
        <w:rPr>
          <w:rFonts w:hint="eastAsia"/>
          <w:i/>
          <w:iCs/>
          <w:rtl/>
          <w:lang w:val="en-US"/>
        </w:rPr>
        <w:t>فإننا</w:t>
      </w:r>
      <w:r w:rsidRPr="00845A63">
        <w:rPr>
          <w:i/>
          <w:iCs/>
          <w:rtl/>
          <w:lang w:val="en-US"/>
        </w:rPr>
        <w:t xml:space="preserve"> </w:t>
      </w:r>
      <w:r w:rsidRPr="00845A63">
        <w:rPr>
          <w:rFonts w:hint="eastAsia"/>
          <w:i/>
          <w:iCs/>
          <w:rtl/>
          <w:lang w:val="en-US"/>
        </w:rPr>
        <w:t>نؤكد</w:t>
      </w:r>
      <w:r w:rsidRPr="00845A63">
        <w:rPr>
          <w:i/>
          <w:iCs/>
          <w:rtl/>
          <w:lang w:val="en-US"/>
        </w:rPr>
        <w:t xml:space="preserve"> </w:t>
      </w:r>
      <w:r w:rsidRPr="00845A63">
        <w:rPr>
          <w:rFonts w:hint="eastAsia"/>
          <w:i/>
          <w:iCs/>
          <w:rtl/>
          <w:lang w:val="en-US"/>
        </w:rPr>
        <w:t>على</w:t>
      </w:r>
      <w:r w:rsidRPr="00845A63">
        <w:rPr>
          <w:i/>
          <w:iCs/>
          <w:rtl/>
          <w:lang w:val="en-US"/>
        </w:rPr>
        <w:t xml:space="preserve"> </w:t>
      </w:r>
      <w:r w:rsidRPr="00845A63">
        <w:rPr>
          <w:rFonts w:hint="eastAsia"/>
          <w:i/>
          <w:iCs/>
          <w:rtl/>
          <w:lang w:val="en-US"/>
        </w:rPr>
        <w:t>أن</w:t>
      </w:r>
      <w:r w:rsidRPr="00845A63">
        <w:rPr>
          <w:i/>
          <w:iCs/>
          <w:rtl/>
          <w:lang w:val="en-US"/>
        </w:rPr>
        <w:t xml:space="preserve"> </w:t>
      </w:r>
      <w:r w:rsidRPr="00845A63">
        <w:rPr>
          <w:rFonts w:hint="eastAsia"/>
          <w:i/>
          <w:iCs/>
          <w:rtl/>
          <w:lang w:val="en-US"/>
        </w:rPr>
        <w:t>تكنولوجيا</w:t>
      </w:r>
      <w:r w:rsidRPr="00845A63">
        <w:rPr>
          <w:i/>
          <w:iCs/>
          <w:rtl/>
          <w:lang w:val="en-US"/>
        </w:rPr>
        <w:t xml:space="preserve"> </w:t>
      </w:r>
      <w:r w:rsidRPr="00845A63">
        <w:rPr>
          <w:rFonts w:hint="eastAsia"/>
          <w:i/>
          <w:iCs/>
          <w:rtl/>
          <w:lang w:val="en-US"/>
        </w:rPr>
        <w:t>المعلومات</w:t>
      </w:r>
      <w:r w:rsidRPr="00845A63">
        <w:rPr>
          <w:i/>
          <w:iCs/>
          <w:rtl/>
          <w:lang w:val="en-US"/>
        </w:rPr>
        <w:t xml:space="preserve"> </w:t>
      </w:r>
      <w:r w:rsidRPr="00845A63">
        <w:rPr>
          <w:rFonts w:hint="eastAsia"/>
          <w:i/>
          <w:iCs/>
          <w:rtl/>
          <w:lang w:val="en-US"/>
        </w:rPr>
        <w:t>والاتصالات</w:t>
      </w:r>
      <w:r w:rsidRPr="00845A63">
        <w:rPr>
          <w:i/>
          <w:iCs/>
          <w:rtl/>
          <w:lang w:val="en-US"/>
        </w:rPr>
        <w:t xml:space="preserve"> </w:t>
      </w:r>
      <w:r w:rsidRPr="00845A63">
        <w:rPr>
          <w:rFonts w:hint="eastAsia"/>
          <w:i/>
          <w:iCs/>
          <w:rtl/>
          <w:lang w:val="en-US"/>
        </w:rPr>
        <w:t>هي</w:t>
      </w:r>
      <w:r w:rsidRPr="00845A63">
        <w:rPr>
          <w:i/>
          <w:iCs/>
          <w:rtl/>
          <w:lang w:val="en-US"/>
        </w:rPr>
        <w:t xml:space="preserve"> </w:t>
      </w:r>
      <w:r w:rsidRPr="00845A63">
        <w:rPr>
          <w:rFonts w:hint="eastAsia"/>
          <w:i/>
          <w:iCs/>
          <w:rtl/>
          <w:lang w:val="en-US"/>
        </w:rPr>
        <w:t>أداة</w:t>
      </w:r>
      <w:r w:rsidRPr="00845A63">
        <w:rPr>
          <w:i/>
          <w:iCs/>
          <w:rtl/>
          <w:lang w:val="en-US"/>
        </w:rPr>
        <w:t xml:space="preserve"> </w:t>
      </w:r>
      <w:r w:rsidRPr="00845A63">
        <w:rPr>
          <w:rFonts w:hint="eastAsia"/>
          <w:i/>
          <w:iCs/>
          <w:rtl/>
          <w:lang w:val="en-US"/>
        </w:rPr>
        <w:t>فعالة</w:t>
      </w:r>
      <w:r w:rsidRPr="00845A63">
        <w:rPr>
          <w:i/>
          <w:iCs/>
          <w:rtl/>
          <w:lang w:val="en-US"/>
        </w:rPr>
        <w:t xml:space="preserve"> في </w:t>
      </w:r>
      <w:r w:rsidRPr="00845A63">
        <w:rPr>
          <w:rFonts w:hint="eastAsia"/>
          <w:i/>
          <w:iCs/>
          <w:rtl/>
          <w:lang w:val="en-US"/>
        </w:rPr>
        <w:t>تعزيز</w:t>
      </w:r>
      <w:r w:rsidRPr="00845A63">
        <w:rPr>
          <w:i/>
          <w:iCs/>
          <w:rtl/>
          <w:lang w:val="en-US"/>
        </w:rPr>
        <w:t xml:space="preserve"> </w:t>
      </w:r>
      <w:r w:rsidRPr="00845A63">
        <w:rPr>
          <w:rFonts w:hint="eastAsia"/>
          <w:i/>
          <w:iCs/>
          <w:rtl/>
          <w:lang w:val="en-US"/>
        </w:rPr>
        <w:t>السلام</w:t>
      </w:r>
      <w:r w:rsidRPr="00845A63">
        <w:rPr>
          <w:i/>
          <w:iCs/>
          <w:rtl/>
          <w:lang w:val="en-US"/>
        </w:rPr>
        <w:t xml:space="preserve"> </w:t>
      </w:r>
      <w:r w:rsidRPr="00845A63">
        <w:rPr>
          <w:rFonts w:hint="eastAsia"/>
          <w:i/>
          <w:iCs/>
          <w:rtl/>
          <w:lang w:val="en-US"/>
        </w:rPr>
        <w:t>والأمن</w:t>
      </w:r>
      <w:r w:rsidRPr="00845A63">
        <w:rPr>
          <w:i/>
          <w:iCs/>
          <w:rtl/>
          <w:lang w:val="en-US"/>
        </w:rPr>
        <w:t xml:space="preserve"> </w:t>
      </w:r>
      <w:r w:rsidRPr="00845A63">
        <w:rPr>
          <w:rFonts w:hint="eastAsia"/>
          <w:i/>
          <w:iCs/>
          <w:rtl/>
          <w:lang w:val="en-US"/>
        </w:rPr>
        <w:t>والاستقرار</w:t>
      </w:r>
      <w:r w:rsidRPr="00845A63">
        <w:rPr>
          <w:i/>
          <w:iCs/>
          <w:rtl/>
          <w:lang w:val="en-US"/>
        </w:rPr>
        <w:t xml:space="preserve"> </w:t>
      </w:r>
      <w:r w:rsidRPr="00845A63">
        <w:rPr>
          <w:rFonts w:hint="eastAsia"/>
          <w:i/>
          <w:iCs/>
          <w:rtl/>
          <w:lang w:val="en-US"/>
        </w:rPr>
        <w:t>والديمقراطية</w:t>
      </w:r>
      <w:r w:rsidRPr="00845A63">
        <w:rPr>
          <w:i/>
          <w:iCs/>
          <w:rtl/>
          <w:lang w:val="en-US"/>
        </w:rPr>
        <w:t xml:space="preserve"> </w:t>
      </w:r>
      <w:r w:rsidRPr="00845A63">
        <w:rPr>
          <w:rFonts w:hint="eastAsia"/>
          <w:i/>
          <w:iCs/>
          <w:rtl/>
          <w:lang w:val="en-US"/>
        </w:rPr>
        <w:t>والتلاحم</w:t>
      </w:r>
      <w:r w:rsidRPr="00845A63">
        <w:rPr>
          <w:i/>
          <w:iCs/>
          <w:rtl/>
          <w:lang w:val="en-US"/>
        </w:rPr>
        <w:t xml:space="preserve"> </w:t>
      </w:r>
      <w:r w:rsidRPr="00845A63">
        <w:rPr>
          <w:rFonts w:hint="eastAsia"/>
          <w:i/>
          <w:iCs/>
          <w:rtl/>
          <w:lang w:val="en-US"/>
        </w:rPr>
        <w:t>الاجتماعي</w:t>
      </w:r>
      <w:r w:rsidRPr="00845A63">
        <w:rPr>
          <w:i/>
          <w:iCs/>
          <w:rtl/>
          <w:lang w:val="en-US"/>
        </w:rPr>
        <w:t xml:space="preserve"> </w:t>
      </w:r>
      <w:r w:rsidRPr="00845A63">
        <w:rPr>
          <w:rFonts w:hint="eastAsia"/>
          <w:i/>
          <w:iCs/>
          <w:rtl/>
          <w:lang w:val="en-US"/>
        </w:rPr>
        <w:t>والإدارة</w:t>
      </w:r>
      <w:r w:rsidRPr="00845A63">
        <w:rPr>
          <w:i/>
          <w:iCs/>
          <w:rtl/>
          <w:lang w:val="en-US"/>
        </w:rPr>
        <w:t xml:space="preserve"> </w:t>
      </w:r>
      <w:r w:rsidRPr="00845A63">
        <w:rPr>
          <w:rFonts w:hint="eastAsia"/>
          <w:i/>
          <w:iCs/>
          <w:rtl/>
          <w:lang w:val="en-US"/>
        </w:rPr>
        <w:t>الرشيدة</w:t>
      </w:r>
      <w:r w:rsidRPr="00845A63">
        <w:rPr>
          <w:i/>
          <w:iCs/>
          <w:rtl/>
          <w:lang w:val="en-US"/>
        </w:rPr>
        <w:t xml:space="preserve"> </w:t>
      </w:r>
      <w:r w:rsidRPr="00845A63">
        <w:rPr>
          <w:rFonts w:hint="eastAsia"/>
          <w:i/>
          <w:iCs/>
          <w:rtl/>
          <w:lang w:val="en-US"/>
        </w:rPr>
        <w:t>وحكم</w:t>
      </w:r>
      <w:r w:rsidRPr="00845A63">
        <w:rPr>
          <w:i/>
          <w:iCs/>
          <w:rtl/>
          <w:lang w:val="en-US"/>
        </w:rPr>
        <w:t xml:space="preserve"> </w:t>
      </w:r>
      <w:r w:rsidRPr="00845A63">
        <w:rPr>
          <w:rFonts w:hint="eastAsia"/>
          <w:i/>
          <w:iCs/>
          <w:rtl/>
          <w:lang w:val="en-US"/>
        </w:rPr>
        <w:t>القانون،</w:t>
      </w:r>
      <w:r w:rsidRPr="00845A63">
        <w:rPr>
          <w:i/>
          <w:iCs/>
          <w:rtl/>
          <w:lang w:val="en-US"/>
        </w:rPr>
        <w:t xml:space="preserve"> </w:t>
      </w:r>
      <w:r w:rsidRPr="00845A63">
        <w:rPr>
          <w:rFonts w:hint="eastAsia"/>
          <w:i/>
          <w:iCs/>
          <w:rtl/>
          <w:lang w:val="en-US"/>
        </w:rPr>
        <w:t>على</w:t>
      </w:r>
      <w:r w:rsidRPr="00845A63">
        <w:rPr>
          <w:i/>
          <w:iCs/>
          <w:rtl/>
          <w:lang w:val="en-US"/>
        </w:rPr>
        <w:t xml:space="preserve"> </w:t>
      </w:r>
      <w:r w:rsidRPr="00845A63">
        <w:rPr>
          <w:rFonts w:hint="eastAsia"/>
          <w:i/>
          <w:iCs/>
          <w:rtl/>
          <w:lang w:val="en-US"/>
        </w:rPr>
        <w:t>المستويات</w:t>
      </w:r>
      <w:r w:rsidRPr="00845A63">
        <w:rPr>
          <w:i/>
          <w:iCs/>
          <w:rtl/>
          <w:lang w:val="en-US"/>
        </w:rPr>
        <w:t xml:space="preserve"> </w:t>
      </w:r>
      <w:r w:rsidRPr="00845A63">
        <w:rPr>
          <w:rFonts w:hint="eastAsia"/>
          <w:i/>
          <w:iCs/>
          <w:rtl/>
          <w:lang w:val="en-US"/>
        </w:rPr>
        <w:t>الوطنية</w:t>
      </w:r>
      <w:r w:rsidRPr="00845A63">
        <w:rPr>
          <w:i/>
          <w:iCs/>
          <w:rtl/>
          <w:lang w:val="en-US"/>
        </w:rPr>
        <w:t xml:space="preserve"> </w:t>
      </w:r>
      <w:r w:rsidRPr="00845A63">
        <w:rPr>
          <w:rFonts w:hint="eastAsia"/>
          <w:i/>
          <w:iCs/>
          <w:rtl/>
          <w:lang w:val="en-US"/>
        </w:rPr>
        <w:t>والإقليمية</w:t>
      </w:r>
      <w:r w:rsidRPr="00845A63">
        <w:rPr>
          <w:i/>
          <w:iCs/>
          <w:rtl/>
          <w:lang w:val="en-US"/>
        </w:rPr>
        <w:t xml:space="preserve"> </w:t>
      </w:r>
      <w:r w:rsidRPr="00845A63">
        <w:rPr>
          <w:rFonts w:hint="eastAsia"/>
          <w:i/>
          <w:iCs/>
          <w:rtl/>
          <w:lang w:val="en-US"/>
        </w:rPr>
        <w:t>والدولية</w:t>
      </w:r>
      <w:r w:rsidRPr="00845A63">
        <w:rPr>
          <w:i/>
          <w:iCs/>
          <w:rtl/>
          <w:lang w:val="en-US"/>
        </w:rPr>
        <w:t xml:space="preserve">. </w:t>
      </w:r>
      <w:r w:rsidRPr="00845A63">
        <w:rPr>
          <w:rFonts w:hint="eastAsia"/>
          <w:i/>
          <w:iCs/>
          <w:rtl/>
          <w:lang w:val="en-US"/>
        </w:rPr>
        <w:t>ويمكن</w:t>
      </w:r>
      <w:r w:rsidRPr="00845A63">
        <w:rPr>
          <w:i/>
          <w:iCs/>
          <w:rtl/>
          <w:lang w:val="en-US"/>
        </w:rPr>
        <w:t xml:space="preserve"> </w:t>
      </w:r>
      <w:r w:rsidRPr="00845A63">
        <w:rPr>
          <w:rFonts w:hint="eastAsia"/>
          <w:i/>
          <w:iCs/>
          <w:rtl/>
          <w:lang w:val="en-US"/>
        </w:rPr>
        <w:t>الاستفادة</w:t>
      </w:r>
      <w:r w:rsidRPr="00845A63">
        <w:rPr>
          <w:i/>
          <w:iCs/>
          <w:rtl/>
          <w:lang w:val="en-US"/>
        </w:rPr>
        <w:t xml:space="preserve"> </w:t>
      </w:r>
      <w:r w:rsidRPr="00845A63">
        <w:rPr>
          <w:rFonts w:hint="eastAsia"/>
          <w:i/>
          <w:iCs/>
          <w:rtl/>
          <w:lang w:val="en-US"/>
        </w:rPr>
        <w:t>من</w:t>
      </w:r>
      <w:r w:rsidRPr="00845A63">
        <w:rPr>
          <w:i/>
          <w:iCs/>
          <w:rtl/>
          <w:lang w:val="en-US"/>
        </w:rPr>
        <w:t xml:space="preserve"> </w:t>
      </w:r>
      <w:r w:rsidRPr="00845A63">
        <w:rPr>
          <w:rFonts w:hint="eastAsia"/>
          <w:i/>
          <w:iCs/>
          <w:rtl/>
          <w:lang w:val="en-US"/>
        </w:rPr>
        <w:t>تكنولوجيا</w:t>
      </w:r>
      <w:r w:rsidRPr="00845A63">
        <w:rPr>
          <w:i/>
          <w:iCs/>
          <w:rtl/>
          <w:lang w:val="en-US"/>
        </w:rPr>
        <w:t xml:space="preserve"> </w:t>
      </w:r>
      <w:r w:rsidRPr="00845A63">
        <w:rPr>
          <w:rFonts w:hint="eastAsia"/>
          <w:i/>
          <w:iCs/>
          <w:rtl/>
          <w:lang w:val="en-US"/>
        </w:rPr>
        <w:t>المعلومات</w:t>
      </w:r>
      <w:r w:rsidRPr="00845A63">
        <w:rPr>
          <w:i/>
          <w:iCs/>
          <w:rtl/>
          <w:lang w:val="en-US"/>
        </w:rPr>
        <w:t xml:space="preserve"> </w:t>
      </w:r>
      <w:r w:rsidRPr="00845A63">
        <w:rPr>
          <w:rFonts w:hint="eastAsia"/>
          <w:i/>
          <w:iCs/>
          <w:rtl/>
          <w:lang w:val="en-US"/>
        </w:rPr>
        <w:t>والاتصالات</w:t>
      </w:r>
      <w:r w:rsidRPr="00845A63">
        <w:rPr>
          <w:i/>
          <w:iCs/>
          <w:rtl/>
          <w:lang w:val="en-US"/>
        </w:rPr>
        <w:t xml:space="preserve"> في </w:t>
      </w:r>
      <w:r w:rsidRPr="00845A63">
        <w:rPr>
          <w:rFonts w:hint="eastAsia"/>
          <w:i/>
          <w:iCs/>
          <w:rtl/>
          <w:lang w:val="en-US"/>
        </w:rPr>
        <w:t>تعزيز</w:t>
      </w:r>
      <w:r w:rsidRPr="00845A63">
        <w:rPr>
          <w:i/>
          <w:iCs/>
          <w:rtl/>
          <w:lang w:val="en-US"/>
        </w:rPr>
        <w:t xml:space="preserve"> </w:t>
      </w:r>
      <w:r w:rsidRPr="00845A63">
        <w:rPr>
          <w:rFonts w:hint="eastAsia"/>
          <w:i/>
          <w:iCs/>
          <w:rtl/>
          <w:lang w:val="en-US"/>
        </w:rPr>
        <w:t>النمو</w:t>
      </w:r>
      <w:r w:rsidRPr="00845A63">
        <w:rPr>
          <w:i/>
          <w:iCs/>
          <w:rtl/>
          <w:lang w:val="en-US"/>
        </w:rPr>
        <w:t xml:space="preserve"> </w:t>
      </w:r>
      <w:r w:rsidRPr="00845A63">
        <w:rPr>
          <w:rFonts w:hint="eastAsia"/>
          <w:i/>
          <w:iCs/>
          <w:rtl/>
          <w:lang w:val="en-US"/>
        </w:rPr>
        <w:t>الاقتصادي</w:t>
      </w:r>
      <w:r w:rsidRPr="00845A63">
        <w:rPr>
          <w:i/>
          <w:iCs/>
          <w:rtl/>
          <w:lang w:val="en-US"/>
        </w:rPr>
        <w:t xml:space="preserve"> </w:t>
      </w:r>
      <w:r w:rsidRPr="00845A63">
        <w:rPr>
          <w:rFonts w:hint="eastAsia"/>
          <w:i/>
          <w:iCs/>
          <w:rtl/>
          <w:lang w:val="en-US"/>
        </w:rPr>
        <w:t>ونمو</w:t>
      </w:r>
      <w:r w:rsidRPr="00845A63">
        <w:rPr>
          <w:i/>
          <w:iCs/>
          <w:rtl/>
          <w:lang w:val="en-US"/>
        </w:rPr>
        <w:t xml:space="preserve"> </w:t>
      </w:r>
      <w:r w:rsidRPr="00845A63">
        <w:rPr>
          <w:rFonts w:hint="eastAsia"/>
          <w:i/>
          <w:iCs/>
          <w:rtl/>
          <w:lang w:val="en-US"/>
        </w:rPr>
        <w:t>المؤسسات</w:t>
      </w:r>
      <w:r w:rsidRPr="00845A63">
        <w:rPr>
          <w:i/>
          <w:iCs/>
          <w:rtl/>
          <w:lang w:val="en-US"/>
        </w:rPr>
        <w:t xml:space="preserve">. </w:t>
      </w:r>
      <w:r w:rsidRPr="00845A63">
        <w:rPr>
          <w:rFonts w:hint="eastAsia"/>
          <w:i/>
          <w:iCs/>
          <w:rtl/>
          <w:lang w:val="en-US"/>
        </w:rPr>
        <w:t>وندرك</w:t>
      </w:r>
      <w:r w:rsidRPr="00845A63">
        <w:rPr>
          <w:i/>
          <w:iCs/>
          <w:rtl/>
          <w:lang w:val="en-US"/>
        </w:rPr>
        <w:t xml:space="preserve"> </w:t>
      </w:r>
      <w:r w:rsidRPr="00845A63">
        <w:rPr>
          <w:rFonts w:hint="eastAsia"/>
          <w:i/>
          <w:iCs/>
          <w:rtl/>
          <w:lang w:val="en-US"/>
        </w:rPr>
        <w:t>أن</w:t>
      </w:r>
      <w:r w:rsidRPr="00845A63">
        <w:rPr>
          <w:i/>
          <w:iCs/>
          <w:rtl/>
          <w:lang w:val="en-US"/>
        </w:rPr>
        <w:t xml:space="preserve"> </w:t>
      </w:r>
      <w:r w:rsidRPr="00845A63">
        <w:rPr>
          <w:rFonts w:hint="eastAsia"/>
          <w:i/>
          <w:iCs/>
          <w:rtl/>
          <w:lang w:val="en-US"/>
        </w:rPr>
        <w:t>النهوض</w:t>
      </w:r>
      <w:r w:rsidRPr="00845A63">
        <w:rPr>
          <w:i/>
          <w:iCs/>
          <w:rtl/>
          <w:lang w:val="en-US"/>
        </w:rPr>
        <w:t xml:space="preserve"> </w:t>
      </w:r>
      <w:r w:rsidRPr="00845A63">
        <w:rPr>
          <w:rFonts w:hint="eastAsia"/>
          <w:i/>
          <w:iCs/>
          <w:rtl/>
          <w:lang w:val="en-US"/>
        </w:rPr>
        <w:t>بالبنية</w:t>
      </w:r>
      <w:r w:rsidRPr="00845A63">
        <w:rPr>
          <w:i/>
          <w:iCs/>
          <w:rtl/>
          <w:lang w:val="en-US"/>
        </w:rPr>
        <w:t xml:space="preserve"> </w:t>
      </w:r>
      <w:r w:rsidRPr="00845A63">
        <w:rPr>
          <w:rFonts w:hint="eastAsia"/>
          <w:i/>
          <w:iCs/>
          <w:rtl/>
          <w:lang w:val="en-US"/>
        </w:rPr>
        <w:t>التحتية</w:t>
      </w:r>
      <w:r w:rsidRPr="00845A63">
        <w:rPr>
          <w:i/>
          <w:iCs/>
          <w:rtl/>
          <w:lang w:val="en-US"/>
        </w:rPr>
        <w:t xml:space="preserve"> </w:t>
      </w:r>
      <w:r w:rsidRPr="00845A63">
        <w:rPr>
          <w:rFonts w:hint="eastAsia"/>
          <w:i/>
          <w:iCs/>
          <w:rtl/>
          <w:lang w:val="en-US"/>
        </w:rPr>
        <w:t>وبناء</w:t>
      </w:r>
      <w:r w:rsidRPr="00845A63">
        <w:rPr>
          <w:i/>
          <w:iCs/>
          <w:rtl/>
          <w:lang w:val="en-US"/>
        </w:rPr>
        <w:t xml:space="preserve"> </w:t>
      </w:r>
      <w:r w:rsidRPr="00845A63">
        <w:rPr>
          <w:rFonts w:hint="eastAsia"/>
          <w:i/>
          <w:iCs/>
          <w:rtl/>
          <w:lang w:val="en-US"/>
        </w:rPr>
        <w:t>القدرات</w:t>
      </w:r>
      <w:r w:rsidRPr="00845A63">
        <w:rPr>
          <w:i/>
          <w:iCs/>
          <w:rtl/>
          <w:lang w:val="en-US"/>
        </w:rPr>
        <w:t xml:space="preserve"> </w:t>
      </w:r>
      <w:r w:rsidRPr="00845A63">
        <w:rPr>
          <w:rFonts w:hint="eastAsia"/>
          <w:i/>
          <w:iCs/>
          <w:rtl/>
          <w:lang w:val="en-US"/>
        </w:rPr>
        <w:t>البشرية</w:t>
      </w:r>
      <w:r w:rsidRPr="00845A63">
        <w:rPr>
          <w:i/>
          <w:iCs/>
          <w:rtl/>
          <w:lang w:val="en-US"/>
        </w:rPr>
        <w:t xml:space="preserve"> </w:t>
      </w:r>
      <w:r w:rsidRPr="00845A63">
        <w:rPr>
          <w:rFonts w:hint="eastAsia"/>
          <w:i/>
          <w:iCs/>
          <w:rtl/>
          <w:lang w:val="en-US"/>
        </w:rPr>
        <w:t>وأمن</w:t>
      </w:r>
      <w:r w:rsidRPr="00845A63">
        <w:rPr>
          <w:i/>
          <w:iCs/>
          <w:rtl/>
          <w:lang w:val="en-US"/>
        </w:rPr>
        <w:t xml:space="preserve"> </w:t>
      </w:r>
      <w:r w:rsidRPr="00845A63">
        <w:rPr>
          <w:rFonts w:hint="eastAsia"/>
          <w:i/>
          <w:iCs/>
          <w:rtl/>
          <w:lang w:val="en-US"/>
        </w:rPr>
        <w:t>المعلومات</w:t>
      </w:r>
      <w:r w:rsidRPr="00845A63">
        <w:rPr>
          <w:i/>
          <w:iCs/>
          <w:rtl/>
          <w:lang w:val="en-US"/>
        </w:rPr>
        <w:t xml:space="preserve"> </w:t>
      </w:r>
      <w:r w:rsidRPr="00845A63">
        <w:rPr>
          <w:rFonts w:hint="eastAsia"/>
          <w:i/>
          <w:iCs/>
          <w:rtl/>
          <w:lang w:val="en-US"/>
        </w:rPr>
        <w:t>وأمن</w:t>
      </w:r>
      <w:r w:rsidRPr="00845A63">
        <w:rPr>
          <w:i/>
          <w:iCs/>
          <w:rtl/>
          <w:lang w:val="en-US"/>
        </w:rPr>
        <w:t xml:space="preserve"> </w:t>
      </w:r>
      <w:r w:rsidRPr="00845A63">
        <w:rPr>
          <w:rFonts w:hint="eastAsia"/>
          <w:i/>
          <w:iCs/>
          <w:rtl/>
          <w:lang w:val="en-US"/>
        </w:rPr>
        <w:t>الشبكات</w:t>
      </w:r>
      <w:r w:rsidRPr="00845A63">
        <w:rPr>
          <w:i/>
          <w:iCs/>
          <w:rtl/>
          <w:lang w:val="en-US"/>
        </w:rPr>
        <w:t xml:space="preserve"> </w:t>
      </w:r>
      <w:r w:rsidRPr="00845A63">
        <w:rPr>
          <w:rFonts w:hint="eastAsia"/>
          <w:i/>
          <w:iCs/>
          <w:rtl/>
          <w:lang w:val="en-US"/>
        </w:rPr>
        <w:t>كلها</w:t>
      </w:r>
      <w:r w:rsidRPr="00845A63">
        <w:rPr>
          <w:i/>
          <w:iCs/>
          <w:rtl/>
          <w:lang w:val="en-US"/>
        </w:rPr>
        <w:t xml:space="preserve"> </w:t>
      </w:r>
      <w:r w:rsidRPr="00845A63">
        <w:rPr>
          <w:rFonts w:hint="eastAsia"/>
          <w:i/>
          <w:iCs/>
          <w:rtl/>
          <w:lang w:val="en-US"/>
        </w:rPr>
        <w:t>أمور</w:t>
      </w:r>
      <w:r w:rsidRPr="00845A63">
        <w:rPr>
          <w:i/>
          <w:iCs/>
          <w:rtl/>
          <w:lang w:val="en-US"/>
        </w:rPr>
        <w:t xml:space="preserve"> </w:t>
      </w:r>
      <w:r w:rsidRPr="00845A63">
        <w:rPr>
          <w:rFonts w:hint="eastAsia"/>
          <w:i/>
          <w:iCs/>
          <w:rtl/>
          <w:lang w:val="en-US"/>
        </w:rPr>
        <w:t>حيوية</w:t>
      </w:r>
      <w:r w:rsidRPr="00845A63">
        <w:rPr>
          <w:i/>
          <w:iCs/>
          <w:rtl/>
          <w:lang w:val="en-US"/>
        </w:rPr>
        <w:t xml:space="preserve"> في </w:t>
      </w:r>
      <w:r w:rsidRPr="00845A63">
        <w:rPr>
          <w:rFonts w:hint="eastAsia"/>
          <w:i/>
          <w:iCs/>
          <w:rtl/>
          <w:lang w:val="en-US"/>
        </w:rPr>
        <w:t>تحقيق</w:t>
      </w:r>
      <w:r w:rsidRPr="00845A63">
        <w:rPr>
          <w:i/>
          <w:iCs/>
          <w:rtl/>
          <w:lang w:val="en-US"/>
        </w:rPr>
        <w:t xml:space="preserve"> </w:t>
      </w:r>
      <w:r w:rsidRPr="00845A63">
        <w:rPr>
          <w:rFonts w:hint="eastAsia"/>
          <w:i/>
          <w:iCs/>
          <w:rtl/>
          <w:lang w:val="en-US"/>
        </w:rPr>
        <w:t>هذه</w:t>
      </w:r>
      <w:r w:rsidRPr="00845A63">
        <w:rPr>
          <w:i/>
          <w:iCs/>
          <w:rtl/>
          <w:lang w:val="en-US"/>
        </w:rPr>
        <w:t xml:space="preserve"> </w:t>
      </w:r>
      <w:r w:rsidRPr="00845A63">
        <w:rPr>
          <w:rFonts w:hint="eastAsia"/>
          <w:i/>
          <w:iCs/>
          <w:rtl/>
          <w:lang w:val="en-US"/>
        </w:rPr>
        <w:t>الغايات</w:t>
      </w:r>
      <w:r w:rsidRPr="00845A63">
        <w:rPr>
          <w:i/>
          <w:iCs/>
          <w:rtl/>
          <w:lang w:val="en-US"/>
        </w:rPr>
        <w:t xml:space="preserve">. </w:t>
      </w:r>
      <w:r w:rsidRPr="00845A63">
        <w:rPr>
          <w:rFonts w:hint="eastAsia"/>
          <w:i/>
          <w:iCs/>
          <w:rtl/>
          <w:lang w:val="en-US"/>
        </w:rPr>
        <w:t>ونعترف</w:t>
      </w:r>
      <w:r w:rsidRPr="00845A63">
        <w:rPr>
          <w:i/>
          <w:iCs/>
          <w:rtl/>
          <w:lang w:val="en-US"/>
        </w:rPr>
        <w:t xml:space="preserve"> </w:t>
      </w:r>
      <w:r w:rsidRPr="00845A63">
        <w:rPr>
          <w:rFonts w:hint="eastAsia"/>
          <w:i/>
          <w:iCs/>
          <w:rtl/>
          <w:lang w:val="en-US"/>
        </w:rPr>
        <w:t>كذلك</w:t>
      </w:r>
      <w:r w:rsidRPr="00845A63">
        <w:rPr>
          <w:i/>
          <w:iCs/>
          <w:rtl/>
          <w:lang w:val="en-US"/>
        </w:rPr>
        <w:t xml:space="preserve"> </w:t>
      </w:r>
      <w:r w:rsidRPr="00845A63">
        <w:rPr>
          <w:rFonts w:hint="eastAsia"/>
          <w:i/>
          <w:iCs/>
          <w:rtl/>
          <w:lang w:val="en-US"/>
        </w:rPr>
        <w:t>بضرورة</w:t>
      </w:r>
      <w:r w:rsidRPr="00845A63">
        <w:rPr>
          <w:i/>
          <w:iCs/>
          <w:rtl/>
          <w:lang w:val="en-US"/>
        </w:rPr>
        <w:t xml:space="preserve"> </w:t>
      </w:r>
      <w:r w:rsidRPr="00845A63">
        <w:rPr>
          <w:rFonts w:hint="eastAsia"/>
          <w:i/>
          <w:iCs/>
          <w:rtl/>
          <w:lang w:val="en-US"/>
        </w:rPr>
        <w:t>المواجهة</w:t>
      </w:r>
      <w:r w:rsidRPr="00845A63">
        <w:rPr>
          <w:i/>
          <w:iCs/>
          <w:rtl/>
          <w:lang w:val="en-US"/>
        </w:rPr>
        <w:t xml:space="preserve"> </w:t>
      </w:r>
      <w:r w:rsidRPr="00845A63">
        <w:rPr>
          <w:rFonts w:hint="eastAsia"/>
          <w:i/>
          <w:iCs/>
          <w:rtl/>
          <w:lang w:val="en-US"/>
        </w:rPr>
        <w:t>الفعالة</w:t>
      </w:r>
      <w:r w:rsidRPr="00845A63">
        <w:rPr>
          <w:i/>
          <w:iCs/>
          <w:rtl/>
          <w:lang w:val="en-US"/>
        </w:rPr>
        <w:t xml:space="preserve"> </w:t>
      </w:r>
      <w:r w:rsidRPr="00845A63">
        <w:rPr>
          <w:rFonts w:hint="eastAsia"/>
          <w:i/>
          <w:iCs/>
          <w:rtl/>
          <w:lang w:val="en-US"/>
        </w:rPr>
        <w:t>للتحديات</w:t>
      </w:r>
      <w:r w:rsidRPr="00845A63">
        <w:rPr>
          <w:i/>
          <w:iCs/>
          <w:rtl/>
          <w:lang w:val="en-US"/>
        </w:rPr>
        <w:t xml:space="preserve"> </w:t>
      </w:r>
      <w:r w:rsidRPr="00845A63">
        <w:rPr>
          <w:rFonts w:hint="eastAsia"/>
          <w:i/>
          <w:iCs/>
          <w:rtl/>
          <w:lang w:val="en-US"/>
        </w:rPr>
        <w:t>والتهديدات</w:t>
      </w:r>
      <w:r w:rsidRPr="00845A63">
        <w:rPr>
          <w:i/>
          <w:iCs/>
          <w:rtl/>
          <w:lang w:val="en-US"/>
        </w:rPr>
        <w:t xml:space="preserve"> </w:t>
      </w:r>
      <w:r w:rsidRPr="00845A63">
        <w:rPr>
          <w:rFonts w:hint="eastAsia"/>
          <w:i/>
          <w:iCs/>
          <w:rtl/>
          <w:lang w:val="en-US"/>
        </w:rPr>
        <w:t>الناتجة</w:t>
      </w:r>
      <w:r w:rsidRPr="00845A63">
        <w:rPr>
          <w:i/>
          <w:iCs/>
          <w:rtl/>
          <w:lang w:val="en-US"/>
        </w:rPr>
        <w:t xml:space="preserve"> </w:t>
      </w:r>
      <w:r w:rsidRPr="00845A63">
        <w:rPr>
          <w:rFonts w:hint="eastAsia"/>
          <w:i/>
          <w:iCs/>
          <w:rtl/>
          <w:lang w:val="en-US"/>
        </w:rPr>
        <w:t>عن</w:t>
      </w:r>
      <w:r w:rsidRPr="00845A63">
        <w:rPr>
          <w:i/>
          <w:iCs/>
          <w:rtl/>
          <w:lang w:val="en-US"/>
        </w:rPr>
        <w:t xml:space="preserve"> </w:t>
      </w:r>
      <w:r w:rsidRPr="00845A63">
        <w:rPr>
          <w:rFonts w:hint="eastAsia"/>
          <w:i/>
          <w:iCs/>
          <w:rtl/>
          <w:lang w:val="en-US"/>
        </w:rPr>
        <w:t>استخدام</w:t>
      </w:r>
      <w:r w:rsidRPr="00845A63">
        <w:rPr>
          <w:i/>
          <w:iCs/>
          <w:rtl/>
          <w:lang w:val="en-US"/>
        </w:rPr>
        <w:t xml:space="preserve"> </w:t>
      </w:r>
      <w:r w:rsidRPr="00845A63">
        <w:rPr>
          <w:rFonts w:hint="eastAsia"/>
          <w:i/>
          <w:iCs/>
          <w:rtl/>
          <w:lang w:val="en-US"/>
        </w:rPr>
        <w:t>تكنولوجيا</w:t>
      </w:r>
      <w:r w:rsidRPr="00845A63">
        <w:rPr>
          <w:i/>
          <w:iCs/>
          <w:rtl/>
          <w:lang w:val="en-US"/>
        </w:rPr>
        <w:t xml:space="preserve"> </w:t>
      </w:r>
      <w:r w:rsidRPr="00845A63">
        <w:rPr>
          <w:rFonts w:hint="eastAsia"/>
          <w:i/>
          <w:iCs/>
          <w:rtl/>
          <w:lang w:val="en-US"/>
        </w:rPr>
        <w:t>المعلومات</w:t>
      </w:r>
      <w:r w:rsidRPr="00845A63">
        <w:rPr>
          <w:i/>
          <w:iCs/>
          <w:rtl/>
          <w:lang w:val="en-US"/>
        </w:rPr>
        <w:t xml:space="preserve"> </w:t>
      </w:r>
      <w:r w:rsidRPr="00845A63">
        <w:rPr>
          <w:rFonts w:hint="eastAsia"/>
          <w:i/>
          <w:iCs/>
          <w:rtl/>
          <w:lang w:val="en-US"/>
        </w:rPr>
        <w:t>والاتصالات</w:t>
      </w:r>
      <w:r w:rsidRPr="00845A63">
        <w:rPr>
          <w:i/>
          <w:iCs/>
          <w:rtl/>
          <w:lang w:val="en-US"/>
        </w:rPr>
        <w:t xml:space="preserve"> </w:t>
      </w:r>
      <w:r w:rsidRPr="00845A63">
        <w:rPr>
          <w:rFonts w:hint="eastAsia"/>
          <w:i/>
          <w:iCs/>
          <w:rtl/>
          <w:lang w:val="en-US"/>
        </w:rPr>
        <w:t>لأغراض</w:t>
      </w:r>
      <w:r w:rsidRPr="00845A63">
        <w:rPr>
          <w:i/>
          <w:iCs/>
          <w:rtl/>
          <w:lang w:val="en-US"/>
        </w:rPr>
        <w:t xml:space="preserve"> لا </w:t>
      </w:r>
      <w:r w:rsidRPr="00845A63">
        <w:rPr>
          <w:rFonts w:hint="eastAsia"/>
          <w:i/>
          <w:iCs/>
          <w:rtl/>
          <w:lang w:val="en-US"/>
        </w:rPr>
        <w:t>تتفق</w:t>
      </w:r>
      <w:r w:rsidRPr="00845A63">
        <w:rPr>
          <w:i/>
          <w:iCs/>
          <w:rtl/>
          <w:lang w:val="en-US"/>
        </w:rPr>
        <w:t xml:space="preserve"> </w:t>
      </w:r>
      <w:r w:rsidRPr="00845A63">
        <w:rPr>
          <w:rFonts w:hint="eastAsia"/>
          <w:i/>
          <w:iCs/>
          <w:rtl/>
          <w:lang w:val="en-US"/>
        </w:rPr>
        <w:t>مع</w:t>
      </w:r>
      <w:r w:rsidRPr="00845A63">
        <w:rPr>
          <w:i/>
          <w:iCs/>
          <w:rtl/>
          <w:lang w:val="en-US"/>
        </w:rPr>
        <w:t xml:space="preserve"> </w:t>
      </w:r>
      <w:r w:rsidRPr="00845A63">
        <w:rPr>
          <w:rFonts w:hint="eastAsia"/>
          <w:i/>
          <w:iCs/>
          <w:rtl/>
          <w:lang w:val="en-US"/>
        </w:rPr>
        <w:t>أهداف</w:t>
      </w:r>
      <w:r w:rsidRPr="00845A63">
        <w:rPr>
          <w:i/>
          <w:iCs/>
          <w:rtl/>
          <w:lang w:val="en-US"/>
        </w:rPr>
        <w:t xml:space="preserve"> </w:t>
      </w:r>
      <w:r w:rsidRPr="00845A63">
        <w:rPr>
          <w:rFonts w:hint="eastAsia"/>
          <w:i/>
          <w:iCs/>
          <w:rtl/>
          <w:lang w:val="en-US"/>
        </w:rPr>
        <w:t>حفظ</w:t>
      </w:r>
      <w:r w:rsidRPr="00845A63">
        <w:rPr>
          <w:i/>
          <w:iCs/>
          <w:rtl/>
          <w:lang w:val="en-US"/>
        </w:rPr>
        <w:t xml:space="preserve"> </w:t>
      </w:r>
      <w:r w:rsidRPr="00845A63">
        <w:rPr>
          <w:rFonts w:hint="eastAsia"/>
          <w:i/>
          <w:iCs/>
          <w:rtl/>
          <w:lang w:val="en-US"/>
        </w:rPr>
        <w:t>الاستقرار</w:t>
      </w:r>
      <w:r w:rsidRPr="00845A63">
        <w:rPr>
          <w:i/>
          <w:iCs/>
          <w:rtl/>
          <w:lang w:val="en-US"/>
        </w:rPr>
        <w:t xml:space="preserve"> </w:t>
      </w:r>
      <w:r w:rsidRPr="00845A63">
        <w:rPr>
          <w:rFonts w:hint="eastAsia"/>
          <w:i/>
          <w:iCs/>
          <w:rtl/>
          <w:lang w:val="en-US"/>
        </w:rPr>
        <w:t>والأمن</w:t>
      </w:r>
      <w:r w:rsidRPr="00845A63">
        <w:rPr>
          <w:i/>
          <w:iCs/>
          <w:rtl/>
          <w:lang w:val="en-US"/>
        </w:rPr>
        <w:t xml:space="preserve"> </w:t>
      </w:r>
      <w:r w:rsidRPr="00845A63">
        <w:rPr>
          <w:rFonts w:hint="eastAsia"/>
          <w:i/>
          <w:iCs/>
          <w:rtl/>
          <w:lang w:val="en-US"/>
        </w:rPr>
        <w:t>الدوليين</w:t>
      </w:r>
      <w:r w:rsidRPr="00845A63">
        <w:rPr>
          <w:i/>
          <w:iCs/>
          <w:rtl/>
          <w:lang w:val="en-US"/>
        </w:rPr>
        <w:t xml:space="preserve"> </w:t>
      </w:r>
      <w:r w:rsidRPr="00845A63">
        <w:rPr>
          <w:rFonts w:hint="eastAsia"/>
          <w:i/>
          <w:iCs/>
          <w:rtl/>
          <w:lang w:val="en-US"/>
        </w:rPr>
        <w:t>وبأنها</w:t>
      </w:r>
      <w:r w:rsidRPr="00845A63">
        <w:rPr>
          <w:i/>
          <w:iCs/>
          <w:rtl/>
          <w:lang w:val="en-US"/>
        </w:rPr>
        <w:t xml:space="preserve"> </w:t>
      </w:r>
      <w:r w:rsidRPr="00845A63">
        <w:rPr>
          <w:rFonts w:hint="eastAsia"/>
          <w:i/>
          <w:iCs/>
          <w:rtl/>
          <w:lang w:val="en-US"/>
        </w:rPr>
        <w:t>يمكن</w:t>
      </w:r>
      <w:r w:rsidRPr="00845A63">
        <w:rPr>
          <w:i/>
          <w:iCs/>
          <w:rtl/>
          <w:lang w:val="en-US"/>
        </w:rPr>
        <w:t xml:space="preserve"> </w:t>
      </w:r>
      <w:r w:rsidRPr="00845A63">
        <w:rPr>
          <w:rFonts w:hint="eastAsia"/>
          <w:i/>
          <w:iCs/>
          <w:rtl/>
          <w:lang w:val="en-US"/>
        </w:rPr>
        <w:t>أن</w:t>
      </w:r>
      <w:r w:rsidRPr="00845A63">
        <w:rPr>
          <w:i/>
          <w:iCs/>
          <w:rtl/>
          <w:lang w:val="en-US"/>
        </w:rPr>
        <w:t xml:space="preserve"> </w:t>
      </w:r>
      <w:r w:rsidRPr="00845A63">
        <w:rPr>
          <w:rFonts w:hint="eastAsia"/>
          <w:i/>
          <w:iCs/>
          <w:rtl/>
          <w:lang w:val="en-US"/>
        </w:rPr>
        <w:t>تؤثر</w:t>
      </w:r>
      <w:r w:rsidRPr="00845A63">
        <w:rPr>
          <w:i/>
          <w:iCs/>
          <w:rtl/>
          <w:lang w:val="en-US"/>
        </w:rPr>
        <w:t xml:space="preserve"> </w:t>
      </w:r>
      <w:r w:rsidRPr="00845A63">
        <w:rPr>
          <w:rFonts w:hint="eastAsia"/>
          <w:i/>
          <w:iCs/>
          <w:rtl/>
          <w:lang w:val="en-US"/>
        </w:rPr>
        <w:t>تأثيراً</w:t>
      </w:r>
      <w:r w:rsidRPr="00845A63">
        <w:rPr>
          <w:i/>
          <w:iCs/>
          <w:rtl/>
          <w:lang w:val="en-US"/>
        </w:rPr>
        <w:t xml:space="preserve"> </w:t>
      </w:r>
      <w:r w:rsidRPr="00845A63">
        <w:rPr>
          <w:rFonts w:hint="eastAsia"/>
          <w:i/>
          <w:iCs/>
          <w:rtl/>
          <w:lang w:val="en-US"/>
        </w:rPr>
        <w:t>سيئاً</w:t>
      </w:r>
      <w:r w:rsidRPr="00845A63">
        <w:rPr>
          <w:i/>
          <w:iCs/>
          <w:rtl/>
          <w:lang w:val="en-US"/>
        </w:rPr>
        <w:t xml:space="preserve"> </w:t>
      </w:r>
      <w:r w:rsidRPr="00845A63">
        <w:rPr>
          <w:rFonts w:hint="eastAsia"/>
          <w:i/>
          <w:iCs/>
          <w:rtl/>
          <w:lang w:val="en-US"/>
        </w:rPr>
        <w:t>على</w:t>
      </w:r>
      <w:r w:rsidRPr="00845A63">
        <w:rPr>
          <w:i/>
          <w:iCs/>
          <w:rtl/>
          <w:lang w:val="en-US"/>
        </w:rPr>
        <w:t xml:space="preserve"> </w:t>
      </w:r>
      <w:r w:rsidRPr="00845A63">
        <w:rPr>
          <w:rFonts w:hint="eastAsia"/>
          <w:i/>
          <w:iCs/>
          <w:rtl/>
          <w:lang w:val="en-US"/>
        </w:rPr>
        <w:t>تكامل</w:t>
      </w:r>
      <w:r w:rsidRPr="00845A63">
        <w:rPr>
          <w:i/>
          <w:iCs/>
          <w:rtl/>
          <w:lang w:val="en-US"/>
        </w:rPr>
        <w:t xml:space="preserve"> </w:t>
      </w:r>
      <w:r w:rsidRPr="00845A63">
        <w:rPr>
          <w:rFonts w:hint="eastAsia"/>
          <w:i/>
          <w:iCs/>
          <w:rtl/>
          <w:lang w:val="en-US"/>
        </w:rPr>
        <w:t>البنية</w:t>
      </w:r>
      <w:r w:rsidRPr="00845A63">
        <w:rPr>
          <w:i/>
          <w:iCs/>
          <w:rtl/>
          <w:lang w:val="en-US"/>
        </w:rPr>
        <w:t xml:space="preserve"> </w:t>
      </w:r>
      <w:r w:rsidRPr="00845A63">
        <w:rPr>
          <w:rFonts w:hint="eastAsia"/>
          <w:i/>
          <w:iCs/>
          <w:rtl/>
          <w:lang w:val="en-US"/>
        </w:rPr>
        <w:t>التحتية</w:t>
      </w:r>
      <w:r w:rsidRPr="00845A63">
        <w:rPr>
          <w:i/>
          <w:iCs/>
          <w:rtl/>
          <w:lang w:val="en-US"/>
        </w:rPr>
        <w:t xml:space="preserve"> في </w:t>
      </w:r>
      <w:r w:rsidRPr="00845A63">
        <w:rPr>
          <w:rFonts w:hint="eastAsia"/>
          <w:i/>
          <w:iCs/>
          <w:rtl/>
          <w:lang w:val="en-US"/>
        </w:rPr>
        <w:t>داخل</w:t>
      </w:r>
      <w:r w:rsidRPr="00845A63">
        <w:rPr>
          <w:i/>
          <w:iCs/>
          <w:rtl/>
          <w:lang w:val="en-US"/>
        </w:rPr>
        <w:t xml:space="preserve"> </w:t>
      </w:r>
      <w:r w:rsidRPr="00845A63">
        <w:rPr>
          <w:rFonts w:hint="eastAsia"/>
          <w:i/>
          <w:iCs/>
          <w:rtl/>
          <w:lang w:val="en-US"/>
        </w:rPr>
        <w:t>الدول،</w:t>
      </w:r>
      <w:r w:rsidRPr="00845A63">
        <w:rPr>
          <w:i/>
          <w:iCs/>
          <w:rtl/>
          <w:lang w:val="en-US"/>
        </w:rPr>
        <w:t xml:space="preserve"> </w:t>
      </w:r>
      <w:r w:rsidRPr="00845A63">
        <w:rPr>
          <w:rFonts w:hint="eastAsia"/>
          <w:i/>
          <w:iCs/>
          <w:rtl/>
          <w:lang w:val="en-US"/>
        </w:rPr>
        <w:t>مما يؤثر</w:t>
      </w:r>
      <w:r w:rsidRPr="00845A63">
        <w:rPr>
          <w:i/>
          <w:iCs/>
          <w:rtl/>
          <w:lang w:val="en-US"/>
        </w:rPr>
        <w:t xml:space="preserve"> </w:t>
      </w:r>
      <w:r w:rsidRPr="00845A63">
        <w:rPr>
          <w:rFonts w:hint="eastAsia"/>
          <w:i/>
          <w:iCs/>
          <w:rtl/>
          <w:lang w:val="en-US"/>
        </w:rPr>
        <w:t>على</w:t>
      </w:r>
      <w:r w:rsidRPr="00845A63">
        <w:rPr>
          <w:i/>
          <w:iCs/>
          <w:rtl/>
          <w:lang w:val="en-US"/>
        </w:rPr>
        <w:t xml:space="preserve"> </w:t>
      </w:r>
      <w:r w:rsidRPr="00845A63">
        <w:rPr>
          <w:rFonts w:hint="eastAsia"/>
          <w:i/>
          <w:iCs/>
          <w:rtl/>
          <w:lang w:val="en-US"/>
        </w:rPr>
        <w:t>أمن</w:t>
      </w:r>
      <w:r w:rsidRPr="00845A63">
        <w:rPr>
          <w:i/>
          <w:iCs/>
          <w:rtl/>
          <w:lang w:val="en-US"/>
        </w:rPr>
        <w:t xml:space="preserve"> </w:t>
      </w:r>
      <w:r w:rsidRPr="00845A63">
        <w:rPr>
          <w:rFonts w:hint="eastAsia"/>
          <w:i/>
          <w:iCs/>
          <w:rtl/>
          <w:lang w:val="en-US"/>
        </w:rPr>
        <w:t>تلك</w:t>
      </w:r>
      <w:r w:rsidRPr="00845A63">
        <w:rPr>
          <w:i/>
          <w:iCs/>
          <w:rtl/>
          <w:lang w:val="en-US"/>
        </w:rPr>
        <w:t xml:space="preserve"> </w:t>
      </w:r>
      <w:r w:rsidRPr="00845A63">
        <w:rPr>
          <w:rFonts w:hint="eastAsia"/>
          <w:i/>
          <w:iCs/>
          <w:rtl/>
          <w:lang w:val="en-US"/>
        </w:rPr>
        <w:t>الدول</w:t>
      </w:r>
      <w:r w:rsidRPr="00845A63">
        <w:rPr>
          <w:i/>
          <w:iCs/>
          <w:rtl/>
          <w:lang w:val="en-US"/>
        </w:rPr>
        <w:t xml:space="preserve">. </w:t>
      </w:r>
      <w:r w:rsidRPr="00845A63">
        <w:rPr>
          <w:rFonts w:hint="eastAsia"/>
          <w:i/>
          <w:iCs/>
          <w:rtl/>
          <w:lang w:val="en-US"/>
        </w:rPr>
        <w:t>لذلك</w:t>
      </w:r>
      <w:r w:rsidRPr="00845A63">
        <w:rPr>
          <w:i/>
          <w:iCs/>
          <w:rtl/>
          <w:lang w:val="en-US"/>
        </w:rPr>
        <w:t xml:space="preserve"> </w:t>
      </w:r>
      <w:r w:rsidRPr="00845A63">
        <w:rPr>
          <w:rFonts w:hint="eastAsia"/>
          <w:i/>
          <w:iCs/>
          <w:rtl/>
          <w:lang w:val="en-US"/>
        </w:rPr>
        <w:t>من</w:t>
      </w:r>
      <w:r w:rsidRPr="00845A63">
        <w:rPr>
          <w:i/>
          <w:iCs/>
          <w:rtl/>
          <w:lang w:val="en-US"/>
        </w:rPr>
        <w:t xml:space="preserve"> </w:t>
      </w:r>
      <w:r w:rsidRPr="00845A63">
        <w:rPr>
          <w:rFonts w:hint="eastAsia"/>
          <w:i/>
          <w:iCs/>
          <w:rtl/>
          <w:lang w:val="en-US"/>
        </w:rPr>
        <w:t>الضروري</w:t>
      </w:r>
      <w:r w:rsidRPr="00845A63">
        <w:rPr>
          <w:i/>
          <w:iCs/>
          <w:rtl/>
          <w:lang w:val="en-US"/>
        </w:rPr>
        <w:t xml:space="preserve"> </w:t>
      </w:r>
      <w:r w:rsidRPr="00845A63">
        <w:rPr>
          <w:rFonts w:hint="eastAsia"/>
          <w:i/>
          <w:iCs/>
          <w:rtl/>
          <w:lang w:val="en-US"/>
        </w:rPr>
        <w:t>أن</w:t>
      </w:r>
      <w:r w:rsidRPr="00845A63">
        <w:rPr>
          <w:i/>
          <w:iCs/>
          <w:rtl/>
          <w:lang w:val="en-US"/>
        </w:rPr>
        <w:t xml:space="preserve"> </w:t>
      </w:r>
      <w:r w:rsidRPr="00845A63">
        <w:rPr>
          <w:rFonts w:hint="eastAsia"/>
          <w:i/>
          <w:iCs/>
          <w:rtl/>
          <w:lang w:val="en-US"/>
        </w:rPr>
        <w:t>نعمل</w:t>
      </w:r>
      <w:r w:rsidRPr="00845A63">
        <w:rPr>
          <w:i/>
          <w:iCs/>
          <w:rtl/>
          <w:lang w:val="en-US"/>
        </w:rPr>
        <w:t xml:space="preserve"> </w:t>
      </w:r>
      <w:r w:rsidRPr="00845A63">
        <w:rPr>
          <w:rFonts w:hint="eastAsia"/>
          <w:i/>
          <w:iCs/>
          <w:rtl/>
          <w:lang w:val="en-US"/>
        </w:rPr>
        <w:t>على</w:t>
      </w:r>
      <w:r w:rsidRPr="00845A63">
        <w:rPr>
          <w:i/>
          <w:iCs/>
          <w:rtl/>
          <w:lang w:val="en-US"/>
        </w:rPr>
        <w:t xml:space="preserve"> </w:t>
      </w:r>
      <w:r w:rsidRPr="00845A63">
        <w:rPr>
          <w:rFonts w:hint="eastAsia"/>
          <w:i/>
          <w:iCs/>
          <w:rtl/>
          <w:lang w:val="en-US"/>
        </w:rPr>
        <w:lastRenderedPageBreak/>
        <w:t>منع</w:t>
      </w:r>
      <w:r w:rsidRPr="00845A63">
        <w:rPr>
          <w:i/>
          <w:iCs/>
          <w:rtl/>
          <w:lang w:val="en-US"/>
        </w:rPr>
        <w:t xml:space="preserve"> </w:t>
      </w:r>
      <w:r w:rsidRPr="00845A63">
        <w:rPr>
          <w:rFonts w:hint="eastAsia"/>
          <w:i/>
          <w:iCs/>
          <w:rtl/>
          <w:lang w:val="en-US"/>
        </w:rPr>
        <w:t>إساءة</w:t>
      </w:r>
      <w:r w:rsidRPr="00845A63">
        <w:rPr>
          <w:i/>
          <w:iCs/>
          <w:rtl/>
          <w:lang w:val="en-US"/>
        </w:rPr>
        <w:t xml:space="preserve"> </w:t>
      </w:r>
      <w:r w:rsidRPr="00845A63">
        <w:rPr>
          <w:rFonts w:hint="eastAsia"/>
          <w:i/>
          <w:iCs/>
          <w:rtl/>
          <w:lang w:val="en-US"/>
        </w:rPr>
        <w:t>استخدام</w:t>
      </w:r>
      <w:r w:rsidRPr="00845A63">
        <w:rPr>
          <w:i/>
          <w:iCs/>
          <w:rtl/>
          <w:lang w:val="en-US"/>
        </w:rPr>
        <w:t xml:space="preserve"> </w:t>
      </w:r>
      <w:r w:rsidRPr="00845A63">
        <w:rPr>
          <w:rFonts w:hint="eastAsia"/>
          <w:i/>
          <w:iCs/>
          <w:rtl/>
          <w:lang w:val="en-US"/>
        </w:rPr>
        <w:t>موارد</w:t>
      </w:r>
      <w:r w:rsidRPr="00845A63">
        <w:rPr>
          <w:i/>
          <w:iCs/>
          <w:rtl/>
          <w:lang w:val="en-US"/>
        </w:rPr>
        <w:t xml:space="preserve"> </w:t>
      </w:r>
      <w:r w:rsidRPr="00845A63">
        <w:rPr>
          <w:rFonts w:hint="eastAsia"/>
          <w:i/>
          <w:iCs/>
          <w:rtl/>
          <w:lang w:val="en-US"/>
        </w:rPr>
        <w:t>المعلومات</w:t>
      </w:r>
      <w:r w:rsidRPr="00845A63">
        <w:rPr>
          <w:i/>
          <w:iCs/>
          <w:rtl/>
          <w:lang w:val="en-US"/>
        </w:rPr>
        <w:t xml:space="preserve"> </w:t>
      </w:r>
      <w:r w:rsidRPr="00845A63">
        <w:rPr>
          <w:rFonts w:hint="eastAsia"/>
          <w:i/>
          <w:iCs/>
          <w:rtl/>
          <w:lang w:val="en-US"/>
        </w:rPr>
        <w:t>وتكنولوجيا</w:t>
      </w:r>
      <w:r w:rsidRPr="00845A63">
        <w:rPr>
          <w:i/>
          <w:iCs/>
          <w:rtl/>
          <w:lang w:val="en-US"/>
        </w:rPr>
        <w:t xml:space="preserve"> </w:t>
      </w:r>
      <w:r w:rsidRPr="00845A63">
        <w:rPr>
          <w:rFonts w:hint="eastAsia"/>
          <w:i/>
          <w:iCs/>
          <w:rtl/>
          <w:lang w:val="en-US"/>
        </w:rPr>
        <w:t>المعلومات</w:t>
      </w:r>
      <w:r w:rsidRPr="00845A63">
        <w:rPr>
          <w:i/>
          <w:iCs/>
          <w:rtl/>
          <w:lang w:val="en-US"/>
        </w:rPr>
        <w:t xml:space="preserve"> </w:t>
      </w:r>
      <w:r w:rsidRPr="00845A63">
        <w:rPr>
          <w:rFonts w:hint="eastAsia"/>
          <w:i/>
          <w:iCs/>
          <w:rtl/>
          <w:lang w:val="en-US"/>
        </w:rPr>
        <w:t>لأغراض</w:t>
      </w:r>
      <w:r w:rsidRPr="00845A63">
        <w:rPr>
          <w:i/>
          <w:iCs/>
          <w:rtl/>
          <w:lang w:val="en-US"/>
        </w:rPr>
        <w:t xml:space="preserve"> </w:t>
      </w:r>
      <w:r w:rsidRPr="00845A63">
        <w:rPr>
          <w:rFonts w:hint="eastAsia"/>
          <w:i/>
          <w:iCs/>
          <w:rtl/>
          <w:lang w:val="en-US"/>
        </w:rPr>
        <w:t>إجرامية</w:t>
      </w:r>
      <w:r w:rsidRPr="00845A63">
        <w:rPr>
          <w:i/>
          <w:iCs/>
          <w:rtl/>
          <w:lang w:val="en-US"/>
        </w:rPr>
        <w:t xml:space="preserve"> </w:t>
      </w:r>
      <w:r w:rsidRPr="00845A63">
        <w:rPr>
          <w:rFonts w:hint="eastAsia"/>
          <w:i/>
          <w:iCs/>
          <w:rtl/>
          <w:lang w:val="en-US"/>
        </w:rPr>
        <w:t>وإرهابية،</w:t>
      </w:r>
      <w:r w:rsidRPr="00845A63">
        <w:rPr>
          <w:i/>
          <w:iCs/>
          <w:rtl/>
          <w:lang w:val="en-US"/>
        </w:rPr>
        <w:t xml:space="preserve"> </w:t>
      </w:r>
      <w:r w:rsidRPr="00845A63">
        <w:rPr>
          <w:rFonts w:hint="eastAsia"/>
          <w:i/>
          <w:iCs/>
          <w:rtl/>
          <w:lang w:val="en-US"/>
        </w:rPr>
        <w:t>وذلك</w:t>
      </w:r>
      <w:r w:rsidRPr="00845A63">
        <w:rPr>
          <w:i/>
          <w:iCs/>
          <w:rtl/>
          <w:lang w:val="en-US"/>
        </w:rPr>
        <w:t xml:space="preserve"> </w:t>
      </w:r>
      <w:r w:rsidRPr="00845A63">
        <w:rPr>
          <w:rFonts w:hint="eastAsia"/>
          <w:i/>
          <w:iCs/>
          <w:rtl/>
          <w:lang w:val="en-US"/>
        </w:rPr>
        <w:t>مع</w:t>
      </w:r>
      <w:r w:rsidRPr="00845A63">
        <w:rPr>
          <w:i/>
          <w:iCs/>
          <w:rtl/>
          <w:lang w:val="en-US"/>
        </w:rPr>
        <w:t xml:space="preserve"> </w:t>
      </w:r>
      <w:r w:rsidRPr="00845A63">
        <w:rPr>
          <w:rFonts w:hint="eastAsia"/>
          <w:i/>
          <w:iCs/>
          <w:rtl/>
          <w:lang w:val="en-US"/>
        </w:rPr>
        <w:t>احترام</w:t>
      </w:r>
      <w:r w:rsidRPr="00845A63">
        <w:rPr>
          <w:i/>
          <w:iCs/>
          <w:rtl/>
          <w:lang w:val="en-US"/>
        </w:rPr>
        <w:t xml:space="preserve"> </w:t>
      </w:r>
      <w:r w:rsidRPr="00845A63">
        <w:rPr>
          <w:rFonts w:hint="eastAsia"/>
          <w:i/>
          <w:iCs/>
          <w:rtl/>
          <w:lang w:val="en-US"/>
        </w:rPr>
        <w:t>حقوق</w:t>
      </w:r>
      <w:r w:rsidRPr="00845A63">
        <w:rPr>
          <w:i/>
          <w:iCs/>
          <w:rtl/>
          <w:lang w:val="en-US"/>
        </w:rPr>
        <w:t xml:space="preserve"> </w:t>
      </w:r>
      <w:r w:rsidRPr="00845A63">
        <w:rPr>
          <w:rFonts w:hint="eastAsia"/>
          <w:i/>
          <w:iCs/>
          <w:rtl/>
          <w:lang w:val="en-US"/>
        </w:rPr>
        <w:t>الإنسان</w:t>
      </w:r>
      <w:r w:rsidRPr="00845A63">
        <w:rPr>
          <w:rtl/>
          <w:lang w:val="en-US"/>
        </w:rPr>
        <w:t>"</w:t>
      </w:r>
      <w:r w:rsidRPr="00845A63">
        <w:rPr>
          <w:rFonts w:hint="eastAsia"/>
          <w:rtl/>
          <w:lang w:val="en-US"/>
        </w:rPr>
        <w:t>،</w:t>
      </w:r>
      <w:r w:rsidRPr="00845A63">
        <w:rPr>
          <w:rFonts w:hint="cs"/>
          <w:rtl/>
          <w:lang w:val="en-US"/>
        </w:rPr>
        <w:t xml:space="preserve"> وأن</w:t>
      </w:r>
      <w:r w:rsidRPr="00845A63">
        <w:rPr>
          <w:rFonts w:hint="eastAsia"/>
          <w:rtl/>
          <w:lang w:val="en-US"/>
        </w:rPr>
        <w:t> </w:t>
      </w:r>
      <w:r w:rsidRPr="00845A63">
        <w:rPr>
          <w:rFonts w:hint="cs"/>
          <w:rtl/>
          <w:lang w:val="en-US"/>
        </w:rPr>
        <w:t>التحديات الناجمة عن سوء استعمال موارد تكنولوجيا المعلومات والاتصالات استمرت في الازدياد منذ انعقاد ا</w:t>
      </w:r>
      <w:r w:rsidRPr="00845A63">
        <w:rPr>
          <w:rFonts w:hint="eastAsia"/>
          <w:rtl/>
          <w:lang w:val="en-US"/>
        </w:rPr>
        <w:t>لقمة</w:t>
      </w:r>
      <w:r w:rsidRPr="00845A63">
        <w:rPr>
          <w:rtl/>
          <w:lang w:val="en-US"/>
        </w:rPr>
        <w:t xml:space="preserve"> </w:t>
      </w:r>
      <w:r w:rsidRPr="00845A63">
        <w:rPr>
          <w:rFonts w:hint="eastAsia"/>
          <w:rtl/>
          <w:lang w:val="en-US"/>
        </w:rPr>
        <w:t>العالمية</w:t>
      </w:r>
      <w:r w:rsidRPr="00845A63">
        <w:rPr>
          <w:rtl/>
          <w:lang w:val="en-US"/>
        </w:rPr>
        <w:t xml:space="preserve"> </w:t>
      </w:r>
      <w:r w:rsidRPr="00845A63">
        <w:rPr>
          <w:rFonts w:hint="eastAsia"/>
          <w:rtl/>
          <w:lang w:val="en-US"/>
        </w:rPr>
        <w:t>لمجتمع</w:t>
      </w:r>
      <w:r w:rsidRPr="00845A63">
        <w:rPr>
          <w:rFonts w:hint="cs"/>
          <w:rtl/>
          <w:lang w:val="en-US"/>
        </w:rPr>
        <w:t> </w:t>
      </w:r>
      <w:r w:rsidRPr="00845A63">
        <w:rPr>
          <w:rFonts w:hint="eastAsia"/>
          <w:rtl/>
          <w:lang w:val="en-US"/>
        </w:rPr>
        <w:t>المعلومات</w:t>
      </w:r>
      <w:r w:rsidRPr="00845A63">
        <w:rPr>
          <w:rFonts w:hint="cs"/>
          <w:rtl/>
          <w:lang w:val="en-US"/>
        </w:rPr>
        <w:t>؛</w:t>
      </w:r>
    </w:p>
    <w:p w:rsidR="00A84B87" w:rsidRPr="00845A63" w:rsidRDefault="00A84B87" w:rsidP="00A84B87">
      <w:pPr>
        <w:rPr>
          <w:rtl/>
          <w:lang w:val="en-US"/>
        </w:rPr>
      </w:pPr>
      <w:r w:rsidRPr="00845A63">
        <w:rPr>
          <w:rFonts w:hint="cs"/>
          <w:i/>
          <w:iCs/>
          <w:rtl/>
          <w:lang w:val="en-US"/>
        </w:rPr>
        <w:t>و</w:t>
      </w:r>
      <w:r w:rsidRPr="00845A63">
        <w:rPr>
          <w:i/>
          <w:iCs/>
          <w:rtl/>
          <w:lang w:val="en-US"/>
        </w:rPr>
        <w:t xml:space="preserve"> )</w:t>
      </w:r>
      <w:r w:rsidRPr="00845A63">
        <w:rPr>
          <w:i/>
          <w:iCs/>
          <w:rtl/>
          <w:lang w:val="en-US"/>
        </w:rPr>
        <w:tab/>
      </w:r>
      <w:r w:rsidRPr="00845A63">
        <w:rPr>
          <w:rFonts w:hint="cs"/>
          <w:rtl/>
          <w:lang w:val="en-US"/>
        </w:rPr>
        <w:t xml:space="preserve">بأن </w:t>
      </w:r>
      <w:r w:rsidRPr="00845A63">
        <w:rPr>
          <w:rFonts w:hint="cs"/>
          <w:rtl/>
        </w:rPr>
        <w:t xml:space="preserve">الحدث الرفيع المستوى </w:t>
      </w:r>
      <w:r w:rsidRPr="00845A63">
        <w:rPr>
          <w:lang w:val="en-US"/>
        </w:rPr>
        <w:t>(WSIS+10)</w:t>
      </w:r>
      <w:r w:rsidRPr="00845A63">
        <w:rPr>
          <w:rFonts w:hint="cs"/>
          <w:rtl/>
          <w:lang w:val="en-US"/>
        </w:rPr>
        <w:t xml:space="preserve"> الذي نسقه الات‍حاد قد عيّن تحديات</w:t>
      </w:r>
      <w:r w:rsidRPr="00845A63">
        <w:rPr>
          <w:rtl/>
          <w:lang w:val="en-US"/>
        </w:rPr>
        <w:t xml:space="preserve"> </w:t>
      </w:r>
      <w:r w:rsidRPr="00845A63">
        <w:rPr>
          <w:rFonts w:hint="cs"/>
          <w:rtl/>
          <w:lang w:val="en-US"/>
        </w:rPr>
        <w:t>عديدة أمام</w:t>
      </w:r>
      <w:r w:rsidRPr="00845A63">
        <w:rPr>
          <w:rtl/>
          <w:lang w:val="en-US"/>
        </w:rPr>
        <w:t xml:space="preserve"> </w:t>
      </w:r>
      <w:r w:rsidRPr="00845A63">
        <w:rPr>
          <w:rFonts w:hint="cs"/>
          <w:rtl/>
          <w:lang w:val="en-US"/>
        </w:rPr>
        <w:t>تنفيذ</w:t>
      </w:r>
      <w:r w:rsidRPr="00845A63">
        <w:rPr>
          <w:rtl/>
          <w:lang w:val="en-US"/>
        </w:rPr>
        <w:t xml:space="preserve"> </w:t>
      </w:r>
      <w:r w:rsidRPr="00845A63">
        <w:rPr>
          <w:rFonts w:hint="cs"/>
          <w:rtl/>
          <w:lang w:val="en-US"/>
        </w:rPr>
        <w:t>خطوط</w:t>
      </w:r>
      <w:r w:rsidRPr="00845A63">
        <w:rPr>
          <w:rtl/>
          <w:lang w:val="en-US"/>
        </w:rPr>
        <w:t xml:space="preserve"> </w:t>
      </w:r>
      <w:r w:rsidRPr="00845A63">
        <w:rPr>
          <w:rFonts w:hint="cs"/>
          <w:rtl/>
          <w:lang w:val="en-US"/>
        </w:rPr>
        <w:t>عمل</w:t>
      </w:r>
      <w:r w:rsidRPr="00845A63">
        <w:rPr>
          <w:rtl/>
          <w:lang w:val="en-US"/>
        </w:rPr>
        <w:t xml:space="preserve"> </w:t>
      </w:r>
      <w:r w:rsidRPr="00845A63">
        <w:rPr>
          <w:rFonts w:hint="cs"/>
          <w:rtl/>
          <w:lang w:val="en-US"/>
        </w:rPr>
        <w:t>القمة العالمية لمجتمع المعلومات لا يزال يتعين التصدي لها ومواجهتها بعد عام</w:t>
      </w:r>
      <w:r w:rsidRPr="00845A63">
        <w:rPr>
          <w:rFonts w:hint="eastAsia"/>
          <w:rtl/>
          <w:lang w:val="en-US"/>
        </w:rPr>
        <w:t> </w:t>
      </w:r>
      <w:r w:rsidRPr="00845A63">
        <w:rPr>
          <w:lang w:val="en-US"/>
        </w:rPr>
        <w:t>2015</w:t>
      </w:r>
      <w:r w:rsidRPr="00845A63">
        <w:rPr>
          <w:rFonts w:hint="cs"/>
          <w:rtl/>
          <w:lang w:val="en-US"/>
        </w:rPr>
        <w:t>؛</w:t>
      </w:r>
    </w:p>
    <w:p w:rsidR="00A84B87" w:rsidRPr="00845A63" w:rsidRDefault="00A84B87" w:rsidP="00A84B87">
      <w:pPr>
        <w:rPr>
          <w:rtl/>
          <w:lang w:val="en-US"/>
        </w:rPr>
      </w:pPr>
      <w:r w:rsidRPr="00845A63">
        <w:rPr>
          <w:rFonts w:hint="cs"/>
          <w:i/>
          <w:iCs/>
          <w:rtl/>
          <w:lang w:val="en-US"/>
        </w:rPr>
        <w:t>ز )</w:t>
      </w:r>
      <w:r w:rsidRPr="00845A63">
        <w:rPr>
          <w:rFonts w:hint="cs"/>
          <w:i/>
          <w:iCs/>
          <w:rtl/>
          <w:lang w:val="en-US"/>
        </w:rPr>
        <w:tab/>
      </w:r>
      <w:r w:rsidRPr="00845A63">
        <w:rPr>
          <w:rFonts w:hint="cs"/>
          <w:rtl/>
          <w:lang w:val="en-US"/>
        </w:rPr>
        <w:t>بأن الدول الأعضاء، ولا سيما البلدان النامية، قد تحتاج، لدى وضع تدابير قانونية مناسبة وعملية بشأن الحماية من</w:t>
      </w:r>
      <w:r w:rsidRPr="00845A63">
        <w:rPr>
          <w:rFonts w:hint="eastAsia"/>
          <w:rtl/>
          <w:lang w:val="en-US"/>
        </w:rPr>
        <w:t> </w:t>
      </w:r>
      <w:r w:rsidRPr="00845A63">
        <w:rPr>
          <w:rFonts w:hint="cs"/>
          <w:rtl/>
          <w:lang w:val="en-US"/>
        </w:rPr>
        <w:t>التهديدات السيبرانية على المستويات الوطنية والإقليمية والدولية، إلى مساعدة من الات‍حاد في وضع تدابير تقنية وإجرائية، الهدف منها ضمان أمن البنى التحتية الوطنية لتكنولوجيا المعلومات والاتصالات، وذلك بناءً على طلب هذه الدول الأعضاء، مع ملاحظة أن هناك عدداً من المبادرات الوطنية والدولية التي قد تدعم هذه البلدان لإعداد مثل هذه التدابير</w:t>
      </w:r>
      <w:r w:rsidRPr="00845A63">
        <w:rPr>
          <w:rFonts w:hint="eastAsia"/>
          <w:rtl/>
          <w:lang w:val="en-US"/>
        </w:rPr>
        <w:t> </w:t>
      </w:r>
      <w:r w:rsidRPr="00845A63">
        <w:rPr>
          <w:rFonts w:hint="cs"/>
          <w:rtl/>
          <w:lang w:val="en-US"/>
        </w:rPr>
        <w:t>القانونية؛</w:t>
      </w:r>
    </w:p>
    <w:p w:rsidR="00A84B87" w:rsidRPr="00845A63" w:rsidRDefault="00A84B87" w:rsidP="00A84B87">
      <w:pPr>
        <w:rPr>
          <w:rtl/>
          <w:lang w:val="en-US"/>
        </w:rPr>
      </w:pPr>
      <w:r w:rsidRPr="00845A63">
        <w:rPr>
          <w:rFonts w:hint="cs"/>
          <w:i/>
          <w:iCs/>
          <w:rtl/>
          <w:lang w:val="en-US"/>
        </w:rPr>
        <w:t>ح</w:t>
      </w:r>
      <w:r w:rsidRPr="00845A63">
        <w:rPr>
          <w:i/>
          <w:iCs/>
          <w:rtl/>
          <w:lang w:val="en-US"/>
        </w:rPr>
        <w:t>)</w:t>
      </w:r>
      <w:r w:rsidRPr="00845A63">
        <w:rPr>
          <w:rFonts w:hint="cs"/>
          <w:rtl/>
          <w:lang w:val="en-US"/>
        </w:rPr>
        <w:tab/>
      </w:r>
      <w:r w:rsidRPr="00845A63">
        <w:rPr>
          <w:rFonts w:hint="cs"/>
          <w:rtl/>
        </w:rPr>
        <w:t>ب</w:t>
      </w:r>
      <w:r w:rsidRPr="00845A63">
        <w:rPr>
          <w:rtl/>
        </w:rPr>
        <w:t>الرأي</w:t>
      </w:r>
      <w:r w:rsidRPr="00845A63">
        <w:rPr>
          <w:rFonts w:hint="eastAsia"/>
          <w:rtl/>
        </w:rPr>
        <w:t> </w:t>
      </w:r>
      <w:r w:rsidRPr="00845A63">
        <w:t>4</w:t>
      </w:r>
      <w:r w:rsidRPr="00845A63">
        <w:rPr>
          <w:rtl/>
        </w:rPr>
        <w:t xml:space="preserve"> </w:t>
      </w:r>
      <w:r w:rsidRPr="00845A63">
        <w:rPr>
          <w:rFonts w:hint="cs"/>
          <w:rtl/>
        </w:rPr>
        <w:t>(لشبونة،</w:t>
      </w:r>
      <w:r w:rsidRPr="00845A63">
        <w:rPr>
          <w:rFonts w:hint="eastAsia"/>
          <w:rtl/>
        </w:rPr>
        <w:t> </w:t>
      </w:r>
      <w:r w:rsidRPr="00845A63">
        <w:rPr>
          <w:lang w:val="en-US"/>
        </w:rPr>
        <w:t>2009</w:t>
      </w:r>
      <w:r w:rsidRPr="00845A63">
        <w:rPr>
          <w:rFonts w:hint="cs"/>
          <w:rtl/>
          <w:lang w:val="en-US"/>
        </w:rPr>
        <w:t xml:space="preserve">) للمنتدى العالمي لسياسات الاتصالات/تكنولوجيا المعلومات والاتصالات، </w:t>
      </w:r>
      <w:r w:rsidRPr="00845A63">
        <w:rPr>
          <w:rtl/>
        </w:rPr>
        <w:t>بشأن الاستراتيجيات التعاونية لبناء الثقة والأمن في </w:t>
      </w:r>
      <w:r w:rsidRPr="00845A63">
        <w:rPr>
          <w:rFonts w:hint="cs"/>
          <w:rtl/>
        </w:rPr>
        <w:t xml:space="preserve">استخدام </w:t>
      </w:r>
      <w:r w:rsidRPr="00845A63">
        <w:rPr>
          <w:rtl/>
        </w:rPr>
        <w:t>تكنولوجيا المعلومات والاتصالات؛</w:t>
      </w:r>
    </w:p>
    <w:p w:rsidR="00A84B87" w:rsidRPr="00845A63" w:rsidRDefault="00A84B87" w:rsidP="00F56BBD">
      <w:pPr>
        <w:rPr>
          <w:rtl/>
        </w:rPr>
      </w:pPr>
      <w:r w:rsidRPr="00845A63">
        <w:rPr>
          <w:rFonts w:hint="cs"/>
          <w:i/>
          <w:iCs/>
          <w:rtl/>
        </w:rPr>
        <w:t>ط</w:t>
      </w:r>
      <w:r w:rsidRPr="00845A63">
        <w:rPr>
          <w:i/>
          <w:iCs/>
          <w:rtl/>
        </w:rPr>
        <w:t>)</w:t>
      </w:r>
      <w:r w:rsidRPr="00845A63">
        <w:rPr>
          <w:rFonts w:hint="cs"/>
          <w:rtl/>
        </w:rPr>
        <w:tab/>
        <w:t>بالنتائج ذات الصلة لل</w:t>
      </w:r>
      <w:r w:rsidRPr="00845A63">
        <w:rPr>
          <w:rtl/>
        </w:rPr>
        <w:t>جمعية العالمية لتقييس الاتصالات</w:t>
      </w:r>
      <w:r w:rsidRPr="00845A63">
        <w:rPr>
          <w:rFonts w:hint="cs"/>
          <w:rtl/>
        </w:rPr>
        <w:t xml:space="preserve"> لعام</w:t>
      </w:r>
      <w:r w:rsidRPr="00845A63">
        <w:rPr>
          <w:rFonts w:hint="cs"/>
          <w:rtl/>
          <w:lang w:val="en-US"/>
        </w:rPr>
        <w:t xml:space="preserve"> </w:t>
      </w:r>
      <w:ins w:id="1704" w:author="Aly, Abdullah" w:date="2018-10-16T10:27:00Z">
        <w:r w:rsidRPr="00845A63">
          <w:rPr>
            <w:lang w:val="en-US"/>
          </w:rPr>
          <w:t>2016</w:t>
        </w:r>
      </w:ins>
      <w:del w:id="1705" w:author="Aly, Abdullah" w:date="2018-10-16T10:27:00Z">
        <w:r w:rsidRPr="00845A63" w:rsidDel="00EF39A0">
          <w:rPr>
            <w:lang w:val="en-US"/>
          </w:rPr>
          <w:delText>2012</w:delText>
        </w:r>
      </w:del>
      <w:r w:rsidRPr="00845A63">
        <w:rPr>
          <w:rFonts w:hint="cs"/>
          <w:rtl/>
        </w:rPr>
        <w:t>، وبالأخص:</w:t>
      </w:r>
    </w:p>
    <w:p w:rsidR="00A84B87" w:rsidRPr="00845A63" w:rsidRDefault="00A84B87" w:rsidP="00F56BBD">
      <w:pPr>
        <w:pStyle w:val="enumlev1"/>
        <w:rPr>
          <w:rtl/>
        </w:rPr>
      </w:pPr>
      <w:r w:rsidRPr="00845A63">
        <w:rPr>
          <w:rFonts w:hint="eastAsia"/>
          <w:rtl/>
        </w:rPr>
        <w:t>’</w:t>
      </w:r>
      <w:r w:rsidRPr="00845A63">
        <w:t>1</w:t>
      </w:r>
      <w:r w:rsidRPr="00845A63">
        <w:rPr>
          <w:rFonts w:hint="eastAsia"/>
          <w:rtl/>
        </w:rPr>
        <w:t>‘</w:t>
      </w:r>
      <w:r w:rsidRPr="00845A63">
        <w:rPr>
          <w:rtl/>
        </w:rPr>
        <w:tab/>
      </w:r>
      <w:r w:rsidRPr="00845A63">
        <w:rPr>
          <w:rFonts w:hint="cs"/>
          <w:rtl/>
          <w:lang w:val="fr-FR"/>
        </w:rPr>
        <w:t>القرار</w:t>
      </w:r>
      <w:r w:rsidRPr="00845A63">
        <w:rPr>
          <w:rFonts w:hint="eastAsia"/>
          <w:rtl/>
        </w:rPr>
        <w:t> </w:t>
      </w:r>
      <w:r w:rsidRPr="00845A63">
        <w:t>50</w:t>
      </w:r>
      <w:r w:rsidRPr="00845A63">
        <w:rPr>
          <w:rFonts w:hint="cs"/>
          <w:rtl/>
        </w:rPr>
        <w:t xml:space="preserve"> (ال‍مراجَع في </w:t>
      </w:r>
      <w:del w:id="1706" w:author="Aly, Abdullah" w:date="2018-10-16T10:27:00Z">
        <w:r w:rsidRPr="00845A63" w:rsidDel="00EF39A0">
          <w:rPr>
            <w:rFonts w:hint="cs"/>
            <w:rtl/>
            <w:lang w:val="en-US"/>
          </w:rPr>
          <w:delText xml:space="preserve">دبي، </w:delText>
        </w:r>
        <w:r w:rsidRPr="00845A63" w:rsidDel="00EF39A0">
          <w:rPr>
            <w:lang w:val="en-US"/>
          </w:rPr>
          <w:delText>2012</w:delText>
        </w:r>
      </w:del>
      <w:ins w:id="1707" w:author="Madrane, Badiáa" w:date="2018-10-22T12:32:00Z">
        <w:r w:rsidRPr="00845A63">
          <w:rPr>
            <w:rFonts w:hint="cs"/>
            <w:rtl/>
            <w:lang w:val="en-US"/>
          </w:rPr>
          <w:t>ال</w:t>
        </w:r>
      </w:ins>
      <w:ins w:id="1708" w:author="Aly, Abdullah" w:date="2018-10-16T10:27:00Z">
        <w:r w:rsidRPr="00845A63">
          <w:rPr>
            <w:rFonts w:hint="cs"/>
            <w:rtl/>
            <w:lang w:val="en-US"/>
          </w:rPr>
          <w:t xml:space="preserve">حمامات، </w:t>
        </w:r>
        <w:r w:rsidRPr="00845A63">
          <w:rPr>
            <w:lang w:val="en-US"/>
          </w:rPr>
          <w:t>2016</w:t>
        </w:r>
      </w:ins>
      <w:r w:rsidRPr="00845A63">
        <w:rPr>
          <w:rFonts w:hint="cs"/>
          <w:rtl/>
        </w:rPr>
        <w:t>) بشأن الأمن</w:t>
      </w:r>
      <w:r w:rsidRPr="00845A63">
        <w:rPr>
          <w:rFonts w:hint="eastAsia"/>
          <w:rtl/>
        </w:rPr>
        <w:t> </w:t>
      </w:r>
      <w:r w:rsidRPr="00845A63">
        <w:rPr>
          <w:rFonts w:hint="cs"/>
          <w:rtl/>
        </w:rPr>
        <w:t>السيبراني؛</w:t>
      </w:r>
    </w:p>
    <w:p w:rsidR="00A84B87" w:rsidRPr="00845A63" w:rsidRDefault="00A84B87" w:rsidP="00F56BBD">
      <w:pPr>
        <w:pStyle w:val="enumlev1"/>
        <w:rPr>
          <w:ins w:id="1709" w:author="Aly, Abdullah" w:date="2018-10-16T10:28:00Z"/>
          <w:rtl/>
        </w:rPr>
      </w:pPr>
      <w:r w:rsidRPr="00845A63">
        <w:rPr>
          <w:rFonts w:hint="eastAsia"/>
          <w:rtl/>
        </w:rPr>
        <w:t>’</w:t>
      </w:r>
      <w:r w:rsidRPr="00845A63">
        <w:t>2</w:t>
      </w:r>
      <w:r w:rsidRPr="00845A63">
        <w:rPr>
          <w:rFonts w:hint="eastAsia"/>
          <w:rtl/>
        </w:rPr>
        <w:t>‘</w:t>
      </w:r>
      <w:r w:rsidRPr="00845A63">
        <w:rPr>
          <w:rtl/>
        </w:rPr>
        <w:tab/>
      </w:r>
      <w:r w:rsidRPr="00845A63">
        <w:rPr>
          <w:rFonts w:hint="cs"/>
          <w:rtl/>
        </w:rPr>
        <w:t>القرار</w:t>
      </w:r>
      <w:r w:rsidRPr="00845A63">
        <w:rPr>
          <w:rFonts w:hint="eastAsia"/>
          <w:rtl/>
        </w:rPr>
        <w:t> </w:t>
      </w:r>
      <w:r w:rsidRPr="00845A63">
        <w:t>52</w:t>
      </w:r>
      <w:r w:rsidRPr="00845A63">
        <w:rPr>
          <w:rFonts w:hint="cs"/>
          <w:rtl/>
        </w:rPr>
        <w:t xml:space="preserve"> (ال‍مراجَع في </w:t>
      </w:r>
      <w:del w:id="1710" w:author="Aly, Abdullah" w:date="2018-10-16T10:27:00Z">
        <w:r w:rsidRPr="00845A63" w:rsidDel="00EF39A0">
          <w:rPr>
            <w:rFonts w:hint="cs"/>
            <w:rtl/>
            <w:lang w:val="en-US"/>
          </w:rPr>
          <w:delText xml:space="preserve">دبي، </w:delText>
        </w:r>
        <w:r w:rsidRPr="00845A63" w:rsidDel="00EF39A0">
          <w:rPr>
            <w:lang w:val="en-US"/>
          </w:rPr>
          <w:delText>2012</w:delText>
        </w:r>
      </w:del>
      <w:ins w:id="1711" w:author="Madrane, Badiáa" w:date="2018-10-22T12:32:00Z">
        <w:r w:rsidRPr="00845A63">
          <w:rPr>
            <w:rFonts w:hint="cs"/>
            <w:rtl/>
            <w:lang w:val="en-US"/>
          </w:rPr>
          <w:t>ال</w:t>
        </w:r>
      </w:ins>
      <w:ins w:id="1712" w:author="Aly, Abdullah" w:date="2018-10-16T10:27:00Z">
        <w:r w:rsidRPr="00845A63">
          <w:rPr>
            <w:rFonts w:hint="cs"/>
            <w:rtl/>
            <w:lang w:val="en-US"/>
          </w:rPr>
          <w:t xml:space="preserve">حمامات، </w:t>
        </w:r>
        <w:r w:rsidRPr="00845A63">
          <w:rPr>
            <w:lang w:val="en-US"/>
          </w:rPr>
          <w:t>2016</w:t>
        </w:r>
      </w:ins>
      <w:r w:rsidRPr="00845A63">
        <w:rPr>
          <w:rFonts w:hint="cs"/>
          <w:rtl/>
        </w:rPr>
        <w:t xml:space="preserve">) بشأن </w:t>
      </w:r>
      <w:r w:rsidRPr="00845A63">
        <w:rPr>
          <w:rtl/>
        </w:rPr>
        <w:t>مكافحة الرسائل الاقتحامية والتصدي</w:t>
      </w:r>
      <w:r w:rsidRPr="00845A63">
        <w:rPr>
          <w:rFonts w:hint="eastAsia"/>
          <w:rtl/>
        </w:rPr>
        <w:t> </w:t>
      </w:r>
      <w:r w:rsidRPr="00845A63">
        <w:rPr>
          <w:rtl/>
        </w:rPr>
        <w:t>لها</w:t>
      </w:r>
      <w:del w:id="1713" w:author="Aly, Abdullah" w:date="2018-10-16T10:28:00Z">
        <w:r w:rsidRPr="00845A63" w:rsidDel="00EF39A0">
          <w:rPr>
            <w:rFonts w:hint="cs"/>
            <w:rtl/>
          </w:rPr>
          <w:delText>،</w:delText>
        </w:r>
      </w:del>
      <w:ins w:id="1714" w:author="Aly, Abdullah" w:date="2018-10-16T10:28:00Z">
        <w:r w:rsidRPr="00845A63">
          <w:rPr>
            <w:rFonts w:hint="cs"/>
            <w:rtl/>
          </w:rPr>
          <w:t>؛</w:t>
        </w:r>
      </w:ins>
    </w:p>
    <w:p w:rsidR="00A84B87" w:rsidRPr="00845A63" w:rsidRDefault="00A84B87" w:rsidP="00F56BBD">
      <w:pPr>
        <w:pStyle w:val="enumlev1"/>
        <w:rPr>
          <w:rtl/>
        </w:rPr>
      </w:pPr>
      <w:ins w:id="1715" w:author="Madrane, Badiáa" w:date="2018-10-22T15:08:00Z">
        <w:r w:rsidRPr="00845A63">
          <w:rPr>
            <w:i/>
            <w:iCs/>
            <w:rtl/>
          </w:rPr>
          <w:t>ي)</w:t>
        </w:r>
      </w:ins>
      <w:ins w:id="1716" w:author="Aly, Abdullah" w:date="2018-10-16T10:28:00Z">
        <w:r w:rsidRPr="00845A63">
          <w:rPr>
            <w:rtl/>
          </w:rPr>
          <w:tab/>
        </w:r>
      </w:ins>
      <w:ins w:id="1717" w:author="Madrane, Badiáa" w:date="2018-10-22T15:09:00Z">
        <w:r w:rsidRPr="00845A63">
          <w:rPr>
            <w:rFonts w:hint="cs"/>
            <w:rtl/>
          </w:rPr>
          <w:t xml:space="preserve">بأن الشبكات الآمنة والموثوقة </w:t>
        </w:r>
      </w:ins>
      <w:ins w:id="1718" w:author="Madrane, Badiáa" w:date="2018-10-22T15:13:00Z">
        <w:r w:rsidRPr="00845A63">
          <w:rPr>
            <w:rFonts w:hint="cs"/>
            <w:rtl/>
          </w:rPr>
          <w:t xml:space="preserve">من شأنها </w:t>
        </w:r>
      </w:ins>
      <w:ins w:id="1719" w:author="Madrane, Badiáa" w:date="2018-10-22T15:11:00Z">
        <w:r w:rsidRPr="00845A63">
          <w:rPr>
            <w:rFonts w:hint="cs"/>
            <w:rtl/>
          </w:rPr>
          <w:t>بناء الثقة و</w:t>
        </w:r>
      </w:ins>
      <w:ins w:id="1720" w:author="Madrane, Badiáa" w:date="2018-10-22T15:12:00Z">
        <w:r w:rsidRPr="00845A63">
          <w:rPr>
            <w:rFonts w:hint="cs"/>
            <w:rtl/>
          </w:rPr>
          <w:t>ال</w:t>
        </w:r>
      </w:ins>
      <w:ins w:id="1721" w:author="Madrane, Badiáa" w:date="2018-10-22T15:11:00Z">
        <w:r w:rsidRPr="00845A63">
          <w:rPr>
            <w:rFonts w:hint="cs"/>
            <w:rtl/>
          </w:rPr>
          <w:t xml:space="preserve">تشجيع </w:t>
        </w:r>
      </w:ins>
      <w:ins w:id="1722" w:author="Madrane, Badiáa" w:date="2018-10-22T15:12:00Z">
        <w:r w:rsidRPr="00845A63">
          <w:rPr>
            <w:rFonts w:hint="cs"/>
            <w:rtl/>
          </w:rPr>
          <w:t>على تبادل واستخدام المعلومات والبيانات</w:t>
        </w:r>
      </w:ins>
      <w:ins w:id="1723" w:author="Aly, Abdullah" w:date="2018-10-16T10:28:00Z">
        <w:r w:rsidRPr="00845A63">
          <w:rPr>
            <w:rFonts w:hint="cs"/>
            <w:rtl/>
          </w:rPr>
          <w:t>،</w:t>
        </w:r>
      </w:ins>
    </w:p>
    <w:p w:rsidR="00A84B87" w:rsidRPr="00845A63" w:rsidRDefault="00A84B87" w:rsidP="00C85657">
      <w:pPr>
        <w:pStyle w:val="Call"/>
        <w:rPr>
          <w:rtl/>
        </w:rPr>
      </w:pPr>
      <w:r w:rsidRPr="00845A63">
        <w:rPr>
          <w:rFonts w:hint="eastAsia"/>
          <w:rtl/>
        </w:rPr>
        <w:t>وإذ</w:t>
      </w:r>
      <w:r w:rsidRPr="00845A63">
        <w:rPr>
          <w:rtl/>
        </w:rPr>
        <w:t xml:space="preserve"> </w:t>
      </w:r>
      <w:r w:rsidRPr="00845A63">
        <w:rPr>
          <w:rFonts w:hint="eastAsia"/>
          <w:rtl/>
        </w:rPr>
        <w:t>يدرك</w:t>
      </w:r>
    </w:p>
    <w:p w:rsidR="00A84B87" w:rsidRPr="00845A63" w:rsidRDefault="00A84B87" w:rsidP="00A84B87">
      <w:pPr>
        <w:rPr>
          <w:rtl/>
          <w:lang w:val="en-US"/>
        </w:rPr>
      </w:pPr>
      <w:r w:rsidRPr="00845A63">
        <w:rPr>
          <w:rFonts w:hint="cs"/>
          <w:i/>
          <w:iCs/>
          <w:rtl/>
          <w:lang w:val="en-US"/>
        </w:rPr>
        <w:t xml:space="preserve"> </w:t>
      </w:r>
      <w:r w:rsidRPr="00845A63">
        <w:rPr>
          <w:rFonts w:hint="eastAsia"/>
          <w:i/>
          <w:iCs/>
          <w:rtl/>
          <w:lang w:val="en-US"/>
        </w:rPr>
        <w:t>أ</w:t>
      </w:r>
      <w:r w:rsidRPr="00845A63">
        <w:rPr>
          <w:i/>
          <w:iCs/>
          <w:rtl/>
          <w:lang w:val="en-US"/>
        </w:rPr>
        <w:t xml:space="preserve"> )</w:t>
      </w:r>
      <w:r w:rsidRPr="00845A63">
        <w:rPr>
          <w:rtl/>
          <w:lang w:val="en-US"/>
        </w:rPr>
        <w:tab/>
      </w:r>
      <w:r w:rsidRPr="00845A63">
        <w:rPr>
          <w:rFonts w:hint="eastAsia"/>
          <w:rtl/>
          <w:lang w:val="en-US"/>
        </w:rPr>
        <w:t>أن</w:t>
      </w:r>
      <w:r w:rsidRPr="00845A63">
        <w:rPr>
          <w:rtl/>
          <w:lang w:val="en-US"/>
        </w:rPr>
        <w:t xml:space="preserve"> </w:t>
      </w:r>
      <w:r w:rsidRPr="00845A63">
        <w:rPr>
          <w:rFonts w:hint="eastAsia"/>
          <w:rtl/>
          <w:lang w:val="en-US"/>
        </w:rPr>
        <w:t>الات‍حاد</w:t>
      </w:r>
      <w:r w:rsidRPr="00845A63">
        <w:rPr>
          <w:rtl/>
          <w:lang w:val="en-US"/>
        </w:rPr>
        <w:t xml:space="preserve"> </w:t>
      </w:r>
      <w:r w:rsidRPr="00845A63">
        <w:rPr>
          <w:rFonts w:hint="eastAsia"/>
          <w:rtl/>
          <w:lang w:val="en-US"/>
        </w:rPr>
        <w:t>الدولي</w:t>
      </w:r>
      <w:r w:rsidRPr="00845A63">
        <w:rPr>
          <w:rtl/>
          <w:lang w:val="en-US"/>
        </w:rPr>
        <w:t xml:space="preserve"> </w:t>
      </w:r>
      <w:r w:rsidRPr="00845A63">
        <w:rPr>
          <w:rFonts w:hint="eastAsia"/>
          <w:rtl/>
          <w:lang w:val="en-US"/>
        </w:rPr>
        <w:t>للاتصالات</w:t>
      </w:r>
      <w:r w:rsidRPr="00845A63">
        <w:rPr>
          <w:rtl/>
          <w:lang w:val="en-US"/>
        </w:rPr>
        <w:t xml:space="preserve"> </w:t>
      </w:r>
      <w:r w:rsidRPr="00845A63">
        <w:rPr>
          <w:rFonts w:hint="eastAsia"/>
          <w:rtl/>
          <w:lang w:val="en-US"/>
        </w:rPr>
        <w:t>والمنظمات</w:t>
      </w:r>
      <w:r w:rsidRPr="00845A63">
        <w:rPr>
          <w:rtl/>
          <w:lang w:val="en-US"/>
        </w:rPr>
        <w:t xml:space="preserve"> </w:t>
      </w:r>
      <w:r w:rsidRPr="00845A63">
        <w:rPr>
          <w:rFonts w:hint="eastAsia"/>
          <w:rtl/>
          <w:lang w:val="en-US"/>
        </w:rPr>
        <w:t>الدولية</w:t>
      </w:r>
      <w:r w:rsidRPr="00845A63">
        <w:rPr>
          <w:rtl/>
          <w:lang w:val="en-US"/>
        </w:rPr>
        <w:t xml:space="preserve"> </w:t>
      </w:r>
      <w:r w:rsidRPr="00845A63">
        <w:rPr>
          <w:rFonts w:hint="eastAsia"/>
          <w:rtl/>
          <w:lang w:val="en-US"/>
        </w:rPr>
        <w:t>الأخرى</w:t>
      </w:r>
      <w:r w:rsidRPr="00845A63">
        <w:rPr>
          <w:rtl/>
          <w:lang w:val="en-US"/>
        </w:rPr>
        <w:t xml:space="preserve"> </w:t>
      </w:r>
      <w:r w:rsidRPr="00845A63">
        <w:rPr>
          <w:rFonts w:hint="eastAsia"/>
          <w:rtl/>
          <w:lang w:val="en-US"/>
        </w:rPr>
        <w:t>تقوم،</w:t>
      </w:r>
      <w:r w:rsidRPr="00845A63">
        <w:rPr>
          <w:rtl/>
          <w:lang w:val="en-US"/>
        </w:rPr>
        <w:t xml:space="preserve"> </w:t>
      </w:r>
      <w:r w:rsidRPr="00845A63">
        <w:rPr>
          <w:rFonts w:hint="eastAsia"/>
          <w:rtl/>
          <w:lang w:val="en-US"/>
        </w:rPr>
        <w:t>من</w:t>
      </w:r>
      <w:r w:rsidRPr="00845A63">
        <w:rPr>
          <w:rtl/>
          <w:lang w:val="en-US"/>
        </w:rPr>
        <w:t xml:space="preserve"> </w:t>
      </w:r>
      <w:r w:rsidRPr="00845A63">
        <w:rPr>
          <w:rFonts w:hint="eastAsia"/>
          <w:rtl/>
          <w:lang w:val="en-US"/>
        </w:rPr>
        <w:t>خلال</w:t>
      </w:r>
      <w:r w:rsidRPr="00845A63">
        <w:rPr>
          <w:rtl/>
          <w:lang w:val="en-US"/>
        </w:rPr>
        <w:t xml:space="preserve"> </w:t>
      </w:r>
      <w:r w:rsidRPr="00845A63">
        <w:rPr>
          <w:rFonts w:hint="eastAsia"/>
          <w:rtl/>
          <w:lang w:val="en-US"/>
        </w:rPr>
        <w:t>مجموعة</w:t>
      </w:r>
      <w:r w:rsidRPr="00845A63">
        <w:rPr>
          <w:rtl/>
          <w:lang w:val="en-US"/>
        </w:rPr>
        <w:t xml:space="preserve"> </w:t>
      </w:r>
      <w:r w:rsidRPr="00845A63">
        <w:rPr>
          <w:rFonts w:hint="eastAsia"/>
          <w:rtl/>
          <w:lang w:val="en-US"/>
        </w:rPr>
        <w:t>منوعة</w:t>
      </w:r>
      <w:r w:rsidRPr="00845A63">
        <w:rPr>
          <w:rtl/>
          <w:lang w:val="en-US"/>
        </w:rPr>
        <w:t xml:space="preserve"> </w:t>
      </w:r>
      <w:r w:rsidRPr="00845A63">
        <w:rPr>
          <w:rFonts w:hint="eastAsia"/>
          <w:rtl/>
          <w:lang w:val="en-US"/>
        </w:rPr>
        <w:t>من</w:t>
      </w:r>
      <w:r w:rsidRPr="00845A63">
        <w:rPr>
          <w:rtl/>
          <w:lang w:val="en-US"/>
        </w:rPr>
        <w:t xml:space="preserve"> </w:t>
      </w:r>
      <w:r w:rsidRPr="00845A63">
        <w:rPr>
          <w:rFonts w:hint="eastAsia"/>
          <w:rtl/>
          <w:lang w:val="en-US"/>
        </w:rPr>
        <w:t>الأنشطة،</w:t>
      </w:r>
      <w:r w:rsidRPr="00845A63">
        <w:rPr>
          <w:rtl/>
          <w:lang w:val="en-US"/>
        </w:rPr>
        <w:t xml:space="preserve"> </w:t>
      </w:r>
      <w:r w:rsidRPr="00845A63">
        <w:rPr>
          <w:rFonts w:hint="eastAsia"/>
          <w:rtl/>
          <w:lang w:val="en-US"/>
        </w:rPr>
        <w:t>بفحص</w:t>
      </w:r>
      <w:r w:rsidRPr="00845A63">
        <w:rPr>
          <w:rtl/>
          <w:lang w:val="en-US"/>
        </w:rPr>
        <w:t xml:space="preserve"> </w:t>
      </w:r>
      <w:r w:rsidRPr="00845A63">
        <w:rPr>
          <w:rFonts w:hint="eastAsia"/>
          <w:rtl/>
          <w:lang w:val="en-US"/>
        </w:rPr>
        <w:t>المسائل</w:t>
      </w:r>
      <w:r w:rsidRPr="00845A63">
        <w:rPr>
          <w:rtl/>
          <w:lang w:val="en-US"/>
        </w:rPr>
        <w:t xml:space="preserve"> </w:t>
      </w:r>
      <w:r w:rsidRPr="00845A63">
        <w:rPr>
          <w:rFonts w:hint="eastAsia"/>
          <w:rtl/>
          <w:lang w:val="en-US"/>
        </w:rPr>
        <w:t>المتصلة</w:t>
      </w:r>
      <w:r w:rsidRPr="00845A63">
        <w:rPr>
          <w:rtl/>
          <w:lang w:val="en-US"/>
        </w:rPr>
        <w:t xml:space="preserve"> </w:t>
      </w:r>
      <w:r w:rsidRPr="00845A63">
        <w:rPr>
          <w:rFonts w:hint="eastAsia"/>
          <w:rtl/>
          <w:lang w:val="en-US"/>
        </w:rPr>
        <w:t>ببناء</w:t>
      </w:r>
      <w:r w:rsidRPr="00845A63">
        <w:rPr>
          <w:rtl/>
          <w:lang w:val="en-US"/>
        </w:rPr>
        <w:t xml:space="preserve"> </w:t>
      </w:r>
      <w:r w:rsidRPr="00845A63">
        <w:rPr>
          <w:rFonts w:hint="eastAsia"/>
          <w:rtl/>
          <w:lang w:val="en-US"/>
        </w:rPr>
        <w:t>الثقة</w:t>
      </w:r>
      <w:r w:rsidRPr="00845A63">
        <w:rPr>
          <w:rtl/>
          <w:lang w:val="en-US"/>
        </w:rPr>
        <w:t xml:space="preserve"> </w:t>
      </w:r>
      <w:r w:rsidRPr="00845A63">
        <w:rPr>
          <w:rFonts w:hint="eastAsia"/>
          <w:rtl/>
          <w:lang w:val="en-US"/>
        </w:rPr>
        <w:t>والأمن</w:t>
      </w:r>
      <w:r w:rsidRPr="00845A63">
        <w:rPr>
          <w:rtl/>
          <w:lang w:val="en-US"/>
        </w:rPr>
        <w:t xml:space="preserve"> في </w:t>
      </w:r>
      <w:r w:rsidRPr="00845A63">
        <w:rPr>
          <w:rFonts w:hint="cs"/>
          <w:rtl/>
          <w:lang w:val="en-US"/>
        </w:rPr>
        <w:t>استخدام</w:t>
      </w:r>
      <w:r w:rsidRPr="00845A63">
        <w:rPr>
          <w:rtl/>
          <w:lang w:val="en-US"/>
        </w:rPr>
        <w:t xml:space="preserve"> </w:t>
      </w:r>
      <w:r w:rsidRPr="00845A63">
        <w:rPr>
          <w:rFonts w:hint="eastAsia"/>
          <w:rtl/>
          <w:lang w:val="en-US"/>
        </w:rPr>
        <w:t>تكنولوجيا</w:t>
      </w:r>
      <w:r w:rsidRPr="00845A63">
        <w:rPr>
          <w:rtl/>
          <w:lang w:val="en-US"/>
        </w:rPr>
        <w:t xml:space="preserve"> </w:t>
      </w:r>
      <w:r w:rsidRPr="00845A63">
        <w:rPr>
          <w:rFonts w:hint="eastAsia"/>
          <w:rtl/>
          <w:lang w:val="en-US"/>
        </w:rPr>
        <w:t>المعلومات</w:t>
      </w:r>
      <w:r w:rsidRPr="00845A63">
        <w:rPr>
          <w:rtl/>
          <w:lang w:val="en-US"/>
        </w:rPr>
        <w:t xml:space="preserve"> </w:t>
      </w:r>
      <w:r w:rsidRPr="00845A63">
        <w:rPr>
          <w:rFonts w:hint="eastAsia"/>
          <w:rtl/>
          <w:lang w:val="en-US"/>
        </w:rPr>
        <w:t>والاتصالات،</w:t>
      </w:r>
      <w:r w:rsidRPr="00845A63">
        <w:rPr>
          <w:rtl/>
          <w:lang w:val="en-US"/>
        </w:rPr>
        <w:t xml:space="preserve"> </w:t>
      </w:r>
      <w:r w:rsidRPr="00845A63">
        <w:rPr>
          <w:rFonts w:hint="eastAsia"/>
          <w:rtl/>
          <w:lang w:val="en-US"/>
        </w:rPr>
        <w:t>بما في ذلك</w:t>
      </w:r>
      <w:r w:rsidRPr="00845A63">
        <w:rPr>
          <w:rtl/>
          <w:lang w:val="en-US"/>
        </w:rPr>
        <w:t xml:space="preserve"> </w:t>
      </w:r>
      <w:r w:rsidRPr="00845A63">
        <w:rPr>
          <w:rFonts w:hint="eastAsia"/>
          <w:rtl/>
          <w:lang w:val="en-US"/>
        </w:rPr>
        <w:t>الاستقرار</w:t>
      </w:r>
      <w:r w:rsidRPr="00845A63">
        <w:rPr>
          <w:rtl/>
          <w:lang w:val="en-US"/>
        </w:rPr>
        <w:t xml:space="preserve"> </w:t>
      </w:r>
      <w:r w:rsidRPr="00845A63">
        <w:rPr>
          <w:rFonts w:hint="eastAsia"/>
          <w:rtl/>
          <w:lang w:val="en-US"/>
        </w:rPr>
        <w:t>وتدابير</w:t>
      </w:r>
      <w:r w:rsidRPr="00845A63">
        <w:rPr>
          <w:rtl/>
          <w:lang w:val="en-US"/>
        </w:rPr>
        <w:t xml:space="preserve"> </w:t>
      </w:r>
      <w:r w:rsidRPr="00845A63">
        <w:rPr>
          <w:rFonts w:hint="eastAsia"/>
          <w:rtl/>
          <w:lang w:val="en-US"/>
        </w:rPr>
        <w:t>مكافحة</w:t>
      </w:r>
      <w:r w:rsidRPr="00845A63">
        <w:rPr>
          <w:rtl/>
          <w:lang w:val="en-US"/>
        </w:rPr>
        <w:t xml:space="preserve"> </w:t>
      </w:r>
      <w:r w:rsidRPr="00845A63">
        <w:rPr>
          <w:rFonts w:hint="eastAsia"/>
          <w:rtl/>
          <w:lang w:val="en-US"/>
        </w:rPr>
        <w:t>الرسائل</w:t>
      </w:r>
      <w:r w:rsidRPr="00845A63">
        <w:rPr>
          <w:rtl/>
          <w:lang w:val="en-US"/>
        </w:rPr>
        <w:t xml:space="preserve"> </w:t>
      </w:r>
      <w:r w:rsidRPr="00845A63">
        <w:rPr>
          <w:rFonts w:hint="eastAsia"/>
          <w:rtl/>
          <w:lang w:val="en-US"/>
        </w:rPr>
        <w:t>الاقتحامية</w:t>
      </w:r>
      <w:r w:rsidRPr="00845A63">
        <w:rPr>
          <w:rtl/>
          <w:lang w:val="en-US"/>
        </w:rPr>
        <w:t xml:space="preserve"> </w:t>
      </w:r>
      <w:r w:rsidRPr="00845A63">
        <w:rPr>
          <w:rFonts w:hint="eastAsia"/>
          <w:rtl/>
          <w:lang w:val="en-US"/>
        </w:rPr>
        <w:t>والبرمجيات</w:t>
      </w:r>
      <w:r w:rsidRPr="00845A63">
        <w:rPr>
          <w:rtl/>
          <w:lang w:val="en-US"/>
        </w:rPr>
        <w:t xml:space="preserve"> </w:t>
      </w:r>
      <w:r w:rsidRPr="00845A63">
        <w:rPr>
          <w:rFonts w:hint="eastAsia"/>
          <w:rtl/>
          <w:lang w:val="en-US"/>
        </w:rPr>
        <w:t>الضارة</w:t>
      </w:r>
      <w:r w:rsidRPr="00845A63">
        <w:rPr>
          <w:rtl/>
          <w:lang w:val="en-US"/>
        </w:rPr>
        <w:t xml:space="preserve"> </w:t>
      </w:r>
      <w:r w:rsidRPr="00845A63">
        <w:rPr>
          <w:rFonts w:hint="eastAsia"/>
          <w:rtl/>
          <w:lang w:val="en-US"/>
        </w:rPr>
        <w:t>وما إلى</w:t>
      </w:r>
      <w:r w:rsidRPr="00845A63">
        <w:rPr>
          <w:rtl/>
          <w:lang w:val="en-US"/>
        </w:rPr>
        <w:t xml:space="preserve"> </w:t>
      </w:r>
      <w:r w:rsidRPr="00845A63">
        <w:rPr>
          <w:rFonts w:hint="eastAsia"/>
          <w:rtl/>
          <w:lang w:val="en-US"/>
        </w:rPr>
        <w:t>ذلك،</w:t>
      </w:r>
      <w:r w:rsidRPr="00845A63">
        <w:rPr>
          <w:rtl/>
          <w:lang w:val="en-US"/>
        </w:rPr>
        <w:t xml:space="preserve"> </w:t>
      </w:r>
      <w:r w:rsidRPr="00845A63">
        <w:rPr>
          <w:rFonts w:hint="eastAsia"/>
          <w:rtl/>
          <w:lang w:val="en-US"/>
        </w:rPr>
        <w:t>إلى</w:t>
      </w:r>
      <w:r w:rsidRPr="00845A63">
        <w:rPr>
          <w:rtl/>
          <w:lang w:val="en-US"/>
        </w:rPr>
        <w:t xml:space="preserve"> </w:t>
      </w:r>
      <w:r w:rsidRPr="00845A63">
        <w:rPr>
          <w:rFonts w:hint="eastAsia"/>
          <w:rtl/>
          <w:lang w:val="en-US"/>
        </w:rPr>
        <w:t>جانب</w:t>
      </w:r>
      <w:r w:rsidRPr="00845A63">
        <w:rPr>
          <w:rtl/>
          <w:lang w:val="en-US"/>
        </w:rPr>
        <w:t xml:space="preserve"> </w:t>
      </w:r>
      <w:r w:rsidRPr="00845A63">
        <w:rPr>
          <w:rFonts w:hint="eastAsia"/>
          <w:rtl/>
          <w:lang w:val="en-US"/>
        </w:rPr>
        <w:t>حماية</w:t>
      </w:r>
      <w:r w:rsidRPr="00845A63">
        <w:rPr>
          <w:rtl/>
          <w:lang w:val="en-US"/>
        </w:rPr>
        <w:t xml:space="preserve"> </w:t>
      </w:r>
      <w:r w:rsidRPr="00845A63">
        <w:rPr>
          <w:rFonts w:hint="eastAsia"/>
          <w:rtl/>
          <w:lang w:val="en-US"/>
        </w:rPr>
        <w:t>البيانات</w:t>
      </w:r>
      <w:r w:rsidRPr="00845A63">
        <w:rPr>
          <w:rtl/>
          <w:lang w:val="en-US"/>
        </w:rPr>
        <w:t xml:space="preserve"> </w:t>
      </w:r>
      <w:r w:rsidRPr="00845A63">
        <w:rPr>
          <w:rFonts w:hint="eastAsia"/>
          <w:rtl/>
          <w:lang w:val="en-US"/>
        </w:rPr>
        <w:t>الشخصية</w:t>
      </w:r>
      <w:r w:rsidRPr="00845A63">
        <w:rPr>
          <w:rFonts w:hint="cs"/>
          <w:rtl/>
          <w:lang w:val="en-US"/>
        </w:rPr>
        <w:t> والخصوصية</w:t>
      </w:r>
      <w:r w:rsidRPr="00845A63">
        <w:rPr>
          <w:rFonts w:hint="eastAsia"/>
          <w:rtl/>
          <w:lang w:val="en-US"/>
        </w:rPr>
        <w:t>؛</w:t>
      </w:r>
    </w:p>
    <w:p w:rsidR="00A84B87" w:rsidRPr="00845A63" w:rsidRDefault="00A84B87" w:rsidP="00F56BBD">
      <w:pPr>
        <w:rPr>
          <w:spacing w:val="-2"/>
          <w:rtl/>
          <w:lang w:val="en-US"/>
        </w:rPr>
      </w:pPr>
      <w:r w:rsidRPr="00845A63">
        <w:rPr>
          <w:rFonts w:hint="eastAsia"/>
          <w:i/>
          <w:iCs/>
          <w:spacing w:val="-2"/>
          <w:rtl/>
          <w:lang w:val="en-US"/>
        </w:rPr>
        <w:t>ب</w:t>
      </w:r>
      <w:r w:rsidRPr="00845A63">
        <w:rPr>
          <w:i/>
          <w:iCs/>
          <w:rtl/>
        </w:rPr>
        <w:t>)</w:t>
      </w:r>
      <w:r w:rsidRPr="00845A63">
        <w:rPr>
          <w:rtl/>
        </w:rPr>
        <w:tab/>
      </w:r>
      <w:r w:rsidRPr="00845A63">
        <w:rPr>
          <w:rFonts w:hint="cs"/>
          <w:spacing w:val="6"/>
          <w:rtl/>
        </w:rPr>
        <w:t>أن</w:t>
      </w:r>
      <w:r w:rsidRPr="00845A63">
        <w:rPr>
          <w:spacing w:val="6"/>
          <w:rtl/>
        </w:rPr>
        <w:t xml:space="preserve"> </w:t>
      </w:r>
      <w:r w:rsidRPr="00845A63">
        <w:rPr>
          <w:rFonts w:hint="cs"/>
          <w:spacing w:val="6"/>
          <w:rtl/>
        </w:rPr>
        <w:t>لجنة</w:t>
      </w:r>
      <w:r w:rsidRPr="00845A63">
        <w:rPr>
          <w:spacing w:val="6"/>
          <w:rtl/>
        </w:rPr>
        <w:t xml:space="preserve"> </w:t>
      </w:r>
      <w:r w:rsidRPr="00845A63">
        <w:rPr>
          <w:rFonts w:hint="cs"/>
          <w:spacing w:val="6"/>
          <w:rtl/>
        </w:rPr>
        <w:t>الدراسات</w:t>
      </w:r>
      <w:r w:rsidRPr="00845A63">
        <w:rPr>
          <w:rFonts w:hint="eastAsia"/>
          <w:spacing w:val="6"/>
          <w:rtl/>
        </w:rPr>
        <w:t> </w:t>
      </w:r>
      <w:r w:rsidRPr="00845A63">
        <w:rPr>
          <w:spacing w:val="6"/>
        </w:rPr>
        <w:t>17</w:t>
      </w:r>
      <w:r w:rsidRPr="00845A63">
        <w:rPr>
          <w:spacing w:val="6"/>
          <w:rtl/>
        </w:rPr>
        <w:t xml:space="preserve"> </w:t>
      </w:r>
      <w:r w:rsidRPr="00845A63">
        <w:rPr>
          <w:rFonts w:hint="cs"/>
          <w:spacing w:val="6"/>
          <w:rtl/>
        </w:rPr>
        <w:t>لقطاع</w:t>
      </w:r>
      <w:r w:rsidRPr="00845A63">
        <w:rPr>
          <w:spacing w:val="6"/>
          <w:rtl/>
        </w:rPr>
        <w:t xml:space="preserve"> </w:t>
      </w:r>
      <w:r w:rsidRPr="00845A63">
        <w:rPr>
          <w:rFonts w:hint="cs"/>
          <w:spacing w:val="6"/>
          <w:rtl/>
        </w:rPr>
        <w:t>تقييس</w:t>
      </w:r>
      <w:r w:rsidRPr="00845A63">
        <w:rPr>
          <w:spacing w:val="6"/>
          <w:rtl/>
        </w:rPr>
        <w:t xml:space="preserve"> </w:t>
      </w:r>
      <w:r w:rsidRPr="00845A63">
        <w:rPr>
          <w:rFonts w:hint="cs"/>
          <w:spacing w:val="6"/>
          <w:rtl/>
        </w:rPr>
        <w:t>الاتصالات</w:t>
      </w:r>
      <w:r w:rsidRPr="00845A63">
        <w:rPr>
          <w:spacing w:val="6"/>
          <w:rtl/>
        </w:rPr>
        <w:t xml:space="preserve"> </w:t>
      </w:r>
      <w:r w:rsidRPr="00845A63">
        <w:rPr>
          <w:rFonts w:hint="cs"/>
          <w:spacing w:val="6"/>
          <w:rtl/>
        </w:rPr>
        <w:t>ولجنتي</w:t>
      </w:r>
      <w:r w:rsidRPr="00845A63">
        <w:rPr>
          <w:spacing w:val="6"/>
          <w:rtl/>
        </w:rPr>
        <w:t xml:space="preserve"> </w:t>
      </w:r>
      <w:r w:rsidRPr="00845A63">
        <w:rPr>
          <w:rFonts w:hint="cs"/>
          <w:spacing w:val="6"/>
          <w:rtl/>
        </w:rPr>
        <w:t>الدراسات</w:t>
      </w:r>
      <w:r w:rsidRPr="00845A63">
        <w:rPr>
          <w:spacing w:val="6"/>
          <w:rtl/>
        </w:rPr>
        <w:t xml:space="preserve"> </w:t>
      </w:r>
      <w:r w:rsidRPr="00845A63">
        <w:rPr>
          <w:spacing w:val="6"/>
        </w:rPr>
        <w:t>1</w:t>
      </w:r>
      <w:r w:rsidRPr="00845A63">
        <w:rPr>
          <w:spacing w:val="6"/>
          <w:rtl/>
        </w:rPr>
        <w:t xml:space="preserve"> </w:t>
      </w:r>
      <w:r w:rsidRPr="00845A63">
        <w:rPr>
          <w:rFonts w:hint="cs"/>
          <w:spacing w:val="6"/>
          <w:rtl/>
        </w:rPr>
        <w:t>و</w:t>
      </w:r>
      <w:r w:rsidRPr="00845A63">
        <w:rPr>
          <w:spacing w:val="6"/>
        </w:rPr>
        <w:t>2</w:t>
      </w:r>
      <w:r w:rsidRPr="00845A63">
        <w:rPr>
          <w:spacing w:val="6"/>
          <w:rtl/>
        </w:rPr>
        <w:t xml:space="preserve"> </w:t>
      </w:r>
      <w:r w:rsidRPr="00845A63">
        <w:rPr>
          <w:rFonts w:hint="cs"/>
          <w:spacing w:val="6"/>
          <w:rtl/>
        </w:rPr>
        <w:t>لقطاع</w:t>
      </w:r>
      <w:r w:rsidRPr="00845A63">
        <w:rPr>
          <w:spacing w:val="6"/>
          <w:rtl/>
        </w:rPr>
        <w:t xml:space="preserve"> </w:t>
      </w:r>
      <w:r w:rsidRPr="00845A63">
        <w:rPr>
          <w:rFonts w:hint="cs"/>
          <w:spacing w:val="6"/>
          <w:rtl/>
        </w:rPr>
        <w:t>تنمية</w:t>
      </w:r>
      <w:r w:rsidRPr="00845A63">
        <w:rPr>
          <w:spacing w:val="6"/>
          <w:rtl/>
        </w:rPr>
        <w:t xml:space="preserve"> </w:t>
      </w:r>
      <w:r w:rsidRPr="00845A63">
        <w:rPr>
          <w:rFonts w:hint="cs"/>
          <w:spacing w:val="6"/>
          <w:rtl/>
        </w:rPr>
        <w:t>الاتصالات</w:t>
      </w:r>
      <w:r w:rsidRPr="00845A63">
        <w:rPr>
          <w:spacing w:val="6"/>
          <w:rtl/>
        </w:rPr>
        <w:t xml:space="preserve"> </w:t>
      </w:r>
      <w:r w:rsidRPr="00845A63">
        <w:rPr>
          <w:rFonts w:hint="cs"/>
          <w:spacing w:val="6"/>
          <w:rtl/>
        </w:rPr>
        <w:t>ولجان</w:t>
      </w:r>
      <w:r w:rsidRPr="00845A63">
        <w:rPr>
          <w:spacing w:val="6"/>
          <w:rtl/>
        </w:rPr>
        <w:t xml:space="preserve"> </w:t>
      </w:r>
      <w:r w:rsidRPr="00845A63">
        <w:rPr>
          <w:rFonts w:hint="cs"/>
          <w:spacing w:val="6"/>
          <w:rtl/>
        </w:rPr>
        <w:t>الدراسات</w:t>
      </w:r>
      <w:r w:rsidRPr="00845A63">
        <w:rPr>
          <w:spacing w:val="6"/>
          <w:rtl/>
        </w:rPr>
        <w:t xml:space="preserve"> </w:t>
      </w:r>
      <w:r w:rsidRPr="00845A63">
        <w:rPr>
          <w:rFonts w:hint="cs"/>
          <w:spacing w:val="6"/>
          <w:rtl/>
        </w:rPr>
        <w:t>الأخرى</w:t>
      </w:r>
      <w:r w:rsidRPr="00845A63">
        <w:rPr>
          <w:spacing w:val="6"/>
          <w:rtl/>
        </w:rPr>
        <w:t xml:space="preserve"> </w:t>
      </w:r>
      <w:r w:rsidRPr="00845A63">
        <w:rPr>
          <w:rFonts w:hint="cs"/>
          <w:spacing w:val="6"/>
          <w:rtl/>
        </w:rPr>
        <w:t>ذات</w:t>
      </w:r>
      <w:r w:rsidRPr="00845A63">
        <w:rPr>
          <w:spacing w:val="6"/>
          <w:rtl/>
        </w:rPr>
        <w:t xml:space="preserve"> </w:t>
      </w:r>
      <w:r w:rsidRPr="00845A63">
        <w:rPr>
          <w:rFonts w:hint="cs"/>
          <w:spacing w:val="6"/>
          <w:rtl/>
        </w:rPr>
        <w:t>الصلة</w:t>
      </w:r>
      <w:r w:rsidRPr="00845A63">
        <w:rPr>
          <w:spacing w:val="6"/>
          <w:rtl/>
        </w:rPr>
        <w:t xml:space="preserve"> في </w:t>
      </w:r>
      <w:r w:rsidRPr="00845A63">
        <w:rPr>
          <w:rFonts w:hint="cs"/>
          <w:spacing w:val="6"/>
          <w:rtl/>
        </w:rPr>
        <w:t>الات‍حاد</w:t>
      </w:r>
      <w:r w:rsidRPr="00845A63">
        <w:rPr>
          <w:spacing w:val="6"/>
          <w:rtl/>
        </w:rPr>
        <w:t xml:space="preserve"> </w:t>
      </w:r>
      <w:r w:rsidRPr="00845A63">
        <w:rPr>
          <w:rFonts w:hint="cs"/>
          <w:spacing w:val="6"/>
          <w:rtl/>
        </w:rPr>
        <w:t>تواصل</w:t>
      </w:r>
      <w:r w:rsidRPr="00845A63">
        <w:rPr>
          <w:spacing w:val="6"/>
          <w:rtl/>
        </w:rPr>
        <w:t xml:space="preserve"> </w:t>
      </w:r>
      <w:r w:rsidRPr="00845A63">
        <w:rPr>
          <w:rFonts w:hint="cs"/>
          <w:spacing w:val="6"/>
          <w:rtl/>
        </w:rPr>
        <w:t>العمل</w:t>
      </w:r>
      <w:r w:rsidRPr="00845A63">
        <w:rPr>
          <w:spacing w:val="6"/>
          <w:rtl/>
        </w:rPr>
        <w:t xml:space="preserve"> في </w:t>
      </w:r>
      <w:r w:rsidRPr="00845A63">
        <w:rPr>
          <w:rFonts w:hint="cs"/>
          <w:spacing w:val="6"/>
          <w:rtl/>
        </w:rPr>
        <w:t>موضوع</w:t>
      </w:r>
      <w:r w:rsidRPr="00845A63">
        <w:rPr>
          <w:spacing w:val="6"/>
          <w:rtl/>
        </w:rPr>
        <w:t xml:space="preserve"> </w:t>
      </w:r>
      <w:r w:rsidRPr="00845A63">
        <w:rPr>
          <w:rFonts w:hint="cs"/>
          <w:spacing w:val="6"/>
          <w:rtl/>
        </w:rPr>
        <w:t>الوسائل</w:t>
      </w:r>
      <w:r w:rsidRPr="00845A63">
        <w:rPr>
          <w:spacing w:val="6"/>
          <w:rtl/>
        </w:rPr>
        <w:t xml:space="preserve"> </w:t>
      </w:r>
      <w:r w:rsidRPr="00845A63">
        <w:rPr>
          <w:rFonts w:hint="cs"/>
          <w:spacing w:val="6"/>
          <w:rtl/>
        </w:rPr>
        <w:t>التقنية</w:t>
      </w:r>
      <w:r w:rsidRPr="00845A63">
        <w:rPr>
          <w:spacing w:val="6"/>
          <w:rtl/>
        </w:rPr>
        <w:t xml:space="preserve"> </w:t>
      </w:r>
      <w:r w:rsidRPr="00845A63">
        <w:rPr>
          <w:rFonts w:hint="cs"/>
          <w:spacing w:val="6"/>
          <w:rtl/>
        </w:rPr>
        <w:t>لتحقيق</w:t>
      </w:r>
      <w:r w:rsidRPr="00845A63">
        <w:rPr>
          <w:spacing w:val="6"/>
          <w:rtl/>
        </w:rPr>
        <w:t xml:space="preserve"> </w:t>
      </w:r>
      <w:r w:rsidRPr="00845A63">
        <w:rPr>
          <w:rFonts w:hint="cs"/>
          <w:spacing w:val="6"/>
          <w:rtl/>
        </w:rPr>
        <w:t>أمن</w:t>
      </w:r>
      <w:r w:rsidRPr="00845A63">
        <w:rPr>
          <w:spacing w:val="6"/>
          <w:rtl/>
        </w:rPr>
        <w:t xml:space="preserve"> </w:t>
      </w:r>
      <w:r w:rsidRPr="00845A63">
        <w:rPr>
          <w:rFonts w:hint="cs"/>
          <w:spacing w:val="6"/>
          <w:rtl/>
        </w:rPr>
        <w:t>شبكات</w:t>
      </w:r>
      <w:r w:rsidRPr="00845A63">
        <w:rPr>
          <w:spacing w:val="6"/>
          <w:rtl/>
        </w:rPr>
        <w:t xml:space="preserve"> </w:t>
      </w:r>
      <w:r w:rsidRPr="00845A63">
        <w:rPr>
          <w:rFonts w:hint="cs"/>
          <w:spacing w:val="6"/>
          <w:rtl/>
        </w:rPr>
        <w:t>المعلومات</w:t>
      </w:r>
      <w:r w:rsidRPr="00845A63">
        <w:rPr>
          <w:spacing w:val="6"/>
          <w:rtl/>
        </w:rPr>
        <w:t xml:space="preserve"> </w:t>
      </w:r>
      <w:r w:rsidRPr="00845A63">
        <w:rPr>
          <w:rFonts w:hint="cs"/>
          <w:spacing w:val="6"/>
          <w:rtl/>
        </w:rPr>
        <w:t>والاتصالات،</w:t>
      </w:r>
      <w:r w:rsidRPr="00845A63">
        <w:rPr>
          <w:spacing w:val="6"/>
          <w:rtl/>
        </w:rPr>
        <w:t xml:space="preserve"> </w:t>
      </w:r>
      <w:r w:rsidRPr="00845A63">
        <w:rPr>
          <w:rFonts w:hint="cs"/>
          <w:spacing w:val="6"/>
          <w:rtl/>
        </w:rPr>
        <w:t>وفقاً</w:t>
      </w:r>
      <w:r w:rsidRPr="00845A63">
        <w:rPr>
          <w:spacing w:val="6"/>
          <w:rtl/>
        </w:rPr>
        <w:t xml:space="preserve"> </w:t>
      </w:r>
      <w:r w:rsidRPr="00845A63">
        <w:rPr>
          <w:rFonts w:hint="cs"/>
          <w:spacing w:val="6"/>
          <w:rtl/>
        </w:rPr>
        <w:t>للقرارين</w:t>
      </w:r>
      <w:r w:rsidRPr="00845A63">
        <w:rPr>
          <w:rFonts w:hint="eastAsia"/>
          <w:spacing w:val="6"/>
          <w:rtl/>
        </w:rPr>
        <w:t> </w:t>
      </w:r>
      <w:r w:rsidRPr="00845A63">
        <w:t>50</w:t>
      </w:r>
      <w:r w:rsidRPr="00845A63">
        <w:rPr>
          <w:spacing w:val="6"/>
          <w:rtl/>
        </w:rPr>
        <w:t xml:space="preserve"> </w:t>
      </w:r>
      <w:r w:rsidRPr="00845A63">
        <w:rPr>
          <w:rFonts w:hint="cs"/>
          <w:spacing w:val="6"/>
          <w:rtl/>
        </w:rPr>
        <w:t>و</w:t>
      </w:r>
      <w:r w:rsidRPr="00845A63">
        <w:t>52</w:t>
      </w:r>
      <w:r w:rsidRPr="00845A63">
        <w:rPr>
          <w:spacing w:val="6"/>
          <w:rtl/>
        </w:rPr>
        <w:t xml:space="preserve"> (</w:t>
      </w:r>
      <w:r w:rsidRPr="00845A63">
        <w:rPr>
          <w:rFonts w:hint="cs"/>
          <w:spacing w:val="6"/>
          <w:rtl/>
        </w:rPr>
        <w:t>المراجَعين</w:t>
      </w:r>
      <w:r w:rsidRPr="00845A63">
        <w:rPr>
          <w:spacing w:val="6"/>
          <w:rtl/>
        </w:rPr>
        <w:t xml:space="preserve"> في </w:t>
      </w:r>
      <w:del w:id="1724" w:author="Aly, Abdullah" w:date="2018-10-16T10:28:00Z">
        <w:r w:rsidRPr="00845A63" w:rsidDel="00EF39A0">
          <w:rPr>
            <w:rFonts w:hint="cs"/>
            <w:spacing w:val="6"/>
            <w:rtl/>
            <w:lang w:val="en-US"/>
          </w:rPr>
          <w:delText>دبي،</w:delText>
        </w:r>
        <w:r w:rsidRPr="00845A63" w:rsidDel="00EF39A0">
          <w:rPr>
            <w:spacing w:val="6"/>
            <w:rtl/>
            <w:lang w:val="en-US"/>
          </w:rPr>
          <w:delText xml:space="preserve"> </w:delText>
        </w:r>
        <w:r w:rsidRPr="00845A63" w:rsidDel="00EF39A0">
          <w:delText>2012</w:delText>
        </w:r>
      </w:del>
      <w:ins w:id="1725" w:author="Madrane, Badiáa" w:date="2018-10-22T12:32:00Z">
        <w:r w:rsidRPr="00845A63">
          <w:rPr>
            <w:rFonts w:hint="cs"/>
            <w:rtl/>
          </w:rPr>
          <w:t>ال</w:t>
        </w:r>
      </w:ins>
      <w:ins w:id="1726" w:author="Aly, Abdullah" w:date="2018-10-16T10:28:00Z">
        <w:r w:rsidRPr="00845A63">
          <w:rPr>
            <w:rFonts w:hint="cs"/>
            <w:rtl/>
          </w:rPr>
          <w:t xml:space="preserve">حمامات، </w:t>
        </w:r>
        <w:r w:rsidRPr="00845A63">
          <w:rPr>
            <w:lang w:val="en-US"/>
          </w:rPr>
          <w:t>2016</w:t>
        </w:r>
      </w:ins>
      <w:r w:rsidRPr="00845A63">
        <w:rPr>
          <w:spacing w:val="6"/>
          <w:rtl/>
        </w:rPr>
        <w:t>)</w:t>
      </w:r>
      <w:r w:rsidRPr="00845A63">
        <w:rPr>
          <w:rFonts w:hint="cs"/>
          <w:spacing w:val="6"/>
          <w:rtl/>
        </w:rPr>
        <w:t>،</w:t>
      </w:r>
      <w:r w:rsidRPr="00845A63">
        <w:rPr>
          <w:spacing w:val="6"/>
          <w:rtl/>
        </w:rPr>
        <w:t xml:space="preserve"> </w:t>
      </w:r>
      <w:del w:id="1727" w:author="Madrane, Badiáa" w:date="2018-10-22T15:14:00Z">
        <w:r w:rsidRPr="00845A63" w:rsidDel="000A2EB6">
          <w:rPr>
            <w:rFonts w:hint="cs"/>
            <w:spacing w:val="6"/>
            <w:rtl/>
          </w:rPr>
          <w:delText>والقرارين</w:delText>
        </w:r>
        <w:r w:rsidRPr="00845A63" w:rsidDel="000A2EB6">
          <w:rPr>
            <w:rFonts w:hint="eastAsia"/>
            <w:spacing w:val="6"/>
            <w:rtl/>
          </w:rPr>
          <w:delText> </w:delText>
        </w:r>
      </w:del>
      <w:ins w:id="1728" w:author="Madrane, Badiáa" w:date="2018-10-22T15:14:00Z">
        <w:r w:rsidRPr="00845A63">
          <w:rPr>
            <w:rFonts w:hint="cs"/>
            <w:spacing w:val="6"/>
            <w:rtl/>
          </w:rPr>
          <w:t>والقرار</w:t>
        </w:r>
        <w:r w:rsidRPr="00845A63">
          <w:rPr>
            <w:rFonts w:hint="eastAsia"/>
            <w:spacing w:val="6"/>
            <w:rtl/>
          </w:rPr>
          <w:t> </w:t>
        </w:r>
      </w:ins>
      <w:r w:rsidRPr="00845A63">
        <w:t>45</w:t>
      </w:r>
      <w:r w:rsidRPr="00845A63">
        <w:rPr>
          <w:spacing w:val="6"/>
          <w:rtl/>
        </w:rPr>
        <w:t xml:space="preserve"> </w:t>
      </w:r>
      <w:ins w:id="1729" w:author="Aly, Abdullah" w:date="2018-10-16T10:29:00Z">
        <w:r w:rsidRPr="00845A63">
          <w:rPr>
            <w:rFonts w:hint="cs"/>
            <w:spacing w:val="6"/>
            <w:rtl/>
          </w:rPr>
          <w:t>(المراجَع في دبي،</w:t>
        </w:r>
      </w:ins>
      <w:ins w:id="1730" w:author="Aly, Abdullah" w:date="2018-10-23T14:27:00Z">
        <w:r w:rsidR="00D5111F" w:rsidRPr="00845A63">
          <w:rPr>
            <w:rFonts w:hint="cs"/>
            <w:spacing w:val="6"/>
            <w:rtl/>
            <w:lang w:val="en-US"/>
          </w:rPr>
          <w:t xml:space="preserve"> </w:t>
        </w:r>
      </w:ins>
      <w:ins w:id="1731" w:author="Madrane, Badiáa" w:date="2018-10-22T15:14:00Z">
        <w:r w:rsidRPr="00845A63">
          <w:rPr>
            <w:spacing w:val="6"/>
            <w:lang w:val="en-US"/>
          </w:rPr>
          <w:t>2014</w:t>
        </w:r>
      </w:ins>
      <w:ins w:id="1732" w:author="Aly, Abdullah" w:date="2018-10-16T10:29:00Z">
        <w:r w:rsidRPr="00845A63">
          <w:rPr>
            <w:rFonts w:hint="cs"/>
            <w:spacing w:val="6"/>
            <w:rtl/>
            <w:lang w:val="en-US"/>
          </w:rPr>
          <w:t xml:space="preserve">) </w:t>
        </w:r>
      </w:ins>
      <w:r w:rsidRPr="00845A63">
        <w:rPr>
          <w:rFonts w:hint="cs"/>
          <w:spacing w:val="6"/>
          <w:rtl/>
        </w:rPr>
        <w:t>و</w:t>
      </w:r>
      <w:ins w:id="1733" w:author="Madrane, Badiáa" w:date="2018-10-22T15:15:00Z">
        <w:r w:rsidRPr="00845A63">
          <w:rPr>
            <w:rFonts w:hint="cs"/>
            <w:spacing w:val="6"/>
            <w:rtl/>
          </w:rPr>
          <w:t>القرار</w:t>
        </w:r>
      </w:ins>
      <w:ins w:id="1734" w:author="Aly, Abdullah" w:date="2018-10-23T14:27:00Z">
        <w:r w:rsidR="00D5111F" w:rsidRPr="00845A63">
          <w:rPr>
            <w:rFonts w:hint="eastAsia"/>
            <w:spacing w:val="6"/>
            <w:rtl/>
          </w:rPr>
          <w:t> </w:t>
        </w:r>
      </w:ins>
      <w:r w:rsidRPr="00845A63">
        <w:rPr>
          <w:spacing w:val="6"/>
          <w:lang w:val="en-US"/>
        </w:rPr>
        <w:t>69</w:t>
      </w:r>
      <w:r w:rsidRPr="00845A63">
        <w:rPr>
          <w:rFonts w:hint="cs"/>
          <w:spacing w:val="6"/>
          <w:rtl/>
          <w:lang w:val="en-US"/>
        </w:rPr>
        <w:t xml:space="preserve"> </w:t>
      </w:r>
      <w:r w:rsidRPr="00845A63">
        <w:rPr>
          <w:spacing w:val="6"/>
          <w:rtl/>
        </w:rPr>
        <w:t>(</w:t>
      </w:r>
      <w:del w:id="1735" w:author="Madrane, Badiáa" w:date="2018-10-22T15:16:00Z">
        <w:r w:rsidRPr="00845A63" w:rsidDel="000A2EB6">
          <w:rPr>
            <w:rFonts w:hint="cs"/>
            <w:spacing w:val="6"/>
            <w:rtl/>
          </w:rPr>
          <w:delText>المراجَعين</w:delText>
        </w:r>
        <w:r w:rsidRPr="00845A63" w:rsidDel="000A2EB6">
          <w:rPr>
            <w:spacing w:val="6"/>
            <w:rtl/>
          </w:rPr>
          <w:delText xml:space="preserve"> في </w:delText>
        </w:r>
      </w:del>
      <w:del w:id="1736" w:author="Aly, Abdullah" w:date="2018-10-16T10:28:00Z">
        <w:r w:rsidRPr="00845A63" w:rsidDel="00EF39A0">
          <w:rPr>
            <w:rFonts w:hint="cs"/>
            <w:spacing w:val="6"/>
            <w:rtl/>
          </w:rPr>
          <w:delText>دبي،</w:delText>
        </w:r>
        <w:r w:rsidRPr="00845A63" w:rsidDel="00EF39A0">
          <w:rPr>
            <w:rFonts w:hint="eastAsia"/>
            <w:spacing w:val="6"/>
            <w:rtl/>
          </w:rPr>
          <w:delText> </w:delText>
        </w:r>
        <w:r w:rsidRPr="00845A63" w:rsidDel="00EF39A0">
          <w:rPr>
            <w:spacing w:val="6"/>
          </w:rPr>
          <w:delText>2014</w:delText>
        </w:r>
      </w:del>
      <w:ins w:id="1737" w:author="Aly, Abdullah" w:date="2018-10-16T10:29:00Z">
        <w:r w:rsidRPr="00845A63">
          <w:rPr>
            <w:rFonts w:hint="cs"/>
            <w:spacing w:val="6"/>
            <w:rtl/>
          </w:rPr>
          <w:t>المراجَع في </w:t>
        </w:r>
        <w:r w:rsidRPr="00845A63">
          <w:rPr>
            <w:rFonts w:hint="cs"/>
            <w:rtl/>
            <w:lang w:bidi="ar-SA"/>
          </w:rPr>
          <w:t xml:space="preserve">بوينس آيرس، </w:t>
        </w:r>
        <w:r w:rsidRPr="00845A63">
          <w:rPr>
            <w:lang w:bidi="ar-SA"/>
          </w:rPr>
          <w:t>2017</w:t>
        </w:r>
      </w:ins>
      <w:r w:rsidRPr="00845A63">
        <w:rPr>
          <w:spacing w:val="6"/>
          <w:rtl/>
        </w:rPr>
        <w:t>)</w:t>
      </w:r>
      <w:r w:rsidRPr="00845A63">
        <w:rPr>
          <w:rFonts w:hint="eastAsia"/>
          <w:rtl/>
        </w:rPr>
        <w:t>؛</w:t>
      </w:r>
    </w:p>
    <w:p w:rsidR="00A84B87" w:rsidRPr="00845A63" w:rsidRDefault="00A84B87" w:rsidP="00A84B87">
      <w:pPr>
        <w:rPr>
          <w:rtl/>
        </w:rPr>
      </w:pPr>
      <w:r w:rsidRPr="00845A63">
        <w:rPr>
          <w:rFonts w:hint="cs"/>
          <w:i/>
          <w:iCs/>
          <w:rtl/>
          <w:lang w:val="en-US"/>
        </w:rPr>
        <w:t>ج</w:t>
      </w:r>
      <w:r w:rsidRPr="00845A63">
        <w:rPr>
          <w:i/>
          <w:iCs/>
          <w:rtl/>
          <w:lang w:val="en-US"/>
        </w:rPr>
        <w:t>)</w:t>
      </w:r>
      <w:r w:rsidRPr="00845A63">
        <w:rPr>
          <w:rFonts w:hint="cs"/>
          <w:i/>
          <w:iCs/>
          <w:rtl/>
          <w:lang w:val="en-US"/>
        </w:rPr>
        <w:tab/>
      </w:r>
      <w:r w:rsidRPr="00845A63">
        <w:rPr>
          <w:rFonts w:hint="eastAsia"/>
          <w:rtl/>
        </w:rPr>
        <w:t>أن</w:t>
      </w:r>
      <w:r w:rsidRPr="00845A63">
        <w:rPr>
          <w:rtl/>
        </w:rPr>
        <w:t xml:space="preserve"> </w:t>
      </w:r>
      <w:r w:rsidRPr="00845A63">
        <w:rPr>
          <w:rFonts w:hint="cs"/>
          <w:rtl/>
        </w:rPr>
        <w:t>للات‍حاد دوراً أساسياً ينبغي أن يضطلع به في بناء الثقة والأمن في استخدام تكنولوجيا المعلومات</w:t>
      </w:r>
      <w:r w:rsidRPr="00845A63">
        <w:rPr>
          <w:rFonts w:hint="eastAsia"/>
          <w:rtl/>
        </w:rPr>
        <w:t> </w:t>
      </w:r>
      <w:r w:rsidRPr="00845A63">
        <w:rPr>
          <w:rFonts w:hint="cs"/>
          <w:rtl/>
        </w:rPr>
        <w:t>والاتصالات؛</w:t>
      </w:r>
    </w:p>
    <w:p w:rsidR="00A84B87" w:rsidRPr="00845A63" w:rsidRDefault="00A84B87" w:rsidP="00A84B87">
      <w:pPr>
        <w:rPr>
          <w:rtl/>
          <w:lang w:val="en-US"/>
        </w:rPr>
      </w:pPr>
      <w:r w:rsidRPr="00845A63">
        <w:rPr>
          <w:rFonts w:hint="cs"/>
          <w:i/>
          <w:iCs/>
          <w:rtl/>
        </w:rPr>
        <w:t xml:space="preserve">د </w:t>
      </w:r>
      <w:r w:rsidRPr="00845A63">
        <w:rPr>
          <w:i/>
          <w:iCs/>
          <w:rtl/>
          <w:lang w:val="en-US"/>
        </w:rPr>
        <w:t>)</w:t>
      </w:r>
      <w:r w:rsidRPr="00845A63">
        <w:rPr>
          <w:i/>
          <w:iCs/>
          <w:rtl/>
          <w:lang w:val="en-US"/>
        </w:rPr>
        <w:tab/>
      </w:r>
      <w:r w:rsidRPr="00845A63">
        <w:rPr>
          <w:rFonts w:hint="eastAsia"/>
          <w:rtl/>
          <w:lang w:val="en-US"/>
        </w:rPr>
        <w:t>أن</w:t>
      </w:r>
      <w:r w:rsidRPr="00845A63">
        <w:rPr>
          <w:rtl/>
          <w:lang w:val="en-US"/>
        </w:rPr>
        <w:t xml:space="preserve"> </w:t>
      </w:r>
      <w:r w:rsidRPr="00845A63">
        <w:rPr>
          <w:rFonts w:hint="eastAsia"/>
          <w:rtl/>
          <w:lang w:val="en-US"/>
        </w:rPr>
        <w:t>لجنة</w:t>
      </w:r>
      <w:r w:rsidRPr="00845A63">
        <w:rPr>
          <w:rtl/>
          <w:lang w:val="en-US"/>
        </w:rPr>
        <w:t xml:space="preserve"> </w:t>
      </w:r>
      <w:r w:rsidRPr="00845A63">
        <w:rPr>
          <w:rFonts w:hint="eastAsia"/>
          <w:rtl/>
          <w:lang w:val="en-US"/>
        </w:rPr>
        <w:t>الدراسات</w:t>
      </w:r>
      <w:r w:rsidRPr="00845A63">
        <w:rPr>
          <w:rFonts w:hint="cs"/>
          <w:rtl/>
          <w:lang w:val="en-US"/>
        </w:rPr>
        <w:t> </w:t>
      </w:r>
      <w:r w:rsidRPr="00845A63">
        <w:rPr>
          <w:lang w:val="en-US"/>
        </w:rPr>
        <w:t>2</w:t>
      </w:r>
      <w:r w:rsidRPr="00845A63">
        <w:rPr>
          <w:rFonts w:hint="cs"/>
          <w:rtl/>
          <w:lang w:val="en-US"/>
        </w:rPr>
        <w:t xml:space="preserve"> لقطاع</w:t>
      </w:r>
      <w:r w:rsidRPr="00845A63">
        <w:rPr>
          <w:rtl/>
          <w:lang w:val="en-US"/>
        </w:rPr>
        <w:t xml:space="preserve"> </w:t>
      </w:r>
      <w:r w:rsidRPr="00845A63">
        <w:rPr>
          <w:rFonts w:hint="eastAsia"/>
          <w:rtl/>
          <w:lang w:val="en-US"/>
        </w:rPr>
        <w:t>تنمية</w:t>
      </w:r>
      <w:r w:rsidRPr="00845A63">
        <w:rPr>
          <w:rtl/>
          <w:lang w:val="en-US"/>
        </w:rPr>
        <w:t xml:space="preserve"> </w:t>
      </w:r>
      <w:r w:rsidRPr="00845A63">
        <w:rPr>
          <w:rFonts w:hint="eastAsia"/>
          <w:rtl/>
          <w:lang w:val="en-US"/>
        </w:rPr>
        <w:t>الاتصالات</w:t>
      </w:r>
      <w:r w:rsidRPr="00845A63">
        <w:rPr>
          <w:rtl/>
          <w:lang w:val="en-US"/>
        </w:rPr>
        <w:t xml:space="preserve"> </w:t>
      </w:r>
      <w:r w:rsidRPr="00845A63">
        <w:rPr>
          <w:rFonts w:hint="eastAsia"/>
          <w:rtl/>
          <w:lang w:val="en-US"/>
        </w:rPr>
        <w:t>مستمرة</w:t>
      </w:r>
      <w:r w:rsidRPr="00845A63">
        <w:rPr>
          <w:rtl/>
          <w:lang w:val="en-US"/>
        </w:rPr>
        <w:t xml:space="preserve"> في </w:t>
      </w:r>
      <w:r w:rsidRPr="00845A63">
        <w:rPr>
          <w:rFonts w:hint="eastAsia"/>
          <w:rtl/>
          <w:lang w:val="en-US"/>
        </w:rPr>
        <w:t>إجراء</w:t>
      </w:r>
      <w:r w:rsidRPr="00845A63">
        <w:rPr>
          <w:rtl/>
          <w:lang w:val="en-US"/>
        </w:rPr>
        <w:t xml:space="preserve"> </w:t>
      </w:r>
      <w:r w:rsidRPr="00845A63">
        <w:rPr>
          <w:rFonts w:hint="eastAsia"/>
          <w:rtl/>
          <w:lang w:val="en-US"/>
        </w:rPr>
        <w:t>الدراسات</w:t>
      </w:r>
      <w:r w:rsidRPr="00845A63">
        <w:rPr>
          <w:rtl/>
          <w:lang w:val="en-US"/>
        </w:rPr>
        <w:t xml:space="preserve"> </w:t>
      </w:r>
      <w:r w:rsidRPr="00845A63">
        <w:rPr>
          <w:rFonts w:hint="eastAsia"/>
          <w:rtl/>
          <w:lang w:val="en-US"/>
        </w:rPr>
        <w:t>المنادى</w:t>
      </w:r>
      <w:r w:rsidRPr="00845A63">
        <w:rPr>
          <w:rtl/>
          <w:lang w:val="en-US"/>
        </w:rPr>
        <w:t xml:space="preserve"> </w:t>
      </w:r>
      <w:r w:rsidRPr="00845A63">
        <w:rPr>
          <w:rFonts w:hint="eastAsia"/>
          <w:rtl/>
          <w:lang w:val="en-US"/>
        </w:rPr>
        <w:t>بها</w:t>
      </w:r>
      <w:r w:rsidRPr="00845A63">
        <w:rPr>
          <w:rtl/>
          <w:lang w:val="en-US"/>
        </w:rPr>
        <w:t xml:space="preserve"> في </w:t>
      </w:r>
      <w:r w:rsidRPr="00845A63">
        <w:rPr>
          <w:rFonts w:hint="eastAsia"/>
          <w:rtl/>
          <w:lang w:val="en-US"/>
        </w:rPr>
        <w:t>المسألة</w:t>
      </w:r>
      <w:r w:rsidRPr="00845A63">
        <w:rPr>
          <w:rFonts w:hint="cs"/>
          <w:rtl/>
          <w:lang w:val="en-US"/>
        </w:rPr>
        <w:t> </w:t>
      </w:r>
      <w:r w:rsidRPr="00845A63">
        <w:rPr>
          <w:lang w:val="en-US"/>
        </w:rPr>
        <w:t>3/2</w:t>
      </w:r>
      <w:r w:rsidRPr="00845A63">
        <w:rPr>
          <w:rtl/>
          <w:lang w:val="en-US"/>
        </w:rPr>
        <w:t xml:space="preserve"> </w:t>
      </w:r>
      <w:r w:rsidRPr="00845A63">
        <w:rPr>
          <w:rFonts w:hint="cs"/>
          <w:rtl/>
          <w:lang w:val="en-US"/>
        </w:rPr>
        <w:t>لقطاع</w:t>
      </w:r>
      <w:r w:rsidRPr="00845A63">
        <w:rPr>
          <w:rtl/>
          <w:lang w:val="en-US"/>
        </w:rPr>
        <w:t xml:space="preserve"> </w:t>
      </w:r>
      <w:r w:rsidRPr="00845A63">
        <w:rPr>
          <w:rFonts w:hint="eastAsia"/>
          <w:rtl/>
          <w:lang w:val="en-US"/>
        </w:rPr>
        <w:t>تنمية</w:t>
      </w:r>
      <w:r w:rsidRPr="00845A63">
        <w:rPr>
          <w:rtl/>
          <w:lang w:val="en-US"/>
        </w:rPr>
        <w:t xml:space="preserve"> </w:t>
      </w:r>
      <w:r w:rsidRPr="00845A63">
        <w:rPr>
          <w:rFonts w:hint="eastAsia"/>
          <w:rtl/>
          <w:lang w:val="en-US"/>
        </w:rPr>
        <w:t>الاتصالات</w:t>
      </w:r>
      <w:r w:rsidRPr="00845A63">
        <w:rPr>
          <w:rtl/>
          <w:lang w:val="en-US"/>
        </w:rPr>
        <w:t xml:space="preserve"> </w:t>
      </w:r>
      <w:r w:rsidRPr="00845A63">
        <w:rPr>
          <w:rFonts w:hint="cs"/>
          <w:rtl/>
          <w:lang w:val="en-US"/>
        </w:rPr>
        <w:t>(تأمين شبكات المعلومات والاتصالات: أفضل الممارسات من أجل بناء ثقافة الأمن السيبراني)</w:t>
      </w:r>
      <w:r w:rsidRPr="00845A63">
        <w:rPr>
          <w:rFonts w:hint="eastAsia"/>
          <w:rtl/>
          <w:lang w:val="en-US"/>
        </w:rPr>
        <w:t>،</w:t>
      </w:r>
      <w:r w:rsidRPr="00845A63">
        <w:rPr>
          <w:rtl/>
          <w:lang w:val="en-US"/>
        </w:rPr>
        <w:t xml:space="preserve"> </w:t>
      </w:r>
      <w:r w:rsidRPr="00845A63">
        <w:rPr>
          <w:rFonts w:hint="eastAsia"/>
          <w:rtl/>
          <w:lang w:val="en-US"/>
        </w:rPr>
        <w:t>والتي</w:t>
      </w:r>
      <w:r w:rsidRPr="00845A63">
        <w:rPr>
          <w:rtl/>
          <w:lang w:val="en-US"/>
        </w:rPr>
        <w:t xml:space="preserve"> </w:t>
      </w:r>
      <w:r w:rsidRPr="00845A63">
        <w:rPr>
          <w:rFonts w:hint="eastAsia"/>
          <w:rtl/>
          <w:lang w:val="en-US"/>
        </w:rPr>
        <w:t>تم</w:t>
      </w:r>
      <w:r w:rsidRPr="00845A63">
        <w:rPr>
          <w:rtl/>
          <w:lang w:val="en-US"/>
        </w:rPr>
        <w:t xml:space="preserve"> </w:t>
      </w:r>
      <w:r w:rsidRPr="00845A63">
        <w:rPr>
          <w:rFonts w:hint="eastAsia"/>
          <w:rtl/>
          <w:lang w:val="en-US"/>
        </w:rPr>
        <w:t>إبرازها</w:t>
      </w:r>
      <w:r w:rsidRPr="00845A63">
        <w:rPr>
          <w:rtl/>
          <w:lang w:val="en-US"/>
        </w:rPr>
        <w:t xml:space="preserve"> في </w:t>
      </w:r>
      <w:r w:rsidRPr="00845A63">
        <w:rPr>
          <w:rFonts w:hint="eastAsia"/>
          <w:rtl/>
          <w:lang w:val="en-US"/>
        </w:rPr>
        <w:t>القرار</w:t>
      </w:r>
      <w:r w:rsidRPr="00845A63">
        <w:rPr>
          <w:rFonts w:hint="cs"/>
          <w:rtl/>
          <w:lang w:val="en-US"/>
        </w:rPr>
        <w:t> </w:t>
      </w:r>
      <w:r w:rsidRPr="00845A63">
        <w:rPr>
          <w:lang w:val="en-US"/>
        </w:rPr>
        <w:t>64/211</w:t>
      </w:r>
      <w:r w:rsidRPr="00845A63">
        <w:rPr>
          <w:rtl/>
          <w:lang w:val="en-US"/>
        </w:rPr>
        <w:t xml:space="preserve"> </w:t>
      </w:r>
      <w:r w:rsidRPr="00845A63">
        <w:rPr>
          <w:rFonts w:hint="eastAsia"/>
          <w:rtl/>
          <w:lang w:val="en-US"/>
        </w:rPr>
        <w:t>للجمعية</w:t>
      </w:r>
      <w:r w:rsidRPr="00845A63">
        <w:rPr>
          <w:rtl/>
          <w:lang w:val="en-US"/>
        </w:rPr>
        <w:t xml:space="preserve"> </w:t>
      </w:r>
      <w:r w:rsidRPr="00845A63">
        <w:rPr>
          <w:rFonts w:hint="eastAsia"/>
          <w:rtl/>
          <w:lang w:val="en-US"/>
        </w:rPr>
        <w:t>العامة</w:t>
      </w:r>
      <w:r w:rsidRPr="00845A63">
        <w:rPr>
          <w:rtl/>
          <w:lang w:val="en-US"/>
        </w:rPr>
        <w:t xml:space="preserve"> </w:t>
      </w:r>
      <w:r w:rsidRPr="00845A63">
        <w:rPr>
          <w:rFonts w:hint="eastAsia"/>
          <w:rtl/>
          <w:lang w:val="en-US"/>
        </w:rPr>
        <w:t>للأمم</w:t>
      </w:r>
      <w:r w:rsidRPr="00845A63">
        <w:rPr>
          <w:rFonts w:hint="cs"/>
          <w:rtl/>
          <w:lang w:val="en-US"/>
        </w:rPr>
        <w:t> </w:t>
      </w:r>
      <w:r w:rsidRPr="00845A63">
        <w:rPr>
          <w:rFonts w:hint="eastAsia"/>
          <w:rtl/>
          <w:lang w:val="en-US"/>
        </w:rPr>
        <w:t>المتحدة</w:t>
      </w:r>
      <w:r w:rsidRPr="00845A63">
        <w:rPr>
          <w:rFonts w:hint="cs"/>
          <w:rtl/>
          <w:lang w:val="en-US"/>
        </w:rPr>
        <w:t>؛</w:t>
      </w:r>
    </w:p>
    <w:p w:rsidR="00A84B87" w:rsidRPr="00845A63" w:rsidRDefault="00A84B87" w:rsidP="00A84B87">
      <w:pPr>
        <w:rPr>
          <w:rtl/>
          <w:lang w:val="en-US"/>
        </w:rPr>
      </w:pPr>
      <w:r w:rsidRPr="00845A63">
        <w:rPr>
          <w:rFonts w:hint="cs"/>
          <w:i/>
          <w:iCs/>
          <w:rtl/>
          <w:lang w:val="en-US"/>
        </w:rPr>
        <w:t>ه‍ )</w:t>
      </w:r>
      <w:r w:rsidRPr="00845A63">
        <w:rPr>
          <w:rtl/>
          <w:lang w:val="en-US"/>
        </w:rPr>
        <w:tab/>
      </w:r>
      <w:r w:rsidRPr="00845A63">
        <w:rPr>
          <w:rFonts w:hint="cs"/>
          <w:rtl/>
          <w:lang w:val="en-US"/>
        </w:rPr>
        <w:t xml:space="preserve">أن الات‍حاد يساعد أيضاً البلدان النامية في بناء الثقة والأمن في استخدام تكنولوجيا المعلومات والاتصالات ويدعم إنشاء </w:t>
      </w:r>
      <w:r w:rsidRPr="00845A63">
        <w:rPr>
          <w:rtl/>
        </w:rPr>
        <w:t xml:space="preserve">أفرقة </w:t>
      </w:r>
      <w:r w:rsidRPr="00845A63">
        <w:rPr>
          <w:rFonts w:hint="cs"/>
          <w:rtl/>
        </w:rPr>
        <w:t>ال</w:t>
      </w:r>
      <w:r w:rsidRPr="00845A63">
        <w:rPr>
          <w:rtl/>
        </w:rPr>
        <w:t>استجابة للحوادث الحاسوبية</w:t>
      </w:r>
      <w:r w:rsidRPr="00845A63">
        <w:rPr>
          <w:rFonts w:hint="cs"/>
          <w:rtl/>
        </w:rPr>
        <w:t>،</w:t>
      </w:r>
      <w:r w:rsidRPr="00845A63">
        <w:rPr>
          <w:rFonts w:hint="cs"/>
          <w:rtl/>
          <w:lang w:val="en-US"/>
        </w:rPr>
        <w:t xml:space="preserve"> </w:t>
      </w:r>
      <w:r w:rsidRPr="00845A63">
        <w:rPr>
          <w:rFonts w:hint="cs"/>
          <w:rtl/>
          <w:lang w:bidi="ar-SY"/>
        </w:rPr>
        <w:t>بما في ذلك أفرقة استجابة للحوادث الحاسوبية تكون مسؤولة عن التعاون بين الحكومات،</w:t>
      </w:r>
      <w:r w:rsidRPr="00845A63">
        <w:rPr>
          <w:rtl/>
          <w:lang w:bidi="ar-SY"/>
        </w:rPr>
        <w:t xml:space="preserve"> وأهمية التنسيق</w:t>
      </w:r>
      <w:r w:rsidRPr="00845A63">
        <w:rPr>
          <w:rFonts w:hint="cs"/>
          <w:rtl/>
          <w:lang w:bidi="ar-SY"/>
        </w:rPr>
        <w:t xml:space="preserve"> بين جميع المنظمات ذات الصلة</w:t>
      </w:r>
      <w:r w:rsidRPr="00845A63">
        <w:rPr>
          <w:rFonts w:hint="cs"/>
          <w:rtl/>
          <w:lang w:val="en-US"/>
        </w:rPr>
        <w:t>؛</w:t>
      </w:r>
    </w:p>
    <w:p w:rsidR="00A84B87" w:rsidRPr="00845A63" w:rsidRDefault="00A84B87" w:rsidP="00B7398E">
      <w:pPr>
        <w:rPr>
          <w:rtl/>
          <w:lang w:val="en-US" w:bidi="ar-SY"/>
        </w:rPr>
      </w:pPr>
      <w:r w:rsidRPr="00845A63">
        <w:rPr>
          <w:rFonts w:hint="cs"/>
          <w:i/>
          <w:iCs/>
          <w:rtl/>
          <w:lang w:val="en-US"/>
        </w:rPr>
        <w:t>و )</w:t>
      </w:r>
      <w:r w:rsidRPr="00845A63">
        <w:rPr>
          <w:rFonts w:hint="cs"/>
          <w:i/>
          <w:iCs/>
          <w:rtl/>
          <w:lang w:val="en-US"/>
        </w:rPr>
        <w:tab/>
      </w:r>
      <w:r w:rsidRPr="00845A63">
        <w:rPr>
          <w:rFonts w:hint="cs"/>
          <w:rtl/>
        </w:rPr>
        <w:t xml:space="preserve">أن القرار </w:t>
      </w:r>
      <w:r w:rsidRPr="00845A63">
        <w:rPr>
          <w:lang w:val="en-US"/>
        </w:rPr>
        <w:t>1336</w:t>
      </w:r>
      <w:r w:rsidRPr="00845A63">
        <w:rPr>
          <w:rFonts w:hint="cs"/>
          <w:rtl/>
          <w:lang w:val="en-US" w:bidi="ar-SY"/>
        </w:rPr>
        <w:t xml:space="preserve"> الذي اعتمده </w:t>
      </w:r>
      <w:ins w:id="1738" w:author="Awad, Samy" w:date="2018-10-28T14:56:00Z">
        <w:r w:rsidR="003119B0" w:rsidRPr="00845A63">
          <w:rPr>
            <w:rFonts w:hint="cs"/>
            <w:rtl/>
            <w:lang w:val="en-US" w:bidi="ar-SY"/>
          </w:rPr>
          <w:t>ال</w:t>
        </w:r>
      </w:ins>
      <w:r w:rsidRPr="00845A63">
        <w:rPr>
          <w:rFonts w:hint="cs"/>
          <w:rtl/>
          <w:lang w:val="en-US" w:bidi="ar-SY"/>
        </w:rPr>
        <w:t xml:space="preserve">م‍جلس </w:t>
      </w:r>
      <w:del w:id="1739" w:author="Awad, Samy" w:date="2018-10-28T14:56:00Z">
        <w:r w:rsidRPr="00845A63" w:rsidDel="003119B0">
          <w:rPr>
            <w:rFonts w:hint="cs"/>
            <w:rtl/>
            <w:lang w:val="en-US" w:bidi="ar-SY"/>
          </w:rPr>
          <w:delText xml:space="preserve">الات‍حاد </w:delText>
        </w:r>
      </w:del>
      <w:r w:rsidRPr="00845A63">
        <w:rPr>
          <w:rFonts w:hint="cs"/>
          <w:rtl/>
          <w:lang w:val="en-US" w:bidi="ar-SY"/>
        </w:rPr>
        <w:t xml:space="preserve">في دورته لعام </w:t>
      </w:r>
      <w:r w:rsidRPr="00845A63">
        <w:rPr>
          <w:lang w:val="en-US" w:bidi="ar-SY"/>
        </w:rPr>
        <w:t>2011</w:t>
      </w:r>
      <w:r w:rsidRPr="00845A63">
        <w:rPr>
          <w:rFonts w:hint="cs"/>
          <w:rtl/>
          <w:lang w:val="en-US" w:bidi="ar-SY"/>
        </w:rPr>
        <w:t>، أنشأ فريق العمل التابع للمجلس المعني بقضايا السياسة العامة الدولية المتعلقة بالإنترنت</w:t>
      </w:r>
      <w:r w:rsidRPr="00845A63">
        <w:rPr>
          <w:rFonts w:hint="eastAsia"/>
          <w:rtl/>
          <w:lang w:val="en-US" w:bidi="ar-SY"/>
        </w:rPr>
        <w:t> </w:t>
      </w:r>
      <w:r w:rsidRPr="00845A63">
        <w:rPr>
          <w:lang w:val="en-US" w:bidi="ar-SY"/>
        </w:rPr>
        <w:t>(CWG-Internet)</w:t>
      </w:r>
      <w:r w:rsidRPr="00845A63">
        <w:rPr>
          <w:rFonts w:hint="cs"/>
          <w:rtl/>
          <w:lang w:val="en-US"/>
        </w:rPr>
        <w:t xml:space="preserve">، </w:t>
      </w:r>
      <w:r w:rsidRPr="00845A63">
        <w:rPr>
          <w:rFonts w:hint="cs"/>
          <w:rtl/>
          <w:lang w:val="en-US" w:bidi="ar-SY"/>
        </w:rPr>
        <w:t xml:space="preserve">واختصاصاته هي تحديد ودراسة وتطوير المسائل ذات الصلة بقضايا السياسة العامة الدولية المتعلقة بالإنترنت، بما في ذلك تلك القضايا المحددة في القرار </w:t>
      </w:r>
      <w:r w:rsidRPr="00845A63">
        <w:rPr>
          <w:lang w:val="en-US" w:bidi="ar-SY"/>
        </w:rPr>
        <w:t>1305</w:t>
      </w:r>
      <w:r w:rsidRPr="00845A63">
        <w:rPr>
          <w:rFonts w:hint="cs"/>
          <w:rtl/>
          <w:lang w:val="en-US" w:bidi="ar-SY"/>
        </w:rPr>
        <w:t xml:space="preserve"> الذي اعتمده ال‍مجلس في دورته لعام</w:t>
      </w:r>
      <w:r w:rsidRPr="00845A63">
        <w:rPr>
          <w:rFonts w:hint="eastAsia"/>
          <w:rtl/>
          <w:lang w:val="en-US" w:bidi="ar-SY"/>
        </w:rPr>
        <w:t> </w:t>
      </w:r>
      <w:r w:rsidRPr="00845A63">
        <w:rPr>
          <w:lang w:val="en-US" w:bidi="ar-SY"/>
        </w:rPr>
        <w:t>2009</w:t>
      </w:r>
      <w:r w:rsidRPr="00845A63">
        <w:rPr>
          <w:rFonts w:hint="cs"/>
          <w:rtl/>
          <w:lang w:val="en-US" w:bidi="ar-SY"/>
        </w:rPr>
        <w:t xml:space="preserve">، </w:t>
      </w:r>
      <w:r w:rsidRPr="00845A63">
        <w:rPr>
          <w:rFonts w:hint="cs"/>
          <w:rtl/>
          <w:lang w:val="en-US"/>
        </w:rPr>
        <w:t>مثل أمن وسلامة واستمرارية واستدامة ومتانة الإنترنت</w:t>
      </w:r>
      <w:r w:rsidRPr="00845A63">
        <w:rPr>
          <w:rFonts w:hint="cs"/>
          <w:rtl/>
          <w:lang w:val="en-US" w:bidi="ar-SY"/>
        </w:rPr>
        <w:t>؛</w:t>
      </w:r>
    </w:p>
    <w:p w:rsidR="00A84B87" w:rsidRPr="00845A63" w:rsidRDefault="00A84B87" w:rsidP="00F56BBD">
      <w:pPr>
        <w:rPr>
          <w:rtl/>
          <w:lang w:val="en-US" w:bidi="ar-SA"/>
        </w:rPr>
      </w:pPr>
      <w:r w:rsidRPr="00845A63">
        <w:rPr>
          <w:rFonts w:hint="cs"/>
          <w:i/>
          <w:iCs/>
          <w:rtl/>
          <w:lang w:val="en-US" w:eastAsia="zh-CN" w:bidi="ar-SA"/>
        </w:rPr>
        <w:lastRenderedPageBreak/>
        <w:t>ز</w:t>
      </w:r>
      <w:r w:rsidRPr="00845A63">
        <w:rPr>
          <w:i/>
          <w:iCs/>
          <w:rtl/>
          <w:lang w:val="en-US" w:eastAsia="zh-CN" w:bidi="ar-SA"/>
        </w:rPr>
        <w:t xml:space="preserve"> )</w:t>
      </w:r>
      <w:r w:rsidRPr="00845A63">
        <w:rPr>
          <w:rtl/>
          <w:lang w:val="en-US" w:eastAsia="zh-CN" w:bidi="ar-SA"/>
        </w:rPr>
        <w:tab/>
      </w:r>
      <w:r w:rsidRPr="00845A63">
        <w:rPr>
          <w:rFonts w:hint="cs"/>
          <w:rtl/>
          <w:lang w:val="en-US" w:eastAsia="zh-CN" w:bidi="ar-SA"/>
        </w:rPr>
        <w:t>أن</w:t>
      </w:r>
      <w:r w:rsidRPr="00845A63">
        <w:rPr>
          <w:rtl/>
          <w:lang w:val="en-US" w:eastAsia="zh-CN" w:bidi="ar-SA"/>
        </w:rPr>
        <w:t xml:space="preserve"> </w:t>
      </w:r>
      <w:r w:rsidRPr="00845A63">
        <w:rPr>
          <w:rFonts w:hint="cs"/>
          <w:rtl/>
          <w:lang w:val="en-US" w:eastAsia="zh-CN" w:bidi="ar-SA"/>
        </w:rPr>
        <w:t>المؤتمر</w:t>
      </w:r>
      <w:r w:rsidRPr="00845A63">
        <w:rPr>
          <w:rtl/>
          <w:lang w:val="en-US" w:eastAsia="zh-CN" w:bidi="ar-SA"/>
        </w:rPr>
        <w:t xml:space="preserve"> </w:t>
      </w:r>
      <w:r w:rsidRPr="00845A63">
        <w:rPr>
          <w:rFonts w:hint="cs"/>
          <w:rtl/>
          <w:lang w:val="en-US" w:eastAsia="zh-CN" w:bidi="ar-SA"/>
        </w:rPr>
        <w:t>العالمي</w:t>
      </w:r>
      <w:r w:rsidRPr="00845A63">
        <w:rPr>
          <w:rtl/>
          <w:lang w:val="en-US" w:eastAsia="zh-CN" w:bidi="ar-SA"/>
        </w:rPr>
        <w:t xml:space="preserve"> </w:t>
      </w:r>
      <w:r w:rsidRPr="00845A63">
        <w:rPr>
          <w:rFonts w:hint="cs"/>
          <w:rtl/>
          <w:lang w:val="en-US" w:eastAsia="zh-CN" w:bidi="ar-SA"/>
        </w:rPr>
        <w:t>لتنمية</w:t>
      </w:r>
      <w:r w:rsidRPr="00845A63">
        <w:rPr>
          <w:rtl/>
          <w:lang w:val="en-US" w:eastAsia="zh-CN" w:bidi="ar-SA"/>
        </w:rPr>
        <w:t xml:space="preserve"> </w:t>
      </w:r>
      <w:r w:rsidRPr="00845A63">
        <w:rPr>
          <w:rFonts w:hint="cs"/>
          <w:rtl/>
          <w:lang w:val="en-US" w:eastAsia="zh-CN" w:bidi="ar-SA"/>
        </w:rPr>
        <w:t>الاتصالات</w:t>
      </w:r>
      <w:r w:rsidRPr="00845A63">
        <w:rPr>
          <w:rtl/>
          <w:lang w:val="en-US" w:eastAsia="zh-CN" w:bidi="ar-SA"/>
        </w:rPr>
        <w:t xml:space="preserve"> </w:t>
      </w:r>
      <w:r w:rsidRPr="00845A63">
        <w:rPr>
          <w:rFonts w:hint="cs"/>
          <w:rtl/>
          <w:lang w:val="en-US" w:eastAsia="zh-CN" w:bidi="ar-SA"/>
        </w:rPr>
        <w:t>لعام</w:t>
      </w:r>
      <w:r w:rsidRPr="00845A63">
        <w:rPr>
          <w:rtl/>
          <w:lang w:val="en-US" w:eastAsia="zh-CN" w:bidi="ar-SA"/>
        </w:rPr>
        <w:t xml:space="preserve"> </w:t>
      </w:r>
      <w:ins w:id="1740" w:author="Aly, Abdullah" w:date="2018-10-16T10:30:00Z">
        <w:r w:rsidRPr="00845A63">
          <w:rPr>
            <w:lang w:val="en-US" w:eastAsia="zh-CN" w:bidi="ar-SA"/>
          </w:rPr>
          <w:t>2017</w:t>
        </w:r>
      </w:ins>
      <w:del w:id="1741" w:author="Aly, Abdullah" w:date="2018-10-16T10:30:00Z">
        <w:r w:rsidRPr="00845A63" w:rsidDel="003E2ED4">
          <w:rPr>
            <w:lang w:val="en-US" w:eastAsia="zh-CN" w:bidi="ar-SA"/>
          </w:rPr>
          <w:delText>2014</w:delText>
        </w:r>
      </w:del>
      <w:r w:rsidRPr="00845A63">
        <w:rPr>
          <w:rtl/>
          <w:lang w:val="en-US" w:eastAsia="zh-CN"/>
        </w:rPr>
        <w:t xml:space="preserve"> </w:t>
      </w:r>
      <w:r w:rsidRPr="00845A63">
        <w:rPr>
          <w:rFonts w:hint="cs"/>
          <w:rtl/>
          <w:lang w:val="en-US" w:eastAsia="zh-CN" w:bidi="ar-SA"/>
        </w:rPr>
        <w:t>اعتمد</w:t>
      </w:r>
      <w:r w:rsidRPr="00845A63">
        <w:rPr>
          <w:rtl/>
          <w:lang w:val="en-US" w:eastAsia="zh-CN" w:bidi="ar-SA"/>
        </w:rPr>
        <w:t xml:space="preserve"> </w:t>
      </w:r>
      <w:r w:rsidRPr="00845A63">
        <w:rPr>
          <w:rFonts w:hint="cs"/>
          <w:rtl/>
          <w:lang w:val="en-US" w:eastAsia="zh-CN" w:bidi="ar-SA"/>
        </w:rPr>
        <w:t>القرار</w:t>
      </w:r>
      <w:r w:rsidRPr="00845A63">
        <w:rPr>
          <w:rtl/>
          <w:lang w:val="en-US" w:eastAsia="zh-CN" w:bidi="ar-SA"/>
        </w:rPr>
        <w:t xml:space="preserve"> </w:t>
      </w:r>
      <w:r w:rsidRPr="00845A63">
        <w:t>80</w:t>
      </w:r>
      <w:r w:rsidRPr="00845A63">
        <w:rPr>
          <w:rtl/>
          <w:lang w:val="en-US" w:eastAsia="zh-CN" w:bidi="ar-SA"/>
        </w:rPr>
        <w:t xml:space="preserve"> (</w:t>
      </w:r>
      <w:del w:id="1742" w:author="Aly, Abdullah" w:date="2018-10-16T10:30:00Z">
        <w:r w:rsidRPr="00845A63" w:rsidDel="003E2ED4">
          <w:rPr>
            <w:rFonts w:hint="cs"/>
            <w:rtl/>
            <w:lang w:val="en-US" w:eastAsia="zh-CN" w:bidi="ar-SA"/>
          </w:rPr>
          <w:delText>دبي،</w:delText>
        </w:r>
        <w:r w:rsidRPr="00845A63" w:rsidDel="003E2ED4">
          <w:rPr>
            <w:rtl/>
            <w:lang w:val="en-US" w:eastAsia="zh-CN" w:bidi="ar-SA"/>
          </w:rPr>
          <w:delText xml:space="preserve"> </w:delText>
        </w:r>
        <w:r w:rsidRPr="00845A63" w:rsidDel="003E2ED4">
          <w:delText>2014</w:delText>
        </w:r>
      </w:del>
      <w:ins w:id="1743" w:author="Aly, Abdullah" w:date="2018-10-16T10:30:00Z">
        <w:r w:rsidRPr="00845A63">
          <w:rPr>
            <w:rFonts w:hint="cs"/>
            <w:rtl/>
            <w:lang w:bidi="ar-SA"/>
          </w:rPr>
          <w:t>بوينس</w:t>
        </w:r>
        <w:r w:rsidRPr="00845A63">
          <w:rPr>
            <w:rtl/>
            <w:lang w:bidi="ar-SA"/>
          </w:rPr>
          <w:t xml:space="preserve"> </w:t>
        </w:r>
        <w:r w:rsidRPr="00845A63">
          <w:rPr>
            <w:rFonts w:hint="cs"/>
            <w:rtl/>
            <w:lang w:bidi="ar-SA"/>
          </w:rPr>
          <w:t>آيرس،</w:t>
        </w:r>
        <w:r w:rsidRPr="00845A63">
          <w:rPr>
            <w:rtl/>
            <w:lang w:bidi="ar-SA"/>
          </w:rPr>
          <w:t xml:space="preserve"> </w:t>
        </w:r>
        <w:r w:rsidRPr="00845A63">
          <w:rPr>
            <w:lang w:bidi="ar-SA"/>
          </w:rPr>
          <w:t>2017</w:t>
        </w:r>
      </w:ins>
      <w:r w:rsidRPr="00845A63">
        <w:rPr>
          <w:rtl/>
          <w:lang w:val="en-US" w:eastAsia="zh-CN" w:bidi="ar-SA"/>
        </w:rPr>
        <w:t xml:space="preserve">) </w:t>
      </w:r>
      <w:r w:rsidRPr="00845A63">
        <w:rPr>
          <w:rFonts w:hint="cs"/>
          <w:rtl/>
          <w:lang w:val="en-US" w:eastAsia="zh-CN" w:bidi="ar-SA"/>
        </w:rPr>
        <w:t>بشأن</w:t>
      </w:r>
      <w:r w:rsidRPr="00845A63">
        <w:rPr>
          <w:rtl/>
          <w:lang w:val="en-US" w:eastAsia="zh-CN" w:bidi="ar-SA"/>
        </w:rPr>
        <w:t xml:space="preserve"> </w:t>
      </w:r>
      <w:r w:rsidRPr="00845A63">
        <w:rPr>
          <w:rFonts w:hint="cs"/>
          <w:rtl/>
          <w:lang w:val="en-US" w:eastAsia="zh-CN" w:bidi="ar-SA"/>
        </w:rPr>
        <w:t>وضع</w:t>
      </w:r>
      <w:r w:rsidRPr="00845A63">
        <w:rPr>
          <w:rtl/>
          <w:lang w:val="en-US" w:eastAsia="zh-CN" w:bidi="ar-SA"/>
        </w:rPr>
        <w:t xml:space="preserve"> </w:t>
      </w:r>
      <w:r w:rsidRPr="00845A63">
        <w:rPr>
          <w:rFonts w:hint="cs"/>
          <w:rtl/>
          <w:lang w:val="en-US" w:eastAsia="zh-CN" w:bidi="ar-SA"/>
        </w:rPr>
        <w:t>أطر</w:t>
      </w:r>
      <w:r w:rsidRPr="00845A63">
        <w:rPr>
          <w:rtl/>
          <w:lang w:val="en-US" w:eastAsia="zh-CN" w:bidi="ar-SA"/>
        </w:rPr>
        <w:t xml:space="preserve"> </w:t>
      </w:r>
      <w:r w:rsidRPr="00845A63">
        <w:rPr>
          <w:rFonts w:hint="cs"/>
          <w:rtl/>
          <w:lang w:val="en-US" w:eastAsia="zh-CN" w:bidi="ar-SA"/>
        </w:rPr>
        <w:t>إعلامية</w:t>
      </w:r>
      <w:r w:rsidRPr="00845A63">
        <w:rPr>
          <w:rtl/>
          <w:lang w:val="en-US" w:eastAsia="zh-CN" w:bidi="ar-SA"/>
        </w:rPr>
        <w:t xml:space="preserve"> </w:t>
      </w:r>
      <w:r w:rsidRPr="00845A63">
        <w:rPr>
          <w:rFonts w:hint="cs"/>
          <w:rtl/>
          <w:lang w:val="en-US" w:eastAsia="zh-CN" w:bidi="ar-SA"/>
        </w:rPr>
        <w:t>موثوقة</w:t>
      </w:r>
      <w:r w:rsidRPr="00845A63">
        <w:rPr>
          <w:rtl/>
          <w:lang w:val="en-US" w:eastAsia="zh-CN" w:bidi="ar-SA"/>
        </w:rPr>
        <w:t xml:space="preserve"> </w:t>
      </w:r>
      <w:r w:rsidRPr="00845A63">
        <w:rPr>
          <w:rFonts w:hint="cs"/>
          <w:rtl/>
          <w:lang w:val="en-US" w:eastAsia="zh-CN" w:bidi="ar-SA"/>
        </w:rPr>
        <w:t>في</w:t>
      </w:r>
      <w:r w:rsidRPr="00845A63">
        <w:rPr>
          <w:rFonts w:hint="eastAsia"/>
          <w:rtl/>
          <w:lang w:val="en-US" w:eastAsia="zh-CN" w:bidi="ar-SA"/>
        </w:rPr>
        <w:t> </w:t>
      </w:r>
      <w:r w:rsidRPr="00845A63">
        <w:rPr>
          <w:rFonts w:hint="cs"/>
          <w:rtl/>
          <w:lang w:val="en-US" w:eastAsia="zh-CN" w:bidi="ar-SA"/>
        </w:rPr>
        <w:t>البلدان</w:t>
      </w:r>
      <w:r w:rsidRPr="00845A63">
        <w:rPr>
          <w:rtl/>
          <w:lang w:val="en-US" w:eastAsia="zh-CN" w:bidi="ar-SA"/>
        </w:rPr>
        <w:t xml:space="preserve"> </w:t>
      </w:r>
      <w:r w:rsidRPr="00845A63">
        <w:rPr>
          <w:rFonts w:hint="cs"/>
          <w:rtl/>
          <w:lang w:val="en-US" w:eastAsia="zh-CN" w:bidi="ar-SA"/>
        </w:rPr>
        <w:t>النامية</w:t>
      </w:r>
      <w:r w:rsidRPr="00845A63">
        <w:rPr>
          <w:rtl/>
          <w:lang w:val="en-US" w:eastAsia="zh-CN" w:bidi="ar-SA"/>
        </w:rPr>
        <w:t xml:space="preserve"> </w:t>
      </w:r>
      <w:r w:rsidRPr="00845A63">
        <w:rPr>
          <w:rFonts w:hint="cs"/>
          <w:rtl/>
          <w:lang w:val="en-US" w:eastAsia="zh-CN" w:bidi="ar-SA"/>
        </w:rPr>
        <w:t>وتعزيزها</w:t>
      </w:r>
      <w:r w:rsidRPr="00845A63">
        <w:rPr>
          <w:rtl/>
          <w:lang w:val="en-US" w:eastAsia="zh-CN" w:bidi="ar-SA"/>
        </w:rPr>
        <w:t xml:space="preserve"> </w:t>
      </w:r>
      <w:r w:rsidRPr="00845A63">
        <w:rPr>
          <w:rFonts w:hint="cs"/>
          <w:rtl/>
          <w:lang w:val="en-US" w:eastAsia="zh-CN" w:bidi="ar-SA"/>
        </w:rPr>
        <w:t>من</w:t>
      </w:r>
      <w:r w:rsidRPr="00845A63">
        <w:rPr>
          <w:rtl/>
          <w:lang w:val="en-US" w:eastAsia="zh-CN" w:bidi="ar-SA"/>
        </w:rPr>
        <w:t xml:space="preserve"> </w:t>
      </w:r>
      <w:r w:rsidRPr="00845A63">
        <w:rPr>
          <w:rFonts w:hint="cs"/>
          <w:rtl/>
          <w:lang w:val="en-US" w:eastAsia="zh-CN" w:bidi="ar-SA"/>
        </w:rPr>
        <w:t>أجل</w:t>
      </w:r>
      <w:r w:rsidRPr="00845A63">
        <w:rPr>
          <w:rtl/>
          <w:lang w:val="en-US" w:eastAsia="zh-CN" w:bidi="ar-SA"/>
        </w:rPr>
        <w:t xml:space="preserve"> </w:t>
      </w:r>
      <w:r w:rsidRPr="00845A63">
        <w:rPr>
          <w:rFonts w:hint="cs"/>
          <w:rtl/>
          <w:lang w:val="en-US" w:eastAsia="zh-CN" w:bidi="ar-SA"/>
        </w:rPr>
        <w:t>تسهيل</w:t>
      </w:r>
      <w:r w:rsidRPr="00845A63">
        <w:rPr>
          <w:rtl/>
          <w:lang w:val="en-US" w:eastAsia="zh-CN" w:bidi="ar-SA"/>
        </w:rPr>
        <w:t xml:space="preserve"> </w:t>
      </w:r>
      <w:r w:rsidRPr="00845A63">
        <w:rPr>
          <w:rFonts w:hint="cs"/>
          <w:rtl/>
          <w:lang w:val="en-US" w:eastAsia="zh-CN" w:bidi="ar-SA"/>
        </w:rPr>
        <w:t>وتشجيع</w:t>
      </w:r>
      <w:r w:rsidRPr="00845A63">
        <w:rPr>
          <w:rtl/>
          <w:lang w:val="en-US" w:eastAsia="zh-CN" w:bidi="ar-SA"/>
        </w:rPr>
        <w:t xml:space="preserve"> </w:t>
      </w:r>
      <w:ins w:id="1744" w:author="Madrane, Badiáa" w:date="2018-10-22T15:19:00Z">
        <w:r w:rsidRPr="00845A63">
          <w:rPr>
            <w:rFonts w:hint="cs"/>
            <w:rtl/>
            <w:lang w:val="en-US" w:eastAsia="zh-CN" w:bidi="ar-SA"/>
          </w:rPr>
          <w:t>تبادل المعلومات الاقتصادية إلكترونياً</w:t>
        </w:r>
        <w:r w:rsidRPr="00845A63">
          <w:rPr>
            <w:rtl/>
            <w:lang w:val="en-US" w:eastAsia="zh-CN" w:bidi="ar-SA"/>
          </w:rPr>
          <w:t xml:space="preserve"> </w:t>
        </w:r>
      </w:ins>
      <w:del w:id="1745" w:author="Madrane, Badiáa" w:date="2018-10-22T15:19:00Z">
        <w:r w:rsidRPr="00845A63" w:rsidDel="000A2EB6">
          <w:rPr>
            <w:rFonts w:hint="cs"/>
            <w:rtl/>
            <w:lang w:val="en-US" w:eastAsia="zh-CN" w:bidi="ar-SA"/>
          </w:rPr>
          <w:delText>تبادل</w:delText>
        </w:r>
        <w:r w:rsidRPr="00845A63" w:rsidDel="000A2EB6">
          <w:rPr>
            <w:rtl/>
            <w:lang w:val="en-US" w:eastAsia="zh-CN" w:bidi="ar-SA"/>
          </w:rPr>
          <w:delText xml:space="preserve"> </w:delText>
        </w:r>
        <w:r w:rsidRPr="00845A63" w:rsidDel="000A2EB6">
          <w:rPr>
            <w:rFonts w:hint="cs"/>
            <w:rtl/>
            <w:lang w:val="en-US" w:eastAsia="zh-CN" w:bidi="ar-SA"/>
          </w:rPr>
          <w:delText>المعلومات</w:delText>
        </w:r>
        <w:r w:rsidRPr="00845A63" w:rsidDel="000A2EB6">
          <w:rPr>
            <w:rtl/>
            <w:lang w:val="en-US" w:eastAsia="zh-CN" w:bidi="ar-SA"/>
          </w:rPr>
          <w:delText xml:space="preserve"> </w:delText>
        </w:r>
        <w:r w:rsidRPr="00845A63" w:rsidDel="000A2EB6">
          <w:rPr>
            <w:rFonts w:hint="cs"/>
            <w:rtl/>
            <w:lang w:val="en-US" w:eastAsia="zh-CN" w:bidi="ar-SA"/>
          </w:rPr>
          <w:delText>الإلكترونية</w:delText>
        </w:r>
        <w:r w:rsidRPr="00845A63" w:rsidDel="000A2EB6">
          <w:rPr>
            <w:rtl/>
            <w:lang w:val="en-US" w:eastAsia="zh-CN" w:bidi="ar-SA"/>
          </w:rPr>
          <w:delText xml:space="preserve"> </w:delText>
        </w:r>
      </w:del>
      <w:r w:rsidRPr="00845A63">
        <w:rPr>
          <w:rFonts w:hint="cs"/>
          <w:rtl/>
          <w:lang w:val="en-US" w:eastAsia="zh-CN" w:bidi="ar-SA"/>
        </w:rPr>
        <w:t>بين</w:t>
      </w:r>
      <w:r w:rsidRPr="00845A63">
        <w:rPr>
          <w:rtl/>
          <w:lang w:val="en-US" w:eastAsia="zh-CN" w:bidi="ar-SA"/>
        </w:rPr>
        <w:t xml:space="preserve"> </w:t>
      </w:r>
      <w:r w:rsidRPr="00845A63">
        <w:rPr>
          <w:rFonts w:hint="cs"/>
          <w:rtl/>
          <w:lang w:val="en-US" w:eastAsia="zh-CN" w:bidi="ar-SA"/>
        </w:rPr>
        <w:t>الشركاء</w:t>
      </w:r>
      <w:r w:rsidRPr="00845A63">
        <w:rPr>
          <w:rtl/>
          <w:lang w:val="en-US" w:eastAsia="zh-CN" w:bidi="ar-SA"/>
        </w:rPr>
        <w:t xml:space="preserve"> </w:t>
      </w:r>
      <w:r w:rsidRPr="00845A63">
        <w:rPr>
          <w:rFonts w:hint="cs"/>
          <w:rtl/>
          <w:lang w:val="en-US" w:eastAsia="zh-CN" w:bidi="ar-SA"/>
        </w:rPr>
        <w:t>الاقتصاديين</w:t>
      </w:r>
      <w:r w:rsidRPr="00845A63">
        <w:rPr>
          <w:rFonts w:hint="cs"/>
          <w:rtl/>
          <w:lang w:val="en-US" w:bidi="ar-SA"/>
        </w:rPr>
        <w:t>؛</w:t>
      </w:r>
    </w:p>
    <w:p w:rsidR="00A84B87" w:rsidRPr="00845A63" w:rsidRDefault="00A84B87" w:rsidP="00A84B87">
      <w:pPr>
        <w:rPr>
          <w:rtl/>
          <w:lang w:val="en-US" w:bidi="ar-SY"/>
        </w:rPr>
      </w:pPr>
      <w:r w:rsidRPr="00845A63">
        <w:rPr>
          <w:rFonts w:hint="cs"/>
          <w:i/>
          <w:iCs/>
          <w:rtl/>
          <w:lang w:val="en-US" w:bidi="ar-SA"/>
        </w:rPr>
        <w:t>ح</w:t>
      </w:r>
      <w:r w:rsidRPr="00845A63">
        <w:rPr>
          <w:i/>
          <w:iCs/>
          <w:rtl/>
          <w:lang w:val="en-US" w:bidi="ar-SA"/>
        </w:rPr>
        <w:t>)</w:t>
      </w:r>
      <w:r w:rsidRPr="00845A63">
        <w:rPr>
          <w:i/>
          <w:iCs/>
          <w:rtl/>
          <w:lang w:val="en-US" w:bidi="ar-SA"/>
        </w:rPr>
        <w:tab/>
      </w:r>
      <w:r w:rsidRPr="00845A63">
        <w:rPr>
          <w:rFonts w:hint="cs"/>
          <w:rtl/>
          <w:lang w:val="en-US" w:bidi="ar-SA"/>
        </w:rPr>
        <w:t xml:space="preserve">أن </w:t>
      </w:r>
      <w:r w:rsidRPr="00845A63">
        <w:rPr>
          <w:rFonts w:hint="cs"/>
          <w:rtl/>
          <w:lang w:val="en-US"/>
        </w:rPr>
        <w:t xml:space="preserve">المادة </w:t>
      </w:r>
      <w:r w:rsidRPr="00845A63">
        <w:rPr>
          <w:lang w:val="en-US" w:bidi="ar-SA"/>
        </w:rPr>
        <w:t>6</w:t>
      </w:r>
      <w:r w:rsidRPr="00845A63">
        <w:rPr>
          <w:rFonts w:hint="cs"/>
          <w:rtl/>
          <w:lang w:val="en-US" w:bidi="ar-SY"/>
        </w:rPr>
        <w:t xml:space="preserve"> بشأن أمن الشبكات وحصانتها والمادة </w:t>
      </w:r>
      <w:r w:rsidRPr="00845A63">
        <w:rPr>
          <w:lang w:val="en-US" w:bidi="ar-SA"/>
        </w:rPr>
        <w:t>7</w:t>
      </w:r>
      <w:r w:rsidRPr="00845A63">
        <w:rPr>
          <w:rFonts w:hint="cs"/>
          <w:rtl/>
          <w:lang w:val="en-US" w:bidi="ar-SY"/>
        </w:rPr>
        <w:t xml:space="preserve"> من لوائح الاتصالات الدولية بشأن الاتصالات الإلكترونية غير المرغوبة المرسلة بالجملة اللتين اعتمدهما </w:t>
      </w:r>
      <w:r w:rsidRPr="00845A63">
        <w:rPr>
          <w:color w:val="000000"/>
          <w:rtl/>
        </w:rPr>
        <w:t>المؤتمر العالمي للاتصالات الدولية</w:t>
      </w:r>
      <w:r w:rsidRPr="00845A63">
        <w:rPr>
          <w:rFonts w:hint="cs"/>
          <w:color w:val="000000"/>
          <w:rtl/>
        </w:rPr>
        <w:t xml:space="preserve"> (دبي، </w:t>
      </w:r>
      <w:r w:rsidRPr="00845A63">
        <w:rPr>
          <w:color w:val="000000"/>
          <w:lang w:val="en-US"/>
        </w:rPr>
        <w:t>2012</w:t>
      </w:r>
      <w:r w:rsidRPr="00845A63">
        <w:rPr>
          <w:rFonts w:hint="cs"/>
          <w:color w:val="000000"/>
          <w:rtl/>
          <w:lang w:val="en-US"/>
        </w:rPr>
        <w:t>)،</w:t>
      </w:r>
    </w:p>
    <w:p w:rsidR="00A84B87" w:rsidRPr="00845A63" w:rsidRDefault="00A84B87" w:rsidP="00C85657">
      <w:pPr>
        <w:pStyle w:val="Call"/>
        <w:rPr>
          <w:rtl/>
        </w:rPr>
      </w:pPr>
      <w:r w:rsidRPr="00845A63">
        <w:rPr>
          <w:rFonts w:hint="eastAsia"/>
          <w:rtl/>
        </w:rPr>
        <w:t>وإذ</w:t>
      </w:r>
      <w:r w:rsidRPr="00845A63">
        <w:rPr>
          <w:rtl/>
        </w:rPr>
        <w:t xml:space="preserve"> </w:t>
      </w:r>
      <w:r w:rsidRPr="00845A63">
        <w:rPr>
          <w:rFonts w:hint="eastAsia"/>
          <w:rtl/>
        </w:rPr>
        <w:t>يلاحظ</w:t>
      </w:r>
    </w:p>
    <w:p w:rsidR="00A84B87" w:rsidRPr="00845A63" w:rsidRDefault="00A84B87" w:rsidP="00F56BBD">
      <w:pPr>
        <w:rPr>
          <w:rtl/>
          <w:lang w:val="en-US"/>
        </w:rPr>
      </w:pPr>
      <w:r w:rsidRPr="00845A63">
        <w:rPr>
          <w:i/>
          <w:iCs/>
          <w:rtl/>
          <w:lang w:val="en-US"/>
        </w:rPr>
        <w:t xml:space="preserve"> </w:t>
      </w:r>
      <w:r w:rsidRPr="00845A63">
        <w:rPr>
          <w:rFonts w:hint="cs"/>
          <w:i/>
          <w:iCs/>
          <w:rtl/>
          <w:lang w:val="en-US"/>
        </w:rPr>
        <w:t>أ</w:t>
      </w:r>
      <w:r w:rsidRPr="00845A63">
        <w:rPr>
          <w:i/>
          <w:iCs/>
          <w:rtl/>
          <w:lang w:val="en-US"/>
        </w:rPr>
        <w:t xml:space="preserve"> )</w:t>
      </w:r>
      <w:r w:rsidRPr="00845A63">
        <w:rPr>
          <w:rtl/>
          <w:lang w:val="en-US"/>
        </w:rPr>
        <w:tab/>
      </w:r>
      <w:r w:rsidRPr="00845A63">
        <w:rPr>
          <w:rFonts w:hint="cs"/>
          <w:rtl/>
          <w:lang w:val="en-US"/>
        </w:rPr>
        <w:t>أن</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بصفته</w:t>
      </w:r>
      <w:r w:rsidRPr="00845A63">
        <w:rPr>
          <w:rtl/>
          <w:lang w:val="en-US"/>
        </w:rPr>
        <w:t xml:space="preserve"> </w:t>
      </w:r>
      <w:r w:rsidRPr="00845A63">
        <w:rPr>
          <w:rFonts w:hint="cs"/>
          <w:rtl/>
          <w:lang w:val="en-US"/>
        </w:rPr>
        <w:t>منظمة</w:t>
      </w:r>
      <w:r w:rsidRPr="00845A63">
        <w:rPr>
          <w:rtl/>
          <w:lang w:val="en-US"/>
        </w:rPr>
        <w:t xml:space="preserve"> </w:t>
      </w:r>
      <w:r w:rsidRPr="00845A63">
        <w:rPr>
          <w:rFonts w:hint="cs"/>
          <w:rtl/>
          <w:lang w:val="en-US"/>
        </w:rPr>
        <w:t>دولية</w:t>
      </w:r>
      <w:r w:rsidRPr="00845A63">
        <w:rPr>
          <w:rtl/>
          <w:lang w:val="en-US"/>
        </w:rPr>
        <w:t xml:space="preserve"> </w:t>
      </w:r>
      <w:r w:rsidRPr="00845A63">
        <w:rPr>
          <w:rFonts w:hint="cs"/>
          <w:rtl/>
          <w:lang w:val="en-US"/>
        </w:rPr>
        <w:t>حكومية</w:t>
      </w:r>
      <w:r w:rsidRPr="00845A63">
        <w:rPr>
          <w:rtl/>
          <w:lang w:val="en-US"/>
        </w:rPr>
        <w:t xml:space="preserve"> </w:t>
      </w:r>
      <w:r w:rsidRPr="00845A63">
        <w:rPr>
          <w:rFonts w:hint="cs"/>
          <w:rtl/>
          <w:lang w:val="en-US"/>
        </w:rPr>
        <w:t>يشارك</w:t>
      </w:r>
      <w:r w:rsidRPr="00845A63">
        <w:rPr>
          <w:rtl/>
          <w:lang w:val="en-US"/>
        </w:rPr>
        <w:t xml:space="preserve"> </w:t>
      </w:r>
      <w:r w:rsidRPr="00845A63">
        <w:rPr>
          <w:rFonts w:hint="cs"/>
          <w:rtl/>
          <w:lang w:val="en-US"/>
        </w:rPr>
        <w:t>فيها</w:t>
      </w:r>
      <w:r w:rsidRPr="00845A63">
        <w:rPr>
          <w:rtl/>
          <w:lang w:val="en-US"/>
        </w:rPr>
        <w:t xml:space="preserve"> </w:t>
      </w:r>
      <w:r w:rsidRPr="00845A63">
        <w:rPr>
          <w:rFonts w:hint="cs"/>
          <w:rtl/>
          <w:lang w:val="en-US"/>
        </w:rPr>
        <w:t>القطاع</w:t>
      </w:r>
      <w:r w:rsidRPr="00845A63">
        <w:rPr>
          <w:rtl/>
          <w:lang w:val="en-US"/>
        </w:rPr>
        <w:t xml:space="preserve"> </w:t>
      </w:r>
      <w:r w:rsidRPr="00845A63">
        <w:rPr>
          <w:rFonts w:hint="cs"/>
          <w:rtl/>
          <w:lang w:val="en-US"/>
        </w:rPr>
        <w:t>الخاص،</w:t>
      </w:r>
      <w:r w:rsidRPr="00845A63">
        <w:rPr>
          <w:rtl/>
          <w:lang w:val="en-US"/>
        </w:rPr>
        <w:t xml:space="preserve"> </w:t>
      </w:r>
      <w:r w:rsidRPr="00845A63">
        <w:rPr>
          <w:rFonts w:hint="cs"/>
          <w:rtl/>
          <w:lang w:val="en-US"/>
        </w:rPr>
        <w:t>يحتل</w:t>
      </w:r>
      <w:r w:rsidRPr="00845A63">
        <w:rPr>
          <w:rtl/>
          <w:lang w:val="en-US"/>
        </w:rPr>
        <w:t xml:space="preserve"> </w:t>
      </w:r>
      <w:r w:rsidRPr="00845A63">
        <w:rPr>
          <w:rFonts w:hint="cs"/>
          <w:rtl/>
          <w:lang w:val="en-US"/>
        </w:rPr>
        <w:t>مركزاً</w:t>
      </w:r>
      <w:r w:rsidRPr="00845A63">
        <w:rPr>
          <w:rtl/>
          <w:lang w:val="en-US"/>
        </w:rPr>
        <w:t xml:space="preserve"> </w:t>
      </w:r>
      <w:r w:rsidRPr="00845A63">
        <w:rPr>
          <w:rFonts w:hint="cs"/>
          <w:rtl/>
          <w:lang w:val="en-US"/>
        </w:rPr>
        <w:t>يسمح</w:t>
      </w:r>
      <w:r w:rsidRPr="00845A63">
        <w:rPr>
          <w:rtl/>
          <w:lang w:val="en-US"/>
        </w:rPr>
        <w:t xml:space="preserve"> </w:t>
      </w:r>
      <w:r w:rsidRPr="00845A63">
        <w:rPr>
          <w:rFonts w:hint="cs"/>
          <w:rtl/>
          <w:lang w:val="en-US"/>
        </w:rPr>
        <w:t>له</w:t>
      </w:r>
      <w:r w:rsidRPr="00845A63">
        <w:rPr>
          <w:rtl/>
          <w:lang w:val="en-US"/>
        </w:rPr>
        <w:t xml:space="preserve"> </w:t>
      </w:r>
      <w:r w:rsidRPr="00845A63">
        <w:rPr>
          <w:rFonts w:hint="cs"/>
          <w:rtl/>
          <w:lang w:val="en-US"/>
        </w:rPr>
        <w:t>بأن</w:t>
      </w:r>
      <w:r w:rsidRPr="00845A63">
        <w:rPr>
          <w:rtl/>
          <w:lang w:val="en-US"/>
        </w:rPr>
        <w:t xml:space="preserve"> </w:t>
      </w:r>
      <w:r w:rsidRPr="00845A63">
        <w:rPr>
          <w:rFonts w:hint="cs"/>
          <w:rtl/>
          <w:lang w:val="en-US"/>
        </w:rPr>
        <w:t>يقوم</w:t>
      </w:r>
      <w:r w:rsidRPr="00845A63">
        <w:rPr>
          <w:rtl/>
          <w:lang w:val="en-US"/>
        </w:rPr>
        <w:t xml:space="preserve"> </w:t>
      </w:r>
      <w:r w:rsidRPr="00845A63">
        <w:rPr>
          <w:rFonts w:hint="cs"/>
          <w:rtl/>
          <w:lang w:val="en-US"/>
        </w:rPr>
        <w:t>بدور</w:t>
      </w:r>
      <w:r w:rsidRPr="00845A63">
        <w:rPr>
          <w:rtl/>
          <w:lang w:val="en-US"/>
        </w:rPr>
        <w:t xml:space="preserve"> </w:t>
      </w:r>
      <w:r w:rsidRPr="00845A63">
        <w:rPr>
          <w:rFonts w:hint="cs"/>
          <w:rtl/>
          <w:lang w:val="en-US"/>
        </w:rPr>
        <w:t>هام،</w:t>
      </w:r>
      <w:r w:rsidRPr="00845A63">
        <w:rPr>
          <w:rtl/>
          <w:lang w:val="en-US"/>
        </w:rPr>
        <w:t xml:space="preserve"> </w:t>
      </w:r>
      <w:r w:rsidRPr="00845A63">
        <w:rPr>
          <w:rFonts w:hint="cs"/>
          <w:rtl/>
          <w:lang w:val="en-US"/>
        </w:rPr>
        <w:t>مشتركاً</w:t>
      </w:r>
      <w:r w:rsidRPr="00845A63">
        <w:rPr>
          <w:rtl/>
          <w:lang w:val="en-US"/>
        </w:rPr>
        <w:t xml:space="preserve"> </w:t>
      </w:r>
      <w:r w:rsidRPr="00845A63">
        <w:rPr>
          <w:rFonts w:hint="cs"/>
          <w:rtl/>
          <w:lang w:val="en-US"/>
        </w:rPr>
        <w:t>مع</w:t>
      </w:r>
      <w:r w:rsidRPr="00845A63">
        <w:rPr>
          <w:rFonts w:hint="eastAsia"/>
          <w:rtl/>
          <w:lang w:val="en-US"/>
        </w:rPr>
        <w:t> </w:t>
      </w:r>
      <w:r w:rsidRPr="00845A63">
        <w:rPr>
          <w:rFonts w:hint="cs"/>
          <w:rtl/>
          <w:lang w:val="en-US"/>
        </w:rPr>
        <w:t>المنظمات</w:t>
      </w:r>
      <w:r w:rsidRPr="00845A63">
        <w:rPr>
          <w:rtl/>
          <w:lang w:val="en-US"/>
        </w:rPr>
        <w:t xml:space="preserve"> </w:t>
      </w:r>
      <w:r w:rsidRPr="00845A63">
        <w:rPr>
          <w:rFonts w:hint="cs"/>
          <w:rtl/>
          <w:lang w:val="en-US"/>
        </w:rPr>
        <w:t>والهيئات</w:t>
      </w:r>
      <w:r w:rsidRPr="00845A63">
        <w:rPr>
          <w:rtl/>
          <w:lang w:val="en-US"/>
        </w:rPr>
        <w:t xml:space="preserve"> </w:t>
      </w:r>
      <w:del w:id="1746" w:author="Madrane, Badiáa" w:date="2018-10-22T15:20:00Z">
        <w:r w:rsidRPr="00845A63" w:rsidDel="000A2EB6">
          <w:rPr>
            <w:rFonts w:hint="cs"/>
            <w:rtl/>
            <w:lang w:val="en-US"/>
          </w:rPr>
          <w:delText>الدولية</w:delText>
        </w:r>
        <w:r w:rsidRPr="00845A63" w:rsidDel="000A2EB6">
          <w:rPr>
            <w:rtl/>
            <w:lang w:val="en-US"/>
          </w:rPr>
          <w:delText xml:space="preserve"> </w:delText>
        </w:r>
      </w:del>
      <w:r w:rsidRPr="00845A63">
        <w:rPr>
          <w:rFonts w:hint="cs"/>
          <w:rtl/>
          <w:lang w:val="en-US"/>
        </w:rPr>
        <w:t>الأخرى،</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التصدي</w:t>
      </w:r>
      <w:r w:rsidRPr="00845A63">
        <w:rPr>
          <w:rtl/>
          <w:lang w:val="en-US"/>
        </w:rPr>
        <w:t xml:space="preserve"> </w:t>
      </w:r>
      <w:r w:rsidRPr="00845A63">
        <w:rPr>
          <w:rFonts w:hint="cs"/>
          <w:rtl/>
        </w:rPr>
        <w:t>للتهديدات</w:t>
      </w:r>
      <w:r w:rsidRPr="00845A63">
        <w:rPr>
          <w:rtl/>
        </w:rPr>
        <w:t xml:space="preserve"> </w:t>
      </w:r>
      <w:r w:rsidRPr="00845A63">
        <w:rPr>
          <w:rFonts w:hint="cs"/>
          <w:rtl/>
          <w:lang w:val="en-US"/>
        </w:rPr>
        <w:t>ومواطن</w:t>
      </w:r>
      <w:r w:rsidRPr="00845A63">
        <w:rPr>
          <w:rtl/>
          <w:lang w:val="en-US"/>
        </w:rPr>
        <w:t xml:space="preserve"> </w:t>
      </w:r>
      <w:r w:rsidRPr="00845A63">
        <w:rPr>
          <w:rFonts w:hint="cs"/>
          <w:rtl/>
          <w:lang w:val="en-US"/>
        </w:rPr>
        <w:t>الضعف</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تؤثر</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بناء</w:t>
      </w:r>
      <w:r w:rsidRPr="00845A63">
        <w:rPr>
          <w:rtl/>
          <w:lang w:val="en-US"/>
        </w:rPr>
        <w:t xml:space="preserve"> </w:t>
      </w:r>
      <w:r w:rsidRPr="00845A63">
        <w:rPr>
          <w:rFonts w:hint="cs"/>
          <w:rtl/>
          <w:lang w:val="en-US"/>
        </w:rPr>
        <w:t>الثقة</w:t>
      </w:r>
      <w:r w:rsidRPr="00845A63">
        <w:rPr>
          <w:rtl/>
          <w:lang w:val="en-US"/>
        </w:rPr>
        <w:t xml:space="preserve"> </w:t>
      </w:r>
      <w:r w:rsidRPr="00845A63">
        <w:rPr>
          <w:rFonts w:hint="cs"/>
          <w:rtl/>
          <w:lang w:val="en-US"/>
        </w:rPr>
        <w:t>والأمن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استخدام</w:t>
      </w:r>
      <w:r w:rsidRPr="00845A63">
        <w:rPr>
          <w:rtl/>
          <w:lang w:val="en-US"/>
        </w:rPr>
        <w:t xml:space="preserve"> </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p>
    <w:p w:rsidR="00A84B87" w:rsidRPr="00845A63" w:rsidRDefault="00A84B87" w:rsidP="00A84B87">
      <w:pPr>
        <w:rPr>
          <w:rtl/>
          <w:lang w:val="en-US"/>
        </w:rPr>
      </w:pPr>
      <w:r w:rsidRPr="00845A63">
        <w:rPr>
          <w:rFonts w:hint="eastAsia"/>
          <w:i/>
          <w:iCs/>
          <w:rtl/>
          <w:lang w:val="en-US"/>
        </w:rPr>
        <w:t>ب</w:t>
      </w:r>
      <w:r w:rsidRPr="00845A63">
        <w:rPr>
          <w:i/>
          <w:iCs/>
          <w:rtl/>
          <w:lang w:val="en-US"/>
        </w:rPr>
        <w:t>)</w:t>
      </w:r>
      <w:r w:rsidRPr="00845A63">
        <w:rPr>
          <w:rtl/>
          <w:lang w:val="en-US"/>
        </w:rPr>
        <w:tab/>
      </w:r>
      <w:r w:rsidRPr="00845A63">
        <w:rPr>
          <w:rFonts w:hint="eastAsia"/>
          <w:rtl/>
          <w:lang w:val="en-US"/>
        </w:rPr>
        <w:t>الفقرتين</w:t>
      </w:r>
      <w:r w:rsidRPr="00845A63">
        <w:rPr>
          <w:rFonts w:hint="cs"/>
          <w:rtl/>
          <w:lang w:val="en-US"/>
        </w:rPr>
        <w:t> </w:t>
      </w:r>
      <w:r w:rsidRPr="00845A63">
        <w:rPr>
          <w:lang w:val="en-US"/>
        </w:rPr>
        <w:t>35</w:t>
      </w:r>
      <w:r w:rsidRPr="00845A63">
        <w:rPr>
          <w:rtl/>
          <w:lang w:val="en-US"/>
        </w:rPr>
        <w:t xml:space="preserve"> </w:t>
      </w:r>
      <w:r w:rsidRPr="00845A63">
        <w:rPr>
          <w:rFonts w:hint="eastAsia"/>
          <w:rtl/>
          <w:lang w:val="en-US"/>
        </w:rPr>
        <w:t>و</w:t>
      </w:r>
      <w:r w:rsidRPr="00845A63">
        <w:rPr>
          <w:lang w:val="en-US"/>
        </w:rPr>
        <w:t>36</w:t>
      </w:r>
      <w:r w:rsidRPr="00845A63">
        <w:rPr>
          <w:rtl/>
          <w:lang w:val="en-US"/>
        </w:rPr>
        <w:t xml:space="preserve"> </w:t>
      </w:r>
      <w:r w:rsidRPr="00845A63">
        <w:rPr>
          <w:rFonts w:hint="eastAsia"/>
          <w:rtl/>
          <w:lang w:val="en-US"/>
        </w:rPr>
        <w:t>من</w:t>
      </w:r>
      <w:r w:rsidRPr="00845A63">
        <w:rPr>
          <w:rtl/>
          <w:lang w:val="en-US"/>
        </w:rPr>
        <w:t xml:space="preserve"> </w:t>
      </w:r>
      <w:r w:rsidRPr="00845A63">
        <w:rPr>
          <w:rFonts w:hint="eastAsia"/>
          <w:rtl/>
          <w:lang w:val="en-US"/>
        </w:rPr>
        <w:t>إعلان</w:t>
      </w:r>
      <w:r w:rsidRPr="00845A63">
        <w:rPr>
          <w:rtl/>
          <w:lang w:val="en-US"/>
        </w:rPr>
        <w:t xml:space="preserve"> </w:t>
      </w:r>
      <w:r w:rsidRPr="00845A63">
        <w:rPr>
          <w:rFonts w:hint="eastAsia"/>
          <w:rtl/>
          <w:lang w:val="en-US"/>
        </w:rPr>
        <w:t>مبادئ</w:t>
      </w:r>
      <w:r w:rsidRPr="00845A63">
        <w:rPr>
          <w:rtl/>
          <w:lang w:val="en-US"/>
        </w:rPr>
        <w:t xml:space="preserve"> </w:t>
      </w:r>
      <w:r w:rsidRPr="00845A63">
        <w:rPr>
          <w:rFonts w:hint="eastAsia"/>
          <w:rtl/>
          <w:lang w:val="en-US"/>
        </w:rPr>
        <w:t>جنيف</w:t>
      </w:r>
      <w:r w:rsidRPr="00845A63">
        <w:rPr>
          <w:rtl/>
          <w:lang w:val="en-US"/>
        </w:rPr>
        <w:t xml:space="preserve"> </w:t>
      </w:r>
      <w:r w:rsidRPr="00845A63">
        <w:rPr>
          <w:rFonts w:hint="eastAsia"/>
          <w:rtl/>
          <w:lang w:val="en-US"/>
        </w:rPr>
        <w:t>والفقرة</w:t>
      </w:r>
      <w:r w:rsidRPr="00845A63">
        <w:rPr>
          <w:rFonts w:hint="cs"/>
          <w:rtl/>
          <w:lang w:val="en-US"/>
        </w:rPr>
        <w:t> </w:t>
      </w:r>
      <w:r w:rsidRPr="00845A63">
        <w:rPr>
          <w:lang w:val="en-US"/>
        </w:rPr>
        <w:t>39</w:t>
      </w:r>
      <w:r w:rsidRPr="00845A63">
        <w:rPr>
          <w:rtl/>
          <w:lang w:val="en-US"/>
        </w:rPr>
        <w:t xml:space="preserve"> </w:t>
      </w:r>
      <w:r w:rsidRPr="00845A63">
        <w:rPr>
          <w:rFonts w:hint="eastAsia"/>
          <w:rtl/>
          <w:lang w:val="en-US"/>
        </w:rPr>
        <w:t>من</w:t>
      </w:r>
      <w:r w:rsidRPr="00845A63">
        <w:rPr>
          <w:rtl/>
          <w:lang w:val="en-US"/>
        </w:rPr>
        <w:t xml:space="preserve"> </w:t>
      </w:r>
      <w:r w:rsidRPr="00845A63">
        <w:rPr>
          <w:rFonts w:hint="eastAsia"/>
          <w:rtl/>
          <w:lang w:val="en-US"/>
        </w:rPr>
        <w:t>برنامج</w:t>
      </w:r>
      <w:r w:rsidRPr="00845A63">
        <w:rPr>
          <w:rtl/>
          <w:lang w:val="en-US"/>
        </w:rPr>
        <w:t xml:space="preserve"> </w:t>
      </w:r>
      <w:r w:rsidRPr="00845A63">
        <w:rPr>
          <w:rFonts w:hint="eastAsia"/>
          <w:rtl/>
          <w:lang w:val="en-US"/>
        </w:rPr>
        <w:t>عمل</w:t>
      </w:r>
      <w:r w:rsidRPr="00845A63">
        <w:rPr>
          <w:rtl/>
          <w:lang w:val="en-US"/>
        </w:rPr>
        <w:t xml:space="preserve"> </w:t>
      </w:r>
      <w:r w:rsidRPr="00845A63">
        <w:rPr>
          <w:rFonts w:hint="eastAsia"/>
          <w:rtl/>
          <w:lang w:val="en-US"/>
        </w:rPr>
        <w:t>تونس</w:t>
      </w:r>
      <w:r w:rsidRPr="00845A63">
        <w:rPr>
          <w:rtl/>
          <w:lang w:val="en-US"/>
        </w:rPr>
        <w:t xml:space="preserve"> </w:t>
      </w:r>
      <w:r w:rsidRPr="00845A63">
        <w:rPr>
          <w:rFonts w:hint="eastAsia"/>
          <w:rtl/>
          <w:lang w:val="en-US"/>
        </w:rPr>
        <w:t>بشأن</w:t>
      </w:r>
      <w:r w:rsidRPr="00845A63">
        <w:rPr>
          <w:rtl/>
          <w:lang w:val="en-US"/>
        </w:rPr>
        <w:t xml:space="preserve"> </w:t>
      </w:r>
      <w:r w:rsidRPr="00845A63">
        <w:rPr>
          <w:rFonts w:hint="eastAsia"/>
          <w:rtl/>
          <w:lang w:val="en-US"/>
        </w:rPr>
        <w:t>بناء</w:t>
      </w:r>
      <w:r w:rsidRPr="00845A63">
        <w:rPr>
          <w:rtl/>
          <w:lang w:val="en-US"/>
        </w:rPr>
        <w:t xml:space="preserve"> </w:t>
      </w:r>
      <w:r w:rsidRPr="00845A63">
        <w:rPr>
          <w:rFonts w:hint="eastAsia"/>
          <w:rtl/>
          <w:lang w:val="en-US"/>
        </w:rPr>
        <w:t>الثقة</w:t>
      </w:r>
      <w:r w:rsidRPr="00845A63">
        <w:rPr>
          <w:rtl/>
          <w:lang w:val="en-US"/>
        </w:rPr>
        <w:t xml:space="preserve"> </w:t>
      </w:r>
      <w:r w:rsidRPr="00845A63">
        <w:rPr>
          <w:rFonts w:hint="eastAsia"/>
          <w:rtl/>
          <w:lang w:val="en-US"/>
        </w:rPr>
        <w:t>والأمن</w:t>
      </w:r>
      <w:r w:rsidRPr="00845A63">
        <w:rPr>
          <w:rtl/>
          <w:lang w:val="en-US"/>
        </w:rPr>
        <w:t xml:space="preserve"> في </w:t>
      </w:r>
      <w:r w:rsidRPr="00845A63">
        <w:rPr>
          <w:rFonts w:hint="cs"/>
          <w:rtl/>
          <w:lang w:val="en-US"/>
        </w:rPr>
        <w:t>استخدام</w:t>
      </w:r>
      <w:r w:rsidRPr="00845A63">
        <w:rPr>
          <w:rtl/>
          <w:lang w:val="en-US"/>
        </w:rPr>
        <w:t xml:space="preserve"> </w:t>
      </w:r>
      <w:r w:rsidRPr="00845A63">
        <w:rPr>
          <w:rFonts w:hint="eastAsia"/>
          <w:rtl/>
          <w:lang w:val="en-US"/>
        </w:rPr>
        <w:t>تكنولوجيا</w:t>
      </w:r>
      <w:r w:rsidRPr="00845A63">
        <w:rPr>
          <w:rtl/>
          <w:lang w:val="en-US"/>
        </w:rPr>
        <w:t xml:space="preserve"> </w:t>
      </w:r>
      <w:r w:rsidRPr="00845A63">
        <w:rPr>
          <w:rFonts w:hint="eastAsia"/>
          <w:rtl/>
          <w:lang w:val="en-US"/>
        </w:rPr>
        <w:t>المعلومات</w:t>
      </w:r>
      <w:r w:rsidRPr="00845A63">
        <w:rPr>
          <w:rFonts w:hint="cs"/>
          <w:rtl/>
          <w:lang w:val="en-US"/>
        </w:rPr>
        <w:t> </w:t>
      </w:r>
      <w:r w:rsidRPr="00845A63">
        <w:rPr>
          <w:rFonts w:hint="eastAsia"/>
          <w:rtl/>
          <w:lang w:val="en-US"/>
        </w:rPr>
        <w:t>والاتصالات؛</w:t>
      </w:r>
    </w:p>
    <w:p w:rsidR="00A84B87" w:rsidRPr="00845A63" w:rsidRDefault="00A84B87" w:rsidP="00A84B87">
      <w:pPr>
        <w:rPr>
          <w:rtl/>
          <w:lang w:val="en-US"/>
        </w:rPr>
      </w:pPr>
      <w:r w:rsidRPr="00845A63">
        <w:rPr>
          <w:rFonts w:hint="eastAsia"/>
          <w:i/>
          <w:iCs/>
          <w:rtl/>
          <w:lang w:val="en-US"/>
        </w:rPr>
        <w:t>ج</w:t>
      </w:r>
      <w:r w:rsidRPr="00845A63">
        <w:rPr>
          <w:i/>
          <w:iCs/>
          <w:rtl/>
          <w:lang w:val="en-US"/>
        </w:rPr>
        <w:t>)</w:t>
      </w:r>
      <w:r w:rsidRPr="00845A63">
        <w:rPr>
          <w:rtl/>
          <w:lang w:val="en-US"/>
        </w:rPr>
        <w:tab/>
      </w:r>
      <w:r w:rsidRPr="00845A63">
        <w:rPr>
          <w:rFonts w:hint="eastAsia"/>
          <w:rtl/>
          <w:lang w:val="en-US"/>
        </w:rPr>
        <w:t>أنه</w:t>
      </w:r>
      <w:r w:rsidRPr="00845A63">
        <w:rPr>
          <w:rtl/>
          <w:lang w:val="en-US"/>
        </w:rPr>
        <w:t xml:space="preserve"> </w:t>
      </w:r>
      <w:r w:rsidRPr="00845A63">
        <w:rPr>
          <w:rFonts w:hint="eastAsia"/>
          <w:rtl/>
          <w:lang w:val="en-US"/>
        </w:rPr>
        <w:t>رغم</w:t>
      </w:r>
      <w:r w:rsidRPr="00845A63">
        <w:rPr>
          <w:rtl/>
          <w:lang w:val="en-US"/>
        </w:rPr>
        <w:t xml:space="preserve"> </w:t>
      </w:r>
      <w:r w:rsidRPr="00845A63">
        <w:rPr>
          <w:rFonts w:hint="eastAsia"/>
          <w:rtl/>
          <w:lang w:val="en-US"/>
        </w:rPr>
        <w:t>عدم</w:t>
      </w:r>
      <w:r w:rsidRPr="00845A63">
        <w:rPr>
          <w:rtl/>
          <w:lang w:val="en-US"/>
        </w:rPr>
        <w:t xml:space="preserve"> </w:t>
      </w:r>
      <w:r w:rsidRPr="00845A63">
        <w:rPr>
          <w:rFonts w:hint="eastAsia"/>
          <w:rtl/>
          <w:lang w:val="en-US"/>
        </w:rPr>
        <w:t>وجود</w:t>
      </w:r>
      <w:r w:rsidRPr="00845A63">
        <w:rPr>
          <w:rtl/>
          <w:lang w:val="en-US"/>
        </w:rPr>
        <w:t xml:space="preserve"> </w:t>
      </w:r>
      <w:r w:rsidRPr="00845A63">
        <w:rPr>
          <w:rFonts w:hint="eastAsia"/>
          <w:rtl/>
          <w:lang w:val="en-US"/>
        </w:rPr>
        <w:t>تعاريف</w:t>
      </w:r>
      <w:r w:rsidRPr="00845A63">
        <w:rPr>
          <w:rtl/>
          <w:lang w:val="en-US"/>
        </w:rPr>
        <w:t xml:space="preserve"> </w:t>
      </w:r>
      <w:r w:rsidRPr="00845A63">
        <w:rPr>
          <w:rFonts w:hint="eastAsia"/>
          <w:rtl/>
          <w:lang w:val="en-US"/>
        </w:rPr>
        <w:t>متفق</w:t>
      </w:r>
      <w:r w:rsidRPr="00845A63">
        <w:rPr>
          <w:rtl/>
          <w:lang w:val="en-US"/>
        </w:rPr>
        <w:t xml:space="preserve"> </w:t>
      </w:r>
      <w:r w:rsidRPr="00845A63">
        <w:rPr>
          <w:rFonts w:hint="eastAsia"/>
          <w:rtl/>
          <w:lang w:val="en-US"/>
        </w:rPr>
        <w:t>عليها</w:t>
      </w:r>
      <w:r w:rsidRPr="00845A63">
        <w:rPr>
          <w:rtl/>
          <w:lang w:val="en-US"/>
        </w:rPr>
        <w:t xml:space="preserve"> </w:t>
      </w:r>
      <w:r w:rsidRPr="00845A63">
        <w:rPr>
          <w:rFonts w:hint="eastAsia"/>
          <w:rtl/>
          <w:lang w:val="en-US"/>
        </w:rPr>
        <w:t>عالمياً</w:t>
      </w:r>
      <w:r w:rsidRPr="00845A63">
        <w:rPr>
          <w:rtl/>
          <w:lang w:val="en-US"/>
        </w:rPr>
        <w:t xml:space="preserve"> </w:t>
      </w:r>
      <w:r w:rsidRPr="00845A63">
        <w:rPr>
          <w:rFonts w:hint="eastAsia"/>
          <w:rtl/>
          <w:lang w:val="en-US"/>
        </w:rPr>
        <w:t>للرسائل</w:t>
      </w:r>
      <w:r w:rsidRPr="00845A63">
        <w:rPr>
          <w:rtl/>
          <w:lang w:val="en-US"/>
        </w:rPr>
        <w:t xml:space="preserve"> </w:t>
      </w:r>
      <w:r w:rsidRPr="00845A63">
        <w:rPr>
          <w:rFonts w:hint="eastAsia"/>
          <w:rtl/>
          <w:lang w:val="en-US"/>
        </w:rPr>
        <w:t>الاقتحامية</w:t>
      </w:r>
      <w:r w:rsidRPr="00845A63">
        <w:rPr>
          <w:rtl/>
          <w:lang w:val="en-US"/>
        </w:rPr>
        <w:t xml:space="preserve"> </w:t>
      </w:r>
      <w:r w:rsidRPr="00845A63">
        <w:rPr>
          <w:rFonts w:hint="eastAsia"/>
          <w:rtl/>
          <w:lang w:val="en-US"/>
        </w:rPr>
        <w:t>وغير</w:t>
      </w:r>
      <w:r w:rsidRPr="00845A63">
        <w:rPr>
          <w:rtl/>
          <w:lang w:val="en-US"/>
        </w:rPr>
        <w:t xml:space="preserve"> </w:t>
      </w:r>
      <w:r w:rsidRPr="00845A63">
        <w:rPr>
          <w:rFonts w:hint="eastAsia"/>
          <w:rtl/>
          <w:lang w:val="en-US"/>
        </w:rPr>
        <w:t>ذلك</w:t>
      </w:r>
      <w:r w:rsidRPr="00845A63">
        <w:rPr>
          <w:rtl/>
          <w:lang w:val="en-US"/>
        </w:rPr>
        <w:t xml:space="preserve"> </w:t>
      </w:r>
      <w:r w:rsidRPr="00845A63">
        <w:rPr>
          <w:rFonts w:hint="eastAsia"/>
          <w:rtl/>
          <w:lang w:val="en-US"/>
        </w:rPr>
        <w:t>من</w:t>
      </w:r>
      <w:r w:rsidRPr="00845A63">
        <w:rPr>
          <w:rtl/>
          <w:lang w:val="en-US"/>
        </w:rPr>
        <w:t xml:space="preserve"> </w:t>
      </w:r>
      <w:r w:rsidRPr="00845A63">
        <w:rPr>
          <w:rFonts w:hint="eastAsia"/>
          <w:rtl/>
          <w:lang w:val="en-US"/>
        </w:rPr>
        <w:t>العبارات</w:t>
      </w:r>
      <w:r w:rsidRPr="00845A63">
        <w:rPr>
          <w:rtl/>
          <w:lang w:val="en-US"/>
        </w:rPr>
        <w:t xml:space="preserve"> في </w:t>
      </w:r>
      <w:r w:rsidRPr="00845A63">
        <w:rPr>
          <w:rFonts w:hint="eastAsia"/>
          <w:rtl/>
          <w:lang w:val="en-US"/>
        </w:rPr>
        <w:t>هذا</w:t>
      </w:r>
      <w:r w:rsidRPr="00845A63">
        <w:rPr>
          <w:rtl/>
          <w:lang w:val="en-US"/>
        </w:rPr>
        <w:t xml:space="preserve"> </w:t>
      </w:r>
      <w:r w:rsidRPr="00845A63">
        <w:rPr>
          <w:rFonts w:hint="eastAsia"/>
          <w:rtl/>
          <w:lang w:val="en-US"/>
        </w:rPr>
        <w:t>المجال،</w:t>
      </w:r>
      <w:r w:rsidRPr="00845A63">
        <w:rPr>
          <w:rtl/>
          <w:lang w:val="en-US"/>
        </w:rPr>
        <w:t xml:space="preserve"> </w:t>
      </w:r>
      <w:r w:rsidRPr="00845A63">
        <w:rPr>
          <w:rFonts w:hint="eastAsia"/>
          <w:rtl/>
          <w:lang w:val="en-US"/>
        </w:rPr>
        <w:t>فقد</w:t>
      </w:r>
      <w:r w:rsidRPr="00845A63">
        <w:rPr>
          <w:rtl/>
          <w:lang w:val="en-US"/>
        </w:rPr>
        <w:t xml:space="preserve"> </w:t>
      </w:r>
      <w:r w:rsidRPr="00845A63">
        <w:rPr>
          <w:rFonts w:hint="eastAsia"/>
          <w:rtl/>
          <w:lang w:val="en-US"/>
        </w:rPr>
        <w:t>وصفت</w:t>
      </w:r>
      <w:r w:rsidRPr="00845A63">
        <w:rPr>
          <w:rtl/>
          <w:lang w:val="en-US"/>
        </w:rPr>
        <w:t xml:space="preserve"> </w:t>
      </w:r>
      <w:r w:rsidRPr="00845A63">
        <w:rPr>
          <w:rFonts w:hint="eastAsia"/>
          <w:rtl/>
          <w:lang w:val="en-US"/>
        </w:rPr>
        <w:t>لجنة</w:t>
      </w:r>
      <w:r w:rsidRPr="00845A63">
        <w:rPr>
          <w:rtl/>
          <w:lang w:val="en-US"/>
        </w:rPr>
        <w:t xml:space="preserve"> </w:t>
      </w:r>
      <w:r w:rsidRPr="00845A63">
        <w:rPr>
          <w:rFonts w:hint="eastAsia"/>
          <w:rtl/>
          <w:lang w:val="en-US"/>
        </w:rPr>
        <w:t>الدراسات</w:t>
      </w:r>
      <w:r w:rsidRPr="00845A63">
        <w:rPr>
          <w:rFonts w:hint="cs"/>
          <w:rtl/>
          <w:lang w:val="en-US"/>
        </w:rPr>
        <w:t> </w:t>
      </w:r>
      <w:r w:rsidRPr="00845A63">
        <w:rPr>
          <w:lang w:val="en-US"/>
        </w:rPr>
        <w:t>2</w:t>
      </w:r>
      <w:r w:rsidRPr="00845A63">
        <w:rPr>
          <w:rtl/>
          <w:lang w:val="en-US"/>
        </w:rPr>
        <w:t xml:space="preserve"> </w:t>
      </w:r>
      <w:r w:rsidRPr="00845A63">
        <w:rPr>
          <w:rFonts w:hint="eastAsia"/>
          <w:rtl/>
          <w:lang w:val="en-US"/>
        </w:rPr>
        <w:t>لقطاع</w:t>
      </w:r>
      <w:r w:rsidRPr="00845A63">
        <w:rPr>
          <w:rtl/>
          <w:lang w:val="en-US"/>
        </w:rPr>
        <w:t xml:space="preserve"> </w:t>
      </w:r>
      <w:r w:rsidRPr="00845A63">
        <w:rPr>
          <w:rFonts w:hint="eastAsia"/>
          <w:rtl/>
          <w:lang w:val="en-US"/>
        </w:rPr>
        <w:t>تقييس</w:t>
      </w:r>
      <w:r w:rsidRPr="00845A63">
        <w:rPr>
          <w:rtl/>
          <w:lang w:val="en-US"/>
        </w:rPr>
        <w:t xml:space="preserve"> </w:t>
      </w:r>
      <w:r w:rsidRPr="00845A63">
        <w:rPr>
          <w:rFonts w:hint="eastAsia"/>
          <w:rtl/>
          <w:lang w:val="en-US"/>
        </w:rPr>
        <w:t>الاتصالات،</w:t>
      </w:r>
      <w:r w:rsidRPr="00845A63">
        <w:rPr>
          <w:rtl/>
          <w:lang w:val="en-US"/>
        </w:rPr>
        <w:t xml:space="preserve"> في </w:t>
      </w:r>
      <w:r w:rsidRPr="00845A63">
        <w:rPr>
          <w:rFonts w:hint="eastAsia"/>
          <w:rtl/>
          <w:lang w:val="en-US"/>
        </w:rPr>
        <w:t>اجتماعها</w:t>
      </w:r>
      <w:r w:rsidRPr="00845A63">
        <w:rPr>
          <w:rtl/>
          <w:lang w:val="en-US"/>
        </w:rPr>
        <w:t xml:space="preserve"> في </w:t>
      </w:r>
      <w:r w:rsidRPr="00845A63">
        <w:rPr>
          <w:rFonts w:hint="eastAsia"/>
          <w:rtl/>
          <w:lang w:val="en-US"/>
        </w:rPr>
        <w:t>يونيو</w:t>
      </w:r>
      <w:r w:rsidRPr="00845A63">
        <w:rPr>
          <w:rFonts w:hint="cs"/>
          <w:rtl/>
          <w:lang w:val="en-US"/>
        </w:rPr>
        <w:t> </w:t>
      </w:r>
      <w:r w:rsidRPr="00845A63">
        <w:rPr>
          <w:lang w:val="en-US"/>
        </w:rPr>
        <w:t>2006</w:t>
      </w:r>
      <w:r w:rsidRPr="00845A63">
        <w:rPr>
          <w:rFonts w:hint="eastAsia"/>
          <w:rtl/>
          <w:lang w:val="en-US"/>
        </w:rPr>
        <w:t>،</w:t>
      </w:r>
      <w:r w:rsidRPr="00845A63">
        <w:rPr>
          <w:rtl/>
          <w:lang w:val="en-US"/>
        </w:rPr>
        <w:t xml:space="preserve"> </w:t>
      </w:r>
      <w:r w:rsidRPr="00845A63">
        <w:rPr>
          <w:rFonts w:hint="eastAsia"/>
          <w:rtl/>
          <w:lang w:val="en-US"/>
        </w:rPr>
        <w:t>الرسائل</w:t>
      </w:r>
      <w:r w:rsidRPr="00845A63">
        <w:rPr>
          <w:rtl/>
          <w:lang w:val="en-US"/>
        </w:rPr>
        <w:t xml:space="preserve"> </w:t>
      </w:r>
      <w:r w:rsidRPr="00845A63">
        <w:rPr>
          <w:rFonts w:hint="eastAsia"/>
          <w:rtl/>
          <w:lang w:val="en-US"/>
        </w:rPr>
        <w:t>الاقتحامية</w:t>
      </w:r>
      <w:r w:rsidRPr="00845A63">
        <w:rPr>
          <w:rtl/>
          <w:lang w:val="en-US"/>
        </w:rPr>
        <w:t xml:space="preserve"> </w:t>
      </w:r>
      <w:r w:rsidRPr="00845A63">
        <w:rPr>
          <w:rFonts w:hint="eastAsia"/>
          <w:rtl/>
          <w:lang w:val="en-US"/>
        </w:rPr>
        <w:t>بأنها</w:t>
      </w:r>
      <w:r w:rsidRPr="00845A63">
        <w:rPr>
          <w:rtl/>
          <w:lang w:val="en-US"/>
        </w:rPr>
        <w:t xml:space="preserve"> </w:t>
      </w:r>
      <w:r w:rsidRPr="00845A63">
        <w:rPr>
          <w:rFonts w:hint="eastAsia"/>
          <w:rtl/>
          <w:lang w:val="en-US"/>
        </w:rPr>
        <w:t>عبارة</w:t>
      </w:r>
      <w:r w:rsidRPr="00845A63">
        <w:rPr>
          <w:rtl/>
          <w:lang w:val="en-US"/>
        </w:rPr>
        <w:t xml:space="preserve"> </w:t>
      </w:r>
      <w:r w:rsidRPr="00845A63">
        <w:rPr>
          <w:rFonts w:hint="eastAsia"/>
          <w:rtl/>
          <w:lang w:val="en-US"/>
        </w:rPr>
        <w:t>تُستعمل</w:t>
      </w:r>
      <w:r w:rsidRPr="00845A63">
        <w:rPr>
          <w:rtl/>
          <w:lang w:val="en-US"/>
        </w:rPr>
        <w:t xml:space="preserve"> </w:t>
      </w:r>
      <w:r w:rsidRPr="00845A63">
        <w:rPr>
          <w:rFonts w:hint="cs"/>
          <w:rtl/>
          <w:lang w:val="en-US"/>
        </w:rPr>
        <w:t>عموماً</w:t>
      </w:r>
      <w:r w:rsidRPr="00845A63">
        <w:rPr>
          <w:rtl/>
          <w:lang w:val="en-US"/>
        </w:rPr>
        <w:t xml:space="preserve"> </w:t>
      </w:r>
      <w:r w:rsidRPr="00845A63">
        <w:rPr>
          <w:rFonts w:hint="eastAsia"/>
          <w:rtl/>
          <w:lang w:val="en-US"/>
        </w:rPr>
        <w:t>لتصف</w:t>
      </w:r>
      <w:r w:rsidRPr="00845A63">
        <w:rPr>
          <w:rtl/>
          <w:lang w:val="en-US"/>
        </w:rPr>
        <w:t xml:space="preserve"> </w:t>
      </w:r>
      <w:r w:rsidRPr="00845A63">
        <w:rPr>
          <w:rFonts w:hint="eastAsia"/>
          <w:rtl/>
          <w:lang w:val="en-US"/>
        </w:rPr>
        <w:t>الرسائل</w:t>
      </w:r>
      <w:r w:rsidRPr="00845A63">
        <w:rPr>
          <w:rtl/>
          <w:lang w:val="en-US"/>
        </w:rPr>
        <w:t xml:space="preserve"> </w:t>
      </w:r>
      <w:r w:rsidRPr="00845A63">
        <w:rPr>
          <w:rFonts w:hint="eastAsia"/>
          <w:rtl/>
          <w:lang w:val="en-US"/>
        </w:rPr>
        <w:t>الإلكترونية</w:t>
      </w:r>
      <w:r w:rsidRPr="00845A63">
        <w:rPr>
          <w:rtl/>
          <w:lang w:val="en-US"/>
        </w:rPr>
        <w:t xml:space="preserve"> </w:t>
      </w:r>
      <w:r w:rsidRPr="00845A63">
        <w:rPr>
          <w:rFonts w:hint="eastAsia"/>
          <w:rtl/>
          <w:lang w:val="en-US"/>
        </w:rPr>
        <w:t>غير</w:t>
      </w:r>
      <w:r w:rsidRPr="00845A63">
        <w:rPr>
          <w:rtl/>
          <w:lang w:val="en-US"/>
        </w:rPr>
        <w:t xml:space="preserve"> </w:t>
      </w:r>
      <w:r w:rsidRPr="00845A63">
        <w:rPr>
          <w:rFonts w:hint="eastAsia"/>
          <w:rtl/>
          <w:lang w:val="en-US"/>
        </w:rPr>
        <w:t>المرغوبة</w:t>
      </w:r>
      <w:r w:rsidRPr="00845A63">
        <w:rPr>
          <w:rtl/>
          <w:lang w:val="en-US"/>
        </w:rPr>
        <w:t xml:space="preserve"> </w:t>
      </w:r>
      <w:r w:rsidRPr="00845A63">
        <w:rPr>
          <w:rFonts w:hint="eastAsia"/>
          <w:rtl/>
          <w:lang w:val="en-US"/>
        </w:rPr>
        <w:t>التي</w:t>
      </w:r>
      <w:r w:rsidRPr="00845A63">
        <w:rPr>
          <w:rtl/>
          <w:lang w:val="en-US"/>
        </w:rPr>
        <w:t xml:space="preserve"> </w:t>
      </w:r>
      <w:r w:rsidRPr="00845A63">
        <w:rPr>
          <w:rFonts w:hint="eastAsia"/>
          <w:rtl/>
          <w:lang w:val="en-US"/>
        </w:rPr>
        <w:t>تصل</w:t>
      </w:r>
      <w:r w:rsidRPr="00845A63">
        <w:rPr>
          <w:rtl/>
          <w:lang w:val="en-US"/>
        </w:rPr>
        <w:t xml:space="preserve"> </w:t>
      </w:r>
      <w:r w:rsidRPr="00845A63">
        <w:rPr>
          <w:rFonts w:hint="eastAsia"/>
          <w:rtl/>
          <w:lang w:val="en-US"/>
        </w:rPr>
        <w:t>بحجم</w:t>
      </w:r>
      <w:r w:rsidRPr="00845A63">
        <w:rPr>
          <w:rtl/>
          <w:lang w:val="en-US"/>
        </w:rPr>
        <w:t xml:space="preserve"> </w:t>
      </w:r>
      <w:r w:rsidRPr="00845A63">
        <w:rPr>
          <w:rFonts w:hint="eastAsia"/>
          <w:rtl/>
          <w:lang w:val="en-US"/>
        </w:rPr>
        <w:t>كبير</w:t>
      </w:r>
      <w:r w:rsidRPr="00845A63">
        <w:rPr>
          <w:rtl/>
          <w:lang w:val="en-US"/>
        </w:rPr>
        <w:t xml:space="preserve"> في </w:t>
      </w:r>
      <w:r w:rsidRPr="00845A63">
        <w:rPr>
          <w:rFonts w:hint="eastAsia"/>
          <w:rtl/>
          <w:lang w:val="en-US"/>
        </w:rPr>
        <w:t>البريد</w:t>
      </w:r>
      <w:r w:rsidRPr="00845A63">
        <w:rPr>
          <w:rtl/>
          <w:lang w:val="en-US"/>
        </w:rPr>
        <w:t xml:space="preserve"> </w:t>
      </w:r>
      <w:r w:rsidRPr="00845A63">
        <w:rPr>
          <w:rFonts w:hint="eastAsia"/>
          <w:rtl/>
          <w:lang w:val="en-US"/>
        </w:rPr>
        <w:t>الإلكتروني</w:t>
      </w:r>
      <w:r w:rsidRPr="00845A63">
        <w:rPr>
          <w:rtl/>
          <w:lang w:val="en-US"/>
        </w:rPr>
        <w:t xml:space="preserve"> </w:t>
      </w:r>
      <w:r w:rsidRPr="00845A63">
        <w:rPr>
          <w:rFonts w:hint="eastAsia"/>
          <w:rtl/>
          <w:lang w:val="en-US"/>
        </w:rPr>
        <w:t>أو</w:t>
      </w:r>
      <w:r w:rsidRPr="00845A63">
        <w:rPr>
          <w:rtl/>
          <w:lang w:val="en-US"/>
        </w:rPr>
        <w:t xml:space="preserve"> </w:t>
      </w:r>
      <w:r w:rsidRPr="00845A63">
        <w:rPr>
          <w:rFonts w:hint="eastAsia"/>
          <w:rtl/>
          <w:lang w:val="en-US"/>
        </w:rPr>
        <w:t>نظام</w:t>
      </w:r>
      <w:r w:rsidRPr="00845A63">
        <w:rPr>
          <w:rtl/>
          <w:lang w:val="en-US"/>
        </w:rPr>
        <w:t xml:space="preserve"> </w:t>
      </w:r>
      <w:r w:rsidRPr="00845A63">
        <w:rPr>
          <w:rFonts w:hint="eastAsia"/>
          <w:rtl/>
          <w:lang w:val="en-US"/>
        </w:rPr>
        <w:t>رسائل</w:t>
      </w:r>
      <w:r w:rsidRPr="00845A63">
        <w:rPr>
          <w:rtl/>
          <w:lang w:val="en-US"/>
        </w:rPr>
        <w:t xml:space="preserve"> </w:t>
      </w:r>
      <w:r w:rsidRPr="00845A63">
        <w:rPr>
          <w:rFonts w:hint="eastAsia"/>
          <w:rtl/>
          <w:lang w:val="en-US"/>
        </w:rPr>
        <w:t>الهاتف</w:t>
      </w:r>
      <w:r w:rsidRPr="00845A63">
        <w:rPr>
          <w:rtl/>
          <w:lang w:val="en-US"/>
        </w:rPr>
        <w:t xml:space="preserve"> </w:t>
      </w:r>
      <w:r w:rsidRPr="00845A63">
        <w:rPr>
          <w:rFonts w:hint="eastAsia"/>
          <w:rtl/>
          <w:lang w:val="en-US"/>
        </w:rPr>
        <w:t>المحمول</w:t>
      </w:r>
      <w:r w:rsidRPr="00845A63">
        <w:rPr>
          <w:rtl/>
          <w:lang w:val="en-US"/>
        </w:rPr>
        <w:t xml:space="preserve"> </w:t>
      </w:r>
      <w:r w:rsidRPr="00845A63">
        <w:rPr>
          <w:lang w:val="en-US"/>
        </w:rPr>
        <w:t>SMS)</w:t>
      </w:r>
      <w:r w:rsidRPr="00845A63">
        <w:rPr>
          <w:rFonts w:hint="eastAsia"/>
          <w:rtl/>
          <w:lang w:val="en-US"/>
        </w:rPr>
        <w:t>،</w:t>
      </w:r>
      <w:r w:rsidRPr="00845A63">
        <w:rPr>
          <w:rFonts w:hint="cs"/>
          <w:rtl/>
          <w:lang w:val="en-US"/>
        </w:rPr>
        <w:t> </w:t>
      </w:r>
      <w:r w:rsidRPr="00845A63">
        <w:rPr>
          <w:lang w:val="en-US"/>
        </w:rPr>
        <w:t>(MMS</w:t>
      </w:r>
      <w:r w:rsidRPr="00845A63">
        <w:rPr>
          <w:rFonts w:hint="eastAsia"/>
          <w:rtl/>
          <w:lang w:val="en-US"/>
        </w:rPr>
        <w:t>،</w:t>
      </w:r>
      <w:r w:rsidRPr="00845A63">
        <w:rPr>
          <w:rtl/>
          <w:lang w:val="en-US"/>
        </w:rPr>
        <w:t xml:space="preserve"> </w:t>
      </w:r>
      <w:r w:rsidRPr="00845A63">
        <w:rPr>
          <w:rFonts w:hint="eastAsia"/>
          <w:rtl/>
          <w:lang w:val="en-US"/>
        </w:rPr>
        <w:t>وغايتها</w:t>
      </w:r>
      <w:r w:rsidRPr="00845A63">
        <w:rPr>
          <w:rtl/>
          <w:lang w:val="en-US"/>
        </w:rPr>
        <w:t xml:space="preserve"> </w:t>
      </w:r>
      <w:r w:rsidRPr="00845A63">
        <w:rPr>
          <w:rFonts w:hint="eastAsia"/>
          <w:rtl/>
          <w:lang w:val="en-US"/>
        </w:rPr>
        <w:t>تسويق</w:t>
      </w:r>
      <w:r w:rsidRPr="00845A63">
        <w:rPr>
          <w:rtl/>
          <w:lang w:val="en-US"/>
        </w:rPr>
        <w:t xml:space="preserve"> </w:t>
      </w:r>
      <w:r w:rsidRPr="00845A63">
        <w:rPr>
          <w:rFonts w:hint="eastAsia"/>
          <w:rtl/>
          <w:lang w:val="en-US"/>
        </w:rPr>
        <w:t>منتجات</w:t>
      </w:r>
      <w:r w:rsidRPr="00845A63">
        <w:rPr>
          <w:rtl/>
          <w:lang w:val="en-US"/>
        </w:rPr>
        <w:t xml:space="preserve"> </w:t>
      </w:r>
      <w:r w:rsidRPr="00845A63">
        <w:rPr>
          <w:rFonts w:hint="eastAsia"/>
          <w:rtl/>
          <w:lang w:val="en-US"/>
        </w:rPr>
        <w:t>أو</w:t>
      </w:r>
      <w:r w:rsidRPr="00845A63">
        <w:rPr>
          <w:rtl/>
          <w:lang w:val="en-US"/>
        </w:rPr>
        <w:t xml:space="preserve"> </w:t>
      </w:r>
      <w:r w:rsidRPr="00845A63">
        <w:rPr>
          <w:rFonts w:hint="eastAsia"/>
          <w:rtl/>
          <w:lang w:val="en-US"/>
        </w:rPr>
        <w:t>خدمات</w:t>
      </w:r>
      <w:r w:rsidRPr="00845A63">
        <w:rPr>
          <w:rFonts w:hint="cs"/>
          <w:rtl/>
          <w:lang w:val="en-US"/>
        </w:rPr>
        <w:t> </w:t>
      </w:r>
      <w:r w:rsidRPr="00845A63">
        <w:rPr>
          <w:rFonts w:hint="eastAsia"/>
          <w:rtl/>
          <w:lang w:val="en-US"/>
        </w:rPr>
        <w:t>تجارية؛</w:t>
      </w:r>
    </w:p>
    <w:p w:rsidR="00A84B87" w:rsidRPr="00845A63" w:rsidRDefault="00A84B87" w:rsidP="00A84B87">
      <w:pPr>
        <w:rPr>
          <w:rtl/>
          <w:lang w:val="en-US"/>
        </w:rPr>
      </w:pPr>
      <w:r w:rsidRPr="00845A63">
        <w:rPr>
          <w:rFonts w:hint="eastAsia"/>
          <w:i/>
          <w:iCs/>
          <w:rtl/>
          <w:lang w:val="en-US"/>
        </w:rPr>
        <w:t>د</w:t>
      </w:r>
      <w:r w:rsidRPr="00845A63">
        <w:rPr>
          <w:rFonts w:hint="cs"/>
          <w:i/>
          <w:iCs/>
          <w:rtl/>
          <w:lang w:val="en-US"/>
        </w:rPr>
        <w:t xml:space="preserve"> </w:t>
      </w:r>
      <w:r w:rsidRPr="00845A63">
        <w:rPr>
          <w:i/>
          <w:iCs/>
          <w:rtl/>
          <w:lang w:val="en-US"/>
        </w:rPr>
        <w:t>)</w:t>
      </w:r>
      <w:r w:rsidRPr="00845A63">
        <w:rPr>
          <w:rFonts w:hint="cs"/>
          <w:rtl/>
          <w:lang w:val="en-US"/>
        </w:rPr>
        <w:tab/>
        <w:t>مبادرة الات‍حاد المتعلقة ب</w:t>
      </w:r>
      <w:r w:rsidRPr="00845A63">
        <w:rPr>
          <w:rtl/>
          <w:lang w:val="en-US"/>
        </w:rPr>
        <w:t xml:space="preserve">الشراكة </w:t>
      </w:r>
      <w:r w:rsidRPr="00845A63">
        <w:rPr>
          <w:rFonts w:hint="eastAsia"/>
          <w:rtl/>
          <w:lang w:val="en-US"/>
        </w:rPr>
        <w:t>الدولية</w:t>
      </w:r>
      <w:r w:rsidRPr="00845A63">
        <w:rPr>
          <w:rtl/>
          <w:lang w:val="en-US"/>
        </w:rPr>
        <w:t xml:space="preserve"> </w:t>
      </w:r>
      <w:r w:rsidRPr="00845A63">
        <w:rPr>
          <w:rFonts w:hint="eastAsia"/>
          <w:rtl/>
          <w:lang w:val="en-US"/>
        </w:rPr>
        <w:t>متعددة</w:t>
      </w:r>
      <w:r w:rsidRPr="00845A63">
        <w:rPr>
          <w:rtl/>
          <w:lang w:val="en-US"/>
        </w:rPr>
        <w:t xml:space="preserve"> </w:t>
      </w:r>
      <w:r w:rsidRPr="00845A63">
        <w:rPr>
          <w:rFonts w:hint="eastAsia"/>
          <w:rtl/>
          <w:lang w:val="en-US"/>
        </w:rPr>
        <w:t>الأطراف</w:t>
      </w:r>
      <w:r w:rsidRPr="00845A63">
        <w:rPr>
          <w:rtl/>
          <w:lang w:val="en-US"/>
        </w:rPr>
        <w:t xml:space="preserve"> </w:t>
      </w:r>
      <w:r w:rsidRPr="00845A63">
        <w:rPr>
          <w:rFonts w:hint="eastAsia"/>
          <w:rtl/>
          <w:lang w:val="en-US"/>
        </w:rPr>
        <w:t>لمكافحة</w:t>
      </w:r>
      <w:r w:rsidRPr="00845A63">
        <w:rPr>
          <w:rtl/>
          <w:lang w:val="en-US"/>
        </w:rPr>
        <w:t xml:space="preserve"> </w:t>
      </w:r>
      <w:r w:rsidRPr="00845A63">
        <w:rPr>
          <w:rFonts w:hint="cs"/>
          <w:rtl/>
          <w:lang w:val="en-US"/>
        </w:rPr>
        <w:t>التهديدات</w:t>
      </w:r>
      <w:r w:rsidRPr="00845A63">
        <w:rPr>
          <w:rtl/>
          <w:lang w:val="en-US"/>
        </w:rPr>
        <w:t xml:space="preserve"> </w:t>
      </w:r>
      <w:r w:rsidRPr="00845A63">
        <w:rPr>
          <w:rFonts w:hint="eastAsia"/>
          <w:rtl/>
          <w:lang w:val="en-US"/>
        </w:rPr>
        <w:t>السيبراني</w:t>
      </w:r>
      <w:r w:rsidRPr="00845A63">
        <w:rPr>
          <w:rFonts w:hint="cs"/>
          <w:rtl/>
          <w:lang w:val="en-US"/>
        </w:rPr>
        <w:t xml:space="preserve">ة </w:t>
      </w:r>
      <w:r w:rsidRPr="00845A63">
        <w:rPr>
          <w:lang w:val="en-US"/>
        </w:rPr>
        <w:t>(IMPACT)</w:t>
      </w:r>
      <w:r w:rsidRPr="00845A63">
        <w:rPr>
          <w:rtl/>
          <w:lang w:val="en-US"/>
        </w:rPr>
        <w:t xml:space="preserve"> </w:t>
      </w:r>
      <w:r w:rsidRPr="00845A63">
        <w:rPr>
          <w:rFonts w:hint="eastAsia"/>
          <w:rtl/>
          <w:lang w:val="en-US" w:bidi="ar-JO"/>
        </w:rPr>
        <w:t>ومنتدى</w:t>
      </w:r>
      <w:r w:rsidRPr="00845A63">
        <w:rPr>
          <w:rtl/>
          <w:lang w:val="en-US" w:bidi="ar-JO"/>
        </w:rPr>
        <w:t xml:space="preserve"> أفرقة الأمن والاستجابة</w:t>
      </w:r>
      <w:r w:rsidRPr="00845A63">
        <w:rPr>
          <w:rFonts w:hint="cs"/>
          <w:rtl/>
          <w:lang w:val="en-US" w:bidi="ar-JO"/>
        </w:rPr>
        <w:t> </w:t>
      </w:r>
      <w:r w:rsidRPr="00845A63">
        <w:rPr>
          <w:rtl/>
          <w:lang w:val="en-US" w:bidi="ar-JO"/>
        </w:rPr>
        <w:t>للحوادث</w:t>
      </w:r>
      <w:r w:rsidRPr="00845A63">
        <w:rPr>
          <w:rFonts w:hint="eastAsia"/>
          <w:rtl/>
          <w:lang w:val="en-US"/>
        </w:rPr>
        <w:t> </w:t>
      </w:r>
      <w:r w:rsidRPr="00845A63">
        <w:rPr>
          <w:lang w:val="en-US"/>
        </w:rPr>
        <w:t>(FIRST)</w:t>
      </w:r>
      <w:r w:rsidRPr="00845A63">
        <w:rPr>
          <w:rFonts w:hint="cs"/>
          <w:rtl/>
          <w:lang w:val="en-US"/>
        </w:rPr>
        <w:t>،</w:t>
      </w:r>
    </w:p>
    <w:p w:rsidR="00A84B87" w:rsidRPr="00845A63" w:rsidRDefault="00A84B87" w:rsidP="00C85657">
      <w:pPr>
        <w:pStyle w:val="Call"/>
        <w:rPr>
          <w:rtl/>
        </w:rPr>
      </w:pPr>
      <w:r w:rsidRPr="00845A63">
        <w:rPr>
          <w:rFonts w:hint="eastAsia"/>
          <w:rtl/>
        </w:rPr>
        <w:t>وإذ</w:t>
      </w:r>
      <w:r w:rsidRPr="00845A63">
        <w:rPr>
          <w:rtl/>
        </w:rPr>
        <w:t xml:space="preserve"> </w:t>
      </w:r>
      <w:r w:rsidRPr="00845A63">
        <w:rPr>
          <w:rFonts w:hint="cs"/>
          <w:rtl/>
        </w:rPr>
        <w:t>يأخذ في </w:t>
      </w:r>
      <w:r w:rsidRPr="00845A63">
        <w:rPr>
          <w:rFonts w:hint="eastAsia"/>
          <w:rtl/>
        </w:rPr>
        <w:t>الاعتبار</w:t>
      </w:r>
    </w:p>
    <w:p w:rsidR="00A84B87" w:rsidRPr="00845A63" w:rsidRDefault="00A84B87" w:rsidP="00F56BBD">
      <w:pPr>
        <w:rPr>
          <w:rtl/>
          <w:lang w:val="en-US"/>
        </w:rPr>
      </w:pPr>
      <w:r w:rsidRPr="00845A63">
        <w:rPr>
          <w:rFonts w:hint="cs"/>
          <w:rtl/>
        </w:rPr>
        <w:t>الأعمال</w:t>
      </w:r>
      <w:r w:rsidRPr="00845A63">
        <w:rPr>
          <w:rtl/>
        </w:rPr>
        <w:t xml:space="preserve"> </w:t>
      </w:r>
      <w:r w:rsidRPr="00845A63">
        <w:rPr>
          <w:rFonts w:hint="cs"/>
          <w:rtl/>
        </w:rPr>
        <w:t>المنوطة</w:t>
      </w:r>
      <w:r w:rsidRPr="00845A63">
        <w:rPr>
          <w:rtl/>
        </w:rPr>
        <w:t xml:space="preserve"> </w:t>
      </w:r>
      <w:r w:rsidRPr="00845A63">
        <w:rPr>
          <w:rFonts w:hint="cs"/>
          <w:rtl/>
        </w:rPr>
        <w:t>بالاتحاد</w:t>
      </w:r>
      <w:r w:rsidRPr="00845A63">
        <w:rPr>
          <w:rtl/>
        </w:rPr>
        <w:t xml:space="preserve"> </w:t>
      </w:r>
      <w:r w:rsidRPr="00845A63">
        <w:rPr>
          <w:rFonts w:hint="cs"/>
          <w:rtl/>
        </w:rPr>
        <w:t>بموجب</w:t>
      </w:r>
      <w:r w:rsidRPr="00845A63">
        <w:rPr>
          <w:rtl/>
        </w:rPr>
        <w:t xml:space="preserve"> </w:t>
      </w:r>
      <w:del w:id="1747" w:author="Madrane, Badiáa" w:date="2018-10-22T15:21:00Z">
        <w:r w:rsidRPr="00845A63" w:rsidDel="000A2EB6">
          <w:rPr>
            <w:rFonts w:hint="cs"/>
            <w:rtl/>
          </w:rPr>
          <w:delText>القرارات</w:delText>
        </w:r>
        <w:r w:rsidRPr="00845A63" w:rsidDel="000A2EB6">
          <w:rPr>
            <w:rFonts w:hint="eastAsia"/>
            <w:rtl/>
            <w:lang w:val="en-US"/>
          </w:rPr>
          <w:delText> </w:delText>
        </w:r>
      </w:del>
      <w:ins w:id="1748" w:author="Madrane, Badiáa" w:date="2018-10-22T15:21:00Z">
        <w:r w:rsidRPr="00845A63">
          <w:rPr>
            <w:rFonts w:hint="cs"/>
            <w:rtl/>
          </w:rPr>
          <w:t>القرارين</w:t>
        </w:r>
        <w:r w:rsidRPr="00845A63">
          <w:rPr>
            <w:rFonts w:hint="eastAsia"/>
            <w:rtl/>
            <w:lang w:val="en-US"/>
          </w:rPr>
          <w:t> </w:t>
        </w:r>
      </w:ins>
      <w:r w:rsidRPr="00845A63">
        <w:rPr>
          <w:lang w:val="en-US" w:bidi="ar-JO"/>
        </w:rPr>
        <w:t>50</w:t>
      </w:r>
      <w:r w:rsidRPr="00845A63">
        <w:rPr>
          <w:rtl/>
          <w:lang w:val="en-US" w:bidi="ar-JO"/>
        </w:rPr>
        <w:t xml:space="preserve"> </w:t>
      </w:r>
      <w:r w:rsidRPr="00845A63">
        <w:rPr>
          <w:rFonts w:hint="cs"/>
          <w:rtl/>
          <w:lang w:val="en-US" w:bidi="ar-JO"/>
        </w:rPr>
        <w:t>و</w:t>
      </w:r>
      <w:r w:rsidRPr="00845A63">
        <w:rPr>
          <w:lang w:val="en-US" w:bidi="ar-JO"/>
        </w:rPr>
        <w:t>52</w:t>
      </w:r>
      <w:r w:rsidRPr="00845A63">
        <w:rPr>
          <w:rtl/>
          <w:lang w:val="en-US"/>
        </w:rPr>
        <w:t xml:space="preserve"> </w:t>
      </w:r>
      <w:ins w:id="1749" w:author="Aly, Abdullah" w:date="2018-10-16T10:30:00Z">
        <w:r w:rsidRPr="00845A63">
          <w:rPr>
            <w:rFonts w:hint="cs"/>
            <w:rtl/>
            <w:lang w:val="en-US"/>
          </w:rPr>
          <w:t>(</w:t>
        </w:r>
      </w:ins>
      <w:ins w:id="1750" w:author="Madrane, Badiáa" w:date="2018-10-22T15:21:00Z">
        <w:r w:rsidRPr="00845A63">
          <w:rPr>
            <w:rFonts w:hint="cs"/>
            <w:rtl/>
            <w:lang w:val="en-US"/>
          </w:rPr>
          <w:t>المراجَعيْن</w:t>
        </w:r>
      </w:ins>
      <w:ins w:id="1751" w:author="Aly, Abdullah" w:date="2018-10-16T10:30:00Z">
        <w:r w:rsidRPr="00845A63">
          <w:rPr>
            <w:rFonts w:hint="cs"/>
            <w:rtl/>
            <w:lang w:val="en-US"/>
          </w:rPr>
          <w:t xml:space="preserve"> في </w:t>
        </w:r>
      </w:ins>
      <w:ins w:id="1752" w:author="Madrane, Badiáa" w:date="2018-10-22T15:21:00Z">
        <w:r w:rsidRPr="00845A63">
          <w:rPr>
            <w:rFonts w:hint="cs"/>
            <w:rtl/>
            <w:lang w:val="en-US"/>
          </w:rPr>
          <w:t>ال</w:t>
        </w:r>
      </w:ins>
      <w:ins w:id="1753" w:author="Aly, Abdullah" w:date="2018-10-16T10:30:00Z">
        <w:r w:rsidRPr="00845A63">
          <w:rPr>
            <w:rFonts w:hint="cs"/>
            <w:rtl/>
            <w:lang w:val="en-US"/>
          </w:rPr>
          <w:t xml:space="preserve">حمامات، </w:t>
        </w:r>
      </w:ins>
      <w:ins w:id="1754" w:author="Aly, Abdullah" w:date="2018-10-16T10:31:00Z">
        <w:r w:rsidRPr="00845A63">
          <w:rPr>
            <w:lang w:val="en-US"/>
          </w:rPr>
          <w:t>2016</w:t>
        </w:r>
        <w:r w:rsidRPr="00845A63">
          <w:rPr>
            <w:rFonts w:hint="cs"/>
            <w:rtl/>
            <w:lang w:val="en-US"/>
          </w:rPr>
          <w:t xml:space="preserve">) </w:t>
        </w:r>
      </w:ins>
      <w:r w:rsidRPr="00845A63">
        <w:rPr>
          <w:rFonts w:hint="cs"/>
          <w:rtl/>
          <w:lang w:val="en-US" w:bidi="ar-JO"/>
        </w:rPr>
        <w:t>و</w:t>
      </w:r>
      <w:ins w:id="1755" w:author="Aly, Abdullah" w:date="2018-10-16T10:31:00Z">
        <w:r w:rsidRPr="00845A63">
          <w:rPr>
            <w:rFonts w:hint="cs"/>
            <w:rtl/>
            <w:lang w:val="en-US" w:bidi="ar-JO"/>
          </w:rPr>
          <w:t xml:space="preserve">القرار </w:t>
        </w:r>
      </w:ins>
      <w:r w:rsidRPr="00845A63">
        <w:rPr>
          <w:lang w:val="en-US" w:bidi="ar-JO"/>
        </w:rPr>
        <w:t>58</w:t>
      </w:r>
      <w:r w:rsidRPr="00845A63">
        <w:rPr>
          <w:rFonts w:hint="eastAsia"/>
          <w:rtl/>
          <w:lang w:val="en-US"/>
        </w:rPr>
        <w:t> </w:t>
      </w:r>
      <w:r w:rsidRPr="00845A63">
        <w:rPr>
          <w:rtl/>
          <w:lang w:val="en-US"/>
        </w:rPr>
        <w:t>(</w:t>
      </w:r>
      <w:del w:id="1756" w:author="Madrane, Badiáa" w:date="2018-10-22T15:21:00Z">
        <w:r w:rsidRPr="00845A63" w:rsidDel="008D6ACE">
          <w:rPr>
            <w:rFonts w:hint="cs"/>
            <w:rtl/>
            <w:lang w:val="en-US"/>
          </w:rPr>
          <w:delText>المراجَعة</w:delText>
        </w:r>
        <w:r w:rsidRPr="00845A63" w:rsidDel="008D6ACE">
          <w:rPr>
            <w:rtl/>
            <w:lang w:val="en-US"/>
          </w:rPr>
          <w:delText xml:space="preserve"> </w:delText>
        </w:r>
      </w:del>
      <w:ins w:id="1757" w:author="Madrane, Badiáa" w:date="2018-10-22T15:21:00Z">
        <w:r w:rsidRPr="00845A63">
          <w:rPr>
            <w:rFonts w:hint="cs"/>
            <w:rtl/>
            <w:lang w:val="en-US"/>
          </w:rPr>
          <w:t>المراجَع</w:t>
        </w:r>
        <w:r w:rsidRPr="00845A63">
          <w:rPr>
            <w:rtl/>
            <w:lang w:val="en-US"/>
          </w:rPr>
          <w:t xml:space="preserve"> </w:t>
        </w:r>
      </w:ins>
      <w:r w:rsidRPr="00845A63">
        <w:rPr>
          <w:rFonts w:hint="cs"/>
          <w:rtl/>
          <w:lang w:val="en-US"/>
        </w:rPr>
        <w:t>في</w:t>
      </w:r>
      <w:r w:rsidRPr="00845A63">
        <w:rPr>
          <w:rFonts w:hint="eastAsia"/>
          <w:rtl/>
          <w:lang w:val="en-US"/>
        </w:rPr>
        <w:t> </w:t>
      </w:r>
      <w:r w:rsidRPr="00845A63">
        <w:rPr>
          <w:rFonts w:hint="cs"/>
          <w:rtl/>
          <w:lang w:val="en-US"/>
        </w:rPr>
        <w:t>دبي،</w:t>
      </w:r>
      <w:r w:rsidRPr="00845A63">
        <w:rPr>
          <w:rFonts w:hint="eastAsia"/>
          <w:rtl/>
          <w:lang w:val="en-US"/>
        </w:rPr>
        <w:t> </w:t>
      </w:r>
      <w:r w:rsidRPr="00845A63">
        <w:rPr>
          <w:lang w:val="fr-FR" w:bidi="ar-JO"/>
        </w:rPr>
        <w:t>2012</w:t>
      </w:r>
      <w:r w:rsidRPr="00845A63">
        <w:rPr>
          <w:rtl/>
          <w:lang w:val="en-US"/>
        </w:rPr>
        <w:t>)</w:t>
      </w:r>
      <w:r w:rsidRPr="00845A63">
        <w:rPr>
          <w:rFonts w:hint="cs"/>
          <w:rtl/>
          <w:lang w:val="en-US"/>
        </w:rPr>
        <w:t>؛</w:t>
      </w:r>
      <w:r w:rsidRPr="00845A63">
        <w:rPr>
          <w:rtl/>
          <w:lang w:val="en-US"/>
        </w:rPr>
        <w:t xml:space="preserve"> </w:t>
      </w:r>
      <w:del w:id="1758" w:author="Madrane, Badiáa" w:date="2018-10-22T15:22:00Z">
        <w:r w:rsidRPr="00845A63" w:rsidDel="008D6ACE">
          <w:rPr>
            <w:rFonts w:hint="cs"/>
            <w:rtl/>
            <w:lang w:val="en-US"/>
          </w:rPr>
          <w:delText>والقرارين</w:delText>
        </w:r>
        <w:r w:rsidRPr="00845A63" w:rsidDel="008D6ACE">
          <w:rPr>
            <w:rtl/>
            <w:lang w:val="en-US"/>
          </w:rPr>
          <w:delText> </w:delText>
        </w:r>
      </w:del>
      <w:ins w:id="1759" w:author="Madrane, Badiáa" w:date="2018-10-22T15:22:00Z">
        <w:r w:rsidRPr="00845A63">
          <w:rPr>
            <w:rFonts w:hint="cs"/>
            <w:rtl/>
            <w:lang w:val="en-US"/>
          </w:rPr>
          <w:t>والقرار</w:t>
        </w:r>
        <w:r w:rsidRPr="00845A63">
          <w:rPr>
            <w:rtl/>
            <w:lang w:val="en-US"/>
          </w:rPr>
          <w:t> </w:t>
        </w:r>
      </w:ins>
      <w:r w:rsidRPr="00845A63">
        <w:rPr>
          <w:lang w:val="en-US"/>
        </w:rPr>
        <w:t>45</w:t>
      </w:r>
      <w:del w:id="1760" w:author="Aly, Abdullah" w:date="2018-10-16T10:31:00Z">
        <w:r w:rsidRPr="00845A63" w:rsidDel="003E2ED4">
          <w:rPr>
            <w:rtl/>
            <w:lang w:val="en-US" w:bidi="ar-JO"/>
          </w:rPr>
          <w:delText xml:space="preserve"> </w:delText>
        </w:r>
        <w:r w:rsidRPr="00845A63" w:rsidDel="003E2ED4">
          <w:rPr>
            <w:rFonts w:hint="cs"/>
            <w:rtl/>
            <w:lang w:val="en-US" w:bidi="ar-JO"/>
          </w:rPr>
          <w:delText>و</w:delText>
        </w:r>
        <w:r w:rsidRPr="00845A63" w:rsidDel="003E2ED4">
          <w:rPr>
            <w:lang w:val="en-US" w:bidi="ar-JO"/>
          </w:rPr>
          <w:delText>69</w:delText>
        </w:r>
      </w:del>
      <w:r w:rsidRPr="00845A63">
        <w:rPr>
          <w:rtl/>
          <w:lang w:val="en-US" w:bidi="ar-JO"/>
        </w:rPr>
        <w:t xml:space="preserve"> (</w:t>
      </w:r>
      <w:del w:id="1761" w:author="Madrane, Badiáa" w:date="2018-10-22T15:22:00Z">
        <w:r w:rsidRPr="00845A63" w:rsidDel="008D6ACE">
          <w:rPr>
            <w:rFonts w:hint="cs"/>
            <w:rtl/>
            <w:lang w:val="en-US" w:bidi="ar-JO"/>
          </w:rPr>
          <w:delText>المراجَعين</w:delText>
        </w:r>
        <w:r w:rsidRPr="00845A63" w:rsidDel="008D6ACE">
          <w:rPr>
            <w:rtl/>
            <w:lang w:val="en-US" w:bidi="ar-JO"/>
          </w:rPr>
          <w:delText xml:space="preserve"> </w:delText>
        </w:r>
      </w:del>
      <w:ins w:id="1762" w:author="Madrane, Badiáa" w:date="2018-10-22T15:22:00Z">
        <w:r w:rsidRPr="00845A63">
          <w:rPr>
            <w:rFonts w:hint="cs"/>
            <w:rtl/>
            <w:lang w:val="en-US" w:bidi="ar-JO"/>
          </w:rPr>
          <w:t>المراجَع</w:t>
        </w:r>
        <w:r w:rsidRPr="00845A63">
          <w:rPr>
            <w:rtl/>
            <w:lang w:val="en-US" w:bidi="ar-JO"/>
          </w:rPr>
          <w:t xml:space="preserve"> </w:t>
        </w:r>
      </w:ins>
      <w:r w:rsidRPr="00845A63">
        <w:rPr>
          <w:rFonts w:hint="cs"/>
          <w:rtl/>
          <w:lang w:val="en-US" w:bidi="ar-JO"/>
        </w:rPr>
        <w:t>في</w:t>
      </w:r>
      <w:r w:rsidRPr="00845A63">
        <w:rPr>
          <w:rFonts w:hint="eastAsia"/>
          <w:rtl/>
          <w:lang w:val="en-US" w:bidi="ar-JO"/>
        </w:rPr>
        <w:t> </w:t>
      </w:r>
      <w:r w:rsidRPr="00845A63">
        <w:rPr>
          <w:rFonts w:hint="cs"/>
          <w:rtl/>
          <w:lang w:val="en-US" w:bidi="ar-JO"/>
        </w:rPr>
        <w:t>دبي،</w:t>
      </w:r>
      <w:r w:rsidRPr="00845A63">
        <w:rPr>
          <w:rFonts w:hint="eastAsia"/>
          <w:rtl/>
          <w:lang w:val="en-US" w:bidi="ar-JO"/>
        </w:rPr>
        <w:t> </w:t>
      </w:r>
      <w:r w:rsidRPr="00845A63">
        <w:rPr>
          <w:lang w:val="en-US" w:bidi="ar-JO"/>
        </w:rPr>
        <w:t>2014</w:t>
      </w:r>
      <w:r w:rsidRPr="00845A63">
        <w:rPr>
          <w:rtl/>
          <w:lang w:val="en-US"/>
        </w:rPr>
        <w:t>)</w:t>
      </w:r>
      <w:ins w:id="1763" w:author="Aly, Abdullah" w:date="2018-10-16T10:31:00Z">
        <w:r w:rsidRPr="00845A63">
          <w:rPr>
            <w:rFonts w:hint="cs"/>
            <w:rtl/>
            <w:lang w:val="en-US"/>
          </w:rPr>
          <w:t xml:space="preserve"> والقرار </w:t>
        </w:r>
      </w:ins>
      <w:ins w:id="1764" w:author="Aly, Abdullah" w:date="2018-10-16T10:32:00Z">
        <w:r w:rsidRPr="00845A63">
          <w:rPr>
            <w:lang w:val="en-US"/>
          </w:rPr>
          <w:t>69</w:t>
        </w:r>
        <w:r w:rsidRPr="00845A63">
          <w:rPr>
            <w:rFonts w:hint="cs"/>
            <w:rtl/>
            <w:lang w:val="en-US"/>
          </w:rPr>
          <w:t xml:space="preserve"> (</w:t>
        </w:r>
        <w:r w:rsidRPr="00845A63">
          <w:rPr>
            <w:rFonts w:hint="cs"/>
            <w:rtl/>
            <w:lang w:bidi="ar-SA"/>
          </w:rPr>
          <w:t xml:space="preserve">بوينس آيرس، </w:t>
        </w:r>
        <w:r w:rsidRPr="00845A63">
          <w:rPr>
            <w:lang w:bidi="ar-SA"/>
          </w:rPr>
          <w:t>2017</w:t>
        </w:r>
        <w:r w:rsidRPr="00845A63">
          <w:rPr>
            <w:rFonts w:hint="cs"/>
            <w:rtl/>
            <w:lang w:bidi="ar-SA"/>
          </w:rPr>
          <w:t>)</w:t>
        </w:r>
      </w:ins>
      <w:r w:rsidRPr="00845A63">
        <w:rPr>
          <w:rFonts w:hint="cs"/>
          <w:rtl/>
          <w:lang w:val="en-US" w:bidi="ar-JO"/>
        </w:rPr>
        <w:t>؛</w:t>
      </w:r>
      <w:r w:rsidRPr="00845A63">
        <w:rPr>
          <w:rtl/>
          <w:lang w:val="en-US" w:bidi="ar-JO"/>
        </w:rPr>
        <w:t xml:space="preserve"> </w:t>
      </w:r>
      <w:r w:rsidRPr="00845A63">
        <w:rPr>
          <w:rFonts w:hint="cs"/>
          <w:rtl/>
          <w:lang w:val="en-US"/>
        </w:rPr>
        <w:t>والهدف</w:t>
      </w:r>
      <w:r w:rsidRPr="00845A63">
        <w:rPr>
          <w:rFonts w:hint="eastAsia"/>
          <w:rtl/>
          <w:lang w:val="en-US"/>
        </w:rPr>
        <w:t> </w:t>
      </w:r>
      <w:ins w:id="1765" w:author="Aly, Abdullah" w:date="2018-10-16T10:32:00Z">
        <w:r w:rsidRPr="00845A63">
          <w:rPr>
            <w:lang w:val="en-US"/>
          </w:rPr>
          <w:t>2</w:t>
        </w:r>
      </w:ins>
      <w:del w:id="1766" w:author="Aly, Abdullah" w:date="2018-10-16T10:32:00Z">
        <w:r w:rsidRPr="00845A63" w:rsidDel="003E2ED4">
          <w:rPr>
            <w:lang w:val="en-US"/>
          </w:rPr>
          <w:delText>3</w:delText>
        </w:r>
      </w:del>
      <w:r w:rsidRPr="00845A63">
        <w:rPr>
          <w:rtl/>
          <w:lang w:val="en-US"/>
        </w:rPr>
        <w:t xml:space="preserve"> </w:t>
      </w:r>
      <w:r w:rsidRPr="00845A63">
        <w:rPr>
          <w:rFonts w:hint="cs"/>
          <w:rtl/>
          <w:lang w:val="en-US"/>
        </w:rPr>
        <w:t>لخطة</w:t>
      </w:r>
      <w:r w:rsidRPr="00845A63">
        <w:rPr>
          <w:rtl/>
          <w:lang w:val="en-US"/>
        </w:rPr>
        <w:t xml:space="preserve"> </w:t>
      </w:r>
      <w:r w:rsidRPr="00845A63">
        <w:rPr>
          <w:rFonts w:hint="cs"/>
          <w:rtl/>
          <w:lang w:val="en-US"/>
        </w:rPr>
        <w:t>عمل</w:t>
      </w:r>
      <w:del w:id="1767" w:author="Aly, Abdullah" w:date="2018-10-16T10:32:00Z">
        <w:r w:rsidRPr="00845A63" w:rsidDel="003E2ED4">
          <w:rPr>
            <w:rtl/>
            <w:lang w:val="en-US"/>
          </w:rPr>
          <w:delText xml:space="preserve"> </w:delText>
        </w:r>
        <w:r w:rsidRPr="00845A63" w:rsidDel="003E2ED4">
          <w:rPr>
            <w:rFonts w:hint="cs"/>
            <w:rtl/>
            <w:lang w:val="en-US"/>
          </w:rPr>
          <w:delText>دبي</w:delText>
        </w:r>
      </w:del>
      <w:ins w:id="1768" w:author="Aly, Abdullah" w:date="2018-10-16T10:33:00Z">
        <w:r w:rsidRPr="00845A63">
          <w:rPr>
            <w:rFonts w:hint="cs"/>
            <w:rtl/>
            <w:lang w:bidi="ar-SA"/>
          </w:rPr>
          <w:t xml:space="preserve"> بوينس آيرس</w:t>
        </w:r>
      </w:ins>
      <w:r w:rsidRPr="00845A63">
        <w:rPr>
          <w:rFonts w:hint="cs"/>
          <w:rtl/>
          <w:lang w:val="en-US"/>
        </w:rPr>
        <w:t>؛</w:t>
      </w:r>
      <w:r w:rsidRPr="00845A63">
        <w:rPr>
          <w:rtl/>
          <w:lang w:val="en-US"/>
        </w:rPr>
        <w:t xml:space="preserve"> </w:t>
      </w:r>
      <w:r w:rsidRPr="00845A63">
        <w:rPr>
          <w:rFonts w:hint="cs"/>
          <w:rtl/>
          <w:lang w:val="en-US"/>
        </w:rPr>
        <w:t>ومسائل</w:t>
      </w:r>
      <w:r w:rsidRPr="00845A63">
        <w:rPr>
          <w:rtl/>
          <w:lang w:val="en-US"/>
        </w:rPr>
        <w:t xml:space="preserve"> </w:t>
      </w:r>
      <w:r w:rsidRPr="00845A63">
        <w:rPr>
          <w:rFonts w:hint="cs"/>
          <w:rtl/>
          <w:lang w:val="en-US"/>
        </w:rPr>
        <w:t>الدراسة</w:t>
      </w:r>
      <w:r w:rsidRPr="00845A63">
        <w:rPr>
          <w:rtl/>
          <w:lang w:val="en-US"/>
        </w:rPr>
        <w:t xml:space="preserve"> </w:t>
      </w:r>
      <w:r w:rsidRPr="00845A63">
        <w:rPr>
          <w:rFonts w:hint="cs"/>
          <w:rtl/>
          <w:lang w:val="en-US"/>
        </w:rPr>
        <w:t>ذات</w:t>
      </w:r>
      <w:r w:rsidRPr="00845A63">
        <w:rPr>
          <w:rtl/>
          <w:lang w:val="en-US"/>
        </w:rPr>
        <w:t xml:space="preserve"> </w:t>
      </w:r>
      <w:r w:rsidRPr="00845A63">
        <w:rPr>
          <w:rFonts w:hint="cs"/>
          <w:rtl/>
          <w:lang w:val="en-US"/>
        </w:rPr>
        <w:t>الصلة</w:t>
      </w:r>
      <w:r w:rsidRPr="00845A63">
        <w:rPr>
          <w:rtl/>
          <w:lang w:val="en-US"/>
        </w:rPr>
        <w:t xml:space="preserve"> </w:t>
      </w:r>
      <w:r w:rsidRPr="00845A63">
        <w:rPr>
          <w:rFonts w:hint="cs"/>
          <w:rtl/>
          <w:lang w:val="en-US"/>
        </w:rPr>
        <w:t>لقطاع</w:t>
      </w:r>
      <w:r w:rsidRPr="00845A63">
        <w:rPr>
          <w:rtl/>
          <w:lang w:val="en-US"/>
        </w:rPr>
        <w:t xml:space="preserve"> </w:t>
      </w:r>
      <w:r w:rsidRPr="00845A63">
        <w:rPr>
          <w:rFonts w:hint="cs"/>
          <w:rtl/>
          <w:lang w:val="en-US"/>
        </w:rPr>
        <w:t>تقييس</w:t>
      </w:r>
      <w:r w:rsidRPr="00845A63">
        <w:rPr>
          <w:rtl/>
          <w:lang w:val="en-US"/>
        </w:rPr>
        <w:t xml:space="preserve"> </w:t>
      </w:r>
      <w:r w:rsidRPr="00845A63">
        <w:rPr>
          <w:rFonts w:hint="cs"/>
          <w:rtl/>
          <w:lang w:val="en-US"/>
        </w:rPr>
        <w:t>الاتصالات</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الجوانب</w:t>
      </w:r>
      <w:r w:rsidRPr="00845A63">
        <w:rPr>
          <w:rtl/>
          <w:lang w:val="en-US"/>
        </w:rPr>
        <w:t xml:space="preserve"> </w:t>
      </w:r>
      <w:r w:rsidRPr="00845A63">
        <w:rPr>
          <w:rFonts w:hint="cs"/>
          <w:rtl/>
          <w:lang w:val="en-US"/>
        </w:rPr>
        <w:t>التقنية</w:t>
      </w:r>
      <w:r w:rsidRPr="00845A63">
        <w:rPr>
          <w:rtl/>
          <w:lang w:val="en-US"/>
        </w:rPr>
        <w:t xml:space="preserve"> </w:t>
      </w:r>
      <w:r w:rsidRPr="00845A63">
        <w:rPr>
          <w:rFonts w:hint="cs"/>
          <w:rtl/>
          <w:lang w:val="en-US"/>
        </w:rPr>
        <w:t>المتعلقة</w:t>
      </w:r>
      <w:r w:rsidRPr="00845A63">
        <w:rPr>
          <w:rtl/>
          <w:lang w:val="en-US"/>
        </w:rPr>
        <w:t xml:space="preserve"> </w:t>
      </w:r>
      <w:r w:rsidRPr="00845A63">
        <w:rPr>
          <w:rFonts w:hint="cs"/>
          <w:rtl/>
          <w:lang w:val="en-US"/>
        </w:rPr>
        <w:t>بأمن</w:t>
      </w:r>
      <w:r w:rsidRPr="00845A63">
        <w:rPr>
          <w:rtl/>
          <w:lang w:val="en-US"/>
        </w:rPr>
        <w:t xml:space="preserve"> </w:t>
      </w:r>
      <w:r w:rsidRPr="00845A63">
        <w:rPr>
          <w:rFonts w:hint="cs"/>
          <w:rtl/>
          <w:lang w:val="en-US"/>
        </w:rPr>
        <w:t>شبكات</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والمسألة</w:t>
      </w:r>
      <w:r w:rsidRPr="00845A63">
        <w:rPr>
          <w:rFonts w:hint="eastAsia"/>
          <w:rtl/>
          <w:lang w:val="en-US"/>
        </w:rPr>
        <w:t> </w:t>
      </w:r>
      <w:r w:rsidRPr="00845A63">
        <w:rPr>
          <w:lang w:val="en-US"/>
        </w:rPr>
        <w:t>3/2</w:t>
      </w:r>
      <w:r w:rsidRPr="00845A63">
        <w:rPr>
          <w:rtl/>
          <w:lang w:val="en-US"/>
        </w:rPr>
        <w:t xml:space="preserve"> </w:t>
      </w:r>
      <w:r w:rsidRPr="00845A63">
        <w:rPr>
          <w:rFonts w:hint="cs"/>
          <w:rtl/>
          <w:lang w:val="en-US"/>
        </w:rPr>
        <w:t>لقطاع</w:t>
      </w:r>
      <w:r w:rsidRPr="00845A63">
        <w:rPr>
          <w:rtl/>
          <w:lang w:val="en-US"/>
        </w:rPr>
        <w:t xml:space="preserve"> </w:t>
      </w:r>
      <w:r w:rsidRPr="00845A63">
        <w:rPr>
          <w:rFonts w:hint="cs"/>
          <w:rtl/>
          <w:lang w:val="en-US"/>
        </w:rPr>
        <w:t>تنمية</w:t>
      </w:r>
      <w:r w:rsidRPr="00845A63">
        <w:rPr>
          <w:rFonts w:hint="eastAsia"/>
          <w:rtl/>
          <w:lang w:val="en-US"/>
        </w:rPr>
        <w:t> </w:t>
      </w:r>
      <w:r w:rsidRPr="00845A63">
        <w:rPr>
          <w:rFonts w:hint="cs"/>
          <w:rtl/>
          <w:lang w:val="en-US"/>
        </w:rPr>
        <w:t>الاتصالات،</w:t>
      </w:r>
    </w:p>
    <w:p w:rsidR="00A84B87" w:rsidRPr="00845A63" w:rsidRDefault="00A84B87" w:rsidP="00C85657">
      <w:pPr>
        <w:pStyle w:val="Call"/>
        <w:rPr>
          <w:rtl/>
        </w:rPr>
      </w:pPr>
      <w:r w:rsidRPr="00845A63">
        <w:rPr>
          <w:rFonts w:hint="eastAsia"/>
          <w:rtl/>
        </w:rPr>
        <w:t>يقـرر</w:t>
      </w:r>
    </w:p>
    <w:p w:rsidR="00A84B87" w:rsidRPr="00845A63" w:rsidRDefault="00A84B87" w:rsidP="00A84B87">
      <w:pPr>
        <w:rPr>
          <w:rtl/>
          <w:lang w:val="en-US"/>
        </w:rPr>
      </w:pPr>
      <w:r w:rsidRPr="00845A63">
        <w:rPr>
          <w:lang w:val="en-US" w:bidi="ar-JO"/>
        </w:rPr>
        <w:t>1</w:t>
      </w:r>
      <w:r w:rsidRPr="00845A63">
        <w:rPr>
          <w:lang w:val="en-US" w:bidi="ar-JO"/>
        </w:rPr>
        <w:tab/>
      </w:r>
      <w:r w:rsidRPr="00845A63">
        <w:rPr>
          <w:rFonts w:hint="cs"/>
          <w:rtl/>
          <w:lang w:val="en-US" w:bidi="ar-JO"/>
        </w:rPr>
        <w:t>أن يستمر في إيلاء</w:t>
      </w:r>
      <w:r w:rsidRPr="00845A63">
        <w:rPr>
          <w:rtl/>
          <w:lang w:val="en-US" w:bidi="ar-JO"/>
        </w:rPr>
        <w:t xml:space="preserve"> </w:t>
      </w:r>
      <w:r w:rsidRPr="00845A63">
        <w:rPr>
          <w:rFonts w:hint="eastAsia"/>
          <w:rtl/>
          <w:lang w:val="en-US" w:bidi="ar-JO"/>
        </w:rPr>
        <w:t>هذا</w:t>
      </w:r>
      <w:r w:rsidRPr="00845A63">
        <w:rPr>
          <w:rtl/>
          <w:lang w:val="en-US" w:bidi="ar-JO"/>
        </w:rPr>
        <w:t xml:space="preserve"> </w:t>
      </w:r>
      <w:r w:rsidRPr="00845A63">
        <w:rPr>
          <w:rFonts w:hint="cs"/>
          <w:rtl/>
          <w:lang w:val="en-US" w:bidi="ar-JO"/>
        </w:rPr>
        <w:t>العمل</w:t>
      </w:r>
      <w:r w:rsidRPr="00845A63">
        <w:rPr>
          <w:lang w:val="en-US" w:bidi="ar-JO"/>
        </w:rPr>
        <w:t xml:space="preserve"> </w:t>
      </w:r>
      <w:r w:rsidRPr="00845A63">
        <w:rPr>
          <w:rFonts w:hint="eastAsia"/>
          <w:rtl/>
          <w:lang w:val="en-US" w:bidi="ar-JO"/>
        </w:rPr>
        <w:t>أولوية</w:t>
      </w:r>
      <w:r w:rsidRPr="00845A63">
        <w:rPr>
          <w:rtl/>
          <w:lang w:val="en-US" w:bidi="ar-JO"/>
        </w:rPr>
        <w:t xml:space="preserve"> </w:t>
      </w:r>
      <w:r w:rsidRPr="00845A63">
        <w:rPr>
          <w:rFonts w:hint="cs"/>
          <w:rtl/>
          <w:lang w:val="en-US" w:bidi="ar-JO"/>
        </w:rPr>
        <w:t>عالية</w:t>
      </w:r>
      <w:r w:rsidRPr="00845A63">
        <w:rPr>
          <w:rtl/>
          <w:lang w:val="en-US" w:bidi="ar-JO"/>
        </w:rPr>
        <w:t xml:space="preserve"> </w:t>
      </w:r>
      <w:r w:rsidRPr="00845A63">
        <w:rPr>
          <w:rFonts w:hint="cs"/>
          <w:rtl/>
          <w:lang w:val="en-US" w:bidi="ar-JO"/>
        </w:rPr>
        <w:t>داخل</w:t>
      </w:r>
      <w:r w:rsidRPr="00845A63">
        <w:rPr>
          <w:rtl/>
          <w:lang w:val="en-US" w:bidi="ar-JO"/>
        </w:rPr>
        <w:t xml:space="preserve"> الات‍حاد</w:t>
      </w:r>
      <w:r w:rsidRPr="00845A63">
        <w:rPr>
          <w:rFonts w:hint="cs"/>
          <w:rtl/>
          <w:lang w:val="en-US" w:bidi="ar-JO"/>
        </w:rPr>
        <w:t xml:space="preserve"> </w:t>
      </w:r>
      <w:r w:rsidRPr="00845A63">
        <w:rPr>
          <w:rFonts w:hint="eastAsia"/>
          <w:rtl/>
          <w:lang w:val="en-US" w:bidi="ar-JO"/>
        </w:rPr>
        <w:t>طبقاً</w:t>
      </w:r>
      <w:r w:rsidRPr="00845A63">
        <w:rPr>
          <w:rtl/>
          <w:lang w:val="en-US" w:bidi="ar-JO"/>
        </w:rPr>
        <w:t xml:space="preserve"> </w:t>
      </w:r>
      <w:r w:rsidRPr="00845A63">
        <w:rPr>
          <w:rFonts w:hint="cs"/>
          <w:rtl/>
          <w:lang w:val="en-US" w:bidi="ar-JO"/>
        </w:rPr>
        <w:t>لاختصاصاته</w:t>
      </w:r>
      <w:r w:rsidRPr="00845A63">
        <w:rPr>
          <w:rFonts w:hint="cs"/>
          <w:rtl/>
          <w:lang w:val="en-US"/>
        </w:rPr>
        <w:t> و</w:t>
      </w:r>
      <w:r w:rsidRPr="00845A63">
        <w:rPr>
          <w:rFonts w:hint="eastAsia"/>
          <w:rtl/>
          <w:lang w:val="en-US" w:bidi="ar-JO"/>
        </w:rPr>
        <w:t>خبراته</w:t>
      </w:r>
      <w:r w:rsidRPr="00845A63">
        <w:rPr>
          <w:rFonts w:hint="cs"/>
          <w:rtl/>
          <w:lang w:val="en-US" w:bidi="ar-JO"/>
        </w:rPr>
        <w:t>، بما في ذلك تعزيز الفهم المشترك بين الحكومات وأصحاب المصلحة الآخرين بشأن بناء الثقة والأمن في استخدام تكنولوجيا المعلومات والاتصالات على الصعيد الوطني والإقليمي والدولي؛</w:t>
      </w:r>
    </w:p>
    <w:p w:rsidR="00A84B87" w:rsidRPr="00845A63" w:rsidRDefault="00A84B87" w:rsidP="00A84B87">
      <w:pPr>
        <w:rPr>
          <w:rtl/>
          <w:lang w:val="en-US" w:bidi="ar-JO"/>
        </w:rPr>
      </w:pPr>
      <w:r w:rsidRPr="00845A63">
        <w:rPr>
          <w:lang w:val="en-US"/>
        </w:rPr>
        <w:t>2</w:t>
      </w:r>
      <w:r w:rsidRPr="00845A63">
        <w:rPr>
          <w:rtl/>
          <w:lang w:val="en-US" w:bidi="ar-JO"/>
        </w:rPr>
        <w:tab/>
      </w:r>
      <w:r w:rsidRPr="00845A63">
        <w:rPr>
          <w:rFonts w:hint="cs"/>
          <w:rtl/>
          <w:lang w:val="en-US" w:bidi="ar-JO"/>
        </w:rPr>
        <w:t xml:space="preserve">أن </w:t>
      </w:r>
      <w:r w:rsidRPr="00845A63">
        <w:rPr>
          <w:rFonts w:hint="eastAsia"/>
          <w:rtl/>
          <w:lang w:val="en-US" w:bidi="ar-JO"/>
        </w:rPr>
        <w:t>يعطي</w:t>
      </w:r>
      <w:r w:rsidRPr="00845A63">
        <w:rPr>
          <w:rtl/>
          <w:lang w:val="en-US" w:bidi="ar-JO"/>
        </w:rPr>
        <w:t xml:space="preserve"> </w:t>
      </w:r>
      <w:r w:rsidRPr="00845A63">
        <w:rPr>
          <w:rFonts w:hint="eastAsia"/>
          <w:rtl/>
          <w:lang w:val="en-US" w:bidi="ar-JO"/>
        </w:rPr>
        <w:t>أولوية</w:t>
      </w:r>
      <w:r w:rsidRPr="00845A63">
        <w:rPr>
          <w:rtl/>
          <w:lang w:val="en-US" w:bidi="ar-JO"/>
        </w:rPr>
        <w:t xml:space="preserve"> </w:t>
      </w:r>
      <w:r w:rsidRPr="00845A63">
        <w:rPr>
          <w:rFonts w:hint="cs"/>
          <w:rtl/>
          <w:lang w:val="en-US" w:bidi="ar-JO"/>
        </w:rPr>
        <w:t>عالية</w:t>
      </w:r>
      <w:r w:rsidRPr="00845A63">
        <w:rPr>
          <w:rtl/>
          <w:lang w:val="en-US" w:bidi="ar-JO"/>
        </w:rPr>
        <w:t xml:space="preserve"> </w:t>
      </w:r>
      <w:r w:rsidRPr="00845A63">
        <w:rPr>
          <w:rFonts w:hint="eastAsia"/>
          <w:rtl/>
          <w:lang w:val="en-US" w:bidi="ar-JO"/>
        </w:rPr>
        <w:t>للعمل</w:t>
      </w:r>
      <w:r w:rsidRPr="00845A63">
        <w:rPr>
          <w:rtl/>
          <w:lang w:val="en-US" w:bidi="ar-JO"/>
        </w:rPr>
        <w:t xml:space="preserve"> </w:t>
      </w:r>
      <w:r w:rsidRPr="00845A63">
        <w:rPr>
          <w:rFonts w:hint="eastAsia"/>
          <w:rtl/>
          <w:lang w:val="en-US" w:bidi="ar-JO"/>
        </w:rPr>
        <w:t>الجاري</w:t>
      </w:r>
      <w:r w:rsidRPr="00845A63">
        <w:rPr>
          <w:rtl/>
          <w:lang w:val="en-US" w:bidi="ar-JO"/>
        </w:rPr>
        <w:t xml:space="preserve"> في الات‍حاد </w:t>
      </w:r>
      <w:r w:rsidRPr="00845A63">
        <w:rPr>
          <w:rFonts w:hint="eastAsia"/>
          <w:rtl/>
          <w:lang w:val="en-US" w:bidi="ar-JO"/>
        </w:rPr>
        <w:t>والموصوف</w:t>
      </w:r>
      <w:r w:rsidRPr="00845A63">
        <w:rPr>
          <w:rtl/>
          <w:lang w:val="en-US" w:bidi="ar-JO"/>
        </w:rPr>
        <w:t xml:space="preserve"> في فقرة</w:t>
      </w:r>
      <w:r w:rsidRPr="00845A63">
        <w:rPr>
          <w:rFonts w:hint="cs"/>
          <w:rtl/>
          <w:lang w:val="en-US" w:bidi="ar-JO"/>
        </w:rPr>
        <w:t xml:space="preserve"> "</w:t>
      </w:r>
      <w:r w:rsidRPr="00845A63">
        <w:rPr>
          <w:rFonts w:hint="eastAsia"/>
          <w:rtl/>
          <w:lang w:val="en-US" w:bidi="ar-JO"/>
        </w:rPr>
        <w:t> </w:t>
      </w:r>
      <w:r w:rsidRPr="00845A63">
        <w:rPr>
          <w:i/>
          <w:iCs/>
          <w:rtl/>
          <w:lang w:val="en-US" w:bidi="ar-JO"/>
        </w:rPr>
        <w:t>إذ</w:t>
      </w:r>
      <w:r w:rsidRPr="00845A63">
        <w:rPr>
          <w:rtl/>
          <w:lang w:val="en-US" w:bidi="ar-JO"/>
        </w:rPr>
        <w:t xml:space="preserve"> </w:t>
      </w:r>
      <w:r w:rsidRPr="00845A63">
        <w:rPr>
          <w:rFonts w:hint="cs"/>
          <w:i/>
          <w:iCs/>
          <w:rtl/>
          <w:lang w:val="en-US" w:bidi="ar-JO"/>
        </w:rPr>
        <w:t>يأخذ في الاعتبار</w:t>
      </w:r>
      <w:r w:rsidRPr="00845A63">
        <w:rPr>
          <w:rFonts w:hint="cs"/>
          <w:rtl/>
          <w:lang w:val="en-US" w:bidi="ar-JO"/>
        </w:rPr>
        <w:t>"</w:t>
      </w:r>
      <w:r w:rsidRPr="00845A63">
        <w:rPr>
          <w:rtl/>
          <w:lang w:val="en-US" w:bidi="ar-JO"/>
        </w:rPr>
        <w:t xml:space="preserve"> أعلاه،</w:t>
      </w:r>
      <w:r w:rsidRPr="00845A63">
        <w:rPr>
          <w:lang w:val="en-US" w:bidi="ar-JO"/>
        </w:rPr>
        <w:t xml:space="preserve"> </w:t>
      </w:r>
      <w:r w:rsidRPr="00845A63">
        <w:rPr>
          <w:rFonts w:hint="eastAsia"/>
          <w:rtl/>
          <w:lang w:val="en-US" w:bidi="ar-JO"/>
        </w:rPr>
        <w:t>طبقاً</w:t>
      </w:r>
      <w:r w:rsidRPr="00845A63">
        <w:rPr>
          <w:rtl/>
          <w:lang w:val="en-US" w:bidi="ar-JO"/>
        </w:rPr>
        <w:t xml:space="preserve"> </w:t>
      </w:r>
      <w:r w:rsidRPr="00845A63">
        <w:rPr>
          <w:rFonts w:hint="cs"/>
          <w:rtl/>
          <w:lang w:val="en-US" w:bidi="ar-JO"/>
        </w:rPr>
        <w:t>لاختصاصاته</w:t>
      </w:r>
      <w:r w:rsidRPr="00845A63">
        <w:rPr>
          <w:rtl/>
          <w:lang w:val="en-US" w:bidi="ar-JO"/>
        </w:rPr>
        <w:t xml:space="preserve"> </w:t>
      </w:r>
      <w:r w:rsidRPr="00845A63">
        <w:rPr>
          <w:rFonts w:hint="eastAsia"/>
          <w:rtl/>
          <w:lang w:val="en-US" w:bidi="ar-JO"/>
        </w:rPr>
        <w:t>ومجالات</w:t>
      </w:r>
      <w:r w:rsidRPr="00845A63">
        <w:rPr>
          <w:rtl/>
          <w:lang w:val="en-US" w:bidi="ar-JO"/>
        </w:rPr>
        <w:t xml:space="preserve"> </w:t>
      </w:r>
      <w:r w:rsidRPr="00845A63">
        <w:rPr>
          <w:rFonts w:hint="eastAsia"/>
          <w:rtl/>
          <w:lang w:val="en-US" w:bidi="ar-JO"/>
        </w:rPr>
        <w:t>خبراته،</w:t>
      </w:r>
      <w:r w:rsidRPr="00845A63">
        <w:rPr>
          <w:rtl/>
          <w:lang w:val="en-US" w:bidi="ar-JO"/>
        </w:rPr>
        <w:t xml:space="preserve"> </w:t>
      </w:r>
      <w:r w:rsidRPr="00845A63">
        <w:rPr>
          <w:rFonts w:hint="cs"/>
          <w:rtl/>
          <w:lang w:val="en-US" w:bidi="ar-JO"/>
        </w:rPr>
        <w:t xml:space="preserve">وأن يواصل العمل عن كثب، حسب الاقتضاء، مع الهيئات/الوكالات الأخرى ذات الصلة التابعة للأمم المتحدة والهيئات الدولية الأخرى ذات الصلة، مع مراعاة الولايات المحددة ومجالات الخبرة لمختلف الوكالات </w:t>
      </w:r>
      <w:r w:rsidRPr="00845A63">
        <w:rPr>
          <w:rFonts w:hint="eastAsia"/>
          <w:rtl/>
          <w:lang w:val="en-US" w:bidi="ar-JO"/>
        </w:rPr>
        <w:t>مع</w:t>
      </w:r>
      <w:r w:rsidRPr="00845A63">
        <w:rPr>
          <w:rtl/>
          <w:lang w:val="en-US" w:bidi="ar-JO"/>
        </w:rPr>
        <w:t xml:space="preserve"> </w:t>
      </w:r>
      <w:r w:rsidRPr="00845A63">
        <w:rPr>
          <w:rFonts w:hint="eastAsia"/>
          <w:rtl/>
          <w:lang w:val="en-US" w:bidi="ar-JO"/>
        </w:rPr>
        <w:t>التنبه</w:t>
      </w:r>
      <w:r w:rsidRPr="00845A63">
        <w:rPr>
          <w:rtl/>
          <w:lang w:val="en-US" w:bidi="ar-JO"/>
        </w:rPr>
        <w:t xml:space="preserve"> </w:t>
      </w:r>
      <w:r w:rsidRPr="00845A63">
        <w:rPr>
          <w:rFonts w:hint="eastAsia"/>
          <w:rtl/>
          <w:lang w:val="en-US" w:bidi="ar-JO"/>
        </w:rPr>
        <w:t>إلى</w:t>
      </w:r>
      <w:r w:rsidRPr="00845A63">
        <w:rPr>
          <w:rtl/>
          <w:lang w:val="en-US" w:bidi="ar-JO"/>
        </w:rPr>
        <w:t xml:space="preserve"> </w:t>
      </w:r>
      <w:r w:rsidRPr="00845A63">
        <w:rPr>
          <w:rFonts w:hint="cs"/>
          <w:rtl/>
          <w:lang w:val="en-US" w:bidi="ar-JO"/>
        </w:rPr>
        <w:t>الحاجة إلى</w:t>
      </w:r>
      <w:r w:rsidRPr="00845A63">
        <w:rPr>
          <w:rtl/>
          <w:lang w:val="en-US" w:bidi="ar-JO"/>
        </w:rPr>
        <w:t xml:space="preserve"> </w:t>
      </w:r>
      <w:r w:rsidRPr="00845A63">
        <w:rPr>
          <w:rFonts w:hint="eastAsia"/>
          <w:rtl/>
          <w:lang w:val="en-US" w:bidi="ar-JO"/>
        </w:rPr>
        <w:t>تفادي</w:t>
      </w:r>
      <w:r w:rsidRPr="00845A63">
        <w:rPr>
          <w:rtl/>
          <w:lang w:val="en-US" w:bidi="ar-JO"/>
        </w:rPr>
        <w:t xml:space="preserve"> </w:t>
      </w:r>
      <w:r w:rsidRPr="00845A63">
        <w:rPr>
          <w:rFonts w:hint="eastAsia"/>
          <w:rtl/>
          <w:lang w:val="en-US" w:bidi="ar-JO"/>
        </w:rPr>
        <w:t>ازدواج</w:t>
      </w:r>
      <w:r w:rsidRPr="00845A63">
        <w:rPr>
          <w:rtl/>
          <w:lang w:val="en-US" w:bidi="ar-JO"/>
        </w:rPr>
        <w:t xml:space="preserve"> </w:t>
      </w:r>
      <w:r w:rsidRPr="00845A63">
        <w:rPr>
          <w:rFonts w:hint="eastAsia"/>
          <w:rtl/>
          <w:lang w:val="en-US" w:bidi="ar-JO"/>
        </w:rPr>
        <w:t>الأعمال</w:t>
      </w:r>
      <w:r w:rsidRPr="00845A63">
        <w:rPr>
          <w:rtl/>
          <w:lang w:val="en-US" w:bidi="ar-JO"/>
        </w:rPr>
        <w:t xml:space="preserve"> </w:t>
      </w:r>
      <w:r w:rsidRPr="00845A63">
        <w:rPr>
          <w:rFonts w:hint="eastAsia"/>
          <w:rtl/>
          <w:lang w:val="en-US" w:bidi="ar-JO"/>
        </w:rPr>
        <w:t>بين</w:t>
      </w:r>
      <w:r w:rsidRPr="00845A63">
        <w:rPr>
          <w:rtl/>
          <w:lang w:val="en-US" w:bidi="ar-JO"/>
        </w:rPr>
        <w:t xml:space="preserve"> </w:t>
      </w:r>
      <w:r w:rsidRPr="00845A63">
        <w:rPr>
          <w:rFonts w:hint="cs"/>
          <w:rtl/>
          <w:lang w:val="en-US" w:bidi="ar-JO"/>
        </w:rPr>
        <w:t>المنظمات وبين ال</w:t>
      </w:r>
      <w:r w:rsidRPr="00845A63">
        <w:rPr>
          <w:rFonts w:hint="eastAsia"/>
          <w:rtl/>
          <w:lang w:val="en-US" w:bidi="ar-JO"/>
        </w:rPr>
        <w:t>مكاتب</w:t>
      </w:r>
      <w:r w:rsidRPr="00845A63">
        <w:rPr>
          <w:rtl/>
          <w:lang w:val="en-US" w:bidi="ar-JO"/>
        </w:rPr>
        <w:t xml:space="preserve"> </w:t>
      </w:r>
      <w:r w:rsidRPr="00845A63">
        <w:rPr>
          <w:rFonts w:hint="cs"/>
          <w:rtl/>
          <w:lang w:val="en-US" w:bidi="ar-JO"/>
        </w:rPr>
        <w:t>أو الأمانة</w:t>
      </w:r>
      <w:r w:rsidRPr="00845A63">
        <w:rPr>
          <w:rtl/>
          <w:lang w:val="en-US" w:bidi="ar-JO"/>
        </w:rPr>
        <w:t xml:space="preserve"> </w:t>
      </w:r>
      <w:r w:rsidRPr="00845A63">
        <w:rPr>
          <w:rFonts w:hint="eastAsia"/>
          <w:rtl/>
          <w:lang w:val="en-US" w:bidi="ar-JO"/>
        </w:rPr>
        <w:t>العامة؛</w:t>
      </w:r>
    </w:p>
    <w:p w:rsidR="00A84B87" w:rsidRPr="00845A63" w:rsidRDefault="00A84B87" w:rsidP="003119B0">
      <w:pPr>
        <w:rPr>
          <w:spacing w:val="-4"/>
          <w:rtl/>
          <w:lang w:val="en-US" w:bidi="ar-JO"/>
        </w:rPr>
      </w:pPr>
      <w:r w:rsidRPr="00845A63">
        <w:rPr>
          <w:spacing w:val="-4"/>
          <w:lang w:val="en-US" w:bidi="ar-JO"/>
        </w:rPr>
        <w:t>3</w:t>
      </w:r>
      <w:r w:rsidRPr="00845A63">
        <w:rPr>
          <w:spacing w:val="-4"/>
          <w:lang w:val="en-US" w:bidi="ar-JO"/>
        </w:rPr>
        <w:tab/>
      </w:r>
      <w:r w:rsidRPr="00845A63">
        <w:rPr>
          <w:rFonts w:hint="eastAsia"/>
          <w:spacing w:val="-4"/>
          <w:rtl/>
          <w:lang w:val="en-US" w:bidi="ar-JO"/>
        </w:rPr>
        <w:t>أن</w:t>
      </w:r>
      <w:r w:rsidRPr="00845A63">
        <w:rPr>
          <w:spacing w:val="-4"/>
          <w:rtl/>
          <w:lang w:val="en-US" w:bidi="ar-JO"/>
        </w:rPr>
        <w:t xml:space="preserve"> </w:t>
      </w:r>
      <w:r w:rsidRPr="00845A63">
        <w:rPr>
          <w:rFonts w:hint="eastAsia"/>
          <w:spacing w:val="-4"/>
          <w:rtl/>
          <w:lang w:val="en-US" w:bidi="ar-JO"/>
        </w:rPr>
        <w:t>يركز</w:t>
      </w:r>
      <w:r w:rsidRPr="00845A63">
        <w:rPr>
          <w:spacing w:val="-4"/>
          <w:rtl/>
          <w:lang w:val="en-US" w:bidi="ar-JO"/>
        </w:rPr>
        <w:t xml:space="preserve"> </w:t>
      </w:r>
      <w:r w:rsidRPr="00845A63">
        <w:rPr>
          <w:rFonts w:hint="eastAsia"/>
          <w:spacing w:val="-4"/>
          <w:rtl/>
          <w:lang w:val="en-US" w:bidi="ar-JO"/>
        </w:rPr>
        <w:t>الات‍حاد</w:t>
      </w:r>
      <w:r w:rsidRPr="00845A63">
        <w:rPr>
          <w:spacing w:val="-4"/>
          <w:rtl/>
          <w:lang w:val="en-US" w:bidi="ar-JO"/>
        </w:rPr>
        <w:t xml:space="preserve"> </w:t>
      </w:r>
      <w:r w:rsidRPr="00845A63">
        <w:rPr>
          <w:rFonts w:hint="eastAsia"/>
          <w:spacing w:val="-4"/>
          <w:rtl/>
          <w:lang w:val="en-US" w:bidi="ar-JO"/>
        </w:rPr>
        <w:t>موارده</w:t>
      </w:r>
      <w:r w:rsidRPr="00845A63">
        <w:rPr>
          <w:spacing w:val="-4"/>
          <w:rtl/>
          <w:lang w:val="en-US" w:bidi="ar-JO"/>
        </w:rPr>
        <w:t xml:space="preserve"> </w:t>
      </w:r>
      <w:r w:rsidRPr="00845A63">
        <w:rPr>
          <w:rFonts w:hint="eastAsia"/>
          <w:spacing w:val="-4"/>
          <w:rtl/>
          <w:lang w:val="en-US" w:bidi="ar-JO"/>
        </w:rPr>
        <w:t>وبرامجه</w:t>
      </w:r>
      <w:r w:rsidRPr="00845A63">
        <w:rPr>
          <w:spacing w:val="-4"/>
          <w:rtl/>
          <w:lang w:val="en-US" w:bidi="ar-JO"/>
        </w:rPr>
        <w:t xml:space="preserve"> </w:t>
      </w:r>
      <w:r w:rsidRPr="00845A63">
        <w:rPr>
          <w:rFonts w:hint="eastAsia"/>
          <w:spacing w:val="-4"/>
          <w:rtl/>
          <w:lang w:val="en-US" w:bidi="ar-JO"/>
        </w:rPr>
        <w:t>على</w:t>
      </w:r>
      <w:r w:rsidRPr="00845A63">
        <w:rPr>
          <w:spacing w:val="-4"/>
          <w:rtl/>
          <w:lang w:val="en-US" w:bidi="ar-JO"/>
        </w:rPr>
        <w:t xml:space="preserve"> </w:t>
      </w:r>
      <w:r w:rsidRPr="00845A63">
        <w:rPr>
          <w:rFonts w:hint="eastAsia"/>
          <w:spacing w:val="-4"/>
          <w:rtl/>
          <w:lang w:val="en-US" w:bidi="ar-JO"/>
        </w:rPr>
        <w:t>مجالات</w:t>
      </w:r>
      <w:r w:rsidRPr="00845A63">
        <w:rPr>
          <w:spacing w:val="-4"/>
          <w:rtl/>
          <w:lang w:val="en-US" w:bidi="ar-JO"/>
        </w:rPr>
        <w:t xml:space="preserve"> </w:t>
      </w:r>
      <w:r w:rsidRPr="00845A63">
        <w:rPr>
          <w:rFonts w:hint="eastAsia"/>
          <w:spacing w:val="-4"/>
          <w:rtl/>
          <w:lang w:val="en-US" w:bidi="ar-JO"/>
        </w:rPr>
        <w:t>الأمن</w:t>
      </w:r>
      <w:r w:rsidRPr="00845A63">
        <w:rPr>
          <w:spacing w:val="-4"/>
          <w:rtl/>
          <w:lang w:val="en-US" w:bidi="ar-JO"/>
        </w:rPr>
        <w:t xml:space="preserve"> </w:t>
      </w:r>
      <w:r w:rsidRPr="00845A63">
        <w:rPr>
          <w:rFonts w:hint="eastAsia"/>
          <w:spacing w:val="-4"/>
          <w:rtl/>
          <w:lang w:val="en-US" w:bidi="ar-JO"/>
        </w:rPr>
        <w:t>السيبراني</w:t>
      </w:r>
      <w:r w:rsidRPr="00845A63">
        <w:rPr>
          <w:spacing w:val="-4"/>
          <w:rtl/>
          <w:lang w:val="en-US" w:bidi="ar-JO"/>
        </w:rPr>
        <w:t xml:space="preserve"> </w:t>
      </w:r>
      <w:r w:rsidRPr="00845A63">
        <w:rPr>
          <w:rFonts w:hint="eastAsia"/>
          <w:spacing w:val="-4"/>
          <w:rtl/>
          <w:lang w:val="en-US" w:bidi="ar-JO"/>
        </w:rPr>
        <w:t>التي</w:t>
      </w:r>
      <w:r w:rsidRPr="00845A63">
        <w:rPr>
          <w:spacing w:val="-4"/>
          <w:rtl/>
          <w:lang w:val="en-US" w:bidi="ar-JO"/>
        </w:rPr>
        <w:t xml:space="preserve"> </w:t>
      </w:r>
      <w:r w:rsidRPr="00845A63">
        <w:rPr>
          <w:rFonts w:hint="cs"/>
          <w:spacing w:val="-4"/>
          <w:rtl/>
          <w:lang w:val="en-US" w:bidi="ar-JO"/>
        </w:rPr>
        <w:t>تندرج</w:t>
      </w:r>
      <w:r w:rsidRPr="00845A63">
        <w:rPr>
          <w:spacing w:val="-4"/>
          <w:rtl/>
          <w:lang w:val="en-US" w:bidi="ar-JO"/>
        </w:rPr>
        <w:t xml:space="preserve"> </w:t>
      </w:r>
      <w:r w:rsidRPr="00845A63">
        <w:rPr>
          <w:rFonts w:hint="eastAsia"/>
          <w:spacing w:val="-4"/>
          <w:rtl/>
          <w:lang w:val="en-US" w:bidi="ar-JO"/>
        </w:rPr>
        <w:t>ضمن</w:t>
      </w:r>
      <w:r w:rsidRPr="00845A63">
        <w:rPr>
          <w:spacing w:val="-4"/>
          <w:rtl/>
          <w:lang w:val="en-US" w:bidi="ar-JO"/>
        </w:rPr>
        <w:t xml:space="preserve"> </w:t>
      </w:r>
      <w:r w:rsidRPr="00845A63">
        <w:rPr>
          <w:rFonts w:hint="cs"/>
          <w:spacing w:val="-4"/>
          <w:rtl/>
          <w:lang w:val="en-US" w:bidi="ar-JO"/>
        </w:rPr>
        <w:t>اختصاصاته</w:t>
      </w:r>
      <w:r w:rsidRPr="00845A63">
        <w:rPr>
          <w:spacing w:val="-4"/>
          <w:rtl/>
          <w:lang w:val="en-US" w:bidi="ar-JO"/>
        </w:rPr>
        <w:t xml:space="preserve"> </w:t>
      </w:r>
      <w:r w:rsidRPr="00845A63">
        <w:rPr>
          <w:rFonts w:hint="eastAsia"/>
          <w:spacing w:val="-4"/>
          <w:rtl/>
          <w:lang w:val="en-US" w:bidi="ar-JO"/>
        </w:rPr>
        <w:t>وخبراته</w:t>
      </w:r>
      <w:r w:rsidRPr="00845A63">
        <w:rPr>
          <w:spacing w:val="-4"/>
          <w:rtl/>
          <w:lang w:val="en-US" w:bidi="ar-JO"/>
        </w:rPr>
        <w:t xml:space="preserve"> </w:t>
      </w:r>
      <w:r w:rsidRPr="00845A63">
        <w:rPr>
          <w:rFonts w:hint="eastAsia"/>
          <w:spacing w:val="-4"/>
          <w:rtl/>
          <w:lang w:val="en-US" w:bidi="ar-JO"/>
        </w:rPr>
        <w:t>الأساسية،</w:t>
      </w:r>
      <w:r w:rsidRPr="00845A63">
        <w:rPr>
          <w:spacing w:val="-4"/>
          <w:rtl/>
          <w:lang w:val="en-US" w:bidi="ar-JO"/>
        </w:rPr>
        <w:t xml:space="preserve"> </w:t>
      </w:r>
      <w:r w:rsidRPr="00845A63">
        <w:rPr>
          <w:rFonts w:hint="eastAsia"/>
          <w:spacing w:val="-4"/>
          <w:rtl/>
          <w:lang w:val="en-US" w:bidi="ar-JO"/>
        </w:rPr>
        <w:t>وتحديداً</w:t>
      </w:r>
      <w:r w:rsidRPr="00845A63">
        <w:rPr>
          <w:spacing w:val="-4"/>
          <w:rtl/>
          <w:lang w:val="en-US" w:bidi="ar-JO"/>
        </w:rPr>
        <w:t xml:space="preserve"> </w:t>
      </w:r>
      <w:r w:rsidRPr="00845A63">
        <w:rPr>
          <w:rFonts w:hint="eastAsia"/>
          <w:spacing w:val="-4"/>
          <w:rtl/>
          <w:lang w:val="en-US" w:bidi="ar-JO"/>
        </w:rPr>
        <w:t>الجوانب</w:t>
      </w:r>
      <w:r w:rsidRPr="00845A63">
        <w:rPr>
          <w:spacing w:val="-4"/>
          <w:rtl/>
          <w:lang w:val="en-US" w:bidi="ar-JO"/>
        </w:rPr>
        <w:t xml:space="preserve"> </w:t>
      </w:r>
      <w:r w:rsidRPr="00845A63">
        <w:rPr>
          <w:rFonts w:hint="eastAsia"/>
          <w:spacing w:val="-4"/>
          <w:rtl/>
          <w:lang w:val="en-US" w:bidi="ar-JO"/>
        </w:rPr>
        <w:t>التقنية</w:t>
      </w:r>
      <w:r w:rsidRPr="00845A63">
        <w:rPr>
          <w:spacing w:val="-4"/>
          <w:rtl/>
          <w:lang w:val="en-US" w:bidi="ar-JO"/>
        </w:rPr>
        <w:t xml:space="preserve"> </w:t>
      </w:r>
      <w:r w:rsidRPr="00845A63">
        <w:rPr>
          <w:rFonts w:hint="eastAsia"/>
          <w:spacing w:val="-4"/>
          <w:rtl/>
          <w:lang w:val="en-US" w:bidi="ar-JO"/>
        </w:rPr>
        <w:t>والتنموية،</w:t>
      </w:r>
      <w:r w:rsidRPr="00845A63">
        <w:rPr>
          <w:spacing w:val="-4"/>
          <w:rtl/>
          <w:lang w:val="en-US" w:bidi="ar-JO"/>
        </w:rPr>
        <w:t xml:space="preserve"> </w:t>
      </w:r>
      <w:r w:rsidRPr="00845A63">
        <w:rPr>
          <w:rFonts w:hint="eastAsia"/>
          <w:spacing w:val="-4"/>
          <w:rtl/>
          <w:lang w:val="en-US" w:bidi="ar-JO"/>
        </w:rPr>
        <w:t>مع</w:t>
      </w:r>
      <w:r w:rsidRPr="00845A63">
        <w:rPr>
          <w:spacing w:val="-4"/>
          <w:rtl/>
          <w:lang w:val="en-US" w:bidi="ar-JO"/>
        </w:rPr>
        <w:t xml:space="preserve"> </w:t>
      </w:r>
      <w:r w:rsidRPr="00845A63">
        <w:rPr>
          <w:rFonts w:hint="eastAsia"/>
          <w:spacing w:val="-4"/>
          <w:rtl/>
          <w:lang w:val="en-US" w:bidi="ar-JO"/>
        </w:rPr>
        <w:t>استبعاد</w:t>
      </w:r>
      <w:r w:rsidRPr="00845A63">
        <w:rPr>
          <w:spacing w:val="-4"/>
          <w:rtl/>
          <w:lang w:val="en-US" w:bidi="ar-JO"/>
        </w:rPr>
        <w:t xml:space="preserve"> </w:t>
      </w:r>
      <w:r w:rsidRPr="00845A63">
        <w:rPr>
          <w:rFonts w:hint="cs"/>
          <w:spacing w:val="-4"/>
          <w:rtl/>
          <w:lang w:val="en-US" w:bidi="ar-JO"/>
        </w:rPr>
        <w:t xml:space="preserve">المجالات المتعلقة بتطبيق الدول الأعضاء لمبادئ قانونية أو سياساتية تتعلق بالدفاع والأمن الوطنيين والمحتوى والجريمة السيبرانية والتي تشملها الحقوق السيادية لهذه الدول، بيد أن ذلك لا يستثني الات‍حاد من الاضطلاع بولايته المتعلقة بوضع توصيات </w:t>
      </w:r>
      <w:r w:rsidRPr="00845A63">
        <w:rPr>
          <w:rFonts w:hint="cs"/>
          <w:spacing w:val="-4"/>
          <w:rtl/>
          <w:lang w:val="en-US" w:bidi="ar-JO"/>
        </w:rPr>
        <w:lastRenderedPageBreak/>
        <w:t>تقنية معدة للحد من أوجه الضعف في البنية التحتية لتكنولوجيا المعلومات والاتصالات، كما لا يستثني ذلك الات‍حاد من توفير المساعدة المتفق عليها في المؤتمر العالمي لتنمية الاتصالات لعام</w:t>
      </w:r>
      <w:r w:rsidRPr="00845A63">
        <w:rPr>
          <w:rFonts w:hint="cs"/>
          <w:spacing w:val="-4"/>
          <w:rtl/>
          <w:lang w:val="en-US"/>
        </w:rPr>
        <w:t> </w:t>
      </w:r>
      <w:del w:id="1769" w:author="Madrane, Badiáa" w:date="2018-10-22T15:23:00Z">
        <w:r w:rsidRPr="00845A63" w:rsidDel="008D6ACE">
          <w:rPr>
            <w:spacing w:val="-4"/>
            <w:lang w:val="en-US" w:bidi="ar-JO"/>
          </w:rPr>
          <w:delText>2014</w:delText>
        </w:r>
        <w:r w:rsidRPr="00845A63" w:rsidDel="008D6ACE">
          <w:rPr>
            <w:rFonts w:hint="cs"/>
            <w:spacing w:val="-4"/>
            <w:rtl/>
            <w:lang w:val="en-US"/>
          </w:rPr>
          <w:delText xml:space="preserve"> </w:delText>
        </w:r>
      </w:del>
      <w:ins w:id="1770" w:author="Madrane, Badiáa" w:date="2018-10-22T15:23:00Z">
        <w:r w:rsidRPr="00845A63">
          <w:rPr>
            <w:spacing w:val="-4"/>
            <w:lang w:val="en-US" w:bidi="ar-JO"/>
          </w:rPr>
          <w:t>2017</w:t>
        </w:r>
        <w:r w:rsidRPr="00845A63">
          <w:rPr>
            <w:rFonts w:hint="cs"/>
            <w:spacing w:val="-4"/>
            <w:rtl/>
            <w:lang w:val="en-US"/>
          </w:rPr>
          <w:t xml:space="preserve"> </w:t>
        </w:r>
      </w:ins>
      <w:r w:rsidRPr="00845A63">
        <w:rPr>
          <w:rFonts w:hint="cs"/>
          <w:spacing w:val="-4"/>
          <w:rtl/>
          <w:lang w:val="en-US"/>
        </w:rPr>
        <w:t>بما</w:t>
      </w:r>
      <w:r w:rsidRPr="00845A63">
        <w:rPr>
          <w:rFonts w:hint="eastAsia"/>
          <w:spacing w:val="-4"/>
          <w:rtl/>
          <w:lang w:val="en-US"/>
        </w:rPr>
        <w:t xml:space="preserve"> في </w:t>
      </w:r>
      <w:r w:rsidRPr="00845A63">
        <w:rPr>
          <w:rFonts w:hint="cs"/>
          <w:spacing w:val="-4"/>
          <w:rtl/>
          <w:lang w:val="en-US"/>
        </w:rPr>
        <w:t>ذلك الهدف</w:t>
      </w:r>
      <w:r w:rsidRPr="00845A63">
        <w:rPr>
          <w:rFonts w:hint="eastAsia"/>
          <w:spacing w:val="-4"/>
          <w:rtl/>
          <w:lang w:val="en-US"/>
        </w:rPr>
        <w:t> </w:t>
      </w:r>
      <w:del w:id="1771" w:author="Madrane, Badiáa" w:date="2018-10-22T15:23:00Z">
        <w:r w:rsidRPr="00845A63" w:rsidDel="008D6ACE">
          <w:rPr>
            <w:spacing w:val="-4"/>
            <w:lang w:val="en-US"/>
          </w:rPr>
          <w:delText>3</w:delText>
        </w:r>
        <w:r w:rsidRPr="00845A63" w:rsidDel="008D6ACE">
          <w:rPr>
            <w:rFonts w:hint="cs"/>
            <w:spacing w:val="-4"/>
            <w:rtl/>
            <w:lang w:val="en-US"/>
          </w:rPr>
          <w:delText xml:space="preserve"> </w:delText>
        </w:r>
      </w:del>
      <w:ins w:id="1772" w:author="Madrane, Badiáa" w:date="2018-10-22T15:23:00Z">
        <w:r w:rsidRPr="00845A63">
          <w:rPr>
            <w:spacing w:val="-4"/>
            <w:lang w:val="en-US"/>
          </w:rPr>
          <w:t>2</w:t>
        </w:r>
        <w:r w:rsidRPr="00845A63">
          <w:rPr>
            <w:rFonts w:hint="cs"/>
            <w:spacing w:val="-4"/>
            <w:rtl/>
            <w:lang w:val="en-US"/>
          </w:rPr>
          <w:t xml:space="preserve"> </w:t>
        </w:r>
      </w:ins>
      <w:r w:rsidRPr="00845A63">
        <w:rPr>
          <w:rFonts w:hint="cs"/>
          <w:spacing w:val="-4"/>
          <w:rtl/>
          <w:lang w:val="en-US"/>
        </w:rPr>
        <w:t>والأنشطة ذات الصلة بالمسألة </w:t>
      </w:r>
      <w:r w:rsidRPr="00845A63">
        <w:rPr>
          <w:spacing w:val="-4"/>
          <w:lang w:val="en-US"/>
        </w:rPr>
        <w:t>3/2</w:t>
      </w:r>
      <w:r w:rsidRPr="00845A63">
        <w:rPr>
          <w:rFonts w:hint="cs"/>
          <w:spacing w:val="-4"/>
          <w:rtl/>
          <w:lang w:val="en-US" w:bidi="ar-JO"/>
        </w:rPr>
        <w:t>؛</w:t>
      </w:r>
    </w:p>
    <w:p w:rsidR="00A84B87" w:rsidRPr="00845A63" w:rsidRDefault="00A84B87" w:rsidP="00F56BBD">
      <w:pPr>
        <w:rPr>
          <w:ins w:id="1773" w:author="Aly, Abdullah" w:date="2018-10-16T10:33:00Z"/>
          <w:color w:val="000000"/>
          <w:rtl/>
          <w:lang w:val="en-US"/>
        </w:rPr>
      </w:pPr>
      <w:r w:rsidRPr="00845A63">
        <w:rPr>
          <w:lang w:val="en-US" w:bidi="ar-JO"/>
        </w:rPr>
        <w:t>4</w:t>
      </w:r>
      <w:r w:rsidRPr="00845A63">
        <w:rPr>
          <w:rFonts w:hint="cs"/>
          <w:rtl/>
          <w:lang w:val="en-US"/>
        </w:rPr>
        <w:tab/>
        <w:t>المساهمة في مواصلة تعزيز الثقة وإطار الأمن، بما يتسق مع دور الات‍حاد</w:t>
      </w:r>
      <w:r w:rsidRPr="00845A63">
        <w:rPr>
          <w:color w:val="000000"/>
          <w:rtl/>
        </w:rPr>
        <w:t xml:space="preserve"> </w:t>
      </w:r>
      <w:r w:rsidRPr="00845A63">
        <w:rPr>
          <w:rFonts w:hint="cs"/>
          <w:color w:val="000000"/>
          <w:rtl/>
        </w:rPr>
        <w:t xml:space="preserve">بوصفه </w:t>
      </w:r>
      <w:r w:rsidRPr="00845A63">
        <w:rPr>
          <w:color w:val="000000"/>
          <w:rtl/>
        </w:rPr>
        <w:t>جهة التيسير الرئيسية لخط العمل جيم</w:t>
      </w:r>
      <w:r w:rsidRPr="00845A63">
        <w:rPr>
          <w:color w:val="000000"/>
        </w:rPr>
        <w:t>5</w:t>
      </w:r>
      <w:r w:rsidRPr="00845A63">
        <w:rPr>
          <w:color w:val="000000"/>
          <w:rtl/>
        </w:rPr>
        <w:t xml:space="preserve"> </w:t>
      </w:r>
      <w:r w:rsidRPr="00845A63">
        <w:rPr>
          <w:rFonts w:hint="cs"/>
          <w:color w:val="000000"/>
          <w:rtl/>
        </w:rPr>
        <w:t>للقمة</w:t>
      </w:r>
      <w:r w:rsidRPr="00845A63">
        <w:rPr>
          <w:color w:val="000000"/>
          <w:rtl/>
        </w:rPr>
        <w:t xml:space="preserve"> العالمية لمجتمع المعلومات</w:t>
      </w:r>
      <w:r w:rsidRPr="00845A63">
        <w:rPr>
          <w:rFonts w:hint="cs"/>
          <w:color w:val="000000"/>
          <w:rtl/>
        </w:rPr>
        <w:t xml:space="preserve">، مع مراعاة القرار </w:t>
      </w:r>
      <w:r w:rsidRPr="00845A63">
        <w:rPr>
          <w:color w:val="000000"/>
          <w:lang w:val="en-US"/>
        </w:rPr>
        <w:t>140</w:t>
      </w:r>
      <w:r w:rsidRPr="00845A63">
        <w:rPr>
          <w:rFonts w:hint="cs"/>
          <w:color w:val="000000"/>
          <w:rtl/>
          <w:lang w:val="en-US"/>
        </w:rPr>
        <w:t xml:space="preserve"> (ال‍مراجَع في بوسان، </w:t>
      </w:r>
      <w:r w:rsidRPr="00845A63">
        <w:rPr>
          <w:color w:val="000000"/>
          <w:lang w:val="en-US"/>
        </w:rPr>
        <w:t>2014</w:t>
      </w:r>
      <w:r w:rsidRPr="00845A63">
        <w:rPr>
          <w:rFonts w:hint="cs"/>
          <w:color w:val="000000"/>
          <w:rtl/>
          <w:lang w:val="en-US"/>
        </w:rPr>
        <w:t>)</w:t>
      </w:r>
      <w:del w:id="1774" w:author="Aly, Abdullah" w:date="2018-10-16T10:33:00Z">
        <w:r w:rsidRPr="00845A63" w:rsidDel="003E2ED4">
          <w:rPr>
            <w:rFonts w:hint="cs"/>
            <w:color w:val="000000"/>
            <w:rtl/>
            <w:lang w:val="en-US"/>
          </w:rPr>
          <w:delText>،</w:delText>
        </w:r>
      </w:del>
      <w:ins w:id="1775" w:author="Aly, Abdullah" w:date="2018-10-16T10:33:00Z">
        <w:r w:rsidRPr="00845A63">
          <w:rPr>
            <w:rFonts w:hint="cs"/>
            <w:color w:val="000000"/>
            <w:rtl/>
            <w:lang w:val="en-US"/>
          </w:rPr>
          <w:t>؛</w:t>
        </w:r>
      </w:ins>
    </w:p>
    <w:p w:rsidR="00A84B87" w:rsidRPr="00845A63" w:rsidRDefault="00A84B87" w:rsidP="00F56BBD">
      <w:pPr>
        <w:rPr>
          <w:color w:val="000000"/>
          <w:rtl/>
          <w:lang w:val="en-US"/>
        </w:rPr>
      </w:pPr>
      <w:ins w:id="1776" w:author="Aly, Abdullah" w:date="2018-10-16T10:33:00Z">
        <w:r w:rsidRPr="00845A63">
          <w:rPr>
            <w:color w:val="000000"/>
            <w:lang w:val="en-US"/>
          </w:rPr>
          <w:t>5</w:t>
        </w:r>
        <w:r w:rsidRPr="00845A63">
          <w:rPr>
            <w:color w:val="000000"/>
            <w:rtl/>
            <w:lang w:val="en-US"/>
          </w:rPr>
          <w:tab/>
        </w:r>
      </w:ins>
      <w:ins w:id="1777" w:author="Madrane, Badiáa" w:date="2018-10-22T15:24:00Z">
        <w:r w:rsidRPr="00845A63">
          <w:rPr>
            <w:rFonts w:hint="cs"/>
            <w:color w:val="000000"/>
            <w:rtl/>
            <w:lang w:val="en-US"/>
          </w:rPr>
          <w:t xml:space="preserve">دعم انتقال الدول الأعضاء </w:t>
        </w:r>
      </w:ins>
      <w:ins w:id="1778" w:author="Madrane, Badiáa" w:date="2018-10-22T15:25:00Z">
        <w:r w:rsidRPr="00845A63">
          <w:rPr>
            <w:rFonts w:hint="cs"/>
            <w:color w:val="000000"/>
            <w:rtl/>
            <w:lang w:val="en-US"/>
          </w:rPr>
          <w:t>في الاتحاد إلى الاقتصاد الرقمي من خلال بناء الثقة والأمن في استخدام تكنولوجيا المعلومات والاتصالات</w:t>
        </w:r>
      </w:ins>
      <w:ins w:id="1779" w:author="Madrane, Badiáa" w:date="2018-10-22T15:26:00Z">
        <w:r w:rsidRPr="00845A63">
          <w:rPr>
            <w:rFonts w:hint="cs"/>
            <w:color w:val="000000"/>
            <w:rtl/>
            <w:lang w:val="en-US"/>
          </w:rPr>
          <w:t>، خاصةً في التصدي للتهديدات الحالية والمستقبلية</w:t>
        </w:r>
      </w:ins>
      <w:ins w:id="1780" w:author="Madrane, Badiáa" w:date="2018-10-22T15:27:00Z">
        <w:r w:rsidRPr="00845A63">
          <w:rPr>
            <w:rFonts w:hint="cs"/>
            <w:color w:val="000000"/>
            <w:rtl/>
            <w:lang w:val="en-US"/>
          </w:rPr>
          <w:t>، وذلك في إطار ولاية الاتحاد</w:t>
        </w:r>
      </w:ins>
      <w:ins w:id="1781" w:author="Aly, Abdullah" w:date="2018-10-16T10:33:00Z">
        <w:r w:rsidRPr="00845A63">
          <w:rPr>
            <w:rFonts w:hint="cs"/>
            <w:color w:val="000000"/>
            <w:rtl/>
            <w:lang w:val="en-US"/>
          </w:rPr>
          <w:t>،</w:t>
        </w:r>
      </w:ins>
    </w:p>
    <w:p w:rsidR="00A84B87" w:rsidRPr="00845A63" w:rsidRDefault="00A84B87" w:rsidP="00C85657">
      <w:pPr>
        <w:pStyle w:val="Call"/>
        <w:rPr>
          <w:rtl/>
        </w:rPr>
      </w:pPr>
      <w:r w:rsidRPr="00845A63">
        <w:rPr>
          <w:rtl/>
        </w:rPr>
        <w:t>يكلّف الأمين العام ومديري المكاتب</w:t>
      </w:r>
    </w:p>
    <w:p w:rsidR="00A84B87" w:rsidRPr="00845A63" w:rsidRDefault="00A84B87" w:rsidP="00A84B87">
      <w:pPr>
        <w:rPr>
          <w:rtl/>
          <w:lang w:val="en-US"/>
        </w:rPr>
      </w:pPr>
      <w:r w:rsidRPr="00845A63">
        <w:t>1</w:t>
      </w:r>
      <w:r w:rsidRPr="00845A63">
        <w:rPr>
          <w:i/>
          <w:iCs/>
          <w:rtl/>
          <w:lang w:val="en-US"/>
        </w:rPr>
        <w:tab/>
      </w:r>
      <w:r w:rsidRPr="00845A63">
        <w:rPr>
          <w:rtl/>
          <w:lang w:val="en-US"/>
        </w:rPr>
        <w:t>ب</w:t>
      </w:r>
      <w:r w:rsidRPr="00845A63">
        <w:rPr>
          <w:rFonts w:hint="cs"/>
          <w:rtl/>
          <w:lang w:val="en-US"/>
        </w:rPr>
        <w:t xml:space="preserve">مواصلة </w:t>
      </w:r>
      <w:r w:rsidRPr="00845A63">
        <w:rPr>
          <w:rtl/>
          <w:lang w:val="en-US"/>
        </w:rPr>
        <w:t>استعراض:</w:t>
      </w:r>
    </w:p>
    <w:p w:rsidR="00A84B87" w:rsidRPr="00845A63" w:rsidRDefault="00A84B87" w:rsidP="00A84B87">
      <w:pPr>
        <w:pStyle w:val="enumlev1"/>
        <w:rPr>
          <w:rtl/>
        </w:rPr>
      </w:pPr>
      <w:r w:rsidRPr="00845A63">
        <w:rPr>
          <w:rFonts w:hint="cs"/>
          <w:rtl/>
        </w:rPr>
        <w:t>’</w:t>
      </w:r>
      <w:r w:rsidRPr="00845A63">
        <w:t>1</w:t>
      </w:r>
      <w:r w:rsidRPr="00845A63">
        <w:rPr>
          <w:rFonts w:hint="eastAsia"/>
          <w:rtl/>
        </w:rPr>
        <w:t>‘</w:t>
      </w:r>
      <w:r w:rsidRPr="00845A63">
        <w:rPr>
          <w:rtl/>
        </w:rPr>
        <w:tab/>
        <w:t xml:space="preserve">العمل </w:t>
      </w:r>
      <w:r w:rsidRPr="00845A63">
        <w:rPr>
          <w:rFonts w:hint="cs"/>
          <w:rtl/>
        </w:rPr>
        <w:t>المنجز</w:t>
      </w:r>
      <w:r w:rsidRPr="00845A63">
        <w:rPr>
          <w:rtl/>
        </w:rPr>
        <w:t xml:space="preserve"> حتى الآن</w:t>
      </w:r>
      <w:r w:rsidRPr="00845A63">
        <w:rPr>
          <w:rFonts w:hint="cs"/>
          <w:rtl/>
        </w:rPr>
        <w:t xml:space="preserve"> في القطاعات الثلاثة للات‍حاد وفي إطار البرنامج العالمي للأمن السيبراني للات‍حاد </w:t>
      </w:r>
      <w:r w:rsidRPr="00845A63">
        <w:rPr>
          <w:rtl/>
        </w:rPr>
        <w:t xml:space="preserve">والمنظمات الأخرى المعنية </w:t>
      </w:r>
      <w:r w:rsidRPr="00845A63">
        <w:rPr>
          <w:rFonts w:hint="cs"/>
          <w:rtl/>
        </w:rPr>
        <w:t>و</w:t>
      </w:r>
      <w:r w:rsidRPr="00845A63">
        <w:rPr>
          <w:rtl/>
        </w:rPr>
        <w:t xml:space="preserve">مبادرات التصدي </w:t>
      </w:r>
      <w:r w:rsidRPr="00845A63">
        <w:rPr>
          <w:rFonts w:hint="eastAsia"/>
          <w:rtl/>
        </w:rPr>
        <w:t>للتهديدا</w:t>
      </w:r>
      <w:r w:rsidRPr="00845A63">
        <w:rPr>
          <w:rFonts w:hint="cs"/>
          <w:rtl/>
        </w:rPr>
        <w:t>ﺕ</w:t>
      </w:r>
      <w:r w:rsidRPr="00845A63">
        <w:rPr>
          <w:rtl/>
        </w:rPr>
        <w:t xml:space="preserve"> القائمة والمقبلة</w:t>
      </w:r>
      <w:r w:rsidRPr="00845A63">
        <w:rPr>
          <w:rFonts w:hint="cs"/>
          <w:rtl/>
        </w:rPr>
        <w:t>، من أجل بناء الثقة والأمن في استخدام</w:t>
      </w:r>
      <w:r w:rsidRPr="00845A63">
        <w:rPr>
          <w:rtl/>
        </w:rPr>
        <w:t xml:space="preserve"> تكنولوجيا المعلومات والاتصالات، مثل مكافحة الرسائل الاقتحامية</w:t>
      </w:r>
      <w:r w:rsidRPr="00845A63">
        <w:rPr>
          <w:rFonts w:hint="cs"/>
          <w:rtl/>
        </w:rPr>
        <w:t xml:space="preserve"> المتفاقمة والمستشرية</w:t>
      </w:r>
      <w:r w:rsidRPr="00845A63">
        <w:rPr>
          <w:rtl/>
        </w:rPr>
        <w:t>؛</w:t>
      </w:r>
    </w:p>
    <w:p w:rsidR="00A84B87" w:rsidRPr="00845A63" w:rsidRDefault="00A84B87" w:rsidP="00A84B87">
      <w:pPr>
        <w:pStyle w:val="enumlev1"/>
        <w:rPr>
          <w:rtl/>
        </w:rPr>
      </w:pPr>
      <w:r w:rsidRPr="00845A63">
        <w:rPr>
          <w:rFonts w:hint="cs"/>
          <w:rtl/>
        </w:rPr>
        <w:t>’</w:t>
      </w:r>
      <w:r w:rsidRPr="00845A63">
        <w:t>2</w:t>
      </w:r>
      <w:r w:rsidRPr="00845A63">
        <w:rPr>
          <w:rFonts w:hint="eastAsia"/>
          <w:rtl/>
        </w:rPr>
        <w:t>‘</w:t>
      </w:r>
      <w:r w:rsidRPr="00845A63">
        <w:rPr>
          <w:rtl/>
          <w:lang w:val="fr-FR"/>
        </w:rPr>
        <w:tab/>
        <w:t>التقدم المحرز في تنفيذ هذا القرار</w:t>
      </w:r>
      <w:r w:rsidRPr="00845A63">
        <w:rPr>
          <w:rFonts w:hint="cs"/>
          <w:rtl/>
          <w:lang w:val="fr-FR"/>
        </w:rPr>
        <w:t>،</w:t>
      </w:r>
      <w:r w:rsidRPr="00845A63">
        <w:rPr>
          <w:rFonts w:hint="cs"/>
          <w:rtl/>
        </w:rPr>
        <w:t xml:space="preserve"> مع مواصلة الات‍حاد دوره</w:t>
      </w:r>
      <w:r w:rsidRPr="00845A63">
        <w:rPr>
          <w:rtl/>
        </w:rPr>
        <w:t xml:space="preserve"> </w:t>
      </w:r>
      <w:r w:rsidRPr="00845A63">
        <w:rPr>
          <w:rFonts w:hint="cs"/>
          <w:rtl/>
        </w:rPr>
        <w:t>ك</w:t>
      </w:r>
      <w:r w:rsidRPr="00845A63">
        <w:rPr>
          <w:rtl/>
        </w:rPr>
        <w:t xml:space="preserve">جهة </w:t>
      </w:r>
      <w:r w:rsidRPr="00845A63">
        <w:rPr>
          <w:rFonts w:hint="cs"/>
          <w:rtl/>
        </w:rPr>
        <w:t>ال</w:t>
      </w:r>
      <w:r w:rsidRPr="00845A63">
        <w:rPr>
          <w:rtl/>
        </w:rPr>
        <w:t>تنسيق/</w:t>
      </w:r>
      <w:r w:rsidRPr="00845A63">
        <w:rPr>
          <w:rFonts w:hint="cs"/>
          <w:rtl/>
        </w:rPr>
        <w:t>ال</w:t>
      </w:r>
      <w:r w:rsidRPr="00845A63">
        <w:rPr>
          <w:rtl/>
        </w:rPr>
        <w:t>ت</w:t>
      </w:r>
      <w:r w:rsidRPr="00845A63">
        <w:rPr>
          <w:rFonts w:hint="cs"/>
          <w:rtl/>
        </w:rPr>
        <w:t>يسير</w:t>
      </w:r>
      <w:r w:rsidRPr="00845A63">
        <w:rPr>
          <w:rtl/>
        </w:rPr>
        <w:t xml:space="preserve"> </w:t>
      </w:r>
      <w:r w:rsidRPr="00845A63">
        <w:rPr>
          <w:rFonts w:hint="cs"/>
          <w:rtl/>
        </w:rPr>
        <w:t xml:space="preserve">الرئيسية </w:t>
      </w:r>
      <w:r w:rsidRPr="00845A63">
        <w:rPr>
          <w:rtl/>
        </w:rPr>
        <w:t>لخط العمل جيم</w:t>
      </w:r>
      <w:r w:rsidRPr="00845A63">
        <w:t>5</w:t>
      </w:r>
      <w:r w:rsidRPr="00845A63">
        <w:rPr>
          <w:rtl/>
        </w:rPr>
        <w:t xml:space="preserve"> للقمة العالمية، وذلك بمساعدة الأفرقة الاستشارية وبما </w:t>
      </w:r>
      <w:r w:rsidRPr="00845A63">
        <w:rPr>
          <w:rFonts w:hint="eastAsia"/>
          <w:rtl/>
        </w:rPr>
        <w:t>يتماشى</w:t>
      </w:r>
      <w:r w:rsidRPr="00845A63">
        <w:rPr>
          <w:rtl/>
        </w:rPr>
        <w:t xml:space="preserve"> </w:t>
      </w:r>
      <w:r w:rsidRPr="00845A63">
        <w:rPr>
          <w:rFonts w:hint="eastAsia"/>
          <w:rtl/>
        </w:rPr>
        <w:t>مع</w:t>
      </w:r>
      <w:r w:rsidRPr="00845A63">
        <w:rPr>
          <w:rtl/>
        </w:rPr>
        <w:t xml:space="preserve"> </w:t>
      </w:r>
      <w:r w:rsidRPr="00845A63">
        <w:rPr>
          <w:rFonts w:hint="eastAsia"/>
          <w:rtl/>
        </w:rPr>
        <w:t>دستور</w:t>
      </w:r>
      <w:r w:rsidRPr="00845A63">
        <w:rPr>
          <w:rtl/>
        </w:rPr>
        <w:t xml:space="preserve"> </w:t>
      </w:r>
      <w:r w:rsidRPr="00845A63">
        <w:rPr>
          <w:rFonts w:hint="eastAsia"/>
          <w:rtl/>
        </w:rPr>
        <w:t>الات‍حاد</w:t>
      </w:r>
      <w:r w:rsidRPr="00845A63">
        <w:rPr>
          <w:rFonts w:hint="cs"/>
          <w:rtl/>
        </w:rPr>
        <w:t> </w:t>
      </w:r>
      <w:r w:rsidRPr="00845A63">
        <w:rPr>
          <w:rFonts w:hint="eastAsia"/>
          <w:rtl/>
        </w:rPr>
        <w:t>واتفاقيته</w:t>
      </w:r>
      <w:r w:rsidRPr="00845A63">
        <w:rPr>
          <w:rtl/>
        </w:rPr>
        <w:t>؛</w:t>
      </w:r>
    </w:p>
    <w:p w:rsidR="00A84B87" w:rsidRPr="00845A63" w:rsidRDefault="00A84B87" w:rsidP="00A84B87">
      <w:pPr>
        <w:rPr>
          <w:rtl/>
          <w:lang w:val="en-US"/>
        </w:rPr>
      </w:pPr>
      <w:r w:rsidRPr="00845A63">
        <w:rPr>
          <w:lang w:val="en-US"/>
        </w:rPr>
        <w:t>2</w:t>
      </w:r>
      <w:r w:rsidRPr="00845A63">
        <w:rPr>
          <w:rFonts w:hint="cs"/>
          <w:rtl/>
          <w:lang w:val="en-US"/>
        </w:rPr>
        <w:tab/>
        <w:t xml:space="preserve">بتقديم تقرير إلى ال‍مجلس، بما يتفق والقرار </w:t>
      </w:r>
      <w:r w:rsidRPr="00845A63">
        <w:rPr>
          <w:lang w:val="en-US"/>
        </w:rPr>
        <w:t>45</w:t>
      </w:r>
      <w:r w:rsidRPr="00845A63">
        <w:rPr>
          <w:rFonts w:hint="cs"/>
          <w:rtl/>
          <w:lang w:val="en-US"/>
        </w:rPr>
        <w:t xml:space="preserve"> (ال‍مراجَع في دبي، </w:t>
      </w:r>
      <w:r w:rsidRPr="00845A63">
        <w:rPr>
          <w:lang w:val="en-US"/>
        </w:rPr>
        <w:t>2014</w:t>
      </w:r>
      <w:r w:rsidRPr="00845A63">
        <w:rPr>
          <w:rFonts w:hint="cs"/>
          <w:rtl/>
          <w:lang w:val="en-US"/>
        </w:rPr>
        <w:t xml:space="preserve">)، بشأن الأنشطة الجارية في الات‍حاد والمنظمات والكيانات الأخرى ذات الصلة لتعزيز التعاون والعمل المشترك، على الصعيدين الإقليمي والعالمي، وتعزيز بناء الثقة والأمن في استخدام تكنولوجيا المعلومات </w:t>
      </w:r>
      <w:r w:rsidRPr="00845A63">
        <w:rPr>
          <w:rFonts w:hint="cs"/>
          <w:spacing w:val="6"/>
          <w:rtl/>
          <w:lang w:val="en-US"/>
        </w:rPr>
        <w:t>والاتصالات للدول الأعضاء، ولا سيما البلدان النامية، مع مراعاة أي معلومات تقدمها الدول</w:t>
      </w:r>
      <w:r w:rsidRPr="00845A63">
        <w:rPr>
          <w:rFonts w:hint="cs"/>
          <w:rtl/>
          <w:lang w:val="en-US"/>
        </w:rPr>
        <w:t xml:space="preserve"> الأعضاء، بما في ذلك معلومات عن الحالات التي تقع ضمن ولايتها ويمكن أن تؤثر على هذا التعاون؛</w:t>
      </w:r>
    </w:p>
    <w:p w:rsidR="00A84B87" w:rsidRPr="00845A63" w:rsidRDefault="00A84B87" w:rsidP="00A84B87">
      <w:pPr>
        <w:rPr>
          <w:rtl/>
          <w:lang w:val="en-US" w:bidi="ar-SY"/>
        </w:rPr>
      </w:pPr>
      <w:r w:rsidRPr="00845A63">
        <w:rPr>
          <w:lang w:val="en-US" w:bidi="ar-SY"/>
        </w:rPr>
        <w:t>3</w:t>
      </w:r>
      <w:r w:rsidRPr="00845A63">
        <w:rPr>
          <w:rFonts w:hint="cs"/>
          <w:rtl/>
          <w:lang w:val="en-US"/>
        </w:rPr>
        <w:tab/>
        <w:t xml:space="preserve">بتقديم تقرير عن مذكرات التفاهم </w:t>
      </w:r>
      <w:r w:rsidRPr="00845A63">
        <w:rPr>
          <w:lang w:val="en-US"/>
        </w:rPr>
        <w:t>(MoU)</w:t>
      </w:r>
      <w:r w:rsidRPr="00845A63">
        <w:rPr>
          <w:rFonts w:hint="cs"/>
          <w:rtl/>
          <w:lang w:val="en-US" w:bidi="ar-SY"/>
        </w:rPr>
        <w:t xml:space="preserve"> </w:t>
      </w:r>
      <w:r w:rsidRPr="00845A63">
        <w:rPr>
          <w:rFonts w:hint="cs"/>
          <w:rtl/>
        </w:rPr>
        <w:t>بين البلدان المعنية</w:t>
      </w:r>
      <w:r w:rsidRPr="00845A63">
        <w:rPr>
          <w:rFonts w:hint="cs"/>
          <w:rtl/>
          <w:lang w:val="en-US" w:bidi="ar-SY"/>
        </w:rPr>
        <w:t>، بما يتفق والقرار</w:t>
      </w:r>
      <w:r w:rsidRPr="00845A63">
        <w:rPr>
          <w:rFonts w:hint="cs"/>
          <w:rtl/>
          <w:lang w:val="en-US"/>
        </w:rPr>
        <w:t> </w:t>
      </w:r>
      <w:r w:rsidRPr="00845A63">
        <w:rPr>
          <w:lang w:val="en-US" w:bidi="ar-SY"/>
        </w:rPr>
        <w:t>45</w:t>
      </w:r>
      <w:r w:rsidRPr="00845A63">
        <w:rPr>
          <w:rFonts w:hint="cs"/>
          <w:rtl/>
          <w:lang w:val="en-US" w:bidi="ar-SY"/>
        </w:rPr>
        <w:t xml:space="preserve"> (ال‍مراجَع في دبي، </w:t>
      </w:r>
      <w:r w:rsidRPr="00845A63">
        <w:rPr>
          <w:lang w:val="en-US" w:bidi="ar-SY"/>
        </w:rPr>
        <w:t>2014</w:t>
      </w:r>
      <w:r w:rsidRPr="00845A63">
        <w:rPr>
          <w:rFonts w:hint="cs"/>
          <w:rtl/>
          <w:lang w:val="en-US" w:bidi="ar-SY"/>
        </w:rPr>
        <w:t>)</w:t>
      </w:r>
      <w:r w:rsidRPr="00845A63">
        <w:rPr>
          <w:rtl/>
        </w:rPr>
        <w:t xml:space="preserve"> علاوةً على أشكال التعاون القائمة، مع تقديم تحليل </w:t>
      </w:r>
      <w:r w:rsidRPr="00845A63">
        <w:rPr>
          <w:rFonts w:hint="cs"/>
          <w:rtl/>
        </w:rPr>
        <w:t>عن حالتها</w:t>
      </w:r>
      <w:r w:rsidRPr="00845A63">
        <w:rPr>
          <w:rtl/>
        </w:rPr>
        <w:t xml:space="preserve"> ونطاقها وتطبيقات آليات التعاون هذه لتعزيز الأمن السيبراني ومكافحة التهديدات السيبرانية، بغية تمكين الدول الأعضاء من تحديد مدى الاحتياج إلى مزيدٍ من المذكرات أو الآليات</w:t>
      </w:r>
      <w:r w:rsidRPr="00845A63">
        <w:rPr>
          <w:rFonts w:hint="cs"/>
          <w:rtl/>
        </w:rPr>
        <w:t>؛</w:t>
      </w:r>
    </w:p>
    <w:p w:rsidR="00A84B87" w:rsidRPr="00845A63" w:rsidRDefault="00A84B87" w:rsidP="00A84B87">
      <w:pPr>
        <w:rPr>
          <w:rtl/>
          <w:lang w:val="en-US"/>
        </w:rPr>
      </w:pPr>
      <w:r w:rsidRPr="00845A63">
        <w:rPr>
          <w:lang w:val="fr-FR"/>
        </w:rPr>
        <w:t>4</w:t>
      </w:r>
      <w:r w:rsidRPr="00845A63">
        <w:rPr>
          <w:i/>
          <w:iCs/>
          <w:rtl/>
          <w:lang w:val="en-US"/>
        </w:rPr>
        <w:tab/>
      </w:r>
      <w:r w:rsidRPr="00845A63">
        <w:rPr>
          <w:rtl/>
          <w:lang w:val="en-US"/>
        </w:rPr>
        <w:t>بتسهيل النفاذ إلى الأدوات</w:t>
      </w:r>
      <w:r w:rsidRPr="00845A63">
        <w:rPr>
          <w:rFonts w:hint="cs"/>
          <w:rtl/>
          <w:lang w:val="en-US"/>
        </w:rPr>
        <w:t xml:space="preserve"> والموارد</w:t>
      </w:r>
      <w:r w:rsidRPr="00845A63">
        <w:rPr>
          <w:rtl/>
          <w:lang w:val="en-US"/>
        </w:rPr>
        <w:t xml:space="preserve"> المطلوبة</w:t>
      </w:r>
      <w:r w:rsidRPr="00845A63">
        <w:rPr>
          <w:rFonts w:hint="cs"/>
          <w:rtl/>
          <w:lang w:val="en-US"/>
        </w:rPr>
        <w:t>، في حدود الميزانية المتاحة،</w:t>
      </w:r>
      <w:r w:rsidRPr="00845A63">
        <w:rPr>
          <w:rtl/>
          <w:lang w:val="en-US"/>
        </w:rPr>
        <w:t xml:space="preserve"> لتعزيز الثقة والأمن في </w:t>
      </w:r>
      <w:r w:rsidRPr="00845A63">
        <w:rPr>
          <w:rFonts w:hint="cs"/>
          <w:rtl/>
          <w:lang w:val="en-US"/>
        </w:rPr>
        <w:t>استخدام</w:t>
      </w:r>
      <w:r w:rsidRPr="00845A63">
        <w:rPr>
          <w:rtl/>
          <w:lang w:val="en-US"/>
        </w:rPr>
        <w:t xml:space="preserve"> تكنولوجيا المعلومات والاتصالات لصالح جميع الدول الأعضاء، وذلك </w:t>
      </w:r>
      <w:r w:rsidRPr="00845A63">
        <w:rPr>
          <w:rFonts w:hint="eastAsia"/>
          <w:rtl/>
          <w:lang w:val="en-US"/>
        </w:rPr>
        <w:t>تماشياً</w:t>
      </w:r>
      <w:r w:rsidRPr="00845A63">
        <w:rPr>
          <w:rtl/>
          <w:lang w:val="en-US"/>
        </w:rPr>
        <w:t xml:space="preserve"> مع أحكام القمة العالمية بشأن النفاذ الشامل وغير التمييزي إلى تكنولوجيا المعلومات والاتصالات أمام جميع</w:t>
      </w:r>
      <w:r w:rsidRPr="00845A63">
        <w:rPr>
          <w:rFonts w:hint="cs"/>
          <w:rtl/>
          <w:lang w:val="en-US"/>
        </w:rPr>
        <w:t> </w:t>
      </w:r>
      <w:r w:rsidRPr="00845A63">
        <w:rPr>
          <w:rtl/>
          <w:lang w:val="en-US"/>
        </w:rPr>
        <w:t>البلدان؛</w:t>
      </w:r>
    </w:p>
    <w:p w:rsidR="00A84B87" w:rsidRPr="00845A63" w:rsidRDefault="00A84B87" w:rsidP="00A84B87">
      <w:pPr>
        <w:rPr>
          <w:rtl/>
          <w:lang w:val="en-US"/>
        </w:rPr>
      </w:pPr>
      <w:r w:rsidRPr="00845A63">
        <w:rPr>
          <w:lang w:val="fr-FR"/>
        </w:rPr>
        <w:t>5</w:t>
      </w:r>
      <w:r w:rsidRPr="00845A63">
        <w:rPr>
          <w:rtl/>
          <w:lang w:val="en-US"/>
        </w:rPr>
        <w:tab/>
      </w:r>
      <w:r w:rsidRPr="00845A63">
        <w:rPr>
          <w:rFonts w:hint="cs"/>
          <w:rtl/>
          <w:lang w:val="en-US"/>
        </w:rPr>
        <w:t xml:space="preserve">بمواصلة </w:t>
      </w:r>
      <w:r w:rsidRPr="00845A63">
        <w:rPr>
          <w:rtl/>
          <w:lang w:val="en-US"/>
        </w:rPr>
        <w:t xml:space="preserve">الحفاظ على بوابة الأمن السيبراني باعتبارها طريقة </w:t>
      </w:r>
      <w:r w:rsidRPr="00845A63">
        <w:rPr>
          <w:rFonts w:hint="cs"/>
          <w:rtl/>
          <w:lang w:val="en-US"/>
        </w:rPr>
        <w:t>لتبادل</w:t>
      </w:r>
      <w:r w:rsidRPr="00845A63">
        <w:rPr>
          <w:rtl/>
          <w:lang w:val="en-US"/>
        </w:rPr>
        <w:t xml:space="preserve"> المعلومات عن المبادرات الوطنية والإقليمية والدولية المتصلة بالأمن السيبراني في أنحاء</w:t>
      </w:r>
      <w:r w:rsidRPr="00845A63">
        <w:rPr>
          <w:rFonts w:hint="cs"/>
          <w:rtl/>
          <w:lang w:val="en-US"/>
        </w:rPr>
        <w:t> </w:t>
      </w:r>
      <w:r w:rsidRPr="00845A63">
        <w:rPr>
          <w:rtl/>
          <w:lang w:val="en-US"/>
        </w:rPr>
        <w:t>العالم؛</w:t>
      </w:r>
    </w:p>
    <w:p w:rsidR="00A84B87" w:rsidRPr="00845A63" w:rsidRDefault="00A84B87" w:rsidP="00A84B87">
      <w:pPr>
        <w:rPr>
          <w:rtl/>
          <w:lang w:val="en-US"/>
        </w:rPr>
      </w:pPr>
      <w:r w:rsidRPr="00845A63">
        <w:rPr>
          <w:lang w:val="fr-FR"/>
        </w:rPr>
        <w:t>6</w:t>
      </w:r>
      <w:r w:rsidRPr="00845A63">
        <w:rPr>
          <w:rtl/>
          <w:lang w:val="en-US"/>
        </w:rPr>
        <w:tab/>
        <w:t>بتقديم تقرير سنوي إلى ال‍مجلس عن هذه الأنشطة وعرض مقترحات حسب</w:t>
      </w:r>
      <w:r w:rsidRPr="00845A63">
        <w:rPr>
          <w:rFonts w:hint="cs"/>
          <w:rtl/>
          <w:lang w:val="en-US"/>
        </w:rPr>
        <w:t> </w:t>
      </w:r>
      <w:r w:rsidRPr="00845A63">
        <w:rPr>
          <w:rtl/>
          <w:lang w:val="en-US"/>
        </w:rPr>
        <w:t>الاقتضاء</w:t>
      </w:r>
      <w:r w:rsidRPr="00845A63">
        <w:rPr>
          <w:rFonts w:hint="cs"/>
          <w:rtl/>
          <w:lang w:val="en-US"/>
        </w:rPr>
        <w:t>؛</w:t>
      </w:r>
    </w:p>
    <w:p w:rsidR="00A84B87" w:rsidRPr="00845A63" w:rsidRDefault="00A84B87" w:rsidP="00A84B87">
      <w:pPr>
        <w:rPr>
          <w:rtl/>
          <w:lang w:val="en-US" w:bidi="ar-SY"/>
        </w:rPr>
      </w:pPr>
      <w:r w:rsidRPr="00845A63">
        <w:rPr>
          <w:lang w:val="en-US"/>
        </w:rPr>
        <w:t>7</w:t>
      </w:r>
      <w:r w:rsidRPr="00845A63">
        <w:rPr>
          <w:lang w:val="en-US"/>
        </w:rPr>
        <w:tab/>
      </w:r>
      <w:r w:rsidRPr="00845A63">
        <w:rPr>
          <w:rFonts w:hint="cs"/>
          <w:rtl/>
          <w:lang w:val="en-US"/>
        </w:rPr>
        <w:t>ب</w:t>
      </w:r>
      <w:r w:rsidRPr="00845A63">
        <w:rPr>
          <w:rFonts w:hint="cs"/>
          <w:rtl/>
          <w:lang w:val="en-US" w:bidi="ar-SY"/>
        </w:rPr>
        <w:t>مواصلة تعزيز التنسيق بين لجان الدراسات والبرامج</w:t>
      </w:r>
      <w:r w:rsidRPr="00845A63">
        <w:rPr>
          <w:rFonts w:hint="cs"/>
          <w:rtl/>
          <w:lang w:val="en-US"/>
        </w:rPr>
        <w:t> </w:t>
      </w:r>
      <w:r w:rsidRPr="00845A63">
        <w:rPr>
          <w:rFonts w:hint="cs"/>
          <w:rtl/>
          <w:lang w:val="en-US" w:bidi="ar-SY"/>
        </w:rPr>
        <w:t>المعنية،</w:t>
      </w:r>
    </w:p>
    <w:p w:rsidR="00A84B87" w:rsidRPr="00845A63" w:rsidRDefault="00A84B87" w:rsidP="00C85657">
      <w:pPr>
        <w:pStyle w:val="Call"/>
        <w:rPr>
          <w:rtl/>
        </w:rPr>
      </w:pPr>
      <w:r w:rsidRPr="00845A63">
        <w:rPr>
          <w:rtl/>
        </w:rPr>
        <w:t>يكلّف مدير مكتب تقييس الاتصالات</w:t>
      </w:r>
    </w:p>
    <w:p w:rsidR="00A84B87" w:rsidRPr="00845A63" w:rsidRDefault="00A84B87" w:rsidP="007A6615">
      <w:pPr>
        <w:keepNext/>
        <w:keepLines/>
        <w:rPr>
          <w:rtl/>
          <w:lang w:val="en-US"/>
        </w:rPr>
      </w:pPr>
      <w:r w:rsidRPr="00845A63">
        <w:rPr>
          <w:lang w:val="fr-FR"/>
        </w:rPr>
        <w:t>1</w:t>
      </w:r>
      <w:r w:rsidRPr="00845A63">
        <w:rPr>
          <w:rtl/>
          <w:lang w:val="en-US"/>
        </w:rPr>
        <w:tab/>
        <w:t>بتكثيف الأعمال في لجان دراسات القطاع القائمة حالياً بغية:</w:t>
      </w:r>
    </w:p>
    <w:p w:rsidR="00A84B87" w:rsidRPr="00845A63" w:rsidRDefault="00A84B87" w:rsidP="00F56BBD">
      <w:pPr>
        <w:pStyle w:val="enumlev1"/>
        <w:rPr>
          <w:rtl/>
        </w:rPr>
      </w:pPr>
      <w:r w:rsidRPr="00845A63">
        <w:rPr>
          <w:rFonts w:hint="eastAsia"/>
          <w:rtl/>
        </w:rPr>
        <w:t>’</w:t>
      </w:r>
      <w:r w:rsidRPr="00845A63">
        <w:t>1</w:t>
      </w:r>
      <w:r w:rsidRPr="00845A63">
        <w:rPr>
          <w:rFonts w:hint="eastAsia"/>
          <w:rtl/>
        </w:rPr>
        <w:t>‘</w:t>
      </w:r>
      <w:r w:rsidRPr="00845A63">
        <w:rPr>
          <w:rtl/>
        </w:rPr>
        <w:tab/>
      </w:r>
      <w:r w:rsidRPr="00845A63">
        <w:rPr>
          <w:rFonts w:hint="cs"/>
          <w:spacing w:val="-6"/>
          <w:rtl/>
          <w:lang w:val="fr-FR"/>
        </w:rPr>
        <w:t>التصدي</w:t>
      </w:r>
      <w:r w:rsidRPr="00845A63">
        <w:rPr>
          <w:spacing w:val="-6"/>
          <w:rtl/>
        </w:rPr>
        <w:t xml:space="preserve"> </w:t>
      </w:r>
      <w:r w:rsidRPr="00845A63">
        <w:rPr>
          <w:rFonts w:hint="cs"/>
          <w:spacing w:val="-6"/>
          <w:rtl/>
        </w:rPr>
        <w:t>للتهديداﺕ</w:t>
      </w:r>
      <w:r w:rsidRPr="00845A63">
        <w:rPr>
          <w:spacing w:val="-6"/>
          <w:rtl/>
        </w:rPr>
        <w:t xml:space="preserve"> </w:t>
      </w:r>
      <w:r w:rsidRPr="00845A63">
        <w:rPr>
          <w:rFonts w:hint="cs"/>
          <w:spacing w:val="-6"/>
          <w:rtl/>
        </w:rPr>
        <w:t>ومواطن</w:t>
      </w:r>
      <w:r w:rsidRPr="00845A63">
        <w:rPr>
          <w:spacing w:val="-6"/>
          <w:rtl/>
        </w:rPr>
        <w:t xml:space="preserve"> </w:t>
      </w:r>
      <w:r w:rsidRPr="00845A63">
        <w:rPr>
          <w:rFonts w:hint="cs"/>
          <w:spacing w:val="-6"/>
          <w:rtl/>
        </w:rPr>
        <w:t>الضعف</w:t>
      </w:r>
      <w:r w:rsidRPr="00845A63">
        <w:rPr>
          <w:spacing w:val="-6"/>
          <w:rtl/>
        </w:rPr>
        <w:t xml:space="preserve"> </w:t>
      </w:r>
      <w:r w:rsidRPr="00845A63">
        <w:rPr>
          <w:rFonts w:hint="cs"/>
          <w:spacing w:val="-6"/>
          <w:rtl/>
        </w:rPr>
        <w:t>القائمة</w:t>
      </w:r>
      <w:r w:rsidRPr="00845A63">
        <w:rPr>
          <w:spacing w:val="-6"/>
          <w:rtl/>
        </w:rPr>
        <w:t xml:space="preserve"> </w:t>
      </w:r>
      <w:r w:rsidRPr="00845A63">
        <w:rPr>
          <w:rFonts w:hint="cs"/>
          <w:spacing w:val="-6"/>
          <w:rtl/>
        </w:rPr>
        <w:t>والمقبلة</w:t>
      </w:r>
      <w:r w:rsidRPr="00845A63">
        <w:rPr>
          <w:spacing w:val="-6"/>
          <w:rtl/>
        </w:rPr>
        <w:t xml:space="preserve"> </w:t>
      </w:r>
      <w:r w:rsidRPr="00845A63">
        <w:rPr>
          <w:rFonts w:hint="cs"/>
          <w:spacing w:val="-6"/>
          <w:rtl/>
        </w:rPr>
        <w:t>التي</w:t>
      </w:r>
      <w:r w:rsidRPr="00845A63">
        <w:rPr>
          <w:spacing w:val="-6"/>
          <w:rtl/>
        </w:rPr>
        <w:t xml:space="preserve"> </w:t>
      </w:r>
      <w:r w:rsidRPr="00845A63">
        <w:rPr>
          <w:rFonts w:hint="cs"/>
          <w:spacing w:val="-6"/>
          <w:rtl/>
        </w:rPr>
        <w:t>تؤثر</w:t>
      </w:r>
      <w:r w:rsidRPr="00845A63">
        <w:rPr>
          <w:spacing w:val="-6"/>
          <w:rtl/>
        </w:rPr>
        <w:t xml:space="preserve"> </w:t>
      </w:r>
      <w:r w:rsidRPr="00845A63">
        <w:rPr>
          <w:rFonts w:hint="cs"/>
          <w:spacing w:val="-6"/>
          <w:rtl/>
        </w:rPr>
        <w:t>على</w:t>
      </w:r>
      <w:r w:rsidRPr="00845A63">
        <w:rPr>
          <w:spacing w:val="-6"/>
          <w:rtl/>
        </w:rPr>
        <w:t xml:space="preserve"> </w:t>
      </w:r>
      <w:r w:rsidRPr="00845A63">
        <w:rPr>
          <w:rFonts w:hint="cs"/>
          <w:spacing w:val="-6"/>
          <w:rtl/>
        </w:rPr>
        <w:t>جهود</w:t>
      </w:r>
      <w:r w:rsidRPr="00845A63">
        <w:rPr>
          <w:spacing w:val="-6"/>
          <w:rtl/>
        </w:rPr>
        <w:t xml:space="preserve"> </w:t>
      </w:r>
      <w:r w:rsidRPr="00845A63">
        <w:rPr>
          <w:rFonts w:hint="cs"/>
          <w:spacing w:val="-6"/>
          <w:rtl/>
        </w:rPr>
        <w:t>بناء</w:t>
      </w:r>
      <w:r w:rsidRPr="00845A63">
        <w:rPr>
          <w:spacing w:val="-6"/>
          <w:rtl/>
        </w:rPr>
        <w:t xml:space="preserve"> </w:t>
      </w:r>
      <w:r w:rsidRPr="00845A63">
        <w:rPr>
          <w:rFonts w:hint="cs"/>
          <w:spacing w:val="-6"/>
          <w:rtl/>
        </w:rPr>
        <w:t>الثقة</w:t>
      </w:r>
      <w:r w:rsidRPr="00845A63">
        <w:rPr>
          <w:spacing w:val="-6"/>
          <w:rtl/>
        </w:rPr>
        <w:t xml:space="preserve"> </w:t>
      </w:r>
      <w:r w:rsidRPr="00845A63">
        <w:rPr>
          <w:rFonts w:hint="cs"/>
          <w:spacing w:val="-6"/>
          <w:rtl/>
        </w:rPr>
        <w:t>والأمن</w:t>
      </w:r>
      <w:r w:rsidRPr="00845A63">
        <w:rPr>
          <w:spacing w:val="-6"/>
          <w:rtl/>
        </w:rPr>
        <w:t xml:space="preserve"> </w:t>
      </w:r>
      <w:r w:rsidRPr="00845A63">
        <w:rPr>
          <w:rFonts w:hint="cs"/>
          <w:spacing w:val="-6"/>
          <w:rtl/>
        </w:rPr>
        <w:t>في</w:t>
      </w:r>
      <w:r w:rsidRPr="00845A63">
        <w:rPr>
          <w:rFonts w:hint="eastAsia"/>
          <w:spacing w:val="-6"/>
          <w:rtl/>
        </w:rPr>
        <w:t> </w:t>
      </w:r>
      <w:r w:rsidRPr="00845A63">
        <w:rPr>
          <w:rFonts w:hint="cs"/>
          <w:spacing w:val="-6"/>
          <w:rtl/>
        </w:rPr>
        <w:t>استخدام</w:t>
      </w:r>
      <w:r w:rsidRPr="00845A63">
        <w:rPr>
          <w:spacing w:val="-6"/>
          <w:rtl/>
        </w:rPr>
        <w:t xml:space="preserve"> </w:t>
      </w:r>
      <w:r w:rsidRPr="00845A63">
        <w:rPr>
          <w:rFonts w:hint="cs"/>
          <w:spacing w:val="-6"/>
          <w:rtl/>
        </w:rPr>
        <w:t>تكنولوجيا</w:t>
      </w:r>
      <w:r w:rsidRPr="00845A63">
        <w:rPr>
          <w:spacing w:val="-6"/>
          <w:rtl/>
        </w:rPr>
        <w:t xml:space="preserve"> </w:t>
      </w:r>
      <w:r w:rsidRPr="00845A63">
        <w:rPr>
          <w:rFonts w:hint="cs"/>
          <w:spacing w:val="-6"/>
          <w:rtl/>
        </w:rPr>
        <w:t>المعلومات</w:t>
      </w:r>
      <w:r w:rsidRPr="00845A63">
        <w:rPr>
          <w:spacing w:val="-6"/>
          <w:rtl/>
        </w:rPr>
        <w:t xml:space="preserve"> </w:t>
      </w:r>
      <w:r w:rsidRPr="00845A63">
        <w:rPr>
          <w:rFonts w:hint="cs"/>
          <w:spacing w:val="-6"/>
          <w:rtl/>
        </w:rPr>
        <w:t>والاتصالات،</w:t>
      </w:r>
      <w:r w:rsidRPr="00845A63">
        <w:rPr>
          <w:spacing w:val="-6"/>
          <w:rtl/>
        </w:rPr>
        <w:t xml:space="preserve"> </w:t>
      </w:r>
      <w:ins w:id="1782" w:author="Madrane, Badiáa" w:date="2018-10-22T15:31:00Z">
        <w:r w:rsidRPr="00845A63">
          <w:rPr>
            <w:rFonts w:hint="cs"/>
            <w:spacing w:val="-6"/>
            <w:rtl/>
          </w:rPr>
          <w:t>مع مراعاة الخدمات الجديدة والتطبيقات الناشئة القائمة على شبكات الاتصالات/تكنولوجيا المعلومات والاتصالات</w:t>
        </w:r>
      </w:ins>
      <w:ins w:id="1783" w:author="Madrane, Badiáa" w:date="2018-10-22T15:32:00Z">
        <w:r w:rsidRPr="00845A63">
          <w:rPr>
            <w:rFonts w:hint="cs"/>
            <w:spacing w:val="-6"/>
            <w:rtl/>
          </w:rPr>
          <w:t xml:space="preserve">، </w:t>
        </w:r>
      </w:ins>
      <w:r w:rsidRPr="00845A63">
        <w:rPr>
          <w:rFonts w:hint="cs"/>
          <w:spacing w:val="-6"/>
          <w:rtl/>
        </w:rPr>
        <w:t>من</w:t>
      </w:r>
      <w:r w:rsidRPr="00845A63">
        <w:rPr>
          <w:spacing w:val="-6"/>
          <w:rtl/>
        </w:rPr>
        <w:t xml:space="preserve"> </w:t>
      </w:r>
      <w:r w:rsidRPr="00845A63">
        <w:rPr>
          <w:rFonts w:hint="cs"/>
          <w:spacing w:val="-6"/>
          <w:rtl/>
        </w:rPr>
        <w:t>خلال</w:t>
      </w:r>
      <w:r w:rsidRPr="00845A63">
        <w:rPr>
          <w:spacing w:val="-6"/>
          <w:rtl/>
        </w:rPr>
        <w:t xml:space="preserve"> </w:t>
      </w:r>
      <w:r w:rsidRPr="00845A63">
        <w:rPr>
          <w:rFonts w:hint="cs"/>
          <w:spacing w:val="-6"/>
          <w:rtl/>
        </w:rPr>
        <w:t>إعداد</w:t>
      </w:r>
      <w:r w:rsidRPr="00845A63">
        <w:rPr>
          <w:spacing w:val="-6"/>
          <w:rtl/>
        </w:rPr>
        <w:t xml:space="preserve"> </w:t>
      </w:r>
      <w:r w:rsidRPr="00845A63">
        <w:rPr>
          <w:rFonts w:hint="cs"/>
          <w:spacing w:val="-6"/>
          <w:rtl/>
        </w:rPr>
        <w:t>تقارير</w:t>
      </w:r>
      <w:r w:rsidRPr="00845A63">
        <w:rPr>
          <w:spacing w:val="-6"/>
          <w:rtl/>
        </w:rPr>
        <w:t xml:space="preserve"> </w:t>
      </w:r>
      <w:r w:rsidRPr="00845A63">
        <w:rPr>
          <w:rFonts w:hint="cs"/>
          <w:spacing w:val="-6"/>
          <w:rtl/>
        </w:rPr>
        <w:t>أو</w:t>
      </w:r>
      <w:r w:rsidRPr="00845A63">
        <w:rPr>
          <w:spacing w:val="-6"/>
          <w:rtl/>
        </w:rPr>
        <w:t xml:space="preserve"> </w:t>
      </w:r>
      <w:r w:rsidRPr="00845A63">
        <w:rPr>
          <w:rFonts w:hint="cs"/>
          <w:spacing w:val="-6"/>
          <w:rtl/>
        </w:rPr>
        <w:t>توصيات</w:t>
      </w:r>
      <w:r w:rsidRPr="00845A63">
        <w:rPr>
          <w:spacing w:val="-6"/>
          <w:rtl/>
        </w:rPr>
        <w:t xml:space="preserve"> </w:t>
      </w:r>
      <w:r w:rsidRPr="00845A63">
        <w:rPr>
          <w:rFonts w:hint="cs"/>
          <w:spacing w:val="-6"/>
          <w:rtl/>
        </w:rPr>
        <w:t>حسب</w:t>
      </w:r>
      <w:r w:rsidRPr="00845A63">
        <w:rPr>
          <w:spacing w:val="-6"/>
          <w:rtl/>
        </w:rPr>
        <w:t xml:space="preserve"> </w:t>
      </w:r>
      <w:r w:rsidRPr="00845A63">
        <w:rPr>
          <w:rFonts w:hint="cs"/>
          <w:spacing w:val="-6"/>
          <w:rtl/>
        </w:rPr>
        <w:t>الاقتضاء،</w:t>
      </w:r>
      <w:r w:rsidRPr="00845A63">
        <w:rPr>
          <w:spacing w:val="-6"/>
          <w:rtl/>
        </w:rPr>
        <w:t xml:space="preserve"> </w:t>
      </w:r>
      <w:r w:rsidRPr="00845A63">
        <w:rPr>
          <w:rFonts w:hint="cs"/>
          <w:spacing w:val="-6"/>
          <w:rtl/>
        </w:rPr>
        <w:t>بهدف</w:t>
      </w:r>
      <w:r w:rsidRPr="00845A63">
        <w:rPr>
          <w:spacing w:val="-6"/>
          <w:rtl/>
        </w:rPr>
        <w:t xml:space="preserve"> </w:t>
      </w:r>
      <w:r w:rsidRPr="00845A63">
        <w:rPr>
          <w:rFonts w:hint="cs"/>
          <w:spacing w:val="-6"/>
          <w:rtl/>
        </w:rPr>
        <w:t>تنفيذ</w:t>
      </w:r>
      <w:r w:rsidRPr="00845A63">
        <w:rPr>
          <w:spacing w:val="-6"/>
          <w:rtl/>
        </w:rPr>
        <w:t xml:space="preserve"> </w:t>
      </w:r>
      <w:r w:rsidRPr="00845A63">
        <w:rPr>
          <w:rFonts w:hint="cs"/>
          <w:spacing w:val="-6"/>
          <w:rtl/>
        </w:rPr>
        <w:t>قرارات</w:t>
      </w:r>
      <w:r w:rsidRPr="00845A63">
        <w:rPr>
          <w:spacing w:val="-6"/>
          <w:rtl/>
        </w:rPr>
        <w:t xml:space="preserve"> </w:t>
      </w:r>
      <w:r w:rsidRPr="00845A63">
        <w:rPr>
          <w:rFonts w:hint="cs"/>
          <w:spacing w:val="-6"/>
          <w:rtl/>
        </w:rPr>
        <w:t>الجمعية</w:t>
      </w:r>
      <w:r w:rsidRPr="00845A63">
        <w:rPr>
          <w:spacing w:val="-6"/>
          <w:rtl/>
        </w:rPr>
        <w:t xml:space="preserve"> </w:t>
      </w:r>
      <w:r w:rsidRPr="00845A63">
        <w:rPr>
          <w:rFonts w:hint="cs"/>
          <w:spacing w:val="-6"/>
          <w:rtl/>
        </w:rPr>
        <w:t>العالمية</w:t>
      </w:r>
      <w:r w:rsidRPr="00845A63">
        <w:rPr>
          <w:spacing w:val="-6"/>
          <w:rtl/>
        </w:rPr>
        <w:t xml:space="preserve"> </w:t>
      </w:r>
      <w:r w:rsidRPr="00845A63">
        <w:rPr>
          <w:rFonts w:hint="cs"/>
          <w:spacing w:val="-6"/>
          <w:rtl/>
        </w:rPr>
        <w:t>لتقييس</w:t>
      </w:r>
      <w:r w:rsidRPr="00845A63">
        <w:rPr>
          <w:spacing w:val="-6"/>
          <w:rtl/>
        </w:rPr>
        <w:t xml:space="preserve"> </w:t>
      </w:r>
      <w:r w:rsidRPr="00845A63">
        <w:rPr>
          <w:rFonts w:hint="cs"/>
          <w:spacing w:val="-6"/>
          <w:rtl/>
        </w:rPr>
        <w:t>الاتصالات</w:t>
      </w:r>
      <w:r w:rsidRPr="00845A63">
        <w:rPr>
          <w:spacing w:val="-6"/>
          <w:rtl/>
        </w:rPr>
        <w:t xml:space="preserve"> </w:t>
      </w:r>
      <w:r w:rsidRPr="00845A63">
        <w:rPr>
          <w:rFonts w:hint="cs"/>
          <w:spacing w:val="-6"/>
          <w:rtl/>
        </w:rPr>
        <w:t>لعام</w:t>
      </w:r>
      <w:r w:rsidRPr="00845A63">
        <w:rPr>
          <w:rFonts w:hint="eastAsia"/>
          <w:spacing w:val="-6"/>
          <w:rtl/>
        </w:rPr>
        <w:t> </w:t>
      </w:r>
      <w:del w:id="1784" w:author="Madrane, Badiáa" w:date="2018-10-22T15:32:00Z">
        <w:r w:rsidRPr="00845A63" w:rsidDel="00976001">
          <w:rPr>
            <w:spacing w:val="-6"/>
          </w:rPr>
          <w:delText>2012</w:delText>
        </w:r>
      </w:del>
      <w:ins w:id="1785" w:author="Madrane, Badiáa" w:date="2018-10-22T15:32:00Z">
        <w:r w:rsidRPr="00845A63">
          <w:rPr>
            <w:spacing w:val="-6"/>
          </w:rPr>
          <w:t>2016</w:t>
        </w:r>
      </w:ins>
      <w:r w:rsidRPr="00845A63">
        <w:rPr>
          <w:rFonts w:hint="cs"/>
          <w:spacing w:val="-6"/>
          <w:rtl/>
          <w:lang w:bidi="ar-SY"/>
        </w:rPr>
        <w:t>،</w:t>
      </w:r>
      <w:r w:rsidRPr="00845A63">
        <w:rPr>
          <w:spacing w:val="-6"/>
          <w:rtl/>
          <w:lang w:bidi="ar-SY"/>
        </w:rPr>
        <w:t xml:space="preserve"> </w:t>
      </w:r>
      <w:r w:rsidRPr="00845A63">
        <w:rPr>
          <w:rFonts w:hint="cs"/>
          <w:spacing w:val="-6"/>
          <w:rtl/>
          <w:lang w:bidi="ar-SY"/>
        </w:rPr>
        <w:lastRenderedPageBreak/>
        <w:t>لا</w:t>
      </w:r>
      <w:r w:rsidRPr="00845A63">
        <w:rPr>
          <w:rFonts w:hint="eastAsia"/>
          <w:spacing w:val="-6"/>
          <w:rtl/>
          <w:lang w:bidi="ar-SY"/>
        </w:rPr>
        <w:t> </w:t>
      </w:r>
      <w:r w:rsidRPr="00845A63">
        <w:rPr>
          <w:rFonts w:hint="cs"/>
          <w:spacing w:val="-6"/>
          <w:rtl/>
          <w:lang w:bidi="ar-SY"/>
        </w:rPr>
        <w:t>سيما</w:t>
      </w:r>
      <w:r w:rsidRPr="00845A63">
        <w:rPr>
          <w:spacing w:val="-6"/>
          <w:rtl/>
          <w:lang w:bidi="ar-SY"/>
        </w:rPr>
        <w:t xml:space="preserve"> </w:t>
      </w:r>
      <w:del w:id="1786" w:author="Madrane, Badiáa" w:date="2018-10-22T15:33:00Z">
        <w:r w:rsidRPr="00845A63" w:rsidDel="00976001">
          <w:rPr>
            <w:rFonts w:hint="cs"/>
            <w:spacing w:val="-6"/>
            <w:rtl/>
            <w:lang w:bidi="ar-SY"/>
          </w:rPr>
          <w:delText>القرارات</w:delText>
        </w:r>
        <w:r w:rsidRPr="00845A63" w:rsidDel="00976001">
          <w:rPr>
            <w:rFonts w:hint="eastAsia"/>
            <w:spacing w:val="-6"/>
            <w:rtl/>
          </w:rPr>
          <w:delText> </w:delText>
        </w:r>
      </w:del>
      <w:ins w:id="1787" w:author="Madrane, Badiáa" w:date="2018-10-22T15:33:00Z">
        <w:r w:rsidRPr="00845A63">
          <w:rPr>
            <w:rFonts w:hint="cs"/>
            <w:spacing w:val="-6"/>
            <w:rtl/>
            <w:lang w:bidi="ar-SY"/>
          </w:rPr>
          <w:t>القراران</w:t>
        </w:r>
        <w:r w:rsidRPr="00845A63">
          <w:rPr>
            <w:rFonts w:hint="eastAsia"/>
            <w:spacing w:val="-6"/>
            <w:rtl/>
          </w:rPr>
          <w:t> </w:t>
        </w:r>
      </w:ins>
      <w:r w:rsidRPr="00845A63">
        <w:rPr>
          <w:spacing w:val="-6"/>
          <w:lang w:bidi="ar-SY"/>
        </w:rPr>
        <w:t>50</w:t>
      </w:r>
      <w:r w:rsidRPr="00845A63">
        <w:rPr>
          <w:spacing w:val="-6"/>
          <w:rtl/>
          <w:lang w:bidi="ar-SY"/>
        </w:rPr>
        <w:t xml:space="preserve"> </w:t>
      </w:r>
      <w:r w:rsidRPr="00845A63">
        <w:rPr>
          <w:rFonts w:hint="cs"/>
          <w:spacing w:val="-6"/>
          <w:rtl/>
          <w:lang w:bidi="ar-SY"/>
        </w:rPr>
        <w:t>و</w:t>
      </w:r>
      <w:r w:rsidRPr="00845A63">
        <w:rPr>
          <w:spacing w:val="-6"/>
          <w:lang w:bidi="ar-SY"/>
        </w:rPr>
        <w:t>52</w:t>
      </w:r>
      <w:r w:rsidRPr="00845A63">
        <w:rPr>
          <w:spacing w:val="-6"/>
          <w:rtl/>
          <w:lang w:bidi="ar-SY"/>
        </w:rPr>
        <w:t xml:space="preserve"> </w:t>
      </w:r>
      <w:ins w:id="1788" w:author="Madrane, Badiáa" w:date="2018-10-22T15:33:00Z">
        <w:r w:rsidRPr="00845A63">
          <w:rPr>
            <w:rFonts w:hint="cs"/>
            <w:spacing w:val="-6"/>
            <w:rtl/>
            <w:lang w:bidi="ar-SY"/>
          </w:rPr>
          <w:t xml:space="preserve">(المراجَعان في الحمامات، </w:t>
        </w:r>
      </w:ins>
      <w:ins w:id="1789" w:author="Madrane, Badiáa" w:date="2018-10-22T15:34:00Z">
        <w:r w:rsidRPr="00845A63">
          <w:rPr>
            <w:spacing w:val="-6"/>
            <w:lang w:val="en-US" w:bidi="ar-SY"/>
          </w:rPr>
          <w:t>2016</w:t>
        </w:r>
      </w:ins>
      <w:ins w:id="1790" w:author="Madrane, Badiáa" w:date="2018-10-22T15:33:00Z">
        <w:r w:rsidRPr="00845A63">
          <w:rPr>
            <w:rFonts w:hint="cs"/>
            <w:spacing w:val="-6"/>
            <w:rtl/>
            <w:lang w:bidi="ar-SY"/>
          </w:rPr>
          <w:t xml:space="preserve">) </w:t>
        </w:r>
      </w:ins>
      <w:r w:rsidRPr="00845A63">
        <w:rPr>
          <w:rFonts w:hint="cs"/>
          <w:spacing w:val="-6"/>
          <w:rtl/>
        </w:rPr>
        <w:t>و</w:t>
      </w:r>
      <w:ins w:id="1791" w:author="Madrane, Badiáa" w:date="2018-10-22T15:34:00Z">
        <w:r w:rsidRPr="00845A63">
          <w:rPr>
            <w:rFonts w:hint="cs"/>
            <w:spacing w:val="-6"/>
            <w:rtl/>
          </w:rPr>
          <w:t xml:space="preserve">القرار </w:t>
        </w:r>
      </w:ins>
      <w:r w:rsidRPr="00845A63">
        <w:rPr>
          <w:spacing w:val="-6"/>
          <w:lang w:bidi="ar-SY"/>
        </w:rPr>
        <w:t>58</w:t>
      </w:r>
      <w:r w:rsidRPr="00845A63">
        <w:rPr>
          <w:spacing w:val="-6"/>
          <w:rtl/>
          <w:lang w:bidi="ar-SY"/>
        </w:rPr>
        <w:t xml:space="preserve"> (</w:t>
      </w:r>
      <w:del w:id="1792" w:author="Madrane, Badiáa" w:date="2018-10-22T15:34:00Z">
        <w:r w:rsidRPr="00845A63" w:rsidDel="00976001">
          <w:rPr>
            <w:rFonts w:hint="cs"/>
            <w:spacing w:val="-6"/>
            <w:rtl/>
            <w:lang w:val="en-US"/>
          </w:rPr>
          <w:delText>المراجَعة</w:delText>
        </w:r>
        <w:r w:rsidRPr="00845A63" w:rsidDel="00976001">
          <w:rPr>
            <w:spacing w:val="-6"/>
            <w:rtl/>
            <w:lang w:val="en-US"/>
          </w:rPr>
          <w:delText xml:space="preserve"> </w:delText>
        </w:r>
      </w:del>
      <w:ins w:id="1793" w:author="Madrane, Badiáa" w:date="2018-10-22T15:34:00Z">
        <w:r w:rsidRPr="00845A63">
          <w:rPr>
            <w:rFonts w:hint="cs"/>
            <w:spacing w:val="-6"/>
            <w:rtl/>
            <w:lang w:val="en-US"/>
          </w:rPr>
          <w:t>المراجَع</w:t>
        </w:r>
        <w:r w:rsidRPr="00845A63">
          <w:rPr>
            <w:spacing w:val="-6"/>
            <w:rtl/>
            <w:lang w:val="en-US"/>
          </w:rPr>
          <w:t xml:space="preserve"> </w:t>
        </w:r>
      </w:ins>
      <w:r w:rsidRPr="00845A63">
        <w:rPr>
          <w:rFonts w:hint="cs"/>
          <w:spacing w:val="-6"/>
          <w:rtl/>
          <w:lang w:val="en-US"/>
        </w:rPr>
        <w:t>في</w:t>
      </w:r>
      <w:r w:rsidRPr="00845A63">
        <w:rPr>
          <w:rFonts w:hint="eastAsia"/>
          <w:spacing w:val="-6"/>
          <w:rtl/>
          <w:lang w:val="en-US"/>
        </w:rPr>
        <w:t> </w:t>
      </w:r>
      <w:r w:rsidRPr="00845A63">
        <w:rPr>
          <w:rFonts w:hint="cs"/>
          <w:spacing w:val="-6"/>
          <w:rtl/>
          <w:lang w:val="en-US"/>
        </w:rPr>
        <w:t>دبي،</w:t>
      </w:r>
      <w:r w:rsidR="007A6615" w:rsidRPr="00845A63">
        <w:rPr>
          <w:rFonts w:hint="cs"/>
          <w:spacing w:val="-6"/>
          <w:rtl/>
          <w:lang w:val="en-US"/>
        </w:rPr>
        <w:t> </w:t>
      </w:r>
      <w:r w:rsidRPr="00845A63">
        <w:rPr>
          <w:spacing w:val="-6"/>
          <w:lang w:val="en-US"/>
        </w:rPr>
        <w:t>2012</w:t>
      </w:r>
      <w:r w:rsidRPr="00845A63">
        <w:rPr>
          <w:spacing w:val="-6"/>
          <w:rtl/>
          <w:lang w:bidi="ar-SY"/>
        </w:rPr>
        <w:t>)</w:t>
      </w:r>
      <w:ins w:id="1794" w:author="Madrane, Badiáa" w:date="2018-10-22T15:34:00Z">
        <w:r w:rsidRPr="00845A63">
          <w:rPr>
            <w:rFonts w:hint="cs"/>
            <w:spacing w:val="-6"/>
            <w:rtl/>
            <w:lang w:bidi="ar-SY"/>
          </w:rPr>
          <w:t>،</w:t>
        </w:r>
      </w:ins>
      <w:r w:rsidRPr="00845A63">
        <w:rPr>
          <w:spacing w:val="-6"/>
          <w:rtl/>
          <w:lang w:bidi="ar-SY"/>
        </w:rPr>
        <w:t xml:space="preserve"> </w:t>
      </w:r>
      <w:r w:rsidRPr="00845A63">
        <w:rPr>
          <w:rFonts w:hint="cs"/>
          <w:spacing w:val="-6"/>
          <w:rtl/>
          <w:lang w:bidi="ar-SY"/>
        </w:rPr>
        <w:t>التي</w:t>
      </w:r>
      <w:r w:rsidRPr="00845A63">
        <w:rPr>
          <w:spacing w:val="-6"/>
          <w:rtl/>
          <w:lang w:bidi="ar-SY"/>
        </w:rPr>
        <w:t xml:space="preserve"> </w:t>
      </w:r>
      <w:r w:rsidRPr="00845A63">
        <w:rPr>
          <w:rFonts w:hint="cs"/>
          <w:spacing w:val="-6"/>
          <w:rtl/>
          <w:lang w:bidi="ar-SY"/>
        </w:rPr>
        <w:t>تتيح</w:t>
      </w:r>
      <w:r w:rsidRPr="00845A63">
        <w:rPr>
          <w:spacing w:val="-6"/>
          <w:rtl/>
          <w:lang w:bidi="ar-SY"/>
        </w:rPr>
        <w:t xml:space="preserve"> </w:t>
      </w:r>
      <w:r w:rsidRPr="00845A63">
        <w:rPr>
          <w:rFonts w:hint="cs"/>
          <w:spacing w:val="-6"/>
          <w:rtl/>
          <w:lang w:bidi="ar-SY"/>
        </w:rPr>
        <w:t>البدء</w:t>
      </w:r>
      <w:r w:rsidRPr="00845A63">
        <w:rPr>
          <w:spacing w:val="-6"/>
          <w:rtl/>
          <w:lang w:bidi="ar-SY"/>
        </w:rPr>
        <w:t xml:space="preserve"> </w:t>
      </w:r>
      <w:r w:rsidRPr="00845A63">
        <w:rPr>
          <w:rFonts w:hint="cs"/>
          <w:spacing w:val="-6"/>
          <w:rtl/>
          <w:lang w:bidi="ar-SY"/>
        </w:rPr>
        <w:t>بالعمل</w:t>
      </w:r>
      <w:r w:rsidRPr="00845A63">
        <w:rPr>
          <w:spacing w:val="-6"/>
          <w:rtl/>
          <w:lang w:bidi="ar-SY"/>
        </w:rPr>
        <w:t xml:space="preserve"> </w:t>
      </w:r>
      <w:r w:rsidRPr="00845A63">
        <w:rPr>
          <w:rFonts w:hint="cs"/>
          <w:spacing w:val="-6"/>
          <w:rtl/>
          <w:lang w:bidi="ar-SY"/>
        </w:rPr>
        <w:t>قبل</w:t>
      </w:r>
      <w:r w:rsidRPr="00845A63">
        <w:rPr>
          <w:spacing w:val="-6"/>
          <w:rtl/>
          <w:lang w:bidi="ar-SY"/>
        </w:rPr>
        <w:t xml:space="preserve"> </w:t>
      </w:r>
      <w:r w:rsidRPr="00845A63">
        <w:rPr>
          <w:rFonts w:hint="cs"/>
          <w:spacing w:val="-6"/>
          <w:rtl/>
          <w:lang w:bidi="ar-SY"/>
        </w:rPr>
        <w:t>الموافقة</w:t>
      </w:r>
      <w:r w:rsidRPr="00845A63">
        <w:rPr>
          <w:spacing w:val="-6"/>
          <w:rtl/>
          <w:lang w:bidi="ar-SY"/>
        </w:rPr>
        <w:t xml:space="preserve"> </w:t>
      </w:r>
      <w:r w:rsidRPr="00845A63">
        <w:rPr>
          <w:rFonts w:hint="cs"/>
          <w:spacing w:val="-6"/>
          <w:rtl/>
          <w:lang w:bidi="ar-SY"/>
        </w:rPr>
        <w:t>على</w:t>
      </w:r>
      <w:r w:rsidRPr="00845A63">
        <w:rPr>
          <w:spacing w:val="-6"/>
          <w:rtl/>
          <w:lang w:bidi="ar-SY"/>
        </w:rPr>
        <w:t xml:space="preserve"> </w:t>
      </w:r>
      <w:r w:rsidRPr="00845A63">
        <w:rPr>
          <w:rFonts w:hint="cs"/>
          <w:spacing w:val="-6"/>
          <w:rtl/>
          <w:lang w:bidi="ar-SY"/>
        </w:rPr>
        <w:t>المسألة</w:t>
      </w:r>
      <w:r w:rsidRPr="00845A63">
        <w:rPr>
          <w:rFonts w:hint="cs"/>
          <w:spacing w:val="-6"/>
          <w:rtl/>
        </w:rPr>
        <w:t>؛</w:t>
      </w:r>
    </w:p>
    <w:p w:rsidR="00A84B87" w:rsidRPr="00845A63" w:rsidRDefault="00A84B87" w:rsidP="00A84B87">
      <w:pPr>
        <w:pStyle w:val="enumlev1"/>
        <w:rPr>
          <w:rtl/>
        </w:rPr>
      </w:pPr>
      <w:r w:rsidRPr="00845A63">
        <w:rPr>
          <w:rFonts w:hint="cs"/>
          <w:rtl/>
        </w:rPr>
        <w:t>’</w:t>
      </w:r>
      <w:r w:rsidRPr="00845A63">
        <w:t>2</w:t>
      </w:r>
      <w:r w:rsidRPr="00845A63">
        <w:rPr>
          <w:rFonts w:hint="eastAsia"/>
          <w:rtl/>
        </w:rPr>
        <w:t>‘</w:t>
      </w:r>
      <w:r w:rsidRPr="00845A63">
        <w:rPr>
          <w:rtl/>
          <w:lang w:val="fr-FR"/>
        </w:rPr>
        <w:tab/>
        <w:t>التماس الطرق لتعزيز تبادل المعلومات</w:t>
      </w:r>
      <w:r w:rsidRPr="00845A63">
        <w:rPr>
          <w:rtl/>
        </w:rPr>
        <w:t xml:space="preserve"> التقنية في هذه المجالات، وتعزيز </w:t>
      </w:r>
      <w:r w:rsidRPr="00845A63">
        <w:rPr>
          <w:rFonts w:hint="cs"/>
          <w:rtl/>
        </w:rPr>
        <w:t>اعتماد</w:t>
      </w:r>
      <w:r w:rsidRPr="00845A63">
        <w:rPr>
          <w:rtl/>
        </w:rPr>
        <w:t xml:space="preserve"> البروتوكولات والمعايير التي تزيد من تعزيز الأمن وتشجع التعاون الدولي بين </w:t>
      </w:r>
      <w:r w:rsidRPr="00845A63">
        <w:rPr>
          <w:rFonts w:hint="cs"/>
          <w:rtl/>
        </w:rPr>
        <w:t>الهيئات ذات</w:t>
      </w:r>
      <w:r w:rsidRPr="00845A63">
        <w:rPr>
          <w:rFonts w:hint="eastAsia"/>
          <w:rtl/>
        </w:rPr>
        <w:t> </w:t>
      </w:r>
      <w:r w:rsidRPr="00845A63">
        <w:rPr>
          <w:rFonts w:hint="cs"/>
          <w:rtl/>
        </w:rPr>
        <w:t>الصلة</w:t>
      </w:r>
      <w:r w:rsidRPr="00845A63">
        <w:rPr>
          <w:rtl/>
        </w:rPr>
        <w:t>؛</w:t>
      </w:r>
    </w:p>
    <w:p w:rsidR="00A84B87" w:rsidRPr="00845A63" w:rsidRDefault="00A84B87" w:rsidP="00F56BBD">
      <w:pPr>
        <w:pStyle w:val="enumlev1"/>
        <w:rPr>
          <w:rtl/>
        </w:rPr>
      </w:pPr>
      <w:r w:rsidRPr="00845A63">
        <w:rPr>
          <w:rFonts w:hint="cs"/>
          <w:rtl/>
        </w:rPr>
        <w:t>’</w:t>
      </w:r>
      <w:r w:rsidRPr="00845A63">
        <w:t>3</w:t>
      </w:r>
      <w:r w:rsidRPr="00845A63">
        <w:rPr>
          <w:rFonts w:hint="eastAsia"/>
          <w:rtl/>
        </w:rPr>
        <w:t>‘</w:t>
      </w:r>
      <w:r w:rsidRPr="00845A63">
        <w:rPr>
          <w:rFonts w:hint="cs"/>
          <w:rtl/>
        </w:rPr>
        <w:tab/>
        <w:t xml:space="preserve">تسهيل المشاريع المنبثقة عن نتائج الجمعية العالمية لتقييس الاتصالات لعام </w:t>
      </w:r>
      <w:del w:id="1795" w:author="Madrane, Badiáa" w:date="2018-10-22T15:35:00Z">
        <w:r w:rsidRPr="00845A63" w:rsidDel="00976001">
          <w:delText>2012</w:delText>
        </w:r>
      </w:del>
      <w:ins w:id="1796" w:author="Madrane, Badiáa" w:date="2018-10-22T15:35:00Z">
        <w:r w:rsidRPr="00845A63">
          <w:t>2016</w:t>
        </w:r>
      </w:ins>
      <w:r w:rsidRPr="00845A63">
        <w:rPr>
          <w:rFonts w:hint="cs"/>
          <w:rtl/>
        </w:rPr>
        <w:t>، لا سيما:</w:t>
      </w:r>
    </w:p>
    <w:p w:rsidR="00A84B87" w:rsidRPr="00845A63" w:rsidRDefault="00A84B87" w:rsidP="00F56BBD">
      <w:pPr>
        <w:pStyle w:val="enumlev2"/>
        <w:rPr>
          <w:rtl/>
          <w:lang w:bidi="ar-SY"/>
        </w:rPr>
      </w:pPr>
      <w:r w:rsidRPr="00845A63">
        <w:rPr>
          <w:rFonts w:hint="cs"/>
          <w:lang w:bidi="ar-SY"/>
        </w:rPr>
        <w:sym w:font="Symbol" w:char="F0B7"/>
      </w:r>
      <w:r w:rsidRPr="00845A63">
        <w:rPr>
          <w:rFonts w:hint="cs"/>
          <w:rtl/>
          <w:lang w:bidi="ar-SY"/>
        </w:rPr>
        <w:tab/>
        <w:t>القرار</w:t>
      </w:r>
      <w:r w:rsidRPr="00845A63">
        <w:rPr>
          <w:rFonts w:hint="cs"/>
          <w:rtl/>
        </w:rPr>
        <w:t> </w:t>
      </w:r>
      <w:r w:rsidRPr="00845A63">
        <w:rPr>
          <w:lang w:bidi="ar-SY"/>
        </w:rPr>
        <w:t>50</w:t>
      </w:r>
      <w:r w:rsidRPr="00845A63">
        <w:rPr>
          <w:rFonts w:hint="cs"/>
          <w:rtl/>
          <w:lang w:bidi="ar-SY"/>
        </w:rPr>
        <w:t xml:space="preserve"> (ال‍مراجَع في </w:t>
      </w:r>
      <w:del w:id="1797" w:author="Aly, Abdullah" w:date="2018-10-16T10:34:00Z">
        <w:r w:rsidRPr="00845A63" w:rsidDel="003E2ED4">
          <w:rPr>
            <w:rFonts w:hint="cs"/>
            <w:rtl/>
            <w:lang w:bidi="ar-SY"/>
          </w:rPr>
          <w:delText xml:space="preserve">دبي، </w:delText>
        </w:r>
        <w:r w:rsidRPr="00845A63" w:rsidDel="003E2ED4">
          <w:rPr>
            <w:lang w:val="en-US" w:bidi="ar-SY"/>
          </w:rPr>
          <w:delText>2012</w:delText>
        </w:r>
      </w:del>
      <w:ins w:id="1798" w:author="Madrane, Badiáa" w:date="2018-10-22T12:32:00Z">
        <w:r w:rsidRPr="00845A63">
          <w:rPr>
            <w:rFonts w:hint="cs"/>
            <w:rtl/>
            <w:lang w:val="en-US" w:bidi="ar-SY"/>
          </w:rPr>
          <w:t>ال</w:t>
        </w:r>
      </w:ins>
      <w:ins w:id="1799" w:author="Aly, Abdullah" w:date="2018-10-16T10:34:00Z">
        <w:r w:rsidRPr="00845A63">
          <w:rPr>
            <w:rFonts w:hint="cs"/>
            <w:rtl/>
            <w:lang w:val="en-US" w:bidi="ar-SY"/>
          </w:rPr>
          <w:t xml:space="preserve">حمامات، </w:t>
        </w:r>
        <w:r w:rsidRPr="00845A63">
          <w:rPr>
            <w:lang w:val="en-US" w:bidi="ar-SY"/>
          </w:rPr>
          <w:t>2016</w:t>
        </w:r>
      </w:ins>
      <w:r w:rsidRPr="00845A63">
        <w:rPr>
          <w:rFonts w:hint="cs"/>
          <w:rtl/>
          <w:lang w:bidi="ar-SY"/>
        </w:rPr>
        <w:t>) بشأن الأمن السيبراني؛</w:t>
      </w:r>
    </w:p>
    <w:p w:rsidR="00A84B87" w:rsidRPr="00845A63" w:rsidRDefault="00A84B87" w:rsidP="00F56BBD">
      <w:pPr>
        <w:pStyle w:val="enumlev2"/>
        <w:rPr>
          <w:lang w:bidi="ar-SY"/>
        </w:rPr>
      </w:pPr>
      <w:r w:rsidRPr="00845A63">
        <w:rPr>
          <w:rFonts w:hint="cs"/>
          <w:lang w:bidi="ar-SY"/>
        </w:rPr>
        <w:sym w:font="Symbol" w:char="F0B7"/>
      </w:r>
      <w:r w:rsidRPr="00845A63">
        <w:rPr>
          <w:rFonts w:hint="cs"/>
          <w:rtl/>
          <w:lang w:bidi="ar-SY"/>
        </w:rPr>
        <w:tab/>
        <w:t>القرار</w:t>
      </w:r>
      <w:r w:rsidRPr="00845A63">
        <w:rPr>
          <w:rFonts w:hint="cs"/>
          <w:rtl/>
        </w:rPr>
        <w:t> </w:t>
      </w:r>
      <w:r w:rsidRPr="00845A63">
        <w:rPr>
          <w:lang w:bidi="ar-SY"/>
        </w:rPr>
        <w:t>52</w:t>
      </w:r>
      <w:r w:rsidRPr="00845A63">
        <w:rPr>
          <w:rFonts w:hint="cs"/>
          <w:rtl/>
          <w:lang w:bidi="ar-SY"/>
        </w:rPr>
        <w:t xml:space="preserve"> (ال‍مراجَع في </w:t>
      </w:r>
      <w:del w:id="1800" w:author="Aly, Abdullah" w:date="2018-10-16T10:34:00Z">
        <w:r w:rsidRPr="00845A63" w:rsidDel="003E2ED4">
          <w:rPr>
            <w:rFonts w:hint="cs"/>
            <w:rtl/>
            <w:lang w:bidi="ar-SY"/>
          </w:rPr>
          <w:delText xml:space="preserve">دبي، </w:delText>
        </w:r>
        <w:r w:rsidRPr="00845A63" w:rsidDel="003E2ED4">
          <w:rPr>
            <w:lang w:val="en-US" w:bidi="ar-SY"/>
          </w:rPr>
          <w:delText>2012</w:delText>
        </w:r>
      </w:del>
      <w:ins w:id="1801" w:author="Madrane, Badiáa" w:date="2018-10-22T12:32:00Z">
        <w:r w:rsidRPr="00845A63">
          <w:rPr>
            <w:rFonts w:hint="cs"/>
            <w:rtl/>
            <w:lang w:val="en-US" w:bidi="ar-SY"/>
          </w:rPr>
          <w:t>ال</w:t>
        </w:r>
      </w:ins>
      <w:ins w:id="1802" w:author="Aly, Abdullah" w:date="2018-10-16T10:34:00Z">
        <w:r w:rsidRPr="00845A63">
          <w:rPr>
            <w:rFonts w:hint="cs"/>
            <w:rtl/>
            <w:lang w:val="en-US"/>
          </w:rPr>
          <w:t xml:space="preserve">حمامات، </w:t>
        </w:r>
        <w:r w:rsidRPr="00845A63">
          <w:rPr>
            <w:lang w:val="en-US"/>
          </w:rPr>
          <w:t>2016</w:t>
        </w:r>
      </w:ins>
      <w:r w:rsidRPr="00845A63">
        <w:rPr>
          <w:rFonts w:hint="cs"/>
          <w:rtl/>
          <w:lang w:bidi="ar-SY"/>
        </w:rPr>
        <w:t>) بشأن التصدي للرسائل الاقتحامية</w:t>
      </w:r>
      <w:r w:rsidRPr="00845A63">
        <w:rPr>
          <w:rFonts w:hint="cs"/>
          <w:rtl/>
        </w:rPr>
        <w:t xml:space="preserve"> </w:t>
      </w:r>
      <w:r w:rsidRPr="00845A63">
        <w:rPr>
          <w:rFonts w:hint="cs"/>
          <w:rtl/>
          <w:lang w:bidi="ar-SY"/>
        </w:rPr>
        <w:t>ومكافحتها؛</w:t>
      </w:r>
    </w:p>
    <w:p w:rsidR="00A84B87" w:rsidRPr="00845A63" w:rsidRDefault="00A84B87" w:rsidP="00A84B87">
      <w:pPr>
        <w:rPr>
          <w:spacing w:val="-4"/>
          <w:rtl/>
          <w:lang w:val="en-US"/>
        </w:rPr>
      </w:pPr>
      <w:r w:rsidRPr="00845A63">
        <w:rPr>
          <w:spacing w:val="-4"/>
          <w:lang w:val="fr-FR"/>
        </w:rPr>
        <w:t>2</w:t>
      </w:r>
      <w:r w:rsidRPr="00845A63">
        <w:rPr>
          <w:spacing w:val="-4"/>
          <w:rtl/>
          <w:lang w:val="en-US"/>
        </w:rPr>
        <w:tab/>
        <w:t>بمواصلة التعاون مع المنظمات المعنية بغية تبادل أفضل الممارسات ونشر المعلومات من خلال ورش عمل ودورات تدريبية مشتركة</w:t>
      </w:r>
      <w:r w:rsidRPr="00845A63">
        <w:rPr>
          <w:rFonts w:hint="cs"/>
          <w:spacing w:val="-4"/>
          <w:rtl/>
          <w:lang w:val="en-US"/>
        </w:rPr>
        <w:t xml:space="preserve"> وأفرقة أنشطة تنسيق مشتركة ومن خلال مساهمات خطية من المنظمات ذات الصلة بناءً على دعوات توجه إليها،</w:t>
      </w:r>
      <w:r w:rsidRPr="00845A63">
        <w:rPr>
          <w:spacing w:val="-4"/>
          <w:rtl/>
          <w:lang w:val="en-US"/>
        </w:rPr>
        <w:t xml:space="preserve"> على سبيل</w:t>
      </w:r>
      <w:r w:rsidRPr="00845A63">
        <w:rPr>
          <w:rFonts w:hint="cs"/>
          <w:spacing w:val="-4"/>
          <w:rtl/>
          <w:lang w:val="en-US"/>
        </w:rPr>
        <w:t> </w:t>
      </w:r>
      <w:r w:rsidRPr="00845A63">
        <w:rPr>
          <w:spacing w:val="-4"/>
          <w:rtl/>
          <w:lang w:val="en-US"/>
        </w:rPr>
        <w:t>المثال،</w:t>
      </w:r>
    </w:p>
    <w:p w:rsidR="00A84B87" w:rsidRPr="00845A63" w:rsidRDefault="00A84B87" w:rsidP="00C85657">
      <w:pPr>
        <w:pStyle w:val="Call"/>
        <w:rPr>
          <w:rtl/>
        </w:rPr>
      </w:pPr>
      <w:r w:rsidRPr="00845A63">
        <w:rPr>
          <w:rtl/>
        </w:rPr>
        <w:t>يكلّف مدير مكتب تنمية الاتصالات</w:t>
      </w:r>
    </w:p>
    <w:p w:rsidR="00A84B87" w:rsidRPr="00845A63" w:rsidRDefault="00A84B87" w:rsidP="002E062C">
      <w:pPr>
        <w:rPr>
          <w:rtl/>
        </w:rPr>
        <w:pPrChange w:id="1803" w:author="Riz, Imad " w:date="2018-10-28T20:56:00Z">
          <w:pPr/>
        </w:pPrChange>
      </w:pPr>
      <w:r w:rsidRPr="00845A63">
        <w:t>1</w:t>
      </w:r>
      <w:r w:rsidRPr="00845A63">
        <w:rPr>
          <w:rtl/>
        </w:rPr>
        <w:tab/>
      </w:r>
      <w:r w:rsidRPr="00845A63">
        <w:rPr>
          <w:rFonts w:hint="cs"/>
          <w:rtl/>
        </w:rPr>
        <w:t>بأن</w:t>
      </w:r>
      <w:r w:rsidRPr="00845A63">
        <w:rPr>
          <w:rtl/>
        </w:rPr>
        <w:t xml:space="preserve"> </w:t>
      </w:r>
      <w:r w:rsidRPr="00845A63">
        <w:rPr>
          <w:rFonts w:hint="cs"/>
          <w:rtl/>
        </w:rPr>
        <w:t>يقوم،</w:t>
      </w:r>
      <w:r w:rsidRPr="00845A63">
        <w:rPr>
          <w:rtl/>
        </w:rPr>
        <w:t xml:space="preserve"> </w:t>
      </w:r>
      <w:r w:rsidRPr="00845A63">
        <w:rPr>
          <w:rFonts w:hint="cs"/>
          <w:rtl/>
        </w:rPr>
        <w:t>بما</w:t>
      </w:r>
      <w:r w:rsidRPr="00845A63">
        <w:rPr>
          <w:rtl/>
        </w:rPr>
        <w:t xml:space="preserve"> </w:t>
      </w:r>
      <w:r w:rsidRPr="00845A63">
        <w:rPr>
          <w:rFonts w:hint="cs"/>
          <w:rtl/>
        </w:rPr>
        <w:t>يتفق</w:t>
      </w:r>
      <w:r w:rsidRPr="00845A63">
        <w:rPr>
          <w:rtl/>
        </w:rPr>
        <w:t xml:space="preserve"> </w:t>
      </w:r>
      <w:r w:rsidRPr="00845A63">
        <w:rPr>
          <w:rFonts w:hint="cs"/>
          <w:rtl/>
        </w:rPr>
        <w:t>مع</w:t>
      </w:r>
      <w:r w:rsidRPr="00845A63">
        <w:rPr>
          <w:rtl/>
        </w:rPr>
        <w:t xml:space="preserve"> </w:t>
      </w:r>
      <w:r w:rsidRPr="00845A63">
        <w:rPr>
          <w:rFonts w:hint="cs"/>
          <w:rtl/>
        </w:rPr>
        <w:t>نتائج</w:t>
      </w:r>
      <w:r w:rsidRPr="00845A63">
        <w:rPr>
          <w:rtl/>
        </w:rPr>
        <w:t xml:space="preserve"> </w:t>
      </w:r>
      <w:r w:rsidRPr="00845A63">
        <w:rPr>
          <w:rFonts w:hint="cs"/>
          <w:rtl/>
        </w:rPr>
        <w:t>المؤتمر</w:t>
      </w:r>
      <w:r w:rsidRPr="00845A63">
        <w:rPr>
          <w:rtl/>
        </w:rPr>
        <w:t xml:space="preserve"> </w:t>
      </w:r>
      <w:r w:rsidRPr="00845A63">
        <w:rPr>
          <w:rFonts w:hint="cs"/>
          <w:rtl/>
        </w:rPr>
        <w:t>العالمي</w:t>
      </w:r>
      <w:r w:rsidRPr="00845A63">
        <w:rPr>
          <w:rtl/>
        </w:rPr>
        <w:t xml:space="preserve"> </w:t>
      </w:r>
      <w:r w:rsidRPr="00845A63">
        <w:rPr>
          <w:rFonts w:hint="cs"/>
          <w:rtl/>
        </w:rPr>
        <w:t>لتنمية</w:t>
      </w:r>
      <w:r w:rsidRPr="00845A63">
        <w:rPr>
          <w:rtl/>
        </w:rPr>
        <w:t xml:space="preserve"> </w:t>
      </w:r>
      <w:r w:rsidRPr="00845A63">
        <w:rPr>
          <w:rFonts w:hint="cs"/>
          <w:rtl/>
        </w:rPr>
        <w:t>الاتصالات</w:t>
      </w:r>
      <w:r w:rsidRPr="00845A63">
        <w:rPr>
          <w:rtl/>
        </w:rPr>
        <w:t xml:space="preserve"> </w:t>
      </w:r>
      <w:r w:rsidRPr="00845A63">
        <w:rPr>
          <w:rFonts w:hint="cs"/>
          <w:rtl/>
        </w:rPr>
        <w:t>لعام</w:t>
      </w:r>
      <w:r w:rsidRPr="00845A63">
        <w:rPr>
          <w:rFonts w:hint="eastAsia"/>
          <w:rtl/>
        </w:rPr>
        <w:t> </w:t>
      </w:r>
      <w:ins w:id="1804" w:author="Aly, Abdullah" w:date="2018-10-16T10:34:00Z">
        <w:r w:rsidRPr="00845A63">
          <w:t>2017</w:t>
        </w:r>
      </w:ins>
      <w:del w:id="1805" w:author="Aly, Abdullah" w:date="2018-10-16T10:34:00Z">
        <w:r w:rsidRPr="00845A63" w:rsidDel="003E2ED4">
          <w:delText>2014</w:delText>
        </w:r>
      </w:del>
      <w:r w:rsidRPr="00845A63">
        <w:rPr>
          <w:rtl/>
        </w:rPr>
        <w:t xml:space="preserve"> </w:t>
      </w:r>
      <w:r w:rsidRPr="00845A63">
        <w:rPr>
          <w:rFonts w:hint="cs"/>
          <w:rtl/>
        </w:rPr>
        <w:t>وعملاً</w:t>
      </w:r>
      <w:r w:rsidRPr="00845A63">
        <w:rPr>
          <w:rtl/>
        </w:rPr>
        <w:t xml:space="preserve"> </w:t>
      </w:r>
      <w:del w:id="1806" w:author="Madrane, Badiáa" w:date="2018-10-22T15:38:00Z">
        <w:r w:rsidRPr="00845A63" w:rsidDel="00976001">
          <w:rPr>
            <w:rFonts w:hint="cs"/>
            <w:rtl/>
          </w:rPr>
          <w:delText>بالقرارين</w:delText>
        </w:r>
        <w:r w:rsidRPr="00845A63" w:rsidDel="00976001">
          <w:rPr>
            <w:rFonts w:hint="eastAsia"/>
            <w:rtl/>
          </w:rPr>
          <w:delText> </w:delText>
        </w:r>
      </w:del>
      <w:ins w:id="1807" w:author="Madrane, Badiáa" w:date="2018-10-22T15:38:00Z">
        <w:r w:rsidRPr="00845A63">
          <w:rPr>
            <w:rFonts w:hint="cs"/>
            <w:rtl/>
          </w:rPr>
          <w:t>بالقرار</w:t>
        </w:r>
        <w:r w:rsidRPr="00845A63">
          <w:rPr>
            <w:rFonts w:hint="eastAsia"/>
            <w:rtl/>
          </w:rPr>
          <w:t> </w:t>
        </w:r>
      </w:ins>
      <w:r w:rsidRPr="00845A63">
        <w:t>45</w:t>
      </w:r>
      <w:r w:rsidRPr="00845A63">
        <w:rPr>
          <w:rFonts w:hint="eastAsia"/>
          <w:rtl/>
        </w:rPr>
        <w:t> </w:t>
      </w:r>
      <w:ins w:id="1808" w:author="Aly, Abdullah" w:date="2018-10-16T10:35:00Z">
        <w:r w:rsidRPr="00845A63">
          <w:rPr>
            <w:rFonts w:hint="cs"/>
            <w:rtl/>
          </w:rPr>
          <w:t>(المراجَع في</w:t>
        </w:r>
      </w:ins>
      <w:ins w:id="1809" w:author="Aly, Abdullah" w:date="2018-10-23T14:33:00Z">
        <w:r w:rsidR="007A6615" w:rsidRPr="00845A63">
          <w:rPr>
            <w:rFonts w:hint="eastAsia"/>
            <w:rtl/>
          </w:rPr>
          <w:t> </w:t>
        </w:r>
      </w:ins>
      <w:ins w:id="1810" w:author="Aly, Abdullah" w:date="2018-10-16T10:35:00Z">
        <w:r w:rsidRPr="00845A63">
          <w:rPr>
            <w:rFonts w:hint="cs"/>
            <w:rtl/>
          </w:rPr>
          <w:t>دبي،</w:t>
        </w:r>
      </w:ins>
      <w:ins w:id="1811" w:author="Aly, Abdullah" w:date="2018-10-23T14:33:00Z">
        <w:r w:rsidR="007A6615" w:rsidRPr="00845A63">
          <w:rPr>
            <w:rFonts w:hint="eastAsia"/>
            <w:rtl/>
          </w:rPr>
          <w:t> </w:t>
        </w:r>
      </w:ins>
      <w:ins w:id="1812" w:author="Aly, Abdullah" w:date="2018-10-16T10:35:00Z">
        <w:r w:rsidRPr="00845A63">
          <w:rPr>
            <w:lang w:val="en-US"/>
          </w:rPr>
          <w:t>2014</w:t>
        </w:r>
        <w:r w:rsidRPr="00845A63">
          <w:rPr>
            <w:rFonts w:hint="cs"/>
            <w:rtl/>
            <w:lang w:val="en-US"/>
          </w:rPr>
          <w:t xml:space="preserve">) </w:t>
        </w:r>
      </w:ins>
      <w:r w:rsidRPr="00845A63">
        <w:rPr>
          <w:rFonts w:hint="cs"/>
          <w:rtl/>
        </w:rPr>
        <w:t>و</w:t>
      </w:r>
      <w:ins w:id="1813" w:author="Aly, Abdullah" w:date="2018-10-16T10:35:00Z">
        <w:r w:rsidRPr="00845A63">
          <w:rPr>
            <w:rFonts w:hint="cs"/>
            <w:rtl/>
          </w:rPr>
          <w:t xml:space="preserve">القرار </w:t>
        </w:r>
      </w:ins>
      <w:r w:rsidRPr="00845A63">
        <w:t>69</w:t>
      </w:r>
      <w:r w:rsidRPr="00845A63">
        <w:rPr>
          <w:rtl/>
        </w:rPr>
        <w:t xml:space="preserve"> (</w:t>
      </w:r>
      <w:del w:id="1814" w:author="Madrane, Badiáa" w:date="2018-10-22T15:37:00Z">
        <w:r w:rsidRPr="00845A63" w:rsidDel="00976001">
          <w:rPr>
            <w:rFonts w:hint="cs"/>
            <w:rtl/>
          </w:rPr>
          <w:delText>المراجَعين</w:delText>
        </w:r>
        <w:r w:rsidRPr="00845A63" w:rsidDel="00976001">
          <w:rPr>
            <w:rtl/>
          </w:rPr>
          <w:delText xml:space="preserve"> </w:delText>
        </w:r>
      </w:del>
      <w:ins w:id="1815" w:author="Madrane, Badiáa" w:date="2018-10-22T15:37:00Z">
        <w:r w:rsidRPr="00845A63">
          <w:rPr>
            <w:rFonts w:hint="cs"/>
            <w:rtl/>
          </w:rPr>
          <w:t>المراجَع</w:t>
        </w:r>
        <w:r w:rsidRPr="00845A63">
          <w:rPr>
            <w:rtl/>
          </w:rPr>
          <w:t xml:space="preserve"> </w:t>
        </w:r>
      </w:ins>
      <w:r w:rsidRPr="00845A63">
        <w:rPr>
          <w:rFonts w:hint="cs"/>
          <w:rtl/>
        </w:rPr>
        <w:t>في</w:t>
      </w:r>
      <w:r w:rsidRPr="00845A63">
        <w:rPr>
          <w:rFonts w:hint="eastAsia"/>
          <w:rtl/>
        </w:rPr>
        <w:t> </w:t>
      </w:r>
      <w:del w:id="1816" w:author="Aly, Abdullah" w:date="2018-10-16T10:35:00Z">
        <w:r w:rsidRPr="00845A63" w:rsidDel="003E2ED4">
          <w:rPr>
            <w:rFonts w:hint="cs"/>
            <w:rtl/>
          </w:rPr>
          <w:delText>دبي</w:delText>
        </w:r>
        <w:r w:rsidRPr="00845A63" w:rsidDel="003E2ED4">
          <w:rPr>
            <w:rFonts w:hint="eastAsia"/>
            <w:rtl/>
          </w:rPr>
          <w:delText> </w:delText>
        </w:r>
        <w:r w:rsidRPr="00845A63" w:rsidDel="003E2ED4">
          <w:rPr>
            <w:lang w:val="en-US"/>
          </w:rPr>
          <w:delText>2014</w:delText>
        </w:r>
      </w:del>
      <w:ins w:id="1817" w:author="Aly, Abdullah" w:date="2018-10-16T10:35:00Z">
        <w:r w:rsidRPr="00845A63">
          <w:rPr>
            <w:rFonts w:hint="cs"/>
            <w:rtl/>
            <w:lang w:bidi="ar-SA"/>
          </w:rPr>
          <w:t xml:space="preserve">بوينس آيرس، </w:t>
        </w:r>
        <w:r w:rsidRPr="00845A63">
          <w:rPr>
            <w:lang w:bidi="ar-SA"/>
          </w:rPr>
          <w:t>2017</w:t>
        </w:r>
      </w:ins>
      <w:r w:rsidRPr="00845A63">
        <w:rPr>
          <w:rtl/>
        </w:rPr>
        <w:t xml:space="preserve">) </w:t>
      </w:r>
      <w:r w:rsidRPr="00845A63">
        <w:rPr>
          <w:rFonts w:hint="cs"/>
          <w:rtl/>
        </w:rPr>
        <w:t>والقرار</w:t>
      </w:r>
      <w:r w:rsidRPr="00845A63">
        <w:rPr>
          <w:rFonts w:hint="eastAsia"/>
          <w:rtl/>
        </w:rPr>
        <w:t> </w:t>
      </w:r>
      <w:r w:rsidRPr="00845A63">
        <w:rPr>
          <w:lang w:val="en-US"/>
        </w:rPr>
        <w:t>80</w:t>
      </w:r>
      <w:r w:rsidRPr="00845A63">
        <w:rPr>
          <w:rtl/>
          <w:lang w:val="en-US"/>
        </w:rPr>
        <w:t xml:space="preserve"> (</w:t>
      </w:r>
      <w:del w:id="1818" w:author="Aly, Abdullah" w:date="2018-10-16T10:34:00Z">
        <w:r w:rsidRPr="00845A63" w:rsidDel="003E2ED4">
          <w:rPr>
            <w:rFonts w:hint="cs"/>
            <w:rtl/>
            <w:lang w:val="en-US"/>
          </w:rPr>
          <w:delText>دبي،</w:delText>
        </w:r>
        <w:r w:rsidRPr="00845A63" w:rsidDel="003E2ED4">
          <w:rPr>
            <w:rtl/>
            <w:lang w:val="en-US"/>
          </w:rPr>
          <w:delText xml:space="preserve"> </w:delText>
        </w:r>
        <w:r w:rsidRPr="00845A63" w:rsidDel="003E2ED4">
          <w:rPr>
            <w:lang w:val="en-US"/>
          </w:rPr>
          <w:delText>2014</w:delText>
        </w:r>
      </w:del>
      <w:ins w:id="1819" w:author="Aly, Abdullah" w:date="2018-10-16T10:37:00Z">
        <w:r w:rsidRPr="00845A63">
          <w:rPr>
            <w:rFonts w:hint="cs"/>
            <w:rtl/>
            <w:lang w:val="en-US"/>
          </w:rPr>
          <w:t>المراجَع في</w:t>
        </w:r>
      </w:ins>
      <w:ins w:id="1820" w:author="Aly, Abdullah" w:date="2018-10-23T14:33:00Z">
        <w:r w:rsidR="007A6615" w:rsidRPr="00845A63">
          <w:rPr>
            <w:rFonts w:hint="eastAsia"/>
            <w:rtl/>
            <w:lang w:bidi="ar-SA"/>
          </w:rPr>
          <w:t> </w:t>
        </w:r>
      </w:ins>
      <w:ins w:id="1821" w:author="Aly, Abdullah" w:date="2018-10-16T10:37:00Z">
        <w:r w:rsidRPr="00845A63">
          <w:rPr>
            <w:rFonts w:hint="cs"/>
            <w:rtl/>
            <w:lang w:bidi="ar-SA"/>
          </w:rPr>
          <w:t>بوي</w:t>
        </w:r>
        <w:r w:rsidR="007A6615" w:rsidRPr="00845A63">
          <w:rPr>
            <w:rFonts w:hint="cs"/>
            <w:rtl/>
            <w:lang w:bidi="ar-SA"/>
          </w:rPr>
          <w:t>نس</w:t>
        </w:r>
      </w:ins>
      <w:ins w:id="1822" w:author="Aly, Abdullah" w:date="2018-10-23T14:33:00Z">
        <w:r w:rsidR="007A6615" w:rsidRPr="00845A63">
          <w:rPr>
            <w:rFonts w:hint="eastAsia"/>
            <w:rtl/>
            <w:lang w:bidi="ar-SA"/>
          </w:rPr>
          <w:t> </w:t>
        </w:r>
      </w:ins>
      <w:ins w:id="1823" w:author="Aly, Abdullah" w:date="2018-10-16T10:37:00Z">
        <w:r w:rsidR="007A6615" w:rsidRPr="00845A63">
          <w:rPr>
            <w:rFonts w:hint="cs"/>
            <w:rtl/>
            <w:lang w:bidi="ar-SA"/>
          </w:rPr>
          <w:t>آيرس،</w:t>
        </w:r>
      </w:ins>
      <w:ins w:id="1824" w:author="Aly, Abdullah" w:date="2018-10-23T14:33:00Z">
        <w:r w:rsidR="007A6615" w:rsidRPr="00845A63">
          <w:rPr>
            <w:rFonts w:hint="eastAsia"/>
            <w:rtl/>
            <w:lang w:bidi="ar-SA"/>
          </w:rPr>
          <w:t> </w:t>
        </w:r>
      </w:ins>
      <w:ins w:id="1825" w:author="Aly, Abdullah" w:date="2018-10-16T10:37:00Z">
        <w:r w:rsidRPr="00845A63">
          <w:rPr>
            <w:lang w:bidi="ar-SA"/>
          </w:rPr>
          <w:t>2017</w:t>
        </w:r>
      </w:ins>
      <w:r w:rsidRPr="00845A63">
        <w:rPr>
          <w:rtl/>
          <w:lang w:val="en-US"/>
        </w:rPr>
        <w:t xml:space="preserve">) </w:t>
      </w:r>
      <w:r w:rsidRPr="00845A63">
        <w:rPr>
          <w:rFonts w:hint="cs"/>
          <w:rtl/>
          <w:lang w:val="en-US"/>
        </w:rPr>
        <w:t>والهدف</w:t>
      </w:r>
      <w:r w:rsidRPr="00845A63">
        <w:rPr>
          <w:rFonts w:hint="eastAsia"/>
          <w:rtl/>
          <w:lang w:val="en-US"/>
        </w:rPr>
        <w:t> </w:t>
      </w:r>
      <w:ins w:id="1826" w:author="Aly, Abdullah" w:date="2018-10-16T10:37:00Z">
        <w:r w:rsidRPr="00845A63">
          <w:rPr>
            <w:lang w:val="en-US"/>
          </w:rPr>
          <w:t>2</w:t>
        </w:r>
      </w:ins>
      <w:del w:id="1827" w:author="Aly, Abdullah" w:date="2018-10-16T10:37:00Z">
        <w:r w:rsidRPr="00845A63" w:rsidDel="003E2ED4">
          <w:rPr>
            <w:lang w:val="en-US"/>
          </w:rPr>
          <w:delText>3</w:delText>
        </w:r>
      </w:del>
      <w:r w:rsidRPr="00845A63">
        <w:rPr>
          <w:rtl/>
          <w:lang w:val="en-US"/>
        </w:rPr>
        <w:t xml:space="preserve"> </w:t>
      </w:r>
      <w:r w:rsidRPr="00845A63">
        <w:rPr>
          <w:rFonts w:hint="cs"/>
          <w:rtl/>
        </w:rPr>
        <w:t>من</w:t>
      </w:r>
      <w:r w:rsidRPr="00845A63">
        <w:rPr>
          <w:rtl/>
        </w:rPr>
        <w:t xml:space="preserve"> </w:t>
      </w:r>
      <w:r w:rsidRPr="00845A63">
        <w:rPr>
          <w:rFonts w:hint="cs"/>
          <w:rtl/>
        </w:rPr>
        <w:t>خطة</w:t>
      </w:r>
      <w:r w:rsidRPr="00845A63">
        <w:rPr>
          <w:rtl/>
        </w:rPr>
        <w:t xml:space="preserve"> </w:t>
      </w:r>
      <w:r w:rsidRPr="00845A63">
        <w:rPr>
          <w:rFonts w:hint="cs"/>
          <w:rtl/>
        </w:rPr>
        <w:t>عمل</w:t>
      </w:r>
      <w:r w:rsidR="002E062C" w:rsidRPr="00845A63">
        <w:rPr>
          <w:rFonts w:hint="cs"/>
          <w:rtl/>
        </w:rPr>
        <w:t xml:space="preserve"> </w:t>
      </w:r>
      <w:del w:id="1828" w:author="Aly, Abdullah" w:date="2018-10-16T10:38:00Z">
        <w:r w:rsidRPr="00845A63" w:rsidDel="003E2ED4">
          <w:rPr>
            <w:rFonts w:hint="cs"/>
            <w:rtl/>
          </w:rPr>
          <w:delText>دبي</w:delText>
        </w:r>
      </w:del>
      <w:del w:id="1829" w:author="Riz, Imad " w:date="2018-10-28T20:56:00Z">
        <w:r w:rsidR="002E062C" w:rsidRPr="00845A63" w:rsidDel="002E062C">
          <w:rPr>
            <w:rFonts w:hint="cs"/>
            <w:rtl/>
          </w:rPr>
          <w:delText xml:space="preserve"> </w:delText>
        </w:r>
      </w:del>
      <w:ins w:id="1830" w:author="Saad, Samuel" w:date="2017-08-31T15:36:00Z">
        <w:r w:rsidRPr="00845A63">
          <w:rPr>
            <w:rFonts w:hint="cs"/>
            <w:rtl/>
            <w:lang w:bidi="ar-SA"/>
          </w:rPr>
          <w:t>بوينس آيرس</w:t>
        </w:r>
      </w:ins>
      <w:r w:rsidRPr="00845A63">
        <w:rPr>
          <w:rFonts w:hint="cs"/>
          <w:rtl/>
        </w:rPr>
        <w:t>،</w:t>
      </w:r>
      <w:r w:rsidRPr="00845A63">
        <w:rPr>
          <w:rtl/>
        </w:rPr>
        <w:t xml:space="preserve"> </w:t>
      </w:r>
      <w:r w:rsidRPr="00845A63">
        <w:rPr>
          <w:rFonts w:hint="cs"/>
          <w:rtl/>
        </w:rPr>
        <w:t>لدعم</w:t>
      </w:r>
      <w:r w:rsidRPr="00845A63">
        <w:rPr>
          <w:rtl/>
        </w:rPr>
        <w:t xml:space="preserve"> </w:t>
      </w:r>
      <w:r w:rsidRPr="00845A63">
        <w:rPr>
          <w:rFonts w:hint="cs"/>
          <w:rtl/>
        </w:rPr>
        <w:t>المشاريع</w:t>
      </w:r>
      <w:r w:rsidRPr="00845A63">
        <w:rPr>
          <w:rtl/>
        </w:rPr>
        <w:t xml:space="preserve"> </w:t>
      </w:r>
      <w:r w:rsidRPr="00845A63">
        <w:rPr>
          <w:rFonts w:hint="cs"/>
          <w:rtl/>
        </w:rPr>
        <w:t>الإقليمية</w:t>
      </w:r>
      <w:r w:rsidRPr="00845A63">
        <w:rPr>
          <w:rtl/>
        </w:rPr>
        <w:t xml:space="preserve"> </w:t>
      </w:r>
      <w:r w:rsidRPr="00845A63">
        <w:rPr>
          <w:rFonts w:hint="cs"/>
          <w:rtl/>
        </w:rPr>
        <w:t>والعالمية</w:t>
      </w:r>
      <w:r w:rsidRPr="00845A63">
        <w:rPr>
          <w:rtl/>
        </w:rPr>
        <w:t xml:space="preserve"> </w:t>
      </w:r>
      <w:r w:rsidRPr="00845A63">
        <w:rPr>
          <w:rFonts w:hint="cs"/>
          <w:rtl/>
        </w:rPr>
        <w:t>بشأن</w:t>
      </w:r>
      <w:r w:rsidRPr="00845A63">
        <w:rPr>
          <w:rtl/>
        </w:rPr>
        <w:t xml:space="preserve"> </w:t>
      </w:r>
      <w:r w:rsidRPr="00845A63">
        <w:rPr>
          <w:rFonts w:hint="cs"/>
          <w:rtl/>
        </w:rPr>
        <w:t>الأمن</w:t>
      </w:r>
      <w:r w:rsidRPr="00845A63">
        <w:rPr>
          <w:rtl/>
        </w:rPr>
        <w:t xml:space="preserve"> </w:t>
      </w:r>
      <w:r w:rsidRPr="00845A63">
        <w:rPr>
          <w:rFonts w:hint="cs"/>
          <w:rtl/>
        </w:rPr>
        <w:t>السيبراني</w:t>
      </w:r>
      <w:r w:rsidRPr="00845A63">
        <w:rPr>
          <w:rtl/>
        </w:rPr>
        <w:t xml:space="preserve"> </w:t>
      </w:r>
      <w:r w:rsidRPr="00845A63">
        <w:rPr>
          <w:rFonts w:hint="cs"/>
          <w:rtl/>
        </w:rPr>
        <w:t>وتشجيع</w:t>
      </w:r>
      <w:r w:rsidRPr="00845A63">
        <w:rPr>
          <w:rtl/>
        </w:rPr>
        <w:t xml:space="preserve"> </w:t>
      </w:r>
      <w:r w:rsidRPr="00845A63">
        <w:rPr>
          <w:rFonts w:hint="cs"/>
          <w:rtl/>
        </w:rPr>
        <w:t>جميع</w:t>
      </w:r>
      <w:r w:rsidRPr="00845A63">
        <w:rPr>
          <w:rtl/>
        </w:rPr>
        <w:t xml:space="preserve"> </w:t>
      </w:r>
      <w:r w:rsidRPr="00845A63">
        <w:rPr>
          <w:rFonts w:hint="cs"/>
          <w:rtl/>
        </w:rPr>
        <w:t>البلدان</w:t>
      </w:r>
      <w:r w:rsidRPr="00845A63">
        <w:rPr>
          <w:rtl/>
        </w:rPr>
        <w:t xml:space="preserve"> </w:t>
      </w:r>
      <w:r w:rsidRPr="00845A63">
        <w:rPr>
          <w:rFonts w:hint="cs"/>
          <w:rtl/>
        </w:rPr>
        <w:t>على</w:t>
      </w:r>
      <w:r w:rsidRPr="00845A63">
        <w:rPr>
          <w:rtl/>
        </w:rPr>
        <w:t xml:space="preserve"> </w:t>
      </w:r>
      <w:r w:rsidRPr="00845A63">
        <w:rPr>
          <w:rFonts w:hint="cs"/>
          <w:rtl/>
        </w:rPr>
        <w:t>المشاركة</w:t>
      </w:r>
      <w:r w:rsidRPr="00845A63">
        <w:rPr>
          <w:rtl/>
        </w:rPr>
        <w:t xml:space="preserve"> </w:t>
      </w:r>
      <w:r w:rsidRPr="00845A63">
        <w:rPr>
          <w:rFonts w:hint="cs"/>
          <w:rtl/>
        </w:rPr>
        <w:t>في</w:t>
      </w:r>
      <w:r w:rsidR="002E062C" w:rsidRPr="00845A63">
        <w:rPr>
          <w:rFonts w:hint="cs"/>
          <w:rtl/>
        </w:rPr>
        <w:t xml:space="preserve"> </w:t>
      </w:r>
      <w:r w:rsidRPr="00845A63">
        <w:rPr>
          <w:rFonts w:hint="cs"/>
          <w:rtl/>
        </w:rPr>
        <w:t>هذه</w:t>
      </w:r>
      <w:r w:rsidR="002E062C" w:rsidRPr="00845A63">
        <w:rPr>
          <w:rFonts w:hint="cs"/>
          <w:rtl/>
        </w:rPr>
        <w:t xml:space="preserve"> </w:t>
      </w:r>
      <w:r w:rsidRPr="00845A63">
        <w:rPr>
          <w:rFonts w:hint="cs"/>
          <w:rtl/>
        </w:rPr>
        <w:t>الأنشطة؛</w:t>
      </w:r>
    </w:p>
    <w:p w:rsidR="00A84B87" w:rsidRPr="00845A63" w:rsidRDefault="00A84B87" w:rsidP="00A84B87">
      <w:pPr>
        <w:rPr>
          <w:rtl/>
        </w:rPr>
      </w:pPr>
      <w:r w:rsidRPr="00845A63">
        <w:rPr>
          <w:lang w:val="en-US" w:bidi="ar-SY"/>
        </w:rPr>
        <w:t>2</w:t>
      </w:r>
      <w:r w:rsidRPr="00845A63">
        <w:rPr>
          <w:rFonts w:hint="cs"/>
          <w:rtl/>
          <w:lang w:val="en-US" w:bidi="ar-SY"/>
        </w:rPr>
        <w:tab/>
      </w:r>
      <w:r w:rsidRPr="00845A63">
        <w:rPr>
          <w:rFonts w:hint="cs"/>
          <w:rtl/>
        </w:rPr>
        <w:t>بدعم الدول الأعضاء في الات‍حاد، بناءً على طلبها، في جهودها الرامية إلى بناء القدرات من خلال تسهيل نفاذ الدول الأعضاء إلى الموارد التي طورتها المنظمات الدولية الأخرى ذات الصلة التي تعمل في مجال التشريعات الوطنية لمكافحة الجرائم السيبرانية؛</w:t>
      </w:r>
      <w:r w:rsidRPr="00845A63">
        <w:rPr>
          <w:rFonts w:hint="eastAsia"/>
          <w:rtl/>
        </w:rPr>
        <w:t> </w:t>
      </w:r>
      <w:r w:rsidRPr="00845A63">
        <w:rPr>
          <w:rFonts w:hint="cs"/>
          <w:rtl/>
        </w:rPr>
        <w:t>ودعم جهود الدول الأعضاء في الات‍حاد على الصعيدين الوطني والإقليمي لبناء القدرات اللازمة للحماية من التهديدات والجرائم السيبرانية وذلك بالتعاون فيما</w:t>
      </w:r>
      <w:r w:rsidRPr="00845A63">
        <w:rPr>
          <w:rFonts w:hint="eastAsia"/>
          <w:rtl/>
        </w:rPr>
        <w:t> </w:t>
      </w:r>
      <w:r w:rsidRPr="00845A63">
        <w:rPr>
          <w:rFonts w:hint="cs"/>
          <w:rtl/>
        </w:rPr>
        <w:t>بينها بما</w:t>
      </w:r>
      <w:r w:rsidRPr="00845A63">
        <w:rPr>
          <w:rFonts w:hint="eastAsia"/>
          <w:rtl/>
        </w:rPr>
        <w:t> </w:t>
      </w:r>
      <w:r w:rsidRPr="00845A63">
        <w:rPr>
          <w:rFonts w:hint="cs"/>
          <w:rtl/>
        </w:rPr>
        <w:t>يتفق مع التشريعات الوطنية للدول الأعضاء المشار إليها أعلاه، ومساعدة الدول الأعضاء، لا سيما البلدان النامية، في وضع تدابير قانونية مناسبة وقابلة للتطبيق تتصل بالحماية من التهديدات السيبرانية على المستويات الوطنية والإقليمية والدولية، وإرساء التدابير التقنية والإجرائية التي تهدف إلى تأمين البنى التحتية الوطنية لتكنولوجيا المعلومات والاتصالات مع الأخذ بعين الاعتبار عمل لجان الدراسات ذات الصلة في قطاع تقييس الاتصالات، وعمل المنظمات الأخرى ذات الصلة حسب الاقتضاء؛ وإنشاء الهياكل التنظيمية مثل أفرقة الاستجابة للحوادث الحاسوبية، لتحديد التهديدات السيبرانية وإدارتها والتعامل معها، ووضع آليات التعاون على المستويين الإقليمي</w:t>
      </w:r>
      <w:r w:rsidRPr="00845A63">
        <w:rPr>
          <w:rFonts w:hint="eastAsia"/>
          <w:rtl/>
        </w:rPr>
        <w:t> </w:t>
      </w:r>
      <w:r w:rsidRPr="00845A63">
        <w:rPr>
          <w:rFonts w:hint="cs"/>
          <w:rtl/>
        </w:rPr>
        <w:t>والدولي؛</w:t>
      </w:r>
    </w:p>
    <w:p w:rsidR="00A84B87" w:rsidRPr="00845A63" w:rsidRDefault="00A84B87" w:rsidP="00A84B87">
      <w:pPr>
        <w:rPr>
          <w:rtl/>
          <w:lang w:val="en-US"/>
        </w:rPr>
      </w:pPr>
      <w:r w:rsidRPr="00845A63">
        <w:rPr>
          <w:lang w:val="en-US"/>
        </w:rPr>
        <w:t>3</w:t>
      </w:r>
      <w:r w:rsidRPr="00845A63">
        <w:rPr>
          <w:rtl/>
          <w:lang w:val="en-US"/>
        </w:rPr>
        <w:tab/>
        <w:t>بتقديم الدعم المالي والإداري اللازم</w:t>
      </w:r>
      <w:r w:rsidRPr="00845A63">
        <w:rPr>
          <w:rFonts w:hint="cs"/>
          <w:rtl/>
          <w:lang w:val="en-US"/>
        </w:rPr>
        <w:t xml:space="preserve"> لهذه المشاريع</w:t>
      </w:r>
      <w:r w:rsidRPr="00845A63">
        <w:rPr>
          <w:rtl/>
          <w:lang w:val="en-US"/>
        </w:rPr>
        <w:t xml:space="preserve"> في حدود الموارد الحالية، والتماس موارد إضافية (نقدية وعينية) لتنفيذ</w:t>
      </w:r>
      <w:r w:rsidRPr="00845A63">
        <w:rPr>
          <w:rFonts w:hint="cs"/>
          <w:rtl/>
          <w:lang w:val="en-US"/>
        </w:rPr>
        <w:t xml:space="preserve"> هذه المشاريع</w:t>
      </w:r>
      <w:r w:rsidRPr="00845A63">
        <w:rPr>
          <w:rtl/>
          <w:lang w:val="en-US"/>
        </w:rPr>
        <w:t xml:space="preserve"> من خلال اتفاقات</w:t>
      </w:r>
      <w:r w:rsidRPr="00845A63">
        <w:rPr>
          <w:rFonts w:hint="cs"/>
          <w:rtl/>
        </w:rPr>
        <w:t> </w:t>
      </w:r>
      <w:r w:rsidRPr="00845A63">
        <w:rPr>
          <w:rtl/>
          <w:lang w:val="en-US"/>
        </w:rPr>
        <w:t>الشراكة؛</w:t>
      </w:r>
    </w:p>
    <w:p w:rsidR="00A84B87" w:rsidRPr="00845A63" w:rsidRDefault="00A84B87" w:rsidP="00A84B87">
      <w:pPr>
        <w:rPr>
          <w:rtl/>
          <w:lang w:val="en-US"/>
        </w:rPr>
      </w:pPr>
      <w:r w:rsidRPr="00845A63">
        <w:rPr>
          <w:lang w:val="fr-FR"/>
        </w:rPr>
        <w:t>4</w:t>
      </w:r>
      <w:r w:rsidRPr="00845A63">
        <w:rPr>
          <w:rtl/>
          <w:lang w:val="en-US"/>
        </w:rPr>
        <w:tab/>
        <w:t>بتأمين تنسيق</w:t>
      </w:r>
      <w:r w:rsidRPr="00845A63">
        <w:rPr>
          <w:rFonts w:hint="cs"/>
          <w:rtl/>
          <w:lang w:val="en-US"/>
        </w:rPr>
        <w:t xml:space="preserve"> عمل هذه المشاريع</w:t>
      </w:r>
      <w:r w:rsidRPr="00845A63">
        <w:rPr>
          <w:rtl/>
          <w:lang w:val="en-US"/>
        </w:rPr>
        <w:t xml:space="preserve"> في سياق</w:t>
      </w:r>
      <w:r w:rsidRPr="00845A63">
        <w:rPr>
          <w:rFonts w:hint="cs"/>
          <w:rtl/>
          <w:lang w:val="en-US"/>
        </w:rPr>
        <w:t xml:space="preserve"> مجمل</w:t>
      </w:r>
      <w:r w:rsidRPr="00845A63">
        <w:rPr>
          <w:rtl/>
          <w:lang w:val="en-US"/>
        </w:rPr>
        <w:t xml:space="preserve"> الأنشطة التي يقوم بها الات‍حاد بناء على دوره كجهة تنسيق/تسهيل في خط العمل جيم</w:t>
      </w:r>
      <w:r w:rsidRPr="00845A63">
        <w:rPr>
          <w:lang w:val="en-US"/>
        </w:rPr>
        <w:t>5</w:t>
      </w:r>
      <w:r w:rsidRPr="00845A63">
        <w:rPr>
          <w:rtl/>
          <w:lang w:val="en-US"/>
        </w:rPr>
        <w:t xml:space="preserve"> للقمة العالمية</w:t>
      </w:r>
      <w:r w:rsidRPr="00845A63">
        <w:rPr>
          <w:rFonts w:hint="cs"/>
          <w:rtl/>
          <w:lang w:val="en-US"/>
        </w:rPr>
        <w:t xml:space="preserve"> لمجتمع المعلومات، والتخلص من أي ازدواجية في العمل فيما يتعلق بهذا الموضوع الهام مع أنشطة الأمانة العامة وقطاع تقييس</w:t>
      </w:r>
      <w:r w:rsidRPr="00845A63">
        <w:rPr>
          <w:rFonts w:hint="eastAsia"/>
          <w:rtl/>
          <w:lang w:val="en-US"/>
        </w:rPr>
        <w:t> </w:t>
      </w:r>
      <w:r w:rsidRPr="00845A63">
        <w:rPr>
          <w:rFonts w:hint="cs"/>
          <w:rtl/>
          <w:lang w:val="en-US"/>
        </w:rPr>
        <w:t>الاتصالات</w:t>
      </w:r>
      <w:r w:rsidRPr="00845A63">
        <w:rPr>
          <w:rtl/>
          <w:lang w:val="en-US"/>
        </w:rPr>
        <w:t>؛</w:t>
      </w:r>
    </w:p>
    <w:p w:rsidR="00A84B87" w:rsidRPr="00845A63" w:rsidRDefault="00A84B87" w:rsidP="00A84B87">
      <w:pPr>
        <w:rPr>
          <w:rtl/>
          <w:lang w:val="en-US"/>
        </w:rPr>
      </w:pPr>
      <w:r w:rsidRPr="00845A63">
        <w:rPr>
          <w:lang w:val="fr-FR"/>
        </w:rPr>
        <w:t>5</w:t>
      </w:r>
      <w:r w:rsidRPr="00845A63">
        <w:rPr>
          <w:rtl/>
          <w:lang w:val="en-US"/>
        </w:rPr>
        <w:tab/>
        <w:t>بتنسيق</w:t>
      </w:r>
      <w:r w:rsidRPr="00845A63">
        <w:rPr>
          <w:rFonts w:hint="cs"/>
          <w:rtl/>
          <w:lang w:val="en-US"/>
        </w:rPr>
        <w:t xml:space="preserve"> عمل هذه المشاريع</w:t>
      </w:r>
      <w:r w:rsidRPr="00845A63">
        <w:rPr>
          <w:rtl/>
          <w:lang w:val="en-US"/>
        </w:rPr>
        <w:t xml:space="preserve"> مع </w:t>
      </w:r>
      <w:r w:rsidRPr="00845A63">
        <w:rPr>
          <w:rFonts w:hint="cs"/>
          <w:rtl/>
          <w:lang w:val="en-US"/>
        </w:rPr>
        <w:t>أعمال لجان</w:t>
      </w:r>
      <w:r w:rsidRPr="00845A63">
        <w:rPr>
          <w:rtl/>
          <w:lang w:val="en-US"/>
        </w:rPr>
        <w:t xml:space="preserve"> </w:t>
      </w:r>
      <w:r w:rsidRPr="00845A63">
        <w:rPr>
          <w:rFonts w:hint="eastAsia"/>
          <w:rtl/>
          <w:lang w:val="en-US"/>
        </w:rPr>
        <w:t>دراسات</w:t>
      </w:r>
      <w:r w:rsidRPr="00845A63">
        <w:rPr>
          <w:rtl/>
          <w:lang w:val="en-US"/>
        </w:rPr>
        <w:t xml:space="preserve"> </w:t>
      </w:r>
      <w:r w:rsidRPr="00845A63">
        <w:rPr>
          <w:rFonts w:hint="cs"/>
          <w:rtl/>
          <w:lang w:val="en-US"/>
        </w:rPr>
        <w:t xml:space="preserve">قطاع تنمية الاتصالات </w:t>
      </w:r>
      <w:r w:rsidRPr="00845A63">
        <w:rPr>
          <w:rtl/>
          <w:lang w:val="en-US"/>
        </w:rPr>
        <w:t>بشأن هذا الموضوع</w:t>
      </w:r>
      <w:r w:rsidRPr="00845A63">
        <w:rPr>
          <w:rFonts w:hint="cs"/>
          <w:rtl/>
          <w:lang w:val="en-US"/>
        </w:rPr>
        <w:t>، ومع أنشطة البرامج ذات الصلة ومع الأمانة العامة</w:t>
      </w:r>
      <w:r w:rsidRPr="00845A63">
        <w:rPr>
          <w:rtl/>
          <w:lang w:val="en-US"/>
        </w:rPr>
        <w:t>؛</w:t>
      </w:r>
    </w:p>
    <w:p w:rsidR="00A84B87" w:rsidRPr="00845A63" w:rsidRDefault="00A84B87" w:rsidP="00A84B87">
      <w:pPr>
        <w:rPr>
          <w:rtl/>
          <w:lang w:val="en-US"/>
        </w:rPr>
      </w:pPr>
      <w:r w:rsidRPr="00845A63">
        <w:rPr>
          <w:lang w:val="fr-FR"/>
        </w:rPr>
        <w:t>6</w:t>
      </w:r>
      <w:r w:rsidRPr="00845A63">
        <w:rPr>
          <w:rtl/>
          <w:lang w:val="en-US"/>
        </w:rPr>
        <w:tab/>
        <w:t>بمواصلة التعاون مع المنظمات ذات الصلة بغية تبادل أفضل الممارسات ونشر المعلومات من خلال ورش عمل ودورات تدريبية مشتركة على سبيل</w:t>
      </w:r>
      <w:r w:rsidRPr="00845A63">
        <w:rPr>
          <w:rFonts w:hint="cs"/>
          <w:rtl/>
        </w:rPr>
        <w:t> </w:t>
      </w:r>
      <w:r w:rsidRPr="00845A63">
        <w:rPr>
          <w:rtl/>
          <w:lang w:val="en-US"/>
        </w:rPr>
        <w:t>المثال؛</w:t>
      </w:r>
    </w:p>
    <w:p w:rsidR="00A84B87" w:rsidRPr="00845A63" w:rsidRDefault="00A84B87" w:rsidP="00F56BBD">
      <w:pPr>
        <w:rPr>
          <w:spacing w:val="-7"/>
          <w:rtl/>
          <w:lang w:val="en-US"/>
        </w:rPr>
      </w:pPr>
      <w:r w:rsidRPr="00845A63">
        <w:rPr>
          <w:spacing w:val="-7"/>
          <w:lang w:val="en-US"/>
        </w:rPr>
        <w:t>7</w:t>
      </w:r>
      <w:r w:rsidRPr="00845A63">
        <w:rPr>
          <w:rFonts w:hint="cs"/>
          <w:spacing w:val="-7"/>
          <w:rtl/>
          <w:lang w:val="en-US"/>
        </w:rPr>
        <w:tab/>
        <w:t>ب</w:t>
      </w:r>
      <w:r w:rsidRPr="00845A63">
        <w:rPr>
          <w:rFonts w:hint="cs"/>
          <w:spacing w:val="-7"/>
          <w:rtl/>
          <w:lang w:val="en-US" w:bidi="ar-SA"/>
        </w:rPr>
        <w:t>دعم</w:t>
      </w:r>
      <w:r w:rsidRPr="00845A63">
        <w:rPr>
          <w:spacing w:val="-7"/>
          <w:rtl/>
          <w:lang w:val="en-US" w:bidi="ar-SA"/>
        </w:rPr>
        <w:t xml:space="preserve"> </w:t>
      </w:r>
      <w:r w:rsidRPr="00845A63">
        <w:rPr>
          <w:rFonts w:hint="cs"/>
          <w:spacing w:val="-7"/>
          <w:rtl/>
          <w:lang w:val="en-US" w:bidi="ar-SA"/>
        </w:rPr>
        <w:t>الدول</w:t>
      </w:r>
      <w:r w:rsidRPr="00845A63">
        <w:rPr>
          <w:spacing w:val="-7"/>
          <w:rtl/>
          <w:lang w:val="en-US" w:bidi="ar-SA"/>
        </w:rPr>
        <w:t xml:space="preserve"> </w:t>
      </w:r>
      <w:r w:rsidRPr="00845A63">
        <w:rPr>
          <w:rFonts w:hint="cs"/>
          <w:spacing w:val="-7"/>
          <w:rtl/>
          <w:lang w:val="en-US" w:bidi="ar-SA"/>
        </w:rPr>
        <w:t>الأعضاء</w:t>
      </w:r>
      <w:r w:rsidRPr="00845A63">
        <w:rPr>
          <w:spacing w:val="-7"/>
          <w:rtl/>
          <w:lang w:val="en-US" w:bidi="ar-SA"/>
        </w:rPr>
        <w:t xml:space="preserve"> في </w:t>
      </w:r>
      <w:r w:rsidRPr="00845A63">
        <w:rPr>
          <w:rFonts w:hint="cs"/>
          <w:spacing w:val="-7"/>
          <w:rtl/>
          <w:lang w:val="en-US" w:bidi="ar-SA"/>
        </w:rPr>
        <w:t>الات‍حاد</w:t>
      </w:r>
      <w:r w:rsidRPr="00845A63">
        <w:rPr>
          <w:spacing w:val="-7"/>
          <w:rtl/>
          <w:lang w:val="en-US" w:bidi="ar-SA"/>
        </w:rPr>
        <w:t xml:space="preserve"> في </w:t>
      </w:r>
      <w:r w:rsidRPr="00845A63">
        <w:rPr>
          <w:rFonts w:hint="cs"/>
          <w:spacing w:val="-7"/>
          <w:rtl/>
          <w:lang w:val="en-US" w:bidi="ar-SA"/>
        </w:rPr>
        <w:t>وضع</w:t>
      </w:r>
      <w:r w:rsidRPr="00845A63">
        <w:rPr>
          <w:spacing w:val="-7"/>
          <w:rtl/>
          <w:lang w:val="en-US" w:bidi="ar-SA"/>
        </w:rPr>
        <w:t xml:space="preserve"> </w:t>
      </w:r>
      <w:r w:rsidRPr="00845A63">
        <w:rPr>
          <w:rFonts w:hint="cs"/>
          <w:spacing w:val="-7"/>
          <w:rtl/>
          <w:lang w:val="en-US" w:bidi="ar-SA"/>
        </w:rPr>
        <w:t>استراتيجياتها</w:t>
      </w:r>
      <w:r w:rsidRPr="00845A63">
        <w:rPr>
          <w:spacing w:val="-7"/>
          <w:rtl/>
          <w:lang w:val="en-US" w:bidi="ar-SA"/>
        </w:rPr>
        <w:t xml:space="preserve"> </w:t>
      </w:r>
      <w:r w:rsidRPr="00845A63">
        <w:rPr>
          <w:rFonts w:hint="cs"/>
          <w:spacing w:val="-7"/>
          <w:rtl/>
          <w:lang w:val="en-US" w:bidi="ar-SA"/>
        </w:rPr>
        <w:t>الوطنية</w:t>
      </w:r>
      <w:r w:rsidRPr="00845A63">
        <w:rPr>
          <w:spacing w:val="-7"/>
          <w:rtl/>
          <w:lang w:val="en-US" w:bidi="ar-SA"/>
        </w:rPr>
        <w:t xml:space="preserve"> </w:t>
      </w:r>
      <w:r w:rsidRPr="00845A63">
        <w:rPr>
          <w:rFonts w:hint="cs"/>
          <w:spacing w:val="-7"/>
          <w:rtl/>
          <w:lang w:val="en-US" w:bidi="ar-SA"/>
        </w:rPr>
        <w:t>و</w:t>
      </w:r>
      <w:r w:rsidRPr="00845A63">
        <w:rPr>
          <w:spacing w:val="-7"/>
          <w:rtl/>
          <w:lang w:val="en-US" w:bidi="ar-SA"/>
        </w:rPr>
        <w:t>/</w:t>
      </w:r>
      <w:r w:rsidRPr="00845A63">
        <w:rPr>
          <w:rFonts w:hint="cs"/>
          <w:spacing w:val="-7"/>
          <w:rtl/>
          <w:lang w:val="en-US" w:bidi="ar-SA"/>
        </w:rPr>
        <w:t>أو</w:t>
      </w:r>
      <w:r w:rsidRPr="00845A63">
        <w:rPr>
          <w:spacing w:val="-7"/>
          <w:rtl/>
          <w:lang w:val="en-US" w:bidi="ar-SA"/>
        </w:rPr>
        <w:t xml:space="preserve"> </w:t>
      </w:r>
      <w:r w:rsidRPr="00845A63">
        <w:rPr>
          <w:rFonts w:hint="cs"/>
          <w:spacing w:val="-7"/>
          <w:rtl/>
          <w:lang w:val="en-US" w:bidi="ar-SA"/>
        </w:rPr>
        <w:t>الإقليمية</w:t>
      </w:r>
      <w:r w:rsidRPr="00845A63">
        <w:rPr>
          <w:spacing w:val="-7"/>
          <w:rtl/>
          <w:lang w:val="en-US" w:bidi="ar-SA"/>
        </w:rPr>
        <w:t xml:space="preserve"> </w:t>
      </w:r>
      <w:r w:rsidRPr="00845A63">
        <w:rPr>
          <w:rFonts w:hint="cs"/>
          <w:spacing w:val="-7"/>
          <w:rtl/>
          <w:lang w:val="en-US" w:bidi="ar-SA"/>
        </w:rPr>
        <w:t>للأمن</w:t>
      </w:r>
      <w:r w:rsidRPr="00845A63">
        <w:rPr>
          <w:spacing w:val="-7"/>
          <w:rtl/>
          <w:lang w:val="en-US" w:bidi="ar-SA"/>
        </w:rPr>
        <w:t xml:space="preserve"> </w:t>
      </w:r>
      <w:r w:rsidRPr="00845A63">
        <w:rPr>
          <w:rFonts w:hint="cs"/>
          <w:spacing w:val="-7"/>
          <w:rtl/>
          <w:lang w:val="en-US" w:bidi="ar-SA"/>
        </w:rPr>
        <w:t>السيبراني،</w:t>
      </w:r>
      <w:r w:rsidRPr="00845A63">
        <w:rPr>
          <w:spacing w:val="-7"/>
          <w:rtl/>
          <w:lang w:val="en-US" w:bidi="ar-SA"/>
        </w:rPr>
        <w:t xml:space="preserve"> </w:t>
      </w:r>
      <w:r w:rsidRPr="00845A63">
        <w:rPr>
          <w:rFonts w:hint="cs"/>
          <w:spacing w:val="-7"/>
          <w:rtl/>
          <w:lang w:val="en-US" w:bidi="ar-SA"/>
        </w:rPr>
        <w:t>من</w:t>
      </w:r>
      <w:r w:rsidRPr="00845A63">
        <w:rPr>
          <w:spacing w:val="-7"/>
          <w:rtl/>
          <w:lang w:val="en-US" w:bidi="ar-SA"/>
        </w:rPr>
        <w:t xml:space="preserve"> </w:t>
      </w:r>
      <w:r w:rsidRPr="00845A63">
        <w:rPr>
          <w:rFonts w:hint="cs"/>
          <w:spacing w:val="-7"/>
          <w:rtl/>
          <w:lang w:val="en-US" w:bidi="ar-SA"/>
        </w:rPr>
        <w:t>أجل</w:t>
      </w:r>
      <w:r w:rsidRPr="00845A63">
        <w:rPr>
          <w:spacing w:val="-7"/>
          <w:rtl/>
          <w:lang w:val="en-US" w:bidi="ar-SA"/>
        </w:rPr>
        <w:t xml:space="preserve"> </w:t>
      </w:r>
      <w:r w:rsidRPr="00845A63">
        <w:rPr>
          <w:rFonts w:hint="cs"/>
          <w:spacing w:val="-7"/>
          <w:rtl/>
          <w:lang w:val="en-US" w:bidi="ar-SA"/>
        </w:rPr>
        <w:t>بناء</w:t>
      </w:r>
      <w:r w:rsidRPr="00845A63">
        <w:rPr>
          <w:spacing w:val="-7"/>
          <w:rtl/>
          <w:lang w:val="en-US" w:bidi="ar-SA"/>
        </w:rPr>
        <w:t xml:space="preserve"> </w:t>
      </w:r>
      <w:r w:rsidRPr="00845A63">
        <w:rPr>
          <w:rFonts w:hint="cs"/>
          <w:spacing w:val="-7"/>
          <w:rtl/>
          <w:lang w:val="en-US" w:bidi="ar-SA"/>
        </w:rPr>
        <w:t>القدرات</w:t>
      </w:r>
      <w:r w:rsidRPr="00845A63">
        <w:rPr>
          <w:spacing w:val="-7"/>
          <w:rtl/>
          <w:lang w:val="en-US" w:bidi="ar-SA"/>
        </w:rPr>
        <w:t xml:space="preserve"> </w:t>
      </w:r>
      <w:r w:rsidRPr="00845A63">
        <w:rPr>
          <w:rFonts w:hint="cs"/>
          <w:spacing w:val="-7"/>
          <w:rtl/>
          <w:lang w:val="en-US" w:bidi="ar-SA"/>
        </w:rPr>
        <w:t>الوطنية</w:t>
      </w:r>
      <w:r w:rsidRPr="00845A63">
        <w:rPr>
          <w:spacing w:val="-7"/>
          <w:rtl/>
          <w:lang w:val="en-US" w:bidi="ar-SA"/>
        </w:rPr>
        <w:t xml:space="preserve"> </w:t>
      </w:r>
      <w:r w:rsidRPr="00845A63">
        <w:rPr>
          <w:rFonts w:hint="cs"/>
          <w:spacing w:val="-7"/>
          <w:rtl/>
          <w:lang w:val="en-US" w:bidi="ar-SA"/>
        </w:rPr>
        <w:t>للتصدي</w:t>
      </w:r>
      <w:r w:rsidRPr="00845A63">
        <w:rPr>
          <w:spacing w:val="-7"/>
          <w:rtl/>
          <w:lang w:val="en-US" w:bidi="ar-SA"/>
        </w:rPr>
        <w:t xml:space="preserve"> </w:t>
      </w:r>
      <w:r w:rsidRPr="00845A63">
        <w:rPr>
          <w:rFonts w:hint="cs"/>
          <w:spacing w:val="-7"/>
          <w:rtl/>
          <w:lang w:val="en-US" w:bidi="ar-SA"/>
        </w:rPr>
        <w:t>للتهديدات</w:t>
      </w:r>
      <w:r w:rsidRPr="00845A63">
        <w:rPr>
          <w:spacing w:val="-7"/>
          <w:rtl/>
          <w:lang w:val="en-US" w:bidi="ar-SA"/>
        </w:rPr>
        <w:t xml:space="preserve"> </w:t>
      </w:r>
      <w:r w:rsidRPr="00845A63">
        <w:rPr>
          <w:rFonts w:hint="cs"/>
          <w:spacing w:val="-7"/>
          <w:rtl/>
          <w:lang w:val="en-US" w:bidi="ar-SA"/>
        </w:rPr>
        <w:t>السيبرانية</w:t>
      </w:r>
      <w:r w:rsidRPr="00845A63">
        <w:rPr>
          <w:spacing w:val="-7"/>
          <w:rtl/>
          <w:lang w:val="en-US" w:bidi="ar-SA"/>
        </w:rPr>
        <w:t xml:space="preserve"> </w:t>
      </w:r>
      <w:r w:rsidRPr="00845A63">
        <w:rPr>
          <w:rFonts w:hint="cs"/>
          <w:spacing w:val="-7"/>
          <w:rtl/>
          <w:lang w:val="en-US" w:bidi="ar-SA"/>
        </w:rPr>
        <w:t>ضمن</w:t>
      </w:r>
      <w:r w:rsidRPr="00845A63">
        <w:rPr>
          <w:spacing w:val="-7"/>
          <w:rtl/>
          <w:lang w:val="en-US" w:bidi="ar-SA"/>
        </w:rPr>
        <w:t xml:space="preserve"> </w:t>
      </w:r>
      <w:r w:rsidRPr="00845A63">
        <w:rPr>
          <w:rFonts w:hint="cs"/>
          <w:spacing w:val="-7"/>
          <w:rtl/>
          <w:lang w:val="en-US" w:bidi="ar-SA"/>
        </w:rPr>
        <w:t>مبادئ</w:t>
      </w:r>
      <w:r w:rsidRPr="00845A63">
        <w:rPr>
          <w:spacing w:val="-7"/>
          <w:rtl/>
          <w:lang w:val="en-US" w:bidi="ar-SA"/>
        </w:rPr>
        <w:t xml:space="preserve"> </w:t>
      </w:r>
      <w:r w:rsidRPr="00845A63">
        <w:rPr>
          <w:rFonts w:hint="cs"/>
          <w:spacing w:val="-7"/>
          <w:rtl/>
          <w:lang w:val="en-US" w:bidi="ar-SA"/>
        </w:rPr>
        <w:t>التعاون</w:t>
      </w:r>
      <w:r w:rsidRPr="00845A63">
        <w:rPr>
          <w:spacing w:val="-7"/>
          <w:rtl/>
          <w:lang w:val="en-US" w:bidi="ar-SA"/>
        </w:rPr>
        <w:t xml:space="preserve"> </w:t>
      </w:r>
      <w:r w:rsidRPr="00845A63">
        <w:rPr>
          <w:rFonts w:hint="cs"/>
          <w:spacing w:val="-7"/>
          <w:rtl/>
          <w:lang w:val="en-US" w:bidi="ar-SA"/>
        </w:rPr>
        <w:t>الدولي</w:t>
      </w:r>
      <w:r w:rsidRPr="00845A63">
        <w:rPr>
          <w:spacing w:val="-7"/>
          <w:rtl/>
          <w:lang w:val="en-US" w:bidi="ar-SA"/>
        </w:rPr>
        <w:t xml:space="preserve"> </w:t>
      </w:r>
      <w:r w:rsidRPr="00845A63">
        <w:rPr>
          <w:rFonts w:hint="cs"/>
          <w:spacing w:val="-7"/>
          <w:rtl/>
          <w:lang w:val="en-US" w:bidi="ar-SA"/>
        </w:rPr>
        <w:t>بما</w:t>
      </w:r>
      <w:r w:rsidRPr="00845A63">
        <w:rPr>
          <w:spacing w:val="-7"/>
          <w:rtl/>
          <w:lang w:val="en-US" w:bidi="ar-SA"/>
        </w:rPr>
        <w:t xml:space="preserve"> </w:t>
      </w:r>
      <w:r w:rsidRPr="00845A63">
        <w:rPr>
          <w:rFonts w:hint="cs"/>
          <w:spacing w:val="-7"/>
          <w:rtl/>
          <w:lang w:val="en-US" w:bidi="ar-SA"/>
        </w:rPr>
        <w:t>يتفق</w:t>
      </w:r>
      <w:r w:rsidRPr="00845A63">
        <w:rPr>
          <w:spacing w:val="-7"/>
          <w:rtl/>
          <w:lang w:val="en-US" w:bidi="ar-SA"/>
        </w:rPr>
        <w:t xml:space="preserve"> </w:t>
      </w:r>
      <w:r w:rsidRPr="00845A63">
        <w:rPr>
          <w:rFonts w:hint="cs"/>
          <w:spacing w:val="-7"/>
          <w:rtl/>
          <w:lang w:val="en-US" w:bidi="ar-SA"/>
        </w:rPr>
        <w:t>والهدف </w:t>
      </w:r>
      <w:del w:id="1831" w:author="Madrane, Badiáa" w:date="2018-10-22T15:39:00Z">
        <w:r w:rsidRPr="00845A63" w:rsidDel="00976001">
          <w:rPr>
            <w:spacing w:val="-7"/>
          </w:rPr>
          <w:delText>3</w:delText>
        </w:r>
        <w:r w:rsidRPr="00845A63" w:rsidDel="00976001">
          <w:rPr>
            <w:spacing w:val="-7"/>
            <w:rtl/>
            <w:lang w:val="en-US"/>
          </w:rPr>
          <w:delText xml:space="preserve"> </w:delText>
        </w:r>
      </w:del>
      <w:ins w:id="1832" w:author="Madrane, Badiáa" w:date="2018-10-22T15:39:00Z">
        <w:r w:rsidRPr="00845A63">
          <w:rPr>
            <w:spacing w:val="-7"/>
          </w:rPr>
          <w:t>2</w:t>
        </w:r>
        <w:r w:rsidRPr="00845A63">
          <w:rPr>
            <w:spacing w:val="-7"/>
            <w:rtl/>
            <w:lang w:val="en-US"/>
          </w:rPr>
          <w:t xml:space="preserve"> </w:t>
        </w:r>
      </w:ins>
      <w:r w:rsidRPr="00845A63">
        <w:rPr>
          <w:rFonts w:hint="cs"/>
          <w:spacing w:val="-7"/>
          <w:rtl/>
          <w:lang w:val="en-US"/>
        </w:rPr>
        <w:t>لخطة</w:t>
      </w:r>
      <w:r w:rsidRPr="00845A63">
        <w:rPr>
          <w:spacing w:val="-7"/>
          <w:rtl/>
          <w:lang w:val="en-US"/>
        </w:rPr>
        <w:t xml:space="preserve"> </w:t>
      </w:r>
      <w:r w:rsidRPr="00845A63">
        <w:rPr>
          <w:rFonts w:hint="cs"/>
          <w:spacing w:val="-7"/>
          <w:rtl/>
          <w:lang w:val="en-US"/>
        </w:rPr>
        <w:t>عمل</w:t>
      </w:r>
      <w:del w:id="1833" w:author="Aly, Abdullah" w:date="2018-10-16T10:38:00Z">
        <w:r w:rsidRPr="00845A63" w:rsidDel="003E2ED4">
          <w:rPr>
            <w:spacing w:val="-7"/>
            <w:rtl/>
            <w:lang w:val="en-US"/>
          </w:rPr>
          <w:delText xml:space="preserve"> </w:delText>
        </w:r>
        <w:r w:rsidRPr="00845A63" w:rsidDel="003E2ED4">
          <w:rPr>
            <w:rFonts w:hint="cs"/>
            <w:spacing w:val="-7"/>
            <w:rtl/>
            <w:lang w:val="en-US"/>
          </w:rPr>
          <w:delText>دبي</w:delText>
        </w:r>
      </w:del>
      <w:ins w:id="1834" w:author="Aly, Abdullah" w:date="2018-10-16T10:38:00Z">
        <w:r w:rsidRPr="00845A63">
          <w:rPr>
            <w:rFonts w:hint="cs"/>
            <w:spacing w:val="-7"/>
            <w:rtl/>
            <w:lang w:bidi="ar-SA"/>
          </w:rPr>
          <w:t xml:space="preserve"> بوينس آيرس</w:t>
        </w:r>
      </w:ins>
      <w:del w:id="1835" w:author="Aly, Abdullah" w:date="2018-10-27T16:27:00Z">
        <w:r w:rsidRPr="00845A63" w:rsidDel="005F7897">
          <w:rPr>
            <w:spacing w:val="-7"/>
            <w:rtl/>
            <w:lang w:val="en-US"/>
          </w:rPr>
          <w:delText xml:space="preserve"> </w:delText>
        </w:r>
        <w:r w:rsidRPr="00845A63" w:rsidDel="005F7897">
          <w:rPr>
            <w:rFonts w:hint="cs"/>
            <w:spacing w:val="-7"/>
            <w:rtl/>
            <w:lang w:val="en-US"/>
          </w:rPr>
          <w:delText>للمؤتمر</w:delText>
        </w:r>
        <w:r w:rsidRPr="00845A63" w:rsidDel="005F7897">
          <w:rPr>
            <w:spacing w:val="-7"/>
            <w:rtl/>
            <w:lang w:val="en-US"/>
          </w:rPr>
          <w:delText xml:space="preserve"> </w:delText>
        </w:r>
        <w:r w:rsidRPr="00845A63" w:rsidDel="005F7897">
          <w:rPr>
            <w:rFonts w:hint="cs"/>
            <w:spacing w:val="-7"/>
            <w:rtl/>
            <w:lang w:val="en-US"/>
          </w:rPr>
          <w:delText>العالمي</w:delText>
        </w:r>
        <w:r w:rsidRPr="00845A63" w:rsidDel="005F7897">
          <w:rPr>
            <w:spacing w:val="-7"/>
            <w:rtl/>
            <w:lang w:val="en-US"/>
          </w:rPr>
          <w:delText xml:space="preserve"> </w:delText>
        </w:r>
        <w:r w:rsidRPr="00845A63" w:rsidDel="005F7897">
          <w:rPr>
            <w:rFonts w:hint="cs"/>
            <w:spacing w:val="-7"/>
            <w:rtl/>
            <w:lang w:val="en-US"/>
          </w:rPr>
          <w:delText>لتنمية الاتصالات</w:delText>
        </w:r>
      </w:del>
      <w:r w:rsidRPr="00845A63">
        <w:rPr>
          <w:rFonts w:hint="cs"/>
          <w:spacing w:val="-7"/>
          <w:rtl/>
          <w:lang w:val="en-US"/>
        </w:rPr>
        <w:t>؛</w:t>
      </w:r>
    </w:p>
    <w:p w:rsidR="00A84B87" w:rsidRPr="00845A63" w:rsidRDefault="00A84B87" w:rsidP="00A84B87">
      <w:pPr>
        <w:rPr>
          <w:rtl/>
          <w:lang w:val="en-US"/>
        </w:rPr>
      </w:pPr>
      <w:r w:rsidRPr="00845A63">
        <w:rPr>
          <w:lang w:val="fr-FR"/>
        </w:rPr>
        <w:lastRenderedPageBreak/>
        <w:t>8</w:t>
      </w:r>
      <w:r w:rsidRPr="00845A63">
        <w:rPr>
          <w:rtl/>
          <w:lang w:val="en-US"/>
        </w:rPr>
        <w:tab/>
        <w:t>بتقديم تقرير سنوي إلى ال‍مجلس عن هذه الأنشطة وعرض مقترحات حسب</w:t>
      </w:r>
      <w:r w:rsidRPr="00845A63">
        <w:rPr>
          <w:rFonts w:hint="cs"/>
          <w:rtl/>
          <w:lang w:val="en-US"/>
        </w:rPr>
        <w:t> </w:t>
      </w:r>
      <w:r w:rsidRPr="00845A63">
        <w:rPr>
          <w:rtl/>
          <w:lang w:val="en-US"/>
        </w:rPr>
        <w:t>الاقتضاء،</w:t>
      </w:r>
    </w:p>
    <w:p w:rsidR="00A84B87" w:rsidRPr="00845A63" w:rsidRDefault="00A84B87" w:rsidP="00C85657">
      <w:pPr>
        <w:pStyle w:val="Call"/>
        <w:rPr>
          <w:rtl/>
        </w:rPr>
      </w:pPr>
      <w:r w:rsidRPr="00845A63">
        <w:rPr>
          <w:rFonts w:hint="cs"/>
          <w:rtl/>
        </w:rPr>
        <w:t>يكلف كذلك مدير مكتب تقييس الاتصالات ومدير مكتب تنمية الاتصالات</w:t>
      </w:r>
    </w:p>
    <w:p w:rsidR="00A84B87" w:rsidRPr="00845A63" w:rsidRDefault="00A84B87" w:rsidP="00A84B87">
      <w:pPr>
        <w:rPr>
          <w:rtl/>
        </w:rPr>
      </w:pPr>
      <w:r w:rsidRPr="00845A63">
        <w:rPr>
          <w:rFonts w:hint="cs"/>
          <w:rtl/>
        </w:rPr>
        <w:t>بأن يقوم كل منهما في نطاق مسؤولياته بما</w:t>
      </w:r>
      <w:r w:rsidRPr="00845A63">
        <w:rPr>
          <w:rFonts w:hint="eastAsia"/>
          <w:rtl/>
        </w:rPr>
        <w:t> </w:t>
      </w:r>
      <w:r w:rsidRPr="00845A63">
        <w:rPr>
          <w:rFonts w:hint="cs"/>
          <w:rtl/>
        </w:rPr>
        <w:t>يلي:</w:t>
      </w:r>
    </w:p>
    <w:p w:rsidR="00A84B87" w:rsidRPr="00845A63" w:rsidRDefault="00A84B87" w:rsidP="00F56BBD">
      <w:pPr>
        <w:rPr>
          <w:rtl/>
          <w:lang w:val="en-US" w:bidi="ar-SY"/>
        </w:rPr>
      </w:pPr>
      <w:r w:rsidRPr="00845A63">
        <w:rPr>
          <w:lang w:val="en-US"/>
        </w:rPr>
        <w:t>1</w:t>
      </w:r>
      <w:r w:rsidRPr="00845A63">
        <w:rPr>
          <w:lang w:val="en-US"/>
        </w:rPr>
        <w:tab/>
      </w:r>
      <w:r w:rsidRPr="00845A63">
        <w:rPr>
          <w:rFonts w:hint="cs"/>
          <w:rtl/>
        </w:rPr>
        <w:t xml:space="preserve">تنفيذ القرارات ذات الصلة الصادرة عن </w:t>
      </w:r>
      <w:r w:rsidRPr="00845A63">
        <w:rPr>
          <w:rFonts w:hint="cs"/>
          <w:rtl/>
          <w:lang w:val="fr-FR"/>
        </w:rPr>
        <w:t>الجمعية العالمية لتقييس الاتصالات لعام</w:t>
      </w:r>
      <w:r w:rsidRPr="00845A63">
        <w:rPr>
          <w:rFonts w:hint="cs"/>
          <w:rtl/>
        </w:rPr>
        <w:t> </w:t>
      </w:r>
      <w:ins w:id="1836" w:author="Aly, Abdullah" w:date="2018-10-16T10:38:00Z">
        <w:r w:rsidRPr="00845A63">
          <w:rPr>
            <w:lang w:val="en-US"/>
          </w:rPr>
          <w:t>2016</w:t>
        </w:r>
      </w:ins>
      <w:del w:id="1837" w:author="Aly, Abdullah" w:date="2018-10-16T10:38:00Z">
        <w:r w:rsidRPr="00845A63" w:rsidDel="003E2ED4">
          <w:rPr>
            <w:lang w:val="en-US"/>
          </w:rPr>
          <w:delText>2012</w:delText>
        </w:r>
      </w:del>
      <w:r w:rsidRPr="00845A63">
        <w:rPr>
          <w:rFonts w:hint="cs"/>
          <w:rtl/>
          <w:lang w:val="fr-FR"/>
        </w:rPr>
        <w:t xml:space="preserve"> </w:t>
      </w:r>
      <w:r w:rsidRPr="00845A63">
        <w:rPr>
          <w:rFonts w:hint="cs"/>
          <w:rtl/>
          <w:lang w:val="en-US"/>
        </w:rPr>
        <w:t>والمؤتمر العالمي لتنمية الاتصالات لعام</w:t>
      </w:r>
      <w:r w:rsidRPr="00845A63">
        <w:rPr>
          <w:rFonts w:hint="cs"/>
          <w:rtl/>
        </w:rPr>
        <w:t> </w:t>
      </w:r>
      <w:ins w:id="1838" w:author="Aly, Abdullah" w:date="2018-10-16T10:39:00Z">
        <w:r w:rsidRPr="00845A63">
          <w:t>2017</w:t>
        </w:r>
      </w:ins>
      <w:del w:id="1839" w:author="Aly, Abdullah" w:date="2018-10-16T10:39:00Z">
        <w:r w:rsidRPr="00845A63" w:rsidDel="003E2ED4">
          <w:rPr>
            <w:lang w:val="en-US"/>
          </w:rPr>
          <w:delText>2014</w:delText>
        </w:r>
      </w:del>
      <w:r w:rsidRPr="00845A63">
        <w:rPr>
          <w:rFonts w:hint="cs"/>
          <w:rtl/>
          <w:lang w:val="en-US" w:bidi="ar-SY"/>
        </w:rPr>
        <w:t>،</w:t>
      </w:r>
      <w:r w:rsidRPr="00845A63">
        <w:rPr>
          <w:rFonts w:hint="cs"/>
          <w:rtl/>
        </w:rPr>
        <w:t xml:space="preserve"> بما في ذلك البرنامج المذكور في</w:t>
      </w:r>
      <w:r w:rsidRPr="00845A63">
        <w:rPr>
          <w:rFonts w:hint="eastAsia"/>
          <w:rtl/>
        </w:rPr>
        <w:t> </w:t>
      </w:r>
      <w:r w:rsidRPr="00845A63">
        <w:rPr>
          <w:rFonts w:hint="cs"/>
          <w:rtl/>
        </w:rPr>
        <w:t>الهدف</w:t>
      </w:r>
      <w:r w:rsidRPr="00845A63">
        <w:rPr>
          <w:rtl/>
        </w:rPr>
        <w:t xml:space="preserve"> </w:t>
      </w:r>
      <w:ins w:id="1840" w:author="Aly, Abdullah" w:date="2018-10-16T10:39:00Z">
        <w:r w:rsidRPr="00845A63">
          <w:t>2</w:t>
        </w:r>
      </w:ins>
      <w:del w:id="1841" w:author="Aly, Abdullah" w:date="2018-10-16T10:39:00Z">
        <w:r w:rsidRPr="00845A63" w:rsidDel="00895934">
          <w:delText>3</w:delText>
        </w:r>
      </w:del>
      <w:r w:rsidRPr="00845A63">
        <w:rPr>
          <w:rtl/>
        </w:rPr>
        <w:t xml:space="preserve"> </w:t>
      </w:r>
      <w:del w:id="1842" w:author="Madrane, Badiáa" w:date="2018-10-22T15:40:00Z">
        <w:r w:rsidRPr="00845A63" w:rsidDel="00976001">
          <w:rPr>
            <w:rFonts w:hint="cs"/>
            <w:rtl/>
          </w:rPr>
          <w:delText>ولا</w:delText>
        </w:r>
        <w:r w:rsidRPr="00845A63" w:rsidDel="00976001">
          <w:rPr>
            <w:rFonts w:hint="eastAsia"/>
            <w:rtl/>
          </w:rPr>
          <w:delText> </w:delText>
        </w:r>
        <w:r w:rsidRPr="00845A63" w:rsidDel="00976001">
          <w:rPr>
            <w:rFonts w:hint="cs"/>
            <w:rtl/>
          </w:rPr>
          <w:delText>سيما</w:delText>
        </w:r>
        <w:r w:rsidRPr="00845A63" w:rsidDel="00976001">
          <w:rPr>
            <w:rtl/>
          </w:rPr>
          <w:delText xml:space="preserve"> </w:delText>
        </w:r>
        <w:r w:rsidRPr="00845A63" w:rsidDel="00976001">
          <w:rPr>
            <w:rFonts w:hint="cs"/>
            <w:rtl/>
          </w:rPr>
          <w:delText>الناتج</w:delText>
        </w:r>
        <w:r w:rsidRPr="00845A63" w:rsidDel="00976001">
          <w:rPr>
            <w:rtl/>
          </w:rPr>
          <w:delText xml:space="preserve"> </w:delText>
        </w:r>
        <w:r w:rsidRPr="00845A63" w:rsidDel="00976001">
          <w:rPr>
            <w:lang w:val="en-US"/>
          </w:rPr>
          <w:delText>1.3</w:delText>
        </w:r>
        <w:r w:rsidRPr="00845A63" w:rsidDel="00976001">
          <w:rPr>
            <w:rtl/>
            <w:lang w:val="en-US" w:bidi="ar-SY"/>
          </w:rPr>
          <w:delText xml:space="preserve"> </w:delText>
        </w:r>
      </w:del>
      <w:r w:rsidRPr="00845A63">
        <w:rPr>
          <w:rFonts w:hint="cs"/>
          <w:rtl/>
          <w:lang w:val="en-US" w:bidi="ar-SY"/>
        </w:rPr>
        <w:t>من خطة عمل</w:t>
      </w:r>
      <w:del w:id="1843" w:author="Aly, Abdullah" w:date="2018-10-16T10:39:00Z">
        <w:r w:rsidRPr="00845A63" w:rsidDel="003E2ED4">
          <w:rPr>
            <w:rFonts w:hint="cs"/>
            <w:rtl/>
            <w:lang w:val="en-US" w:bidi="ar-SY"/>
          </w:rPr>
          <w:delText xml:space="preserve"> دبي</w:delText>
        </w:r>
      </w:del>
      <w:ins w:id="1844" w:author="Aly, Abdullah" w:date="2018-10-16T10:39:00Z">
        <w:r w:rsidRPr="00845A63">
          <w:rPr>
            <w:rFonts w:hint="cs"/>
            <w:rtl/>
            <w:lang w:bidi="ar-SA"/>
          </w:rPr>
          <w:t xml:space="preserve"> بوينس آيرس</w:t>
        </w:r>
      </w:ins>
      <w:r w:rsidRPr="00845A63">
        <w:rPr>
          <w:rFonts w:hint="cs"/>
          <w:rtl/>
          <w:lang w:val="en-US" w:bidi="ar-SY"/>
        </w:rPr>
        <w:t xml:space="preserve"> </w:t>
      </w:r>
      <w:del w:id="1845" w:author="Madrane, Badiáa" w:date="2018-10-22T15:41:00Z">
        <w:r w:rsidRPr="00845A63" w:rsidDel="00976001">
          <w:rPr>
            <w:rFonts w:hint="cs"/>
            <w:rtl/>
            <w:lang w:val="en-US" w:bidi="ar-SY"/>
          </w:rPr>
          <w:delText>للمؤتمر العالمي لتنمية الاتصالات لعام </w:delText>
        </w:r>
        <w:r w:rsidRPr="00845A63" w:rsidDel="00976001">
          <w:rPr>
            <w:lang w:val="en-US" w:bidi="ar-SY"/>
          </w:rPr>
          <w:delText>2014</w:delText>
        </w:r>
        <w:r w:rsidRPr="00845A63" w:rsidDel="00976001">
          <w:rPr>
            <w:rFonts w:hint="cs"/>
            <w:rtl/>
            <w:lang w:val="en-US"/>
          </w:rPr>
          <w:delText xml:space="preserve"> </w:delText>
        </w:r>
      </w:del>
      <w:r w:rsidRPr="00845A63">
        <w:rPr>
          <w:rFonts w:hint="cs"/>
          <w:rtl/>
        </w:rPr>
        <w:t>بشأن تقديم الدعم والمساعدة للبلدان النامية في بناء الثقة والأمن في استخدام تكنولوجيا المعلومات والاتصالات؛</w:t>
      </w:r>
    </w:p>
    <w:p w:rsidR="00A84B87" w:rsidRPr="00845A63" w:rsidRDefault="00A84B87" w:rsidP="00A84B87">
      <w:pPr>
        <w:rPr>
          <w:rtl/>
        </w:rPr>
      </w:pPr>
      <w:r w:rsidRPr="00845A63">
        <w:t>2</w:t>
      </w:r>
      <w:r w:rsidRPr="00845A63">
        <w:tab/>
      </w:r>
      <w:r w:rsidRPr="00845A63">
        <w:rPr>
          <w:rFonts w:hint="cs"/>
          <w:rtl/>
        </w:rPr>
        <w:t>تحديد وتعزيز توافر المعلومات بشأن بناء الثقة والأمن في استخدام تكنولوجيا المعلومات والاتصالات، وعلى وجه التحديد منها ما يتعلق بالبنية التحتية لتكنولوجيا المعلومات</w:t>
      </w:r>
      <w:r w:rsidRPr="00845A63">
        <w:rPr>
          <w:rFonts w:hint="eastAsia"/>
          <w:rtl/>
        </w:rPr>
        <w:t> </w:t>
      </w:r>
      <w:r w:rsidRPr="00845A63">
        <w:rPr>
          <w:rFonts w:hint="cs"/>
          <w:rtl/>
        </w:rPr>
        <w:t>والاتصالات من أجل الدول الأعضاء وأعضاء القطاعات والمنظمات ذات</w:t>
      </w:r>
      <w:r w:rsidRPr="00845A63">
        <w:rPr>
          <w:rFonts w:hint="eastAsia"/>
          <w:rtl/>
        </w:rPr>
        <w:t> </w:t>
      </w:r>
      <w:r w:rsidRPr="00845A63">
        <w:rPr>
          <w:rFonts w:hint="cs"/>
          <w:rtl/>
        </w:rPr>
        <w:t>الصلة؛</w:t>
      </w:r>
    </w:p>
    <w:p w:rsidR="00A84B87" w:rsidRPr="00845A63" w:rsidRDefault="00A84B87" w:rsidP="00A84B87">
      <w:pPr>
        <w:rPr>
          <w:rtl/>
          <w:lang w:val="en-US" w:bidi="ar-SY"/>
        </w:rPr>
      </w:pPr>
      <w:r w:rsidRPr="00845A63">
        <w:t>3</w:t>
      </w:r>
      <w:r w:rsidRPr="00845A63">
        <w:tab/>
      </w:r>
      <w:r w:rsidRPr="00845A63">
        <w:rPr>
          <w:rFonts w:hint="cs"/>
          <w:rtl/>
          <w:lang w:bidi="ar-SY"/>
        </w:rPr>
        <w:t>تحديد أفضل الممارسات في </w:t>
      </w:r>
      <w:r w:rsidRPr="00845A63">
        <w:rPr>
          <w:rFonts w:hint="cs"/>
          <w:rtl/>
        </w:rPr>
        <w:t>تأسيس أفرقة الاستجابة للحوادث الحاسوبية وإعداد دليل مرجعي للدول الأعضاء دون تكرار العمل الجاري في المسألة </w:t>
      </w:r>
      <w:r w:rsidRPr="00845A63">
        <w:rPr>
          <w:lang w:val="en-US" w:bidi="ar-SY"/>
        </w:rPr>
        <w:t>3/2</w:t>
      </w:r>
      <w:r w:rsidRPr="00845A63">
        <w:rPr>
          <w:rFonts w:hint="cs"/>
          <w:rtl/>
          <w:lang w:val="en-US"/>
        </w:rPr>
        <w:t xml:space="preserve"> </w:t>
      </w:r>
      <w:r w:rsidRPr="00845A63">
        <w:rPr>
          <w:rFonts w:hint="cs"/>
          <w:rtl/>
          <w:lang w:val="en-US" w:bidi="ar-SY"/>
        </w:rPr>
        <w:t>لقطاع تنمية الاتصالات، من أجل المساهمة في هذه المسألة؛</w:t>
      </w:r>
    </w:p>
    <w:p w:rsidR="00A84B87" w:rsidRPr="00845A63" w:rsidRDefault="00A84B87" w:rsidP="00A84B87">
      <w:pPr>
        <w:rPr>
          <w:rtl/>
        </w:rPr>
      </w:pPr>
      <w:r w:rsidRPr="00845A63">
        <w:rPr>
          <w:lang w:val="en-US"/>
        </w:rPr>
        <w:t>4</w:t>
      </w:r>
      <w:r w:rsidRPr="00845A63">
        <w:rPr>
          <w:lang w:val="en-US"/>
        </w:rPr>
        <w:tab/>
      </w:r>
      <w:r w:rsidRPr="00845A63">
        <w:rPr>
          <w:rFonts w:hint="cs"/>
          <w:rtl/>
        </w:rPr>
        <w:t>التعاون مع المنظمات ذات الصلة وسائر الخبراء الدوليين والوطنيين، حسب الاقتضاء، من أجل تحديد أفضل الممارسات في إنشاء أفرقة الاستجابة للحوادث</w:t>
      </w:r>
      <w:r w:rsidRPr="00845A63">
        <w:rPr>
          <w:rFonts w:hint="eastAsia"/>
          <w:rtl/>
        </w:rPr>
        <w:t> </w:t>
      </w:r>
      <w:r w:rsidRPr="00845A63">
        <w:rPr>
          <w:rFonts w:hint="cs"/>
          <w:rtl/>
        </w:rPr>
        <w:t>الحاسوبية؛</w:t>
      </w:r>
    </w:p>
    <w:p w:rsidR="00A84B87" w:rsidRPr="00845A63" w:rsidRDefault="00A84B87" w:rsidP="00A84B87">
      <w:pPr>
        <w:rPr>
          <w:rtl/>
          <w:lang w:val="en-US"/>
        </w:rPr>
      </w:pPr>
      <w:r w:rsidRPr="00845A63">
        <w:rPr>
          <w:lang w:val="en-US"/>
        </w:rPr>
        <w:t>5</w:t>
      </w:r>
      <w:r w:rsidRPr="00845A63">
        <w:rPr>
          <w:lang w:val="en-US"/>
        </w:rPr>
        <w:tab/>
      </w:r>
      <w:r w:rsidRPr="00845A63">
        <w:rPr>
          <w:rFonts w:hint="cs"/>
          <w:rtl/>
        </w:rPr>
        <w:t>اتخاذ الإجراءات الكفيلة بدراسة مسائل جديدة في لجان الدراسات ضمن القطاعات المعنية بإرساء الثقة والأمن في استخدام تكنولوجيا المعلومات والاتصالات؛</w:t>
      </w:r>
    </w:p>
    <w:p w:rsidR="00A84B87" w:rsidRPr="00845A63" w:rsidRDefault="00A84B87" w:rsidP="00A84B87">
      <w:pPr>
        <w:rPr>
          <w:spacing w:val="-2"/>
          <w:rtl/>
          <w:lang w:val="en-US"/>
        </w:rPr>
      </w:pPr>
      <w:r w:rsidRPr="00845A63">
        <w:rPr>
          <w:lang w:val="en-US"/>
        </w:rPr>
        <w:t>6</w:t>
      </w:r>
      <w:r w:rsidRPr="00845A63">
        <w:rPr>
          <w:rFonts w:hint="cs"/>
          <w:rtl/>
          <w:lang w:val="en-US"/>
        </w:rPr>
        <w:tab/>
      </w:r>
      <w:r w:rsidRPr="00845A63">
        <w:rPr>
          <w:rFonts w:hint="cs"/>
          <w:spacing w:val="-2"/>
          <w:rtl/>
          <w:lang w:val="en-US"/>
        </w:rPr>
        <w:t xml:space="preserve">تحديد وتوثيق الخطوات العملية لتعزيز الأمن في استخدام تكنولوجيا المعلومات والاتصالات على الصعيد الدولي، استناداً إلى الممارسات والمبادئ التوجيهية والتوصيات المقبولة على نطاق واسع، التي يمكن أن تقرر الدول الأعضاء تطبيقها لتحسين قدرتها على مكافحة التهديدات السيبرانية والهجمات السيبرانية وتعزيز التعاون الدولي في مجال بناء الثقة والأمن في استخدام تكنولوجيا المعلومات والاتصالات، ومع مراعاة </w:t>
      </w:r>
      <w:r w:rsidRPr="00845A63">
        <w:rPr>
          <w:rFonts w:hint="cs"/>
          <w:spacing w:val="-2"/>
          <w:rtl/>
        </w:rPr>
        <w:t xml:space="preserve">البرنامج العالمي للأمن السيبراني </w:t>
      </w:r>
      <w:r w:rsidRPr="00845A63">
        <w:rPr>
          <w:spacing w:val="-2"/>
          <w:lang w:val="en-US"/>
        </w:rPr>
        <w:t>(GCA)</w:t>
      </w:r>
      <w:r w:rsidRPr="00845A63">
        <w:rPr>
          <w:rFonts w:hint="cs"/>
          <w:spacing w:val="-2"/>
          <w:rtl/>
          <w:lang w:val="en-US"/>
        </w:rPr>
        <w:t xml:space="preserve"> وفي حدود الموارد المالية المتاحة؛</w:t>
      </w:r>
    </w:p>
    <w:p w:rsidR="00A84B87" w:rsidRPr="00845A63" w:rsidRDefault="00A84B87" w:rsidP="00A84B87">
      <w:pPr>
        <w:rPr>
          <w:rtl/>
        </w:rPr>
      </w:pPr>
      <w:r w:rsidRPr="00845A63">
        <w:t>7</w:t>
      </w:r>
      <w:r w:rsidRPr="00845A63">
        <w:tab/>
      </w:r>
      <w:r w:rsidRPr="00845A63">
        <w:rPr>
          <w:rFonts w:hint="cs"/>
          <w:rtl/>
          <w:lang w:val="en-US" w:bidi="ar-SY"/>
        </w:rPr>
        <w:t xml:space="preserve">دعم </w:t>
      </w:r>
      <w:r w:rsidRPr="00845A63">
        <w:rPr>
          <w:rFonts w:hint="cs"/>
          <w:rtl/>
        </w:rPr>
        <w:t>الاستراتيجية والتنظيم والتوعية والتعاون والتقييم وتنمية المهارات؛</w:t>
      </w:r>
    </w:p>
    <w:p w:rsidR="00A84B87" w:rsidRPr="00845A63" w:rsidRDefault="00A84B87" w:rsidP="00A84B87">
      <w:pPr>
        <w:rPr>
          <w:rtl/>
          <w:lang w:val="en-US"/>
        </w:rPr>
      </w:pPr>
      <w:r w:rsidRPr="00845A63">
        <w:rPr>
          <w:lang w:val="en-US"/>
        </w:rPr>
        <w:t>8</w:t>
      </w:r>
      <w:r w:rsidRPr="00845A63">
        <w:rPr>
          <w:lang w:val="en-US"/>
        </w:rPr>
        <w:tab/>
      </w:r>
      <w:r w:rsidRPr="00845A63">
        <w:rPr>
          <w:rFonts w:hint="cs"/>
          <w:rtl/>
        </w:rPr>
        <w:t>تقديم الدعم التقني والمالي اللازم في حدود الموارد المتاحة في الميزانية وفقاً للقرار </w:t>
      </w:r>
      <w:r w:rsidRPr="00845A63">
        <w:rPr>
          <w:lang w:val="en-US"/>
        </w:rPr>
        <w:t>58</w:t>
      </w:r>
      <w:r w:rsidRPr="00845A63">
        <w:rPr>
          <w:rFonts w:hint="cs"/>
          <w:rtl/>
          <w:lang w:val="en-US"/>
        </w:rPr>
        <w:t xml:space="preserve"> (ال‍مراجَع في دبي،</w:t>
      </w:r>
      <w:r w:rsidRPr="00845A63">
        <w:rPr>
          <w:rFonts w:hint="eastAsia"/>
          <w:rtl/>
          <w:lang w:val="en-US"/>
        </w:rPr>
        <w:t> </w:t>
      </w:r>
      <w:r w:rsidRPr="00845A63">
        <w:rPr>
          <w:lang w:val="en-US"/>
        </w:rPr>
        <w:t>2012</w:t>
      </w:r>
      <w:r w:rsidRPr="00845A63">
        <w:rPr>
          <w:rFonts w:hint="cs"/>
          <w:rtl/>
          <w:lang w:val="en-US"/>
        </w:rPr>
        <w:t>) للجمعية العالمية لتقييس</w:t>
      </w:r>
      <w:r w:rsidRPr="00845A63">
        <w:rPr>
          <w:rFonts w:hint="eastAsia"/>
          <w:rtl/>
          <w:lang w:val="en-US"/>
        </w:rPr>
        <w:t> </w:t>
      </w:r>
      <w:r w:rsidRPr="00845A63">
        <w:rPr>
          <w:rFonts w:hint="cs"/>
          <w:rtl/>
          <w:lang w:val="en-US"/>
        </w:rPr>
        <w:t>الاتصالات</w:t>
      </w:r>
      <w:ins w:id="1846" w:author="Aly, Abdullah" w:date="2018-10-27T16:28:00Z">
        <w:r w:rsidR="005F7897" w:rsidRPr="00845A63">
          <w:rPr>
            <w:rFonts w:hint="cs"/>
            <w:rtl/>
            <w:lang w:val="en-US"/>
          </w:rPr>
          <w:t>؛</w:t>
        </w:r>
      </w:ins>
    </w:p>
    <w:p w:rsidR="00A84B87" w:rsidRPr="00845A63" w:rsidRDefault="00A84B87" w:rsidP="00A84B87">
      <w:pPr>
        <w:rPr>
          <w:rtl/>
          <w:lang w:val="en-US"/>
        </w:rPr>
      </w:pPr>
      <w:r w:rsidRPr="00845A63">
        <w:t>9</w:t>
      </w:r>
      <w:r w:rsidRPr="00845A63">
        <w:rPr>
          <w:rFonts w:hint="cs"/>
          <w:rtl/>
        </w:rPr>
        <w:tab/>
        <w:t>تعبئة الموارد المناسبة من خارج الميزانية العادية للات‍حاد من أجل تنفيذ هذا القرار، لمساعدة البلدان</w:t>
      </w:r>
      <w:r w:rsidRPr="00845A63">
        <w:rPr>
          <w:rFonts w:hint="eastAsia"/>
          <w:rtl/>
        </w:rPr>
        <w:t> </w:t>
      </w:r>
      <w:r w:rsidRPr="00845A63">
        <w:rPr>
          <w:rFonts w:hint="cs"/>
          <w:rtl/>
        </w:rPr>
        <w:t>النامية،</w:t>
      </w:r>
    </w:p>
    <w:p w:rsidR="00A84B87" w:rsidRPr="00845A63" w:rsidRDefault="00A84B87" w:rsidP="00C85657">
      <w:pPr>
        <w:pStyle w:val="Call"/>
        <w:rPr>
          <w:rtl/>
        </w:rPr>
      </w:pPr>
      <w:r w:rsidRPr="00845A63">
        <w:rPr>
          <w:rFonts w:hint="cs"/>
          <w:rtl/>
        </w:rPr>
        <w:t>يكلف الأمين العام</w:t>
      </w:r>
    </w:p>
    <w:p w:rsidR="00A84B87" w:rsidRPr="00845A63" w:rsidRDefault="00A84B87" w:rsidP="00A84B87">
      <w:pPr>
        <w:keepNext/>
        <w:keepLines/>
        <w:rPr>
          <w:rtl/>
        </w:rPr>
      </w:pPr>
      <w:r w:rsidRPr="00845A63">
        <w:rPr>
          <w:rFonts w:hint="cs"/>
          <w:rtl/>
        </w:rPr>
        <w:t>وفقاً لمبادرته في هذا الشأن:</w:t>
      </w:r>
    </w:p>
    <w:p w:rsidR="00A84B87" w:rsidRPr="00845A63" w:rsidRDefault="002E062C" w:rsidP="00A84B87">
      <w:pPr>
        <w:rPr>
          <w:rtl/>
        </w:rPr>
      </w:pPr>
      <w:r w:rsidRPr="00845A63">
        <w:rPr>
          <w:lang w:val="en-US"/>
        </w:rPr>
        <w:t>(</w:t>
      </w:r>
      <w:r w:rsidR="00A84B87" w:rsidRPr="00845A63">
        <w:rPr>
          <w:lang w:val="en-US"/>
        </w:rPr>
        <w:t>1</w:t>
      </w:r>
      <w:r w:rsidR="00A84B87" w:rsidRPr="00845A63">
        <w:rPr>
          <w:lang w:val="en-US"/>
        </w:rPr>
        <w:tab/>
      </w:r>
      <w:r w:rsidR="00A84B87" w:rsidRPr="00845A63">
        <w:rPr>
          <w:rFonts w:hint="cs"/>
          <w:rtl/>
          <w:lang w:val="en-US"/>
        </w:rPr>
        <w:t xml:space="preserve">بتقديم تقرير إلى </w:t>
      </w:r>
      <w:r w:rsidR="00A84B87" w:rsidRPr="00845A63">
        <w:rPr>
          <w:rFonts w:hint="cs"/>
          <w:rtl/>
        </w:rPr>
        <w:t>ال‍مجلس، مع مراعاة أنشطة القطاعات الثلاثة عن تنفيذ وفعالية خطة العمل لتعزيز دور الات‍حاد في بناء الثقة والأمن في استخدام تكنولوجيا المعلومات والاتصالات؛</w:t>
      </w:r>
    </w:p>
    <w:p w:rsidR="00A84B87" w:rsidRPr="00845A63" w:rsidRDefault="002E062C" w:rsidP="00A84B87">
      <w:pPr>
        <w:rPr>
          <w:rtl/>
          <w:lang w:val="en-US" w:bidi="ar-SY"/>
        </w:rPr>
      </w:pPr>
      <w:r w:rsidRPr="00845A63">
        <w:rPr>
          <w:lang w:val="en-US"/>
        </w:rPr>
        <w:t>(</w:t>
      </w:r>
      <w:r w:rsidR="00A84B87" w:rsidRPr="00845A63">
        <w:rPr>
          <w:lang w:val="en-US"/>
        </w:rPr>
        <w:t>2</w:t>
      </w:r>
      <w:r w:rsidR="00A84B87" w:rsidRPr="00845A63">
        <w:rPr>
          <w:lang w:val="en-US"/>
        </w:rPr>
        <w:tab/>
      </w:r>
      <w:r w:rsidR="00A84B87" w:rsidRPr="00845A63">
        <w:rPr>
          <w:rFonts w:hint="cs"/>
          <w:rtl/>
        </w:rPr>
        <w:t>بالتعاون مع المنظمات الدولية ذات الصلة بما في ذلك من خلال اعتماد مذكرات التفاهم التي تخضع لموافقة ال‍مجلس في هذا الصدد، وفقاً للقرار </w:t>
      </w:r>
      <w:r w:rsidR="00A84B87" w:rsidRPr="00845A63">
        <w:rPr>
          <w:lang w:val="en-US"/>
        </w:rPr>
        <w:t>100</w:t>
      </w:r>
      <w:r w:rsidR="00A84B87" w:rsidRPr="00845A63">
        <w:rPr>
          <w:rFonts w:hint="cs"/>
          <w:rtl/>
          <w:lang w:val="en-US"/>
        </w:rPr>
        <w:t xml:space="preserve"> (مينيابوليس،</w:t>
      </w:r>
      <w:r w:rsidR="00A84B87" w:rsidRPr="00845A63">
        <w:rPr>
          <w:rFonts w:hint="eastAsia"/>
          <w:rtl/>
          <w:lang w:val="en-US"/>
        </w:rPr>
        <w:t> </w:t>
      </w:r>
      <w:r w:rsidR="00A84B87" w:rsidRPr="00845A63">
        <w:rPr>
          <w:lang w:val="en-US"/>
        </w:rPr>
        <w:t>1998</w:t>
      </w:r>
      <w:r w:rsidR="00A84B87" w:rsidRPr="00845A63">
        <w:rPr>
          <w:rFonts w:hint="cs"/>
          <w:rtl/>
          <w:lang w:val="en-US"/>
        </w:rPr>
        <w:t>) لمؤتمر المندوبين</w:t>
      </w:r>
      <w:r w:rsidR="00A84B87" w:rsidRPr="00845A63">
        <w:rPr>
          <w:rFonts w:hint="eastAsia"/>
          <w:rtl/>
          <w:lang w:val="en-US"/>
        </w:rPr>
        <w:t> </w:t>
      </w:r>
      <w:r w:rsidR="00A84B87" w:rsidRPr="00845A63">
        <w:rPr>
          <w:rFonts w:hint="cs"/>
          <w:rtl/>
          <w:lang w:val="en-US"/>
        </w:rPr>
        <w:t>المفوضين،</w:t>
      </w:r>
    </w:p>
    <w:p w:rsidR="00A84B87" w:rsidRPr="00845A63" w:rsidRDefault="00A84B87" w:rsidP="00C85657">
      <w:pPr>
        <w:pStyle w:val="Call"/>
        <w:rPr>
          <w:rtl/>
        </w:rPr>
      </w:pPr>
      <w:r w:rsidRPr="00845A63">
        <w:rPr>
          <w:rtl/>
        </w:rPr>
        <w:t>يطلب من ال‍مجلس</w:t>
      </w:r>
    </w:p>
    <w:p w:rsidR="00A84B87" w:rsidRPr="00845A63" w:rsidRDefault="00A84B87" w:rsidP="00A84B87">
      <w:pPr>
        <w:rPr>
          <w:rtl/>
          <w:lang w:val="en-US"/>
        </w:rPr>
      </w:pPr>
      <w:r w:rsidRPr="00845A63">
        <w:rPr>
          <w:rtl/>
          <w:lang w:val="en-US"/>
        </w:rPr>
        <w:t>أن يدرج تقرير الأمين العام في الوثائق المرسلة إلى الدول الأعضاء وفقاً للرقم</w:t>
      </w:r>
      <w:r w:rsidRPr="00845A63">
        <w:rPr>
          <w:rFonts w:hint="cs"/>
          <w:rtl/>
          <w:lang w:val="en-US"/>
        </w:rPr>
        <w:t> </w:t>
      </w:r>
      <w:r w:rsidRPr="00845A63">
        <w:rPr>
          <w:lang w:val="en-US"/>
        </w:rPr>
        <w:t>81</w:t>
      </w:r>
      <w:r w:rsidRPr="00845A63">
        <w:rPr>
          <w:rtl/>
          <w:lang w:val="en-US"/>
        </w:rPr>
        <w:t xml:space="preserve"> من الاتفاقية،</w:t>
      </w:r>
    </w:p>
    <w:p w:rsidR="00A84B87" w:rsidRPr="00845A63" w:rsidRDefault="00A84B87" w:rsidP="00C85657">
      <w:pPr>
        <w:pStyle w:val="Call"/>
        <w:rPr>
          <w:rtl/>
        </w:rPr>
      </w:pPr>
      <w:r w:rsidRPr="00845A63">
        <w:rPr>
          <w:rtl/>
        </w:rPr>
        <w:lastRenderedPageBreak/>
        <w:t>يدعو الدول الأعضاء</w:t>
      </w:r>
    </w:p>
    <w:p w:rsidR="00A84B87" w:rsidRPr="00845A63" w:rsidRDefault="00A84B87" w:rsidP="00A84B87">
      <w:pPr>
        <w:rPr>
          <w:rtl/>
        </w:rPr>
      </w:pPr>
      <w:r w:rsidRPr="00845A63">
        <w:rPr>
          <w:lang w:val="en-US"/>
        </w:rPr>
        <w:t>1</w:t>
      </w:r>
      <w:r w:rsidRPr="00845A63">
        <w:rPr>
          <w:rFonts w:hint="cs"/>
          <w:rtl/>
          <w:lang w:val="en-US"/>
        </w:rPr>
        <w:tab/>
      </w:r>
      <w:r w:rsidRPr="00845A63">
        <w:rPr>
          <w:rFonts w:hint="cs"/>
          <w:rtl/>
        </w:rPr>
        <w:t>إلى النظر في الانضمام إلى المبادرات الدولية والإقليمية المختصة المناسبة التي تعزز الأطر التشريعية الوطنية ذات الصلة بأمن شبكات المعلومات والاتصالات؛</w:t>
      </w:r>
    </w:p>
    <w:p w:rsidR="00A84B87" w:rsidRPr="00845A63" w:rsidRDefault="00A84B87" w:rsidP="00A84B87">
      <w:pPr>
        <w:rPr>
          <w:rtl/>
          <w:lang w:val="en-US"/>
        </w:rPr>
      </w:pPr>
      <w:r w:rsidRPr="00845A63">
        <w:rPr>
          <w:lang w:val="en-US"/>
        </w:rPr>
        <w:t>2</w:t>
      </w:r>
      <w:r w:rsidRPr="00845A63">
        <w:rPr>
          <w:rFonts w:hint="cs"/>
          <w:rtl/>
          <w:lang w:val="en-US"/>
        </w:rPr>
        <w:tab/>
        <w:t>إلى التعاون بشكل وثيق على تعزيز التعاون الإقليمي والدولي، مع الأخذ في الاعتبار القرار</w:t>
      </w:r>
      <w:r w:rsidRPr="00845A63">
        <w:rPr>
          <w:rFonts w:hint="eastAsia"/>
          <w:rtl/>
          <w:lang w:val="en-US"/>
        </w:rPr>
        <w:t> </w:t>
      </w:r>
      <w:r w:rsidRPr="00845A63">
        <w:rPr>
          <w:lang w:val="en-US"/>
        </w:rPr>
        <w:t>45</w:t>
      </w:r>
      <w:r w:rsidRPr="00845A63">
        <w:rPr>
          <w:rFonts w:hint="cs"/>
          <w:rtl/>
          <w:lang w:val="en-US"/>
        </w:rPr>
        <w:t xml:space="preserve"> (ال‍مراجَع في دبي، </w:t>
      </w:r>
      <w:r w:rsidRPr="00845A63">
        <w:rPr>
          <w:lang w:val="en-US"/>
        </w:rPr>
        <w:t>2014</w:t>
      </w:r>
      <w:r w:rsidRPr="00845A63">
        <w:rPr>
          <w:rFonts w:hint="cs"/>
          <w:rtl/>
          <w:lang w:val="en-US"/>
        </w:rPr>
        <w:t>) بهدف تعزيز الثقة والأمن في استخدام تكنولوجيا المعلومات والاتصالات، من أجل تخفيف المخاطر والتهديدات؛</w:t>
      </w:r>
    </w:p>
    <w:p w:rsidR="00A84B87" w:rsidRPr="00845A63" w:rsidRDefault="00A84B87" w:rsidP="00A84B87">
      <w:pPr>
        <w:rPr>
          <w:rtl/>
          <w:lang w:val="en-US"/>
        </w:rPr>
      </w:pPr>
      <w:r w:rsidRPr="00845A63">
        <w:rPr>
          <w:lang w:val="en-US"/>
        </w:rPr>
        <w:t>3</w:t>
      </w:r>
      <w:r w:rsidRPr="00845A63">
        <w:rPr>
          <w:rFonts w:hint="cs"/>
          <w:rtl/>
          <w:lang w:val="en-US"/>
        </w:rPr>
        <w:tab/>
        <w:t xml:space="preserve">إلى دعم مبادرات الات‍حاد بشأن الأمن السيبراني، بما في ذلك الرقم القياسي العالمي للأمن السيبراني </w:t>
      </w:r>
      <w:r w:rsidRPr="00845A63">
        <w:rPr>
          <w:lang w:val="en-US"/>
        </w:rPr>
        <w:t>(GCI)</w:t>
      </w:r>
      <w:r w:rsidRPr="00845A63">
        <w:rPr>
          <w:rFonts w:hint="cs"/>
          <w:rtl/>
          <w:lang w:val="en-US"/>
        </w:rPr>
        <w:t>، من أجل تشجيع الاستراتيجيات الحكومية وتبادل المعلومات عن الجهود المبذولة عبر الصناعات والقطاعات؛</w:t>
      </w:r>
    </w:p>
    <w:p w:rsidR="00A84B87" w:rsidRPr="00845A63" w:rsidRDefault="00A84B87" w:rsidP="00A84B87">
      <w:pPr>
        <w:rPr>
          <w:rtl/>
          <w:lang w:val="en-US"/>
        </w:rPr>
      </w:pPr>
      <w:r w:rsidRPr="00845A63">
        <w:rPr>
          <w:lang w:val="en-US"/>
        </w:rPr>
        <w:t>4</w:t>
      </w:r>
      <w:r w:rsidRPr="00845A63">
        <w:rPr>
          <w:rFonts w:hint="cs"/>
          <w:rtl/>
          <w:lang w:val="en-US"/>
        </w:rPr>
        <w:tab/>
        <w:t>إلى إبلاغ الأمين العام عن الأنشطة ذات الصلة المتعلقة بهذا القرار فيما يتعلق بالثقة والأمن في استخدام تكنولوجيا المعلومات</w:t>
      </w:r>
      <w:r w:rsidRPr="00845A63">
        <w:rPr>
          <w:rFonts w:hint="eastAsia"/>
          <w:rtl/>
          <w:lang w:val="en-US"/>
        </w:rPr>
        <w:t> </w:t>
      </w:r>
      <w:r w:rsidRPr="00845A63">
        <w:rPr>
          <w:rFonts w:hint="cs"/>
          <w:rtl/>
          <w:lang w:val="en-US"/>
        </w:rPr>
        <w:t>والاتصالات،</w:t>
      </w:r>
    </w:p>
    <w:p w:rsidR="00A84B87" w:rsidRPr="00845A63" w:rsidRDefault="00A84B87" w:rsidP="00C85657">
      <w:pPr>
        <w:pStyle w:val="Call"/>
        <w:rPr>
          <w:rtl/>
        </w:rPr>
      </w:pPr>
      <w:r w:rsidRPr="00845A63">
        <w:rPr>
          <w:rFonts w:hint="cs"/>
          <w:rtl/>
        </w:rPr>
        <w:t>يدعو الدول الأعضاء وأعضاء القطاعات والمنتسبين إليها</w:t>
      </w:r>
    </w:p>
    <w:p w:rsidR="00A84B87" w:rsidRPr="00845A63" w:rsidRDefault="00A84B87" w:rsidP="00A84B87">
      <w:pPr>
        <w:rPr>
          <w:rtl/>
          <w:lang w:val="fr-FR"/>
        </w:rPr>
      </w:pPr>
      <w:r w:rsidRPr="00845A63">
        <w:rPr>
          <w:lang w:val="fr-FR"/>
        </w:rPr>
        <w:t>1</w:t>
      </w:r>
      <w:r w:rsidRPr="00845A63">
        <w:rPr>
          <w:rtl/>
          <w:lang w:val="fr-FR"/>
        </w:rPr>
        <w:tab/>
        <w:t>إلى</w:t>
      </w:r>
      <w:r w:rsidRPr="00845A63">
        <w:rPr>
          <w:rFonts w:hint="cs"/>
          <w:rtl/>
          <w:lang w:val="fr-FR"/>
        </w:rPr>
        <w:t xml:space="preserve"> تقديم مساهمات</w:t>
      </w:r>
      <w:r w:rsidRPr="00845A63">
        <w:rPr>
          <w:rtl/>
          <w:lang w:val="fr-FR"/>
        </w:rPr>
        <w:t xml:space="preserve"> بشأن هذا الموضوع </w:t>
      </w:r>
      <w:r w:rsidRPr="00845A63">
        <w:rPr>
          <w:rFonts w:hint="cs"/>
          <w:rtl/>
          <w:lang w:val="fr-FR"/>
        </w:rPr>
        <w:t>إلى</w:t>
      </w:r>
      <w:r w:rsidRPr="00845A63">
        <w:rPr>
          <w:rtl/>
          <w:lang w:val="fr-FR"/>
        </w:rPr>
        <w:t xml:space="preserve"> </w:t>
      </w:r>
      <w:r w:rsidRPr="00845A63">
        <w:rPr>
          <w:rFonts w:hint="cs"/>
          <w:rtl/>
          <w:lang w:val="fr-FR"/>
        </w:rPr>
        <w:t>لجان</w:t>
      </w:r>
      <w:r w:rsidRPr="00845A63">
        <w:rPr>
          <w:rtl/>
          <w:lang w:val="fr-FR"/>
        </w:rPr>
        <w:t xml:space="preserve"> الدراسات</w:t>
      </w:r>
      <w:r w:rsidRPr="00845A63">
        <w:rPr>
          <w:rFonts w:hint="cs"/>
          <w:rtl/>
          <w:lang w:val="en-US"/>
        </w:rPr>
        <w:t> </w:t>
      </w:r>
      <w:r w:rsidRPr="00845A63">
        <w:rPr>
          <w:rFonts w:hint="cs"/>
          <w:rtl/>
          <w:lang w:val="fr-FR"/>
        </w:rPr>
        <w:t>ذات الصلة</w:t>
      </w:r>
      <w:r w:rsidRPr="00845A63">
        <w:rPr>
          <w:rtl/>
          <w:lang w:val="fr-FR"/>
        </w:rPr>
        <w:t xml:space="preserve"> في </w:t>
      </w:r>
      <w:r w:rsidRPr="00845A63">
        <w:rPr>
          <w:rFonts w:hint="cs"/>
          <w:rtl/>
          <w:lang w:val="fr-FR"/>
        </w:rPr>
        <w:t>الات‍حاد والمساهمة في أي أنشطة أخرى يتولى الات‍حاد</w:t>
      </w:r>
      <w:r w:rsidRPr="00845A63">
        <w:rPr>
          <w:rFonts w:hint="eastAsia"/>
          <w:rtl/>
          <w:lang w:val="fr-FR"/>
        </w:rPr>
        <w:t> </w:t>
      </w:r>
      <w:r w:rsidRPr="00845A63">
        <w:rPr>
          <w:rFonts w:hint="cs"/>
          <w:rtl/>
          <w:lang w:val="fr-FR"/>
        </w:rPr>
        <w:t>مسؤوليتها</w:t>
      </w:r>
      <w:r w:rsidRPr="00845A63">
        <w:rPr>
          <w:rtl/>
          <w:lang w:val="fr-FR"/>
        </w:rPr>
        <w:t>؛</w:t>
      </w:r>
    </w:p>
    <w:p w:rsidR="00A84B87" w:rsidRPr="00845A63" w:rsidRDefault="00A84B87" w:rsidP="00A84B87">
      <w:pPr>
        <w:rPr>
          <w:rtl/>
        </w:rPr>
      </w:pPr>
      <w:r w:rsidRPr="00845A63">
        <w:t>2</w:t>
      </w:r>
      <w:r w:rsidRPr="00845A63">
        <w:rPr>
          <w:rtl/>
        </w:rPr>
        <w:tab/>
        <w:t>إلى المساهمة في بناء الثقة والأمن في </w:t>
      </w:r>
      <w:r w:rsidRPr="00845A63">
        <w:rPr>
          <w:rFonts w:hint="cs"/>
          <w:rtl/>
        </w:rPr>
        <w:t>استخدام</w:t>
      </w:r>
      <w:r w:rsidRPr="00845A63">
        <w:rPr>
          <w:rtl/>
        </w:rPr>
        <w:t xml:space="preserve"> تكنولوجيا المعلومات والاتصالات على الأصعدة الوطنية والإقليمية والدولية وذلك بالاضطلاع بأنشطة على النحو الموضح في الفقرة</w:t>
      </w:r>
      <w:r w:rsidRPr="00845A63">
        <w:rPr>
          <w:rFonts w:hint="cs"/>
          <w:rtl/>
        </w:rPr>
        <w:t> </w:t>
      </w:r>
      <w:r w:rsidRPr="00845A63">
        <w:t>12</w:t>
      </w:r>
      <w:r w:rsidRPr="00845A63">
        <w:rPr>
          <w:rtl/>
        </w:rPr>
        <w:t xml:space="preserve"> من خطة عمل جنيف</w:t>
      </w:r>
      <w:r w:rsidRPr="00845A63">
        <w:rPr>
          <w:rFonts w:hint="cs"/>
          <w:rtl/>
        </w:rPr>
        <w:t>، والمساهمة في إعداد دراسات في هذه</w:t>
      </w:r>
      <w:r w:rsidRPr="00845A63">
        <w:rPr>
          <w:rFonts w:hint="eastAsia"/>
          <w:rtl/>
        </w:rPr>
        <w:t> </w:t>
      </w:r>
      <w:r w:rsidRPr="00845A63">
        <w:rPr>
          <w:rFonts w:hint="cs"/>
          <w:rtl/>
        </w:rPr>
        <w:t>المجالات؛</w:t>
      </w:r>
    </w:p>
    <w:p w:rsidR="00A84B87" w:rsidRPr="00845A63" w:rsidRDefault="00A84B87" w:rsidP="00A84B87">
      <w:pPr>
        <w:rPr>
          <w:rtl/>
          <w:lang w:bidi="ar-SY"/>
        </w:rPr>
      </w:pPr>
      <w:r w:rsidRPr="00845A63">
        <w:rPr>
          <w:lang w:val="en-US"/>
        </w:rPr>
        <w:t>3</w:t>
      </w:r>
      <w:r w:rsidRPr="00845A63">
        <w:rPr>
          <w:lang w:val="en-US"/>
        </w:rPr>
        <w:tab/>
      </w:r>
      <w:r w:rsidRPr="00845A63">
        <w:rPr>
          <w:rFonts w:hint="cs"/>
          <w:rtl/>
          <w:lang w:val="en-US"/>
        </w:rPr>
        <w:t xml:space="preserve">إلى </w:t>
      </w:r>
      <w:r w:rsidRPr="00845A63">
        <w:rPr>
          <w:rFonts w:hint="eastAsia"/>
          <w:rtl/>
        </w:rPr>
        <w:t>تشجيع</w:t>
      </w:r>
      <w:r w:rsidRPr="00845A63">
        <w:rPr>
          <w:rtl/>
        </w:rPr>
        <w:t xml:space="preserve"> </w:t>
      </w:r>
      <w:r w:rsidRPr="00845A63">
        <w:rPr>
          <w:rFonts w:hint="eastAsia"/>
          <w:rtl/>
        </w:rPr>
        <w:t>تطوير</w:t>
      </w:r>
      <w:r w:rsidRPr="00845A63">
        <w:rPr>
          <w:rtl/>
        </w:rPr>
        <w:t xml:space="preserve"> </w:t>
      </w:r>
      <w:r w:rsidRPr="00845A63">
        <w:rPr>
          <w:rFonts w:hint="eastAsia"/>
          <w:rtl/>
        </w:rPr>
        <w:t>البرامج</w:t>
      </w:r>
      <w:r w:rsidRPr="00845A63">
        <w:rPr>
          <w:rtl/>
        </w:rPr>
        <w:t xml:space="preserve"> </w:t>
      </w:r>
      <w:r w:rsidRPr="00845A63">
        <w:rPr>
          <w:rFonts w:hint="eastAsia"/>
          <w:rtl/>
        </w:rPr>
        <w:t>التعليمية</w:t>
      </w:r>
      <w:r w:rsidRPr="00845A63">
        <w:rPr>
          <w:rtl/>
        </w:rPr>
        <w:t xml:space="preserve"> </w:t>
      </w:r>
      <w:r w:rsidRPr="00845A63">
        <w:rPr>
          <w:rFonts w:hint="eastAsia"/>
          <w:rtl/>
        </w:rPr>
        <w:t>والتدريبية</w:t>
      </w:r>
      <w:r w:rsidRPr="00845A63">
        <w:rPr>
          <w:rtl/>
        </w:rPr>
        <w:t xml:space="preserve"> </w:t>
      </w:r>
      <w:r w:rsidRPr="00845A63">
        <w:rPr>
          <w:rFonts w:hint="eastAsia"/>
          <w:rtl/>
        </w:rPr>
        <w:t>لتعزيز</w:t>
      </w:r>
      <w:r w:rsidRPr="00845A63">
        <w:rPr>
          <w:rtl/>
        </w:rPr>
        <w:t xml:space="preserve"> </w:t>
      </w:r>
      <w:r w:rsidRPr="00845A63">
        <w:rPr>
          <w:rFonts w:hint="eastAsia"/>
          <w:rtl/>
        </w:rPr>
        <w:t>وعي</w:t>
      </w:r>
      <w:r w:rsidRPr="00845A63">
        <w:rPr>
          <w:rtl/>
        </w:rPr>
        <w:t xml:space="preserve"> </w:t>
      </w:r>
      <w:r w:rsidRPr="00845A63">
        <w:rPr>
          <w:rFonts w:hint="eastAsia"/>
          <w:rtl/>
        </w:rPr>
        <w:t>المستخدم</w:t>
      </w:r>
      <w:r w:rsidRPr="00845A63">
        <w:rPr>
          <w:rtl/>
        </w:rPr>
        <w:t xml:space="preserve"> </w:t>
      </w:r>
      <w:r w:rsidRPr="00845A63">
        <w:rPr>
          <w:rFonts w:hint="cs"/>
          <w:rtl/>
          <w:lang w:bidi="ar-SY"/>
        </w:rPr>
        <w:t>بشأن</w:t>
      </w:r>
      <w:r w:rsidRPr="00845A63">
        <w:rPr>
          <w:rtl/>
        </w:rPr>
        <w:t xml:space="preserve"> </w:t>
      </w:r>
      <w:r w:rsidRPr="00845A63">
        <w:rPr>
          <w:rFonts w:hint="eastAsia"/>
          <w:rtl/>
        </w:rPr>
        <w:t>المخاطر</w:t>
      </w:r>
      <w:r w:rsidRPr="00845A63">
        <w:rPr>
          <w:rtl/>
        </w:rPr>
        <w:t xml:space="preserve"> في </w:t>
      </w:r>
      <w:r w:rsidRPr="00845A63">
        <w:rPr>
          <w:rFonts w:hint="eastAsia"/>
          <w:rtl/>
        </w:rPr>
        <w:t>الفضاء</w:t>
      </w:r>
      <w:r w:rsidRPr="00845A63">
        <w:rPr>
          <w:rFonts w:hint="cs"/>
          <w:rtl/>
        </w:rPr>
        <w:t> السيبراني</w:t>
      </w:r>
      <w:r w:rsidRPr="00845A63">
        <w:rPr>
          <w:rFonts w:hint="cs"/>
          <w:rtl/>
          <w:lang w:bidi="ar-SY"/>
        </w:rPr>
        <w:t>؛</w:t>
      </w:r>
    </w:p>
    <w:p w:rsidR="00A84B87" w:rsidRPr="00845A63" w:rsidRDefault="00A84B87" w:rsidP="00A84B87">
      <w:pPr>
        <w:rPr>
          <w:spacing w:val="4"/>
          <w:lang w:val="en-US"/>
        </w:rPr>
      </w:pPr>
      <w:r w:rsidRPr="00845A63">
        <w:rPr>
          <w:lang w:val="en-US" w:bidi="ar-SY"/>
        </w:rPr>
        <w:t>4</w:t>
      </w:r>
      <w:r w:rsidRPr="00845A63">
        <w:rPr>
          <w:rFonts w:hint="cs"/>
          <w:rtl/>
          <w:lang w:val="en-US"/>
        </w:rPr>
        <w:tab/>
      </w:r>
      <w:r w:rsidRPr="00845A63">
        <w:rPr>
          <w:rFonts w:hint="cs"/>
          <w:spacing w:val="4"/>
          <w:rtl/>
          <w:lang w:val="en-US"/>
        </w:rPr>
        <w:t>إلى التعاون حسب الاقتضاء للتغلب على المشاكل التي تضعف الثقة والأمن في استخدام الاتصالات/تكنولوجيا المعلومات والاتصالات ومنعها.</w:t>
      </w:r>
    </w:p>
    <w:p w:rsidR="00173ED0" w:rsidRPr="00845A63" w:rsidRDefault="00173ED0" w:rsidP="00806B67">
      <w:pPr>
        <w:pStyle w:val="Reasons"/>
        <w:rPr>
          <w:rtl/>
        </w:rPr>
      </w:pPr>
    </w:p>
    <w:p w:rsidR="007A6615" w:rsidRPr="00845A63" w:rsidRDefault="007A6615" w:rsidP="00C10C9D">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10C9D" w:rsidP="00C84FC2">
            <w:pPr>
              <w:pStyle w:val="Headingb0"/>
              <w:rPr>
                <w:rtl/>
              </w:rPr>
            </w:pPr>
            <w:r w:rsidRPr="00845A63">
              <w:rPr>
                <w:rFonts w:hint="cs"/>
                <w:rtl/>
              </w:rPr>
              <w:t xml:space="preserve">المقترح </w:t>
            </w:r>
            <w:r w:rsidRPr="00845A63">
              <w:rPr>
                <w:rFonts w:eastAsia="SimSun"/>
              </w:rPr>
              <w:t>ACP/64A1/14</w:t>
            </w:r>
            <w:r w:rsidRPr="00845A63">
              <w:rPr>
                <w:rFonts w:eastAsia="SimSun" w:hint="cs"/>
                <w:rtl/>
                <w:lang w:val="en-US"/>
              </w:rPr>
              <w:t xml:space="preserve"> - ملخص</w:t>
            </w:r>
            <w:r w:rsidRPr="00845A63">
              <w:rPr>
                <w:rFonts w:hint="cs"/>
                <w:rtl/>
              </w:rPr>
              <w:t>:</w:t>
            </w:r>
          </w:p>
          <w:p w:rsidR="00C84FC2" w:rsidRPr="00845A63" w:rsidRDefault="00C10C9D" w:rsidP="002F5EFE">
            <w:pPr>
              <w:rPr>
                <w:i/>
                <w:iCs/>
                <w:rtl/>
              </w:rPr>
            </w:pPr>
            <w:r w:rsidRPr="00845A63">
              <w:rPr>
                <w:rFonts w:hint="cs"/>
                <w:i/>
                <w:iCs/>
                <w:rtl/>
              </w:rPr>
              <w:t xml:space="preserve">يسعى هذا المقترح إلى تحديث القرار </w:t>
            </w:r>
            <w:r w:rsidRPr="00845A63">
              <w:rPr>
                <w:i/>
                <w:iCs/>
                <w:lang w:val="fr-CH"/>
              </w:rPr>
              <w:t>131</w:t>
            </w:r>
            <w:r w:rsidRPr="00845A63">
              <w:rPr>
                <w:rFonts w:hint="cs"/>
                <w:i/>
                <w:iCs/>
                <w:rtl/>
                <w:lang w:val="en-US"/>
              </w:rPr>
              <w:t xml:space="preserve"> من أجل تحسين طريقة جمع المعلومات وعملية المراجعة للأرقام القياسية ذات الصلة والشفافية في تطوير العمليات المتعلقة بالمؤشرات ضمن قطاع تنمية الاتصالات. ويسعى كذلك إلى إبراز المناقشات التي جرت في المؤتمر العالمي لتنمية الاتصالات لعام </w:t>
            </w:r>
            <w:r w:rsidRPr="00845A63">
              <w:rPr>
                <w:i/>
                <w:iCs/>
                <w:lang w:val="fr-CH"/>
              </w:rPr>
              <w:t>2017</w:t>
            </w:r>
            <w:r w:rsidRPr="00845A63">
              <w:rPr>
                <w:rFonts w:hint="cs"/>
                <w:i/>
                <w:iCs/>
                <w:rtl/>
                <w:lang w:val="fr-CH"/>
              </w:rPr>
              <w:t xml:space="preserve"> والتي تتعلق </w:t>
            </w:r>
            <w:r w:rsidRPr="00845A63">
              <w:rPr>
                <w:rFonts w:hint="cs"/>
                <w:i/>
                <w:iCs/>
                <w:rtl/>
                <w:lang w:val="en-US"/>
              </w:rPr>
              <w:t>بهذا القرار.</w:t>
            </w:r>
          </w:p>
        </w:tc>
      </w:tr>
    </w:tbl>
    <w:p w:rsidR="00C10C9D" w:rsidRPr="00845A63" w:rsidRDefault="00C10C9D" w:rsidP="00C10C9D">
      <w:pPr>
        <w:pStyle w:val="Headingb0"/>
        <w:rPr>
          <w:rtl/>
        </w:rPr>
      </w:pPr>
      <w:r w:rsidRPr="00845A63">
        <w:rPr>
          <w:rFonts w:hint="cs"/>
          <w:rtl/>
        </w:rPr>
        <w:t>مقدمة</w:t>
      </w:r>
    </w:p>
    <w:p w:rsidR="00C10C9D" w:rsidRPr="00845A63" w:rsidRDefault="00E456DF" w:rsidP="002F5EFE">
      <w:pPr>
        <w:rPr>
          <w:rtl/>
          <w:lang w:val="en-US"/>
        </w:rPr>
      </w:pPr>
      <w:r w:rsidRPr="00845A63">
        <w:rPr>
          <w:rFonts w:hint="cs"/>
          <w:rtl/>
        </w:rPr>
        <w:t>تم تأسيس</w:t>
      </w:r>
      <w:r w:rsidR="00C10C9D" w:rsidRPr="00845A63">
        <w:rPr>
          <w:rFonts w:hint="cs"/>
          <w:rtl/>
        </w:rPr>
        <w:t xml:space="preserve"> الرقم القياسي لتنمية تكنولوجيا المعلومات والاتصالات </w:t>
      </w:r>
      <w:r w:rsidR="00C10C9D" w:rsidRPr="00845A63">
        <w:rPr>
          <w:lang w:val="fr-CH"/>
        </w:rPr>
        <w:t>(IDI)</w:t>
      </w:r>
      <w:r w:rsidR="00C10C9D" w:rsidRPr="00845A63">
        <w:rPr>
          <w:rFonts w:hint="cs"/>
          <w:rtl/>
        </w:rPr>
        <w:t xml:space="preserve"> لأول مرة في عام </w:t>
      </w:r>
      <w:r w:rsidR="00C10C9D" w:rsidRPr="00845A63">
        <w:rPr>
          <w:lang w:val="fr-CH"/>
        </w:rPr>
        <w:t>2008</w:t>
      </w:r>
      <w:r w:rsidR="00C10C9D" w:rsidRPr="00845A63">
        <w:rPr>
          <w:rFonts w:hint="cs"/>
          <w:rtl/>
          <w:lang w:val="en-US"/>
        </w:rPr>
        <w:t xml:space="preserve"> تنفيذاً للولايات المنصوص عليها في</w:t>
      </w:r>
      <w:r w:rsidR="00C10C9D" w:rsidRPr="00845A63">
        <w:rPr>
          <w:rFonts w:hint="eastAsia"/>
          <w:rtl/>
          <w:lang w:val="en-US"/>
        </w:rPr>
        <w:t> </w:t>
      </w:r>
      <w:r w:rsidR="00C10C9D" w:rsidRPr="00845A63">
        <w:rPr>
          <w:rFonts w:hint="cs"/>
          <w:rtl/>
          <w:lang w:val="en-US"/>
        </w:rPr>
        <w:t xml:space="preserve">القرار </w:t>
      </w:r>
      <w:r w:rsidR="00C10C9D" w:rsidRPr="00845A63">
        <w:rPr>
          <w:lang w:val="fr-CH"/>
        </w:rPr>
        <w:t>8</w:t>
      </w:r>
      <w:r w:rsidR="00C10C9D" w:rsidRPr="00845A63">
        <w:rPr>
          <w:rFonts w:hint="cs"/>
          <w:rtl/>
          <w:lang w:val="en-US"/>
        </w:rPr>
        <w:t xml:space="preserve"> (المراجَع في بوينس آيرس، </w:t>
      </w:r>
      <w:r w:rsidR="00C10C9D" w:rsidRPr="00845A63">
        <w:rPr>
          <w:lang w:val="fr-CH"/>
        </w:rPr>
        <w:t>2017</w:t>
      </w:r>
      <w:r w:rsidR="00C10C9D" w:rsidRPr="00845A63">
        <w:rPr>
          <w:rFonts w:hint="cs"/>
          <w:rtl/>
          <w:lang w:val="en-US"/>
        </w:rPr>
        <w:t>) بشأن جمع ونشر المعلومات والإحصاءات ومقاصد القمة العالمية لمجتمع المعلومات والأهداف الإنمائية للألفية التي حددتها الأمم المتحدة وأهداف التنمية المستدامة، ونُشر لأول مرة في تقرير قياس مجتمع المعلومات</w:t>
      </w:r>
      <w:r w:rsidR="00C10C9D" w:rsidRPr="00845A63">
        <w:rPr>
          <w:rFonts w:hint="eastAsia"/>
          <w:rtl/>
          <w:lang w:val="en-US"/>
        </w:rPr>
        <w:t> </w:t>
      </w:r>
      <w:r w:rsidR="00C10C9D" w:rsidRPr="00845A63">
        <w:rPr>
          <w:lang w:val="fr-CH"/>
        </w:rPr>
        <w:t>(</w:t>
      </w:r>
      <w:r w:rsidR="002F5EFE" w:rsidRPr="00845A63">
        <w:rPr>
          <w:lang w:val="fr-CH"/>
        </w:rPr>
        <w:t>MISR</w:t>
      </w:r>
      <w:r w:rsidR="00C10C9D" w:rsidRPr="00845A63">
        <w:rPr>
          <w:lang w:val="fr-CH"/>
        </w:rPr>
        <w:t>)</w:t>
      </w:r>
      <w:r w:rsidR="00C10C9D" w:rsidRPr="00845A63">
        <w:rPr>
          <w:rFonts w:hint="cs"/>
          <w:rtl/>
          <w:lang w:val="en-US"/>
        </w:rPr>
        <w:t xml:space="preserve"> في عام </w:t>
      </w:r>
      <w:r w:rsidR="00C10C9D" w:rsidRPr="00845A63">
        <w:rPr>
          <w:lang w:val="fr-CH"/>
        </w:rPr>
        <w:t>2009</w:t>
      </w:r>
      <w:r w:rsidR="00C10C9D" w:rsidRPr="00845A63">
        <w:rPr>
          <w:rFonts w:hint="cs"/>
          <w:rtl/>
          <w:lang w:val="fr-CH"/>
        </w:rPr>
        <w:t xml:space="preserve">. ويهدف الرقم القياسي لتنمية تكنولوجيا المعلومات والاتصالات بشكل رئيسي إلى تعزيز سد الفجوة الرقمية وتقليصها بين صفوف الدول الأعضاء، وبالتشديد خصوصاً على جمع المعلومات والإحصاءات الرسمية (من سلطات الدول الأعضاء المعنية بتكنولوجيا المعلومات والاتصالات والهيئات التنظيمية والمكتب الوطني للإحصاءات </w:t>
      </w:r>
      <w:r w:rsidR="00C10C9D" w:rsidRPr="00845A63">
        <w:rPr>
          <w:lang w:val="fr-CH"/>
        </w:rPr>
        <w:t>(NSO)</w:t>
      </w:r>
      <w:r w:rsidR="00C10C9D" w:rsidRPr="00845A63">
        <w:rPr>
          <w:rFonts w:hint="cs"/>
          <w:rtl/>
          <w:lang w:val="fr-CH"/>
        </w:rPr>
        <w:t xml:space="preserve"> فيها)</w:t>
      </w:r>
      <w:r w:rsidR="00C10C9D" w:rsidRPr="00845A63">
        <w:rPr>
          <w:rFonts w:hint="cs"/>
          <w:rtl/>
          <w:lang w:val="en-US"/>
        </w:rPr>
        <w:t xml:space="preserve"> من أجل قياس الرقمنة والفجوة الرقمية وأثر تكنولوجيا المعلومات والاتصالات في تقليص الفجوة الرقمية للمساهمة في تطوير مجتمع معلومات واقتصاد رقمي وتنمية مستدامة تكون شاملة للجميع.</w:t>
      </w:r>
    </w:p>
    <w:p w:rsidR="00C10C9D" w:rsidRPr="00845A63" w:rsidRDefault="00C10C9D" w:rsidP="00336A6B">
      <w:pPr>
        <w:rPr>
          <w:rtl/>
          <w:lang w:val="en-US"/>
        </w:rPr>
      </w:pPr>
      <w:r w:rsidRPr="00845A63">
        <w:rPr>
          <w:rFonts w:hint="cs"/>
          <w:rtl/>
          <w:lang w:val="en-US"/>
        </w:rPr>
        <w:lastRenderedPageBreak/>
        <w:t xml:space="preserve">وفي هذا الصدد، اعتمد المؤتمر العالمي لتنمية الاتصالات مراجعة القرار </w:t>
      </w:r>
      <w:r w:rsidRPr="00845A63">
        <w:rPr>
          <w:lang w:val="fr-CH"/>
        </w:rPr>
        <w:t>8</w:t>
      </w:r>
      <w:r w:rsidRPr="00845A63">
        <w:rPr>
          <w:rFonts w:hint="cs"/>
          <w:rtl/>
          <w:lang w:val="en-US"/>
        </w:rPr>
        <w:t xml:space="preserve"> بشأن جمع المعلومات والإحصاءات ونشرها مصحوبة بتحديثات وتعديلات مهمة تظهر دوراً أفضل لتكنولوجيا المعلومات والاتصالات والبيانات الإحصائية لتكنولوجيا المعلومات والاتصالات في تحقيق التنمية المستدامة وقياسها. بيد أن هناك المزيد من التحسينات التي ستكون حاسمة بالنسبة إلى الأرقام القياسية الفع</w:t>
      </w:r>
      <w:r w:rsidR="00CC59E8" w:rsidRPr="00845A63">
        <w:rPr>
          <w:rFonts w:hint="cs"/>
          <w:rtl/>
          <w:lang w:val="en-US"/>
        </w:rPr>
        <w:t>ّ</w:t>
      </w:r>
      <w:r w:rsidRPr="00845A63">
        <w:rPr>
          <w:rFonts w:hint="cs"/>
          <w:rtl/>
          <w:lang w:val="en-US"/>
        </w:rPr>
        <w:t>الة التي ستبرز بدقة تطور تكنولوجيا المعلومات والاتصالات في بلد ما. وفي ضوء ذلك، يسعى هذا المقترح إلى إضافة تحسينات ممكنة إلى العمل المتعلق بالإحصاءات المضطلع به في الاتحاد.</w:t>
      </w:r>
    </w:p>
    <w:p w:rsidR="00C10C9D" w:rsidRPr="00845A63" w:rsidRDefault="00C10C9D" w:rsidP="00C10C9D">
      <w:pPr>
        <w:pStyle w:val="Headingb0"/>
        <w:rPr>
          <w:rtl/>
        </w:rPr>
      </w:pPr>
      <w:r w:rsidRPr="00845A63">
        <w:rPr>
          <w:rFonts w:hint="cs"/>
          <w:rtl/>
        </w:rPr>
        <w:t>المقترح</w:t>
      </w:r>
    </w:p>
    <w:p w:rsidR="00C10C9D" w:rsidRPr="00845A63" w:rsidRDefault="00C10C9D" w:rsidP="002F5EFE">
      <w:pPr>
        <w:rPr>
          <w:rtl/>
          <w:lang w:val="en-US"/>
        </w:rPr>
      </w:pPr>
      <w:r w:rsidRPr="00845A63">
        <w:rPr>
          <w:rFonts w:hint="cs"/>
          <w:rtl/>
        </w:rPr>
        <w:t xml:space="preserve">تود </w:t>
      </w:r>
      <w:r w:rsidR="002F5EFE" w:rsidRPr="00845A63">
        <w:rPr>
          <w:rFonts w:hint="cs"/>
          <w:rtl/>
        </w:rPr>
        <w:t>ال</w:t>
      </w:r>
      <w:r w:rsidRPr="00845A63">
        <w:rPr>
          <w:rFonts w:hint="cs"/>
          <w:rtl/>
        </w:rPr>
        <w:t xml:space="preserve">إدارات الأعضاء في </w:t>
      </w:r>
      <w:r w:rsidR="002F5EFE" w:rsidRPr="00845A63">
        <w:rPr>
          <w:rFonts w:hint="cs"/>
          <w:rtl/>
        </w:rPr>
        <w:t>جماعة</w:t>
      </w:r>
      <w:r w:rsidRPr="00845A63">
        <w:rPr>
          <w:rFonts w:hint="cs"/>
          <w:rtl/>
        </w:rPr>
        <w:t xml:space="preserve"> آسيا والمحيط الهادئ أن تقترح تحديثات عدة على القرار </w:t>
      </w:r>
      <w:r w:rsidRPr="00845A63">
        <w:rPr>
          <w:lang w:val="fr-CH"/>
        </w:rPr>
        <w:t>131</w:t>
      </w:r>
      <w:r w:rsidRPr="00845A63">
        <w:rPr>
          <w:rFonts w:hint="cs"/>
          <w:rtl/>
          <w:lang w:val="en-US"/>
        </w:rPr>
        <w:t xml:space="preserve"> تتعلق بطريقة جمع المعلومات وعملية المراجعة للأرقام القياسية ذات الصلة والشفافية في تطوير العمليات المتعلقة بالمؤشرات ضمن قطاع تنمية الاتصالات.</w:t>
      </w:r>
    </w:p>
    <w:p w:rsidR="00C84FC2" w:rsidRPr="00845A63" w:rsidRDefault="00C84FC2" w:rsidP="00C84FC2">
      <w:pPr>
        <w:pStyle w:val="Proposal"/>
      </w:pPr>
      <w:r w:rsidRPr="00845A63">
        <w:t>MOD</w:t>
      </w:r>
      <w:r w:rsidRPr="00845A63">
        <w:tab/>
        <w:t>ACP/64A1/14</w:t>
      </w:r>
    </w:p>
    <w:p w:rsidR="00C84FC2" w:rsidRPr="00845A63" w:rsidRDefault="00C84FC2" w:rsidP="00C84FC2">
      <w:pPr>
        <w:pStyle w:val="ResNo"/>
        <w:rPr>
          <w:rtl/>
        </w:rPr>
      </w:pPr>
      <w:bookmarkStart w:id="1847" w:name="_Toc408328060"/>
      <w:bookmarkStart w:id="1848" w:name="_Toc414526754"/>
      <w:bookmarkStart w:id="1849" w:name="_Toc415560174"/>
      <w:r w:rsidRPr="00845A63">
        <w:rPr>
          <w:rtl/>
        </w:rPr>
        <w:t xml:space="preserve">القـرار </w:t>
      </w:r>
      <w:r w:rsidRPr="00845A63">
        <w:rPr>
          <w:rStyle w:val="href"/>
        </w:rPr>
        <w:t>131</w:t>
      </w:r>
      <w:r w:rsidRPr="00845A63">
        <w:rPr>
          <w:rtl/>
        </w:rPr>
        <w:t xml:space="preserve"> (ال‍مراجَع في </w:t>
      </w:r>
      <w:del w:id="1850" w:author="Aly, Abdullah" w:date="2018-10-16T10:41:00Z">
        <w:r w:rsidRPr="00845A63" w:rsidDel="00895934">
          <w:rPr>
            <w:rFonts w:hint="cs"/>
            <w:rtl/>
          </w:rPr>
          <w:delText xml:space="preserve">بوسان، </w:delText>
        </w:r>
        <w:r w:rsidRPr="00845A63" w:rsidDel="00895934">
          <w:delText>2014</w:delText>
        </w:r>
      </w:del>
      <w:ins w:id="1851" w:author="Aly, Abdullah" w:date="2018-10-16T10:41:00Z">
        <w:r w:rsidRPr="00845A63">
          <w:rPr>
            <w:rFonts w:hint="cs"/>
            <w:rtl/>
          </w:rPr>
          <w:t xml:space="preserve">دبي، </w:t>
        </w:r>
        <w:r w:rsidRPr="00845A63">
          <w:t>2018</w:t>
        </w:r>
      </w:ins>
      <w:r w:rsidRPr="00845A63">
        <w:rPr>
          <w:rtl/>
        </w:rPr>
        <w:t>)</w:t>
      </w:r>
      <w:bookmarkEnd w:id="1847"/>
      <w:bookmarkEnd w:id="1848"/>
      <w:bookmarkEnd w:id="1849"/>
    </w:p>
    <w:p w:rsidR="00C84FC2" w:rsidRPr="00845A63" w:rsidRDefault="00C84FC2" w:rsidP="00F56BBD">
      <w:pPr>
        <w:pStyle w:val="Restitle"/>
        <w:rPr>
          <w:lang w:bidi="ar-SY"/>
        </w:rPr>
      </w:pPr>
      <w:bookmarkStart w:id="1852" w:name="_Toc408328061"/>
      <w:bookmarkStart w:id="1853" w:name="_Toc414526755"/>
      <w:bookmarkStart w:id="1854" w:name="_Toc415560175"/>
      <w:r w:rsidRPr="00845A63">
        <w:rPr>
          <w:rFonts w:hint="cs"/>
          <w:rtl/>
        </w:rPr>
        <w:t>قياس</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t>(ICT)</w:t>
      </w:r>
      <w:r w:rsidRPr="00845A63">
        <w:rPr>
          <w:rtl/>
        </w:rPr>
        <w:br/>
      </w:r>
      <w:r w:rsidRPr="00845A63">
        <w:rPr>
          <w:rFonts w:hint="cs"/>
          <w:rtl/>
          <w:lang w:bidi="ar-SY"/>
        </w:rPr>
        <w:t>لبناء</w:t>
      </w:r>
      <w:r w:rsidRPr="00845A63">
        <w:rPr>
          <w:rtl/>
          <w:lang w:bidi="ar-SY"/>
        </w:rPr>
        <w:t xml:space="preserve"> </w:t>
      </w:r>
      <w:r w:rsidRPr="00845A63">
        <w:rPr>
          <w:rFonts w:hint="cs"/>
          <w:rtl/>
          <w:lang w:bidi="ar-SY"/>
        </w:rPr>
        <w:t>مجتمع</w:t>
      </w:r>
      <w:r w:rsidRPr="00845A63">
        <w:rPr>
          <w:rtl/>
          <w:lang w:bidi="ar-SY"/>
        </w:rPr>
        <w:t xml:space="preserve"> </w:t>
      </w:r>
      <w:r w:rsidRPr="00845A63">
        <w:rPr>
          <w:rFonts w:hint="cs"/>
          <w:rtl/>
          <w:lang w:bidi="ar-SY"/>
        </w:rPr>
        <w:t>معلومات</w:t>
      </w:r>
      <w:ins w:id="1855" w:author="Endani, Ahmad" w:date="2018-10-23T16:09:00Z">
        <w:r w:rsidRPr="00845A63">
          <w:rPr>
            <w:rFonts w:hint="cs"/>
            <w:rtl/>
            <w:lang w:bidi="ar-SY"/>
          </w:rPr>
          <w:t xml:space="preserve"> واقتصاد رقمي</w:t>
        </w:r>
      </w:ins>
      <w:r w:rsidRPr="00845A63">
        <w:rPr>
          <w:rtl/>
          <w:lang w:bidi="ar-SY"/>
        </w:rPr>
        <w:t xml:space="preserve"> </w:t>
      </w:r>
      <w:r w:rsidRPr="00845A63">
        <w:rPr>
          <w:rFonts w:hint="cs"/>
          <w:rtl/>
          <w:lang w:bidi="ar-SY"/>
        </w:rPr>
        <w:t>جامع</w:t>
      </w:r>
      <w:r w:rsidRPr="00845A63">
        <w:rPr>
          <w:rtl/>
          <w:lang w:bidi="ar-SY"/>
        </w:rPr>
        <w:t xml:space="preserve"> </w:t>
      </w:r>
      <w:r w:rsidRPr="00845A63">
        <w:rPr>
          <w:rFonts w:hint="cs"/>
          <w:rtl/>
          <w:lang w:bidi="ar-SY"/>
        </w:rPr>
        <w:t>وشامل</w:t>
      </w:r>
      <w:r w:rsidRPr="00845A63">
        <w:rPr>
          <w:rtl/>
          <w:lang w:bidi="ar-SY"/>
        </w:rPr>
        <w:t xml:space="preserve"> </w:t>
      </w:r>
      <w:r w:rsidRPr="00845A63">
        <w:rPr>
          <w:rFonts w:hint="cs"/>
          <w:rtl/>
          <w:lang w:bidi="ar-SY"/>
        </w:rPr>
        <w:t>للجميع</w:t>
      </w:r>
      <w:bookmarkEnd w:id="1852"/>
      <w:bookmarkEnd w:id="1853"/>
      <w:bookmarkEnd w:id="1854"/>
    </w:p>
    <w:p w:rsidR="00C84FC2" w:rsidRPr="00845A63" w:rsidRDefault="00C84FC2" w:rsidP="00F56BBD">
      <w:pPr>
        <w:pStyle w:val="Normalaftertitle"/>
        <w:rPr>
          <w:rtl/>
        </w:rPr>
      </w:pPr>
      <w:r w:rsidRPr="00845A63">
        <w:rPr>
          <w:rtl/>
        </w:rPr>
        <w:t>إن مؤتمر المندوبين المفوضين للات‍حاد الدولي للاتصالات (</w:t>
      </w:r>
      <w:del w:id="1856" w:author="Aly, Abdullah" w:date="2018-10-16T10:41:00Z">
        <w:r w:rsidRPr="00845A63" w:rsidDel="00895934">
          <w:rPr>
            <w:rFonts w:hint="cs"/>
            <w:rtl/>
          </w:rPr>
          <w:delText xml:space="preserve">بوسان، </w:delText>
        </w:r>
        <w:r w:rsidRPr="00845A63" w:rsidDel="00895934">
          <w:delText>2014</w:delText>
        </w:r>
      </w:del>
      <w:ins w:id="1857" w:author="Aly, Abdullah" w:date="2018-10-16T10:41:00Z">
        <w:r w:rsidRPr="00845A63">
          <w:rPr>
            <w:rFonts w:hint="cs"/>
            <w:rtl/>
          </w:rPr>
          <w:t xml:space="preserve">دبي، </w:t>
        </w:r>
        <w:r w:rsidRPr="00845A63">
          <w:t>2018</w:t>
        </w:r>
      </w:ins>
      <w:r w:rsidRPr="00845A63">
        <w:rPr>
          <w:rtl/>
        </w:rPr>
        <w:t>)،</w:t>
      </w:r>
    </w:p>
    <w:p w:rsidR="00C84FC2" w:rsidRPr="00845A63" w:rsidRDefault="00295204" w:rsidP="00C85657">
      <w:pPr>
        <w:pStyle w:val="Call"/>
        <w:rPr>
          <w:rtl/>
        </w:rPr>
      </w:pPr>
      <w:r w:rsidRPr="00845A63">
        <w:rPr>
          <w:rtl/>
        </w:rPr>
        <w:t xml:space="preserve">إذ </w:t>
      </w:r>
      <w:r w:rsidRPr="00845A63">
        <w:rPr>
          <w:rFonts w:hint="cs"/>
          <w:rtl/>
        </w:rPr>
        <w:t>يعـي</w:t>
      </w:r>
    </w:p>
    <w:p w:rsidR="00C84FC2" w:rsidRPr="00845A63" w:rsidRDefault="00C84FC2" w:rsidP="00295204">
      <w:r w:rsidRPr="00845A63">
        <w:rPr>
          <w:rFonts w:hint="cs"/>
          <w:i/>
          <w:iCs/>
          <w:rtl/>
        </w:rPr>
        <w:t xml:space="preserve"> أ</w:t>
      </w:r>
      <w:r w:rsidRPr="00845A63">
        <w:rPr>
          <w:i/>
          <w:iCs/>
          <w:rtl/>
        </w:rPr>
        <w:t xml:space="preserve"> )</w:t>
      </w:r>
      <w:r w:rsidRPr="00845A63">
        <w:rPr>
          <w:rtl/>
        </w:rPr>
        <w:tab/>
      </w:r>
      <w:r w:rsidRPr="00845A63">
        <w:rPr>
          <w:rFonts w:hint="cs"/>
          <w:rtl/>
        </w:rPr>
        <w:t>أن</w:t>
      </w:r>
      <w:r w:rsidRPr="00845A63">
        <w:rPr>
          <w:rtl/>
        </w:rPr>
        <w:t xml:space="preserve"> </w:t>
      </w:r>
      <w:r w:rsidRPr="00845A63">
        <w:rPr>
          <w:rFonts w:hint="cs"/>
          <w:rtl/>
        </w:rPr>
        <w:t>الابتكار</w:t>
      </w:r>
      <w:r w:rsidRPr="00845A63">
        <w:rPr>
          <w:rtl/>
        </w:rPr>
        <w:t xml:space="preserve"> </w:t>
      </w:r>
      <w:r w:rsidRPr="00845A63">
        <w:rPr>
          <w:rFonts w:hint="cs"/>
          <w:rtl/>
        </w:rPr>
        <w:t>التكنولوجي</w:t>
      </w:r>
      <w:r w:rsidRPr="00845A63">
        <w:rPr>
          <w:rtl/>
        </w:rPr>
        <w:t xml:space="preserve"> </w:t>
      </w:r>
      <w:r w:rsidRPr="00845A63">
        <w:rPr>
          <w:rFonts w:hint="cs"/>
          <w:rtl/>
        </w:rPr>
        <w:t>والرقمنة</w:t>
      </w:r>
      <w:r w:rsidRPr="00845A63">
        <w:rPr>
          <w:rtl/>
        </w:rPr>
        <w:t xml:space="preserve"> </w:t>
      </w:r>
      <w:r w:rsidRPr="00845A63">
        <w:rPr>
          <w:rFonts w:hint="cs"/>
          <w:rtl/>
        </w:rPr>
        <w:t>والاتصالات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بإمكانها</w:t>
      </w:r>
      <w:r w:rsidRPr="00845A63">
        <w:rPr>
          <w:rtl/>
        </w:rPr>
        <w:t xml:space="preserve"> </w:t>
      </w:r>
      <w:r w:rsidRPr="00845A63">
        <w:rPr>
          <w:rFonts w:hint="cs"/>
          <w:rtl/>
        </w:rPr>
        <w:t>تحقيق</w:t>
      </w:r>
      <w:r w:rsidRPr="00845A63">
        <w:rPr>
          <w:rtl/>
        </w:rPr>
        <w:t xml:space="preserve"> </w:t>
      </w:r>
      <w:r w:rsidRPr="00845A63">
        <w:rPr>
          <w:rFonts w:hint="cs"/>
          <w:rtl/>
        </w:rPr>
        <w:t>الاستدامة</w:t>
      </w:r>
      <w:ins w:id="1858" w:author="Endani, Ahmad" w:date="2018-10-19T11:31:00Z">
        <w:r w:rsidRPr="00845A63">
          <w:rPr>
            <w:rFonts w:hint="cs"/>
            <w:rtl/>
          </w:rPr>
          <w:t xml:space="preserve"> </w:t>
        </w:r>
      </w:ins>
      <w:ins w:id="1859" w:author="Endani, Ahmad" w:date="2018-10-23T16:10:00Z">
        <w:r w:rsidRPr="00845A63">
          <w:rPr>
            <w:rFonts w:hint="cs"/>
            <w:rtl/>
          </w:rPr>
          <w:t>وخلق</w:t>
        </w:r>
      </w:ins>
      <w:ins w:id="1860" w:author="Endani, Ahmad" w:date="2018-10-19T11:31:00Z">
        <w:r w:rsidRPr="00845A63">
          <w:rPr>
            <w:rFonts w:hint="cs"/>
            <w:rtl/>
          </w:rPr>
          <w:t xml:space="preserve"> فرص جديدة</w:t>
        </w:r>
      </w:ins>
      <w:r w:rsidRPr="00845A63">
        <w:rPr>
          <w:rFonts w:hint="cs"/>
          <w:rtl/>
        </w:rPr>
        <w:t>،</w:t>
      </w:r>
      <w:r w:rsidRPr="00845A63">
        <w:rPr>
          <w:rtl/>
        </w:rPr>
        <w:t xml:space="preserve"> </w:t>
      </w:r>
      <w:r w:rsidRPr="00845A63">
        <w:rPr>
          <w:rFonts w:hint="cs"/>
          <w:rtl/>
        </w:rPr>
        <w:t>وفي</w:t>
      </w:r>
      <w:r w:rsidRPr="00845A63">
        <w:rPr>
          <w:rFonts w:hint="eastAsia"/>
          <w:rtl/>
        </w:rPr>
        <w:t> </w:t>
      </w:r>
      <w:r w:rsidRPr="00845A63">
        <w:rPr>
          <w:rFonts w:hint="cs"/>
          <w:rtl/>
        </w:rPr>
        <w:t>الآن</w:t>
      </w:r>
      <w:r w:rsidRPr="00845A63">
        <w:rPr>
          <w:rtl/>
        </w:rPr>
        <w:t xml:space="preserve"> </w:t>
      </w:r>
      <w:r w:rsidRPr="00845A63">
        <w:rPr>
          <w:rFonts w:hint="cs"/>
          <w:rtl/>
        </w:rPr>
        <w:t>ذاته</w:t>
      </w:r>
      <w:r w:rsidRPr="00845A63">
        <w:rPr>
          <w:rtl/>
        </w:rPr>
        <w:t xml:space="preserve"> </w:t>
      </w:r>
      <w:r w:rsidRPr="00845A63">
        <w:rPr>
          <w:rFonts w:hint="cs"/>
          <w:rtl/>
        </w:rPr>
        <w:t>المساهمة</w:t>
      </w:r>
      <w:r w:rsidRPr="00845A63">
        <w:rPr>
          <w:rtl/>
        </w:rPr>
        <w:t xml:space="preserve"> </w:t>
      </w:r>
      <w:r w:rsidRPr="00845A63">
        <w:rPr>
          <w:rFonts w:hint="cs"/>
          <w:rtl/>
        </w:rPr>
        <w:t>في</w:t>
      </w:r>
      <w:ins w:id="1861" w:author="Aly, Abdullah" w:date="2018-10-26T10:38:00Z">
        <w:r w:rsidRPr="00845A63">
          <w:rPr>
            <w:rFonts w:hint="cs"/>
            <w:rtl/>
          </w:rPr>
          <w:t xml:space="preserve"> </w:t>
        </w:r>
      </w:ins>
      <w:ins w:id="1862" w:author="Endani, Ahmad" w:date="2018-10-19T11:32:00Z">
        <w:r w:rsidRPr="00845A63">
          <w:rPr>
            <w:rFonts w:hint="cs"/>
            <w:rtl/>
          </w:rPr>
          <w:t xml:space="preserve">التنمية الاجتماعية الاقتصادية </w:t>
        </w:r>
      </w:ins>
      <w:ins w:id="1863" w:author="Endani, Ahmad" w:date="2018-10-19T11:33:00Z">
        <w:r w:rsidRPr="00845A63">
          <w:rPr>
            <w:rFonts w:hint="cs"/>
            <w:rtl/>
          </w:rPr>
          <w:t xml:space="preserve">في الأجلين القصير والطويل ونمو الاقتصاد الرقمي </w:t>
        </w:r>
      </w:ins>
      <w:ins w:id="1864" w:author="Endani, Ahmad" w:date="2018-10-19T11:34:00Z">
        <w:r w:rsidRPr="00845A63">
          <w:rPr>
            <w:rFonts w:hint="cs"/>
            <w:rtl/>
          </w:rPr>
          <w:t>نحو بناء مجتمع رقمي شامل للجميع</w:t>
        </w:r>
      </w:ins>
      <w:del w:id="1865" w:author="Aly, Abdullah" w:date="2018-10-26T10:38:00Z">
        <w:r w:rsidRPr="00845A63" w:rsidDel="00C84FC2">
          <w:rPr>
            <w:rFonts w:hint="cs"/>
            <w:rtl/>
          </w:rPr>
          <w:delText xml:space="preserve"> </w:delText>
        </w:r>
      </w:del>
      <w:del w:id="1866" w:author="Endani, Ahmad" w:date="2018-10-19T11:34:00Z">
        <w:r w:rsidRPr="00845A63" w:rsidDel="00560BC8">
          <w:rPr>
            <w:rFonts w:hint="cs"/>
            <w:rtl/>
          </w:rPr>
          <w:delText>النهوض</w:delText>
        </w:r>
        <w:r w:rsidRPr="00845A63" w:rsidDel="00560BC8">
          <w:rPr>
            <w:rtl/>
          </w:rPr>
          <w:delText xml:space="preserve"> </w:delText>
        </w:r>
        <w:r w:rsidRPr="00845A63" w:rsidDel="00560BC8">
          <w:rPr>
            <w:rFonts w:hint="cs"/>
            <w:rtl/>
          </w:rPr>
          <w:delText>بالتنمية</w:delText>
        </w:r>
        <w:r w:rsidRPr="00845A63" w:rsidDel="00560BC8">
          <w:rPr>
            <w:rtl/>
          </w:rPr>
          <w:delText xml:space="preserve"> </w:delText>
        </w:r>
        <w:r w:rsidRPr="00845A63" w:rsidDel="00560BC8">
          <w:rPr>
            <w:rFonts w:hint="cs"/>
            <w:rtl/>
          </w:rPr>
          <w:delText>الاجتماعية</w:delText>
        </w:r>
        <w:r w:rsidRPr="00845A63" w:rsidDel="00560BC8">
          <w:rPr>
            <w:rtl/>
          </w:rPr>
          <w:delText xml:space="preserve"> </w:delText>
        </w:r>
        <w:r w:rsidRPr="00845A63" w:rsidDel="00560BC8">
          <w:rPr>
            <w:rFonts w:hint="cs"/>
            <w:rtl/>
          </w:rPr>
          <w:delText>والاقتصادية</w:delText>
        </w:r>
        <w:r w:rsidRPr="00845A63" w:rsidDel="00560BC8">
          <w:rPr>
            <w:rtl/>
          </w:rPr>
          <w:delText xml:space="preserve"> </w:delText>
        </w:r>
        <w:r w:rsidRPr="00845A63" w:rsidDel="00560BC8">
          <w:rPr>
            <w:rFonts w:hint="cs"/>
            <w:rtl/>
          </w:rPr>
          <w:delText>ونوعية</w:delText>
        </w:r>
        <w:r w:rsidRPr="00845A63" w:rsidDel="00560BC8">
          <w:rPr>
            <w:rtl/>
          </w:rPr>
          <w:delText xml:space="preserve"> </w:delText>
        </w:r>
        <w:r w:rsidRPr="00845A63" w:rsidDel="00560BC8">
          <w:rPr>
            <w:rFonts w:hint="cs"/>
            <w:rtl/>
          </w:rPr>
          <w:delText>الحياة</w:delText>
        </w:r>
      </w:del>
      <w:r w:rsidRPr="00845A63">
        <w:rPr>
          <w:rFonts w:hint="cs"/>
          <w:rtl/>
        </w:rPr>
        <w:t>؛</w:t>
      </w:r>
    </w:p>
    <w:p w:rsidR="00C84FC2" w:rsidRPr="00845A63" w:rsidRDefault="00C84FC2" w:rsidP="00C84FC2">
      <w:r w:rsidRPr="00845A63">
        <w:rPr>
          <w:i/>
          <w:iCs/>
          <w:rtl/>
        </w:rPr>
        <w:t>ب)</w:t>
      </w:r>
      <w:r w:rsidRPr="00845A63">
        <w:rPr>
          <w:rtl/>
        </w:rPr>
        <w:tab/>
      </w:r>
      <w:r w:rsidRPr="00845A63">
        <w:rPr>
          <w:rFonts w:hint="cs"/>
          <w:rtl/>
        </w:rPr>
        <w:t xml:space="preserve">أن </w:t>
      </w:r>
      <w:r w:rsidRPr="00845A63">
        <w:rPr>
          <w:rtl/>
        </w:rPr>
        <w:t xml:space="preserve">الحاجة </w:t>
      </w:r>
      <w:r w:rsidRPr="00845A63">
        <w:rPr>
          <w:rFonts w:hint="cs"/>
          <w:rtl/>
        </w:rPr>
        <w:t xml:space="preserve">ما زالت مستمرة للدعوة </w:t>
      </w:r>
      <w:r w:rsidRPr="00845A63">
        <w:rPr>
          <w:rtl/>
        </w:rPr>
        <w:t>إلى تعزيز المعارف وتنمية المهارات لدى جميع الناس، لتحقيق المزيد من التنمية الاقتصادية والاجتماعية والثقافية ولتحسين مستوى المعيشة لجميع سكان</w:t>
      </w:r>
      <w:r w:rsidRPr="00845A63">
        <w:rPr>
          <w:rFonts w:hint="cs"/>
          <w:rtl/>
        </w:rPr>
        <w:t> </w:t>
      </w:r>
      <w:r w:rsidRPr="00845A63">
        <w:rPr>
          <w:rtl/>
        </w:rPr>
        <w:t>العالم؛</w:t>
      </w:r>
    </w:p>
    <w:p w:rsidR="00C84FC2" w:rsidRPr="00845A63" w:rsidRDefault="00C84FC2" w:rsidP="00574E78">
      <w:pPr>
        <w:rPr>
          <w:rtl/>
        </w:rPr>
      </w:pPr>
      <w:r w:rsidRPr="00845A63">
        <w:rPr>
          <w:i/>
          <w:iCs/>
          <w:rtl/>
        </w:rPr>
        <w:t>ج)</w:t>
      </w:r>
      <w:r w:rsidRPr="00845A63">
        <w:rPr>
          <w:rtl/>
        </w:rPr>
        <w:tab/>
      </w:r>
      <w:r w:rsidRPr="00845A63">
        <w:rPr>
          <w:spacing w:val="10"/>
          <w:rtl/>
        </w:rPr>
        <w:t>أن كل دولة عضو تسعى إلى وضع سياسات و</w:t>
      </w:r>
      <w:r w:rsidRPr="00845A63">
        <w:rPr>
          <w:rFonts w:hint="cs"/>
          <w:spacing w:val="10"/>
          <w:rtl/>
        </w:rPr>
        <w:t>أطر تنظيمية</w:t>
      </w:r>
      <w:r w:rsidRPr="00845A63">
        <w:rPr>
          <w:spacing w:val="10"/>
          <w:rtl/>
        </w:rPr>
        <w:t xml:space="preserve"> </w:t>
      </w:r>
      <w:r w:rsidRPr="00845A63">
        <w:rPr>
          <w:rFonts w:hint="cs"/>
          <w:spacing w:val="10"/>
          <w:rtl/>
        </w:rPr>
        <w:t>خاصة</w:t>
      </w:r>
      <w:r w:rsidRPr="00845A63">
        <w:rPr>
          <w:spacing w:val="10"/>
          <w:rtl/>
        </w:rPr>
        <w:t xml:space="preserve"> </w:t>
      </w:r>
      <w:r w:rsidRPr="00845A63">
        <w:rPr>
          <w:rFonts w:hint="cs"/>
          <w:spacing w:val="10"/>
          <w:rtl/>
        </w:rPr>
        <w:t>بها</w:t>
      </w:r>
      <w:r w:rsidRPr="00845A63">
        <w:rPr>
          <w:spacing w:val="10"/>
          <w:rtl/>
        </w:rPr>
        <w:t xml:space="preserve"> </w:t>
      </w:r>
      <w:r w:rsidRPr="00845A63">
        <w:rPr>
          <w:rFonts w:hint="cs"/>
          <w:spacing w:val="10"/>
          <w:rtl/>
        </w:rPr>
        <w:t>بالاستناد</w:t>
      </w:r>
      <w:r w:rsidRPr="00845A63">
        <w:rPr>
          <w:spacing w:val="10"/>
          <w:rtl/>
        </w:rPr>
        <w:t xml:space="preserve"> </w:t>
      </w:r>
      <w:r w:rsidRPr="00845A63">
        <w:rPr>
          <w:rFonts w:hint="cs"/>
          <w:spacing w:val="10"/>
          <w:rtl/>
        </w:rPr>
        <w:t>إلى البيانات</w:t>
      </w:r>
      <w:r w:rsidRPr="00845A63">
        <w:rPr>
          <w:spacing w:val="10"/>
          <w:rtl/>
        </w:rPr>
        <w:t xml:space="preserve"> </w:t>
      </w:r>
      <w:r w:rsidRPr="00845A63">
        <w:rPr>
          <w:rFonts w:hint="cs"/>
          <w:spacing w:val="10"/>
          <w:rtl/>
        </w:rPr>
        <w:t>الإحصائية</w:t>
      </w:r>
      <w:r w:rsidRPr="00845A63">
        <w:rPr>
          <w:spacing w:val="10"/>
          <w:rtl/>
        </w:rPr>
        <w:t xml:space="preserve"> </w:t>
      </w:r>
      <w:r w:rsidRPr="00845A63">
        <w:rPr>
          <w:rFonts w:hint="cs"/>
          <w:spacing w:val="10"/>
          <w:rtl/>
        </w:rPr>
        <w:t>المتعلقة</w:t>
      </w:r>
      <w:r w:rsidRPr="00845A63">
        <w:rPr>
          <w:spacing w:val="10"/>
          <w:rtl/>
        </w:rPr>
        <w:t xml:space="preserve"> </w:t>
      </w:r>
      <w:r w:rsidRPr="00845A63">
        <w:rPr>
          <w:rFonts w:hint="cs"/>
          <w:spacing w:val="10"/>
          <w:rtl/>
        </w:rPr>
        <w:t>بتكنولوجيا</w:t>
      </w:r>
      <w:r w:rsidRPr="00845A63">
        <w:rPr>
          <w:spacing w:val="10"/>
          <w:rtl/>
        </w:rPr>
        <w:t xml:space="preserve"> </w:t>
      </w:r>
      <w:r w:rsidRPr="00845A63">
        <w:rPr>
          <w:rFonts w:hint="cs"/>
          <w:spacing w:val="10"/>
          <w:rtl/>
        </w:rPr>
        <w:t>المعلومات</w:t>
      </w:r>
      <w:r w:rsidRPr="00845A63">
        <w:rPr>
          <w:spacing w:val="10"/>
          <w:rtl/>
        </w:rPr>
        <w:t xml:space="preserve"> </w:t>
      </w:r>
      <w:r w:rsidRPr="00845A63">
        <w:rPr>
          <w:rFonts w:hint="cs"/>
          <w:spacing w:val="10"/>
          <w:rtl/>
        </w:rPr>
        <w:t>والاتصالات</w:t>
      </w:r>
      <w:r w:rsidRPr="00845A63">
        <w:rPr>
          <w:spacing w:val="10"/>
          <w:rtl/>
        </w:rPr>
        <w:t xml:space="preserve"> </w:t>
      </w:r>
      <w:r w:rsidRPr="00845A63">
        <w:rPr>
          <w:rFonts w:hint="cs"/>
          <w:spacing w:val="10"/>
          <w:rtl/>
        </w:rPr>
        <w:t>لكي</w:t>
      </w:r>
      <w:r w:rsidRPr="00845A63">
        <w:rPr>
          <w:spacing w:val="10"/>
          <w:rtl/>
        </w:rPr>
        <w:t xml:space="preserve"> </w:t>
      </w:r>
      <w:r w:rsidRPr="00845A63">
        <w:rPr>
          <w:rFonts w:hint="cs"/>
          <w:spacing w:val="10"/>
          <w:rtl/>
        </w:rPr>
        <w:t>تقلص،</w:t>
      </w:r>
      <w:r w:rsidRPr="00845A63">
        <w:rPr>
          <w:spacing w:val="10"/>
          <w:rtl/>
        </w:rPr>
        <w:t xml:space="preserve"> </w:t>
      </w:r>
      <w:r w:rsidRPr="00845A63">
        <w:rPr>
          <w:rFonts w:hint="cs"/>
          <w:spacing w:val="10"/>
          <w:rtl/>
        </w:rPr>
        <w:t>بأكبر</w:t>
      </w:r>
      <w:r w:rsidRPr="00845A63">
        <w:rPr>
          <w:spacing w:val="10"/>
          <w:rtl/>
        </w:rPr>
        <w:t xml:space="preserve"> </w:t>
      </w:r>
      <w:r w:rsidRPr="00845A63">
        <w:rPr>
          <w:rFonts w:hint="cs"/>
          <w:spacing w:val="4"/>
          <w:rtl/>
        </w:rPr>
        <w:t>قدر</w:t>
      </w:r>
      <w:r w:rsidRPr="00845A63">
        <w:rPr>
          <w:spacing w:val="4"/>
          <w:rtl/>
        </w:rPr>
        <w:t xml:space="preserve"> </w:t>
      </w:r>
      <w:r w:rsidRPr="00845A63">
        <w:rPr>
          <w:rFonts w:hint="cs"/>
          <w:spacing w:val="4"/>
          <w:rtl/>
        </w:rPr>
        <w:t>من</w:t>
      </w:r>
      <w:r w:rsidRPr="00845A63">
        <w:rPr>
          <w:spacing w:val="4"/>
          <w:rtl/>
        </w:rPr>
        <w:t xml:space="preserve"> </w:t>
      </w:r>
      <w:r w:rsidRPr="00845A63">
        <w:rPr>
          <w:rFonts w:hint="cs"/>
          <w:spacing w:val="4"/>
          <w:rtl/>
        </w:rPr>
        <w:t>الفعالية،</w:t>
      </w:r>
      <w:r w:rsidRPr="00845A63">
        <w:rPr>
          <w:spacing w:val="4"/>
          <w:rtl/>
        </w:rPr>
        <w:t xml:space="preserve"> </w:t>
      </w:r>
      <w:r w:rsidRPr="00845A63">
        <w:rPr>
          <w:rFonts w:hint="cs"/>
          <w:spacing w:val="4"/>
          <w:rtl/>
        </w:rPr>
        <w:t>الفجوة</w:t>
      </w:r>
      <w:r w:rsidRPr="00845A63">
        <w:rPr>
          <w:spacing w:val="4"/>
          <w:rtl/>
        </w:rPr>
        <w:t xml:space="preserve"> </w:t>
      </w:r>
      <w:r w:rsidRPr="00845A63">
        <w:rPr>
          <w:rFonts w:hint="cs"/>
          <w:spacing w:val="4"/>
          <w:rtl/>
        </w:rPr>
        <w:t>الرقمية</w:t>
      </w:r>
      <w:r w:rsidRPr="00845A63">
        <w:rPr>
          <w:spacing w:val="4"/>
          <w:rtl/>
        </w:rPr>
        <w:t xml:space="preserve"> </w:t>
      </w:r>
      <w:r w:rsidRPr="00845A63">
        <w:rPr>
          <w:rFonts w:hint="cs"/>
          <w:spacing w:val="4"/>
          <w:rtl/>
        </w:rPr>
        <w:t>التي</w:t>
      </w:r>
      <w:r w:rsidRPr="00845A63">
        <w:rPr>
          <w:spacing w:val="4"/>
          <w:rtl/>
        </w:rPr>
        <w:t xml:space="preserve"> </w:t>
      </w:r>
      <w:r w:rsidRPr="00845A63">
        <w:rPr>
          <w:rFonts w:hint="cs"/>
          <w:spacing w:val="4"/>
          <w:rtl/>
        </w:rPr>
        <w:t>تفصل</w:t>
      </w:r>
      <w:r w:rsidRPr="00845A63">
        <w:rPr>
          <w:spacing w:val="4"/>
          <w:rtl/>
        </w:rPr>
        <w:t xml:space="preserve"> </w:t>
      </w:r>
      <w:r w:rsidRPr="00845A63">
        <w:rPr>
          <w:rFonts w:hint="cs"/>
          <w:spacing w:val="4"/>
          <w:rtl/>
        </w:rPr>
        <w:t>بين</w:t>
      </w:r>
      <w:r w:rsidRPr="00845A63">
        <w:rPr>
          <w:spacing w:val="4"/>
          <w:rtl/>
        </w:rPr>
        <w:t xml:space="preserve"> </w:t>
      </w:r>
      <w:r w:rsidRPr="00845A63">
        <w:rPr>
          <w:rFonts w:hint="cs"/>
          <w:spacing w:val="4"/>
          <w:rtl/>
        </w:rPr>
        <w:t>من</w:t>
      </w:r>
      <w:r w:rsidRPr="00845A63">
        <w:rPr>
          <w:spacing w:val="4"/>
          <w:rtl/>
        </w:rPr>
        <w:t xml:space="preserve"> </w:t>
      </w:r>
      <w:r w:rsidRPr="00845A63">
        <w:rPr>
          <w:rFonts w:hint="cs"/>
          <w:spacing w:val="4"/>
          <w:rtl/>
        </w:rPr>
        <w:t>يملكون</w:t>
      </w:r>
      <w:r w:rsidRPr="00845A63">
        <w:rPr>
          <w:spacing w:val="4"/>
          <w:rtl/>
        </w:rPr>
        <w:t xml:space="preserve"> </w:t>
      </w:r>
      <w:r w:rsidRPr="00845A63">
        <w:rPr>
          <w:rFonts w:hint="cs"/>
          <w:spacing w:val="4"/>
          <w:rtl/>
        </w:rPr>
        <w:t>النفاذ</w:t>
      </w:r>
      <w:r w:rsidRPr="00845A63">
        <w:rPr>
          <w:spacing w:val="4"/>
          <w:rtl/>
        </w:rPr>
        <w:t xml:space="preserve"> </w:t>
      </w:r>
      <w:r w:rsidRPr="00845A63">
        <w:rPr>
          <w:rFonts w:hint="cs"/>
          <w:spacing w:val="4"/>
          <w:rtl/>
        </w:rPr>
        <w:t>إلى</w:t>
      </w:r>
      <w:r w:rsidRPr="00845A63">
        <w:rPr>
          <w:spacing w:val="4"/>
          <w:rtl/>
        </w:rPr>
        <w:t xml:space="preserve"> </w:t>
      </w:r>
      <w:r w:rsidRPr="00845A63">
        <w:rPr>
          <w:rFonts w:hint="cs"/>
          <w:spacing w:val="4"/>
          <w:rtl/>
        </w:rPr>
        <w:t>الاتصالات</w:t>
      </w:r>
      <w:r w:rsidRPr="00845A63">
        <w:rPr>
          <w:spacing w:val="4"/>
          <w:rtl/>
        </w:rPr>
        <w:t xml:space="preserve"> </w:t>
      </w:r>
      <w:r w:rsidRPr="00845A63">
        <w:rPr>
          <w:rFonts w:hint="cs"/>
          <w:spacing w:val="4"/>
          <w:rtl/>
        </w:rPr>
        <w:t>والمعلومات</w:t>
      </w:r>
      <w:r w:rsidRPr="00845A63">
        <w:rPr>
          <w:rtl/>
        </w:rPr>
        <w:t xml:space="preserve"> </w:t>
      </w:r>
      <w:r w:rsidRPr="00845A63">
        <w:rPr>
          <w:rFonts w:hint="cs"/>
          <w:rtl/>
        </w:rPr>
        <w:t>ومن</w:t>
      </w:r>
      <w:r w:rsidR="00574E78" w:rsidRPr="00845A63">
        <w:rPr>
          <w:rFonts w:hint="cs"/>
          <w:rtl/>
        </w:rPr>
        <w:t xml:space="preserve"> </w:t>
      </w:r>
      <w:r w:rsidRPr="00845A63">
        <w:rPr>
          <w:rtl/>
        </w:rPr>
        <w:t>لا</w:t>
      </w:r>
      <w:r w:rsidR="00574E78" w:rsidRPr="00845A63">
        <w:rPr>
          <w:rFonts w:hint="cs"/>
          <w:rtl/>
        </w:rPr>
        <w:t xml:space="preserve"> </w:t>
      </w:r>
      <w:r w:rsidRPr="00845A63">
        <w:rPr>
          <w:rFonts w:hint="cs"/>
          <w:rtl/>
        </w:rPr>
        <w:t>يملكونه</w:t>
      </w:r>
      <w:del w:id="1867" w:author="Aly, Abdullah" w:date="2018-10-16T10:41:00Z">
        <w:r w:rsidRPr="00845A63" w:rsidDel="00895934">
          <w:rPr>
            <w:rFonts w:hint="cs"/>
            <w:rtl/>
          </w:rPr>
          <w:delText>،</w:delText>
        </w:r>
      </w:del>
      <w:ins w:id="1868" w:author="Aly, Abdullah" w:date="2018-10-16T10:41:00Z">
        <w:r w:rsidRPr="00845A63">
          <w:rPr>
            <w:rFonts w:hint="cs"/>
            <w:rtl/>
          </w:rPr>
          <w:t>؛</w:t>
        </w:r>
      </w:ins>
    </w:p>
    <w:p w:rsidR="00C84FC2" w:rsidRPr="00845A63" w:rsidRDefault="00C84FC2" w:rsidP="00F56BBD">
      <w:pPr>
        <w:rPr>
          <w:ins w:id="1869" w:author="Aly, Abdullah" w:date="2018-10-16T10:42:00Z"/>
          <w:rtl/>
        </w:rPr>
      </w:pPr>
      <w:ins w:id="1870" w:author="Aly, Abdullah" w:date="2018-10-16T10:42:00Z">
        <w:r w:rsidRPr="00845A63">
          <w:rPr>
            <w:i/>
            <w:iCs/>
            <w:rtl/>
          </w:rPr>
          <w:t>د )</w:t>
        </w:r>
        <w:r w:rsidRPr="00845A63">
          <w:rPr>
            <w:rtl/>
          </w:rPr>
          <w:tab/>
        </w:r>
      </w:ins>
      <w:ins w:id="1871" w:author="Endani, Ahmad" w:date="2018-10-19T11:35:00Z">
        <w:r w:rsidRPr="00845A63">
          <w:rPr>
            <w:rFonts w:hint="cs"/>
            <w:rtl/>
          </w:rPr>
          <w:t>أنه كان</w:t>
        </w:r>
      </w:ins>
      <w:ins w:id="1872" w:author="Aly, Abdullah" w:date="2018-10-26T14:27:00Z">
        <w:r w:rsidR="00C4065E" w:rsidRPr="00845A63">
          <w:rPr>
            <w:rFonts w:hint="cs"/>
            <w:rtl/>
          </w:rPr>
          <w:t>ت</w:t>
        </w:r>
      </w:ins>
      <w:ins w:id="1873" w:author="Endani, Ahmad" w:date="2018-10-19T11:35:00Z">
        <w:r w:rsidRPr="00845A63">
          <w:rPr>
            <w:rFonts w:hint="cs"/>
            <w:rtl/>
          </w:rPr>
          <w:t xml:space="preserve"> هناك دعوة موجهة إلى المنظمات الدول</w:t>
        </w:r>
      </w:ins>
      <w:ins w:id="1874" w:author="Endani, Ahmad" w:date="2018-10-23T16:12:00Z">
        <w:r w:rsidRPr="00845A63">
          <w:rPr>
            <w:rFonts w:hint="cs"/>
            <w:rtl/>
          </w:rPr>
          <w:t>ي</w:t>
        </w:r>
      </w:ins>
      <w:ins w:id="1875" w:author="Endani, Ahmad" w:date="2018-10-19T11:35:00Z">
        <w:r w:rsidRPr="00845A63">
          <w:rPr>
            <w:rFonts w:hint="cs"/>
            <w:rtl/>
          </w:rPr>
          <w:t>ة</w:t>
        </w:r>
      </w:ins>
      <w:ins w:id="1876" w:author="Endani, Ahmad" w:date="2018-10-19T11:38:00Z">
        <w:r w:rsidRPr="00845A63">
          <w:rPr>
            <w:rFonts w:hint="cs"/>
            <w:rtl/>
          </w:rPr>
          <w:t>،</w:t>
        </w:r>
      </w:ins>
      <w:ins w:id="1877" w:author="Endani, Ahmad" w:date="2018-10-19T11:35:00Z">
        <w:r w:rsidRPr="00845A63">
          <w:rPr>
            <w:rFonts w:hint="cs"/>
            <w:rtl/>
          </w:rPr>
          <w:t xml:space="preserve"> بما فيها الاتحاد الدولي للاتصالات للمساهمة </w:t>
        </w:r>
      </w:ins>
      <w:ins w:id="1878" w:author="Endani, Ahmad" w:date="2018-10-23T16:15:00Z">
        <w:r w:rsidRPr="00845A63">
          <w:rPr>
            <w:rFonts w:hint="cs"/>
            <w:rtl/>
          </w:rPr>
          <w:t xml:space="preserve">في تنمية الاقتصاد الرقمي، </w:t>
        </w:r>
      </w:ins>
      <w:ins w:id="1879" w:author="Endani, Ahmad" w:date="2018-10-19T11:38:00Z">
        <w:r w:rsidRPr="00845A63">
          <w:rPr>
            <w:rFonts w:hint="cs"/>
            <w:rtl/>
          </w:rPr>
          <w:t>ضمن حدود ولايته</w:t>
        </w:r>
      </w:ins>
      <w:ins w:id="1880" w:author="Endani, Ahmad" w:date="2018-10-23T16:15:00Z">
        <w:r w:rsidRPr="00845A63">
          <w:rPr>
            <w:rFonts w:hint="cs"/>
            <w:rtl/>
          </w:rPr>
          <w:t>،</w:t>
        </w:r>
      </w:ins>
      <w:ins w:id="1881" w:author="Endani, Ahmad" w:date="2018-10-19T11:38:00Z">
        <w:r w:rsidRPr="00845A63">
          <w:rPr>
            <w:rFonts w:hint="cs"/>
            <w:rtl/>
          </w:rPr>
          <w:t xml:space="preserve"> </w:t>
        </w:r>
      </w:ins>
      <w:ins w:id="1882" w:author="Aly, Abdullah" w:date="2018-10-26T14:27:00Z">
        <w:r w:rsidR="00C4065E" w:rsidRPr="00845A63">
          <w:rPr>
            <w:rFonts w:hint="cs"/>
            <w:rtl/>
          </w:rPr>
          <w:t>بالنهوض بقياس</w:t>
        </w:r>
      </w:ins>
      <w:ins w:id="1883" w:author="Endani, Ahmad" w:date="2018-10-19T11:39:00Z">
        <w:r w:rsidRPr="00845A63">
          <w:rPr>
            <w:rFonts w:hint="cs"/>
            <w:rtl/>
          </w:rPr>
          <w:t xml:space="preserve"> الاقتصاد الرقمي،</w:t>
        </w:r>
      </w:ins>
    </w:p>
    <w:p w:rsidR="00C84FC2" w:rsidRPr="00845A63" w:rsidRDefault="00295204" w:rsidP="00C85657">
      <w:pPr>
        <w:pStyle w:val="Call"/>
        <w:rPr>
          <w:rtl/>
        </w:rPr>
      </w:pPr>
      <w:r w:rsidRPr="00845A63">
        <w:rPr>
          <w:rFonts w:hint="cs"/>
          <w:rtl/>
        </w:rPr>
        <w:t>وإذ</w:t>
      </w:r>
      <w:r w:rsidRPr="00845A63">
        <w:rPr>
          <w:rtl/>
        </w:rPr>
        <w:t xml:space="preserve"> </w:t>
      </w:r>
      <w:r w:rsidRPr="00845A63">
        <w:rPr>
          <w:rFonts w:hint="cs"/>
          <w:rtl/>
        </w:rPr>
        <w:t>يعترف</w:t>
      </w:r>
    </w:p>
    <w:p w:rsidR="00C84FC2" w:rsidRPr="00845A63" w:rsidRDefault="00C84FC2" w:rsidP="00C84FC2">
      <w:pPr>
        <w:rPr>
          <w:spacing w:val="-2"/>
          <w:rtl/>
        </w:rPr>
      </w:pPr>
      <w:r w:rsidRPr="00845A63">
        <w:rPr>
          <w:i/>
          <w:iCs/>
          <w:spacing w:val="-2"/>
          <w:rtl/>
        </w:rPr>
        <w:t xml:space="preserve"> </w:t>
      </w:r>
      <w:r w:rsidRPr="00845A63">
        <w:rPr>
          <w:rFonts w:hint="cs"/>
          <w:i/>
          <w:iCs/>
          <w:spacing w:val="-2"/>
          <w:rtl/>
        </w:rPr>
        <w:t>أ</w:t>
      </w:r>
      <w:r w:rsidRPr="00845A63">
        <w:rPr>
          <w:i/>
          <w:iCs/>
          <w:spacing w:val="-2"/>
          <w:rtl/>
        </w:rPr>
        <w:t xml:space="preserve"> )</w:t>
      </w:r>
      <w:r w:rsidRPr="00845A63">
        <w:rPr>
          <w:spacing w:val="-2"/>
          <w:rtl/>
        </w:rPr>
        <w:tab/>
      </w:r>
      <w:r w:rsidRPr="00845A63">
        <w:rPr>
          <w:rFonts w:hint="cs"/>
          <w:spacing w:val="-2"/>
          <w:rtl/>
        </w:rPr>
        <w:t>بأن</w:t>
      </w:r>
      <w:r w:rsidRPr="00845A63">
        <w:rPr>
          <w:spacing w:val="-2"/>
          <w:rtl/>
        </w:rPr>
        <w:t xml:space="preserve"> </w:t>
      </w:r>
      <w:r w:rsidRPr="00845A63">
        <w:rPr>
          <w:rFonts w:hint="cs"/>
          <w:spacing w:val="-2"/>
          <w:rtl/>
        </w:rPr>
        <w:t>نتائج</w:t>
      </w:r>
      <w:r w:rsidRPr="00845A63">
        <w:rPr>
          <w:spacing w:val="-2"/>
          <w:rtl/>
        </w:rPr>
        <w:t xml:space="preserve"> </w:t>
      </w:r>
      <w:r w:rsidRPr="00845A63">
        <w:rPr>
          <w:rFonts w:hint="cs"/>
          <w:spacing w:val="-2"/>
          <w:rtl/>
        </w:rPr>
        <w:t>القمة</w:t>
      </w:r>
      <w:r w:rsidRPr="00845A63">
        <w:rPr>
          <w:spacing w:val="-2"/>
          <w:rtl/>
        </w:rPr>
        <w:t xml:space="preserve"> </w:t>
      </w:r>
      <w:r w:rsidRPr="00845A63">
        <w:rPr>
          <w:rFonts w:hint="cs"/>
          <w:spacing w:val="-2"/>
          <w:rtl/>
        </w:rPr>
        <w:t>العالمية</w:t>
      </w:r>
      <w:r w:rsidRPr="00845A63">
        <w:rPr>
          <w:spacing w:val="-2"/>
          <w:rtl/>
        </w:rPr>
        <w:t xml:space="preserve"> </w:t>
      </w:r>
      <w:r w:rsidRPr="00845A63">
        <w:rPr>
          <w:rFonts w:hint="cs"/>
          <w:spacing w:val="-2"/>
          <w:rtl/>
        </w:rPr>
        <w:t>لمجتمع</w:t>
      </w:r>
      <w:r w:rsidRPr="00845A63">
        <w:rPr>
          <w:spacing w:val="-2"/>
          <w:rtl/>
        </w:rPr>
        <w:t xml:space="preserve"> </w:t>
      </w:r>
      <w:r w:rsidRPr="00845A63">
        <w:rPr>
          <w:rFonts w:hint="cs"/>
          <w:spacing w:val="-2"/>
          <w:rtl/>
        </w:rPr>
        <w:t>المعلومات</w:t>
      </w:r>
      <w:r w:rsidRPr="00845A63">
        <w:rPr>
          <w:spacing w:val="-2"/>
          <w:rtl/>
        </w:rPr>
        <w:t xml:space="preserve"> </w:t>
      </w:r>
      <w:r w:rsidRPr="00845A63">
        <w:rPr>
          <w:rFonts w:hint="cs"/>
          <w:spacing w:val="-2"/>
          <w:rtl/>
        </w:rPr>
        <w:t>مثّلت</w:t>
      </w:r>
      <w:r w:rsidRPr="00845A63">
        <w:rPr>
          <w:spacing w:val="-2"/>
          <w:rtl/>
        </w:rPr>
        <w:t xml:space="preserve"> </w:t>
      </w:r>
      <w:r w:rsidRPr="00845A63">
        <w:rPr>
          <w:rFonts w:hint="cs"/>
          <w:spacing w:val="-2"/>
          <w:rtl/>
        </w:rPr>
        <w:t>فرصة</w:t>
      </w:r>
      <w:r w:rsidRPr="00845A63">
        <w:rPr>
          <w:spacing w:val="-2"/>
          <w:rtl/>
        </w:rPr>
        <w:t xml:space="preserve"> </w:t>
      </w:r>
      <w:r w:rsidRPr="00845A63">
        <w:rPr>
          <w:rFonts w:hint="cs"/>
          <w:spacing w:val="-2"/>
          <w:rtl/>
        </w:rPr>
        <w:t>سانحة</w:t>
      </w:r>
      <w:r w:rsidRPr="00845A63">
        <w:rPr>
          <w:spacing w:val="-2"/>
          <w:rtl/>
        </w:rPr>
        <w:t xml:space="preserve"> </w:t>
      </w:r>
      <w:r w:rsidRPr="00845A63">
        <w:rPr>
          <w:rFonts w:hint="cs"/>
          <w:spacing w:val="-2"/>
          <w:rtl/>
        </w:rPr>
        <w:t>لتعيين</w:t>
      </w:r>
      <w:r w:rsidRPr="00845A63">
        <w:rPr>
          <w:spacing w:val="-2"/>
          <w:rtl/>
        </w:rPr>
        <w:t xml:space="preserve"> </w:t>
      </w:r>
      <w:r w:rsidRPr="00845A63">
        <w:rPr>
          <w:rFonts w:hint="cs"/>
          <w:spacing w:val="-2"/>
          <w:rtl/>
        </w:rPr>
        <w:t>استراتيجية</w:t>
      </w:r>
      <w:r w:rsidRPr="00845A63">
        <w:rPr>
          <w:spacing w:val="-2"/>
          <w:rtl/>
        </w:rPr>
        <w:t xml:space="preserve"> </w:t>
      </w:r>
      <w:r w:rsidRPr="00845A63">
        <w:rPr>
          <w:rFonts w:hint="cs"/>
          <w:spacing w:val="-2"/>
          <w:rtl/>
        </w:rPr>
        <w:t>عالمية</w:t>
      </w:r>
      <w:r w:rsidRPr="00845A63">
        <w:rPr>
          <w:spacing w:val="-2"/>
          <w:rtl/>
        </w:rPr>
        <w:t xml:space="preserve"> </w:t>
      </w:r>
      <w:r w:rsidRPr="00845A63">
        <w:rPr>
          <w:rFonts w:hint="cs"/>
          <w:spacing w:val="-2"/>
          <w:rtl/>
        </w:rPr>
        <w:t>لتقليص</w:t>
      </w:r>
      <w:r w:rsidRPr="00845A63">
        <w:rPr>
          <w:spacing w:val="-2"/>
          <w:rtl/>
        </w:rPr>
        <w:t xml:space="preserve"> </w:t>
      </w:r>
      <w:r w:rsidRPr="00845A63">
        <w:rPr>
          <w:rFonts w:hint="cs"/>
          <w:spacing w:val="-2"/>
          <w:rtl/>
        </w:rPr>
        <w:t>الفجوة</w:t>
      </w:r>
      <w:r w:rsidRPr="00845A63">
        <w:rPr>
          <w:spacing w:val="-2"/>
          <w:rtl/>
        </w:rPr>
        <w:t xml:space="preserve"> </w:t>
      </w:r>
      <w:r w:rsidRPr="00845A63">
        <w:rPr>
          <w:rFonts w:hint="cs"/>
          <w:spacing w:val="-2"/>
          <w:rtl/>
        </w:rPr>
        <w:t>الرقمية</w:t>
      </w:r>
      <w:r w:rsidRPr="00845A63">
        <w:rPr>
          <w:spacing w:val="-2"/>
          <w:rtl/>
        </w:rPr>
        <w:t xml:space="preserve"> </w:t>
      </w:r>
      <w:r w:rsidRPr="00845A63">
        <w:rPr>
          <w:rFonts w:hint="cs"/>
          <w:spacing w:val="-2"/>
          <w:rtl/>
        </w:rPr>
        <w:t>من منظور</w:t>
      </w:r>
      <w:r w:rsidRPr="00845A63">
        <w:rPr>
          <w:rFonts w:hint="eastAsia"/>
          <w:spacing w:val="-2"/>
          <w:rtl/>
        </w:rPr>
        <w:t> </w:t>
      </w:r>
      <w:r w:rsidRPr="00845A63">
        <w:rPr>
          <w:rFonts w:hint="cs"/>
          <w:spacing w:val="-2"/>
          <w:rtl/>
        </w:rPr>
        <w:t>التنمية؛</w:t>
      </w:r>
    </w:p>
    <w:p w:rsidR="00C84FC2" w:rsidRPr="00845A63" w:rsidRDefault="00C84FC2" w:rsidP="00C84FC2">
      <w:pPr>
        <w:rPr>
          <w:rtl/>
        </w:rPr>
      </w:pPr>
      <w:r w:rsidRPr="00845A63">
        <w:rPr>
          <w:rFonts w:hint="cs"/>
          <w:i/>
          <w:iCs/>
          <w:rtl/>
        </w:rPr>
        <w:t>ب</w:t>
      </w:r>
      <w:r w:rsidRPr="00845A63">
        <w:rPr>
          <w:i/>
          <w:iCs/>
          <w:rtl/>
        </w:rPr>
        <w:t>)</w:t>
      </w:r>
      <w:r w:rsidRPr="00845A63">
        <w:rPr>
          <w:rtl/>
        </w:rPr>
        <w:tab/>
      </w:r>
      <w:r w:rsidRPr="00845A63">
        <w:rPr>
          <w:rFonts w:hint="cs"/>
          <w:rtl/>
        </w:rPr>
        <w:t>بأن</w:t>
      </w:r>
      <w:r w:rsidRPr="00845A63">
        <w:rPr>
          <w:rtl/>
        </w:rPr>
        <w:t xml:space="preserve"> </w:t>
      </w:r>
      <w:r w:rsidRPr="00845A63">
        <w:rPr>
          <w:rFonts w:hint="cs"/>
          <w:rtl/>
        </w:rPr>
        <w:t>نتائج</w:t>
      </w:r>
      <w:r w:rsidRPr="00845A63">
        <w:rPr>
          <w:rtl/>
        </w:rPr>
        <w:t xml:space="preserve"> </w:t>
      </w:r>
      <w:r w:rsidRPr="00845A63">
        <w:rPr>
          <w:rFonts w:hint="cs"/>
          <w:rtl/>
        </w:rPr>
        <w:t>الشراكة</w:t>
      </w:r>
      <w:r w:rsidRPr="00845A63">
        <w:rPr>
          <w:rtl/>
        </w:rPr>
        <w:t xml:space="preserve"> </w:t>
      </w:r>
      <w:r w:rsidRPr="00845A63">
        <w:rPr>
          <w:rFonts w:hint="cs"/>
          <w:rtl/>
        </w:rPr>
        <w:t>العالمية</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قياس</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لأغراض</w:t>
      </w:r>
      <w:r w:rsidRPr="00845A63">
        <w:rPr>
          <w:rtl/>
        </w:rPr>
        <w:t xml:space="preserve"> </w:t>
      </w:r>
      <w:r w:rsidRPr="00845A63">
        <w:rPr>
          <w:rFonts w:hint="cs"/>
          <w:rtl/>
        </w:rPr>
        <w:t>التنمية</w:t>
      </w:r>
      <w:r w:rsidRPr="00845A63">
        <w:rPr>
          <w:rtl/>
        </w:rPr>
        <w:t xml:space="preserve"> </w:t>
      </w:r>
      <w:r w:rsidRPr="00845A63">
        <w:rPr>
          <w:rFonts w:hint="cs"/>
          <w:rtl/>
        </w:rPr>
        <w:t>أدت</w:t>
      </w:r>
      <w:r w:rsidRPr="00845A63">
        <w:rPr>
          <w:rtl/>
        </w:rPr>
        <w:t xml:space="preserve"> </w:t>
      </w:r>
      <w:r w:rsidRPr="00845A63">
        <w:rPr>
          <w:rFonts w:hint="cs"/>
          <w:rtl/>
        </w:rPr>
        <w:t>إلى</w:t>
      </w:r>
      <w:r w:rsidRPr="00845A63">
        <w:rPr>
          <w:rtl/>
        </w:rPr>
        <w:t xml:space="preserve"> </w:t>
      </w:r>
      <w:r w:rsidRPr="00845A63">
        <w:rPr>
          <w:rFonts w:hint="cs"/>
          <w:rtl/>
        </w:rPr>
        <w:t>الاتفاق</w:t>
      </w:r>
      <w:r w:rsidRPr="00845A63">
        <w:rPr>
          <w:rtl/>
        </w:rPr>
        <w:t xml:space="preserve"> </w:t>
      </w:r>
      <w:r w:rsidRPr="00845A63">
        <w:rPr>
          <w:rFonts w:hint="cs"/>
          <w:rtl/>
        </w:rPr>
        <w:t>على</w:t>
      </w:r>
      <w:r w:rsidRPr="00845A63">
        <w:rPr>
          <w:rtl/>
        </w:rPr>
        <w:t xml:space="preserve"> </w:t>
      </w:r>
      <w:r w:rsidRPr="00845A63">
        <w:rPr>
          <w:rFonts w:hint="cs"/>
          <w:rtl/>
        </w:rPr>
        <w:t>تحديد</w:t>
      </w:r>
      <w:r w:rsidRPr="00845A63">
        <w:rPr>
          <w:rtl/>
        </w:rPr>
        <w:t xml:space="preserve"> </w:t>
      </w:r>
      <w:r w:rsidRPr="00845A63">
        <w:rPr>
          <w:rFonts w:hint="cs"/>
          <w:rtl/>
        </w:rPr>
        <w:t>مجموعة</w:t>
      </w:r>
      <w:r w:rsidRPr="00845A63">
        <w:rPr>
          <w:rtl/>
        </w:rPr>
        <w:t xml:space="preserve"> </w:t>
      </w:r>
      <w:r w:rsidRPr="00845A63">
        <w:rPr>
          <w:rFonts w:hint="cs"/>
          <w:rtl/>
        </w:rPr>
        <w:t>من</w:t>
      </w:r>
      <w:r w:rsidRPr="00845A63">
        <w:rPr>
          <w:rtl/>
        </w:rPr>
        <w:t xml:space="preserve"> </w:t>
      </w:r>
      <w:r w:rsidRPr="00845A63">
        <w:rPr>
          <w:rFonts w:hint="cs"/>
          <w:rtl/>
        </w:rPr>
        <w:t>المؤشرات</w:t>
      </w:r>
      <w:r w:rsidRPr="00845A63">
        <w:rPr>
          <w:rtl/>
        </w:rPr>
        <w:t xml:space="preserve"> </w:t>
      </w:r>
      <w:r w:rsidRPr="00845A63">
        <w:rPr>
          <w:rFonts w:hint="cs"/>
          <w:rtl/>
        </w:rPr>
        <w:t>الأساسية</w:t>
      </w:r>
      <w:r w:rsidRPr="00845A63">
        <w:rPr>
          <w:rtl/>
        </w:rPr>
        <w:t xml:space="preserve"> </w:t>
      </w:r>
      <w:r w:rsidRPr="00845A63">
        <w:rPr>
          <w:rFonts w:hint="cs"/>
          <w:rtl/>
        </w:rPr>
        <w:t>وإطار</w:t>
      </w:r>
      <w:r w:rsidRPr="00845A63">
        <w:rPr>
          <w:rtl/>
        </w:rPr>
        <w:t xml:space="preserve"> </w:t>
      </w:r>
      <w:r w:rsidRPr="00845A63">
        <w:rPr>
          <w:rFonts w:hint="cs"/>
          <w:rtl/>
        </w:rPr>
        <w:t>منهجي</w:t>
      </w:r>
      <w:r w:rsidRPr="00845A63">
        <w:rPr>
          <w:rtl/>
        </w:rPr>
        <w:t xml:space="preserve"> </w:t>
      </w:r>
      <w:r w:rsidRPr="00845A63">
        <w:rPr>
          <w:rFonts w:hint="cs"/>
          <w:rtl/>
        </w:rPr>
        <w:t>لإصدار</w:t>
      </w:r>
      <w:r w:rsidRPr="00845A63">
        <w:rPr>
          <w:rtl/>
        </w:rPr>
        <w:t xml:space="preserve"> </w:t>
      </w:r>
      <w:r w:rsidRPr="00845A63">
        <w:rPr>
          <w:rFonts w:hint="cs"/>
          <w:rtl/>
        </w:rPr>
        <w:t>بيانات</w:t>
      </w:r>
      <w:r w:rsidRPr="00845A63">
        <w:rPr>
          <w:rtl/>
        </w:rPr>
        <w:t xml:space="preserve"> </w:t>
      </w:r>
      <w:r w:rsidRPr="00845A63">
        <w:rPr>
          <w:rFonts w:hint="cs"/>
          <w:rtl/>
        </w:rPr>
        <w:t>يمكن</w:t>
      </w:r>
      <w:r w:rsidRPr="00845A63">
        <w:rPr>
          <w:rtl/>
        </w:rPr>
        <w:t xml:space="preserve"> </w:t>
      </w:r>
      <w:r w:rsidRPr="00845A63">
        <w:rPr>
          <w:rFonts w:hint="cs"/>
          <w:rtl/>
        </w:rPr>
        <w:t>مقارنتها</w:t>
      </w:r>
      <w:r w:rsidRPr="00845A63">
        <w:rPr>
          <w:rtl/>
        </w:rPr>
        <w:t xml:space="preserve"> </w:t>
      </w:r>
      <w:r w:rsidRPr="00845A63">
        <w:rPr>
          <w:rFonts w:hint="cs"/>
          <w:rtl/>
        </w:rPr>
        <w:t>على</w:t>
      </w:r>
      <w:r w:rsidRPr="00845A63">
        <w:rPr>
          <w:rtl/>
        </w:rPr>
        <w:t xml:space="preserve"> </w:t>
      </w:r>
      <w:r w:rsidRPr="00845A63">
        <w:rPr>
          <w:rFonts w:hint="cs"/>
          <w:rtl/>
        </w:rPr>
        <w:t>الصعيد</w:t>
      </w:r>
      <w:r w:rsidRPr="00845A63">
        <w:rPr>
          <w:rtl/>
        </w:rPr>
        <w:t xml:space="preserve"> </w:t>
      </w:r>
      <w:r w:rsidRPr="00845A63">
        <w:rPr>
          <w:rFonts w:hint="cs"/>
          <w:rtl/>
        </w:rPr>
        <w:t>الدولي</w:t>
      </w:r>
      <w:r w:rsidRPr="00845A63">
        <w:rPr>
          <w:rtl/>
        </w:rPr>
        <w:t xml:space="preserve"> </w:t>
      </w:r>
      <w:r w:rsidRPr="00845A63">
        <w:rPr>
          <w:rFonts w:hint="cs"/>
          <w:rtl/>
        </w:rPr>
        <w:t>لقياس</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لأغراض</w:t>
      </w:r>
      <w:r w:rsidRPr="00845A63">
        <w:rPr>
          <w:rtl/>
        </w:rPr>
        <w:t xml:space="preserve"> </w:t>
      </w:r>
      <w:r w:rsidRPr="00845A63">
        <w:rPr>
          <w:rFonts w:hint="cs"/>
          <w:rtl/>
        </w:rPr>
        <w:t>التنمية</w:t>
      </w:r>
      <w:r w:rsidRPr="00845A63">
        <w:rPr>
          <w:rtl/>
        </w:rPr>
        <w:t xml:space="preserve"> </w:t>
      </w:r>
      <w:r w:rsidRPr="00845A63">
        <w:rPr>
          <w:rFonts w:hint="cs"/>
          <w:rtl/>
        </w:rPr>
        <w:t>على</w:t>
      </w:r>
      <w:r w:rsidRPr="00845A63">
        <w:rPr>
          <w:rtl/>
        </w:rPr>
        <w:t xml:space="preserve"> </w:t>
      </w:r>
      <w:r w:rsidRPr="00845A63">
        <w:rPr>
          <w:rFonts w:hint="cs"/>
          <w:rtl/>
        </w:rPr>
        <w:t>النحو</w:t>
      </w:r>
      <w:r w:rsidRPr="00845A63">
        <w:rPr>
          <w:rtl/>
        </w:rPr>
        <w:t xml:space="preserve"> </w:t>
      </w:r>
      <w:r w:rsidRPr="00845A63">
        <w:rPr>
          <w:rFonts w:hint="cs"/>
          <w:rtl/>
        </w:rPr>
        <w:t>المنشود</w:t>
      </w:r>
      <w:r w:rsidRPr="00845A63">
        <w:rPr>
          <w:rtl/>
        </w:rPr>
        <w:t xml:space="preserve"> في </w:t>
      </w:r>
      <w:r w:rsidRPr="00845A63">
        <w:rPr>
          <w:rFonts w:hint="cs"/>
          <w:rtl/>
        </w:rPr>
        <w:t>الفقرة</w:t>
      </w:r>
      <w:r w:rsidRPr="00845A63">
        <w:rPr>
          <w:rFonts w:hint="eastAsia"/>
          <w:rtl/>
        </w:rPr>
        <w:t> </w:t>
      </w:r>
      <w:r w:rsidRPr="00845A63">
        <w:t>115</w:t>
      </w:r>
      <w:r w:rsidRPr="00845A63">
        <w:rPr>
          <w:rtl/>
        </w:rPr>
        <w:t xml:space="preserve"> </w:t>
      </w:r>
      <w:r w:rsidRPr="00845A63">
        <w:rPr>
          <w:rFonts w:hint="cs"/>
          <w:rtl/>
        </w:rPr>
        <w:t>من</w:t>
      </w:r>
      <w:r w:rsidRPr="00845A63">
        <w:rPr>
          <w:rtl/>
        </w:rPr>
        <w:t xml:space="preserve"> </w:t>
      </w:r>
      <w:r w:rsidRPr="00845A63">
        <w:rPr>
          <w:rFonts w:hint="cs"/>
          <w:rtl/>
        </w:rPr>
        <w:t>برنامج</w:t>
      </w:r>
      <w:r w:rsidRPr="00845A63">
        <w:rPr>
          <w:rtl/>
        </w:rPr>
        <w:t xml:space="preserve"> </w:t>
      </w:r>
      <w:r w:rsidRPr="00845A63">
        <w:rPr>
          <w:rFonts w:hint="cs"/>
          <w:rtl/>
        </w:rPr>
        <w:t>عمل</w:t>
      </w:r>
      <w:r w:rsidRPr="00845A63">
        <w:rPr>
          <w:rtl/>
        </w:rPr>
        <w:t xml:space="preserve"> </w:t>
      </w:r>
      <w:r w:rsidRPr="00845A63">
        <w:rPr>
          <w:rFonts w:hint="cs"/>
          <w:rtl/>
        </w:rPr>
        <w:t>تونس</w:t>
      </w:r>
      <w:r w:rsidRPr="00845A63">
        <w:rPr>
          <w:rtl/>
        </w:rPr>
        <w:t xml:space="preserve"> </w:t>
      </w:r>
      <w:r w:rsidRPr="00845A63">
        <w:rPr>
          <w:rFonts w:hint="cs"/>
          <w:rtl/>
        </w:rPr>
        <w:t>بشأن</w:t>
      </w:r>
      <w:r w:rsidRPr="00845A63">
        <w:rPr>
          <w:rtl/>
        </w:rPr>
        <w:t xml:space="preserve"> </w:t>
      </w:r>
      <w:r w:rsidRPr="00845A63">
        <w:rPr>
          <w:rFonts w:hint="cs"/>
          <w:rtl/>
        </w:rPr>
        <w:t>مجتمع</w:t>
      </w:r>
      <w:r w:rsidRPr="00845A63">
        <w:rPr>
          <w:rFonts w:hint="eastAsia"/>
          <w:rtl/>
        </w:rPr>
        <w:t> </w:t>
      </w:r>
      <w:r w:rsidRPr="00845A63">
        <w:rPr>
          <w:rFonts w:hint="cs"/>
          <w:rtl/>
        </w:rPr>
        <w:t>المعلومات؛</w:t>
      </w:r>
    </w:p>
    <w:p w:rsidR="00C84FC2" w:rsidRPr="00845A63" w:rsidRDefault="00C84FC2" w:rsidP="00C84FC2">
      <w:pPr>
        <w:rPr>
          <w:rtl/>
        </w:rPr>
      </w:pPr>
      <w:r w:rsidRPr="00845A63">
        <w:rPr>
          <w:rFonts w:hint="cs"/>
          <w:i/>
          <w:iCs/>
          <w:rtl/>
        </w:rPr>
        <w:lastRenderedPageBreak/>
        <w:t>ج</w:t>
      </w:r>
      <w:r w:rsidRPr="00845A63">
        <w:rPr>
          <w:i/>
          <w:iCs/>
          <w:rtl/>
        </w:rPr>
        <w:t>)</w:t>
      </w:r>
      <w:r w:rsidRPr="00845A63">
        <w:rPr>
          <w:rtl/>
        </w:rPr>
        <w:tab/>
      </w:r>
      <w:r w:rsidRPr="00845A63">
        <w:rPr>
          <w:rFonts w:hint="cs"/>
          <w:rtl/>
        </w:rPr>
        <w:t>بأن</w:t>
      </w:r>
      <w:r w:rsidRPr="00845A63">
        <w:rPr>
          <w:rtl/>
        </w:rPr>
        <w:t xml:space="preserve"> </w:t>
      </w:r>
      <w:r w:rsidRPr="00845A63">
        <w:rPr>
          <w:rFonts w:hint="cs"/>
          <w:rtl/>
        </w:rPr>
        <w:t>الحدث</w:t>
      </w:r>
      <w:r w:rsidRPr="00845A63">
        <w:rPr>
          <w:rtl/>
        </w:rPr>
        <w:t xml:space="preserve"> </w:t>
      </w:r>
      <w:r w:rsidRPr="00845A63">
        <w:rPr>
          <w:rFonts w:hint="cs"/>
          <w:rtl/>
        </w:rPr>
        <w:t>الرفيع</w:t>
      </w:r>
      <w:r w:rsidRPr="00845A63">
        <w:rPr>
          <w:rtl/>
        </w:rPr>
        <w:t xml:space="preserve"> </w:t>
      </w:r>
      <w:r w:rsidRPr="00845A63">
        <w:rPr>
          <w:rFonts w:hint="cs"/>
          <w:rtl/>
        </w:rPr>
        <w:t>المستوى للقمة العالمية لمجتمع المعلومات</w:t>
      </w:r>
      <w:r w:rsidRPr="00845A63">
        <w:rPr>
          <w:rtl/>
        </w:rPr>
        <w:t xml:space="preserve"> </w:t>
      </w:r>
      <w:r w:rsidRPr="00845A63">
        <w:rPr>
          <w:lang w:val="en-US"/>
        </w:rPr>
        <w:t>(WSIS+10)</w:t>
      </w:r>
      <w:r w:rsidRPr="00845A63">
        <w:rPr>
          <w:rtl/>
        </w:rPr>
        <w:t xml:space="preserve"> </w:t>
      </w:r>
      <w:r w:rsidRPr="00845A63">
        <w:rPr>
          <w:rFonts w:hint="cs"/>
          <w:rtl/>
        </w:rPr>
        <w:t>يبرز</w:t>
      </w:r>
      <w:r w:rsidRPr="00845A63">
        <w:rPr>
          <w:rtl/>
        </w:rPr>
        <w:t xml:space="preserve"> في </w:t>
      </w:r>
      <w:r w:rsidRPr="00845A63">
        <w:rPr>
          <w:rFonts w:hint="cs"/>
          <w:rtl/>
        </w:rPr>
        <w:t>رؤيته</w:t>
      </w:r>
      <w:r w:rsidRPr="00845A63">
        <w:rPr>
          <w:rtl/>
        </w:rPr>
        <w:t xml:space="preserve"> </w:t>
      </w:r>
      <w:r w:rsidRPr="00845A63">
        <w:rPr>
          <w:rFonts w:hint="cs"/>
          <w:rtl/>
        </w:rPr>
        <w:t>للقمة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r w:rsidRPr="00845A63">
        <w:rPr>
          <w:rtl/>
        </w:rPr>
        <w:t xml:space="preserve"> </w:t>
      </w:r>
      <w:r w:rsidRPr="00845A63">
        <w:rPr>
          <w:rFonts w:hint="cs"/>
          <w:rtl/>
        </w:rPr>
        <w:t>لما بعد </w:t>
      </w:r>
      <w:r w:rsidRPr="00845A63">
        <w:rPr>
          <w:lang w:val="en-US"/>
        </w:rPr>
        <w:t>2015</w:t>
      </w:r>
      <w:r w:rsidRPr="00845A63">
        <w:rPr>
          <w:rtl/>
        </w:rPr>
        <w:t xml:space="preserve"> </w:t>
      </w:r>
      <w:r w:rsidRPr="00845A63">
        <w:rPr>
          <w:rFonts w:hint="cs"/>
          <w:rtl/>
        </w:rPr>
        <w:t>أن</w:t>
      </w:r>
      <w:r w:rsidRPr="00845A63">
        <w:rPr>
          <w:rtl/>
        </w:rPr>
        <w:t xml:space="preserve">: </w:t>
      </w:r>
      <w:r w:rsidRPr="00845A63">
        <w:rPr>
          <w:i/>
          <w:iCs/>
          <w:rtl/>
        </w:rPr>
        <w:t>"</w:t>
      </w:r>
      <w:r w:rsidRPr="00845A63">
        <w:rPr>
          <w:rFonts w:hint="cs"/>
          <w:i/>
          <w:iCs/>
          <w:rtl/>
        </w:rPr>
        <w:t>تكنولوجيا</w:t>
      </w:r>
      <w:r w:rsidRPr="00845A63">
        <w:rPr>
          <w:i/>
          <w:iCs/>
          <w:rtl/>
        </w:rPr>
        <w:t xml:space="preserve"> </w:t>
      </w:r>
      <w:r w:rsidRPr="00845A63">
        <w:rPr>
          <w:rFonts w:hint="cs"/>
          <w:i/>
          <w:iCs/>
          <w:rtl/>
        </w:rPr>
        <w:t>المعلومات</w:t>
      </w:r>
      <w:r w:rsidRPr="00845A63">
        <w:rPr>
          <w:i/>
          <w:iCs/>
          <w:rtl/>
        </w:rPr>
        <w:t xml:space="preserve"> </w:t>
      </w:r>
      <w:r w:rsidRPr="00845A63">
        <w:rPr>
          <w:rFonts w:hint="cs"/>
          <w:i/>
          <w:iCs/>
          <w:rtl/>
        </w:rPr>
        <w:t>والاتصالات</w:t>
      </w:r>
      <w:r w:rsidRPr="00845A63">
        <w:rPr>
          <w:i/>
          <w:iCs/>
          <w:rtl/>
        </w:rPr>
        <w:t xml:space="preserve"> </w:t>
      </w:r>
      <w:r w:rsidRPr="00845A63">
        <w:rPr>
          <w:rFonts w:hint="cs"/>
          <w:i/>
          <w:iCs/>
          <w:rtl/>
        </w:rPr>
        <w:t>ستؤدي</w:t>
      </w:r>
      <w:r w:rsidRPr="00845A63">
        <w:rPr>
          <w:i/>
          <w:iCs/>
          <w:rtl/>
        </w:rPr>
        <w:t xml:space="preserve"> </w:t>
      </w:r>
      <w:r w:rsidRPr="00845A63">
        <w:rPr>
          <w:rFonts w:hint="cs"/>
          <w:i/>
          <w:iCs/>
          <w:rtl/>
        </w:rPr>
        <w:t>دوراً</w:t>
      </w:r>
      <w:r w:rsidRPr="00845A63">
        <w:rPr>
          <w:i/>
          <w:iCs/>
          <w:rtl/>
        </w:rPr>
        <w:t xml:space="preserve"> </w:t>
      </w:r>
      <w:r w:rsidRPr="00845A63">
        <w:rPr>
          <w:rFonts w:hint="cs"/>
          <w:i/>
          <w:iCs/>
          <w:rtl/>
        </w:rPr>
        <w:t>حاسماً</w:t>
      </w:r>
      <w:r w:rsidRPr="00845A63">
        <w:rPr>
          <w:i/>
          <w:iCs/>
          <w:rtl/>
        </w:rPr>
        <w:t xml:space="preserve"> في </w:t>
      </w:r>
      <w:r w:rsidRPr="00845A63">
        <w:rPr>
          <w:rFonts w:hint="cs"/>
          <w:i/>
          <w:iCs/>
          <w:rtl/>
        </w:rPr>
        <w:t>تحقيق</w:t>
      </w:r>
      <w:r w:rsidRPr="00845A63">
        <w:rPr>
          <w:i/>
          <w:iCs/>
          <w:rtl/>
        </w:rPr>
        <w:t xml:space="preserve"> </w:t>
      </w:r>
      <w:r w:rsidRPr="00845A63">
        <w:rPr>
          <w:rFonts w:hint="cs"/>
          <w:i/>
          <w:iCs/>
          <w:rtl/>
        </w:rPr>
        <w:t>أهداف</w:t>
      </w:r>
      <w:r w:rsidRPr="00845A63">
        <w:rPr>
          <w:i/>
          <w:iCs/>
          <w:rtl/>
        </w:rPr>
        <w:t xml:space="preserve"> </w:t>
      </w:r>
      <w:r w:rsidRPr="00845A63">
        <w:rPr>
          <w:rFonts w:hint="cs"/>
          <w:i/>
          <w:iCs/>
          <w:rtl/>
        </w:rPr>
        <w:t>التنمية</w:t>
      </w:r>
      <w:r w:rsidRPr="00845A63">
        <w:rPr>
          <w:i/>
          <w:iCs/>
          <w:rtl/>
        </w:rPr>
        <w:t xml:space="preserve"> </w:t>
      </w:r>
      <w:r w:rsidRPr="00845A63">
        <w:rPr>
          <w:rFonts w:hint="cs"/>
          <w:i/>
          <w:iCs/>
          <w:rtl/>
        </w:rPr>
        <w:t>المستدامة</w:t>
      </w:r>
      <w:r w:rsidRPr="00845A63">
        <w:rPr>
          <w:i/>
          <w:iCs/>
          <w:rtl/>
        </w:rPr>
        <w:t xml:space="preserve">. </w:t>
      </w:r>
      <w:r w:rsidRPr="00845A63">
        <w:rPr>
          <w:rFonts w:hint="cs"/>
          <w:i/>
          <w:iCs/>
          <w:spacing w:val="-2"/>
          <w:rtl/>
          <w:lang w:bidi="ar"/>
        </w:rPr>
        <w:t>وإذ</w:t>
      </w:r>
      <w:r w:rsidRPr="00845A63">
        <w:rPr>
          <w:i/>
          <w:iCs/>
          <w:spacing w:val="-2"/>
          <w:rtl/>
          <w:lang w:bidi="ar"/>
        </w:rPr>
        <w:t xml:space="preserve"> </w:t>
      </w:r>
      <w:r w:rsidRPr="00845A63">
        <w:rPr>
          <w:rFonts w:hint="cs"/>
          <w:i/>
          <w:iCs/>
          <w:spacing w:val="-2"/>
          <w:rtl/>
          <w:lang w:bidi="ar"/>
        </w:rPr>
        <w:t>يؤخذ</w:t>
      </w:r>
      <w:r w:rsidRPr="00845A63">
        <w:rPr>
          <w:i/>
          <w:iCs/>
          <w:spacing w:val="-2"/>
          <w:rtl/>
          <w:lang w:bidi="ar"/>
        </w:rPr>
        <w:t xml:space="preserve"> </w:t>
      </w:r>
      <w:r w:rsidRPr="00845A63">
        <w:rPr>
          <w:rFonts w:hint="cs"/>
          <w:i/>
          <w:iCs/>
          <w:spacing w:val="-2"/>
          <w:rtl/>
          <w:lang w:bidi="ar"/>
        </w:rPr>
        <w:t>بعين</w:t>
      </w:r>
      <w:r w:rsidRPr="00845A63">
        <w:rPr>
          <w:i/>
          <w:iCs/>
          <w:spacing w:val="-2"/>
          <w:rtl/>
          <w:lang w:bidi="ar"/>
        </w:rPr>
        <w:t xml:space="preserve"> </w:t>
      </w:r>
      <w:r w:rsidRPr="00845A63">
        <w:rPr>
          <w:rFonts w:hint="cs"/>
          <w:i/>
          <w:iCs/>
          <w:spacing w:val="-2"/>
          <w:rtl/>
          <w:lang w:bidi="ar"/>
        </w:rPr>
        <w:t>الاعتبار</w:t>
      </w:r>
      <w:r w:rsidRPr="00845A63">
        <w:rPr>
          <w:i/>
          <w:iCs/>
          <w:spacing w:val="-2"/>
          <w:rtl/>
          <w:lang w:bidi="ar"/>
        </w:rPr>
        <w:t xml:space="preserve"> </w:t>
      </w:r>
      <w:r w:rsidRPr="00845A63">
        <w:rPr>
          <w:rFonts w:hint="cs"/>
          <w:i/>
          <w:iCs/>
          <w:spacing w:val="-2"/>
          <w:rtl/>
          <w:lang w:bidi="ar"/>
        </w:rPr>
        <w:t>الحوار</w:t>
      </w:r>
      <w:r w:rsidRPr="00845A63">
        <w:rPr>
          <w:i/>
          <w:iCs/>
          <w:spacing w:val="-2"/>
          <w:rtl/>
          <w:lang w:bidi="ar"/>
        </w:rPr>
        <w:t xml:space="preserve"> </w:t>
      </w:r>
      <w:r w:rsidRPr="00845A63">
        <w:rPr>
          <w:rFonts w:hint="cs"/>
          <w:i/>
          <w:iCs/>
          <w:spacing w:val="-2"/>
          <w:rtl/>
          <w:lang w:bidi="ar"/>
        </w:rPr>
        <w:t>الجاري</w:t>
      </w:r>
      <w:r w:rsidRPr="00845A63">
        <w:rPr>
          <w:i/>
          <w:iCs/>
          <w:spacing w:val="-2"/>
          <w:rtl/>
          <w:lang w:bidi="ar"/>
        </w:rPr>
        <w:t xml:space="preserve"> </w:t>
      </w:r>
      <w:r w:rsidRPr="00845A63">
        <w:rPr>
          <w:rFonts w:hint="cs"/>
          <w:i/>
          <w:iCs/>
          <w:spacing w:val="-2"/>
          <w:rtl/>
          <w:lang w:bidi="ar"/>
        </w:rPr>
        <w:t>بشأن</w:t>
      </w:r>
      <w:r w:rsidRPr="00845A63">
        <w:rPr>
          <w:i/>
          <w:iCs/>
          <w:spacing w:val="-2"/>
          <w:rtl/>
          <w:lang w:bidi="ar"/>
        </w:rPr>
        <w:t xml:space="preserve"> </w:t>
      </w:r>
      <w:r w:rsidRPr="00845A63">
        <w:rPr>
          <w:rFonts w:hint="cs"/>
          <w:i/>
          <w:iCs/>
          <w:spacing w:val="-2"/>
          <w:rtl/>
          <w:lang w:bidi="ar"/>
        </w:rPr>
        <w:t>برنامج</w:t>
      </w:r>
      <w:r w:rsidRPr="00845A63">
        <w:rPr>
          <w:i/>
          <w:iCs/>
          <w:spacing w:val="-2"/>
          <w:rtl/>
          <w:lang w:bidi="ar"/>
        </w:rPr>
        <w:t xml:space="preserve"> </w:t>
      </w:r>
      <w:r w:rsidRPr="00845A63">
        <w:rPr>
          <w:rFonts w:hint="cs"/>
          <w:i/>
          <w:iCs/>
          <w:spacing w:val="-2"/>
          <w:rtl/>
          <w:lang w:bidi="ar"/>
        </w:rPr>
        <w:t>التنمية</w:t>
      </w:r>
      <w:r w:rsidRPr="00845A63">
        <w:rPr>
          <w:i/>
          <w:iCs/>
          <w:spacing w:val="-2"/>
          <w:rtl/>
          <w:lang w:bidi="ar"/>
        </w:rPr>
        <w:t xml:space="preserve"> </w:t>
      </w:r>
      <w:r w:rsidRPr="00845A63">
        <w:rPr>
          <w:rFonts w:hint="cs"/>
          <w:i/>
          <w:iCs/>
          <w:spacing w:val="-2"/>
          <w:rtl/>
          <w:lang w:bidi="ar"/>
        </w:rPr>
        <w:t>لما</w:t>
      </w:r>
      <w:r w:rsidRPr="00845A63">
        <w:rPr>
          <w:rFonts w:hint="eastAsia"/>
          <w:i/>
          <w:iCs/>
          <w:spacing w:val="-2"/>
          <w:rtl/>
          <w:lang w:bidi="ar"/>
        </w:rPr>
        <w:t> </w:t>
      </w:r>
      <w:r w:rsidRPr="00845A63">
        <w:rPr>
          <w:rFonts w:hint="cs"/>
          <w:i/>
          <w:iCs/>
          <w:spacing w:val="-2"/>
          <w:rtl/>
          <w:lang w:bidi="ar"/>
        </w:rPr>
        <w:t>بعد</w:t>
      </w:r>
      <w:r w:rsidRPr="00845A63">
        <w:rPr>
          <w:i/>
          <w:iCs/>
          <w:spacing w:val="-2"/>
          <w:rtl/>
          <w:lang w:bidi="ar"/>
        </w:rPr>
        <w:t xml:space="preserve"> </w:t>
      </w:r>
      <w:r w:rsidRPr="00845A63">
        <w:rPr>
          <w:rFonts w:hint="cs"/>
          <w:i/>
          <w:iCs/>
          <w:spacing w:val="-2"/>
          <w:rtl/>
          <w:lang w:bidi="ar"/>
        </w:rPr>
        <w:t>عام</w:t>
      </w:r>
      <w:r w:rsidRPr="00845A63">
        <w:rPr>
          <w:rFonts w:hint="eastAsia"/>
          <w:i/>
          <w:iCs/>
          <w:spacing w:val="-2"/>
          <w:rtl/>
          <w:lang w:bidi="ar"/>
        </w:rPr>
        <w:t> </w:t>
      </w:r>
      <w:r w:rsidRPr="00845A63">
        <w:rPr>
          <w:i/>
          <w:iCs/>
          <w:spacing w:val="-2"/>
        </w:rPr>
        <w:t>2015</w:t>
      </w:r>
      <w:r w:rsidRPr="00845A63">
        <w:rPr>
          <w:i/>
          <w:iCs/>
          <w:spacing w:val="-2"/>
          <w:rtl/>
          <w:lang w:bidi="ar"/>
        </w:rPr>
        <w:t xml:space="preserve"> (</w:t>
      </w:r>
      <w:r w:rsidRPr="00845A63">
        <w:rPr>
          <w:rFonts w:hint="cs"/>
          <w:i/>
          <w:iCs/>
          <w:spacing w:val="-2"/>
          <w:rtl/>
          <w:lang w:bidi="ar"/>
        </w:rPr>
        <w:t>عملية</w:t>
      </w:r>
      <w:r w:rsidRPr="00845A63">
        <w:rPr>
          <w:i/>
          <w:iCs/>
          <w:spacing w:val="-2"/>
          <w:rtl/>
          <w:lang w:bidi="ar"/>
        </w:rPr>
        <w:t xml:space="preserve"> </w:t>
      </w:r>
      <w:r w:rsidRPr="00845A63">
        <w:rPr>
          <w:rFonts w:hint="cs"/>
          <w:i/>
          <w:iCs/>
          <w:spacing w:val="-2"/>
          <w:rtl/>
          <w:lang w:bidi="ar"/>
        </w:rPr>
        <w:t>استعراض</w:t>
      </w:r>
      <w:r w:rsidRPr="00845A63">
        <w:rPr>
          <w:i/>
          <w:iCs/>
          <w:spacing w:val="-2"/>
          <w:rtl/>
          <w:lang w:bidi="ar"/>
        </w:rPr>
        <w:t xml:space="preserve"> </w:t>
      </w:r>
      <w:r w:rsidRPr="00845A63">
        <w:rPr>
          <w:rFonts w:hint="cs"/>
          <w:i/>
          <w:iCs/>
          <w:spacing w:val="-2"/>
          <w:rtl/>
          <w:lang w:bidi="ar"/>
        </w:rPr>
        <w:t>الأهداف</w:t>
      </w:r>
      <w:r w:rsidRPr="00845A63">
        <w:rPr>
          <w:i/>
          <w:iCs/>
          <w:spacing w:val="-2"/>
          <w:rtl/>
          <w:lang w:bidi="ar"/>
        </w:rPr>
        <w:t xml:space="preserve"> </w:t>
      </w:r>
      <w:r w:rsidRPr="00845A63">
        <w:rPr>
          <w:rFonts w:hint="cs"/>
          <w:i/>
          <w:iCs/>
          <w:spacing w:val="-2"/>
          <w:rtl/>
          <w:lang w:bidi="ar"/>
        </w:rPr>
        <w:t>الإنمائية</w:t>
      </w:r>
      <w:r w:rsidRPr="00845A63">
        <w:rPr>
          <w:i/>
          <w:iCs/>
          <w:spacing w:val="-2"/>
          <w:rtl/>
          <w:lang w:bidi="ar"/>
        </w:rPr>
        <w:t xml:space="preserve"> </w:t>
      </w:r>
      <w:r w:rsidRPr="00845A63">
        <w:rPr>
          <w:rFonts w:hint="cs"/>
          <w:i/>
          <w:iCs/>
          <w:spacing w:val="-2"/>
          <w:rtl/>
          <w:lang w:bidi="ar"/>
        </w:rPr>
        <w:t>للألفية</w:t>
      </w:r>
      <w:r w:rsidRPr="00845A63">
        <w:rPr>
          <w:i/>
          <w:iCs/>
          <w:spacing w:val="-2"/>
          <w:rtl/>
          <w:lang w:bidi="ar"/>
        </w:rPr>
        <w:t xml:space="preserve">) </w:t>
      </w:r>
      <w:r w:rsidRPr="00845A63">
        <w:rPr>
          <w:rFonts w:hint="cs"/>
          <w:i/>
          <w:iCs/>
          <w:spacing w:val="-2"/>
          <w:rtl/>
          <w:lang w:bidi="ar"/>
        </w:rPr>
        <w:t>وعملية</w:t>
      </w:r>
      <w:r w:rsidRPr="00845A63">
        <w:rPr>
          <w:i/>
          <w:iCs/>
          <w:spacing w:val="-2"/>
          <w:rtl/>
          <w:lang w:bidi="ar"/>
        </w:rPr>
        <w:t xml:space="preserve"> </w:t>
      </w:r>
      <w:r w:rsidRPr="00845A63">
        <w:rPr>
          <w:rFonts w:hint="cs"/>
          <w:i/>
          <w:iCs/>
          <w:spacing w:val="-2"/>
          <w:rtl/>
          <w:lang w:bidi="ar"/>
        </w:rPr>
        <w:t>تنفيذ</w:t>
      </w:r>
      <w:r w:rsidRPr="00845A63">
        <w:rPr>
          <w:i/>
          <w:iCs/>
          <w:spacing w:val="-2"/>
          <w:rtl/>
          <w:lang w:bidi="ar"/>
        </w:rPr>
        <w:t xml:space="preserve"> </w:t>
      </w:r>
      <w:r w:rsidRPr="00845A63">
        <w:rPr>
          <w:rFonts w:hint="cs"/>
          <w:i/>
          <w:iCs/>
          <w:spacing w:val="-2"/>
          <w:rtl/>
          <w:lang w:bidi="ar"/>
        </w:rPr>
        <w:t>نواتج</w:t>
      </w:r>
      <w:r w:rsidRPr="00845A63">
        <w:rPr>
          <w:i/>
          <w:iCs/>
          <w:spacing w:val="-2"/>
          <w:rtl/>
          <w:lang w:bidi="ar"/>
        </w:rPr>
        <w:t xml:space="preserve"> </w:t>
      </w:r>
      <w:r w:rsidRPr="00845A63">
        <w:rPr>
          <w:rFonts w:hint="cs"/>
          <w:i/>
          <w:iCs/>
          <w:spacing w:val="-2"/>
          <w:rtl/>
          <w:lang w:bidi="ar"/>
        </w:rPr>
        <w:t>القمة،</w:t>
      </w:r>
      <w:r w:rsidRPr="00845A63">
        <w:rPr>
          <w:i/>
          <w:iCs/>
          <w:spacing w:val="-2"/>
          <w:rtl/>
          <w:lang w:bidi="ar"/>
        </w:rPr>
        <w:t xml:space="preserve"> </w:t>
      </w:r>
      <w:r w:rsidRPr="00845A63">
        <w:rPr>
          <w:rFonts w:hint="cs"/>
          <w:i/>
          <w:iCs/>
          <w:spacing w:val="-2"/>
          <w:rtl/>
          <w:lang w:bidi="ar"/>
        </w:rPr>
        <w:t>أشار</w:t>
      </w:r>
      <w:r w:rsidRPr="00845A63">
        <w:rPr>
          <w:i/>
          <w:iCs/>
          <w:spacing w:val="-2"/>
          <w:rtl/>
          <w:lang w:bidi="ar"/>
        </w:rPr>
        <w:t xml:space="preserve"> </w:t>
      </w:r>
      <w:r w:rsidRPr="00845A63">
        <w:rPr>
          <w:rFonts w:hint="cs"/>
          <w:i/>
          <w:iCs/>
          <w:spacing w:val="-2"/>
          <w:rtl/>
          <w:lang w:bidi="ar"/>
        </w:rPr>
        <w:t>جميع</w:t>
      </w:r>
      <w:r w:rsidRPr="00845A63">
        <w:rPr>
          <w:i/>
          <w:iCs/>
          <w:spacing w:val="-2"/>
          <w:rtl/>
          <w:lang w:bidi="ar"/>
        </w:rPr>
        <w:t xml:space="preserve"> </w:t>
      </w:r>
      <w:r w:rsidRPr="00845A63">
        <w:rPr>
          <w:rFonts w:hint="cs"/>
          <w:i/>
          <w:iCs/>
          <w:spacing w:val="-2"/>
          <w:rtl/>
          <w:lang w:bidi="ar"/>
        </w:rPr>
        <w:t>أصحاب</w:t>
      </w:r>
      <w:r w:rsidRPr="00845A63">
        <w:rPr>
          <w:i/>
          <w:iCs/>
          <w:spacing w:val="-2"/>
          <w:rtl/>
          <w:lang w:bidi="ar"/>
        </w:rPr>
        <w:t xml:space="preserve"> </w:t>
      </w:r>
      <w:r w:rsidRPr="00845A63">
        <w:rPr>
          <w:rFonts w:hint="cs"/>
          <w:i/>
          <w:iCs/>
          <w:spacing w:val="-2"/>
          <w:rtl/>
          <w:lang w:bidi="ar"/>
        </w:rPr>
        <w:t>المصلحة</w:t>
      </w:r>
      <w:r w:rsidRPr="00845A63">
        <w:rPr>
          <w:i/>
          <w:iCs/>
          <w:spacing w:val="-2"/>
          <w:rtl/>
          <w:lang w:bidi="ar"/>
        </w:rPr>
        <w:t xml:space="preserve"> </w:t>
      </w:r>
      <w:r w:rsidRPr="00845A63">
        <w:rPr>
          <w:rFonts w:hint="cs"/>
          <w:i/>
          <w:iCs/>
          <w:spacing w:val="-2"/>
          <w:rtl/>
          <w:lang w:bidi="ar"/>
        </w:rPr>
        <w:t>إلى</w:t>
      </w:r>
      <w:r w:rsidRPr="00845A63">
        <w:rPr>
          <w:i/>
          <w:iCs/>
          <w:spacing w:val="-2"/>
          <w:rtl/>
          <w:lang w:bidi="ar"/>
        </w:rPr>
        <w:t xml:space="preserve"> </w:t>
      </w:r>
      <w:r w:rsidRPr="00845A63">
        <w:rPr>
          <w:rFonts w:hint="cs"/>
          <w:i/>
          <w:iCs/>
          <w:spacing w:val="-2"/>
          <w:rtl/>
          <w:lang w:bidi="ar"/>
        </w:rPr>
        <w:t>ضرورة</w:t>
      </w:r>
      <w:r w:rsidRPr="00845A63">
        <w:rPr>
          <w:i/>
          <w:iCs/>
          <w:spacing w:val="-2"/>
          <w:rtl/>
          <w:lang w:bidi="ar"/>
        </w:rPr>
        <w:t xml:space="preserve"> </w:t>
      </w:r>
      <w:r w:rsidRPr="00845A63">
        <w:rPr>
          <w:rFonts w:hint="cs"/>
          <w:i/>
          <w:iCs/>
          <w:spacing w:val="-2"/>
          <w:rtl/>
          <w:lang w:bidi="ar"/>
        </w:rPr>
        <w:t>زيادة</w:t>
      </w:r>
      <w:r w:rsidRPr="00845A63">
        <w:rPr>
          <w:i/>
          <w:iCs/>
          <w:spacing w:val="-2"/>
          <w:rtl/>
          <w:lang w:bidi="ar"/>
        </w:rPr>
        <w:t xml:space="preserve"> </w:t>
      </w:r>
      <w:r w:rsidRPr="00845A63">
        <w:rPr>
          <w:rFonts w:hint="cs"/>
          <w:i/>
          <w:iCs/>
          <w:spacing w:val="-2"/>
          <w:rtl/>
          <w:lang w:bidi="ar"/>
        </w:rPr>
        <w:t>التفاعل</w:t>
      </w:r>
      <w:r w:rsidRPr="00845A63">
        <w:rPr>
          <w:i/>
          <w:iCs/>
          <w:spacing w:val="-2"/>
          <w:rtl/>
          <w:lang w:bidi="ar"/>
        </w:rPr>
        <w:t xml:space="preserve"> </w:t>
      </w:r>
      <w:r w:rsidRPr="00845A63">
        <w:rPr>
          <w:rFonts w:hint="cs"/>
          <w:i/>
          <w:iCs/>
          <w:spacing w:val="-2"/>
          <w:rtl/>
          <w:lang w:bidi="ar"/>
        </w:rPr>
        <w:t>بين</w:t>
      </w:r>
      <w:r w:rsidRPr="00845A63">
        <w:rPr>
          <w:i/>
          <w:iCs/>
          <w:spacing w:val="-2"/>
          <w:rtl/>
          <w:lang w:bidi="ar"/>
        </w:rPr>
        <w:t xml:space="preserve"> </w:t>
      </w:r>
      <w:r w:rsidRPr="00845A63">
        <w:rPr>
          <w:rFonts w:hint="cs"/>
          <w:i/>
          <w:iCs/>
          <w:spacing w:val="-2"/>
          <w:rtl/>
          <w:lang w:bidi="ar"/>
        </w:rPr>
        <w:t>العمليتين</w:t>
      </w:r>
      <w:r w:rsidRPr="00845A63">
        <w:rPr>
          <w:i/>
          <w:iCs/>
          <w:spacing w:val="-2"/>
          <w:rtl/>
          <w:lang w:bidi="ar"/>
        </w:rPr>
        <w:t xml:space="preserve"> </w:t>
      </w:r>
      <w:r w:rsidRPr="00845A63">
        <w:rPr>
          <w:rFonts w:hint="cs"/>
          <w:i/>
          <w:iCs/>
          <w:spacing w:val="-2"/>
          <w:rtl/>
          <w:lang w:bidi="ar"/>
        </w:rPr>
        <w:t>لضمان</w:t>
      </w:r>
      <w:r w:rsidRPr="00845A63">
        <w:rPr>
          <w:i/>
          <w:iCs/>
          <w:spacing w:val="-2"/>
          <w:rtl/>
          <w:lang w:bidi="ar"/>
        </w:rPr>
        <w:t xml:space="preserve"> </w:t>
      </w:r>
      <w:r w:rsidRPr="00845A63">
        <w:rPr>
          <w:rFonts w:hint="cs"/>
          <w:i/>
          <w:iCs/>
          <w:spacing w:val="-2"/>
          <w:rtl/>
          <w:lang w:bidi="ar"/>
        </w:rPr>
        <w:t>الاتساق والتناسق في الجهود</w:t>
      </w:r>
      <w:r w:rsidRPr="00845A63">
        <w:rPr>
          <w:i/>
          <w:iCs/>
          <w:spacing w:val="-2"/>
          <w:rtl/>
          <w:lang w:bidi="ar"/>
        </w:rPr>
        <w:t xml:space="preserve"> </w:t>
      </w:r>
      <w:r w:rsidRPr="00845A63">
        <w:rPr>
          <w:rFonts w:hint="cs"/>
          <w:i/>
          <w:iCs/>
          <w:spacing w:val="-2"/>
          <w:rtl/>
          <w:lang w:bidi="ar"/>
        </w:rPr>
        <w:t>المبذولة</w:t>
      </w:r>
      <w:r w:rsidRPr="00845A63">
        <w:rPr>
          <w:i/>
          <w:iCs/>
          <w:spacing w:val="-2"/>
          <w:rtl/>
          <w:lang w:bidi="ar"/>
        </w:rPr>
        <w:t xml:space="preserve"> </w:t>
      </w:r>
      <w:r w:rsidRPr="00845A63">
        <w:rPr>
          <w:rFonts w:hint="cs"/>
          <w:i/>
          <w:iCs/>
          <w:spacing w:val="-2"/>
          <w:rtl/>
          <w:lang w:bidi="ar"/>
        </w:rPr>
        <w:t>على</w:t>
      </w:r>
      <w:r w:rsidRPr="00845A63">
        <w:rPr>
          <w:i/>
          <w:iCs/>
          <w:spacing w:val="-2"/>
          <w:rtl/>
          <w:lang w:bidi="ar"/>
        </w:rPr>
        <w:t xml:space="preserve"> </w:t>
      </w:r>
      <w:r w:rsidRPr="00845A63">
        <w:rPr>
          <w:rFonts w:hint="cs"/>
          <w:i/>
          <w:iCs/>
          <w:spacing w:val="-2"/>
          <w:rtl/>
          <w:lang w:bidi="ar"/>
        </w:rPr>
        <w:t>نطاق</w:t>
      </w:r>
      <w:r w:rsidRPr="00845A63">
        <w:rPr>
          <w:i/>
          <w:iCs/>
          <w:spacing w:val="-2"/>
          <w:rtl/>
          <w:lang w:bidi="ar"/>
        </w:rPr>
        <w:t xml:space="preserve"> </w:t>
      </w:r>
      <w:r w:rsidRPr="00845A63">
        <w:rPr>
          <w:rFonts w:hint="cs"/>
          <w:i/>
          <w:iCs/>
          <w:spacing w:val="-2"/>
          <w:rtl/>
          <w:lang w:bidi="ar"/>
        </w:rPr>
        <w:t>منظومة</w:t>
      </w:r>
      <w:r w:rsidRPr="00845A63">
        <w:rPr>
          <w:i/>
          <w:iCs/>
          <w:spacing w:val="-2"/>
          <w:rtl/>
          <w:lang w:bidi="ar"/>
        </w:rPr>
        <w:t xml:space="preserve"> </w:t>
      </w:r>
      <w:r w:rsidRPr="00845A63">
        <w:rPr>
          <w:rFonts w:hint="cs"/>
          <w:i/>
          <w:iCs/>
          <w:spacing w:val="-2"/>
          <w:rtl/>
          <w:lang w:bidi="ar"/>
        </w:rPr>
        <w:t>الأمم</w:t>
      </w:r>
      <w:r w:rsidRPr="00845A63">
        <w:rPr>
          <w:i/>
          <w:iCs/>
          <w:spacing w:val="-2"/>
          <w:rtl/>
          <w:lang w:bidi="ar"/>
        </w:rPr>
        <w:t xml:space="preserve"> </w:t>
      </w:r>
      <w:r w:rsidRPr="00845A63">
        <w:rPr>
          <w:rFonts w:hint="cs"/>
          <w:i/>
          <w:iCs/>
          <w:spacing w:val="-2"/>
          <w:rtl/>
          <w:lang w:bidi="ar"/>
        </w:rPr>
        <w:t>المتحدة</w:t>
      </w:r>
      <w:r w:rsidRPr="00845A63">
        <w:rPr>
          <w:i/>
          <w:iCs/>
          <w:spacing w:val="-2"/>
          <w:rtl/>
          <w:lang w:bidi="ar"/>
        </w:rPr>
        <w:t xml:space="preserve"> </w:t>
      </w:r>
      <w:r w:rsidRPr="00845A63">
        <w:rPr>
          <w:rFonts w:hint="cs"/>
          <w:i/>
          <w:iCs/>
          <w:spacing w:val="-2"/>
          <w:rtl/>
          <w:lang w:bidi="ar"/>
        </w:rPr>
        <w:t>لتحقيق</w:t>
      </w:r>
      <w:r w:rsidRPr="00845A63">
        <w:rPr>
          <w:i/>
          <w:iCs/>
          <w:spacing w:val="-2"/>
          <w:rtl/>
          <w:lang w:bidi="ar"/>
        </w:rPr>
        <w:t xml:space="preserve"> </w:t>
      </w:r>
      <w:r w:rsidRPr="00845A63">
        <w:rPr>
          <w:rFonts w:hint="cs"/>
          <w:i/>
          <w:iCs/>
          <w:spacing w:val="-2"/>
          <w:rtl/>
          <w:lang w:bidi="ar"/>
        </w:rPr>
        <w:t>الأثر</w:t>
      </w:r>
      <w:r w:rsidRPr="00845A63">
        <w:rPr>
          <w:i/>
          <w:iCs/>
          <w:spacing w:val="-2"/>
          <w:rtl/>
          <w:lang w:bidi="ar"/>
        </w:rPr>
        <w:t xml:space="preserve"> </w:t>
      </w:r>
      <w:r w:rsidRPr="00845A63">
        <w:rPr>
          <w:rFonts w:hint="cs"/>
          <w:i/>
          <w:iCs/>
          <w:spacing w:val="-2"/>
          <w:rtl/>
          <w:lang w:bidi="ar"/>
        </w:rPr>
        <w:t>الأقصى</w:t>
      </w:r>
      <w:r w:rsidRPr="00845A63">
        <w:rPr>
          <w:i/>
          <w:iCs/>
          <w:spacing w:val="-2"/>
          <w:rtl/>
          <w:lang w:bidi="ar"/>
        </w:rPr>
        <w:t xml:space="preserve"> </w:t>
      </w:r>
      <w:r w:rsidRPr="00845A63">
        <w:rPr>
          <w:rFonts w:hint="cs"/>
          <w:i/>
          <w:iCs/>
          <w:spacing w:val="-2"/>
          <w:rtl/>
          <w:lang w:bidi="ar"/>
        </w:rPr>
        <w:t>والمستدام</w:t>
      </w:r>
      <w:r w:rsidRPr="00845A63">
        <w:rPr>
          <w:i/>
          <w:iCs/>
          <w:spacing w:val="-2"/>
          <w:rtl/>
          <w:lang w:bidi="ar"/>
        </w:rPr>
        <w:t>"</w:t>
      </w:r>
      <w:r w:rsidRPr="00845A63">
        <w:rPr>
          <w:rFonts w:hint="cs"/>
          <w:spacing w:val="-2"/>
          <w:rtl/>
          <w:lang w:bidi="ar"/>
        </w:rPr>
        <w:t>،</w:t>
      </w:r>
    </w:p>
    <w:p w:rsidR="00C84FC2" w:rsidRPr="00845A63" w:rsidRDefault="00295204" w:rsidP="00C85657">
      <w:pPr>
        <w:pStyle w:val="Call"/>
        <w:rPr>
          <w:rtl/>
        </w:rPr>
      </w:pPr>
      <w:r w:rsidRPr="00845A63">
        <w:rPr>
          <w:rtl/>
        </w:rPr>
        <w:t>وإذ يضع في اعتباره</w:t>
      </w:r>
    </w:p>
    <w:p w:rsidR="00C84FC2" w:rsidRPr="00845A63" w:rsidRDefault="00C84FC2" w:rsidP="00C84FC2">
      <w:pPr>
        <w:rPr>
          <w:rtl/>
        </w:rPr>
      </w:pPr>
      <w:r w:rsidRPr="00845A63">
        <w:rPr>
          <w:i/>
          <w:iCs/>
          <w:rtl/>
        </w:rPr>
        <w:t xml:space="preserve"> أ )</w:t>
      </w:r>
      <w:r w:rsidRPr="00845A63">
        <w:rPr>
          <w:rtl/>
        </w:rPr>
        <w:tab/>
        <w:t>أن خطة عمل جنيف التي اعتمدتها القمة العالمية لمجتمع المعلومات تعلن أنه "</w:t>
      </w:r>
      <w:r w:rsidRPr="00845A63">
        <w:rPr>
          <w:i/>
          <w:iCs/>
          <w:rtl/>
        </w:rPr>
        <w:t xml:space="preserve">ينبغي صياغة ونشر </w:t>
      </w:r>
      <w:r w:rsidRPr="00845A63">
        <w:rPr>
          <w:rFonts w:hint="cs"/>
          <w:i/>
          <w:iCs/>
          <w:rtl/>
        </w:rPr>
        <w:t>رقم قياسي</w:t>
      </w:r>
      <w:r w:rsidRPr="00845A63">
        <w:rPr>
          <w:i/>
          <w:iCs/>
          <w:rtl/>
        </w:rPr>
        <w:t xml:space="preserve"> مركب لتنمية تكنولوجيا المعلومات والاتصالات (الفرصة الرقمية) بالتعاون مع كل بلد من البلدان المعنية. ويمكن نشر هذا </w:t>
      </w:r>
      <w:r w:rsidRPr="00845A63">
        <w:rPr>
          <w:rFonts w:hint="cs"/>
          <w:i/>
          <w:iCs/>
          <w:rtl/>
        </w:rPr>
        <w:t>الرقم القياسي</w:t>
      </w:r>
      <w:r w:rsidRPr="00845A63">
        <w:rPr>
          <w:i/>
          <w:iCs/>
          <w:rtl/>
        </w:rPr>
        <w:t xml:space="preserve"> سنوياً أو كل سنتين في تقرير يسمى تقرير تنمية تكنولوجيا المعلومات والاتصالات. ويمكن أن</w:t>
      </w:r>
      <w:r w:rsidRPr="00845A63">
        <w:rPr>
          <w:rFonts w:hint="cs"/>
          <w:i/>
          <w:iCs/>
          <w:rtl/>
        </w:rPr>
        <w:t xml:space="preserve"> </w:t>
      </w:r>
      <w:r w:rsidRPr="00845A63">
        <w:rPr>
          <w:i/>
          <w:iCs/>
          <w:rtl/>
        </w:rPr>
        <w:t xml:space="preserve">يوضح هذا </w:t>
      </w:r>
      <w:r w:rsidRPr="00845A63">
        <w:rPr>
          <w:rFonts w:hint="cs"/>
          <w:i/>
          <w:iCs/>
          <w:rtl/>
        </w:rPr>
        <w:t>الرقم</w:t>
      </w:r>
      <w:r w:rsidRPr="00845A63">
        <w:rPr>
          <w:i/>
          <w:iCs/>
          <w:rtl/>
        </w:rPr>
        <w:t xml:space="preserve"> </w:t>
      </w:r>
      <w:r w:rsidRPr="00845A63">
        <w:rPr>
          <w:rFonts w:hint="cs"/>
          <w:i/>
          <w:iCs/>
          <w:rtl/>
        </w:rPr>
        <w:t>القياسي</w:t>
      </w:r>
      <w:r w:rsidRPr="00845A63">
        <w:rPr>
          <w:i/>
          <w:iCs/>
          <w:rtl/>
        </w:rPr>
        <w:t xml:space="preserve"> </w:t>
      </w:r>
      <w:r w:rsidRPr="00845A63">
        <w:rPr>
          <w:rFonts w:hint="cs"/>
          <w:i/>
          <w:iCs/>
          <w:rtl/>
        </w:rPr>
        <w:t>الإحصاءات</w:t>
      </w:r>
      <w:r w:rsidRPr="00845A63">
        <w:rPr>
          <w:i/>
          <w:iCs/>
          <w:rtl/>
        </w:rPr>
        <w:t xml:space="preserve"> </w:t>
      </w:r>
      <w:r w:rsidRPr="00845A63">
        <w:rPr>
          <w:rFonts w:hint="cs"/>
          <w:i/>
          <w:iCs/>
          <w:rtl/>
        </w:rPr>
        <w:t>ذات</w:t>
      </w:r>
      <w:r w:rsidRPr="00845A63">
        <w:rPr>
          <w:i/>
          <w:iCs/>
          <w:rtl/>
        </w:rPr>
        <w:t xml:space="preserve"> </w:t>
      </w:r>
      <w:r w:rsidRPr="00845A63">
        <w:rPr>
          <w:rFonts w:hint="cs"/>
          <w:i/>
          <w:iCs/>
          <w:rtl/>
        </w:rPr>
        <w:t>الصلة</w:t>
      </w:r>
      <w:r w:rsidRPr="00845A63">
        <w:rPr>
          <w:i/>
          <w:iCs/>
          <w:rtl/>
        </w:rPr>
        <w:t xml:space="preserve"> في </w:t>
      </w:r>
      <w:r w:rsidRPr="00845A63">
        <w:rPr>
          <w:rFonts w:hint="cs"/>
          <w:i/>
          <w:iCs/>
          <w:rtl/>
        </w:rPr>
        <w:t>حين</w:t>
      </w:r>
      <w:r w:rsidRPr="00845A63">
        <w:rPr>
          <w:i/>
          <w:iCs/>
          <w:rtl/>
        </w:rPr>
        <w:t xml:space="preserve"> </w:t>
      </w:r>
      <w:r w:rsidRPr="00845A63">
        <w:rPr>
          <w:rFonts w:hint="cs"/>
          <w:i/>
          <w:iCs/>
          <w:rtl/>
        </w:rPr>
        <w:t>يمكن</w:t>
      </w:r>
      <w:r w:rsidRPr="00845A63">
        <w:rPr>
          <w:i/>
          <w:iCs/>
          <w:rtl/>
        </w:rPr>
        <w:t xml:space="preserve"> </w:t>
      </w:r>
      <w:r w:rsidRPr="00845A63">
        <w:rPr>
          <w:rFonts w:hint="cs"/>
          <w:i/>
          <w:iCs/>
          <w:rtl/>
        </w:rPr>
        <w:t>أن</w:t>
      </w:r>
      <w:r w:rsidRPr="00845A63">
        <w:rPr>
          <w:i/>
          <w:iCs/>
          <w:rtl/>
        </w:rPr>
        <w:t xml:space="preserve"> </w:t>
      </w:r>
      <w:r w:rsidRPr="00845A63">
        <w:rPr>
          <w:rFonts w:hint="cs"/>
          <w:i/>
          <w:iCs/>
          <w:rtl/>
        </w:rPr>
        <w:t>يعرض</w:t>
      </w:r>
      <w:r w:rsidRPr="00845A63">
        <w:rPr>
          <w:i/>
          <w:iCs/>
          <w:rtl/>
        </w:rPr>
        <w:t xml:space="preserve"> </w:t>
      </w:r>
      <w:r w:rsidRPr="00845A63">
        <w:rPr>
          <w:rFonts w:hint="cs"/>
          <w:i/>
          <w:iCs/>
          <w:rtl/>
        </w:rPr>
        <w:t>التقرير</w:t>
      </w:r>
      <w:r w:rsidRPr="00845A63">
        <w:rPr>
          <w:i/>
          <w:iCs/>
          <w:rtl/>
        </w:rPr>
        <w:t xml:space="preserve"> </w:t>
      </w:r>
      <w:r w:rsidRPr="00845A63">
        <w:rPr>
          <w:rFonts w:hint="cs"/>
          <w:i/>
          <w:iCs/>
          <w:rtl/>
        </w:rPr>
        <w:t>الأعمال</w:t>
      </w:r>
      <w:r w:rsidRPr="00845A63">
        <w:rPr>
          <w:i/>
          <w:iCs/>
          <w:rtl/>
        </w:rPr>
        <w:t xml:space="preserve"> </w:t>
      </w:r>
      <w:r w:rsidRPr="00845A63">
        <w:rPr>
          <w:rFonts w:hint="cs"/>
          <w:i/>
          <w:iCs/>
          <w:rtl/>
        </w:rPr>
        <w:t>التحليلية</w:t>
      </w:r>
      <w:r w:rsidRPr="00845A63">
        <w:rPr>
          <w:i/>
          <w:iCs/>
          <w:rtl/>
        </w:rPr>
        <w:t xml:space="preserve"> </w:t>
      </w:r>
      <w:r w:rsidRPr="00845A63">
        <w:rPr>
          <w:rFonts w:hint="cs"/>
          <w:i/>
          <w:iCs/>
          <w:rtl/>
        </w:rPr>
        <w:t>بشأن</w:t>
      </w:r>
      <w:r w:rsidRPr="00845A63">
        <w:rPr>
          <w:i/>
          <w:iCs/>
          <w:rtl/>
        </w:rPr>
        <w:t xml:space="preserve"> </w:t>
      </w:r>
      <w:r w:rsidRPr="00845A63">
        <w:rPr>
          <w:rFonts w:hint="cs"/>
          <w:i/>
          <w:iCs/>
          <w:rtl/>
        </w:rPr>
        <w:t>السياسات</w:t>
      </w:r>
      <w:r w:rsidRPr="00845A63">
        <w:rPr>
          <w:i/>
          <w:iCs/>
          <w:rtl/>
        </w:rPr>
        <w:t xml:space="preserve"> </w:t>
      </w:r>
      <w:r w:rsidRPr="00845A63">
        <w:rPr>
          <w:rFonts w:hint="cs"/>
          <w:i/>
          <w:iCs/>
          <w:rtl/>
        </w:rPr>
        <w:t>وتنفيذها،</w:t>
      </w:r>
      <w:r w:rsidRPr="00845A63">
        <w:rPr>
          <w:i/>
          <w:iCs/>
          <w:rtl/>
        </w:rPr>
        <w:t xml:space="preserve"> </w:t>
      </w:r>
      <w:r w:rsidRPr="00845A63">
        <w:rPr>
          <w:rFonts w:hint="cs"/>
          <w:i/>
          <w:iCs/>
          <w:rtl/>
        </w:rPr>
        <w:t>بما</w:t>
      </w:r>
      <w:r w:rsidRPr="00845A63">
        <w:rPr>
          <w:rFonts w:hint="eastAsia"/>
          <w:i/>
          <w:iCs/>
          <w:rtl/>
        </w:rPr>
        <w:t xml:space="preserve"> في </w:t>
      </w:r>
      <w:r w:rsidRPr="00845A63">
        <w:rPr>
          <w:rFonts w:hint="cs"/>
          <w:i/>
          <w:iCs/>
          <w:rtl/>
        </w:rPr>
        <w:t>ذلك</w:t>
      </w:r>
      <w:r w:rsidRPr="00845A63">
        <w:rPr>
          <w:i/>
          <w:iCs/>
          <w:rtl/>
        </w:rPr>
        <w:t xml:space="preserve"> </w:t>
      </w:r>
      <w:r w:rsidRPr="00845A63">
        <w:rPr>
          <w:rFonts w:hint="cs"/>
          <w:i/>
          <w:iCs/>
          <w:rtl/>
        </w:rPr>
        <w:t>تحليل</w:t>
      </w:r>
      <w:r w:rsidRPr="00845A63">
        <w:rPr>
          <w:i/>
          <w:iCs/>
          <w:rtl/>
        </w:rPr>
        <w:t xml:space="preserve"> </w:t>
      </w:r>
      <w:r w:rsidRPr="00845A63">
        <w:rPr>
          <w:rFonts w:hint="cs"/>
          <w:i/>
          <w:iCs/>
          <w:rtl/>
        </w:rPr>
        <w:t>البيانات</w:t>
      </w:r>
      <w:r w:rsidRPr="00845A63">
        <w:rPr>
          <w:i/>
          <w:iCs/>
          <w:rtl/>
        </w:rPr>
        <w:t xml:space="preserve"> </w:t>
      </w:r>
      <w:r w:rsidRPr="00845A63">
        <w:rPr>
          <w:rFonts w:hint="cs"/>
          <w:i/>
          <w:iCs/>
          <w:rtl/>
        </w:rPr>
        <w:t>الخاصة</w:t>
      </w:r>
      <w:r w:rsidRPr="00845A63">
        <w:rPr>
          <w:i/>
          <w:iCs/>
          <w:rtl/>
        </w:rPr>
        <w:t xml:space="preserve"> </w:t>
      </w:r>
      <w:r w:rsidRPr="00845A63">
        <w:rPr>
          <w:rFonts w:hint="cs"/>
          <w:i/>
          <w:iCs/>
          <w:rtl/>
        </w:rPr>
        <w:t>بالجنسين،</w:t>
      </w:r>
      <w:r w:rsidRPr="00845A63">
        <w:rPr>
          <w:i/>
          <w:iCs/>
          <w:rtl/>
        </w:rPr>
        <w:t xml:space="preserve"> </w:t>
      </w:r>
      <w:r w:rsidRPr="00845A63">
        <w:rPr>
          <w:rFonts w:hint="cs"/>
          <w:i/>
          <w:iCs/>
          <w:rtl/>
        </w:rPr>
        <w:t>تبعاً</w:t>
      </w:r>
      <w:r w:rsidRPr="00845A63">
        <w:rPr>
          <w:i/>
          <w:iCs/>
          <w:rtl/>
        </w:rPr>
        <w:t xml:space="preserve"> </w:t>
      </w:r>
      <w:r w:rsidRPr="00845A63">
        <w:rPr>
          <w:rFonts w:hint="cs"/>
          <w:i/>
          <w:iCs/>
          <w:rtl/>
        </w:rPr>
        <w:t>للظروف</w:t>
      </w:r>
      <w:r w:rsidRPr="00845A63">
        <w:rPr>
          <w:rFonts w:hint="eastAsia"/>
          <w:i/>
          <w:iCs/>
          <w:rtl/>
        </w:rPr>
        <w:t> </w:t>
      </w:r>
      <w:r w:rsidRPr="00845A63">
        <w:rPr>
          <w:rFonts w:hint="cs"/>
          <w:i/>
          <w:iCs/>
          <w:rtl/>
        </w:rPr>
        <w:t>الوطنية</w:t>
      </w:r>
      <w:r w:rsidRPr="00845A63">
        <w:rPr>
          <w:rtl/>
        </w:rPr>
        <w:t>"</w:t>
      </w:r>
      <w:r w:rsidRPr="00845A63">
        <w:rPr>
          <w:rFonts w:hint="cs"/>
          <w:rtl/>
        </w:rPr>
        <w:t>؛</w:t>
      </w:r>
    </w:p>
    <w:p w:rsidR="00C84FC2" w:rsidRPr="00845A63" w:rsidRDefault="00C84FC2" w:rsidP="00C84FC2">
      <w:pPr>
        <w:rPr>
          <w:rtl/>
        </w:rPr>
      </w:pPr>
      <w:r w:rsidRPr="00845A63">
        <w:rPr>
          <w:rFonts w:hint="cs"/>
          <w:i/>
          <w:iCs/>
          <w:rtl/>
        </w:rPr>
        <w:t>ب</w:t>
      </w:r>
      <w:r w:rsidRPr="00845A63">
        <w:rPr>
          <w:i/>
          <w:iCs/>
          <w:rtl/>
        </w:rPr>
        <w:t>)</w:t>
      </w:r>
      <w:r w:rsidRPr="00845A63">
        <w:rPr>
          <w:rtl/>
        </w:rPr>
        <w:tab/>
      </w:r>
      <w:r w:rsidRPr="00845A63">
        <w:rPr>
          <w:rFonts w:hint="cs"/>
          <w:rtl/>
        </w:rPr>
        <w:t>أن</w:t>
      </w:r>
      <w:r w:rsidRPr="00845A63">
        <w:rPr>
          <w:rtl/>
        </w:rPr>
        <w:t xml:space="preserve"> </w:t>
      </w:r>
      <w:r w:rsidRPr="00845A63">
        <w:rPr>
          <w:rFonts w:hint="cs"/>
          <w:rtl/>
        </w:rPr>
        <w:t>أصحاب</w:t>
      </w:r>
      <w:r w:rsidRPr="00845A63">
        <w:rPr>
          <w:rtl/>
        </w:rPr>
        <w:t xml:space="preserve"> </w:t>
      </w:r>
      <w:r w:rsidRPr="00845A63">
        <w:rPr>
          <w:rFonts w:hint="cs"/>
          <w:rtl/>
        </w:rPr>
        <w:t>المصلحة</w:t>
      </w:r>
      <w:r w:rsidRPr="00845A63">
        <w:rPr>
          <w:rtl/>
        </w:rPr>
        <w:t xml:space="preserve"> </w:t>
      </w:r>
      <w:r w:rsidRPr="00845A63">
        <w:rPr>
          <w:rFonts w:hint="cs"/>
          <w:rtl/>
        </w:rPr>
        <w:t>الرئيسيين،</w:t>
      </w:r>
      <w:r w:rsidRPr="00845A63">
        <w:rPr>
          <w:rtl/>
        </w:rPr>
        <w:t xml:space="preserve"> </w:t>
      </w:r>
      <w:r w:rsidRPr="00845A63">
        <w:rPr>
          <w:rFonts w:hint="cs"/>
          <w:rtl/>
        </w:rPr>
        <w:t>ومنهم</w:t>
      </w:r>
      <w:r w:rsidRPr="00845A63">
        <w:rPr>
          <w:rtl/>
        </w:rPr>
        <w:t xml:space="preserve"> </w:t>
      </w:r>
      <w:r w:rsidRPr="00845A63">
        <w:rPr>
          <w:rFonts w:hint="cs"/>
          <w:rtl/>
        </w:rPr>
        <w:t>الات‍حاد</w:t>
      </w:r>
      <w:r w:rsidRPr="00845A63">
        <w:rPr>
          <w:rtl/>
        </w:rPr>
        <w:t xml:space="preserve"> </w:t>
      </w:r>
      <w:r w:rsidRPr="00845A63">
        <w:rPr>
          <w:rFonts w:hint="cs"/>
          <w:rtl/>
        </w:rPr>
        <w:t>الدولي</w:t>
      </w:r>
      <w:r w:rsidRPr="00845A63">
        <w:rPr>
          <w:rtl/>
        </w:rPr>
        <w:t xml:space="preserve"> </w:t>
      </w:r>
      <w:r w:rsidRPr="00845A63">
        <w:rPr>
          <w:rFonts w:hint="cs"/>
          <w:rtl/>
        </w:rPr>
        <w:t>للاتصالات</w:t>
      </w:r>
      <w:r w:rsidRPr="00845A63">
        <w:rPr>
          <w:rtl/>
        </w:rPr>
        <w:t xml:space="preserve"> (</w:t>
      </w:r>
      <w:r w:rsidRPr="00845A63">
        <w:rPr>
          <w:rFonts w:hint="cs"/>
          <w:rtl/>
        </w:rPr>
        <w:t>الذي</w:t>
      </w:r>
      <w:r w:rsidRPr="00845A63">
        <w:rPr>
          <w:rtl/>
        </w:rPr>
        <w:t xml:space="preserve"> </w:t>
      </w:r>
      <w:r w:rsidRPr="00845A63">
        <w:rPr>
          <w:rFonts w:hint="cs"/>
          <w:rtl/>
        </w:rPr>
        <w:t>يمثله</w:t>
      </w:r>
      <w:r w:rsidRPr="00845A63">
        <w:rPr>
          <w:rtl/>
        </w:rPr>
        <w:t xml:space="preserve"> </w:t>
      </w:r>
      <w:r w:rsidRPr="00845A63">
        <w:rPr>
          <w:rFonts w:hint="cs"/>
          <w:rtl/>
        </w:rPr>
        <w:t>قطاع</w:t>
      </w:r>
      <w:r w:rsidRPr="00845A63">
        <w:rPr>
          <w:rtl/>
        </w:rPr>
        <w:t xml:space="preserve"> </w:t>
      </w:r>
      <w:r w:rsidRPr="00845A63">
        <w:rPr>
          <w:rFonts w:hint="cs"/>
          <w:rtl/>
        </w:rPr>
        <w:t>تنمية</w:t>
      </w:r>
      <w:r w:rsidRPr="00845A63">
        <w:rPr>
          <w:rtl/>
        </w:rPr>
        <w:t xml:space="preserve"> </w:t>
      </w:r>
      <w:r w:rsidRPr="00845A63">
        <w:rPr>
          <w:rFonts w:hint="cs"/>
          <w:rtl/>
        </w:rPr>
        <w:t xml:space="preserve">الاتصالات </w:t>
      </w:r>
      <w:r w:rsidRPr="00845A63">
        <w:rPr>
          <w:lang w:val="en-US"/>
        </w:rPr>
        <w:t>(ITU</w:t>
      </w:r>
      <w:r w:rsidRPr="00845A63">
        <w:rPr>
          <w:lang w:val="en-US"/>
        </w:rPr>
        <w:noBreakHyphen/>
        <w:t>D)</w:t>
      </w:r>
      <w:r w:rsidRPr="00845A63">
        <w:rPr>
          <w:rtl/>
        </w:rPr>
        <w:t>)</w:t>
      </w:r>
      <w:r w:rsidRPr="00845A63">
        <w:rPr>
          <w:rFonts w:hint="cs"/>
          <w:rtl/>
        </w:rPr>
        <w:t>،</w:t>
      </w:r>
      <w:r w:rsidRPr="00845A63">
        <w:rPr>
          <w:rtl/>
        </w:rPr>
        <w:t xml:space="preserve"> </w:t>
      </w:r>
      <w:r w:rsidRPr="00845A63">
        <w:rPr>
          <w:rFonts w:hint="cs"/>
          <w:rtl/>
        </w:rPr>
        <w:t>المشاركين</w:t>
      </w:r>
      <w:r w:rsidRPr="00845A63">
        <w:rPr>
          <w:rtl/>
        </w:rPr>
        <w:t xml:space="preserve"> في </w:t>
      </w:r>
      <w:r w:rsidRPr="00845A63">
        <w:rPr>
          <w:rFonts w:hint="cs"/>
          <w:rtl/>
        </w:rPr>
        <w:t>إنتاج</w:t>
      </w:r>
      <w:r w:rsidRPr="00845A63">
        <w:rPr>
          <w:rtl/>
        </w:rPr>
        <w:t xml:space="preserve"> </w:t>
      </w:r>
      <w:r w:rsidRPr="00845A63">
        <w:rPr>
          <w:rFonts w:hint="cs"/>
          <w:rtl/>
        </w:rPr>
        <w:t>إحصاءات</w:t>
      </w:r>
      <w:r w:rsidRPr="00845A63">
        <w:rPr>
          <w:rtl/>
        </w:rPr>
        <w:t xml:space="preserve"> </w:t>
      </w:r>
      <w:r w:rsidRPr="00845A63">
        <w:rPr>
          <w:rFonts w:hint="cs"/>
          <w:rtl/>
        </w:rPr>
        <w:t>متصلة</w:t>
      </w:r>
      <w:r w:rsidRPr="00845A63">
        <w:rPr>
          <w:rtl/>
        </w:rPr>
        <w:t xml:space="preserve"> </w:t>
      </w:r>
      <w:r w:rsidRPr="00845A63">
        <w:rPr>
          <w:rFonts w:hint="cs"/>
          <w:rtl/>
        </w:rPr>
        <w:t>بتكنولوجيا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قياس</w:t>
      </w:r>
      <w:r w:rsidRPr="00845A63">
        <w:rPr>
          <w:rtl/>
        </w:rPr>
        <w:t xml:space="preserve"> </w:t>
      </w:r>
      <w:r w:rsidRPr="00845A63">
        <w:rPr>
          <w:rFonts w:hint="cs"/>
          <w:rtl/>
        </w:rPr>
        <w:t>مجتمع</w:t>
      </w:r>
      <w:r w:rsidRPr="00845A63">
        <w:rPr>
          <w:rtl/>
        </w:rPr>
        <w:t xml:space="preserve"> </w:t>
      </w:r>
      <w:r w:rsidRPr="00845A63">
        <w:rPr>
          <w:rFonts w:hint="cs"/>
          <w:rtl/>
        </w:rPr>
        <w:t>المعلومات،</w:t>
      </w:r>
      <w:r w:rsidRPr="00845A63">
        <w:rPr>
          <w:rtl/>
        </w:rPr>
        <w:t xml:space="preserve"> </w:t>
      </w:r>
      <w:r w:rsidRPr="00845A63">
        <w:rPr>
          <w:rFonts w:hint="cs"/>
          <w:rtl/>
        </w:rPr>
        <w:t>قاموا</w:t>
      </w:r>
      <w:r w:rsidRPr="00845A63">
        <w:rPr>
          <w:rtl/>
        </w:rPr>
        <w:t xml:space="preserve"> </w:t>
      </w:r>
      <w:r w:rsidRPr="00845A63">
        <w:rPr>
          <w:rFonts w:hint="cs"/>
          <w:rtl/>
        </w:rPr>
        <w:t>بتوحيد</w:t>
      </w:r>
      <w:r w:rsidRPr="00845A63">
        <w:rPr>
          <w:rtl/>
        </w:rPr>
        <w:t xml:space="preserve"> </w:t>
      </w:r>
      <w:r w:rsidRPr="00845A63">
        <w:rPr>
          <w:rFonts w:hint="cs"/>
          <w:rtl/>
        </w:rPr>
        <w:t>جهودهم</w:t>
      </w:r>
      <w:r w:rsidRPr="00845A63">
        <w:rPr>
          <w:rtl/>
        </w:rPr>
        <w:t xml:space="preserve"> </w:t>
      </w:r>
      <w:r w:rsidRPr="00845A63">
        <w:rPr>
          <w:rFonts w:hint="cs"/>
          <w:rtl/>
        </w:rPr>
        <w:t>لإنشاء</w:t>
      </w:r>
      <w:r w:rsidRPr="00845A63">
        <w:rPr>
          <w:rtl/>
        </w:rPr>
        <w:t xml:space="preserve"> "</w:t>
      </w:r>
      <w:r w:rsidRPr="00845A63">
        <w:rPr>
          <w:rFonts w:hint="cs"/>
          <w:rtl/>
        </w:rPr>
        <w:t>الشراكة</w:t>
      </w:r>
      <w:r w:rsidRPr="00845A63">
        <w:rPr>
          <w:rtl/>
        </w:rPr>
        <w:t xml:space="preserve"> </w:t>
      </w:r>
      <w:r w:rsidRPr="00845A63">
        <w:rPr>
          <w:rFonts w:hint="cs"/>
          <w:rtl/>
        </w:rPr>
        <w:t>العالمية</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قياس</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لأغراض</w:t>
      </w:r>
      <w:r w:rsidRPr="00845A63">
        <w:rPr>
          <w:rFonts w:hint="eastAsia"/>
          <w:rtl/>
        </w:rPr>
        <w:t> </w:t>
      </w:r>
      <w:r w:rsidRPr="00845A63">
        <w:rPr>
          <w:rFonts w:hint="cs"/>
          <w:rtl/>
        </w:rPr>
        <w:t>التنمية</w:t>
      </w:r>
      <w:r w:rsidRPr="00845A63">
        <w:rPr>
          <w:rtl/>
        </w:rPr>
        <w:t>"</w:t>
      </w:r>
      <w:r w:rsidRPr="00845A63">
        <w:rPr>
          <w:rFonts w:hint="cs"/>
          <w:rtl/>
        </w:rPr>
        <w:t>؛</w:t>
      </w:r>
    </w:p>
    <w:p w:rsidR="00C84FC2" w:rsidRPr="00845A63" w:rsidRDefault="00C84FC2" w:rsidP="00295204">
      <w:pPr>
        <w:rPr>
          <w:rtl/>
        </w:rPr>
      </w:pPr>
      <w:r w:rsidRPr="00845A63">
        <w:rPr>
          <w:rFonts w:hint="cs"/>
          <w:i/>
          <w:iCs/>
          <w:rtl/>
        </w:rPr>
        <w:t>ج</w:t>
      </w:r>
      <w:r w:rsidRPr="00845A63">
        <w:rPr>
          <w:i/>
          <w:iCs/>
          <w:rtl/>
        </w:rPr>
        <w:t>)</w:t>
      </w:r>
      <w:r w:rsidRPr="00845A63">
        <w:rPr>
          <w:rtl/>
        </w:rPr>
        <w:tab/>
      </w:r>
      <w:r w:rsidRPr="00845A63">
        <w:rPr>
          <w:rFonts w:hint="cs"/>
          <w:rtl/>
        </w:rPr>
        <w:t>مضمون</w:t>
      </w:r>
      <w:r w:rsidRPr="00845A63">
        <w:rPr>
          <w:rtl/>
        </w:rPr>
        <w:t xml:space="preserve"> </w:t>
      </w:r>
      <w:r w:rsidRPr="00845A63">
        <w:rPr>
          <w:rFonts w:hint="cs"/>
          <w:rtl/>
        </w:rPr>
        <w:t>القرار</w:t>
      </w:r>
      <w:r w:rsidRPr="00845A63">
        <w:rPr>
          <w:rFonts w:hint="eastAsia"/>
          <w:rtl/>
        </w:rPr>
        <w:t> </w:t>
      </w:r>
      <w:r w:rsidRPr="00845A63">
        <w:t>8</w:t>
      </w:r>
      <w:r w:rsidRPr="00845A63">
        <w:rPr>
          <w:rtl/>
        </w:rPr>
        <w:t xml:space="preserve"> (</w:t>
      </w:r>
      <w:r w:rsidRPr="00845A63">
        <w:rPr>
          <w:rFonts w:hint="cs"/>
          <w:rtl/>
        </w:rPr>
        <w:t>ال‍مراجَع في </w:t>
      </w:r>
      <w:del w:id="1884" w:author="Aly, Abdullah" w:date="2018-10-16T10:42:00Z">
        <w:r w:rsidRPr="00845A63" w:rsidDel="00895934">
          <w:rPr>
            <w:rFonts w:hint="cs"/>
            <w:rtl/>
          </w:rPr>
          <w:delText xml:space="preserve">دبي، </w:delText>
        </w:r>
        <w:r w:rsidRPr="00845A63" w:rsidDel="00895934">
          <w:delText>2014</w:delText>
        </w:r>
      </w:del>
      <w:ins w:id="1885" w:author="Aly, Abdullah" w:date="2018-10-16T10:42:00Z">
        <w:r w:rsidRPr="00845A63">
          <w:rPr>
            <w:rFonts w:hint="cs"/>
            <w:rtl/>
            <w:lang w:bidi="ar-SA"/>
          </w:rPr>
          <w:t xml:space="preserve">بوينس آيرس، </w:t>
        </w:r>
        <w:r w:rsidRPr="00845A63">
          <w:rPr>
            <w:lang w:bidi="ar-SA"/>
          </w:rPr>
          <w:t>2017</w:t>
        </w:r>
      </w:ins>
      <w:r w:rsidRPr="00845A63">
        <w:rPr>
          <w:rtl/>
        </w:rPr>
        <w:t xml:space="preserve">) </w:t>
      </w:r>
      <w:r w:rsidRPr="00845A63">
        <w:rPr>
          <w:rFonts w:hint="cs"/>
          <w:rtl/>
        </w:rPr>
        <w:t>للمؤتمر</w:t>
      </w:r>
      <w:r w:rsidRPr="00845A63">
        <w:rPr>
          <w:rtl/>
        </w:rPr>
        <w:t xml:space="preserve"> </w:t>
      </w:r>
      <w:r w:rsidRPr="00845A63">
        <w:rPr>
          <w:rFonts w:hint="cs"/>
          <w:rtl/>
        </w:rPr>
        <w:t>العالمي</w:t>
      </w:r>
      <w:r w:rsidRPr="00845A63">
        <w:rPr>
          <w:rtl/>
        </w:rPr>
        <w:t xml:space="preserve"> </w:t>
      </w:r>
      <w:r w:rsidRPr="00845A63">
        <w:rPr>
          <w:rFonts w:hint="cs"/>
          <w:rtl/>
        </w:rPr>
        <w:t>لتنمية</w:t>
      </w:r>
      <w:r w:rsidRPr="00845A63">
        <w:rPr>
          <w:rtl/>
        </w:rPr>
        <w:t xml:space="preserve"> </w:t>
      </w:r>
      <w:r w:rsidRPr="00845A63">
        <w:rPr>
          <w:rFonts w:hint="cs"/>
          <w:rtl/>
        </w:rPr>
        <w:t>الاتصالات</w:t>
      </w:r>
      <w:r w:rsidRPr="00845A63">
        <w:rPr>
          <w:rtl/>
        </w:rPr>
        <w:t xml:space="preserve"> </w:t>
      </w:r>
      <w:r w:rsidRPr="00845A63">
        <w:rPr>
          <w:lang w:val="en-US"/>
        </w:rPr>
        <w:t>(WTDC)</w:t>
      </w:r>
      <w:r w:rsidRPr="00845A63">
        <w:rPr>
          <w:rFonts w:hint="cs"/>
          <w:rtl/>
        </w:rPr>
        <w:t xml:space="preserve"> وكذلك</w:t>
      </w:r>
      <w:r w:rsidRPr="00845A63">
        <w:rPr>
          <w:rtl/>
        </w:rPr>
        <w:t xml:space="preserve"> </w:t>
      </w:r>
      <w:r w:rsidRPr="00845A63">
        <w:rPr>
          <w:rFonts w:hint="cs"/>
          <w:rtl/>
        </w:rPr>
        <w:t>خطة</w:t>
      </w:r>
      <w:r w:rsidRPr="00845A63">
        <w:rPr>
          <w:rtl/>
        </w:rPr>
        <w:t xml:space="preserve"> </w:t>
      </w:r>
      <w:r w:rsidRPr="00845A63">
        <w:rPr>
          <w:rFonts w:hint="cs"/>
          <w:rtl/>
        </w:rPr>
        <w:t>عمل</w:t>
      </w:r>
      <w:del w:id="1886" w:author="Aly, Abdullah" w:date="2018-10-16T10:42:00Z">
        <w:r w:rsidRPr="00845A63" w:rsidDel="00895934">
          <w:rPr>
            <w:rtl/>
          </w:rPr>
          <w:delText xml:space="preserve"> </w:delText>
        </w:r>
        <w:r w:rsidRPr="00845A63" w:rsidDel="00895934">
          <w:rPr>
            <w:rFonts w:hint="cs"/>
            <w:rtl/>
          </w:rPr>
          <w:delText>دبي</w:delText>
        </w:r>
      </w:del>
      <w:ins w:id="1887" w:author="Aly, Abdullah" w:date="2018-10-16T10:43:00Z">
        <w:r w:rsidRPr="00845A63">
          <w:rPr>
            <w:rFonts w:hint="cs"/>
            <w:rtl/>
            <w:lang w:bidi="ar-SA"/>
          </w:rPr>
          <w:t xml:space="preserve"> بوينس آيرس</w:t>
        </w:r>
      </w:ins>
      <w:r w:rsidRPr="00845A63">
        <w:rPr>
          <w:rtl/>
        </w:rPr>
        <w:t xml:space="preserve"> </w:t>
      </w:r>
      <w:r w:rsidRPr="00845A63">
        <w:rPr>
          <w:rFonts w:hint="cs"/>
          <w:rtl/>
        </w:rPr>
        <w:t>بشأن</w:t>
      </w:r>
      <w:r w:rsidRPr="00845A63">
        <w:rPr>
          <w:rtl/>
        </w:rPr>
        <w:t xml:space="preserve"> جمع ونشر المعلومات والإحصاءات المتعلقة بتكنولوجيا المعلومات والاتصالات مع التركيز بالتحديد على تجميع المعلومات والبيانات الإحصائية</w:t>
      </w:r>
      <w:r w:rsidRPr="00845A63">
        <w:rPr>
          <w:rFonts w:hint="cs"/>
          <w:rtl/>
        </w:rPr>
        <w:t xml:space="preserve"> من جانب</w:t>
      </w:r>
      <w:r w:rsidRPr="00845A63">
        <w:rPr>
          <w:rtl/>
        </w:rPr>
        <w:t xml:space="preserve"> مكتب تنمية الاتصالات من أجل تجنب الازدواج في هذا</w:t>
      </w:r>
      <w:r w:rsidRPr="00845A63">
        <w:rPr>
          <w:rFonts w:hint="cs"/>
          <w:rtl/>
        </w:rPr>
        <w:t> </w:t>
      </w:r>
      <w:r w:rsidRPr="00845A63">
        <w:rPr>
          <w:rtl/>
        </w:rPr>
        <w:t>المجال؛</w:t>
      </w:r>
    </w:p>
    <w:p w:rsidR="00C84FC2" w:rsidRPr="00845A63" w:rsidRDefault="00C84FC2" w:rsidP="00C84FC2">
      <w:pPr>
        <w:rPr>
          <w:rtl/>
        </w:rPr>
      </w:pPr>
      <w:r w:rsidRPr="00845A63">
        <w:rPr>
          <w:i/>
          <w:iCs/>
          <w:rtl/>
        </w:rPr>
        <w:t>د )</w:t>
      </w:r>
      <w:r w:rsidRPr="00845A63">
        <w:rPr>
          <w:rtl/>
        </w:rPr>
        <w:tab/>
      </w:r>
      <w:r w:rsidRPr="00845A63">
        <w:rPr>
          <w:spacing w:val="10"/>
          <w:rtl/>
        </w:rPr>
        <w:t xml:space="preserve">أن المؤتمر العالمي لتنمية الاتصالات </w:t>
      </w:r>
      <w:r w:rsidRPr="00845A63">
        <w:rPr>
          <w:rFonts w:hint="cs"/>
          <w:spacing w:val="10"/>
          <w:rtl/>
        </w:rPr>
        <w:t>دعا قطاع</w:t>
      </w:r>
      <w:r w:rsidRPr="00845A63">
        <w:rPr>
          <w:spacing w:val="10"/>
          <w:rtl/>
        </w:rPr>
        <w:t xml:space="preserve"> تنمية الاتصالات من خلال خطة عمل</w:t>
      </w:r>
      <w:del w:id="1888" w:author="Aly, Abdullah" w:date="2018-10-16T10:43:00Z">
        <w:r w:rsidRPr="00845A63" w:rsidDel="00895934">
          <w:rPr>
            <w:spacing w:val="6"/>
            <w:rtl/>
          </w:rPr>
          <w:delText xml:space="preserve"> </w:delText>
        </w:r>
        <w:r w:rsidRPr="00845A63" w:rsidDel="00895934">
          <w:rPr>
            <w:rFonts w:hint="cs"/>
            <w:spacing w:val="6"/>
            <w:rtl/>
          </w:rPr>
          <w:delText>دبي</w:delText>
        </w:r>
      </w:del>
      <w:ins w:id="1889" w:author="Aly, Abdullah" w:date="2018-10-16T10:43:00Z">
        <w:r w:rsidRPr="00845A63">
          <w:rPr>
            <w:rFonts w:hint="cs"/>
            <w:rtl/>
            <w:lang w:bidi="ar-SA"/>
          </w:rPr>
          <w:t xml:space="preserve"> بوينس آيرس</w:t>
        </w:r>
      </w:ins>
      <w:r w:rsidRPr="00845A63">
        <w:rPr>
          <w:rtl/>
        </w:rPr>
        <w:t xml:space="preserve"> </w:t>
      </w:r>
      <w:r w:rsidRPr="00845A63">
        <w:rPr>
          <w:rFonts w:hint="cs"/>
          <w:rtl/>
        </w:rPr>
        <w:t>إلى</w:t>
      </w:r>
      <w:r w:rsidRPr="00845A63">
        <w:rPr>
          <w:rtl/>
        </w:rPr>
        <w:t>:</w:t>
      </w:r>
    </w:p>
    <w:p w:rsidR="00C84FC2" w:rsidRPr="00845A63" w:rsidRDefault="00C84FC2" w:rsidP="00C84FC2">
      <w:pPr>
        <w:pStyle w:val="enumlev10"/>
        <w:tabs>
          <w:tab w:val="clear" w:pos="1134"/>
        </w:tabs>
        <w:ind w:left="567" w:hanging="567"/>
        <w:rPr>
          <w:ins w:id="1890" w:author="Aly, Abdullah" w:date="2018-10-16T10:44:00Z"/>
          <w:spacing w:val="-2"/>
          <w:rtl/>
        </w:rPr>
      </w:pPr>
      <w:r w:rsidRPr="00845A63">
        <w:rPr>
          <w:rFonts w:hint="cs"/>
          <w:spacing w:val="-2"/>
          <w:rtl/>
        </w:rPr>
        <w:t>-</w:t>
      </w:r>
      <w:r w:rsidRPr="00845A63">
        <w:rPr>
          <w:rFonts w:hint="eastAsia"/>
          <w:spacing w:val="-2"/>
          <w:rtl/>
        </w:rPr>
        <w:tab/>
      </w:r>
      <w:r w:rsidRPr="00845A63">
        <w:rPr>
          <w:rFonts w:hint="cs"/>
          <w:spacing w:val="-2"/>
          <w:rtl/>
        </w:rPr>
        <w:t>جمع وتنسيق ونشر البيانات والإحصاءات الرسمية في مجال الاتصالات/تكنولوجيا المعلومات والاتصالات باستخدام مجموعة متنوعة من مصادر البيانات وأدوات النشر، مثل قاعدة</w:t>
      </w:r>
      <w:r w:rsidRPr="00845A63">
        <w:rPr>
          <w:rFonts w:hint="eastAsia"/>
          <w:spacing w:val="-2"/>
          <w:rtl/>
        </w:rPr>
        <w:t> </w:t>
      </w:r>
      <w:r w:rsidRPr="00845A63">
        <w:rPr>
          <w:rFonts w:hint="cs"/>
          <w:spacing w:val="-2"/>
          <w:rtl/>
        </w:rPr>
        <w:t>بيانات المؤشرات العالمية للاتصالات/تكنولوجيا المعلومات والاتصالات</w:t>
      </w:r>
      <w:r w:rsidRPr="00845A63">
        <w:rPr>
          <w:rFonts w:hint="eastAsia"/>
          <w:spacing w:val="-2"/>
          <w:rtl/>
        </w:rPr>
        <w:t> </w:t>
      </w:r>
      <w:r w:rsidRPr="00845A63">
        <w:rPr>
          <w:spacing w:val="-2"/>
        </w:rPr>
        <w:t>(WTI)</w:t>
      </w:r>
      <w:r w:rsidRPr="00845A63">
        <w:rPr>
          <w:rFonts w:hint="cs"/>
          <w:spacing w:val="-2"/>
          <w:rtl/>
        </w:rPr>
        <w:t xml:space="preserve"> والبوابة الإلكترونية</w:t>
      </w:r>
      <w:r w:rsidRPr="00845A63">
        <w:rPr>
          <w:spacing w:val="-2"/>
          <w:rtl/>
        </w:rPr>
        <w:t xml:space="preserve"> </w:t>
      </w:r>
      <w:r w:rsidRPr="00845A63">
        <w:rPr>
          <w:rFonts w:hint="cs"/>
          <w:spacing w:val="-2"/>
          <w:rtl/>
        </w:rPr>
        <w:t>ل</w:t>
      </w:r>
      <w:r w:rsidRPr="00845A63">
        <w:rPr>
          <w:spacing w:val="-2"/>
          <w:rtl/>
        </w:rPr>
        <w:t>نافذة الات‍حاد لتكنولوجيا المعلومات والاتصالات</w:t>
      </w:r>
      <w:r w:rsidRPr="00845A63">
        <w:rPr>
          <w:rFonts w:hint="cs"/>
          <w:spacing w:val="-2"/>
          <w:rtl/>
        </w:rPr>
        <w:t>، وبوابة بيانات الأمم المتحدة وغيرها؛</w:t>
      </w:r>
    </w:p>
    <w:p w:rsidR="00C84FC2" w:rsidRPr="00845A63" w:rsidRDefault="00C84FC2" w:rsidP="00F56BBD">
      <w:pPr>
        <w:pStyle w:val="enumlev10"/>
        <w:tabs>
          <w:tab w:val="clear" w:pos="1134"/>
        </w:tabs>
        <w:ind w:left="567" w:hanging="567"/>
        <w:rPr>
          <w:spacing w:val="-2"/>
          <w:rtl/>
          <w:lang w:bidi="ar"/>
        </w:rPr>
      </w:pPr>
      <w:ins w:id="1891" w:author="Aly, Abdullah" w:date="2018-10-16T10:44:00Z">
        <w:r w:rsidRPr="00845A63">
          <w:rPr>
            <w:spacing w:val="-2"/>
            <w:rtl/>
            <w:lang w:bidi="ar"/>
          </w:rPr>
          <w:t>-</w:t>
        </w:r>
        <w:r w:rsidRPr="00845A63">
          <w:rPr>
            <w:spacing w:val="-2"/>
            <w:rtl/>
            <w:lang w:bidi="ar"/>
          </w:rPr>
          <w:tab/>
        </w:r>
      </w:ins>
      <w:ins w:id="1892" w:author="Aly, Abdullah" w:date="2018-10-16T11:02:00Z">
        <w:r w:rsidRPr="00845A63">
          <w:rPr>
            <w:rFonts w:hint="cs"/>
            <w:spacing w:val="-2"/>
            <w:rtl/>
            <w:lang w:bidi="ar"/>
          </w:rPr>
          <w:t>تحديد</w:t>
        </w:r>
        <w:r w:rsidRPr="00845A63">
          <w:rPr>
            <w:spacing w:val="-2"/>
            <w:rtl/>
            <w:lang w:bidi="ar"/>
          </w:rPr>
          <w:t xml:space="preserve"> </w:t>
        </w:r>
        <w:r w:rsidRPr="00845A63">
          <w:rPr>
            <w:rFonts w:hint="cs"/>
            <w:spacing w:val="-2"/>
            <w:rtl/>
            <w:lang w:bidi="ar"/>
          </w:rPr>
          <w:t>مصادر</w:t>
        </w:r>
      </w:ins>
      <w:ins w:id="1893" w:author="Aly, Abdullah" w:date="2018-10-16T11:03:00Z">
        <w:r w:rsidRPr="00845A63">
          <w:rPr>
            <w:spacing w:val="-2"/>
            <w:rtl/>
            <w:lang w:bidi="ar"/>
          </w:rPr>
          <w:t xml:space="preserve"> </w:t>
        </w:r>
        <w:r w:rsidRPr="00845A63">
          <w:rPr>
            <w:rFonts w:hint="cs"/>
            <w:spacing w:val="-2"/>
            <w:rtl/>
            <w:lang w:bidi="ar"/>
          </w:rPr>
          <w:t>البيانات</w:t>
        </w:r>
        <w:r w:rsidRPr="00845A63">
          <w:rPr>
            <w:spacing w:val="-2"/>
            <w:rtl/>
            <w:lang w:bidi="ar"/>
          </w:rPr>
          <w:t xml:space="preserve"> </w:t>
        </w:r>
        <w:r w:rsidRPr="00845A63">
          <w:rPr>
            <w:rFonts w:hint="cs"/>
            <w:spacing w:val="-2"/>
            <w:rtl/>
            <w:lang w:bidi="ar"/>
          </w:rPr>
          <w:t>الجديدة</w:t>
        </w:r>
        <w:r w:rsidRPr="00845A63">
          <w:rPr>
            <w:spacing w:val="-2"/>
            <w:rtl/>
            <w:lang w:bidi="ar"/>
          </w:rPr>
          <w:t xml:space="preserve"> </w:t>
        </w:r>
        <w:r w:rsidRPr="00845A63">
          <w:rPr>
            <w:rFonts w:hint="cs"/>
            <w:spacing w:val="-2"/>
            <w:rtl/>
            <w:lang w:bidi="ar"/>
          </w:rPr>
          <w:t>والناشئة،</w:t>
        </w:r>
        <w:r w:rsidRPr="00845A63">
          <w:rPr>
            <w:spacing w:val="-2"/>
            <w:rtl/>
            <w:lang w:bidi="ar"/>
          </w:rPr>
          <w:t xml:space="preserve"> </w:t>
        </w:r>
        <w:r w:rsidRPr="00845A63">
          <w:rPr>
            <w:rFonts w:hint="cs"/>
            <w:spacing w:val="-2"/>
            <w:rtl/>
            <w:lang w:bidi="ar"/>
          </w:rPr>
          <w:t>بما</w:t>
        </w:r>
        <w:r w:rsidRPr="00845A63">
          <w:rPr>
            <w:spacing w:val="-2"/>
            <w:rtl/>
            <w:lang w:bidi="ar"/>
          </w:rPr>
          <w:t xml:space="preserve"> </w:t>
        </w:r>
        <w:r w:rsidRPr="00845A63">
          <w:rPr>
            <w:rFonts w:hint="cs"/>
            <w:spacing w:val="-2"/>
            <w:rtl/>
            <w:lang w:bidi="ar"/>
          </w:rPr>
          <w:t>في</w:t>
        </w:r>
        <w:r w:rsidRPr="00845A63">
          <w:rPr>
            <w:spacing w:val="-2"/>
            <w:rtl/>
            <w:lang w:bidi="ar"/>
          </w:rPr>
          <w:t xml:space="preserve"> </w:t>
        </w:r>
        <w:r w:rsidRPr="00845A63">
          <w:rPr>
            <w:rFonts w:hint="cs"/>
            <w:spacing w:val="-2"/>
            <w:rtl/>
            <w:lang w:bidi="ar"/>
          </w:rPr>
          <w:t>ذلك</w:t>
        </w:r>
        <w:r w:rsidRPr="00845A63">
          <w:rPr>
            <w:spacing w:val="-2"/>
            <w:rtl/>
            <w:lang w:bidi="ar"/>
          </w:rPr>
          <w:t xml:space="preserve"> </w:t>
        </w:r>
        <w:r w:rsidRPr="00845A63">
          <w:rPr>
            <w:rFonts w:hint="cs"/>
            <w:spacing w:val="-2"/>
            <w:rtl/>
            <w:lang w:bidi="ar"/>
          </w:rPr>
          <w:t>تلك</w:t>
        </w:r>
        <w:r w:rsidRPr="00845A63">
          <w:rPr>
            <w:spacing w:val="-2"/>
            <w:rtl/>
            <w:lang w:bidi="ar"/>
          </w:rPr>
          <w:t xml:space="preserve"> </w:t>
        </w:r>
        <w:r w:rsidRPr="00845A63">
          <w:rPr>
            <w:rFonts w:hint="cs"/>
            <w:spacing w:val="-2"/>
            <w:rtl/>
            <w:lang w:bidi="ar"/>
          </w:rPr>
          <w:t>المتعلقة</w:t>
        </w:r>
        <w:r w:rsidRPr="00845A63">
          <w:rPr>
            <w:spacing w:val="-2"/>
            <w:rtl/>
            <w:lang w:bidi="ar"/>
          </w:rPr>
          <w:t xml:space="preserve"> </w:t>
        </w:r>
        <w:r w:rsidRPr="00845A63">
          <w:rPr>
            <w:rFonts w:hint="cs"/>
            <w:spacing w:val="-2"/>
            <w:rtl/>
            <w:lang w:bidi="ar"/>
          </w:rPr>
          <w:t>بالبيانات</w:t>
        </w:r>
        <w:r w:rsidRPr="00845A63">
          <w:rPr>
            <w:spacing w:val="-2"/>
            <w:rtl/>
            <w:lang w:bidi="ar"/>
          </w:rPr>
          <w:t xml:space="preserve"> </w:t>
        </w:r>
        <w:r w:rsidRPr="00845A63">
          <w:rPr>
            <w:rFonts w:hint="cs"/>
            <w:spacing w:val="-2"/>
            <w:rtl/>
            <w:lang w:bidi="ar"/>
          </w:rPr>
          <w:t>الضخمة</w:t>
        </w:r>
        <w:r w:rsidRPr="00845A63">
          <w:rPr>
            <w:spacing w:val="-2"/>
            <w:rtl/>
            <w:lang w:bidi="ar"/>
          </w:rPr>
          <w:t xml:space="preserve"> </w:t>
        </w:r>
        <w:r w:rsidRPr="00845A63">
          <w:rPr>
            <w:rFonts w:hint="cs"/>
            <w:spacing w:val="-2"/>
            <w:rtl/>
            <w:lang w:bidi="ar"/>
          </w:rPr>
          <w:t>وإنترنت</w:t>
        </w:r>
        <w:r w:rsidRPr="00845A63">
          <w:rPr>
            <w:spacing w:val="-2"/>
            <w:rtl/>
            <w:lang w:bidi="ar"/>
          </w:rPr>
          <w:t xml:space="preserve"> </w:t>
        </w:r>
        <w:r w:rsidRPr="00845A63">
          <w:rPr>
            <w:rFonts w:hint="cs"/>
            <w:spacing w:val="-2"/>
            <w:rtl/>
            <w:lang w:bidi="ar"/>
          </w:rPr>
          <w:t>الأشياء،</w:t>
        </w:r>
        <w:r w:rsidRPr="00845A63">
          <w:rPr>
            <w:spacing w:val="-2"/>
            <w:rtl/>
            <w:lang w:bidi="ar"/>
          </w:rPr>
          <w:t xml:space="preserve"> </w:t>
        </w:r>
        <w:r w:rsidRPr="00845A63">
          <w:rPr>
            <w:rFonts w:hint="cs"/>
            <w:spacing w:val="-2"/>
            <w:rtl/>
            <w:lang w:bidi="ar"/>
          </w:rPr>
          <w:t>والتجارة</w:t>
        </w:r>
        <w:r w:rsidRPr="00845A63">
          <w:rPr>
            <w:spacing w:val="-2"/>
            <w:rtl/>
            <w:lang w:bidi="ar"/>
          </w:rPr>
          <w:t xml:space="preserve"> </w:t>
        </w:r>
        <w:r w:rsidRPr="00845A63">
          <w:rPr>
            <w:rFonts w:hint="cs"/>
            <w:spacing w:val="-2"/>
            <w:rtl/>
            <w:lang w:bidi="ar"/>
          </w:rPr>
          <w:t>الإلكترونية</w:t>
        </w:r>
        <w:r w:rsidRPr="00845A63">
          <w:rPr>
            <w:spacing w:val="-2"/>
            <w:rtl/>
            <w:lang w:bidi="ar"/>
          </w:rPr>
          <w:t xml:space="preserve"> </w:t>
        </w:r>
        <w:r w:rsidRPr="00845A63">
          <w:rPr>
            <w:rFonts w:hint="cs"/>
            <w:spacing w:val="-2"/>
            <w:rtl/>
            <w:lang w:bidi="ar"/>
          </w:rPr>
          <w:t>واستكشاف</w:t>
        </w:r>
        <w:r w:rsidRPr="00845A63">
          <w:rPr>
            <w:spacing w:val="-2"/>
            <w:rtl/>
            <w:lang w:bidi="ar"/>
          </w:rPr>
          <w:t xml:space="preserve"> </w:t>
        </w:r>
        <w:r w:rsidRPr="00845A63">
          <w:rPr>
            <w:rFonts w:hint="cs"/>
            <w:spacing w:val="-2"/>
            <w:rtl/>
            <w:lang w:bidi="ar"/>
          </w:rPr>
          <w:t>جدوى</w:t>
        </w:r>
        <w:r w:rsidRPr="00845A63">
          <w:rPr>
            <w:spacing w:val="-2"/>
            <w:rtl/>
            <w:lang w:bidi="ar"/>
          </w:rPr>
          <w:t xml:space="preserve"> </w:t>
        </w:r>
      </w:ins>
      <w:ins w:id="1894" w:author="Endani, Ahmad" w:date="2018-10-19T11:45:00Z">
        <w:r w:rsidRPr="00845A63">
          <w:rPr>
            <w:rFonts w:hint="cs"/>
            <w:spacing w:val="-2"/>
            <w:rtl/>
            <w:lang w:bidi="ar"/>
          </w:rPr>
          <w:t xml:space="preserve">استعمال </w:t>
        </w:r>
      </w:ins>
      <w:ins w:id="1895" w:author="Aly, Abdullah" w:date="2018-10-16T11:03:00Z">
        <w:r w:rsidRPr="00845A63">
          <w:rPr>
            <w:rFonts w:hint="cs"/>
            <w:spacing w:val="-2"/>
            <w:rtl/>
            <w:lang w:bidi="ar"/>
          </w:rPr>
          <w:t>تلك</w:t>
        </w:r>
        <w:r w:rsidRPr="00845A63">
          <w:rPr>
            <w:spacing w:val="-2"/>
            <w:rtl/>
            <w:lang w:bidi="ar"/>
          </w:rPr>
          <w:t xml:space="preserve"> </w:t>
        </w:r>
        <w:r w:rsidRPr="00845A63">
          <w:rPr>
            <w:rFonts w:hint="cs"/>
            <w:spacing w:val="-2"/>
            <w:rtl/>
            <w:lang w:bidi="ar"/>
          </w:rPr>
          <w:t>البيانات</w:t>
        </w:r>
        <w:r w:rsidRPr="00845A63">
          <w:rPr>
            <w:spacing w:val="-2"/>
            <w:rtl/>
            <w:lang w:bidi="ar"/>
          </w:rPr>
          <w:t xml:space="preserve"> </w:t>
        </w:r>
        <w:r w:rsidRPr="00845A63">
          <w:rPr>
            <w:rFonts w:hint="cs"/>
            <w:spacing w:val="-2"/>
            <w:rtl/>
            <w:lang w:bidi="ar"/>
          </w:rPr>
          <w:t>من</w:t>
        </w:r>
        <w:r w:rsidRPr="00845A63">
          <w:rPr>
            <w:spacing w:val="-2"/>
            <w:rtl/>
            <w:lang w:bidi="ar"/>
          </w:rPr>
          <w:t xml:space="preserve"> </w:t>
        </w:r>
        <w:r w:rsidRPr="00845A63">
          <w:rPr>
            <w:rFonts w:hint="cs"/>
            <w:spacing w:val="-2"/>
            <w:rtl/>
            <w:lang w:bidi="ar"/>
          </w:rPr>
          <w:t>أجل</w:t>
        </w:r>
        <w:r w:rsidRPr="00845A63">
          <w:rPr>
            <w:spacing w:val="-2"/>
            <w:rtl/>
            <w:lang w:bidi="ar"/>
          </w:rPr>
          <w:t xml:space="preserve"> </w:t>
        </w:r>
        <w:r w:rsidRPr="00845A63">
          <w:rPr>
            <w:rFonts w:hint="cs"/>
            <w:spacing w:val="-2"/>
            <w:rtl/>
            <w:lang w:bidi="ar"/>
          </w:rPr>
          <w:t>إعداد</w:t>
        </w:r>
        <w:r w:rsidRPr="00845A63">
          <w:rPr>
            <w:spacing w:val="-2"/>
            <w:rtl/>
            <w:lang w:bidi="ar"/>
          </w:rPr>
          <w:t xml:space="preserve"> </w:t>
        </w:r>
        <w:r w:rsidRPr="00845A63">
          <w:rPr>
            <w:rFonts w:hint="cs"/>
            <w:spacing w:val="-2"/>
            <w:rtl/>
            <w:lang w:bidi="ar"/>
          </w:rPr>
          <w:t>مؤشرات</w:t>
        </w:r>
        <w:r w:rsidRPr="00845A63">
          <w:rPr>
            <w:spacing w:val="-2"/>
            <w:rtl/>
            <w:lang w:bidi="ar"/>
          </w:rPr>
          <w:t xml:space="preserve"> </w:t>
        </w:r>
        <w:r w:rsidRPr="00845A63">
          <w:rPr>
            <w:rFonts w:hint="cs"/>
            <w:spacing w:val="-2"/>
            <w:rtl/>
            <w:lang w:bidi="ar"/>
          </w:rPr>
          <w:t>جديدة</w:t>
        </w:r>
        <w:r w:rsidRPr="00845A63">
          <w:rPr>
            <w:spacing w:val="-2"/>
            <w:rtl/>
            <w:lang w:bidi="ar"/>
          </w:rPr>
          <w:t xml:space="preserve"> </w:t>
        </w:r>
        <w:r w:rsidRPr="00845A63">
          <w:rPr>
            <w:rFonts w:hint="cs"/>
            <w:spacing w:val="-2"/>
            <w:rtl/>
            <w:lang w:bidi="ar"/>
          </w:rPr>
          <w:t>أو</w:t>
        </w:r>
        <w:r w:rsidRPr="00845A63">
          <w:rPr>
            <w:spacing w:val="-2"/>
            <w:rtl/>
            <w:lang w:bidi="ar"/>
          </w:rPr>
          <w:t xml:space="preserve"> </w:t>
        </w:r>
        <w:r w:rsidRPr="00845A63">
          <w:rPr>
            <w:rFonts w:hint="cs"/>
            <w:spacing w:val="-2"/>
            <w:rtl/>
            <w:lang w:bidi="ar"/>
          </w:rPr>
          <w:t>تحسين</w:t>
        </w:r>
        <w:r w:rsidRPr="00845A63">
          <w:rPr>
            <w:spacing w:val="-2"/>
            <w:rtl/>
            <w:lang w:bidi="ar"/>
          </w:rPr>
          <w:t xml:space="preserve"> </w:t>
        </w:r>
        <w:r w:rsidRPr="00845A63">
          <w:rPr>
            <w:rFonts w:hint="cs"/>
            <w:spacing w:val="-2"/>
            <w:rtl/>
            <w:lang w:bidi="ar"/>
          </w:rPr>
          <w:t>المؤشرات</w:t>
        </w:r>
        <w:r w:rsidRPr="00845A63">
          <w:rPr>
            <w:spacing w:val="-2"/>
            <w:rtl/>
            <w:lang w:bidi="ar"/>
          </w:rPr>
          <w:t xml:space="preserve"> </w:t>
        </w:r>
        <w:r w:rsidRPr="00845A63">
          <w:rPr>
            <w:rFonts w:hint="cs"/>
            <w:spacing w:val="-2"/>
            <w:rtl/>
            <w:lang w:bidi="ar"/>
          </w:rPr>
          <w:t>الحالية</w:t>
        </w:r>
      </w:ins>
      <w:ins w:id="1896" w:author="Aly, Abdullah" w:date="2018-10-16T10:44:00Z">
        <w:r w:rsidRPr="00845A63">
          <w:rPr>
            <w:rFonts w:hint="cs"/>
            <w:spacing w:val="-2"/>
            <w:rtl/>
            <w:lang w:bidi="ar"/>
          </w:rPr>
          <w:t>؛</w:t>
        </w:r>
      </w:ins>
    </w:p>
    <w:p w:rsidR="00C84FC2" w:rsidRPr="00845A63" w:rsidRDefault="00C84FC2" w:rsidP="00547C57">
      <w:pPr>
        <w:pStyle w:val="enumlev10"/>
        <w:tabs>
          <w:tab w:val="clear" w:pos="1134"/>
        </w:tabs>
        <w:ind w:left="567" w:hanging="567"/>
        <w:rPr>
          <w:rtl/>
          <w:lang w:bidi="ar"/>
        </w:rPr>
      </w:pPr>
      <w:r w:rsidRPr="00845A63">
        <w:rPr>
          <w:rFonts w:hint="cs"/>
          <w:rtl/>
          <w:lang w:bidi="ar"/>
        </w:rPr>
        <w:t>-</w:t>
      </w:r>
      <w:r w:rsidRPr="00845A63">
        <w:rPr>
          <w:rFonts w:hint="eastAsia"/>
          <w:rtl/>
          <w:lang w:bidi="ar"/>
        </w:rPr>
        <w:tab/>
      </w:r>
      <w:r w:rsidRPr="00845A63">
        <w:rPr>
          <w:rFonts w:hint="cs"/>
          <w:rtl/>
          <w:lang w:bidi="ar"/>
        </w:rPr>
        <w:t xml:space="preserve">تحليل اتجاهات الاتصالات/تكنولوجيا المعلومات والاتصالات وإنتاج التقارير البحثية الإقليمية والعالمية، مثل تقرير قياس مجتمع المعلومات </w:t>
      </w:r>
      <w:r w:rsidRPr="00845A63">
        <w:rPr>
          <w:lang w:val="en-US"/>
        </w:rPr>
        <w:t>(</w:t>
      </w:r>
      <w:r w:rsidRPr="00845A63">
        <w:rPr>
          <w:rFonts w:hint="cs"/>
          <w:lang w:val="en-US"/>
        </w:rPr>
        <w:t>MIS</w:t>
      </w:r>
      <w:r w:rsidRPr="00845A63">
        <w:rPr>
          <w:lang w:val="en-US"/>
        </w:rPr>
        <w:t>)</w:t>
      </w:r>
      <w:r w:rsidRPr="00845A63">
        <w:rPr>
          <w:rFonts w:hint="cs"/>
          <w:rtl/>
          <w:lang w:bidi="ar"/>
        </w:rPr>
        <w:t xml:space="preserve"> وكذلك إحاطات إحصائية</w:t>
      </w:r>
      <w:r w:rsidRPr="00845A63">
        <w:rPr>
          <w:rFonts w:hint="eastAsia"/>
          <w:rtl/>
          <w:lang w:bidi="ar"/>
        </w:rPr>
        <w:t> </w:t>
      </w:r>
      <w:r w:rsidRPr="00845A63">
        <w:rPr>
          <w:rFonts w:hint="cs"/>
          <w:rtl/>
          <w:lang w:bidi="ar"/>
        </w:rPr>
        <w:t>وتحليلية؛</w:t>
      </w:r>
    </w:p>
    <w:p w:rsidR="00C84FC2" w:rsidRPr="00845A63" w:rsidRDefault="00C84FC2" w:rsidP="00547C57">
      <w:pPr>
        <w:pStyle w:val="enumlev10"/>
        <w:tabs>
          <w:tab w:val="clear" w:pos="1134"/>
        </w:tabs>
        <w:ind w:left="567" w:hanging="567"/>
        <w:rPr>
          <w:rtl/>
          <w:lang w:bidi="ar"/>
        </w:rPr>
      </w:pPr>
      <w:r w:rsidRPr="00845A63">
        <w:rPr>
          <w:rFonts w:hint="cs"/>
          <w:rtl/>
          <w:lang w:bidi="ar"/>
        </w:rPr>
        <w:t>-</w:t>
      </w:r>
      <w:r w:rsidRPr="00845A63">
        <w:rPr>
          <w:rFonts w:hint="cs"/>
          <w:rtl/>
          <w:lang w:bidi="ar"/>
        </w:rPr>
        <w:tab/>
      </w:r>
      <w:r w:rsidRPr="00845A63">
        <w:rPr>
          <w:rtl/>
          <w:lang w:bidi="ar"/>
        </w:rPr>
        <w:t>المقارنة المرجعية لتطورات تكنولوجيا المعلومات والاتصالات وتوضيح حجم الفجوة الرقمية (باستخدام أدوات مثل الرقم القياسي لتنمية تكنولوجيا المعلومات والاتصالات وسلة أسعار تكنولوجيا المعلومات والاتصالات)</w:t>
      </w:r>
      <w:r w:rsidRPr="00845A63">
        <w:rPr>
          <w:rFonts w:hint="cs"/>
          <w:rtl/>
          <w:lang w:bidi="ar"/>
        </w:rPr>
        <w:t>، وقياس أثر تكنولوجيا المعلومات والاتصالات على التنمية والفجوة الرقمية بين الجنسين؛</w:t>
      </w:r>
    </w:p>
    <w:p w:rsidR="00C84FC2" w:rsidRPr="00845A63" w:rsidRDefault="00C84FC2" w:rsidP="00547C57">
      <w:pPr>
        <w:pStyle w:val="enumlev10"/>
        <w:tabs>
          <w:tab w:val="clear" w:pos="1134"/>
        </w:tabs>
        <w:ind w:left="567" w:hanging="567"/>
        <w:rPr>
          <w:rtl/>
          <w:lang w:bidi="ar"/>
        </w:rPr>
      </w:pPr>
      <w:r w:rsidRPr="00845A63">
        <w:rPr>
          <w:rFonts w:hint="cs"/>
          <w:rtl/>
          <w:lang w:bidi="ar"/>
        </w:rPr>
        <w:t>-</w:t>
      </w:r>
      <w:r w:rsidRPr="00845A63">
        <w:rPr>
          <w:rFonts w:hint="eastAsia"/>
          <w:rtl/>
          <w:lang w:bidi="ar"/>
        </w:rPr>
        <w:tab/>
      </w:r>
      <w:r w:rsidRPr="00845A63">
        <w:rPr>
          <w:rFonts w:hint="cs"/>
          <w:rtl/>
          <w:lang w:bidi="ar"/>
        </w:rPr>
        <w:t>وضع المعايير والتعاريف والمنهجيات الدولية بشأن إحصاءات الاتصالات/تكنولوجيا المعلومات والاتصالات، بالتعاون الوثيق مع المنظمات الإقليمية والدولية الأخرى، بما فيها الأمم المتحدة ومكتب الإحصاء الأوروبي ومنظمة التعاون والتنمية في المجال الاقتصادي والشراكة المعنية بقياس تكنولوجيا المعلومات والاتصالات من أجل التنمية، كي تنظر فيها اللجنة الإحصائية للأمم</w:t>
      </w:r>
      <w:r w:rsidRPr="00845A63">
        <w:rPr>
          <w:rFonts w:hint="eastAsia"/>
          <w:rtl/>
          <w:lang w:bidi="ar"/>
        </w:rPr>
        <w:t> </w:t>
      </w:r>
      <w:r w:rsidRPr="00845A63">
        <w:rPr>
          <w:rFonts w:hint="cs"/>
          <w:rtl/>
          <w:lang w:bidi="ar"/>
        </w:rPr>
        <w:t>المتحدة؛</w:t>
      </w:r>
    </w:p>
    <w:p w:rsidR="00C84FC2" w:rsidRPr="00845A63" w:rsidRDefault="00C84FC2" w:rsidP="00547C57">
      <w:pPr>
        <w:pStyle w:val="enumlev10"/>
        <w:ind w:left="567" w:hanging="567"/>
        <w:rPr>
          <w:rtl/>
          <w:lang w:bidi="ar"/>
        </w:rPr>
      </w:pPr>
      <w:r w:rsidRPr="00845A63">
        <w:rPr>
          <w:rFonts w:hint="cs"/>
          <w:rtl/>
          <w:lang w:bidi="ar"/>
        </w:rPr>
        <w:t>-</w:t>
      </w:r>
      <w:r w:rsidRPr="00845A63">
        <w:rPr>
          <w:rFonts w:hint="eastAsia"/>
          <w:rtl/>
          <w:lang w:bidi="ar"/>
        </w:rPr>
        <w:tab/>
      </w:r>
      <w:r w:rsidRPr="00845A63">
        <w:rPr>
          <w:rFonts w:hint="cs"/>
          <w:rtl/>
          <w:lang w:bidi="ar"/>
        </w:rPr>
        <w:t>توفير محفل عالمي لأعضاء الات‍حاد وغيرهم من أصحاب المصلحة الوطنيين والدوليين لمناقشة قياسات مجتمع المعلومات، من خلال تنظيم ندوة المؤشرات العالمية للاتصالات/تكنولوجيا المعلومات والاتصالات وأفرقة الخبراء الإحصائية ذات</w:t>
      </w:r>
      <w:r w:rsidRPr="00845A63">
        <w:rPr>
          <w:rFonts w:hint="eastAsia"/>
          <w:rtl/>
          <w:lang w:bidi="ar"/>
        </w:rPr>
        <w:t> </w:t>
      </w:r>
      <w:r w:rsidRPr="00845A63">
        <w:rPr>
          <w:rFonts w:hint="cs"/>
          <w:rtl/>
          <w:lang w:bidi="ar"/>
        </w:rPr>
        <w:t>الصلة؛</w:t>
      </w:r>
    </w:p>
    <w:p w:rsidR="00C84FC2" w:rsidRPr="00845A63" w:rsidRDefault="00C84FC2" w:rsidP="00547C57">
      <w:pPr>
        <w:pStyle w:val="enumlev10"/>
        <w:ind w:left="567" w:hanging="567"/>
        <w:rPr>
          <w:rtl/>
          <w:lang w:bidi="ar"/>
        </w:rPr>
      </w:pPr>
      <w:r w:rsidRPr="00845A63">
        <w:rPr>
          <w:rFonts w:hint="cs"/>
          <w:rtl/>
          <w:lang w:bidi="ar"/>
        </w:rPr>
        <w:lastRenderedPageBreak/>
        <w:t>-</w:t>
      </w:r>
      <w:r w:rsidRPr="00845A63">
        <w:rPr>
          <w:rFonts w:hint="eastAsia"/>
          <w:rtl/>
          <w:lang w:bidi="ar"/>
        </w:rPr>
        <w:tab/>
      </w:r>
      <w:r w:rsidRPr="00845A63">
        <w:rPr>
          <w:rFonts w:hint="cs"/>
          <w:rtl/>
          <w:lang w:bidi="ar"/>
        </w:rPr>
        <w:t>تشجيع الدول الأعضاء على الجمع بين مختلف أصحاب المصلحة في الحكومات والمؤسسات الأكاديمية والمجتمع المدني في سياق التوعية الوطنية بأهمية إنتاج ونشر بيانات عالية الجودة لأغراض السياسة العامة؛</w:t>
      </w:r>
    </w:p>
    <w:p w:rsidR="00C84FC2" w:rsidRPr="00845A63" w:rsidRDefault="00C84FC2" w:rsidP="00F56BBD">
      <w:pPr>
        <w:pStyle w:val="enumlev10"/>
        <w:ind w:left="567" w:hanging="567"/>
        <w:rPr>
          <w:rtl/>
          <w:lang w:bidi="ar"/>
        </w:rPr>
      </w:pPr>
      <w:r w:rsidRPr="00845A63">
        <w:rPr>
          <w:rtl/>
          <w:lang w:bidi="ar"/>
        </w:rPr>
        <w:t>-</w:t>
      </w:r>
      <w:r w:rsidRPr="00845A63">
        <w:rPr>
          <w:rtl/>
          <w:lang w:bidi="ar"/>
        </w:rPr>
        <w:tab/>
      </w:r>
      <w:r w:rsidRPr="00845A63">
        <w:rPr>
          <w:rFonts w:hint="cs"/>
          <w:rtl/>
          <w:lang w:bidi="ar"/>
        </w:rPr>
        <w:t>المساهمة</w:t>
      </w:r>
      <w:r w:rsidRPr="00845A63">
        <w:rPr>
          <w:rtl/>
          <w:lang w:bidi="ar"/>
        </w:rPr>
        <w:t xml:space="preserve"> </w:t>
      </w:r>
      <w:r w:rsidRPr="00845A63">
        <w:rPr>
          <w:rFonts w:hint="cs"/>
          <w:rtl/>
          <w:lang w:bidi="ar"/>
        </w:rPr>
        <w:t>في</w:t>
      </w:r>
      <w:r w:rsidRPr="00845A63">
        <w:rPr>
          <w:rFonts w:hint="eastAsia"/>
          <w:rtl/>
          <w:lang w:bidi="ar"/>
        </w:rPr>
        <w:t> </w:t>
      </w:r>
      <w:r w:rsidRPr="00845A63">
        <w:rPr>
          <w:rFonts w:hint="cs"/>
          <w:rtl/>
          <w:lang w:bidi="ar"/>
        </w:rPr>
        <w:t>رصد</w:t>
      </w:r>
      <w:r w:rsidRPr="00845A63">
        <w:rPr>
          <w:rtl/>
          <w:lang w:bidi="ar"/>
        </w:rPr>
        <w:t xml:space="preserve"> </w:t>
      </w:r>
      <w:r w:rsidRPr="00845A63">
        <w:rPr>
          <w:rFonts w:hint="cs"/>
          <w:rtl/>
          <w:lang w:bidi="ar"/>
        </w:rPr>
        <w:t>الأهداف</w:t>
      </w:r>
      <w:r w:rsidRPr="00845A63">
        <w:rPr>
          <w:rtl/>
          <w:lang w:bidi="ar"/>
        </w:rPr>
        <w:t xml:space="preserve"> </w:t>
      </w:r>
      <w:r w:rsidRPr="00845A63">
        <w:rPr>
          <w:rFonts w:hint="cs"/>
          <w:rtl/>
          <w:lang w:bidi="ar"/>
        </w:rPr>
        <w:t>والغايات</w:t>
      </w:r>
      <w:r w:rsidRPr="00845A63">
        <w:rPr>
          <w:rtl/>
          <w:lang w:bidi="ar"/>
        </w:rPr>
        <w:t xml:space="preserve"> </w:t>
      </w:r>
      <w:r w:rsidRPr="00845A63">
        <w:rPr>
          <w:rFonts w:hint="cs"/>
          <w:rtl/>
          <w:lang w:bidi="ar"/>
        </w:rPr>
        <w:t>المتفق</w:t>
      </w:r>
      <w:r w:rsidRPr="00845A63">
        <w:rPr>
          <w:rtl/>
          <w:lang w:bidi="ar"/>
        </w:rPr>
        <w:t xml:space="preserve"> </w:t>
      </w:r>
      <w:r w:rsidRPr="00845A63">
        <w:rPr>
          <w:rFonts w:hint="cs"/>
          <w:rtl/>
          <w:lang w:bidi="ar"/>
        </w:rPr>
        <w:t>عليها</w:t>
      </w:r>
      <w:r w:rsidRPr="00845A63">
        <w:rPr>
          <w:rtl/>
          <w:lang w:bidi="ar"/>
        </w:rPr>
        <w:t xml:space="preserve"> </w:t>
      </w:r>
      <w:r w:rsidRPr="00845A63">
        <w:rPr>
          <w:rFonts w:hint="cs"/>
          <w:rtl/>
          <w:lang w:bidi="ar"/>
        </w:rPr>
        <w:t>دولياً،</w:t>
      </w:r>
      <w:r w:rsidRPr="00845A63">
        <w:rPr>
          <w:rtl/>
          <w:lang w:bidi="ar"/>
        </w:rPr>
        <w:t xml:space="preserve"> </w:t>
      </w:r>
      <w:r w:rsidRPr="00845A63">
        <w:rPr>
          <w:rFonts w:hint="cs"/>
          <w:rtl/>
          <w:lang w:bidi="ar"/>
        </w:rPr>
        <w:t>بما</w:t>
      </w:r>
      <w:r w:rsidRPr="00845A63">
        <w:rPr>
          <w:rtl/>
          <w:lang w:bidi="ar"/>
        </w:rPr>
        <w:t xml:space="preserve"> </w:t>
      </w:r>
      <w:r w:rsidRPr="00845A63">
        <w:rPr>
          <w:rFonts w:hint="cs"/>
          <w:rtl/>
          <w:lang w:bidi="ar"/>
        </w:rPr>
        <w:t>فيها</w:t>
      </w:r>
      <w:ins w:id="1897" w:author="Aly, Abdullah" w:date="2018-10-26T10:46:00Z">
        <w:r w:rsidR="00547C57" w:rsidRPr="00845A63">
          <w:rPr>
            <w:rFonts w:hint="cs"/>
            <w:rtl/>
            <w:lang w:bidi="ar"/>
          </w:rPr>
          <w:t xml:space="preserve"> </w:t>
        </w:r>
      </w:ins>
      <w:ins w:id="1898" w:author="Endani, Ahmad" w:date="2018-10-19T11:47:00Z">
        <w:r w:rsidRPr="00845A63">
          <w:rPr>
            <w:rFonts w:hint="cs"/>
            <w:rtl/>
            <w:lang w:bidi="ar"/>
          </w:rPr>
          <w:t xml:space="preserve">أهداف التنمية المستدامة </w:t>
        </w:r>
      </w:ins>
      <w:ins w:id="1899" w:author="Endani, Ahmad" w:date="2018-10-19T11:48:00Z">
        <w:r w:rsidRPr="00845A63">
          <w:rPr>
            <w:rFonts w:hint="cs"/>
            <w:rtl/>
            <w:lang w:bidi="ar"/>
          </w:rPr>
          <w:t>وخطوط عمل القمة العا</w:t>
        </w:r>
      </w:ins>
      <w:ins w:id="1900" w:author="Endani, Ahmad" w:date="2018-10-23T16:19:00Z">
        <w:r w:rsidRPr="00845A63">
          <w:rPr>
            <w:rFonts w:hint="cs"/>
            <w:rtl/>
            <w:lang w:bidi="ar"/>
          </w:rPr>
          <w:t>ل</w:t>
        </w:r>
      </w:ins>
      <w:ins w:id="1901" w:author="Endani, Ahmad" w:date="2018-10-19T11:48:00Z">
        <w:r w:rsidRPr="00845A63">
          <w:rPr>
            <w:rFonts w:hint="cs"/>
            <w:rtl/>
            <w:lang w:bidi="ar"/>
          </w:rPr>
          <w:t xml:space="preserve">مية لمجتمع المعلومات </w:t>
        </w:r>
      </w:ins>
      <w:ins w:id="1902" w:author="Endani, Ahmad" w:date="2018-10-23T16:19:00Z">
        <w:r w:rsidRPr="00845A63">
          <w:rPr>
            <w:rFonts w:hint="cs"/>
            <w:rtl/>
            <w:lang w:bidi="ar"/>
          </w:rPr>
          <w:t>والمقاصد</w:t>
        </w:r>
      </w:ins>
      <w:ins w:id="1903" w:author="Endani, Ahmad" w:date="2018-10-19T11:49:00Z">
        <w:r w:rsidRPr="00845A63">
          <w:rPr>
            <w:rFonts w:hint="cs"/>
            <w:rtl/>
            <w:lang w:bidi="ar"/>
          </w:rPr>
          <w:t xml:space="preserve"> الواردة في الخطة الاستراتيجية للاتحاد </w:t>
        </w:r>
      </w:ins>
      <w:ins w:id="1904" w:author="Aly, Abdullah" w:date="2018-10-26T14:28:00Z">
        <w:r w:rsidR="00C4065E" w:rsidRPr="00845A63">
          <w:rPr>
            <w:rFonts w:hint="cs"/>
            <w:rtl/>
            <w:lang w:bidi="ar"/>
          </w:rPr>
          <w:t>وبرنامج</w:t>
        </w:r>
      </w:ins>
      <w:ins w:id="1905" w:author="Endani, Ahmad" w:date="2018-10-19T11:50:00Z">
        <w:r w:rsidRPr="00845A63">
          <w:rPr>
            <w:rFonts w:hint="cs"/>
            <w:rtl/>
            <w:lang w:bidi="ar"/>
          </w:rPr>
          <w:t xml:space="preserve"> التوصيل</w:t>
        </w:r>
      </w:ins>
      <w:ins w:id="1906" w:author="Endani, Ahmad" w:date="2018-10-23T16:20:00Z">
        <w:r w:rsidRPr="00845A63">
          <w:rPr>
            <w:rFonts w:hint="cs"/>
            <w:rtl/>
            <w:lang w:bidi="ar"/>
          </w:rPr>
          <w:t xml:space="preserve"> في</w:t>
        </w:r>
      </w:ins>
      <w:ins w:id="1907" w:author="Endani, Ahmad" w:date="2018-10-19T11:50:00Z">
        <w:r w:rsidRPr="00845A63">
          <w:rPr>
            <w:rFonts w:hint="cs"/>
            <w:rtl/>
            <w:lang w:bidi="ar"/>
          </w:rPr>
          <w:t xml:space="preserve"> </w:t>
        </w:r>
        <w:r w:rsidRPr="00845A63">
          <w:rPr>
            <w:lang w:val="fr-CH" w:bidi="ar"/>
          </w:rPr>
          <w:t>2020</w:t>
        </w:r>
        <w:r w:rsidRPr="00845A63">
          <w:rPr>
            <w:rFonts w:hint="cs"/>
            <w:rtl/>
            <w:lang w:val="en-US"/>
          </w:rPr>
          <w:t xml:space="preserve"> ووضع أطر</w:t>
        </w:r>
      </w:ins>
      <w:ins w:id="1908" w:author="Endani, Ahmad" w:date="2018-10-19T11:51:00Z">
        <w:r w:rsidRPr="00845A63">
          <w:rPr>
            <w:rFonts w:hint="cs"/>
            <w:rtl/>
            <w:lang w:val="en-US"/>
          </w:rPr>
          <w:t xml:space="preserve"> القياس ذات الصلة</w:t>
        </w:r>
      </w:ins>
      <w:del w:id="1909" w:author="Aly, Abdullah" w:date="2018-10-26T10:46:00Z">
        <w:r w:rsidR="00547C57" w:rsidRPr="00845A63" w:rsidDel="00547C57">
          <w:rPr>
            <w:rFonts w:hint="cs"/>
            <w:rtl/>
            <w:lang w:val="en-US"/>
          </w:rPr>
          <w:delText xml:space="preserve"> </w:delText>
        </w:r>
      </w:del>
      <w:del w:id="1910" w:author="Endani, Ahmad" w:date="2018-10-19T11:47:00Z">
        <w:r w:rsidRPr="00845A63" w:rsidDel="006D5784">
          <w:rPr>
            <w:rFonts w:hint="cs"/>
            <w:rtl/>
            <w:lang w:bidi="ar"/>
          </w:rPr>
          <w:delText>الأهداف</w:delText>
        </w:r>
        <w:r w:rsidRPr="00845A63" w:rsidDel="006D5784">
          <w:rPr>
            <w:rtl/>
            <w:lang w:bidi="ar"/>
          </w:rPr>
          <w:delText xml:space="preserve"> </w:delText>
        </w:r>
        <w:r w:rsidRPr="00845A63" w:rsidDel="006D5784">
          <w:rPr>
            <w:rFonts w:hint="cs"/>
            <w:rtl/>
            <w:lang w:bidi="ar"/>
          </w:rPr>
          <w:delText>الإنمائية</w:delText>
        </w:r>
        <w:r w:rsidRPr="00845A63" w:rsidDel="006D5784">
          <w:rPr>
            <w:rtl/>
            <w:lang w:bidi="ar"/>
          </w:rPr>
          <w:delText xml:space="preserve"> </w:delText>
        </w:r>
        <w:r w:rsidRPr="00845A63" w:rsidDel="006D5784">
          <w:rPr>
            <w:rFonts w:hint="cs"/>
            <w:rtl/>
            <w:lang w:bidi="ar"/>
          </w:rPr>
          <w:delText>للألفية</w:delText>
        </w:r>
        <w:r w:rsidRPr="00845A63" w:rsidDel="006D5784">
          <w:rPr>
            <w:rFonts w:hint="eastAsia"/>
            <w:rtl/>
            <w:lang w:bidi="ar"/>
          </w:rPr>
          <w:delText> </w:delText>
        </w:r>
        <w:r w:rsidRPr="00845A63" w:rsidDel="006D5784">
          <w:rPr>
            <w:lang w:val="en-US" w:bidi="ar"/>
          </w:rPr>
          <w:delText>(MDG)</w:delText>
        </w:r>
        <w:r w:rsidRPr="00845A63" w:rsidDel="006D5784">
          <w:rPr>
            <w:rtl/>
            <w:lang w:bidi="ar"/>
          </w:rPr>
          <w:delText xml:space="preserve"> </w:delText>
        </w:r>
        <w:r w:rsidRPr="00845A63" w:rsidDel="006D5784">
          <w:rPr>
            <w:rFonts w:hint="cs"/>
            <w:rtl/>
            <w:lang w:bidi="ar"/>
          </w:rPr>
          <w:delText>وأهداف</w:delText>
        </w:r>
        <w:r w:rsidRPr="00845A63" w:rsidDel="006D5784">
          <w:rPr>
            <w:rtl/>
            <w:lang w:bidi="ar"/>
          </w:rPr>
          <w:delText xml:space="preserve"> </w:delText>
        </w:r>
        <w:r w:rsidRPr="00845A63" w:rsidDel="006D5784">
          <w:rPr>
            <w:rFonts w:hint="cs"/>
            <w:rtl/>
            <w:lang w:bidi="ar"/>
          </w:rPr>
          <w:delText>القمة</w:delText>
        </w:r>
        <w:r w:rsidRPr="00845A63" w:rsidDel="006D5784">
          <w:rPr>
            <w:rtl/>
            <w:lang w:bidi="ar"/>
          </w:rPr>
          <w:delText xml:space="preserve"> </w:delText>
        </w:r>
        <w:r w:rsidRPr="00845A63" w:rsidDel="006D5784">
          <w:rPr>
            <w:rFonts w:hint="cs"/>
            <w:rtl/>
            <w:lang w:bidi="ar"/>
          </w:rPr>
          <w:delText>العالمية</w:delText>
        </w:r>
        <w:r w:rsidRPr="00845A63" w:rsidDel="006D5784">
          <w:rPr>
            <w:rtl/>
            <w:lang w:bidi="ar"/>
          </w:rPr>
          <w:delText xml:space="preserve"> </w:delText>
        </w:r>
        <w:r w:rsidRPr="00845A63" w:rsidDel="006D5784">
          <w:rPr>
            <w:rFonts w:hint="cs"/>
            <w:rtl/>
            <w:lang w:bidi="ar"/>
          </w:rPr>
          <w:delText>لمجتمع</w:delText>
        </w:r>
        <w:r w:rsidRPr="00845A63" w:rsidDel="006D5784">
          <w:rPr>
            <w:rtl/>
            <w:lang w:bidi="ar"/>
          </w:rPr>
          <w:delText xml:space="preserve"> </w:delText>
        </w:r>
        <w:r w:rsidRPr="00845A63" w:rsidDel="006D5784">
          <w:rPr>
            <w:rFonts w:hint="cs"/>
            <w:rtl/>
            <w:lang w:bidi="ar"/>
          </w:rPr>
          <w:delText>المعلومات،</w:delText>
        </w:r>
        <w:r w:rsidRPr="00845A63" w:rsidDel="006D5784">
          <w:rPr>
            <w:rtl/>
            <w:lang w:bidi="ar"/>
          </w:rPr>
          <w:delText xml:space="preserve"> </w:delText>
        </w:r>
        <w:r w:rsidRPr="00845A63" w:rsidDel="006D5784">
          <w:rPr>
            <w:rFonts w:hint="cs"/>
            <w:rtl/>
            <w:lang w:bidi="ar"/>
          </w:rPr>
          <w:delText>فضلاً</w:delText>
        </w:r>
        <w:r w:rsidRPr="00845A63" w:rsidDel="006D5784">
          <w:rPr>
            <w:rtl/>
            <w:lang w:bidi="ar"/>
          </w:rPr>
          <w:delText xml:space="preserve"> </w:delText>
        </w:r>
        <w:r w:rsidRPr="00845A63" w:rsidDel="006D5784">
          <w:rPr>
            <w:rFonts w:hint="cs"/>
            <w:rtl/>
            <w:lang w:bidi="ar"/>
          </w:rPr>
          <w:delText>عن</w:delText>
        </w:r>
        <w:r w:rsidRPr="00845A63" w:rsidDel="006D5784">
          <w:rPr>
            <w:rtl/>
            <w:lang w:bidi="ar"/>
          </w:rPr>
          <w:delText xml:space="preserve"> </w:delText>
        </w:r>
        <w:r w:rsidRPr="00845A63" w:rsidDel="006D5784">
          <w:rPr>
            <w:rFonts w:hint="cs"/>
            <w:rtl/>
            <w:lang w:bidi="ar"/>
          </w:rPr>
          <w:delText>الأهداف</w:delText>
        </w:r>
        <w:r w:rsidRPr="00845A63" w:rsidDel="006D5784">
          <w:rPr>
            <w:rtl/>
            <w:lang w:bidi="ar"/>
          </w:rPr>
          <w:delText xml:space="preserve"> </w:delText>
        </w:r>
        <w:r w:rsidRPr="00845A63" w:rsidDel="006D5784">
          <w:rPr>
            <w:rFonts w:hint="cs"/>
            <w:rtl/>
            <w:lang w:bidi="ar"/>
          </w:rPr>
          <w:delText>التي</w:delText>
        </w:r>
        <w:r w:rsidRPr="00845A63" w:rsidDel="006D5784">
          <w:rPr>
            <w:rtl/>
            <w:lang w:bidi="ar"/>
          </w:rPr>
          <w:delText xml:space="preserve"> </w:delText>
        </w:r>
        <w:r w:rsidRPr="00845A63" w:rsidDel="006D5784">
          <w:rPr>
            <w:rFonts w:hint="cs"/>
            <w:rtl/>
            <w:lang w:bidi="ar"/>
          </w:rPr>
          <w:delText>وضعتها</w:delText>
        </w:r>
        <w:r w:rsidRPr="00845A63" w:rsidDel="006D5784">
          <w:rPr>
            <w:rtl/>
            <w:lang w:bidi="ar"/>
          </w:rPr>
          <w:delText xml:space="preserve"> </w:delText>
        </w:r>
        <w:r w:rsidRPr="00845A63" w:rsidDel="006D5784">
          <w:rPr>
            <w:rFonts w:hint="cs"/>
            <w:rtl/>
            <w:lang w:bidi="ar"/>
          </w:rPr>
          <w:delText>لجنة</w:delText>
        </w:r>
        <w:r w:rsidRPr="00845A63" w:rsidDel="006D5784">
          <w:rPr>
            <w:rtl/>
            <w:lang w:bidi="ar"/>
          </w:rPr>
          <w:delText xml:space="preserve"> </w:delText>
        </w:r>
        <w:r w:rsidRPr="00845A63" w:rsidDel="006D5784">
          <w:rPr>
            <w:rFonts w:hint="cs"/>
            <w:rtl/>
            <w:lang w:bidi="ar"/>
          </w:rPr>
          <w:delText>النطاق</w:delText>
        </w:r>
        <w:r w:rsidRPr="00845A63" w:rsidDel="006D5784">
          <w:rPr>
            <w:rtl/>
            <w:lang w:bidi="ar"/>
          </w:rPr>
          <w:delText xml:space="preserve"> </w:delText>
        </w:r>
        <w:r w:rsidRPr="00845A63" w:rsidDel="006D5784">
          <w:rPr>
            <w:rFonts w:hint="cs"/>
            <w:rtl/>
            <w:lang w:bidi="ar"/>
          </w:rPr>
          <w:delText>العريض،</w:delText>
        </w:r>
        <w:r w:rsidRPr="00845A63" w:rsidDel="006D5784">
          <w:rPr>
            <w:rtl/>
            <w:lang w:bidi="ar"/>
          </w:rPr>
          <w:delText xml:space="preserve"> </w:delText>
        </w:r>
        <w:r w:rsidRPr="00845A63" w:rsidDel="006D5784">
          <w:rPr>
            <w:rFonts w:hint="cs"/>
            <w:rtl/>
            <w:lang w:bidi="ar"/>
          </w:rPr>
          <w:delText>ووضع</w:delText>
        </w:r>
        <w:r w:rsidRPr="00845A63" w:rsidDel="006D5784">
          <w:rPr>
            <w:rtl/>
            <w:lang w:bidi="ar"/>
          </w:rPr>
          <w:delText xml:space="preserve"> </w:delText>
        </w:r>
        <w:r w:rsidRPr="00845A63" w:rsidDel="006D5784">
          <w:rPr>
            <w:rFonts w:hint="cs"/>
            <w:rtl/>
            <w:lang w:bidi="ar"/>
          </w:rPr>
          <w:delText>أطر</w:delText>
        </w:r>
        <w:r w:rsidRPr="00845A63" w:rsidDel="006D5784">
          <w:rPr>
            <w:rtl/>
            <w:lang w:bidi="ar"/>
          </w:rPr>
          <w:delText xml:space="preserve"> </w:delText>
        </w:r>
        <w:r w:rsidRPr="00845A63" w:rsidDel="006D5784">
          <w:rPr>
            <w:rFonts w:hint="cs"/>
            <w:rtl/>
            <w:lang w:bidi="ar"/>
          </w:rPr>
          <w:delText>القياس</w:delText>
        </w:r>
        <w:r w:rsidRPr="00845A63" w:rsidDel="006D5784">
          <w:rPr>
            <w:rtl/>
            <w:lang w:bidi="ar"/>
          </w:rPr>
          <w:delText xml:space="preserve"> </w:delText>
        </w:r>
        <w:r w:rsidRPr="00845A63" w:rsidDel="006D5784">
          <w:rPr>
            <w:rFonts w:hint="cs"/>
            <w:rtl/>
            <w:lang w:bidi="ar"/>
          </w:rPr>
          <w:delText>ذات</w:delText>
        </w:r>
        <w:r w:rsidRPr="00845A63" w:rsidDel="006D5784">
          <w:rPr>
            <w:rtl/>
            <w:lang w:bidi="ar"/>
          </w:rPr>
          <w:delText xml:space="preserve"> </w:delText>
        </w:r>
        <w:r w:rsidRPr="00845A63" w:rsidDel="006D5784">
          <w:rPr>
            <w:rFonts w:hint="cs"/>
            <w:rtl/>
            <w:lang w:bidi="ar"/>
          </w:rPr>
          <w:delText>الصلة</w:delText>
        </w:r>
        <w:r w:rsidRPr="00845A63" w:rsidDel="006D5784">
          <w:rPr>
            <w:rtl/>
            <w:lang w:bidi="ar"/>
          </w:rPr>
          <w:delText xml:space="preserve"> </w:delText>
        </w:r>
        <w:r w:rsidRPr="00845A63" w:rsidDel="006D5784">
          <w:rPr>
            <w:rFonts w:hint="cs"/>
            <w:rtl/>
            <w:lang w:bidi="ar"/>
          </w:rPr>
          <w:delText>بذلك</w:delText>
        </w:r>
      </w:del>
      <w:r w:rsidRPr="00845A63">
        <w:rPr>
          <w:rFonts w:hint="cs"/>
          <w:rtl/>
          <w:lang w:bidi="ar"/>
        </w:rPr>
        <w:t>؛</w:t>
      </w:r>
    </w:p>
    <w:p w:rsidR="00C84FC2" w:rsidRPr="00845A63" w:rsidRDefault="00C84FC2" w:rsidP="00547C57">
      <w:pPr>
        <w:pStyle w:val="enumlev10"/>
        <w:ind w:left="567" w:hanging="567"/>
        <w:rPr>
          <w:spacing w:val="6"/>
          <w:rtl/>
          <w:lang w:bidi="ar"/>
        </w:rPr>
      </w:pPr>
      <w:r w:rsidRPr="00845A63">
        <w:rPr>
          <w:rFonts w:hint="cs"/>
          <w:spacing w:val="6"/>
          <w:rtl/>
          <w:lang w:bidi="ar"/>
        </w:rPr>
        <w:t>-</w:t>
      </w:r>
      <w:r w:rsidRPr="00845A63">
        <w:rPr>
          <w:rFonts w:hint="eastAsia"/>
          <w:spacing w:val="6"/>
          <w:rtl/>
          <w:lang w:bidi="ar"/>
        </w:rPr>
        <w:tab/>
      </w:r>
      <w:r w:rsidRPr="00845A63">
        <w:rPr>
          <w:rFonts w:hint="cs"/>
          <w:spacing w:val="6"/>
          <w:rtl/>
          <w:lang w:bidi="ar"/>
        </w:rPr>
        <w:t>الحفاظ على الدور القيادي في الشراكة العالمية لقياس تكنولوجيا المعلومات والاتصالات لأغراض التنمية وأفرقة المهام ذات</w:t>
      </w:r>
      <w:r w:rsidRPr="00845A63">
        <w:rPr>
          <w:rFonts w:hint="eastAsia"/>
          <w:spacing w:val="6"/>
          <w:rtl/>
          <w:lang w:bidi="ar"/>
        </w:rPr>
        <w:t> </w:t>
      </w:r>
      <w:r w:rsidRPr="00845A63">
        <w:rPr>
          <w:rFonts w:hint="cs"/>
          <w:spacing w:val="6"/>
          <w:rtl/>
          <w:lang w:bidi="ar"/>
        </w:rPr>
        <w:t>الصلة بها؛</w:t>
      </w:r>
    </w:p>
    <w:p w:rsidR="00C84FC2" w:rsidRPr="00845A63" w:rsidRDefault="00C84FC2" w:rsidP="00547C57">
      <w:pPr>
        <w:pStyle w:val="enumlev10"/>
        <w:ind w:left="567" w:hanging="567"/>
        <w:rPr>
          <w:rtl/>
        </w:rPr>
      </w:pPr>
      <w:r w:rsidRPr="00845A63">
        <w:rPr>
          <w:rFonts w:hint="cs"/>
          <w:rtl/>
          <w:lang w:bidi="ar"/>
        </w:rPr>
        <w:t>-</w:t>
      </w:r>
      <w:r w:rsidRPr="00845A63">
        <w:rPr>
          <w:rFonts w:hint="eastAsia"/>
          <w:rtl/>
          <w:lang w:bidi="ar"/>
        </w:rPr>
        <w:tab/>
      </w:r>
      <w:r w:rsidRPr="00845A63">
        <w:rPr>
          <w:rFonts w:hint="cs"/>
          <w:rtl/>
          <w:lang w:bidi="ar"/>
        </w:rPr>
        <w:t>توفير بناء القدرات والمساعدة التقنية إلى الدول الأعضاء في جمع إحصاءات الاتصالات/تكنولوجيا المعلومات والاتصالات، ولا سيما عن طريق الاستطلاعات الوطنية، من خلال تنظيم ورش عمل تدريبية وإنتاج الكتيبات والأدلة</w:t>
      </w:r>
      <w:r w:rsidRPr="00845A63">
        <w:rPr>
          <w:rFonts w:hint="eastAsia"/>
          <w:rtl/>
          <w:lang w:bidi="ar"/>
        </w:rPr>
        <w:t> </w:t>
      </w:r>
      <w:r w:rsidRPr="00845A63">
        <w:rPr>
          <w:rFonts w:hint="cs"/>
          <w:rtl/>
          <w:lang w:bidi="ar"/>
        </w:rPr>
        <w:t>المنهجية.</w:t>
      </w:r>
    </w:p>
    <w:p w:rsidR="00C84FC2" w:rsidRPr="00845A63" w:rsidRDefault="00C84FC2" w:rsidP="00B87357">
      <w:pPr>
        <w:rPr>
          <w:rtl/>
        </w:rPr>
      </w:pPr>
      <w:r w:rsidRPr="00845A63">
        <w:rPr>
          <w:rFonts w:hint="cs"/>
          <w:i/>
          <w:iCs/>
          <w:rtl/>
        </w:rPr>
        <w:t>ﻫ</w:t>
      </w:r>
      <w:r w:rsidRPr="00845A63">
        <w:rPr>
          <w:i/>
          <w:iCs/>
          <w:rtl/>
        </w:rPr>
        <w:t xml:space="preserve"> )</w:t>
      </w:r>
      <w:r w:rsidRPr="00845A63">
        <w:rPr>
          <w:rtl/>
        </w:rPr>
        <w:tab/>
      </w:r>
      <w:r w:rsidRPr="00845A63">
        <w:rPr>
          <w:rFonts w:hint="cs"/>
          <w:rtl/>
        </w:rPr>
        <w:t>نتائج</w:t>
      </w:r>
      <w:r w:rsidRPr="00845A63">
        <w:rPr>
          <w:rtl/>
        </w:rPr>
        <w:t xml:space="preserve"> </w:t>
      </w:r>
      <w:r w:rsidRPr="00845A63">
        <w:rPr>
          <w:rFonts w:hint="cs"/>
          <w:rtl/>
        </w:rPr>
        <w:t>القمة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r w:rsidRPr="00845A63">
        <w:rPr>
          <w:rtl/>
        </w:rPr>
        <w:t xml:space="preserve"> </w:t>
      </w:r>
      <w:r w:rsidRPr="00845A63">
        <w:rPr>
          <w:rFonts w:hint="cs"/>
          <w:rtl/>
        </w:rPr>
        <w:t>بالنسبة</w:t>
      </w:r>
      <w:r w:rsidRPr="00845A63">
        <w:rPr>
          <w:rtl/>
        </w:rPr>
        <w:t xml:space="preserve"> </w:t>
      </w:r>
      <w:r w:rsidRPr="00845A63">
        <w:rPr>
          <w:rFonts w:hint="cs"/>
          <w:rtl/>
        </w:rPr>
        <w:t>إلى</w:t>
      </w:r>
      <w:r w:rsidRPr="00845A63">
        <w:rPr>
          <w:rtl/>
        </w:rPr>
        <w:t xml:space="preserve"> </w:t>
      </w:r>
      <w:r w:rsidRPr="00845A63">
        <w:rPr>
          <w:rFonts w:hint="cs"/>
          <w:rtl/>
        </w:rPr>
        <w:t>مؤشرات</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وعلى</w:t>
      </w:r>
      <w:r w:rsidRPr="00845A63">
        <w:rPr>
          <w:rtl/>
        </w:rPr>
        <w:t xml:space="preserve"> </w:t>
      </w:r>
      <w:r w:rsidRPr="00845A63">
        <w:rPr>
          <w:rFonts w:hint="cs"/>
          <w:rtl/>
        </w:rPr>
        <w:t>الأخص</w:t>
      </w:r>
      <w:r w:rsidRPr="00845A63">
        <w:rPr>
          <w:rtl/>
        </w:rPr>
        <w:t xml:space="preserve"> </w:t>
      </w:r>
      <w:r w:rsidRPr="00845A63">
        <w:rPr>
          <w:rFonts w:hint="cs"/>
          <w:rtl/>
        </w:rPr>
        <w:t>الفقرات</w:t>
      </w:r>
      <w:r w:rsidRPr="00845A63">
        <w:rPr>
          <w:rtl/>
        </w:rPr>
        <w:t xml:space="preserve"> </w:t>
      </w:r>
      <w:r w:rsidRPr="00845A63">
        <w:rPr>
          <w:rFonts w:hint="cs"/>
          <w:rtl/>
        </w:rPr>
        <w:t>التالية</w:t>
      </w:r>
      <w:r w:rsidRPr="00845A63">
        <w:rPr>
          <w:rtl/>
        </w:rPr>
        <w:t xml:space="preserve"> في </w:t>
      </w:r>
      <w:r w:rsidRPr="00845A63">
        <w:rPr>
          <w:rFonts w:hint="cs"/>
          <w:rtl/>
        </w:rPr>
        <w:t>برنامج</w:t>
      </w:r>
      <w:r w:rsidRPr="00845A63">
        <w:rPr>
          <w:rtl/>
        </w:rPr>
        <w:t xml:space="preserve"> </w:t>
      </w:r>
      <w:r w:rsidRPr="00845A63">
        <w:rPr>
          <w:rFonts w:hint="cs"/>
          <w:rtl/>
        </w:rPr>
        <w:t>عمل</w:t>
      </w:r>
      <w:r w:rsidRPr="00845A63">
        <w:rPr>
          <w:rtl/>
        </w:rPr>
        <w:t xml:space="preserve"> </w:t>
      </w:r>
      <w:r w:rsidRPr="00845A63">
        <w:rPr>
          <w:rFonts w:hint="cs"/>
          <w:rtl/>
        </w:rPr>
        <w:t>تونس</w:t>
      </w:r>
      <w:r w:rsidRPr="00845A63">
        <w:rPr>
          <w:rtl/>
        </w:rPr>
        <w:t xml:space="preserve"> </w:t>
      </w:r>
      <w:r w:rsidRPr="00845A63">
        <w:rPr>
          <w:rFonts w:hint="cs"/>
          <w:rtl/>
        </w:rPr>
        <w:t>بشأن</w:t>
      </w:r>
      <w:r w:rsidRPr="00845A63">
        <w:rPr>
          <w:rtl/>
        </w:rPr>
        <w:t xml:space="preserve"> </w:t>
      </w:r>
      <w:r w:rsidRPr="00845A63">
        <w:rPr>
          <w:rFonts w:hint="cs"/>
          <w:rtl/>
        </w:rPr>
        <w:t>مجتمع</w:t>
      </w:r>
      <w:r w:rsidRPr="00845A63">
        <w:rPr>
          <w:rFonts w:hint="eastAsia"/>
          <w:rtl/>
        </w:rPr>
        <w:t> </w:t>
      </w:r>
      <w:r w:rsidRPr="00845A63">
        <w:rPr>
          <w:rFonts w:hint="cs"/>
          <w:rtl/>
        </w:rPr>
        <w:t>المعلومات</w:t>
      </w:r>
      <w:r w:rsidRPr="00845A63">
        <w:rPr>
          <w:rtl/>
        </w:rPr>
        <w:t>:</w:t>
      </w:r>
    </w:p>
    <w:p w:rsidR="00C84FC2" w:rsidRPr="00845A63" w:rsidRDefault="00C84FC2" w:rsidP="00547C57">
      <w:pPr>
        <w:pStyle w:val="enumlev10"/>
        <w:ind w:left="567" w:hanging="567"/>
        <w:rPr>
          <w:rtl/>
        </w:rPr>
      </w:pPr>
      <w:r w:rsidRPr="00845A63">
        <w:rPr>
          <w:rFonts w:hint="cs"/>
          <w:rtl/>
        </w:rPr>
        <w:t>-</w:t>
      </w:r>
      <w:r w:rsidRPr="00845A63">
        <w:rPr>
          <w:rtl/>
        </w:rPr>
        <w:tab/>
      </w:r>
      <w:r w:rsidRPr="00845A63">
        <w:rPr>
          <w:rFonts w:hint="cs"/>
          <w:rtl/>
        </w:rPr>
        <w:t>الفقرة</w:t>
      </w:r>
      <w:r w:rsidRPr="00845A63">
        <w:rPr>
          <w:rFonts w:hint="eastAsia"/>
          <w:rtl/>
        </w:rPr>
        <w:t> </w:t>
      </w:r>
      <w:r w:rsidRPr="00845A63">
        <w:t>113</w:t>
      </w:r>
      <w:r w:rsidRPr="00845A63">
        <w:rPr>
          <w:rFonts w:hint="cs"/>
          <w:rtl/>
        </w:rPr>
        <w:t xml:space="preserve">، التي دعت </w:t>
      </w:r>
      <w:r w:rsidRPr="00845A63">
        <w:rPr>
          <w:rtl/>
        </w:rPr>
        <w:t xml:space="preserve">إلى وضع مؤشرات مناسبة </w:t>
      </w:r>
      <w:r w:rsidRPr="00845A63">
        <w:rPr>
          <w:rFonts w:hint="cs"/>
          <w:rtl/>
        </w:rPr>
        <w:t>ومعايير قياسية</w:t>
      </w:r>
      <w:r w:rsidRPr="00845A63">
        <w:rPr>
          <w:rtl/>
        </w:rPr>
        <w:t xml:space="preserve">، </w:t>
      </w:r>
      <w:r w:rsidRPr="00845A63">
        <w:rPr>
          <w:rFonts w:hint="cs"/>
          <w:rtl/>
        </w:rPr>
        <w:t xml:space="preserve">منها مؤشرات النفاذ إلى تكنولوجيا المعلومات والاتصالات واستعمالها، بما في ذلك </w:t>
      </w:r>
      <w:r w:rsidRPr="00845A63">
        <w:rPr>
          <w:rtl/>
        </w:rPr>
        <w:t>مؤشرات التوصيلية المجتمعية، لتوضيح حجم الفجوة الرقمية، بأبعادها المحلية والدولية، وإجراء تقييم دوري للفجوة الرقمية، وتتبع التقدم العالمي في </w:t>
      </w:r>
      <w:r w:rsidRPr="00845A63">
        <w:rPr>
          <w:rFonts w:hint="cs"/>
          <w:rtl/>
        </w:rPr>
        <w:t>استعمال</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تحقيق</w:t>
      </w:r>
      <w:r w:rsidRPr="00845A63">
        <w:rPr>
          <w:rtl/>
        </w:rPr>
        <w:t xml:space="preserve"> </w:t>
      </w:r>
      <w:r w:rsidRPr="00845A63">
        <w:rPr>
          <w:rFonts w:hint="cs"/>
          <w:rtl/>
        </w:rPr>
        <w:t>الأهداف</w:t>
      </w:r>
      <w:r w:rsidRPr="00845A63">
        <w:rPr>
          <w:rtl/>
        </w:rPr>
        <w:t xml:space="preserve"> </w:t>
      </w:r>
      <w:r w:rsidRPr="00845A63">
        <w:rPr>
          <w:rFonts w:hint="cs"/>
          <w:rtl/>
        </w:rPr>
        <w:t>والغايات</w:t>
      </w:r>
      <w:r w:rsidRPr="00845A63">
        <w:rPr>
          <w:rtl/>
        </w:rPr>
        <w:t xml:space="preserve"> </w:t>
      </w:r>
      <w:r w:rsidRPr="00845A63">
        <w:rPr>
          <w:rFonts w:hint="cs"/>
          <w:rtl/>
        </w:rPr>
        <w:t>الإنمائية</w:t>
      </w:r>
      <w:r w:rsidRPr="00845A63">
        <w:rPr>
          <w:rtl/>
        </w:rPr>
        <w:t xml:space="preserve"> </w:t>
      </w:r>
      <w:r w:rsidRPr="00845A63">
        <w:rPr>
          <w:rFonts w:hint="cs"/>
          <w:rtl/>
        </w:rPr>
        <w:t>المتفق</w:t>
      </w:r>
      <w:r w:rsidRPr="00845A63">
        <w:rPr>
          <w:rtl/>
        </w:rPr>
        <w:t xml:space="preserve"> </w:t>
      </w:r>
      <w:r w:rsidRPr="00845A63">
        <w:rPr>
          <w:rFonts w:hint="cs"/>
          <w:rtl/>
        </w:rPr>
        <w:t>عليها</w:t>
      </w:r>
      <w:r w:rsidRPr="00845A63">
        <w:rPr>
          <w:rtl/>
        </w:rPr>
        <w:t xml:space="preserve"> </w:t>
      </w:r>
      <w:r w:rsidRPr="00845A63">
        <w:rPr>
          <w:rFonts w:hint="cs"/>
          <w:rtl/>
        </w:rPr>
        <w:t>دولياً،</w:t>
      </w:r>
      <w:r w:rsidRPr="00845A63">
        <w:rPr>
          <w:rtl/>
        </w:rPr>
        <w:t xml:space="preserve"> </w:t>
      </w:r>
      <w:r w:rsidRPr="00845A63">
        <w:rPr>
          <w:rFonts w:hint="cs"/>
          <w:rtl/>
        </w:rPr>
        <w:t>بما</w:t>
      </w:r>
      <w:r w:rsidRPr="00845A63">
        <w:rPr>
          <w:rFonts w:hint="eastAsia"/>
          <w:rtl/>
        </w:rPr>
        <w:t xml:space="preserve"> في </w:t>
      </w:r>
      <w:r w:rsidRPr="00845A63">
        <w:rPr>
          <w:rFonts w:hint="cs"/>
          <w:rtl/>
        </w:rPr>
        <w:t>ذلك</w:t>
      </w:r>
      <w:r w:rsidRPr="00845A63">
        <w:rPr>
          <w:rtl/>
        </w:rPr>
        <w:t xml:space="preserve"> </w:t>
      </w:r>
      <w:r w:rsidRPr="00845A63">
        <w:rPr>
          <w:rFonts w:hint="cs"/>
          <w:rtl/>
        </w:rPr>
        <w:t>الأهداف</w:t>
      </w:r>
      <w:r w:rsidRPr="00845A63">
        <w:rPr>
          <w:rtl/>
        </w:rPr>
        <w:t xml:space="preserve"> </w:t>
      </w:r>
      <w:r w:rsidRPr="00845A63">
        <w:rPr>
          <w:rFonts w:hint="cs"/>
          <w:rtl/>
        </w:rPr>
        <w:t>الإنمائية</w:t>
      </w:r>
      <w:r w:rsidRPr="00845A63">
        <w:rPr>
          <w:rFonts w:hint="eastAsia"/>
          <w:rtl/>
        </w:rPr>
        <w:t> </w:t>
      </w:r>
      <w:r w:rsidRPr="00845A63">
        <w:rPr>
          <w:rFonts w:hint="cs"/>
          <w:rtl/>
        </w:rPr>
        <w:t>للألفية؛</w:t>
      </w:r>
    </w:p>
    <w:p w:rsidR="00C84FC2" w:rsidRPr="00845A63" w:rsidRDefault="00C84FC2" w:rsidP="00547C57">
      <w:pPr>
        <w:pStyle w:val="enumlev10"/>
        <w:ind w:left="567" w:hanging="567"/>
        <w:rPr>
          <w:rtl/>
        </w:rPr>
      </w:pPr>
      <w:r w:rsidRPr="00845A63">
        <w:rPr>
          <w:rFonts w:hint="cs"/>
          <w:rtl/>
        </w:rPr>
        <w:t>-</w:t>
      </w:r>
      <w:r w:rsidRPr="00845A63">
        <w:rPr>
          <w:rtl/>
        </w:rPr>
        <w:tab/>
      </w:r>
      <w:r w:rsidRPr="00845A63">
        <w:rPr>
          <w:rFonts w:hint="cs"/>
          <w:rtl/>
        </w:rPr>
        <w:t>الفقرة</w:t>
      </w:r>
      <w:r w:rsidRPr="00845A63">
        <w:rPr>
          <w:rFonts w:hint="eastAsia"/>
          <w:rtl/>
        </w:rPr>
        <w:t> </w:t>
      </w:r>
      <w:r w:rsidRPr="00845A63">
        <w:t>114</w:t>
      </w:r>
      <w:r w:rsidRPr="00845A63">
        <w:rPr>
          <w:rFonts w:hint="cs"/>
          <w:rtl/>
        </w:rPr>
        <w:t xml:space="preserve">، التي </w:t>
      </w:r>
      <w:r w:rsidRPr="00845A63">
        <w:rPr>
          <w:rtl/>
        </w:rPr>
        <w:t>اعترف</w:t>
      </w:r>
      <w:r w:rsidRPr="00845A63">
        <w:rPr>
          <w:rFonts w:hint="cs"/>
          <w:rtl/>
        </w:rPr>
        <w:t>ت</w:t>
      </w:r>
      <w:r w:rsidRPr="00845A63">
        <w:rPr>
          <w:rtl/>
        </w:rPr>
        <w:t xml:space="preserve"> بأهمية وضع مؤشرات تكنولوجيا المعلومات والاتصالات، من أجل قياس الفجوة الرقمية </w:t>
      </w:r>
      <w:r w:rsidRPr="00845A63">
        <w:rPr>
          <w:rFonts w:hint="cs"/>
          <w:rtl/>
        </w:rPr>
        <w:t>ولاحظت</w:t>
      </w:r>
      <w:r w:rsidRPr="00845A63">
        <w:rPr>
          <w:rtl/>
        </w:rPr>
        <w:t xml:space="preserve"> إطلاق </w:t>
      </w:r>
      <w:r w:rsidRPr="00845A63">
        <w:rPr>
          <w:rFonts w:hint="cs"/>
          <w:rtl/>
        </w:rPr>
        <w:t>الشراكة من أجل قياس</w:t>
      </w:r>
      <w:r w:rsidRPr="00845A63">
        <w:rPr>
          <w:rtl/>
        </w:rPr>
        <w:t xml:space="preserve"> تكنولوجيا المعلومات والاتصالات لأغراض</w:t>
      </w:r>
      <w:r w:rsidRPr="00845A63">
        <w:rPr>
          <w:rFonts w:hint="cs"/>
          <w:rtl/>
        </w:rPr>
        <w:t> </w:t>
      </w:r>
      <w:r w:rsidRPr="00845A63">
        <w:rPr>
          <w:rtl/>
        </w:rPr>
        <w:t>ال</w:t>
      </w:r>
      <w:r w:rsidRPr="00845A63">
        <w:rPr>
          <w:rFonts w:hint="cs"/>
          <w:rtl/>
        </w:rPr>
        <w:t>تنمية؛</w:t>
      </w:r>
    </w:p>
    <w:p w:rsidR="00C84FC2" w:rsidRPr="00845A63" w:rsidRDefault="00C84FC2" w:rsidP="00547C57">
      <w:pPr>
        <w:pStyle w:val="enumlev10"/>
        <w:ind w:left="567" w:hanging="567"/>
        <w:rPr>
          <w:rtl/>
        </w:rPr>
      </w:pPr>
      <w:r w:rsidRPr="00845A63">
        <w:rPr>
          <w:rFonts w:hint="cs"/>
          <w:rtl/>
        </w:rPr>
        <w:t>-</w:t>
      </w:r>
      <w:r w:rsidRPr="00845A63">
        <w:rPr>
          <w:rtl/>
        </w:rPr>
        <w:tab/>
      </w:r>
      <w:r w:rsidRPr="00845A63">
        <w:rPr>
          <w:rFonts w:hint="cs"/>
          <w:rtl/>
        </w:rPr>
        <w:t>الفقرة</w:t>
      </w:r>
      <w:r w:rsidRPr="00845A63">
        <w:rPr>
          <w:rFonts w:hint="eastAsia"/>
          <w:rtl/>
        </w:rPr>
        <w:t> </w:t>
      </w:r>
      <w:r w:rsidRPr="00845A63">
        <w:t>115</w:t>
      </w:r>
      <w:r w:rsidRPr="00845A63">
        <w:rPr>
          <w:rFonts w:hint="cs"/>
          <w:rtl/>
        </w:rPr>
        <w:t xml:space="preserve">، التي نوهت </w:t>
      </w:r>
      <w:r w:rsidRPr="00845A63">
        <w:rPr>
          <w:rtl/>
        </w:rPr>
        <w:t xml:space="preserve">بإطلاق </w:t>
      </w:r>
      <w:r w:rsidRPr="00845A63">
        <w:rPr>
          <w:rFonts w:hint="cs"/>
          <w:rtl/>
        </w:rPr>
        <w:t>الرقم القياسي ل</w:t>
      </w:r>
      <w:r w:rsidRPr="00845A63">
        <w:rPr>
          <w:rtl/>
        </w:rPr>
        <w:t xml:space="preserve">لفرص في مجال تكنولوجيا المعلومات والاتصالات </w:t>
      </w:r>
      <w:r w:rsidRPr="00845A63">
        <w:rPr>
          <w:rFonts w:hint="cs"/>
          <w:rtl/>
        </w:rPr>
        <w:t>والرقم القياسي ل</w:t>
      </w:r>
      <w:r w:rsidRPr="00845A63">
        <w:rPr>
          <w:rtl/>
        </w:rPr>
        <w:t>لفرص الرقمية</w:t>
      </w:r>
      <w:r w:rsidRPr="00845A63">
        <w:rPr>
          <w:rFonts w:hint="cs"/>
          <w:rtl/>
        </w:rPr>
        <w:t xml:space="preserve"> على أساس المؤشرات الرئيسية</w:t>
      </w:r>
      <w:r w:rsidRPr="00845A63">
        <w:rPr>
          <w:rtl/>
        </w:rPr>
        <w:t xml:space="preserve"> </w:t>
      </w:r>
      <w:r w:rsidRPr="00845A63">
        <w:rPr>
          <w:rFonts w:hint="cs"/>
          <w:rtl/>
        </w:rPr>
        <w:t>التي حددتها</w:t>
      </w:r>
      <w:r w:rsidRPr="00845A63">
        <w:rPr>
          <w:rtl/>
        </w:rPr>
        <w:t xml:space="preserve"> </w:t>
      </w:r>
      <w:r w:rsidRPr="00845A63">
        <w:rPr>
          <w:rFonts w:hint="cs"/>
          <w:rtl/>
        </w:rPr>
        <w:t>الشراكة</w:t>
      </w:r>
      <w:r w:rsidRPr="00845A63">
        <w:rPr>
          <w:rtl/>
        </w:rPr>
        <w:t xml:space="preserve"> </w:t>
      </w:r>
      <w:r w:rsidRPr="00845A63">
        <w:rPr>
          <w:rFonts w:hint="cs"/>
          <w:rtl/>
        </w:rPr>
        <w:t>العالمية</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قياس</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لأغراض</w:t>
      </w:r>
      <w:r w:rsidRPr="00845A63">
        <w:rPr>
          <w:rFonts w:hint="eastAsia"/>
          <w:rtl/>
        </w:rPr>
        <w:t> </w:t>
      </w:r>
      <w:r w:rsidRPr="00845A63">
        <w:rPr>
          <w:rFonts w:hint="cs"/>
          <w:rtl/>
        </w:rPr>
        <w:t>التنمية؛</w:t>
      </w:r>
    </w:p>
    <w:p w:rsidR="00C84FC2" w:rsidRPr="00845A63" w:rsidRDefault="00C84FC2" w:rsidP="00C84FC2">
      <w:pPr>
        <w:pStyle w:val="enumlev10"/>
        <w:rPr>
          <w:rtl/>
        </w:rPr>
      </w:pPr>
      <w:r w:rsidRPr="00845A63">
        <w:rPr>
          <w:rFonts w:hint="cs"/>
          <w:rtl/>
        </w:rPr>
        <w:t>-</w:t>
      </w:r>
      <w:r w:rsidRPr="00845A63">
        <w:rPr>
          <w:rtl/>
        </w:rPr>
        <w:tab/>
      </w:r>
      <w:r w:rsidRPr="00845A63">
        <w:rPr>
          <w:rFonts w:hint="cs"/>
          <w:rtl/>
        </w:rPr>
        <w:t>الفقرة</w:t>
      </w:r>
      <w:r w:rsidRPr="00845A63">
        <w:rPr>
          <w:rFonts w:hint="eastAsia"/>
          <w:rtl/>
        </w:rPr>
        <w:t> </w:t>
      </w:r>
      <w:r w:rsidRPr="00845A63">
        <w:t>116</w:t>
      </w:r>
      <w:r w:rsidRPr="00845A63">
        <w:rPr>
          <w:rFonts w:hint="cs"/>
          <w:rtl/>
        </w:rPr>
        <w:t>، التي أكدت</w:t>
      </w:r>
      <w:r w:rsidRPr="00845A63">
        <w:rPr>
          <w:rtl/>
        </w:rPr>
        <w:t xml:space="preserve"> على ضرورة مراعاة مختلف مستويات التنمية والظروف</w:t>
      </w:r>
      <w:r w:rsidRPr="00845A63">
        <w:rPr>
          <w:rFonts w:hint="eastAsia"/>
          <w:rtl/>
        </w:rPr>
        <w:t> </w:t>
      </w:r>
      <w:r w:rsidRPr="00845A63">
        <w:rPr>
          <w:rtl/>
        </w:rPr>
        <w:t>الوطنية؛</w:t>
      </w:r>
    </w:p>
    <w:p w:rsidR="00C84FC2" w:rsidRPr="00845A63" w:rsidRDefault="00C84FC2" w:rsidP="00547C57">
      <w:pPr>
        <w:pStyle w:val="enumlev10"/>
        <w:ind w:left="567" w:hanging="567"/>
        <w:rPr>
          <w:rtl/>
        </w:rPr>
      </w:pPr>
      <w:r w:rsidRPr="00845A63">
        <w:rPr>
          <w:rFonts w:hint="cs"/>
          <w:rtl/>
        </w:rPr>
        <w:t>-</w:t>
      </w:r>
      <w:r w:rsidRPr="00845A63">
        <w:rPr>
          <w:rtl/>
        </w:rPr>
        <w:tab/>
      </w:r>
      <w:r w:rsidRPr="00845A63">
        <w:rPr>
          <w:rFonts w:hint="cs"/>
          <w:rtl/>
        </w:rPr>
        <w:t>الفقرة</w:t>
      </w:r>
      <w:r w:rsidRPr="00845A63">
        <w:rPr>
          <w:rFonts w:hint="eastAsia"/>
          <w:rtl/>
        </w:rPr>
        <w:t> </w:t>
      </w:r>
      <w:r w:rsidRPr="00845A63">
        <w:t>117</w:t>
      </w:r>
      <w:r w:rsidRPr="00845A63">
        <w:rPr>
          <w:rFonts w:hint="cs"/>
          <w:rtl/>
        </w:rPr>
        <w:t>، التي دعت</w:t>
      </w:r>
      <w:r w:rsidRPr="00845A63">
        <w:rPr>
          <w:rtl/>
        </w:rPr>
        <w:t xml:space="preserve"> إلى</w:t>
      </w:r>
      <w:r w:rsidRPr="00845A63">
        <w:rPr>
          <w:rFonts w:hint="cs"/>
          <w:rtl/>
        </w:rPr>
        <w:t xml:space="preserve"> استمرار تطوير هذه المؤشرات ب</w:t>
      </w:r>
      <w:r w:rsidRPr="00845A63">
        <w:rPr>
          <w:rtl/>
        </w:rPr>
        <w:t xml:space="preserve">التعاون </w:t>
      </w:r>
      <w:r w:rsidRPr="00845A63">
        <w:rPr>
          <w:rFonts w:hint="cs"/>
          <w:rtl/>
        </w:rPr>
        <w:t>مع الشراكة العالمية</w:t>
      </w:r>
      <w:r w:rsidR="002F5EFE" w:rsidRPr="00845A63">
        <w:rPr>
          <w:rtl/>
        </w:rPr>
        <w:t xml:space="preserve"> بهدف تأمين فع</w:t>
      </w:r>
      <w:r w:rsidR="00574E78" w:rsidRPr="00845A63">
        <w:rPr>
          <w:rFonts w:hint="cs"/>
          <w:rtl/>
        </w:rPr>
        <w:t>ّ</w:t>
      </w:r>
      <w:r w:rsidRPr="00845A63">
        <w:rPr>
          <w:rtl/>
        </w:rPr>
        <w:t>الية التكاليف وعدم ازدواجية العمل في هذا</w:t>
      </w:r>
      <w:r w:rsidRPr="00845A63">
        <w:rPr>
          <w:rFonts w:hint="eastAsia"/>
          <w:rtl/>
        </w:rPr>
        <w:t> </w:t>
      </w:r>
      <w:r w:rsidRPr="00845A63">
        <w:rPr>
          <w:rtl/>
        </w:rPr>
        <w:t>المجال؛</w:t>
      </w:r>
    </w:p>
    <w:p w:rsidR="00C84FC2" w:rsidRPr="00845A63" w:rsidRDefault="00C84FC2" w:rsidP="00547C57">
      <w:pPr>
        <w:pStyle w:val="enumlev10"/>
        <w:ind w:left="567" w:hanging="567"/>
        <w:rPr>
          <w:rtl/>
        </w:rPr>
      </w:pPr>
      <w:r w:rsidRPr="00845A63">
        <w:rPr>
          <w:rFonts w:hint="cs"/>
          <w:rtl/>
        </w:rPr>
        <w:t>-</w:t>
      </w:r>
      <w:r w:rsidRPr="00845A63">
        <w:rPr>
          <w:rtl/>
        </w:rPr>
        <w:tab/>
      </w:r>
      <w:r w:rsidRPr="00845A63">
        <w:rPr>
          <w:rFonts w:hint="cs"/>
          <w:rtl/>
        </w:rPr>
        <w:t>الفقرة</w:t>
      </w:r>
      <w:r w:rsidRPr="00845A63">
        <w:rPr>
          <w:rFonts w:hint="eastAsia"/>
          <w:rtl/>
        </w:rPr>
        <w:t> </w:t>
      </w:r>
      <w:r w:rsidRPr="00845A63">
        <w:t>118</w:t>
      </w:r>
      <w:r w:rsidRPr="00845A63">
        <w:rPr>
          <w:rFonts w:hint="cs"/>
          <w:rtl/>
        </w:rPr>
        <w:t>،</w:t>
      </w:r>
      <w:r w:rsidRPr="00845A63">
        <w:rPr>
          <w:rtl/>
        </w:rPr>
        <w:t xml:space="preserve"> </w:t>
      </w:r>
      <w:r w:rsidRPr="00845A63">
        <w:rPr>
          <w:rFonts w:hint="cs"/>
          <w:rtl/>
        </w:rPr>
        <w:t>التي</w:t>
      </w:r>
      <w:r w:rsidRPr="00845A63">
        <w:rPr>
          <w:rtl/>
        </w:rPr>
        <w:t xml:space="preserve"> </w:t>
      </w:r>
      <w:r w:rsidRPr="00845A63">
        <w:rPr>
          <w:rFonts w:hint="cs"/>
          <w:rtl/>
        </w:rPr>
        <w:t>دعت</w:t>
      </w:r>
      <w:r w:rsidRPr="00845A63">
        <w:rPr>
          <w:rtl/>
        </w:rPr>
        <w:t xml:space="preserve"> </w:t>
      </w:r>
      <w:r w:rsidRPr="00845A63">
        <w:rPr>
          <w:rFonts w:hint="cs"/>
          <w:rtl/>
        </w:rPr>
        <w:t>المجتمع</w:t>
      </w:r>
      <w:r w:rsidRPr="00845A63">
        <w:rPr>
          <w:rtl/>
        </w:rPr>
        <w:t xml:space="preserve"> </w:t>
      </w:r>
      <w:r w:rsidRPr="00845A63">
        <w:rPr>
          <w:rFonts w:hint="cs"/>
          <w:rtl/>
        </w:rPr>
        <w:t>الدولي</w:t>
      </w:r>
      <w:r w:rsidRPr="00845A63">
        <w:rPr>
          <w:rtl/>
        </w:rPr>
        <w:t xml:space="preserve"> </w:t>
      </w:r>
      <w:r w:rsidRPr="00845A63">
        <w:rPr>
          <w:rFonts w:hint="cs"/>
          <w:rtl/>
        </w:rPr>
        <w:t>إلى</w:t>
      </w:r>
      <w:r w:rsidRPr="00845A63">
        <w:rPr>
          <w:rtl/>
        </w:rPr>
        <w:t xml:space="preserve"> </w:t>
      </w:r>
      <w:r w:rsidRPr="00845A63">
        <w:rPr>
          <w:rFonts w:hint="cs"/>
          <w:rtl/>
        </w:rPr>
        <w:t>دعم</w:t>
      </w:r>
      <w:r w:rsidRPr="00845A63">
        <w:rPr>
          <w:rtl/>
        </w:rPr>
        <w:t xml:space="preserve"> </w:t>
      </w:r>
      <w:r w:rsidRPr="00845A63">
        <w:rPr>
          <w:rFonts w:hint="cs"/>
          <w:rtl/>
        </w:rPr>
        <w:t>القدرات</w:t>
      </w:r>
      <w:r w:rsidRPr="00845A63">
        <w:rPr>
          <w:rtl/>
        </w:rPr>
        <w:t xml:space="preserve"> </w:t>
      </w:r>
      <w:r w:rsidRPr="00845A63">
        <w:rPr>
          <w:rFonts w:hint="cs"/>
          <w:rtl/>
        </w:rPr>
        <w:t>الإحصائية</w:t>
      </w:r>
      <w:r w:rsidRPr="00845A63">
        <w:rPr>
          <w:rtl/>
        </w:rPr>
        <w:t xml:space="preserve"> </w:t>
      </w:r>
      <w:r w:rsidRPr="00845A63">
        <w:rPr>
          <w:rFonts w:hint="cs"/>
          <w:rtl/>
        </w:rPr>
        <w:t>للبلدان</w:t>
      </w:r>
      <w:r w:rsidRPr="00845A63">
        <w:rPr>
          <w:rtl/>
        </w:rPr>
        <w:t xml:space="preserve"> </w:t>
      </w:r>
      <w:r w:rsidRPr="00845A63">
        <w:rPr>
          <w:rFonts w:hint="cs"/>
          <w:rtl/>
        </w:rPr>
        <w:t>النامية</w:t>
      </w:r>
      <w:r w:rsidRPr="00845A63">
        <w:rPr>
          <w:rStyle w:val="FootnoteReference"/>
          <w:rtl/>
        </w:rPr>
        <w:footnoteReference w:customMarkFollows="1" w:id="26"/>
        <w:t>1</w:t>
      </w:r>
      <w:r w:rsidRPr="00845A63">
        <w:rPr>
          <w:rtl/>
        </w:rPr>
        <w:t xml:space="preserve"> </w:t>
      </w:r>
      <w:r w:rsidRPr="00845A63">
        <w:rPr>
          <w:rFonts w:hint="cs"/>
          <w:rtl/>
        </w:rPr>
        <w:t>عن</w:t>
      </w:r>
      <w:r w:rsidRPr="00845A63">
        <w:rPr>
          <w:rtl/>
        </w:rPr>
        <w:t xml:space="preserve"> </w:t>
      </w:r>
      <w:r w:rsidRPr="00845A63">
        <w:rPr>
          <w:rFonts w:hint="cs"/>
          <w:rtl/>
        </w:rPr>
        <w:t>طريق</w:t>
      </w:r>
      <w:r w:rsidRPr="00845A63">
        <w:rPr>
          <w:rtl/>
        </w:rPr>
        <w:t xml:space="preserve"> </w:t>
      </w:r>
      <w:r w:rsidRPr="00845A63">
        <w:rPr>
          <w:rFonts w:hint="cs"/>
          <w:rtl/>
        </w:rPr>
        <w:t>تقديم</w:t>
      </w:r>
      <w:r w:rsidRPr="00845A63">
        <w:rPr>
          <w:rtl/>
        </w:rPr>
        <w:t xml:space="preserve"> </w:t>
      </w:r>
      <w:r w:rsidRPr="00845A63">
        <w:rPr>
          <w:rFonts w:hint="cs"/>
          <w:rtl/>
        </w:rPr>
        <w:t>الدعم</w:t>
      </w:r>
      <w:r w:rsidRPr="00845A63">
        <w:rPr>
          <w:rtl/>
        </w:rPr>
        <w:t xml:space="preserve"> </w:t>
      </w:r>
      <w:r w:rsidRPr="00845A63">
        <w:rPr>
          <w:rFonts w:hint="cs"/>
          <w:rtl/>
        </w:rPr>
        <w:t>المناسب</w:t>
      </w:r>
      <w:r w:rsidRPr="00845A63">
        <w:rPr>
          <w:rtl/>
        </w:rPr>
        <w:t xml:space="preserve"> </w:t>
      </w:r>
      <w:r w:rsidRPr="00845A63">
        <w:rPr>
          <w:rFonts w:hint="cs"/>
          <w:rtl/>
        </w:rPr>
        <w:t>على</w:t>
      </w:r>
      <w:r w:rsidRPr="00845A63">
        <w:rPr>
          <w:rtl/>
        </w:rPr>
        <w:t xml:space="preserve"> </w:t>
      </w:r>
      <w:r w:rsidRPr="00845A63">
        <w:rPr>
          <w:rFonts w:hint="cs"/>
          <w:rtl/>
        </w:rPr>
        <w:t>المستويين</w:t>
      </w:r>
      <w:r w:rsidRPr="00845A63">
        <w:rPr>
          <w:rtl/>
        </w:rPr>
        <w:t xml:space="preserve"> </w:t>
      </w:r>
      <w:r w:rsidRPr="00845A63">
        <w:rPr>
          <w:rFonts w:hint="cs"/>
          <w:rtl/>
        </w:rPr>
        <w:t>الوطني</w:t>
      </w:r>
      <w:r w:rsidRPr="00845A63">
        <w:rPr>
          <w:rFonts w:hint="eastAsia"/>
          <w:rtl/>
        </w:rPr>
        <w:t> </w:t>
      </w:r>
      <w:r w:rsidRPr="00845A63">
        <w:rPr>
          <w:rFonts w:hint="cs"/>
          <w:rtl/>
        </w:rPr>
        <w:t>والإقليمي؛</w:t>
      </w:r>
    </w:p>
    <w:p w:rsidR="00C84FC2" w:rsidRPr="00845A63" w:rsidRDefault="00C84FC2" w:rsidP="00547C57">
      <w:pPr>
        <w:pStyle w:val="enumlev10"/>
        <w:ind w:left="567" w:hanging="567"/>
        <w:rPr>
          <w:rtl/>
        </w:rPr>
      </w:pPr>
      <w:r w:rsidRPr="00845A63">
        <w:rPr>
          <w:rFonts w:hint="cs"/>
          <w:rtl/>
        </w:rPr>
        <w:t>-</w:t>
      </w:r>
      <w:r w:rsidRPr="00845A63">
        <w:rPr>
          <w:rtl/>
        </w:rPr>
        <w:tab/>
      </w:r>
      <w:r w:rsidRPr="00845A63">
        <w:rPr>
          <w:rFonts w:hint="cs"/>
          <w:rtl/>
        </w:rPr>
        <w:t>الفقرة</w:t>
      </w:r>
      <w:r w:rsidRPr="00845A63">
        <w:rPr>
          <w:rtl/>
        </w:rPr>
        <w:t xml:space="preserve"> </w:t>
      </w:r>
      <w:r w:rsidRPr="00845A63">
        <w:rPr>
          <w:lang w:val="en-US"/>
        </w:rPr>
        <w:t>119</w:t>
      </w:r>
      <w:r w:rsidRPr="00845A63">
        <w:rPr>
          <w:rFonts w:hint="cs"/>
          <w:rtl/>
          <w:lang w:bidi="ar-SY"/>
        </w:rPr>
        <w:t>،</w:t>
      </w:r>
      <w:r w:rsidRPr="00845A63">
        <w:rPr>
          <w:rtl/>
          <w:lang w:bidi="ar-SY"/>
        </w:rPr>
        <w:t xml:space="preserve"> </w:t>
      </w:r>
      <w:r w:rsidRPr="00845A63">
        <w:rPr>
          <w:rFonts w:hint="cs"/>
          <w:rtl/>
          <w:lang w:bidi="ar-SY"/>
        </w:rPr>
        <w:t>التي</w:t>
      </w:r>
      <w:r w:rsidRPr="00845A63">
        <w:rPr>
          <w:rtl/>
          <w:lang w:bidi="ar-SY"/>
        </w:rPr>
        <w:t xml:space="preserve"> </w:t>
      </w:r>
      <w:r w:rsidRPr="00845A63">
        <w:rPr>
          <w:rFonts w:hint="cs"/>
          <w:rtl/>
          <w:lang w:bidi="ar-SY"/>
        </w:rPr>
        <w:t>يُعبَّر</w:t>
      </w:r>
      <w:r w:rsidRPr="00845A63">
        <w:rPr>
          <w:rtl/>
          <w:lang w:bidi="ar-SY"/>
        </w:rPr>
        <w:t xml:space="preserve"> </w:t>
      </w:r>
      <w:r w:rsidRPr="00845A63">
        <w:rPr>
          <w:rFonts w:hint="cs"/>
          <w:rtl/>
          <w:lang w:bidi="ar-SY"/>
        </w:rPr>
        <w:t>فيها</w:t>
      </w:r>
      <w:r w:rsidRPr="00845A63">
        <w:rPr>
          <w:rtl/>
          <w:lang w:bidi="ar-SY"/>
        </w:rPr>
        <w:t xml:space="preserve"> </w:t>
      </w:r>
      <w:r w:rsidRPr="00845A63">
        <w:rPr>
          <w:rFonts w:hint="cs"/>
          <w:rtl/>
          <w:lang w:bidi="ar-SY"/>
        </w:rPr>
        <w:t>عن</w:t>
      </w:r>
      <w:r w:rsidRPr="00845A63">
        <w:rPr>
          <w:rtl/>
          <w:lang w:bidi="ar-SY"/>
        </w:rPr>
        <w:t xml:space="preserve"> </w:t>
      </w:r>
      <w:r w:rsidRPr="00845A63">
        <w:rPr>
          <w:rFonts w:hint="cs"/>
          <w:rtl/>
          <w:lang w:bidi="ar-SY"/>
        </w:rPr>
        <w:t>الالتزام</w:t>
      </w:r>
      <w:r w:rsidRPr="00845A63">
        <w:rPr>
          <w:rtl/>
          <w:lang w:bidi="ar-SY"/>
        </w:rPr>
        <w:t xml:space="preserve"> </w:t>
      </w:r>
      <w:r w:rsidRPr="00845A63">
        <w:rPr>
          <w:rFonts w:hint="cs"/>
          <w:rtl/>
        </w:rPr>
        <w:t>باستعراض</w:t>
      </w:r>
      <w:r w:rsidRPr="00845A63">
        <w:rPr>
          <w:rtl/>
        </w:rPr>
        <w:t xml:space="preserve"> </w:t>
      </w:r>
      <w:r w:rsidRPr="00845A63">
        <w:rPr>
          <w:rFonts w:hint="cs"/>
          <w:rtl/>
        </w:rPr>
        <w:t>ومتابعة</w:t>
      </w:r>
      <w:r w:rsidRPr="00845A63">
        <w:rPr>
          <w:rtl/>
        </w:rPr>
        <w:t xml:space="preserve"> </w:t>
      </w:r>
      <w:r w:rsidRPr="00845A63">
        <w:rPr>
          <w:rFonts w:hint="cs"/>
          <w:rtl/>
        </w:rPr>
        <w:t>التقدم</w:t>
      </w:r>
      <w:r w:rsidRPr="00845A63">
        <w:rPr>
          <w:rtl/>
        </w:rPr>
        <w:t xml:space="preserve"> </w:t>
      </w:r>
      <w:r w:rsidRPr="00845A63">
        <w:rPr>
          <w:rFonts w:hint="cs"/>
          <w:rtl/>
        </w:rPr>
        <w:t>المحرز</w:t>
      </w:r>
      <w:r w:rsidRPr="00845A63">
        <w:rPr>
          <w:rtl/>
        </w:rPr>
        <w:t xml:space="preserve"> في </w:t>
      </w:r>
      <w:r w:rsidRPr="00845A63">
        <w:rPr>
          <w:rFonts w:hint="cs"/>
          <w:rtl/>
        </w:rPr>
        <w:t>سد</w:t>
      </w:r>
      <w:r w:rsidRPr="00845A63">
        <w:rPr>
          <w:rtl/>
        </w:rPr>
        <w:t xml:space="preserve"> </w:t>
      </w:r>
      <w:r w:rsidRPr="00845A63">
        <w:rPr>
          <w:rFonts w:hint="cs"/>
          <w:rtl/>
        </w:rPr>
        <w:t>الفجوة</w:t>
      </w:r>
      <w:r w:rsidRPr="00845A63">
        <w:rPr>
          <w:rtl/>
        </w:rPr>
        <w:t xml:space="preserve"> </w:t>
      </w:r>
      <w:r w:rsidRPr="00845A63">
        <w:rPr>
          <w:rFonts w:hint="cs"/>
          <w:rtl/>
        </w:rPr>
        <w:t>الرقمية</w:t>
      </w:r>
      <w:r w:rsidRPr="00845A63">
        <w:rPr>
          <w:rtl/>
        </w:rPr>
        <w:t xml:space="preserve"> </w:t>
      </w:r>
      <w:r w:rsidRPr="00845A63">
        <w:rPr>
          <w:rFonts w:hint="cs"/>
          <w:rtl/>
        </w:rPr>
        <w:t>مع مراعاة اختلاف</w:t>
      </w:r>
      <w:r w:rsidRPr="00845A63">
        <w:rPr>
          <w:rtl/>
        </w:rPr>
        <w:t xml:space="preserve"> </w:t>
      </w:r>
      <w:r w:rsidRPr="00845A63">
        <w:rPr>
          <w:rFonts w:hint="cs"/>
          <w:rtl/>
        </w:rPr>
        <w:t>مستويات</w:t>
      </w:r>
      <w:r w:rsidRPr="00845A63">
        <w:rPr>
          <w:rtl/>
        </w:rPr>
        <w:t xml:space="preserve"> </w:t>
      </w:r>
      <w:r w:rsidRPr="00845A63">
        <w:rPr>
          <w:rFonts w:hint="cs"/>
          <w:rtl/>
        </w:rPr>
        <w:t>التنمية</w:t>
      </w:r>
      <w:r w:rsidRPr="00845A63">
        <w:rPr>
          <w:rtl/>
        </w:rPr>
        <w:t xml:space="preserve"> </w:t>
      </w:r>
      <w:r w:rsidRPr="00845A63">
        <w:rPr>
          <w:rFonts w:hint="cs"/>
          <w:rtl/>
        </w:rPr>
        <w:t>بين</w:t>
      </w:r>
      <w:r w:rsidRPr="00845A63">
        <w:rPr>
          <w:rtl/>
        </w:rPr>
        <w:t xml:space="preserve"> </w:t>
      </w:r>
      <w:r w:rsidRPr="00845A63">
        <w:rPr>
          <w:rFonts w:hint="cs"/>
          <w:rtl/>
        </w:rPr>
        <w:t>الدول،</w:t>
      </w:r>
      <w:r w:rsidRPr="00845A63">
        <w:rPr>
          <w:rtl/>
        </w:rPr>
        <w:t xml:space="preserve"> </w:t>
      </w:r>
      <w:r w:rsidRPr="00845A63">
        <w:rPr>
          <w:rFonts w:hint="cs"/>
          <w:rtl/>
        </w:rPr>
        <w:t>لكي</w:t>
      </w:r>
      <w:r w:rsidRPr="00845A63">
        <w:rPr>
          <w:rtl/>
        </w:rPr>
        <w:t xml:space="preserve"> </w:t>
      </w:r>
      <w:r w:rsidRPr="00845A63">
        <w:rPr>
          <w:rFonts w:hint="cs"/>
          <w:rtl/>
        </w:rPr>
        <w:t>يمكن</w:t>
      </w:r>
      <w:r w:rsidRPr="00845A63">
        <w:rPr>
          <w:rtl/>
        </w:rPr>
        <w:t xml:space="preserve"> </w:t>
      </w:r>
      <w:r w:rsidRPr="00845A63">
        <w:rPr>
          <w:rFonts w:hint="cs"/>
          <w:rtl/>
        </w:rPr>
        <w:t>تحقيق</w:t>
      </w:r>
      <w:r w:rsidRPr="00845A63">
        <w:rPr>
          <w:rtl/>
        </w:rPr>
        <w:t xml:space="preserve"> </w:t>
      </w:r>
      <w:r w:rsidRPr="00845A63">
        <w:rPr>
          <w:rFonts w:hint="cs"/>
          <w:rtl/>
        </w:rPr>
        <w:t>الغايات والأهداف الإنمائية</w:t>
      </w:r>
      <w:r w:rsidRPr="00845A63">
        <w:rPr>
          <w:rtl/>
        </w:rPr>
        <w:t xml:space="preserve"> </w:t>
      </w:r>
      <w:r w:rsidRPr="00845A63">
        <w:rPr>
          <w:rFonts w:hint="cs"/>
          <w:rtl/>
        </w:rPr>
        <w:t>المتفق</w:t>
      </w:r>
      <w:r w:rsidRPr="00845A63">
        <w:rPr>
          <w:rtl/>
        </w:rPr>
        <w:t xml:space="preserve"> </w:t>
      </w:r>
      <w:r w:rsidRPr="00845A63">
        <w:rPr>
          <w:rFonts w:hint="cs"/>
          <w:rtl/>
        </w:rPr>
        <w:t>عليها</w:t>
      </w:r>
      <w:r w:rsidRPr="00845A63">
        <w:rPr>
          <w:rtl/>
        </w:rPr>
        <w:t xml:space="preserve"> </w:t>
      </w:r>
      <w:r w:rsidRPr="00845A63">
        <w:rPr>
          <w:rFonts w:hint="cs"/>
          <w:rtl/>
        </w:rPr>
        <w:t>دولياً،</w:t>
      </w:r>
      <w:r w:rsidRPr="00845A63">
        <w:rPr>
          <w:rtl/>
        </w:rPr>
        <w:t xml:space="preserve"> </w:t>
      </w:r>
      <w:r w:rsidRPr="00845A63">
        <w:rPr>
          <w:rFonts w:hint="cs"/>
          <w:rtl/>
        </w:rPr>
        <w:t>بما</w:t>
      </w:r>
      <w:r w:rsidRPr="00845A63">
        <w:rPr>
          <w:rtl/>
        </w:rPr>
        <w:t xml:space="preserve"> في </w:t>
      </w:r>
      <w:r w:rsidRPr="00845A63">
        <w:rPr>
          <w:rFonts w:hint="cs"/>
          <w:rtl/>
        </w:rPr>
        <w:t>ذلك</w:t>
      </w:r>
      <w:r w:rsidRPr="00845A63">
        <w:rPr>
          <w:rtl/>
        </w:rPr>
        <w:t xml:space="preserve"> </w:t>
      </w:r>
      <w:r w:rsidRPr="00845A63">
        <w:rPr>
          <w:rFonts w:hint="cs"/>
          <w:rtl/>
        </w:rPr>
        <w:t>الأهداف</w:t>
      </w:r>
      <w:r w:rsidRPr="00845A63">
        <w:rPr>
          <w:rtl/>
        </w:rPr>
        <w:t xml:space="preserve"> </w:t>
      </w:r>
      <w:r w:rsidRPr="00845A63">
        <w:rPr>
          <w:rFonts w:hint="cs"/>
          <w:rtl/>
        </w:rPr>
        <w:t>الإنمائية</w:t>
      </w:r>
      <w:r w:rsidRPr="00845A63">
        <w:rPr>
          <w:rtl/>
        </w:rPr>
        <w:t xml:space="preserve"> </w:t>
      </w:r>
      <w:r w:rsidRPr="00845A63">
        <w:rPr>
          <w:rFonts w:hint="cs"/>
          <w:rtl/>
        </w:rPr>
        <w:t>للألفية،</w:t>
      </w:r>
      <w:r w:rsidRPr="00845A63">
        <w:rPr>
          <w:rtl/>
        </w:rPr>
        <w:t xml:space="preserve"> </w:t>
      </w:r>
      <w:r w:rsidRPr="00845A63">
        <w:rPr>
          <w:rFonts w:hint="cs"/>
          <w:rtl/>
        </w:rPr>
        <w:t>وبتقييم</w:t>
      </w:r>
      <w:r w:rsidRPr="00845A63">
        <w:rPr>
          <w:rtl/>
        </w:rPr>
        <w:t xml:space="preserve"> </w:t>
      </w:r>
      <w:r w:rsidRPr="00845A63">
        <w:rPr>
          <w:rFonts w:hint="cs"/>
          <w:rtl/>
        </w:rPr>
        <w:t>فعالية</w:t>
      </w:r>
      <w:r w:rsidRPr="00845A63">
        <w:rPr>
          <w:rtl/>
        </w:rPr>
        <w:t xml:space="preserve"> </w:t>
      </w:r>
      <w:r w:rsidRPr="00845A63">
        <w:rPr>
          <w:rFonts w:hint="cs"/>
          <w:rtl/>
        </w:rPr>
        <w:t>الاستثمار</w:t>
      </w:r>
      <w:r w:rsidRPr="00845A63">
        <w:rPr>
          <w:rtl/>
        </w:rPr>
        <w:t xml:space="preserve"> </w:t>
      </w:r>
      <w:r w:rsidRPr="00845A63">
        <w:rPr>
          <w:rFonts w:hint="cs"/>
          <w:rtl/>
        </w:rPr>
        <w:t>وجهود</w:t>
      </w:r>
      <w:r w:rsidRPr="00845A63">
        <w:rPr>
          <w:rtl/>
        </w:rPr>
        <w:t xml:space="preserve"> </w:t>
      </w:r>
      <w:r w:rsidRPr="00845A63">
        <w:rPr>
          <w:rFonts w:hint="cs"/>
          <w:rtl/>
        </w:rPr>
        <w:t>التعاون</w:t>
      </w:r>
      <w:r w:rsidRPr="00845A63">
        <w:rPr>
          <w:rtl/>
        </w:rPr>
        <w:t xml:space="preserve"> </w:t>
      </w:r>
      <w:r w:rsidRPr="00845A63">
        <w:rPr>
          <w:rFonts w:hint="cs"/>
          <w:rtl/>
        </w:rPr>
        <w:t>الدولي</w:t>
      </w:r>
      <w:r w:rsidRPr="00845A63">
        <w:rPr>
          <w:rtl/>
        </w:rPr>
        <w:t xml:space="preserve"> في </w:t>
      </w:r>
      <w:r w:rsidRPr="00845A63">
        <w:rPr>
          <w:rFonts w:hint="cs"/>
          <w:rtl/>
        </w:rPr>
        <w:t>بناء</w:t>
      </w:r>
      <w:r w:rsidRPr="00845A63">
        <w:rPr>
          <w:rtl/>
        </w:rPr>
        <w:t xml:space="preserve"> </w:t>
      </w:r>
      <w:r w:rsidRPr="00845A63">
        <w:rPr>
          <w:rFonts w:hint="cs"/>
          <w:rtl/>
        </w:rPr>
        <w:t>مجتمع</w:t>
      </w:r>
      <w:r w:rsidRPr="00845A63">
        <w:rPr>
          <w:rtl/>
        </w:rPr>
        <w:t xml:space="preserve"> </w:t>
      </w:r>
      <w:r w:rsidRPr="00845A63">
        <w:rPr>
          <w:rFonts w:hint="cs"/>
          <w:rtl/>
        </w:rPr>
        <w:t>المعلومات،</w:t>
      </w:r>
      <w:r w:rsidRPr="00845A63">
        <w:rPr>
          <w:rtl/>
        </w:rPr>
        <w:t xml:space="preserve"> </w:t>
      </w:r>
      <w:r w:rsidRPr="00845A63">
        <w:rPr>
          <w:rFonts w:hint="cs"/>
          <w:rtl/>
        </w:rPr>
        <w:t>وتحديد الفجوات</w:t>
      </w:r>
      <w:r w:rsidRPr="00845A63">
        <w:rPr>
          <w:rtl/>
        </w:rPr>
        <w:t xml:space="preserve"> </w:t>
      </w:r>
      <w:r w:rsidRPr="00845A63">
        <w:rPr>
          <w:rFonts w:hint="cs"/>
          <w:rtl/>
        </w:rPr>
        <w:t>وأوجه</w:t>
      </w:r>
      <w:r w:rsidRPr="00845A63">
        <w:rPr>
          <w:rtl/>
        </w:rPr>
        <w:t xml:space="preserve"> </w:t>
      </w:r>
      <w:r w:rsidRPr="00845A63">
        <w:rPr>
          <w:rFonts w:hint="cs"/>
          <w:rtl/>
        </w:rPr>
        <w:t>العجز</w:t>
      </w:r>
      <w:r w:rsidRPr="00845A63">
        <w:rPr>
          <w:rtl/>
        </w:rPr>
        <w:t xml:space="preserve"> في </w:t>
      </w:r>
      <w:r w:rsidRPr="00845A63">
        <w:rPr>
          <w:rFonts w:hint="cs"/>
          <w:rtl/>
        </w:rPr>
        <w:t>الاستثمار،</w:t>
      </w:r>
      <w:r w:rsidRPr="00845A63">
        <w:rPr>
          <w:rtl/>
        </w:rPr>
        <w:t xml:space="preserve"> </w:t>
      </w:r>
      <w:r w:rsidRPr="00845A63">
        <w:rPr>
          <w:rFonts w:hint="cs"/>
          <w:rtl/>
        </w:rPr>
        <w:t>ووضع</w:t>
      </w:r>
      <w:r w:rsidRPr="00845A63">
        <w:rPr>
          <w:rtl/>
        </w:rPr>
        <w:t xml:space="preserve"> </w:t>
      </w:r>
      <w:r w:rsidRPr="00845A63">
        <w:rPr>
          <w:rFonts w:hint="cs"/>
          <w:rtl/>
        </w:rPr>
        <w:t>استراتيجيات</w:t>
      </w:r>
      <w:r w:rsidRPr="00845A63">
        <w:rPr>
          <w:rtl/>
        </w:rPr>
        <w:t xml:space="preserve"> </w:t>
      </w:r>
      <w:r w:rsidRPr="00845A63">
        <w:rPr>
          <w:rFonts w:hint="cs"/>
          <w:rtl/>
        </w:rPr>
        <w:t>للتصدي</w:t>
      </w:r>
      <w:r w:rsidRPr="00845A63">
        <w:rPr>
          <w:rtl/>
        </w:rPr>
        <w:t xml:space="preserve"> </w:t>
      </w:r>
      <w:r w:rsidRPr="00845A63">
        <w:rPr>
          <w:rFonts w:hint="cs"/>
          <w:rtl/>
        </w:rPr>
        <w:t>لها؛</w:t>
      </w:r>
    </w:p>
    <w:p w:rsidR="00C84FC2" w:rsidRPr="00845A63" w:rsidRDefault="00C84FC2" w:rsidP="00C84FC2">
      <w:pPr>
        <w:pStyle w:val="enumlev10"/>
        <w:rPr>
          <w:spacing w:val="-2"/>
          <w:rtl/>
        </w:rPr>
      </w:pPr>
      <w:r w:rsidRPr="00845A63">
        <w:rPr>
          <w:rFonts w:hint="cs"/>
          <w:spacing w:val="-2"/>
          <w:rtl/>
        </w:rPr>
        <w:t>-</w:t>
      </w:r>
      <w:r w:rsidRPr="00845A63">
        <w:rPr>
          <w:spacing w:val="-2"/>
          <w:rtl/>
        </w:rPr>
        <w:tab/>
      </w:r>
      <w:r w:rsidRPr="00845A63">
        <w:rPr>
          <w:rFonts w:hint="cs"/>
          <w:spacing w:val="-2"/>
          <w:rtl/>
        </w:rPr>
        <w:t xml:space="preserve">الفقرة </w:t>
      </w:r>
      <w:r w:rsidRPr="00845A63">
        <w:rPr>
          <w:spacing w:val="-2"/>
          <w:lang w:val="en-US"/>
        </w:rPr>
        <w:t>120</w:t>
      </w:r>
      <w:r w:rsidRPr="00845A63">
        <w:rPr>
          <w:rFonts w:hint="cs"/>
          <w:spacing w:val="-2"/>
          <w:rtl/>
          <w:lang w:val="en-US"/>
        </w:rPr>
        <w:t>،</w:t>
      </w:r>
      <w:r w:rsidRPr="00845A63">
        <w:rPr>
          <w:rFonts w:hint="cs"/>
          <w:spacing w:val="-2"/>
          <w:rtl/>
        </w:rPr>
        <w:t xml:space="preserve"> التي تشير إلى أن تبادل المعلومات المتصلة بتنفيذ نتائج القمة العالمية لمجتمع المعلومات مسألة مهمة لعملية التقييم،</w:t>
      </w:r>
    </w:p>
    <w:p w:rsidR="00C84FC2" w:rsidRPr="00845A63" w:rsidRDefault="00C84FC2" w:rsidP="00C85657">
      <w:pPr>
        <w:pStyle w:val="Call"/>
        <w:rPr>
          <w:rtl/>
        </w:rPr>
      </w:pPr>
      <w:r w:rsidRPr="00845A63">
        <w:rPr>
          <w:rFonts w:hint="cs"/>
          <w:rtl/>
        </w:rPr>
        <w:lastRenderedPageBreak/>
        <w:t>وإذ يسلِّط الضوء</w:t>
      </w:r>
    </w:p>
    <w:p w:rsidR="00C84FC2" w:rsidRPr="00845A63" w:rsidRDefault="00C84FC2" w:rsidP="00C84FC2">
      <w:pPr>
        <w:rPr>
          <w:rtl/>
        </w:rPr>
      </w:pPr>
      <w:r w:rsidRPr="00845A63">
        <w:rPr>
          <w:rFonts w:hint="cs"/>
          <w:i/>
          <w:iCs/>
          <w:rtl/>
        </w:rPr>
        <w:t xml:space="preserve"> أ )</w:t>
      </w:r>
      <w:r w:rsidRPr="00845A63">
        <w:rPr>
          <w:rFonts w:hint="cs"/>
          <w:rtl/>
        </w:rPr>
        <w:tab/>
        <w:t xml:space="preserve">على المسؤوليات التي تعيَّن على قطاع تنمية الاتصالات </w:t>
      </w:r>
      <w:r w:rsidRPr="00845A63">
        <w:rPr>
          <w:lang w:val="en-US"/>
        </w:rPr>
        <w:t>(ITU</w:t>
      </w:r>
      <w:r w:rsidRPr="00845A63">
        <w:rPr>
          <w:lang w:val="en-US"/>
        </w:rPr>
        <w:noBreakHyphen/>
        <w:t>D)</w:t>
      </w:r>
      <w:r w:rsidRPr="00845A63">
        <w:rPr>
          <w:rFonts w:hint="cs"/>
          <w:rtl/>
        </w:rPr>
        <w:t xml:space="preserve"> الاضطلاع بها نتيجةً لبرنامج عمل تونس بشأن مجتمع المعلومات، ولا سيما الفقرة </w:t>
      </w:r>
      <w:r w:rsidRPr="00845A63">
        <w:rPr>
          <w:lang w:val="en-US"/>
        </w:rPr>
        <w:t>112</w:t>
      </w:r>
      <w:r w:rsidRPr="00845A63">
        <w:rPr>
          <w:rFonts w:hint="cs"/>
          <w:rtl/>
        </w:rPr>
        <w:t xml:space="preserve"> إلى الفقرة </w:t>
      </w:r>
      <w:r w:rsidRPr="00845A63">
        <w:rPr>
          <w:lang w:val="en-US"/>
        </w:rPr>
        <w:t>120</w:t>
      </w:r>
      <w:r w:rsidRPr="00845A63">
        <w:rPr>
          <w:rFonts w:hint="cs"/>
          <w:rtl/>
        </w:rPr>
        <w:t xml:space="preserve"> منه؛</w:t>
      </w:r>
    </w:p>
    <w:p w:rsidR="00C84FC2" w:rsidRPr="00845A63" w:rsidRDefault="00C84FC2" w:rsidP="00152E22">
      <w:pPr>
        <w:rPr>
          <w:rtl/>
        </w:rPr>
        <w:pPrChange w:id="1911" w:author="Riz, Imad " w:date="2018-10-28T21:18:00Z">
          <w:pPr/>
        </w:pPrChange>
      </w:pPr>
      <w:r w:rsidRPr="00845A63">
        <w:rPr>
          <w:rFonts w:hint="cs"/>
          <w:i/>
          <w:iCs/>
          <w:rtl/>
        </w:rPr>
        <w:t>ب</w:t>
      </w:r>
      <w:r w:rsidRPr="00845A63">
        <w:rPr>
          <w:i/>
          <w:iCs/>
          <w:rtl/>
        </w:rPr>
        <w:t>)</w:t>
      </w:r>
      <w:r w:rsidRPr="00845A63">
        <w:rPr>
          <w:rtl/>
        </w:rPr>
        <w:tab/>
      </w:r>
      <w:r w:rsidRPr="00845A63">
        <w:rPr>
          <w:rFonts w:hint="cs"/>
          <w:rtl/>
        </w:rPr>
        <w:t>على</w:t>
      </w:r>
      <w:r w:rsidRPr="00845A63">
        <w:rPr>
          <w:rtl/>
        </w:rPr>
        <w:t xml:space="preserve"> </w:t>
      </w:r>
      <w:r w:rsidRPr="00845A63">
        <w:rPr>
          <w:rFonts w:hint="cs"/>
          <w:rtl/>
        </w:rPr>
        <w:t>أن</w:t>
      </w:r>
      <w:r w:rsidRPr="00845A63">
        <w:rPr>
          <w:rtl/>
        </w:rPr>
        <w:t xml:space="preserve"> </w:t>
      </w:r>
      <w:r w:rsidRPr="00845A63">
        <w:rPr>
          <w:rFonts w:hint="cs"/>
          <w:rtl/>
        </w:rPr>
        <w:t>إعلان</w:t>
      </w:r>
      <w:ins w:id="1912" w:author="Endani, Ahmad" w:date="2018-10-19T11:54:00Z">
        <w:r w:rsidRPr="00845A63">
          <w:rPr>
            <w:rFonts w:hint="cs"/>
            <w:rtl/>
          </w:rPr>
          <w:t xml:space="preserve"> بوينس آيرس</w:t>
        </w:r>
      </w:ins>
      <w:ins w:id="1913" w:author="Endani, Ahmad" w:date="2018-10-19T11:55:00Z">
        <w:r w:rsidRPr="00845A63">
          <w:rPr>
            <w:rFonts w:hint="cs"/>
            <w:rtl/>
          </w:rPr>
          <w:t xml:space="preserve"> الذي اعتمده</w:t>
        </w:r>
      </w:ins>
      <w:r w:rsidRPr="00845A63">
        <w:rPr>
          <w:rtl/>
        </w:rPr>
        <w:t xml:space="preserve"> </w:t>
      </w:r>
      <w:r w:rsidRPr="00845A63">
        <w:rPr>
          <w:rFonts w:hint="cs"/>
          <w:rtl/>
        </w:rPr>
        <w:t>المؤتمر</w:t>
      </w:r>
      <w:r w:rsidRPr="00845A63">
        <w:rPr>
          <w:rtl/>
        </w:rPr>
        <w:t xml:space="preserve"> </w:t>
      </w:r>
      <w:r w:rsidRPr="00845A63">
        <w:rPr>
          <w:rFonts w:hint="cs"/>
          <w:rtl/>
        </w:rPr>
        <w:t>العالمي</w:t>
      </w:r>
      <w:r w:rsidRPr="00845A63">
        <w:rPr>
          <w:rtl/>
        </w:rPr>
        <w:t xml:space="preserve"> </w:t>
      </w:r>
      <w:r w:rsidRPr="00845A63">
        <w:rPr>
          <w:rFonts w:hint="cs"/>
          <w:rtl/>
        </w:rPr>
        <w:t>لتنمية</w:t>
      </w:r>
      <w:r w:rsidRPr="00845A63">
        <w:rPr>
          <w:rtl/>
        </w:rPr>
        <w:t xml:space="preserve"> </w:t>
      </w:r>
      <w:r w:rsidRPr="00845A63">
        <w:rPr>
          <w:rFonts w:hint="cs"/>
          <w:rtl/>
        </w:rPr>
        <w:t>الاتصالات</w:t>
      </w:r>
      <w:r w:rsidRPr="00845A63">
        <w:rPr>
          <w:rtl/>
        </w:rPr>
        <w:t xml:space="preserve"> </w:t>
      </w:r>
      <w:ins w:id="1914" w:author="Endani, Ahmad" w:date="2018-10-19T11:57:00Z">
        <w:r w:rsidRPr="00845A63">
          <w:rPr>
            <w:rFonts w:hint="cs"/>
            <w:rtl/>
          </w:rPr>
          <w:t xml:space="preserve">لعام </w:t>
        </w:r>
        <w:r w:rsidRPr="00845A63">
          <w:rPr>
            <w:lang w:val="fr-CH"/>
          </w:rPr>
          <w:t>2017</w:t>
        </w:r>
      </w:ins>
      <w:ins w:id="1915" w:author="Aly, Abdullah" w:date="2018-10-26T10:48:00Z">
        <w:r w:rsidR="00547C57" w:rsidRPr="00845A63">
          <w:rPr>
            <w:rFonts w:hint="cs"/>
            <w:rtl/>
            <w:lang w:val="fr-CH"/>
          </w:rPr>
          <w:t xml:space="preserve"> </w:t>
        </w:r>
      </w:ins>
      <w:r w:rsidRPr="00845A63">
        <w:rPr>
          <w:rtl/>
        </w:rPr>
        <w:t>(</w:t>
      </w:r>
      <w:del w:id="1916" w:author="Aly, Abdullah" w:date="2018-10-16T11:06:00Z">
        <w:r w:rsidRPr="00845A63" w:rsidDel="00621AF5">
          <w:rPr>
            <w:rFonts w:hint="cs"/>
            <w:rtl/>
          </w:rPr>
          <w:delText>دبي،</w:delText>
        </w:r>
        <w:r w:rsidRPr="00845A63" w:rsidDel="00621AF5">
          <w:rPr>
            <w:rtl/>
          </w:rPr>
          <w:delText xml:space="preserve"> </w:delText>
        </w:r>
        <w:r w:rsidRPr="00845A63" w:rsidDel="00621AF5">
          <w:rPr>
            <w:lang w:val="en-US"/>
          </w:rPr>
          <w:delText>2014</w:delText>
        </w:r>
      </w:del>
      <w:ins w:id="1917" w:author="Aly, Abdullah" w:date="2018-10-16T11:06:00Z">
        <w:r w:rsidRPr="00845A63">
          <w:rPr>
            <w:rFonts w:hint="cs"/>
            <w:rtl/>
            <w:lang w:bidi="ar-SA"/>
          </w:rPr>
          <w:t>بوينس</w:t>
        </w:r>
        <w:r w:rsidRPr="00845A63">
          <w:rPr>
            <w:rtl/>
            <w:lang w:bidi="ar-SA"/>
          </w:rPr>
          <w:t xml:space="preserve"> </w:t>
        </w:r>
        <w:r w:rsidRPr="00845A63">
          <w:rPr>
            <w:rFonts w:hint="cs"/>
            <w:rtl/>
            <w:lang w:bidi="ar-SA"/>
          </w:rPr>
          <w:t>آيرس،</w:t>
        </w:r>
        <w:r w:rsidRPr="00845A63">
          <w:rPr>
            <w:rtl/>
            <w:lang w:bidi="ar-SA"/>
          </w:rPr>
          <w:t xml:space="preserve"> </w:t>
        </w:r>
        <w:r w:rsidRPr="00845A63">
          <w:rPr>
            <w:lang w:bidi="ar-SA"/>
          </w:rPr>
          <w:t>2017</w:t>
        </w:r>
      </w:ins>
      <w:r w:rsidRPr="00845A63">
        <w:rPr>
          <w:rtl/>
        </w:rPr>
        <w:t>)</w:t>
      </w:r>
      <w:ins w:id="1918" w:author="Aly, Abdullah" w:date="2018-10-26T14:29:00Z">
        <w:r w:rsidR="00C4065E" w:rsidRPr="00845A63">
          <w:rPr>
            <w:rFonts w:hint="cs"/>
            <w:rtl/>
          </w:rPr>
          <w:t xml:space="preserve"> يعلن</w:t>
        </w:r>
      </w:ins>
      <w:del w:id="1919" w:author="Aly, Abdullah" w:date="2018-10-26T14:29:00Z">
        <w:r w:rsidRPr="00845A63" w:rsidDel="00C4065E">
          <w:rPr>
            <w:rtl/>
          </w:rPr>
          <w:delText xml:space="preserve"> </w:delText>
        </w:r>
        <w:r w:rsidRPr="00845A63" w:rsidDel="00C4065E">
          <w:rPr>
            <w:rFonts w:hint="cs"/>
            <w:rtl/>
          </w:rPr>
          <w:delText>ينص</w:delText>
        </w:r>
      </w:del>
      <w:del w:id="1920" w:author="Aly, Abdullah" w:date="2018-10-26T14:28:00Z">
        <w:r w:rsidRPr="00845A63" w:rsidDel="00C4065E">
          <w:rPr>
            <w:rtl/>
          </w:rPr>
          <w:delText xml:space="preserve"> </w:delText>
        </w:r>
        <w:r w:rsidRPr="00845A63" w:rsidDel="00C4065E">
          <w:rPr>
            <w:rFonts w:hint="cs"/>
            <w:rtl/>
          </w:rPr>
          <w:delText>على</w:delText>
        </w:r>
      </w:del>
      <w:del w:id="1921" w:author="Aly, Abdullah" w:date="2018-10-26T10:48:00Z">
        <w:r w:rsidRPr="00845A63" w:rsidDel="00547C57">
          <w:rPr>
            <w:rtl/>
          </w:rPr>
          <w:delText xml:space="preserve"> </w:delText>
        </w:r>
        <w:r w:rsidRPr="00845A63" w:rsidDel="00547C57">
          <w:rPr>
            <w:rFonts w:hint="cs"/>
            <w:rtl/>
          </w:rPr>
          <w:delText>أن</w:delText>
        </w:r>
        <w:r w:rsidRPr="00845A63" w:rsidDel="00547C57">
          <w:rPr>
            <w:rtl/>
          </w:rPr>
          <w:delText xml:space="preserve"> </w:delText>
        </w:r>
      </w:del>
      <w:del w:id="1922" w:author="Aly, Abdullah" w:date="2018-10-16T11:06:00Z">
        <w:r w:rsidRPr="00845A63" w:rsidDel="00621AF5">
          <w:rPr>
            <w:i/>
            <w:iCs/>
            <w:rtl/>
          </w:rPr>
          <w:delText>"</w:delText>
        </w:r>
        <w:r w:rsidRPr="00845A63" w:rsidDel="00621AF5">
          <w:rPr>
            <w:rFonts w:hint="cs"/>
            <w:i/>
            <w:iCs/>
            <w:rtl/>
          </w:rPr>
          <w:delText>الشفافية</w:delText>
        </w:r>
        <w:r w:rsidRPr="00845A63" w:rsidDel="00621AF5">
          <w:rPr>
            <w:i/>
            <w:iCs/>
            <w:rtl/>
          </w:rPr>
          <w:delText xml:space="preserve"> </w:delText>
        </w:r>
        <w:r w:rsidRPr="00845A63" w:rsidDel="00621AF5">
          <w:rPr>
            <w:rFonts w:hint="cs"/>
            <w:i/>
            <w:iCs/>
            <w:rtl/>
          </w:rPr>
          <w:delText>والتعاون</w:delText>
        </w:r>
        <w:r w:rsidRPr="00845A63" w:rsidDel="00621AF5">
          <w:rPr>
            <w:i/>
            <w:iCs/>
            <w:rtl/>
          </w:rPr>
          <w:delText xml:space="preserve"> </w:delText>
        </w:r>
        <w:r w:rsidRPr="00845A63" w:rsidDel="00621AF5">
          <w:rPr>
            <w:rFonts w:hint="cs"/>
            <w:i/>
            <w:iCs/>
            <w:rtl/>
          </w:rPr>
          <w:delText>في</w:delText>
        </w:r>
        <w:r w:rsidRPr="00845A63" w:rsidDel="00621AF5">
          <w:rPr>
            <w:rFonts w:hint="eastAsia"/>
            <w:i/>
            <w:iCs/>
            <w:rtl/>
          </w:rPr>
          <w:delText> </w:delText>
        </w:r>
        <w:r w:rsidRPr="00845A63" w:rsidDel="00621AF5">
          <w:rPr>
            <w:rFonts w:hint="cs"/>
            <w:i/>
            <w:iCs/>
            <w:rtl/>
          </w:rPr>
          <w:delText>ج‍مع</w:delText>
        </w:r>
        <w:r w:rsidRPr="00845A63" w:rsidDel="00621AF5">
          <w:rPr>
            <w:i/>
            <w:iCs/>
            <w:rtl/>
          </w:rPr>
          <w:delText xml:space="preserve"> </w:delText>
        </w:r>
        <w:r w:rsidRPr="00845A63" w:rsidDel="00621AF5">
          <w:rPr>
            <w:rFonts w:hint="cs"/>
            <w:i/>
            <w:iCs/>
            <w:rtl/>
          </w:rPr>
          <w:delText>ونشر</w:delText>
        </w:r>
        <w:r w:rsidRPr="00845A63" w:rsidDel="00621AF5">
          <w:rPr>
            <w:i/>
            <w:iCs/>
            <w:rtl/>
          </w:rPr>
          <w:delText xml:space="preserve"> </w:delText>
        </w:r>
        <w:r w:rsidRPr="00845A63" w:rsidDel="00621AF5">
          <w:rPr>
            <w:rFonts w:hint="cs"/>
            <w:i/>
            <w:iCs/>
            <w:rtl/>
          </w:rPr>
          <w:delText>ال‍مؤشرات</w:delText>
        </w:r>
        <w:r w:rsidRPr="00845A63" w:rsidDel="00621AF5">
          <w:rPr>
            <w:i/>
            <w:iCs/>
            <w:rtl/>
          </w:rPr>
          <w:delText xml:space="preserve"> </w:delText>
        </w:r>
        <w:r w:rsidRPr="00845A63" w:rsidDel="00621AF5">
          <w:rPr>
            <w:rFonts w:hint="cs"/>
            <w:i/>
            <w:iCs/>
            <w:rtl/>
          </w:rPr>
          <w:delText>والإحصاءات</w:delText>
        </w:r>
        <w:r w:rsidRPr="00845A63" w:rsidDel="00621AF5">
          <w:rPr>
            <w:i/>
            <w:iCs/>
            <w:rtl/>
          </w:rPr>
          <w:delText xml:space="preserve"> </w:delText>
        </w:r>
        <w:r w:rsidRPr="00845A63" w:rsidDel="00621AF5">
          <w:rPr>
            <w:rFonts w:hint="cs"/>
            <w:i/>
            <w:iCs/>
            <w:rtl/>
          </w:rPr>
          <w:delText>عالية</w:delText>
        </w:r>
        <w:r w:rsidRPr="00845A63" w:rsidDel="00621AF5">
          <w:rPr>
            <w:i/>
            <w:iCs/>
            <w:rtl/>
          </w:rPr>
          <w:delText xml:space="preserve"> </w:delText>
        </w:r>
        <w:r w:rsidRPr="00845A63" w:rsidDel="00621AF5">
          <w:rPr>
            <w:rFonts w:hint="cs"/>
            <w:i/>
            <w:iCs/>
            <w:rtl/>
          </w:rPr>
          <w:delText>ال‍جودة</w:delText>
        </w:r>
        <w:r w:rsidRPr="00845A63" w:rsidDel="00621AF5">
          <w:rPr>
            <w:i/>
            <w:iCs/>
            <w:rtl/>
          </w:rPr>
          <w:delText xml:space="preserve"> </w:delText>
        </w:r>
        <w:r w:rsidRPr="00845A63" w:rsidDel="00621AF5">
          <w:rPr>
            <w:rFonts w:hint="cs"/>
            <w:i/>
            <w:iCs/>
            <w:rtl/>
          </w:rPr>
          <w:delText>التي</w:delText>
        </w:r>
        <w:r w:rsidRPr="00845A63" w:rsidDel="00621AF5">
          <w:rPr>
            <w:i/>
            <w:iCs/>
            <w:rtl/>
          </w:rPr>
          <w:delText xml:space="preserve"> </w:delText>
        </w:r>
        <w:r w:rsidRPr="00845A63" w:rsidDel="00621AF5">
          <w:rPr>
            <w:rFonts w:hint="cs"/>
            <w:i/>
            <w:iCs/>
            <w:rtl/>
          </w:rPr>
          <w:delText>تقيس</w:delText>
        </w:r>
        <w:r w:rsidRPr="00845A63" w:rsidDel="00621AF5">
          <w:rPr>
            <w:i/>
            <w:iCs/>
            <w:rtl/>
          </w:rPr>
          <w:delText xml:space="preserve"> </w:delText>
        </w:r>
        <w:r w:rsidRPr="00845A63" w:rsidDel="00621AF5">
          <w:rPr>
            <w:rFonts w:hint="cs"/>
            <w:i/>
            <w:iCs/>
            <w:rtl/>
          </w:rPr>
          <w:delText>التقدم</w:delText>
        </w:r>
        <w:r w:rsidRPr="00845A63" w:rsidDel="00621AF5">
          <w:rPr>
            <w:i/>
            <w:iCs/>
            <w:rtl/>
          </w:rPr>
          <w:delText xml:space="preserve"> </w:delText>
        </w:r>
        <w:r w:rsidRPr="00845A63" w:rsidDel="00621AF5">
          <w:rPr>
            <w:rFonts w:hint="cs"/>
            <w:i/>
            <w:iCs/>
            <w:rtl/>
          </w:rPr>
          <w:delText>في</w:delText>
        </w:r>
        <w:r w:rsidRPr="00845A63" w:rsidDel="00621AF5">
          <w:rPr>
            <w:rFonts w:hint="eastAsia"/>
            <w:i/>
            <w:iCs/>
            <w:rtl/>
          </w:rPr>
          <w:delText> </w:delText>
        </w:r>
        <w:r w:rsidRPr="00845A63" w:rsidDel="00621AF5">
          <w:rPr>
            <w:rFonts w:hint="cs"/>
            <w:i/>
            <w:iCs/>
            <w:rtl/>
          </w:rPr>
          <w:delText>استعمال</w:delText>
        </w:r>
        <w:r w:rsidRPr="00845A63" w:rsidDel="00621AF5">
          <w:rPr>
            <w:i/>
            <w:iCs/>
            <w:rtl/>
          </w:rPr>
          <w:delText xml:space="preserve"> </w:delText>
        </w:r>
        <w:r w:rsidRPr="00845A63" w:rsidDel="00621AF5">
          <w:rPr>
            <w:rFonts w:hint="cs"/>
            <w:i/>
            <w:iCs/>
            <w:rtl/>
          </w:rPr>
          <w:delText>واعتماد</w:delText>
        </w:r>
        <w:r w:rsidRPr="00845A63" w:rsidDel="00621AF5">
          <w:rPr>
            <w:i/>
            <w:iCs/>
            <w:rtl/>
          </w:rPr>
          <w:delText xml:space="preserve"> </w:delText>
        </w:r>
        <w:r w:rsidRPr="00845A63" w:rsidDel="00621AF5">
          <w:rPr>
            <w:rFonts w:hint="cs"/>
            <w:i/>
            <w:iCs/>
            <w:rtl/>
          </w:rPr>
          <w:delText>تكنولوجيا</w:delText>
        </w:r>
        <w:r w:rsidRPr="00845A63" w:rsidDel="00621AF5">
          <w:rPr>
            <w:i/>
            <w:iCs/>
            <w:rtl/>
          </w:rPr>
          <w:delText xml:space="preserve"> </w:delText>
        </w:r>
        <w:r w:rsidRPr="00845A63" w:rsidDel="00621AF5">
          <w:rPr>
            <w:rFonts w:hint="cs"/>
            <w:i/>
            <w:iCs/>
            <w:rtl/>
          </w:rPr>
          <w:delText>المعلومات</w:delText>
        </w:r>
        <w:r w:rsidRPr="00845A63" w:rsidDel="00621AF5">
          <w:rPr>
            <w:i/>
            <w:iCs/>
            <w:rtl/>
          </w:rPr>
          <w:delText xml:space="preserve"> </w:delText>
        </w:r>
        <w:r w:rsidRPr="00845A63" w:rsidDel="00621AF5">
          <w:rPr>
            <w:rFonts w:hint="cs"/>
            <w:i/>
            <w:iCs/>
            <w:rtl/>
          </w:rPr>
          <w:delText>والاتصالات</w:delText>
        </w:r>
        <w:r w:rsidRPr="00845A63" w:rsidDel="00621AF5">
          <w:rPr>
            <w:i/>
            <w:iCs/>
            <w:rtl/>
          </w:rPr>
          <w:delText xml:space="preserve"> </w:delText>
        </w:r>
        <w:r w:rsidRPr="00845A63" w:rsidDel="00621AF5">
          <w:rPr>
            <w:rFonts w:hint="cs"/>
            <w:i/>
            <w:iCs/>
            <w:rtl/>
          </w:rPr>
          <w:delText>وتوفر</w:delText>
        </w:r>
        <w:r w:rsidRPr="00845A63" w:rsidDel="00621AF5">
          <w:rPr>
            <w:i/>
            <w:iCs/>
            <w:rtl/>
          </w:rPr>
          <w:delText xml:space="preserve"> </w:delText>
        </w:r>
        <w:r w:rsidRPr="00845A63" w:rsidDel="00621AF5">
          <w:rPr>
            <w:rFonts w:hint="cs"/>
            <w:i/>
            <w:iCs/>
            <w:rtl/>
          </w:rPr>
          <w:delText>تحليلات</w:delText>
        </w:r>
        <w:r w:rsidRPr="00845A63" w:rsidDel="00621AF5">
          <w:rPr>
            <w:i/>
            <w:iCs/>
            <w:rtl/>
          </w:rPr>
          <w:delText xml:space="preserve"> </w:delText>
        </w:r>
        <w:r w:rsidRPr="00845A63" w:rsidDel="00621AF5">
          <w:rPr>
            <w:rFonts w:hint="cs"/>
            <w:i/>
            <w:iCs/>
            <w:rtl/>
          </w:rPr>
          <w:delText>مقارنة</w:delText>
        </w:r>
        <w:r w:rsidRPr="00845A63" w:rsidDel="00621AF5">
          <w:rPr>
            <w:i/>
            <w:iCs/>
            <w:rtl/>
          </w:rPr>
          <w:delText xml:space="preserve"> </w:delText>
        </w:r>
        <w:r w:rsidRPr="00845A63" w:rsidDel="00621AF5">
          <w:rPr>
            <w:rFonts w:hint="cs"/>
            <w:i/>
            <w:iCs/>
            <w:rtl/>
          </w:rPr>
          <w:delText>بشأنها</w:delText>
        </w:r>
        <w:r w:rsidRPr="00845A63" w:rsidDel="00621AF5">
          <w:rPr>
            <w:i/>
            <w:iCs/>
            <w:rtl/>
          </w:rPr>
          <w:delText xml:space="preserve"> </w:delText>
        </w:r>
        <w:r w:rsidRPr="00845A63" w:rsidDel="00621AF5">
          <w:rPr>
            <w:rFonts w:hint="cs"/>
            <w:i/>
            <w:iCs/>
            <w:rtl/>
          </w:rPr>
          <w:delText>لا</w:delText>
        </w:r>
        <w:r w:rsidRPr="00845A63" w:rsidDel="00621AF5">
          <w:rPr>
            <w:rFonts w:hint="eastAsia"/>
            <w:i/>
            <w:iCs/>
            <w:rtl/>
          </w:rPr>
          <w:delText> </w:delText>
        </w:r>
        <w:r w:rsidRPr="00845A63" w:rsidDel="00621AF5">
          <w:rPr>
            <w:rFonts w:hint="cs"/>
            <w:i/>
            <w:iCs/>
            <w:rtl/>
          </w:rPr>
          <w:delText>زالا</w:delText>
        </w:r>
        <w:r w:rsidRPr="00845A63" w:rsidDel="00621AF5">
          <w:rPr>
            <w:i/>
            <w:iCs/>
            <w:rtl/>
          </w:rPr>
          <w:delText xml:space="preserve"> </w:delText>
        </w:r>
        <w:r w:rsidRPr="00845A63" w:rsidDel="00621AF5">
          <w:rPr>
            <w:rFonts w:hint="cs"/>
            <w:i/>
            <w:iCs/>
            <w:rtl/>
          </w:rPr>
          <w:delText>ي‍مثلان</w:delText>
        </w:r>
        <w:r w:rsidRPr="00845A63" w:rsidDel="00621AF5">
          <w:rPr>
            <w:i/>
            <w:iCs/>
            <w:rtl/>
          </w:rPr>
          <w:delText xml:space="preserve"> </w:delText>
        </w:r>
        <w:r w:rsidRPr="00845A63" w:rsidDel="00621AF5">
          <w:rPr>
            <w:rFonts w:hint="cs"/>
            <w:i/>
            <w:iCs/>
            <w:rtl/>
          </w:rPr>
          <w:delText>عاملاً</w:delText>
        </w:r>
        <w:r w:rsidRPr="00845A63" w:rsidDel="00621AF5">
          <w:rPr>
            <w:i/>
            <w:iCs/>
            <w:rtl/>
          </w:rPr>
          <w:delText xml:space="preserve"> </w:delText>
        </w:r>
        <w:r w:rsidRPr="00845A63" w:rsidDel="00621AF5">
          <w:rPr>
            <w:rFonts w:hint="cs"/>
            <w:i/>
            <w:iCs/>
            <w:rtl/>
          </w:rPr>
          <w:delText>أساسياً</w:delText>
        </w:r>
        <w:r w:rsidRPr="00845A63" w:rsidDel="00621AF5">
          <w:rPr>
            <w:i/>
            <w:iCs/>
            <w:rtl/>
          </w:rPr>
          <w:delText xml:space="preserve"> </w:delText>
        </w:r>
        <w:r w:rsidRPr="00845A63" w:rsidDel="00621AF5">
          <w:rPr>
            <w:rFonts w:hint="cs"/>
            <w:i/>
            <w:iCs/>
            <w:rtl/>
          </w:rPr>
          <w:delText>لدعم</w:delText>
        </w:r>
        <w:r w:rsidRPr="00845A63" w:rsidDel="00621AF5">
          <w:rPr>
            <w:i/>
            <w:iCs/>
            <w:rtl/>
          </w:rPr>
          <w:delText xml:space="preserve"> </w:delText>
        </w:r>
        <w:r w:rsidRPr="00845A63" w:rsidDel="00621AF5">
          <w:rPr>
            <w:rFonts w:hint="cs"/>
            <w:i/>
            <w:iCs/>
            <w:rtl/>
          </w:rPr>
          <w:delText>النمو</w:delText>
        </w:r>
        <w:r w:rsidRPr="00845A63" w:rsidDel="00621AF5">
          <w:rPr>
            <w:i/>
            <w:iCs/>
            <w:rtl/>
          </w:rPr>
          <w:delText xml:space="preserve"> </w:delText>
        </w:r>
        <w:r w:rsidRPr="00845A63" w:rsidDel="00621AF5">
          <w:rPr>
            <w:rFonts w:hint="cs"/>
            <w:i/>
            <w:iCs/>
            <w:rtl/>
          </w:rPr>
          <w:delText>الاجتماعي</w:delText>
        </w:r>
        <w:r w:rsidRPr="00845A63" w:rsidDel="00621AF5">
          <w:rPr>
            <w:i/>
            <w:iCs/>
            <w:rtl/>
          </w:rPr>
          <w:delText xml:space="preserve"> </w:delText>
        </w:r>
        <w:r w:rsidRPr="00845A63" w:rsidDel="00621AF5">
          <w:rPr>
            <w:rFonts w:hint="cs"/>
            <w:i/>
            <w:iCs/>
            <w:rtl/>
          </w:rPr>
          <w:delText>والاقتصادي</w:delText>
        </w:r>
        <w:r w:rsidRPr="00845A63" w:rsidDel="00621AF5">
          <w:rPr>
            <w:i/>
            <w:iCs/>
            <w:rtl/>
          </w:rPr>
          <w:delText xml:space="preserve">. </w:delText>
        </w:r>
        <w:r w:rsidRPr="00845A63" w:rsidDel="00621AF5">
          <w:rPr>
            <w:rFonts w:hint="cs"/>
            <w:i/>
            <w:iCs/>
            <w:rtl/>
          </w:rPr>
          <w:delText>وهذه</w:delText>
        </w:r>
        <w:r w:rsidRPr="00845A63" w:rsidDel="00621AF5">
          <w:rPr>
            <w:i/>
            <w:iCs/>
            <w:rtl/>
          </w:rPr>
          <w:delText xml:space="preserve"> </w:delText>
        </w:r>
        <w:r w:rsidRPr="00845A63" w:rsidDel="00621AF5">
          <w:rPr>
            <w:rFonts w:hint="cs"/>
            <w:i/>
            <w:iCs/>
            <w:rtl/>
          </w:rPr>
          <w:delText>ال‍مؤشرات</w:delText>
        </w:r>
        <w:r w:rsidRPr="00845A63" w:rsidDel="00621AF5">
          <w:rPr>
            <w:i/>
            <w:iCs/>
            <w:rtl/>
          </w:rPr>
          <w:delText xml:space="preserve"> </w:delText>
        </w:r>
        <w:r w:rsidRPr="00845A63" w:rsidDel="00621AF5">
          <w:rPr>
            <w:rFonts w:hint="cs"/>
            <w:i/>
            <w:iCs/>
            <w:rtl/>
          </w:rPr>
          <w:delText>وت‍حليلاتها</w:delText>
        </w:r>
        <w:r w:rsidRPr="00845A63" w:rsidDel="00621AF5">
          <w:rPr>
            <w:i/>
            <w:iCs/>
            <w:rtl/>
          </w:rPr>
          <w:delText xml:space="preserve"> </w:delText>
        </w:r>
        <w:r w:rsidRPr="00845A63" w:rsidDel="00621AF5">
          <w:rPr>
            <w:rFonts w:hint="cs"/>
            <w:i/>
            <w:iCs/>
            <w:rtl/>
          </w:rPr>
          <w:delText>تزود</w:delText>
        </w:r>
        <w:r w:rsidRPr="00845A63" w:rsidDel="00621AF5">
          <w:rPr>
            <w:i/>
            <w:iCs/>
            <w:rtl/>
          </w:rPr>
          <w:delText xml:space="preserve"> </w:delText>
        </w:r>
        <w:r w:rsidRPr="00845A63" w:rsidDel="00621AF5">
          <w:rPr>
            <w:rFonts w:hint="cs"/>
            <w:i/>
            <w:iCs/>
            <w:rtl/>
          </w:rPr>
          <w:delText>ال‍حكومات</w:delText>
        </w:r>
        <w:r w:rsidRPr="00845A63" w:rsidDel="00621AF5">
          <w:rPr>
            <w:i/>
            <w:iCs/>
            <w:rtl/>
          </w:rPr>
          <w:delText xml:space="preserve"> </w:delText>
        </w:r>
        <w:r w:rsidRPr="00845A63" w:rsidDel="00621AF5">
          <w:rPr>
            <w:rFonts w:hint="cs"/>
            <w:i/>
            <w:iCs/>
            <w:rtl/>
          </w:rPr>
          <w:delText>وأصحاب</w:delText>
        </w:r>
        <w:r w:rsidRPr="00845A63" w:rsidDel="00621AF5">
          <w:rPr>
            <w:i/>
            <w:iCs/>
            <w:rtl/>
          </w:rPr>
          <w:delText xml:space="preserve"> </w:delText>
        </w:r>
        <w:r w:rsidRPr="00845A63" w:rsidDel="00621AF5">
          <w:rPr>
            <w:rFonts w:hint="cs"/>
            <w:i/>
            <w:iCs/>
            <w:rtl/>
          </w:rPr>
          <w:delText>المصلحة</w:delText>
        </w:r>
        <w:r w:rsidRPr="00845A63" w:rsidDel="00621AF5">
          <w:rPr>
            <w:i/>
            <w:iCs/>
            <w:rtl/>
          </w:rPr>
          <w:delText xml:space="preserve"> </w:delText>
        </w:r>
        <w:r w:rsidRPr="00845A63" w:rsidDel="00621AF5">
          <w:rPr>
            <w:rFonts w:hint="cs"/>
            <w:i/>
            <w:iCs/>
            <w:rtl/>
          </w:rPr>
          <w:delText>بآلية</w:delText>
        </w:r>
        <w:r w:rsidRPr="00845A63" w:rsidDel="00621AF5">
          <w:rPr>
            <w:i/>
            <w:iCs/>
            <w:rtl/>
          </w:rPr>
          <w:delText xml:space="preserve"> </w:delText>
        </w:r>
        <w:r w:rsidRPr="00845A63" w:rsidDel="00621AF5">
          <w:rPr>
            <w:rFonts w:hint="cs"/>
            <w:i/>
            <w:iCs/>
            <w:rtl/>
          </w:rPr>
          <w:delText>لفهم</w:delText>
        </w:r>
        <w:r w:rsidRPr="00845A63" w:rsidDel="00621AF5">
          <w:rPr>
            <w:i/>
            <w:iCs/>
            <w:rtl/>
          </w:rPr>
          <w:delText xml:space="preserve"> </w:delText>
        </w:r>
        <w:r w:rsidRPr="00845A63" w:rsidDel="00621AF5">
          <w:rPr>
            <w:rFonts w:hint="cs"/>
            <w:i/>
            <w:iCs/>
            <w:rtl/>
          </w:rPr>
          <w:delText>الدوافع</w:delText>
        </w:r>
        <w:r w:rsidRPr="00845A63" w:rsidDel="00621AF5">
          <w:rPr>
            <w:i/>
            <w:iCs/>
            <w:rtl/>
          </w:rPr>
          <w:delText xml:space="preserve"> </w:delText>
        </w:r>
        <w:r w:rsidRPr="00845A63" w:rsidDel="00621AF5">
          <w:rPr>
            <w:rFonts w:hint="cs"/>
            <w:i/>
            <w:iCs/>
            <w:rtl/>
          </w:rPr>
          <w:delText>الرئيسية</w:delText>
        </w:r>
        <w:r w:rsidRPr="00845A63" w:rsidDel="00621AF5">
          <w:rPr>
            <w:i/>
            <w:iCs/>
            <w:rtl/>
          </w:rPr>
          <w:delText xml:space="preserve"> </w:delText>
        </w:r>
        <w:r w:rsidRPr="00845A63" w:rsidDel="00621AF5">
          <w:rPr>
            <w:rFonts w:hint="cs"/>
            <w:i/>
            <w:iCs/>
            <w:rtl/>
          </w:rPr>
          <w:delText>لاعتماد</w:delText>
        </w:r>
        <w:r w:rsidRPr="00845A63" w:rsidDel="00621AF5">
          <w:rPr>
            <w:i/>
            <w:iCs/>
            <w:rtl/>
          </w:rPr>
          <w:delText xml:space="preserve"> </w:delText>
        </w:r>
        <w:r w:rsidRPr="00845A63" w:rsidDel="00621AF5">
          <w:rPr>
            <w:rFonts w:hint="cs"/>
            <w:i/>
            <w:iCs/>
            <w:rtl/>
          </w:rPr>
          <w:delText>الاتصالات</w:delText>
        </w:r>
        <w:r w:rsidRPr="00845A63" w:rsidDel="00621AF5">
          <w:rPr>
            <w:i/>
            <w:iCs/>
            <w:rtl/>
          </w:rPr>
          <w:delText>/</w:delText>
        </w:r>
        <w:r w:rsidRPr="00845A63" w:rsidDel="00621AF5">
          <w:rPr>
            <w:rFonts w:hint="cs"/>
            <w:i/>
            <w:iCs/>
            <w:rtl/>
          </w:rPr>
          <w:delText>تكنولوجيا</w:delText>
        </w:r>
        <w:r w:rsidRPr="00845A63" w:rsidDel="00621AF5">
          <w:rPr>
            <w:i/>
            <w:iCs/>
            <w:rtl/>
          </w:rPr>
          <w:delText xml:space="preserve"> </w:delText>
        </w:r>
        <w:r w:rsidRPr="00845A63" w:rsidDel="00621AF5">
          <w:rPr>
            <w:rFonts w:hint="cs"/>
            <w:i/>
            <w:iCs/>
            <w:rtl/>
          </w:rPr>
          <w:delText>المعلومات</w:delText>
        </w:r>
        <w:r w:rsidRPr="00845A63" w:rsidDel="00621AF5">
          <w:rPr>
            <w:i/>
            <w:iCs/>
            <w:rtl/>
          </w:rPr>
          <w:delText xml:space="preserve"> </w:delText>
        </w:r>
        <w:r w:rsidRPr="00845A63" w:rsidDel="00621AF5">
          <w:rPr>
            <w:rFonts w:hint="cs"/>
            <w:i/>
            <w:iCs/>
            <w:rtl/>
          </w:rPr>
          <w:delText>والاتصالات</w:delText>
        </w:r>
        <w:r w:rsidRPr="00845A63" w:rsidDel="00621AF5">
          <w:rPr>
            <w:i/>
            <w:iCs/>
            <w:rtl/>
          </w:rPr>
          <w:delText xml:space="preserve"> </w:delText>
        </w:r>
        <w:r w:rsidRPr="00845A63" w:rsidDel="00621AF5">
          <w:rPr>
            <w:rFonts w:hint="cs"/>
            <w:i/>
            <w:iCs/>
            <w:rtl/>
          </w:rPr>
          <w:delText>فهماً</w:delText>
        </w:r>
        <w:r w:rsidRPr="00845A63" w:rsidDel="00621AF5">
          <w:rPr>
            <w:i/>
            <w:iCs/>
            <w:rtl/>
          </w:rPr>
          <w:delText xml:space="preserve"> </w:delText>
        </w:r>
        <w:r w:rsidRPr="00845A63" w:rsidDel="00621AF5">
          <w:rPr>
            <w:rFonts w:hint="cs"/>
            <w:i/>
            <w:iCs/>
            <w:rtl/>
          </w:rPr>
          <w:delText>أفضل</w:delText>
        </w:r>
        <w:r w:rsidRPr="00845A63" w:rsidDel="00621AF5">
          <w:rPr>
            <w:i/>
            <w:iCs/>
            <w:rtl/>
          </w:rPr>
          <w:delText xml:space="preserve"> </w:delText>
        </w:r>
        <w:r w:rsidRPr="00845A63" w:rsidDel="00621AF5">
          <w:rPr>
            <w:rFonts w:hint="cs"/>
            <w:i/>
            <w:iCs/>
            <w:rtl/>
          </w:rPr>
          <w:delText>وتساعد</w:delText>
        </w:r>
        <w:r w:rsidRPr="00845A63" w:rsidDel="00621AF5">
          <w:rPr>
            <w:i/>
            <w:iCs/>
            <w:rtl/>
          </w:rPr>
          <w:delText xml:space="preserve"> </w:delText>
        </w:r>
        <w:r w:rsidRPr="00845A63" w:rsidDel="00621AF5">
          <w:rPr>
            <w:rFonts w:hint="cs"/>
            <w:i/>
            <w:iCs/>
            <w:rtl/>
          </w:rPr>
          <w:delText>في</w:delText>
        </w:r>
        <w:r w:rsidRPr="00845A63" w:rsidDel="00621AF5">
          <w:rPr>
            <w:rFonts w:hint="eastAsia"/>
            <w:i/>
            <w:iCs/>
            <w:rtl/>
          </w:rPr>
          <w:delText> </w:delText>
        </w:r>
        <w:r w:rsidRPr="00845A63" w:rsidDel="00621AF5">
          <w:rPr>
            <w:rFonts w:hint="cs"/>
            <w:i/>
            <w:iCs/>
            <w:rtl/>
          </w:rPr>
          <w:delText>مواصلة</w:delText>
        </w:r>
        <w:r w:rsidRPr="00845A63" w:rsidDel="00621AF5">
          <w:rPr>
            <w:i/>
            <w:iCs/>
            <w:rtl/>
          </w:rPr>
          <w:delText xml:space="preserve"> </w:delText>
        </w:r>
        <w:r w:rsidRPr="00845A63" w:rsidDel="00621AF5">
          <w:rPr>
            <w:rFonts w:hint="cs"/>
            <w:i/>
            <w:iCs/>
            <w:rtl/>
          </w:rPr>
          <w:delText>صياغة</w:delText>
        </w:r>
        <w:r w:rsidRPr="00845A63" w:rsidDel="00621AF5">
          <w:rPr>
            <w:i/>
            <w:iCs/>
            <w:rtl/>
          </w:rPr>
          <w:delText xml:space="preserve"> </w:delText>
        </w:r>
        <w:r w:rsidRPr="00845A63" w:rsidDel="00621AF5">
          <w:rPr>
            <w:rFonts w:hint="cs"/>
            <w:i/>
            <w:iCs/>
            <w:rtl/>
          </w:rPr>
          <w:delText>السياسات</w:delText>
        </w:r>
        <w:r w:rsidRPr="00845A63" w:rsidDel="00621AF5">
          <w:rPr>
            <w:i/>
            <w:iCs/>
            <w:rtl/>
          </w:rPr>
          <w:delText xml:space="preserve"> </w:delText>
        </w:r>
        <w:r w:rsidRPr="00845A63" w:rsidDel="00621AF5">
          <w:rPr>
            <w:rFonts w:hint="cs"/>
            <w:i/>
            <w:iCs/>
            <w:rtl/>
          </w:rPr>
          <w:delText>الوطنية</w:delText>
        </w:r>
        <w:r w:rsidRPr="00845A63" w:rsidDel="00621AF5">
          <w:rPr>
            <w:i/>
            <w:iCs/>
            <w:rtl/>
          </w:rPr>
          <w:delText xml:space="preserve">. </w:delText>
        </w:r>
        <w:r w:rsidRPr="00845A63" w:rsidDel="00621AF5">
          <w:rPr>
            <w:rFonts w:hint="cs"/>
            <w:i/>
            <w:iCs/>
            <w:rtl/>
          </w:rPr>
          <w:delText>كما</w:delText>
        </w:r>
        <w:r w:rsidRPr="00845A63" w:rsidDel="00621AF5">
          <w:rPr>
            <w:i/>
            <w:iCs/>
            <w:rtl/>
          </w:rPr>
          <w:delText xml:space="preserve"> </w:delText>
        </w:r>
        <w:r w:rsidRPr="00845A63" w:rsidDel="00621AF5">
          <w:rPr>
            <w:rFonts w:hint="cs"/>
            <w:i/>
            <w:iCs/>
            <w:rtl/>
          </w:rPr>
          <w:delText>أنها</w:delText>
        </w:r>
        <w:r w:rsidRPr="00845A63" w:rsidDel="00621AF5">
          <w:rPr>
            <w:i/>
            <w:iCs/>
            <w:rtl/>
          </w:rPr>
          <w:delText xml:space="preserve"> </w:delText>
        </w:r>
        <w:r w:rsidRPr="00845A63" w:rsidDel="00621AF5">
          <w:rPr>
            <w:rFonts w:hint="cs"/>
            <w:i/>
            <w:iCs/>
            <w:rtl/>
          </w:rPr>
          <w:delText>تسمح</w:delText>
        </w:r>
        <w:r w:rsidRPr="00845A63" w:rsidDel="00621AF5">
          <w:rPr>
            <w:i/>
            <w:iCs/>
            <w:rtl/>
          </w:rPr>
          <w:delText xml:space="preserve"> </w:delText>
        </w:r>
        <w:r w:rsidRPr="00845A63" w:rsidDel="00621AF5">
          <w:rPr>
            <w:rFonts w:hint="cs"/>
            <w:i/>
            <w:iCs/>
            <w:rtl/>
          </w:rPr>
          <w:delText>برصد</w:delText>
        </w:r>
        <w:r w:rsidRPr="00845A63" w:rsidDel="00621AF5">
          <w:rPr>
            <w:i/>
            <w:iCs/>
            <w:rtl/>
          </w:rPr>
          <w:delText xml:space="preserve"> </w:delText>
        </w:r>
        <w:r w:rsidRPr="00845A63" w:rsidDel="00621AF5">
          <w:rPr>
            <w:rFonts w:hint="cs"/>
            <w:i/>
            <w:iCs/>
            <w:rtl/>
          </w:rPr>
          <w:delText>الفجوة</w:delText>
        </w:r>
        <w:r w:rsidRPr="00845A63" w:rsidDel="00621AF5">
          <w:rPr>
            <w:i/>
            <w:iCs/>
            <w:rtl/>
          </w:rPr>
          <w:delText xml:space="preserve"> </w:delText>
        </w:r>
        <w:r w:rsidRPr="00845A63" w:rsidDel="00621AF5">
          <w:rPr>
            <w:rFonts w:hint="cs"/>
            <w:i/>
            <w:iCs/>
            <w:rtl/>
          </w:rPr>
          <w:delText>الرقمية</w:delText>
        </w:r>
        <w:r w:rsidRPr="00845A63" w:rsidDel="00621AF5">
          <w:rPr>
            <w:i/>
            <w:iCs/>
            <w:rtl/>
          </w:rPr>
          <w:delText xml:space="preserve"> </w:delText>
        </w:r>
        <w:r w:rsidRPr="00845A63" w:rsidDel="00621AF5">
          <w:rPr>
            <w:rFonts w:hint="cs"/>
            <w:i/>
            <w:iCs/>
            <w:rtl/>
          </w:rPr>
          <w:delText>وما</w:delText>
        </w:r>
        <w:r w:rsidRPr="00845A63" w:rsidDel="00621AF5">
          <w:rPr>
            <w:rFonts w:hint="eastAsia"/>
            <w:i/>
            <w:iCs/>
            <w:rtl/>
          </w:rPr>
          <w:delText> </w:delText>
        </w:r>
        <w:r w:rsidRPr="00845A63" w:rsidDel="00621AF5">
          <w:rPr>
            <w:rFonts w:hint="cs"/>
            <w:i/>
            <w:iCs/>
            <w:rtl/>
          </w:rPr>
          <w:delText>ي‍حرز</w:delText>
        </w:r>
        <w:r w:rsidRPr="00845A63" w:rsidDel="00621AF5">
          <w:rPr>
            <w:i/>
            <w:iCs/>
            <w:rtl/>
          </w:rPr>
          <w:delText xml:space="preserve"> </w:delText>
        </w:r>
        <w:r w:rsidRPr="00845A63" w:rsidDel="00621AF5">
          <w:rPr>
            <w:rFonts w:hint="cs"/>
            <w:i/>
            <w:iCs/>
            <w:rtl/>
          </w:rPr>
          <w:delText>من</w:delText>
        </w:r>
        <w:r w:rsidRPr="00845A63" w:rsidDel="00621AF5">
          <w:rPr>
            <w:i/>
            <w:iCs/>
            <w:rtl/>
          </w:rPr>
          <w:delText xml:space="preserve"> </w:delText>
        </w:r>
        <w:r w:rsidRPr="00845A63" w:rsidDel="00621AF5">
          <w:rPr>
            <w:rFonts w:hint="cs"/>
            <w:i/>
            <w:iCs/>
            <w:rtl/>
          </w:rPr>
          <w:delText>تقدم</w:delText>
        </w:r>
        <w:r w:rsidRPr="00845A63" w:rsidDel="00621AF5">
          <w:rPr>
            <w:i/>
            <w:iCs/>
            <w:rtl/>
          </w:rPr>
          <w:delText xml:space="preserve"> </w:delText>
        </w:r>
        <w:r w:rsidRPr="00845A63" w:rsidDel="00621AF5">
          <w:rPr>
            <w:rFonts w:hint="cs"/>
            <w:i/>
            <w:iCs/>
            <w:rtl/>
          </w:rPr>
          <w:delText>ن‍حو</w:delText>
        </w:r>
        <w:r w:rsidRPr="00845A63" w:rsidDel="00621AF5">
          <w:rPr>
            <w:i/>
            <w:iCs/>
            <w:rtl/>
          </w:rPr>
          <w:delText xml:space="preserve"> </w:delText>
        </w:r>
        <w:r w:rsidRPr="00845A63" w:rsidDel="00621AF5">
          <w:rPr>
            <w:rFonts w:hint="cs"/>
            <w:i/>
            <w:iCs/>
            <w:rtl/>
          </w:rPr>
          <w:delText>ت‍حقيق</w:delText>
        </w:r>
        <w:r w:rsidRPr="00845A63" w:rsidDel="00621AF5">
          <w:rPr>
            <w:i/>
            <w:iCs/>
            <w:rtl/>
          </w:rPr>
          <w:delText xml:space="preserve"> </w:delText>
        </w:r>
        <w:r w:rsidRPr="00845A63" w:rsidDel="00621AF5">
          <w:rPr>
            <w:rFonts w:hint="cs"/>
            <w:i/>
            <w:iCs/>
            <w:rtl/>
          </w:rPr>
          <w:delText>الأهداف</w:delText>
        </w:r>
        <w:r w:rsidRPr="00845A63" w:rsidDel="00621AF5">
          <w:rPr>
            <w:i/>
            <w:iCs/>
            <w:rtl/>
          </w:rPr>
          <w:delText xml:space="preserve"> </w:delText>
        </w:r>
        <w:r w:rsidRPr="00845A63" w:rsidDel="00621AF5">
          <w:rPr>
            <w:rFonts w:hint="cs"/>
            <w:i/>
            <w:iCs/>
            <w:rtl/>
          </w:rPr>
          <w:delText>المتفق</w:delText>
        </w:r>
        <w:r w:rsidRPr="00845A63" w:rsidDel="00621AF5">
          <w:rPr>
            <w:i/>
            <w:iCs/>
            <w:rtl/>
          </w:rPr>
          <w:delText xml:space="preserve"> </w:delText>
        </w:r>
        <w:r w:rsidRPr="00845A63" w:rsidDel="00621AF5">
          <w:rPr>
            <w:rFonts w:hint="cs"/>
            <w:i/>
            <w:iCs/>
            <w:rtl/>
          </w:rPr>
          <w:delText>عليها</w:delText>
        </w:r>
        <w:r w:rsidRPr="00845A63" w:rsidDel="00621AF5">
          <w:rPr>
            <w:i/>
            <w:iCs/>
            <w:rtl/>
          </w:rPr>
          <w:delText xml:space="preserve"> </w:delText>
        </w:r>
        <w:r w:rsidRPr="00845A63" w:rsidDel="00621AF5">
          <w:rPr>
            <w:rFonts w:hint="cs"/>
            <w:i/>
            <w:iCs/>
            <w:rtl/>
          </w:rPr>
          <w:delText>دولياً</w:delText>
        </w:r>
        <w:r w:rsidRPr="00845A63" w:rsidDel="00621AF5">
          <w:rPr>
            <w:i/>
            <w:iCs/>
            <w:rtl/>
          </w:rPr>
          <w:delText xml:space="preserve"> </w:delText>
        </w:r>
        <w:r w:rsidRPr="00845A63" w:rsidDel="00621AF5">
          <w:rPr>
            <w:rFonts w:hint="cs"/>
            <w:i/>
            <w:iCs/>
            <w:rtl/>
          </w:rPr>
          <w:delText>في</w:delText>
        </w:r>
        <w:r w:rsidRPr="00845A63" w:rsidDel="00621AF5">
          <w:rPr>
            <w:rFonts w:hint="eastAsia"/>
            <w:i/>
            <w:iCs/>
            <w:rtl/>
          </w:rPr>
          <w:delText> </w:delText>
        </w:r>
        <w:r w:rsidRPr="00845A63" w:rsidDel="00621AF5">
          <w:rPr>
            <w:rFonts w:hint="cs"/>
            <w:i/>
            <w:iCs/>
            <w:rtl/>
          </w:rPr>
          <w:delText>برنامج</w:delText>
        </w:r>
        <w:r w:rsidRPr="00845A63" w:rsidDel="00621AF5">
          <w:rPr>
            <w:i/>
            <w:iCs/>
            <w:rtl/>
          </w:rPr>
          <w:delText xml:space="preserve"> </w:delText>
        </w:r>
        <w:r w:rsidRPr="00845A63" w:rsidDel="00621AF5">
          <w:rPr>
            <w:rFonts w:hint="cs"/>
            <w:i/>
            <w:iCs/>
            <w:rtl/>
          </w:rPr>
          <w:delText>التنمية</w:delText>
        </w:r>
        <w:r w:rsidRPr="00845A63" w:rsidDel="00621AF5">
          <w:rPr>
            <w:i/>
            <w:iCs/>
            <w:rtl/>
          </w:rPr>
          <w:delText xml:space="preserve"> </w:delText>
        </w:r>
        <w:r w:rsidRPr="00845A63" w:rsidDel="00621AF5">
          <w:rPr>
            <w:rFonts w:hint="cs"/>
            <w:i/>
            <w:iCs/>
            <w:rtl/>
          </w:rPr>
          <w:delText>ل‍ما</w:delText>
        </w:r>
        <w:r w:rsidRPr="00845A63" w:rsidDel="00621AF5">
          <w:rPr>
            <w:i/>
            <w:iCs/>
            <w:rtl/>
          </w:rPr>
          <w:delText xml:space="preserve"> </w:delText>
        </w:r>
        <w:r w:rsidRPr="00845A63" w:rsidDel="00621AF5">
          <w:rPr>
            <w:rFonts w:hint="cs"/>
            <w:i/>
            <w:iCs/>
            <w:rtl/>
          </w:rPr>
          <w:delText>بعد</w:delText>
        </w:r>
        <w:r w:rsidRPr="00845A63" w:rsidDel="00621AF5">
          <w:rPr>
            <w:i/>
            <w:iCs/>
            <w:rtl/>
          </w:rPr>
          <w:delText xml:space="preserve"> </w:delText>
        </w:r>
        <w:r w:rsidRPr="00845A63" w:rsidDel="00621AF5">
          <w:rPr>
            <w:rFonts w:hint="cs"/>
            <w:i/>
            <w:iCs/>
            <w:rtl/>
          </w:rPr>
          <w:delText>عام</w:delText>
        </w:r>
      </w:del>
      <w:del w:id="1923" w:author="Riz, Imad " w:date="2018-10-28T20:58:00Z">
        <w:r w:rsidR="00574E78" w:rsidRPr="00845A63" w:rsidDel="00574E78">
          <w:rPr>
            <w:rFonts w:hint="cs"/>
            <w:i/>
            <w:iCs/>
            <w:rtl/>
          </w:rPr>
          <w:delText xml:space="preserve"> </w:delText>
        </w:r>
      </w:del>
      <w:del w:id="1924" w:author="Aly, Abdullah" w:date="2018-10-16T11:07:00Z">
        <w:r w:rsidRPr="00845A63" w:rsidDel="00621AF5">
          <w:rPr>
            <w:i/>
            <w:iCs/>
          </w:rPr>
          <w:delText>2015</w:delText>
        </w:r>
      </w:del>
      <w:del w:id="1925" w:author="Riz, Imad " w:date="2018-10-28T21:18:00Z">
        <w:r w:rsidR="00152E22" w:rsidRPr="00845A63" w:rsidDel="00152E22">
          <w:rPr>
            <w:rFonts w:hint="cs"/>
            <w:i/>
            <w:iCs/>
            <w:rtl/>
          </w:rPr>
          <w:delText>"</w:delText>
        </w:r>
      </w:del>
      <w:ins w:id="1926" w:author="Aly, Abdullah" w:date="2018-10-26T10:48:00Z">
        <w:r w:rsidR="00547C57" w:rsidRPr="00845A63">
          <w:rPr>
            <w:rtl/>
          </w:rPr>
          <w:t xml:space="preserve"> </w:t>
        </w:r>
      </w:ins>
      <w:ins w:id="1927" w:author="Aly, Abdullah" w:date="2018-10-16T11:13:00Z">
        <w:r w:rsidRPr="00845A63">
          <w:rPr>
            <w:i/>
            <w:iCs/>
            <w:rtl/>
          </w:rPr>
          <w:t>"</w:t>
        </w:r>
      </w:ins>
      <w:ins w:id="1928" w:author="Aly, Abdullah" w:date="2018-10-16T11:08:00Z">
        <w:r w:rsidRPr="00845A63">
          <w:rPr>
            <w:i/>
            <w:iCs/>
            <w:rtl/>
          </w:rPr>
          <w:t>أن قياس</w:t>
        </w:r>
      </w:ins>
      <w:ins w:id="1929" w:author="Aly, Abdullah" w:date="2018-10-16T11:09:00Z">
        <w:r w:rsidRPr="00845A63">
          <w:rPr>
            <w:i/>
            <w:iCs/>
            <w:rtl/>
          </w:rPr>
          <w:t xml:space="preserve"> مجتمع المعلومات وإعداد المؤشرات/الإحصاءات المناسبة والقابلة للمقارنة والمصنفة بحسب الجنسين، </w:t>
        </w:r>
      </w:ins>
      <w:ins w:id="1930" w:author="Aly, Abdullah" w:date="2018-10-26T14:29:00Z">
        <w:r w:rsidR="00C4065E" w:rsidRPr="00845A63">
          <w:rPr>
            <w:rFonts w:hint="cs"/>
            <w:i/>
            <w:iCs/>
            <w:rtl/>
          </w:rPr>
          <w:t>فضلاً عن تحليل</w:t>
        </w:r>
      </w:ins>
      <w:ins w:id="1931" w:author="Aly, Abdullah" w:date="2018-10-16T11:09:00Z">
        <w:r w:rsidRPr="00845A63">
          <w:rPr>
            <w:i/>
            <w:iCs/>
            <w:rtl/>
          </w:rPr>
          <w:t xml:space="preserve"> اتجاهات تكنولوجيا المعلومات والاتصالات، أمر مهم للدول</w:t>
        </w:r>
      </w:ins>
      <w:ins w:id="1932" w:author="Aly, Abdullah" w:date="2018-10-16T11:10:00Z">
        <w:r w:rsidRPr="00845A63">
          <w:rPr>
            <w:i/>
            <w:iCs/>
            <w:rtl/>
          </w:rPr>
          <w:t xml:space="preserve"> الأعضاء والقطاع الخاص على السواء بحيث تتمكن الدول الأعضاء من تحديد الفجوات التي تحتاج إلى تدخل في السياسات العامة ويتمكن القطاع الخاص من تحديد وإيجاد</w:t>
        </w:r>
      </w:ins>
      <w:ins w:id="1933" w:author="Aly, Abdullah" w:date="2018-10-16T11:11:00Z">
        <w:r w:rsidRPr="00845A63">
          <w:rPr>
            <w:i/>
            <w:iCs/>
            <w:rtl/>
          </w:rPr>
          <w:t xml:space="preserve"> فرص الاستثمار؛ </w:t>
        </w:r>
      </w:ins>
      <w:ins w:id="1934" w:author="Aly, Abdullah" w:date="2018-10-26T14:30:00Z">
        <w:r w:rsidR="00C4065E" w:rsidRPr="00845A63">
          <w:rPr>
            <w:rFonts w:hint="cs"/>
            <w:i/>
            <w:iCs/>
            <w:rtl/>
          </w:rPr>
          <w:t xml:space="preserve">على أن يتم بشكل خاص </w:t>
        </w:r>
      </w:ins>
      <w:ins w:id="1935" w:author="Aly, Abdullah" w:date="2018-10-16T11:11:00Z">
        <w:r w:rsidRPr="00845A63">
          <w:rPr>
            <w:i/>
            <w:iCs/>
            <w:rtl/>
          </w:rPr>
          <w:t xml:space="preserve">تركيز الاهتمام على الأدوات اللازمة لرصد تنفيذ خطة التنمية المستدامة لعام </w:t>
        </w:r>
        <w:r w:rsidRPr="00845A63">
          <w:rPr>
            <w:i/>
            <w:iCs/>
            <w:lang w:val="en-US"/>
          </w:rPr>
          <w:t>2030</w:t>
        </w:r>
      </w:ins>
      <w:ins w:id="1936" w:author="Aly, Abdullah" w:date="2018-10-26T10:49:00Z">
        <w:r w:rsidR="00547C57" w:rsidRPr="00845A63">
          <w:rPr>
            <w:i/>
            <w:iCs/>
            <w:rtl/>
          </w:rPr>
          <w:t>"</w:t>
        </w:r>
      </w:ins>
      <w:r w:rsidRPr="00845A63">
        <w:rPr>
          <w:i/>
          <w:iCs/>
          <w:rtl/>
        </w:rPr>
        <w:t>؛</w:t>
      </w:r>
    </w:p>
    <w:p w:rsidR="00C84FC2" w:rsidRPr="00845A63" w:rsidRDefault="00C84FC2" w:rsidP="0088039C">
      <w:pPr>
        <w:rPr>
          <w:rtl/>
        </w:rPr>
      </w:pPr>
      <w:r w:rsidRPr="00845A63">
        <w:rPr>
          <w:rFonts w:hint="cs"/>
          <w:i/>
          <w:iCs/>
          <w:rtl/>
        </w:rPr>
        <w:t>ج</w:t>
      </w:r>
      <w:r w:rsidRPr="00845A63">
        <w:rPr>
          <w:i/>
          <w:iCs/>
          <w:rtl/>
        </w:rPr>
        <w:t>)</w:t>
      </w:r>
      <w:r w:rsidRPr="00845A63">
        <w:rPr>
          <w:rtl/>
        </w:rPr>
        <w:tab/>
      </w:r>
      <w:r w:rsidRPr="00845A63">
        <w:rPr>
          <w:rFonts w:hint="cs"/>
          <w:rtl/>
        </w:rPr>
        <w:t>على</w:t>
      </w:r>
      <w:r w:rsidRPr="00845A63">
        <w:rPr>
          <w:rtl/>
        </w:rPr>
        <w:t xml:space="preserve"> </w:t>
      </w:r>
      <w:r w:rsidRPr="00845A63">
        <w:rPr>
          <w:rFonts w:hint="cs"/>
          <w:rtl/>
        </w:rPr>
        <w:t>أن</w:t>
      </w:r>
      <w:r w:rsidRPr="00845A63">
        <w:rPr>
          <w:rtl/>
        </w:rPr>
        <w:t xml:space="preserve"> </w:t>
      </w:r>
      <w:r w:rsidRPr="00845A63">
        <w:rPr>
          <w:rFonts w:hint="cs"/>
          <w:rtl/>
        </w:rPr>
        <w:t>الحدث</w:t>
      </w:r>
      <w:r w:rsidRPr="00845A63">
        <w:rPr>
          <w:rtl/>
        </w:rPr>
        <w:t xml:space="preserve"> </w:t>
      </w:r>
      <w:r w:rsidRPr="00845A63">
        <w:rPr>
          <w:rFonts w:hint="cs"/>
          <w:rtl/>
        </w:rPr>
        <w:t>الرفيع</w:t>
      </w:r>
      <w:r w:rsidRPr="00845A63">
        <w:rPr>
          <w:rtl/>
        </w:rPr>
        <w:t xml:space="preserve"> </w:t>
      </w:r>
      <w:r w:rsidRPr="00845A63">
        <w:rPr>
          <w:rFonts w:hint="cs"/>
          <w:rtl/>
        </w:rPr>
        <w:t>المستوى للقمة العالمية لمجتمع المعلومات</w:t>
      </w:r>
      <w:r w:rsidRPr="00845A63">
        <w:rPr>
          <w:rtl/>
        </w:rPr>
        <w:t xml:space="preserve"> </w:t>
      </w:r>
      <w:r w:rsidRPr="00845A63">
        <w:rPr>
          <w:lang w:val="en-US"/>
        </w:rPr>
        <w:t>(WSIS+10)</w:t>
      </w:r>
      <w:r w:rsidRPr="00845A63">
        <w:rPr>
          <w:rFonts w:hint="cs"/>
          <w:rtl/>
        </w:rPr>
        <w:t>،</w:t>
      </w:r>
      <w:r w:rsidRPr="00845A63">
        <w:rPr>
          <w:rtl/>
        </w:rPr>
        <w:t xml:space="preserve"> في </w:t>
      </w:r>
      <w:r w:rsidRPr="00845A63">
        <w:rPr>
          <w:rFonts w:hint="cs"/>
          <w:rtl/>
        </w:rPr>
        <w:t>رؤيته</w:t>
      </w:r>
      <w:r w:rsidRPr="00845A63">
        <w:rPr>
          <w:rtl/>
        </w:rPr>
        <w:t xml:space="preserve"> </w:t>
      </w:r>
      <w:r w:rsidRPr="00845A63">
        <w:rPr>
          <w:rFonts w:hint="cs"/>
          <w:rtl/>
        </w:rPr>
        <w:t>للقمة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r w:rsidRPr="00845A63">
        <w:rPr>
          <w:rtl/>
        </w:rPr>
        <w:t xml:space="preserve"> </w:t>
      </w:r>
      <w:r w:rsidRPr="00845A63">
        <w:rPr>
          <w:rFonts w:hint="cs"/>
          <w:rtl/>
        </w:rPr>
        <w:t>لما</w:t>
      </w:r>
      <w:r w:rsidRPr="00845A63">
        <w:rPr>
          <w:rtl/>
        </w:rPr>
        <w:t xml:space="preserve"> </w:t>
      </w:r>
      <w:r w:rsidRPr="00845A63">
        <w:rPr>
          <w:rFonts w:hint="cs"/>
          <w:rtl/>
        </w:rPr>
        <w:t>بعد</w:t>
      </w:r>
      <w:r w:rsidRPr="00845A63">
        <w:rPr>
          <w:rtl/>
        </w:rPr>
        <w:t xml:space="preserve"> </w:t>
      </w:r>
      <w:r w:rsidRPr="00845A63">
        <w:rPr>
          <w:rFonts w:hint="cs"/>
          <w:rtl/>
        </w:rPr>
        <w:t>عام </w:t>
      </w:r>
      <w:r w:rsidRPr="00845A63">
        <w:rPr>
          <w:lang w:val="en-US"/>
        </w:rPr>
        <w:t>2015</w:t>
      </w:r>
      <w:r w:rsidRPr="00845A63">
        <w:rPr>
          <w:rtl/>
        </w:rPr>
        <w:t xml:space="preserve"> </w:t>
      </w:r>
      <w:r w:rsidRPr="00845A63">
        <w:rPr>
          <w:rFonts w:hint="cs"/>
          <w:rtl/>
        </w:rPr>
        <w:t>يصرح</w:t>
      </w:r>
      <w:r w:rsidRPr="00845A63">
        <w:rPr>
          <w:rtl/>
        </w:rPr>
        <w:t xml:space="preserve"> </w:t>
      </w:r>
      <w:r w:rsidRPr="00845A63">
        <w:rPr>
          <w:rFonts w:hint="cs"/>
          <w:rtl/>
        </w:rPr>
        <w:t>بأن</w:t>
      </w:r>
      <w:r w:rsidRPr="00845A63">
        <w:rPr>
          <w:rtl/>
        </w:rPr>
        <w:t xml:space="preserve"> </w:t>
      </w:r>
      <w:r w:rsidRPr="00845A63">
        <w:rPr>
          <w:i/>
          <w:iCs/>
          <w:rtl/>
        </w:rPr>
        <w:t>"</w:t>
      </w:r>
      <w:r w:rsidRPr="00845A63">
        <w:rPr>
          <w:rFonts w:hint="cs"/>
          <w:i/>
          <w:iCs/>
          <w:rtl/>
        </w:rPr>
        <w:t>تطور</w:t>
      </w:r>
      <w:r w:rsidRPr="00845A63">
        <w:rPr>
          <w:i/>
          <w:iCs/>
          <w:rtl/>
        </w:rPr>
        <w:t xml:space="preserve"> </w:t>
      </w:r>
      <w:r w:rsidRPr="00845A63">
        <w:rPr>
          <w:rFonts w:hint="cs"/>
          <w:i/>
          <w:iCs/>
          <w:rtl/>
        </w:rPr>
        <w:t>مجتمع</w:t>
      </w:r>
      <w:r w:rsidRPr="00845A63">
        <w:rPr>
          <w:i/>
          <w:iCs/>
          <w:rtl/>
        </w:rPr>
        <w:t xml:space="preserve"> </w:t>
      </w:r>
      <w:r w:rsidRPr="00845A63">
        <w:rPr>
          <w:rFonts w:hint="cs"/>
          <w:i/>
          <w:iCs/>
          <w:rtl/>
        </w:rPr>
        <w:t>المعلومات</w:t>
      </w:r>
      <w:r w:rsidRPr="00845A63">
        <w:rPr>
          <w:i/>
          <w:iCs/>
          <w:rtl/>
        </w:rPr>
        <w:t xml:space="preserve"> </w:t>
      </w:r>
      <w:r w:rsidRPr="00845A63">
        <w:rPr>
          <w:rFonts w:hint="cs"/>
          <w:i/>
          <w:iCs/>
          <w:rtl/>
        </w:rPr>
        <w:t>على</w:t>
      </w:r>
      <w:r w:rsidRPr="00845A63">
        <w:rPr>
          <w:i/>
          <w:iCs/>
          <w:rtl/>
        </w:rPr>
        <w:t xml:space="preserve"> </w:t>
      </w:r>
      <w:r w:rsidRPr="00845A63">
        <w:rPr>
          <w:rFonts w:hint="cs"/>
          <w:i/>
          <w:iCs/>
          <w:rtl/>
        </w:rPr>
        <w:t>مدى</w:t>
      </w:r>
      <w:r w:rsidRPr="00845A63">
        <w:rPr>
          <w:i/>
          <w:iCs/>
          <w:rtl/>
        </w:rPr>
        <w:t xml:space="preserve"> </w:t>
      </w:r>
      <w:r w:rsidRPr="00845A63">
        <w:rPr>
          <w:rFonts w:hint="cs"/>
          <w:i/>
          <w:iCs/>
          <w:rtl/>
        </w:rPr>
        <w:t>السنوات</w:t>
      </w:r>
      <w:r w:rsidRPr="00845A63">
        <w:rPr>
          <w:i/>
          <w:iCs/>
          <w:rtl/>
        </w:rPr>
        <w:t xml:space="preserve"> </w:t>
      </w:r>
      <w:r w:rsidRPr="00845A63">
        <w:rPr>
          <w:rFonts w:hint="cs"/>
          <w:i/>
          <w:iCs/>
          <w:rtl/>
        </w:rPr>
        <w:t>العشر</w:t>
      </w:r>
      <w:r w:rsidRPr="00845A63">
        <w:rPr>
          <w:i/>
          <w:iCs/>
          <w:rtl/>
        </w:rPr>
        <w:t xml:space="preserve"> </w:t>
      </w:r>
      <w:r w:rsidRPr="00845A63">
        <w:rPr>
          <w:rFonts w:hint="cs"/>
          <w:i/>
          <w:iCs/>
          <w:rtl/>
        </w:rPr>
        <w:t>الماضية</w:t>
      </w:r>
      <w:r w:rsidRPr="00845A63">
        <w:rPr>
          <w:i/>
          <w:iCs/>
          <w:rtl/>
        </w:rPr>
        <w:t xml:space="preserve"> </w:t>
      </w:r>
      <w:r w:rsidRPr="00845A63">
        <w:rPr>
          <w:rFonts w:hint="cs"/>
          <w:i/>
          <w:iCs/>
          <w:rtl/>
        </w:rPr>
        <w:t>يساهم،</w:t>
      </w:r>
      <w:r w:rsidRPr="00845A63">
        <w:rPr>
          <w:i/>
          <w:iCs/>
          <w:rtl/>
        </w:rPr>
        <w:t xml:space="preserve"> </w:t>
      </w:r>
      <w:r w:rsidRPr="00845A63">
        <w:rPr>
          <w:rFonts w:hint="cs"/>
          <w:i/>
          <w:iCs/>
          <w:rtl/>
        </w:rPr>
        <w:t>ضمن</w:t>
      </w:r>
      <w:r w:rsidRPr="00845A63">
        <w:rPr>
          <w:i/>
          <w:iCs/>
          <w:rtl/>
        </w:rPr>
        <w:t xml:space="preserve"> </w:t>
      </w:r>
      <w:r w:rsidRPr="00845A63">
        <w:rPr>
          <w:rFonts w:hint="cs"/>
          <w:i/>
          <w:iCs/>
          <w:rtl/>
        </w:rPr>
        <w:t>جملة</w:t>
      </w:r>
      <w:r w:rsidRPr="00845A63">
        <w:rPr>
          <w:i/>
          <w:iCs/>
          <w:rtl/>
        </w:rPr>
        <w:t xml:space="preserve"> </w:t>
      </w:r>
      <w:r w:rsidRPr="00845A63">
        <w:rPr>
          <w:rFonts w:hint="cs"/>
          <w:i/>
          <w:iCs/>
          <w:rtl/>
        </w:rPr>
        <w:t>أمور،</w:t>
      </w:r>
      <w:r w:rsidRPr="00845A63">
        <w:rPr>
          <w:i/>
          <w:iCs/>
          <w:rtl/>
        </w:rPr>
        <w:t xml:space="preserve"> في </w:t>
      </w:r>
      <w:r w:rsidRPr="00845A63">
        <w:rPr>
          <w:rFonts w:hint="cs"/>
          <w:i/>
          <w:iCs/>
          <w:rtl/>
        </w:rPr>
        <w:t>تطوير</w:t>
      </w:r>
      <w:r w:rsidRPr="00845A63">
        <w:rPr>
          <w:i/>
          <w:iCs/>
          <w:rtl/>
        </w:rPr>
        <w:t xml:space="preserve"> </w:t>
      </w:r>
      <w:r w:rsidRPr="00845A63">
        <w:rPr>
          <w:rFonts w:hint="cs"/>
          <w:i/>
          <w:iCs/>
          <w:rtl/>
        </w:rPr>
        <w:t>مجتمعات</w:t>
      </w:r>
      <w:r w:rsidRPr="00845A63">
        <w:rPr>
          <w:i/>
          <w:iCs/>
          <w:rtl/>
        </w:rPr>
        <w:t xml:space="preserve"> </w:t>
      </w:r>
      <w:r w:rsidRPr="00845A63">
        <w:rPr>
          <w:rFonts w:hint="cs"/>
          <w:i/>
          <w:iCs/>
          <w:rtl/>
        </w:rPr>
        <w:t>المعرفة</w:t>
      </w:r>
      <w:r w:rsidRPr="00845A63">
        <w:rPr>
          <w:i/>
          <w:iCs/>
          <w:rtl/>
        </w:rPr>
        <w:t xml:space="preserve"> في </w:t>
      </w:r>
      <w:r w:rsidRPr="00845A63">
        <w:rPr>
          <w:rFonts w:hint="cs"/>
          <w:i/>
          <w:iCs/>
          <w:rtl/>
        </w:rPr>
        <w:t>العالم</w:t>
      </w:r>
      <w:r w:rsidRPr="00845A63">
        <w:rPr>
          <w:i/>
          <w:iCs/>
          <w:rtl/>
        </w:rPr>
        <w:t xml:space="preserve"> </w:t>
      </w:r>
      <w:r w:rsidRPr="00845A63">
        <w:rPr>
          <w:rFonts w:hint="cs"/>
          <w:i/>
          <w:iCs/>
          <w:rtl/>
        </w:rPr>
        <w:t>التي</w:t>
      </w:r>
      <w:r w:rsidRPr="00845A63">
        <w:rPr>
          <w:i/>
          <w:iCs/>
          <w:rtl/>
        </w:rPr>
        <w:t xml:space="preserve"> </w:t>
      </w:r>
      <w:r w:rsidRPr="00845A63">
        <w:rPr>
          <w:rFonts w:hint="cs"/>
          <w:i/>
          <w:iCs/>
          <w:rtl/>
        </w:rPr>
        <w:t>تقوم</w:t>
      </w:r>
      <w:r w:rsidRPr="00845A63">
        <w:rPr>
          <w:i/>
          <w:iCs/>
          <w:rtl/>
        </w:rPr>
        <w:t xml:space="preserve"> </w:t>
      </w:r>
      <w:r w:rsidRPr="00845A63">
        <w:rPr>
          <w:rFonts w:hint="cs"/>
          <w:i/>
          <w:iCs/>
          <w:rtl/>
        </w:rPr>
        <w:t>على</w:t>
      </w:r>
      <w:r w:rsidRPr="00845A63">
        <w:rPr>
          <w:i/>
          <w:iCs/>
          <w:rtl/>
        </w:rPr>
        <w:t xml:space="preserve"> </w:t>
      </w:r>
      <w:r w:rsidRPr="00845A63">
        <w:rPr>
          <w:rFonts w:hint="cs"/>
          <w:i/>
          <w:iCs/>
          <w:rtl/>
        </w:rPr>
        <w:t>مبادئ</w:t>
      </w:r>
      <w:r w:rsidRPr="00845A63">
        <w:rPr>
          <w:i/>
          <w:iCs/>
          <w:rtl/>
        </w:rPr>
        <w:t xml:space="preserve"> </w:t>
      </w:r>
      <w:r w:rsidRPr="00845A63">
        <w:rPr>
          <w:rFonts w:hint="cs"/>
          <w:i/>
          <w:iCs/>
          <w:rtl/>
        </w:rPr>
        <w:t>حرية</w:t>
      </w:r>
      <w:r w:rsidRPr="00845A63">
        <w:rPr>
          <w:i/>
          <w:iCs/>
          <w:rtl/>
        </w:rPr>
        <w:t xml:space="preserve"> </w:t>
      </w:r>
      <w:r w:rsidRPr="00845A63">
        <w:rPr>
          <w:rFonts w:hint="cs"/>
          <w:i/>
          <w:iCs/>
          <w:rtl/>
        </w:rPr>
        <w:t>التعبير</w:t>
      </w:r>
      <w:r w:rsidRPr="00845A63">
        <w:rPr>
          <w:i/>
          <w:iCs/>
          <w:rtl/>
        </w:rPr>
        <w:t xml:space="preserve"> </w:t>
      </w:r>
      <w:r w:rsidRPr="00845A63">
        <w:rPr>
          <w:rFonts w:hint="cs"/>
          <w:i/>
          <w:iCs/>
          <w:rtl/>
        </w:rPr>
        <w:t>وجودة</w:t>
      </w:r>
      <w:r w:rsidRPr="00845A63">
        <w:rPr>
          <w:i/>
          <w:iCs/>
          <w:rtl/>
        </w:rPr>
        <w:t xml:space="preserve"> </w:t>
      </w:r>
      <w:r w:rsidRPr="00845A63">
        <w:rPr>
          <w:rFonts w:hint="cs"/>
          <w:i/>
          <w:iCs/>
          <w:rtl/>
        </w:rPr>
        <w:t>التعليم</w:t>
      </w:r>
      <w:r w:rsidRPr="00845A63">
        <w:rPr>
          <w:i/>
          <w:iCs/>
          <w:rtl/>
        </w:rPr>
        <w:t xml:space="preserve"> </w:t>
      </w:r>
      <w:r w:rsidRPr="00845A63">
        <w:rPr>
          <w:rFonts w:hint="cs"/>
          <w:i/>
          <w:iCs/>
          <w:rtl/>
        </w:rPr>
        <w:t>للجميع</w:t>
      </w:r>
      <w:r w:rsidRPr="00845A63">
        <w:rPr>
          <w:i/>
          <w:iCs/>
          <w:rtl/>
        </w:rPr>
        <w:t xml:space="preserve"> </w:t>
      </w:r>
      <w:r w:rsidRPr="00845A63">
        <w:rPr>
          <w:rFonts w:hint="cs"/>
          <w:i/>
          <w:iCs/>
          <w:rtl/>
        </w:rPr>
        <w:t>والنفاذ</w:t>
      </w:r>
      <w:r w:rsidRPr="00845A63">
        <w:rPr>
          <w:i/>
          <w:iCs/>
          <w:rtl/>
        </w:rPr>
        <w:t xml:space="preserve"> </w:t>
      </w:r>
      <w:r w:rsidRPr="00845A63">
        <w:rPr>
          <w:rFonts w:hint="cs"/>
          <w:i/>
          <w:iCs/>
          <w:rtl/>
        </w:rPr>
        <w:t>الشامل</w:t>
      </w:r>
      <w:r w:rsidRPr="00845A63">
        <w:rPr>
          <w:i/>
          <w:iCs/>
          <w:rtl/>
        </w:rPr>
        <w:t xml:space="preserve"> </w:t>
      </w:r>
      <w:r w:rsidRPr="00845A63">
        <w:rPr>
          <w:rFonts w:hint="cs"/>
          <w:i/>
          <w:iCs/>
          <w:rtl/>
        </w:rPr>
        <w:t>إلى</w:t>
      </w:r>
      <w:r w:rsidRPr="00845A63">
        <w:rPr>
          <w:i/>
          <w:iCs/>
          <w:rtl/>
        </w:rPr>
        <w:t xml:space="preserve"> </w:t>
      </w:r>
      <w:r w:rsidRPr="00845A63">
        <w:rPr>
          <w:rFonts w:hint="cs"/>
          <w:i/>
          <w:iCs/>
          <w:rtl/>
        </w:rPr>
        <w:t>المعلومات</w:t>
      </w:r>
      <w:r w:rsidRPr="00845A63">
        <w:rPr>
          <w:i/>
          <w:iCs/>
          <w:rtl/>
        </w:rPr>
        <w:t xml:space="preserve"> </w:t>
      </w:r>
      <w:r w:rsidRPr="00845A63">
        <w:rPr>
          <w:rFonts w:hint="cs"/>
          <w:i/>
          <w:iCs/>
          <w:rtl/>
        </w:rPr>
        <w:t>والمعرفة</w:t>
      </w:r>
      <w:r w:rsidRPr="00845A63">
        <w:rPr>
          <w:i/>
          <w:iCs/>
          <w:rtl/>
        </w:rPr>
        <w:t xml:space="preserve"> </w:t>
      </w:r>
      <w:r w:rsidRPr="00845A63">
        <w:rPr>
          <w:rFonts w:hint="cs"/>
          <w:i/>
          <w:iCs/>
          <w:rtl/>
        </w:rPr>
        <w:t>على</w:t>
      </w:r>
      <w:r w:rsidRPr="00845A63">
        <w:rPr>
          <w:i/>
          <w:iCs/>
          <w:rtl/>
        </w:rPr>
        <w:t xml:space="preserve"> </w:t>
      </w:r>
      <w:r w:rsidRPr="00845A63">
        <w:rPr>
          <w:rFonts w:hint="cs"/>
          <w:i/>
          <w:iCs/>
          <w:rtl/>
        </w:rPr>
        <w:t>أساس</w:t>
      </w:r>
      <w:r w:rsidRPr="00845A63">
        <w:rPr>
          <w:i/>
          <w:iCs/>
          <w:rtl/>
        </w:rPr>
        <w:t xml:space="preserve"> </w:t>
      </w:r>
      <w:r w:rsidRPr="00845A63">
        <w:rPr>
          <w:rFonts w:hint="cs"/>
          <w:i/>
          <w:iCs/>
          <w:rtl/>
        </w:rPr>
        <w:t>غير</w:t>
      </w:r>
      <w:r w:rsidR="0088039C" w:rsidRPr="00845A63">
        <w:rPr>
          <w:rFonts w:hint="cs"/>
          <w:i/>
          <w:iCs/>
          <w:rtl/>
        </w:rPr>
        <w:t> </w:t>
      </w:r>
      <w:r w:rsidRPr="00845A63">
        <w:rPr>
          <w:rFonts w:hint="cs"/>
          <w:i/>
          <w:iCs/>
          <w:rtl/>
        </w:rPr>
        <w:t>تمييزي</w:t>
      </w:r>
      <w:r w:rsidRPr="00845A63">
        <w:rPr>
          <w:i/>
          <w:iCs/>
          <w:rtl/>
        </w:rPr>
        <w:t xml:space="preserve"> </w:t>
      </w:r>
      <w:r w:rsidRPr="00845A63">
        <w:rPr>
          <w:rFonts w:hint="cs"/>
          <w:i/>
          <w:iCs/>
          <w:rtl/>
        </w:rPr>
        <w:t>واحترام</w:t>
      </w:r>
      <w:r w:rsidRPr="00845A63">
        <w:rPr>
          <w:i/>
          <w:iCs/>
          <w:rtl/>
        </w:rPr>
        <w:t xml:space="preserve"> </w:t>
      </w:r>
      <w:r w:rsidRPr="00845A63">
        <w:rPr>
          <w:rFonts w:hint="cs"/>
          <w:i/>
          <w:iCs/>
          <w:rtl/>
        </w:rPr>
        <w:t>التنوع</w:t>
      </w:r>
      <w:r w:rsidRPr="00845A63">
        <w:rPr>
          <w:i/>
          <w:iCs/>
          <w:rtl/>
        </w:rPr>
        <w:t xml:space="preserve"> </w:t>
      </w:r>
      <w:r w:rsidRPr="00845A63">
        <w:rPr>
          <w:rFonts w:hint="cs"/>
          <w:i/>
          <w:iCs/>
          <w:rtl/>
        </w:rPr>
        <w:t>الثقافي</w:t>
      </w:r>
      <w:r w:rsidRPr="00845A63">
        <w:rPr>
          <w:i/>
          <w:iCs/>
          <w:rtl/>
        </w:rPr>
        <w:t xml:space="preserve"> </w:t>
      </w:r>
      <w:r w:rsidRPr="00845A63">
        <w:rPr>
          <w:rFonts w:hint="cs"/>
          <w:i/>
          <w:iCs/>
          <w:rtl/>
        </w:rPr>
        <w:t>واللغوي</w:t>
      </w:r>
      <w:r w:rsidRPr="00845A63">
        <w:rPr>
          <w:i/>
          <w:iCs/>
          <w:rtl/>
        </w:rPr>
        <w:t xml:space="preserve"> </w:t>
      </w:r>
      <w:r w:rsidRPr="00845A63">
        <w:rPr>
          <w:rFonts w:hint="cs"/>
          <w:i/>
          <w:iCs/>
          <w:rtl/>
        </w:rPr>
        <w:t>والتراث</w:t>
      </w:r>
      <w:r w:rsidRPr="00845A63">
        <w:rPr>
          <w:i/>
          <w:iCs/>
          <w:rtl/>
        </w:rPr>
        <w:t xml:space="preserve"> </w:t>
      </w:r>
      <w:r w:rsidRPr="00845A63">
        <w:rPr>
          <w:rFonts w:hint="cs"/>
          <w:i/>
          <w:iCs/>
          <w:rtl/>
        </w:rPr>
        <w:t>الثقافي</w:t>
      </w:r>
      <w:r w:rsidRPr="00845A63">
        <w:rPr>
          <w:i/>
          <w:iCs/>
          <w:rtl/>
        </w:rPr>
        <w:t xml:space="preserve">. </w:t>
      </w:r>
      <w:r w:rsidRPr="00845A63">
        <w:rPr>
          <w:rFonts w:hint="cs"/>
          <w:i/>
          <w:iCs/>
          <w:rtl/>
        </w:rPr>
        <w:t>وعندما</w:t>
      </w:r>
      <w:r w:rsidRPr="00845A63">
        <w:rPr>
          <w:i/>
          <w:iCs/>
          <w:rtl/>
        </w:rPr>
        <w:t xml:space="preserve"> </w:t>
      </w:r>
      <w:r w:rsidRPr="00845A63">
        <w:rPr>
          <w:rFonts w:hint="cs"/>
          <w:i/>
          <w:iCs/>
          <w:rtl/>
        </w:rPr>
        <w:t>نشير</w:t>
      </w:r>
      <w:r w:rsidRPr="00845A63">
        <w:rPr>
          <w:i/>
          <w:iCs/>
          <w:rtl/>
        </w:rPr>
        <w:t xml:space="preserve"> </w:t>
      </w:r>
      <w:r w:rsidRPr="00845A63">
        <w:rPr>
          <w:rFonts w:hint="cs"/>
          <w:i/>
          <w:iCs/>
          <w:rtl/>
        </w:rPr>
        <w:t>إلى</w:t>
      </w:r>
      <w:r w:rsidRPr="00845A63">
        <w:rPr>
          <w:i/>
          <w:iCs/>
          <w:rtl/>
        </w:rPr>
        <w:t xml:space="preserve"> </w:t>
      </w:r>
      <w:r w:rsidRPr="00845A63">
        <w:rPr>
          <w:rFonts w:hint="cs"/>
          <w:i/>
          <w:iCs/>
          <w:rtl/>
        </w:rPr>
        <w:t>مجتمع</w:t>
      </w:r>
      <w:r w:rsidRPr="00845A63">
        <w:rPr>
          <w:i/>
          <w:iCs/>
          <w:rtl/>
        </w:rPr>
        <w:t xml:space="preserve"> </w:t>
      </w:r>
      <w:r w:rsidRPr="00845A63">
        <w:rPr>
          <w:rFonts w:hint="cs"/>
          <w:i/>
          <w:iCs/>
          <w:rtl/>
        </w:rPr>
        <w:t>المعلومات</w:t>
      </w:r>
      <w:r w:rsidRPr="00845A63">
        <w:rPr>
          <w:i/>
          <w:iCs/>
          <w:rtl/>
        </w:rPr>
        <w:t xml:space="preserve"> </w:t>
      </w:r>
      <w:r w:rsidRPr="00845A63">
        <w:rPr>
          <w:rFonts w:hint="cs"/>
          <w:i/>
          <w:iCs/>
          <w:rtl/>
        </w:rPr>
        <w:t>فإننا،</w:t>
      </w:r>
      <w:r w:rsidRPr="00845A63">
        <w:rPr>
          <w:i/>
          <w:iCs/>
          <w:rtl/>
        </w:rPr>
        <w:t xml:space="preserve"> </w:t>
      </w:r>
      <w:r w:rsidRPr="00845A63">
        <w:rPr>
          <w:rFonts w:hint="cs"/>
          <w:i/>
          <w:iCs/>
          <w:rtl/>
        </w:rPr>
        <w:t>نشير</w:t>
      </w:r>
      <w:r w:rsidRPr="00845A63">
        <w:rPr>
          <w:i/>
          <w:iCs/>
          <w:rtl/>
        </w:rPr>
        <w:t xml:space="preserve"> </w:t>
      </w:r>
      <w:r w:rsidRPr="00845A63">
        <w:rPr>
          <w:rFonts w:hint="cs"/>
          <w:i/>
          <w:iCs/>
          <w:rtl/>
        </w:rPr>
        <w:t>أيضاً</w:t>
      </w:r>
      <w:r w:rsidRPr="00845A63">
        <w:rPr>
          <w:i/>
          <w:iCs/>
          <w:rtl/>
        </w:rPr>
        <w:t xml:space="preserve"> </w:t>
      </w:r>
      <w:r w:rsidRPr="00845A63">
        <w:rPr>
          <w:rFonts w:hint="cs"/>
          <w:i/>
          <w:iCs/>
          <w:rtl/>
        </w:rPr>
        <w:t>إلى</w:t>
      </w:r>
      <w:r w:rsidRPr="00845A63">
        <w:rPr>
          <w:i/>
          <w:iCs/>
          <w:rtl/>
        </w:rPr>
        <w:t xml:space="preserve"> </w:t>
      </w:r>
      <w:r w:rsidRPr="00845A63">
        <w:rPr>
          <w:rFonts w:hint="cs"/>
          <w:i/>
          <w:iCs/>
          <w:rtl/>
        </w:rPr>
        <w:t>التطور</w:t>
      </w:r>
      <w:r w:rsidRPr="00845A63">
        <w:rPr>
          <w:i/>
          <w:iCs/>
          <w:rtl/>
        </w:rPr>
        <w:t xml:space="preserve"> </w:t>
      </w:r>
      <w:r w:rsidRPr="00845A63">
        <w:rPr>
          <w:rFonts w:hint="cs"/>
          <w:i/>
          <w:iCs/>
          <w:rtl/>
        </w:rPr>
        <w:t>المذكور</w:t>
      </w:r>
      <w:r w:rsidRPr="00845A63">
        <w:rPr>
          <w:i/>
          <w:iCs/>
          <w:rtl/>
        </w:rPr>
        <w:t xml:space="preserve"> </w:t>
      </w:r>
      <w:r w:rsidRPr="00845A63">
        <w:rPr>
          <w:rFonts w:hint="cs"/>
          <w:i/>
          <w:iCs/>
          <w:rtl/>
        </w:rPr>
        <w:t>أعلاه</w:t>
      </w:r>
      <w:r w:rsidRPr="00845A63">
        <w:rPr>
          <w:i/>
          <w:iCs/>
          <w:rtl/>
        </w:rPr>
        <w:t xml:space="preserve"> </w:t>
      </w:r>
      <w:r w:rsidRPr="00845A63">
        <w:rPr>
          <w:rFonts w:hint="cs"/>
          <w:i/>
          <w:iCs/>
          <w:rtl/>
        </w:rPr>
        <w:t>وإلى</w:t>
      </w:r>
      <w:r w:rsidRPr="00845A63">
        <w:rPr>
          <w:i/>
          <w:iCs/>
          <w:rtl/>
        </w:rPr>
        <w:t xml:space="preserve"> </w:t>
      </w:r>
      <w:r w:rsidRPr="00845A63">
        <w:rPr>
          <w:rFonts w:hint="cs"/>
          <w:i/>
          <w:iCs/>
          <w:rtl/>
        </w:rPr>
        <w:t>الرؤية</w:t>
      </w:r>
      <w:r w:rsidRPr="00845A63">
        <w:rPr>
          <w:i/>
          <w:iCs/>
          <w:rtl/>
        </w:rPr>
        <w:t xml:space="preserve"> </w:t>
      </w:r>
      <w:r w:rsidRPr="00845A63">
        <w:rPr>
          <w:rFonts w:hint="cs"/>
          <w:i/>
          <w:iCs/>
          <w:rtl/>
        </w:rPr>
        <w:t>المتعلقة</w:t>
      </w:r>
      <w:r w:rsidRPr="00845A63">
        <w:rPr>
          <w:i/>
          <w:iCs/>
          <w:rtl/>
        </w:rPr>
        <w:t xml:space="preserve"> </w:t>
      </w:r>
      <w:r w:rsidRPr="00845A63">
        <w:rPr>
          <w:rFonts w:hint="cs"/>
          <w:i/>
          <w:iCs/>
          <w:rtl/>
        </w:rPr>
        <w:t>بمجتمعات</w:t>
      </w:r>
      <w:r w:rsidRPr="00845A63">
        <w:rPr>
          <w:i/>
          <w:iCs/>
          <w:rtl/>
        </w:rPr>
        <w:t xml:space="preserve"> </w:t>
      </w:r>
      <w:r w:rsidRPr="00845A63">
        <w:rPr>
          <w:rFonts w:hint="cs"/>
          <w:i/>
          <w:iCs/>
          <w:rtl/>
        </w:rPr>
        <w:t>المعرفة</w:t>
      </w:r>
      <w:r w:rsidRPr="00845A63">
        <w:rPr>
          <w:i/>
          <w:iCs/>
          <w:rtl/>
        </w:rPr>
        <w:t xml:space="preserve"> </w:t>
      </w:r>
      <w:r w:rsidRPr="00845A63">
        <w:rPr>
          <w:rFonts w:hint="cs"/>
          <w:i/>
          <w:iCs/>
          <w:rtl/>
        </w:rPr>
        <w:t>الشاملة</w:t>
      </w:r>
      <w:r w:rsidRPr="00845A63">
        <w:rPr>
          <w:i/>
          <w:iCs/>
          <w:rtl/>
        </w:rPr>
        <w:t xml:space="preserve"> </w:t>
      </w:r>
      <w:r w:rsidRPr="00845A63">
        <w:rPr>
          <w:rFonts w:hint="cs"/>
          <w:i/>
          <w:iCs/>
          <w:rtl/>
        </w:rPr>
        <w:t>للجميع</w:t>
      </w:r>
      <w:r w:rsidRPr="00845A63">
        <w:rPr>
          <w:i/>
          <w:iCs/>
          <w:rtl/>
        </w:rPr>
        <w:t>"</w:t>
      </w:r>
      <w:r w:rsidRPr="00845A63">
        <w:rPr>
          <w:rFonts w:hint="cs"/>
          <w:rtl/>
        </w:rPr>
        <w:t>،</w:t>
      </w:r>
    </w:p>
    <w:p w:rsidR="00C84FC2" w:rsidRPr="00845A63" w:rsidRDefault="00295204" w:rsidP="00C85657">
      <w:pPr>
        <w:pStyle w:val="Call"/>
        <w:rPr>
          <w:rtl/>
        </w:rPr>
      </w:pPr>
      <w:r w:rsidRPr="00845A63">
        <w:rPr>
          <w:rFonts w:hint="cs"/>
          <w:rtl/>
        </w:rPr>
        <w:t>وإذ</w:t>
      </w:r>
      <w:r w:rsidRPr="00845A63">
        <w:rPr>
          <w:rtl/>
        </w:rPr>
        <w:t xml:space="preserve"> </w:t>
      </w:r>
      <w:r w:rsidRPr="00845A63">
        <w:rPr>
          <w:rFonts w:hint="cs"/>
          <w:rtl/>
        </w:rPr>
        <w:t>يعترف</w:t>
      </w:r>
      <w:r w:rsidRPr="00845A63">
        <w:rPr>
          <w:rtl/>
        </w:rPr>
        <w:t xml:space="preserve"> </w:t>
      </w:r>
      <w:r w:rsidRPr="00845A63">
        <w:rPr>
          <w:rFonts w:hint="cs"/>
          <w:rtl/>
        </w:rPr>
        <w:t>كذلك</w:t>
      </w:r>
    </w:p>
    <w:p w:rsidR="00C84FC2" w:rsidRPr="00845A63" w:rsidRDefault="00C84FC2" w:rsidP="00C84FC2">
      <w:r w:rsidRPr="00845A63">
        <w:rPr>
          <w:i/>
          <w:iCs/>
          <w:rtl/>
        </w:rPr>
        <w:t xml:space="preserve"> </w:t>
      </w:r>
      <w:r w:rsidRPr="00845A63">
        <w:rPr>
          <w:rFonts w:hint="cs"/>
          <w:i/>
          <w:iCs/>
          <w:rtl/>
        </w:rPr>
        <w:t>أ</w:t>
      </w:r>
      <w:r w:rsidRPr="00845A63">
        <w:rPr>
          <w:i/>
          <w:iCs/>
          <w:rtl/>
        </w:rPr>
        <w:t xml:space="preserve"> )</w:t>
      </w:r>
      <w:r w:rsidRPr="00845A63">
        <w:rPr>
          <w:rtl/>
        </w:rPr>
        <w:tab/>
      </w:r>
      <w:ins w:id="1937" w:author="Awad, Samy" w:date="2018-10-28T19:20:00Z">
        <w:r w:rsidR="007D68A6" w:rsidRPr="00845A63">
          <w:rPr>
            <w:rFonts w:hint="cs"/>
            <w:rtl/>
          </w:rPr>
          <w:t>ب</w:t>
        </w:r>
      </w:ins>
      <w:r w:rsidRPr="00845A63">
        <w:rPr>
          <w:rFonts w:hint="cs"/>
          <w:rtl/>
        </w:rPr>
        <w:t>أن</w:t>
      </w:r>
      <w:r w:rsidRPr="00845A63">
        <w:rPr>
          <w:rtl/>
        </w:rPr>
        <w:t xml:space="preserve"> </w:t>
      </w:r>
      <w:r w:rsidRPr="00845A63">
        <w:rPr>
          <w:rFonts w:hint="cs"/>
          <w:rtl/>
        </w:rPr>
        <w:t>بلداناً</w:t>
      </w:r>
      <w:r w:rsidRPr="00845A63">
        <w:rPr>
          <w:rtl/>
        </w:rPr>
        <w:t xml:space="preserve"> </w:t>
      </w:r>
      <w:r w:rsidRPr="00845A63">
        <w:rPr>
          <w:rFonts w:hint="cs"/>
          <w:rtl/>
        </w:rPr>
        <w:t>عديدة</w:t>
      </w:r>
      <w:r w:rsidRPr="00845A63">
        <w:rPr>
          <w:rtl/>
        </w:rPr>
        <w:t xml:space="preserve"> </w:t>
      </w:r>
      <w:r w:rsidRPr="00845A63">
        <w:rPr>
          <w:rFonts w:hint="cs"/>
          <w:rtl/>
        </w:rPr>
        <w:t>قامت،</w:t>
      </w:r>
      <w:r w:rsidRPr="00845A63">
        <w:rPr>
          <w:rtl/>
        </w:rPr>
        <w:t xml:space="preserve"> </w:t>
      </w:r>
      <w:r w:rsidRPr="00845A63">
        <w:rPr>
          <w:rFonts w:hint="cs"/>
          <w:rtl/>
        </w:rPr>
        <w:t>لتعجيل</w:t>
      </w:r>
      <w:r w:rsidRPr="00845A63">
        <w:rPr>
          <w:rtl/>
        </w:rPr>
        <w:t xml:space="preserve"> </w:t>
      </w:r>
      <w:r w:rsidRPr="00845A63">
        <w:rPr>
          <w:rFonts w:hint="cs"/>
          <w:rtl/>
        </w:rPr>
        <w:t>تأمين</w:t>
      </w:r>
      <w:r w:rsidRPr="00845A63">
        <w:rPr>
          <w:rtl/>
        </w:rPr>
        <w:t xml:space="preserve"> </w:t>
      </w:r>
      <w:r w:rsidRPr="00845A63">
        <w:rPr>
          <w:rFonts w:hint="cs"/>
          <w:rtl/>
        </w:rPr>
        <w:t>نفاذ</w:t>
      </w:r>
      <w:r w:rsidRPr="00845A63">
        <w:rPr>
          <w:rtl/>
        </w:rPr>
        <w:t xml:space="preserve"> </w:t>
      </w:r>
      <w:r w:rsidRPr="00845A63">
        <w:rPr>
          <w:rFonts w:hint="cs"/>
          <w:rtl/>
        </w:rPr>
        <w:t>السكان</w:t>
      </w:r>
      <w:r w:rsidRPr="00845A63">
        <w:rPr>
          <w:rtl/>
        </w:rPr>
        <w:t xml:space="preserve"> </w:t>
      </w:r>
      <w:r w:rsidRPr="00845A63">
        <w:rPr>
          <w:rFonts w:hint="cs"/>
          <w:rtl/>
        </w:rPr>
        <w:t>إلى</w:t>
      </w:r>
      <w:r w:rsidRPr="00845A63">
        <w:rPr>
          <w:rtl/>
        </w:rPr>
        <w:t xml:space="preserve"> </w:t>
      </w:r>
      <w:r w:rsidRPr="00845A63">
        <w:rPr>
          <w:rFonts w:hint="cs"/>
          <w:rtl/>
        </w:rPr>
        <w:t>خدمات</w:t>
      </w:r>
      <w:r w:rsidRPr="00845A63">
        <w:rPr>
          <w:rtl/>
        </w:rPr>
        <w:t xml:space="preserve"> </w:t>
      </w:r>
      <w:r w:rsidRPr="00845A63">
        <w:rPr>
          <w:rFonts w:hint="cs"/>
          <w:rtl/>
        </w:rPr>
        <w:t>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بمواصلة</w:t>
      </w:r>
      <w:r w:rsidRPr="00845A63">
        <w:rPr>
          <w:rtl/>
        </w:rPr>
        <w:t xml:space="preserve"> </w:t>
      </w:r>
      <w:r w:rsidRPr="00845A63">
        <w:rPr>
          <w:rFonts w:hint="cs"/>
          <w:rtl/>
        </w:rPr>
        <w:t>تطبيق</w:t>
      </w:r>
      <w:r w:rsidRPr="00845A63">
        <w:rPr>
          <w:rtl/>
        </w:rPr>
        <w:t xml:space="preserve"> </w:t>
      </w:r>
      <w:r w:rsidRPr="00845A63">
        <w:rPr>
          <w:rFonts w:hint="cs"/>
          <w:rtl/>
        </w:rPr>
        <w:t>سياسات</w:t>
      </w:r>
      <w:r w:rsidRPr="00845A63">
        <w:rPr>
          <w:rtl/>
        </w:rPr>
        <w:t xml:space="preserve"> </w:t>
      </w:r>
      <w:r w:rsidRPr="00845A63">
        <w:rPr>
          <w:rFonts w:hint="cs"/>
          <w:rtl/>
        </w:rPr>
        <w:t>عامة</w:t>
      </w:r>
      <w:r w:rsidRPr="00845A63">
        <w:rPr>
          <w:rtl/>
        </w:rPr>
        <w:t xml:space="preserve"> </w:t>
      </w:r>
      <w:r w:rsidRPr="00845A63">
        <w:rPr>
          <w:rFonts w:hint="cs"/>
          <w:rtl/>
        </w:rPr>
        <w:t>للشمول</w:t>
      </w:r>
      <w:r w:rsidRPr="00845A63">
        <w:rPr>
          <w:rtl/>
        </w:rPr>
        <w:t xml:space="preserve"> </w:t>
      </w:r>
      <w:r w:rsidRPr="00845A63">
        <w:rPr>
          <w:rFonts w:hint="cs"/>
          <w:rtl/>
        </w:rPr>
        <w:t>الرقمي،</w:t>
      </w:r>
      <w:r w:rsidRPr="00845A63">
        <w:rPr>
          <w:rtl/>
        </w:rPr>
        <w:t xml:space="preserve"> </w:t>
      </w:r>
      <w:r w:rsidRPr="00845A63">
        <w:rPr>
          <w:rFonts w:hint="cs"/>
          <w:rtl/>
        </w:rPr>
        <w:t>بما</w:t>
      </w:r>
      <w:r w:rsidRPr="00845A63">
        <w:rPr>
          <w:rtl/>
        </w:rPr>
        <w:t xml:space="preserve"> في </w:t>
      </w:r>
      <w:r w:rsidRPr="00845A63">
        <w:rPr>
          <w:rFonts w:hint="cs"/>
          <w:rtl/>
        </w:rPr>
        <w:t>ذلك التوصيلية</w:t>
      </w:r>
      <w:r w:rsidRPr="00845A63">
        <w:rPr>
          <w:rtl/>
        </w:rPr>
        <w:t xml:space="preserve"> </w:t>
      </w:r>
      <w:r w:rsidRPr="00845A63">
        <w:rPr>
          <w:rFonts w:hint="cs"/>
          <w:rtl/>
        </w:rPr>
        <w:t>المجتمعية</w:t>
      </w:r>
      <w:r w:rsidRPr="00845A63">
        <w:rPr>
          <w:rtl/>
        </w:rPr>
        <w:t xml:space="preserve"> </w:t>
      </w:r>
      <w:r w:rsidRPr="00845A63">
        <w:rPr>
          <w:rFonts w:hint="cs"/>
          <w:rtl/>
        </w:rPr>
        <w:t>للمجتمعات</w:t>
      </w:r>
      <w:r w:rsidRPr="00845A63">
        <w:rPr>
          <w:rtl/>
        </w:rPr>
        <w:t xml:space="preserve"> </w:t>
      </w:r>
      <w:r w:rsidRPr="00845A63">
        <w:rPr>
          <w:rFonts w:hint="cs"/>
          <w:rtl/>
        </w:rPr>
        <w:t>المحلية</w:t>
      </w:r>
      <w:r w:rsidRPr="00845A63">
        <w:rPr>
          <w:rtl/>
        </w:rPr>
        <w:t xml:space="preserve"> </w:t>
      </w:r>
      <w:r w:rsidRPr="00845A63">
        <w:rPr>
          <w:rFonts w:hint="cs"/>
          <w:rtl/>
        </w:rPr>
        <w:t>الفقيرة</w:t>
      </w:r>
      <w:r w:rsidRPr="00845A63">
        <w:rPr>
          <w:rtl/>
        </w:rPr>
        <w:t xml:space="preserve"> في </w:t>
      </w:r>
      <w:r w:rsidRPr="00845A63">
        <w:rPr>
          <w:rFonts w:hint="cs"/>
          <w:rtl/>
        </w:rPr>
        <w:t>مرافق</w:t>
      </w:r>
      <w:r w:rsidRPr="00845A63">
        <w:rPr>
          <w:rFonts w:hint="eastAsia"/>
          <w:rtl/>
        </w:rPr>
        <w:t> </w:t>
      </w:r>
      <w:r w:rsidRPr="00845A63">
        <w:rPr>
          <w:rFonts w:hint="cs"/>
          <w:rtl/>
        </w:rPr>
        <w:t>الاتصالات؛</w:t>
      </w:r>
    </w:p>
    <w:p w:rsidR="00C84FC2" w:rsidRPr="00845A63" w:rsidRDefault="00C84FC2" w:rsidP="00C84FC2">
      <w:pPr>
        <w:rPr>
          <w:rtl/>
        </w:rPr>
      </w:pPr>
      <w:r w:rsidRPr="00845A63">
        <w:rPr>
          <w:rFonts w:hint="cs"/>
          <w:i/>
          <w:iCs/>
          <w:rtl/>
        </w:rPr>
        <w:t>ب</w:t>
      </w:r>
      <w:r w:rsidRPr="00845A63">
        <w:rPr>
          <w:i/>
          <w:iCs/>
          <w:rtl/>
        </w:rPr>
        <w:t>)</w:t>
      </w:r>
      <w:r w:rsidRPr="00845A63">
        <w:rPr>
          <w:rtl/>
        </w:rPr>
        <w:tab/>
      </w:r>
      <w:ins w:id="1938" w:author="Awad, Samy" w:date="2018-10-28T19:20:00Z">
        <w:r w:rsidR="007D68A6" w:rsidRPr="00845A63">
          <w:rPr>
            <w:rFonts w:hint="cs"/>
            <w:rtl/>
          </w:rPr>
          <w:t>ب</w:t>
        </w:r>
      </w:ins>
      <w:r w:rsidRPr="00845A63">
        <w:rPr>
          <w:rFonts w:hint="cs"/>
          <w:rtl/>
        </w:rPr>
        <w:t>أن</w:t>
      </w:r>
      <w:r w:rsidRPr="00845A63">
        <w:rPr>
          <w:rtl/>
        </w:rPr>
        <w:t xml:space="preserve"> </w:t>
      </w:r>
      <w:r w:rsidRPr="00845A63">
        <w:rPr>
          <w:rFonts w:hint="cs"/>
          <w:rtl/>
        </w:rPr>
        <w:t>نهج</w:t>
      </w:r>
      <w:r w:rsidRPr="00845A63">
        <w:rPr>
          <w:rtl/>
        </w:rPr>
        <w:t xml:space="preserve"> </w:t>
      </w:r>
      <w:r w:rsidRPr="00845A63">
        <w:rPr>
          <w:rFonts w:hint="cs"/>
          <w:rtl/>
        </w:rPr>
        <w:t>تحقيق</w:t>
      </w:r>
      <w:r w:rsidRPr="00845A63">
        <w:rPr>
          <w:rtl/>
        </w:rPr>
        <w:t xml:space="preserve"> </w:t>
      </w:r>
      <w:r w:rsidRPr="00845A63">
        <w:rPr>
          <w:rFonts w:hint="cs"/>
          <w:rtl/>
        </w:rPr>
        <w:t>الخدمة</w:t>
      </w:r>
      <w:r w:rsidRPr="00845A63">
        <w:rPr>
          <w:rtl/>
        </w:rPr>
        <w:t xml:space="preserve"> </w:t>
      </w:r>
      <w:r w:rsidRPr="00845A63">
        <w:rPr>
          <w:rFonts w:hint="cs"/>
          <w:rtl/>
        </w:rPr>
        <w:t>الشاملة</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التوصيلية</w:t>
      </w:r>
      <w:r w:rsidRPr="00845A63">
        <w:rPr>
          <w:rtl/>
        </w:rPr>
        <w:t xml:space="preserve"> </w:t>
      </w:r>
      <w:r w:rsidRPr="00845A63">
        <w:rPr>
          <w:rFonts w:hint="cs"/>
          <w:rtl/>
        </w:rPr>
        <w:t>المجتمعية</w:t>
      </w:r>
      <w:r w:rsidRPr="00845A63">
        <w:rPr>
          <w:rtl/>
        </w:rPr>
        <w:t xml:space="preserve"> </w:t>
      </w:r>
      <w:r w:rsidRPr="00845A63">
        <w:rPr>
          <w:rFonts w:hint="cs"/>
          <w:rtl/>
        </w:rPr>
        <w:t>والنفاذ</w:t>
      </w:r>
      <w:r w:rsidRPr="00845A63">
        <w:rPr>
          <w:rtl/>
        </w:rPr>
        <w:t xml:space="preserve"> </w:t>
      </w:r>
      <w:r w:rsidRPr="00845A63">
        <w:rPr>
          <w:rFonts w:hint="cs"/>
          <w:rtl/>
        </w:rPr>
        <w:t>عريض</w:t>
      </w:r>
      <w:r w:rsidRPr="00845A63">
        <w:rPr>
          <w:rtl/>
        </w:rPr>
        <w:t xml:space="preserve"> </w:t>
      </w:r>
      <w:r w:rsidRPr="00845A63">
        <w:rPr>
          <w:rFonts w:hint="cs"/>
          <w:rtl/>
        </w:rPr>
        <w:t>النطاق</w:t>
      </w:r>
      <w:r w:rsidRPr="00845A63">
        <w:rPr>
          <w:rtl/>
        </w:rPr>
        <w:t xml:space="preserve"> </w:t>
      </w:r>
      <w:r w:rsidRPr="00845A63">
        <w:rPr>
          <w:rFonts w:hint="cs"/>
          <w:rtl/>
        </w:rPr>
        <w:t>أصبح</w:t>
      </w:r>
      <w:r w:rsidRPr="00845A63">
        <w:rPr>
          <w:rtl/>
        </w:rPr>
        <w:t xml:space="preserve"> </w:t>
      </w:r>
      <w:r w:rsidRPr="00845A63">
        <w:rPr>
          <w:rFonts w:hint="cs"/>
          <w:rtl/>
        </w:rPr>
        <w:t>واحداً</w:t>
      </w:r>
      <w:r w:rsidRPr="00845A63">
        <w:rPr>
          <w:rtl/>
        </w:rPr>
        <w:t xml:space="preserve"> </w:t>
      </w:r>
      <w:r w:rsidRPr="00845A63">
        <w:rPr>
          <w:rFonts w:hint="cs"/>
          <w:rtl/>
        </w:rPr>
        <w:t>من</w:t>
      </w:r>
      <w:r w:rsidRPr="00845A63">
        <w:rPr>
          <w:rtl/>
        </w:rPr>
        <w:t xml:space="preserve"> </w:t>
      </w:r>
      <w:r w:rsidRPr="00845A63">
        <w:rPr>
          <w:rFonts w:hint="cs"/>
          <w:rtl/>
        </w:rPr>
        <w:t>أهم</w:t>
      </w:r>
      <w:r w:rsidRPr="00845A63">
        <w:rPr>
          <w:rtl/>
        </w:rPr>
        <w:t xml:space="preserve"> </w:t>
      </w:r>
      <w:r w:rsidRPr="00845A63">
        <w:rPr>
          <w:rFonts w:hint="cs"/>
          <w:rtl/>
        </w:rPr>
        <w:t>أهداف</w:t>
      </w:r>
      <w:r w:rsidRPr="00845A63">
        <w:rPr>
          <w:rtl/>
        </w:rPr>
        <w:t xml:space="preserve"> </w:t>
      </w:r>
      <w:r w:rsidRPr="00845A63">
        <w:rPr>
          <w:rFonts w:hint="cs"/>
          <w:rtl/>
        </w:rPr>
        <w:t>الات‍حاد،</w:t>
      </w:r>
      <w:r w:rsidRPr="00845A63">
        <w:rPr>
          <w:rtl/>
        </w:rPr>
        <w:t xml:space="preserve"> </w:t>
      </w:r>
      <w:r w:rsidRPr="00845A63">
        <w:rPr>
          <w:rFonts w:hint="cs"/>
          <w:rtl/>
        </w:rPr>
        <w:t>بدلاً</w:t>
      </w:r>
      <w:r w:rsidRPr="00845A63">
        <w:rPr>
          <w:rtl/>
        </w:rPr>
        <w:t> </w:t>
      </w:r>
      <w:r w:rsidRPr="00845A63">
        <w:rPr>
          <w:rFonts w:hint="cs"/>
          <w:rtl/>
        </w:rPr>
        <w:t>من</w:t>
      </w:r>
      <w:r w:rsidRPr="00845A63">
        <w:rPr>
          <w:rtl/>
        </w:rPr>
        <w:t xml:space="preserve"> </w:t>
      </w:r>
      <w:r w:rsidRPr="00845A63">
        <w:rPr>
          <w:rFonts w:hint="cs"/>
          <w:rtl/>
        </w:rPr>
        <w:t>محاولة</w:t>
      </w:r>
      <w:r w:rsidRPr="00845A63">
        <w:rPr>
          <w:rtl/>
        </w:rPr>
        <w:t xml:space="preserve"> </w:t>
      </w:r>
      <w:r w:rsidRPr="00845A63">
        <w:rPr>
          <w:rFonts w:hint="cs"/>
          <w:rtl/>
        </w:rPr>
        <w:t>توفير</w:t>
      </w:r>
      <w:r w:rsidRPr="00845A63">
        <w:rPr>
          <w:rtl/>
        </w:rPr>
        <w:t xml:space="preserve"> </w:t>
      </w:r>
      <w:r w:rsidRPr="00845A63">
        <w:rPr>
          <w:rFonts w:hint="cs"/>
          <w:rtl/>
        </w:rPr>
        <w:t>خط</w:t>
      </w:r>
      <w:r w:rsidRPr="00845A63">
        <w:rPr>
          <w:rtl/>
        </w:rPr>
        <w:t xml:space="preserve"> </w:t>
      </w:r>
      <w:r w:rsidRPr="00845A63">
        <w:rPr>
          <w:rFonts w:hint="cs"/>
          <w:rtl/>
        </w:rPr>
        <w:t>هاتفي</w:t>
      </w:r>
      <w:r w:rsidRPr="00845A63">
        <w:rPr>
          <w:rtl/>
        </w:rPr>
        <w:t xml:space="preserve"> </w:t>
      </w:r>
      <w:r w:rsidRPr="00845A63">
        <w:rPr>
          <w:rFonts w:hint="cs"/>
          <w:rtl/>
        </w:rPr>
        <w:t>لكل</w:t>
      </w:r>
      <w:r w:rsidRPr="00845A63">
        <w:rPr>
          <w:rtl/>
        </w:rPr>
        <w:t xml:space="preserve"> </w:t>
      </w:r>
      <w:r w:rsidRPr="00845A63">
        <w:rPr>
          <w:rFonts w:hint="cs"/>
          <w:rtl/>
        </w:rPr>
        <w:t>أسرة</w:t>
      </w:r>
      <w:r w:rsidRPr="00845A63">
        <w:rPr>
          <w:rtl/>
        </w:rPr>
        <w:t xml:space="preserve"> في </w:t>
      </w:r>
      <w:r w:rsidRPr="00845A63">
        <w:rPr>
          <w:rFonts w:hint="cs"/>
          <w:rtl/>
        </w:rPr>
        <w:t>الأجل</w:t>
      </w:r>
      <w:r w:rsidRPr="00845A63">
        <w:rPr>
          <w:rFonts w:hint="eastAsia"/>
          <w:rtl/>
        </w:rPr>
        <w:t> </w:t>
      </w:r>
      <w:r w:rsidRPr="00845A63">
        <w:rPr>
          <w:rFonts w:hint="cs"/>
          <w:rtl/>
        </w:rPr>
        <w:t>القصير؛</w:t>
      </w:r>
    </w:p>
    <w:p w:rsidR="00C84FC2" w:rsidRPr="00845A63" w:rsidRDefault="00C84FC2" w:rsidP="00C84FC2">
      <w:pPr>
        <w:rPr>
          <w:rtl/>
        </w:rPr>
      </w:pPr>
      <w:r w:rsidRPr="00845A63">
        <w:rPr>
          <w:rFonts w:hint="cs"/>
          <w:i/>
          <w:iCs/>
          <w:rtl/>
        </w:rPr>
        <w:t>ج</w:t>
      </w:r>
      <w:r w:rsidRPr="00845A63">
        <w:rPr>
          <w:i/>
          <w:iCs/>
          <w:rtl/>
        </w:rPr>
        <w:t>)</w:t>
      </w:r>
      <w:r w:rsidRPr="00845A63">
        <w:rPr>
          <w:rtl/>
        </w:rPr>
        <w:tab/>
      </w:r>
      <w:ins w:id="1939" w:author="Awad, Samy" w:date="2018-10-28T19:20:00Z">
        <w:r w:rsidR="007D68A6" w:rsidRPr="00845A63">
          <w:rPr>
            <w:rFonts w:hint="cs"/>
            <w:spacing w:val="10"/>
            <w:rtl/>
          </w:rPr>
          <w:t>ب</w:t>
        </w:r>
      </w:ins>
      <w:r w:rsidRPr="00845A63">
        <w:rPr>
          <w:rFonts w:hint="cs"/>
          <w:spacing w:val="10"/>
          <w:rtl/>
        </w:rPr>
        <w:t>أن</w:t>
      </w:r>
      <w:r w:rsidRPr="00845A63">
        <w:rPr>
          <w:spacing w:val="10"/>
          <w:rtl/>
        </w:rPr>
        <w:t xml:space="preserve"> </w:t>
      </w:r>
      <w:r w:rsidRPr="00845A63">
        <w:rPr>
          <w:rFonts w:hint="cs"/>
          <w:spacing w:val="10"/>
          <w:rtl/>
        </w:rPr>
        <w:t>الرقم</w:t>
      </w:r>
      <w:r w:rsidRPr="00845A63">
        <w:rPr>
          <w:spacing w:val="10"/>
          <w:rtl/>
        </w:rPr>
        <w:t xml:space="preserve"> </w:t>
      </w:r>
      <w:r w:rsidRPr="00845A63">
        <w:rPr>
          <w:rFonts w:hint="cs"/>
          <w:spacing w:val="10"/>
          <w:rtl/>
        </w:rPr>
        <w:t>القياسي لتنمية تكنولوجيا المعلومات والاتصالات يعد المؤشر الأهم للفجوة</w:t>
      </w:r>
      <w:r w:rsidRPr="00845A63">
        <w:rPr>
          <w:rFonts w:hint="cs"/>
          <w:spacing w:val="6"/>
          <w:rtl/>
        </w:rPr>
        <w:t xml:space="preserve"> الرقمية،</w:t>
      </w:r>
    </w:p>
    <w:p w:rsidR="00C84FC2" w:rsidRPr="00845A63" w:rsidRDefault="00C84FC2" w:rsidP="00C85657">
      <w:pPr>
        <w:pStyle w:val="Call"/>
        <w:rPr>
          <w:rtl/>
        </w:rPr>
      </w:pPr>
      <w:r w:rsidRPr="00845A63">
        <w:rPr>
          <w:rtl/>
        </w:rPr>
        <w:t>وإذ يضع نصب عينيه</w:t>
      </w:r>
    </w:p>
    <w:p w:rsidR="00C84FC2" w:rsidRPr="00845A63" w:rsidRDefault="00C84FC2" w:rsidP="00C84FC2">
      <w:pPr>
        <w:rPr>
          <w:rtl/>
        </w:rPr>
      </w:pPr>
      <w:r w:rsidRPr="00845A63">
        <w:rPr>
          <w:i/>
          <w:iCs/>
          <w:rtl/>
        </w:rPr>
        <w:t xml:space="preserve"> أ )</w:t>
      </w:r>
      <w:r w:rsidRPr="00845A63">
        <w:rPr>
          <w:rtl/>
        </w:rPr>
        <w:tab/>
        <w:t>أن</w:t>
      </w:r>
      <w:r w:rsidRPr="00845A63">
        <w:rPr>
          <w:rFonts w:hint="cs"/>
          <w:rtl/>
        </w:rPr>
        <w:t xml:space="preserve"> على</w:t>
      </w:r>
      <w:r w:rsidRPr="00845A63">
        <w:rPr>
          <w:rtl/>
        </w:rPr>
        <w:t xml:space="preserve"> </w:t>
      </w:r>
      <w:r w:rsidRPr="00845A63">
        <w:rPr>
          <w:rFonts w:hint="cs"/>
          <w:rtl/>
        </w:rPr>
        <w:t>قطاع تنمية الاتصالات في </w:t>
      </w:r>
      <w:r w:rsidRPr="00845A63">
        <w:rPr>
          <w:rtl/>
        </w:rPr>
        <w:t xml:space="preserve">الات‍حاد </w:t>
      </w:r>
      <w:r w:rsidRPr="00845A63">
        <w:rPr>
          <w:rFonts w:hint="cs"/>
          <w:rtl/>
        </w:rPr>
        <w:t>أن يستمر في العمل</w:t>
      </w:r>
      <w:r w:rsidRPr="00845A63">
        <w:rPr>
          <w:rtl/>
        </w:rPr>
        <w:t>، من أجل توفير المعلومات اللازمة لصانعي السياسات في كل بلد، على جمع مختلف إحصاءات</w:t>
      </w:r>
      <w:r w:rsidRPr="00845A63">
        <w:rPr>
          <w:rFonts w:hint="cs"/>
          <w:rtl/>
        </w:rPr>
        <w:t xml:space="preserve"> تكنولوجيا المعلومات والاتصالات</w:t>
      </w:r>
      <w:r w:rsidRPr="00845A63">
        <w:rPr>
          <w:rtl/>
        </w:rPr>
        <w:t>، التي تعبر بشكل ما عن درجة تقدم</w:t>
      </w:r>
      <w:r w:rsidRPr="00845A63">
        <w:rPr>
          <w:rFonts w:hint="cs"/>
          <w:rtl/>
        </w:rPr>
        <w:t xml:space="preserve"> </w:t>
      </w:r>
      <w:r w:rsidRPr="00845A63">
        <w:rPr>
          <w:rtl/>
        </w:rPr>
        <w:t xml:space="preserve">خدمات الاتصالات/تكنولوجيا المعلومات والاتصالات </w:t>
      </w:r>
      <w:r w:rsidRPr="00845A63">
        <w:rPr>
          <w:rFonts w:hint="cs"/>
          <w:rtl/>
        </w:rPr>
        <w:t>وانتشارها</w:t>
      </w:r>
      <w:r w:rsidRPr="00845A63">
        <w:rPr>
          <w:rtl/>
        </w:rPr>
        <w:t xml:space="preserve"> في مختلف مناطق العالم</w:t>
      </w:r>
      <w:r w:rsidRPr="00845A63">
        <w:rPr>
          <w:rFonts w:hint="cs"/>
          <w:rtl/>
        </w:rPr>
        <w:t>،</w:t>
      </w:r>
      <w:r w:rsidRPr="00845A63">
        <w:rPr>
          <w:rtl/>
        </w:rPr>
        <w:t xml:space="preserve"> </w:t>
      </w:r>
      <w:r w:rsidRPr="00845A63">
        <w:rPr>
          <w:rFonts w:hint="cs"/>
          <w:rtl/>
        </w:rPr>
        <w:t>وعلى</w:t>
      </w:r>
      <w:r w:rsidRPr="00845A63">
        <w:rPr>
          <w:rtl/>
        </w:rPr>
        <w:t xml:space="preserve"> </w:t>
      </w:r>
      <w:r w:rsidRPr="00845A63">
        <w:rPr>
          <w:rFonts w:hint="cs"/>
          <w:rtl/>
        </w:rPr>
        <w:t>نشرها</w:t>
      </w:r>
      <w:r w:rsidRPr="00845A63">
        <w:rPr>
          <w:rFonts w:hint="eastAsia"/>
          <w:rtl/>
        </w:rPr>
        <w:t> </w:t>
      </w:r>
      <w:r w:rsidRPr="00845A63">
        <w:rPr>
          <w:rFonts w:hint="cs"/>
          <w:rtl/>
        </w:rPr>
        <w:t>دورياً؛</w:t>
      </w:r>
    </w:p>
    <w:p w:rsidR="00C84FC2" w:rsidRPr="00845A63" w:rsidRDefault="00C84FC2" w:rsidP="00C84FC2">
      <w:pPr>
        <w:rPr>
          <w:rtl/>
        </w:rPr>
      </w:pPr>
      <w:r w:rsidRPr="00845A63">
        <w:rPr>
          <w:rFonts w:hint="cs"/>
          <w:i/>
          <w:iCs/>
          <w:rtl/>
        </w:rPr>
        <w:t>ب</w:t>
      </w:r>
      <w:r w:rsidRPr="00845A63">
        <w:rPr>
          <w:i/>
          <w:iCs/>
          <w:rtl/>
        </w:rPr>
        <w:t>)</w:t>
      </w:r>
      <w:r w:rsidRPr="00845A63">
        <w:rPr>
          <w:rtl/>
        </w:rPr>
        <w:tab/>
      </w:r>
      <w:r w:rsidRPr="00845A63">
        <w:rPr>
          <w:rFonts w:hint="cs"/>
          <w:rtl/>
        </w:rPr>
        <w:t>أن</w:t>
      </w:r>
      <w:r w:rsidRPr="00845A63">
        <w:rPr>
          <w:rtl/>
        </w:rPr>
        <w:t xml:space="preserve"> </w:t>
      </w:r>
      <w:r w:rsidRPr="00845A63">
        <w:rPr>
          <w:rFonts w:hint="cs"/>
          <w:rtl/>
        </w:rPr>
        <w:t>من</w:t>
      </w:r>
      <w:r w:rsidRPr="00845A63">
        <w:rPr>
          <w:rtl/>
        </w:rPr>
        <w:t xml:space="preserve"> </w:t>
      </w:r>
      <w:r w:rsidRPr="00845A63">
        <w:rPr>
          <w:rFonts w:hint="cs"/>
          <w:rtl/>
        </w:rPr>
        <w:t>الضروري،</w:t>
      </w:r>
      <w:r w:rsidRPr="00845A63">
        <w:rPr>
          <w:rtl/>
        </w:rPr>
        <w:t xml:space="preserve"> </w:t>
      </w:r>
      <w:r w:rsidRPr="00845A63">
        <w:rPr>
          <w:rFonts w:hint="cs"/>
          <w:rtl/>
        </w:rPr>
        <w:t>وفقاً</w:t>
      </w:r>
      <w:r w:rsidRPr="00845A63">
        <w:rPr>
          <w:rtl/>
        </w:rPr>
        <w:t xml:space="preserve"> </w:t>
      </w:r>
      <w:r w:rsidRPr="00845A63">
        <w:rPr>
          <w:rFonts w:hint="cs"/>
          <w:rtl/>
        </w:rPr>
        <w:t>لتوجيهات</w:t>
      </w:r>
      <w:r w:rsidRPr="00845A63">
        <w:rPr>
          <w:rtl/>
        </w:rPr>
        <w:t xml:space="preserve"> </w:t>
      </w:r>
      <w:r w:rsidRPr="00845A63">
        <w:rPr>
          <w:rFonts w:hint="cs"/>
          <w:rtl/>
        </w:rPr>
        <w:t>مؤتمر</w:t>
      </w:r>
      <w:r w:rsidRPr="00845A63">
        <w:rPr>
          <w:rtl/>
        </w:rPr>
        <w:t xml:space="preserve"> </w:t>
      </w:r>
      <w:r w:rsidRPr="00845A63">
        <w:rPr>
          <w:rFonts w:hint="cs"/>
          <w:rtl/>
        </w:rPr>
        <w:t>المندوبين</w:t>
      </w:r>
      <w:r w:rsidRPr="00845A63">
        <w:rPr>
          <w:rtl/>
        </w:rPr>
        <w:t xml:space="preserve"> </w:t>
      </w:r>
      <w:r w:rsidRPr="00845A63">
        <w:rPr>
          <w:rFonts w:hint="cs"/>
          <w:rtl/>
        </w:rPr>
        <w:t>المفوضين،</w:t>
      </w:r>
      <w:r w:rsidRPr="00845A63">
        <w:rPr>
          <w:rtl/>
        </w:rPr>
        <w:t xml:space="preserve"> </w:t>
      </w:r>
      <w:r w:rsidRPr="00845A63">
        <w:rPr>
          <w:rFonts w:hint="cs"/>
          <w:rtl/>
        </w:rPr>
        <w:t>الحرص</w:t>
      </w:r>
      <w:r w:rsidRPr="00845A63">
        <w:rPr>
          <w:rtl/>
        </w:rPr>
        <w:t xml:space="preserve"> </w:t>
      </w:r>
      <w:r w:rsidRPr="00845A63">
        <w:rPr>
          <w:rFonts w:hint="cs"/>
          <w:rtl/>
        </w:rPr>
        <w:t>بأقصى</w:t>
      </w:r>
      <w:r w:rsidRPr="00845A63">
        <w:rPr>
          <w:rtl/>
        </w:rPr>
        <w:t xml:space="preserve"> </w:t>
      </w:r>
      <w:r w:rsidRPr="00845A63">
        <w:rPr>
          <w:rFonts w:hint="cs"/>
          <w:rtl/>
        </w:rPr>
        <w:t>ما</w:t>
      </w:r>
      <w:r w:rsidRPr="00845A63">
        <w:rPr>
          <w:rFonts w:hint="eastAsia"/>
          <w:rtl/>
        </w:rPr>
        <w:t> </w:t>
      </w:r>
      <w:r w:rsidRPr="00845A63">
        <w:rPr>
          <w:rFonts w:hint="cs"/>
          <w:rtl/>
        </w:rPr>
        <w:t>يمكن</w:t>
      </w:r>
      <w:r w:rsidRPr="00845A63">
        <w:rPr>
          <w:rtl/>
        </w:rPr>
        <w:t xml:space="preserve"> </w:t>
      </w:r>
      <w:r w:rsidRPr="00845A63">
        <w:rPr>
          <w:rFonts w:hint="cs"/>
          <w:rtl/>
        </w:rPr>
        <w:t>على</w:t>
      </w:r>
      <w:r w:rsidRPr="00845A63">
        <w:rPr>
          <w:rtl/>
        </w:rPr>
        <w:t xml:space="preserve"> </w:t>
      </w:r>
      <w:r w:rsidRPr="00845A63">
        <w:rPr>
          <w:rFonts w:hint="cs"/>
          <w:rtl/>
        </w:rPr>
        <w:t>أن</w:t>
      </w:r>
      <w:r w:rsidRPr="00845A63">
        <w:rPr>
          <w:rtl/>
        </w:rPr>
        <w:t xml:space="preserve"> </w:t>
      </w:r>
      <w:r w:rsidRPr="00845A63">
        <w:rPr>
          <w:rFonts w:hint="cs"/>
          <w:rtl/>
        </w:rPr>
        <w:t>تواكب</w:t>
      </w:r>
      <w:r w:rsidRPr="00845A63">
        <w:rPr>
          <w:rtl/>
        </w:rPr>
        <w:t xml:space="preserve"> </w:t>
      </w:r>
      <w:r w:rsidRPr="00845A63">
        <w:rPr>
          <w:rFonts w:hint="cs"/>
          <w:rtl/>
        </w:rPr>
        <w:t>سياسات</w:t>
      </w:r>
      <w:r w:rsidRPr="00845A63">
        <w:rPr>
          <w:rtl/>
        </w:rPr>
        <w:t xml:space="preserve"> </w:t>
      </w:r>
      <w:r w:rsidRPr="00845A63">
        <w:rPr>
          <w:rFonts w:hint="cs"/>
          <w:rtl/>
        </w:rPr>
        <w:t>الات‍حاد</w:t>
      </w:r>
      <w:r w:rsidRPr="00845A63">
        <w:rPr>
          <w:rtl/>
        </w:rPr>
        <w:t xml:space="preserve"> </w:t>
      </w:r>
      <w:r w:rsidRPr="00845A63">
        <w:rPr>
          <w:rFonts w:hint="cs"/>
          <w:rtl/>
        </w:rPr>
        <w:t>واستراتيجيته</w:t>
      </w:r>
      <w:r w:rsidRPr="00845A63">
        <w:rPr>
          <w:rtl/>
        </w:rPr>
        <w:t xml:space="preserve"> </w:t>
      </w:r>
      <w:r w:rsidRPr="00845A63">
        <w:rPr>
          <w:rFonts w:hint="cs"/>
          <w:rtl/>
        </w:rPr>
        <w:t>على</w:t>
      </w:r>
      <w:r w:rsidRPr="00845A63">
        <w:rPr>
          <w:rtl/>
        </w:rPr>
        <w:t xml:space="preserve"> </w:t>
      </w:r>
      <w:r w:rsidRPr="00845A63">
        <w:rPr>
          <w:rFonts w:hint="cs"/>
          <w:rtl/>
        </w:rPr>
        <w:t>أكمل</w:t>
      </w:r>
      <w:r w:rsidRPr="00845A63">
        <w:rPr>
          <w:rtl/>
        </w:rPr>
        <w:t xml:space="preserve"> </w:t>
      </w:r>
      <w:r w:rsidRPr="00845A63">
        <w:rPr>
          <w:rFonts w:hint="cs"/>
          <w:rtl/>
        </w:rPr>
        <w:t>وجه</w:t>
      </w:r>
      <w:r w:rsidRPr="00845A63">
        <w:rPr>
          <w:rtl/>
        </w:rPr>
        <w:t xml:space="preserve"> </w:t>
      </w:r>
      <w:r w:rsidRPr="00845A63">
        <w:rPr>
          <w:rFonts w:hint="cs"/>
          <w:rtl/>
        </w:rPr>
        <w:t>التطور</w:t>
      </w:r>
      <w:r w:rsidRPr="00845A63">
        <w:rPr>
          <w:rtl/>
        </w:rPr>
        <w:t xml:space="preserve"> </w:t>
      </w:r>
      <w:r w:rsidRPr="00845A63">
        <w:rPr>
          <w:rFonts w:hint="cs"/>
          <w:rtl/>
        </w:rPr>
        <w:t>المستمر</w:t>
      </w:r>
      <w:r w:rsidRPr="00845A63">
        <w:rPr>
          <w:rtl/>
        </w:rPr>
        <w:t xml:space="preserve"> في </w:t>
      </w:r>
      <w:r w:rsidRPr="00845A63">
        <w:rPr>
          <w:rFonts w:hint="cs"/>
          <w:rtl/>
        </w:rPr>
        <w:t>بيئة</w:t>
      </w:r>
      <w:r w:rsidRPr="00845A63">
        <w:rPr>
          <w:rFonts w:hint="eastAsia"/>
          <w:rtl/>
        </w:rPr>
        <w:t> </w:t>
      </w:r>
      <w:r w:rsidRPr="00845A63">
        <w:rPr>
          <w:rFonts w:hint="cs"/>
          <w:rtl/>
        </w:rPr>
        <w:t>الاتصالات،</w:t>
      </w:r>
    </w:p>
    <w:p w:rsidR="00C84FC2" w:rsidRPr="00845A63" w:rsidRDefault="00C84FC2" w:rsidP="00C85657">
      <w:pPr>
        <w:pStyle w:val="Call"/>
        <w:rPr>
          <w:rtl/>
        </w:rPr>
      </w:pPr>
      <w:r w:rsidRPr="00845A63">
        <w:rPr>
          <w:rFonts w:hint="cs"/>
          <w:rtl/>
        </w:rPr>
        <w:t>وإذ</w:t>
      </w:r>
      <w:r w:rsidRPr="00845A63">
        <w:rPr>
          <w:rtl/>
        </w:rPr>
        <w:t xml:space="preserve"> </w:t>
      </w:r>
      <w:r w:rsidRPr="00845A63">
        <w:rPr>
          <w:rFonts w:hint="cs"/>
          <w:rtl/>
        </w:rPr>
        <w:t>يلاحظ</w:t>
      </w:r>
    </w:p>
    <w:p w:rsidR="00C84FC2" w:rsidRPr="00845A63" w:rsidRDefault="00C84FC2" w:rsidP="00C84FC2">
      <w:pPr>
        <w:rPr>
          <w:rtl/>
        </w:rPr>
      </w:pPr>
      <w:r w:rsidRPr="00845A63">
        <w:rPr>
          <w:i/>
          <w:iCs/>
          <w:rtl/>
        </w:rPr>
        <w:t xml:space="preserve"> </w:t>
      </w:r>
      <w:r w:rsidRPr="00845A63">
        <w:rPr>
          <w:rFonts w:hint="cs"/>
          <w:i/>
          <w:iCs/>
          <w:rtl/>
        </w:rPr>
        <w:t>أ</w:t>
      </w:r>
      <w:r w:rsidRPr="00845A63">
        <w:rPr>
          <w:i/>
          <w:iCs/>
          <w:rtl/>
        </w:rPr>
        <w:t xml:space="preserve"> )</w:t>
      </w:r>
      <w:r w:rsidRPr="00845A63">
        <w:rPr>
          <w:rtl/>
        </w:rPr>
        <w:tab/>
      </w:r>
      <w:r w:rsidRPr="00845A63">
        <w:rPr>
          <w:rFonts w:hint="cs"/>
          <w:rtl/>
        </w:rPr>
        <w:t>أن</w:t>
      </w:r>
      <w:r w:rsidRPr="00845A63">
        <w:rPr>
          <w:rtl/>
        </w:rPr>
        <w:t xml:space="preserve"> </w:t>
      </w:r>
      <w:r w:rsidRPr="00845A63">
        <w:rPr>
          <w:rFonts w:hint="cs"/>
          <w:rtl/>
        </w:rPr>
        <w:t>خطة</w:t>
      </w:r>
      <w:r w:rsidRPr="00845A63">
        <w:rPr>
          <w:rtl/>
        </w:rPr>
        <w:t xml:space="preserve"> </w:t>
      </w:r>
      <w:r w:rsidRPr="00845A63">
        <w:rPr>
          <w:rFonts w:hint="cs"/>
          <w:rtl/>
        </w:rPr>
        <w:t>عمل</w:t>
      </w:r>
      <w:r w:rsidRPr="00845A63">
        <w:rPr>
          <w:rtl/>
        </w:rPr>
        <w:t xml:space="preserve"> </w:t>
      </w:r>
      <w:r w:rsidRPr="00845A63">
        <w:rPr>
          <w:rFonts w:hint="cs"/>
          <w:rtl/>
        </w:rPr>
        <w:t>جنيف</w:t>
      </w:r>
      <w:r w:rsidRPr="00845A63">
        <w:rPr>
          <w:rtl/>
        </w:rPr>
        <w:t xml:space="preserve"> </w:t>
      </w:r>
      <w:r w:rsidRPr="00845A63">
        <w:rPr>
          <w:rFonts w:hint="cs"/>
          <w:rtl/>
        </w:rPr>
        <w:t>التي</w:t>
      </w:r>
      <w:r w:rsidRPr="00845A63">
        <w:rPr>
          <w:rtl/>
        </w:rPr>
        <w:t xml:space="preserve"> </w:t>
      </w:r>
      <w:r w:rsidRPr="00845A63">
        <w:rPr>
          <w:rFonts w:hint="cs"/>
          <w:rtl/>
        </w:rPr>
        <w:t>اعتمدتها</w:t>
      </w:r>
      <w:r w:rsidRPr="00845A63">
        <w:rPr>
          <w:rtl/>
        </w:rPr>
        <w:t xml:space="preserve"> </w:t>
      </w:r>
      <w:r w:rsidRPr="00845A63">
        <w:rPr>
          <w:rFonts w:hint="cs"/>
          <w:rtl/>
        </w:rPr>
        <w:t>القمة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r w:rsidRPr="00845A63">
        <w:rPr>
          <w:rtl/>
        </w:rPr>
        <w:t xml:space="preserve"> </w:t>
      </w:r>
      <w:r w:rsidRPr="00845A63">
        <w:rPr>
          <w:rFonts w:hint="cs"/>
          <w:rtl/>
        </w:rPr>
        <w:t>تحدد</w:t>
      </w:r>
      <w:r w:rsidRPr="00845A63">
        <w:rPr>
          <w:rtl/>
        </w:rPr>
        <w:t xml:space="preserve"> </w:t>
      </w:r>
      <w:r w:rsidRPr="00845A63">
        <w:rPr>
          <w:rFonts w:hint="cs"/>
          <w:rtl/>
        </w:rPr>
        <w:t>المؤشرات</w:t>
      </w:r>
      <w:r w:rsidRPr="00845A63">
        <w:rPr>
          <w:rtl/>
        </w:rPr>
        <w:t xml:space="preserve"> </w:t>
      </w:r>
      <w:r w:rsidRPr="00845A63">
        <w:rPr>
          <w:rFonts w:hint="cs"/>
          <w:rtl/>
        </w:rPr>
        <w:t>والنقاط</w:t>
      </w:r>
      <w:r w:rsidRPr="00845A63">
        <w:rPr>
          <w:rtl/>
        </w:rPr>
        <w:t xml:space="preserve"> </w:t>
      </w:r>
      <w:r w:rsidRPr="00845A63">
        <w:rPr>
          <w:rFonts w:hint="cs"/>
          <w:rtl/>
        </w:rPr>
        <w:t>المرجعية</w:t>
      </w:r>
      <w:r w:rsidRPr="00845A63">
        <w:rPr>
          <w:rtl/>
        </w:rPr>
        <w:t xml:space="preserve"> </w:t>
      </w:r>
      <w:r w:rsidRPr="00845A63">
        <w:rPr>
          <w:rFonts w:hint="cs"/>
          <w:rtl/>
        </w:rPr>
        <w:t>الملائمة،</w:t>
      </w:r>
      <w:r w:rsidRPr="00845A63">
        <w:rPr>
          <w:rtl/>
        </w:rPr>
        <w:t xml:space="preserve"> </w:t>
      </w:r>
      <w:r w:rsidRPr="00845A63">
        <w:rPr>
          <w:rFonts w:hint="cs"/>
          <w:rtl/>
        </w:rPr>
        <w:t>بما</w:t>
      </w:r>
      <w:r w:rsidRPr="00845A63">
        <w:rPr>
          <w:rFonts w:hint="eastAsia"/>
          <w:rtl/>
        </w:rPr>
        <w:t xml:space="preserve"> في </w:t>
      </w:r>
      <w:r w:rsidRPr="00845A63">
        <w:rPr>
          <w:rFonts w:hint="cs"/>
          <w:rtl/>
        </w:rPr>
        <w:t>ذلك</w:t>
      </w:r>
      <w:r w:rsidRPr="00845A63">
        <w:rPr>
          <w:rtl/>
        </w:rPr>
        <w:t xml:space="preserve"> </w:t>
      </w:r>
      <w:r w:rsidRPr="00845A63">
        <w:rPr>
          <w:rFonts w:hint="cs"/>
          <w:rtl/>
        </w:rPr>
        <w:t>مؤشرات</w:t>
      </w:r>
      <w:r w:rsidRPr="00845A63">
        <w:rPr>
          <w:rtl/>
        </w:rPr>
        <w:t xml:space="preserve"> </w:t>
      </w:r>
      <w:r w:rsidRPr="00845A63">
        <w:rPr>
          <w:rFonts w:hint="cs"/>
          <w:rtl/>
        </w:rPr>
        <w:t>النفاذ</w:t>
      </w:r>
      <w:r w:rsidRPr="00845A63">
        <w:rPr>
          <w:rtl/>
        </w:rPr>
        <w:t xml:space="preserve"> </w:t>
      </w:r>
      <w:r w:rsidRPr="00845A63">
        <w:rPr>
          <w:rFonts w:hint="cs"/>
          <w:rtl/>
        </w:rPr>
        <w:t>إلى</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واستعمالها،</w:t>
      </w:r>
      <w:r w:rsidRPr="00845A63">
        <w:rPr>
          <w:rtl/>
        </w:rPr>
        <w:t xml:space="preserve"> </w:t>
      </w:r>
      <w:r w:rsidRPr="00845A63">
        <w:rPr>
          <w:rFonts w:hint="cs"/>
          <w:rtl/>
        </w:rPr>
        <w:t>كعناصر</w:t>
      </w:r>
      <w:r w:rsidRPr="00845A63">
        <w:rPr>
          <w:rtl/>
        </w:rPr>
        <w:t xml:space="preserve"> </w:t>
      </w:r>
      <w:r w:rsidRPr="00845A63">
        <w:rPr>
          <w:rFonts w:hint="cs"/>
          <w:rtl/>
        </w:rPr>
        <w:t>لمتابعة</w:t>
      </w:r>
      <w:r w:rsidRPr="00845A63">
        <w:rPr>
          <w:rtl/>
        </w:rPr>
        <w:t xml:space="preserve"> </w:t>
      </w:r>
      <w:r w:rsidRPr="00845A63">
        <w:rPr>
          <w:rFonts w:hint="cs"/>
          <w:rtl/>
        </w:rPr>
        <w:t>تلك</w:t>
      </w:r>
      <w:r w:rsidRPr="00845A63">
        <w:rPr>
          <w:rtl/>
        </w:rPr>
        <w:t xml:space="preserve"> </w:t>
      </w:r>
      <w:r w:rsidRPr="00845A63">
        <w:rPr>
          <w:rFonts w:hint="cs"/>
          <w:rtl/>
        </w:rPr>
        <w:t>الخطة</w:t>
      </w:r>
      <w:r w:rsidRPr="00845A63">
        <w:rPr>
          <w:rtl/>
        </w:rPr>
        <w:t xml:space="preserve"> </w:t>
      </w:r>
      <w:r w:rsidRPr="00845A63">
        <w:rPr>
          <w:rFonts w:hint="cs"/>
          <w:rtl/>
        </w:rPr>
        <w:t>وتقييمها؛</w:t>
      </w:r>
    </w:p>
    <w:p w:rsidR="00C84FC2" w:rsidRPr="00845A63" w:rsidRDefault="00C84FC2" w:rsidP="00295204">
      <w:pPr>
        <w:rPr>
          <w:rtl/>
        </w:rPr>
      </w:pPr>
      <w:r w:rsidRPr="00845A63">
        <w:rPr>
          <w:rFonts w:hint="cs"/>
          <w:i/>
          <w:iCs/>
          <w:rtl/>
        </w:rPr>
        <w:lastRenderedPageBreak/>
        <w:t>ب</w:t>
      </w:r>
      <w:r w:rsidRPr="00845A63">
        <w:rPr>
          <w:i/>
          <w:iCs/>
          <w:rtl/>
        </w:rPr>
        <w:t>)</w:t>
      </w:r>
      <w:r w:rsidRPr="00845A63">
        <w:rPr>
          <w:i/>
          <w:iCs/>
          <w:rtl/>
        </w:rPr>
        <w:tab/>
      </w:r>
      <w:r w:rsidRPr="00845A63">
        <w:rPr>
          <w:rFonts w:hint="cs"/>
          <w:rtl/>
        </w:rPr>
        <w:t>أن</w:t>
      </w:r>
      <w:r w:rsidRPr="00845A63">
        <w:rPr>
          <w:rtl/>
        </w:rPr>
        <w:t xml:space="preserve"> </w:t>
      </w:r>
      <w:r w:rsidRPr="00845A63">
        <w:rPr>
          <w:rFonts w:hint="cs"/>
          <w:rtl/>
        </w:rPr>
        <w:t>الرقم</w:t>
      </w:r>
      <w:r w:rsidRPr="00845A63">
        <w:rPr>
          <w:rtl/>
        </w:rPr>
        <w:t xml:space="preserve"> </w:t>
      </w:r>
      <w:r w:rsidRPr="00845A63">
        <w:rPr>
          <w:rFonts w:hint="cs"/>
          <w:rtl/>
        </w:rPr>
        <w:t>القياسي</w:t>
      </w:r>
      <w:r w:rsidRPr="00845A63">
        <w:rPr>
          <w:rtl/>
        </w:rPr>
        <w:t xml:space="preserve"> </w:t>
      </w:r>
      <w:r w:rsidRPr="00845A63">
        <w:rPr>
          <w:rFonts w:hint="cs"/>
          <w:rtl/>
        </w:rPr>
        <w:t>الوحيد</w:t>
      </w:r>
      <w:r w:rsidRPr="00845A63">
        <w:rPr>
          <w:rtl/>
        </w:rPr>
        <w:t xml:space="preserve"> </w:t>
      </w:r>
      <w:r w:rsidRPr="00845A63">
        <w:rPr>
          <w:rFonts w:hint="cs"/>
          <w:rtl/>
        </w:rPr>
        <w:t>لتطور</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Fonts w:hint="eastAsia"/>
          <w:rtl/>
        </w:rPr>
        <w:t> </w:t>
      </w:r>
      <w:r w:rsidRPr="00845A63">
        <w:t>(IDI)</w:t>
      </w:r>
      <w:r w:rsidRPr="00845A63">
        <w:rPr>
          <w:rtl/>
        </w:rPr>
        <w:t xml:space="preserve"> </w:t>
      </w:r>
      <w:r w:rsidRPr="00845A63">
        <w:rPr>
          <w:rFonts w:hint="cs"/>
          <w:rtl/>
        </w:rPr>
        <w:t>قد</w:t>
      </w:r>
      <w:r w:rsidRPr="00845A63">
        <w:rPr>
          <w:rtl/>
        </w:rPr>
        <w:t xml:space="preserve"> </w:t>
      </w:r>
      <w:r w:rsidRPr="00845A63">
        <w:rPr>
          <w:rFonts w:hint="cs"/>
          <w:rtl/>
        </w:rPr>
        <w:t>طوره</w:t>
      </w:r>
      <w:r w:rsidRPr="00845A63">
        <w:rPr>
          <w:rtl/>
        </w:rPr>
        <w:t xml:space="preserve"> </w:t>
      </w:r>
      <w:r w:rsidRPr="00845A63">
        <w:rPr>
          <w:rFonts w:hint="cs"/>
          <w:rtl/>
        </w:rPr>
        <w:t>قطاع</w:t>
      </w:r>
      <w:r w:rsidRPr="00845A63">
        <w:rPr>
          <w:rtl/>
        </w:rPr>
        <w:t xml:space="preserve"> </w:t>
      </w:r>
      <w:r w:rsidRPr="00845A63">
        <w:rPr>
          <w:rFonts w:hint="cs"/>
          <w:rtl/>
        </w:rPr>
        <w:t>تنمية</w:t>
      </w:r>
      <w:r w:rsidRPr="00845A63">
        <w:rPr>
          <w:rtl/>
        </w:rPr>
        <w:t xml:space="preserve"> </w:t>
      </w:r>
      <w:r w:rsidRPr="00845A63">
        <w:rPr>
          <w:rFonts w:hint="cs"/>
          <w:rtl/>
        </w:rPr>
        <w:t>الاتصالات</w:t>
      </w:r>
      <w:r w:rsidRPr="00845A63">
        <w:rPr>
          <w:rFonts w:hint="eastAsia"/>
          <w:rtl/>
        </w:rPr>
        <w:t> </w:t>
      </w:r>
      <w:r w:rsidRPr="00845A63">
        <w:t>(ITU</w:t>
      </w:r>
      <w:r w:rsidRPr="00845A63">
        <w:noBreakHyphen/>
        <w:t>D)</w:t>
      </w:r>
      <w:r w:rsidRPr="00845A63">
        <w:rPr>
          <w:rtl/>
        </w:rPr>
        <w:t xml:space="preserve"> </w:t>
      </w:r>
      <w:r w:rsidRPr="00845A63">
        <w:rPr>
          <w:rFonts w:hint="cs"/>
          <w:rtl/>
        </w:rPr>
        <w:t>ويُنشر</w:t>
      </w:r>
      <w:r w:rsidRPr="00845A63">
        <w:rPr>
          <w:rtl/>
        </w:rPr>
        <w:t xml:space="preserve"> </w:t>
      </w:r>
      <w:r w:rsidRPr="00845A63">
        <w:rPr>
          <w:rFonts w:hint="cs"/>
          <w:rtl/>
        </w:rPr>
        <w:t>سنوياً</w:t>
      </w:r>
      <w:r w:rsidRPr="00845A63">
        <w:rPr>
          <w:rtl/>
        </w:rPr>
        <w:t xml:space="preserve"> </w:t>
      </w:r>
      <w:r w:rsidRPr="00845A63">
        <w:rPr>
          <w:rFonts w:hint="cs"/>
          <w:rtl/>
        </w:rPr>
        <w:t>منذ</w:t>
      </w:r>
      <w:r w:rsidRPr="00845A63">
        <w:rPr>
          <w:rtl/>
        </w:rPr>
        <w:t xml:space="preserve"> </w:t>
      </w:r>
      <w:r w:rsidRPr="00845A63">
        <w:rPr>
          <w:rFonts w:hint="cs"/>
          <w:rtl/>
        </w:rPr>
        <w:t>عام</w:t>
      </w:r>
      <w:r w:rsidRPr="00845A63">
        <w:rPr>
          <w:rFonts w:hint="eastAsia"/>
          <w:rtl/>
        </w:rPr>
        <w:t> </w:t>
      </w:r>
      <w:r w:rsidRPr="00845A63">
        <w:t>2009</w:t>
      </w:r>
      <w:ins w:id="1940" w:author="Endani, Ahmad" w:date="2018-10-19T12:46:00Z">
        <w:r w:rsidRPr="00845A63">
          <w:rPr>
            <w:rFonts w:hint="cs"/>
            <w:rtl/>
          </w:rPr>
          <w:t xml:space="preserve"> و</w:t>
        </w:r>
      </w:ins>
      <w:ins w:id="1941" w:author="Aly, Abdullah" w:date="2018-10-26T14:30:00Z">
        <w:r w:rsidR="00C4065E" w:rsidRPr="00845A63">
          <w:rPr>
            <w:rFonts w:hint="cs"/>
            <w:rtl/>
          </w:rPr>
          <w:t xml:space="preserve">أن </w:t>
        </w:r>
      </w:ins>
      <w:ins w:id="1942" w:author="Endani, Ahmad" w:date="2018-10-19T12:46:00Z">
        <w:r w:rsidRPr="00845A63">
          <w:rPr>
            <w:rFonts w:hint="cs"/>
            <w:rtl/>
          </w:rPr>
          <w:t>هناك حاجة إلى أ</w:t>
        </w:r>
      </w:ins>
      <w:ins w:id="1943" w:author="Aly, Abdullah" w:date="2018-10-26T14:31:00Z">
        <w:r w:rsidR="00C4065E" w:rsidRPr="00845A63">
          <w:rPr>
            <w:rFonts w:hint="cs"/>
            <w:rtl/>
          </w:rPr>
          <w:t xml:space="preserve">رقام قياسية </w:t>
        </w:r>
      </w:ins>
      <w:ins w:id="1944" w:author="Endani, Ahmad" w:date="2018-10-19T12:53:00Z">
        <w:r w:rsidRPr="00845A63">
          <w:rPr>
            <w:rFonts w:hint="cs"/>
            <w:rtl/>
          </w:rPr>
          <w:t>مرجعية</w:t>
        </w:r>
      </w:ins>
      <w:ins w:id="1945" w:author="Endani, Ahmad" w:date="2018-10-19T12:46:00Z">
        <w:r w:rsidRPr="00845A63">
          <w:rPr>
            <w:rFonts w:hint="cs"/>
            <w:rtl/>
          </w:rPr>
          <w:t xml:space="preserve"> مركبة</w:t>
        </w:r>
      </w:ins>
      <w:r w:rsidRPr="00845A63">
        <w:rPr>
          <w:rFonts w:hint="cs"/>
          <w:rtl/>
        </w:rPr>
        <w:t>؛</w:t>
      </w:r>
    </w:p>
    <w:p w:rsidR="00C84FC2" w:rsidRPr="00845A63" w:rsidRDefault="00C84FC2" w:rsidP="00F56BBD">
      <w:pPr>
        <w:rPr>
          <w:rtl/>
        </w:rPr>
      </w:pPr>
      <w:r w:rsidRPr="00845A63">
        <w:rPr>
          <w:rFonts w:hint="cs"/>
          <w:i/>
          <w:iCs/>
          <w:rtl/>
        </w:rPr>
        <w:t>ج</w:t>
      </w:r>
      <w:r w:rsidRPr="00845A63">
        <w:rPr>
          <w:i/>
          <w:iCs/>
          <w:rtl/>
        </w:rPr>
        <w:t>)</w:t>
      </w:r>
      <w:r w:rsidRPr="00845A63">
        <w:rPr>
          <w:rtl/>
        </w:rPr>
        <w:tab/>
        <w:t>أن القرار</w:t>
      </w:r>
      <w:r w:rsidRPr="00845A63">
        <w:rPr>
          <w:rFonts w:hint="cs"/>
          <w:rtl/>
        </w:rPr>
        <w:t> </w:t>
      </w:r>
      <w:r w:rsidRPr="00845A63">
        <w:t>8</w:t>
      </w:r>
      <w:r w:rsidRPr="00845A63">
        <w:rPr>
          <w:rtl/>
        </w:rPr>
        <w:t xml:space="preserve"> (ال‍مراجَع في </w:t>
      </w:r>
      <w:del w:id="1946" w:author="Aly, Abdullah" w:date="2018-10-16T11:13:00Z">
        <w:r w:rsidRPr="00845A63" w:rsidDel="00621AF5">
          <w:rPr>
            <w:rFonts w:hint="cs"/>
            <w:rtl/>
          </w:rPr>
          <w:delText>دبي، </w:delText>
        </w:r>
        <w:r w:rsidRPr="00845A63" w:rsidDel="00621AF5">
          <w:rPr>
            <w:lang w:val="en-US"/>
          </w:rPr>
          <w:delText>2014</w:delText>
        </w:r>
      </w:del>
      <w:ins w:id="1947" w:author="Aly, Abdullah" w:date="2018-10-16T11:13:00Z">
        <w:r w:rsidRPr="00845A63">
          <w:rPr>
            <w:rFonts w:hint="cs"/>
            <w:rtl/>
            <w:lang w:bidi="ar-SA"/>
          </w:rPr>
          <w:t xml:space="preserve">بوينس آيرس، </w:t>
        </w:r>
        <w:r w:rsidRPr="00845A63">
          <w:rPr>
            <w:lang w:bidi="ar-SA"/>
          </w:rPr>
          <w:t>2017</w:t>
        </w:r>
      </w:ins>
      <w:r w:rsidRPr="00845A63">
        <w:rPr>
          <w:rtl/>
        </w:rPr>
        <w:t xml:space="preserve">) يكلف مدير مكتب تنمية الاتصالات بأن </w:t>
      </w:r>
      <w:r w:rsidRPr="00845A63">
        <w:rPr>
          <w:rFonts w:hint="cs"/>
          <w:rtl/>
        </w:rPr>
        <w:t xml:space="preserve">يتخذ إجراءات من بينها إعداد وتجميع </w:t>
      </w:r>
      <w:r w:rsidRPr="00845A63">
        <w:rPr>
          <w:rtl/>
        </w:rPr>
        <w:t>مؤشرات التوصيلية المجتمعية وأن يشارك في وضع المؤشرات الأساسية لقياس جهود بناء مجتمع المعلومات وأن</w:t>
      </w:r>
      <w:r w:rsidR="00295204" w:rsidRPr="00845A63">
        <w:rPr>
          <w:rFonts w:hint="cs"/>
          <w:rtl/>
        </w:rPr>
        <w:t> </w:t>
      </w:r>
      <w:r w:rsidRPr="00845A63">
        <w:rPr>
          <w:rtl/>
        </w:rPr>
        <w:t xml:space="preserve">يوضح من خلال ذلك </w:t>
      </w:r>
      <w:r w:rsidRPr="00845A63">
        <w:rPr>
          <w:rFonts w:hint="cs"/>
          <w:rtl/>
        </w:rPr>
        <w:t>مدى</w:t>
      </w:r>
      <w:r w:rsidRPr="00845A63">
        <w:rPr>
          <w:rtl/>
        </w:rPr>
        <w:t xml:space="preserve"> الفجوة</w:t>
      </w:r>
      <w:r w:rsidRPr="00845A63">
        <w:rPr>
          <w:rFonts w:hint="cs"/>
          <w:rtl/>
        </w:rPr>
        <w:t> </w:t>
      </w:r>
      <w:r w:rsidRPr="00845A63">
        <w:rPr>
          <w:rtl/>
        </w:rPr>
        <w:t>الرقمية</w:t>
      </w:r>
      <w:r w:rsidRPr="00845A63">
        <w:rPr>
          <w:rFonts w:hint="cs"/>
          <w:rtl/>
        </w:rPr>
        <w:t xml:space="preserve"> والجهود التي تبذلها البلدان النامية لتقليصها</w:t>
      </w:r>
      <w:r w:rsidRPr="00845A63">
        <w:rPr>
          <w:rtl/>
        </w:rPr>
        <w:t>،</w:t>
      </w:r>
    </w:p>
    <w:p w:rsidR="00C84FC2" w:rsidRPr="00845A63" w:rsidRDefault="00295204" w:rsidP="00C85657">
      <w:pPr>
        <w:pStyle w:val="Call"/>
        <w:rPr>
          <w:rtl/>
        </w:rPr>
      </w:pPr>
      <w:r w:rsidRPr="00845A63">
        <w:rPr>
          <w:rFonts w:hint="eastAsia"/>
          <w:rtl/>
        </w:rPr>
        <w:t>يقـرر</w:t>
      </w:r>
    </w:p>
    <w:p w:rsidR="00C84FC2" w:rsidRPr="00845A63" w:rsidRDefault="00C84FC2" w:rsidP="00295204">
      <w:pPr>
        <w:rPr>
          <w:spacing w:val="-2"/>
          <w:rtl/>
        </w:rPr>
      </w:pPr>
      <w:r w:rsidRPr="00845A63">
        <w:rPr>
          <w:spacing w:val="-2"/>
          <w:lang w:val="en-US"/>
        </w:rPr>
        <w:t>1</w:t>
      </w:r>
      <w:r w:rsidRPr="00845A63">
        <w:rPr>
          <w:spacing w:val="-2"/>
          <w:rtl/>
        </w:rPr>
        <w:tab/>
      </w:r>
      <w:r w:rsidRPr="00845A63">
        <w:rPr>
          <w:rFonts w:hint="cs"/>
          <w:spacing w:val="-2"/>
          <w:rtl/>
        </w:rPr>
        <w:t>أنه</w:t>
      </w:r>
      <w:r w:rsidRPr="00845A63">
        <w:rPr>
          <w:spacing w:val="-2"/>
          <w:rtl/>
        </w:rPr>
        <w:t xml:space="preserve"> </w:t>
      </w:r>
      <w:r w:rsidRPr="00845A63">
        <w:rPr>
          <w:rFonts w:hint="cs"/>
          <w:spacing w:val="-2"/>
          <w:rtl/>
        </w:rPr>
        <w:t>ينبغي</w:t>
      </w:r>
      <w:r w:rsidRPr="00845A63">
        <w:rPr>
          <w:spacing w:val="-2"/>
          <w:rtl/>
        </w:rPr>
        <w:t xml:space="preserve"> </w:t>
      </w:r>
      <w:r w:rsidRPr="00845A63">
        <w:rPr>
          <w:rFonts w:hint="cs"/>
          <w:spacing w:val="-2"/>
          <w:rtl/>
        </w:rPr>
        <w:t>للات‍حاد،</w:t>
      </w:r>
      <w:r w:rsidRPr="00845A63">
        <w:rPr>
          <w:spacing w:val="-2"/>
          <w:rtl/>
        </w:rPr>
        <w:t xml:space="preserve"> </w:t>
      </w:r>
      <w:r w:rsidRPr="00845A63">
        <w:rPr>
          <w:rFonts w:hint="cs"/>
          <w:spacing w:val="-2"/>
          <w:rtl/>
        </w:rPr>
        <w:t>بصفته</w:t>
      </w:r>
      <w:r w:rsidRPr="00845A63">
        <w:rPr>
          <w:spacing w:val="-2"/>
          <w:rtl/>
        </w:rPr>
        <w:t xml:space="preserve"> </w:t>
      </w:r>
      <w:r w:rsidRPr="00845A63">
        <w:rPr>
          <w:rFonts w:hint="cs"/>
          <w:spacing w:val="-2"/>
          <w:rtl/>
        </w:rPr>
        <w:t>وكالة</w:t>
      </w:r>
      <w:r w:rsidRPr="00845A63">
        <w:rPr>
          <w:spacing w:val="-2"/>
          <w:rtl/>
        </w:rPr>
        <w:t xml:space="preserve"> </w:t>
      </w:r>
      <w:r w:rsidRPr="00845A63">
        <w:rPr>
          <w:rFonts w:hint="cs"/>
          <w:spacing w:val="-2"/>
          <w:rtl/>
        </w:rPr>
        <w:t>متخصصة</w:t>
      </w:r>
      <w:r w:rsidRPr="00845A63">
        <w:rPr>
          <w:spacing w:val="-2"/>
          <w:rtl/>
        </w:rPr>
        <w:t xml:space="preserve"> </w:t>
      </w:r>
      <w:r w:rsidRPr="00845A63">
        <w:rPr>
          <w:rFonts w:hint="cs"/>
          <w:spacing w:val="-2"/>
          <w:rtl/>
        </w:rPr>
        <w:t>من</w:t>
      </w:r>
      <w:r w:rsidRPr="00845A63">
        <w:rPr>
          <w:spacing w:val="-2"/>
          <w:rtl/>
        </w:rPr>
        <w:t xml:space="preserve"> </w:t>
      </w:r>
      <w:r w:rsidRPr="00845A63">
        <w:rPr>
          <w:rFonts w:hint="cs"/>
          <w:spacing w:val="-2"/>
          <w:rtl/>
        </w:rPr>
        <w:t>وكالات</w:t>
      </w:r>
      <w:r w:rsidRPr="00845A63">
        <w:rPr>
          <w:spacing w:val="-2"/>
          <w:rtl/>
        </w:rPr>
        <w:t xml:space="preserve"> </w:t>
      </w:r>
      <w:r w:rsidRPr="00845A63">
        <w:rPr>
          <w:rFonts w:hint="cs"/>
          <w:spacing w:val="-2"/>
          <w:rtl/>
        </w:rPr>
        <w:t>الأمم</w:t>
      </w:r>
      <w:r w:rsidRPr="00845A63">
        <w:rPr>
          <w:spacing w:val="-2"/>
          <w:rtl/>
        </w:rPr>
        <w:t xml:space="preserve"> </w:t>
      </w:r>
      <w:r w:rsidRPr="00845A63">
        <w:rPr>
          <w:rFonts w:hint="cs"/>
          <w:spacing w:val="-2"/>
          <w:rtl/>
        </w:rPr>
        <w:t>المتحدة،</w:t>
      </w:r>
      <w:r w:rsidRPr="00845A63">
        <w:rPr>
          <w:spacing w:val="-2"/>
          <w:rtl/>
        </w:rPr>
        <w:t xml:space="preserve"> </w:t>
      </w:r>
      <w:r w:rsidRPr="00845A63">
        <w:rPr>
          <w:rFonts w:hint="cs"/>
          <w:spacing w:val="-2"/>
          <w:rtl/>
        </w:rPr>
        <w:t>أن</w:t>
      </w:r>
      <w:r w:rsidRPr="00845A63">
        <w:rPr>
          <w:spacing w:val="-2"/>
          <w:rtl/>
        </w:rPr>
        <w:t xml:space="preserve"> </w:t>
      </w:r>
      <w:r w:rsidRPr="00845A63">
        <w:rPr>
          <w:rFonts w:hint="cs"/>
          <w:spacing w:val="-2"/>
          <w:rtl/>
        </w:rPr>
        <w:t>يقود</w:t>
      </w:r>
      <w:r w:rsidRPr="00845A63">
        <w:rPr>
          <w:spacing w:val="-2"/>
          <w:rtl/>
        </w:rPr>
        <w:t xml:space="preserve"> </w:t>
      </w:r>
      <w:r w:rsidRPr="00845A63">
        <w:rPr>
          <w:rFonts w:hint="cs"/>
          <w:spacing w:val="-2"/>
          <w:rtl/>
        </w:rPr>
        <w:t>مهام</w:t>
      </w:r>
      <w:ins w:id="1948" w:author="Endani, Ahmad" w:date="2018-10-19T12:56:00Z">
        <w:r w:rsidRPr="00845A63">
          <w:rPr>
            <w:rFonts w:hint="cs"/>
            <w:spacing w:val="-2"/>
            <w:rtl/>
          </w:rPr>
          <w:t xml:space="preserve"> </w:t>
        </w:r>
      </w:ins>
      <w:ins w:id="1949" w:author="Endani, Ahmad" w:date="2018-10-23T16:24:00Z">
        <w:r w:rsidRPr="00845A63">
          <w:rPr>
            <w:rFonts w:hint="cs"/>
            <w:spacing w:val="-2"/>
            <w:rtl/>
          </w:rPr>
          <w:t>إعداد</w:t>
        </w:r>
      </w:ins>
      <w:ins w:id="1950" w:author="Endani, Ahmad" w:date="2018-10-19T12:57:00Z">
        <w:r w:rsidRPr="00845A63">
          <w:rPr>
            <w:rFonts w:hint="cs"/>
            <w:spacing w:val="-2"/>
            <w:rtl/>
          </w:rPr>
          <w:t xml:space="preserve"> مجموعة أدوات لمساعدة الأعضاء في </w:t>
        </w:r>
      </w:ins>
      <w:ins w:id="1951" w:author="Endani, Ahmad" w:date="2018-10-19T12:58:00Z">
        <w:r w:rsidRPr="00845A63">
          <w:rPr>
            <w:rFonts w:hint="cs"/>
            <w:spacing w:val="-2"/>
            <w:rtl/>
          </w:rPr>
          <w:t xml:space="preserve">إنشاء إطار </w:t>
        </w:r>
      </w:ins>
      <w:ins w:id="1952" w:author="Endani, Ahmad" w:date="2018-10-19T13:00:00Z">
        <w:r w:rsidRPr="00845A63">
          <w:rPr>
            <w:rFonts w:hint="cs"/>
            <w:spacing w:val="-2"/>
            <w:rtl/>
          </w:rPr>
          <w:t>إحصائي</w:t>
        </w:r>
      </w:ins>
      <w:ins w:id="1953" w:author="Endani, Ahmad" w:date="2018-10-19T12:58:00Z">
        <w:r w:rsidR="00C4065E" w:rsidRPr="00845A63">
          <w:rPr>
            <w:rFonts w:hint="cs"/>
            <w:spacing w:val="-2"/>
            <w:rtl/>
          </w:rPr>
          <w:t xml:space="preserve"> وطني</w:t>
        </w:r>
      </w:ins>
      <w:ins w:id="1954" w:author="Endani, Ahmad" w:date="2018-10-19T12:56:00Z">
        <w:r w:rsidRPr="00845A63">
          <w:rPr>
            <w:rFonts w:hint="cs"/>
            <w:spacing w:val="-2"/>
            <w:rtl/>
          </w:rPr>
          <w:t>؛</w:t>
        </w:r>
      </w:ins>
      <w:r w:rsidRPr="00845A63">
        <w:rPr>
          <w:spacing w:val="-2"/>
          <w:rtl/>
        </w:rPr>
        <w:t xml:space="preserve"> </w:t>
      </w:r>
      <w:ins w:id="1955" w:author="Endani, Ahmad" w:date="2018-10-19T12:56:00Z">
        <w:r w:rsidRPr="00845A63">
          <w:rPr>
            <w:rFonts w:hint="cs"/>
            <w:spacing w:val="-2"/>
            <w:rtl/>
          </w:rPr>
          <w:t>و</w:t>
        </w:r>
      </w:ins>
      <w:r w:rsidRPr="00845A63">
        <w:rPr>
          <w:rFonts w:hint="cs"/>
          <w:spacing w:val="-2"/>
          <w:rtl/>
        </w:rPr>
        <w:t>جمع</w:t>
      </w:r>
      <w:r w:rsidRPr="00845A63">
        <w:rPr>
          <w:spacing w:val="-2"/>
          <w:rtl/>
        </w:rPr>
        <w:t xml:space="preserve"> </w:t>
      </w:r>
      <w:r w:rsidRPr="00845A63">
        <w:rPr>
          <w:rFonts w:hint="cs"/>
          <w:spacing w:val="-2"/>
          <w:rtl/>
        </w:rPr>
        <w:t>المعلومات</w:t>
      </w:r>
      <w:r w:rsidRPr="00845A63">
        <w:rPr>
          <w:spacing w:val="-2"/>
          <w:rtl/>
        </w:rPr>
        <w:t xml:space="preserve"> </w:t>
      </w:r>
      <w:r w:rsidRPr="00845A63">
        <w:rPr>
          <w:rFonts w:hint="cs"/>
          <w:spacing w:val="-2"/>
          <w:rtl/>
        </w:rPr>
        <w:t>والبيانات</w:t>
      </w:r>
      <w:r w:rsidRPr="00845A63">
        <w:rPr>
          <w:spacing w:val="-2"/>
          <w:rtl/>
        </w:rPr>
        <w:t xml:space="preserve"> </w:t>
      </w:r>
      <w:r w:rsidRPr="00845A63">
        <w:rPr>
          <w:rFonts w:hint="cs"/>
          <w:spacing w:val="-2"/>
          <w:rtl/>
        </w:rPr>
        <w:t>الإحصائية</w:t>
      </w:r>
      <w:r w:rsidRPr="00845A63">
        <w:rPr>
          <w:spacing w:val="-2"/>
          <w:rtl/>
        </w:rPr>
        <w:t xml:space="preserve"> </w:t>
      </w:r>
      <w:r w:rsidRPr="00845A63">
        <w:rPr>
          <w:rFonts w:hint="cs"/>
          <w:spacing w:val="-2"/>
          <w:rtl/>
        </w:rPr>
        <w:t>عن</w:t>
      </w:r>
      <w:r w:rsidRPr="00845A63">
        <w:rPr>
          <w:spacing w:val="-2"/>
          <w:rtl/>
        </w:rPr>
        <w:t xml:space="preserve"> </w:t>
      </w:r>
      <w:r w:rsidRPr="00845A63">
        <w:rPr>
          <w:rFonts w:hint="cs"/>
          <w:spacing w:val="-2"/>
          <w:rtl/>
        </w:rPr>
        <w:t>الاتصالات</w:t>
      </w:r>
      <w:r w:rsidRPr="00845A63">
        <w:rPr>
          <w:spacing w:val="-2"/>
          <w:rtl/>
        </w:rPr>
        <w:t>/</w:t>
      </w:r>
      <w:r w:rsidRPr="00845A63">
        <w:rPr>
          <w:rFonts w:hint="cs"/>
          <w:spacing w:val="-2"/>
          <w:rtl/>
        </w:rPr>
        <w:t>تكنولوجيا</w:t>
      </w:r>
      <w:r w:rsidRPr="00845A63">
        <w:rPr>
          <w:spacing w:val="-2"/>
          <w:rtl/>
        </w:rPr>
        <w:t xml:space="preserve"> </w:t>
      </w:r>
      <w:r w:rsidRPr="00845A63">
        <w:rPr>
          <w:rFonts w:hint="cs"/>
          <w:spacing w:val="-2"/>
          <w:rtl/>
        </w:rPr>
        <w:t>المعلومات</w:t>
      </w:r>
      <w:r w:rsidRPr="00845A63">
        <w:rPr>
          <w:spacing w:val="-2"/>
          <w:rtl/>
        </w:rPr>
        <w:t xml:space="preserve"> </w:t>
      </w:r>
      <w:r w:rsidRPr="00845A63">
        <w:rPr>
          <w:rFonts w:hint="cs"/>
          <w:spacing w:val="-2"/>
          <w:rtl/>
        </w:rPr>
        <w:t>والاتصالات؛</w:t>
      </w:r>
      <w:r w:rsidRPr="00845A63">
        <w:rPr>
          <w:spacing w:val="-2"/>
          <w:rtl/>
        </w:rPr>
        <w:t xml:space="preserve"> </w:t>
      </w:r>
      <w:r w:rsidRPr="00845A63">
        <w:rPr>
          <w:rFonts w:hint="cs"/>
          <w:spacing w:val="-2"/>
          <w:rtl/>
        </w:rPr>
        <w:t>وجمع</w:t>
      </w:r>
      <w:r w:rsidRPr="00845A63">
        <w:rPr>
          <w:spacing w:val="-2"/>
          <w:rtl/>
        </w:rPr>
        <w:t xml:space="preserve"> </w:t>
      </w:r>
      <w:r w:rsidRPr="00845A63">
        <w:rPr>
          <w:rFonts w:hint="cs"/>
          <w:spacing w:val="-2"/>
          <w:rtl/>
        </w:rPr>
        <w:t>البيانات</w:t>
      </w:r>
      <w:r w:rsidRPr="00845A63">
        <w:rPr>
          <w:spacing w:val="-2"/>
          <w:rtl/>
        </w:rPr>
        <w:t xml:space="preserve"> </w:t>
      </w:r>
      <w:r w:rsidRPr="00845A63">
        <w:rPr>
          <w:rFonts w:hint="cs"/>
          <w:spacing w:val="-2"/>
          <w:rtl/>
        </w:rPr>
        <w:t>من</w:t>
      </w:r>
      <w:r w:rsidRPr="00845A63">
        <w:rPr>
          <w:spacing w:val="-2"/>
          <w:rtl/>
        </w:rPr>
        <w:t xml:space="preserve"> </w:t>
      </w:r>
      <w:r w:rsidRPr="00845A63">
        <w:rPr>
          <w:rFonts w:hint="cs"/>
          <w:spacing w:val="-2"/>
          <w:rtl/>
        </w:rPr>
        <w:t>أجل</w:t>
      </w:r>
      <w:r w:rsidRPr="00845A63">
        <w:rPr>
          <w:spacing w:val="-2"/>
          <w:rtl/>
        </w:rPr>
        <w:t xml:space="preserve"> </w:t>
      </w:r>
      <w:r w:rsidRPr="00845A63">
        <w:rPr>
          <w:rFonts w:hint="cs"/>
          <w:spacing w:val="-2"/>
          <w:rtl/>
        </w:rPr>
        <w:t>تقييم</w:t>
      </w:r>
      <w:r w:rsidRPr="00845A63">
        <w:rPr>
          <w:spacing w:val="-2"/>
          <w:rtl/>
        </w:rPr>
        <w:t xml:space="preserve"> </w:t>
      </w:r>
      <w:r w:rsidRPr="00845A63">
        <w:rPr>
          <w:rFonts w:hint="cs"/>
          <w:spacing w:val="-2"/>
          <w:rtl/>
        </w:rPr>
        <w:t>اتجاهات</w:t>
      </w:r>
      <w:r w:rsidRPr="00845A63">
        <w:rPr>
          <w:spacing w:val="-2"/>
          <w:rtl/>
        </w:rPr>
        <w:t xml:space="preserve"> </w:t>
      </w:r>
      <w:r w:rsidRPr="00845A63">
        <w:rPr>
          <w:rFonts w:hint="cs"/>
          <w:spacing w:val="-2"/>
          <w:rtl/>
        </w:rPr>
        <w:t>تكنولوجيا</w:t>
      </w:r>
      <w:r w:rsidRPr="00845A63">
        <w:rPr>
          <w:spacing w:val="-2"/>
          <w:rtl/>
        </w:rPr>
        <w:t xml:space="preserve"> </w:t>
      </w:r>
      <w:r w:rsidRPr="00845A63">
        <w:rPr>
          <w:rFonts w:hint="cs"/>
          <w:spacing w:val="-2"/>
          <w:rtl/>
        </w:rPr>
        <w:t>المعلومات</w:t>
      </w:r>
      <w:r w:rsidRPr="00845A63">
        <w:rPr>
          <w:spacing w:val="-2"/>
          <w:rtl/>
        </w:rPr>
        <w:t xml:space="preserve"> </w:t>
      </w:r>
      <w:r w:rsidRPr="00845A63">
        <w:rPr>
          <w:rFonts w:hint="cs"/>
          <w:spacing w:val="-2"/>
          <w:rtl/>
        </w:rPr>
        <w:t>والاتصالات؛</w:t>
      </w:r>
      <w:r w:rsidRPr="00845A63">
        <w:rPr>
          <w:spacing w:val="-2"/>
          <w:rtl/>
        </w:rPr>
        <w:t xml:space="preserve"> </w:t>
      </w:r>
      <w:r w:rsidRPr="00845A63">
        <w:rPr>
          <w:rFonts w:hint="cs"/>
          <w:spacing w:val="-2"/>
          <w:rtl/>
        </w:rPr>
        <w:t>ومن</w:t>
      </w:r>
      <w:r w:rsidRPr="00845A63">
        <w:rPr>
          <w:rFonts w:hint="eastAsia"/>
          <w:spacing w:val="-2"/>
          <w:rtl/>
        </w:rPr>
        <w:t> </w:t>
      </w:r>
      <w:r w:rsidRPr="00845A63">
        <w:rPr>
          <w:rFonts w:hint="cs"/>
          <w:spacing w:val="-2"/>
          <w:rtl/>
        </w:rPr>
        <w:t>أجل</w:t>
      </w:r>
      <w:r w:rsidRPr="00845A63">
        <w:rPr>
          <w:spacing w:val="-2"/>
          <w:rtl/>
        </w:rPr>
        <w:t xml:space="preserve"> </w:t>
      </w:r>
      <w:r w:rsidRPr="00845A63">
        <w:rPr>
          <w:rFonts w:hint="cs"/>
          <w:spacing w:val="-2"/>
          <w:rtl/>
        </w:rPr>
        <w:t>قياس</w:t>
      </w:r>
      <w:r w:rsidRPr="00845A63">
        <w:rPr>
          <w:spacing w:val="-2"/>
          <w:rtl/>
        </w:rPr>
        <w:t xml:space="preserve"> </w:t>
      </w:r>
      <w:r w:rsidRPr="00845A63">
        <w:rPr>
          <w:rFonts w:hint="cs"/>
          <w:spacing w:val="-2"/>
          <w:rtl/>
        </w:rPr>
        <w:t>أثرها</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تقليص</w:t>
      </w:r>
      <w:r w:rsidRPr="00845A63">
        <w:rPr>
          <w:spacing w:val="-2"/>
          <w:rtl/>
        </w:rPr>
        <w:t xml:space="preserve"> </w:t>
      </w:r>
      <w:r w:rsidRPr="00845A63">
        <w:rPr>
          <w:rFonts w:hint="cs"/>
          <w:spacing w:val="-2"/>
          <w:rtl/>
        </w:rPr>
        <w:t>الفجوة</w:t>
      </w:r>
      <w:r w:rsidRPr="00845A63">
        <w:rPr>
          <w:spacing w:val="-2"/>
          <w:rtl/>
        </w:rPr>
        <w:t xml:space="preserve"> </w:t>
      </w:r>
      <w:r w:rsidRPr="00845A63">
        <w:rPr>
          <w:rFonts w:hint="cs"/>
          <w:spacing w:val="-2"/>
          <w:rtl/>
        </w:rPr>
        <w:t>الرقمية،</w:t>
      </w:r>
      <w:r w:rsidRPr="00845A63">
        <w:rPr>
          <w:spacing w:val="-2"/>
          <w:rtl/>
        </w:rPr>
        <w:t xml:space="preserve"> </w:t>
      </w:r>
      <w:r w:rsidRPr="00845A63">
        <w:rPr>
          <w:rFonts w:hint="cs"/>
          <w:spacing w:val="-2"/>
          <w:rtl/>
        </w:rPr>
        <w:t>مع</w:t>
      </w:r>
      <w:r w:rsidRPr="00845A63">
        <w:rPr>
          <w:spacing w:val="-2"/>
          <w:rtl/>
        </w:rPr>
        <w:t xml:space="preserve"> </w:t>
      </w:r>
      <w:r w:rsidRPr="00845A63">
        <w:rPr>
          <w:rFonts w:hint="cs"/>
          <w:spacing w:val="-2"/>
          <w:rtl/>
        </w:rPr>
        <w:t>الإشارة</w:t>
      </w:r>
      <w:r w:rsidRPr="00845A63">
        <w:rPr>
          <w:spacing w:val="-2"/>
          <w:rtl/>
        </w:rPr>
        <w:t xml:space="preserve"> </w:t>
      </w:r>
      <w:r w:rsidRPr="00845A63">
        <w:rPr>
          <w:rFonts w:hint="cs"/>
          <w:spacing w:val="-2"/>
          <w:rtl/>
        </w:rPr>
        <w:t>بالقدر</w:t>
      </w:r>
      <w:r w:rsidRPr="00845A63">
        <w:rPr>
          <w:spacing w:val="-2"/>
          <w:rtl/>
        </w:rPr>
        <w:t xml:space="preserve"> </w:t>
      </w:r>
      <w:r w:rsidRPr="00845A63">
        <w:rPr>
          <w:rFonts w:hint="cs"/>
          <w:spacing w:val="-2"/>
          <w:rtl/>
        </w:rPr>
        <w:t>الممكن</w:t>
      </w:r>
      <w:r w:rsidRPr="00845A63">
        <w:rPr>
          <w:spacing w:val="-2"/>
          <w:rtl/>
        </w:rPr>
        <w:t xml:space="preserve"> </w:t>
      </w:r>
      <w:r w:rsidRPr="00845A63">
        <w:rPr>
          <w:rFonts w:hint="cs"/>
          <w:spacing w:val="-2"/>
          <w:rtl/>
        </w:rPr>
        <w:t>إلى</w:t>
      </w:r>
      <w:r w:rsidRPr="00845A63">
        <w:rPr>
          <w:spacing w:val="-2"/>
          <w:rtl/>
        </w:rPr>
        <w:t xml:space="preserve"> </w:t>
      </w:r>
      <w:r w:rsidRPr="00845A63">
        <w:rPr>
          <w:rFonts w:hint="cs"/>
          <w:spacing w:val="-2"/>
          <w:rtl/>
        </w:rPr>
        <w:t>أثرها</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المسائل</w:t>
      </w:r>
      <w:r w:rsidRPr="00845A63">
        <w:rPr>
          <w:spacing w:val="-2"/>
          <w:rtl/>
        </w:rPr>
        <w:t xml:space="preserve"> </w:t>
      </w:r>
      <w:r w:rsidRPr="00845A63">
        <w:rPr>
          <w:rFonts w:hint="cs"/>
          <w:spacing w:val="-2"/>
          <w:rtl/>
        </w:rPr>
        <w:t>ذات</w:t>
      </w:r>
      <w:r w:rsidRPr="00845A63">
        <w:rPr>
          <w:spacing w:val="-2"/>
          <w:rtl/>
        </w:rPr>
        <w:t xml:space="preserve"> </w:t>
      </w:r>
      <w:r w:rsidRPr="00845A63">
        <w:rPr>
          <w:rFonts w:hint="cs"/>
          <w:spacing w:val="-2"/>
          <w:rtl/>
        </w:rPr>
        <w:t>الصلة</w:t>
      </w:r>
      <w:r w:rsidRPr="00845A63">
        <w:rPr>
          <w:spacing w:val="-2"/>
          <w:rtl/>
        </w:rPr>
        <w:t xml:space="preserve"> </w:t>
      </w:r>
      <w:r w:rsidRPr="00845A63">
        <w:rPr>
          <w:rFonts w:hint="cs"/>
          <w:spacing w:val="-2"/>
          <w:rtl/>
        </w:rPr>
        <w:t>بالتوازن</w:t>
      </w:r>
      <w:r w:rsidRPr="00845A63">
        <w:rPr>
          <w:spacing w:val="-2"/>
          <w:rtl/>
        </w:rPr>
        <w:t xml:space="preserve"> </w:t>
      </w:r>
      <w:r w:rsidRPr="00845A63">
        <w:rPr>
          <w:rFonts w:hint="cs"/>
          <w:spacing w:val="-2"/>
          <w:rtl/>
        </w:rPr>
        <w:t>بين</w:t>
      </w:r>
      <w:r w:rsidRPr="00845A63">
        <w:rPr>
          <w:spacing w:val="-2"/>
          <w:rtl/>
        </w:rPr>
        <w:t xml:space="preserve"> </w:t>
      </w:r>
      <w:r w:rsidRPr="00845A63">
        <w:rPr>
          <w:rFonts w:hint="cs"/>
          <w:spacing w:val="-2"/>
          <w:rtl/>
        </w:rPr>
        <w:t>الجنسين،</w:t>
      </w:r>
      <w:r w:rsidRPr="00845A63">
        <w:rPr>
          <w:spacing w:val="-2"/>
          <w:rtl/>
        </w:rPr>
        <w:t xml:space="preserve"> </w:t>
      </w:r>
      <w:r w:rsidRPr="00845A63">
        <w:rPr>
          <w:rFonts w:hint="cs"/>
          <w:spacing w:val="-2"/>
          <w:rtl/>
        </w:rPr>
        <w:t>والأشخاص</w:t>
      </w:r>
      <w:r w:rsidRPr="00845A63">
        <w:rPr>
          <w:spacing w:val="-2"/>
          <w:rtl/>
        </w:rPr>
        <w:t xml:space="preserve"> </w:t>
      </w:r>
      <w:r w:rsidRPr="00845A63">
        <w:rPr>
          <w:rFonts w:hint="cs"/>
          <w:spacing w:val="-2"/>
          <w:rtl/>
        </w:rPr>
        <w:t>ذوي</w:t>
      </w:r>
      <w:r w:rsidRPr="00845A63">
        <w:rPr>
          <w:spacing w:val="-2"/>
          <w:rtl/>
        </w:rPr>
        <w:t xml:space="preserve"> </w:t>
      </w:r>
      <w:r w:rsidRPr="00845A63">
        <w:rPr>
          <w:rFonts w:hint="cs"/>
          <w:spacing w:val="-2"/>
          <w:rtl/>
        </w:rPr>
        <w:t>الإعاقة،</w:t>
      </w:r>
      <w:r w:rsidRPr="00845A63">
        <w:rPr>
          <w:spacing w:val="-2"/>
          <w:rtl/>
        </w:rPr>
        <w:t xml:space="preserve"> </w:t>
      </w:r>
      <w:r w:rsidRPr="00845A63">
        <w:rPr>
          <w:rFonts w:hint="cs"/>
          <w:spacing w:val="-2"/>
          <w:rtl/>
        </w:rPr>
        <w:t>والفئات</w:t>
      </w:r>
      <w:r w:rsidRPr="00845A63">
        <w:rPr>
          <w:spacing w:val="-2"/>
          <w:rtl/>
        </w:rPr>
        <w:t xml:space="preserve"> </w:t>
      </w:r>
      <w:r w:rsidRPr="00845A63">
        <w:rPr>
          <w:rFonts w:hint="cs"/>
          <w:spacing w:val="-2"/>
          <w:rtl/>
        </w:rPr>
        <w:t>الاجتماعية</w:t>
      </w:r>
      <w:r w:rsidRPr="00845A63">
        <w:rPr>
          <w:spacing w:val="-2"/>
          <w:rtl/>
        </w:rPr>
        <w:t xml:space="preserve"> </w:t>
      </w:r>
      <w:r w:rsidRPr="00845A63">
        <w:rPr>
          <w:rFonts w:hint="cs"/>
          <w:spacing w:val="-2"/>
          <w:rtl/>
        </w:rPr>
        <w:t>المختلفة،</w:t>
      </w:r>
      <w:r w:rsidRPr="00845A63">
        <w:rPr>
          <w:spacing w:val="-2"/>
          <w:rtl/>
        </w:rPr>
        <w:t xml:space="preserve"> </w:t>
      </w:r>
      <w:r w:rsidRPr="00845A63">
        <w:rPr>
          <w:rFonts w:hint="cs"/>
          <w:spacing w:val="-2"/>
          <w:rtl/>
        </w:rPr>
        <w:t>والإدماج</w:t>
      </w:r>
      <w:r w:rsidRPr="00845A63">
        <w:rPr>
          <w:spacing w:val="-2"/>
          <w:rtl/>
        </w:rPr>
        <w:t xml:space="preserve"> </w:t>
      </w:r>
      <w:r w:rsidRPr="00845A63">
        <w:rPr>
          <w:rFonts w:hint="cs"/>
          <w:spacing w:val="-2"/>
          <w:rtl/>
        </w:rPr>
        <w:t>الاجتماعي،</w:t>
      </w:r>
      <w:r w:rsidRPr="00845A63">
        <w:rPr>
          <w:spacing w:val="-2"/>
          <w:rtl/>
        </w:rPr>
        <w:t xml:space="preserve"> </w:t>
      </w:r>
      <w:r w:rsidRPr="00845A63">
        <w:rPr>
          <w:rFonts w:hint="cs"/>
          <w:spacing w:val="-2"/>
          <w:rtl/>
        </w:rPr>
        <w:t>نتيجة</w:t>
      </w:r>
      <w:r w:rsidRPr="00845A63">
        <w:rPr>
          <w:spacing w:val="-2"/>
          <w:rtl/>
        </w:rPr>
        <w:t xml:space="preserve"> </w:t>
      </w:r>
      <w:r w:rsidRPr="00845A63">
        <w:rPr>
          <w:rFonts w:hint="cs"/>
          <w:spacing w:val="-2"/>
          <w:rtl/>
        </w:rPr>
        <w:t>للنفاذ</w:t>
      </w:r>
      <w:r w:rsidRPr="00845A63">
        <w:rPr>
          <w:spacing w:val="-2"/>
          <w:rtl/>
        </w:rPr>
        <w:t xml:space="preserve"> </w:t>
      </w:r>
      <w:r w:rsidRPr="00845A63">
        <w:rPr>
          <w:rFonts w:hint="cs"/>
          <w:spacing w:val="-2"/>
          <w:rtl/>
        </w:rPr>
        <w:t>إليها</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مجالات</w:t>
      </w:r>
      <w:r w:rsidRPr="00845A63">
        <w:rPr>
          <w:spacing w:val="-2"/>
          <w:rtl/>
        </w:rPr>
        <w:t xml:space="preserve"> </w:t>
      </w:r>
      <w:r w:rsidRPr="00845A63">
        <w:rPr>
          <w:rFonts w:hint="cs"/>
          <w:spacing w:val="-2"/>
          <w:rtl/>
        </w:rPr>
        <w:t>التعليم،</w:t>
      </w:r>
      <w:r w:rsidRPr="00845A63">
        <w:rPr>
          <w:spacing w:val="-2"/>
          <w:rtl/>
        </w:rPr>
        <w:t xml:space="preserve"> </w:t>
      </w:r>
      <w:r w:rsidRPr="00845A63">
        <w:rPr>
          <w:rFonts w:hint="cs"/>
          <w:spacing w:val="-2"/>
          <w:rtl/>
        </w:rPr>
        <w:t>والصحة،</w:t>
      </w:r>
      <w:r w:rsidRPr="00845A63">
        <w:rPr>
          <w:spacing w:val="-2"/>
          <w:rtl/>
        </w:rPr>
        <w:t xml:space="preserve"> </w:t>
      </w:r>
      <w:r w:rsidRPr="00845A63">
        <w:rPr>
          <w:rFonts w:hint="cs"/>
          <w:spacing w:val="-2"/>
          <w:rtl/>
        </w:rPr>
        <w:t>و</w:t>
      </w:r>
      <w:ins w:id="1956" w:author="Endani, Ahmad" w:date="2018-10-19T13:02:00Z">
        <w:r w:rsidRPr="00845A63">
          <w:rPr>
            <w:rFonts w:hint="cs"/>
            <w:spacing w:val="-2"/>
            <w:rtl/>
          </w:rPr>
          <w:t>الخدمات الحكومية</w:t>
        </w:r>
      </w:ins>
      <w:ins w:id="1957" w:author="Aly, Abdullah" w:date="2018-10-26T10:50:00Z">
        <w:r w:rsidR="00547C57" w:rsidRPr="00845A63">
          <w:rPr>
            <w:rFonts w:hint="cs"/>
            <w:spacing w:val="-2"/>
            <w:rtl/>
          </w:rPr>
          <w:t xml:space="preserve"> </w:t>
        </w:r>
      </w:ins>
      <w:del w:id="1958" w:author="Endani, Ahmad" w:date="2018-10-19T13:02:00Z">
        <w:r w:rsidRPr="00845A63" w:rsidDel="006A0219">
          <w:rPr>
            <w:rFonts w:hint="cs"/>
            <w:spacing w:val="-2"/>
            <w:rtl/>
          </w:rPr>
          <w:delText>الحكومة</w:delText>
        </w:r>
        <w:r w:rsidRPr="00845A63" w:rsidDel="006A0219">
          <w:rPr>
            <w:spacing w:val="-2"/>
            <w:rtl/>
          </w:rPr>
          <w:delText xml:space="preserve"> </w:delText>
        </w:r>
        <w:r w:rsidRPr="00845A63" w:rsidDel="006A0219">
          <w:rPr>
            <w:rFonts w:hint="cs"/>
            <w:spacing w:val="-2"/>
            <w:rtl/>
          </w:rPr>
          <w:delText>الإلكترونية</w:delText>
        </w:r>
      </w:del>
      <w:r w:rsidRPr="00845A63">
        <w:rPr>
          <w:rFonts w:hint="cs"/>
          <w:spacing w:val="-2"/>
          <w:rtl/>
        </w:rPr>
        <w:t>،</w:t>
      </w:r>
      <w:r w:rsidRPr="00845A63">
        <w:rPr>
          <w:spacing w:val="-2"/>
          <w:rtl/>
        </w:rPr>
        <w:t xml:space="preserve"> </w:t>
      </w:r>
      <w:r w:rsidRPr="00845A63">
        <w:rPr>
          <w:rFonts w:hint="cs"/>
          <w:spacing w:val="-2"/>
          <w:rtl/>
        </w:rPr>
        <w:t>إلخ</w:t>
      </w:r>
      <w:r w:rsidRPr="00845A63">
        <w:rPr>
          <w:spacing w:val="-2"/>
          <w:rtl/>
        </w:rPr>
        <w:t>.</w:t>
      </w:r>
      <w:r w:rsidRPr="00845A63">
        <w:rPr>
          <w:rFonts w:hint="cs"/>
          <w:spacing w:val="-2"/>
          <w:rtl/>
        </w:rPr>
        <w:t>،</w:t>
      </w:r>
      <w:r w:rsidRPr="00845A63">
        <w:rPr>
          <w:spacing w:val="-2"/>
          <w:rtl/>
        </w:rPr>
        <w:t xml:space="preserve"> </w:t>
      </w:r>
      <w:r w:rsidRPr="00845A63">
        <w:rPr>
          <w:rFonts w:hint="cs"/>
          <w:spacing w:val="-2"/>
          <w:rtl/>
        </w:rPr>
        <w:t>بما</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ذلك</w:t>
      </w:r>
      <w:r w:rsidRPr="00845A63">
        <w:rPr>
          <w:spacing w:val="-2"/>
          <w:rtl/>
        </w:rPr>
        <w:t xml:space="preserve"> </w:t>
      </w:r>
      <w:r w:rsidRPr="00845A63">
        <w:rPr>
          <w:rFonts w:hint="cs"/>
          <w:spacing w:val="-2"/>
          <w:rtl/>
        </w:rPr>
        <w:t>تأثيرها</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تطور</w:t>
      </w:r>
      <w:r w:rsidRPr="00845A63">
        <w:rPr>
          <w:spacing w:val="-2"/>
          <w:rtl/>
        </w:rPr>
        <w:t xml:space="preserve"> </w:t>
      </w:r>
      <w:r w:rsidRPr="00845A63">
        <w:rPr>
          <w:rFonts w:hint="cs"/>
          <w:spacing w:val="-2"/>
          <w:rtl/>
        </w:rPr>
        <w:t>جميع</w:t>
      </w:r>
      <w:r w:rsidRPr="00845A63">
        <w:rPr>
          <w:spacing w:val="-2"/>
          <w:rtl/>
        </w:rPr>
        <w:t xml:space="preserve"> </w:t>
      </w:r>
      <w:r w:rsidRPr="00845A63">
        <w:rPr>
          <w:rFonts w:hint="cs"/>
          <w:spacing w:val="-2"/>
          <w:rtl/>
        </w:rPr>
        <w:t>الأشخاص</w:t>
      </w:r>
      <w:r w:rsidRPr="00845A63">
        <w:rPr>
          <w:spacing w:val="-2"/>
          <w:rtl/>
        </w:rPr>
        <w:t xml:space="preserve"> </w:t>
      </w:r>
      <w:r w:rsidRPr="00845A63">
        <w:rPr>
          <w:rFonts w:hint="cs"/>
          <w:spacing w:val="-2"/>
          <w:rtl/>
        </w:rPr>
        <w:t>ونوعية</w:t>
      </w:r>
      <w:r w:rsidRPr="00845A63">
        <w:rPr>
          <w:spacing w:val="-2"/>
          <w:rtl/>
        </w:rPr>
        <w:t xml:space="preserve"> </w:t>
      </w:r>
      <w:r w:rsidRPr="00845A63">
        <w:rPr>
          <w:rFonts w:hint="cs"/>
          <w:spacing w:val="-2"/>
          <w:rtl/>
        </w:rPr>
        <w:t>حياتهم،</w:t>
      </w:r>
      <w:r w:rsidRPr="00845A63">
        <w:rPr>
          <w:spacing w:val="-2"/>
          <w:rtl/>
        </w:rPr>
        <w:t xml:space="preserve"> </w:t>
      </w:r>
      <w:r w:rsidRPr="00845A63">
        <w:rPr>
          <w:rFonts w:hint="cs"/>
          <w:spacing w:val="-2"/>
          <w:rtl/>
        </w:rPr>
        <w:t>مع</w:t>
      </w:r>
      <w:r w:rsidRPr="00845A63">
        <w:rPr>
          <w:spacing w:val="-2"/>
          <w:rtl/>
        </w:rPr>
        <w:t xml:space="preserve"> </w:t>
      </w:r>
      <w:r w:rsidRPr="00845A63">
        <w:rPr>
          <w:rFonts w:hint="cs"/>
          <w:spacing w:val="-2"/>
          <w:rtl/>
        </w:rPr>
        <w:t>تسليط</w:t>
      </w:r>
      <w:r w:rsidRPr="00845A63">
        <w:rPr>
          <w:spacing w:val="-2"/>
          <w:rtl/>
        </w:rPr>
        <w:t xml:space="preserve"> </w:t>
      </w:r>
      <w:r w:rsidRPr="00845A63">
        <w:rPr>
          <w:rFonts w:hint="cs"/>
          <w:spacing w:val="-2"/>
          <w:rtl/>
        </w:rPr>
        <w:t>الضوء</w:t>
      </w:r>
      <w:r w:rsidRPr="00845A63">
        <w:rPr>
          <w:spacing w:val="-2"/>
          <w:rtl/>
        </w:rPr>
        <w:t xml:space="preserve"> </w:t>
      </w:r>
      <w:r w:rsidRPr="00845A63">
        <w:rPr>
          <w:rFonts w:hint="cs"/>
          <w:spacing w:val="-2"/>
          <w:rtl/>
        </w:rPr>
        <w:t>على</w:t>
      </w:r>
      <w:r w:rsidRPr="00845A63">
        <w:rPr>
          <w:spacing w:val="-2"/>
          <w:rtl/>
        </w:rPr>
        <w:t xml:space="preserve"> </w:t>
      </w:r>
      <w:r w:rsidRPr="00845A63">
        <w:rPr>
          <w:rFonts w:hint="cs"/>
          <w:spacing w:val="-2"/>
          <w:rtl/>
        </w:rPr>
        <w:t>مساهمتها</w:t>
      </w:r>
      <w:r w:rsidRPr="00845A63">
        <w:rPr>
          <w:spacing w:val="-2"/>
          <w:rtl/>
        </w:rPr>
        <w:t xml:space="preserve"> </w:t>
      </w:r>
      <w:r w:rsidRPr="00845A63">
        <w:rPr>
          <w:rFonts w:hint="cs"/>
          <w:spacing w:val="-2"/>
          <w:rtl/>
        </w:rPr>
        <w:t>في</w:t>
      </w:r>
      <w:r w:rsidRPr="00845A63">
        <w:rPr>
          <w:rFonts w:hint="eastAsia"/>
          <w:spacing w:val="-2"/>
          <w:rtl/>
        </w:rPr>
        <w:t> </w:t>
      </w:r>
      <w:r w:rsidRPr="00845A63">
        <w:rPr>
          <w:rFonts w:hint="cs"/>
          <w:spacing w:val="-2"/>
          <w:rtl/>
        </w:rPr>
        <w:t>التقدم</w:t>
      </w:r>
      <w:r w:rsidRPr="00845A63">
        <w:rPr>
          <w:spacing w:val="-2"/>
          <w:rtl/>
        </w:rPr>
        <w:t xml:space="preserve"> </w:t>
      </w:r>
      <w:r w:rsidRPr="00845A63">
        <w:rPr>
          <w:rFonts w:hint="cs"/>
          <w:spacing w:val="-2"/>
          <w:rtl/>
        </w:rPr>
        <w:t>والتنمية</w:t>
      </w:r>
      <w:r w:rsidRPr="00845A63">
        <w:rPr>
          <w:rFonts w:hint="eastAsia"/>
          <w:spacing w:val="-2"/>
          <w:rtl/>
        </w:rPr>
        <w:t> </w:t>
      </w:r>
      <w:r w:rsidRPr="00845A63">
        <w:rPr>
          <w:rFonts w:hint="cs"/>
          <w:spacing w:val="-2"/>
          <w:rtl/>
        </w:rPr>
        <w:t>المستدامة</w:t>
      </w:r>
      <w:ins w:id="1959" w:author="Endani, Ahmad" w:date="2018-10-19T13:04:00Z">
        <w:r w:rsidRPr="00845A63">
          <w:rPr>
            <w:rFonts w:hint="cs"/>
            <w:spacing w:val="-2"/>
            <w:rtl/>
          </w:rPr>
          <w:t xml:space="preserve"> والنمو الاقتصادي</w:t>
        </w:r>
      </w:ins>
      <w:r w:rsidRPr="00845A63">
        <w:rPr>
          <w:rFonts w:hint="cs"/>
          <w:spacing w:val="-2"/>
          <w:rtl/>
        </w:rPr>
        <w:t>؛</w:t>
      </w:r>
    </w:p>
    <w:p w:rsidR="00C84FC2" w:rsidRPr="00845A63" w:rsidRDefault="00C84FC2" w:rsidP="00B7398E">
      <w:pPr>
        <w:rPr>
          <w:ins w:id="1960" w:author="Aly, Abdullah" w:date="2018-10-16T11:14:00Z"/>
          <w:rtl/>
        </w:rPr>
      </w:pPr>
      <w:r w:rsidRPr="00845A63">
        <w:t>2</w:t>
      </w:r>
      <w:r w:rsidRPr="00845A63">
        <w:rPr>
          <w:rtl/>
        </w:rPr>
        <w:tab/>
      </w:r>
      <w:r w:rsidRPr="00845A63">
        <w:rPr>
          <w:rFonts w:hint="cs"/>
          <w:rtl/>
        </w:rPr>
        <w:t>أنه</w:t>
      </w:r>
      <w:r w:rsidRPr="00845A63">
        <w:rPr>
          <w:rtl/>
        </w:rPr>
        <w:t xml:space="preserve"> </w:t>
      </w:r>
      <w:r w:rsidRPr="00845A63">
        <w:rPr>
          <w:rFonts w:hint="cs"/>
          <w:rtl/>
        </w:rPr>
        <w:t>ينبغي للات‍حاد أن</w:t>
      </w:r>
      <w:r w:rsidRPr="00845A63">
        <w:rPr>
          <w:rtl/>
        </w:rPr>
        <w:t xml:space="preserve"> </w:t>
      </w:r>
      <w:r w:rsidRPr="00845A63">
        <w:rPr>
          <w:rFonts w:hint="cs"/>
          <w:rtl/>
        </w:rPr>
        <w:t>يعزز</w:t>
      </w:r>
      <w:r w:rsidRPr="00845A63">
        <w:rPr>
          <w:rtl/>
        </w:rPr>
        <w:t xml:space="preserve"> </w:t>
      </w:r>
      <w:r w:rsidRPr="00845A63">
        <w:rPr>
          <w:rFonts w:hint="cs"/>
          <w:rtl/>
        </w:rPr>
        <w:t>من</w:t>
      </w:r>
      <w:r w:rsidRPr="00845A63">
        <w:rPr>
          <w:rtl/>
        </w:rPr>
        <w:t xml:space="preserve"> </w:t>
      </w:r>
      <w:r w:rsidRPr="00845A63">
        <w:rPr>
          <w:rFonts w:hint="cs"/>
          <w:rtl/>
        </w:rPr>
        <w:t>تنسيقه</w:t>
      </w:r>
      <w:r w:rsidRPr="00845A63">
        <w:rPr>
          <w:rtl/>
        </w:rPr>
        <w:t xml:space="preserve"> </w:t>
      </w:r>
      <w:r w:rsidRPr="00845A63">
        <w:rPr>
          <w:rFonts w:hint="cs"/>
          <w:rtl/>
        </w:rPr>
        <w:t>مع</w:t>
      </w:r>
      <w:r w:rsidRPr="00845A63">
        <w:rPr>
          <w:rtl/>
        </w:rPr>
        <w:t xml:space="preserve"> </w:t>
      </w:r>
      <w:r w:rsidRPr="00845A63">
        <w:rPr>
          <w:rFonts w:hint="cs"/>
          <w:rtl/>
        </w:rPr>
        <w:t>المنظمات</w:t>
      </w:r>
      <w:r w:rsidRPr="00845A63">
        <w:rPr>
          <w:rtl/>
        </w:rPr>
        <w:t xml:space="preserve"> </w:t>
      </w:r>
      <w:r w:rsidRPr="00845A63">
        <w:rPr>
          <w:rFonts w:hint="cs"/>
          <w:rtl/>
        </w:rPr>
        <w:t>الدولية</w:t>
      </w:r>
      <w:r w:rsidRPr="00845A63">
        <w:rPr>
          <w:rtl/>
        </w:rPr>
        <w:t xml:space="preserve"> </w:t>
      </w:r>
      <w:r w:rsidRPr="00845A63">
        <w:rPr>
          <w:rFonts w:hint="cs"/>
          <w:rtl/>
        </w:rPr>
        <w:t>الأخرى</w:t>
      </w:r>
      <w:r w:rsidRPr="00845A63">
        <w:rPr>
          <w:rtl/>
        </w:rPr>
        <w:t xml:space="preserve"> </w:t>
      </w:r>
      <w:r w:rsidRPr="00845A63">
        <w:rPr>
          <w:rFonts w:hint="cs"/>
          <w:rtl/>
        </w:rPr>
        <w:t>المشاركة</w:t>
      </w:r>
      <w:r w:rsidRPr="00845A63">
        <w:rPr>
          <w:rtl/>
        </w:rPr>
        <w:t xml:space="preserve"> في </w:t>
      </w:r>
      <w:r w:rsidRPr="00845A63">
        <w:rPr>
          <w:rFonts w:hint="cs"/>
          <w:rtl/>
        </w:rPr>
        <w:t>جمع</w:t>
      </w:r>
      <w:r w:rsidRPr="00845A63">
        <w:rPr>
          <w:rtl/>
        </w:rPr>
        <w:t xml:space="preserve"> </w:t>
      </w:r>
      <w:r w:rsidRPr="00845A63">
        <w:rPr>
          <w:rFonts w:hint="cs"/>
          <w:rtl/>
        </w:rPr>
        <w:t>البيانات</w:t>
      </w:r>
      <w:r w:rsidRPr="00845A63">
        <w:rPr>
          <w:rtl/>
        </w:rPr>
        <w:t xml:space="preserve"> </w:t>
      </w:r>
      <w:r w:rsidRPr="00845A63">
        <w:rPr>
          <w:rFonts w:hint="cs"/>
          <w:rtl/>
        </w:rPr>
        <w:t>عن</w:t>
      </w:r>
      <w:r w:rsidRPr="00845A63">
        <w:rPr>
          <w:rtl/>
        </w:rPr>
        <w:t xml:space="preserve"> </w:t>
      </w:r>
      <w:r w:rsidRPr="00845A63">
        <w:rPr>
          <w:rFonts w:hint="cs"/>
          <w:rtl/>
        </w:rPr>
        <w:t>تكنولوجيا</w:t>
      </w:r>
      <w:r w:rsidRPr="00845A63">
        <w:rPr>
          <w:rtl/>
        </w:rPr>
        <w:t xml:space="preserve"> </w:t>
      </w:r>
      <w:ins w:id="1961" w:author="Awad, Samy" w:date="2018-10-28T19:22:00Z">
        <w:r w:rsidR="00892C8A" w:rsidRPr="00845A63">
          <w:rPr>
            <w:rFonts w:hint="cs"/>
            <w:rtl/>
          </w:rPr>
          <w:t>المعلومات و</w:t>
        </w:r>
      </w:ins>
      <w:r w:rsidRPr="00845A63">
        <w:rPr>
          <w:rFonts w:hint="cs"/>
          <w:rtl/>
        </w:rPr>
        <w:t>الاتصالات</w:t>
      </w:r>
      <w:r w:rsidRPr="00845A63">
        <w:rPr>
          <w:rtl/>
        </w:rPr>
        <w:t xml:space="preserve"> </w:t>
      </w:r>
      <w:del w:id="1962" w:author="Awad, Samy" w:date="2018-10-28T19:22:00Z">
        <w:r w:rsidRPr="00845A63" w:rsidDel="00892C8A">
          <w:rPr>
            <w:rFonts w:hint="cs"/>
            <w:rtl/>
          </w:rPr>
          <w:delText>والمعلومات</w:delText>
        </w:r>
        <w:r w:rsidRPr="00845A63" w:rsidDel="00892C8A">
          <w:rPr>
            <w:rtl/>
          </w:rPr>
          <w:delText xml:space="preserve"> </w:delText>
        </w:r>
      </w:del>
      <w:r w:rsidRPr="00845A63">
        <w:rPr>
          <w:rFonts w:hint="cs"/>
          <w:rtl/>
        </w:rPr>
        <w:t>وأن</w:t>
      </w:r>
      <w:r w:rsidRPr="00845A63">
        <w:rPr>
          <w:rtl/>
        </w:rPr>
        <w:t xml:space="preserve"> </w:t>
      </w:r>
      <w:r w:rsidRPr="00845A63">
        <w:rPr>
          <w:rFonts w:hint="cs"/>
          <w:rtl/>
        </w:rPr>
        <w:t>يضع،</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الشراكة</w:t>
      </w:r>
      <w:r w:rsidRPr="00845A63">
        <w:rPr>
          <w:rtl/>
        </w:rPr>
        <w:t xml:space="preserve"> </w:t>
      </w:r>
      <w:r w:rsidRPr="00845A63">
        <w:rPr>
          <w:rFonts w:hint="cs"/>
          <w:rtl/>
        </w:rPr>
        <w:t>المعنية</w:t>
      </w:r>
      <w:r w:rsidRPr="00845A63">
        <w:rPr>
          <w:rtl/>
        </w:rPr>
        <w:t xml:space="preserve"> </w:t>
      </w:r>
      <w:r w:rsidRPr="00845A63">
        <w:rPr>
          <w:rFonts w:hint="cs"/>
          <w:rtl/>
        </w:rPr>
        <w:t>بقياس</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لأغراض التنمية، مجموعة</w:t>
      </w:r>
      <w:r w:rsidRPr="00845A63">
        <w:rPr>
          <w:rtl/>
        </w:rPr>
        <w:t xml:space="preserve"> </w:t>
      </w:r>
      <w:r w:rsidRPr="00845A63">
        <w:rPr>
          <w:rFonts w:hint="cs"/>
          <w:rtl/>
        </w:rPr>
        <w:t>من</w:t>
      </w:r>
      <w:r w:rsidRPr="00845A63">
        <w:rPr>
          <w:rtl/>
        </w:rPr>
        <w:t xml:space="preserve"> </w:t>
      </w:r>
      <w:r w:rsidRPr="00845A63">
        <w:rPr>
          <w:rFonts w:hint="cs"/>
          <w:rtl/>
        </w:rPr>
        <w:t>المؤشرات</w:t>
      </w:r>
      <w:r w:rsidRPr="00845A63">
        <w:rPr>
          <w:rtl/>
        </w:rPr>
        <w:t xml:space="preserve"> </w:t>
      </w:r>
      <w:r w:rsidRPr="00845A63">
        <w:rPr>
          <w:rFonts w:hint="cs"/>
          <w:rtl/>
        </w:rPr>
        <w:t>الموحّدة</w:t>
      </w:r>
      <w:r w:rsidRPr="00845A63">
        <w:rPr>
          <w:rtl/>
        </w:rPr>
        <w:t xml:space="preserve"> </w:t>
      </w:r>
      <w:r w:rsidRPr="00845A63">
        <w:rPr>
          <w:rFonts w:hint="cs"/>
          <w:rtl/>
        </w:rPr>
        <w:t>لتحسين</w:t>
      </w:r>
      <w:r w:rsidRPr="00845A63">
        <w:rPr>
          <w:rtl/>
        </w:rPr>
        <w:t xml:space="preserve"> </w:t>
      </w:r>
      <w:r w:rsidRPr="00845A63">
        <w:rPr>
          <w:rFonts w:hint="cs"/>
          <w:rtl/>
        </w:rPr>
        <w:t>توفر ونوعية</w:t>
      </w:r>
      <w:r w:rsidRPr="00845A63">
        <w:rPr>
          <w:rtl/>
        </w:rPr>
        <w:t xml:space="preserve"> </w:t>
      </w:r>
      <w:r w:rsidRPr="00845A63">
        <w:rPr>
          <w:rFonts w:hint="cs"/>
          <w:rtl/>
        </w:rPr>
        <w:t>البيانات</w:t>
      </w:r>
      <w:r w:rsidRPr="00845A63">
        <w:rPr>
          <w:rtl/>
        </w:rPr>
        <w:t xml:space="preserve"> </w:t>
      </w:r>
      <w:r w:rsidRPr="00845A63">
        <w:rPr>
          <w:rFonts w:hint="cs"/>
          <w:rtl/>
        </w:rPr>
        <w:t>والمؤشرات</w:t>
      </w:r>
      <w:r w:rsidRPr="00845A63">
        <w:rPr>
          <w:rtl/>
        </w:rPr>
        <w:t xml:space="preserve"> </w:t>
      </w:r>
      <w:r w:rsidRPr="00845A63">
        <w:rPr>
          <w:rFonts w:hint="cs"/>
          <w:rtl/>
        </w:rPr>
        <w:t>عن</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بما</w:t>
      </w:r>
      <w:r w:rsidRPr="00845A63">
        <w:rPr>
          <w:rtl/>
        </w:rPr>
        <w:t xml:space="preserve"> </w:t>
      </w:r>
      <w:r w:rsidRPr="00845A63">
        <w:rPr>
          <w:rFonts w:hint="cs"/>
          <w:rtl/>
        </w:rPr>
        <w:t>يدعم</w:t>
      </w:r>
      <w:r w:rsidRPr="00845A63">
        <w:rPr>
          <w:rtl/>
        </w:rPr>
        <w:t xml:space="preserve"> </w:t>
      </w:r>
      <w:r w:rsidRPr="00845A63">
        <w:rPr>
          <w:rFonts w:hint="cs"/>
          <w:rtl/>
        </w:rPr>
        <w:t>إعداد</w:t>
      </w:r>
      <w:r w:rsidRPr="00845A63">
        <w:rPr>
          <w:rtl/>
        </w:rPr>
        <w:t xml:space="preserve"> </w:t>
      </w:r>
      <w:r w:rsidRPr="00845A63">
        <w:rPr>
          <w:rFonts w:hint="cs"/>
          <w:rtl/>
        </w:rPr>
        <w:t>استراتيجيات</w:t>
      </w:r>
      <w:r w:rsidRPr="00845A63">
        <w:rPr>
          <w:rtl/>
        </w:rPr>
        <w:t xml:space="preserve"> </w:t>
      </w:r>
      <w:r w:rsidRPr="00845A63">
        <w:rPr>
          <w:rFonts w:hint="cs"/>
          <w:rtl/>
        </w:rPr>
        <w:t>وسياسات</w:t>
      </w:r>
      <w:r w:rsidRPr="00845A63">
        <w:rPr>
          <w:rtl/>
        </w:rPr>
        <w:t xml:space="preserve"> </w:t>
      </w:r>
      <w:r w:rsidRPr="00845A63">
        <w:rPr>
          <w:rFonts w:hint="cs"/>
          <w:rtl/>
        </w:rPr>
        <w:t>عامة</w:t>
      </w:r>
      <w:r w:rsidRPr="00845A63">
        <w:rPr>
          <w:rtl/>
        </w:rPr>
        <w:t xml:space="preserve"> </w:t>
      </w:r>
      <w:r w:rsidRPr="00845A63">
        <w:rPr>
          <w:rFonts w:hint="cs"/>
          <w:rtl/>
        </w:rPr>
        <w:t>وطنية</w:t>
      </w:r>
      <w:r w:rsidRPr="00845A63">
        <w:rPr>
          <w:rtl/>
        </w:rPr>
        <w:t xml:space="preserve"> </w:t>
      </w:r>
      <w:r w:rsidRPr="00845A63">
        <w:rPr>
          <w:rFonts w:hint="cs"/>
          <w:rtl/>
        </w:rPr>
        <w:t>وإقليمية ودولية</w:t>
      </w:r>
      <w:del w:id="1963" w:author="Aly, Abdullah" w:date="2018-10-16T11:14:00Z">
        <w:r w:rsidRPr="00845A63" w:rsidDel="00621AF5">
          <w:rPr>
            <w:rFonts w:hint="cs"/>
            <w:rtl/>
          </w:rPr>
          <w:delText>،</w:delText>
        </w:r>
      </w:del>
      <w:ins w:id="1964" w:author="Aly, Abdullah" w:date="2018-10-16T11:14:00Z">
        <w:r w:rsidRPr="00845A63">
          <w:rPr>
            <w:rFonts w:hint="cs"/>
            <w:rtl/>
          </w:rPr>
          <w:t>؛</w:t>
        </w:r>
      </w:ins>
    </w:p>
    <w:p w:rsidR="00C84FC2" w:rsidRPr="00845A63" w:rsidRDefault="00C84FC2" w:rsidP="00F56BBD">
      <w:pPr>
        <w:rPr>
          <w:rtl/>
          <w:lang w:val="en-US"/>
        </w:rPr>
      </w:pPr>
      <w:ins w:id="1965" w:author="Aly, Abdullah" w:date="2018-10-16T11:14:00Z">
        <w:r w:rsidRPr="00845A63">
          <w:rPr>
            <w:lang w:val="en-US"/>
          </w:rPr>
          <w:t>3</w:t>
        </w:r>
        <w:r w:rsidRPr="00845A63">
          <w:rPr>
            <w:lang w:val="en-US"/>
          </w:rPr>
          <w:tab/>
        </w:r>
      </w:ins>
      <w:ins w:id="1966" w:author="Endani, Ahmad" w:date="2018-10-19T13:06:00Z">
        <w:r w:rsidRPr="00845A63">
          <w:rPr>
            <w:rFonts w:hint="cs"/>
            <w:rtl/>
            <w:lang w:val="en-US"/>
          </w:rPr>
          <w:t xml:space="preserve">أن </w:t>
        </w:r>
      </w:ins>
      <w:ins w:id="1967" w:author="Aly, Abdullah" w:date="2018-10-26T14:32:00Z">
        <w:r w:rsidR="00C4065E" w:rsidRPr="00845A63">
          <w:rPr>
            <w:rFonts w:hint="cs"/>
            <w:rtl/>
            <w:lang w:val="en-US"/>
          </w:rPr>
          <w:t>الارقام القياسية</w:t>
        </w:r>
      </w:ins>
      <w:ins w:id="1968" w:author="Aly, Abdullah" w:date="2018-10-26T14:31:00Z">
        <w:r w:rsidR="00C4065E" w:rsidRPr="00845A63">
          <w:rPr>
            <w:rFonts w:hint="cs"/>
            <w:rtl/>
            <w:lang w:val="en-US"/>
          </w:rPr>
          <w:t xml:space="preserve"> </w:t>
        </w:r>
      </w:ins>
      <w:ins w:id="1969" w:author="Endani, Ahmad" w:date="2018-10-19T13:06:00Z">
        <w:r w:rsidRPr="00845A63">
          <w:rPr>
            <w:rFonts w:hint="cs"/>
            <w:rtl/>
            <w:lang w:val="en-US"/>
          </w:rPr>
          <w:t xml:space="preserve">المركبة </w:t>
        </w:r>
      </w:ins>
      <w:ins w:id="1970" w:author="Endani, Ahmad" w:date="2018-10-19T13:07:00Z">
        <w:r w:rsidRPr="00845A63">
          <w:rPr>
            <w:rFonts w:hint="cs"/>
            <w:rtl/>
            <w:lang w:val="en-US"/>
          </w:rPr>
          <w:t xml:space="preserve">أي </w:t>
        </w:r>
        <w:r w:rsidRPr="00845A63">
          <w:rPr>
            <w:rFonts w:hint="cs"/>
            <w:rtl/>
          </w:rPr>
          <w:t>الرقم</w:t>
        </w:r>
        <w:r w:rsidRPr="00845A63">
          <w:rPr>
            <w:rtl/>
          </w:rPr>
          <w:t xml:space="preserve"> </w:t>
        </w:r>
        <w:r w:rsidRPr="00845A63">
          <w:rPr>
            <w:rFonts w:hint="cs"/>
            <w:rtl/>
          </w:rPr>
          <w:t>القياسي</w:t>
        </w:r>
        <w:r w:rsidRPr="00845A63">
          <w:rPr>
            <w:rtl/>
          </w:rPr>
          <w:t xml:space="preserve"> </w:t>
        </w:r>
      </w:ins>
      <w:ins w:id="1971" w:author="Endani, Ahmad" w:date="2018-10-23T16:26:00Z">
        <w:r w:rsidRPr="00845A63">
          <w:rPr>
            <w:rFonts w:hint="cs"/>
            <w:rtl/>
          </w:rPr>
          <w:t>لتنمية</w:t>
        </w:r>
      </w:ins>
      <w:ins w:id="1972" w:author="Endani, Ahmad" w:date="2018-10-19T13:07:00Z">
        <w:r w:rsidRPr="00845A63">
          <w:rPr>
            <w:rtl/>
          </w:rPr>
          <w:t xml:space="preserve"> </w:t>
        </w:r>
        <w:r w:rsidRPr="00845A63">
          <w:rPr>
            <w:rFonts w:hint="cs"/>
            <w:rtl/>
          </w:rPr>
          <w:t>تكنولوجيا</w:t>
        </w:r>
        <w:r w:rsidRPr="00845A63">
          <w:rPr>
            <w:rtl/>
          </w:rPr>
          <w:t xml:space="preserve"> </w:t>
        </w:r>
        <w:r w:rsidRPr="00845A63">
          <w:rPr>
            <w:rFonts w:hint="cs"/>
            <w:rtl/>
          </w:rPr>
          <w:t>المعلومات</w:t>
        </w:r>
      </w:ins>
      <w:ins w:id="1973" w:author="Awad, Samy" w:date="2018-10-28T15:38:00Z">
        <w:r w:rsidR="006A409A" w:rsidRPr="00845A63">
          <w:rPr>
            <w:rFonts w:hint="cs"/>
            <w:rtl/>
          </w:rPr>
          <w:t xml:space="preserve"> </w:t>
        </w:r>
        <w:r w:rsidR="006A409A" w:rsidRPr="00845A63">
          <w:rPr>
            <w:lang w:val="en-US"/>
          </w:rPr>
          <w:t>(IDI)</w:t>
        </w:r>
      </w:ins>
      <w:ins w:id="1974" w:author="Endani, Ahmad" w:date="2018-10-19T13:07:00Z">
        <w:r w:rsidRPr="00845A63">
          <w:rPr>
            <w:rtl/>
          </w:rPr>
          <w:t xml:space="preserve"> </w:t>
        </w:r>
        <w:r w:rsidRPr="00845A63">
          <w:rPr>
            <w:rFonts w:hint="cs"/>
            <w:rtl/>
          </w:rPr>
          <w:t>والاتصالات</w:t>
        </w:r>
        <w:r w:rsidRPr="00845A63">
          <w:rPr>
            <w:rFonts w:hint="eastAsia"/>
            <w:rtl/>
          </w:rPr>
          <w:t> </w:t>
        </w:r>
        <w:r w:rsidRPr="00845A63">
          <w:rPr>
            <w:rFonts w:hint="cs"/>
            <w:rtl/>
          </w:rPr>
          <w:t>و</w:t>
        </w:r>
      </w:ins>
      <w:ins w:id="1975" w:author="Endani, Ahmad" w:date="2018-10-19T13:08:00Z">
        <w:r w:rsidRPr="00845A63">
          <w:rPr>
            <w:rFonts w:hint="cs"/>
            <w:rtl/>
          </w:rPr>
          <w:t xml:space="preserve">سلة أسعار تكنولوجيا المعلومات والاتصالات </w:t>
        </w:r>
      </w:ins>
      <w:ins w:id="1976" w:author="Endani, Ahmad" w:date="2018-10-19T13:16:00Z">
        <w:r w:rsidRPr="00845A63">
          <w:rPr>
            <w:rFonts w:hint="cs"/>
            <w:rtl/>
          </w:rPr>
          <w:t>تستعمل كنقطة مرجعية</w:t>
        </w:r>
      </w:ins>
      <w:ins w:id="1977" w:author="Aly, Abdullah" w:date="2018-10-26T14:32:00Z">
        <w:r w:rsidR="00C4065E" w:rsidRPr="00845A63">
          <w:rPr>
            <w:rFonts w:hint="cs"/>
            <w:rtl/>
          </w:rPr>
          <w:t xml:space="preserve"> تعكس</w:t>
        </w:r>
      </w:ins>
      <w:ins w:id="1978" w:author="Endani, Ahmad" w:date="2018-10-19T13:10:00Z">
        <w:r w:rsidRPr="00845A63">
          <w:rPr>
            <w:rFonts w:hint="cs"/>
            <w:rtl/>
          </w:rPr>
          <w:t xml:space="preserve"> مستويات التنمية المختلفة </w:t>
        </w:r>
      </w:ins>
      <w:ins w:id="1979" w:author="Endani, Ahmad" w:date="2018-10-19T13:11:00Z">
        <w:r w:rsidRPr="00845A63">
          <w:rPr>
            <w:rFonts w:hint="cs"/>
            <w:rtl/>
          </w:rPr>
          <w:t xml:space="preserve">والظروف الوطنية فضلاً عن </w:t>
        </w:r>
      </w:ins>
      <w:ins w:id="1980" w:author="Aly, Abdullah" w:date="2018-10-26T14:33:00Z">
        <w:r w:rsidR="00C4065E" w:rsidRPr="00845A63">
          <w:rPr>
            <w:rFonts w:hint="cs"/>
            <w:rtl/>
          </w:rPr>
          <w:t xml:space="preserve">اتجاهات </w:t>
        </w:r>
      </w:ins>
      <w:ins w:id="1981" w:author="Endani, Ahmad" w:date="2018-10-19T13:11:00Z">
        <w:r w:rsidRPr="00845A63">
          <w:rPr>
            <w:rFonts w:hint="cs"/>
            <w:rtl/>
          </w:rPr>
          <w:t xml:space="preserve">تكنولوجيا المعلومات والاتصالات، تطبيقاً لنواتج القمة العالمية لمجتمع المعلومات </w:t>
        </w:r>
      </w:ins>
      <w:ins w:id="1982" w:author="Endani, Ahmad" w:date="2018-10-19T13:12:00Z">
        <w:r w:rsidRPr="00845A63">
          <w:rPr>
            <w:rFonts w:hint="cs"/>
            <w:rtl/>
          </w:rPr>
          <w:t xml:space="preserve">بغية تحقيق </w:t>
        </w:r>
      </w:ins>
      <w:ins w:id="1983" w:author="Endani, Ahmad" w:date="2018-10-19T13:13:00Z">
        <w:r w:rsidRPr="00845A63">
          <w:rPr>
            <w:rFonts w:hint="cs"/>
            <w:rtl/>
          </w:rPr>
          <w:t>موضوعيتها في المشاورات مع الدول الأعضاء،</w:t>
        </w:r>
      </w:ins>
    </w:p>
    <w:p w:rsidR="00C84FC2" w:rsidRPr="00845A63" w:rsidRDefault="00C84FC2" w:rsidP="00C85657">
      <w:pPr>
        <w:pStyle w:val="Call"/>
        <w:rPr>
          <w:rtl/>
        </w:rPr>
      </w:pPr>
      <w:r w:rsidRPr="00845A63">
        <w:rPr>
          <w:rFonts w:hint="cs"/>
          <w:rtl/>
        </w:rPr>
        <w:t>يقرر</w:t>
      </w:r>
      <w:r w:rsidRPr="00845A63">
        <w:rPr>
          <w:rtl/>
        </w:rPr>
        <w:t xml:space="preserve"> </w:t>
      </w:r>
      <w:r w:rsidRPr="00845A63">
        <w:rPr>
          <w:rFonts w:hint="cs"/>
          <w:rtl/>
        </w:rPr>
        <w:t>أن</w:t>
      </w:r>
      <w:r w:rsidRPr="00845A63">
        <w:rPr>
          <w:rtl/>
        </w:rPr>
        <w:t xml:space="preserve"> </w:t>
      </w:r>
      <w:r w:rsidRPr="00845A63">
        <w:rPr>
          <w:rFonts w:hint="cs"/>
          <w:rtl/>
        </w:rPr>
        <w:t>يكلف</w:t>
      </w:r>
      <w:r w:rsidRPr="00845A63">
        <w:rPr>
          <w:rtl/>
        </w:rPr>
        <w:t xml:space="preserve"> </w:t>
      </w:r>
      <w:r w:rsidRPr="00845A63">
        <w:rPr>
          <w:rFonts w:hint="cs"/>
          <w:rtl/>
        </w:rPr>
        <w:t>الأمين</w:t>
      </w:r>
      <w:r w:rsidRPr="00845A63">
        <w:rPr>
          <w:rtl/>
        </w:rPr>
        <w:t xml:space="preserve"> </w:t>
      </w:r>
      <w:r w:rsidRPr="00845A63">
        <w:rPr>
          <w:rFonts w:hint="cs"/>
          <w:rtl/>
        </w:rPr>
        <w:t>العام</w:t>
      </w:r>
      <w:r w:rsidRPr="00845A63">
        <w:rPr>
          <w:rtl/>
        </w:rPr>
        <w:t xml:space="preserve"> </w:t>
      </w:r>
      <w:r w:rsidRPr="00845A63">
        <w:rPr>
          <w:rFonts w:hint="cs"/>
          <w:rtl/>
        </w:rPr>
        <w:t>ومدير</w:t>
      </w:r>
      <w:r w:rsidRPr="00845A63">
        <w:rPr>
          <w:rtl/>
        </w:rPr>
        <w:t xml:space="preserve"> </w:t>
      </w:r>
      <w:r w:rsidRPr="00845A63">
        <w:rPr>
          <w:rFonts w:hint="cs"/>
          <w:rtl/>
        </w:rPr>
        <w:t>مكتب</w:t>
      </w:r>
      <w:r w:rsidRPr="00845A63">
        <w:rPr>
          <w:rtl/>
        </w:rPr>
        <w:t xml:space="preserve"> </w:t>
      </w:r>
      <w:r w:rsidRPr="00845A63">
        <w:rPr>
          <w:rFonts w:hint="cs"/>
          <w:rtl/>
        </w:rPr>
        <w:t>تنمية</w:t>
      </w:r>
      <w:r w:rsidRPr="00845A63">
        <w:rPr>
          <w:rtl/>
        </w:rPr>
        <w:t xml:space="preserve"> </w:t>
      </w:r>
      <w:r w:rsidRPr="00845A63">
        <w:rPr>
          <w:rFonts w:hint="cs"/>
          <w:rtl/>
        </w:rPr>
        <w:t>الاتصالات</w:t>
      </w:r>
    </w:p>
    <w:p w:rsidR="00C84FC2" w:rsidRPr="00845A63" w:rsidRDefault="00C84FC2" w:rsidP="00295204">
      <w:pPr>
        <w:rPr>
          <w:rtl/>
        </w:rPr>
      </w:pPr>
      <w:r w:rsidRPr="00845A63">
        <w:rPr>
          <w:lang w:val="en-US"/>
        </w:rPr>
        <w:t>1</w:t>
      </w:r>
      <w:r w:rsidRPr="00845A63">
        <w:rPr>
          <w:lang w:val="en-US"/>
        </w:rPr>
        <w:tab/>
      </w:r>
      <w:r w:rsidRPr="00845A63">
        <w:rPr>
          <w:rFonts w:hint="cs"/>
          <w:spacing w:val="10"/>
          <w:rtl/>
        </w:rPr>
        <w:t>باتخاذ</w:t>
      </w:r>
      <w:r w:rsidRPr="00845A63">
        <w:rPr>
          <w:spacing w:val="10"/>
          <w:rtl/>
        </w:rPr>
        <w:t xml:space="preserve"> </w:t>
      </w:r>
      <w:r w:rsidRPr="00845A63">
        <w:rPr>
          <w:rFonts w:hint="cs"/>
          <w:spacing w:val="10"/>
          <w:rtl/>
        </w:rPr>
        <w:t>التدابير</w:t>
      </w:r>
      <w:r w:rsidRPr="00845A63">
        <w:rPr>
          <w:spacing w:val="10"/>
          <w:rtl/>
        </w:rPr>
        <w:t xml:space="preserve"> </w:t>
      </w:r>
      <w:r w:rsidRPr="00845A63">
        <w:rPr>
          <w:rFonts w:hint="cs"/>
          <w:spacing w:val="10"/>
          <w:rtl/>
        </w:rPr>
        <w:t>اللازمة</w:t>
      </w:r>
      <w:r w:rsidRPr="00845A63">
        <w:rPr>
          <w:spacing w:val="10"/>
          <w:rtl/>
        </w:rPr>
        <w:t xml:space="preserve"> </w:t>
      </w:r>
      <w:r w:rsidRPr="00845A63">
        <w:rPr>
          <w:rFonts w:hint="cs"/>
          <w:spacing w:val="10"/>
          <w:rtl/>
        </w:rPr>
        <w:t>لتمكين</w:t>
      </w:r>
      <w:r w:rsidRPr="00845A63">
        <w:rPr>
          <w:spacing w:val="10"/>
          <w:rtl/>
        </w:rPr>
        <w:t xml:space="preserve"> </w:t>
      </w:r>
      <w:r w:rsidRPr="00845A63">
        <w:rPr>
          <w:rFonts w:hint="cs"/>
          <w:spacing w:val="10"/>
          <w:rtl/>
        </w:rPr>
        <w:t>الات‍حاد</w:t>
      </w:r>
      <w:r w:rsidRPr="00845A63">
        <w:rPr>
          <w:spacing w:val="10"/>
          <w:rtl/>
        </w:rPr>
        <w:t xml:space="preserve"> </w:t>
      </w:r>
      <w:r w:rsidRPr="00845A63">
        <w:rPr>
          <w:rFonts w:hint="cs"/>
          <w:spacing w:val="10"/>
          <w:rtl/>
        </w:rPr>
        <w:t>من</w:t>
      </w:r>
      <w:r w:rsidRPr="00845A63">
        <w:rPr>
          <w:spacing w:val="10"/>
          <w:rtl/>
        </w:rPr>
        <w:t xml:space="preserve"> </w:t>
      </w:r>
      <w:r w:rsidRPr="00845A63">
        <w:rPr>
          <w:rFonts w:hint="cs"/>
          <w:spacing w:val="10"/>
          <w:rtl/>
        </w:rPr>
        <w:t>الاضطلاع</w:t>
      </w:r>
      <w:r w:rsidRPr="00845A63">
        <w:rPr>
          <w:spacing w:val="10"/>
          <w:rtl/>
        </w:rPr>
        <w:t xml:space="preserve"> </w:t>
      </w:r>
      <w:r w:rsidRPr="00845A63">
        <w:rPr>
          <w:rFonts w:hint="cs"/>
          <w:spacing w:val="10"/>
          <w:rtl/>
        </w:rPr>
        <w:t>بالمهام</w:t>
      </w:r>
      <w:r w:rsidRPr="00845A63">
        <w:rPr>
          <w:spacing w:val="10"/>
          <w:rtl/>
        </w:rPr>
        <w:t xml:space="preserve"> </w:t>
      </w:r>
      <w:r w:rsidRPr="00845A63">
        <w:rPr>
          <w:rFonts w:hint="cs"/>
          <w:spacing w:val="10"/>
          <w:rtl/>
        </w:rPr>
        <w:t>المبيّنة</w:t>
      </w:r>
      <w:r w:rsidRPr="00845A63">
        <w:rPr>
          <w:spacing w:val="10"/>
          <w:rtl/>
        </w:rPr>
        <w:t xml:space="preserve"> </w:t>
      </w:r>
      <w:r w:rsidRPr="00845A63">
        <w:rPr>
          <w:rFonts w:hint="cs"/>
          <w:spacing w:val="10"/>
          <w:rtl/>
        </w:rPr>
        <w:t>في</w:t>
      </w:r>
      <w:r w:rsidRPr="00845A63">
        <w:rPr>
          <w:rFonts w:hint="eastAsia"/>
          <w:spacing w:val="10"/>
          <w:rtl/>
        </w:rPr>
        <w:t> </w:t>
      </w:r>
      <w:del w:id="1984" w:author="Endani, Ahmad" w:date="2018-10-19T13:18:00Z">
        <w:r w:rsidRPr="00845A63" w:rsidDel="00503180">
          <w:rPr>
            <w:rFonts w:hint="cs"/>
            <w:spacing w:val="10"/>
            <w:rtl/>
          </w:rPr>
          <w:delText>فقرتَي</w:delText>
        </w:r>
        <w:r w:rsidRPr="00845A63" w:rsidDel="00503180">
          <w:rPr>
            <w:spacing w:val="10"/>
            <w:rtl/>
          </w:rPr>
          <w:delText xml:space="preserve"> </w:delText>
        </w:r>
      </w:del>
      <w:ins w:id="1985" w:author="Endani, Ahmad" w:date="2018-10-19T13:18:00Z">
        <w:r w:rsidRPr="00845A63">
          <w:rPr>
            <w:rFonts w:hint="cs"/>
            <w:spacing w:val="10"/>
            <w:rtl/>
          </w:rPr>
          <w:t>فقرات</w:t>
        </w:r>
        <w:r w:rsidRPr="00845A63">
          <w:rPr>
            <w:spacing w:val="10"/>
            <w:rtl/>
          </w:rPr>
          <w:t xml:space="preserve"> </w:t>
        </w:r>
      </w:ins>
      <w:r w:rsidRPr="00845A63">
        <w:rPr>
          <w:spacing w:val="10"/>
          <w:rtl/>
        </w:rPr>
        <w:t>"</w:t>
      </w:r>
      <w:r w:rsidRPr="00845A63">
        <w:rPr>
          <w:rFonts w:hint="cs"/>
          <w:i/>
          <w:iCs/>
          <w:spacing w:val="10"/>
          <w:rtl/>
        </w:rPr>
        <w:t>يقرر</w:t>
      </w:r>
      <w:r w:rsidRPr="00845A63">
        <w:rPr>
          <w:spacing w:val="10"/>
          <w:rtl/>
        </w:rPr>
        <w:t>"</w:t>
      </w:r>
      <w:r w:rsidRPr="00845A63">
        <w:rPr>
          <w:rFonts w:hint="eastAsia"/>
          <w:i/>
          <w:iCs/>
          <w:spacing w:val="10"/>
          <w:rtl/>
        </w:rPr>
        <w:t> </w:t>
      </w:r>
      <w:r w:rsidRPr="00845A63">
        <w:rPr>
          <w:spacing w:val="10"/>
        </w:rPr>
        <w:t>1</w:t>
      </w:r>
      <w:r w:rsidRPr="00845A63">
        <w:rPr>
          <w:spacing w:val="10"/>
          <w:rtl/>
        </w:rPr>
        <w:t xml:space="preserve"> </w:t>
      </w:r>
      <w:r w:rsidRPr="00845A63">
        <w:rPr>
          <w:rFonts w:hint="cs"/>
          <w:spacing w:val="10"/>
          <w:rtl/>
        </w:rPr>
        <w:t>و</w:t>
      </w:r>
      <w:r w:rsidRPr="00845A63">
        <w:rPr>
          <w:spacing w:val="10"/>
        </w:rPr>
        <w:t>2</w:t>
      </w:r>
      <w:r w:rsidRPr="00845A63">
        <w:rPr>
          <w:spacing w:val="10"/>
          <w:rtl/>
        </w:rPr>
        <w:t xml:space="preserve"> </w:t>
      </w:r>
      <w:ins w:id="1986" w:author="Endani, Ahmad" w:date="2018-10-19T13:18:00Z">
        <w:r w:rsidRPr="00845A63">
          <w:rPr>
            <w:rFonts w:hint="cs"/>
            <w:spacing w:val="10"/>
            <w:rtl/>
          </w:rPr>
          <w:t>و</w:t>
        </w:r>
      </w:ins>
      <w:ins w:id="1987" w:author="Endani, Ahmad" w:date="2018-10-19T13:19:00Z">
        <w:r w:rsidRPr="00845A63">
          <w:rPr>
            <w:spacing w:val="10"/>
            <w:lang w:val="fr-CH"/>
          </w:rPr>
          <w:t>3</w:t>
        </w:r>
        <w:r w:rsidRPr="00845A63">
          <w:rPr>
            <w:rFonts w:hint="cs"/>
            <w:spacing w:val="10"/>
            <w:rtl/>
            <w:lang w:val="en-US"/>
          </w:rPr>
          <w:t xml:space="preserve"> </w:t>
        </w:r>
      </w:ins>
      <w:r w:rsidRPr="00845A63">
        <w:rPr>
          <w:rFonts w:hint="cs"/>
          <w:spacing w:val="10"/>
          <w:rtl/>
        </w:rPr>
        <w:t>أعلاه؛</w:t>
      </w:r>
    </w:p>
    <w:p w:rsidR="00C84FC2" w:rsidRPr="00845A63" w:rsidRDefault="00C84FC2" w:rsidP="00B87357">
      <w:pPr>
        <w:keepNext/>
        <w:keepLines/>
        <w:rPr>
          <w:rtl/>
        </w:rPr>
      </w:pPr>
      <w:r w:rsidRPr="00845A63">
        <w:rPr>
          <w:lang w:val="en-US" w:bidi="ar-SY"/>
        </w:rPr>
        <w:t>2</w:t>
      </w:r>
      <w:r w:rsidRPr="00845A63">
        <w:rPr>
          <w:rtl/>
          <w:lang w:bidi="ar-SY"/>
        </w:rPr>
        <w:tab/>
      </w:r>
      <w:r w:rsidRPr="00845A63">
        <w:rPr>
          <w:rFonts w:hint="cs"/>
          <w:rtl/>
        </w:rPr>
        <w:t>بمواصلة تشجيع</w:t>
      </w:r>
      <w:r w:rsidRPr="00845A63">
        <w:rPr>
          <w:rtl/>
        </w:rPr>
        <w:t xml:space="preserve"> اعتماد التدابير اللازمة لكفالة </w:t>
      </w:r>
      <w:r w:rsidRPr="00845A63">
        <w:rPr>
          <w:rFonts w:hint="cs"/>
          <w:rtl/>
        </w:rPr>
        <w:t xml:space="preserve">أن توضع في الاعتبار </w:t>
      </w:r>
      <w:r w:rsidRPr="00845A63">
        <w:rPr>
          <w:rtl/>
        </w:rPr>
        <w:t xml:space="preserve">مؤشرات التوصيلية المجتمعية </w:t>
      </w:r>
      <w:r w:rsidRPr="00845A63">
        <w:rPr>
          <w:rFonts w:hint="cs"/>
          <w:rtl/>
        </w:rPr>
        <w:t>والنفاذ إلى تكنولوجيا المعلومات والاتصالات واستعمالها في </w:t>
      </w:r>
      <w:r w:rsidRPr="00845A63">
        <w:rPr>
          <w:rtl/>
        </w:rPr>
        <w:t>الاجتماعات الإقليمية والعالمية المعنية بتقييم متابعة خطة عمل جنيف وبرنامج عمل</w:t>
      </w:r>
      <w:r w:rsidRPr="00845A63">
        <w:rPr>
          <w:rFonts w:hint="cs"/>
          <w:rtl/>
        </w:rPr>
        <w:t> </w:t>
      </w:r>
      <w:r w:rsidRPr="00845A63">
        <w:rPr>
          <w:rtl/>
        </w:rPr>
        <w:t>تونس</w:t>
      </w:r>
      <w:r w:rsidRPr="00845A63">
        <w:rPr>
          <w:rFonts w:hint="cs"/>
          <w:rtl/>
        </w:rPr>
        <w:t xml:space="preserve">، وأيضاً مراعاة بيان الحدث الرفيع المستوى </w:t>
      </w:r>
      <w:r w:rsidRPr="00845A63">
        <w:rPr>
          <w:lang w:val="en-US"/>
        </w:rPr>
        <w:t>(WSIS+10)</w:t>
      </w:r>
      <w:r w:rsidRPr="00845A63">
        <w:rPr>
          <w:rFonts w:hint="cs"/>
          <w:rtl/>
        </w:rPr>
        <w:t xml:space="preserve"> بشأن تنفيذ نواتج القمة العالمية لمجتمع المعلومات وظهور تحديات </w:t>
      </w:r>
      <w:r w:rsidRPr="00845A63">
        <w:rPr>
          <w:rFonts w:hint="cs"/>
          <w:spacing w:val="6"/>
          <w:rtl/>
        </w:rPr>
        <w:t>جديدة أمام الهدف الرامي إلى تهيئة مجتمع معلومات شامل للجميع في سياق برنامج التنمية</w:t>
      </w:r>
      <w:r w:rsidRPr="00845A63">
        <w:rPr>
          <w:rFonts w:hint="cs"/>
          <w:rtl/>
        </w:rPr>
        <w:t xml:space="preserve"> لما</w:t>
      </w:r>
      <w:r w:rsidRPr="00845A63">
        <w:rPr>
          <w:rFonts w:hint="eastAsia"/>
          <w:rtl/>
        </w:rPr>
        <w:t> </w:t>
      </w:r>
      <w:r w:rsidRPr="00845A63">
        <w:rPr>
          <w:rFonts w:hint="cs"/>
          <w:rtl/>
        </w:rPr>
        <w:t xml:space="preserve">بعد </w:t>
      </w:r>
      <w:r w:rsidRPr="00845A63">
        <w:rPr>
          <w:lang w:val="en-US"/>
        </w:rPr>
        <w:t>2015</w:t>
      </w:r>
      <w:r w:rsidRPr="00845A63">
        <w:rPr>
          <w:rFonts w:hint="cs"/>
          <w:rtl/>
        </w:rPr>
        <w:t xml:space="preserve"> الأوسع نطاقاً؛</w:t>
      </w:r>
    </w:p>
    <w:p w:rsidR="00C84FC2" w:rsidRPr="00845A63" w:rsidRDefault="00C84FC2" w:rsidP="00295204">
      <w:pPr>
        <w:rPr>
          <w:spacing w:val="6"/>
          <w:rtl/>
          <w:lang w:bidi="ar-SY"/>
        </w:rPr>
      </w:pPr>
      <w:r w:rsidRPr="00845A63">
        <w:rPr>
          <w:lang w:val="en-US"/>
        </w:rPr>
        <w:t>3</w:t>
      </w:r>
      <w:r w:rsidRPr="00845A63">
        <w:rPr>
          <w:rtl/>
          <w:lang w:bidi="ar-SY"/>
        </w:rPr>
        <w:tab/>
      </w:r>
      <w:r w:rsidRPr="00845A63">
        <w:rPr>
          <w:rFonts w:hint="cs"/>
          <w:spacing w:val="6"/>
          <w:rtl/>
          <w:lang w:bidi="ar-SY"/>
        </w:rPr>
        <w:t>بضمان أن المشروعات، على الرغم من اختلاف أهدافها ونطاقها، تأخذ في الاعتبار البيانات، والمؤشرات، والأرقام القياسية الخاصة بقياس تكنولوجيا المعلومات والاتصالات عند إجراء تحليل مقارِن</w:t>
      </w:r>
      <w:r w:rsidRPr="00845A63">
        <w:rPr>
          <w:spacing w:val="6"/>
          <w:rtl/>
          <w:lang w:bidi="ar-SY"/>
        </w:rPr>
        <w:t xml:space="preserve"> </w:t>
      </w:r>
      <w:r w:rsidRPr="00845A63">
        <w:rPr>
          <w:rFonts w:hint="cs"/>
          <w:spacing w:val="6"/>
          <w:rtl/>
          <w:lang w:bidi="ar-SY"/>
        </w:rPr>
        <w:t>لها</w:t>
      </w:r>
      <w:r w:rsidRPr="00845A63">
        <w:rPr>
          <w:spacing w:val="6"/>
          <w:rtl/>
          <w:lang w:bidi="ar-SY"/>
        </w:rPr>
        <w:t xml:space="preserve"> </w:t>
      </w:r>
      <w:r w:rsidRPr="00845A63">
        <w:rPr>
          <w:rFonts w:hint="cs"/>
          <w:spacing w:val="6"/>
          <w:rtl/>
          <w:lang w:bidi="ar-SY"/>
        </w:rPr>
        <w:t>وقياس</w:t>
      </w:r>
      <w:r w:rsidRPr="00845A63">
        <w:rPr>
          <w:spacing w:val="6"/>
          <w:rtl/>
          <w:lang w:bidi="ar-SY"/>
        </w:rPr>
        <w:t xml:space="preserve"> </w:t>
      </w:r>
      <w:r w:rsidRPr="00845A63">
        <w:rPr>
          <w:rFonts w:hint="cs"/>
          <w:spacing w:val="6"/>
          <w:rtl/>
          <w:lang w:bidi="ar-SY"/>
        </w:rPr>
        <w:t>نتائجها كما هو الحال مثلاً في تنفيذ القرار</w:t>
      </w:r>
      <w:r w:rsidRPr="00845A63">
        <w:rPr>
          <w:rFonts w:hint="eastAsia"/>
          <w:spacing w:val="6"/>
          <w:rtl/>
          <w:lang w:bidi="ar-SY"/>
        </w:rPr>
        <w:t> </w:t>
      </w:r>
      <w:r w:rsidRPr="00845A63">
        <w:rPr>
          <w:spacing w:val="6"/>
          <w:lang w:val="en-US" w:bidi="ar-SY"/>
        </w:rPr>
        <w:t>17</w:t>
      </w:r>
      <w:r w:rsidRPr="00845A63">
        <w:rPr>
          <w:rFonts w:hint="eastAsia"/>
          <w:spacing w:val="6"/>
          <w:rtl/>
          <w:lang w:val="en-US"/>
        </w:rPr>
        <w:t> </w:t>
      </w:r>
      <w:r w:rsidRPr="00845A63">
        <w:rPr>
          <w:rFonts w:hint="cs"/>
          <w:spacing w:val="6"/>
          <w:rtl/>
          <w:lang w:val="en-US"/>
        </w:rPr>
        <w:t>(ال‍مراجَع في </w:t>
      </w:r>
      <w:del w:id="1988" w:author="Aly, Abdullah" w:date="2018-10-16T11:14:00Z">
        <w:r w:rsidRPr="00845A63" w:rsidDel="00621AF5">
          <w:rPr>
            <w:rFonts w:hint="cs"/>
            <w:spacing w:val="6"/>
            <w:rtl/>
            <w:lang w:val="en-US"/>
          </w:rPr>
          <w:delText xml:space="preserve">دبي، </w:delText>
        </w:r>
        <w:r w:rsidRPr="00845A63" w:rsidDel="00621AF5">
          <w:rPr>
            <w:spacing w:val="6"/>
            <w:lang w:val="en-US"/>
          </w:rPr>
          <w:delText>2014</w:delText>
        </w:r>
      </w:del>
      <w:ins w:id="1989" w:author="Aly, Abdullah" w:date="2018-10-16T11:14:00Z">
        <w:r w:rsidRPr="00845A63">
          <w:rPr>
            <w:rFonts w:hint="cs"/>
            <w:rtl/>
            <w:lang w:bidi="ar-SA"/>
          </w:rPr>
          <w:t xml:space="preserve">بوينس آيرس، </w:t>
        </w:r>
        <w:r w:rsidRPr="00845A63">
          <w:rPr>
            <w:lang w:bidi="ar-SA"/>
          </w:rPr>
          <w:t>2017</w:t>
        </w:r>
      </w:ins>
      <w:r w:rsidRPr="00845A63">
        <w:rPr>
          <w:rFonts w:hint="cs"/>
          <w:spacing w:val="6"/>
          <w:rtl/>
          <w:lang w:val="en-US"/>
        </w:rPr>
        <w:t>) للمؤتمر العالمي لتنمية الاتصالات</w:t>
      </w:r>
      <w:r w:rsidRPr="00845A63">
        <w:rPr>
          <w:rFonts w:hint="cs"/>
          <w:spacing w:val="6"/>
          <w:rtl/>
          <w:lang w:bidi="ar-SY"/>
        </w:rPr>
        <w:t>،</w:t>
      </w:r>
    </w:p>
    <w:p w:rsidR="00C84FC2" w:rsidRPr="00845A63" w:rsidRDefault="00295204" w:rsidP="00C85657">
      <w:pPr>
        <w:pStyle w:val="Call"/>
        <w:rPr>
          <w:rtl/>
        </w:rPr>
      </w:pPr>
      <w:r w:rsidRPr="00845A63">
        <w:rPr>
          <w:rtl/>
        </w:rPr>
        <w:t>يكلف مدير مكتب تنمية الاتصالات</w:t>
      </w:r>
    </w:p>
    <w:p w:rsidR="00C84FC2" w:rsidRPr="00845A63" w:rsidRDefault="00C84FC2" w:rsidP="00295204">
      <w:pPr>
        <w:rPr>
          <w:spacing w:val="-2"/>
          <w:rtl/>
        </w:rPr>
      </w:pPr>
      <w:r w:rsidRPr="00845A63">
        <w:rPr>
          <w:spacing w:val="-2"/>
        </w:rPr>
        <w:t>1</w:t>
      </w:r>
      <w:r w:rsidRPr="00845A63">
        <w:rPr>
          <w:spacing w:val="-2"/>
          <w:rtl/>
        </w:rPr>
        <w:tab/>
      </w:r>
      <w:ins w:id="1990" w:author="Awad, Samy" w:date="2018-10-28T19:21:00Z">
        <w:r w:rsidR="007D68A6" w:rsidRPr="00845A63">
          <w:rPr>
            <w:rFonts w:hint="cs"/>
            <w:spacing w:val="-2"/>
            <w:rtl/>
          </w:rPr>
          <w:t>ب</w:t>
        </w:r>
      </w:ins>
      <w:r w:rsidRPr="00845A63">
        <w:rPr>
          <w:rFonts w:hint="cs"/>
          <w:spacing w:val="-2"/>
          <w:rtl/>
        </w:rPr>
        <w:t>أن</w:t>
      </w:r>
      <w:r w:rsidRPr="00845A63">
        <w:rPr>
          <w:spacing w:val="-2"/>
          <w:rtl/>
        </w:rPr>
        <w:t xml:space="preserve"> </w:t>
      </w:r>
      <w:r w:rsidRPr="00845A63">
        <w:rPr>
          <w:rFonts w:hint="cs"/>
          <w:spacing w:val="-2"/>
          <w:rtl/>
        </w:rPr>
        <w:t>يواصل</w:t>
      </w:r>
      <w:r w:rsidRPr="00845A63">
        <w:rPr>
          <w:spacing w:val="-2"/>
          <w:rtl/>
        </w:rPr>
        <w:t xml:space="preserve"> </w:t>
      </w:r>
      <w:r w:rsidRPr="00845A63">
        <w:rPr>
          <w:rFonts w:hint="cs"/>
          <w:spacing w:val="-2"/>
          <w:rtl/>
        </w:rPr>
        <w:t>تشجيع</w:t>
      </w:r>
      <w:r w:rsidRPr="00845A63">
        <w:rPr>
          <w:spacing w:val="-2"/>
          <w:rtl/>
        </w:rPr>
        <w:t xml:space="preserve"> </w:t>
      </w:r>
      <w:r w:rsidRPr="00845A63">
        <w:rPr>
          <w:rFonts w:hint="cs"/>
          <w:spacing w:val="-2"/>
          <w:rtl/>
        </w:rPr>
        <w:t>اعتماد</w:t>
      </w:r>
      <w:del w:id="1991" w:author="Aly, Abdullah" w:date="2018-10-26T10:52:00Z">
        <w:r w:rsidRPr="00845A63" w:rsidDel="00B87357">
          <w:rPr>
            <w:spacing w:val="-2"/>
            <w:rtl/>
          </w:rPr>
          <w:delText xml:space="preserve"> </w:delText>
        </w:r>
      </w:del>
      <w:del w:id="1992" w:author="Endani, Ahmad" w:date="2018-10-23T16:33:00Z">
        <w:r w:rsidRPr="00845A63" w:rsidDel="008352A8">
          <w:rPr>
            <w:rFonts w:hint="cs"/>
            <w:spacing w:val="-2"/>
            <w:rtl/>
          </w:rPr>
          <w:delText>الإحصاءات</w:delText>
        </w:r>
      </w:del>
      <w:ins w:id="1993" w:author="Endani, Ahmad" w:date="2018-10-23T16:33:00Z">
        <w:r w:rsidRPr="00845A63">
          <w:rPr>
            <w:rFonts w:hint="cs"/>
            <w:spacing w:val="-2"/>
            <w:rtl/>
          </w:rPr>
          <w:t xml:space="preserve"> إحصا</w:t>
        </w:r>
      </w:ins>
      <w:ins w:id="1994" w:author="Endani, Ahmad" w:date="2018-10-23T16:34:00Z">
        <w:r w:rsidRPr="00845A63">
          <w:rPr>
            <w:rFonts w:hint="cs"/>
            <w:spacing w:val="-2"/>
            <w:rtl/>
          </w:rPr>
          <w:t>ء</w:t>
        </w:r>
      </w:ins>
      <w:ins w:id="1995" w:author="Endani, Ahmad" w:date="2018-10-23T16:33:00Z">
        <w:r w:rsidRPr="00845A63">
          <w:rPr>
            <w:rFonts w:hint="cs"/>
            <w:spacing w:val="-2"/>
            <w:rtl/>
          </w:rPr>
          <w:t xml:space="preserve">ات تكنولوجيا المعلومات والاتصالات </w:t>
        </w:r>
      </w:ins>
      <w:ins w:id="1996" w:author="Awad, Samy" w:date="2018-10-28T15:35:00Z">
        <w:r w:rsidR="007A0144" w:rsidRPr="00845A63">
          <w:rPr>
            <w:rFonts w:hint="cs"/>
            <w:spacing w:val="-2"/>
            <w:rtl/>
          </w:rPr>
          <w:t>و</w:t>
        </w:r>
      </w:ins>
      <w:ins w:id="1997" w:author="Aly, Abdullah" w:date="2018-10-26T14:33:00Z">
        <w:r w:rsidR="00C4065E" w:rsidRPr="00845A63">
          <w:rPr>
            <w:rFonts w:hint="cs"/>
            <w:spacing w:val="-2"/>
            <w:rtl/>
          </w:rPr>
          <w:t xml:space="preserve">أرقامها القياسية </w:t>
        </w:r>
      </w:ins>
      <w:ins w:id="1998" w:author="Endani, Ahmad" w:date="2018-10-19T13:21:00Z">
        <w:r w:rsidRPr="00845A63">
          <w:rPr>
            <w:rFonts w:hint="cs"/>
            <w:spacing w:val="-2"/>
            <w:rtl/>
          </w:rPr>
          <w:t>المركبة</w:t>
        </w:r>
      </w:ins>
      <w:r w:rsidRPr="00845A63">
        <w:rPr>
          <w:spacing w:val="-2"/>
          <w:rtl/>
        </w:rPr>
        <w:t xml:space="preserve"> </w:t>
      </w:r>
      <w:r w:rsidRPr="00845A63">
        <w:rPr>
          <w:rFonts w:hint="cs"/>
          <w:spacing w:val="-2"/>
          <w:rtl/>
        </w:rPr>
        <w:t>التي</w:t>
      </w:r>
      <w:r w:rsidRPr="00845A63">
        <w:rPr>
          <w:spacing w:val="-2"/>
          <w:rtl/>
        </w:rPr>
        <w:t xml:space="preserve"> </w:t>
      </w:r>
      <w:r w:rsidRPr="00845A63">
        <w:rPr>
          <w:rFonts w:hint="cs"/>
          <w:spacing w:val="-2"/>
          <w:rtl/>
        </w:rPr>
        <w:t>يعدها</w:t>
      </w:r>
      <w:r w:rsidRPr="00845A63">
        <w:rPr>
          <w:spacing w:val="-2"/>
          <w:rtl/>
        </w:rPr>
        <w:t xml:space="preserve"> </w:t>
      </w:r>
      <w:r w:rsidRPr="00845A63">
        <w:rPr>
          <w:rFonts w:hint="cs"/>
          <w:spacing w:val="-2"/>
          <w:rtl/>
        </w:rPr>
        <w:t>الات‍حاد</w:t>
      </w:r>
      <w:r w:rsidRPr="00845A63">
        <w:rPr>
          <w:spacing w:val="-2"/>
          <w:rtl/>
        </w:rPr>
        <w:t xml:space="preserve"> </w:t>
      </w:r>
      <w:ins w:id="1999" w:author="Endani, Ahmad" w:date="2018-10-19T13:22:00Z">
        <w:r w:rsidRPr="00845A63">
          <w:rPr>
            <w:rFonts w:hint="cs"/>
            <w:spacing w:val="-2"/>
            <w:rtl/>
          </w:rPr>
          <w:t xml:space="preserve">باستعمال منهجية معترف بها دولياً وتتسم بالشفافية </w:t>
        </w:r>
      </w:ins>
      <w:del w:id="2000" w:author="Endani, Ahmad" w:date="2018-10-23T16:34:00Z">
        <w:r w:rsidRPr="00845A63" w:rsidDel="008352A8">
          <w:rPr>
            <w:rFonts w:hint="cs"/>
            <w:spacing w:val="-2"/>
            <w:rtl/>
          </w:rPr>
          <w:delText>فيما</w:delText>
        </w:r>
        <w:r w:rsidRPr="00845A63" w:rsidDel="008352A8">
          <w:rPr>
            <w:spacing w:val="-2"/>
            <w:rtl/>
          </w:rPr>
          <w:delText xml:space="preserve"> </w:delText>
        </w:r>
        <w:r w:rsidRPr="00845A63" w:rsidDel="008352A8">
          <w:rPr>
            <w:rFonts w:hint="cs"/>
            <w:spacing w:val="-2"/>
            <w:rtl/>
          </w:rPr>
          <w:delText>يخص</w:delText>
        </w:r>
        <w:r w:rsidRPr="00845A63" w:rsidDel="008352A8">
          <w:rPr>
            <w:spacing w:val="-2"/>
            <w:rtl/>
          </w:rPr>
          <w:delText xml:space="preserve"> </w:delText>
        </w:r>
        <w:r w:rsidRPr="00845A63" w:rsidDel="008352A8">
          <w:rPr>
            <w:rFonts w:hint="cs"/>
            <w:spacing w:val="-2"/>
            <w:rtl/>
          </w:rPr>
          <w:delText>تكنولوجيا</w:delText>
        </w:r>
        <w:r w:rsidRPr="00845A63" w:rsidDel="008352A8">
          <w:rPr>
            <w:spacing w:val="-2"/>
            <w:rtl/>
          </w:rPr>
          <w:delText xml:space="preserve"> </w:delText>
        </w:r>
        <w:r w:rsidRPr="00845A63" w:rsidDel="008352A8">
          <w:rPr>
            <w:rFonts w:hint="cs"/>
            <w:spacing w:val="-2"/>
            <w:rtl/>
          </w:rPr>
          <w:delText>المعلومات</w:delText>
        </w:r>
        <w:r w:rsidRPr="00845A63" w:rsidDel="008352A8">
          <w:rPr>
            <w:spacing w:val="-2"/>
            <w:rtl/>
          </w:rPr>
          <w:delText xml:space="preserve"> </w:delText>
        </w:r>
        <w:r w:rsidRPr="00845A63" w:rsidDel="008352A8">
          <w:rPr>
            <w:rFonts w:hint="cs"/>
            <w:spacing w:val="-2"/>
            <w:rtl/>
          </w:rPr>
          <w:delText>والاتصالات</w:delText>
        </w:r>
        <w:r w:rsidRPr="00845A63" w:rsidDel="008352A8">
          <w:rPr>
            <w:spacing w:val="-2"/>
            <w:rtl/>
          </w:rPr>
          <w:delText xml:space="preserve"> </w:delText>
        </w:r>
      </w:del>
      <w:del w:id="2001" w:author="Endani, Ahmad" w:date="2018-10-23T16:35:00Z">
        <w:r w:rsidRPr="00845A63" w:rsidDel="008352A8">
          <w:rPr>
            <w:rFonts w:hint="cs"/>
            <w:spacing w:val="-2"/>
            <w:rtl/>
          </w:rPr>
          <w:delText>التي</w:delText>
        </w:r>
        <w:r w:rsidRPr="00845A63" w:rsidDel="008352A8">
          <w:rPr>
            <w:spacing w:val="-2"/>
            <w:rtl/>
          </w:rPr>
          <w:delText xml:space="preserve"> </w:delText>
        </w:r>
      </w:del>
      <w:ins w:id="2002" w:author="Endani, Ahmad" w:date="2018-10-23T16:35:00Z">
        <w:r w:rsidRPr="00845A63">
          <w:rPr>
            <w:rFonts w:hint="cs"/>
            <w:spacing w:val="-2"/>
            <w:rtl/>
          </w:rPr>
          <w:t>و</w:t>
        </w:r>
      </w:ins>
      <w:r w:rsidRPr="00845A63">
        <w:rPr>
          <w:rFonts w:hint="cs"/>
          <w:spacing w:val="-2"/>
          <w:rtl/>
        </w:rPr>
        <w:t>تستند</w:t>
      </w:r>
      <w:r w:rsidRPr="00845A63">
        <w:rPr>
          <w:spacing w:val="-2"/>
          <w:rtl/>
        </w:rPr>
        <w:t xml:space="preserve"> </w:t>
      </w:r>
      <w:del w:id="2003" w:author="Endani, Ahmad" w:date="2018-10-19T13:23:00Z">
        <w:r w:rsidRPr="00845A63" w:rsidDel="00320FB0">
          <w:rPr>
            <w:rFonts w:hint="cs"/>
            <w:spacing w:val="-2"/>
            <w:rtl/>
          </w:rPr>
          <w:delText>بشكل</w:delText>
        </w:r>
        <w:r w:rsidRPr="00845A63" w:rsidDel="00320FB0">
          <w:rPr>
            <w:spacing w:val="-2"/>
            <w:rtl/>
          </w:rPr>
          <w:delText xml:space="preserve"> </w:delText>
        </w:r>
        <w:r w:rsidRPr="00845A63" w:rsidDel="00320FB0">
          <w:rPr>
            <w:rFonts w:hint="cs"/>
            <w:spacing w:val="-2"/>
            <w:rtl/>
          </w:rPr>
          <w:delText>أساسي</w:delText>
        </w:r>
        <w:r w:rsidRPr="00845A63" w:rsidDel="00320FB0">
          <w:rPr>
            <w:spacing w:val="-2"/>
            <w:rtl/>
          </w:rPr>
          <w:delText xml:space="preserve"> </w:delText>
        </w:r>
      </w:del>
      <w:r w:rsidRPr="00845A63">
        <w:rPr>
          <w:rFonts w:hint="cs"/>
          <w:spacing w:val="-2"/>
          <w:rtl/>
        </w:rPr>
        <w:t>إلى</w:t>
      </w:r>
      <w:r w:rsidRPr="00845A63">
        <w:rPr>
          <w:spacing w:val="-2"/>
          <w:rtl/>
        </w:rPr>
        <w:t xml:space="preserve"> </w:t>
      </w:r>
      <w:r w:rsidRPr="00845A63">
        <w:rPr>
          <w:rFonts w:hint="cs"/>
          <w:spacing w:val="-2"/>
          <w:rtl/>
        </w:rPr>
        <w:t>البيانات</w:t>
      </w:r>
      <w:r w:rsidRPr="00845A63">
        <w:rPr>
          <w:spacing w:val="-2"/>
          <w:rtl/>
        </w:rPr>
        <w:t xml:space="preserve"> </w:t>
      </w:r>
      <w:r w:rsidRPr="00845A63">
        <w:rPr>
          <w:rFonts w:hint="cs"/>
          <w:spacing w:val="-2"/>
          <w:rtl/>
        </w:rPr>
        <w:t>الرسمية</w:t>
      </w:r>
      <w:r w:rsidRPr="00845A63">
        <w:rPr>
          <w:spacing w:val="-2"/>
          <w:rtl/>
        </w:rPr>
        <w:t xml:space="preserve"> </w:t>
      </w:r>
      <w:r w:rsidRPr="00845A63">
        <w:rPr>
          <w:rFonts w:hint="cs"/>
          <w:spacing w:val="-2"/>
          <w:rtl/>
        </w:rPr>
        <w:t>المقدمة</w:t>
      </w:r>
      <w:r w:rsidRPr="00845A63">
        <w:rPr>
          <w:spacing w:val="-2"/>
          <w:rtl/>
        </w:rPr>
        <w:t xml:space="preserve"> </w:t>
      </w:r>
      <w:r w:rsidRPr="00845A63">
        <w:rPr>
          <w:rFonts w:hint="cs"/>
          <w:spacing w:val="-2"/>
          <w:rtl/>
        </w:rPr>
        <w:t>من</w:t>
      </w:r>
      <w:r w:rsidRPr="00845A63">
        <w:rPr>
          <w:spacing w:val="-2"/>
          <w:rtl/>
        </w:rPr>
        <w:t xml:space="preserve"> </w:t>
      </w:r>
      <w:r w:rsidRPr="00845A63">
        <w:rPr>
          <w:rFonts w:hint="cs"/>
          <w:spacing w:val="-2"/>
          <w:rtl/>
        </w:rPr>
        <w:t>الدول</w:t>
      </w:r>
      <w:r w:rsidRPr="00845A63">
        <w:rPr>
          <w:spacing w:val="-2"/>
          <w:rtl/>
        </w:rPr>
        <w:t xml:space="preserve"> </w:t>
      </w:r>
      <w:r w:rsidRPr="00845A63">
        <w:rPr>
          <w:rFonts w:hint="cs"/>
          <w:spacing w:val="-2"/>
          <w:rtl/>
        </w:rPr>
        <w:t>الأعضاء</w:t>
      </w:r>
      <w:r w:rsidRPr="00845A63">
        <w:rPr>
          <w:spacing w:val="-2"/>
          <w:rtl/>
        </w:rPr>
        <w:t xml:space="preserve"> </w:t>
      </w:r>
      <w:r w:rsidRPr="00845A63">
        <w:rPr>
          <w:rFonts w:hint="cs"/>
          <w:spacing w:val="-2"/>
          <w:rtl/>
        </w:rPr>
        <w:t>وأن</w:t>
      </w:r>
      <w:del w:id="2004" w:author="Aly, Abdullah" w:date="2018-10-26T14:35:00Z">
        <w:r w:rsidRPr="00845A63" w:rsidDel="00C4065E">
          <w:rPr>
            <w:spacing w:val="-2"/>
            <w:rtl/>
          </w:rPr>
          <w:delText xml:space="preserve"> </w:delText>
        </w:r>
        <w:r w:rsidRPr="00845A63" w:rsidDel="00C4065E">
          <w:rPr>
            <w:rFonts w:hint="cs"/>
            <w:spacing w:val="-2"/>
            <w:rtl/>
          </w:rPr>
          <w:delText>ينشر</w:delText>
        </w:r>
        <w:r w:rsidRPr="00845A63" w:rsidDel="00C4065E">
          <w:rPr>
            <w:spacing w:val="-2"/>
            <w:rtl/>
          </w:rPr>
          <w:delText xml:space="preserve"> </w:delText>
        </w:r>
        <w:r w:rsidRPr="00845A63" w:rsidDel="00C4065E">
          <w:rPr>
            <w:rFonts w:hint="cs"/>
            <w:spacing w:val="-2"/>
            <w:rtl/>
          </w:rPr>
          <w:delText>هذه</w:delText>
        </w:r>
        <w:r w:rsidRPr="00845A63" w:rsidDel="00C4065E">
          <w:rPr>
            <w:spacing w:val="-2"/>
            <w:rtl/>
          </w:rPr>
          <w:delText xml:space="preserve"> </w:delText>
        </w:r>
        <w:r w:rsidRPr="00845A63" w:rsidDel="00C4065E">
          <w:rPr>
            <w:rFonts w:hint="cs"/>
            <w:spacing w:val="-2"/>
            <w:rtl/>
          </w:rPr>
          <w:delText>الإحصاءات</w:delText>
        </w:r>
      </w:del>
      <w:ins w:id="2005" w:author="Aly, Abdullah" w:date="2018-10-26T14:35:00Z">
        <w:r w:rsidR="00C4065E" w:rsidRPr="00845A63">
          <w:rPr>
            <w:rFonts w:hint="cs"/>
            <w:spacing w:val="-2"/>
            <w:rtl/>
          </w:rPr>
          <w:t xml:space="preserve"> ينشرها</w:t>
        </w:r>
      </w:ins>
      <w:r w:rsidRPr="00845A63">
        <w:rPr>
          <w:spacing w:val="-2"/>
          <w:rtl/>
        </w:rPr>
        <w:t xml:space="preserve"> </w:t>
      </w:r>
      <w:r w:rsidRPr="00845A63">
        <w:rPr>
          <w:rFonts w:hint="cs"/>
          <w:spacing w:val="-2"/>
          <w:rtl/>
        </w:rPr>
        <w:t>بصفة</w:t>
      </w:r>
      <w:r w:rsidRPr="00845A63">
        <w:rPr>
          <w:rFonts w:hint="eastAsia"/>
          <w:spacing w:val="-2"/>
          <w:rtl/>
        </w:rPr>
        <w:t> </w:t>
      </w:r>
      <w:r w:rsidRPr="00845A63">
        <w:rPr>
          <w:rFonts w:hint="cs"/>
          <w:spacing w:val="-2"/>
          <w:rtl/>
        </w:rPr>
        <w:t>دورية</w:t>
      </w:r>
      <w:del w:id="2006" w:author="Endani, Ahmad" w:date="2018-10-19T13:23:00Z">
        <w:r w:rsidRPr="00845A63" w:rsidDel="00320FB0">
          <w:rPr>
            <w:rFonts w:hint="cs"/>
            <w:spacing w:val="-2"/>
            <w:rtl/>
          </w:rPr>
          <w:delText>؛</w:delText>
        </w:r>
      </w:del>
      <w:ins w:id="2007" w:author="Endani, Ahmad" w:date="2018-10-23T16:35:00Z">
        <w:r w:rsidRPr="00845A63">
          <w:rPr>
            <w:rFonts w:hint="cs"/>
            <w:spacing w:val="-2"/>
            <w:rtl/>
          </w:rPr>
          <w:t>.</w:t>
        </w:r>
      </w:ins>
      <w:ins w:id="2008" w:author="Endani, Ahmad" w:date="2018-10-19T13:24:00Z">
        <w:r w:rsidRPr="00845A63">
          <w:rPr>
            <w:rFonts w:hint="cs"/>
            <w:spacing w:val="-2"/>
            <w:rtl/>
          </w:rPr>
          <w:t xml:space="preserve"> وفي </w:t>
        </w:r>
      </w:ins>
      <w:ins w:id="2009" w:author="Endani, Ahmad" w:date="2018-10-19T13:27:00Z">
        <w:r w:rsidRPr="00845A63">
          <w:rPr>
            <w:rFonts w:hint="cs"/>
            <w:spacing w:val="-2"/>
            <w:rtl/>
          </w:rPr>
          <w:t>حالة عدم توفر</w:t>
        </w:r>
      </w:ins>
      <w:ins w:id="2010" w:author="Endani, Ahmad" w:date="2018-10-19T13:24:00Z">
        <w:r w:rsidRPr="00845A63">
          <w:rPr>
            <w:rFonts w:hint="cs"/>
            <w:spacing w:val="-2"/>
            <w:rtl/>
          </w:rPr>
          <w:t xml:space="preserve"> هذه المعلومات، يمكن استعمال مصادر أخرى </w:t>
        </w:r>
      </w:ins>
      <w:ins w:id="2011" w:author="Endani, Ahmad" w:date="2018-10-19T13:25:00Z">
        <w:r w:rsidRPr="00845A63">
          <w:rPr>
            <w:rFonts w:hint="cs"/>
            <w:spacing w:val="-2"/>
            <w:rtl/>
          </w:rPr>
          <w:t xml:space="preserve">بعد إعلام الدول الأعضاء المعنية مسبقاً </w:t>
        </w:r>
      </w:ins>
      <w:ins w:id="2012" w:author="Endani, Ahmad" w:date="2018-10-19T13:26:00Z">
        <w:r w:rsidRPr="00845A63">
          <w:rPr>
            <w:rFonts w:hint="cs"/>
            <w:spacing w:val="-2"/>
            <w:rtl/>
          </w:rPr>
          <w:t>بالمصادر الأخرى المستعملة للحصول على البيانات؛</w:t>
        </w:r>
      </w:ins>
    </w:p>
    <w:p w:rsidR="00C84FC2" w:rsidRPr="00845A63" w:rsidRDefault="00C84FC2" w:rsidP="00C84FC2">
      <w:pPr>
        <w:rPr>
          <w:rtl/>
        </w:rPr>
      </w:pPr>
      <w:r w:rsidRPr="00845A63">
        <w:lastRenderedPageBreak/>
        <w:t>2</w:t>
      </w:r>
      <w:r w:rsidRPr="00845A63">
        <w:rPr>
          <w:rtl/>
        </w:rPr>
        <w:tab/>
      </w:r>
      <w:ins w:id="2013" w:author="Awad, Samy" w:date="2018-10-28T19:21:00Z">
        <w:r w:rsidR="007D68A6" w:rsidRPr="00845A63">
          <w:rPr>
            <w:rFonts w:hint="cs"/>
            <w:rtl/>
          </w:rPr>
          <w:t>ب</w:t>
        </w:r>
      </w:ins>
      <w:r w:rsidRPr="00845A63">
        <w:rPr>
          <w:rtl/>
        </w:rPr>
        <w:t>أن يعزز الأنشطة المطلوبة لتحديد واعتماد مؤشرات جديدة</w:t>
      </w:r>
      <w:r w:rsidRPr="00845A63">
        <w:rPr>
          <w:rFonts w:hint="cs"/>
          <w:rtl/>
        </w:rPr>
        <w:t xml:space="preserve"> بما في ذلك مؤشرات التطبيقات الإلكترونية</w:t>
      </w:r>
      <w:r w:rsidRPr="00845A63">
        <w:rPr>
          <w:rtl/>
        </w:rPr>
        <w:t xml:space="preserve"> بغرض قياس الأثر الحقيقي </w:t>
      </w:r>
      <w:r w:rsidRPr="00845A63">
        <w:rPr>
          <w:rFonts w:hint="cs"/>
          <w:rtl/>
        </w:rPr>
        <w:t>لتكنولوجيا المعلومات والاتصالات في </w:t>
      </w:r>
      <w:r w:rsidRPr="00845A63">
        <w:rPr>
          <w:rtl/>
        </w:rPr>
        <w:t xml:space="preserve">تنمية </w:t>
      </w:r>
      <w:r w:rsidRPr="00845A63">
        <w:rPr>
          <w:rFonts w:hint="cs"/>
          <w:rtl/>
        </w:rPr>
        <w:t>البلدان</w:t>
      </w:r>
      <w:r w:rsidRPr="00845A63">
        <w:rPr>
          <w:rtl/>
        </w:rPr>
        <w:t>؛</w:t>
      </w:r>
    </w:p>
    <w:p w:rsidR="00C84FC2" w:rsidRPr="00845A63" w:rsidRDefault="00C84FC2" w:rsidP="00F56BBD">
      <w:pPr>
        <w:rPr>
          <w:ins w:id="2014" w:author="Aly, Abdullah" w:date="2018-10-16T11:16:00Z"/>
          <w:rtl/>
        </w:rPr>
      </w:pPr>
      <w:r w:rsidRPr="00845A63">
        <w:rPr>
          <w:lang w:val="en-US"/>
        </w:rPr>
        <w:t>3</w:t>
      </w:r>
      <w:r w:rsidRPr="00845A63">
        <w:rPr>
          <w:lang w:val="en-US"/>
        </w:rPr>
        <w:tab/>
      </w:r>
      <w:ins w:id="2015" w:author="Awad, Samy" w:date="2018-10-28T19:21:00Z">
        <w:r w:rsidR="007D68A6" w:rsidRPr="00845A63">
          <w:rPr>
            <w:rFonts w:hint="cs"/>
            <w:rtl/>
          </w:rPr>
          <w:t>ب</w:t>
        </w:r>
      </w:ins>
      <w:r w:rsidRPr="00845A63">
        <w:rPr>
          <w:rFonts w:hint="cs"/>
          <w:rtl/>
        </w:rPr>
        <w:t>أن</w:t>
      </w:r>
      <w:r w:rsidRPr="00845A63">
        <w:rPr>
          <w:rtl/>
        </w:rPr>
        <w:t xml:space="preserve"> </w:t>
      </w:r>
      <w:r w:rsidRPr="00845A63">
        <w:rPr>
          <w:rFonts w:hint="cs"/>
          <w:rtl/>
        </w:rPr>
        <w:t>يعزز</w:t>
      </w:r>
      <w:r w:rsidRPr="00845A63">
        <w:rPr>
          <w:rtl/>
        </w:rPr>
        <w:t xml:space="preserve"> </w:t>
      </w:r>
      <w:r w:rsidRPr="00845A63">
        <w:rPr>
          <w:rFonts w:hint="cs"/>
          <w:rtl/>
        </w:rPr>
        <w:t>الجهود</w:t>
      </w:r>
      <w:r w:rsidRPr="00845A63">
        <w:rPr>
          <w:rtl/>
        </w:rPr>
        <w:t xml:space="preserve"> </w:t>
      </w:r>
      <w:r w:rsidRPr="00845A63">
        <w:rPr>
          <w:rFonts w:hint="cs"/>
          <w:rtl/>
        </w:rPr>
        <w:t>الرامية</w:t>
      </w:r>
      <w:r w:rsidRPr="00845A63">
        <w:rPr>
          <w:rtl/>
        </w:rPr>
        <w:t xml:space="preserve"> </w:t>
      </w:r>
      <w:r w:rsidRPr="00845A63">
        <w:rPr>
          <w:rFonts w:hint="cs"/>
          <w:rtl/>
        </w:rPr>
        <w:t>إلى</w:t>
      </w:r>
      <w:r w:rsidRPr="00845A63">
        <w:rPr>
          <w:rtl/>
        </w:rPr>
        <w:t xml:space="preserve"> </w:t>
      </w:r>
      <w:r w:rsidRPr="00845A63">
        <w:rPr>
          <w:rFonts w:hint="cs"/>
          <w:rtl/>
        </w:rPr>
        <w:t>تعميم</w:t>
      </w:r>
      <w:r w:rsidRPr="00845A63">
        <w:rPr>
          <w:rtl/>
        </w:rPr>
        <w:t xml:space="preserve"> </w:t>
      </w:r>
      <w:r w:rsidRPr="00845A63">
        <w:rPr>
          <w:rFonts w:hint="cs"/>
          <w:rtl/>
        </w:rPr>
        <w:t>منهجيات</w:t>
      </w:r>
      <w:r w:rsidRPr="00845A63">
        <w:rPr>
          <w:rtl/>
        </w:rPr>
        <w:t xml:space="preserve"> </w:t>
      </w:r>
      <w:r w:rsidRPr="00845A63">
        <w:rPr>
          <w:rFonts w:hint="cs"/>
          <w:rtl/>
        </w:rPr>
        <w:t>ومؤشرات</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المتفق</w:t>
      </w:r>
      <w:r w:rsidRPr="00845A63">
        <w:rPr>
          <w:rtl/>
        </w:rPr>
        <w:t xml:space="preserve"> </w:t>
      </w:r>
      <w:r w:rsidRPr="00845A63">
        <w:rPr>
          <w:rFonts w:hint="cs"/>
          <w:rtl/>
        </w:rPr>
        <w:t>عليها</w:t>
      </w:r>
      <w:r w:rsidRPr="00845A63">
        <w:rPr>
          <w:rtl/>
        </w:rPr>
        <w:t xml:space="preserve"> </w:t>
      </w:r>
      <w:r w:rsidRPr="00845A63">
        <w:rPr>
          <w:rFonts w:hint="cs"/>
          <w:rtl/>
        </w:rPr>
        <w:t>دولياً</w:t>
      </w:r>
      <w:ins w:id="2016" w:author="Aly, Abdullah" w:date="2018-10-16T11:15:00Z">
        <w:r w:rsidRPr="00845A63">
          <w:rPr>
            <w:rFonts w:hint="cs"/>
            <w:rtl/>
          </w:rPr>
          <w:t xml:space="preserve">، </w:t>
        </w:r>
      </w:ins>
      <w:ins w:id="2017" w:author="Endani, Ahmad" w:date="2018-10-19T13:30:00Z">
        <w:r w:rsidRPr="00845A63">
          <w:rPr>
            <w:rFonts w:hint="cs"/>
            <w:rtl/>
          </w:rPr>
          <w:t xml:space="preserve">بطريقة شفافة وفي الوقت المناسب، ولا سيما فيما يتعلق </w:t>
        </w:r>
      </w:ins>
      <w:ins w:id="2018" w:author="Endani, Ahmad" w:date="2018-10-19T13:31:00Z">
        <w:r w:rsidRPr="00845A63">
          <w:rPr>
            <w:rFonts w:hint="cs"/>
            <w:rtl/>
          </w:rPr>
          <w:t>بالاستقصاءات التي تتضمن بيانات من الدول الأعضاء</w:t>
        </w:r>
      </w:ins>
      <w:r w:rsidRPr="00845A63">
        <w:rPr>
          <w:rFonts w:hint="cs"/>
          <w:rtl/>
        </w:rPr>
        <w:t>؛</w:t>
      </w:r>
    </w:p>
    <w:p w:rsidR="00C84FC2" w:rsidRPr="00845A63" w:rsidRDefault="00C84FC2" w:rsidP="00E45FD6">
      <w:pPr>
        <w:rPr>
          <w:rtl/>
        </w:rPr>
      </w:pPr>
      <w:ins w:id="2019" w:author="Aly, Abdullah" w:date="2018-10-16T11:16:00Z">
        <w:r w:rsidRPr="00845A63">
          <w:rPr>
            <w:lang w:val="en-US"/>
          </w:rPr>
          <w:t>4</w:t>
        </w:r>
        <w:r w:rsidRPr="00845A63">
          <w:rPr>
            <w:lang w:val="en-US"/>
          </w:rPr>
          <w:tab/>
        </w:r>
      </w:ins>
      <w:ins w:id="2020" w:author="Aly, Abdullah" w:date="2018-10-16T11:27:00Z">
        <w:r w:rsidRPr="00845A63">
          <w:rPr>
            <w:rFonts w:hint="cs"/>
            <w:rtl/>
          </w:rPr>
          <w:t>بالقيام</w:t>
        </w:r>
      </w:ins>
      <w:ins w:id="2021" w:author="Aly, Abdullah" w:date="2018-10-16T11:23:00Z">
        <w:r w:rsidRPr="00845A63">
          <w:rPr>
            <w:rtl/>
          </w:rPr>
          <w:t xml:space="preserve"> </w:t>
        </w:r>
      </w:ins>
      <w:ins w:id="2022" w:author="Aly, Abdullah" w:date="2018-10-16T11:28:00Z">
        <w:r w:rsidRPr="00845A63">
          <w:rPr>
            <w:rFonts w:hint="cs"/>
            <w:rtl/>
          </w:rPr>
          <w:t>بالاستعراض</w:t>
        </w:r>
      </w:ins>
      <w:ins w:id="2023" w:author="Aly, Abdullah" w:date="2018-10-16T11:23:00Z">
        <w:r w:rsidRPr="00845A63">
          <w:rPr>
            <w:rtl/>
          </w:rPr>
          <w:t xml:space="preserve"> </w:t>
        </w:r>
      </w:ins>
      <w:ins w:id="2024" w:author="Aly, Abdullah" w:date="2018-10-16T11:19:00Z">
        <w:r w:rsidRPr="00845A63">
          <w:rPr>
            <w:rFonts w:hint="cs"/>
            <w:rtl/>
          </w:rPr>
          <w:t>والمراجعة</w:t>
        </w:r>
      </w:ins>
      <w:ins w:id="2025" w:author="Aly, Abdullah" w:date="2018-10-16T11:23:00Z">
        <w:r w:rsidRPr="00845A63">
          <w:rPr>
            <w:rtl/>
          </w:rPr>
          <w:t xml:space="preserve"> </w:t>
        </w:r>
      </w:ins>
      <w:ins w:id="2026" w:author="Aly, Abdullah" w:date="2018-10-16T11:19:00Z">
        <w:r w:rsidRPr="00845A63">
          <w:rPr>
            <w:rFonts w:hint="cs"/>
            <w:rtl/>
          </w:rPr>
          <w:t>ومتابعة</w:t>
        </w:r>
      </w:ins>
      <w:ins w:id="2027" w:author="Aly, Abdullah" w:date="2018-10-16T11:23:00Z">
        <w:r w:rsidRPr="00845A63">
          <w:rPr>
            <w:rtl/>
          </w:rPr>
          <w:t xml:space="preserve"> </w:t>
        </w:r>
      </w:ins>
      <w:ins w:id="2028" w:author="Aly, Abdullah" w:date="2018-10-16T11:19:00Z">
        <w:r w:rsidRPr="00845A63">
          <w:rPr>
            <w:rFonts w:hint="cs"/>
            <w:rtl/>
          </w:rPr>
          <w:t>المقارنة</w:t>
        </w:r>
      </w:ins>
      <w:ins w:id="2029" w:author="Aly, Abdullah" w:date="2018-10-16T11:23:00Z">
        <w:r w:rsidRPr="00845A63">
          <w:rPr>
            <w:rtl/>
          </w:rPr>
          <w:t xml:space="preserve"> </w:t>
        </w:r>
      </w:ins>
      <w:ins w:id="2030" w:author="Aly, Abdullah" w:date="2018-10-16T11:19:00Z">
        <w:r w:rsidRPr="00845A63">
          <w:rPr>
            <w:rFonts w:hint="cs"/>
            <w:rtl/>
          </w:rPr>
          <w:t>المرجعية،</w:t>
        </w:r>
      </w:ins>
      <w:ins w:id="2031" w:author="Endani, Ahmad" w:date="2018-10-19T13:34:00Z">
        <w:r w:rsidRPr="00845A63">
          <w:rPr>
            <w:rtl/>
          </w:rPr>
          <w:t xml:space="preserve"> </w:t>
        </w:r>
      </w:ins>
      <w:ins w:id="2032" w:author="Aly, Abdullah" w:date="2018-10-26T14:36:00Z">
        <w:r w:rsidR="00C4065E" w:rsidRPr="00845A63">
          <w:rPr>
            <w:rFonts w:hint="cs"/>
            <w:rtl/>
          </w:rPr>
          <w:t>بشكل</w:t>
        </w:r>
      </w:ins>
      <w:ins w:id="2033" w:author="Endani, Ahmad" w:date="2018-10-19T13:34:00Z">
        <w:r w:rsidRPr="00845A63">
          <w:rPr>
            <w:rtl/>
          </w:rPr>
          <w:t xml:space="preserve"> فوري،</w:t>
        </w:r>
      </w:ins>
      <w:ins w:id="2034" w:author="Aly, Abdullah" w:date="2018-10-16T11:23:00Z">
        <w:r w:rsidRPr="00845A63">
          <w:rPr>
            <w:rtl/>
          </w:rPr>
          <w:t xml:space="preserve"> </w:t>
        </w:r>
      </w:ins>
      <w:ins w:id="2035" w:author="Aly, Abdullah" w:date="2018-10-16T11:19:00Z">
        <w:r w:rsidRPr="00845A63">
          <w:rPr>
            <w:rFonts w:hint="cs"/>
            <w:rtl/>
          </w:rPr>
          <w:t>بما</w:t>
        </w:r>
      </w:ins>
      <w:ins w:id="2036" w:author="Aly, Abdullah" w:date="2018-10-16T11:23:00Z">
        <w:r w:rsidRPr="00845A63">
          <w:rPr>
            <w:rtl/>
          </w:rPr>
          <w:t xml:space="preserve"> </w:t>
        </w:r>
      </w:ins>
      <w:ins w:id="2037" w:author="Aly, Abdullah" w:date="2018-10-16T11:19:00Z">
        <w:r w:rsidRPr="00845A63">
          <w:rPr>
            <w:rFonts w:hint="cs"/>
            <w:rtl/>
          </w:rPr>
          <w:t>في</w:t>
        </w:r>
      </w:ins>
      <w:ins w:id="2038" w:author="Aly, Abdullah" w:date="2018-10-16T11:23:00Z">
        <w:r w:rsidRPr="00845A63">
          <w:rPr>
            <w:rtl/>
          </w:rPr>
          <w:t xml:space="preserve"> </w:t>
        </w:r>
      </w:ins>
      <w:ins w:id="2039" w:author="Aly, Abdullah" w:date="2018-10-16T11:19:00Z">
        <w:r w:rsidRPr="00845A63">
          <w:rPr>
            <w:rFonts w:hint="cs"/>
            <w:rtl/>
          </w:rPr>
          <w:t>ذلك</w:t>
        </w:r>
      </w:ins>
      <w:ins w:id="2040" w:author="Aly, Abdullah" w:date="2018-10-16T11:23:00Z">
        <w:r w:rsidRPr="00845A63">
          <w:rPr>
            <w:rtl/>
          </w:rPr>
          <w:t xml:space="preserve"> </w:t>
        </w:r>
      </w:ins>
      <w:ins w:id="2041" w:author="Aly, Abdullah" w:date="2018-10-16T11:19:00Z">
        <w:r w:rsidRPr="00845A63">
          <w:rPr>
            <w:rFonts w:hint="cs"/>
            <w:rtl/>
          </w:rPr>
          <w:t>من</w:t>
        </w:r>
      </w:ins>
      <w:ins w:id="2042" w:author="Aly, Abdullah" w:date="2018-10-16T11:23:00Z">
        <w:r w:rsidRPr="00845A63">
          <w:rPr>
            <w:rtl/>
          </w:rPr>
          <w:t xml:space="preserve"> </w:t>
        </w:r>
      </w:ins>
      <w:ins w:id="2043" w:author="Aly, Abdullah" w:date="2018-10-16T11:19:00Z">
        <w:r w:rsidRPr="00845A63">
          <w:rPr>
            <w:rFonts w:hint="cs"/>
            <w:rtl/>
          </w:rPr>
          <w:t>خلال</w:t>
        </w:r>
      </w:ins>
      <w:ins w:id="2044" w:author="Aly, Abdullah" w:date="2018-10-16T11:23:00Z">
        <w:r w:rsidRPr="00845A63">
          <w:rPr>
            <w:rtl/>
          </w:rPr>
          <w:t xml:space="preserve"> </w:t>
        </w:r>
      </w:ins>
      <w:ins w:id="2045" w:author="Aly, Abdullah" w:date="2018-10-16T11:19:00Z">
        <w:r w:rsidRPr="00845A63">
          <w:rPr>
            <w:rFonts w:hint="cs"/>
            <w:rtl/>
          </w:rPr>
          <w:t>التشاور</w:t>
        </w:r>
      </w:ins>
      <w:ins w:id="2046" w:author="Aly, Abdullah" w:date="2018-10-16T11:23:00Z">
        <w:r w:rsidRPr="00845A63">
          <w:rPr>
            <w:rtl/>
          </w:rPr>
          <w:t xml:space="preserve"> </w:t>
        </w:r>
      </w:ins>
      <w:ins w:id="2047" w:author="Aly, Abdullah" w:date="2018-10-16T11:19:00Z">
        <w:r w:rsidRPr="00845A63">
          <w:rPr>
            <w:rFonts w:hint="cs"/>
            <w:rtl/>
          </w:rPr>
          <w:t>مع</w:t>
        </w:r>
      </w:ins>
      <w:ins w:id="2048" w:author="Aly, Abdullah" w:date="2018-10-16T11:23:00Z">
        <w:r w:rsidRPr="00845A63">
          <w:rPr>
            <w:rtl/>
          </w:rPr>
          <w:t xml:space="preserve"> </w:t>
        </w:r>
      </w:ins>
      <w:ins w:id="2049" w:author="Aly, Abdullah" w:date="2018-10-16T11:19:00Z">
        <w:r w:rsidRPr="00845A63">
          <w:rPr>
            <w:rFonts w:hint="cs"/>
            <w:rtl/>
          </w:rPr>
          <w:t>الدول</w:t>
        </w:r>
      </w:ins>
      <w:ins w:id="2050" w:author="Aly, Abdullah" w:date="2018-10-16T11:23:00Z">
        <w:r w:rsidRPr="00845A63">
          <w:rPr>
            <w:rtl/>
          </w:rPr>
          <w:t xml:space="preserve"> </w:t>
        </w:r>
      </w:ins>
      <w:ins w:id="2051" w:author="Aly, Abdullah" w:date="2018-10-16T11:19:00Z">
        <w:r w:rsidRPr="00845A63">
          <w:rPr>
            <w:rFonts w:hint="cs"/>
            <w:rtl/>
          </w:rPr>
          <w:t>الأعضاء</w:t>
        </w:r>
      </w:ins>
      <w:ins w:id="2052" w:author="Aly, Abdullah" w:date="2018-10-16T11:23:00Z">
        <w:r w:rsidRPr="00845A63">
          <w:rPr>
            <w:rtl/>
          </w:rPr>
          <w:t xml:space="preserve"> </w:t>
        </w:r>
      </w:ins>
      <w:ins w:id="2053" w:author="Aly, Abdullah" w:date="2018-10-16T11:19:00Z">
        <w:r w:rsidRPr="00845A63">
          <w:rPr>
            <w:rFonts w:hint="cs"/>
            <w:rtl/>
          </w:rPr>
          <w:t>والخبراء</w:t>
        </w:r>
        <w:r w:rsidRPr="00845A63">
          <w:rPr>
            <w:rtl/>
          </w:rPr>
          <w:t xml:space="preserve"> </w:t>
        </w:r>
      </w:ins>
      <w:ins w:id="2054" w:author="Aly, Abdullah" w:date="2018-10-16T11:23:00Z">
        <w:r w:rsidRPr="00845A63">
          <w:rPr>
            <w:rFonts w:hint="cs"/>
            <w:rtl/>
          </w:rPr>
          <w:t>ودعوتهم</w:t>
        </w:r>
        <w:r w:rsidRPr="00845A63">
          <w:rPr>
            <w:rtl/>
          </w:rPr>
          <w:t xml:space="preserve"> </w:t>
        </w:r>
      </w:ins>
      <w:ins w:id="2055" w:author="Aly, Abdullah" w:date="2018-10-16T11:19:00Z">
        <w:r w:rsidRPr="00845A63">
          <w:rPr>
            <w:rFonts w:hint="cs"/>
            <w:rtl/>
          </w:rPr>
          <w:t>إلى</w:t>
        </w:r>
      </w:ins>
      <w:ins w:id="2056" w:author="Aly, Abdullah" w:date="2018-10-16T11:24:00Z">
        <w:r w:rsidRPr="00845A63">
          <w:rPr>
            <w:rtl/>
          </w:rPr>
          <w:t xml:space="preserve"> </w:t>
        </w:r>
      </w:ins>
      <w:ins w:id="2057" w:author="Aly, Abdullah" w:date="2018-10-16T11:19:00Z">
        <w:r w:rsidRPr="00845A63">
          <w:rPr>
            <w:rFonts w:hint="cs"/>
            <w:rtl/>
          </w:rPr>
          <w:t>تقديم</w:t>
        </w:r>
      </w:ins>
      <w:ins w:id="2058" w:author="Aly, Abdullah" w:date="2018-10-16T11:24:00Z">
        <w:r w:rsidRPr="00845A63">
          <w:rPr>
            <w:rtl/>
          </w:rPr>
          <w:t xml:space="preserve"> </w:t>
        </w:r>
      </w:ins>
      <w:ins w:id="2059" w:author="Aly, Abdullah" w:date="2018-10-16T11:19:00Z">
        <w:r w:rsidRPr="00845A63">
          <w:rPr>
            <w:rFonts w:hint="cs"/>
            <w:rtl/>
          </w:rPr>
          <w:t>مساهمات،</w:t>
        </w:r>
      </w:ins>
      <w:ins w:id="2060" w:author="Aly, Abdullah" w:date="2018-10-16T11:24:00Z">
        <w:r w:rsidRPr="00845A63">
          <w:rPr>
            <w:rtl/>
          </w:rPr>
          <w:t xml:space="preserve"> </w:t>
        </w:r>
      </w:ins>
      <w:ins w:id="2061" w:author="Aly, Abdullah" w:date="2018-10-16T11:19:00Z">
        <w:r w:rsidRPr="00845A63">
          <w:rPr>
            <w:rFonts w:hint="cs"/>
            <w:rtl/>
          </w:rPr>
          <w:t>والعمل</w:t>
        </w:r>
      </w:ins>
      <w:ins w:id="2062" w:author="Aly, Abdullah" w:date="2018-10-16T11:24:00Z">
        <w:r w:rsidRPr="00845A63">
          <w:rPr>
            <w:rtl/>
          </w:rPr>
          <w:t xml:space="preserve"> </w:t>
        </w:r>
      </w:ins>
      <w:ins w:id="2063" w:author="Aly, Abdullah" w:date="2018-10-16T11:19:00Z">
        <w:r w:rsidRPr="00845A63">
          <w:rPr>
            <w:rFonts w:hint="cs"/>
            <w:rtl/>
          </w:rPr>
          <w:t>على</w:t>
        </w:r>
      </w:ins>
      <w:ins w:id="2064" w:author="Aly, Abdullah" w:date="2018-10-16T11:24:00Z">
        <w:r w:rsidRPr="00845A63">
          <w:rPr>
            <w:rtl/>
          </w:rPr>
          <w:t xml:space="preserve"> </w:t>
        </w:r>
      </w:ins>
      <w:ins w:id="2065" w:author="Aly, Abdullah" w:date="2018-10-16T11:19:00Z">
        <w:r w:rsidRPr="00845A63">
          <w:rPr>
            <w:rFonts w:hint="cs"/>
            <w:rtl/>
          </w:rPr>
          <w:t>أن</w:t>
        </w:r>
      </w:ins>
      <w:ins w:id="2066" w:author="Aly, Abdullah" w:date="2018-10-16T11:24:00Z">
        <w:r w:rsidRPr="00845A63">
          <w:rPr>
            <w:rtl/>
          </w:rPr>
          <w:t xml:space="preserve"> </w:t>
        </w:r>
      </w:ins>
      <w:ins w:id="2067" w:author="Aly, Abdullah" w:date="2018-10-26T14:36:00Z">
        <w:r w:rsidR="00302E63" w:rsidRPr="00845A63">
          <w:rPr>
            <w:rFonts w:hint="cs"/>
            <w:rtl/>
          </w:rPr>
          <w:t>تعكس</w:t>
        </w:r>
        <w:r w:rsidR="00C4065E" w:rsidRPr="00845A63">
          <w:rPr>
            <w:rFonts w:hint="cs"/>
            <w:rtl/>
          </w:rPr>
          <w:t xml:space="preserve"> </w:t>
        </w:r>
      </w:ins>
      <w:ins w:id="2068" w:author="Aly, Abdullah" w:date="2018-10-16T11:19:00Z">
        <w:r w:rsidRPr="00845A63">
          <w:rPr>
            <w:rFonts w:hint="cs"/>
            <w:rtl/>
          </w:rPr>
          <w:t>مؤشرات</w:t>
        </w:r>
      </w:ins>
      <w:ins w:id="2069" w:author="Aly, Abdullah" w:date="2018-10-16T11:24:00Z">
        <w:r w:rsidRPr="00845A63">
          <w:rPr>
            <w:rtl/>
          </w:rPr>
          <w:t xml:space="preserve"> </w:t>
        </w:r>
      </w:ins>
      <w:ins w:id="2070" w:author="Aly, Abdullah" w:date="2018-10-16T11:19:00Z">
        <w:r w:rsidRPr="00845A63">
          <w:rPr>
            <w:rFonts w:hint="cs"/>
            <w:rtl/>
          </w:rPr>
          <w:t>تكنولوجيا</w:t>
        </w:r>
      </w:ins>
      <w:ins w:id="2071" w:author="Aly, Abdullah" w:date="2018-10-16T11:24:00Z">
        <w:r w:rsidRPr="00845A63">
          <w:rPr>
            <w:rtl/>
          </w:rPr>
          <w:t xml:space="preserve"> </w:t>
        </w:r>
      </w:ins>
      <w:ins w:id="2072" w:author="Aly, Abdullah" w:date="2018-10-16T11:19:00Z">
        <w:r w:rsidRPr="00845A63">
          <w:rPr>
            <w:rFonts w:hint="cs"/>
            <w:rtl/>
          </w:rPr>
          <w:t>المعلومات</w:t>
        </w:r>
      </w:ins>
      <w:ins w:id="2073" w:author="Aly, Abdullah" w:date="2018-10-16T11:24:00Z">
        <w:r w:rsidRPr="00845A63">
          <w:rPr>
            <w:rtl/>
          </w:rPr>
          <w:t xml:space="preserve"> </w:t>
        </w:r>
      </w:ins>
      <w:ins w:id="2074" w:author="Aly, Abdullah" w:date="2018-10-16T11:19:00Z">
        <w:r w:rsidRPr="00845A63">
          <w:rPr>
            <w:rFonts w:hint="cs"/>
            <w:rtl/>
          </w:rPr>
          <w:t>والاتصالات</w:t>
        </w:r>
      </w:ins>
      <w:ins w:id="2075" w:author="Aly, Abdullah" w:date="2018-10-16T11:24:00Z">
        <w:r w:rsidRPr="00845A63">
          <w:rPr>
            <w:rtl/>
          </w:rPr>
          <w:t xml:space="preserve"> </w:t>
        </w:r>
      </w:ins>
      <w:ins w:id="2076" w:author="Aly, Abdullah" w:date="2018-10-16T11:19:00Z">
        <w:r w:rsidRPr="00845A63">
          <w:rPr>
            <w:rFonts w:hint="cs"/>
            <w:rtl/>
          </w:rPr>
          <w:t>والرقم</w:t>
        </w:r>
      </w:ins>
      <w:ins w:id="2077" w:author="Aly, Abdullah" w:date="2018-10-16T11:24:00Z">
        <w:r w:rsidRPr="00845A63">
          <w:rPr>
            <w:rtl/>
          </w:rPr>
          <w:t xml:space="preserve"> </w:t>
        </w:r>
      </w:ins>
      <w:ins w:id="2078" w:author="Aly, Abdullah" w:date="2018-10-16T11:19:00Z">
        <w:r w:rsidRPr="00845A63">
          <w:rPr>
            <w:rFonts w:hint="cs"/>
            <w:rtl/>
          </w:rPr>
          <w:t>القياسي</w:t>
        </w:r>
      </w:ins>
      <w:ins w:id="2079" w:author="Aly, Abdullah" w:date="2018-10-16T11:24:00Z">
        <w:r w:rsidRPr="00845A63">
          <w:rPr>
            <w:rtl/>
          </w:rPr>
          <w:t xml:space="preserve"> </w:t>
        </w:r>
      </w:ins>
      <w:ins w:id="2080" w:author="Aly, Abdullah" w:date="2018-10-16T11:19:00Z">
        <w:r w:rsidRPr="00845A63">
          <w:rPr>
            <w:rFonts w:hint="cs"/>
            <w:rtl/>
          </w:rPr>
          <w:t>لتنمية</w:t>
        </w:r>
      </w:ins>
      <w:ins w:id="2081" w:author="Aly, Abdullah" w:date="2018-10-16T11:24:00Z">
        <w:r w:rsidRPr="00845A63">
          <w:rPr>
            <w:rtl/>
          </w:rPr>
          <w:t xml:space="preserve"> </w:t>
        </w:r>
      </w:ins>
      <w:ins w:id="2082" w:author="Aly, Abdullah" w:date="2018-10-16T11:19:00Z">
        <w:r w:rsidRPr="00845A63">
          <w:rPr>
            <w:rFonts w:hint="cs"/>
            <w:rtl/>
          </w:rPr>
          <w:t>تكنولوجيا</w:t>
        </w:r>
      </w:ins>
      <w:ins w:id="2083" w:author="Aly, Abdullah" w:date="2018-10-16T11:20:00Z">
        <w:r w:rsidRPr="00845A63">
          <w:rPr>
            <w:rtl/>
          </w:rPr>
          <w:t xml:space="preserve"> </w:t>
        </w:r>
      </w:ins>
      <w:ins w:id="2084" w:author="Aly, Abdullah" w:date="2018-10-16T11:19:00Z">
        <w:r w:rsidRPr="00845A63">
          <w:rPr>
            <w:rFonts w:hint="cs"/>
            <w:rtl/>
          </w:rPr>
          <w:t>المعلومات</w:t>
        </w:r>
      </w:ins>
      <w:ins w:id="2085" w:author="Aly, Abdullah" w:date="2018-10-16T11:29:00Z">
        <w:r w:rsidRPr="00845A63">
          <w:rPr>
            <w:rtl/>
          </w:rPr>
          <w:t xml:space="preserve"> </w:t>
        </w:r>
        <w:r w:rsidRPr="00845A63">
          <w:rPr>
            <w:rFonts w:hint="cs"/>
            <w:rtl/>
          </w:rPr>
          <w:t>والاتصالات</w:t>
        </w:r>
      </w:ins>
      <w:ins w:id="2086" w:author="Aly, Abdullah" w:date="2018-10-16T11:25:00Z">
        <w:r w:rsidRPr="00845A63">
          <w:rPr>
            <w:rtl/>
          </w:rPr>
          <w:t xml:space="preserve"> </w:t>
        </w:r>
      </w:ins>
      <w:ins w:id="2087" w:author="Aly, Abdullah" w:date="2018-10-16T11:19:00Z">
        <w:r w:rsidRPr="00845A63">
          <w:t>(IDI)</w:t>
        </w:r>
      </w:ins>
      <w:ins w:id="2088" w:author="Aly, Abdullah" w:date="2018-10-16T11:25:00Z">
        <w:r w:rsidRPr="00845A63">
          <w:rPr>
            <w:rtl/>
          </w:rPr>
          <w:t xml:space="preserve"> </w:t>
        </w:r>
        <w:r w:rsidRPr="00845A63">
          <w:rPr>
            <w:rFonts w:hint="cs"/>
            <w:rtl/>
          </w:rPr>
          <w:t>وسلة</w:t>
        </w:r>
      </w:ins>
      <w:ins w:id="2089" w:author="Aly, Abdullah" w:date="2018-10-16T11:29:00Z">
        <w:r w:rsidRPr="00845A63">
          <w:rPr>
            <w:rtl/>
          </w:rPr>
          <w:t xml:space="preserve"> </w:t>
        </w:r>
        <w:r w:rsidRPr="00845A63">
          <w:rPr>
            <w:rFonts w:hint="cs"/>
            <w:rtl/>
          </w:rPr>
          <w:t>أسعار</w:t>
        </w:r>
      </w:ins>
      <w:ins w:id="2090" w:author="Aly, Abdullah" w:date="2018-10-16T11:25:00Z">
        <w:r w:rsidRPr="00845A63">
          <w:rPr>
            <w:rtl/>
          </w:rPr>
          <w:t xml:space="preserve"> </w:t>
        </w:r>
        <w:r w:rsidRPr="00845A63">
          <w:rPr>
            <w:rFonts w:hint="cs"/>
            <w:rtl/>
          </w:rPr>
          <w:t>تكنولوجيا</w:t>
        </w:r>
      </w:ins>
      <w:ins w:id="2091" w:author="Aly, Abdullah" w:date="2018-10-16T11:22:00Z">
        <w:r w:rsidRPr="00845A63">
          <w:rPr>
            <w:rtl/>
          </w:rPr>
          <w:t xml:space="preserve"> </w:t>
        </w:r>
      </w:ins>
      <w:ins w:id="2092" w:author="Aly, Abdullah" w:date="2018-10-16T11:19:00Z">
        <w:r w:rsidRPr="00845A63">
          <w:rPr>
            <w:rFonts w:hint="cs"/>
            <w:rtl/>
          </w:rPr>
          <w:t>المعلومات</w:t>
        </w:r>
      </w:ins>
      <w:ins w:id="2093" w:author="Aly, Abdullah" w:date="2018-10-16T11:25:00Z">
        <w:r w:rsidRPr="00845A63">
          <w:rPr>
            <w:rtl/>
          </w:rPr>
          <w:t xml:space="preserve"> </w:t>
        </w:r>
      </w:ins>
      <w:ins w:id="2094" w:author="Aly, Abdullah" w:date="2018-10-16T11:19:00Z">
        <w:r w:rsidRPr="00845A63">
          <w:rPr>
            <w:rFonts w:hint="cs"/>
            <w:rtl/>
          </w:rPr>
          <w:t>والاتصالات</w:t>
        </w:r>
      </w:ins>
      <w:ins w:id="2095" w:author="Aly, Abdullah" w:date="2018-10-16T11:20:00Z">
        <w:r w:rsidRPr="00845A63">
          <w:rPr>
            <w:rtl/>
          </w:rPr>
          <w:t xml:space="preserve"> </w:t>
        </w:r>
      </w:ins>
      <w:ins w:id="2096" w:author="Aly, Abdullah" w:date="2018-10-16T11:26:00Z">
        <w:r w:rsidRPr="00845A63">
          <w:rPr>
            <w:rFonts w:hint="cs"/>
            <w:rtl/>
          </w:rPr>
          <w:t>التطور</w:t>
        </w:r>
        <w:r w:rsidRPr="00845A63">
          <w:rPr>
            <w:rtl/>
          </w:rPr>
          <w:t xml:space="preserve"> </w:t>
        </w:r>
        <w:r w:rsidRPr="00845A63">
          <w:rPr>
            <w:rFonts w:hint="cs"/>
            <w:rtl/>
          </w:rPr>
          <w:t>الفعلي</w:t>
        </w:r>
        <w:r w:rsidRPr="00845A63">
          <w:rPr>
            <w:rtl/>
          </w:rPr>
          <w:t xml:space="preserve"> </w:t>
        </w:r>
        <w:r w:rsidRPr="00845A63">
          <w:rPr>
            <w:rFonts w:hint="cs"/>
            <w:rtl/>
          </w:rPr>
          <w:t>لقطاع</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مع</w:t>
        </w:r>
        <w:r w:rsidRPr="00845A63">
          <w:rPr>
            <w:rtl/>
          </w:rPr>
          <w:t xml:space="preserve"> </w:t>
        </w:r>
        <w:r w:rsidRPr="00845A63">
          <w:rPr>
            <w:rFonts w:hint="cs"/>
            <w:rtl/>
          </w:rPr>
          <w:t>مراعاة</w:t>
        </w:r>
        <w:r w:rsidRPr="00845A63">
          <w:rPr>
            <w:rtl/>
          </w:rPr>
          <w:t xml:space="preserve"> </w:t>
        </w:r>
        <w:r w:rsidRPr="00845A63">
          <w:rPr>
            <w:rFonts w:hint="cs"/>
            <w:rtl/>
          </w:rPr>
          <w:t>مختلف</w:t>
        </w:r>
        <w:r w:rsidRPr="00845A63">
          <w:rPr>
            <w:rtl/>
          </w:rPr>
          <w:t xml:space="preserve"> </w:t>
        </w:r>
        <w:r w:rsidRPr="00845A63">
          <w:rPr>
            <w:rFonts w:hint="cs"/>
            <w:rtl/>
          </w:rPr>
          <w:t>مستويات</w:t>
        </w:r>
        <w:r w:rsidRPr="00845A63">
          <w:rPr>
            <w:rtl/>
          </w:rPr>
          <w:t xml:space="preserve"> </w:t>
        </w:r>
        <w:r w:rsidRPr="00845A63">
          <w:rPr>
            <w:rFonts w:hint="cs"/>
            <w:rtl/>
          </w:rPr>
          <w:t>التنمية</w:t>
        </w:r>
        <w:r w:rsidRPr="00845A63">
          <w:rPr>
            <w:rtl/>
          </w:rPr>
          <w:t xml:space="preserve"> </w:t>
        </w:r>
      </w:ins>
      <w:ins w:id="2097" w:author="Aly, Abdullah" w:date="2018-10-16T11:19:00Z">
        <w:r w:rsidRPr="00845A63">
          <w:rPr>
            <w:rFonts w:hint="cs"/>
            <w:rtl/>
          </w:rPr>
          <w:t>والظروف</w:t>
        </w:r>
      </w:ins>
      <w:ins w:id="2098" w:author="Aly, Abdullah" w:date="2018-10-16T11:26:00Z">
        <w:r w:rsidRPr="00845A63">
          <w:rPr>
            <w:rtl/>
          </w:rPr>
          <w:t xml:space="preserve"> </w:t>
        </w:r>
      </w:ins>
      <w:ins w:id="2099" w:author="Aly, Abdullah" w:date="2018-10-16T11:19:00Z">
        <w:r w:rsidRPr="00845A63">
          <w:rPr>
            <w:rFonts w:hint="cs"/>
            <w:rtl/>
          </w:rPr>
          <w:t>الوطنية</w:t>
        </w:r>
      </w:ins>
      <w:ins w:id="2100" w:author="Aly, Abdullah" w:date="2018-10-16T11:26:00Z">
        <w:r w:rsidRPr="00845A63">
          <w:rPr>
            <w:rtl/>
          </w:rPr>
          <w:t xml:space="preserve"> </w:t>
        </w:r>
      </w:ins>
      <w:ins w:id="2101" w:author="Aly, Abdullah" w:date="2018-10-16T11:19:00Z">
        <w:r w:rsidRPr="00845A63">
          <w:rPr>
            <w:rFonts w:hint="cs"/>
            <w:rtl/>
          </w:rPr>
          <w:t>وكذلك</w:t>
        </w:r>
      </w:ins>
      <w:ins w:id="2102" w:author="Aly, Abdullah" w:date="2018-10-16T11:27:00Z">
        <w:r w:rsidRPr="00845A63">
          <w:rPr>
            <w:rtl/>
          </w:rPr>
          <w:t xml:space="preserve"> </w:t>
        </w:r>
      </w:ins>
      <w:ins w:id="2103" w:author="Aly, Abdullah" w:date="2018-10-16T11:19:00Z">
        <w:r w:rsidRPr="00845A63">
          <w:rPr>
            <w:rFonts w:hint="cs"/>
            <w:rtl/>
          </w:rPr>
          <w:t>اتجاهات</w:t>
        </w:r>
      </w:ins>
      <w:ins w:id="2104" w:author="Aly, Abdullah" w:date="2018-10-16T11:27:00Z">
        <w:r w:rsidRPr="00845A63">
          <w:rPr>
            <w:rtl/>
          </w:rPr>
          <w:t xml:space="preserve"> </w:t>
        </w:r>
      </w:ins>
      <w:ins w:id="2105" w:author="Aly, Abdullah" w:date="2018-10-16T11:19:00Z">
        <w:r w:rsidRPr="00845A63">
          <w:rPr>
            <w:rFonts w:hint="cs"/>
            <w:rtl/>
          </w:rPr>
          <w:t>تكنولوجيا</w:t>
        </w:r>
      </w:ins>
      <w:ins w:id="2106" w:author="Aly, Abdullah" w:date="2018-10-16T11:27:00Z">
        <w:r w:rsidRPr="00845A63">
          <w:rPr>
            <w:rtl/>
          </w:rPr>
          <w:t xml:space="preserve"> </w:t>
        </w:r>
      </w:ins>
      <w:ins w:id="2107" w:author="Aly, Abdullah" w:date="2018-10-16T11:19:00Z">
        <w:r w:rsidRPr="00845A63">
          <w:rPr>
            <w:rFonts w:hint="cs"/>
            <w:rtl/>
          </w:rPr>
          <w:t>المعلومات</w:t>
        </w:r>
      </w:ins>
      <w:ins w:id="2108" w:author="Aly, Abdullah" w:date="2018-10-16T11:27:00Z">
        <w:r w:rsidRPr="00845A63">
          <w:rPr>
            <w:rtl/>
          </w:rPr>
          <w:t xml:space="preserve"> </w:t>
        </w:r>
      </w:ins>
      <w:ins w:id="2109" w:author="Aly, Abdullah" w:date="2018-10-16T11:19:00Z">
        <w:r w:rsidRPr="00845A63">
          <w:rPr>
            <w:rFonts w:hint="cs"/>
            <w:rtl/>
          </w:rPr>
          <w:t>والاتصالات،</w:t>
        </w:r>
      </w:ins>
      <w:ins w:id="2110" w:author="Awad, Samy" w:date="2018-10-28T15:39:00Z">
        <w:r w:rsidR="00E45FD6" w:rsidRPr="00845A63">
          <w:rPr>
            <w:rFonts w:hint="cs"/>
            <w:rtl/>
          </w:rPr>
          <w:t xml:space="preserve"> </w:t>
        </w:r>
      </w:ins>
      <w:ins w:id="2111" w:author="Aly, Abdullah" w:date="2018-10-16T11:19:00Z">
        <w:r w:rsidRPr="00845A63">
          <w:rPr>
            <w:rFonts w:hint="cs"/>
            <w:rtl/>
          </w:rPr>
          <w:t>تطبيقاً</w:t>
        </w:r>
      </w:ins>
      <w:ins w:id="2112" w:author="Aly, Abdullah" w:date="2018-10-16T11:27:00Z">
        <w:r w:rsidRPr="00845A63">
          <w:rPr>
            <w:rtl/>
          </w:rPr>
          <w:t xml:space="preserve"> </w:t>
        </w:r>
        <w:r w:rsidRPr="00845A63">
          <w:rPr>
            <w:rFonts w:hint="cs"/>
            <w:rtl/>
          </w:rPr>
          <w:t>لن</w:t>
        </w:r>
      </w:ins>
      <w:ins w:id="2113" w:author="Endani, Ahmad" w:date="2018-10-23T16:41:00Z">
        <w:r w:rsidRPr="00845A63">
          <w:rPr>
            <w:rFonts w:hint="cs"/>
            <w:rtl/>
          </w:rPr>
          <w:t>وات</w:t>
        </w:r>
      </w:ins>
      <w:ins w:id="2114" w:author="Aly, Abdullah" w:date="2018-10-16T11:27:00Z">
        <w:r w:rsidRPr="00845A63">
          <w:rPr>
            <w:rFonts w:hint="cs"/>
            <w:rtl/>
          </w:rPr>
          <w:t>ج</w:t>
        </w:r>
        <w:r w:rsidRPr="00845A63">
          <w:rPr>
            <w:rtl/>
          </w:rPr>
          <w:t xml:space="preserve"> </w:t>
        </w:r>
        <w:r w:rsidRPr="00845A63">
          <w:rPr>
            <w:rFonts w:hint="cs"/>
            <w:rtl/>
          </w:rPr>
          <w:t>القمة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ins>
    </w:p>
    <w:p w:rsidR="00C84FC2" w:rsidRPr="00845A63" w:rsidRDefault="00C84FC2" w:rsidP="00F56BBD">
      <w:pPr>
        <w:rPr>
          <w:rtl/>
        </w:rPr>
      </w:pPr>
      <w:ins w:id="2115" w:author="Aly, Abdullah" w:date="2018-10-16T11:31:00Z">
        <w:r w:rsidRPr="00845A63">
          <w:rPr>
            <w:lang w:val="en-US"/>
          </w:rPr>
          <w:t>5</w:t>
        </w:r>
      </w:ins>
      <w:del w:id="2116" w:author="Aly, Abdullah" w:date="2018-10-16T11:30:00Z">
        <w:r w:rsidRPr="00845A63" w:rsidDel="0088665C">
          <w:delText>4</w:delText>
        </w:r>
      </w:del>
      <w:r w:rsidRPr="00845A63">
        <w:rPr>
          <w:rtl/>
        </w:rPr>
        <w:tab/>
      </w:r>
      <w:ins w:id="2117" w:author="Awad, Samy" w:date="2018-10-28T19:21:00Z">
        <w:r w:rsidR="007D68A6" w:rsidRPr="00845A63">
          <w:rPr>
            <w:rFonts w:hint="cs"/>
            <w:rtl/>
          </w:rPr>
          <w:t>ب</w:t>
        </w:r>
      </w:ins>
      <w:r w:rsidRPr="00845A63">
        <w:rPr>
          <w:rFonts w:hint="cs"/>
          <w:rtl/>
        </w:rPr>
        <w:t xml:space="preserve">أن يحتفظ، سعياً لتنفيذ </w:t>
      </w:r>
      <w:r w:rsidRPr="00845A63">
        <w:rPr>
          <w:rtl/>
        </w:rPr>
        <w:t>القرار</w:t>
      </w:r>
      <w:r w:rsidRPr="00845A63">
        <w:rPr>
          <w:rFonts w:hint="eastAsia"/>
          <w:rtl/>
        </w:rPr>
        <w:t> </w:t>
      </w:r>
      <w:r w:rsidRPr="00845A63">
        <w:t>8</w:t>
      </w:r>
      <w:r w:rsidRPr="00845A63">
        <w:rPr>
          <w:rtl/>
        </w:rPr>
        <w:t xml:space="preserve"> (ال‍مراجَع في </w:t>
      </w:r>
      <w:del w:id="2118" w:author="Aly, Abdullah" w:date="2018-10-16T11:31:00Z">
        <w:r w:rsidRPr="00845A63" w:rsidDel="0088665C">
          <w:rPr>
            <w:rFonts w:hint="cs"/>
            <w:rtl/>
          </w:rPr>
          <w:delText>دبي،</w:delText>
        </w:r>
        <w:r w:rsidRPr="00845A63" w:rsidDel="0088665C">
          <w:rPr>
            <w:rFonts w:hint="eastAsia"/>
            <w:rtl/>
          </w:rPr>
          <w:delText> </w:delText>
        </w:r>
        <w:r w:rsidRPr="00845A63" w:rsidDel="0088665C">
          <w:delText>2014</w:delText>
        </w:r>
      </w:del>
      <w:ins w:id="2119" w:author="Aly, Abdullah" w:date="2018-10-16T11:31:00Z">
        <w:r w:rsidRPr="00845A63">
          <w:rPr>
            <w:rFonts w:hint="cs"/>
            <w:rtl/>
            <w:lang w:bidi="ar-SA"/>
          </w:rPr>
          <w:t xml:space="preserve">بوينس آيرس، </w:t>
        </w:r>
        <w:r w:rsidRPr="00845A63">
          <w:rPr>
            <w:lang w:bidi="ar-SA"/>
          </w:rPr>
          <w:t>2017</w:t>
        </w:r>
      </w:ins>
      <w:r w:rsidRPr="00845A63">
        <w:rPr>
          <w:rtl/>
        </w:rPr>
        <w:t xml:space="preserve">) </w:t>
      </w:r>
      <w:r w:rsidRPr="00845A63">
        <w:rPr>
          <w:rFonts w:hint="cs"/>
          <w:rtl/>
        </w:rPr>
        <w:t>تنفيذاً</w:t>
      </w:r>
      <w:r w:rsidRPr="00845A63">
        <w:rPr>
          <w:rtl/>
        </w:rPr>
        <w:t xml:space="preserve"> </w:t>
      </w:r>
      <w:r w:rsidRPr="00845A63">
        <w:rPr>
          <w:rFonts w:hint="cs"/>
          <w:rtl/>
        </w:rPr>
        <w:t>كاملاً، بفريق من</w:t>
      </w:r>
      <w:r w:rsidRPr="00845A63">
        <w:rPr>
          <w:rtl/>
        </w:rPr>
        <w:t xml:space="preserve"> </w:t>
      </w:r>
      <w:r w:rsidRPr="00845A63">
        <w:rPr>
          <w:rFonts w:hint="cs"/>
          <w:rtl/>
        </w:rPr>
        <w:t>الخبراء</w:t>
      </w:r>
      <w:r w:rsidRPr="00845A63">
        <w:rPr>
          <w:rtl/>
        </w:rPr>
        <w:t xml:space="preserve"> </w:t>
      </w:r>
      <w:r w:rsidRPr="00845A63">
        <w:rPr>
          <w:rFonts w:hint="cs"/>
          <w:rtl/>
        </w:rPr>
        <w:t>معني</w:t>
      </w:r>
      <w:r w:rsidRPr="00845A63">
        <w:rPr>
          <w:rtl/>
        </w:rPr>
        <w:t xml:space="preserve"> </w:t>
      </w:r>
      <w:r w:rsidRPr="00845A63">
        <w:rPr>
          <w:rFonts w:hint="cs"/>
          <w:rtl/>
        </w:rPr>
        <w:t>بمؤشرات</w:t>
      </w:r>
      <w:r w:rsidRPr="00845A63">
        <w:rPr>
          <w:rtl/>
        </w:rPr>
        <w:t xml:space="preserve"> </w:t>
      </w:r>
      <w:r w:rsidRPr="00845A63">
        <w:rPr>
          <w:rFonts w:hint="cs"/>
          <w:rtl/>
        </w:rPr>
        <w:t>وإحصاءات</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كي تقوم الدول الأعضاء</w:t>
      </w:r>
      <w:r w:rsidRPr="00845A63">
        <w:rPr>
          <w:rtl/>
        </w:rPr>
        <w:t xml:space="preserve"> </w:t>
      </w:r>
      <w:r w:rsidRPr="00845A63">
        <w:rPr>
          <w:rFonts w:hint="cs"/>
          <w:rtl/>
        </w:rPr>
        <w:t>بتطوير</w:t>
      </w:r>
      <w:r w:rsidRPr="00845A63">
        <w:rPr>
          <w:rtl/>
        </w:rPr>
        <w:t xml:space="preserve"> </w:t>
      </w:r>
      <w:r w:rsidRPr="00845A63">
        <w:rPr>
          <w:rFonts w:hint="cs"/>
          <w:rtl/>
        </w:rPr>
        <w:t>المؤشرات</w:t>
      </w:r>
      <w:r w:rsidRPr="00845A63">
        <w:rPr>
          <w:rtl/>
        </w:rPr>
        <w:t xml:space="preserve"> </w:t>
      </w:r>
      <w:r w:rsidRPr="00845A63">
        <w:rPr>
          <w:rFonts w:hint="cs"/>
          <w:rtl/>
        </w:rPr>
        <w:t>الحالية</w:t>
      </w:r>
      <w:r w:rsidRPr="00845A63">
        <w:rPr>
          <w:rtl/>
        </w:rPr>
        <w:t xml:space="preserve"> </w:t>
      </w:r>
      <w:r w:rsidRPr="00845A63">
        <w:rPr>
          <w:rFonts w:hint="cs"/>
          <w:rtl/>
        </w:rPr>
        <w:t>ومراجعة</w:t>
      </w:r>
      <w:r w:rsidRPr="00845A63">
        <w:rPr>
          <w:rtl/>
        </w:rPr>
        <w:t xml:space="preserve"> </w:t>
      </w:r>
      <w:r w:rsidRPr="00845A63">
        <w:rPr>
          <w:rFonts w:hint="cs"/>
          <w:rtl/>
        </w:rPr>
        <w:t>منهجياتها</w:t>
      </w:r>
      <w:r w:rsidRPr="00845A63">
        <w:rPr>
          <w:rtl/>
        </w:rPr>
        <w:t xml:space="preserve"> </w:t>
      </w:r>
      <w:r w:rsidRPr="00845A63">
        <w:rPr>
          <w:rFonts w:hint="cs"/>
          <w:rtl/>
        </w:rPr>
        <w:t>وتعاريفها</w:t>
      </w:r>
      <w:r w:rsidRPr="00845A63">
        <w:rPr>
          <w:rtl/>
        </w:rPr>
        <w:t xml:space="preserve"> </w:t>
      </w:r>
      <w:r w:rsidRPr="00845A63">
        <w:rPr>
          <w:rFonts w:hint="cs"/>
          <w:rtl/>
        </w:rPr>
        <w:t>بانتظام،</w:t>
      </w:r>
      <w:r w:rsidRPr="00845A63">
        <w:rPr>
          <w:rtl/>
        </w:rPr>
        <w:t xml:space="preserve"> </w:t>
      </w:r>
      <w:r w:rsidRPr="00845A63">
        <w:rPr>
          <w:rFonts w:hint="cs"/>
          <w:rtl/>
        </w:rPr>
        <w:t>والبدء</w:t>
      </w:r>
      <w:r w:rsidRPr="00845A63">
        <w:rPr>
          <w:rtl/>
        </w:rPr>
        <w:t xml:space="preserve"> في </w:t>
      </w:r>
      <w:r w:rsidRPr="00845A63">
        <w:rPr>
          <w:rFonts w:hint="cs"/>
          <w:rtl/>
        </w:rPr>
        <w:t>هذه</w:t>
      </w:r>
      <w:r w:rsidRPr="00845A63">
        <w:rPr>
          <w:rtl/>
        </w:rPr>
        <w:t xml:space="preserve"> </w:t>
      </w:r>
      <w:r w:rsidRPr="00845A63">
        <w:rPr>
          <w:rFonts w:hint="cs"/>
          <w:rtl/>
        </w:rPr>
        <w:t>المراجعة</w:t>
      </w:r>
      <w:r w:rsidRPr="00845A63">
        <w:rPr>
          <w:rtl/>
        </w:rPr>
        <w:t xml:space="preserve"> </w:t>
      </w:r>
      <w:r w:rsidRPr="00845A63">
        <w:rPr>
          <w:rFonts w:hint="cs"/>
          <w:rtl/>
        </w:rPr>
        <w:t>طبقاً</w:t>
      </w:r>
      <w:r w:rsidRPr="00845A63">
        <w:rPr>
          <w:rtl/>
        </w:rPr>
        <w:t xml:space="preserve"> </w:t>
      </w:r>
      <w:r w:rsidRPr="00845A63">
        <w:rPr>
          <w:rFonts w:hint="cs"/>
          <w:rtl/>
        </w:rPr>
        <w:t>للقرار</w:t>
      </w:r>
      <w:r w:rsidRPr="00845A63">
        <w:rPr>
          <w:rFonts w:hint="eastAsia"/>
          <w:rtl/>
        </w:rPr>
        <w:t> </w:t>
      </w:r>
      <w:r w:rsidRPr="00845A63">
        <w:t>8</w:t>
      </w:r>
      <w:r w:rsidRPr="00845A63">
        <w:rPr>
          <w:rtl/>
        </w:rPr>
        <w:t xml:space="preserve"> (</w:t>
      </w:r>
      <w:r w:rsidRPr="00845A63">
        <w:rPr>
          <w:rFonts w:hint="cs"/>
          <w:rtl/>
        </w:rPr>
        <w:t>ال‍مراجَع في </w:t>
      </w:r>
      <w:del w:id="2120" w:author="Aly, Abdullah" w:date="2018-10-16T11:31:00Z">
        <w:r w:rsidRPr="00845A63" w:rsidDel="0088665C">
          <w:rPr>
            <w:rFonts w:hint="cs"/>
            <w:rtl/>
          </w:rPr>
          <w:delText>دبي،</w:delText>
        </w:r>
        <w:r w:rsidRPr="00845A63" w:rsidDel="0088665C">
          <w:rPr>
            <w:rFonts w:hint="eastAsia"/>
            <w:rtl/>
          </w:rPr>
          <w:delText> </w:delText>
        </w:r>
        <w:r w:rsidRPr="00845A63" w:rsidDel="0088665C">
          <w:delText>2014</w:delText>
        </w:r>
      </w:del>
      <w:ins w:id="2121" w:author="Aly, Abdullah" w:date="2018-10-16T11:31:00Z">
        <w:r w:rsidRPr="00845A63">
          <w:rPr>
            <w:rFonts w:hint="cs"/>
            <w:rtl/>
            <w:lang w:bidi="ar-SA"/>
          </w:rPr>
          <w:t xml:space="preserve">بوينس آيرس، </w:t>
        </w:r>
        <w:r w:rsidRPr="00845A63">
          <w:rPr>
            <w:lang w:bidi="ar-SA"/>
          </w:rPr>
          <w:t>2017</w:t>
        </w:r>
      </w:ins>
      <w:r w:rsidRPr="00845A63">
        <w:rPr>
          <w:rtl/>
        </w:rPr>
        <w:t xml:space="preserve">) </w:t>
      </w:r>
      <w:r w:rsidRPr="00845A63">
        <w:rPr>
          <w:rFonts w:hint="cs"/>
          <w:rtl/>
        </w:rPr>
        <w:t>والقيام</w:t>
      </w:r>
      <w:r w:rsidRPr="00845A63">
        <w:rPr>
          <w:rtl/>
        </w:rPr>
        <w:t xml:space="preserve"> </w:t>
      </w:r>
      <w:r w:rsidRPr="00845A63">
        <w:rPr>
          <w:rFonts w:hint="cs"/>
          <w:rtl/>
        </w:rPr>
        <w:t>حسب</w:t>
      </w:r>
      <w:r w:rsidRPr="00845A63">
        <w:rPr>
          <w:rtl/>
        </w:rPr>
        <w:t xml:space="preserve"> </w:t>
      </w:r>
      <w:r w:rsidRPr="00845A63">
        <w:rPr>
          <w:rFonts w:hint="cs"/>
          <w:rtl/>
        </w:rPr>
        <w:t>الاقتضاء،</w:t>
      </w:r>
      <w:r w:rsidRPr="00845A63">
        <w:rPr>
          <w:rtl/>
        </w:rPr>
        <w:t xml:space="preserve"> </w:t>
      </w:r>
      <w:r w:rsidRPr="00845A63">
        <w:rPr>
          <w:rFonts w:hint="cs"/>
          <w:rtl/>
        </w:rPr>
        <w:t>بصياغة</w:t>
      </w:r>
      <w:r w:rsidRPr="00845A63">
        <w:rPr>
          <w:rtl/>
        </w:rPr>
        <w:t xml:space="preserve"> </w:t>
      </w:r>
      <w:r w:rsidRPr="00845A63">
        <w:rPr>
          <w:rFonts w:hint="cs"/>
          <w:rtl/>
        </w:rPr>
        <w:t>أي</w:t>
      </w:r>
      <w:r w:rsidRPr="00845A63">
        <w:rPr>
          <w:rtl/>
        </w:rPr>
        <w:t xml:space="preserve"> </w:t>
      </w:r>
      <w:r w:rsidRPr="00845A63">
        <w:rPr>
          <w:rFonts w:hint="cs"/>
          <w:rtl/>
        </w:rPr>
        <w:t>مؤشرات</w:t>
      </w:r>
      <w:r w:rsidRPr="00845A63">
        <w:rPr>
          <w:rtl/>
        </w:rPr>
        <w:t xml:space="preserve"> </w:t>
      </w:r>
      <w:r w:rsidRPr="00845A63">
        <w:rPr>
          <w:rFonts w:hint="cs"/>
          <w:rtl/>
        </w:rPr>
        <w:t>أخرى</w:t>
      </w:r>
      <w:r w:rsidRPr="00845A63">
        <w:rPr>
          <w:rtl/>
        </w:rPr>
        <w:t xml:space="preserve"> </w:t>
      </w:r>
      <w:r w:rsidRPr="00845A63">
        <w:rPr>
          <w:rFonts w:hint="cs"/>
          <w:rtl/>
        </w:rPr>
        <w:t>لتكنولوجيا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قد</w:t>
      </w:r>
      <w:r w:rsidRPr="00845A63">
        <w:rPr>
          <w:rtl/>
        </w:rPr>
        <w:t xml:space="preserve"> </w:t>
      </w:r>
      <w:r w:rsidRPr="00845A63">
        <w:rPr>
          <w:rFonts w:hint="cs"/>
          <w:rtl/>
        </w:rPr>
        <w:t>تكون</w:t>
      </w:r>
      <w:r w:rsidRPr="00845A63">
        <w:rPr>
          <w:rFonts w:hint="eastAsia"/>
          <w:rtl/>
        </w:rPr>
        <w:t> </w:t>
      </w:r>
      <w:r w:rsidRPr="00845A63">
        <w:rPr>
          <w:rFonts w:hint="cs"/>
          <w:rtl/>
        </w:rPr>
        <w:t>مطلوبة؛</w:t>
      </w:r>
    </w:p>
    <w:p w:rsidR="00C84FC2" w:rsidRPr="00845A63" w:rsidRDefault="00C84FC2" w:rsidP="00C84FC2">
      <w:pPr>
        <w:rPr>
          <w:ins w:id="2122" w:author="Aly, Abdullah" w:date="2018-10-16T11:31:00Z"/>
        </w:rPr>
      </w:pPr>
      <w:ins w:id="2123" w:author="Aly, Abdullah" w:date="2018-10-16T11:31:00Z">
        <w:r w:rsidRPr="00845A63">
          <w:rPr>
            <w:lang w:val="en-US"/>
          </w:rPr>
          <w:t>6</w:t>
        </w:r>
      </w:ins>
      <w:del w:id="2124" w:author="Aly, Abdullah" w:date="2018-10-16T11:31:00Z">
        <w:r w:rsidRPr="00845A63" w:rsidDel="0088665C">
          <w:rPr>
            <w:lang w:val="en-US"/>
          </w:rPr>
          <w:delText>5</w:delText>
        </w:r>
      </w:del>
      <w:r w:rsidRPr="00845A63">
        <w:rPr>
          <w:lang w:val="en-US"/>
        </w:rPr>
        <w:tab/>
      </w:r>
      <w:r w:rsidRPr="00845A63">
        <w:rPr>
          <w:rFonts w:hint="cs"/>
          <w:rtl/>
          <w:lang w:val="en-US"/>
        </w:rPr>
        <w:t>ب</w:t>
      </w:r>
      <w:r w:rsidRPr="00845A63">
        <w:rPr>
          <w:rFonts w:hint="cs"/>
          <w:rtl/>
        </w:rPr>
        <w:t>أن</w:t>
      </w:r>
      <w:r w:rsidRPr="00845A63">
        <w:rPr>
          <w:rtl/>
        </w:rPr>
        <w:t xml:space="preserve"> </w:t>
      </w:r>
      <w:r w:rsidRPr="00845A63">
        <w:rPr>
          <w:rFonts w:hint="cs"/>
          <w:rtl/>
        </w:rPr>
        <w:t>يواصل</w:t>
      </w:r>
      <w:r w:rsidRPr="00845A63">
        <w:rPr>
          <w:rtl/>
        </w:rPr>
        <w:t xml:space="preserve"> </w:t>
      </w:r>
      <w:r w:rsidRPr="00845A63">
        <w:rPr>
          <w:rFonts w:hint="cs"/>
          <w:rtl/>
        </w:rPr>
        <w:t>عقد</w:t>
      </w:r>
      <w:r w:rsidRPr="00845A63">
        <w:rPr>
          <w:rtl/>
        </w:rPr>
        <w:t xml:space="preserve"> </w:t>
      </w:r>
      <w:r w:rsidRPr="00845A63">
        <w:rPr>
          <w:rFonts w:hint="cs"/>
          <w:rtl/>
        </w:rPr>
        <w:t>الندوة</w:t>
      </w:r>
      <w:r w:rsidRPr="00845A63">
        <w:rPr>
          <w:rtl/>
        </w:rPr>
        <w:t xml:space="preserve"> </w:t>
      </w:r>
      <w:r w:rsidRPr="00845A63">
        <w:rPr>
          <w:rFonts w:hint="cs"/>
          <w:rtl/>
        </w:rPr>
        <w:t>العالمية</w:t>
      </w:r>
      <w:r w:rsidRPr="00845A63">
        <w:rPr>
          <w:rtl/>
        </w:rPr>
        <w:t xml:space="preserve"> </w:t>
      </w:r>
      <w:r w:rsidRPr="00845A63">
        <w:rPr>
          <w:rFonts w:hint="cs"/>
          <w:rtl/>
        </w:rPr>
        <w:t>لمؤشرات</w:t>
      </w:r>
      <w:r w:rsidRPr="00845A63">
        <w:rPr>
          <w:rtl/>
        </w:rPr>
        <w:t xml:space="preserve"> </w:t>
      </w:r>
      <w:r w:rsidRPr="00845A63">
        <w:rPr>
          <w:rFonts w:hint="cs"/>
          <w:rtl/>
        </w:rPr>
        <w:t>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واجتماعات الخبراء بشكل دوري، وذلك</w:t>
      </w:r>
      <w:r w:rsidRPr="00845A63">
        <w:rPr>
          <w:rtl/>
        </w:rPr>
        <w:t xml:space="preserve"> </w:t>
      </w:r>
      <w:r w:rsidRPr="00845A63">
        <w:rPr>
          <w:rFonts w:hint="cs"/>
          <w:rtl/>
        </w:rPr>
        <w:t>بمشاركة</w:t>
      </w:r>
      <w:r w:rsidRPr="00845A63">
        <w:rPr>
          <w:rtl/>
        </w:rPr>
        <w:t xml:space="preserve"> </w:t>
      </w:r>
      <w:r w:rsidRPr="00845A63">
        <w:rPr>
          <w:rFonts w:hint="cs"/>
          <w:rtl/>
        </w:rPr>
        <w:t>جميع</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w:t>
      </w:r>
      <w:r w:rsidRPr="00845A63">
        <w:rPr>
          <w:rFonts w:hint="cs"/>
          <w:rtl/>
        </w:rPr>
        <w:t>وأعضاء</w:t>
      </w:r>
      <w:r w:rsidRPr="00845A63">
        <w:rPr>
          <w:rtl/>
        </w:rPr>
        <w:t xml:space="preserve"> </w:t>
      </w:r>
      <w:r w:rsidRPr="00845A63">
        <w:rPr>
          <w:rFonts w:hint="cs"/>
          <w:rtl/>
        </w:rPr>
        <w:t>القطاعات،</w:t>
      </w:r>
      <w:r w:rsidRPr="00845A63">
        <w:rPr>
          <w:rtl/>
        </w:rPr>
        <w:t xml:space="preserve"> </w:t>
      </w:r>
      <w:r w:rsidRPr="00845A63">
        <w:rPr>
          <w:rFonts w:hint="cs"/>
          <w:rtl/>
        </w:rPr>
        <w:t>والخبراء</w:t>
      </w:r>
      <w:r w:rsidRPr="00845A63">
        <w:rPr>
          <w:rtl/>
        </w:rPr>
        <w:t xml:space="preserve"> </w:t>
      </w:r>
      <w:r w:rsidRPr="00845A63">
        <w:rPr>
          <w:rFonts w:hint="cs"/>
          <w:rtl/>
        </w:rPr>
        <w:t>المعنيين</w:t>
      </w:r>
      <w:r w:rsidRPr="00845A63">
        <w:rPr>
          <w:rtl/>
        </w:rPr>
        <w:t xml:space="preserve"> </w:t>
      </w:r>
      <w:r w:rsidRPr="00845A63">
        <w:rPr>
          <w:rFonts w:hint="cs"/>
          <w:rtl/>
        </w:rPr>
        <w:t>بمؤشرات</w:t>
      </w:r>
      <w:r w:rsidRPr="00845A63">
        <w:rPr>
          <w:rtl/>
        </w:rPr>
        <w:t xml:space="preserve"> </w:t>
      </w:r>
      <w:r w:rsidRPr="00845A63">
        <w:rPr>
          <w:rFonts w:hint="cs"/>
          <w:rtl/>
        </w:rPr>
        <w:t>وإحصاءات</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وغيرهم</w:t>
      </w:r>
      <w:r w:rsidRPr="00845A63">
        <w:rPr>
          <w:rtl/>
        </w:rPr>
        <w:t xml:space="preserve"> </w:t>
      </w:r>
      <w:r w:rsidRPr="00845A63">
        <w:rPr>
          <w:rFonts w:hint="cs"/>
          <w:rtl/>
        </w:rPr>
        <w:t>من</w:t>
      </w:r>
      <w:r w:rsidRPr="00845A63">
        <w:rPr>
          <w:rtl/>
        </w:rPr>
        <w:t xml:space="preserve"> </w:t>
      </w:r>
      <w:r w:rsidRPr="00845A63">
        <w:rPr>
          <w:rFonts w:hint="cs"/>
          <w:rtl/>
        </w:rPr>
        <w:t>المعنيين</w:t>
      </w:r>
      <w:r w:rsidRPr="00845A63">
        <w:rPr>
          <w:rtl/>
        </w:rPr>
        <w:t xml:space="preserve"> </w:t>
      </w:r>
      <w:r w:rsidRPr="00845A63">
        <w:rPr>
          <w:rFonts w:hint="cs"/>
          <w:rtl/>
        </w:rPr>
        <w:t>بقياس</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ومجتمع</w:t>
      </w:r>
      <w:r w:rsidRPr="00845A63">
        <w:rPr>
          <w:rtl/>
        </w:rPr>
        <w:t xml:space="preserve"> </w:t>
      </w:r>
      <w:r w:rsidRPr="00845A63">
        <w:rPr>
          <w:rFonts w:hint="cs"/>
          <w:rtl/>
        </w:rPr>
        <w:t>المعلومات؛</w:t>
      </w:r>
    </w:p>
    <w:p w:rsidR="00C84FC2" w:rsidRPr="00845A63" w:rsidRDefault="00C84FC2" w:rsidP="00302E63">
      <w:pPr>
        <w:rPr>
          <w:rtl/>
          <w:lang w:bidi="ar-SY"/>
        </w:rPr>
      </w:pPr>
      <w:ins w:id="2125" w:author="Aly, Abdullah" w:date="2018-10-16T11:31:00Z">
        <w:r w:rsidRPr="00845A63">
          <w:t>7</w:t>
        </w:r>
        <w:r w:rsidRPr="00845A63">
          <w:tab/>
        </w:r>
      </w:ins>
      <w:ins w:id="2126" w:author="Aly, Abdullah" w:date="2018-10-16T11:39:00Z">
        <w:r w:rsidRPr="00845A63">
          <w:rPr>
            <w:rFonts w:hint="cs"/>
            <w:rtl/>
            <w:lang w:bidi="ar-SA"/>
          </w:rPr>
          <w:t>بمتابعة تطوير المنهجيات ذات الصلة بالمؤشرات وأساليب جمع المعلومات</w:t>
        </w:r>
      </w:ins>
      <w:ins w:id="2127" w:author="Aly, Abdullah" w:date="2018-10-26T14:38:00Z">
        <w:r w:rsidR="00302E63" w:rsidRPr="00845A63">
          <w:rPr>
            <w:rFonts w:hint="cs"/>
            <w:rtl/>
            <w:lang w:bidi="ar-SA"/>
          </w:rPr>
          <w:t xml:space="preserve"> </w:t>
        </w:r>
      </w:ins>
      <w:ins w:id="2128" w:author="Aly, Abdullah" w:date="2018-10-16T11:39:00Z">
        <w:r w:rsidR="00302E63" w:rsidRPr="00845A63">
          <w:rPr>
            <w:rFonts w:hint="cs"/>
            <w:rtl/>
            <w:lang w:bidi="ar-SA"/>
          </w:rPr>
          <w:t>وتحسينها</w:t>
        </w:r>
        <w:r w:rsidRPr="00845A63">
          <w:rPr>
            <w:rFonts w:hint="cs"/>
            <w:rtl/>
            <w:lang w:bidi="ar-SA"/>
          </w:rPr>
          <w:t xml:space="preserve">، من خلال التشاور مع الدول الأعضاء، ودعوتها إلى تقديم مساهمات، وخصوصاً من خلال </w:t>
        </w:r>
        <w:r w:rsidRPr="00845A63">
          <w:rPr>
            <w:rtl/>
            <w:lang w:bidi="ar-SA"/>
          </w:rPr>
          <w:t>فريق الخبراء المعني بالمؤشرات الأسرية لتكنولوجيا المعلومات والاتصالات</w:t>
        </w:r>
        <w:r w:rsidRPr="00845A63">
          <w:rPr>
            <w:rFonts w:hint="eastAsia"/>
            <w:rtl/>
            <w:lang w:bidi="ar-SA"/>
          </w:rPr>
          <w:t> </w:t>
        </w:r>
        <w:r w:rsidRPr="00845A63">
          <w:rPr>
            <w:lang w:val="en-US"/>
          </w:rPr>
          <w:t>(EGH)</w:t>
        </w:r>
        <w:r w:rsidRPr="00845A63">
          <w:rPr>
            <w:rFonts w:hint="cs"/>
            <w:rtl/>
            <w:lang w:bidi="ar-SA"/>
          </w:rPr>
          <w:t xml:space="preserve"> و</w:t>
        </w:r>
        <w:r w:rsidRPr="00845A63">
          <w:rPr>
            <w:rtl/>
            <w:lang w:bidi="ar-SA"/>
          </w:rPr>
          <w:t xml:space="preserve">فريق الخبراء المعني بمؤشرات </w:t>
        </w:r>
        <w:r w:rsidRPr="00845A63">
          <w:rPr>
            <w:rFonts w:hint="cs"/>
            <w:rtl/>
            <w:lang w:bidi="ar-SA"/>
          </w:rPr>
          <w:t xml:space="preserve">الاتصالات/تكنولوجيا المعلومات والاتصالات </w:t>
        </w:r>
        <w:r w:rsidRPr="00845A63">
          <w:rPr>
            <w:lang w:val="en-US"/>
          </w:rPr>
          <w:t>(EGTI)</w:t>
        </w:r>
        <w:r w:rsidRPr="00845A63">
          <w:rPr>
            <w:rFonts w:hint="cs"/>
            <w:rtl/>
            <w:lang w:bidi="ar-SA"/>
          </w:rPr>
          <w:t xml:space="preserve"> والندوة العالمية لمؤشرات الاتصالات/تكنولوجيا المعلومات والاتصالات </w:t>
        </w:r>
        <w:r w:rsidRPr="00845A63">
          <w:rPr>
            <w:lang w:val="en-US"/>
          </w:rPr>
          <w:t>(WTIS)</w:t>
        </w:r>
        <w:r w:rsidRPr="00845A63">
          <w:rPr>
            <w:rFonts w:hint="cs"/>
            <w:rtl/>
            <w:lang w:bidi="ar-SA"/>
          </w:rPr>
          <w:t>، التي يتولى تنسيقها مكتب تنمية الاتصالات؛</w:t>
        </w:r>
      </w:ins>
    </w:p>
    <w:p w:rsidR="00C84FC2" w:rsidRPr="00845A63" w:rsidRDefault="00C84FC2" w:rsidP="00F56BBD">
      <w:pPr>
        <w:rPr>
          <w:rtl/>
        </w:rPr>
      </w:pPr>
      <w:ins w:id="2129" w:author="Aly, Abdullah" w:date="2018-10-16T12:13:00Z">
        <w:r w:rsidRPr="00845A63">
          <w:t>8</w:t>
        </w:r>
      </w:ins>
      <w:del w:id="2130" w:author="Aly, Abdullah" w:date="2018-10-16T12:13:00Z">
        <w:r w:rsidRPr="00845A63" w:rsidDel="00BA4DDE">
          <w:delText>6</w:delText>
        </w:r>
      </w:del>
      <w:r w:rsidRPr="00845A63">
        <w:rPr>
          <w:rtl/>
        </w:rPr>
        <w:tab/>
        <w:t>بأن يقدم الدعم اللازم لتنفيذ القرار</w:t>
      </w:r>
      <w:r w:rsidRPr="00845A63">
        <w:rPr>
          <w:rFonts w:hint="eastAsia"/>
          <w:rtl/>
        </w:rPr>
        <w:t> </w:t>
      </w:r>
      <w:r w:rsidRPr="00845A63">
        <w:t>8</w:t>
      </w:r>
      <w:r w:rsidRPr="00845A63">
        <w:rPr>
          <w:rtl/>
        </w:rPr>
        <w:t xml:space="preserve"> (ال‍مراجَع في </w:t>
      </w:r>
      <w:del w:id="2131" w:author="Aly, Abdullah" w:date="2018-10-16T12:13:00Z">
        <w:r w:rsidRPr="00845A63" w:rsidDel="00BA4DDE">
          <w:rPr>
            <w:rFonts w:hint="cs"/>
            <w:rtl/>
          </w:rPr>
          <w:delText xml:space="preserve">دبي، </w:delText>
        </w:r>
        <w:r w:rsidRPr="00845A63" w:rsidDel="00BA4DDE">
          <w:rPr>
            <w:lang w:val="en-US"/>
          </w:rPr>
          <w:delText>2014</w:delText>
        </w:r>
      </w:del>
      <w:ins w:id="2132" w:author="Aly, Abdullah" w:date="2018-10-16T12:13:00Z">
        <w:r w:rsidRPr="00845A63">
          <w:rPr>
            <w:rFonts w:hint="cs"/>
            <w:rtl/>
            <w:lang w:bidi="ar-SA"/>
          </w:rPr>
          <w:t xml:space="preserve">بوينس آيرس، </w:t>
        </w:r>
        <w:r w:rsidRPr="00845A63">
          <w:rPr>
            <w:lang w:bidi="ar-SA"/>
          </w:rPr>
          <w:t>2017</w:t>
        </w:r>
      </w:ins>
      <w:r w:rsidRPr="00845A63">
        <w:rPr>
          <w:rtl/>
        </w:rPr>
        <w:t xml:space="preserve">) </w:t>
      </w:r>
      <w:r w:rsidRPr="00845A63">
        <w:rPr>
          <w:rFonts w:hint="cs"/>
          <w:rtl/>
        </w:rPr>
        <w:t>والتأكيد</w:t>
      </w:r>
      <w:r w:rsidRPr="00845A63">
        <w:rPr>
          <w:rtl/>
        </w:rPr>
        <w:t xml:space="preserve"> </w:t>
      </w:r>
      <w:r w:rsidRPr="00845A63">
        <w:rPr>
          <w:rFonts w:hint="cs"/>
          <w:rtl/>
        </w:rPr>
        <w:t>على</w:t>
      </w:r>
      <w:r w:rsidRPr="00845A63">
        <w:rPr>
          <w:rtl/>
        </w:rPr>
        <w:t xml:space="preserve"> </w:t>
      </w:r>
      <w:r w:rsidRPr="00845A63">
        <w:rPr>
          <w:rFonts w:hint="cs"/>
          <w:rtl/>
        </w:rPr>
        <w:t>أهمية</w:t>
      </w:r>
      <w:r w:rsidRPr="00845A63">
        <w:rPr>
          <w:rtl/>
        </w:rPr>
        <w:t xml:space="preserve"> </w:t>
      </w:r>
      <w:r w:rsidRPr="00845A63">
        <w:rPr>
          <w:rFonts w:hint="cs"/>
          <w:rtl/>
        </w:rPr>
        <w:t>تنفيذ</w:t>
      </w:r>
      <w:r w:rsidRPr="00845A63">
        <w:rPr>
          <w:rtl/>
        </w:rPr>
        <w:t xml:space="preserve"> </w:t>
      </w:r>
      <w:r w:rsidRPr="00845A63">
        <w:rPr>
          <w:rFonts w:hint="cs"/>
          <w:rtl/>
        </w:rPr>
        <w:t>نواتج</w:t>
      </w:r>
      <w:r w:rsidRPr="00845A63">
        <w:rPr>
          <w:rtl/>
        </w:rPr>
        <w:t xml:space="preserve"> </w:t>
      </w:r>
      <w:r w:rsidRPr="00845A63">
        <w:rPr>
          <w:rFonts w:hint="cs"/>
          <w:rtl/>
        </w:rPr>
        <w:t>القمة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r w:rsidRPr="00845A63">
        <w:rPr>
          <w:rtl/>
        </w:rPr>
        <w:t xml:space="preserve"> </w:t>
      </w:r>
      <w:r w:rsidRPr="00845A63">
        <w:rPr>
          <w:rFonts w:hint="cs"/>
          <w:rtl/>
        </w:rPr>
        <w:t>بالنسبة</w:t>
      </w:r>
      <w:r w:rsidRPr="00845A63">
        <w:rPr>
          <w:rtl/>
        </w:rPr>
        <w:t xml:space="preserve"> </w:t>
      </w:r>
      <w:r w:rsidRPr="00845A63">
        <w:rPr>
          <w:rFonts w:hint="cs"/>
          <w:rtl/>
        </w:rPr>
        <w:t>إلى</w:t>
      </w:r>
      <w:r w:rsidRPr="00845A63">
        <w:rPr>
          <w:rtl/>
        </w:rPr>
        <w:t xml:space="preserve"> </w:t>
      </w:r>
      <w:r w:rsidRPr="00845A63">
        <w:rPr>
          <w:rFonts w:hint="cs"/>
          <w:rtl/>
        </w:rPr>
        <w:t>هذه</w:t>
      </w:r>
      <w:r w:rsidRPr="00845A63">
        <w:rPr>
          <w:rtl/>
        </w:rPr>
        <w:t xml:space="preserve"> </w:t>
      </w:r>
      <w:r w:rsidRPr="00845A63">
        <w:rPr>
          <w:rFonts w:hint="cs"/>
          <w:rtl/>
        </w:rPr>
        <w:t>المؤشرات،</w:t>
      </w:r>
      <w:r w:rsidRPr="00845A63">
        <w:rPr>
          <w:rtl/>
        </w:rPr>
        <w:t xml:space="preserve"> </w:t>
      </w:r>
      <w:r w:rsidRPr="00845A63">
        <w:rPr>
          <w:rFonts w:hint="cs"/>
          <w:rtl/>
        </w:rPr>
        <w:t>والاستمرار</w:t>
      </w:r>
      <w:r w:rsidRPr="00845A63">
        <w:rPr>
          <w:rtl/>
        </w:rPr>
        <w:t xml:space="preserve"> في </w:t>
      </w:r>
      <w:r w:rsidRPr="00845A63">
        <w:rPr>
          <w:rFonts w:hint="cs"/>
          <w:rtl/>
        </w:rPr>
        <w:t>تجنب</w:t>
      </w:r>
      <w:r w:rsidRPr="00845A63">
        <w:rPr>
          <w:rtl/>
        </w:rPr>
        <w:t xml:space="preserve"> </w:t>
      </w:r>
      <w:r w:rsidRPr="00845A63">
        <w:rPr>
          <w:rFonts w:hint="cs"/>
          <w:rtl/>
        </w:rPr>
        <w:t>ازدواج</w:t>
      </w:r>
      <w:r w:rsidRPr="00845A63">
        <w:rPr>
          <w:rtl/>
        </w:rPr>
        <w:t xml:space="preserve"> </w:t>
      </w:r>
      <w:r w:rsidRPr="00845A63">
        <w:rPr>
          <w:rFonts w:hint="cs"/>
          <w:rtl/>
        </w:rPr>
        <w:t>العمل</w:t>
      </w:r>
      <w:r w:rsidRPr="00845A63">
        <w:rPr>
          <w:rtl/>
        </w:rPr>
        <w:t xml:space="preserve"> </w:t>
      </w:r>
      <w:r w:rsidRPr="00845A63">
        <w:rPr>
          <w:rFonts w:hint="cs"/>
          <w:rtl/>
        </w:rPr>
        <w:t>الإحصائي</w:t>
      </w:r>
      <w:r w:rsidRPr="00845A63">
        <w:rPr>
          <w:rtl/>
        </w:rPr>
        <w:t xml:space="preserve"> في </w:t>
      </w:r>
      <w:r w:rsidRPr="00845A63">
        <w:rPr>
          <w:rFonts w:hint="cs"/>
          <w:rtl/>
        </w:rPr>
        <w:t>هذا</w:t>
      </w:r>
      <w:r w:rsidRPr="00845A63">
        <w:rPr>
          <w:rFonts w:hint="eastAsia"/>
          <w:rtl/>
        </w:rPr>
        <w:t> </w:t>
      </w:r>
      <w:r w:rsidRPr="00845A63">
        <w:rPr>
          <w:rFonts w:hint="cs"/>
          <w:rtl/>
        </w:rPr>
        <w:t>المجال؛</w:t>
      </w:r>
    </w:p>
    <w:p w:rsidR="00C84FC2" w:rsidRPr="00845A63" w:rsidRDefault="00C84FC2" w:rsidP="00C84FC2">
      <w:pPr>
        <w:rPr>
          <w:rtl/>
        </w:rPr>
      </w:pPr>
      <w:ins w:id="2133" w:author="Aly, Abdullah" w:date="2018-10-16T12:13:00Z">
        <w:r w:rsidRPr="00845A63">
          <w:t>9</w:t>
        </w:r>
      </w:ins>
      <w:del w:id="2134" w:author="Aly, Abdullah" w:date="2018-10-16T12:13:00Z">
        <w:r w:rsidRPr="00845A63" w:rsidDel="00D80FA3">
          <w:delText>7</w:delText>
        </w:r>
      </w:del>
      <w:r w:rsidRPr="00845A63">
        <w:rPr>
          <w:rtl/>
        </w:rPr>
        <w:tab/>
      </w:r>
      <w:r w:rsidRPr="00845A63">
        <w:rPr>
          <w:rFonts w:hint="cs"/>
          <w:rtl/>
        </w:rPr>
        <w:t>بأن</w:t>
      </w:r>
      <w:r w:rsidRPr="00845A63">
        <w:rPr>
          <w:rtl/>
        </w:rPr>
        <w:t xml:space="preserve"> </w:t>
      </w:r>
      <w:r w:rsidRPr="00845A63">
        <w:rPr>
          <w:rFonts w:hint="cs"/>
          <w:rtl/>
        </w:rPr>
        <w:t>يستمر</w:t>
      </w:r>
      <w:r w:rsidRPr="00845A63">
        <w:rPr>
          <w:rtl/>
        </w:rPr>
        <w:t xml:space="preserve"> </w:t>
      </w:r>
      <w:r w:rsidRPr="00845A63">
        <w:rPr>
          <w:rFonts w:hint="cs"/>
          <w:rtl/>
        </w:rPr>
        <w:t>في</w:t>
      </w:r>
      <w:r w:rsidRPr="00845A63">
        <w:rPr>
          <w:rFonts w:hint="eastAsia"/>
          <w:rtl/>
        </w:rPr>
        <w:t> </w:t>
      </w:r>
      <w:r w:rsidRPr="00845A63">
        <w:rPr>
          <w:rFonts w:hint="cs"/>
          <w:rtl/>
        </w:rPr>
        <w:t>العمل</w:t>
      </w:r>
      <w:r w:rsidRPr="00845A63">
        <w:rPr>
          <w:rtl/>
        </w:rPr>
        <w:t xml:space="preserve"> </w:t>
      </w:r>
      <w:r w:rsidRPr="00845A63">
        <w:rPr>
          <w:rFonts w:hint="cs"/>
          <w:rtl/>
        </w:rPr>
        <w:t>على</w:t>
      </w:r>
      <w:r w:rsidRPr="00845A63">
        <w:rPr>
          <w:rtl/>
        </w:rPr>
        <w:t xml:space="preserve"> </w:t>
      </w:r>
      <w:r w:rsidRPr="00845A63">
        <w:rPr>
          <w:rFonts w:hint="cs"/>
          <w:rtl/>
        </w:rPr>
        <w:t>اعتماد</w:t>
      </w:r>
      <w:r w:rsidRPr="00845A63">
        <w:rPr>
          <w:rtl/>
        </w:rPr>
        <w:t xml:space="preserve"> </w:t>
      </w:r>
      <w:r w:rsidRPr="00845A63">
        <w:rPr>
          <w:rFonts w:hint="cs"/>
          <w:rtl/>
        </w:rPr>
        <w:t>رقم</w:t>
      </w:r>
      <w:r w:rsidRPr="00845A63">
        <w:rPr>
          <w:rtl/>
        </w:rPr>
        <w:t xml:space="preserve"> </w:t>
      </w:r>
      <w:r w:rsidRPr="00845A63">
        <w:rPr>
          <w:rFonts w:hint="cs"/>
          <w:rtl/>
        </w:rPr>
        <w:t>قياسي</w:t>
      </w:r>
      <w:r w:rsidRPr="00845A63">
        <w:rPr>
          <w:rtl/>
        </w:rPr>
        <w:t xml:space="preserve"> </w:t>
      </w:r>
      <w:r w:rsidRPr="00845A63">
        <w:rPr>
          <w:rFonts w:hint="cs"/>
          <w:rtl/>
        </w:rPr>
        <w:t>لتنمية</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باستخدام</w:t>
      </w:r>
      <w:r w:rsidRPr="00845A63">
        <w:rPr>
          <w:rtl/>
        </w:rPr>
        <w:t xml:space="preserve"> </w:t>
      </w:r>
      <w:r w:rsidRPr="00845A63">
        <w:rPr>
          <w:rFonts w:hint="cs"/>
          <w:rtl/>
        </w:rPr>
        <w:t>المنهجيات</w:t>
      </w:r>
      <w:r w:rsidRPr="00845A63">
        <w:rPr>
          <w:rtl/>
        </w:rPr>
        <w:t xml:space="preserve"> </w:t>
      </w:r>
      <w:r w:rsidRPr="00845A63">
        <w:rPr>
          <w:rFonts w:hint="cs"/>
          <w:rtl/>
        </w:rPr>
        <w:t>المتاحة</w:t>
      </w:r>
      <w:r w:rsidRPr="00845A63">
        <w:rPr>
          <w:rtl/>
        </w:rPr>
        <w:t xml:space="preserve"> </w:t>
      </w:r>
      <w:r w:rsidRPr="00845A63">
        <w:rPr>
          <w:rFonts w:hint="cs"/>
          <w:rtl/>
        </w:rPr>
        <w:t>المعترف</w:t>
      </w:r>
      <w:r w:rsidRPr="00845A63">
        <w:rPr>
          <w:rtl/>
        </w:rPr>
        <w:t xml:space="preserve"> </w:t>
      </w:r>
      <w:r w:rsidRPr="00845A63">
        <w:rPr>
          <w:rFonts w:hint="cs"/>
          <w:rtl/>
        </w:rPr>
        <w:t>بها</w:t>
      </w:r>
      <w:r w:rsidRPr="00845A63">
        <w:rPr>
          <w:rtl/>
        </w:rPr>
        <w:t xml:space="preserve"> </w:t>
      </w:r>
      <w:r w:rsidRPr="00845A63">
        <w:rPr>
          <w:rFonts w:hint="cs"/>
          <w:rtl/>
        </w:rPr>
        <w:t>دولياً</w:t>
      </w:r>
      <w:ins w:id="2135" w:author="Endani, Ahmad" w:date="2018-10-19T14:06:00Z">
        <w:r w:rsidRPr="00845A63">
          <w:rPr>
            <w:rFonts w:hint="cs"/>
            <w:rtl/>
          </w:rPr>
          <w:t xml:space="preserve"> والشفافة</w:t>
        </w:r>
      </w:ins>
      <w:r w:rsidRPr="00845A63">
        <w:rPr>
          <w:rtl/>
        </w:rPr>
        <w:t xml:space="preserve"> </w:t>
      </w:r>
      <w:r w:rsidRPr="00845A63">
        <w:rPr>
          <w:rFonts w:hint="cs"/>
          <w:rtl/>
        </w:rPr>
        <w:t>يلبي</w:t>
      </w:r>
      <w:r w:rsidRPr="00845A63">
        <w:rPr>
          <w:rtl/>
        </w:rPr>
        <w:t xml:space="preserve"> </w:t>
      </w:r>
      <w:r w:rsidRPr="00845A63">
        <w:rPr>
          <w:rFonts w:hint="cs"/>
          <w:rtl/>
        </w:rPr>
        <w:t>الات‍حاد</w:t>
      </w:r>
      <w:r w:rsidRPr="00845A63">
        <w:rPr>
          <w:rtl/>
        </w:rPr>
        <w:t xml:space="preserve"> </w:t>
      </w:r>
      <w:r w:rsidRPr="00845A63">
        <w:rPr>
          <w:rFonts w:hint="cs"/>
          <w:rtl/>
        </w:rPr>
        <w:t>من</w:t>
      </w:r>
      <w:r w:rsidRPr="00845A63">
        <w:rPr>
          <w:rtl/>
        </w:rPr>
        <w:t xml:space="preserve"> </w:t>
      </w:r>
      <w:r w:rsidRPr="00845A63">
        <w:rPr>
          <w:rFonts w:hint="cs"/>
          <w:rtl/>
        </w:rPr>
        <w:t>خلاله</w:t>
      </w:r>
      <w:r w:rsidRPr="00845A63">
        <w:rPr>
          <w:rtl/>
        </w:rPr>
        <w:t xml:space="preserve"> </w:t>
      </w:r>
      <w:r w:rsidRPr="00845A63">
        <w:rPr>
          <w:rFonts w:hint="cs"/>
          <w:rtl/>
        </w:rPr>
        <w:t>متطلبات</w:t>
      </w:r>
      <w:r w:rsidRPr="00845A63">
        <w:rPr>
          <w:rtl/>
        </w:rPr>
        <w:t xml:space="preserve"> </w:t>
      </w:r>
      <w:r w:rsidRPr="00845A63">
        <w:rPr>
          <w:rFonts w:hint="cs"/>
          <w:rtl/>
        </w:rPr>
        <w:t>الفقرة</w:t>
      </w:r>
      <w:r w:rsidRPr="00845A63">
        <w:rPr>
          <w:rtl/>
        </w:rPr>
        <w:t xml:space="preserve"> </w:t>
      </w:r>
      <w:r w:rsidRPr="00845A63">
        <w:rPr>
          <w:rFonts w:hint="cs"/>
          <w:i/>
          <w:iCs/>
          <w:rtl/>
        </w:rPr>
        <w:t>أ</w:t>
      </w:r>
      <w:r w:rsidRPr="00845A63">
        <w:rPr>
          <w:rFonts w:hint="eastAsia"/>
          <w:i/>
          <w:iCs/>
          <w:rtl/>
        </w:rPr>
        <w:t> </w:t>
      </w:r>
      <w:r w:rsidRPr="00845A63">
        <w:rPr>
          <w:i/>
          <w:iCs/>
          <w:rtl/>
        </w:rPr>
        <w:t>)</w:t>
      </w:r>
      <w:r w:rsidRPr="00845A63">
        <w:rPr>
          <w:rtl/>
        </w:rPr>
        <w:t xml:space="preserve"> </w:t>
      </w:r>
      <w:r w:rsidRPr="00845A63">
        <w:rPr>
          <w:rFonts w:hint="cs"/>
          <w:rtl/>
        </w:rPr>
        <w:t>من</w:t>
      </w:r>
      <w:r w:rsidRPr="00845A63">
        <w:rPr>
          <w:rtl/>
        </w:rPr>
        <w:t xml:space="preserve"> "</w:t>
      </w:r>
      <w:r w:rsidRPr="00845A63">
        <w:rPr>
          <w:rFonts w:hint="eastAsia"/>
          <w:rtl/>
        </w:rPr>
        <w:t> </w:t>
      </w:r>
      <w:r w:rsidRPr="00845A63">
        <w:rPr>
          <w:rFonts w:hint="cs"/>
          <w:i/>
          <w:iCs/>
          <w:rtl/>
        </w:rPr>
        <w:t>وإذ</w:t>
      </w:r>
      <w:r w:rsidRPr="00845A63">
        <w:rPr>
          <w:i/>
          <w:iCs/>
          <w:rtl/>
        </w:rPr>
        <w:t xml:space="preserve"> </w:t>
      </w:r>
      <w:r w:rsidRPr="00845A63">
        <w:rPr>
          <w:rFonts w:hint="cs"/>
          <w:i/>
          <w:iCs/>
          <w:rtl/>
        </w:rPr>
        <w:t>يضع</w:t>
      </w:r>
      <w:r w:rsidRPr="00845A63">
        <w:rPr>
          <w:i/>
          <w:iCs/>
          <w:rtl/>
        </w:rPr>
        <w:t xml:space="preserve"> </w:t>
      </w:r>
      <w:r w:rsidRPr="00845A63">
        <w:rPr>
          <w:rFonts w:hint="cs"/>
          <w:i/>
          <w:iCs/>
          <w:rtl/>
        </w:rPr>
        <w:t>في</w:t>
      </w:r>
      <w:r w:rsidRPr="00845A63">
        <w:rPr>
          <w:rFonts w:hint="eastAsia"/>
          <w:i/>
          <w:iCs/>
          <w:rtl/>
        </w:rPr>
        <w:t> </w:t>
      </w:r>
      <w:r w:rsidRPr="00845A63">
        <w:rPr>
          <w:rFonts w:hint="cs"/>
          <w:i/>
          <w:iCs/>
          <w:rtl/>
        </w:rPr>
        <w:t>اعتباره</w:t>
      </w:r>
      <w:r w:rsidRPr="00845A63">
        <w:rPr>
          <w:rtl/>
        </w:rPr>
        <w:t>"</w:t>
      </w:r>
      <w:r w:rsidRPr="00845A63">
        <w:rPr>
          <w:rFonts w:hint="eastAsia"/>
          <w:rtl/>
        </w:rPr>
        <w:t> </w:t>
      </w:r>
      <w:r w:rsidRPr="00845A63">
        <w:rPr>
          <w:rFonts w:hint="cs"/>
          <w:rtl/>
        </w:rPr>
        <w:t>أعلاه؛</w:t>
      </w:r>
    </w:p>
    <w:p w:rsidR="00C84FC2" w:rsidRPr="00845A63" w:rsidRDefault="00C84FC2" w:rsidP="00C84FC2">
      <w:pPr>
        <w:rPr>
          <w:rtl/>
        </w:rPr>
      </w:pPr>
      <w:ins w:id="2136" w:author="Aly, Abdullah" w:date="2018-10-16T12:13:00Z">
        <w:r w:rsidRPr="00845A63">
          <w:t>10</w:t>
        </w:r>
      </w:ins>
      <w:del w:id="2137" w:author="Aly, Abdullah" w:date="2018-10-16T12:13:00Z">
        <w:r w:rsidRPr="00845A63" w:rsidDel="00D80FA3">
          <w:delText>8</w:delText>
        </w:r>
      </w:del>
      <w:r w:rsidRPr="00845A63">
        <w:rPr>
          <w:rtl/>
        </w:rPr>
        <w:tab/>
      </w:r>
      <w:r w:rsidRPr="00845A63">
        <w:rPr>
          <w:rFonts w:hint="cs"/>
          <w:rtl/>
        </w:rPr>
        <w:t>بأن</w:t>
      </w:r>
      <w:r w:rsidRPr="00845A63">
        <w:rPr>
          <w:rtl/>
        </w:rPr>
        <w:t xml:space="preserve"> </w:t>
      </w:r>
      <w:r w:rsidRPr="00845A63">
        <w:rPr>
          <w:rFonts w:hint="cs"/>
          <w:rtl/>
        </w:rPr>
        <w:t>يتعاون،</w:t>
      </w:r>
      <w:r w:rsidRPr="00845A63">
        <w:rPr>
          <w:rtl/>
        </w:rPr>
        <w:t xml:space="preserve"> </w:t>
      </w:r>
      <w:r w:rsidRPr="00845A63">
        <w:rPr>
          <w:rFonts w:hint="cs"/>
          <w:rtl/>
        </w:rPr>
        <w:t>مع</w:t>
      </w:r>
      <w:r w:rsidRPr="00845A63">
        <w:rPr>
          <w:rtl/>
        </w:rPr>
        <w:t xml:space="preserve"> </w:t>
      </w:r>
      <w:r w:rsidRPr="00845A63">
        <w:rPr>
          <w:rFonts w:hint="cs"/>
          <w:rtl/>
        </w:rPr>
        <w:t>الهيئات</w:t>
      </w:r>
      <w:r w:rsidRPr="00845A63">
        <w:rPr>
          <w:rtl/>
        </w:rPr>
        <w:t xml:space="preserve"> </w:t>
      </w:r>
      <w:r w:rsidRPr="00845A63">
        <w:rPr>
          <w:rFonts w:hint="cs"/>
          <w:rtl/>
        </w:rPr>
        <w:t>الدولية</w:t>
      </w:r>
      <w:r w:rsidRPr="00845A63">
        <w:rPr>
          <w:rtl/>
        </w:rPr>
        <w:t xml:space="preserve"> </w:t>
      </w:r>
      <w:r w:rsidRPr="00845A63">
        <w:rPr>
          <w:rFonts w:hint="cs"/>
          <w:rtl/>
        </w:rPr>
        <w:t>ذات</w:t>
      </w:r>
      <w:r w:rsidRPr="00845A63">
        <w:rPr>
          <w:rtl/>
        </w:rPr>
        <w:t xml:space="preserve"> </w:t>
      </w:r>
      <w:r w:rsidRPr="00845A63">
        <w:rPr>
          <w:rFonts w:hint="cs"/>
          <w:rtl/>
        </w:rPr>
        <w:t>الصلة،</w:t>
      </w:r>
      <w:r w:rsidRPr="00845A63">
        <w:rPr>
          <w:rtl/>
        </w:rPr>
        <w:t xml:space="preserve"> </w:t>
      </w:r>
      <w:r w:rsidRPr="00845A63">
        <w:rPr>
          <w:rFonts w:hint="cs"/>
          <w:rtl/>
        </w:rPr>
        <w:t>وخاصة</w:t>
      </w:r>
      <w:r w:rsidRPr="00845A63">
        <w:rPr>
          <w:rtl/>
        </w:rPr>
        <w:t xml:space="preserve"> </w:t>
      </w:r>
      <w:r w:rsidRPr="00845A63">
        <w:rPr>
          <w:rFonts w:hint="cs"/>
          <w:rtl/>
        </w:rPr>
        <w:t>الأطراف</w:t>
      </w:r>
      <w:r w:rsidRPr="00845A63">
        <w:rPr>
          <w:rtl/>
        </w:rPr>
        <w:t xml:space="preserve"> في </w:t>
      </w:r>
      <w:r w:rsidRPr="00845A63">
        <w:rPr>
          <w:rFonts w:hint="cs"/>
          <w:rtl/>
        </w:rPr>
        <w:t>الشراكة</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قياس</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لأغراض</w:t>
      </w:r>
      <w:r w:rsidRPr="00845A63">
        <w:rPr>
          <w:rtl/>
        </w:rPr>
        <w:t xml:space="preserve"> </w:t>
      </w:r>
      <w:r w:rsidRPr="00845A63">
        <w:rPr>
          <w:rFonts w:hint="cs"/>
          <w:rtl/>
        </w:rPr>
        <w:t>التنمية،</w:t>
      </w:r>
      <w:r w:rsidRPr="00845A63">
        <w:rPr>
          <w:rtl/>
        </w:rPr>
        <w:t xml:space="preserve"> </w:t>
      </w:r>
      <w:r w:rsidRPr="00845A63">
        <w:rPr>
          <w:rFonts w:hint="cs"/>
          <w:rtl/>
        </w:rPr>
        <w:t>للعمل</w:t>
      </w:r>
      <w:r w:rsidRPr="00845A63">
        <w:rPr>
          <w:rtl/>
        </w:rPr>
        <w:t xml:space="preserve"> </w:t>
      </w:r>
      <w:r w:rsidRPr="00845A63">
        <w:rPr>
          <w:rFonts w:hint="cs"/>
          <w:rtl/>
        </w:rPr>
        <w:t>على</w:t>
      </w:r>
      <w:r w:rsidRPr="00845A63">
        <w:rPr>
          <w:rtl/>
        </w:rPr>
        <w:t xml:space="preserve"> </w:t>
      </w:r>
      <w:r w:rsidRPr="00845A63">
        <w:rPr>
          <w:rFonts w:hint="cs"/>
          <w:rtl/>
        </w:rPr>
        <w:t>تنفيذ</w:t>
      </w:r>
      <w:r w:rsidRPr="00845A63">
        <w:rPr>
          <w:rtl/>
        </w:rPr>
        <w:t xml:space="preserve"> </w:t>
      </w:r>
      <w:r w:rsidRPr="00845A63">
        <w:rPr>
          <w:rFonts w:hint="cs"/>
          <w:rtl/>
        </w:rPr>
        <w:t>هذا</w:t>
      </w:r>
      <w:r w:rsidRPr="00845A63">
        <w:rPr>
          <w:rFonts w:hint="eastAsia"/>
          <w:rtl/>
        </w:rPr>
        <w:t> </w:t>
      </w:r>
      <w:r w:rsidRPr="00845A63">
        <w:rPr>
          <w:rFonts w:hint="cs"/>
          <w:rtl/>
        </w:rPr>
        <w:t>القرار؛</w:t>
      </w:r>
    </w:p>
    <w:p w:rsidR="00C84FC2" w:rsidRPr="00845A63" w:rsidRDefault="00C84FC2" w:rsidP="00C84FC2">
      <w:pPr>
        <w:rPr>
          <w:rtl/>
        </w:rPr>
      </w:pPr>
      <w:ins w:id="2138" w:author="Aly, Abdullah" w:date="2018-10-16T12:13:00Z">
        <w:r w:rsidRPr="00845A63">
          <w:t>11</w:t>
        </w:r>
      </w:ins>
      <w:del w:id="2139" w:author="Aly, Abdullah" w:date="2018-10-16T12:13:00Z">
        <w:r w:rsidRPr="00845A63" w:rsidDel="00D80FA3">
          <w:delText>9</w:delText>
        </w:r>
      </w:del>
      <w:r w:rsidRPr="00845A63">
        <w:rPr>
          <w:rtl/>
        </w:rPr>
        <w:tab/>
      </w:r>
      <w:r w:rsidRPr="00845A63">
        <w:rPr>
          <w:rFonts w:hint="cs"/>
          <w:rtl/>
        </w:rPr>
        <w:t>بأن</w:t>
      </w:r>
      <w:r w:rsidRPr="00845A63">
        <w:rPr>
          <w:rtl/>
        </w:rPr>
        <w:t xml:space="preserve"> </w:t>
      </w:r>
      <w:r w:rsidRPr="00845A63">
        <w:rPr>
          <w:rFonts w:hint="cs"/>
          <w:rtl/>
        </w:rPr>
        <w:t>يعمل</w:t>
      </w:r>
      <w:r w:rsidRPr="00845A63">
        <w:rPr>
          <w:rtl/>
        </w:rPr>
        <w:t xml:space="preserve"> </w:t>
      </w:r>
      <w:r w:rsidRPr="00845A63">
        <w:rPr>
          <w:rFonts w:hint="cs"/>
          <w:rtl/>
        </w:rPr>
        <w:t>على</w:t>
      </w:r>
      <w:r w:rsidRPr="00845A63">
        <w:rPr>
          <w:rtl/>
        </w:rPr>
        <w:t xml:space="preserve"> </w:t>
      </w:r>
      <w:r w:rsidRPr="00845A63">
        <w:rPr>
          <w:rFonts w:hint="cs"/>
          <w:rtl/>
        </w:rPr>
        <w:t>صياغة</w:t>
      </w:r>
      <w:r w:rsidRPr="00845A63">
        <w:rPr>
          <w:rtl/>
        </w:rPr>
        <w:t xml:space="preserve"> </w:t>
      </w:r>
      <w:r w:rsidRPr="00845A63">
        <w:rPr>
          <w:rFonts w:hint="cs"/>
          <w:rtl/>
        </w:rPr>
        <w:t>مؤشرات</w:t>
      </w:r>
      <w:r w:rsidRPr="00845A63">
        <w:rPr>
          <w:rtl/>
        </w:rPr>
        <w:t xml:space="preserve"> </w:t>
      </w:r>
      <w:r w:rsidRPr="00845A63">
        <w:rPr>
          <w:rFonts w:hint="cs"/>
          <w:rtl/>
        </w:rPr>
        <w:t>للتوصيلية</w:t>
      </w:r>
      <w:r w:rsidRPr="00845A63">
        <w:rPr>
          <w:rtl/>
        </w:rPr>
        <w:t xml:space="preserve"> </w:t>
      </w:r>
      <w:r w:rsidRPr="00845A63">
        <w:rPr>
          <w:rFonts w:hint="cs"/>
          <w:rtl/>
        </w:rPr>
        <w:t>المجتمعية</w:t>
      </w:r>
      <w:r w:rsidRPr="00845A63">
        <w:rPr>
          <w:rtl/>
        </w:rPr>
        <w:t xml:space="preserve"> </w:t>
      </w:r>
      <w:r w:rsidRPr="00845A63">
        <w:rPr>
          <w:rFonts w:hint="cs"/>
          <w:rtl/>
        </w:rPr>
        <w:t>والنفاذ</w:t>
      </w:r>
      <w:r w:rsidRPr="00845A63">
        <w:rPr>
          <w:rtl/>
        </w:rPr>
        <w:t xml:space="preserve"> </w:t>
      </w:r>
      <w:r w:rsidRPr="00845A63">
        <w:rPr>
          <w:rFonts w:hint="cs"/>
          <w:rtl/>
        </w:rPr>
        <w:t>إلى</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واستعمالها</w:t>
      </w:r>
      <w:r w:rsidRPr="00845A63">
        <w:rPr>
          <w:rtl/>
        </w:rPr>
        <w:t xml:space="preserve"> </w:t>
      </w:r>
      <w:r w:rsidRPr="00845A63">
        <w:rPr>
          <w:rFonts w:hint="cs"/>
          <w:rtl/>
        </w:rPr>
        <w:t>وعرض</w:t>
      </w:r>
      <w:r w:rsidRPr="00845A63">
        <w:rPr>
          <w:rtl/>
        </w:rPr>
        <w:t xml:space="preserve"> </w:t>
      </w:r>
      <w:r w:rsidRPr="00845A63">
        <w:rPr>
          <w:rFonts w:hint="cs"/>
          <w:rtl/>
        </w:rPr>
        <w:t>النتائج</w:t>
      </w:r>
      <w:r w:rsidRPr="00845A63">
        <w:rPr>
          <w:rtl/>
        </w:rPr>
        <w:t xml:space="preserve"> </w:t>
      </w:r>
      <w:r w:rsidRPr="00845A63">
        <w:rPr>
          <w:rFonts w:hint="cs"/>
          <w:rtl/>
        </w:rPr>
        <w:t>على</w:t>
      </w:r>
      <w:r w:rsidRPr="00845A63">
        <w:rPr>
          <w:rtl/>
        </w:rPr>
        <w:t xml:space="preserve"> </w:t>
      </w:r>
      <w:r w:rsidRPr="00845A63">
        <w:rPr>
          <w:rFonts w:hint="cs"/>
          <w:rtl/>
        </w:rPr>
        <w:t>أساس</w:t>
      </w:r>
      <w:r w:rsidRPr="00845A63">
        <w:rPr>
          <w:rFonts w:hint="eastAsia"/>
          <w:rtl/>
        </w:rPr>
        <w:t> </w:t>
      </w:r>
      <w:r w:rsidRPr="00845A63">
        <w:rPr>
          <w:rFonts w:hint="cs"/>
          <w:rtl/>
        </w:rPr>
        <w:t>سنوي؛</w:t>
      </w:r>
    </w:p>
    <w:p w:rsidR="00C84FC2" w:rsidRPr="00845A63" w:rsidRDefault="00C84FC2" w:rsidP="00574E78">
      <w:pPr>
        <w:rPr>
          <w:rtl/>
        </w:rPr>
      </w:pPr>
      <w:ins w:id="2140" w:author="Aly, Abdullah" w:date="2018-10-16T12:14:00Z">
        <w:r w:rsidRPr="00845A63">
          <w:t>12</w:t>
        </w:r>
      </w:ins>
      <w:del w:id="2141" w:author="Aly, Abdullah" w:date="2018-10-16T12:14:00Z">
        <w:r w:rsidRPr="00845A63" w:rsidDel="00D80FA3">
          <w:delText>10</w:delText>
        </w:r>
      </w:del>
      <w:r w:rsidRPr="00845A63">
        <w:tab/>
      </w:r>
      <w:r w:rsidRPr="00845A63">
        <w:rPr>
          <w:rFonts w:hint="cs"/>
          <w:rtl/>
        </w:rPr>
        <w:t>بأن</w:t>
      </w:r>
      <w:r w:rsidRPr="00845A63">
        <w:rPr>
          <w:rtl/>
        </w:rPr>
        <w:t xml:space="preserve"> </w:t>
      </w:r>
      <w:r w:rsidRPr="00845A63">
        <w:rPr>
          <w:rFonts w:hint="cs"/>
          <w:rtl/>
        </w:rPr>
        <w:t>يعمل</w:t>
      </w:r>
      <w:r w:rsidRPr="00845A63">
        <w:rPr>
          <w:rtl/>
        </w:rPr>
        <w:t xml:space="preserve"> </w:t>
      </w:r>
      <w:r w:rsidRPr="00845A63">
        <w:rPr>
          <w:rFonts w:hint="cs"/>
          <w:rtl/>
        </w:rPr>
        <w:t>على</w:t>
      </w:r>
      <w:r w:rsidRPr="00845A63">
        <w:rPr>
          <w:rtl/>
        </w:rPr>
        <w:t xml:space="preserve"> </w:t>
      </w:r>
      <w:r w:rsidRPr="00845A63">
        <w:rPr>
          <w:rFonts w:hint="cs"/>
          <w:rtl/>
        </w:rPr>
        <w:t>تكييف</w:t>
      </w:r>
      <w:r w:rsidRPr="00845A63">
        <w:rPr>
          <w:rtl/>
        </w:rPr>
        <w:t xml:space="preserve"> </w:t>
      </w:r>
      <w:r w:rsidRPr="00845A63">
        <w:rPr>
          <w:rFonts w:hint="cs"/>
          <w:rtl/>
        </w:rPr>
        <w:t>عملية</w:t>
      </w:r>
      <w:r w:rsidRPr="00845A63">
        <w:rPr>
          <w:rtl/>
        </w:rPr>
        <w:t xml:space="preserve"> </w:t>
      </w:r>
      <w:r w:rsidRPr="00845A63">
        <w:rPr>
          <w:rFonts w:hint="cs"/>
          <w:rtl/>
        </w:rPr>
        <w:t>جمع</w:t>
      </w:r>
      <w:r w:rsidRPr="00845A63">
        <w:rPr>
          <w:rtl/>
        </w:rPr>
        <w:t xml:space="preserve"> </w:t>
      </w:r>
      <w:r w:rsidRPr="00845A63">
        <w:rPr>
          <w:rFonts w:hint="cs"/>
          <w:rtl/>
        </w:rPr>
        <w:t>البيانات</w:t>
      </w:r>
      <w:r w:rsidRPr="00845A63">
        <w:rPr>
          <w:rtl/>
        </w:rPr>
        <w:t xml:space="preserve"> </w:t>
      </w:r>
      <w:r w:rsidRPr="00845A63">
        <w:rPr>
          <w:rFonts w:hint="cs"/>
          <w:rtl/>
        </w:rPr>
        <w:t>والرقم</w:t>
      </w:r>
      <w:r w:rsidRPr="00845A63">
        <w:rPr>
          <w:rtl/>
        </w:rPr>
        <w:t xml:space="preserve"> </w:t>
      </w:r>
      <w:r w:rsidRPr="00845A63">
        <w:rPr>
          <w:rFonts w:hint="cs"/>
          <w:rtl/>
        </w:rPr>
        <w:t>القياسي</w:t>
      </w:r>
      <w:r w:rsidRPr="00845A63">
        <w:rPr>
          <w:rtl/>
        </w:rPr>
        <w:t xml:space="preserve"> </w:t>
      </w:r>
      <w:r w:rsidRPr="00845A63">
        <w:rPr>
          <w:rFonts w:hint="cs"/>
          <w:rtl/>
        </w:rPr>
        <w:t>لتنمية</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إظهار</w:t>
      </w:r>
      <w:r w:rsidRPr="00845A63">
        <w:rPr>
          <w:rtl/>
        </w:rPr>
        <w:t xml:space="preserve"> </w:t>
      </w:r>
      <w:r w:rsidRPr="00845A63">
        <w:rPr>
          <w:rFonts w:hint="cs"/>
          <w:rtl/>
        </w:rPr>
        <w:t>التغير</w:t>
      </w:r>
      <w:r w:rsidRPr="00845A63">
        <w:rPr>
          <w:rtl/>
        </w:rPr>
        <w:t xml:space="preserve"> في </w:t>
      </w:r>
      <w:r w:rsidRPr="00845A63">
        <w:rPr>
          <w:rFonts w:hint="cs"/>
          <w:rtl/>
        </w:rPr>
        <w:t>النفاذ</w:t>
      </w:r>
      <w:r w:rsidRPr="00845A63">
        <w:rPr>
          <w:rtl/>
        </w:rPr>
        <w:t xml:space="preserve"> </w:t>
      </w:r>
      <w:r w:rsidRPr="00845A63">
        <w:rPr>
          <w:rFonts w:hint="cs"/>
          <w:rtl/>
        </w:rPr>
        <w:t>إلى</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واستعمالها، ودعوة الدول الأعضاء إلى المشاركة في</w:t>
      </w:r>
      <w:r w:rsidR="00574E78" w:rsidRPr="00845A63">
        <w:rPr>
          <w:rFonts w:hint="cs"/>
          <w:rtl/>
        </w:rPr>
        <w:t xml:space="preserve"> </w:t>
      </w:r>
      <w:r w:rsidRPr="00845A63">
        <w:rPr>
          <w:rFonts w:hint="cs"/>
          <w:rtl/>
        </w:rPr>
        <w:t>هذه</w:t>
      </w:r>
      <w:r w:rsidR="00574E78" w:rsidRPr="00845A63">
        <w:rPr>
          <w:rFonts w:hint="cs"/>
          <w:rtl/>
        </w:rPr>
        <w:t xml:space="preserve"> </w:t>
      </w:r>
      <w:r w:rsidRPr="00845A63">
        <w:rPr>
          <w:rFonts w:hint="cs"/>
          <w:rtl/>
        </w:rPr>
        <w:t>العملية</w:t>
      </w:r>
      <w:r w:rsidR="00574E78" w:rsidRPr="00845A63">
        <w:rPr>
          <w:rFonts w:hint="cs"/>
          <w:rtl/>
        </w:rPr>
        <w:t>،</w:t>
      </w:r>
      <w:ins w:id="2142" w:author="Endani, Ahmad" w:date="2018-10-19T14:07:00Z">
        <w:r w:rsidRPr="00845A63">
          <w:rPr>
            <w:rFonts w:hint="cs"/>
            <w:rtl/>
          </w:rPr>
          <w:t xml:space="preserve"> </w:t>
        </w:r>
      </w:ins>
      <w:ins w:id="2143" w:author="Endani, Ahmad" w:date="2018-10-23T16:46:00Z">
        <w:r w:rsidRPr="00845A63">
          <w:rPr>
            <w:rFonts w:hint="cs"/>
            <w:rtl/>
          </w:rPr>
          <w:t xml:space="preserve">على أن يراعي أيضاً </w:t>
        </w:r>
      </w:ins>
      <w:ins w:id="2144" w:author="Endani, Ahmad" w:date="2018-10-19T14:08:00Z">
        <w:r w:rsidRPr="00845A63">
          <w:rPr>
            <w:rFonts w:hint="cs"/>
            <w:rtl/>
          </w:rPr>
          <w:t>مستو</w:t>
        </w:r>
      </w:ins>
      <w:ins w:id="2145" w:author="Endani, Ahmad" w:date="2018-10-19T14:10:00Z">
        <w:r w:rsidRPr="00845A63">
          <w:rPr>
            <w:rFonts w:hint="cs"/>
            <w:rtl/>
          </w:rPr>
          <w:t>ى تنمية تكنولوجيا المعلومات والاتصالات وقاعدة البيانات الإحصائية لديه</w:t>
        </w:r>
      </w:ins>
      <w:ins w:id="2146" w:author="Aly, Abdullah" w:date="2018-10-26T14:39:00Z">
        <w:r w:rsidR="00302E63" w:rsidRPr="00845A63">
          <w:rPr>
            <w:rFonts w:hint="cs"/>
            <w:rtl/>
          </w:rPr>
          <w:t>ا</w:t>
        </w:r>
      </w:ins>
      <w:ins w:id="2147" w:author="Riz, Imad " w:date="2018-10-28T21:00:00Z">
        <w:r w:rsidR="00574E78" w:rsidRPr="00845A63">
          <w:rPr>
            <w:rFonts w:hint="cs"/>
            <w:rtl/>
          </w:rPr>
          <w:t>؛</w:t>
        </w:r>
      </w:ins>
    </w:p>
    <w:p w:rsidR="00C84FC2" w:rsidRPr="00845A63" w:rsidRDefault="00C84FC2" w:rsidP="00F56BBD">
      <w:pPr>
        <w:rPr>
          <w:ins w:id="2148" w:author="Aly, Abdullah" w:date="2018-10-16T12:14:00Z"/>
          <w:rtl/>
          <w:lang w:val="en-US"/>
        </w:rPr>
      </w:pPr>
      <w:ins w:id="2149" w:author="Aly, Abdullah" w:date="2018-10-16T12:14:00Z">
        <w:r w:rsidRPr="00845A63">
          <w:rPr>
            <w:lang w:val="en-US"/>
          </w:rPr>
          <w:t>13</w:t>
        </w:r>
        <w:r w:rsidRPr="00845A63">
          <w:rPr>
            <w:lang w:val="en-US"/>
          </w:rPr>
          <w:tab/>
        </w:r>
      </w:ins>
      <w:ins w:id="2150" w:author="Awad, Samy" w:date="2018-10-28T19:23:00Z">
        <w:r w:rsidR="00892C8A" w:rsidRPr="00845A63">
          <w:rPr>
            <w:rFonts w:hint="cs"/>
            <w:rtl/>
            <w:lang w:val="en-US"/>
          </w:rPr>
          <w:t>ب</w:t>
        </w:r>
      </w:ins>
      <w:ins w:id="2151" w:author="Endani, Ahmad" w:date="2018-10-19T14:18:00Z">
        <w:r w:rsidRPr="00845A63">
          <w:rPr>
            <w:rFonts w:hint="cs"/>
            <w:rtl/>
            <w:lang w:val="en-US"/>
          </w:rPr>
          <w:t xml:space="preserve">الاستفادة من طبيعة </w:t>
        </w:r>
      </w:ins>
      <w:ins w:id="2152" w:author="Endani, Ahmad" w:date="2018-10-23T16:47:00Z">
        <w:r w:rsidRPr="00845A63">
          <w:rPr>
            <w:rFonts w:hint="cs"/>
            <w:rtl/>
            <w:lang w:val="en-US"/>
          </w:rPr>
          <w:t xml:space="preserve">تكنولوجيا المعلومات والاتصالات </w:t>
        </w:r>
      </w:ins>
      <w:ins w:id="2153" w:author="Endani, Ahmad" w:date="2018-10-19T14:18:00Z">
        <w:r w:rsidRPr="00845A63">
          <w:rPr>
            <w:rFonts w:hint="cs"/>
            <w:rtl/>
            <w:lang w:val="en-US"/>
          </w:rPr>
          <w:t xml:space="preserve">الشاملة للقطاعات من أجل تقوية </w:t>
        </w:r>
      </w:ins>
      <w:ins w:id="2154" w:author="Endani, Ahmad" w:date="2018-10-19T14:19:00Z">
        <w:r w:rsidRPr="00845A63">
          <w:rPr>
            <w:rFonts w:hint="cs"/>
            <w:rtl/>
            <w:lang w:val="en-US"/>
          </w:rPr>
          <w:t xml:space="preserve">الشراكات والتعاون مع القطاعات الأخرى مثل القطاعات </w:t>
        </w:r>
      </w:ins>
      <w:ins w:id="2155" w:author="Aly, Abdullah" w:date="2018-10-26T14:39:00Z">
        <w:r w:rsidR="00302E63" w:rsidRPr="00845A63">
          <w:rPr>
            <w:rFonts w:hint="cs"/>
            <w:rtl/>
            <w:lang w:val="en-US"/>
          </w:rPr>
          <w:t xml:space="preserve">المعنية </w:t>
        </w:r>
      </w:ins>
      <w:ins w:id="2156" w:author="Endani, Ahmad" w:date="2018-10-19T14:19:00Z">
        <w:r w:rsidRPr="00845A63">
          <w:rPr>
            <w:rFonts w:hint="cs"/>
            <w:rtl/>
            <w:lang w:val="en-US"/>
          </w:rPr>
          <w:t>بالصحة والتعليم والطاقة والنقل والزراعة و</w:t>
        </w:r>
      </w:ins>
      <w:ins w:id="2157" w:author="Endani, Ahmad" w:date="2018-10-19T14:21:00Z">
        <w:r w:rsidRPr="00845A63">
          <w:rPr>
            <w:rFonts w:hint="cs"/>
            <w:rtl/>
            <w:lang w:val="en-US"/>
          </w:rPr>
          <w:t xml:space="preserve">الشؤون </w:t>
        </w:r>
      </w:ins>
      <w:ins w:id="2158" w:author="Endani, Ahmad" w:date="2018-10-19T14:19:00Z">
        <w:r w:rsidRPr="00845A63">
          <w:rPr>
            <w:rFonts w:hint="cs"/>
            <w:rtl/>
            <w:lang w:val="en-US"/>
          </w:rPr>
          <w:t>ال</w:t>
        </w:r>
      </w:ins>
      <w:ins w:id="2159" w:author="Endani, Ahmad" w:date="2018-10-19T14:20:00Z">
        <w:r w:rsidRPr="00845A63">
          <w:rPr>
            <w:rFonts w:hint="cs"/>
            <w:rtl/>
            <w:lang w:val="en-US"/>
          </w:rPr>
          <w:t xml:space="preserve">مالية </w:t>
        </w:r>
      </w:ins>
      <w:ins w:id="2160" w:author="Aly, Abdullah" w:date="2018-10-26T14:39:00Z">
        <w:r w:rsidR="00302E63" w:rsidRPr="00845A63">
          <w:rPr>
            <w:rFonts w:hint="cs"/>
            <w:rtl/>
            <w:lang w:val="en-US"/>
          </w:rPr>
          <w:t xml:space="preserve">وهو ما من شأنه أن يوفر </w:t>
        </w:r>
      </w:ins>
      <w:ins w:id="2161" w:author="Endani, Ahmad" w:date="2018-10-19T14:22:00Z">
        <w:r w:rsidRPr="00845A63">
          <w:rPr>
            <w:rFonts w:hint="cs"/>
            <w:rtl/>
            <w:lang w:val="en-US"/>
          </w:rPr>
          <w:t>بيانات قيمة لدعم الاقتصاد الرقمي؛</w:t>
        </w:r>
      </w:ins>
    </w:p>
    <w:p w:rsidR="00C84FC2" w:rsidRPr="00845A63" w:rsidRDefault="00C84FC2" w:rsidP="00892C8A">
      <w:pPr>
        <w:rPr>
          <w:ins w:id="2162" w:author="Aly, Abdullah" w:date="2018-10-16T12:14:00Z"/>
          <w:rtl/>
          <w:lang w:val="en-US"/>
        </w:rPr>
      </w:pPr>
      <w:ins w:id="2163" w:author="Aly, Abdullah" w:date="2018-10-16T12:14:00Z">
        <w:r w:rsidRPr="00845A63">
          <w:rPr>
            <w:lang w:val="en-US"/>
          </w:rPr>
          <w:lastRenderedPageBreak/>
          <w:t>14</w:t>
        </w:r>
        <w:r w:rsidRPr="00845A63">
          <w:rPr>
            <w:lang w:val="en-US"/>
          </w:rPr>
          <w:tab/>
        </w:r>
      </w:ins>
      <w:ins w:id="2164" w:author="Awad, Samy" w:date="2018-10-28T19:23:00Z">
        <w:r w:rsidR="00892C8A" w:rsidRPr="00845A63">
          <w:rPr>
            <w:rFonts w:hint="cs"/>
            <w:rtl/>
            <w:lang w:val="en-US"/>
          </w:rPr>
          <w:t>ب</w:t>
        </w:r>
      </w:ins>
      <w:ins w:id="2165" w:author="Endani, Ahmad" w:date="2018-10-19T14:26:00Z">
        <w:r w:rsidRPr="00845A63">
          <w:rPr>
            <w:rFonts w:hint="cs"/>
            <w:rtl/>
            <w:lang w:val="en-US"/>
          </w:rPr>
          <w:t xml:space="preserve">استعراض عمل قطاع تنمية الاتصالات في </w:t>
        </w:r>
      </w:ins>
      <w:ins w:id="2166" w:author="Endani, Ahmad" w:date="2018-10-19T14:44:00Z">
        <w:r w:rsidRPr="00845A63">
          <w:rPr>
            <w:rFonts w:hint="cs"/>
            <w:rtl/>
            <w:lang w:val="en-US"/>
          </w:rPr>
          <w:t>إعداد</w:t>
        </w:r>
      </w:ins>
      <w:ins w:id="2167" w:author="Endani, Ahmad" w:date="2018-10-19T14:26:00Z">
        <w:r w:rsidRPr="00845A63">
          <w:rPr>
            <w:rFonts w:hint="cs"/>
            <w:rtl/>
            <w:lang w:val="en-US"/>
          </w:rPr>
          <w:t xml:space="preserve"> </w:t>
        </w:r>
      </w:ins>
      <w:ins w:id="2168" w:author="Endani, Ahmad" w:date="2018-10-19T14:27:00Z">
        <w:r w:rsidRPr="00845A63">
          <w:rPr>
            <w:rFonts w:hint="cs"/>
            <w:rtl/>
            <w:lang w:val="en-US"/>
          </w:rPr>
          <w:t xml:space="preserve">إحصائيات ومؤشرات تراعي </w:t>
        </w:r>
      </w:ins>
      <w:ins w:id="2169" w:author="Endani, Ahmad" w:date="2018-10-19T14:33:00Z">
        <w:r w:rsidRPr="00845A63">
          <w:rPr>
            <w:rFonts w:hint="cs"/>
            <w:rtl/>
            <w:lang w:val="en-US"/>
          </w:rPr>
          <w:t>إسهامات</w:t>
        </w:r>
      </w:ins>
      <w:ins w:id="2170" w:author="Endani, Ahmad" w:date="2018-10-19T14:28:00Z">
        <w:r w:rsidRPr="00845A63">
          <w:rPr>
            <w:rFonts w:hint="cs"/>
            <w:rtl/>
            <w:lang w:val="en-US"/>
          </w:rPr>
          <w:t xml:space="preserve"> الأعضاء في العملية</w:t>
        </w:r>
      </w:ins>
      <w:ins w:id="2171" w:author="Endani, Ahmad" w:date="2018-10-19T14:37:00Z">
        <w:r w:rsidRPr="00845A63">
          <w:rPr>
            <w:rFonts w:hint="cs"/>
            <w:rtl/>
            <w:lang w:val="en-US"/>
          </w:rPr>
          <w:t>، وعلى هذا الأساس، ي</w:t>
        </w:r>
      </w:ins>
      <w:ins w:id="2172" w:author="Endani, Ahmad" w:date="2018-10-23T16:50:00Z">
        <w:r w:rsidRPr="00845A63">
          <w:rPr>
            <w:rFonts w:hint="cs"/>
            <w:rtl/>
            <w:lang w:val="en-US"/>
          </w:rPr>
          <w:t>ُ</w:t>
        </w:r>
      </w:ins>
      <w:ins w:id="2173" w:author="Endani, Ahmad" w:date="2018-10-19T14:37:00Z">
        <w:r w:rsidRPr="00845A63">
          <w:rPr>
            <w:rFonts w:hint="cs"/>
            <w:rtl/>
            <w:lang w:val="en-US"/>
          </w:rPr>
          <w:t xml:space="preserve">كلف </w:t>
        </w:r>
      </w:ins>
      <w:ins w:id="2174" w:author="Endani, Ahmad" w:date="2018-10-19T14:38:00Z">
        <w:r w:rsidRPr="00845A63">
          <w:rPr>
            <w:rFonts w:hint="cs"/>
            <w:rtl/>
            <w:lang w:val="en-US"/>
          </w:rPr>
          <w:t>المدير بتحديد الن</w:t>
        </w:r>
      </w:ins>
      <w:ins w:id="2175" w:author="Awad, Samy" w:date="2018-10-28T15:43:00Z">
        <w:r w:rsidR="003831D1" w:rsidRPr="00845A63">
          <w:rPr>
            <w:rFonts w:hint="cs"/>
            <w:rtl/>
            <w:lang w:val="en-US"/>
          </w:rPr>
          <w:t>ُ</w:t>
        </w:r>
      </w:ins>
      <w:ins w:id="2176" w:author="Endani, Ahmad" w:date="2018-10-19T14:38:00Z">
        <w:r w:rsidRPr="00845A63">
          <w:rPr>
            <w:rFonts w:hint="cs"/>
            <w:rtl/>
            <w:lang w:val="en-US"/>
          </w:rPr>
          <w:t>ه</w:t>
        </w:r>
      </w:ins>
      <w:ins w:id="2177" w:author="Awad, Samy" w:date="2018-10-28T15:43:00Z">
        <w:r w:rsidR="003831D1" w:rsidRPr="00845A63">
          <w:rPr>
            <w:rFonts w:hint="cs"/>
            <w:rtl/>
            <w:lang w:val="en-US"/>
          </w:rPr>
          <w:t>ُ</w:t>
        </w:r>
      </w:ins>
      <w:ins w:id="2178" w:author="Endani, Ahmad" w:date="2018-10-19T14:38:00Z">
        <w:r w:rsidRPr="00845A63">
          <w:rPr>
            <w:rFonts w:hint="cs"/>
            <w:rtl/>
            <w:lang w:val="en-US"/>
          </w:rPr>
          <w:t xml:space="preserve">ج </w:t>
        </w:r>
      </w:ins>
      <w:ins w:id="2179" w:author="Aly, Abdullah" w:date="2018-10-26T14:40:00Z">
        <w:r w:rsidR="00302E63" w:rsidRPr="00845A63">
          <w:rPr>
            <w:rFonts w:hint="cs"/>
            <w:rtl/>
            <w:lang w:val="en-US"/>
          </w:rPr>
          <w:t>الحال</w:t>
        </w:r>
      </w:ins>
      <w:ins w:id="2180" w:author="Awad, Samy" w:date="2018-10-28T15:42:00Z">
        <w:r w:rsidR="003831D1" w:rsidRPr="00845A63">
          <w:rPr>
            <w:rFonts w:hint="cs"/>
            <w:rtl/>
            <w:lang w:val="en-US"/>
          </w:rPr>
          <w:t>ي</w:t>
        </w:r>
      </w:ins>
      <w:ins w:id="2181" w:author="Aly, Abdullah" w:date="2018-10-26T14:40:00Z">
        <w:r w:rsidR="00302E63" w:rsidRPr="00845A63">
          <w:rPr>
            <w:rFonts w:hint="cs"/>
            <w:rtl/>
            <w:lang w:val="en-US"/>
          </w:rPr>
          <w:t>ة لدى الاعضاء</w:t>
        </w:r>
      </w:ins>
      <w:ins w:id="2182" w:author="Endani, Ahmad" w:date="2018-10-19T14:38:00Z">
        <w:r w:rsidRPr="00845A63">
          <w:rPr>
            <w:rFonts w:hint="cs"/>
            <w:rtl/>
            <w:lang w:val="en-US"/>
          </w:rPr>
          <w:t xml:space="preserve"> لتقديم </w:t>
        </w:r>
      </w:ins>
      <w:ins w:id="2183" w:author="Endani, Ahmad" w:date="2018-10-19T14:39:00Z">
        <w:r w:rsidRPr="00845A63">
          <w:rPr>
            <w:rFonts w:hint="cs"/>
            <w:rtl/>
            <w:lang w:val="en-US"/>
          </w:rPr>
          <w:t xml:space="preserve">إسهامات منتظمة </w:t>
        </w:r>
      </w:ins>
      <w:ins w:id="2184" w:author="Endani, Ahmad" w:date="2018-10-23T16:51:00Z">
        <w:r w:rsidRPr="00845A63">
          <w:rPr>
            <w:rFonts w:hint="cs"/>
            <w:rtl/>
            <w:lang w:val="en-US"/>
          </w:rPr>
          <w:t xml:space="preserve">عن </w:t>
        </w:r>
      </w:ins>
      <w:ins w:id="2185" w:author="Endani, Ahmad" w:date="2018-10-19T14:39:00Z">
        <w:r w:rsidRPr="00845A63">
          <w:rPr>
            <w:rFonts w:hint="cs"/>
            <w:rtl/>
            <w:lang w:val="en-US"/>
          </w:rPr>
          <w:t>مشاغلهم في</w:t>
        </w:r>
      </w:ins>
      <w:ins w:id="2186" w:author="Endani, Ahmad" w:date="2018-10-23T16:51:00Z">
        <w:r w:rsidRPr="00845A63">
          <w:rPr>
            <w:rFonts w:hint="cs"/>
            <w:rtl/>
            <w:lang w:val="en-US"/>
          </w:rPr>
          <w:t>ما يخص</w:t>
        </w:r>
      </w:ins>
      <w:ins w:id="2187" w:author="Endani, Ahmad" w:date="2018-10-19T14:39:00Z">
        <w:r w:rsidRPr="00845A63">
          <w:rPr>
            <w:rFonts w:hint="cs"/>
            <w:rtl/>
            <w:lang w:val="en-US"/>
          </w:rPr>
          <w:t xml:space="preserve"> </w:t>
        </w:r>
      </w:ins>
      <w:ins w:id="2188" w:author="Endani, Ahmad" w:date="2018-10-19T14:44:00Z">
        <w:r w:rsidRPr="00845A63">
          <w:rPr>
            <w:rFonts w:hint="cs"/>
            <w:rtl/>
            <w:lang w:val="en-US"/>
          </w:rPr>
          <w:t>إعداد</w:t>
        </w:r>
      </w:ins>
      <w:ins w:id="2189" w:author="Endani, Ahmad" w:date="2018-10-19T14:39:00Z">
        <w:r w:rsidRPr="00845A63">
          <w:rPr>
            <w:rFonts w:hint="cs"/>
            <w:rtl/>
            <w:lang w:val="en-US"/>
          </w:rPr>
          <w:t xml:space="preserve"> الإحصائيات والمؤشرات وتحليلها وطريقة عرضها</w:t>
        </w:r>
      </w:ins>
      <w:ins w:id="2190" w:author="Aly, Abdullah" w:date="2018-10-16T12:14:00Z">
        <w:r w:rsidRPr="00845A63">
          <w:rPr>
            <w:rFonts w:hint="cs"/>
            <w:rtl/>
            <w:lang w:val="en-US"/>
          </w:rPr>
          <w:t>؛</w:t>
        </w:r>
      </w:ins>
    </w:p>
    <w:p w:rsidR="00C84FC2" w:rsidRPr="00845A63" w:rsidRDefault="00C84FC2" w:rsidP="00F56BBD">
      <w:pPr>
        <w:rPr>
          <w:rtl/>
          <w:lang w:val="en-US"/>
        </w:rPr>
      </w:pPr>
      <w:ins w:id="2191" w:author="Aly, Abdullah" w:date="2018-10-16T12:14:00Z">
        <w:r w:rsidRPr="00845A63">
          <w:rPr>
            <w:lang w:val="en-US"/>
          </w:rPr>
          <w:t>15</w:t>
        </w:r>
        <w:r w:rsidRPr="00845A63">
          <w:rPr>
            <w:lang w:val="en-US"/>
          </w:rPr>
          <w:tab/>
        </w:r>
      </w:ins>
      <w:ins w:id="2192" w:author="Awad, Samy" w:date="2018-10-28T19:24:00Z">
        <w:r w:rsidR="00892C8A" w:rsidRPr="00845A63">
          <w:rPr>
            <w:rFonts w:hint="cs"/>
            <w:rtl/>
            <w:lang w:val="en-US"/>
          </w:rPr>
          <w:t>ب</w:t>
        </w:r>
      </w:ins>
      <w:ins w:id="2193" w:author="Endani, Ahmad" w:date="2018-10-19T14:47:00Z">
        <w:r w:rsidRPr="00845A63">
          <w:rPr>
            <w:rFonts w:hint="cs"/>
            <w:rtl/>
            <w:lang w:val="en-US"/>
          </w:rPr>
          <w:t xml:space="preserve">تقديم تقرير إلى </w:t>
        </w:r>
      </w:ins>
      <w:ins w:id="2194" w:author="Endani, Ahmad" w:date="2018-10-23T16:52:00Z">
        <w:r w:rsidRPr="00845A63">
          <w:rPr>
            <w:rFonts w:hint="cs"/>
            <w:rtl/>
            <w:lang w:val="en-US"/>
          </w:rPr>
          <w:t>دورة</w:t>
        </w:r>
      </w:ins>
      <w:ins w:id="2195" w:author="Endani, Ahmad" w:date="2018-10-19T14:47:00Z">
        <w:r w:rsidRPr="00845A63">
          <w:rPr>
            <w:rFonts w:hint="cs"/>
            <w:rtl/>
            <w:lang w:val="en-US"/>
          </w:rPr>
          <w:t xml:space="preserve"> المجلس </w:t>
        </w:r>
      </w:ins>
      <w:ins w:id="2196" w:author="Endani, Ahmad" w:date="2018-10-23T16:52:00Z">
        <w:r w:rsidRPr="00845A63">
          <w:rPr>
            <w:rFonts w:hint="cs"/>
            <w:rtl/>
            <w:lang w:val="en-US"/>
          </w:rPr>
          <w:t xml:space="preserve">عن </w:t>
        </w:r>
      </w:ins>
      <w:ins w:id="2197" w:author="Endani, Ahmad" w:date="2018-10-19T14:47:00Z">
        <w:r w:rsidRPr="00845A63">
          <w:rPr>
            <w:rFonts w:hint="cs"/>
            <w:rtl/>
            <w:lang w:val="en-US"/>
          </w:rPr>
          <w:t>التقدم</w:t>
        </w:r>
      </w:ins>
      <w:ins w:id="2198" w:author="Aly, Abdullah" w:date="2018-10-26T14:40:00Z">
        <w:r w:rsidR="00302E63" w:rsidRPr="00845A63">
          <w:rPr>
            <w:rFonts w:hint="cs"/>
            <w:rtl/>
            <w:lang w:val="en-US"/>
          </w:rPr>
          <w:t xml:space="preserve"> المحرز</w:t>
        </w:r>
      </w:ins>
      <w:ins w:id="2199" w:author="Endani, Ahmad" w:date="2018-10-19T14:47:00Z">
        <w:r w:rsidRPr="00845A63">
          <w:rPr>
            <w:rFonts w:hint="cs"/>
            <w:rtl/>
            <w:lang w:val="en-US"/>
          </w:rPr>
          <w:t xml:space="preserve"> في تنفيذ هذا القرار</w:t>
        </w:r>
      </w:ins>
      <w:ins w:id="2200" w:author="Aly, Abdullah" w:date="2018-10-16T12:15:00Z">
        <w:r w:rsidRPr="00845A63">
          <w:rPr>
            <w:rFonts w:hint="cs"/>
            <w:rtl/>
            <w:lang w:val="en-US"/>
          </w:rPr>
          <w:t>،</w:t>
        </w:r>
      </w:ins>
    </w:p>
    <w:p w:rsidR="00C84FC2" w:rsidRPr="00845A63" w:rsidRDefault="00C84FC2" w:rsidP="00C85657">
      <w:pPr>
        <w:pStyle w:val="Call"/>
        <w:rPr>
          <w:rtl/>
        </w:rPr>
      </w:pPr>
      <w:r w:rsidRPr="00845A63">
        <w:rPr>
          <w:rtl/>
        </w:rPr>
        <w:t>يكلف الأمين العام</w:t>
      </w:r>
    </w:p>
    <w:p w:rsidR="00C84FC2" w:rsidRPr="00845A63" w:rsidRDefault="00C84FC2" w:rsidP="00C84FC2">
      <w:pPr>
        <w:rPr>
          <w:ins w:id="2201" w:author="Aly, Abdullah" w:date="2018-10-16T12:15:00Z"/>
          <w:rtl/>
          <w:lang w:val="en-US"/>
        </w:rPr>
      </w:pPr>
      <w:ins w:id="2202" w:author="Aly, Abdullah" w:date="2018-10-16T12:15:00Z">
        <w:r w:rsidRPr="00845A63">
          <w:rPr>
            <w:lang w:val="en-US"/>
          </w:rPr>
          <w:t>1</w:t>
        </w:r>
        <w:r w:rsidRPr="00845A63">
          <w:rPr>
            <w:lang w:val="en-US"/>
          </w:rPr>
          <w:tab/>
        </w:r>
      </w:ins>
      <w:ins w:id="2203" w:author="Endani, Ahmad" w:date="2018-10-19T14:50:00Z">
        <w:r w:rsidRPr="00845A63">
          <w:rPr>
            <w:rFonts w:hint="cs"/>
            <w:rtl/>
            <w:lang w:val="en-US"/>
          </w:rPr>
          <w:t xml:space="preserve">بتشجيع مشاركة المنظمات التي تستفيد من الاتصالات/تكنولوجيا المعلومات والاتصالات </w:t>
        </w:r>
      </w:ins>
      <w:ins w:id="2204" w:author="Endani, Ahmad" w:date="2018-10-19T14:51:00Z">
        <w:r w:rsidRPr="00845A63">
          <w:rPr>
            <w:rFonts w:hint="cs"/>
            <w:rtl/>
            <w:lang w:val="en-US"/>
          </w:rPr>
          <w:t xml:space="preserve">وعلى وجه الخصوص المنظمات الضالعة في </w:t>
        </w:r>
      </w:ins>
      <w:ins w:id="2205" w:author="Endani, Ahmad" w:date="2018-10-19T14:53:00Z">
        <w:r w:rsidRPr="00845A63">
          <w:rPr>
            <w:rFonts w:hint="cs"/>
            <w:rtl/>
            <w:lang w:val="en-US"/>
          </w:rPr>
          <w:t xml:space="preserve">تنفيذ خطة التنمية المستدامة لعام </w:t>
        </w:r>
        <w:r w:rsidRPr="00845A63">
          <w:rPr>
            <w:lang w:val="fr-CH"/>
          </w:rPr>
          <w:t>2030</w:t>
        </w:r>
        <w:r w:rsidRPr="00845A63">
          <w:rPr>
            <w:rFonts w:hint="cs"/>
            <w:rtl/>
            <w:lang w:val="en-US"/>
          </w:rPr>
          <w:t xml:space="preserve"> كي </w:t>
        </w:r>
      </w:ins>
      <w:ins w:id="2206" w:author="Endani, Ahmad" w:date="2018-10-19T14:54:00Z">
        <w:r w:rsidRPr="00845A63">
          <w:rPr>
            <w:rFonts w:hint="cs"/>
            <w:rtl/>
            <w:lang w:val="en-US"/>
          </w:rPr>
          <w:t xml:space="preserve">تساهم في </w:t>
        </w:r>
      </w:ins>
      <w:ins w:id="2207" w:author="Aly, Abdullah" w:date="2018-10-26T14:41:00Z">
        <w:r w:rsidR="00302E63" w:rsidRPr="00845A63">
          <w:rPr>
            <w:rFonts w:hint="cs"/>
            <w:rtl/>
            <w:lang w:val="en-US"/>
          </w:rPr>
          <w:t>العمل المتعلق بهذا</w:t>
        </w:r>
      </w:ins>
      <w:ins w:id="2208" w:author="Endani, Ahmad" w:date="2018-10-19T14:54:00Z">
        <w:r w:rsidRPr="00845A63">
          <w:rPr>
            <w:rFonts w:hint="cs"/>
            <w:rtl/>
            <w:lang w:val="en-US"/>
          </w:rPr>
          <w:t xml:space="preserve"> القرار وت</w:t>
        </w:r>
      </w:ins>
      <w:ins w:id="2209" w:author="Endani, Ahmad" w:date="2018-10-19T14:56:00Z">
        <w:r w:rsidRPr="00845A63">
          <w:rPr>
            <w:rFonts w:hint="cs"/>
            <w:rtl/>
            <w:lang w:val="en-US"/>
          </w:rPr>
          <w:t>شجيع عضويت</w:t>
        </w:r>
      </w:ins>
      <w:ins w:id="2210" w:author="Endani, Ahmad" w:date="2018-10-23T16:53:00Z">
        <w:r w:rsidRPr="00845A63">
          <w:rPr>
            <w:rFonts w:hint="cs"/>
            <w:rtl/>
            <w:lang w:val="en-US"/>
          </w:rPr>
          <w:t>ها</w:t>
        </w:r>
      </w:ins>
      <w:ins w:id="2211" w:author="Endani, Ahmad" w:date="2018-10-19T14:56:00Z">
        <w:r w:rsidRPr="00845A63">
          <w:rPr>
            <w:rFonts w:hint="cs"/>
            <w:rtl/>
            <w:lang w:val="en-US"/>
          </w:rPr>
          <w:t xml:space="preserve"> المحتملة في ال</w:t>
        </w:r>
      </w:ins>
      <w:ins w:id="2212" w:author="Endani, Ahmad" w:date="2018-10-19T14:57:00Z">
        <w:r w:rsidRPr="00845A63">
          <w:rPr>
            <w:rFonts w:hint="cs"/>
            <w:rtl/>
            <w:lang w:val="en-US"/>
          </w:rPr>
          <w:t>اتحاد</w:t>
        </w:r>
      </w:ins>
      <w:ins w:id="2213" w:author="Aly, Abdullah" w:date="2018-10-16T12:15:00Z">
        <w:r w:rsidRPr="00845A63">
          <w:rPr>
            <w:rFonts w:hint="cs"/>
            <w:rtl/>
            <w:lang w:val="en-US"/>
          </w:rPr>
          <w:t>؛</w:t>
        </w:r>
      </w:ins>
    </w:p>
    <w:p w:rsidR="00C84FC2" w:rsidRPr="00845A63" w:rsidRDefault="00C84FC2" w:rsidP="00C84FC2">
      <w:pPr>
        <w:rPr>
          <w:rtl/>
        </w:rPr>
      </w:pPr>
      <w:ins w:id="2214" w:author="Aly, Abdullah" w:date="2018-10-16T12:15:00Z">
        <w:r w:rsidRPr="00845A63">
          <w:rPr>
            <w:lang w:val="en-US"/>
          </w:rPr>
          <w:t>2</w:t>
        </w:r>
        <w:r w:rsidRPr="00845A63">
          <w:rPr>
            <w:lang w:val="en-US"/>
          </w:rPr>
          <w:tab/>
        </w:r>
      </w:ins>
      <w:r w:rsidRPr="00845A63">
        <w:rPr>
          <w:rtl/>
        </w:rPr>
        <w:t>بتقديم تقرير إلى مؤتمر المندوبين المفوضين القادم عن التقدم المحرز في تنفيذ هذا</w:t>
      </w:r>
      <w:r w:rsidRPr="00845A63">
        <w:rPr>
          <w:rFonts w:hint="eastAsia"/>
          <w:rtl/>
        </w:rPr>
        <w:t> </w:t>
      </w:r>
      <w:r w:rsidRPr="00845A63">
        <w:rPr>
          <w:rtl/>
        </w:rPr>
        <w:t>القرار،</w:t>
      </w:r>
    </w:p>
    <w:p w:rsidR="00C84FC2" w:rsidRPr="00845A63" w:rsidRDefault="00C84FC2" w:rsidP="00C85657">
      <w:pPr>
        <w:pStyle w:val="Call"/>
        <w:rPr>
          <w:rtl/>
        </w:rPr>
      </w:pPr>
      <w:r w:rsidRPr="00845A63">
        <w:rPr>
          <w:rtl/>
        </w:rPr>
        <w:t>يدعو الدول الأعضاء</w:t>
      </w:r>
    </w:p>
    <w:p w:rsidR="00C84FC2" w:rsidRPr="00845A63" w:rsidRDefault="00C84FC2" w:rsidP="00C84FC2">
      <w:pPr>
        <w:rPr>
          <w:rtl/>
        </w:rPr>
      </w:pPr>
      <w:r w:rsidRPr="00845A63">
        <w:t>1</w:t>
      </w:r>
      <w:r w:rsidRPr="00845A63">
        <w:rPr>
          <w:rFonts w:hint="cs"/>
          <w:rtl/>
        </w:rPr>
        <w:tab/>
      </w:r>
      <w:r w:rsidRPr="00845A63">
        <w:rPr>
          <w:rtl/>
        </w:rPr>
        <w:t>إلى المشاركة في </w:t>
      </w:r>
      <w:r w:rsidRPr="00845A63">
        <w:rPr>
          <w:rFonts w:hint="cs"/>
          <w:rtl/>
        </w:rPr>
        <w:t>إرسال إحصاءاتها الوطنية</w:t>
      </w:r>
      <w:r w:rsidRPr="00845A63">
        <w:rPr>
          <w:rtl/>
        </w:rPr>
        <w:t xml:space="preserve"> </w:t>
      </w:r>
      <w:r w:rsidRPr="00845A63">
        <w:rPr>
          <w:rFonts w:hint="cs"/>
          <w:rtl/>
        </w:rPr>
        <w:t>بشأن النفاذ إلى تكنولوجيا المعلومات والاتصالات واستعمالها والتوصيلية</w:t>
      </w:r>
      <w:r w:rsidRPr="00845A63">
        <w:rPr>
          <w:rtl/>
        </w:rPr>
        <w:t xml:space="preserve"> </w:t>
      </w:r>
      <w:r w:rsidRPr="00845A63">
        <w:rPr>
          <w:rFonts w:hint="cs"/>
          <w:rtl/>
        </w:rPr>
        <w:t>المجتمعية</w:t>
      </w:r>
      <w:r w:rsidRPr="00845A63">
        <w:rPr>
          <w:rtl/>
        </w:rPr>
        <w:t xml:space="preserve"> </w:t>
      </w:r>
      <w:r w:rsidRPr="00845A63">
        <w:rPr>
          <w:rFonts w:hint="cs"/>
          <w:rtl/>
        </w:rPr>
        <w:t>إلى</w:t>
      </w:r>
      <w:r w:rsidRPr="00845A63">
        <w:rPr>
          <w:rtl/>
        </w:rPr>
        <w:t xml:space="preserve"> </w:t>
      </w:r>
      <w:r w:rsidRPr="00845A63">
        <w:rPr>
          <w:rFonts w:hint="cs"/>
          <w:rtl/>
        </w:rPr>
        <w:t>قطاع</w:t>
      </w:r>
      <w:r w:rsidRPr="00845A63">
        <w:rPr>
          <w:rtl/>
        </w:rPr>
        <w:t xml:space="preserve"> </w:t>
      </w:r>
      <w:r w:rsidRPr="00845A63">
        <w:rPr>
          <w:rFonts w:hint="cs"/>
          <w:rtl/>
        </w:rPr>
        <w:t>تنمية</w:t>
      </w:r>
      <w:r w:rsidRPr="00845A63">
        <w:rPr>
          <w:rtl/>
        </w:rPr>
        <w:t xml:space="preserve"> </w:t>
      </w:r>
      <w:r w:rsidRPr="00845A63">
        <w:rPr>
          <w:rFonts w:hint="cs"/>
          <w:rtl/>
        </w:rPr>
        <w:t>الاتصالات</w:t>
      </w:r>
      <w:r w:rsidRPr="00845A63">
        <w:rPr>
          <w:rtl/>
        </w:rPr>
        <w:t xml:space="preserve"> في </w:t>
      </w:r>
      <w:r w:rsidRPr="00845A63">
        <w:rPr>
          <w:rFonts w:hint="cs"/>
          <w:rtl/>
        </w:rPr>
        <w:t>الات‍حاد؛</w:t>
      </w:r>
    </w:p>
    <w:p w:rsidR="00C84FC2" w:rsidRPr="00845A63" w:rsidDel="00D80FA3" w:rsidRDefault="00C84FC2" w:rsidP="00C84FC2">
      <w:pPr>
        <w:rPr>
          <w:del w:id="2215" w:author="Aly, Abdullah" w:date="2018-10-16T12:15:00Z"/>
        </w:rPr>
      </w:pPr>
      <w:del w:id="2216" w:author="Aly, Abdullah" w:date="2018-10-16T12:15:00Z">
        <w:r w:rsidRPr="00845A63" w:rsidDel="00D80FA3">
          <w:delText>2</w:delText>
        </w:r>
        <w:r w:rsidRPr="00845A63" w:rsidDel="00D80FA3">
          <w:rPr>
            <w:rtl/>
          </w:rPr>
          <w:tab/>
        </w:r>
        <w:r w:rsidRPr="00845A63" w:rsidDel="00D80FA3">
          <w:rPr>
            <w:rFonts w:hint="cs"/>
            <w:rtl/>
          </w:rPr>
          <w:delText>إلى</w:delText>
        </w:r>
        <w:r w:rsidRPr="00845A63" w:rsidDel="00D80FA3">
          <w:rPr>
            <w:rtl/>
          </w:rPr>
          <w:delText xml:space="preserve"> </w:delText>
        </w:r>
        <w:r w:rsidRPr="00845A63" w:rsidDel="00D80FA3">
          <w:rPr>
            <w:rFonts w:hint="cs"/>
            <w:rtl/>
          </w:rPr>
          <w:delText>المشاركة</w:delText>
        </w:r>
        <w:r w:rsidRPr="00845A63" w:rsidDel="00D80FA3">
          <w:rPr>
            <w:rtl/>
          </w:rPr>
          <w:delText xml:space="preserve"> </w:delText>
        </w:r>
        <w:r w:rsidRPr="00845A63" w:rsidDel="00D80FA3">
          <w:rPr>
            <w:rFonts w:hint="cs"/>
            <w:rtl/>
          </w:rPr>
          <w:delText>بنشاط</w:delText>
        </w:r>
        <w:r w:rsidRPr="00845A63" w:rsidDel="00D80FA3">
          <w:rPr>
            <w:rtl/>
          </w:rPr>
          <w:delText xml:space="preserve"> في </w:delText>
        </w:r>
        <w:r w:rsidRPr="00845A63" w:rsidDel="00D80FA3">
          <w:rPr>
            <w:rFonts w:hint="cs"/>
            <w:rtl/>
          </w:rPr>
          <w:delText>هذه</w:delText>
        </w:r>
        <w:r w:rsidRPr="00845A63" w:rsidDel="00D80FA3">
          <w:rPr>
            <w:rtl/>
          </w:rPr>
          <w:delText xml:space="preserve"> </w:delText>
        </w:r>
        <w:r w:rsidRPr="00845A63" w:rsidDel="00D80FA3">
          <w:rPr>
            <w:rFonts w:hint="cs"/>
            <w:rtl/>
          </w:rPr>
          <w:delText>الجهود</w:delText>
        </w:r>
        <w:r w:rsidRPr="00845A63" w:rsidDel="00D80FA3">
          <w:rPr>
            <w:rtl/>
          </w:rPr>
          <w:delText xml:space="preserve"> </w:delText>
        </w:r>
        <w:r w:rsidRPr="00845A63" w:rsidDel="00D80FA3">
          <w:rPr>
            <w:rFonts w:hint="cs"/>
            <w:rtl/>
          </w:rPr>
          <w:delText>بتقديم</w:delText>
        </w:r>
        <w:r w:rsidRPr="00845A63" w:rsidDel="00D80FA3">
          <w:rPr>
            <w:rtl/>
          </w:rPr>
          <w:delText xml:space="preserve"> </w:delText>
        </w:r>
        <w:r w:rsidRPr="00845A63" w:rsidDel="00D80FA3">
          <w:rPr>
            <w:rFonts w:hint="cs"/>
            <w:rtl/>
          </w:rPr>
          <w:delText>المعلومات</w:delText>
        </w:r>
        <w:r w:rsidRPr="00845A63" w:rsidDel="00D80FA3">
          <w:rPr>
            <w:rtl/>
          </w:rPr>
          <w:delText xml:space="preserve"> </w:delText>
        </w:r>
        <w:r w:rsidRPr="00845A63" w:rsidDel="00D80FA3">
          <w:rPr>
            <w:rFonts w:hint="cs"/>
            <w:rtl/>
          </w:rPr>
          <w:delText>المطلوبة</w:delText>
        </w:r>
        <w:r w:rsidRPr="00845A63" w:rsidDel="00D80FA3">
          <w:rPr>
            <w:rtl/>
          </w:rPr>
          <w:delText xml:space="preserve"> </w:delText>
        </w:r>
        <w:r w:rsidRPr="00845A63" w:rsidDel="00D80FA3">
          <w:rPr>
            <w:rFonts w:hint="cs"/>
            <w:rtl/>
          </w:rPr>
          <w:delText>إلى</w:delText>
        </w:r>
        <w:r w:rsidRPr="00845A63" w:rsidDel="00D80FA3">
          <w:rPr>
            <w:rtl/>
          </w:rPr>
          <w:delText xml:space="preserve"> </w:delText>
        </w:r>
        <w:r w:rsidRPr="00845A63" w:rsidDel="00D80FA3">
          <w:rPr>
            <w:rFonts w:hint="cs"/>
            <w:rtl/>
          </w:rPr>
          <w:delText>قطاع</w:delText>
        </w:r>
        <w:r w:rsidRPr="00845A63" w:rsidDel="00D80FA3">
          <w:rPr>
            <w:rtl/>
          </w:rPr>
          <w:delText xml:space="preserve"> </w:delText>
        </w:r>
        <w:r w:rsidRPr="00845A63" w:rsidDel="00D80FA3">
          <w:rPr>
            <w:rFonts w:hint="cs"/>
            <w:rtl/>
          </w:rPr>
          <w:delText>تنمية</w:delText>
        </w:r>
        <w:r w:rsidRPr="00845A63" w:rsidDel="00D80FA3">
          <w:rPr>
            <w:rtl/>
          </w:rPr>
          <w:delText xml:space="preserve"> </w:delText>
        </w:r>
        <w:r w:rsidRPr="00845A63" w:rsidDel="00D80FA3">
          <w:rPr>
            <w:rFonts w:hint="cs"/>
            <w:rtl/>
          </w:rPr>
          <w:delText>الاتصالات</w:delText>
        </w:r>
        <w:r w:rsidRPr="00845A63" w:rsidDel="00D80FA3">
          <w:rPr>
            <w:rtl/>
          </w:rPr>
          <w:delText xml:space="preserve"> في </w:delText>
        </w:r>
        <w:r w:rsidRPr="00845A63" w:rsidDel="00D80FA3">
          <w:rPr>
            <w:rFonts w:hint="cs"/>
            <w:rtl/>
          </w:rPr>
          <w:delText>الات‍حاد</w:delText>
        </w:r>
        <w:r w:rsidRPr="00845A63" w:rsidDel="00D80FA3">
          <w:rPr>
            <w:rtl/>
          </w:rPr>
          <w:delText xml:space="preserve"> </w:delText>
        </w:r>
        <w:r w:rsidRPr="00845A63" w:rsidDel="00D80FA3">
          <w:rPr>
            <w:rFonts w:hint="cs"/>
            <w:rtl/>
          </w:rPr>
          <w:delText>من</w:delText>
        </w:r>
        <w:r w:rsidRPr="00845A63" w:rsidDel="00D80FA3">
          <w:rPr>
            <w:rtl/>
          </w:rPr>
          <w:delText xml:space="preserve"> </w:delText>
        </w:r>
        <w:r w:rsidRPr="00845A63" w:rsidDel="00D80FA3">
          <w:rPr>
            <w:rFonts w:hint="cs"/>
            <w:rtl/>
          </w:rPr>
          <w:delText>أجل</w:delText>
        </w:r>
        <w:r w:rsidRPr="00845A63" w:rsidDel="00D80FA3">
          <w:rPr>
            <w:rtl/>
          </w:rPr>
          <w:delText xml:space="preserve"> </w:delText>
        </w:r>
        <w:r w:rsidRPr="00845A63" w:rsidDel="00D80FA3">
          <w:rPr>
            <w:rFonts w:hint="cs"/>
            <w:rtl/>
          </w:rPr>
          <w:delText>وضع</w:delText>
        </w:r>
        <w:r w:rsidRPr="00845A63" w:rsidDel="00D80FA3">
          <w:rPr>
            <w:rtl/>
          </w:rPr>
          <w:delText xml:space="preserve"> </w:delText>
        </w:r>
        <w:r w:rsidRPr="00845A63" w:rsidDel="00D80FA3">
          <w:rPr>
            <w:rFonts w:hint="cs"/>
            <w:rtl/>
          </w:rPr>
          <w:delText>معايير</w:delText>
        </w:r>
        <w:r w:rsidRPr="00845A63" w:rsidDel="00D80FA3">
          <w:rPr>
            <w:rtl/>
          </w:rPr>
          <w:delText xml:space="preserve"> </w:delText>
        </w:r>
        <w:r w:rsidRPr="00845A63" w:rsidDel="00D80FA3">
          <w:rPr>
            <w:rFonts w:hint="cs"/>
            <w:rtl/>
          </w:rPr>
          <w:delText>قياسية</w:delText>
        </w:r>
        <w:r w:rsidRPr="00845A63" w:rsidDel="00D80FA3">
          <w:rPr>
            <w:rtl/>
          </w:rPr>
          <w:delText xml:space="preserve"> </w:delText>
        </w:r>
        <w:r w:rsidRPr="00845A63" w:rsidDel="00D80FA3">
          <w:rPr>
            <w:rFonts w:hint="cs"/>
            <w:rtl/>
          </w:rPr>
          <w:delText>للاتصالات</w:delText>
        </w:r>
        <w:r w:rsidRPr="00845A63" w:rsidDel="00D80FA3">
          <w:rPr>
            <w:rtl/>
          </w:rPr>
          <w:delText>/</w:delText>
        </w:r>
        <w:r w:rsidRPr="00845A63" w:rsidDel="00D80FA3">
          <w:rPr>
            <w:rFonts w:hint="cs"/>
            <w:rtl/>
          </w:rPr>
          <w:delText>تكنولوجيا</w:delText>
        </w:r>
        <w:r w:rsidRPr="00845A63" w:rsidDel="00D80FA3">
          <w:rPr>
            <w:rtl/>
          </w:rPr>
          <w:delText xml:space="preserve"> </w:delText>
        </w:r>
        <w:r w:rsidRPr="00845A63" w:rsidDel="00D80FA3">
          <w:rPr>
            <w:rFonts w:hint="cs"/>
            <w:rtl/>
          </w:rPr>
          <w:delText>المعلومات</w:delText>
        </w:r>
        <w:r w:rsidRPr="00845A63" w:rsidDel="00D80FA3">
          <w:rPr>
            <w:rtl/>
          </w:rPr>
          <w:delText xml:space="preserve"> </w:delText>
        </w:r>
        <w:r w:rsidRPr="00845A63" w:rsidDel="00D80FA3">
          <w:rPr>
            <w:rFonts w:hint="cs"/>
            <w:rtl/>
          </w:rPr>
          <w:delText>والاتصالات،</w:delText>
        </w:r>
        <w:r w:rsidRPr="00845A63" w:rsidDel="00D80FA3">
          <w:rPr>
            <w:rtl/>
          </w:rPr>
          <w:delText xml:space="preserve"> </w:delText>
        </w:r>
        <w:r w:rsidRPr="00845A63" w:rsidDel="00D80FA3">
          <w:rPr>
            <w:rFonts w:hint="cs"/>
            <w:rtl/>
          </w:rPr>
          <w:delText>خاصة الرقم القياسي لتنمية</w:delText>
        </w:r>
        <w:r w:rsidRPr="00845A63" w:rsidDel="00D80FA3">
          <w:rPr>
            <w:rtl/>
          </w:rPr>
          <w:delText xml:space="preserve"> </w:delText>
        </w:r>
        <w:r w:rsidRPr="00845A63" w:rsidDel="00D80FA3">
          <w:rPr>
            <w:rFonts w:hint="cs"/>
            <w:rtl/>
          </w:rPr>
          <w:delText>تكنولوجيا</w:delText>
        </w:r>
        <w:r w:rsidRPr="00845A63" w:rsidDel="00D80FA3">
          <w:rPr>
            <w:rtl/>
          </w:rPr>
          <w:delText xml:space="preserve"> </w:delText>
        </w:r>
        <w:r w:rsidRPr="00845A63" w:rsidDel="00D80FA3">
          <w:rPr>
            <w:rFonts w:hint="cs"/>
            <w:rtl/>
          </w:rPr>
          <w:delText>المعلومات</w:delText>
        </w:r>
        <w:r w:rsidRPr="00845A63" w:rsidDel="00D80FA3">
          <w:rPr>
            <w:rFonts w:hint="eastAsia"/>
            <w:rtl/>
          </w:rPr>
          <w:delText> </w:delText>
        </w:r>
        <w:r w:rsidRPr="00845A63" w:rsidDel="00D80FA3">
          <w:rPr>
            <w:rFonts w:hint="cs"/>
            <w:rtl/>
          </w:rPr>
          <w:delText>والاتصالات</w:delText>
        </w:r>
        <w:r w:rsidRPr="00845A63" w:rsidDel="00D80FA3">
          <w:rPr>
            <w:rtl/>
          </w:rPr>
          <w:delText>.</w:delText>
        </w:r>
      </w:del>
    </w:p>
    <w:p w:rsidR="00C84FC2" w:rsidRPr="00845A63" w:rsidRDefault="00C84FC2" w:rsidP="00BD6D21">
      <w:pPr>
        <w:keepNext/>
        <w:keepLines/>
        <w:rPr>
          <w:rtl/>
        </w:rPr>
      </w:pPr>
      <w:ins w:id="2217" w:author="Aly, Abdullah" w:date="2018-10-16T12:15:00Z">
        <w:r w:rsidRPr="00845A63">
          <w:t>2</w:t>
        </w:r>
        <w:r w:rsidRPr="00845A63">
          <w:rPr>
            <w:rtl/>
          </w:rPr>
          <w:tab/>
        </w:r>
      </w:ins>
      <w:ins w:id="2218" w:author="Aly, Abdullah" w:date="2018-10-16T12:17:00Z">
        <w:r w:rsidRPr="00845A63">
          <w:rPr>
            <w:rtl/>
          </w:rPr>
          <w:t>إلى المشاركة بنشاط في هذا الم</w:t>
        </w:r>
      </w:ins>
      <w:ins w:id="2219" w:author="Aly, Abdullah" w:date="2018-10-26T14:41:00Z">
        <w:r w:rsidR="00302E63" w:rsidRPr="00845A63">
          <w:rPr>
            <w:rFonts w:hint="cs"/>
            <w:rtl/>
          </w:rPr>
          <w:t>سعى</w:t>
        </w:r>
      </w:ins>
      <w:ins w:id="2220" w:author="Aly, Abdullah" w:date="2018-10-16T12:17:00Z">
        <w:r w:rsidRPr="00845A63">
          <w:rPr>
            <w:rtl/>
          </w:rPr>
          <w:t xml:space="preserve"> بتقديم </w:t>
        </w:r>
        <w:r w:rsidRPr="00845A63">
          <w:rPr>
            <w:rFonts w:hint="cs"/>
            <w:rtl/>
          </w:rPr>
          <w:t>الإحصاءات و</w:t>
        </w:r>
        <w:r w:rsidRPr="00845A63">
          <w:rPr>
            <w:rtl/>
          </w:rPr>
          <w:t xml:space="preserve">المعلومات </w:t>
        </w:r>
        <w:r w:rsidRPr="00845A63">
          <w:rPr>
            <w:rFonts w:hint="cs"/>
            <w:rtl/>
          </w:rPr>
          <w:t>المطلوبة</w:t>
        </w:r>
        <w:r w:rsidRPr="00845A63">
          <w:rPr>
            <w:rtl/>
          </w:rPr>
          <w:t>،</w:t>
        </w:r>
        <w:r w:rsidRPr="00845A63">
          <w:rPr>
            <w:rFonts w:hint="cs"/>
            <w:rtl/>
          </w:rPr>
          <w:t xml:space="preserve"> </w:t>
        </w:r>
        <w:r w:rsidRPr="00845A63">
          <w:rPr>
            <w:rFonts w:hint="eastAsia"/>
            <w:rtl/>
          </w:rPr>
          <w:t>بما</w:t>
        </w:r>
        <w:r w:rsidRPr="00845A63">
          <w:rPr>
            <w:rtl/>
          </w:rPr>
          <w:t xml:space="preserve"> </w:t>
        </w:r>
        <w:r w:rsidRPr="00845A63">
          <w:rPr>
            <w:rFonts w:hint="eastAsia"/>
            <w:rtl/>
          </w:rPr>
          <w:t>في</w:t>
        </w:r>
        <w:r w:rsidRPr="00845A63">
          <w:rPr>
            <w:rtl/>
          </w:rPr>
          <w:t xml:space="preserve"> </w:t>
        </w:r>
        <w:r w:rsidRPr="00845A63">
          <w:rPr>
            <w:rFonts w:hint="eastAsia"/>
            <w:rtl/>
          </w:rPr>
          <w:t>ذلك</w:t>
        </w:r>
        <w:r w:rsidRPr="00845A63">
          <w:rPr>
            <w:rtl/>
          </w:rPr>
          <w:t xml:space="preserve"> </w:t>
        </w:r>
        <w:r w:rsidRPr="00845A63">
          <w:rPr>
            <w:rFonts w:hint="eastAsia"/>
            <w:rtl/>
          </w:rPr>
          <w:t>إحصاءات</w:t>
        </w:r>
        <w:r w:rsidRPr="00845A63">
          <w:rPr>
            <w:rtl/>
          </w:rPr>
          <w:t xml:space="preserve"> </w:t>
        </w:r>
        <w:r w:rsidRPr="00845A63">
          <w:rPr>
            <w:rFonts w:hint="eastAsia"/>
            <w:rtl/>
          </w:rPr>
          <w:t>مصنّفة</w:t>
        </w:r>
        <w:r w:rsidRPr="00845A63">
          <w:rPr>
            <w:rtl/>
          </w:rPr>
          <w:t xml:space="preserve"> </w:t>
        </w:r>
        <w:r w:rsidRPr="00845A63">
          <w:rPr>
            <w:rFonts w:hint="eastAsia"/>
            <w:rtl/>
          </w:rPr>
          <w:t>بحسب</w:t>
        </w:r>
        <w:r w:rsidRPr="00845A63">
          <w:rPr>
            <w:rtl/>
          </w:rPr>
          <w:t xml:space="preserve"> </w:t>
        </w:r>
        <w:r w:rsidRPr="00845A63">
          <w:rPr>
            <w:rFonts w:hint="eastAsia"/>
            <w:rtl/>
          </w:rPr>
          <w:t>نوع</w:t>
        </w:r>
        <w:r w:rsidRPr="00845A63">
          <w:rPr>
            <w:rtl/>
          </w:rPr>
          <w:t xml:space="preserve"> </w:t>
        </w:r>
        <w:r w:rsidRPr="00845A63">
          <w:rPr>
            <w:rFonts w:hint="eastAsia"/>
            <w:rtl/>
          </w:rPr>
          <w:t>الجنس،</w:t>
        </w:r>
        <w:r w:rsidRPr="00845A63">
          <w:rPr>
            <w:rFonts w:hint="cs"/>
            <w:rtl/>
          </w:rPr>
          <w:t xml:space="preserve"> حسب الاقتضاء، وبالانخراط بنشاط في</w:t>
        </w:r>
        <w:r w:rsidRPr="00845A63" w:rsidDel="00582063">
          <w:rPr>
            <w:rFonts w:hint="cs"/>
            <w:rtl/>
          </w:rPr>
          <w:t xml:space="preserve"> </w:t>
        </w:r>
        <w:r w:rsidRPr="00845A63">
          <w:rPr>
            <w:rFonts w:hint="cs"/>
            <w:rtl/>
          </w:rPr>
          <w:t>مناقشات بشأن مؤشرات تكنولوجيا المعلومات والاتصالات ومنهجيات جمع البيانات، وذلك بتقديم مساهمات، ولا</w:t>
        </w:r>
        <w:r w:rsidRPr="00845A63">
          <w:rPr>
            <w:rFonts w:hint="eastAsia"/>
            <w:rtl/>
          </w:rPr>
          <w:t> </w:t>
        </w:r>
        <w:r w:rsidRPr="00845A63">
          <w:rPr>
            <w:rFonts w:hint="cs"/>
            <w:rtl/>
          </w:rPr>
          <w:t xml:space="preserve">سيما عن طريق </w:t>
        </w:r>
        <w:r w:rsidRPr="00845A63">
          <w:rPr>
            <w:rFonts w:ascii="Traditional Arabic" w:hAnsi="Traditional Arabic"/>
            <w:color w:val="000000"/>
            <w:sz w:val="30"/>
            <w:shd w:val="clear" w:color="auto" w:fill="FFFFFF"/>
            <w:rtl/>
          </w:rPr>
          <w:t>فريق الخبراء المعني بالمؤشرات الأسرية لتكنولوجيا المعلومات والاتصالات</w:t>
        </w:r>
        <w:r w:rsidRPr="00845A63">
          <w:rPr>
            <w:rFonts w:ascii="Traditional Arabic" w:hAnsi="Traditional Arabic" w:hint="cs"/>
            <w:color w:val="000000"/>
            <w:sz w:val="30"/>
            <w:shd w:val="clear" w:color="auto" w:fill="FFFFFF"/>
            <w:rtl/>
          </w:rPr>
          <w:t> </w:t>
        </w:r>
        <w:r w:rsidRPr="00845A63">
          <w:rPr>
            <w:rFonts w:asciiTheme="minorHAnsi" w:hAnsiTheme="minorHAnsi"/>
            <w:color w:val="000000"/>
            <w:szCs w:val="22"/>
            <w:shd w:val="clear" w:color="auto" w:fill="FFFFFF"/>
          </w:rPr>
          <w:t>(EGH)</w:t>
        </w:r>
        <w:r w:rsidRPr="00845A63">
          <w:rPr>
            <w:rFonts w:ascii="Traditional Arabic" w:hAnsi="Traditional Arabic" w:hint="cs"/>
            <w:color w:val="000000"/>
            <w:sz w:val="30"/>
            <w:shd w:val="clear" w:color="auto" w:fill="FFFFFF"/>
            <w:rtl/>
          </w:rPr>
          <w:t xml:space="preserve"> و</w:t>
        </w:r>
        <w:r w:rsidRPr="00845A63">
          <w:rPr>
            <w:rFonts w:ascii="Traditional Arabic" w:hAnsi="Traditional Arabic"/>
            <w:color w:val="000000"/>
            <w:sz w:val="30"/>
            <w:shd w:val="clear" w:color="auto" w:fill="FFFFFF"/>
            <w:rtl/>
          </w:rPr>
          <w:t xml:space="preserve">فريق الخبراء المعني بمؤشرات </w:t>
        </w:r>
        <w:r w:rsidRPr="00845A63">
          <w:rPr>
            <w:rFonts w:ascii="Traditional Arabic" w:hAnsi="Traditional Arabic" w:hint="cs"/>
            <w:color w:val="000000"/>
            <w:sz w:val="30"/>
            <w:shd w:val="clear" w:color="auto" w:fill="FFFFFF"/>
            <w:rtl/>
          </w:rPr>
          <w:t xml:space="preserve">الاتصالات/تكنولوجيا المعلومات والاتصالات </w:t>
        </w:r>
        <w:r w:rsidRPr="00845A63">
          <w:rPr>
            <w:rFonts w:eastAsia="Calibri"/>
            <w:szCs w:val="24"/>
            <w:lang w:eastAsia="es-EC"/>
          </w:rPr>
          <w:t>(EGTI)</w:t>
        </w:r>
        <w:r w:rsidRPr="00845A63">
          <w:rPr>
            <w:rFonts w:ascii="Traditional Arabic" w:hAnsi="Traditional Arabic" w:hint="cs"/>
            <w:sz w:val="30"/>
            <w:rtl/>
          </w:rPr>
          <w:t xml:space="preserve"> </w:t>
        </w:r>
      </w:ins>
      <w:ins w:id="2221" w:author="Aly, Abdullah" w:date="2018-10-26T14:42:00Z">
        <w:r w:rsidR="00302E63" w:rsidRPr="00845A63">
          <w:rPr>
            <w:rFonts w:ascii="Traditional Arabic" w:hAnsi="Traditional Arabic" w:hint="cs"/>
            <w:sz w:val="30"/>
            <w:rtl/>
          </w:rPr>
          <w:t>والندوة العالمية لمؤشرات الاتصالات/تكنولوجيا المعلومات والاتصالات التي يتولى تنسيقها</w:t>
        </w:r>
      </w:ins>
      <w:ins w:id="2222" w:author="Aly, Abdullah" w:date="2018-10-16T12:17:00Z">
        <w:r w:rsidRPr="00845A63">
          <w:rPr>
            <w:rFonts w:ascii="Traditional Arabic" w:hAnsi="Traditional Arabic" w:hint="cs"/>
            <w:sz w:val="30"/>
            <w:rtl/>
          </w:rPr>
          <w:t xml:space="preserve"> م</w:t>
        </w:r>
        <w:r w:rsidRPr="00845A63">
          <w:rPr>
            <w:rFonts w:hint="cs"/>
            <w:rtl/>
          </w:rPr>
          <w:t xml:space="preserve">كتب تنمية الاتصالات، </w:t>
        </w:r>
        <w:r w:rsidRPr="00845A63">
          <w:rPr>
            <w:rFonts w:hint="eastAsia"/>
            <w:rtl/>
          </w:rPr>
          <w:t>بما</w:t>
        </w:r>
        <w:r w:rsidRPr="00845A63">
          <w:rPr>
            <w:rtl/>
          </w:rPr>
          <w:t xml:space="preserve"> </w:t>
        </w:r>
        <w:r w:rsidRPr="00845A63">
          <w:rPr>
            <w:rFonts w:hint="eastAsia"/>
            <w:rtl/>
          </w:rPr>
          <w:t>في</w:t>
        </w:r>
        <w:r w:rsidRPr="00845A63">
          <w:rPr>
            <w:rtl/>
          </w:rPr>
          <w:t xml:space="preserve"> </w:t>
        </w:r>
        <w:r w:rsidRPr="00845A63">
          <w:rPr>
            <w:rFonts w:hint="eastAsia"/>
            <w:rtl/>
          </w:rPr>
          <w:t>ذلك</w:t>
        </w:r>
        <w:r w:rsidRPr="00845A63">
          <w:rPr>
            <w:rtl/>
          </w:rPr>
          <w:t xml:space="preserve"> </w:t>
        </w:r>
        <w:r w:rsidRPr="00845A63">
          <w:rPr>
            <w:rFonts w:hint="cs"/>
            <w:rtl/>
          </w:rPr>
          <w:t>مساهمات لاستعراض ومراجعة وزيادة تطوير المقارنة المرجعية</w:t>
        </w:r>
        <w:r w:rsidRPr="00845A63">
          <w:rPr>
            <w:rFonts w:hint="eastAsia"/>
            <w:rtl/>
          </w:rPr>
          <w:t xml:space="preserve"> </w:t>
        </w:r>
        <w:r w:rsidRPr="00845A63">
          <w:rPr>
            <w:rtl/>
          </w:rPr>
          <w:t>لمؤشرات تكنولوجيا المعلومات والاتصالات والرقم القياسي لتنمية تكنولوجيا المعلومات والاتصالات</w:t>
        </w:r>
      </w:ins>
      <w:ins w:id="2223" w:author="Awad, Samy" w:date="2018-10-28T15:47:00Z">
        <w:r w:rsidR="00BD6D21" w:rsidRPr="00845A63">
          <w:rPr>
            <w:rFonts w:hint="cs"/>
            <w:rtl/>
          </w:rPr>
          <w:t> </w:t>
        </w:r>
      </w:ins>
      <w:ins w:id="2224" w:author="Aly, Abdullah" w:date="2018-10-16T12:17:00Z">
        <w:r w:rsidRPr="00845A63">
          <w:t>(IDI)</w:t>
        </w:r>
        <w:r w:rsidRPr="00845A63">
          <w:rPr>
            <w:rFonts w:hint="cs"/>
            <w:rtl/>
          </w:rPr>
          <w:t xml:space="preserve"> </w:t>
        </w:r>
        <w:r w:rsidRPr="00845A63">
          <w:rPr>
            <w:rtl/>
          </w:rPr>
          <w:t>وسلة أسعار تكنولوجيا المعلومات والاتصالات</w:t>
        </w:r>
      </w:ins>
      <w:ins w:id="2225" w:author="Awad, Samy" w:date="2018-10-28T15:46:00Z">
        <w:r w:rsidR="003831D1" w:rsidRPr="00845A63">
          <w:rPr>
            <w:rFonts w:hint="cs"/>
            <w:rtl/>
          </w:rPr>
          <w:t>.</w:t>
        </w:r>
      </w:ins>
    </w:p>
    <w:p w:rsidR="00C62559" w:rsidRPr="00845A63" w:rsidRDefault="00C62559" w:rsidP="00806B67">
      <w:pPr>
        <w:pStyle w:val="Reasons"/>
        <w:rPr>
          <w:rtl/>
        </w:rPr>
      </w:pPr>
    </w:p>
    <w:p w:rsidR="00B87357" w:rsidRPr="00845A63" w:rsidRDefault="00B87357" w:rsidP="00B87357">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B87357">
            <w:pPr>
              <w:pStyle w:val="Headingb0"/>
              <w:rPr>
                <w:rtl/>
              </w:rPr>
            </w:pPr>
            <w:r w:rsidRPr="00845A63">
              <w:rPr>
                <w:rFonts w:hint="cs"/>
                <w:rtl/>
              </w:rPr>
              <w:t>المقترح</w:t>
            </w:r>
            <w:r w:rsidRPr="00845A63">
              <w:rPr>
                <w:rFonts w:eastAsia="SimSun" w:hint="cs"/>
                <w:b w:val="0"/>
                <w:bCs w:val="0"/>
                <w:rtl/>
                <w:lang w:eastAsia="ja-JP"/>
              </w:rPr>
              <w:t xml:space="preserve"> </w:t>
            </w:r>
            <w:r w:rsidRPr="00845A63">
              <w:rPr>
                <w:rFonts w:eastAsia="SimSun"/>
                <w:lang w:eastAsia="ja-JP"/>
              </w:rPr>
              <w:t>ACP/64A1/15</w:t>
            </w:r>
            <w:r w:rsidRPr="00845A63">
              <w:rPr>
                <w:rFonts w:hint="cs"/>
                <w:rtl/>
              </w:rPr>
              <w:t xml:space="preserve"> - ملخص:</w:t>
            </w:r>
          </w:p>
          <w:p w:rsidR="00C84FC2" w:rsidRPr="00845A63" w:rsidRDefault="00C84FC2" w:rsidP="00302E63">
            <w:pPr>
              <w:rPr>
                <w:spacing w:val="-2"/>
                <w:rtl/>
              </w:rPr>
            </w:pPr>
            <w:r w:rsidRPr="00845A63">
              <w:rPr>
                <w:rFonts w:hint="cs"/>
                <w:spacing w:val="-2"/>
                <w:rtl/>
              </w:rPr>
              <w:t xml:space="preserve">تود </w:t>
            </w:r>
            <w:r w:rsidR="00302E63" w:rsidRPr="00845A63">
              <w:rPr>
                <w:rFonts w:hint="cs"/>
                <w:spacing w:val="-2"/>
                <w:rtl/>
              </w:rPr>
              <w:t>الإدارات</w:t>
            </w:r>
            <w:r w:rsidRPr="00845A63">
              <w:rPr>
                <w:rFonts w:hint="cs"/>
                <w:spacing w:val="-2"/>
                <w:rtl/>
              </w:rPr>
              <w:t xml:space="preserve"> الأعضاء في جماعة آسيا والمحيط الهادئ للاتصالات أن تدخل تعديلات على </w:t>
            </w:r>
            <w:r w:rsidRPr="00845A63">
              <w:rPr>
                <w:rFonts w:hint="cs"/>
                <w:i/>
                <w:iCs/>
                <w:spacing w:val="-2"/>
                <w:rtl/>
              </w:rPr>
              <w:t>ا</w:t>
            </w:r>
            <w:r w:rsidRPr="00845A63">
              <w:rPr>
                <w:i/>
                <w:iCs/>
                <w:spacing w:val="-2"/>
                <w:rtl/>
              </w:rPr>
              <w:t xml:space="preserve">لقـرار </w:t>
            </w:r>
            <w:r w:rsidRPr="00845A63">
              <w:rPr>
                <w:rStyle w:val="href"/>
                <w:i/>
                <w:iCs/>
                <w:spacing w:val="-2"/>
              </w:rPr>
              <w:t>135</w:t>
            </w:r>
            <w:r w:rsidRPr="00845A63">
              <w:rPr>
                <w:spacing w:val="-2"/>
                <w:rtl/>
              </w:rPr>
              <w:t xml:space="preserve"> </w:t>
            </w:r>
            <w:r w:rsidRPr="00845A63">
              <w:rPr>
                <w:i/>
                <w:iCs/>
                <w:spacing w:val="-2"/>
                <w:rtl/>
              </w:rPr>
              <w:t>(ال‍مراجَع في </w:t>
            </w:r>
            <w:r w:rsidRPr="00845A63">
              <w:rPr>
                <w:rFonts w:hint="cs"/>
                <w:i/>
                <w:iCs/>
                <w:spacing w:val="-2"/>
                <w:rtl/>
              </w:rPr>
              <w:t xml:space="preserve">بوسان، </w:t>
            </w:r>
            <w:r w:rsidRPr="00845A63">
              <w:rPr>
                <w:i/>
                <w:iCs/>
                <w:spacing w:val="-2"/>
              </w:rPr>
              <w:t>2014</w:t>
            </w:r>
            <w:r w:rsidRPr="00845A63">
              <w:rPr>
                <w:i/>
                <w:iCs/>
                <w:spacing w:val="-2"/>
                <w:rtl/>
              </w:rPr>
              <w:t>)</w:t>
            </w:r>
            <w:r w:rsidRPr="00845A63">
              <w:rPr>
                <w:rFonts w:hint="cs"/>
                <w:spacing w:val="-2"/>
                <w:rtl/>
              </w:rPr>
              <w:t xml:space="preserve"> "</w:t>
            </w:r>
            <w:r w:rsidRPr="00845A63">
              <w:rPr>
                <w:spacing w:val="-2"/>
                <w:rtl/>
              </w:rPr>
              <w:t>دور الات‍حاد الدولي للاتصالات في تنمية الاتصالات/تكنولوجيا المعلومات</w:t>
            </w:r>
            <w:r w:rsidRPr="00845A63">
              <w:rPr>
                <w:rFonts w:hint="cs"/>
                <w:spacing w:val="-2"/>
                <w:rtl/>
              </w:rPr>
              <w:t xml:space="preserve"> </w:t>
            </w:r>
            <w:r w:rsidRPr="00845A63">
              <w:rPr>
                <w:spacing w:val="-2"/>
                <w:rtl/>
              </w:rPr>
              <w:t>والاتصالات</w:t>
            </w:r>
            <w:r w:rsidRPr="00845A63">
              <w:rPr>
                <w:rFonts w:hint="cs"/>
                <w:spacing w:val="-2"/>
                <w:rtl/>
              </w:rPr>
              <w:t xml:space="preserve"> </w:t>
            </w:r>
            <w:r w:rsidRPr="00845A63">
              <w:rPr>
                <w:spacing w:val="-2"/>
                <w:rtl/>
              </w:rPr>
              <w:t>وتقديم المساعدة التقنية والمشورة للبلدان النامية</w:t>
            </w:r>
            <w:r w:rsidRPr="00845A63">
              <w:rPr>
                <w:rFonts w:hint="cs"/>
                <w:spacing w:val="-2"/>
                <w:rtl/>
              </w:rPr>
              <w:t xml:space="preserve"> </w:t>
            </w:r>
            <w:r w:rsidRPr="00845A63">
              <w:rPr>
                <w:spacing w:val="-2"/>
                <w:rtl/>
              </w:rPr>
              <w:t>وتنفيذ المشاريع الوطنية والإقليمية والأقاليمية ذات الصلة</w:t>
            </w:r>
            <w:r w:rsidRPr="00845A63">
              <w:rPr>
                <w:rFonts w:hint="cs"/>
                <w:spacing w:val="-2"/>
                <w:rtl/>
              </w:rPr>
              <w:t>" لمؤتمر المندوبين المفوضين</w:t>
            </w:r>
          </w:p>
        </w:tc>
      </w:tr>
    </w:tbl>
    <w:p w:rsidR="00C84FC2" w:rsidRPr="00845A63" w:rsidRDefault="00C84FC2" w:rsidP="00295204">
      <w:pPr>
        <w:rPr>
          <w:lang w:val="en-US"/>
        </w:rPr>
      </w:pPr>
      <w:r w:rsidRPr="00845A63">
        <w:rPr>
          <w:rFonts w:hint="cs"/>
          <w:rtl/>
          <w:lang w:val="en-US"/>
        </w:rPr>
        <w:t xml:space="preserve">إن </w:t>
      </w:r>
      <w:r w:rsidRPr="00845A63">
        <w:rPr>
          <w:rtl/>
          <w:lang w:val="en-US"/>
        </w:rPr>
        <w:t>الاتحاد الدولي للاتصالات هو وكالة الأمم المتحدة المتخصصة في مجال تكنولوجيا المعلومات والاتصالات</w:t>
      </w:r>
      <w:r w:rsidRPr="00845A63">
        <w:rPr>
          <w:rFonts w:hint="cs"/>
          <w:rtl/>
          <w:lang w:val="en-US"/>
        </w:rPr>
        <w:t xml:space="preserve"> </w:t>
      </w:r>
      <w:r w:rsidRPr="00845A63">
        <w:rPr>
          <w:lang w:val="fr-CH"/>
        </w:rPr>
        <w:t>(ICT)</w:t>
      </w:r>
      <w:r w:rsidRPr="00845A63">
        <w:rPr>
          <w:rtl/>
          <w:lang w:val="en-US"/>
        </w:rPr>
        <w:t>. ويعمل على توزيع الطيف الراديوي والمدارات الساتلية</w:t>
      </w:r>
      <w:r w:rsidR="00302E63" w:rsidRPr="00845A63">
        <w:rPr>
          <w:rFonts w:hint="cs"/>
          <w:rtl/>
          <w:lang w:val="en-US"/>
        </w:rPr>
        <w:t xml:space="preserve"> </w:t>
      </w:r>
      <w:r w:rsidRPr="00845A63">
        <w:rPr>
          <w:rtl/>
          <w:lang w:val="en-US"/>
        </w:rPr>
        <w:t>و</w:t>
      </w:r>
      <w:r w:rsidRPr="00845A63">
        <w:rPr>
          <w:rFonts w:hint="cs"/>
          <w:u w:val="single"/>
          <w:rtl/>
          <w:lang w:val="en-US"/>
        </w:rPr>
        <w:t>وضع</w:t>
      </w:r>
      <w:r w:rsidRPr="00845A63">
        <w:rPr>
          <w:u w:val="single"/>
          <w:rtl/>
          <w:lang w:val="en-US"/>
        </w:rPr>
        <w:t xml:space="preserve"> المعايير التقنية التي تضمن </w:t>
      </w:r>
      <w:r w:rsidR="00302E63" w:rsidRPr="00845A63">
        <w:rPr>
          <w:rFonts w:hint="cs"/>
          <w:u w:val="single"/>
          <w:rtl/>
          <w:lang w:val="en-US"/>
        </w:rPr>
        <w:t>التوصيل</w:t>
      </w:r>
      <w:r w:rsidRPr="00845A63">
        <w:rPr>
          <w:u w:val="single"/>
          <w:rtl/>
          <w:lang w:val="en-US"/>
        </w:rPr>
        <w:t xml:space="preserve"> بين الشبكات والتكنولوجيات بصورة سلسة</w:t>
      </w:r>
      <w:r w:rsidRPr="00845A63">
        <w:rPr>
          <w:rFonts w:hint="cs"/>
          <w:rtl/>
          <w:lang w:val="en-US"/>
        </w:rPr>
        <w:t xml:space="preserve"> و</w:t>
      </w:r>
      <w:r w:rsidRPr="00845A63">
        <w:rPr>
          <w:rFonts w:hint="cs"/>
          <w:u w:val="single"/>
          <w:rtl/>
          <w:lang w:val="en-US"/>
        </w:rPr>
        <w:t>السعي</w:t>
      </w:r>
      <w:r w:rsidRPr="00845A63">
        <w:rPr>
          <w:u w:val="single"/>
          <w:rtl/>
          <w:lang w:val="en-US"/>
        </w:rPr>
        <w:t xml:space="preserve"> إلى تحسين نفاذ المجتمعات </w:t>
      </w:r>
      <w:r w:rsidRPr="00845A63">
        <w:rPr>
          <w:rFonts w:hint="cs"/>
          <w:u w:val="single"/>
          <w:rtl/>
          <w:lang w:val="en-US"/>
        </w:rPr>
        <w:t xml:space="preserve">المحرومة من الخدمات </w:t>
      </w:r>
      <w:r w:rsidRPr="00845A63">
        <w:rPr>
          <w:u w:val="single"/>
          <w:rtl/>
          <w:lang w:val="en-US"/>
        </w:rPr>
        <w:t>إلى تكنولوجيا المعلومات والاتصالات في شتى أنحاء العالم</w:t>
      </w:r>
      <w:r w:rsidRPr="00845A63">
        <w:rPr>
          <w:rtl/>
          <w:lang w:val="en-US"/>
        </w:rPr>
        <w:t>.</w:t>
      </w:r>
      <w:r w:rsidR="00295204" w:rsidRPr="00845A63">
        <w:rPr>
          <w:rStyle w:val="FootnoteReference"/>
          <w:rtl/>
          <w:lang w:val="en-US"/>
        </w:rPr>
        <w:footnoteReference w:customMarkFollows="1" w:id="27"/>
        <w:t>10</w:t>
      </w:r>
    </w:p>
    <w:p w:rsidR="00C84FC2" w:rsidRPr="00845A63" w:rsidRDefault="00C84FC2" w:rsidP="00751389">
      <w:pPr>
        <w:rPr>
          <w:rtl/>
          <w:lang w:val="en-US"/>
        </w:rPr>
      </w:pPr>
      <w:r w:rsidRPr="00845A63">
        <w:rPr>
          <w:rFonts w:hint="cs"/>
          <w:rtl/>
          <w:lang w:val="en-US"/>
        </w:rPr>
        <w:lastRenderedPageBreak/>
        <w:t>و</w:t>
      </w:r>
      <w:r w:rsidRPr="00845A63">
        <w:rPr>
          <w:rtl/>
          <w:lang w:val="en-US"/>
        </w:rPr>
        <w:t xml:space="preserve">اقترح فريق العمل التابع للمجلس المعني بالخطتين الاستراتيجية والمالية للفترة </w:t>
      </w:r>
      <w:r w:rsidRPr="00845A63">
        <w:rPr>
          <w:lang w:val="en-US"/>
        </w:rPr>
        <w:t>2023-2020</w:t>
      </w:r>
      <w:r w:rsidRPr="00845A63">
        <w:rPr>
          <w:rtl/>
          <w:lang w:val="en-US"/>
        </w:rPr>
        <w:t xml:space="preserve"> على المجلس في دورته لعام</w:t>
      </w:r>
      <w:r w:rsidR="00751389" w:rsidRPr="00845A63">
        <w:rPr>
          <w:rFonts w:hint="cs"/>
          <w:rtl/>
          <w:lang w:val="en-US"/>
        </w:rPr>
        <w:t> </w:t>
      </w:r>
      <w:r w:rsidRPr="00845A63">
        <w:rPr>
          <w:lang w:val="en-US"/>
        </w:rPr>
        <w:t>2018</w:t>
      </w:r>
      <w:r w:rsidRPr="00845A63">
        <w:rPr>
          <w:rtl/>
          <w:lang w:val="en-US"/>
        </w:rPr>
        <w:t xml:space="preserve"> </w:t>
      </w:r>
      <w:r w:rsidRPr="00845A63">
        <w:rPr>
          <w:i/>
          <w:iCs/>
          <w:rtl/>
          <w:lang w:val="en-US"/>
        </w:rPr>
        <w:t>الغاية</w:t>
      </w:r>
      <w:r w:rsidR="004D7CDC" w:rsidRPr="00845A63">
        <w:rPr>
          <w:rFonts w:hint="cs"/>
          <w:i/>
          <w:iCs/>
          <w:rtl/>
          <w:lang w:val="en-US"/>
        </w:rPr>
        <w:t> </w:t>
      </w:r>
      <w:r w:rsidRPr="00845A63">
        <w:rPr>
          <w:i/>
          <w:iCs/>
          <w:lang w:val="en-US"/>
        </w:rPr>
        <w:t>1</w:t>
      </w:r>
      <w:r w:rsidR="004D7CDC" w:rsidRPr="00845A63">
        <w:rPr>
          <w:rFonts w:hint="cs"/>
          <w:i/>
          <w:iCs/>
          <w:rtl/>
          <w:lang w:val="en-US"/>
        </w:rPr>
        <w:t> </w:t>
      </w:r>
      <w:r w:rsidRPr="00845A63">
        <w:rPr>
          <w:rFonts w:hint="cs"/>
          <w:i/>
          <w:iCs/>
          <w:rtl/>
          <w:lang w:val="en-US"/>
        </w:rPr>
        <w:t>– النمو: إتاحة وتعزيز النفاذ إلى الاتصالات/تكنولوجيا المعلومات والاتصالات وزيادة استخدامها دعماً للاقتصاد والمجتمع الرقميين</w:t>
      </w:r>
      <w:r w:rsidRPr="00845A63">
        <w:rPr>
          <w:rtl/>
          <w:lang w:val="en-US"/>
        </w:rPr>
        <w:t xml:space="preserve">، وسيعرض هذا الاقتراح على مؤتمر المندوبين المفوضين للاتحاد لعام </w:t>
      </w:r>
      <w:r w:rsidRPr="00845A63">
        <w:rPr>
          <w:lang w:val="en-US"/>
        </w:rPr>
        <w:t>2018</w:t>
      </w:r>
      <w:r w:rsidRPr="00845A63">
        <w:rPr>
          <w:rtl/>
          <w:lang w:val="en-US"/>
        </w:rPr>
        <w:t xml:space="preserve"> لكي تعتمده الدول الأعضاء</w:t>
      </w:r>
      <w:r w:rsidR="00302E63" w:rsidRPr="00845A63">
        <w:rPr>
          <w:rFonts w:hint="cs"/>
          <w:rtl/>
          <w:lang w:val="en-US"/>
        </w:rPr>
        <w:t xml:space="preserve"> بالاتحاد</w:t>
      </w:r>
      <w:r w:rsidR="00302E63" w:rsidRPr="00845A63">
        <w:rPr>
          <w:rtl/>
          <w:lang w:val="en-US"/>
        </w:rPr>
        <w:t>.</w:t>
      </w:r>
    </w:p>
    <w:p w:rsidR="00C84FC2" w:rsidRPr="00845A63" w:rsidRDefault="00302E63" w:rsidP="007C211B">
      <w:pPr>
        <w:rPr>
          <w:rtl/>
        </w:rPr>
      </w:pPr>
      <w:r w:rsidRPr="00845A63">
        <w:rPr>
          <w:rFonts w:hint="cs"/>
          <w:rtl/>
        </w:rPr>
        <w:t>ومن</w:t>
      </w:r>
      <w:r w:rsidR="00C84FC2" w:rsidRPr="00845A63">
        <w:rPr>
          <w:rtl/>
        </w:rPr>
        <w:t xml:space="preserve"> الأهداف الرئيسية لقطاع تنمية الاتصالات </w:t>
      </w:r>
      <w:r w:rsidR="00C84FC2" w:rsidRPr="00845A63">
        <w:rPr>
          <w:rFonts w:hint="cs"/>
          <w:rtl/>
        </w:rPr>
        <w:t>الذي جرى اعتماده في المؤتمر العالمي لتنمية الاتصالات لعام</w:t>
      </w:r>
      <w:r w:rsidR="004D7CDC" w:rsidRPr="00845A63">
        <w:rPr>
          <w:rFonts w:hint="eastAsia"/>
          <w:rtl/>
        </w:rPr>
        <w:t> </w:t>
      </w:r>
      <w:r w:rsidR="00C84FC2" w:rsidRPr="00845A63">
        <w:rPr>
          <w:lang w:val="fr-CH"/>
        </w:rPr>
        <w:t>2017</w:t>
      </w:r>
      <w:r w:rsidR="00C84FC2" w:rsidRPr="00845A63">
        <w:rPr>
          <w:rFonts w:hint="cs"/>
          <w:rtl/>
          <w:lang w:val="en-US"/>
        </w:rPr>
        <w:t xml:space="preserve"> </w:t>
      </w:r>
      <w:r w:rsidR="00C84FC2" w:rsidRPr="00845A63">
        <w:rPr>
          <w:lang w:bidi="ar-SY"/>
        </w:rPr>
        <w:t>(WTDC</w:t>
      </w:r>
      <w:r w:rsidR="00C84FC2" w:rsidRPr="00845A63">
        <w:rPr>
          <w:lang w:bidi="ar-SY"/>
        </w:rPr>
        <w:noBreakHyphen/>
        <w:t>17)</w:t>
      </w:r>
      <w:r w:rsidR="00C84FC2" w:rsidRPr="00845A63">
        <w:rPr>
          <w:rtl/>
        </w:rPr>
        <w:t xml:space="preserve"> الذي عُقد في بوينس آيرس، الأرجنتين، في عام </w:t>
      </w:r>
      <w:r w:rsidR="00C84FC2" w:rsidRPr="00845A63">
        <w:t>2017</w:t>
      </w:r>
      <w:r w:rsidR="00C84FC2" w:rsidRPr="00845A63">
        <w:rPr>
          <w:rtl/>
        </w:rPr>
        <w:t xml:space="preserve"> </w:t>
      </w:r>
      <w:r w:rsidR="00C84FC2" w:rsidRPr="00845A63">
        <w:rPr>
          <w:rtl/>
          <w:lang w:bidi="ar-SY"/>
        </w:rPr>
        <w:t xml:space="preserve">"بناء </w:t>
      </w:r>
      <w:r w:rsidR="00C84FC2" w:rsidRPr="00845A63">
        <w:rPr>
          <w:rtl/>
        </w:rPr>
        <w:t>مجتمع رقمي شامل: دعم تطوير واستخدام ا</w:t>
      </w:r>
      <w:r w:rsidR="00C84FC2" w:rsidRPr="00845A63">
        <w:rPr>
          <w:rtl/>
          <w:lang w:bidi="ar-SY"/>
        </w:rPr>
        <w:t>لاتصالات/تكنولوجيا المعلومات والاتصالات وتطبيقاتها لتمكين الأشخاص والمجتمعات تحقيقاً للتنمية المستدامة".</w:t>
      </w:r>
      <w:r w:rsidR="007C211B" w:rsidRPr="00845A63">
        <w:rPr>
          <w:rStyle w:val="FootnoteReference"/>
          <w:rtl/>
        </w:rPr>
        <w:footnoteReference w:customMarkFollows="1" w:id="28"/>
        <w:t>11</w:t>
      </w:r>
    </w:p>
    <w:p w:rsidR="00C84FC2" w:rsidRPr="00845A63" w:rsidRDefault="00C84FC2" w:rsidP="004D7CDC">
      <w:pPr>
        <w:rPr>
          <w:rtl/>
          <w:lang w:val="en-US"/>
        </w:rPr>
      </w:pPr>
      <w:r w:rsidRPr="00845A63">
        <w:rPr>
          <w:rFonts w:hint="cs"/>
          <w:rtl/>
        </w:rPr>
        <w:t>ومع أخذ هذه التطورات بعين الاعتبار، من العملي إبراز المجالات الرئيسية للاقتصاد الرقمي في قرارات مؤتمر المندوبين المفوضين ذات الصلة، وتحديداً</w:t>
      </w:r>
      <w:r w:rsidRPr="00845A63">
        <w:rPr>
          <w:rFonts w:hint="cs"/>
          <w:b/>
          <w:bCs/>
          <w:rtl/>
        </w:rPr>
        <w:t xml:space="preserve"> القرار </w:t>
      </w:r>
      <w:r w:rsidRPr="00845A63">
        <w:rPr>
          <w:b/>
          <w:bCs/>
          <w:lang w:val="fr-CH"/>
        </w:rPr>
        <w:t>135</w:t>
      </w:r>
      <w:r w:rsidRPr="00845A63">
        <w:rPr>
          <w:rFonts w:hint="cs"/>
          <w:rtl/>
        </w:rPr>
        <w:t>، وتشجيع مشاركة القطاعات ذات الصلة التي تساهم في النهوض بخطة التنمية المستدامة لعام</w:t>
      </w:r>
      <w:r w:rsidR="004D7CDC" w:rsidRPr="00845A63">
        <w:rPr>
          <w:rFonts w:hint="eastAsia"/>
          <w:rtl/>
        </w:rPr>
        <w:t> </w:t>
      </w:r>
      <w:r w:rsidRPr="00845A63">
        <w:rPr>
          <w:lang w:val="fr-CH"/>
        </w:rPr>
        <w:t>2030</w:t>
      </w:r>
      <w:r w:rsidRPr="00845A63">
        <w:rPr>
          <w:rFonts w:hint="cs"/>
          <w:rtl/>
          <w:lang w:val="en-US"/>
        </w:rPr>
        <w:t xml:space="preserve"> باستعمال تكنولوجيا المعلومات والاتصالات.</w:t>
      </w:r>
    </w:p>
    <w:p w:rsidR="00C84FC2" w:rsidRPr="00845A63" w:rsidRDefault="00C84FC2" w:rsidP="00C84FC2">
      <w:pPr>
        <w:pStyle w:val="Headingb0"/>
        <w:rPr>
          <w:b w:val="0"/>
          <w:bCs w:val="0"/>
          <w:rtl/>
          <w:lang w:val="en-US"/>
        </w:rPr>
      </w:pPr>
      <w:r w:rsidRPr="00845A63">
        <w:rPr>
          <w:rFonts w:hint="cs"/>
          <w:rtl/>
          <w:lang w:val="en-US"/>
        </w:rPr>
        <w:t>المقترح</w:t>
      </w:r>
    </w:p>
    <w:p w:rsidR="00C84FC2" w:rsidRPr="00845A63" w:rsidRDefault="00C84FC2" w:rsidP="00302E63">
      <w:pPr>
        <w:rPr>
          <w:rtl/>
          <w:lang w:val="en-US"/>
        </w:rPr>
      </w:pPr>
      <w:r w:rsidRPr="00845A63">
        <w:rPr>
          <w:rFonts w:hint="cs"/>
          <w:rtl/>
        </w:rPr>
        <w:t xml:space="preserve">تود </w:t>
      </w:r>
      <w:r w:rsidR="00302E63" w:rsidRPr="00845A63">
        <w:rPr>
          <w:rFonts w:hint="cs"/>
          <w:rtl/>
        </w:rPr>
        <w:t>ال</w:t>
      </w:r>
      <w:r w:rsidRPr="00845A63">
        <w:rPr>
          <w:rFonts w:hint="cs"/>
          <w:rtl/>
        </w:rPr>
        <w:t>إدارات الأعضاء في جماعة آسيا والمحيط الهادئ للاتصالات أن تقترح إدخال التعديلات التالية</w:t>
      </w:r>
      <w:r w:rsidRPr="00845A63">
        <w:rPr>
          <w:rFonts w:hint="cs"/>
          <w:i/>
          <w:iCs/>
          <w:rtl/>
        </w:rPr>
        <w:t xml:space="preserve"> على ا</w:t>
      </w:r>
      <w:r w:rsidRPr="00845A63">
        <w:rPr>
          <w:i/>
          <w:iCs/>
          <w:rtl/>
        </w:rPr>
        <w:t xml:space="preserve">لقـرار </w:t>
      </w:r>
      <w:r w:rsidRPr="00845A63">
        <w:rPr>
          <w:rStyle w:val="href"/>
          <w:i/>
          <w:iCs/>
        </w:rPr>
        <w:t>135</w:t>
      </w:r>
      <w:r w:rsidRPr="00845A63">
        <w:rPr>
          <w:rStyle w:val="href"/>
          <w:rFonts w:hint="cs"/>
          <w:i/>
          <w:iCs/>
          <w:rtl/>
        </w:rPr>
        <w:t xml:space="preserve"> (المراجَع في</w:t>
      </w:r>
      <w:r w:rsidR="00302E63" w:rsidRPr="00845A63">
        <w:rPr>
          <w:rStyle w:val="href"/>
          <w:rFonts w:hint="eastAsia"/>
          <w:i/>
          <w:iCs/>
          <w:rtl/>
        </w:rPr>
        <w:t> </w:t>
      </w:r>
      <w:r w:rsidRPr="00845A63">
        <w:rPr>
          <w:rStyle w:val="href"/>
          <w:rFonts w:hint="cs"/>
          <w:i/>
          <w:iCs/>
          <w:rtl/>
        </w:rPr>
        <w:t xml:space="preserve">بوسان، </w:t>
      </w:r>
      <w:r w:rsidRPr="00845A63">
        <w:rPr>
          <w:rStyle w:val="href"/>
          <w:i/>
          <w:iCs/>
          <w:lang w:val="fr-CH"/>
        </w:rPr>
        <w:t>2014</w:t>
      </w:r>
      <w:r w:rsidRPr="00845A63">
        <w:rPr>
          <w:rStyle w:val="href"/>
          <w:rFonts w:hint="cs"/>
          <w:i/>
          <w:iCs/>
          <w:rtl/>
        </w:rPr>
        <w:t>)</w:t>
      </w:r>
      <w:r w:rsidRPr="00845A63">
        <w:rPr>
          <w:rStyle w:val="href"/>
          <w:rFonts w:hint="cs"/>
          <w:rtl/>
        </w:rPr>
        <w:t xml:space="preserve"> كي ينظر فيها مؤتمر المندوبين المفوضين لعام </w:t>
      </w:r>
      <w:r w:rsidRPr="00845A63">
        <w:rPr>
          <w:rStyle w:val="href"/>
          <w:lang w:val="fr-CH"/>
        </w:rPr>
        <w:t>2018</w:t>
      </w:r>
      <w:r w:rsidRPr="00845A63">
        <w:rPr>
          <w:rStyle w:val="href"/>
          <w:rFonts w:hint="cs"/>
          <w:rtl/>
          <w:lang w:val="en-US"/>
        </w:rPr>
        <w:t>.</w:t>
      </w:r>
    </w:p>
    <w:p w:rsidR="00C84FC2" w:rsidRPr="00845A63" w:rsidRDefault="00C84FC2" w:rsidP="00C84FC2"/>
    <w:p w:rsidR="00C84FC2" w:rsidRPr="00845A63" w:rsidRDefault="00C84FC2" w:rsidP="004D7CDC">
      <w:pPr>
        <w:pStyle w:val="Proposal"/>
      </w:pPr>
      <w:r w:rsidRPr="00845A63">
        <w:t>MOD</w:t>
      </w:r>
      <w:r w:rsidRPr="00845A63">
        <w:tab/>
        <w:t>ACP/64A1/15</w:t>
      </w:r>
    </w:p>
    <w:p w:rsidR="00C84FC2" w:rsidRPr="00845A63" w:rsidRDefault="00C84FC2" w:rsidP="00F56BBD">
      <w:pPr>
        <w:pStyle w:val="ResNo"/>
        <w:keepLines/>
        <w:rPr>
          <w:rtl/>
        </w:rPr>
      </w:pPr>
      <w:bookmarkStart w:id="2226" w:name="_Toc408328064"/>
      <w:bookmarkStart w:id="2227" w:name="_Toc414526758"/>
      <w:bookmarkStart w:id="2228" w:name="_Toc415560178"/>
      <w:r w:rsidRPr="00845A63">
        <w:rPr>
          <w:rtl/>
        </w:rPr>
        <w:t xml:space="preserve">القـرار </w:t>
      </w:r>
      <w:r w:rsidRPr="00845A63">
        <w:rPr>
          <w:rStyle w:val="href"/>
        </w:rPr>
        <w:t>135</w:t>
      </w:r>
      <w:r w:rsidRPr="00845A63">
        <w:rPr>
          <w:rtl/>
        </w:rPr>
        <w:t xml:space="preserve"> (ال‍مراجَع في </w:t>
      </w:r>
      <w:del w:id="2229" w:author="Aly, Abdullah" w:date="2018-10-16T12:20:00Z">
        <w:r w:rsidRPr="00845A63" w:rsidDel="00D80FA3">
          <w:rPr>
            <w:rFonts w:hint="cs"/>
            <w:rtl/>
          </w:rPr>
          <w:delText xml:space="preserve">بوسان، </w:delText>
        </w:r>
        <w:r w:rsidRPr="00845A63" w:rsidDel="00D80FA3">
          <w:delText>2014</w:delText>
        </w:r>
      </w:del>
      <w:ins w:id="2230" w:author="Aly, Abdullah" w:date="2018-10-16T12:20:00Z">
        <w:r w:rsidRPr="00845A63">
          <w:rPr>
            <w:rFonts w:hint="cs"/>
            <w:rtl/>
          </w:rPr>
          <w:t xml:space="preserve">دبي، </w:t>
        </w:r>
        <w:r w:rsidRPr="00845A63">
          <w:t>2018</w:t>
        </w:r>
      </w:ins>
      <w:r w:rsidRPr="00845A63">
        <w:rPr>
          <w:rtl/>
        </w:rPr>
        <w:t>)</w:t>
      </w:r>
      <w:bookmarkEnd w:id="2226"/>
      <w:bookmarkEnd w:id="2227"/>
      <w:bookmarkEnd w:id="2228"/>
    </w:p>
    <w:p w:rsidR="00C84FC2" w:rsidRPr="00845A63" w:rsidRDefault="00FC7312" w:rsidP="00D25A46">
      <w:pPr>
        <w:pStyle w:val="Restitle"/>
        <w:keepLines/>
        <w:rPr>
          <w:rtl/>
        </w:rPr>
      </w:pPr>
      <w:bookmarkStart w:id="2231" w:name="_Toc408328065"/>
      <w:bookmarkStart w:id="2232" w:name="_Toc414526759"/>
      <w:bookmarkStart w:id="2233" w:name="_Toc415560179"/>
      <w:r w:rsidRPr="00845A63">
        <w:rPr>
          <w:rtl/>
        </w:rPr>
        <w:t>دور الات‍حاد الدولي للاتصالات في تنمية الاتصالات/</w:t>
      </w:r>
      <w:r w:rsidRPr="00845A63">
        <w:rPr>
          <w:rtl/>
        </w:rPr>
        <w:br/>
        <w:t>تكنولوجيا المعلومات</w:t>
      </w:r>
      <w:r w:rsidRPr="00845A63">
        <w:rPr>
          <w:rFonts w:hint="cs"/>
          <w:rtl/>
          <w:lang w:bidi="ar-EG"/>
        </w:rPr>
        <w:t xml:space="preserve"> </w:t>
      </w:r>
      <w:r w:rsidRPr="00845A63">
        <w:rPr>
          <w:rtl/>
        </w:rPr>
        <w:t>والاتصالات</w:t>
      </w:r>
      <w:r w:rsidRPr="00845A63">
        <w:rPr>
          <w:rFonts w:hint="cs"/>
          <w:rtl/>
          <w:lang w:bidi="ar-EG"/>
        </w:rPr>
        <w:t xml:space="preserve"> </w:t>
      </w:r>
      <w:r w:rsidRPr="00845A63">
        <w:rPr>
          <w:rtl/>
        </w:rPr>
        <w:t xml:space="preserve">وتقديم المساعدة التقنية </w:t>
      </w:r>
      <w:r w:rsidRPr="00845A63">
        <w:rPr>
          <w:rtl/>
        </w:rPr>
        <w:br/>
        <w:t>والمشورة للبلدان النامية</w:t>
      </w:r>
      <w:r w:rsidRPr="00845A63">
        <w:rPr>
          <w:rStyle w:val="FootnoteReference"/>
          <w:position w:val="12"/>
          <w:sz w:val="22"/>
          <w:szCs w:val="22"/>
          <w:rtl/>
        </w:rPr>
        <w:footnoteReference w:customMarkFollows="1" w:id="29"/>
        <w:t>1</w:t>
      </w:r>
      <w:r w:rsidRPr="00845A63">
        <w:rPr>
          <w:rFonts w:hint="cs"/>
          <w:rtl/>
        </w:rPr>
        <w:t xml:space="preserve"> </w:t>
      </w:r>
      <w:r w:rsidRPr="00845A63">
        <w:rPr>
          <w:rtl/>
        </w:rPr>
        <w:t xml:space="preserve">وتنفيذ المشاريع الوطنية والإقليمية </w:t>
      </w:r>
      <w:r w:rsidRPr="00845A63">
        <w:rPr>
          <w:rtl/>
        </w:rPr>
        <w:br/>
        <w:t>والأقاليمية ذات الصلة</w:t>
      </w:r>
      <w:bookmarkEnd w:id="2231"/>
      <w:bookmarkEnd w:id="2232"/>
      <w:bookmarkEnd w:id="2233"/>
    </w:p>
    <w:p w:rsidR="00C84FC2" w:rsidRPr="00845A63" w:rsidRDefault="00C84FC2" w:rsidP="00C84FC2">
      <w:pPr>
        <w:pStyle w:val="Normalaftertitle"/>
        <w:rPr>
          <w:rtl/>
        </w:rPr>
      </w:pPr>
      <w:r w:rsidRPr="00845A63">
        <w:rPr>
          <w:rtl/>
        </w:rPr>
        <w:t>إن مؤتمر المندوبين المفوضين للات‍حاد الدولي للاتصالات (</w:t>
      </w:r>
      <w:del w:id="2234" w:author="Aly, Abdullah" w:date="2018-10-16T12:20:00Z">
        <w:r w:rsidRPr="00845A63" w:rsidDel="00D80FA3">
          <w:rPr>
            <w:rFonts w:hint="cs"/>
            <w:rtl/>
          </w:rPr>
          <w:delText xml:space="preserve">بوسان، </w:delText>
        </w:r>
        <w:r w:rsidRPr="00845A63" w:rsidDel="00D80FA3">
          <w:delText>2014</w:delText>
        </w:r>
      </w:del>
      <w:ins w:id="2235" w:author="Aly, Abdullah" w:date="2018-10-16T12:20:00Z">
        <w:r w:rsidRPr="00845A63">
          <w:rPr>
            <w:rFonts w:hint="cs"/>
            <w:rtl/>
          </w:rPr>
          <w:t xml:space="preserve">دبي، </w:t>
        </w:r>
        <w:r w:rsidRPr="00845A63">
          <w:t>2018</w:t>
        </w:r>
      </w:ins>
      <w:r w:rsidRPr="00845A63">
        <w:rPr>
          <w:rtl/>
        </w:rPr>
        <w:t>)،</w:t>
      </w:r>
    </w:p>
    <w:p w:rsidR="00C84FC2" w:rsidRPr="00845A63" w:rsidRDefault="00C84FC2" w:rsidP="00C85657">
      <w:pPr>
        <w:pStyle w:val="Call"/>
        <w:rPr>
          <w:rtl/>
        </w:rPr>
      </w:pPr>
      <w:r w:rsidRPr="00845A63">
        <w:rPr>
          <w:rtl/>
        </w:rPr>
        <w:t>إذ يذكّر</w:t>
      </w:r>
    </w:p>
    <w:p w:rsidR="00C84FC2" w:rsidRPr="00845A63" w:rsidRDefault="00C84FC2" w:rsidP="00F56BBD">
      <w:pPr>
        <w:rPr>
          <w:rtl/>
        </w:rPr>
      </w:pPr>
      <w:r w:rsidRPr="00845A63">
        <w:rPr>
          <w:i/>
          <w:iCs/>
          <w:rtl/>
        </w:rPr>
        <w:t xml:space="preserve"> </w:t>
      </w:r>
      <w:r w:rsidRPr="00845A63">
        <w:rPr>
          <w:rFonts w:hint="eastAsia"/>
          <w:i/>
          <w:iCs/>
          <w:rtl/>
        </w:rPr>
        <w:t>أ</w:t>
      </w:r>
      <w:r w:rsidRPr="00845A63">
        <w:rPr>
          <w:i/>
          <w:iCs/>
          <w:rtl/>
        </w:rPr>
        <w:t xml:space="preserve"> )</w:t>
      </w:r>
      <w:r w:rsidRPr="00845A63">
        <w:rPr>
          <w:rtl/>
        </w:rPr>
        <w:tab/>
        <w:t>بالقرار</w:t>
      </w:r>
      <w:r w:rsidRPr="00845A63">
        <w:rPr>
          <w:rFonts w:hint="cs"/>
          <w:rtl/>
        </w:rPr>
        <w:t> </w:t>
      </w:r>
      <w:r w:rsidRPr="00845A63">
        <w:rPr>
          <w:lang w:val="en-US"/>
        </w:rPr>
        <w:t>135</w:t>
      </w:r>
      <w:r w:rsidRPr="00845A63">
        <w:rPr>
          <w:rtl/>
        </w:rPr>
        <w:t xml:space="preserve"> (</w:t>
      </w:r>
      <w:r w:rsidRPr="00845A63">
        <w:rPr>
          <w:rFonts w:hint="cs"/>
          <w:rtl/>
        </w:rPr>
        <w:t>ال‍مراجَع في </w:t>
      </w:r>
      <w:del w:id="2236" w:author="Aly, Abdullah" w:date="2018-10-16T12:21:00Z">
        <w:r w:rsidRPr="00845A63" w:rsidDel="00D80FA3">
          <w:rPr>
            <w:rFonts w:hint="cs"/>
            <w:rtl/>
          </w:rPr>
          <w:delText xml:space="preserve">غوادالاخارا، </w:delText>
        </w:r>
        <w:r w:rsidRPr="00845A63" w:rsidDel="00D80FA3">
          <w:rPr>
            <w:lang w:val="en-US"/>
          </w:rPr>
          <w:delText>2010</w:delText>
        </w:r>
      </w:del>
      <w:ins w:id="2237" w:author="Aly, Abdullah" w:date="2018-10-16T12:21:00Z">
        <w:r w:rsidRPr="00845A63">
          <w:rPr>
            <w:rFonts w:hint="cs"/>
            <w:rtl/>
            <w:lang w:val="en-US"/>
          </w:rPr>
          <w:t xml:space="preserve">بوسان، </w:t>
        </w:r>
        <w:r w:rsidRPr="00845A63">
          <w:rPr>
            <w:lang w:val="en-US"/>
          </w:rPr>
          <w:t>2014</w:t>
        </w:r>
      </w:ins>
      <w:r w:rsidRPr="00845A63">
        <w:rPr>
          <w:rtl/>
        </w:rPr>
        <w:t>) لمؤتمر المندوبين المفوضين؛</w:t>
      </w:r>
    </w:p>
    <w:p w:rsidR="00C84FC2" w:rsidRPr="00845A63" w:rsidRDefault="00C84FC2" w:rsidP="00C84FC2">
      <w:pPr>
        <w:rPr>
          <w:rtl/>
        </w:rPr>
      </w:pPr>
      <w:r w:rsidRPr="00845A63">
        <w:rPr>
          <w:i/>
          <w:iCs/>
          <w:rtl/>
        </w:rPr>
        <w:t>ب)</w:t>
      </w:r>
      <w:r w:rsidRPr="00845A63">
        <w:rPr>
          <w:rtl/>
        </w:rPr>
        <w:tab/>
      </w:r>
      <w:r w:rsidRPr="00845A63">
        <w:rPr>
          <w:rFonts w:hint="cs"/>
          <w:rtl/>
        </w:rPr>
        <w:t>ب</w:t>
      </w:r>
      <w:r w:rsidRPr="00845A63">
        <w:rPr>
          <w:rtl/>
        </w:rPr>
        <w:t>القرار</w:t>
      </w:r>
      <w:r w:rsidRPr="00845A63">
        <w:rPr>
          <w:rFonts w:hint="cs"/>
          <w:rtl/>
        </w:rPr>
        <w:t> </w:t>
      </w:r>
      <w:r w:rsidRPr="00845A63">
        <w:rPr>
          <w:lang w:val="en-US"/>
        </w:rPr>
        <w:t>34</w:t>
      </w:r>
      <w:r w:rsidRPr="00845A63">
        <w:rPr>
          <w:rtl/>
        </w:rPr>
        <w:t xml:space="preserve"> (ال‍مراجَع في </w:t>
      </w:r>
      <w:r w:rsidRPr="00845A63">
        <w:rPr>
          <w:rFonts w:hint="cs"/>
          <w:rtl/>
        </w:rPr>
        <w:t xml:space="preserve">بوسان، </w:t>
      </w:r>
      <w:r w:rsidRPr="00845A63">
        <w:rPr>
          <w:lang w:val="en-US"/>
        </w:rPr>
        <w:t>2014</w:t>
      </w:r>
      <w:r w:rsidRPr="00845A63">
        <w:rPr>
          <w:rtl/>
        </w:rPr>
        <w:t xml:space="preserve">) </w:t>
      </w:r>
      <w:r w:rsidRPr="00845A63">
        <w:rPr>
          <w:rFonts w:hint="cs"/>
          <w:rtl/>
        </w:rPr>
        <w:t>لهذا المؤتمر، بشأن</w:t>
      </w:r>
      <w:r w:rsidRPr="00845A63">
        <w:rPr>
          <w:rtl/>
        </w:rPr>
        <w:t xml:space="preserve"> مساعدة البلدان ذات الاحتياجات الخاصة ودعمها لإعادة بناء قطاع الاتصالات</w:t>
      </w:r>
      <w:r w:rsidRPr="00845A63">
        <w:rPr>
          <w:rFonts w:hint="cs"/>
          <w:rtl/>
        </w:rPr>
        <w:t> </w:t>
      </w:r>
      <w:r w:rsidRPr="00845A63">
        <w:rPr>
          <w:rtl/>
        </w:rPr>
        <w:t>فيها؛</w:t>
      </w:r>
    </w:p>
    <w:p w:rsidR="00C84FC2" w:rsidRPr="00845A63" w:rsidRDefault="00C84FC2" w:rsidP="00B7398E">
      <w:pPr>
        <w:keepNext/>
        <w:keepLines/>
        <w:rPr>
          <w:ins w:id="2238" w:author="Aly, Abdullah" w:date="2018-10-16T12:22:00Z"/>
          <w:rtl/>
        </w:rPr>
      </w:pPr>
      <w:r w:rsidRPr="00845A63">
        <w:rPr>
          <w:rFonts w:hint="cs"/>
          <w:i/>
          <w:iCs/>
          <w:rtl/>
        </w:rPr>
        <w:lastRenderedPageBreak/>
        <w:t>ج</w:t>
      </w:r>
      <w:r w:rsidRPr="00845A63">
        <w:rPr>
          <w:i/>
          <w:iCs/>
          <w:rtl/>
        </w:rPr>
        <w:t>)</w:t>
      </w:r>
      <w:r w:rsidRPr="00845A63">
        <w:rPr>
          <w:rtl/>
        </w:rPr>
        <w:tab/>
      </w:r>
      <w:r w:rsidRPr="00845A63">
        <w:rPr>
          <w:rFonts w:hint="cs"/>
          <w:rtl/>
        </w:rPr>
        <w:t>بالقرارات</w:t>
      </w:r>
      <w:r w:rsidRPr="00845A63">
        <w:rPr>
          <w:rtl/>
        </w:rPr>
        <w:t xml:space="preserve"> </w:t>
      </w:r>
      <w:r w:rsidRPr="00845A63">
        <w:rPr>
          <w:rFonts w:hint="cs"/>
          <w:rtl/>
        </w:rPr>
        <w:t>ذات</w:t>
      </w:r>
      <w:r w:rsidRPr="00845A63">
        <w:rPr>
          <w:rtl/>
        </w:rPr>
        <w:t xml:space="preserve"> </w:t>
      </w:r>
      <w:r w:rsidRPr="00845A63">
        <w:rPr>
          <w:rFonts w:hint="cs"/>
          <w:rtl/>
        </w:rPr>
        <w:t>الصلة</w:t>
      </w:r>
      <w:r w:rsidRPr="00845A63">
        <w:rPr>
          <w:rtl/>
        </w:rPr>
        <w:t xml:space="preserve"> </w:t>
      </w:r>
      <w:r w:rsidRPr="00845A63">
        <w:rPr>
          <w:rFonts w:hint="cs"/>
          <w:rtl/>
        </w:rPr>
        <w:t>الصادرة</w:t>
      </w:r>
      <w:r w:rsidRPr="00845A63">
        <w:rPr>
          <w:rtl/>
        </w:rPr>
        <w:t xml:space="preserve"> </w:t>
      </w:r>
      <w:r w:rsidRPr="00845A63">
        <w:rPr>
          <w:rFonts w:hint="cs"/>
          <w:rtl/>
        </w:rPr>
        <w:t>عن</w:t>
      </w:r>
      <w:r w:rsidRPr="00845A63">
        <w:rPr>
          <w:rtl/>
        </w:rPr>
        <w:t xml:space="preserve"> </w:t>
      </w:r>
      <w:r w:rsidRPr="00845A63">
        <w:rPr>
          <w:rFonts w:hint="cs"/>
          <w:rtl/>
        </w:rPr>
        <w:t>المؤتمر</w:t>
      </w:r>
      <w:r w:rsidRPr="00845A63">
        <w:rPr>
          <w:rtl/>
        </w:rPr>
        <w:t xml:space="preserve"> </w:t>
      </w:r>
      <w:r w:rsidRPr="00845A63">
        <w:rPr>
          <w:rFonts w:hint="cs"/>
          <w:rtl/>
        </w:rPr>
        <w:t>العالمي</w:t>
      </w:r>
      <w:r w:rsidRPr="00845A63">
        <w:rPr>
          <w:rtl/>
        </w:rPr>
        <w:t xml:space="preserve"> </w:t>
      </w:r>
      <w:r w:rsidRPr="00845A63">
        <w:rPr>
          <w:rFonts w:hint="cs"/>
          <w:rtl/>
        </w:rPr>
        <w:t>لتنمية</w:t>
      </w:r>
      <w:r w:rsidRPr="00845A63">
        <w:rPr>
          <w:rtl/>
        </w:rPr>
        <w:t xml:space="preserve"> </w:t>
      </w:r>
      <w:r w:rsidRPr="00845A63">
        <w:rPr>
          <w:rFonts w:hint="cs"/>
          <w:rtl/>
        </w:rPr>
        <w:t>الاتصالات</w:t>
      </w:r>
      <w:r w:rsidRPr="00845A63">
        <w:rPr>
          <w:rtl/>
        </w:rPr>
        <w:t xml:space="preserve"> </w:t>
      </w:r>
      <w:r w:rsidRPr="00845A63">
        <w:rPr>
          <w:lang w:val="en-US"/>
        </w:rPr>
        <w:t>(WTDC)</w:t>
      </w:r>
      <w:r w:rsidRPr="00845A63">
        <w:rPr>
          <w:rFonts w:hint="cs"/>
          <w:rtl/>
        </w:rPr>
        <w:t>،</w:t>
      </w:r>
      <w:r w:rsidRPr="00845A63">
        <w:rPr>
          <w:rtl/>
        </w:rPr>
        <w:t xml:space="preserve"> </w:t>
      </w:r>
      <w:r w:rsidRPr="00845A63">
        <w:rPr>
          <w:rFonts w:hint="cs"/>
          <w:rtl/>
        </w:rPr>
        <w:t>وخاصةً</w:t>
      </w:r>
      <w:r w:rsidRPr="00845A63">
        <w:rPr>
          <w:rtl/>
        </w:rPr>
        <w:t xml:space="preserve"> </w:t>
      </w:r>
      <w:r w:rsidRPr="00845A63">
        <w:rPr>
          <w:rFonts w:hint="cs"/>
          <w:rtl/>
        </w:rPr>
        <w:t>القرار</w:t>
      </w:r>
      <w:r w:rsidRPr="00845A63">
        <w:rPr>
          <w:rFonts w:hint="eastAsia"/>
          <w:rtl/>
        </w:rPr>
        <w:t> </w:t>
      </w:r>
      <w:r w:rsidRPr="00845A63">
        <w:t>17</w:t>
      </w:r>
      <w:r w:rsidRPr="00845A63">
        <w:rPr>
          <w:rtl/>
        </w:rPr>
        <w:t xml:space="preserve"> (</w:t>
      </w:r>
      <w:r w:rsidRPr="00845A63">
        <w:rPr>
          <w:rFonts w:hint="cs"/>
          <w:rtl/>
        </w:rPr>
        <w:t>ال‍مراجَع</w:t>
      </w:r>
      <w:r w:rsidRPr="00845A63">
        <w:rPr>
          <w:rtl/>
        </w:rPr>
        <w:t xml:space="preserve"> </w:t>
      </w:r>
      <w:r w:rsidRPr="00845A63">
        <w:rPr>
          <w:rFonts w:hint="cs"/>
          <w:rtl/>
        </w:rPr>
        <w:t>في</w:t>
      </w:r>
      <w:r w:rsidRPr="00845A63">
        <w:rPr>
          <w:rFonts w:hint="eastAsia"/>
          <w:rtl/>
        </w:rPr>
        <w:t> </w:t>
      </w:r>
      <w:del w:id="2239" w:author="Aly, Abdullah" w:date="2018-10-16T12:21:00Z">
        <w:r w:rsidRPr="00845A63" w:rsidDel="00D80FA3">
          <w:rPr>
            <w:rFonts w:hint="cs"/>
            <w:rtl/>
          </w:rPr>
          <w:delText>دبي،</w:delText>
        </w:r>
        <w:r w:rsidRPr="00845A63" w:rsidDel="00D80FA3">
          <w:rPr>
            <w:rtl/>
          </w:rPr>
          <w:delText xml:space="preserve"> </w:delText>
        </w:r>
        <w:r w:rsidRPr="00845A63" w:rsidDel="00D80FA3">
          <w:rPr>
            <w:lang w:val="en-US"/>
          </w:rPr>
          <w:delText>2014</w:delText>
        </w:r>
      </w:del>
      <w:ins w:id="2240" w:author="Aly, Abdullah" w:date="2018-10-16T12:21:00Z">
        <w:r w:rsidRPr="00845A63">
          <w:rPr>
            <w:rFonts w:hint="cs"/>
            <w:rtl/>
            <w:lang w:bidi="ar-SA"/>
          </w:rPr>
          <w:t xml:space="preserve">بوينس آيرس، </w:t>
        </w:r>
        <w:r w:rsidRPr="00845A63">
          <w:rPr>
            <w:lang w:bidi="ar-SA"/>
          </w:rPr>
          <w:t>2017</w:t>
        </w:r>
      </w:ins>
      <w:r w:rsidRPr="00845A63">
        <w:rPr>
          <w:rtl/>
        </w:rPr>
        <w:t xml:space="preserve">) </w:t>
      </w:r>
      <w:r w:rsidRPr="00845A63">
        <w:rPr>
          <w:rFonts w:hint="cs"/>
          <w:rtl/>
        </w:rPr>
        <w:t>وخطة</w:t>
      </w:r>
      <w:r w:rsidRPr="00845A63">
        <w:rPr>
          <w:rtl/>
        </w:rPr>
        <w:t xml:space="preserve"> </w:t>
      </w:r>
      <w:r w:rsidRPr="00845A63">
        <w:rPr>
          <w:rFonts w:hint="cs"/>
          <w:rtl/>
        </w:rPr>
        <w:t>عمل</w:t>
      </w:r>
      <w:del w:id="2241" w:author="Aly, Abdullah" w:date="2018-10-16T12:22:00Z">
        <w:r w:rsidRPr="00845A63" w:rsidDel="00D80FA3">
          <w:rPr>
            <w:rtl/>
          </w:rPr>
          <w:delText xml:space="preserve"> </w:delText>
        </w:r>
        <w:r w:rsidRPr="00845A63" w:rsidDel="00D80FA3">
          <w:rPr>
            <w:rFonts w:hint="cs"/>
            <w:rtl/>
          </w:rPr>
          <w:delText>دبي</w:delText>
        </w:r>
      </w:del>
      <w:ins w:id="2242" w:author="Aly, Abdullah" w:date="2018-10-16T12:22:00Z">
        <w:r w:rsidRPr="00845A63">
          <w:rPr>
            <w:rFonts w:hint="cs"/>
            <w:rtl/>
            <w:lang w:bidi="ar-SA"/>
          </w:rPr>
          <w:t xml:space="preserve"> بوينس آيرس</w:t>
        </w:r>
      </w:ins>
      <w:r w:rsidRPr="00845A63">
        <w:rPr>
          <w:rtl/>
        </w:rPr>
        <w:t xml:space="preserve"> </w:t>
      </w:r>
      <w:r w:rsidRPr="00845A63">
        <w:rPr>
          <w:rFonts w:hint="cs"/>
          <w:rtl/>
        </w:rPr>
        <w:t>حول</w:t>
      </w:r>
      <w:r w:rsidRPr="00845A63">
        <w:rPr>
          <w:rtl/>
        </w:rPr>
        <w:t xml:space="preserve"> </w:t>
      </w:r>
      <w:r w:rsidRPr="00845A63">
        <w:rPr>
          <w:rFonts w:hint="cs"/>
          <w:rtl/>
        </w:rPr>
        <w:t>التنفيذ</w:t>
      </w:r>
      <w:r w:rsidRPr="00845A63">
        <w:rPr>
          <w:rtl/>
        </w:rPr>
        <w:t xml:space="preserve"> </w:t>
      </w:r>
      <w:r w:rsidRPr="00845A63">
        <w:rPr>
          <w:rFonts w:hint="cs"/>
          <w:rtl/>
        </w:rPr>
        <w:t>على</w:t>
      </w:r>
      <w:r w:rsidRPr="00845A63">
        <w:rPr>
          <w:rtl/>
        </w:rPr>
        <w:t xml:space="preserve"> </w:t>
      </w:r>
      <w:r w:rsidRPr="00845A63">
        <w:rPr>
          <w:rFonts w:hint="cs"/>
          <w:rtl/>
        </w:rPr>
        <w:t>الأصعدة</w:t>
      </w:r>
      <w:r w:rsidRPr="00845A63">
        <w:rPr>
          <w:rtl/>
        </w:rPr>
        <w:t xml:space="preserve"> </w:t>
      </w:r>
      <w:r w:rsidRPr="00845A63">
        <w:rPr>
          <w:rFonts w:hint="cs"/>
          <w:rtl/>
        </w:rPr>
        <w:t>الوطنية</w:t>
      </w:r>
      <w:r w:rsidRPr="00845A63">
        <w:rPr>
          <w:rtl/>
        </w:rPr>
        <w:t xml:space="preserve"> </w:t>
      </w:r>
      <w:r w:rsidRPr="00845A63">
        <w:rPr>
          <w:rFonts w:hint="cs"/>
          <w:rtl/>
        </w:rPr>
        <w:t>والإقليمية</w:t>
      </w:r>
      <w:r w:rsidRPr="00845A63">
        <w:rPr>
          <w:rtl/>
        </w:rPr>
        <w:t xml:space="preserve"> </w:t>
      </w:r>
      <w:r w:rsidRPr="00845A63">
        <w:rPr>
          <w:rFonts w:hint="cs"/>
          <w:rtl/>
        </w:rPr>
        <w:t>والأقاليمية</w:t>
      </w:r>
      <w:r w:rsidRPr="00845A63">
        <w:rPr>
          <w:rtl/>
        </w:rPr>
        <w:t xml:space="preserve"> </w:t>
      </w:r>
      <w:r w:rsidRPr="00845A63">
        <w:rPr>
          <w:rFonts w:hint="cs"/>
          <w:rtl/>
        </w:rPr>
        <w:t>والعالمية</w:t>
      </w:r>
      <w:r w:rsidRPr="00845A63">
        <w:rPr>
          <w:rtl/>
        </w:rPr>
        <w:t xml:space="preserve"> </w:t>
      </w:r>
      <w:r w:rsidRPr="00845A63">
        <w:rPr>
          <w:rFonts w:hint="cs"/>
          <w:rtl/>
        </w:rPr>
        <w:t>للمبادرات</w:t>
      </w:r>
      <w:r w:rsidRPr="00845A63">
        <w:rPr>
          <w:rtl/>
        </w:rPr>
        <w:t xml:space="preserve"> </w:t>
      </w:r>
      <w:r w:rsidRPr="00845A63">
        <w:rPr>
          <w:rFonts w:hint="cs"/>
          <w:rtl/>
        </w:rPr>
        <w:t>التي</w:t>
      </w:r>
      <w:r w:rsidRPr="00845A63">
        <w:rPr>
          <w:rtl/>
        </w:rPr>
        <w:t xml:space="preserve"> </w:t>
      </w:r>
      <w:r w:rsidRPr="00845A63">
        <w:rPr>
          <w:rFonts w:hint="cs"/>
          <w:rtl/>
        </w:rPr>
        <w:t>اعتمدتها</w:t>
      </w:r>
      <w:r w:rsidRPr="00845A63">
        <w:rPr>
          <w:rtl/>
        </w:rPr>
        <w:t xml:space="preserve"> </w:t>
      </w:r>
      <w:r w:rsidRPr="00845A63">
        <w:rPr>
          <w:rFonts w:hint="cs"/>
          <w:rtl/>
        </w:rPr>
        <w:t>المناطق</w:t>
      </w:r>
      <w:r w:rsidRPr="00845A63">
        <w:rPr>
          <w:rtl/>
        </w:rPr>
        <w:t xml:space="preserve"> </w:t>
      </w:r>
      <w:r w:rsidRPr="00845A63">
        <w:rPr>
          <w:rFonts w:hint="cs"/>
          <w:rtl/>
        </w:rPr>
        <w:t>الست</w:t>
      </w:r>
      <w:r w:rsidRPr="00845A63">
        <w:rPr>
          <w:rStyle w:val="FootnoteReference"/>
          <w:rtl/>
        </w:rPr>
        <w:footnoteReference w:customMarkFollows="1" w:id="30"/>
        <w:t>2</w:t>
      </w:r>
      <w:r w:rsidRPr="00845A63">
        <w:rPr>
          <w:rtl/>
        </w:rPr>
        <w:t xml:space="preserve"> </w:t>
      </w:r>
      <w:r w:rsidRPr="00845A63">
        <w:rPr>
          <w:rFonts w:hint="cs"/>
          <w:rtl/>
        </w:rPr>
        <w:t>والقرار</w:t>
      </w:r>
      <w:r w:rsidRPr="00845A63">
        <w:rPr>
          <w:rtl/>
        </w:rPr>
        <w:t xml:space="preserve"> </w:t>
      </w:r>
      <w:r w:rsidRPr="00845A63">
        <w:rPr>
          <w:lang w:val="en-US"/>
        </w:rPr>
        <w:t>32</w:t>
      </w:r>
      <w:r w:rsidRPr="00845A63">
        <w:rPr>
          <w:rtl/>
        </w:rPr>
        <w:t xml:space="preserve"> (</w:t>
      </w:r>
      <w:r w:rsidRPr="00845A63">
        <w:rPr>
          <w:rFonts w:hint="cs"/>
          <w:rtl/>
        </w:rPr>
        <w:t>ال‍مراجَع</w:t>
      </w:r>
      <w:r w:rsidRPr="00845A63">
        <w:rPr>
          <w:rtl/>
        </w:rPr>
        <w:t xml:space="preserve"> </w:t>
      </w:r>
      <w:r w:rsidRPr="00845A63">
        <w:rPr>
          <w:rFonts w:hint="cs"/>
          <w:rtl/>
        </w:rPr>
        <w:t>في</w:t>
      </w:r>
      <w:r w:rsidRPr="00845A63">
        <w:rPr>
          <w:rFonts w:hint="eastAsia"/>
          <w:rtl/>
        </w:rPr>
        <w:t> </w:t>
      </w:r>
      <w:r w:rsidRPr="00845A63">
        <w:rPr>
          <w:rFonts w:hint="cs"/>
          <w:rtl/>
        </w:rPr>
        <w:t>حيدر</w:t>
      </w:r>
      <w:r w:rsidRPr="00845A63">
        <w:rPr>
          <w:rFonts w:hint="eastAsia"/>
          <w:rtl/>
        </w:rPr>
        <w:t> </w:t>
      </w:r>
      <w:r w:rsidRPr="00845A63">
        <w:rPr>
          <w:rFonts w:hint="cs"/>
          <w:rtl/>
        </w:rPr>
        <w:t>آباد،</w:t>
      </w:r>
      <w:r w:rsidRPr="00845A63">
        <w:rPr>
          <w:rFonts w:hint="eastAsia"/>
          <w:rtl/>
        </w:rPr>
        <w:t> </w:t>
      </w:r>
      <w:r w:rsidRPr="00845A63">
        <w:rPr>
          <w:lang w:val="en-US"/>
        </w:rPr>
        <w:t>2010</w:t>
      </w:r>
      <w:r w:rsidRPr="00845A63">
        <w:rPr>
          <w:rtl/>
        </w:rPr>
        <w:t xml:space="preserve">) </w:t>
      </w:r>
      <w:r w:rsidRPr="00845A63">
        <w:rPr>
          <w:rFonts w:hint="cs"/>
          <w:rtl/>
        </w:rPr>
        <w:t>حول</w:t>
      </w:r>
      <w:r w:rsidRPr="00845A63">
        <w:rPr>
          <w:rtl/>
        </w:rPr>
        <w:t xml:space="preserve"> </w:t>
      </w:r>
      <w:r w:rsidRPr="00845A63">
        <w:rPr>
          <w:rFonts w:hint="cs"/>
          <w:rtl/>
        </w:rPr>
        <w:t>التعاون</w:t>
      </w:r>
      <w:r w:rsidRPr="00845A63">
        <w:rPr>
          <w:rtl/>
        </w:rPr>
        <w:t xml:space="preserve"> </w:t>
      </w:r>
      <w:r w:rsidRPr="00845A63">
        <w:rPr>
          <w:rFonts w:hint="cs"/>
          <w:rtl/>
        </w:rPr>
        <w:t>الدولي</w:t>
      </w:r>
      <w:r w:rsidRPr="00845A63">
        <w:rPr>
          <w:rtl/>
        </w:rPr>
        <w:t xml:space="preserve"> </w:t>
      </w:r>
      <w:r w:rsidRPr="00845A63">
        <w:rPr>
          <w:rFonts w:hint="cs"/>
          <w:rtl/>
        </w:rPr>
        <w:t>والإقليمي</w:t>
      </w:r>
      <w:r w:rsidRPr="00845A63">
        <w:rPr>
          <w:rtl/>
        </w:rPr>
        <w:t xml:space="preserve"> </w:t>
      </w:r>
      <w:r w:rsidRPr="00845A63">
        <w:rPr>
          <w:rFonts w:hint="cs"/>
          <w:rtl/>
        </w:rPr>
        <w:t>بشأن</w:t>
      </w:r>
      <w:r w:rsidRPr="00845A63">
        <w:rPr>
          <w:rtl/>
        </w:rPr>
        <w:t xml:space="preserve"> </w:t>
      </w:r>
      <w:r w:rsidRPr="00845A63">
        <w:rPr>
          <w:rFonts w:hint="cs"/>
          <w:rtl/>
        </w:rPr>
        <w:t>المبادرات</w:t>
      </w:r>
      <w:r w:rsidRPr="00845A63">
        <w:rPr>
          <w:rtl/>
        </w:rPr>
        <w:t xml:space="preserve"> </w:t>
      </w:r>
      <w:r w:rsidRPr="00845A63">
        <w:rPr>
          <w:rFonts w:hint="cs"/>
          <w:rtl/>
        </w:rPr>
        <w:t>الإقليمية</w:t>
      </w:r>
      <w:r w:rsidRPr="00845A63">
        <w:rPr>
          <w:rtl/>
        </w:rPr>
        <w:t xml:space="preserve"> </w:t>
      </w:r>
      <w:r w:rsidRPr="00845A63">
        <w:rPr>
          <w:rFonts w:hint="cs"/>
          <w:rtl/>
        </w:rPr>
        <w:t>والقرار</w:t>
      </w:r>
      <w:r w:rsidRPr="00845A63">
        <w:rPr>
          <w:rFonts w:hint="eastAsia"/>
          <w:rtl/>
        </w:rPr>
        <w:t> </w:t>
      </w:r>
      <w:r w:rsidRPr="00845A63">
        <w:rPr>
          <w:lang w:val="en-US"/>
        </w:rPr>
        <w:t>34</w:t>
      </w:r>
      <w:r w:rsidRPr="00845A63">
        <w:rPr>
          <w:rtl/>
        </w:rPr>
        <w:t xml:space="preserve"> (</w:t>
      </w:r>
      <w:r w:rsidRPr="00845A63">
        <w:rPr>
          <w:rFonts w:hint="cs"/>
          <w:rtl/>
        </w:rPr>
        <w:t>ال‍مراجَع</w:t>
      </w:r>
      <w:r w:rsidRPr="00845A63">
        <w:rPr>
          <w:rtl/>
        </w:rPr>
        <w:t xml:space="preserve"> </w:t>
      </w:r>
      <w:r w:rsidRPr="00845A63">
        <w:rPr>
          <w:rFonts w:hint="cs"/>
          <w:rtl/>
        </w:rPr>
        <w:t>في</w:t>
      </w:r>
      <w:r w:rsidRPr="00845A63">
        <w:rPr>
          <w:rFonts w:hint="eastAsia"/>
          <w:rtl/>
        </w:rPr>
        <w:t> </w:t>
      </w:r>
      <w:del w:id="2243" w:author="Awad, Samy" w:date="2018-10-28T15:57:00Z">
        <w:r w:rsidRPr="00845A63" w:rsidDel="00010A36">
          <w:rPr>
            <w:rFonts w:hint="cs"/>
            <w:rtl/>
          </w:rPr>
          <w:delText>دبي،</w:delText>
        </w:r>
        <w:r w:rsidRPr="00845A63" w:rsidDel="00010A36">
          <w:rPr>
            <w:rtl/>
          </w:rPr>
          <w:delText xml:space="preserve"> </w:delText>
        </w:r>
        <w:r w:rsidRPr="00845A63" w:rsidDel="00010A36">
          <w:rPr>
            <w:lang w:val="en-US"/>
          </w:rPr>
          <w:delText>2014</w:delText>
        </w:r>
      </w:del>
      <w:ins w:id="2244" w:author="Awad, Samy" w:date="2018-10-28T15:57:00Z">
        <w:r w:rsidR="00010A36" w:rsidRPr="00845A63">
          <w:rPr>
            <w:rFonts w:hint="cs"/>
            <w:rtl/>
          </w:rPr>
          <w:t xml:space="preserve">بوينس آيرس، </w:t>
        </w:r>
      </w:ins>
      <w:ins w:id="2245" w:author="Awad, Samy" w:date="2018-10-28T15:58:00Z">
        <w:r w:rsidR="00010A36" w:rsidRPr="00845A63">
          <w:rPr>
            <w:lang w:val="en-US"/>
          </w:rPr>
          <w:t>2017</w:t>
        </w:r>
      </w:ins>
      <w:r w:rsidRPr="00845A63">
        <w:rPr>
          <w:rtl/>
        </w:rPr>
        <w:t xml:space="preserve">) </w:t>
      </w:r>
      <w:r w:rsidRPr="00845A63">
        <w:rPr>
          <w:rFonts w:hint="cs"/>
          <w:rtl/>
        </w:rPr>
        <w:t>حول</w:t>
      </w:r>
      <w:r w:rsidRPr="00845A63">
        <w:rPr>
          <w:rtl/>
        </w:rPr>
        <w:t xml:space="preserve"> </w:t>
      </w:r>
      <w:r w:rsidRPr="00845A63">
        <w:rPr>
          <w:rFonts w:hint="cs"/>
          <w:rtl/>
        </w:rPr>
        <w:t>دور</w:t>
      </w:r>
      <w:r w:rsidRPr="00845A63">
        <w:rPr>
          <w:rtl/>
        </w:rPr>
        <w:t xml:space="preserve"> </w:t>
      </w:r>
      <w:r w:rsidRPr="00845A63">
        <w:rPr>
          <w:rFonts w:hint="cs"/>
          <w:rtl/>
        </w:rPr>
        <w:t>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في</w:t>
      </w:r>
      <w:r w:rsidRPr="00845A63">
        <w:rPr>
          <w:rFonts w:hint="eastAsia"/>
          <w:rtl/>
        </w:rPr>
        <w:t> </w:t>
      </w:r>
      <w:r w:rsidRPr="00845A63">
        <w:rPr>
          <w:rFonts w:hint="cs"/>
          <w:rtl/>
        </w:rPr>
        <w:t>التأهب</w:t>
      </w:r>
      <w:r w:rsidRPr="00845A63">
        <w:rPr>
          <w:rtl/>
        </w:rPr>
        <w:t xml:space="preserve"> </w:t>
      </w:r>
      <w:r w:rsidRPr="00845A63">
        <w:rPr>
          <w:rFonts w:hint="cs"/>
          <w:rtl/>
        </w:rPr>
        <w:t>للكوارث</w:t>
      </w:r>
      <w:r w:rsidRPr="00845A63">
        <w:rPr>
          <w:rtl/>
        </w:rPr>
        <w:t xml:space="preserve"> </w:t>
      </w:r>
      <w:r w:rsidRPr="00845A63">
        <w:rPr>
          <w:rFonts w:hint="cs"/>
          <w:rtl/>
        </w:rPr>
        <w:t>والإنذار</w:t>
      </w:r>
      <w:r w:rsidRPr="00845A63">
        <w:rPr>
          <w:rtl/>
        </w:rPr>
        <w:t xml:space="preserve"> </w:t>
      </w:r>
      <w:r w:rsidRPr="00845A63">
        <w:rPr>
          <w:rFonts w:hint="cs"/>
          <w:rtl/>
        </w:rPr>
        <w:t>المبكر</w:t>
      </w:r>
      <w:r w:rsidRPr="00845A63">
        <w:rPr>
          <w:rtl/>
        </w:rPr>
        <w:t xml:space="preserve"> </w:t>
      </w:r>
      <w:r w:rsidRPr="00845A63">
        <w:rPr>
          <w:rFonts w:hint="cs"/>
          <w:rtl/>
        </w:rPr>
        <w:t>بحدوثها</w:t>
      </w:r>
      <w:r w:rsidRPr="00845A63">
        <w:rPr>
          <w:rtl/>
        </w:rPr>
        <w:t xml:space="preserve"> </w:t>
      </w:r>
      <w:r w:rsidRPr="00845A63">
        <w:rPr>
          <w:rFonts w:hint="cs"/>
          <w:rtl/>
        </w:rPr>
        <w:t>وعمليات</w:t>
      </w:r>
      <w:r w:rsidRPr="00845A63">
        <w:rPr>
          <w:rtl/>
        </w:rPr>
        <w:t xml:space="preserve"> </w:t>
      </w:r>
      <w:r w:rsidRPr="00845A63">
        <w:rPr>
          <w:rFonts w:hint="cs"/>
          <w:rtl/>
        </w:rPr>
        <w:t>الإنقاذ</w:t>
      </w:r>
      <w:r w:rsidRPr="00845A63">
        <w:rPr>
          <w:rtl/>
        </w:rPr>
        <w:t xml:space="preserve"> </w:t>
      </w:r>
      <w:r w:rsidRPr="00845A63">
        <w:rPr>
          <w:rFonts w:hint="cs"/>
          <w:rtl/>
        </w:rPr>
        <w:t>وفي</w:t>
      </w:r>
      <w:r w:rsidRPr="00845A63">
        <w:rPr>
          <w:rFonts w:hint="eastAsia"/>
          <w:rtl/>
        </w:rPr>
        <w:t> </w:t>
      </w:r>
      <w:r w:rsidRPr="00845A63">
        <w:rPr>
          <w:rFonts w:hint="cs"/>
          <w:rtl/>
        </w:rPr>
        <w:t>تخفيف</w:t>
      </w:r>
      <w:r w:rsidRPr="00845A63">
        <w:rPr>
          <w:rtl/>
        </w:rPr>
        <w:t xml:space="preserve"> </w:t>
      </w:r>
      <w:r w:rsidRPr="00845A63">
        <w:rPr>
          <w:rFonts w:hint="cs"/>
          <w:rtl/>
        </w:rPr>
        <w:t>آثارها</w:t>
      </w:r>
      <w:r w:rsidRPr="00845A63">
        <w:rPr>
          <w:rtl/>
        </w:rPr>
        <w:t xml:space="preserve"> </w:t>
      </w:r>
      <w:r w:rsidRPr="00845A63">
        <w:rPr>
          <w:rFonts w:hint="cs"/>
          <w:rtl/>
        </w:rPr>
        <w:t>وفي</w:t>
      </w:r>
      <w:r w:rsidRPr="00845A63">
        <w:rPr>
          <w:rFonts w:hint="eastAsia"/>
          <w:rtl/>
        </w:rPr>
        <w:t> </w:t>
      </w:r>
      <w:r w:rsidRPr="00845A63">
        <w:rPr>
          <w:rFonts w:hint="cs"/>
          <w:rtl/>
        </w:rPr>
        <w:t>عمليات</w:t>
      </w:r>
      <w:r w:rsidRPr="00845A63">
        <w:rPr>
          <w:rtl/>
        </w:rPr>
        <w:t xml:space="preserve"> </w:t>
      </w:r>
      <w:r w:rsidRPr="00845A63">
        <w:rPr>
          <w:rFonts w:hint="cs"/>
          <w:rtl/>
        </w:rPr>
        <w:t>الإغاثة</w:t>
      </w:r>
      <w:r w:rsidRPr="00845A63">
        <w:rPr>
          <w:rtl/>
        </w:rPr>
        <w:t xml:space="preserve"> </w:t>
      </w:r>
      <w:r w:rsidRPr="00845A63">
        <w:rPr>
          <w:rFonts w:hint="cs"/>
          <w:rtl/>
        </w:rPr>
        <w:t>في</w:t>
      </w:r>
      <w:r w:rsidRPr="00845A63">
        <w:rPr>
          <w:rFonts w:hint="eastAsia"/>
          <w:rtl/>
        </w:rPr>
        <w:t> </w:t>
      </w:r>
      <w:r w:rsidRPr="00845A63">
        <w:rPr>
          <w:rFonts w:hint="cs"/>
          <w:rtl/>
        </w:rPr>
        <w:t>حالات</w:t>
      </w:r>
      <w:r w:rsidRPr="00845A63">
        <w:rPr>
          <w:rtl/>
        </w:rPr>
        <w:t xml:space="preserve"> </w:t>
      </w:r>
      <w:r w:rsidRPr="00845A63">
        <w:rPr>
          <w:rFonts w:hint="cs"/>
          <w:rtl/>
        </w:rPr>
        <w:t>الكوارث</w:t>
      </w:r>
      <w:r w:rsidRPr="00845A63">
        <w:rPr>
          <w:rtl/>
        </w:rPr>
        <w:t xml:space="preserve"> </w:t>
      </w:r>
      <w:r w:rsidRPr="00845A63">
        <w:rPr>
          <w:rFonts w:hint="cs"/>
          <w:rtl/>
        </w:rPr>
        <w:t>والتصدي</w:t>
      </w:r>
      <w:r w:rsidRPr="00845A63">
        <w:rPr>
          <w:rtl/>
        </w:rPr>
        <w:t xml:space="preserve"> </w:t>
      </w:r>
      <w:r w:rsidRPr="00845A63">
        <w:rPr>
          <w:rFonts w:hint="cs"/>
          <w:rtl/>
        </w:rPr>
        <w:t>لها،</w:t>
      </w:r>
      <w:r w:rsidRPr="00845A63">
        <w:rPr>
          <w:rtl/>
        </w:rPr>
        <w:t xml:space="preserve"> </w:t>
      </w:r>
      <w:r w:rsidRPr="00845A63">
        <w:rPr>
          <w:rFonts w:hint="cs"/>
          <w:rtl/>
        </w:rPr>
        <w:t>وما</w:t>
      </w:r>
      <w:r w:rsidRPr="00845A63">
        <w:rPr>
          <w:rFonts w:hint="eastAsia"/>
          <w:rtl/>
        </w:rPr>
        <w:t> </w:t>
      </w:r>
      <w:r w:rsidRPr="00845A63">
        <w:rPr>
          <w:rFonts w:hint="cs"/>
          <w:rtl/>
        </w:rPr>
        <w:t>ورد</w:t>
      </w:r>
      <w:r w:rsidRPr="00845A63">
        <w:rPr>
          <w:rtl/>
        </w:rPr>
        <w:t xml:space="preserve"> </w:t>
      </w:r>
      <w:r w:rsidRPr="00845A63">
        <w:rPr>
          <w:rFonts w:hint="cs"/>
          <w:rtl/>
        </w:rPr>
        <w:t>من</w:t>
      </w:r>
      <w:r w:rsidRPr="00845A63">
        <w:rPr>
          <w:rtl/>
        </w:rPr>
        <w:t xml:space="preserve"> </w:t>
      </w:r>
      <w:r w:rsidRPr="00845A63">
        <w:rPr>
          <w:rFonts w:hint="cs"/>
          <w:rtl/>
        </w:rPr>
        <w:t>ترتيبات</w:t>
      </w:r>
      <w:r w:rsidRPr="00845A63">
        <w:rPr>
          <w:rtl/>
        </w:rPr>
        <w:t xml:space="preserve"> </w:t>
      </w:r>
      <w:r w:rsidRPr="00845A63">
        <w:rPr>
          <w:rFonts w:hint="cs"/>
          <w:rtl/>
        </w:rPr>
        <w:t>في</w:t>
      </w:r>
      <w:r w:rsidRPr="00845A63">
        <w:rPr>
          <w:rFonts w:hint="eastAsia"/>
          <w:rtl/>
        </w:rPr>
        <w:t> </w:t>
      </w:r>
      <w:r w:rsidRPr="00845A63">
        <w:rPr>
          <w:rFonts w:hint="cs"/>
          <w:rtl/>
        </w:rPr>
        <w:t>النواتج</w:t>
      </w:r>
      <w:r w:rsidRPr="00845A63">
        <w:rPr>
          <w:rtl/>
        </w:rPr>
        <w:t xml:space="preserve"> </w:t>
      </w:r>
      <w:r w:rsidRPr="00845A63">
        <w:rPr>
          <w:rFonts w:hint="cs"/>
          <w:rtl/>
        </w:rPr>
        <w:t>التي</w:t>
      </w:r>
      <w:r w:rsidRPr="00845A63">
        <w:rPr>
          <w:rtl/>
        </w:rPr>
        <w:t xml:space="preserve"> </w:t>
      </w:r>
      <w:r w:rsidRPr="00845A63">
        <w:rPr>
          <w:rFonts w:hint="cs"/>
          <w:rtl/>
        </w:rPr>
        <w:t>اعتمدها</w:t>
      </w:r>
      <w:r w:rsidRPr="00845A63">
        <w:rPr>
          <w:rtl/>
        </w:rPr>
        <w:t xml:space="preserve"> </w:t>
      </w:r>
      <w:r w:rsidRPr="00845A63">
        <w:rPr>
          <w:rFonts w:hint="cs"/>
          <w:rtl/>
        </w:rPr>
        <w:t>المؤتمر</w:t>
      </w:r>
      <w:r w:rsidRPr="00845A63">
        <w:rPr>
          <w:rtl/>
        </w:rPr>
        <w:t xml:space="preserve"> </w:t>
      </w:r>
      <w:r w:rsidRPr="00845A63">
        <w:rPr>
          <w:rFonts w:hint="cs"/>
          <w:rtl/>
        </w:rPr>
        <w:t>العالمي</w:t>
      </w:r>
      <w:r w:rsidRPr="00845A63">
        <w:rPr>
          <w:rtl/>
        </w:rPr>
        <w:t xml:space="preserve"> </w:t>
      </w:r>
      <w:r w:rsidRPr="00845A63">
        <w:rPr>
          <w:rFonts w:hint="cs"/>
          <w:rtl/>
        </w:rPr>
        <w:t>لتنمية</w:t>
      </w:r>
      <w:r w:rsidRPr="00845A63">
        <w:rPr>
          <w:rtl/>
        </w:rPr>
        <w:t xml:space="preserve"> </w:t>
      </w:r>
      <w:r w:rsidRPr="00845A63">
        <w:rPr>
          <w:rFonts w:hint="cs"/>
          <w:rtl/>
        </w:rPr>
        <w:t>الاتصالات</w:t>
      </w:r>
      <w:r w:rsidRPr="00845A63">
        <w:rPr>
          <w:rtl/>
        </w:rPr>
        <w:t xml:space="preserve"> </w:t>
      </w:r>
      <w:r w:rsidRPr="00845A63">
        <w:rPr>
          <w:rFonts w:hint="cs"/>
          <w:rtl/>
        </w:rPr>
        <w:t>لعام</w:t>
      </w:r>
      <w:r w:rsidRPr="00845A63">
        <w:rPr>
          <w:rFonts w:hint="eastAsia"/>
          <w:rtl/>
        </w:rPr>
        <w:t> </w:t>
      </w:r>
      <w:del w:id="2246" w:author="Endani, Ahmad" w:date="2018-10-19T15:29:00Z">
        <w:r w:rsidRPr="00845A63" w:rsidDel="00616BD5">
          <w:rPr>
            <w:lang w:val="en-US"/>
          </w:rPr>
          <w:delText>2014</w:delText>
        </w:r>
        <w:r w:rsidRPr="00845A63" w:rsidDel="00616BD5">
          <w:rPr>
            <w:rtl/>
            <w:lang w:val="en-US"/>
          </w:rPr>
          <w:delText xml:space="preserve"> </w:delText>
        </w:r>
      </w:del>
      <w:ins w:id="2247" w:author="Endani, Ahmad" w:date="2018-10-19T15:29:00Z">
        <w:r w:rsidRPr="00845A63">
          <w:rPr>
            <w:lang w:val="en-US"/>
          </w:rPr>
          <w:t>2017</w:t>
        </w:r>
        <w:r w:rsidRPr="00845A63">
          <w:rPr>
            <w:rtl/>
            <w:lang w:val="en-US"/>
          </w:rPr>
          <w:t xml:space="preserve"> </w:t>
        </w:r>
      </w:ins>
      <w:r w:rsidRPr="00845A63">
        <w:rPr>
          <w:rFonts w:hint="cs"/>
          <w:rtl/>
        </w:rPr>
        <w:t>وعلاقتها</w:t>
      </w:r>
      <w:r w:rsidRPr="00845A63">
        <w:rPr>
          <w:rtl/>
        </w:rPr>
        <w:t xml:space="preserve"> </w:t>
      </w:r>
      <w:r w:rsidRPr="00845A63">
        <w:rPr>
          <w:rFonts w:hint="cs"/>
          <w:rtl/>
        </w:rPr>
        <w:t>بهذه</w:t>
      </w:r>
      <w:r w:rsidRPr="00845A63">
        <w:rPr>
          <w:rFonts w:hint="eastAsia"/>
          <w:rtl/>
        </w:rPr>
        <w:t> </w:t>
      </w:r>
      <w:r w:rsidRPr="00845A63">
        <w:rPr>
          <w:rFonts w:hint="cs"/>
          <w:rtl/>
        </w:rPr>
        <w:t>القرارات</w:t>
      </w:r>
      <w:del w:id="2248" w:author="Aly, Abdullah" w:date="2018-10-16T12:22:00Z">
        <w:r w:rsidRPr="00845A63" w:rsidDel="00D80FA3">
          <w:rPr>
            <w:rFonts w:hint="cs"/>
            <w:rtl/>
          </w:rPr>
          <w:delText>،</w:delText>
        </w:r>
      </w:del>
      <w:ins w:id="2249" w:author="Aly, Abdullah" w:date="2018-10-16T12:22:00Z">
        <w:r w:rsidRPr="00845A63">
          <w:rPr>
            <w:rFonts w:hint="cs"/>
            <w:rtl/>
          </w:rPr>
          <w:t>؛</w:t>
        </w:r>
      </w:ins>
    </w:p>
    <w:p w:rsidR="00C84FC2" w:rsidRPr="00845A63" w:rsidRDefault="00C84FC2" w:rsidP="003B1F20">
      <w:pPr>
        <w:rPr>
          <w:ins w:id="2250" w:author="Aly, Abdullah" w:date="2018-10-16T12:22:00Z"/>
          <w:rtl/>
          <w:lang w:val="en-US"/>
        </w:rPr>
      </w:pPr>
      <w:ins w:id="2251" w:author="Aly, Abdullah" w:date="2018-10-16T12:22:00Z">
        <w:r w:rsidRPr="00845A63">
          <w:rPr>
            <w:rFonts w:ascii="Traditional Arabic" w:hAnsi="Traditional Arabic"/>
            <w:i/>
            <w:iCs/>
            <w:rtl/>
          </w:rPr>
          <w:t>ﺩ</w:t>
        </w:r>
        <w:r w:rsidRPr="00845A63">
          <w:rPr>
            <w:i/>
            <w:iCs/>
            <w:rtl/>
          </w:rPr>
          <w:t> )</w:t>
        </w:r>
        <w:r w:rsidRPr="00845A63">
          <w:rPr>
            <w:i/>
            <w:iCs/>
            <w:rtl/>
          </w:rPr>
          <w:tab/>
        </w:r>
      </w:ins>
      <w:ins w:id="2252" w:author="Awad, Samy" w:date="2018-10-28T15:58:00Z">
        <w:r w:rsidR="003B1F20" w:rsidRPr="00845A63">
          <w:rPr>
            <w:rFonts w:hint="cs"/>
            <w:rtl/>
          </w:rPr>
          <w:t>بال</w:t>
        </w:r>
      </w:ins>
      <w:ins w:id="2253" w:author="Endani, Ahmad" w:date="2018-10-19T15:30:00Z">
        <w:r w:rsidRPr="00845A63">
          <w:rPr>
            <w:rFonts w:hint="cs"/>
            <w:rtl/>
          </w:rPr>
          <w:t xml:space="preserve">قرار </w:t>
        </w:r>
      </w:ins>
      <w:ins w:id="2254" w:author="Awad, Samy" w:date="2018-10-28T15:59:00Z">
        <w:r w:rsidR="003B1F20" w:rsidRPr="00845A63">
          <w:rPr>
            <w:lang w:val="fr-CH"/>
          </w:rPr>
          <w:t>70/1</w:t>
        </w:r>
        <w:r w:rsidR="003B1F20" w:rsidRPr="00845A63">
          <w:rPr>
            <w:rFonts w:hint="cs"/>
            <w:rtl/>
            <w:lang w:val="en-US"/>
          </w:rPr>
          <w:t xml:space="preserve"> </w:t>
        </w:r>
        <w:r w:rsidR="003B1F20" w:rsidRPr="00845A63">
          <w:rPr>
            <w:rFonts w:hint="cs"/>
            <w:rtl/>
          </w:rPr>
          <w:t>ل</w:t>
        </w:r>
      </w:ins>
      <w:ins w:id="2255" w:author="Endani, Ahmad" w:date="2018-10-19T15:30:00Z">
        <w:r w:rsidRPr="00845A63">
          <w:rPr>
            <w:rFonts w:hint="cs"/>
            <w:rtl/>
          </w:rPr>
          <w:t xml:space="preserve">لجمعية العامة للأمم المتحدة </w:t>
        </w:r>
      </w:ins>
      <w:ins w:id="2256" w:author="Endani, Ahmad" w:date="2018-10-19T15:31:00Z">
        <w:r w:rsidRPr="00845A63">
          <w:rPr>
            <w:rFonts w:hint="cs"/>
            <w:rtl/>
            <w:lang w:val="en-US"/>
          </w:rPr>
          <w:t xml:space="preserve">بشأن تحويل عالمنا: خطة التنمية المستدامة لعام </w:t>
        </w:r>
        <w:r w:rsidRPr="00845A63">
          <w:rPr>
            <w:lang w:val="fr-CH"/>
          </w:rPr>
          <w:t>2030</w:t>
        </w:r>
        <w:r w:rsidRPr="00845A63">
          <w:rPr>
            <w:rFonts w:hint="cs"/>
            <w:rtl/>
            <w:lang w:val="en-US"/>
          </w:rPr>
          <w:t>،</w:t>
        </w:r>
      </w:ins>
    </w:p>
    <w:p w:rsidR="00C84FC2" w:rsidRPr="00845A63" w:rsidRDefault="00C84FC2" w:rsidP="00C85657">
      <w:pPr>
        <w:pStyle w:val="Call"/>
        <w:rPr>
          <w:ins w:id="2257" w:author="Aly, Abdullah" w:date="2018-10-16T12:22:00Z"/>
          <w:rtl/>
        </w:rPr>
      </w:pPr>
      <w:ins w:id="2258" w:author="Endani, Ahmad" w:date="2018-10-19T15:33:00Z">
        <w:r w:rsidRPr="00845A63">
          <w:rPr>
            <w:rtl/>
          </w:rPr>
          <w:t>وإذ يعترف</w:t>
        </w:r>
      </w:ins>
    </w:p>
    <w:p w:rsidR="00C84FC2" w:rsidRPr="00845A63" w:rsidRDefault="001A5069" w:rsidP="00F56BBD">
      <w:pPr>
        <w:rPr>
          <w:rtl/>
        </w:rPr>
      </w:pPr>
      <w:ins w:id="2259" w:author="Awad, Samy" w:date="2018-10-28T15:59:00Z">
        <w:r w:rsidRPr="00845A63">
          <w:rPr>
            <w:rFonts w:hint="cs"/>
            <w:rtl/>
          </w:rPr>
          <w:t>ب</w:t>
        </w:r>
      </w:ins>
      <w:ins w:id="2260" w:author="Endani, Ahmad" w:date="2018-10-23T17:40:00Z">
        <w:r w:rsidR="00C84FC2" w:rsidRPr="00845A63">
          <w:rPr>
            <w:rFonts w:hint="cs"/>
            <w:rtl/>
          </w:rPr>
          <w:t xml:space="preserve">أنه </w:t>
        </w:r>
      </w:ins>
      <w:ins w:id="2261" w:author="Endani, Ahmad" w:date="2018-10-19T15:39:00Z">
        <w:r w:rsidR="00C84FC2" w:rsidRPr="00845A63">
          <w:rPr>
            <w:rFonts w:hint="cs"/>
            <w:rtl/>
          </w:rPr>
          <w:t xml:space="preserve">يمكن لتسخير إمكانات الاتصالات/تكنولوجيا المعلومات والاتصالات أن يفيد </w:t>
        </w:r>
      </w:ins>
      <w:ins w:id="2262" w:author="Endani, Ahmad" w:date="2018-10-19T15:40:00Z">
        <w:r w:rsidR="00C84FC2" w:rsidRPr="00845A63">
          <w:rPr>
            <w:rFonts w:hint="cs"/>
            <w:rtl/>
          </w:rPr>
          <w:t xml:space="preserve">الأوضاع </w:t>
        </w:r>
      </w:ins>
      <w:ins w:id="2263" w:author="Endani, Ahmad" w:date="2018-10-19T15:41:00Z">
        <w:r w:rsidR="00C84FC2" w:rsidRPr="00845A63">
          <w:rPr>
            <w:rFonts w:hint="cs"/>
            <w:rtl/>
          </w:rPr>
          <w:t xml:space="preserve">الاجتماعية والاقتصادية </w:t>
        </w:r>
      </w:ins>
      <w:ins w:id="2264" w:author="Aly, Abdullah" w:date="2018-10-26T14:47:00Z">
        <w:r w:rsidR="00302E63" w:rsidRPr="00845A63">
          <w:rPr>
            <w:rFonts w:hint="cs"/>
            <w:rtl/>
          </w:rPr>
          <w:t>لأي بلد</w:t>
        </w:r>
      </w:ins>
      <w:ins w:id="2265" w:author="Endani, Ahmad" w:date="2018-10-19T15:41:00Z">
        <w:r w:rsidR="00C84FC2" w:rsidRPr="00845A63">
          <w:rPr>
            <w:rFonts w:hint="cs"/>
            <w:rtl/>
          </w:rPr>
          <w:t xml:space="preserve"> نام</w:t>
        </w:r>
      </w:ins>
      <w:ins w:id="2266" w:author="Endani, Ahmad" w:date="2018-10-19T15:43:00Z">
        <w:r w:rsidR="00C84FC2" w:rsidRPr="00845A63">
          <w:rPr>
            <w:rFonts w:hint="cs"/>
            <w:rtl/>
          </w:rPr>
          <w:t>ٍ وأن</w:t>
        </w:r>
      </w:ins>
      <w:ins w:id="2267" w:author="Aly, Abdullah" w:date="2018-10-26T11:17:00Z">
        <w:r w:rsidR="004D7CDC" w:rsidRPr="00845A63">
          <w:rPr>
            <w:rFonts w:hint="eastAsia"/>
            <w:rtl/>
          </w:rPr>
          <w:t> </w:t>
        </w:r>
      </w:ins>
      <w:ins w:id="2268" w:author="Endani, Ahmad" w:date="2018-10-19T15:43:00Z">
        <w:r w:rsidR="00C84FC2" w:rsidRPr="00845A63">
          <w:rPr>
            <w:rFonts w:hint="cs"/>
            <w:rtl/>
          </w:rPr>
          <w:t xml:space="preserve">يساعد في تحقيق أهداف التنمية المستدامة السبعة عشر </w:t>
        </w:r>
        <w:r w:rsidR="00C84FC2" w:rsidRPr="00845A63">
          <w:rPr>
            <w:lang w:val="fr-CH"/>
          </w:rPr>
          <w:t>(SDG)</w:t>
        </w:r>
      </w:ins>
      <w:ins w:id="2269" w:author="Endani, Ahmad" w:date="2018-10-19T15:45:00Z">
        <w:r w:rsidR="00C84FC2" w:rsidRPr="00845A63">
          <w:rPr>
            <w:rFonts w:hint="cs"/>
            <w:rtl/>
            <w:lang w:val="fr-CH"/>
          </w:rPr>
          <w:t xml:space="preserve"> </w:t>
        </w:r>
      </w:ins>
      <w:ins w:id="2270" w:author="Endani, Ahmad" w:date="2018-10-19T15:43:00Z">
        <w:r w:rsidR="00C84FC2" w:rsidRPr="00845A63">
          <w:rPr>
            <w:rFonts w:hint="cs"/>
            <w:rtl/>
            <w:lang w:val="fr-CH"/>
          </w:rPr>
          <w:t>التي اعت</w:t>
        </w:r>
      </w:ins>
      <w:ins w:id="2271" w:author="Endani, Ahmad" w:date="2018-10-23T17:42:00Z">
        <w:r w:rsidR="00C84FC2" w:rsidRPr="00845A63">
          <w:rPr>
            <w:rFonts w:hint="cs"/>
            <w:rtl/>
            <w:lang w:val="fr-CH"/>
          </w:rPr>
          <w:t xml:space="preserve">ُمدت </w:t>
        </w:r>
      </w:ins>
      <w:ins w:id="2272" w:author="Endani, Ahmad" w:date="2018-10-19T15:43:00Z">
        <w:r w:rsidR="00C84FC2" w:rsidRPr="00845A63">
          <w:rPr>
            <w:rFonts w:hint="cs"/>
            <w:rtl/>
            <w:lang w:val="fr-CH"/>
          </w:rPr>
          <w:t xml:space="preserve">في القرار </w:t>
        </w:r>
      </w:ins>
      <w:ins w:id="2273" w:author="Endani, Ahmad" w:date="2018-10-19T15:44:00Z">
        <w:r w:rsidR="00C84FC2" w:rsidRPr="00845A63">
          <w:rPr>
            <w:lang w:val="fr-CH"/>
          </w:rPr>
          <w:t>70/1</w:t>
        </w:r>
        <w:r w:rsidR="00C84FC2" w:rsidRPr="00845A63">
          <w:rPr>
            <w:rFonts w:hint="cs"/>
            <w:rtl/>
            <w:lang w:val="fr-CH"/>
          </w:rPr>
          <w:t xml:space="preserve"> للجمعية العامة للأمم المتحدة و</w:t>
        </w:r>
      </w:ins>
      <w:ins w:id="2274" w:author="Endani, Ahmad" w:date="2018-10-23T17:43:00Z">
        <w:r w:rsidR="00C84FC2" w:rsidRPr="00845A63">
          <w:rPr>
            <w:rFonts w:hint="cs"/>
            <w:rtl/>
            <w:lang w:val="fr-CH"/>
          </w:rPr>
          <w:t xml:space="preserve">أن </w:t>
        </w:r>
      </w:ins>
      <w:ins w:id="2275" w:author="Endani, Ahmad" w:date="2018-10-19T15:44:00Z">
        <w:r w:rsidR="00C84FC2" w:rsidRPr="00845A63">
          <w:rPr>
            <w:rFonts w:hint="cs"/>
            <w:rtl/>
            <w:lang w:val="fr-CH"/>
          </w:rPr>
          <w:t>يساهم في تنمية الاقتصاد الرقمي،</w:t>
        </w:r>
      </w:ins>
    </w:p>
    <w:p w:rsidR="00C84FC2" w:rsidRPr="00845A63" w:rsidRDefault="00C84FC2" w:rsidP="00C85657">
      <w:pPr>
        <w:pStyle w:val="Call"/>
        <w:rPr>
          <w:rtl/>
        </w:rPr>
      </w:pPr>
      <w:r w:rsidRPr="00845A63">
        <w:rPr>
          <w:rtl/>
        </w:rPr>
        <w:t>وإذ يضع في اعتباره</w:t>
      </w:r>
    </w:p>
    <w:p w:rsidR="00C84FC2" w:rsidRPr="00845A63" w:rsidRDefault="00C84FC2" w:rsidP="00C84FC2">
      <w:pPr>
        <w:rPr>
          <w:rtl/>
        </w:rPr>
      </w:pPr>
      <w:r w:rsidRPr="00845A63">
        <w:rPr>
          <w:i/>
          <w:iCs/>
          <w:rtl/>
        </w:rPr>
        <w:t xml:space="preserve"> أ )</w:t>
      </w:r>
      <w:r w:rsidRPr="00845A63">
        <w:rPr>
          <w:rtl/>
        </w:rPr>
        <w:tab/>
        <w:t>أهداف التنمية والتي تقضي بجعل الاتصالات/تكنولوجيا المعلومات والاتصالات في متناول البشرية جمعاء وخاصة شعوب البلدان</w:t>
      </w:r>
      <w:r w:rsidRPr="00845A63">
        <w:rPr>
          <w:rFonts w:hint="cs"/>
          <w:rtl/>
        </w:rPr>
        <w:t> </w:t>
      </w:r>
      <w:r w:rsidRPr="00845A63">
        <w:rPr>
          <w:rtl/>
        </w:rPr>
        <w:t>النامية؛</w:t>
      </w:r>
    </w:p>
    <w:p w:rsidR="00C84FC2" w:rsidRPr="00845A63" w:rsidRDefault="00C84FC2" w:rsidP="00C84FC2">
      <w:pPr>
        <w:rPr>
          <w:rtl/>
        </w:rPr>
      </w:pPr>
      <w:r w:rsidRPr="00845A63">
        <w:rPr>
          <w:i/>
          <w:iCs/>
          <w:rtl/>
        </w:rPr>
        <w:t>ب)</w:t>
      </w:r>
      <w:r w:rsidRPr="00845A63">
        <w:rPr>
          <w:rtl/>
        </w:rPr>
        <w:tab/>
        <w:t xml:space="preserve">الخبرة المتقدمة </w:t>
      </w:r>
      <w:r w:rsidRPr="00845A63">
        <w:rPr>
          <w:rFonts w:hint="cs"/>
          <w:rtl/>
        </w:rPr>
        <w:t xml:space="preserve">والمتراكمة </w:t>
      </w:r>
      <w:r w:rsidRPr="00845A63">
        <w:rPr>
          <w:rtl/>
        </w:rPr>
        <w:t>التي اكتسبها الات‍حاد الدولي للاتصالات في تنفيذ القرارات المذكورة</w:t>
      </w:r>
      <w:r w:rsidRPr="00845A63">
        <w:rPr>
          <w:rFonts w:hint="cs"/>
          <w:rtl/>
        </w:rPr>
        <w:t> </w:t>
      </w:r>
      <w:r w:rsidRPr="00845A63">
        <w:rPr>
          <w:rtl/>
        </w:rPr>
        <w:t>أعلاه؛</w:t>
      </w:r>
    </w:p>
    <w:p w:rsidR="00C84FC2" w:rsidRPr="00845A63" w:rsidRDefault="00C84FC2" w:rsidP="00C84FC2">
      <w:pPr>
        <w:rPr>
          <w:rtl/>
        </w:rPr>
      </w:pPr>
      <w:r w:rsidRPr="00845A63">
        <w:rPr>
          <w:i/>
          <w:iCs/>
          <w:rtl/>
        </w:rPr>
        <w:t>ج)</w:t>
      </w:r>
      <w:r w:rsidRPr="00845A63">
        <w:rPr>
          <w:rtl/>
        </w:rPr>
        <w:tab/>
        <w:t xml:space="preserve">المهام التي عُهد بها إلى الات‍حاد بالنسبة </w:t>
      </w:r>
      <w:r w:rsidRPr="00845A63">
        <w:rPr>
          <w:rFonts w:hint="cs"/>
          <w:rtl/>
        </w:rPr>
        <w:t xml:space="preserve">إلى </w:t>
      </w:r>
      <w:r w:rsidRPr="00845A63">
        <w:rPr>
          <w:rtl/>
        </w:rPr>
        <w:t>خطوط العمل</w:t>
      </w:r>
      <w:r w:rsidRPr="00845A63">
        <w:rPr>
          <w:rFonts w:hint="cs"/>
          <w:rtl/>
        </w:rPr>
        <w:t> </w:t>
      </w:r>
      <w:r w:rsidRPr="00845A63">
        <w:rPr>
          <w:rtl/>
        </w:rPr>
        <w:t>جيم</w:t>
      </w:r>
      <w:r w:rsidRPr="00845A63">
        <w:t>2</w:t>
      </w:r>
      <w:r w:rsidRPr="00845A63">
        <w:rPr>
          <w:rtl/>
        </w:rPr>
        <w:t xml:space="preserve"> وجيم</w:t>
      </w:r>
      <w:r w:rsidRPr="00845A63">
        <w:t>5</w:t>
      </w:r>
      <w:r w:rsidRPr="00845A63">
        <w:rPr>
          <w:rtl/>
        </w:rPr>
        <w:t xml:space="preserve"> وجيم</w:t>
      </w:r>
      <w:r w:rsidRPr="00845A63">
        <w:rPr>
          <w:lang w:val="en-US"/>
        </w:rPr>
        <w:t>6</w:t>
      </w:r>
      <w:r w:rsidRPr="00845A63">
        <w:rPr>
          <w:rtl/>
        </w:rPr>
        <w:t xml:space="preserve"> في برنامج عمل تونس بشأن مجتمع المعلومات، ومشاركته المطلوبة لتنفيذ خطوط العمل الأخرى المستندة إلى توفر الاتصالات/تكنولوجيا المعلومات والاتصالات، بالاتفاق مع وكالات الأمم المتحدة الشريكة في تنفيذ خطوط العمل</w:t>
      </w:r>
      <w:r w:rsidRPr="00845A63">
        <w:rPr>
          <w:rFonts w:hint="eastAsia"/>
          <w:rtl/>
        </w:rPr>
        <w:t> </w:t>
      </w:r>
      <w:r w:rsidRPr="00845A63">
        <w:rPr>
          <w:rtl/>
        </w:rPr>
        <w:t>هذه؛</w:t>
      </w:r>
    </w:p>
    <w:p w:rsidR="00C84FC2" w:rsidRPr="00845A63" w:rsidRDefault="00C84FC2" w:rsidP="00C84FC2">
      <w:pPr>
        <w:rPr>
          <w:rtl/>
        </w:rPr>
      </w:pPr>
      <w:r w:rsidRPr="00845A63">
        <w:rPr>
          <w:i/>
          <w:iCs/>
          <w:rtl/>
        </w:rPr>
        <w:t>د )</w:t>
      </w:r>
      <w:r w:rsidRPr="00845A63">
        <w:rPr>
          <w:rtl/>
        </w:rPr>
        <w:tab/>
        <w:t xml:space="preserve">استمرار النجاح الذي حققه قطاع تنمية الاتصالات في شراكاته لتنفيذ الكثير من </w:t>
      </w:r>
      <w:r w:rsidRPr="00845A63">
        <w:rPr>
          <w:rFonts w:hint="cs"/>
          <w:rtl/>
        </w:rPr>
        <w:t>إجراءات</w:t>
      </w:r>
      <w:r w:rsidRPr="00845A63">
        <w:rPr>
          <w:rtl/>
        </w:rPr>
        <w:t xml:space="preserve"> التنمية، بما في ذلك تطوير شبكات الاتصالات/تكنولوجيا المعلومات والاتصالات في </w:t>
      </w:r>
      <w:r w:rsidRPr="00845A63">
        <w:rPr>
          <w:rFonts w:hint="cs"/>
          <w:rtl/>
        </w:rPr>
        <w:t>العديد من</w:t>
      </w:r>
      <w:r w:rsidRPr="00845A63">
        <w:rPr>
          <w:rtl/>
        </w:rPr>
        <w:t xml:space="preserve"> </w:t>
      </w:r>
      <w:r w:rsidRPr="00845A63">
        <w:rPr>
          <w:rFonts w:hint="cs"/>
          <w:rtl/>
        </w:rPr>
        <w:t>البلدان </w:t>
      </w:r>
      <w:r w:rsidRPr="00845A63">
        <w:rPr>
          <w:rtl/>
        </w:rPr>
        <w:t>النامية؛</w:t>
      </w:r>
    </w:p>
    <w:p w:rsidR="00C84FC2" w:rsidRPr="00845A63" w:rsidRDefault="00C84FC2" w:rsidP="00C84FC2">
      <w:pPr>
        <w:rPr>
          <w:rtl/>
        </w:rPr>
      </w:pPr>
      <w:r w:rsidRPr="00845A63">
        <w:rPr>
          <w:rFonts w:hint="eastAsia"/>
          <w:i/>
          <w:iCs/>
          <w:rtl/>
        </w:rPr>
        <w:t>ه‍</w:t>
      </w:r>
      <w:r w:rsidRPr="00845A63">
        <w:rPr>
          <w:i/>
          <w:iCs/>
          <w:rtl/>
        </w:rPr>
        <w:t xml:space="preserve"> )</w:t>
      </w:r>
      <w:r w:rsidRPr="00845A63">
        <w:rPr>
          <w:i/>
          <w:iCs/>
          <w:rtl/>
        </w:rPr>
        <w:tab/>
      </w:r>
      <w:r w:rsidRPr="00845A63">
        <w:rPr>
          <w:rtl/>
        </w:rPr>
        <w:t xml:space="preserve">خطة عمل </w:t>
      </w:r>
      <w:r w:rsidRPr="00845A63">
        <w:rPr>
          <w:rFonts w:hint="cs"/>
          <w:rtl/>
        </w:rPr>
        <w:t>دبي</w:t>
      </w:r>
      <w:r w:rsidRPr="00845A63">
        <w:rPr>
          <w:rtl/>
        </w:rPr>
        <w:t xml:space="preserve"> وضرورة </w:t>
      </w:r>
      <w:r w:rsidRPr="00845A63">
        <w:rPr>
          <w:rFonts w:hint="cs"/>
          <w:rtl/>
        </w:rPr>
        <w:t xml:space="preserve">استخدام </w:t>
      </w:r>
      <w:r w:rsidRPr="00845A63">
        <w:rPr>
          <w:rtl/>
        </w:rPr>
        <w:t>الموارد على الوجه الأمثل لتحقيق الأهداف</w:t>
      </w:r>
      <w:r w:rsidRPr="00845A63">
        <w:rPr>
          <w:rFonts w:hint="cs"/>
          <w:rtl/>
        </w:rPr>
        <w:t> </w:t>
      </w:r>
      <w:r w:rsidRPr="00845A63">
        <w:rPr>
          <w:rtl/>
        </w:rPr>
        <w:t>المقترحة؛</w:t>
      </w:r>
    </w:p>
    <w:p w:rsidR="00C84FC2" w:rsidRPr="00845A63" w:rsidRDefault="00C84FC2" w:rsidP="00C84FC2">
      <w:pPr>
        <w:rPr>
          <w:rtl/>
        </w:rPr>
      </w:pPr>
      <w:r w:rsidRPr="00845A63">
        <w:rPr>
          <w:i/>
          <w:iCs/>
          <w:rtl/>
        </w:rPr>
        <w:t>و )</w:t>
      </w:r>
      <w:r w:rsidRPr="00845A63">
        <w:rPr>
          <w:i/>
          <w:iCs/>
          <w:rtl/>
        </w:rPr>
        <w:tab/>
      </w:r>
      <w:r w:rsidRPr="00845A63">
        <w:rPr>
          <w:rtl/>
        </w:rPr>
        <w:t>الإجراءات المتخذة لتنفيذ القرار</w:t>
      </w:r>
      <w:r w:rsidRPr="00845A63">
        <w:rPr>
          <w:rFonts w:hint="cs"/>
          <w:rtl/>
        </w:rPr>
        <w:t> </w:t>
      </w:r>
      <w:r w:rsidRPr="00845A63">
        <w:t>157</w:t>
      </w:r>
      <w:r w:rsidRPr="00845A63">
        <w:rPr>
          <w:rtl/>
        </w:rPr>
        <w:t xml:space="preserve"> (</w:t>
      </w:r>
      <w:r w:rsidRPr="00845A63">
        <w:rPr>
          <w:rFonts w:hint="cs"/>
          <w:rtl/>
        </w:rPr>
        <w:t xml:space="preserve">ال‍مراجَع في بوسان، </w:t>
      </w:r>
      <w:r w:rsidRPr="00845A63">
        <w:rPr>
          <w:lang w:val="en-US"/>
        </w:rPr>
        <w:t>2014</w:t>
      </w:r>
      <w:r w:rsidRPr="00845A63">
        <w:rPr>
          <w:rtl/>
        </w:rPr>
        <w:t xml:space="preserve">) </w:t>
      </w:r>
      <w:r w:rsidRPr="00845A63">
        <w:rPr>
          <w:rFonts w:hint="cs"/>
          <w:rtl/>
        </w:rPr>
        <w:t xml:space="preserve">لهذا المؤتمر، بشأن </w:t>
      </w:r>
      <w:r w:rsidRPr="00845A63">
        <w:rPr>
          <w:rtl/>
        </w:rPr>
        <w:t>تعزيز وظيفة تنفيذ المشاريع في الات‍حاد الدولي</w:t>
      </w:r>
      <w:r w:rsidRPr="00845A63">
        <w:rPr>
          <w:rFonts w:hint="cs"/>
          <w:rtl/>
        </w:rPr>
        <w:t> </w:t>
      </w:r>
      <w:r w:rsidRPr="00845A63">
        <w:rPr>
          <w:rtl/>
        </w:rPr>
        <w:t>للاتصالات</w:t>
      </w:r>
      <w:r w:rsidRPr="00845A63">
        <w:rPr>
          <w:rFonts w:hint="cs"/>
          <w:rtl/>
        </w:rPr>
        <w:t>؛</w:t>
      </w:r>
    </w:p>
    <w:p w:rsidR="00C84FC2" w:rsidRPr="00845A63" w:rsidRDefault="00C84FC2" w:rsidP="00F56BBD">
      <w:pPr>
        <w:rPr>
          <w:rtl/>
        </w:rPr>
      </w:pPr>
      <w:r w:rsidRPr="00845A63">
        <w:rPr>
          <w:rFonts w:hint="cs"/>
          <w:i/>
          <w:iCs/>
          <w:rtl/>
        </w:rPr>
        <w:t>ز</w:t>
      </w:r>
      <w:r w:rsidRPr="00845A63">
        <w:rPr>
          <w:i/>
          <w:iCs/>
          <w:rtl/>
        </w:rPr>
        <w:t xml:space="preserve"> )</w:t>
      </w:r>
      <w:r w:rsidRPr="00845A63">
        <w:rPr>
          <w:rFonts w:hint="cs"/>
          <w:rtl/>
        </w:rPr>
        <w:tab/>
      </w:r>
      <w:bookmarkStart w:id="2276" w:name="Res_No_59"/>
      <w:r w:rsidRPr="00845A63">
        <w:rPr>
          <w:rFonts w:hint="cs"/>
          <w:spacing w:val="6"/>
          <w:rtl/>
        </w:rPr>
        <w:t>القرار</w:t>
      </w:r>
      <w:r w:rsidRPr="00845A63">
        <w:rPr>
          <w:spacing w:val="6"/>
          <w:rtl/>
        </w:rPr>
        <w:t xml:space="preserve"> </w:t>
      </w:r>
      <w:r w:rsidRPr="00845A63">
        <w:rPr>
          <w:spacing w:val="6"/>
        </w:rPr>
        <w:t>59</w:t>
      </w:r>
      <w:r w:rsidRPr="00845A63">
        <w:rPr>
          <w:spacing w:val="6"/>
          <w:rtl/>
        </w:rPr>
        <w:t xml:space="preserve"> (</w:t>
      </w:r>
      <w:r w:rsidRPr="00845A63">
        <w:rPr>
          <w:rFonts w:hint="cs"/>
          <w:spacing w:val="6"/>
          <w:rtl/>
        </w:rPr>
        <w:t>ال‍مراجَع في </w:t>
      </w:r>
      <w:del w:id="2277" w:author="Aly, Abdullah" w:date="2018-10-16T12:23:00Z">
        <w:r w:rsidRPr="00845A63" w:rsidDel="00D80FA3">
          <w:rPr>
            <w:rFonts w:hint="cs"/>
            <w:spacing w:val="6"/>
            <w:rtl/>
          </w:rPr>
          <w:delText>دبي،</w:delText>
        </w:r>
        <w:r w:rsidRPr="00845A63" w:rsidDel="00D80FA3">
          <w:rPr>
            <w:spacing w:val="6"/>
            <w:rtl/>
          </w:rPr>
          <w:delText xml:space="preserve"> </w:delText>
        </w:r>
        <w:r w:rsidRPr="00845A63" w:rsidDel="00D80FA3">
          <w:rPr>
            <w:spacing w:val="6"/>
          </w:rPr>
          <w:delText>2014</w:delText>
        </w:r>
      </w:del>
      <w:ins w:id="2278" w:author="Aly, Abdullah" w:date="2018-10-16T12:23:00Z">
        <w:r w:rsidRPr="00845A63">
          <w:rPr>
            <w:rFonts w:hint="cs"/>
            <w:rtl/>
            <w:lang w:bidi="ar-SA"/>
          </w:rPr>
          <w:t xml:space="preserve">بوينس آيرس، </w:t>
        </w:r>
        <w:r w:rsidRPr="00845A63">
          <w:rPr>
            <w:lang w:bidi="ar-SA"/>
          </w:rPr>
          <w:t>2017</w:t>
        </w:r>
      </w:ins>
      <w:r w:rsidRPr="00845A63">
        <w:rPr>
          <w:spacing w:val="6"/>
          <w:rtl/>
        </w:rPr>
        <w:t>)</w:t>
      </w:r>
      <w:bookmarkEnd w:id="2276"/>
      <w:r w:rsidRPr="00845A63">
        <w:rPr>
          <w:rFonts w:hint="cs"/>
          <w:spacing w:val="6"/>
          <w:rtl/>
        </w:rPr>
        <w:t xml:space="preserve"> للمؤتمر العالمي لتنمية الاتصالات، بشأن تعزيز</w:t>
      </w:r>
      <w:r w:rsidRPr="00845A63">
        <w:rPr>
          <w:spacing w:val="6"/>
          <w:rtl/>
        </w:rPr>
        <w:t xml:space="preserve"> </w:t>
      </w:r>
      <w:r w:rsidRPr="00845A63">
        <w:rPr>
          <w:rFonts w:hint="cs"/>
          <w:spacing w:val="6"/>
          <w:rtl/>
        </w:rPr>
        <w:t>التنسيق</w:t>
      </w:r>
      <w:r w:rsidRPr="00845A63">
        <w:rPr>
          <w:spacing w:val="6"/>
          <w:rtl/>
        </w:rPr>
        <w:t xml:space="preserve"> </w:t>
      </w:r>
      <w:r w:rsidRPr="00845A63">
        <w:rPr>
          <w:rFonts w:hint="cs"/>
          <w:spacing w:val="6"/>
          <w:rtl/>
        </w:rPr>
        <w:t>والتعاون</w:t>
      </w:r>
      <w:r w:rsidRPr="00845A63">
        <w:rPr>
          <w:spacing w:val="6"/>
          <w:rtl/>
        </w:rPr>
        <w:t xml:space="preserve"> </w:t>
      </w:r>
      <w:r w:rsidRPr="00845A63">
        <w:rPr>
          <w:rFonts w:hint="cs"/>
          <w:spacing w:val="6"/>
          <w:rtl/>
        </w:rPr>
        <w:t>فيما</w:t>
      </w:r>
      <w:r w:rsidRPr="00845A63">
        <w:rPr>
          <w:rFonts w:hint="eastAsia"/>
          <w:spacing w:val="6"/>
          <w:rtl/>
        </w:rPr>
        <w:t> </w:t>
      </w:r>
      <w:r w:rsidRPr="00845A63">
        <w:rPr>
          <w:rFonts w:hint="cs"/>
          <w:spacing w:val="6"/>
          <w:rtl/>
        </w:rPr>
        <w:t>بين</w:t>
      </w:r>
      <w:r w:rsidRPr="00845A63">
        <w:rPr>
          <w:spacing w:val="6"/>
          <w:rtl/>
        </w:rPr>
        <w:t xml:space="preserve"> </w:t>
      </w:r>
      <w:r w:rsidRPr="00845A63">
        <w:rPr>
          <w:rFonts w:hint="cs"/>
          <w:spacing w:val="6"/>
          <w:rtl/>
        </w:rPr>
        <w:t>القطاعات الثلاثة للات‍حاد الدولي للاتصالات بشأن</w:t>
      </w:r>
      <w:r w:rsidRPr="00845A63">
        <w:rPr>
          <w:spacing w:val="6"/>
          <w:rtl/>
        </w:rPr>
        <w:t xml:space="preserve"> </w:t>
      </w:r>
      <w:r w:rsidRPr="00845A63">
        <w:rPr>
          <w:rFonts w:hint="cs"/>
          <w:spacing w:val="6"/>
          <w:rtl/>
        </w:rPr>
        <w:t>المسائل</w:t>
      </w:r>
      <w:r w:rsidRPr="00845A63">
        <w:rPr>
          <w:spacing w:val="6"/>
          <w:rtl/>
        </w:rPr>
        <w:t xml:space="preserve"> </w:t>
      </w:r>
      <w:r w:rsidRPr="00845A63">
        <w:rPr>
          <w:rFonts w:hint="cs"/>
          <w:spacing w:val="6"/>
          <w:rtl/>
        </w:rPr>
        <w:t>ذات</w:t>
      </w:r>
      <w:r w:rsidRPr="00845A63">
        <w:rPr>
          <w:spacing w:val="6"/>
          <w:rtl/>
        </w:rPr>
        <w:t xml:space="preserve"> </w:t>
      </w:r>
      <w:r w:rsidRPr="00845A63">
        <w:rPr>
          <w:rFonts w:hint="cs"/>
          <w:spacing w:val="6"/>
          <w:rtl/>
        </w:rPr>
        <w:t>الاهتمام</w:t>
      </w:r>
      <w:r w:rsidRPr="00845A63">
        <w:rPr>
          <w:rtl/>
        </w:rPr>
        <w:t xml:space="preserve"> </w:t>
      </w:r>
      <w:r w:rsidRPr="00845A63">
        <w:rPr>
          <w:rFonts w:hint="cs"/>
          <w:rtl/>
        </w:rPr>
        <w:t>المشترك؛</w:t>
      </w:r>
    </w:p>
    <w:p w:rsidR="00C84FC2" w:rsidRPr="00845A63" w:rsidRDefault="00C84FC2" w:rsidP="00C84FC2">
      <w:pPr>
        <w:rPr>
          <w:rtl/>
        </w:rPr>
      </w:pPr>
      <w:r w:rsidRPr="00845A63">
        <w:rPr>
          <w:rFonts w:hint="cs"/>
          <w:i/>
          <w:iCs/>
          <w:rtl/>
        </w:rPr>
        <w:t>ح</w:t>
      </w:r>
      <w:r w:rsidRPr="00845A63">
        <w:rPr>
          <w:i/>
          <w:iCs/>
          <w:rtl/>
        </w:rPr>
        <w:t>)</w:t>
      </w:r>
      <w:r w:rsidRPr="00845A63">
        <w:rPr>
          <w:rtl/>
        </w:rPr>
        <w:tab/>
      </w:r>
      <w:r w:rsidRPr="00845A63">
        <w:rPr>
          <w:rFonts w:hint="cs"/>
          <w:rtl/>
          <w:lang w:bidi="ar"/>
        </w:rPr>
        <w:t>أن</w:t>
      </w:r>
      <w:r w:rsidRPr="00845A63">
        <w:rPr>
          <w:rtl/>
          <w:lang w:bidi="ar"/>
        </w:rPr>
        <w:t xml:space="preserve"> </w:t>
      </w:r>
      <w:r w:rsidRPr="00845A63">
        <w:rPr>
          <w:rFonts w:hint="cs"/>
          <w:rtl/>
          <w:lang w:bidi="ar"/>
        </w:rPr>
        <w:t>التقدم</w:t>
      </w:r>
      <w:r w:rsidRPr="00845A63">
        <w:rPr>
          <w:rtl/>
          <w:lang w:bidi="ar"/>
        </w:rPr>
        <w:t xml:space="preserve"> </w:t>
      </w:r>
      <w:r w:rsidRPr="00845A63">
        <w:rPr>
          <w:rFonts w:hint="cs"/>
          <w:rtl/>
          <w:lang w:bidi="ar"/>
        </w:rPr>
        <w:t>التكنولوجي</w:t>
      </w:r>
      <w:r w:rsidRPr="00845A63">
        <w:rPr>
          <w:rtl/>
          <w:lang w:bidi="ar"/>
        </w:rPr>
        <w:t xml:space="preserve"> </w:t>
      </w:r>
      <w:r w:rsidRPr="00845A63">
        <w:rPr>
          <w:rFonts w:hint="cs"/>
          <w:rtl/>
          <w:lang w:bidi="ar"/>
        </w:rPr>
        <w:t>في</w:t>
      </w:r>
      <w:r w:rsidRPr="00845A63">
        <w:rPr>
          <w:rFonts w:hint="eastAsia"/>
          <w:rtl/>
          <w:lang w:bidi="ar"/>
        </w:rPr>
        <w:t> </w:t>
      </w:r>
      <w:r w:rsidRPr="00845A63">
        <w:rPr>
          <w:rFonts w:hint="cs"/>
          <w:rtl/>
          <w:lang w:bidi="ar"/>
        </w:rPr>
        <w:t>أنظمة</w:t>
      </w:r>
      <w:r w:rsidRPr="00845A63">
        <w:rPr>
          <w:rtl/>
          <w:lang w:bidi="ar"/>
        </w:rPr>
        <w:t xml:space="preserve"> </w:t>
      </w:r>
      <w:r w:rsidRPr="00845A63">
        <w:rPr>
          <w:rFonts w:hint="cs"/>
          <w:rtl/>
          <w:lang w:bidi="ar"/>
        </w:rPr>
        <w:t>الاتصالات</w:t>
      </w:r>
      <w:r w:rsidRPr="00845A63">
        <w:rPr>
          <w:rtl/>
          <w:lang w:bidi="ar"/>
        </w:rPr>
        <w:t xml:space="preserve"> </w:t>
      </w:r>
      <w:r w:rsidRPr="00845A63">
        <w:rPr>
          <w:rFonts w:hint="cs"/>
          <w:rtl/>
        </w:rPr>
        <w:t>يتيح</w:t>
      </w:r>
      <w:r w:rsidRPr="00845A63">
        <w:rPr>
          <w:rtl/>
        </w:rPr>
        <w:t xml:space="preserve"> </w:t>
      </w:r>
      <w:r w:rsidRPr="00845A63">
        <w:rPr>
          <w:rFonts w:hint="cs"/>
          <w:rtl/>
        </w:rPr>
        <w:t>النفاذ</w:t>
      </w:r>
      <w:r w:rsidRPr="00845A63">
        <w:rPr>
          <w:rtl/>
        </w:rPr>
        <w:t xml:space="preserve"> </w:t>
      </w:r>
      <w:r w:rsidRPr="00845A63">
        <w:rPr>
          <w:rFonts w:hint="cs"/>
          <w:rtl/>
        </w:rPr>
        <w:t>المستدام</w:t>
      </w:r>
      <w:r w:rsidRPr="00845A63">
        <w:rPr>
          <w:rtl/>
        </w:rPr>
        <w:t xml:space="preserve"> </w:t>
      </w:r>
      <w:r w:rsidRPr="00845A63">
        <w:rPr>
          <w:rFonts w:hint="cs"/>
          <w:rtl/>
        </w:rPr>
        <w:t>والميسور</w:t>
      </w:r>
      <w:r w:rsidRPr="00845A63">
        <w:rPr>
          <w:rtl/>
        </w:rPr>
        <w:t xml:space="preserve"> </w:t>
      </w:r>
      <w:r w:rsidRPr="00845A63">
        <w:rPr>
          <w:rFonts w:hint="cs"/>
          <w:rtl/>
        </w:rPr>
        <w:t>التكاليف</w:t>
      </w:r>
      <w:r w:rsidRPr="00845A63">
        <w:rPr>
          <w:rtl/>
        </w:rPr>
        <w:t xml:space="preserve"> </w:t>
      </w:r>
      <w:r w:rsidRPr="00845A63">
        <w:rPr>
          <w:rFonts w:hint="cs"/>
          <w:rtl/>
        </w:rPr>
        <w:t>إلى</w:t>
      </w:r>
      <w:r w:rsidRPr="00845A63">
        <w:rPr>
          <w:rtl/>
        </w:rPr>
        <w:t xml:space="preserve"> </w:t>
      </w:r>
      <w:r w:rsidRPr="00845A63">
        <w:rPr>
          <w:rFonts w:hint="cs"/>
          <w:rtl/>
        </w:rPr>
        <w:t>المعلومات</w:t>
      </w:r>
      <w:r w:rsidRPr="00845A63">
        <w:rPr>
          <w:rtl/>
        </w:rPr>
        <w:t xml:space="preserve"> </w:t>
      </w:r>
      <w:r w:rsidRPr="00845A63">
        <w:rPr>
          <w:rFonts w:hint="cs"/>
          <w:rtl/>
        </w:rPr>
        <w:t>والمعارف</w:t>
      </w:r>
      <w:ins w:id="2279" w:author="Endani, Ahmad" w:date="2018-10-23T17:44:00Z">
        <w:r w:rsidRPr="00845A63">
          <w:rPr>
            <w:rFonts w:hint="cs"/>
            <w:rtl/>
          </w:rPr>
          <w:t xml:space="preserve"> وكذلك تنمية الاقتصاد الرقمي</w:t>
        </w:r>
      </w:ins>
      <w:r w:rsidRPr="00845A63">
        <w:rPr>
          <w:rFonts w:hint="cs"/>
          <w:rtl/>
        </w:rPr>
        <w:t>،</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توفير</w:t>
      </w:r>
      <w:r w:rsidRPr="00845A63">
        <w:rPr>
          <w:rtl/>
        </w:rPr>
        <w:t xml:space="preserve"> </w:t>
      </w:r>
      <w:r w:rsidRPr="00845A63">
        <w:rPr>
          <w:rFonts w:hint="cs"/>
          <w:rtl/>
        </w:rPr>
        <w:t>خدمات</w:t>
      </w:r>
      <w:r w:rsidRPr="00845A63">
        <w:rPr>
          <w:rtl/>
        </w:rPr>
        <w:t xml:space="preserve"> </w:t>
      </w:r>
      <w:r w:rsidRPr="00845A63">
        <w:rPr>
          <w:rFonts w:hint="cs"/>
          <w:rtl/>
        </w:rPr>
        <w:t>اتصالات</w:t>
      </w:r>
      <w:r w:rsidRPr="00845A63">
        <w:rPr>
          <w:rtl/>
        </w:rPr>
        <w:t xml:space="preserve"> </w:t>
      </w:r>
      <w:r w:rsidRPr="00845A63">
        <w:rPr>
          <w:rFonts w:hint="cs"/>
          <w:rtl/>
        </w:rPr>
        <w:t>عالية</w:t>
      </w:r>
      <w:r w:rsidRPr="00845A63">
        <w:rPr>
          <w:rtl/>
        </w:rPr>
        <w:t xml:space="preserve"> </w:t>
      </w:r>
      <w:r w:rsidRPr="00845A63">
        <w:rPr>
          <w:rFonts w:hint="cs"/>
          <w:rtl/>
        </w:rPr>
        <w:t>التوصيلية</w:t>
      </w:r>
      <w:r w:rsidRPr="00845A63">
        <w:rPr>
          <w:rtl/>
        </w:rPr>
        <w:t xml:space="preserve"> (</w:t>
      </w:r>
      <w:r w:rsidRPr="00845A63">
        <w:rPr>
          <w:rFonts w:hint="cs"/>
          <w:rtl/>
        </w:rPr>
        <w:t>النطاق</w:t>
      </w:r>
      <w:r w:rsidRPr="00845A63">
        <w:rPr>
          <w:rtl/>
        </w:rPr>
        <w:t xml:space="preserve"> </w:t>
      </w:r>
      <w:r w:rsidRPr="00845A63">
        <w:rPr>
          <w:rFonts w:hint="cs"/>
          <w:rtl/>
        </w:rPr>
        <w:t>العريض</w:t>
      </w:r>
      <w:r w:rsidRPr="00845A63">
        <w:rPr>
          <w:rtl/>
        </w:rPr>
        <w:t xml:space="preserve">) </w:t>
      </w:r>
      <w:r w:rsidRPr="00845A63">
        <w:rPr>
          <w:rFonts w:hint="cs"/>
          <w:rtl/>
        </w:rPr>
        <w:t>وتغطية</w:t>
      </w:r>
      <w:r w:rsidRPr="00845A63">
        <w:rPr>
          <w:rtl/>
        </w:rPr>
        <w:t xml:space="preserve"> </w:t>
      </w:r>
      <w:r w:rsidRPr="00845A63">
        <w:rPr>
          <w:rFonts w:hint="cs"/>
          <w:rtl/>
        </w:rPr>
        <w:t>واسعة</w:t>
      </w:r>
      <w:r w:rsidRPr="00845A63">
        <w:rPr>
          <w:rtl/>
        </w:rPr>
        <w:t xml:space="preserve"> (</w:t>
      </w:r>
      <w:r w:rsidRPr="00845A63">
        <w:rPr>
          <w:rFonts w:hint="cs"/>
          <w:rtl/>
        </w:rPr>
        <w:t>تغطية</w:t>
      </w:r>
      <w:r w:rsidRPr="00845A63">
        <w:rPr>
          <w:rtl/>
        </w:rPr>
        <w:t xml:space="preserve"> </w:t>
      </w:r>
      <w:r w:rsidRPr="00845A63">
        <w:rPr>
          <w:rFonts w:hint="cs"/>
          <w:rtl/>
        </w:rPr>
        <w:t>إقليمية</w:t>
      </w:r>
      <w:r w:rsidRPr="00845A63">
        <w:rPr>
          <w:rtl/>
        </w:rPr>
        <w:t xml:space="preserve"> </w:t>
      </w:r>
      <w:r w:rsidRPr="00845A63">
        <w:rPr>
          <w:rFonts w:hint="cs"/>
          <w:rtl/>
        </w:rPr>
        <w:t>أو</w:t>
      </w:r>
      <w:r w:rsidRPr="00845A63">
        <w:rPr>
          <w:rtl/>
        </w:rPr>
        <w:t xml:space="preserve"> </w:t>
      </w:r>
      <w:r w:rsidRPr="00845A63">
        <w:rPr>
          <w:rFonts w:hint="cs"/>
          <w:rtl/>
        </w:rPr>
        <w:t>عالمية</w:t>
      </w:r>
      <w:r w:rsidRPr="00845A63">
        <w:rPr>
          <w:rtl/>
        </w:rPr>
        <w:t xml:space="preserve">) </w:t>
      </w:r>
      <w:r w:rsidRPr="00845A63">
        <w:rPr>
          <w:rFonts w:hint="cs"/>
          <w:rtl/>
        </w:rPr>
        <w:t>مما</w:t>
      </w:r>
      <w:r w:rsidR="004D7CDC" w:rsidRPr="00845A63">
        <w:rPr>
          <w:rFonts w:hint="eastAsia"/>
          <w:rtl/>
        </w:rPr>
        <w:t> </w:t>
      </w:r>
      <w:r w:rsidRPr="00845A63">
        <w:rPr>
          <w:rFonts w:hint="cs"/>
          <w:rtl/>
        </w:rPr>
        <w:t>يمكِّن</w:t>
      </w:r>
      <w:r w:rsidRPr="00845A63">
        <w:rPr>
          <w:rtl/>
        </w:rPr>
        <w:t xml:space="preserve"> </w:t>
      </w:r>
      <w:r w:rsidRPr="00845A63">
        <w:rPr>
          <w:rFonts w:hint="cs"/>
          <w:rtl/>
        </w:rPr>
        <w:t>البلدان</w:t>
      </w:r>
      <w:r w:rsidRPr="00845A63">
        <w:rPr>
          <w:rtl/>
        </w:rPr>
        <w:t xml:space="preserve"> </w:t>
      </w:r>
      <w:r w:rsidRPr="00845A63">
        <w:rPr>
          <w:rFonts w:hint="cs"/>
          <w:rtl/>
        </w:rPr>
        <w:t>من</w:t>
      </w:r>
      <w:r w:rsidRPr="00845A63">
        <w:rPr>
          <w:rtl/>
        </w:rPr>
        <w:t xml:space="preserve"> </w:t>
      </w:r>
      <w:r w:rsidRPr="00845A63">
        <w:rPr>
          <w:rFonts w:hint="cs"/>
          <w:rtl/>
        </w:rPr>
        <w:t>إقامة</w:t>
      </w:r>
      <w:r w:rsidRPr="00845A63">
        <w:rPr>
          <w:rtl/>
        </w:rPr>
        <w:t xml:space="preserve"> </w:t>
      </w:r>
      <w:r w:rsidRPr="00845A63">
        <w:rPr>
          <w:rFonts w:hint="cs"/>
          <w:rtl/>
        </w:rPr>
        <w:t>توصيلها</w:t>
      </w:r>
      <w:r w:rsidRPr="00845A63">
        <w:rPr>
          <w:rtl/>
        </w:rPr>
        <w:t xml:space="preserve"> </w:t>
      </w:r>
      <w:r w:rsidRPr="00845A63">
        <w:rPr>
          <w:rFonts w:hint="cs"/>
          <w:rtl/>
        </w:rPr>
        <w:t>بصورة</w:t>
      </w:r>
      <w:r w:rsidRPr="00845A63">
        <w:rPr>
          <w:rtl/>
        </w:rPr>
        <w:t xml:space="preserve"> </w:t>
      </w:r>
      <w:r w:rsidRPr="00845A63">
        <w:rPr>
          <w:rFonts w:hint="cs"/>
          <w:rtl/>
        </w:rPr>
        <w:t>مباشرة</w:t>
      </w:r>
      <w:r w:rsidRPr="00845A63">
        <w:rPr>
          <w:rtl/>
        </w:rPr>
        <w:t xml:space="preserve"> </w:t>
      </w:r>
      <w:r w:rsidRPr="00845A63">
        <w:rPr>
          <w:rFonts w:hint="cs"/>
          <w:rtl/>
        </w:rPr>
        <w:t>وسريعة</w:t>
      </w:r>
      <w:r w:rsidRPr="00845A63">
        <w:rPr>
          <w:rtl/>
        </w:rPr>
        <w:t xml:space="preserve"> </w:t>
      </w:r>
      <w:r w:rsidRPr="00845A63">
        <w:rPr>
          <w:rFonts w:hint="cs"/>
          <w:rtl/>
        </w:rPr>
        <w:t>ويمكن</w:t>
      </w:r>
      <w:r w:rsidRPr="00845A63">
        <w:rPr>
          <w:rtl/>
        </w:rPr>
        <w:t xml:space="preserve"> </w:t>
      </w:r>
      <w:r w:rsidRPr="00845A63">
        <w:rPr>
          <w:rFonts w:hint="cs"/>
          <w:rtl/>
        </w:rPr>
        <w:t>التعويل</w:t>
      </w:r>
      <w:r w:rsidRPr="00845A63">
        <w:rPr>
          <w:rtl/>
        </w:rPr>
        <w:t xml:space="preserve"> </w:t>
      </w:r>
      <w:r w:rsidRPr="00845A63">
        <w:rPr>
          <w:rFonts w:hint="cs"/>
          <w:rtl/>
        </w:rPr>
        <w:t>عليها؛</w:t>
      </w:r>
    </w:p>
    <w:p w:rsidR="00C84FC2" w:rsidRPr="00845A63" w:rsidRDefault="00C84FC2" w:rsidP="00C84FC2">
      <w:pPr>
        <w:rPr>
          <w:rtl/>
          <w:lang w:bidi="ar"/>
        </w:rPr>
      </w:pPr>
      <w:r w:rsidRPr="00845A63">
        <w:rPr>
          <w:rFonts w:hint="cs"/>
          <w:i/>
          <w:iCs/>
          <w:rtl/>
        </w:rPr>
        <w:t>ط</w:t>
      </w:r>
      <w:r w:rsidRPr="00845A63">
        <w:rPr>
          <w:i/>
          <w:iCs/>
          <w:rtl/>
        </w:rPr>
        <w:t>)</w:t>
      </w:r>
      <w:r w:rsidRPr="00845A63">
        <w:rPr>
          <w:rFonts w:hint="cs"/>
          <w:rtl/>
        </w:rPr>
        <w:tab/>
      </w:r>
      <w:r w:rsidRPr="00845A63">
        <w:rPr>
          <w:rFonts w:hint="cs"/>
          <w:rtl/>
          <w:lang w:bidi="ar"/>
        </w:rPr>
        <w:t xml:space="preserve">أن خدمات الاتصالات الساتلية والراديوية عريضة النطاق توفر بدورها حلول الاتصالات </w:t>
      </w:r>
      <w:r w:rsidRPr="00845A63">
        <w:rPr>
          <w:rtl/>
        </w:rPr>
        <w:t xml:space="preserve">عالية التوصيلية </w:t>
      </w:r>
      <w:r w:rsidRPr="00845A63">
        <w:rPr>
          <w:rFonts w:hint="cs"/>
          <w:rtl/>
        </w:rPr>
        <w:t>وال</w:t>
      </w:r>
      <w:r w:rsidRPr="00845A63">
        <w:rPr>
          <w:rFonts w:hint="cs"/>
          <w:rtl/>
          <w:lang w:bidi="ar"/>
        </w:rPr>
        <w:t>سريعة والموثوقة والفعّالة من حيث التكلفة في المناطق الحضرية والريفية والنائية على السواء، وهي تكمل بكفاءة الألياف البصرية وغيرها من</w:t>
      </w:r>
      <w:r w:rsidRPr="00845A63">
        <w:rPr>
          <w:rFonts w:hint="eastAsia"/>
          <w:rtl/>
          <w:lang w:bidi="ar"/>
        </w:rPr>
        <w:t> </w:t>
      </w:r>
      <w:r w:rsidRPr="00845A63">
        <w:rPr>
          <w:rFonts w:hint="cs"/>
          <w:rtl/>
          <w:lang w:bidi="ar"/>
        </w:rPr>
        <w:t>التكنولوجيات ويُستفاد منها كقاطرة أساسية للنمو الاقتصادي والاجتماعي في البلدان والأقاليم؛</w:t>
      </w:r>
    </w:p>
    <w:p w:rsidR="00C84FC2" w:rsidRPr="00845A63" w:rsidRDefault="00C84FC2" w:rsidP="00F56BBD">
      <w:pPr>
        <w:rPr>
          <w:ins w:id="2280" w:author="Aly, Abdullah" w:date="2018-10-16T12:24:00Z"/>
          <w:spacing w:val="2"/>
          <w:rtl/>
        </w:rPr>
      </w:pPr>
      <w:ins w:id="2281" w:author="Aly, Abdullah" w:date="2018-10-16T12:24:00Z">
        <w:r w:rsidRPr="00845A63">
          <w:rPr>
            <w:rFonts w:hint="cs"/>
            <w:i/>
            <w:iCs/>
            <w:spacing w:val="2"/>
            <w:rtl/>
          </w:rPr>
          <w:lastRenderedPageBreak/>
          <w:t>ي</w:t>
        </w:r>
        <w:r w:rsidRPr="00845A63">
          <w:rPr>
            <w:i/>
            <w:iCs/>
            <w:spacing w:val="2"/>
            <w:rtl/>
          </w:rPr>
          <w:t>)</w:t>
        </w:r>
        <w:r w:rsidRPr="00845A63">
          <w:rPr>
            <w:rFonts w:hint="cs"/>
            <w:spacing w:val="2"/>
            <w:rtl/>
          </w:rPr>
          <w:tab/>
        </w:r>
      </w:ins>
      <w:ins w:id="2282" w:author="Aly, Abdullah" w:date="2018-10-26T14:48:00Z">
        <w:r w:rsidR="00302E63" w:rsidRPr="00845A63">
          <w:rPr>
            <w:rFonts w:hint="cs"/>
            <w:spacing w:val="2"/>
            <w:rtl/>
          </w:rPr>
          <w:t xml:space="preserve">أن </w:t>
        </w:r>
      </w:ins>
      <w:ins w:id="2283" w:author="Endani, Ahmad" w:date="2018-10-19T16:47:00Z">
        <w:r w:rsidRPr="00845A63">
          <w:rPr>
            <w:rFonts w:hint="cs"/>
            <w:spacing w:val="2"/>
            <w:rtl/>
          </w:rPr>
          <w:t>دور الاتح</w:t>
        </w:r>
      </w:ins>
      <w:ins w:id="2284" w:author="Endani, Ahmad" w:date="2018-10-19T16:48:00Z">
        <w:r w:rsidRPr="00845A63">
          <w:rPr>
            <w:rFonts w:hint="cs"/>
            <w:spacing w:val="2"/>
            <w:rtl/>
          </w:rPr>
          <w:t xml:space="preserve">اد </w:t>
        </w:r>
      </w:ins>
      <w:ins w:id="2285" w:author="Endani, Ahmad" w:date="2018-10-23T17:45:00Z">
        <w:r w:rsidRPr="00845A63">
          <w:rPr>
            <w:rFonts w:hint="cs"/>
            <w:spacing w:val="2"/>
            <w:rtl/>
          </w:rPr>
          <w:t>في تحقيق</w:t>
        </w:r>
      </w:ins>
      <w:ins w:id="2286" w:author="Endani, Ahmad" w:date="2018-10-19T16:48:00Z">
        <w:r w:rsidRPr="00845A63">
          <w:rPr>
            <w:rFonts w:hint="cs"/>
            <w:spacing w:val="2"/>
            <w:rtl/>
          </w:rPr>
          <w:t xml:space="preserve"> خطة التنمية المستدامة لعام </w:t>
        </w:r>
        <w:r w:rsidRPr="00845A63">
          <w:rPr>
            <w:spacing w:val="2"/>
            <w:lang w:val="fr-CH"/>
          </w:rPr>
          <w:t>2030</w:t>
        </w:r>
      </w:ins>
      <w:ins w:id="2287" w:author="Endani, Ahmad" w:date="2018-10-19T16:49:00Z">
        <w:r w:rsidRPr="00845A63">
          <w:rPr>
            <w:rFonts w:hint="cs"/>
            <w:spacing w:val="2"/>
            <w:rtl/>
            <w:lang w:val="fr-CH"/>
          </w:rPr>
          <w:t xml:space="preserve"> </w:t>
        </w:r>
      </w:ins>
      <w:ins w:id="2288" w:author="Aly, Abdullah" w:date="2018-10-26T14:48:00Z">
        <w:r w:rsidR="00302E63" w:rsidRPr="00845A63">
          <w:rPr>
            <w:rFonts w:hint="cs"/>
            <w:spacing w:val="2"/>
            <w:rtl/>
            <w:lang w:val="fr-CH"/>
          </w:rPr>
          <w:t xml:space="preserve">سيتطلب </w:t>
        </w:r>
      </w:ins>
      <w:ins w:id="2289" w:author="Endani, Ahmad" w:date="2018-10-19T16:49:00Z">
        <w:r w:rsidRPr="00845A63">
          <w:rPr>
            <w:rFonts w:hint="cs"/>
            <w:spacing w:val="2"/>
            <w:rtl/>
            <w:lang w:val="fr-CH"/>
          </w:rPr>
          <w:t xml:space="preserve">تعاوناً وشراكة على نحو أوسع مع القطاعات الرئيسية الأخرى </w:t>
        </w:r>
      </w:ins>
      <w:ins w:id="2290" w:author="Endani, Ahmad" w:date="2018-10-23T17:48:00Z">
        <w:r w:rsidRPr="00845A63">
          <w:rPr>
            <w:rFonts w:hint="cs"/>
            <w:spacing w:val="2"/>
            <w:rtl/>
            <w:lang w:val="fr-CH"/>
          </w:rPr>
          <w:t xml:space="preserve">المشمولة </w:t>
        </w:r>
      </w:ins>
      <w:ins w:id="2291" w:author="Endani, Ahmad" w:date="2018-10-19T16:49:00Z">
        <w:r w:rsidRPr="00845A63">
          <w:rPr>
            <w:rFonts w:hint="cs"/>
            <w:spacing w:val="2"/>
            <w:rtl/>
            <w:lang w:val="fr-CH"/>
          </w:rPr>
          <w:t xml:space="preserve">تحت مظلة أهداف التنمية المستدامة </w:t>
        </w:r>
      </w:ins>
      <w:ins w:id="2292" w:author="Endani, Ahmad" w:date="2018-10-23T17:49:00Z">
        <w:r w:rsidRPr="00845A63">
          <w:rPr>
            <w:rFonts w:hint="cs"/>
            <w:spacing w:val="2"/>
            <w:rtl/>
            <w:lang w:val="fr-CH"/>
          </w:rPr>
          <w:t xml:space="preserve">في </w:t>
        </w:r>
      </w:ins>
      <w:ins w:id="2293" w:author="Endani, Ahmad" w:date="2018-10-19T16:49:00Z">
        <w:r w:rsidRPr="00845A63">
          <w:rPr>
            <w:rFonts w:hint="cs"/>
            <w:spacing w:val="2"/>
            <w:rtl/>
            <w:lang w:val="fr-CH"/>
          </w:rPr>
          <w:t>تقديم المساعدة التقنية وال</w:t>
        </w:r>
      </w:ins>
      <w:ins w:id="2294" w:author="Aly, Abdullah" w:date="2018-10-26T14:49:00Z">
        <w:r w:rsidR="00647648" w:rsidRPr="00845A63">
          <w:rPr>
            <w:rFonts w:hint="cs"/>
            <w:spacing w:val="2"/>
            <w:rtl/>
            <w:lang w:val="fr-CH"/>
          </w:rPr>
          <w:t>مشورة</w:t>
        </w:r>
      </w:ins>
      <w:ins w:id="2295" w:author="Endani, Ahmad" w:date="2018-10-19T16:49:00Z">
        <w:r w:rsidRPr="00845A63">
          <w:rPr>
            <w:rFonts w:hint="cs"/>
            <w:spacing w:val="2"/>
            <w:rtl/>
            <w:lang w:val="fr-CH"/>
          </w:rPr>
          <w:t xml:space="preserve"> بشأن</w:t>
        </w:r>
      </w:ins>
      <w:ins w:id="2296" w:author="Endani, Ahmad" w:date="2018-10-19T16:50:00Z">
        <w:r w:rsidRPr="00845A63">
          <w:rPr>
            <w:rFonts w:hint="cs"/>
            <w:spacing w:val="2"/>
            <w:rtl/>
            <w:lang w:val="fr-CH"/>
          </w:rPr>
          <w:t xml:space="preserve"> الاتصالات/تكنولوجيا المعلومات والاتصالات؛</w:t>
        </w:r>
      </w:ins>
    </w:p>
    <w:p w:rsidR="00C84FC2" w:rsidRPr="00845A63" w:rsidRDefault="00C84FC2" w:rsidP="00B11423">
      <w:pPr>
        <w:rPr>
          <w:spacing w:val="2"/>
          <w:rtl/>
        </w:rPr>
      </w:pPr>
      <w:del w:id="2297" w:author="Aly, Abdullah" w:date="2018-10-16T12:24:00Z">
        <w:r w:rsidRPr="00845A63" w:rsidDel="000F0CF8">
          <w:rPr>
            <w:rFonts w:hint="cs"/>
            <w:i/>
            <w:iCs/>
            <w:spacing w:val="2"/>
            <w:rtl/>
          </w:rPr>
          <w:delText>ي</w:delText>
        </w:r>
      </w:del>
      <w:ins w:id="2298" w:author="Aly, Abdullah" w:date="2018-10-16T12:24:00Z">
        <w:r w:rsidRPr="00845A63">
          <w:rPr>
            <w:rFonts w:ascii="Traditional Arabic" w:hAnsi="Traditional Arabic"/>
            <w:i/>
            <w:iCs/>
            <w:rtl/>
          </w:rPr>
          <w:t>ﻙ</w:t>
        </w:r>
      </w:ins>
      <w:r w:rsidRPr="00845A63">
        <w:rPr>
          <w:i/>
          <w:iCs/>
          <w:spacing w:val="2"/>
          <w:rtl/>
        </w:rPr>
        <w:t>)</w:t>
      </w:r>
      <w:r w:rsidRPr="00845A63">
        <w:rPr>
          <w:rFonts w:hint="cs"/>
          <w:spacing w:val="2"/>
          <w:rtl/>
        </w:rPr>
        <w:tab/>
      </w:r>
      <w:r w:rsidR="00B11423" w:rsidRPr="00845A63">
        <w:rPr>
          <w:rFonts w:hint="cs"/>
          <w:spacing w:val="2"/>
          <w:rtl/>
          <w:lang w:bidi="ar"/>
        </w:rPr>
        <w:t>أن تعميق التعاون والعمل المترابط بين قطاعات الات‍حاد المختلفة يعتبر مناسباً بغية إجراء الدراسات والأنشطة، بما في ذلك بناء القدرات، لتحسين توفير المشورة والمساعدة التقنية للبلدان النامية بشأن الاستخدام الأمثل للموارد وتنفيذ المشاريع الوطنية والإقليمية</w:t>
      </w:r>
      <w:r w:rsidR="00B11423" w:rsidRPr="00845A63">
        <w:rPr>
          <w:rFonts w:hint="eastAsia"/>
          <w:spacing w:val="2"/>
          <w:rtl/>
          <w:lang w:bidi="ar"/>
        </w:rPr>
        <w:t> </w:t>
      </w:r>
      <w:r w:rsidR="00B11423" w:rsidRPr="00845A63">
        <w:rPr>
          <w:rFonts w:hint="cs"/>
          <w:spacing w:val="2"/>
          <w:rtl/>
          <w:lang w:bidi="ar"/>
        </w:rPr>
        <w:t>والأقاليمية،</w:t>
      </w:r>
    </w:p>
    <w:p w:rsidR="00C84FC2" w:rsidRPr="00845A63" w:rsidRDefault="00C84FC2" w:rsidP="00C85657">
      <w:pPr>
        <w:pStyle w:val="Call"/>
        <w:rPr>
          <w:rtl/>
        </w:rPr>
      </w:pPr>
      <w:r w:rsidRPr="00845A63">
        <w:rPr>
          <w:rtl/>
        </w:rPr>
        <w:t>يقـرر</w:t>
      </w:r>
    </w:p>
    <w:p w:rsidR="00C84FC2" w:rsidRPr="00845A63" w:rsidRDefault="00C84FC2" w:rsidP="00C84FC2">
      <w:pPr>
        <w:keepNext/>
        <w:rPr>
          <w:rtl/>
        </w:rPr>
      </w:pPr>
      <w:r w:rsidRPr="00845A63">
        <w:t>1</w:t>
      </w:r>
      <w:r w:rsidRPr="00845A63">
        <w:rPr>
          <w:rtl/>
        </w:rPr>
        <w:tab/>
        <w:t>أن الات‍حاد ينبغي أن يقوم بما يلي:</w:t>
      </w:r>
    </w:p>
    <w:p w:rsidR="00C84FC2" w:rsidRPr="00845A63" w:rsidRDefault="00C84FC2" w:rsidP="004D7CDC">
      <w:pPr>
        <w:pStyle w:val="enumlev10"/>
        <w:tabs>
          <w:tab w:val="clear" w:pos="1134"/>
        </w:tabs>
        <w:ind w:left="567" w:hanging="567"/>
        <w:rPr>
          <w:rtl/>
        </w:rPr>
      </w:pPr>
      <w:r w:rsidRPr="00845A63">
        <w:rPr>
          <w:rtl/>
        </w:rPr>
        <w:t>’</w:t>
      </w:r>
      <w:r w:rsidRPr="00845A63">
        <w:rPr>
          <w:lang w:val="en-US"/>
        </w:rPr>
        <w:t>1</w:t>
      </w:r>
      <w:r w:rsidRPr="00845A63">
        <w:rPr>
          <w:rtl/>
        </w:rPr>
        <w:t>‘</w:t>
      </w:r>
      <w:r w:rsidRPr="00845A63">
        <w:rPr>
          <w:lang w:val="en-US"/>
        </w:rPr>
        <w:tab/>
      </w:r>
      <w:r w:rsidRPr="00845A63">
        <w:rPr>
          <w:rtl/>
        </w:rPr>
        <w:t>مواصلة تنسيق الجهود من أجل تحقيق اتساق الاتصالات/تكنولوجيا المعلومات والاتصالات وتنميتها وتعزيزها في جميع أنحاء العالم، من أجل بناء مجتمع المعلومات، واتخاذ التدابير الملائمة لكي يتكيف مع الاتجاهات في بيئة تنمية البنية التحتية للاتصالات/تكنولوجيا المعلومات والاتصالات؛</w:t>
      </w:r>
    </w:p>
    <w:p w:rsidR="00C84FC2" w:rsidRPr="00845A63" w:rsidRDefault="00C84FC2" w:rsidP="004D7CDC">
      <w:pPr>
        <w:pStyle w:val="enumlev10"/>
        <w:ind w:left="567" w:hanging="567"/>
        <w:rPr>
          <w:rtl/>
        </w:rPr>
      </w:pPr>
      <w:r w:rsidRPr="00845A63">
        <w:rPr>
          <w:rtl/>
        </w:rPr>
        <w:t>’</w:t>
      </w:r>
      <w:r w:rsidRPr="00845A63">
        <w:rPr>
          <w:lang w:val="en-US"/>
        </w:rPr>
        <w:t>2</w:t>
      </w:r>
      <w:r w:rsidRPr="00845A63">
        <w:rPr>
          <w:rtl/>
        </w:rPr>
        <w:t>‘</w:t>
      </w:r>
      <w:r w:rsidRPr="00845A63">
        <w:rPr>
          <w:lang w:val="en-US"/>
        </w:rPr>
        <w:tab/>
      </w:r>
      <w:r w:rsidRPr="00845A63">
        <w:rPr>
          <w:rFonts w:hint="cs"/>
          <w:rtl/>
        </w:rPr>
        <w:t>البقاء على</w:t>
      </w:r>
      <w:r w:rsidRPr="00845A63">
        <w:rPr>
          <w:rtl/>
        </w:rPr>
        <w:t xml:space="preserve"> الاتصال </w:t>
      </w:r>
      <w:r w:rsidRPr="00845A63">
        <w:rPr>
          <w:rFonts w:hint="cs"/>
          <w:rtl/>
        </w:rPr>
        <w:t xml:space="preserve">مع منظمة </w:t>
      </w:r>
      <w:r w:rsidRPr="00845A63">
        <w:rPr>
          <w:rtl/>
        </w:rPr>
        <w:t>اليونسكو لإحياء البرنامج الدولي لتنمية الاتصالات بهدف</w:t>
      </w:r>
      <w:r w:rsidRPr="00845A63">
        <w:rPr>
          <w:rFonts w:hint="cs"/>
          <w:rtl/>
        </w:rPr>
        <w:t xml:space="preserve"> الاستمرار في </w:t>
      </w:r>
      <w:r w:rsidRPr="00845A63">
        <w:rPr>
          <w:rtl/>
        </w:rPr>
        <w:t>تنفيذ خط العمل جيم</w:t>
      </w:r>
      <w:r w:rsidRPr="00845A63">
        <w:t>7</w:t>
      </w:r>
      <w:r w:rsidRPr="00845A63">
        <w:rPr>
          <w:rtl/>
        </w:rPr>
        <w:t xml:space="preserve"> في برنامج عمل تونس والخاص بالتعليم وبالتعاون مع برنامج الأمم المتحدة</w:t>
      </w:r>
      <w:r w:rsidRPr="00845A63">
        <w:rPr>
          <w:rFonts w:hint="cs"/>
          <w:rtl/>
        </w:rPr>
        <w:t> </w:t>
      </w:r>
      <w:r w:rsidRPr="00845A63">
        <w:rPr>
          <w:rtl/>
        </w:rPr>
        <w:t>الإنمائي</w:t>
      </w:r>
      <w:r w:rsidRPr="00845A63">
        <w:rPr>
          <w:rFonts w:hint="cs"/>
          <w:rtl/>
        </w:rPr>
        <w:t>؛</w:t>
      </w:r>
    </w:p>
    <w:p w:rsidR="00C84FC2" w:rsidRPr="00845A63" w:rsidRDefault="00C84FC2" w:rsidP="004D7CDC">
      <w:pPr>
        <w:pStyle w:val="enumlev10"/>
        <w:ind w:left="567" w:hanging="567"/>
        <w:rPr>
          <w:spacing w:val="4"/>
          <w:rtl/>
        </w:rPr>
      </w:pPr>
      <w:r w:rsidRPr="00845A63">
        <w:rPr>
          <w:spacing w:val="4"/>
          <w:rtl/>
        </w:rPr>
        <w:t>’</w:t>
      </w:r>
      <w:r w:rsidRPr="00845A63">
        <w:rPr>
          <w:spacing w:val="4"/>
          <w:lang w:val="en-US"/>
        </w:rPr>
        <w:t>3</w:t>
      </w:r>
      <w:r w:rsidRPr="00845A63">
        <w:rPr>
          <w:spacing w:val="4"/>
          <w:rtl/>
        </w:rPr>
        <w:t>‘</w:t>
      </w:r>
      <w:r w:rsidRPr="00845A63">
        <w:rPr>
          <w:spacing w:val="4"/>
          <w:rtl/>
        </w:rPr>
        <w:tab/>
      </w:r>
      <w:r w:rsidRPr="00845A63">
        <w:rPr>
          <w:rFonts w:hint="cs"/>
          <w:spacing w:val="4"/>
          <w:rtl/>
        </w:rPr>
        <w:t>المساهمة،</w:t>
      </w:r>
      <w:r w:rsidRPr="00845A63">
        <w:rPr>
          <w:spacing w:val="4"/>
          <w:rtl/>
        </w:rPr>
        <w:t xml:space="preserve"> في </w:t>
      </w:r>
      <w:r w:rsidRPr="00845A63">
        <w:rPr>
          <w:rFonts w:hint="cs"/>
          <w:spacing w:val="4"/>
          <w:rtl/>
        </w:rPr>
        <w:t>مجالات</w:t>
      </w:r>
      <w:r w:rsidRPr="00845A63">
        <w:rPr>
          <w:spacing w:val="4"/>
          <w:rtl/>
        </w:rPr>
        <w:t xml:space="preserve"> </w:t>
      </w:r>
      <w:r w:rsidRPr="00845A63">
        <w:rPr>
          <w:rFonts w:hint="cs"/>
          <w:spacing w:val="4"/>
          <w:rtl/>
        </w:rPr>
        <w:t>اختصاصه،</w:t>
      </w:r>
      <w:r w:rsidRPr="00845A63">
        <w:rPr>
          <w:spacing w:val="4"/>
          <w:rtl/>
        </w:rPr>
        <w:t xml:space="preserve"> في </w:t>
      </w:r>
      <w:r w:rsidRPr="00845A63">
        <w:rPr>
          <w:rFonts w:hint="cs"/>
          <w:spacing w:val="4"/>
          <w:rtl/>
        </w:rPr>
        <w:t>تطور مجتمع</w:t>
      </w:r>
      <w:r w:rsidRPr="00845A63">
        <w:rPr>
          <w:spacing w:val="4"/>
          <w:rtl/>
        </w:rPr>
        <w:t xml:space="preserve"> </w:t>
      </w:r>
      <w:r w:rsidRPr="00845A63">
        <w:rPr>
          <w:rFonts w:hint="cs"/>
          <w:spacing w:val="4"/>
          <w:rtl/>
        </w:rPr>
        <w:t>المعلومات الجامع،</w:t>
      </w:r>
      <w:r w:rsidRPr="00845A63">
        <w:rPr>
          <w:spacing w:val="4"/>
          <w:rtl/>
        </w:rPr>
        <w:t xml:space="preserve"> </w:t>
      </w:r>
      <w:r w:rsidRPr="00845A63">
        <w:rPr>
          <w:rFonts w:hint="cs"/>
          <w:spacing w:val="4"/>
          <w:rtl/>
        </w:rPr>
        <w:t>من</w:t>
      </w:r>
      <w:r w:rsidRPr="00845A63">
        <w:rPr>
          <w:spacing w:val="4"/>
          <w:rtl/>
        </w:rPr>
        <w:t xml:space="preserve"> </w:t>
      </w:r>
      <w:r w:rsidRPr="00845A63">
        <w:rPr>
          <w:rFonts w:hint="cs"/>
          <w:spacing w:val="4"/>
          <w:rtl/>
        </w:rPr>
        <w:t>خلال عدة أمور</w:t>
      </w:r>
      <w:r w:rsidRPr="00845A63">
        <w:rPr>
          <w:spacing w:val="4"/>
          <w:rtl/>
        </w:rPr>
        <w:t xml:space="preserve"> </w:t>
      </w:r>
      <w:r w:rsidRPr="00845A63">
        <w:rPr>
          <w:rFonts w:hint="cs"/>
          <w:spacing w:val="4"/>
          <w:rtl/>
        </w:rPr>
        <w:t>من</w:t>
      </w:r>
      <w:r w:rsidRPr="00845A63">
        <w:rPr>
          <w:spacing w:val="4"/>
          <w:rtl/>
        </w:rPr>
        <w:t xml:space="preserve"> </w:t>
      </w:r>
      <w:r w:rsidRPr="00845A63">
        <w:rPr>
          <w:rFonts w:hint="cs"/>
          <w:spacing w:val="4"/>
          <w:rtl/>
        </w:rPr>
        <w:t>بينها،</w:t>
      </w:r>
      <w:r w:rsidRPr="00845A63">
        <w:rPr>
          <w:spacing w:val="4"/>
          <w:rtl/>
        </w:rPr>
        <w:t xml:space="preserve"> </w:t>
      </w:r>
      <w:r w:rsidRPr="00845A63">
        <w:rPr>
          <w:rFonts w:hint="cs"/>
          <w:spacing w:val="4"/>
          <w:rtl/>
        </w:rPr>
        <w:t>إنشاء</w:t>
      </w:r>
      <w:r w:rsidRPr="00845A63">
        <w:rPr>
          <w:spacing w:val="4"/>
          <w:rtl/>
        </w:rPr>
        <w:t xml:space="preserve"> </w:t>
      </w:r>
      <w:r w:rsidRPr="00845A63">
        <w:rPr>
          <w:rFonts w:hint="cs"/>
          <w:spacing w:val="4"/>
          <w:rtl/>
        </w:rPr>
        <w:t>مجتمعات</w:t>
      </w:r>
      <w:r w:rsidRPr="00845A63">
        <w:rPr>
          <w:spacing w:val="4"/>
          <w:rtl/>
        </w:rPr>
        <w:t xml:space="preserve"> </w:t>
      </w:r>
      <w:r w:rsidRPr="00845A63">
        <w:rPr>
          <w:rFonts w:hint="cs"/>
          <w:spacing w:val="4"/>
          <w:rtl/>
        </w:rPr>
        <w:t>المعرفة</w:t>
      </w:r>
      <w:r w:rsidRPr="00845A63">
        <w:rPr>
          <w:spacing w:val="4"/>
          <w:rtl/>
        </w:rPr>
        <w:t xml:space="preserve"> في </w:t>
      </w:r>
      <w:r w:rsidRPr="00845A63">
        <w:rPr>
          <w:rFonts w:hint="cs"/>
          <w:spacing w:val="4"/>
          <w:rtl/>
        </w:rPr>
        <w:t>جميع</w:t>
      </w:r>
      <w:r w:rsidRPr="00845A63">
        <w:rPr>
          <w:spacing w:val="4"/>
          <w:rtl/>
        </w:rPr>
        <w:t xml:space="preserve"> </w:t>
      </w:r>
      <w:r w:rsidRPr="00845A63">
        <w:rPr>
          <w:rFonts w:hint="cs"/>
          <w:spacing w:val="4"/>
          <w:rtl/>
        </w:rPr>
        <w:t>أنحاء</w:t>
      </w:r>
      <w:r w:rsidRPr="00845A63">
        <w:rPr>
          <w:spacing w:val="4"/>
          <w:rtl/>
        </w:rPr>
        <w:t xml:space="preserve"> </w:t>
      </w:r>
      <w:r w:rsidRPr="00845A63">
        <w:rPr>
          <w:rFonts w:hint="cs"/>
          <w:spacing w:val="4"/>
          <w:rtl/>
        </w:rPr>
        <w:t>العالم</w:t>
      </w:r>
      <w:r w:rsidRPr="00845A63">
        <w:rPr>
          <w:spacing w:val="4"/>
          <w:rtl/>
        </w:rPr>
        <w:t xml:space="preserve"> </w:t>
      </w:r>
      <w:r w:rsidRPr="00845A63">
        <w:rPr>
          <w:rFonts w:hint="cs"/>
          <w:spacing w:val="4"/>
          <w:rtl/>
        </w:rPr>
        <w:t>على</w:t>
      </w:r>
      <w:r w:rsidRPr="00845A63">
        <w:rPr>
          <w:spacing w:val="4"/>
          <w:rtl/>
        </w:rPr>
        <w:t xml:space="preserve"> </w:t>
      </w:r>
      <w:r w:rsidRPr="00845A63">
        <w:rPr>
          <w:rFonts w:hint="cs"/>
          <w:spacing w:val="4"/>
          <w:rtl/>
        </w:rPr>
        <w:t>أساس</w:t>
      </w:r>
      <w:r w:rsidRPr="00845A63">
        <w:rPr>
          <w:spacing w:val="4"/>
          <w:rtl/>
        </w:rPr>
        <w:t xml:space="preserve"> </w:t>
      </w:r>
      <w:r w:rsidRPr="00845A63">
        <w:rPr>
          <w:rFonts w:hint="cs"/>
          <w:spacing w:val="4"/>
          <w:rtl/>
        </w:rPr>
        <w:t>مبادئ</w:t>
      </w:r>
      <w:r w:rsidRPr="00845A63">
        <w:rPr>
          <w:spacing w:val="4"/>
          <w:rtl/>
        </w:rPr>
        <w:t xml:space="preserve"> </w:t>
      </w:r>
      <w:r w:rsidRPr="00845A63">
        <w:rPr>
          <w:rFonts w:hint="cs"/>
          <w:spacing w:val="4"/>
          <w:rtl/>
        </w:rPr>
        <w:t>مثل</w:t>
      </w:r>
      <w:r w:rsidRPr="00845A63">
        <w:rPr>
          <w:spacing w:val="4"/>
          <w:rtl/>
        </w:rPr>
        <w:t xml:space="preserve"> </w:t>
      </w:r>
      <w:r w:rsidRPr="00845A63">
        <w:rPr>
          <w:rFonts w:hint="cs"/>
          <w:spacing w:val="4"/>
          <w:rtl/>
        </w:rPr>
        <w:t>حرية</w:t>
      </w:r>
      <w:r w:rsidRPr="00845A63">
        <w:rPr>
          <w:spacing w:val="4"/>
          <w:rtl/>
        </w:rPr>
        <w:t xml:space="preserve"> </w:t>
      </w:r>
      <w:r w:rsidRPr="00845A63">
        <w:rPr>
          <w:rFonts w:hint="cs"/>
          <w:spacing w:val="4"/>
          <w:rtl/>
        </w:rPr>
        <w:t>التعبير،</w:t>
      </w:r>
      <w:r w:rsidRPr="00845A63">
        <w:rPr>
          <w:spacing w:val="4"/>
          <w:rtl/>
        </w:rPr>
        <w:t xml:space="preserve"> </w:t>
      </w:r>
      <w:r w:rsidRPr="00845A63">
        <w:rPr>
          <w:rFonts w:hint="cs"/>
          <w:spacing w:val="4"/>
          <w:rtl/>
        </w:rPr>
        <w:t>والمساواة، والتعليم</w:t>
      </w:r>
      <w:r w:rsidRPr="00845A63">
        <w:rPr>
          <w:spacing w:val="4"/>
          <w:rtl/>
        </w:rPr>
        <w:t xml:space="preserve"> </w:t>
      </w:r>
      <w:r w:rsidRPr="00845A63">
        <w:rPr>
          <w:rFonts w:hint="cs"/>
          <w:spacing w:val="4"/>
          <w:rtl/>
        </w:rPr>
        <w:t>العالي</w:t>
      </w:r>
      <w:r w:rsidRPr="00845A63">
        <w:rPr>
          <w:spacing w:val="4"/>
          <w:rtl/>
        </w:rPr>
        <w:t xml:space="preserve"> </w:t>
      </w:r>
      <w:r w:rsidRPr="00845A63">
        <w:rPr>
          <w:rFonts w:hint="cs"/>
          <w:spacing w:val="4"/>
          <w:rtl/>
        </w:rPr>
        <w:t>الجودة</w:t>
      </w:r>
      <w:r w:rsidRPr="00845A63">
        <w:rPr>
          <w:spacing w:val="4"/>
          <w:rtl/>
        </w:rPr>
        <w:t xml:space="preserve"> </w:t>
      </w:r>
      <w:r w:rsidRPr="00845A63">
        <w:rPr>
          <w:rFonts w:hint="cs"/>
          <w:spacing w:val="4"/>
          <w:rtl/>
        </w:rPr>
        <w:t>للجميع، بهدف ضمان النفاذ المنصف إلى الاتصالات/تكنولوجيا المعلومات والاتصالات،</w:t>
      </w:r>
      <w:r w:rsidRPr="00845A63">
        <w:rPr>
          <w:spacing w:val="4"/>
          <w:rtl/>
        </w:rPr>
        <w:t xml:space="preserve"> </w:t>
      </w:r>
      <w:r w:rsidRPr="00845A63">
        <w:rPr>
          <w:rFonts w:hint="cs"/>
          <w:spacing w:val="4"/>
          <w:rtl/>
        </w:rPr>
        <w:t>والمعلومات</w:t>
      </w:r>
      <w:r w:rsidRPr="00845A63">
        <w:rPr>
          <w:spacing w:val="4"/>
          <w:rtl/>
        </w:rPr>
        <w:t xml:space="preserve"> </w:t>
      </w:r>
      <w:r w:rsidRPr="00845A63">
        <w:rPr>
          <w:rFonts w:hint="cs"/>
          <w:spacing w:val="4"/>
          <w:rtl/>
        </w:rPr>
        <w:t>والمعارف،</w:t>
      </w:r>
      <w:r w:rsidRPr="00845A63">
        <w:rPr>
          <w:spacing w:val="4"/>
          <w:rtl/>
        </w:rPr>
        <w:t xml:space="preserve"> </w:t>
      </w:r>
      <w:r w:rsidRPr="00845A63">
        <w:rPr>
          <w:rFonts w:hint="cs"/>
          <w:spacing w:val="4"/>
          <w:rtl/>
        </w:rPr>
        <w:t>واحترام</w:t>
      </w:r>
      <w:r w:rsidRPr="00845A63">
        <w:rPr>
          <w:spacing w:val="4"/>
          <w:rtl/>
        </w:rPr>
        <w:t xml:space="preserve"> </w:t>
      </w:r>
      <w:r w:rsidRPr="00845A63">
        <w:rPr>
          <w:rFonts w:hint="cs"/>
          <w:spacing w:val="4"/>
          <w:rtl/>
        </w:rPr>
        <w:t>التنوع</w:t>
      </w:r>
      <w:r w:rsidRPr="00845A63">
        <w:rPr>
          <w:spacing w:val="4"/>
          <w:rtl/>
        </w:rPr>
        <w:t xml:space="preserve"> </w:t>
      </w:r>
      <w:r w:rsidRPr="00845A63">
        <w:rPr>
          <w:rFonts w:hint="cs"/>
          <w:spacing w:val="4"/>
          <w:rtl/>
        </w:rPr>
        <w:t>اللغوي</w:t>
      </w:r>
      <w:r w:rsidRPr="00845A63">
        <w:rPr>
          <w:spacing w:val="4"/>
          <w:rtl/>
        </w:rPr>
        <w:t xml:space="preserve"> </w:t>
      </w:r>
      <w:r w:rsidRPr="00845A63">
        <w:rPr>
          <w:rFonts w:hint="cs"/>
          <w:spacing w:val="4"/>
          <w:rtl/>
        </w:rPr>
        <w:t>والثقافي</w:t>
      </w:r>
      <w:r w:rsidRPr="00845A63">
        <w:rPr>
          <w:spacing w:val="4"/>
          <w:rtl/>
        </w:rPr>
        <w:t xml:space="preserve"> </w:t>
      </w:r>
      <w:r w:rsidRPr="00845A63">
        <w:rPr>
          <w:rFonts w:hint="cs"/>
          <w:spacing w:val="4"/>
          <w:rtl/>
        </w:rPr>
        <w:t>والتراث</w:t>
      </w:r>
      <w:r w:rsidRPr="00845A63">
        <w:rPr>
          <w:rFonts w:hint="eastAsia"/>
          <w:spacing w:val="4"/>
          <w:rtl/>
        </w:rPr>
        <w:t> </w:t>
      </w:r>
      <w:r w:rsidRPr="00845A63">
        <w:rPr>
          <w:rFonts w:hint="cs"/>
          <w:spacing w:val="4"/>
          <w:rtl/>
        </w:rPr>
        <w:t>الثقافي</w:t>
      </w:r>
      <w:del w:id="2299" w:author="Aly, Abdullah" w:date="2018-10-16T12:24:00Z">
        <w:r w:rsidRPr="00845A63" w:rsidDel="000F0CF8">
          <w:rPr>
            <w:spacing w:val="4"/>
            <w:rtl/>
          </w:rPr>
          <w:delText>.</w:delText>
        </w:r>
      </w:del>
      <w:ins w:id="2300" w:author="Aly, Abdullah" w:date="2018-10-16T12:24:00Z">
        <w:r w:rsidRPr="00845A63">
          <w:rPr>
            <w:rFonts w:hint="cs"/>
            <w:spacing w:val="4"/>
            <w:rtl/>
          </w:rPr>
          <w:t>؛</w:t>
        </w:r>
      </w:ins>
    </w:p>
    <w:p w:rsidR="00C84FC2" w:rsidRPr="00845A63" w:rsidRDefault="00C84FC2" w:rsidP="00F56BBD">
      <w:pPr>
        <w:pStyle w:val="enumlev10"/>
        <w:ind w:left="567" w:hanging="567"/>
        <w:rPr>
          <w:ins w:id="2301" w:author="Aly, Abdullah" w:date="2018-10-16T12:25:00Z"/>
          <w:spacing w:val="4"/>
          <w:rtl/>
        </w:rPr>
      </w:pPr>
      <w:ins w:id="2302" w:author="Aly, Abdullah" w:date="2018-10-16T12:24:00Z">
        <w:r w:rsidRPr="00845A63">
          <w:rPr>
            <w:spacing w:val="4"/>
            <w:rtl/>
          </w:rPr>
          <w:t>’</w:t>
        </w:r>
        <w:r w:rsidRPr="00845A63">
          <w:rPr>
            <w:spacing w:val="4"/>
            <w:lang w:val="en-US"/>
          </w:rPr>
          <w:t>4</w:t>
        </w:r>
        <w:r w:rsidRPr="00845A63">
          <w:rPr>
            <w:spacing w:val="4"/>
            <w:rtl/>
          </w:rPr>
          <w:t>‘</w:t>
        </w:r>
        <w:r w:rsidRPr="00845A63">
          <w:rPr>
            <w:spacing w:val="4"/>
            <w:rtl/>
          </w:rPr>
          <w:tab/>
        </w:r>
      </w:ins>
      <w:ins w:id="2303" w:author="Endani, Ahmad" w:date="2018-10-19T16:52:00Z">
        <w:r w:rsidRPr="00845A63">
          <w:rPr>
            <w:rFonts w:hint="cs"/>
            <w:spacing w:val="4"/>
            <w:rtl/>
          </w:rPr>
          <w:t>المساهمة</w:t>
        </w:r>
      </w:ins>
      <w:ins w:id="2304" w:author="Endani, Ahmad" w:date="2018-10-19T16:53:00Z">
        <w:r w:rsidRPr="00845A63">
          <w:rPr>
            <w:rFonts w:hint="cs"/>
            <w:spacing w:val="4"/>
            <w:rtl/>
          </w:rPr>
          <w:t>،</w:t>
        </w:r>
      </w:ins>
      <w:ins w:id="2305" w:author="Endani, Ahmad" w:date="2018-10-19T16:52:00Z">
        <w:r w:rsidRPr="00845A63">
          <w:rPr>
            <w:rFonts w:hint="cs"/>
            <w:spacing w:val="4"/>
            <w:rtl/>
          </w:rPr>
          <w:t xml:space="preserve"> في مجالات اختصاصه</w:t>
        </w:r>
      </w:ins>
      <w:ins w:id="2306" w:author="Endani, Ahmad" w:date="2018-10-19T16:53:00Z">
        <w:r w:rsidRPr="00845A63">
          <w:rPr>
            <w:rFonts w:hint="cs"/>
            <w:spacing w:val="4"/>
            <w:rtl/>
          </w:rPr>
          <w:t>، في تحديد دور الاتحاد</w:t>
        </w:r>
      </w:ins>
      <w:ins w:id="2307" w:author="Endani, Ahmad" w:date="2018-10-23T17:54:00Z">
        <w:r w:rsidRPr="00845A63">
          <w:rPr>
            <w:rFonts w:hint="cs"/>
            <w:spacing w:val="4"/>
            <w:rtl/>
          </w:rPr>
          <w:t xml:space="preserve"> وتنفيذه</w:t>
        </w:r>
      </w:ins>
      <w:ins w:id="2308" w:author="Endani, Ahmad" w:date="2018-10-19T16:53:00Z">
        <w:r w:rsidRPr="00845A63">
          <w:rPr>
            <w:rFonts w:hint="cs"/>
            <w:spacing w:val="4"/>
            <w:rtl/>
          </w:rPr>
          <w:t xml:space="preserve"> </w:t>
        </w:r>
      </w:ins>
      <w:ins w:id="2309" w:author="Endani, Ahmad" w:date="2018-10-23T17:55:00Z">
        <w:r w:rsidRPr="00845A63">
          <w:rPr>
            <w:rFonts w:hint="cs"/>
            <w:spacing w:val="4"/>
            <w:rtl/>
          </w:rPr>
          <w:t xml:space="preserve">بشأن </w:t>
        </w:r>
      </w:ins>
      <w:ins w:id="2310" w:author="Endani, Ahmad" w:date="2018-10-19T16:54:00Z">
        <w:r w:rsidRPr="00845A63">
          <w:rPr>
            <w:rFonts w:hint="cs"/>
            <w:spacing w:val="4"/>
            <w:rtl/>
          </w:rPr>
          <w:t>تحقيق أ</w:t>
        </w:r>
      </w:ins>
      <w:ins w:id="2311" w:author="Endani, Ahmad" w:date="2018-10-19T16:55:00Z">
        <w:r w:rsidRPr="00845A63">
          <w:rPr>
            <w:rFonts w:hint="cs"/>
            <w:spacing w:val="4"/>
            <w:rtl/>
          </w:rPr>
          <w:t>هداف التنمية المستدامة السبعة عشر</w:t>
        </w:r>
      </w:ins>
      <w:ins w:id="2312" w:author="Aly, Abdullah" w:date="2018-10-26T11:19:00Z">
        <w:r w:rsidR="007F6E04" w:rsidRPr="00845A63">
          <w:rPr>
            <w:rFonts w:hint="eastAsia"/>
            <w:spacing w:val="4"/>
            <w:rtl/>
          </w:rPr>
          <w:t> </w:t>
        </w:r>
      </w:ins>
      <w:ins w:id="2313" w:author="Endani, Ahmad" w:date="2018-10-19T16:55:00Z">
        <w:r w:rsidRPr="00845A63">
          <w:rPr>
            <w:spacing w:val="4"/>
            <w:lang w:val="fr-CH"/>
          </w:rPr>
          <w:t>(SDG)</w:t>
        </w:r>
        <w:r w:rsidRPr="00845A63">
          <w:rPr>
            <w:rFonts w:hint="cs"/>
            <w:spacing w:val="4"/>
            <w:rtl/>
            <w:lang w:val="fr-CH"/>
          </w:rPr>
          <w:t xml:space="preserve"> وتنمية الاقتصاد الرقمي، </w:t>
        </w:r>
      </w:ins>
      <w:ins w:id="2314" w:author="Endani, Ahmad" w:date="2018-10-23T17:54:00Z">
        <w:r w:rsidRPr="00845A63">
          <w:rPr>
            <w:rFonts w:hint="cs"/>
            <w:spacing w:val="4"/>
            <w:rtl/>
            <w:lang w:val="fr-CH"/>
          </w:rPr>
          <w:t xml:space="preserve">وذلك </w:t>
        </w:r>
      </w:ins>
      <w:ins w:id="2315" w:author="Endani, Ahmad" w:date="2018-10-19T16:55:00Z">
        <w:r w:rsidRPr="00845A63">
          <w:rPr>
            <w:rFonts w:hint="cs"/>
            <w:spacing w:val="4"/>
            <w:rtl/>
            <w:lang w:val="fr-CH"/>
          </w:rPr>
          <w:t>بتقديم المساعدة التقنية و</w:t>
        </w:r>
      </w:ins>
      <w:ins w:id="2316" w:author="Aly, Abdullah" w:date="2018-10-26T14:49:00Z">
        <w:r w:rsidR="00647648" w:rsidRPr="00845A63">
          <w:rPr>
            <w:rFonts w:hint="cs"/>
            <w:spacing w:val="4"/>
            <w:rtl/>
            <w:lang w:val="fr-CH"/>
          </w:rPr>
          <w:t xml:space="preserve">المشورة </w:t>
        </w:r>
      </w:ins>
      <w:ins w:id="2317" w:author="Endani, Ahmad" w:date="2018-10-19T16:55:00Z">
        <w:r w:rsidRPr="00845A63">
          <w:rPr>
            <w:rFonts w:hint="cs"/>
            <w:spacing w:val="4"/>
            <w:rtl/>
            <w:lang w:val="fr-CH"/>
          </w:rPr>
          <w:t>بشأن ت</w:t>
        </w:r>
      </w:ins>
      <w:ins w:id="2318" w:author="Endani, Ahmad" w:date="2018-10-19T16:57:00Z">
        <w:r w:rsidRPr="00845A63">
          <w:rPr>
            <w:rFonts w:hint="cs"/>
            <w:spacing w:val="4"/>
            <w:rtl/>
            <w:lang w:val="fr-CH"/>
          </w:rPr>
          <w:t>نمية الاتصالات/تكنولوجيا المعلومات والاتصالات، لتسخير الإمكانات والفرص</w:t>
        </w:r>
      </w:ins>
      <w:ins w:id="2319" w:author="Endani, Ahmad" w:date="2018-10-19T16:58:00Z">
        <w:r w:rsidRPr="00845A63">
          <w:rPr>
            <w:rFonts w:hint="cs"/>
            <w:spacing w:val="4"/>
            <w:rtl/>
            <w:lang w:val="fr-CH"/>
          </w:rPr>
          <w:t xml:space="preserve"> </w:t>
        </w:r>
      </w:ins>
      <w:ins w:id="2320" w:author="Endani, Ahmad" w:date="2018-10-23T17:58:00Z">
        <w:r w:rsidRPr="00845A63">
          <w:rPr>
            <w:rFonts w:hint="cs"/>
            <w:spacing w:val="4"/>
            <w:rtl/>
            <w:lang w:val="fr-CH"/>
          </w:rPr>
          <w:t>التي تتيحها</w:t>
        </w:r>
      </w:ins>
      <w:ins w:id="2321" w:author="Endani, Ahmad" w:date="2018-10-19T16:58:00Z">
        <w:r w:rsidRPr="00845A63">
          <w:rPr>
            <w:rFonts w:hint="cs"/>
            <w:spacing w:val="4"/>
            <w:rtl/>
            <w:lang w:val="fr-CH"/>
          </w:rPr>
          <w:t xml:space="preserve"> التكنولوجيات الجديدة والناشئة؛</w:t>
        </w:r>
      </w:ins>
    </w:p>
    <w:p w:rsidR="00C84FC2" w:rsidRPr="00845A63" w:rsidRDefault="00C84FC2" w:rsidP="00C84FC2">
      <w:pPr>
        <w:keepNext/>
        <w:rPr>
          <w:rtl/>
        </w:rPr>
      </w:pPr>
      <w:r w:rsidRPr="00845A63">
        <w:t>2</w:t>
      </w:r>
      <w:r w:rsidRPr="00845A63">
        <w:rPr>
          <w:rtl/>
        </w:rPr>
        <w:tab/>
        <w:t>أنه يجب على مكتب تنمية الاتصالات:</w:t>
      </w:r>
    </w:p>
    <w:p w:rsidR="00C84FC2" w:rsidRPr="00845A63" w:rsidRDefault="00C84FC2" w:rsidP="007F6E04">
      <w:pPr>
        <w:pStyle w:val="enumlev10"/>
        <w:tabs>
          <w:tab w:val="clear" w:pos="1134"/>
        </w:tabs>
        <w:ind w:left="567" w:hanging="567"/>
        <w:rPr>
          <w:rtl/>
        </w:rPr>
      </w:pPr>
      <w:r w:rsidRPr="00845A63">
        <w:rPr>
          <w:rtl/>
        </w:rPr>
        <w:t>’</w:t>
      </w:r>
      <w:r w:rsidRPr="00845A63">
        <w:rPr>
          <w:lang w:val="en-US"/>
        </w:rPr>
        <w:t>1</w:t>
      </w:r>
      <w:r w:rsidRPr="00845A63">
        <w:rPr>
          <w:rtl/>
        </w:rPr>
        <w:t>‘</w:t>
      </w:r>
      <w:r w:rsidRPr="00845A63">
        <w:rPr>
          <w:lang w:val="en-US"/>
        </w:rPr>
        <w:tab/>
      </w:r>
      <w:r w:rsidRPr="00845A63">
        <w:rPr>
          <w:rtl/>
        </w:rPr>
        <w:t>أن يستمر في توفير الخبراء التقنيين ذوي الكفاءات العالية لتقديم المشورة في المواضيع ذات الأهمية للبلدان النامية فرادى ومجموعات، وتوفير الحد الأدنى من هؤلاء الخبراء عبر توظيفهم أو التعاقد معهم لفترات قصيرة وفقاً</w:t>
      </w:r>
      <w:r w:rsidRPr="00845A63">
        <w:rPr>
          <w:rFonts w:hint="cs"/>
          <w:rtl/>
        </w:rPr>
        <w:t> </w:t>
      </w:r>
      <w:r w:rsidRPr="00845A63">
        <w:rPr>
          <w:rtl/>
        </w:rPr>
        <w:t>للحاجة؛</w:t>
      </w:r>
    </w:p>
    <w:p w:rsidR="00C84FC2" w:rsidRPr="00845A63" w:rsidRDefault="00C84FC2" w:rsidP="007F6E04">
      <w:pPr>
        <w:pStyle w:val="enumlev10"/>
        <w:ind w:left="567" w:hanging="567"/>
        <w:rPr>
          <w:rtl/>
        </w:rPr>
      </w:pPr>
      <w:r w:rsidRPr="00845A63">
        <w:rPr>
          <w:rtl/>
        </w:rPr>
        <w:t>’</w:t>
      </w:r>
      <w:r w:rsidRPr="00845A63">
        <w:rPr>
          <w:lang w:val="en-US"/>
        </w:rPr>
        <w:t>2</w:t>
      </w:r>
      <w:r w:rsidRPr="00845A63">
        <w:rPr>
          <w:rtl/>
        </w:rPr>
        <w:t>‘</w:t>
      </w:r>
      <w:r w:rsidRPr="00845A63">
        <w:rPr>
          <w:lang w:val="en-US"/>
        </w:rPr>
        <w:tab/>
      </w:r>
      <w:r w:rsidRPr="00845A63">
        <w:rPr>
          <w:rtl/>
        </w:rPr>
        <w:t>أن يواصل تعاونه مع مصادر التمويل، سواء كانت في منظومة الأمم المتحدة أو برنامج الأمم المتحدة الإنمائي أو أي ترتيبات تمويل أخرى، وأن يكثر من الشراكات مع الدول الأعضاء وأعضاء القطاعات والمؤسسات المالية والمنظمات الدولية والإقليمية، من أجل تمويل الأنشطة الخاصة بتنفيذ هذا</w:t>
      </w:r>
      <w:r w:rsidRPr="00845A63">
        <w:rPr>
          <w:rFonts w:hint="cs"/>
          <w:rtl/>
        </w:rPr>
        <w:t> </w:t>
      </w:r>
      <w:r w:rsidRPr="00845A63">
        <w:rPr>
          <w:rtl/>
        </w:rPr>
        <w:t>القرار؛</w:t>
      </w:r>
    </w:p>
    <w:p w:rsidR="00C84FC2" w:rsidRPr="00845A63" w:rsidRDefault="00C84FC2" w:rsidP="007F6E04">
      <w:pPr>
        <w:pStyle w:val="enumlev10"/>
        <w:ind w:left="567" w:hanging="567"/>
        <w:rPr>
          <w:rtl/>
        </w:rPr>
      </w:pPr>
      <w:r w:rsidRPr="00845A63">
        <w:rPr>
          <w:rtl/>
        </w:rPr>
        <w:t>’</w:t>
      </w:r>
      <w:r w:rsidRPr="00845A63">
        <w:rPr>
          <w:lang w:val="en-US"/>
        </w:rPr>
        <w:t>3</w:t>
      </w:r>
      <w:r w:rsidRPr="00845A63">
        <w:rPr>
          <w:rtl/>
        </w:rPr>
        <w:t>‘</w:t>
      </w:r>
      <w:r w:rsidRPr="00845A63">
        <w:rPr>
          <w:lang w:val="en-US"/>
        </w:rPr>
        <w:tab/>
      </w:r>
      <w:r w:rsidRPr="00845A63">
        <w:rPr>
          <w:rtl/>
        </w:rPr>
        <w:t>أن يواصل برنامجه الطوعي الخاص بالتعاون التقني، والمبني على مساهمات مالية أو خدمات خبراء أو أي شكل من أشكال المساعدة بهدف تلبية طلبات البلدان النامية في مجال الاتصالات/تكنولوجيا المعلومات والاتصالات على أفضل</w:t>
      </w:r>
      <w:r w:rsidRPr="00845A63">
        <w:rPr>
          <w:rFonts w:hint="cs"/>
          <w:rtl/>
        </w:rPr>
        <w:t> </w:t>
      </w:r>
      <w:r w:rsidRPr="00845A63">
        <w:rPr>
          <w:rtl/>
        </w:rPr>
        <w:t>وجه؛</w:t>
      </w:r>
    </w:p>
    <w:p w:rsidR="00C84FC2" w:rsidRPr="00845A63" w:rsidRDefault="00C84FC2" w:rsidP="00971134">
      <w:pPr>
        <w:pStyle w:val="enumlev10"/>
        <w:ind w:left="567" w:hanging="567"/>
        <w:rPr>
          <w:rtl/>
        </w:rPr>
      </w:pPr>
      <w:r w:rsidRPr="00845A63">
        <w:rPr>
          <w:rtl/>
        </w:rPr>
        <w:t>’</w:t>
      </w:r>
      <w:r w:rsidRPr="00845A63">
        <w:rPr>
          <w:lang w:val="en-US"/>
        </w:rPr>
        <w:t>4</w:t>
      </w:r>
      <w:r w:rsidRPr="00845A63">
        <w:rPr>
          <w:rtl/>
        </w:rPr>
        <w:t>‘</w:t>
      </w:r>
      <w:r w:rsidRPr="00845A63">
        <w:rPr>
          <w:rtl/>
        </w:rPr>
        <w:tab/>
        <w:t>أن يراعى عند القيام بالأعمال</w:t>
      </w:r>
      <w:r w:rsidRPr="00845A63">
        <w:rPr>
          <w:rFonts w:hint="cs"/>
          <w:rtl/>
        </w:rPr>
        <w:t xml:space="preserve"> المذكورة</w:t>
      </w:r>
      <w:r w:rsidRPr="00845A63">
        <w:rPr>
          <w:rtl/>
        </w:rPr>
        <w:t xml:space="preserve"> أعلاه، خطط التوصيلية الوطنية أو الإقليمية السابقة</w:t>
      </w:r>
      <w:r w:rsidRPr="00845A63">
        <w:rPr>
          <w:rFonts w:hint="cs"/>
          <w:rtl/>
        </w:rPr>
        <w:t>،</w:t>
      </w:r>
      <w:r w:rsidRPr="00845A63">
        <w:rPr>
          <w:rtl/>
        </w:rPr>
        <w:t xml:space="preserve"> </w:t>
      </w:r>
      <w:r w:rsidRPr="00845A63">
        <w:rPr>
          <w:rFonts w:hint="cs"/>
          <w:rtl/>
        </w:rPr>
        <w:t>بحيث تسمح الأعمال</w:t>
      </w:r>
      <w:r w:rsidRPr="00845A63">
        <w:rPr>
          <w:rtl/>
        </w:rPr>
        <w:t xml:space="preserve"> المنفذة </w:t>
      </w:r>
      <w:r w:rsidRPr="00845A63">
        <w:rPr>
          <w:rFonts w:hint="cs"/>
          <w:rtl/>
        </w:rPr>
        <w:t>بتفعيل</w:t>
      </w:r>
      <w:r w:rsidRPr="00845A63">
        <w:rPr>
          <w:rtl/>
        </w:rPr>
        <w:t xml:space="preserve"> الجوانب ذات الأولوية من هذه الخطط، </w:t>
      </w:r>
      <w:r w:rsidRPr="00845A63">
        <w:rPr>
          <w:rFonts w:hint="cs"/>
          <w:rtl/>
        </w:rPr>
        <w:t>وبأن تدعم نتائج</w:t>
      </w:r>
      <w:r w:rsidRPr="00845A63">
        <w:rPr>
          <w:rtl/>
        </w:rPr>
        <w:t xml:space="preserve"> الأعمال المضطلع بها في الجوانب الأساسية </w:t>
      </w:r>
      <w:r w:rsidRPr="00845A63">
        <w:rPr>
          <w:rFonts w:hint="cs"/>
          <w:rtl/>
        </w:rPr>
        <w:t>إنجاز</w:t>
      </w:r>
      <w:r w:rsidRPr="00845A63">
        <w:rPr>
          <w:rtl/>
        </w:rPr>
        <w:t xml:space="preserve"> الأهداف الوطنية والإقليمية فضلاً عن أهداف الات‍حاد</w:t>
      </w:r>
      <w:r w:rsidRPr="00845A63">
        <w:rPr>
          <w:rFonts w:hint="cs"/>
          <w:rtl/>
        </w:rPr>
        <w:t>؛</w:t>
      </w:r>
      <w:r w:rsidRPr="00845A63">
        <w:rPr>
          <w:rtl/>
        </w:rPr>
        <w:t xml:space="preserve"> ويجوز أن تقوم المشاريع كذلك بالنظر في وضع هذه الخطط في حال عدم وجودها لدى</w:t>
      </w:r>
      <w:r w:rsidRPr="00845A63">
        <w:rPr>
          <w:rFonts w:hint="cs"/>
          <w:rtl/>
        </w:rPr>
        <w:t> </w:t>
      </w:r>
      <w:r w:rsidRPr="00845A63">
        <w:rPr>
          <w:rtl/>
        </w:rPr>
        <w:t>الإدارات</w:t>
      </w:r>
      <w:r w:rsidRPr="00845A63">
        <w:rPr>
          <w:rFonts w:hint="cs"/>
          <w:rtl/>
        </w:rPr>
        <w:t>؛</w:t>
      </w:r>
    </w:p>
    <w:p w:rsidR="00C84FC2" w:rsidRPr="00845A63" w:rsidRDefault="00C84FC2" w:rsidP="00971134">
      <w:pPr>
        <w:pStyle w:val="enumlev10"/>
        <w:keepNext/>
        <w:keepLines/>
        <w:ind w:left="567" w:hanging="567"/>
        <w:rPr>
          <w:rtl/>
        </w:rPr>
      </w:pPr>
      <w:r w:rsidRPr="00845A63">
        <w:rPr>
          <w:lang w:val="en-US"/>
        </w:rPr>
        <w:lastRenderedPageBreak/>
        <w:t>'5'</w:t>
      </w:r>
      <w:r w:rsidRPr="00845A63">
        <w:rPr>
          <w:rtl/>
        </w:rPr>
        <w:tab/>
      </w:r>
      <w:r w:rsidRPr="00845A63">
        <w:rPr>
          <w:rFonts w:hint="cs"/>
          <w:rtl/>
          <w:lang w:bidi="ar"/>
        </w:rPr>
        <w:t>أن يعزز ويسهل تنفيذ إجراءات تعاونية مع القطاعات المختلفة للات‍حاد من أجل إجراء دراسات وأنشطة مترابطة تكمل استخدام تكنولوجيات وأنظمة الاتصالات وذلك لتحقيق الاستخدام الأمثل للموارد، بما في ذلك الموارد المدارية وموارد الطيف المرتبطة بها، وتحسين النفاذ إلى أنظمة وشبكات الاتصالات/تكنولوجيا المعلومات والاتصالات وتحسين توصيليتها لتلبية احتياجات الاتصالات في البلدان النامية؛</w:t>
      </w:r>
    </w:p>
    <w:p w:rsidR="00C84FC2" w:rsidRPr="00845A63" w:rsidRDefault="00C84FC2" w:rsidP="007F6E04">
      <w:pPr>
        <w:pStyle w:val="enumlev10"/>
        <w:ind w:left="567" w:hanging="567"/>
        <w:rPr>
          <w:rtl/>
          <w:lang w:bidi="ar"/>
        </w:rPr>
      </w:pPr>
      <w:r w:rsidRPr="00845A63">
        <w:rPr>
          <w:lang w:val="en-US"/>
        </w:rPr>
        <w:t>'6'</w:t>
      </w:r>
      <w:r w:rsidRPr="00845A63">
        <w:rPr>
          <w:rtl/>
        </w:rPr>
        <w:tab/>
      </w:r>
      <w:r w:rsidRPr="00845A63">
        <w:rPr>
          <w:rFonts w:hint="cs"/>
          <w:rtl/>
          <w:lang w:bidi="ar"/>
        </w:rPr>
        <w:t>أن يعزز الأنشطة التعاونية بالتنسيق مع القطاعات المختلفة للات‍حاد لإنشاء وبناء القدرات بحيث يتوفر ويتعمق النفاذ الشامل إلى المعارف بشأن الاستخدام الأمثل لموارد الاتصالات، بما في ذلك الموارد المدارية وموارد الطيف المرتبطة بها، ويزداد النفاذ إلى ما هو مدرج في مشاريع وخطط وطنية وإقليمية للاتصالات من أنظمة وشبكات الاتصالات/تكنولوجيا المعلومات والاتصالات وتزداد توصيليتها،</w:t>
      </w:r>
    </w:p>
    <w:p w:rsidR="00C84FC2" w:rsidRPr="00845A63" w:rsidRDefault="00C84FC2" w:rsidP="00C85657">
      <w:pPr>
        <w:pStyle w:val="Call"/>
        <w:rPr>
          <w:rtl/>
        </w:rPr>
      </w:pPr>
      <w:r w:rsidRPr="00845A63">
        <w:rPr>
          <w:rtl/>
        </w:rPr>
        <w:t>يدعو المنظمات والوكالات المالية الإقليمية والدولية ومورّدي المعدات والمشغلين وجميع الشركاء المحتملين</w:t>
      </w:r>
    </w:p>
    <w:p w:rsidR="00C84FC2" w:rsidRPr="00845A63" w:rsidRDefault="00C84FC2" w:rsidP="00F56BBD">
      <w:pPr>
        <w:rPr>
          <w:spacing w:val="-2"/>
          <w:rtl/>
        </w:rPr>
      </w:pPr>
      <w:r w:rsidRPr="00845A63">
        <w:rPr>
          <w:spacing w:val="-2"/>
          <w:rtl/>
        </w:rPr>
        <w:t>إلى النظر في إمكانية توفير التمويل الكامل أو الجزئي لتنفيذ برامج التعاون لتنمية الاتصالات/تكنولوجيا المعلومات والاتصالات بما</w:t>
      </w:r>
      <w:r w:rsidRPr="00845A63">
        <w:rPr>
          <w:rFonts w:hint="eastAsia"/>
          <w:spacing w:val="-2"/>
          <w:rtl/>
        </w:rPr>
        <w:t> </w:t>
      </w:r>
      <w:r w:rsidRPr="00845A63">
        <w:rPr>
          <w:rFonts w:hint="cs"/>
          <w:spacing w:val="-2"/>
          <w:rtl/>
        </w:rPr>
        <w:t>في </w:t>
      </w:r>
      <w:r w:rsidRPr="00845A63">
        <w:rPr>
          <w:spacing w:val="-2"/>
          <w:rtl/>
        </w:rPr>
        <w:t>ذلك المبادرات المعتمدة إقليمياً بموجب</w:t>
      </w:r>
      <w:r w:rsidRPr="00845A63">
        <w:rPr>
          <w:rFonts w:hint="cs"/>
          <w:spacing w:val="-2"/>
          <w:rtl/>
        </w:rPr>
        <w:t xml:space="preserve"> خطة عمل</w:t>
      </w:r>
      <w:del w:id="2322" w:author="Aly, Abdullah" w:date="2018-10-16T12:25:00Z">
        <w:r w:rsidRPr="00845A63" w:rsidDel="000F0CF8">
          <w:rPr>
            <w:rFonts w:hint="cs"/>
            <w:spacing w:val="-2"/>
            <w:rtl/>
          </w:rPr>
          <w:delText xml:space="preserve"> دبي</w:delText>
        </w:r>
      </w:del>
      <w:ins w:id="2323" w:author="Aly, Abdullah" w:date="2018-10-16T12:25:00Z">
        <w:r w:rsidRPr="00845A63">
          <w:rPr>
            <w:rFonts w:hint="cs"/>
            <w:rtl/>
            <w:lang w:bidi="ar-SA"/>
          </w:rPr>
          <w:t xml:space="preserve"> بوينس آيرس</w:t>
        </w:r>
      </w:ins>
      <w:r w:rsidRPr="00845A63">
        <w:rPr>
          <w:rFonts w:hint="cs"/>
          <w:spacing w:val="-2"/>
          <w:rtl/>
        </w:rPr>
        <w:t xml:space="preserve"> و</w:t>
      </w:r>
      <w:r w:rsidRPr="00845A63">
        <w:rPr>
          <w:spacing w:val="-2"/>
          <w:rtl/>
        </w:rPr>
        <w:t>القرار</w:t>
      </w:r>
      <w:r w:rsidRPr="00845A63">
        <w:rPr>
          <w:rFonts w:hint="cs"/>
          <w:spacing w:val="-2"/>
          <w:rtl/>
        </w:rPr>
        <w:t> </w:t>
      </w:r>
      <w:r w:rsidRPr="00845A63">
        <w:rPr>
          <w:spacing w:val="-2"/>
        </w:rPr>
        <w:t>17</w:t>
      </w:r>
      <w:r w:rsidRPr="00845A63">
        <w:rPr>
          <w:spacing w:val="-2"/>
          <w:rtl/>
        </w:rPr>
        <w:t xml:space="preserve"> (ال‍مراجَع في </w:t>
      </w:r>
      <w:del w:id="2324" w:author="Aly, Abdullah" w:date="2018-10-16T12:25:00Z">
        <w:r w:rsidRPr="00845A63" w:rsidDel="000F0CF8">
          <w:rPr>
            <w:rFonts w:hint="cs"/>
            <w:spacing w:val="-2"/>
            <w:rtl/>
          </w:rPr>
          <w:delText xml:space="preserve">دبي، </w:delText>
        </w:r>
        <w:r w:rsidRPr="00845A63" w:rsidDel="000F0CF8">
          <w:rPr>
            <w:spacing w:val="-2"/>
            <w:lang w:val="en-US"/>
          </w:rPr>
          <w:delText>2014</w:delText>
        </w:r>
      </w:del>
      <w:ins w:id="2325" w:author="Aly, Abdullah" w:date="2018-10-16T12:25:00Z">
        <w:r w:rsidRPr="00845A63">
          <w:rPr>
            <w:rFonts w:hint="cs"/>
            <w:rtl/>
            <w:lang w:bidi="ar-SA"/>
          </w:rPr>
          <w:t xml:space="preserve">بوينس آيرس، </w:t>
        </w:r>
        <w:r w:rsidRPr="00845A63">
          <w:rPr>
            <w:lang w:bidi="ar-SA"/>
          </w:rPr>
          <w:t>2017</w:t>
        </w:r>
      </w:ins>
      <w:r w:rsidRPr="00845A63">
        <w:rPr>
          <w:spacing w:val="-2"/>
          <w:rtl/>
        </w:rPr>
        <w:t>)</w:t>
      </w:r>
      <w:r w:rsidRPr="00845A63">
        <w:rPr>
          <w:rFonts w:hint="cs"/>
          <w:spacing w:val="-2"/>
          <w:rtl/>
        </w:rPr>
        <w:t xml:space="preserve"> للمؤتمر العالمي لتنمية الاتصالات</w:t>
      </w:r>
      <w:r w:rsidRPr="00845A63">
        <w:rPr>
          <w:spacing w:val="-2"/>
          <w:rtl/>
        </w:rPr>
        <w:t>،</w:t>
      </w:r>
    </w:p>
    <w:p w:rsidR="00C84FC2" w:rsidRPr="00845A63" w:rsidRDefault="00C84FC2" w:rsidP="00C85657">
      <w:pPr>
        <w:pStyle w:val="Call"/>
        <w:rPr>
          <w:rtl/>
        </w:rPr>
      </w:pPr>
      <w:r w:rsidRPr="00845A63">
        <w:rPr>
          <w:rtl/>
        </w:rPr>
        <w:t>يكلف الأمين العام</w:t>
      </w:r>
    </w:p>
    <w:p w:rsidR="00C84FC2" w:rsidRPr="00845A63" w:rsidRDefault="00C84FC2" w:rsidP="00F56BBD">
      <w:pPr>
        <w:rPr>
          <w:ins w:id="2326" w:author="Aly, Abdullah" w:date="2018-10-16T12:26:00Z"/>
          <w:rtl/>
        </w:rPr>
      </w:pPr>
      <w:ins w:id="2327" w:author="Aly, Abdullah" w:date="2018-10-16T12:25:00Z">
        <w:r w:rsidRPr="00845A63">
          <w:rPr>
            <w:lang w:val="en-US"/>
          </w:rPr>
          <w:t>1</w:t>
        </w:r>
        <w:r w:rsidRPr="00845A63">
          <w:rPr>
            <w:lang w:val="en-US"/>
          </w:rPr>
          <w:tab/>
        </w:r>
      </w:ins>
      <w:r w:rsidRPr="00845A63">
        <w:rPr>
          <w:rtl/>
        </w:rPr>
        <w:t xml:space="preserve">بأن يقدم كل عام إلى </w:t>
      </w:r>
      <w:r w:rsidRPr="00845A63">
        <w:rPr>
          <w:rFonts w:hint="cs"/>
          <w:rtl/>
        </w:rPr>
        <w:t>م‍جلس الات‍حاد</w:t>
      </w:r>
      <w:r w:rsidRPr="00845A63">
        <w:rPr>
          <w:rtl/>
        </w:rPr>
        <w:t xml:space="preserve"> تقريراً تفصيلياً عن نتائج تنفيذ هذا القرار متضمناً أي توصيات قد يراها الأمين العام ضرورية بالاتفاق مع مدير مكتب تنمية الاتصالات لزيادة فعالية هذا</w:t>
      </w:r>
      <w:r w:rsidRPr="00845A63">
        <w:rPr>
          <w:rFonts w:hint="cs"/>
          <w:rtl/>
        </w:rPr>
        <w:t> </w:t>
      </w:r>
      <w:r w:rsidRPr="00845A63">
        <w:rPr>
          <w:rtl/>
        </w:rPr>
        <w:t>القرار</w:t>
      </w:r>
      <w:del w:id="2328" w:author="Aly, Abdullah" w:date="2018-10-16T12:26:00Z">
        <w:r w:rsidRPr="00845A63" w:rsidDel="000F0CF8">
          <w:rPr>
            <w:rtl/>
          </w:rPr>
          <w:delText>،</w:delText>
        </w:r>
      </w:del>
      <w:ins w:id="2329" w:author="Aly, Abdullah" w:date="2018-10-16T12:26:00Z">
        <w:r w:rsidRPr="00845A63">
          <w:rPr>
            <w:rFonts w:hint="cs"/>
            <w:rtl/>
          </w:rPr>
          <w:t>؛</w:t>
        </w:r>
      </w:ins>
    </w:p>
    <w:p w:rsidR="00C84FC2" w:rsidRPr="00845A63" w:rsidRDefault="00C84FC2" w:rsidP="00F56BBD">
      <w:pPr>
        <w:rPr>
          <w:rtl/>
          <w:lang w:val="en-US"/>
        </w:rPr>
      </w:pPr>
      <w:ins w:id="2330" w:author="Aly, Abdullah" w:date="2018-10-16T12:26:00Z">
        <w:r w:rsidRPr="00845A63">
          <w:rPr>
            <w:lang w:val="en-US"/>
          </w:rPr>
          <w:t>2</w:t>
        </w:r>
        <w:r w:rsidRPr="00845A63">
          <w:rPr>
            <w:lang w:val="en-US"/>
          </w:rPr>
          <w:tab/>
        </w:r>
      </w:ins>
      <w:ins w:id="2331" w:author="Endani, Ahmad" w:date="2018-10-19T17:01:00Z">
        <w:r w:rsidRPr="00845A63">
          <w:rPr>
            <w:rFonts w:hint="cs"/>
            <w:rtl/>
            <w:lang w:val="en-US"/>
          </w:rPr>
          <w:t>بأن يشجع الكيانات</w:t>
        </w:r>
      </w:ins>
      <w:ins w:id="2332" w:author="Aly, Abdullah" w:date="2018-10-26T14:49:00Z">
        <w:r w:rsidR="00647648" w:rsidRPr="00845A63">
          <w:rPr>
            <w:rFonts w:hint="cs"/>
            <w:rtl/>
            <w:lang w:val="en-US"/>
          </w:rPr>
          <w:t xml:space="preserve"> التابعة</w:t>
        </w:r>
      </w:ins>
      <w:ins w:id="2333" w:author="Endani, Ahmad" w:date="2018-10-19T17:01:00Z">
        <w:r w:rsidRPr="00845A63">
          <w:rPr>
            <w:rFonts w:hint="cs"/>
            <w:rtl/>
            <w:lang w:val="en-US"/>
          </w:rPr>
          <w:t xml:space="preserve"> </w:t>
        </w:r>
      </w:ins>
      <w:ins w:id="2334" w:author="Aly, Abdullah" w:date="2018-10-26T14:49:00Z">
        <w:r w:rsidR="00647648" w:rsidRPr="00845A63">
          <w:rPr>
            <w:rFonts w:hint="cs"/>
            <w:rtl/>
            <w:lang w:val="en-US"/>
          </w:rPr>
          <w:t>ل</w:t>
        </w:r>
      </w:ins>
      <w:ins w:id="2335" w:author="Endani, Ahmad" w:date="2018-10-19T17:01:00Z">
        <w:r w:rsidRPr="00845A63">
          <w:rPr>
            <w:rFonts w:hint="cs"/>
            <w:rtl/>
            <w:lang w:val="en-US"/>
          </w:rPr>
          <w:t xml:space="preserve">لقطاعات الرئيسية </w:t>
        </w:r>
      </w:ins>
      <w:ins w:id="2336" w:author="Endani, Ahmad" w:date="2018-10-19T17:04:00Z">
        <w:r w:rsidRPr="00845A63">
          <w:rPr>
            <w:rFonts w:hint="cs"/>
            <w:rtl/>
            <w:lang w:val="en-US"/>
          </w:rPr>
          <w:t>المشمولة تحت مظلة أهداف التنمية المستدامة التي تشارك بفاعلية في</w:t>
        </w:r>
      </w:ins>
      <w:ins w:id="2337" w:author="Aly, Abdullah" w:date="2018-10-26T11:20:00Z">
        <w:r w:rsidR="007F6E04" w:rsidRPr="00845A63">
          <w:rPr>
            <w:rFonts w:hint="eastAsia"/>
            <w:rtl/>
            <w:lang w:val="en-US"/>
          </w:rPr>
          <w:t> </w:t>
        </w:r>
      </w:ins>
      <w:ins w:id="2338" w:author="Endani, Ahmad" w:date="2018-10-19T17:04:00Z">
        <w:r w:rsidRPr="00845A63">
          <w:rPr>
            <w:rFonts w:hint="cs"/>
            <w:rtl/>
            <w:lang w:val="en-US"/>
          </w:rPr>
          <w:t xml:space="preserve">تحقيق خطة </w:t>
        </w:r>
      </w:ins>
      <w:ins w:id="2339" w:author="Endani, Ahmad" w:date="2018-10-19T17:05:00Z">
        <w:r w:rsidRPr="00845A63">
          <w:rPr>
            <w:rFonts w:hint="cs"/>
            <w:rtl/>
            <w:lang w:val="en-US"/>
          </w:rPr>
          <w:t xml:space="preserve">التنمية المستدامة لعام </w:t>
        </w:r>
        <w:r w:rsidRPr="00845A63">
          <w:rPr>
            <w:lang w:val="fr-CH"/>
          </w:rPr>
          <w:t>2030</w:t>
        </w:r>
        <w:r w:rsidRPr="00845A63">
          <w:rPr>
            <w:rFonts w:hint="cs"/>
            <w:rtl/>
            <w:lang w:val="en-US"/>
          </w:rPr>
          <w:t xml:space="preserve"> </w:t>
        </w:r>
      </w:ins>
      <w:ins w:id="2340" w:author="Endani, Ahmad" w:date="2018-10-23T18:04:00Z">
        <w:r w:rsidRPr="00845A63">
          <w:rPr>
            <w:rFonts w:hint="cs"/>
            <w:rtl/>
            <w:lang w:val="en-US"/>
          </w:rPr>
          <w:t>على ا</w:t>
        </w:r>
      </w:ins>
      <w:ins w:id="2341" w:author="Endani, Ahmad" w:date="2018-10-19T17:05:00Z">
        <w:r w:rsidRPr="00845A63">
          <w:rPr>
            <w:rFonts w:hint="cs"/>
            <w:rtl/>
            <w:lang w:val="en-US"/>
          </w:rPr>
          <w:t>لمشاركة في المشاريع والبرامج و</w:t>
        </w:r>
      </w:ins>
      <w:ins w:id="2342" w:author="Endani, Ahmad" w:date="2018-10-23T18:06:00Z">
        <w:r w:rsidRPr="00845A63">
          <w:rPr>
            <w:rFonts w:hint="cs"/>
            <w:rtl/>
            <w:lang w:val="en-US"/>
          </w:rPr>
          <w:t xml:space="preserve">أن </w:t>
        </w:r>
      </w:ins>
      <w:ins w:id="2343" w:author="Aly, Abdullah" w:date="2018-10-26T14:50:00Z">
        <w:r w:rsidR="00647648" w:rsidRPr="00845A63">
          <w:rPr>
            <w:rFonts w:hint="cs"/>
            <w:rtl/>
            <w:lang w:val="en-US"/>
          </w:rPr>
          <w:t xml:space="preserve">تنضم إلى عضوية </w:t>
        </w:r>
      </w:ins>
      <w:ins w:id="2344" w:author="Endani, Ahmad" w:date="2018-10-19T17:05:00Z">
        <w:r w:rsidRPr="00845A63">
          <w:rPr>
            <w:rFonts w:hint="cs"/>
            <w:rtl/>
            <w:lang w:val="en-US"/>
          </w:rPr>
          <w:t>الاتحاد</w:t>
        </w:r>
      </w:ins>
      <w:ins w:id="2345" w:author="Aly, Abdullah" w:date="2018-10-16T12:26:00Z">
        <w:r w:rsidRPr="00845A63">
          <w:rPr>
            <w:rFonts w:hint="cs"/>
            <w:rtl/>
            <w:lang w:val="en-US"/>
          </w:rPr>
          <w:t>،</w:t>
        </w:r>
      </w:ins>
    </w:p>
    <w:p w:rsidR="00C84FC2" w:rsidRPr="00845A63" w:rsidRDefault="00C84FC2" w:rsidP="00C85657">
      <w:pPr>
        <w:pStyle w:val="Call"/>
        <w:rPr>
          <w:rtl/>
        </w:rPr>
      </w:pPr>
      <w:r w:rsidRPr="00845A63">
        <w:rPr>
          <w:rtl/>
        </w:rPr>
        <w:t>يدعو ال‍مجلس</w:t>
      </w:r>
    </w:p>
    <w:p w:rsidR="00C84FC2" w:rsidRPr="00845A63" w:rsidRDefault="00C84FC2" w:rsidP="00C84FC2">
      <w:pPr>
        <w:rPr>
          <w:rtl/>
        </w:rPr>
      </w:pPr>
      <w:r w:rsidRPr="00845A63">
        <w:rPr>
          <w:rtl/>
        </w:rPr>
        <w:t xml:space="preserve">إلى استعراض النتائج المحققة واتخاذ </w:t>
      </w:r>
      <w:r w:rsidRPr="00845A63">
        <w:rPr>
          <w:rFonts w:hint="cs"/>
          <w:rtl/>
        </w:rPr>
        <w:t>جميع</w:t>
      </w:r>
      <w:r w:rsidRPr="00845A63">
        <w:rPr>
          <w:rtl/>
        </w:rPr>
        <w:t xml:space="preserve"> الخطوات اللازمة للإسراع في تنفيذ هذا القرار بأفضل</w:t>
      </w:r>
      <w:r w:rsidRPr="00845A63">
        <w:rPr>
          <w:rFonts w:hint="cs"/>
          <w:rtl/>
        </w:rPr>
        <w:t xml:space="preserve"> طريقة</w:t>
      </w:r>
      <w:r w:rsidRPr="00845A63">
        <w:rPr>
          <w:rFonts w:hint="eastAsia"/>
          <w:rtl/>
        </w:rPr>
        <w:t> </w:t>
      </w:r>
      <w:r w:rsidRPr="00845A63">
        <w:rPr>
          <w:rFonts w:hint="cs"/>
          <w:rtl/>
        </w:rPr>
        <w:t>ممكنة</w:t>
      </w:r>
      <w:r w:rsidRPr="00845A63">
        <w:rPr>
          <w:rtl/>
        </w:rPr>
        <w:t>.</w:t>
      </w:r>
    </w:p>
    <w:p w:rsidR="00C85657" w:rsidRPr="00845A63" w:rsidRDefault="00C85657" w:rsidP="00806B67">
      <w:pPr>
        <w:pStyle w:val="Reasons"/>
        <w:rPr>
          <w:rtl/>
        </w:rPr>
      </w:pPr>
    </w:p>
    <w:p w:rsidR="00C84FC2" w:rsidRPr="00845A63" w:rsidRDefault="00C84FC2" w:rsidP="007F6E04">
      <w:pPr>
        <w:bidi w:val="0"/>
        <w:spacing w:after="120"/>
        <w:jc w:val="center"/>
        <w:rPr>
          <w:rFonts w:cs="Times New Roman"/>
          <w:sz w:val="24"/>
          <w:szCs w:val="20"/>
          <w:lang w:bidi="ar-SA"/>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892C8A">
        <w:trPr>
          <w:trHeight w:val="1814"/>
        </w:trPr>
        <w:tc>
          <w:tcPr>
            <w:tcW w:w="9629" w:type="dxa"/>
          </w:tcPr>
          <w:p w:rsidR="00C84FC2" w:rsidRPr="00845A63" w:rsidRDefault="00C84FC2" w:rsidP="00C84FC2">
            <w:pPr>
              <w:pStyle w:val="Headingb0"/>
              <w:rPr>
                <w:rFonts w:eastAsia="SimSun"/>
                <w:kern w:val="0"/>
                <w:position w:val="0"/>
                <w:sz w:val="22"/>
                <w:szCs w:val="30"/>
                <w:rtl/>
              </w:rPr>
            </w:pPr>
            <w:r w:rsidRPr="00845A63">
              <w:rPr>
                <w:rFonts w:eastAsia="SimSun" w:hint="cs"/>
                <w:kern w:val="0"/>
                <w:position w:val="0"/>
                <w:sz w:val="22"/>
                <w:szCs w:val="30"/>
                <w:rtl/>
              </w:rPr>
              <w:t xml:space="preserve">المقترح </w:t>
            </w:r>
            <w:r w:rsidRPr="00845A63">
              <w:rPr>
                <w:rFonts w:eastAsia="SimSun"/>
                <w:kern w:val="0"/>
                <w:position w:val="0"/>
                <w:sz w:val="22"/>
                <w:szCs w:val="30"/>
              </w:rPr>
              <w:t>ACP/64A1/16</w:t>
            </w:r>
            <w:r w:rsidRPr="00845A63">
              <w:rPr>
                <w:rFonts w:eastAsia="SimSun" w:hint="cs"/>
                <w:kern w:val="0"/>
                <w:position w:val="0"/>
                <w:sz w:val="22"/>
                <w:szCs w:val="30"/>
                <w:rtl/>
              </w:rPr>
              <w:t xml:space="preserve"> - ملخص:</w:t>
            </w:r>
          </w:p>
          <w:p w:rsidR="00C84FC2" w:rsidRPr="00845A63" w:rsidRDefault="00C84FC2" w:rsidP="00647648">
            <w:pPr>
              <w:rPr>
                <w:i/>
                <w:iCs/>
                <w:color w:val="000000" w:themeColor="text1"/>
                <w:spacing w:val="-2"/>
                <w:rtl/>
              </w:rPr>
            </w:pPr>
            <w:r w:rsidRPr="00845A63">
              <w:rPr>
                <w:rFonts w:hint="cs"/>
                <w:color w:val="000000" w:themeColor="text1"/>
                <w:spacing w:val="-2"/>
                <w:rtl/>
              </w:rPr>
              <w:t xml:space="preserve">تود </w:t>
            </w:r>
            <w:r w:rsidR="00647648" w:rsidRPr="00845A63">
              <w:rPr>
                <w:rFonts w:hint="cs"/>
                <w:color w:val="000000" w:themeColor="text1"/>
                <w:spacing w:val="-2"/>
                <w:rtl/>
              </w:rPr>
              <w:t>ال</w:t>
            </w:r>
            <w:r w:rsidRPr="00845A63">
              <w:rPr>
                <w:rFonts w:hint="cs"/>
                <w:color w:val="000000" w:themeColor="text1"/>
                <w:spacing w:val="-2"/>
                <w:rtl/>
              </w:rPr>
              <w:t xml:space="preserve">إدارات الأعضاء في جماعة آسيا والمحيط الهادئ للاتصالات </w:t>
            </w:r>
            <w:r w:rsidR="00647648" w:rsidRPr="00845A63">
              <w:rPr>
                <w:rFonts w:hint="cs"/>
                <w:color w:val="000000" w:themeColor="text1"/>
                <w:spacing w:val="-2"/>
                <w:rtl/>
              </w:rPr>
              <w:t>إدخال</w:t>
            </w:r>
            <w:r w:rsidRPr="00845A63">
              <w:rPr>
                <w:rFonts w:hint="cs"/>
                <w:color w:val="000000" w:themeColor="text1"/>
                <w:spacing w:val="-2"/>
                <w:rtl/>
              </w:rPr>
              <w:t xml:space="preserve"> تعديلات على </w:t>
            </w:r>
            <w:r w:rsidRPr="00845A63">
              <w:rPr>
                <w:rFonts w:hint="cs"/>
                <w:i/>
                <w:iCs/>
                <w:color w:val="000000" w:themeColor="text1"/>
                <w:spacing w:val="-2"/>
                <w:rtl/>
              </w:rPr>
              <w:t xml:space="preserve">القرار </w:t>
            </w:r>
            <w:r w:rsidRPr="00845A63">
              <w:rPr>
                <w:i/>
                <w:iCs/>
                <w:color w:val="000000" w:themeColor="text1"/>
                <w:spacing w:val="-2"/>
              </w:rPr>
              <w:t>139</w:t>
            </w:r>
            <w:r w:rsidRPr="00845A63">
              <w:rPr>
                <w:rFonts w:hint="cs"/>
                <w:i/>
                <w:iCs/>
                <w:color w:val="000000" w:themeColor="text1"/>
                <w:spacing w:val="-2"/>
                <w:rtl/>
              </w:rPr>
              <w:t xml:space="preserve"> (المراجَع في بوسان، </w:t>
            </w:r>
            <w:r w:rsidRPr="00845A63">
              <w:rPr>
                <w:i/>
                <w:iCs/>
                <w:color w:val="000000" w:themeColor="text1"/>
                <w:spacing w:val="-2"/>
              </w:rPr>
              <w:t>2014</w:t>
            </w:r>
            <w:r w:rsidRPr="00845A63">
              <w:rPr>
                <w:rFonts w:hint="cs"/>
                <w:i/>
                <w:iCs/>
                <w:color w:val="000000" w:themeColor="text1"/>
                <w:spacing w:val="-2"/>
                <w:rtl/>
              </w:rPr>
              <w:t xml:space="preserve">) </w:t>
            </w:r>
            <w:r w:rsidRPr="00845A63">
              <w:rPr>
                <w:rFonts w:hint="cs"/>
                <w:color w:val="000000" w:themeColor="text1"/>
                <w:spacing w:val="-2"/>
                <w:rtl/>
              </w:rPr>
              <w:t>لمؤتمر المندوبين المفوضين</w:t>
            </w:r>
            <w:r w:rsidRPr="00845A63">
              <w:rPr>
                <w:rFonts w:hint="cs"/>
                <w:i/>
                <w:iCs/>
                <w:color w:val="000000" w:themeColor="text1"/>
                <w:spacing w:val="-2"/>
                <w:rtl/>
              </w:rPr>
              <w:t xml:space="preserve"> "استخدام</w:t>
            </w:r>
            <w:r w:rsidRPr="00845A63">
              <w:rPr>
                <w:i/>
                <w:iCs/>
                <w:color w:val="000000" w:themeColor="text1"/>
                <w:spacing w:val="-2"/>
                <w:rtl/>
              </w:rPr>
              <w:t xml:space="preserve"> الاتصالات/تكنولوجيا المعلومات والاتصالات من أجل سد الفجوة الرقمية وبناء مجتمع معلومات شامل للجمي</w:t>
            </w:r>
            <w:r w:rsidRPr="00845A63">
              <w:rPr>
                <w:rFonts w:hint="cs"/>
                <w:i/>
                <w:iCs/>
                <w:color w:val="000000" w:themeColor="text1"/>
                <w:spacing w:val="-2"/>
                <w:rtl/>
              </w:rPr>
              <w:t>ع"</w:t>
            </w:r>
          </w:p>
        </w:tc>
      </w:tr>
    </w:tbl>
    <w:p w:rsidR="00C84FC2" w:rsidRPr="00845A63" w:rsidRDefault="00C84FC2" w:rsidP="00C84FC2">
      <w:pPr>
        <w:pStyle w:val="Headingb0"/>
        <w:rPr>
          <w:rFonts w:eastAsia="SimSun"/>
          <w:kern w:val="0"/>
          <w:position w:val="0"/>
          <w:sz w:val="22"/>
          <w:szCs w:val="30"/>
          <w:rtl/>
        </w:rPr>
      </w:pPr>
      <w:r w:rsidRPr="00845A63">
        <w:rPr>
          <w:rFonts w:eastAsia="SimSun" w:hint="cs"/>
          <w:kern w:val="0"/>
          <w:position w:val="0"/>
          <w:sz w:val="22"/>
          <w:szCs w:val="30"/>
          <w:rtl/>
        </w:rPr>
        <w:t>مقدمة</w:t>
      </w:r>
    </w:p>
    <w:p w:rsidR="00C84FC2" w:rsidRPr="00845A63" w:rsidRDefault="00C84FC2" w:rsidP="007C211B">
      <w:pPr>
        <w:rPr>
          <w:lang w:val="en-US"/>
        </w:rPr>
      </w:pPr>
      <w:r w:rsidRPr="00845A63">
        <w:rPr>
          <w:rFonts w:hint="cs"/>
          <w:rtl/>
          <w:lang w:val="en-US"/>
        </w:rPr>
        <w:t xml:space="preserve">إن </w:t>
      </w:r>
      <w:r w:rsidRPr="00845A63">
        <w:rPr>
          <w:rtl/>
          <w:lang w:val="en-US"/>
        </w:rPr>
        <w:t>الاتحاد الدولي للاتصالات هو وكالة الأمم المتحدة المتخصصة في مجال تكنولوجيا المعلومات والاتصالات</w:t>
      </w:r>
      <w:r w:rsidRPr="00845A63">
        <w:rPr>
          <w:rFonts w:hint="cs"/>
          <w:rtl/>
          <w:lang w:val="en-US"/>
        </w:rPr>
        <w:t xml:space="preserve"> </w:t>
      </w:r>
      <w:r w:rsidRPr="00845A63">
        <w:rPr>
          <w:lang w:val="fr-CH"/>
        </w:rPr>
        <w:t>(ICT)</w:t>
      </w:r>
      <w:r w:rsidRPr="00845A63">
        <w:rPr>
          <w:rtl/>
          <w:lang w:val="en-US"/>
        </w:rPr>
        <w:t>. ويعمل على توزيع الطيف الراديوي والمدارات الساتلية</w:t>
      </w:r>
      <w:r w:rsidRPr="00845A63">
        <w:rPr>
          <w:rFonts w:hint="cs"/>
          <w:rtl/>
          <w:lang w:val="en-US"/>
        </w:rPr>
        <w:t xml:space="preserve"> </w:t>
      </w:r>
      <w:r w:rsidRPr="00845A63">
        <w:rPr>
          <w:rtl/>
          <w:lang w:val="en-US"/>
        </w:rPr>
        <w:t>و</w:t>
      </w:r>
      <w:r w:rsidRPr="00845A63">
        <w:rPr>
          <w:rFonts w:hint="cs"/>
          <w:rtl/>
          <w:lang w:val="en-US"/>
        </w:rPr>
        <w:t>وضع</w:t>
      </w:r>
      <w:r w:rsidRPr="00845A63">
        <w:rPr>
          <w:rtl/>
          <w:lang w:val="en-US"/>
        </w:rPr>
        <w:t xml:space="preserve"> المعايير التقنية التي تضمن </w:t>
      </w:r>
      <w:r w:rsidR="00647648" w:rsidRPr="00845A63">
        <w:rPr>
          <w:rFonts w:hint="cs"/>
          <w:rtl/>
          <w:lang w:val="en-US"/>
        </w:rPr>
        <w:t>التوصيل</w:t>
      </w:r>
      <w:r w:rsidRPr="00845A63">
        <w:rPr>
          <w:rtl/>
          <w:lang w:val="en-US"/>
        </w:rPr>
        <w:t xml:space="preserve"> بين الشبكات والتكنولوجيات بصورة سلسة</w:t>
      </w:r>
      <w:r w:rsidRPr="00845A63">
        <w:rPr>
          <w:rFonts w:hint="cs"/>
          <w:rtl/>
          <w:lang w:val="en-US"/>
        </w:rPr>
        <w:t xml:space="preserve"> </w:t>
      </w:r>
      <w:r w:rsidR="00647648" w:rsidRPr="00845A63">
        <w:rPr>
          <w:rFonts w:hint="cs"/>
          <w:u w:val="single"/>
          <w:rtl/>
          <w:lang w:val="en-US"/>
        </w:rPr>
        <w:t>ويسعى</w:t>
      </w:r>
      <w:r w:rsidRPr="00845A63">
        <w:rPr>
          <w:u w:val="single"/>
          <w:rtl/>
          <w:lang w:val="en-US"/>
        </w:rPr>
        <w:t xml:space="preserve"> إلى تحسين نفاذ المجتمعات </w:t>
      </w:r>
      <w:r w:rsidRPr="00845A63">
        <w:rPr>
          <w:rFonts w:hint="cs"/>
          <w:u w:val="single"/>
          <w:rtl/>
          <w:lang w:val="en-US"/>
        </w:rPr>
        <w:t xml:space="preserve">المحرومة من الخدمات </w:t>
      </w:r>
      <w:r w:rsidRPr="00845A63">
        <w:rPr>
          <w:u w:val="single"/>
          <w:rtl/>
          <w:lang w:val="en-US"/>
        </w:rPr>
        <w:t>إلى تكنولوجيا المعلومات والاتصالات في شتى أنحاء العالم</w:t>
      </w:r>
      <w:r w:rsidRPr="00845A63">
        <w:rPr>
          <w:rtl/>
          <w:lang w:val="en-US"/>
        </w:rPr>
        <w:t>.</w:t>
      </w:r>
      <w:r w:rsidR="007C211B" w:rsidRPr="00845A63">
        <w:rPr>
          <w:rStyle w:val="FootnoteReference"/>
          <w:rtl/>
          <w:lang w:val="en-US"/>
        </w:rPr>
        <w:t xml:space="preserve"> </w:t>
      </w:r>
      <w:r w:rsidR="007C211B" w:rsidRPr="00845A63">
        <w:rPr>
          <w:rStyle w:val="FootnoteReference"/>
          <w:rtl/>
          <w:lang w:val="en-US"/>
        </w:rPr>
        <w:footnoteReference w:customMarkFollows="1" w:id="31"/>
        <w:t>12</w:t>
      </w:r>
    </w:p>
    <w:p w:rsidR="00C84FC2" w:rsidRPr="00845A63" w:rsidRDefault="00C84FC2" w:rsidP="006B08CD">
      <w:pPr>
        <w:rPr>
          <w:rtl/>
          <w:lang w:val="en-US"/>
        </w:rPr>
      </w:pPr>
      <w:r w:rsidRPr="00845A63">
        <w:rPr>
          <w:rFonts w:hint="cs"/>
          <w:rtl/>
          <w:lang w:val="en-US"/>
        </w:rPr>
        <w:lastRenderedPageBreak/>
        <w:t>و</w:t>
      </w:r>
      <w:r w:rsidRPr="00845A63">
        <w:rPr>
          <w:rtl/>
          <w:lang w:val="en-US"/>
        </w:rPr>
        <w:t xml:space="preserve">اقترح فريق العمل التابع للمجلس المعني بالخطتين الاستراتيجية والمالية للفترة </w:t>
      </w:r>
      <w:r w:rsidRPr="00845A63">
        <w:rPr>
          <w:lang w:val="en-US"/>
        </w:rPr>
        <w:t>2023-2020</w:t>
      </w:r>
      <w:r w:rsidRPr="00845A63">
        <w:rPr>
          <w:rtl/>
          <w:lang w:val="en-US"/>
        </w:rPr>
        <w:t xml:space="preserve"> على المجلس في دورته لعام</w:t>
      </w:r>
      <w:r w:rsidR="006B08CD" w:rsidRPr="00845A63">
        <w:rPr>
          <w:rFonts w:hint="cs"/>
          <w:rtl/>
          <w:lang w:val="en-US"/>
        </w:rPr>
        <w:t> </w:t>
      </w:r>
      <w:r w:rsidRPr="00845A63">
        <w:rPr>
          <w:lang w:val="en-US"/>
        </w:rPr>
        <w:t>2018</w:t>
      </w:r>
      <w:r w:rsidRPr="00845A63">
        <w:rPr>
          <w:rtl/>
          <w:lang w:val="en-US"/>
        </w:rPr>
        <w:t xml:space="preserve"> </w:t>
      </w:r>
      <w:r w:rsidRPr="00845A63">
        <w:rPr>
          <w:i/>
          <w:iCs/>
          <w:rtl/>
          <w:lang w:val="en-US"/>
        </w:rPr>
        <w:t>الغاية</w:t>
      </w:r>
      <w:r w:rsidR="007F6E04" w:rsidRPr="00845A63">
        <w:rPr>
          <w:rFonts w:hint="cs"/>
          <w:i/>
          <w:iCs/>
          <w:rtl/>
          <w:lang w:val="en-US"/>
        </w:rPr>
        <w:t> </w:t>
      </w:r>
      <w:r w:rsidRPr="00845A63">
        <w:rPr>
          <w:i/>
          <w:iCs/>
          <w:lang w:val="en-US"/>
        </w:rPr>
        <w:t>1</w:t>
      </w:r>
      <w:r w:rsidR="007F6E04" w:rsidRPr="00845A63">
        <w:rPr>
          <w:rFonts w:hint="cs"/>
          <w:i/>
          <w:iCs/>
          <w:rtl/>
          <w:lang w:val="en-US"/>
        </w:rPr>
        <w:t> </w:t>
      </w:r>
      <w:r w:rsidRPr="00845A63">
        <w:rPr>
          <w:rFonts w:hint="cs"/>
          <w:i/>
          <w:iCs/>
          <w:rtl/>
          <w:lang w:val="en-US"/>
        </w:rPr>
        <w:t>– النمو: إتاحة وتعزيز النفاذ إلى الاتصالات/تكنولوجيا المعلومات والاتصالات وزيادة استخدامها دعماً للاقتصاد والمجتمع الرقميين</w:t>
      </w:r>
      <w:r w:rsidRPr="00845A63">
        <w:rPr>
          <w:rtl/>
          <w:lang w:val="en-US"/>
        </w:rPr>
        <w:t xml:space="preserve">، وسيعرض هذا الاقتراح على مؤتمر المندوبين المفوضين للاتحاد لعام </w:t>
      </w:r>
      <w:r w:rsidRPr="00845A63">
        <w:rPr>
          <w:lang w:val="en-US"/>
        </w:rPr>
        <w:t>2018</w:t>
      </w:r>
      <w:r w:rsidRPr="00845A63">
        <w:rPr>
          <w:rtl/>
          <w:lang w:val="en-US"/>
        </w:rPr>
        <w:t xml:space="preserve"> لكي تعتمده الدول الأعضاء</w:t>
      </w:r>
      <w:r w:rsidR="00647648" w:rsidRPr="00845A63">
        <w:rPr>
          <w:rFonts w:hint="cs"/>
          <w:rtl/>
          <w:lang w:val="en-US"/>
        </w:rPr>
        <w:t xml:space="preserve"> بالاتحاد</w:t>
      </w:r>
      <w:r w:rsidRPr="00845A63">
        <w:rPr>
          <w:rtl/>
          <w:lang w:val="en-US"/>
        </w:rPr>
        <w:t xml:space="preserve">. </w:t>
      </w:r>
    </w:p>
    <w:p w:rsidR="00C84FC2" w:rsidRPr="00845A63" w:rsidRDefault="00647648" w:rsidP="006B08CD">
      <w:pPr>
        <w:rPr>
          <w:rtl/>
        </w:rPr>
      </w:pPr>
      <w:r w:rsidRPr="00845A63">
        <w:rPr>
          <w:rFonts w:hint="cs"/>
          <w:rtl/>
        </w:rPr>
        <w:t>ومن</w:t>
      </w:r>
      <w:r w:rsidR="00C84FC2" w:rsidRPr="00845A63">
        <w:rPr>
          <w:rtl/>
        </w:rPr>
        <w:t xml:space="preserve"> الأهداف الرئيسية لقطاع تنمية الاتصالات </w:t>
      </w:r>
      <w:r w:rsidR="00C84FC2" w:rsidRPr="00845A63">
        <w:rPr>
          <w:rFonts w:hint="cs"/>
          <w:rtl/>
        </w:rPr>
        <w:t>الذي جرى اعتماده في المؤتمر العالمي لتنمية الاتصالات لعام</w:t>
      </w:r>
      <w:r w:rsidR="006B08CD" w:rsidRPr="00845A63">
        <w:rPr>
          <w:rFonts w:hint="eastAsia"/>
          <w:rtl/>
        </w:rPr>
        <w:t> </w:t>
      </w:r>
      <w:r w:rsidR="00C84FC2" w:rsidRPr="00845A63">
        <w:rPr>
          <w:lang w:val="fr-CH"/>
        </w:rPr>
        <w:t>2017</w:t>
      </w:r>
      <w:r w:rsidR="00C84FC2" w:rsidRPr="00845A63">
        <w:rPr>
          <w:rFonts w:hint="cs"/>
          <w:rtl/>
          <w:lang w:val="en-US"/>
        </w:rPr>
        <w:t xml:space="preserve"> </w:t>
      </w:r>
      <w:r w:rsidR="00C84FC2" w:rsidRPr="00845A63">
        <w:rPr>
          <w:lang w:bidi="ar-SY"/>
        </w:rPr>
        <w:t>(WTDC</w:t>
      </w:r>
      <w:r w:rsidR="00C84FC2" w:rsidRPr="00845A63">
        <w:rPr>
          <w:lang w:bidi="ar-SY"/>
        </w:rPr>
        <w:noBreakHyphen/>
        <w:t>17)</w:t>
      </w:r>
      <w:r w:rsidR="00C84FC2" w:rsidRPr="00845A63">
        <w:rPr>
          <w:rtl/>
        </w:rPr>
        <w:t xml:space="preserve"> الذي عُقد في بوينس آيرس، الأرجنتين، في عام </w:t>
      </w:r>
      <w:r w:rsidR="00C84FC2" w:rsidRPr="00845A63">
        <w:t>2017</w:t>
      </w:r>
      <w:r w:rsidR="00C84FC2" w:rsidRPr="00845A63">
        <w:rPr>
          <w:rtl/>
        </w:rPr>
        <w:t xml:space="preserve"> </w:t>
      </w:r>
      <w:r w:rsidR="00C84FC2" w:rsidRPr="00845A63">
        <w:rPr>
          <w:rtl/>
          <w:lang w:bidi="ar-SY"/>
        </w:rPr>
        <w:t xml:space="preserve">"بناء </w:t>
      </w:r>
      <w:r w:rsidR="00C84FC2" w:rsidRPr="00845A63">
        <w:rPr>
          <w:rtl/>
        </w:rPr>
        <w:t>مجتمع رقمي شامل: دعم تطوير واستخدام ا</w:t>
      </w:r>
      <w:r w:rsidR="00C84FC2" w:rsidRPr="00845A63">
        <w:rPr>
          <w:rtl/>
          <w:lang w:bidi="ar-SY"/>
        </w:rPr>
        <w:t>لاتصالات/تكنولوجيا المعلومات والاتصالات وتطبيقاتها لتمكين الأشخاص والمجتمعات تحقيقاً للتنمية المستدامة".</w:t>
      </w:r>
      <w:r w:rsidR="00426D26" w:rsidRPr="00845A63">
        <w:rPr>
          <w:rStyle w:val="FootnoteReference"/>
          <w:rtl/>
          <w:lang w:bidi="ar-SY"/>
        </w:rPr>
        <w:footnoteReference w:customMarkFollows="1" w:id="32"/>
        <w:t>13</w:t>
      </w:r>
    </w:p>
    <w:p w:rsidR="00C84FC2" w:rsidRPr="00845A63" w:rsidRDefault="00647648" w:rsidP="00647648">
      <w:pPr>
        <w:rPr>
          <w:lang w:val="en-US"/>
        </w:rPr>
      </w:pPr>
      <w:r w:rsidRPr="00845A63">
        <w:rPr>
          <w:rFonts w:hint="cs"/>
          <w:rtl/>
          <w:lang w:val="en-US"/>
        </w:rPr>
        <w:t>و</w:t>
      </w:r>
      <w:r w:rsidR="00C84FC2" w:rsidRPr="00845A63">
        <w:rPr>
          <w:rFonts w:hint="cs"/>
          <w:rtl/>
          <w:lang w:val="en-US"/>
        </w:rPr>
        <w:t xml:space="preserve">تتضمن الثورة الصناعية الجديدة جوانباً هامة من وجهة </w:t>
      </w:r>
      <w:r w:rsidRPr="00845A63">
        <w:rPr>
          <w:rFonts w:hint="cs"/>
          <w:rtl/>
          <w:lang w:val="en-US"/>
        </w:rPr>
        <w:t>ال</w:t>
      </w:r>
      <w:r w:rsidR="00C84FC2" w:rsidRPr="00845A63">
        <w:rPr>
          <w:rFonts w:hint="cs"/>
          <w:rtl/>
          <w:lang w:val="en-US"/>
        </w:rPr>
        <w:t xml:space="preserve">نظر </w:t>
      </w:r>
      <w:r w:rsidRPr="00845A63">
        <w:rPr>
          <w:rFonts w:hint="cs"/>
          <w:rtl/>
          <w:lang w:val="en-US"/>
        </w:rPr>
        <w:t>ال</w:t>
      </w:r>
      <w:r w:rsidR="00C84FC2" w:rsidRPr="00845A63">
        <w:rPr>
          <w:rFonts w:hint="cs"/>
          <w:rtl/>
          <w:lang w:val="en-US"/>
        </w:rPr>
        <w:t>تكنولوجية و</w:t>
      </w:r>
      <w:r w:rsidRPr="00845A63">
        <w:rPr>
          <w:rFonts w:hint="cs"/>
          <w:rtl/>
          <w:lang w:val="en-US"/>
        </w:rPr>
        <w:t>ال</w:t>
      </w:r>
      <w:r w:rsidR="00C84FC2" w:rsidRPr="00845A63">
        <w:rPr>
          <w:rFonts w:hint="cs"/>
          <w:rtl/>
          <w:lang w:val="en-US"/>
        </w:rPr>
        <w:t>صناعية و</w:t>
      </w:r>
      <w:r w:rsidRPr="00845A63">
        <w:rPr>
          <w:rFonts w:hint="cs"/>
          <w:rtl/>
          <w:lang w:val="en-US"/>
        </w:rPr>
        <w:t>ال</w:t>
      </w:r>
      <w:r w:rsidR="00C84FC2" w:rsidRPr="00845A63">
        <w:rPr>
          <w:rFonts w:hint="cs"/>
          <w:rtl/>
          <w:lang w:val="en-US"/>
        </w:rPr>
        <w:t xml:space="preserve">اجتماعية. </w:t>
      </w:r>
      <w:r w:rsidRPr="00845A63">
        <w:rPr>
          <w:rFonts w:hint="cs"/>
          <w:rtl/>
          <w:lang w:val="en-US"/>
        </w:rPr>
        <w:t>و</w:t>
      </w:r>
      <w:r w:rsidR="00C84FC2" w:rsidRPr="00845A63">
        <w:rPr>
          <w:rFonts w:hint="cs"/>
          <w:rtl/>
          <w:lang w:val="en-US"/>
        </w:rPr>
        <w:t xml:space="preserve">ستؤثر الثورة الصناعية الجديدة على العديد من </w:t>
      </w:r>
      <w:r w:rsidRPr="00845A63">
        <w:rPr>
          <w:rFonts w:hint="cs"/>
          <w:rtl/>
          <w:lang w:val="en-US"/>
        </w:rPr>
        <w:t>المجالات</w:t>
      </w:r>
      <w:r w:rsidR="00C84FC2" w:rsidRPr="00845A63">
        <w:rPr>
          <w:rFonts w:hint="cs"/>
          <w:rtl/>
          <w:lang w:val="en-US"/>
        </w:rPr>
        <w:t xml:space="preserve">، من قبيل العوامل الاجتماعية الاقتصادية وسلاسل القيمة الصناعية والأمن </w:t>
      </w:r>
      <w:r w:rsidR="00892C8A" w:rsidRPr="00845A63">
        <w:rPr>
          <w:rFonts w:hint="cs"/>
          <w:rtl/>
          <w:lang w:val="en-US"/>
        </w:rPr>
        <w:t>و</w:t>
      </w:r>
      <w:r w:rsidRPr="00845A63">
        <w:rPr>
          <w:rFonts w:hint="cs"/>
          <w:rtl/>
          <w:lang w:val="en-US"/>
        </w:rPr>
        <w:t>ثقافة/مهارات العاملين</w:t>
      </w:r>
      <w:r w:rsidR="00C84FC2" w:rsidRPr="00845A63">
        <w:rPr>
          <w:rFonts w:hint="cs"/>
          <w:rtl/>
          <w:lang w:val="en-US"/>
        </w:rPr>
        <w:t xml:space="preserve">. وقد أضر التأثير على </w:t>
      </w:r>
      <w:r w:rsidRPr="00845A63">
        <w:rPr>
          <w:rFonts w:hint="cs"/>
          <w:rtl/>
          <w:lang w:val="en-US"/>
        </w:rPr>
        <w:t xml:space="preserve">ثقافة/مهارات العاملين </w:t>
      </w:r>
      <w:r w:rsidR="00C84FC2" w:rsidRPr="00845A63">
        <w:rPr>
          <w:rFonts w:hint="cs"/>
          <w:rtl/>
          <w:lang w:val="en-US"/>
        </w:rPr>
        <w:t xml:space="preserve">بمجموعات عديدة من الأقليات والفئات الضعيفة، مثل النساء/الفتيات والشباب والأشخاص ذوي </w:t>
      </w:r>
      <w:r w:rsidRPr="00845A63">
        <w:rPr>
          <w:rFonts w:hint="cs"/>
          <w:rtl/>
          <w:lang w:val="en-US"/>
        </w:rPr>
        <w:t>الإعاقة</w:t>
      </w:r>
      <w:r w:rsidR="00C84FC2" w:rsidRPr="00845A63">
        <w:rPr>
          <w:rFonts w:hint="cs"/>
          <w:rtl/>
          <w:lang w:val="en-US"/>
        </w:rPr>
        <w:t>، وكان السبب في ذلك عدة أمور منها الروبوتات المستقلة (</w:t>
      </w:r>
      <w:r w:rsidRPr="00845A63">
        <w:rPr>
          <w:rFonts w:hint="cs"/>
          <w:rtl/>
          <w:lang w:val="en-US"/>
        </w:rPr>
        <w:t>تعميم</w:t>
      </w:r>
      <w:r w:rsidR="00C84FC2" w:rsidRPr="00845A63">
        <w:rPr>
          <w:rFonts w:hint="cs"/>
          <w:rtl/>
          <w:lang w:val="en-US"/>
        </w:rPr>
        <w:t xml:space="preserve"> الروبوتات</w:t>
      </w:r>
      <w:r w:rsidRPr="00845A63">
        <w:rPr>
          <w:rFonts w:hint="cs"/>
          <w:rtl/>
          <w:lang w:val="en-US"/>
        </w:rPr>
        <w:t>) وفقدان</w:t>
      </w:r>
      <w:r w:rsidR="00C84FC2" w:rsidRPr="00845A63">
        <w:rPr>
          <w:rFonts w:hint="cs"/>
          <w:rtl/>
          <w:lang w:val="en-US"/>
        </w:rPr>
        <w:t xml:space="preserve"> الوظائف/البطالة والافتقار إلى المهارات الرقمية.</w:t>
      </w:r>
    </w:p>
    <w:p w:rsidR="00C84FC2" w:rsidRPr="00845A63" w:rsidRDefault="00C84FC2" w:rsidP="006B08CD">
      <w:pPr>
        <w:rPr>
          <w:rtl/>
        </w:rPr>
      </w:pPr>
      <w:r w:rsidRPr="00845A63">
        <w:rPr>
          <w:rFonts w:hint="cs"/>
          <w:rtl/>
        </w:rPr>
        <w:t xml:space="preserve">ولمواكبة هذه التطورات التكنولوجية السريعة وضمان </w:t>
      </w:r>
      <w:r w:rsidR="00647648" w:rsidRPr="00845A63">
        <w:rPr>
          <w:rFonts w:hint="cs"/>
          <w:rtl/>
        </w:rPr>
        <w:t>أن يكون للبلدان</w:t>
      </w:r>
      <w:r w:rsidRPr="00845A63">
        <w:rPr>
          <w:rFonts w:hint="cs"/>
          <w:rtl/>
        </w:rPr>
        <w:t xml:space="preserve"> النامية</w:t>
      </w:r>
      <w:r w:rsidR="00647648" w:rsidRPr="00845A63">
        <w:rPr>
          <w:rFonts w:hint="cs"/>
          <w:rtl/>
        </w:rPr>
        <w:t xml:space="preserve"> دور</w:t>
      </w:r>
      <w:r w:rsidRPr="00845A63">
        <w:rPr>
          <w:rFonts w:hint="cs"/>
          <w:rtl/>
        </w:rPr>
        <w:t xml:space="preserve"> في الاقتصاد الرقمي العالمي ومجتمع المعلومات الشامل للجميع، تقترح </w:t>
      </w:r>
      <w:r w:rsidR="00647648" w:rsidRPr="00845A63">
        <w:rPr>
          <w:rFonts w:hint="cs"/>
          <w:rtl/>
        </w:rPr>
        <w:t>ال</w:t>
      </w:r>
      <w:r w:rsidRPr="00845A63">
        <w:rPr>
          <w:rFonts w:hint="cs"/>
          <w:rtl/>
        </w:rPr>
        <w:t xml:space="preserve">إدارات الأعضاء في جماعة آسيا والمحيط الهادئ للاتصالات هذه الوثيقة التي تهدف إلى مناقشة المبادئ الأساسية </w:t>
      </w:r>
      <w:r w:rsidR="00647648" w:rsidRPr="00845A63">
        <w:rPr>
          <w:rFonts w:hint="cs"/>
          <w:rtl/>
        </w:rPr>
        <w:t>لمدى</w:t>
      </w:r>
      <w:r w:rsidRPr="00845A63">
        <w:rPr>
          <w:rFonts w:hint="cs"/>
          <w:rtl/>
        </w:rPr>
        <w:t xml:space="preserve"> الحاجة إلى برامج الاتحاد لبناء </w:t>
      </w:r>
      <w:r w:rsidR="00647648" w:rsidRPr="00845A63">
        <w:rPr>
          <w:rFonts w:hint="cs"/>
          <w:rtl/>
        </w:rPr>
        <w:t>ال</w:t>
      </w:r>
      <w:r w:rsidRPr="00845A63">
        <w:rPr>
          <w:rFonts w:hint="cs"/>
          <w:rtl/>
        </w:rPr>
        <w:t>قدرات</w:t>
      </w:r>
      <w:r w:rsidR="00647648" w:rsidRPr="00845A63">
        <w:rPr>
          <w:rFonts w:hint="cs"/>
          <w:rtl/>
        </w:rPr>
        <w:t xml:space="preserve"> بالنسبة</w:t>
      </w:r>
      <w:r w:rsidRPr="00845A63">
        <w:rPr>
          <w:rFonts w:hint="cs"/>
          <w:rtl/>
        </w:rPr>
        <w:t xml:space="preserve"> للبلدان الأعضاء، ولا سيما البلدان النامية </w:t>
      </w:r>
      <w:r w:rsidR="00647648" w:rsidRPr="00845A63">
        <w:rPr>
          <w:rFonts w:hint="cs"/>
          <w:rtl/>
        </w:rPr>
        <w:t>من أجل مواكبة</w:t>
      </w:r>
      <w:r w:rsidRPr="00845A63">
        <w:rPr>
          <w:rFonts w:hint="cs"/>
          <w:rtl/>
        </w:rPr>
        <w:t xml:space="preserve"> الثورة الصناعية</w:t>
      </w:r>
      <w:r w:rsidR="006B08CD" w:rsidRPr="00845A63">
        <w:rPr>
          <w:rFonts w:hint="eastAsia"/>
          <w:rtl/>
        </w:rPr>
        <w:t> </w:t>
      </w:r>
      <w:r w:rsidRPr="00845A63">
        <w:rPr>
          <w:rFonts w:hint="cs"/>
          <w:rtl/>
        </w:rPr>
        <w:t>الجديدة.</w:t>
      </w:r>
    </w:p>
    <w:p w:rsidR="00C84FC2" w:rsidRPr="00845A63" w:rsidRDefault="00C84FC2" w:rsidP="006B08CD">
      <w:pPr>
        <w:rPr>
          <w:rtl/>
          <w:lang w:val="en-US"/>
        </w:rPr>
      </w:pPr>
      <w:r w:rsidRPr="00845A63">
        <w:rPr>
          <w:rFonts w:hint="cs"/>
          <w:rtl/>
        </w:rPr>
        <w:t>ومع أخذ هذه التطورات بعين الاعتبار، من العملي إبراز المجالات الرئيسية للاقتصاد الرقمي في قرارات مؤتمر المندوبين المفوضين ذات الصلة، وتحديداً</w:t>
      </w:r>
      <w:r w:rsidRPr="00845A63">
        <w:rPr>
          <w:rFonts w:hint="cs"/>
          <w:b/>
          <w:bCs/>
          <w:rtl/>
        </w:rPr>
        <w:t xml:space="preserve"> القرار </w:t>
      </w:r>
      <w:r w:rsidR="006B08CD" w:rsidRPr="00845A63">
        <w:rPr>
          <w:b/>
          <w:bCs/>
          <w:lang w:val="fr-CH"/>
        </w:rPr>
        <w:t>139</w:t>
      </w:r>
      <w:r w:rsidRPr="00845A63">
        <w:rPr>
          <w:rFonts w:hint="cs"/>
          <w:rtl/>
        </w:rPr>
        <w:t xml:space="preserve">، </w:t>
      </w:r>
      <w:r w:rsidR="001C7CB5" w:rsidRPr="00845A63">
        <w:rPr>
          <w:rFonts w:hint="cs"/>
          <w:rtl/>
        </w:rPr>
        <w:t>بتسريع وتيرة النفاذ</w:t>
      </w:r>
      <w:r w:rsidRPr="00845A63">
        <w:rPr>
          <w:rFonts w:hint="cs"/>
          <w:rtl/>
        </w:rPr>
        <w:t xml:space="preserve"> إلى النطاق العريض واعتماده </w:t>
      </w:r>
      <w:r w:rsidR="001C7CB5" w:rsidRPr="00845A63">
        <w:rPr>
          <w:rFonts w:hint="cs"/>
          <w:rtl/>
        </w:rPr>
        <w:t>وإطلاق</w:t>
      </w:r>
      <w:r w:rsidRPr="00845A63">
        <w:rPr>
          <w:rFonts w:hint="cs"/>
          <w:rtl/>
        </w:rPr>
        <w:t xml:space="preserve"> برامج </w:t>
      </w:r>
      <w:r w:rsidR="001C7CB5" w:rsidRPr="00845A63">
        <w:rPr>
          <w:rFonts w:hint="cs"/>
          <w:rtl/>
        </w:rPr>
        <w:t>ل</w:t>
      </w:r>
      <w:r w:rsidRPr="00845A63">
        <w:rPr>
          <w:rFonts w:hint="cs"/>
          <w:rtl/>
        </w:rPr>
        <w:t xml:space="preserve">بناء القدرات للبلدان الأعضاء، ولا سيما البلدان النامية </w:t>
      </w:r>
      <w:r w:rsidR="001C7CB5" w:rsidRPr="00845A63">
        <w:rPr>
          <w:rFonts w:hint="cs"/>
          <w:rtl/>
        </w:rPr>
        <w:t>لمواكبة</w:t>
      </w:r>
      <w:r w:rsidRPr="00845A63">
        <w:rPr>
          <w:rFonts w:hint="cs"/>
          <w:rtl/>
        </w:rPr>
        <w:t xml:space="preserve"> الثورة الصناعية الجديدة.</w:t>
      </w:r>
    </w:p>
    <w:p w:rsidR="00C84FC2" w:rsidRPr="00845A63" w:rsidRDefault="00C84FC2" w:rsidP="00C84FC2">
      <w:pPr>
        <w:pStyle w:val="Headingb0"/>
        <w:rPr>
          <w:b w:val="0"/>
          <w:bCs w:val="0"/>
          <w:rtl/>
          <w:lang w:val="en-US"/>
        </w:rPr>
      </w:pPr>
      <w:r w:rsidRPr="00845A63">
        <w:rPr>
          <w:rFonts w:hint="cs"/>
          <w:rtl/>
          <w:lang w:val="en-US"/>
        </w:rPr>
        <w:t>المقترح</w:t>
      </w:r>
    </w:p>
    <w:p w:rsidR="00C84FC2" w:rsidRPr="00845A63" w:rsidRDefault="00C84FC2" w:rsidP="00892C8A">
      <w:pPr>
        <w:rPr>
          <w:rtl/>
          <w:lang w:val="en-US"/>
        </w:rPr>
      </w:pPr>
      <w:r w:rsidRPr="00845A63">
        <w:rPr>
          <w:rFonts w:hint="cs"/>
          <w:rtl/>
        </w:rPr>
        <w:t xml:space="preserve">تود </w:t>
      </w:r>
      <w:r w:rsidR="001C7CB5" w:rsidRPr="00845A63">
        <w:rPr>
          <w:rFonts w:hint="cs"/>
          <w:rtl/>
        </w:rPr>
        <w:t>ال</w:t>
      </w:r>
      <w:r w:rsidRPr="00845A63">
        <w:rPr>
          <w:rFonts w:hint="cs"/>
          <w:rtl/>
        </w:rPr>
        <w:t>إدارات الأعضاء في جماعة آسيا والمحيط الهادئ للاتصالات أن تقترح</w:t>
      </w:r>
      <w:r w:rsidR="001C7CB5" w:rsidRPr="00845A63">
        <w:rPr>
          <w:rFonts w:hint="cs"/>
          <w:rtl/>
        </w:rPr>
        <w:t xml:space="preserve"> إدخال</w:t>
      </w:r>
      <w:r w:rsidRPr="00845A63">
        <w:rPr>
          <w:rFonts w:hint="cs"/>
          <w:rtl/>
        </w:rPr>
        <w:t xml:space="preserve"> التعديلات التالية</w:t>
      </w:r>
      <w:r w:rsidR="001C7CB5" w:rsidRPr="00845A63">
        <w:rPr>
          <w:rFonts w:hint="cs"/>
          <w:rtl/>
        </w:rPr>
        <w:t xml:space="preserve"> على</w:t>
      </w:r>
      <w:r w:rsidRPr="00845A63">
        <w:rPr>
          <w:rFonts w:hint="cs"/>
          <w:rtl/>
        </w:rPr>
        <w:t xml:space="preserve"> </w:t>
      </w:r>
      <w:r w:rsidR="001C7CB5" w:rsidRPr="00845A63">
        <w:rPr>
          <w:rFonts w:hint="cs"/>
          <w:i/>
          <w:iCs/>
          <w:rtl/>
        </w:rPr>
        <w:t>ا</w:t>
      </w:r>
      <w:r w:rsidRPr="00845A63">
        <w:rPr>
          <w:i/>
          <w:iCs/>
          <w:rtl/>
        </w:rPr>
        <w:t xml:space="preserve">لقـرار </w:t>
      </w:r>
      <w:r w:rsidR="00892C8A" w:rsidRPr="00845A63">
        <w:rPr>
          <w:rStyle w:val="href"/>
          <w:i/>
          <w:iCs/>
        </w:rPr>
        <w:t>139</w:t>
      </w:r>
      <w:r w:rsidRPr="00845A63">
        <w:rPr>
          <w:rStyle w:val="href"/>
          <w:rFonts w:hint="cs"/>
          <w:i/>
          <w:iCs/>
          <w:rtl/>
        </w:rPr>
        <w:t xml:space="preserve"> (المراجَع في</w:t>
      </w:r>
      <w:r w:rsidR="00971134" w:rsidRPr="00845A63">
        <w:rPr>
          <w:rStyle w:val="href"/>
          <w:rFonts w:hint="eastAsia"/>
          <w:i/>
          <w:iCs/>
          <w:rtl/>
        </w:rPr>
        <w:t> </w:t>
      </w:r>
      <w:r w:rsidRPr="00845A63">
        <w:rPr>
          <w:rStyle w:val="href"/>
          <w:rFonts w:hint="cs"/>
          <w:i/>
          <w:iCs/>
          <w:rtl/>
        </w:rPr>
        <w:t xml:space="preserve">بوسان، </w:t>
      </w:r>
      <w:r w:rsidRPr="00845A63">
        <w:rPr>
          <w:rStyle w:val="href"/>
          <w:i/>
          <w:iCs/>
          <w:lang w:val="fr-CH"/>
        </w:rPr>
        <w:t>2014</w:t>
      </w:r>
      <w:r w:rsidRPr="00845A63">
        <w:rPr>
          <w:rStyle w:val="href"/>
          <w:rFonts w:hint="cs"/>
          <w:i/>
          <w:iCs/>
          <w:rtl/>
        </w:rPr>
        <w:t>)</w:t>
      </w:r>
      <w:r w:rsidRPr="00845A63">
        <w:rPr>
          <w:rStyle w:val="href"/>
          <w:rFonts w:hint="cs"/>
          <w:rtl/>
        </w:rPr>
        <w:t xml:space="preserve"> لكي ينظر فيها مؤتمر المندوبين المفوضين لعام </w:t>
      </w:r>
      <w:r w:rsidRPr="00845A63">
        <w:rPr>
          <w:rStyle w:val="href"/>
          <w:lang w:val="fr-CH"/>
        </w:rPr>
        <w:t>2018</w:t>
      </w:r>
      <w:r w:rsidRPr="00845A63">
        <w:rPr>
          <w:rStyle w:val="href"/>
          <w:rFonts w:hint="cs"/>
          <w:rtl/>
          <w:lang w:val="en-US"/>
        </w:rPr>
        <w:t>.</w:t>
      </w:r>
    </w:p>
    <w:p w:rsidR="00C84FC2" w:rsidRPr="00845A63" w:rsidRDefault="00C84FC2" w:rsidP="00C84FC2"/>
    <w:p w:rsidR="00C84FC2" w:rsidRPr="00845A63" w:rsidRDefault="00C84FC2" w:rsidP="00892C8A">
      <w:pPr>
        <w:pStyle w:val="Proposal"/>
      </w:pPr>
      <w:r w:rsidRPr="00845A63">
        <w:lastRenderedPageBreak/>
        <w:t>MOD</w:t>
      </w:r>
      <w:r w:rsidRPr="00845A63">
        <w:tab/>
        <w:t>ACP/64A1/16</w:t>
      </w:r>
    </w:p>
    <w:p w:rsidR="00C84FC2" w:rsidRPr="00845A63" w:rsidRDefault="00C84FC2" w:rsidP="00892C8A">
      <w:pPr>
        <w:pStyle w:val="ResNo"/>
        <w:keepLines/>
        <w:tabs>
          <w:tab w:val="left" w:pos="2019"/>
          <w:tab w:val="center" w:pos="4819"/>
        </w:tabs>
        <w:rPr>
          <w:rtl/>
        </w:rPr>
      </w:pPr>
      <w:bookmarkStart w:id="2346" w:name="_Toc408328070"/>
      <w:bookmarkStart w:id="2347" w:name="_Toc414526766"/>
      <w:bookmarkStart w:id="2348" w:name="_Toc415560186"/>
      <w:r w:rsidRPr="00845A63">
        <w:rPr>
          <w:rtl/>
        </w:rPr>
        <w:t xml:space="preserve">القـرار </w:t>
      </w:r>
      <w:r w:rsidRPr="00845A63">
        <w:rPr>
          <w:rStyle w:val="href"/>
        </w:rPr>
        <w:t>139</w:t>
      </w:r>
      <w:r w:rsidRPr="00845A63">
        <w:rPr>
          <w:rtl/>
        </w:rPr>
        <w:t xml:space="preserve"> (</w:t>
      </w:r>
      <w:r w:rsidRPr="00845A63">
        <w:rPr>
          <w:rFonts w:hint="cs"/>
          <w:rtl/>
        </w:rPr>
        <w:t>ال‍مراجَع في </w:t>
      </w:r>
      <w:del w:id="2349" w:author="Aly, Abdullah" w:date="2018-10-16T12:28:00Z">
        <w:r w:rsidRPr="00845A63" w:rsidDel="000F0CF8">
          <w:rPr>
            <w:rFonts w:hint="cs"/>
            <w:rtl/>
            <w:lang w:bidi="ar-SY"/>
          </w:rPr>
          <w:delText xml:space="preserve">بوسان، </w:delText>
        </w:r>
        <w:r w:rsidRPr="00845A63" w:rsidDel="000F0CF8">
          <w:rPr>
            <w:lang w:bidi="ar-SY"/>
          </w:rPr>
          <w:delText>2014</w:delText>
        </w:r>
      </w:del>
      <w:ins w:id="2350" w:author="Aly, Abdullah" w:date="2018-10-16T12:28:00Z">
        <w:r w:rsidRPr="00845A63">
          <w:rPr>
            <w:rFonts w:hint="cs"/>
            <w:rtl/>
          </w:rPr>
          <w:t xml:space="preserve">دبي، </w:t>
        </w:r>
        <w:r w:rsidRPr="00845A63">
          <w:t>2018</w:t>
        </w:r>
      </w:ins>
      <w:r w:rsidRPr="00845A63">
        <w:rPr>
          <w:rtl/>
        </w:rPr>
        <w:t>)</w:t>
      </w:r>
      <w:bookmarkEnd w:id="2346"/>
      <w:bookmarkEnd w:id="2347"/>
      <w:bookmarkEnd w:id="2348"/>
    </w:p>
    <w:p w:rsidR="00C84FC2" w:rsidRPr="00845A63" w:rsidRDefault="00C84FC2" w:rsidP="00892C8A">
      <w:pPr>
        <w:pStyle w:val="Restitle"/>
        <w:keepLines/>
      </w:pPr>
      <w:bookmarkStart w:id="2351" w:name="_Toc408328071"/>
      <w:bookmarkStart w:id="2352" w:name="_Toc414526767"/>
      <w:bookmarkStart w:id="2353" w:name="_Toc415560187"/>
      <w:r w:rsidRPr="00845A63">
        <w:rPr>
          <w:rFonts w:hint="cs"/>
          <w:rtl/>
        </w:rPr>
        <w:t xml:space="preserve">استخدام </w:t>
      </w:r>
      <w:r w:rsidRPr="00845A63">
        <w:rPr>
          <w:rtl/>
        </w:rPr>
        <w:t>الاتصالات/تكنولوجيا المعلومات والاتصالات</w:t>
      </w:r>
      <w:r w:rsidRPr="00845A63">
        <w:rPr>
          <w:rFonts w:hint="cs"/>
          <w:rtl/>
        </w:rPr>
        <w:br/>
      </w:r>
      <w:r w:rsidRPr="00845A63">
        <w:rPr>
          <w:rtl/>
        </w:rPr>
        <w:t>من أجل سد الفجوة الرقمية</w:t>
      </w:r>
      <w:r w:rsidRPr="00845A63">
        <w:rPr>
          <w:rFonts w:hint="cs"/>
          <w:rtl/>
        </w:rPr>
        <w:t xml:space="preserve"> </w:t>
      </w:r>
      <w:r w:rsidRPr="00845A63">
        <w:rPr>
          <w:rtl/>
        </w:rPr>
        <w:t>وبناء مجتمع معلومات شامل للجميع</w:t>
      </w:r>
      <w:bookmarkEnd w:id="2351"/>
      <w:bookmarkEnd w:id="2352"/>
      <w:bookmarkEnd w:id="2353"/>
    </w:p>
    <w:p w:rsidR="00C84FC2" w:rsidRPr="00845A63" w:rsidRDefault="00C84FC2" w:rsidP="00892C8A">
      <w:pPr>
        <w:pStyle w:val="Normalaftertitle"/>
        <w:keepNext/>
        <w:keepLines/>
        <w:rPr>
          <w:rtl/>
          <w:lang w:bidi="ar-SA"/>
        </w:rPr>
      </w:pPr>
      <w:r w:rsidRPr="00845A63">
        <w:rPr>
          <w:rtl/>
        </w:rPr>
        <w:t>إن مؤتمر المندوبين المفوضين للات‍حاد الدولي للاتصالات (</w:t>
      </w:r>
      <w:del w:id="2354" w:author="Aly, Abdullah" w:date="2018-10-16T12:28:00Z">
        <w:r w:rsidRPr="00845A63" w:rsidDel="000F0CF8">
          <w:rPr>
            <w:rFonts w:hint="cs"/>
            <w:rtl/>
            <w:lang w:bidi="ar-SY"/>
          </w:rPr>
          <w:delText xml:space="preserve">بوسان، </w:delText>
        </w:r>
        <w:r w:rsidRPr="00845A63" w:rsidDel="000F0CF8">
          <w:rPr>
            <w:lang w:bidi="ar-SY"/>
          </w:rPr>
          <w:delText>2014</w:delText>
        </w:r>
      </w:del>
      <w:ins w:id="2355" w:author="Aly, Abdullah" w:date="2018-10-16T12:28:00Z">
        <w:r w:rsidRPr="00845A63">
          <w:rPr>
            <w:rFonts w:hint="cs"/>
            <w:rtl/>
          </w:rPr>
          <w:t xml:space="preserve">دبي، </w:t>
        </w:r>
        <w:r w:rsidRPr="00845A63">
          <w:t>2018</w:t>
        </w:r>
      </w:ins>
      <w:r w:rsidRPr="00845A63">
        <w:rPr>
          <w:rtl/>
          <w:lang w:bidi="ar-SY"/>
        </w:rPr>
        <w:t>)،</w:t>
      </w:r>
    </w:p>
    <w:p w:rsidR="00C84FC2" w:rsidRPr="00845A63" w:rsidRDefault="00C84FC2" w:rsidP="00C85657">
      <w:pPr>
        <w:pStyle w:val="Call"/>
        <w:rPr>
          <w:lang w:bidi="ar-SY"/>
        </w:rPr>
      </w:pPr>
      <w:r w:rsidRPr="00845A63">
        <w:rPr>
          <w:rFonts w:hint="cs"/>
          <w:rtl/>
          <w:lang w:bidi="ar-SY"/>
        </w:rPr>
        <w:t>إذ يذكر</w:t>
      </w:r>
    </w:p>
    <w:p w:rsidR="00C84FC2" w:rsidRPr="00845A63" w:rsidRDefault="00C84FC2" w:rsidP="00F56BBD">
      <w:pPr>
        <w:rPr>
          <w:rtl/>
        </w:rPr>
      </w:pPr>
      <w:r w:rsidRPr="00845A63">
        <w:rPr>
          <w:rFonts w:hint="cs"/>
          <w:rtl/>
          <w:lang w:val="en-US" w:bidi="ar-SY"/>
        </w:rPr>
        <w:t>بالقرار</w:t>
      </w:r>
      <w:r w:rsidRPr="00845A63">
        <w:rPr>
          <w:rFonts w:hint="cs"/>
          <w:rtl/>
          <w:lang w:val="fr-FR"/>
        </w:rPr>
        <w:t> </w:t>
      </w:r>
      <w:r w:rsidRPr="00845A63">
        <w:rPr>
          <w:lang w:val="en-US" w:bidi="ar-SY"/>
        </w:rPr>
        <w:t>139</w:t>
      </w:r>
      <w:r w:rsidRPr="00845A63">
        <w:rPr>
          <w:rFonts w:hint="cs"/>
          <w:rtl/>
        </w:rPr>
        <w:t xml:space="preserve"> (ال‍مراجَع في </w:t>
      </w:r>
      <w:del w:id="2356" w:author="Endani, Ahmad" w:date="2018-10-19T17:59:00Z">
        <w:r w:rsidRPr="00845A63" w:rsidDel="00ED5116">
          <w:rPr>
            <w:rFonts w:hint="cs"/>
            <w:rtl/>
          </w:rPr>
          <w:delText>غوادالاخارا</w:delText>
        </w:r>
      </w:del>
      <w:del w:id="2357" w:author="Aly, Abdullah" w:date="2018-10-26T11:23:00Z">
        <w:r w:rsidRPr="00845A63" w:rsidDel="007F6E04">
          <w:rPr>
            <w:rFonts w:hint="cs"/>
            <w:rtl/>
          </w:rPr>
          <w:delText xml:space="preserve">، </w:delText>
        </w:r>
        <w:r w:rsidRPr="00845A63" w:rsidDel="007F6E04">
          <w:rPr>
            <w:lang w:val="en-US"/>
          </w:rPr>
          <w:delText>2010</w:delText>
        </w:r>
      </w:del>
      <w:ins w:id="2358" w:author="Aly, Abdullah" w:date="2018-10-26T11:23:00Z">
        <w:r w:rsidR="007F6E04" w:rsidRPr="00845A63">
          <w:rPr>
            <w:rFonts w:hint="cs"/>
            <w:rtl/>
            <w:lang w:val="en-US"/>
          </w:rPr>
          <w:t xml:space="preserve">بوسان، </w:t>
        </w:r>
        <w:r w:rsidR="007F6E04" w:rsidRPr="00845A63">
          <w:rPr>
            <w:lang w:val="en-US"/>
          </w:rPr>
          <w:t>2014</w:t>
        </w:r>
      </w:ins>
      <w:r w:rsidRPr="00845A63">
        <w:rPr>
          <w:rFonts w:hint="cs"/>
          <w:rtl/>
        </w:rPr>
        <w:t>) لمؤتمر المندوبين المفوضين،</w:t>
      </w:r>
    </w:p>
    <w:p w:rsidR="00C84FC2" w:rsidRPr="00845A63" w:rsidRDefault="00C84FC2" w:rsidP="00C85657">
      <w:pPr>
        <w:pStyle w:val="Call"/>
        <w:rPr>
          <w:rtl/>
        </w:rPr>
      </w:pPr>
      <w:r w:rsidRPr="00845A63">
        <w:rPr>
          <w:rFonts w:hint="cs"/>
          <w:rtl/>
          <w:lang w:bidi="ar-SY"/>
        </w:rPr>
        <w:t>و</w:t>
      </w:r>
      <w:r w:rsidRPr="00845A63">
        <w:rPr>
          <w:rtl/>
          <w:lang w:bidi="ar-SY"/>
        </w:rPr>
        <w:t>اعترافاً منه</w:t>
      </w:r>
    </w:p>
    <w:p w:rsidR="00C84FC2" w:rsidRPr="00845A63" w:rsidRDefault="00C84FC2" w:rsidP="00C84FC2">
      <w:pPr>
        <w:rPr>
          <w:rtl/>
          <w:lang w:bidi="ar-SY"/>
        </w:rPr>
      </w:pPr>
      <w:r w:rsidRPr="00845A63">
        <w:rPr>
          <w:i/>
          <w:iCs/>
          <w:rtl/>
          <w:lang w:bidi="ar-SY"/>
        </w:rPr>
        <w:t xml:space="preserve"> أ )</w:t>
      </w:r>
      <w:r w:rsidRPr="00845A63">
        <w:rPr>
          <w:rtl/>
          <w:lang w:bidi="ar-SY"/>
        </w:rPr>
        <w:tab/>
        <w:t xml:space="preserve">بأن التخلف الاجتماعي والاقتصادي في جزء كبير من العالم هو </w:t>
      </w:r>
      <w:r w:rsidRPr="00845A63">
        <w:rPr>
          <w:rFonts w:hint="cs"/>
          <w:rtl/>
          <w:lang w:bidi="ar-SY"/>
        </w:rPr>
        <w:t>من أكثر</w:t>
      </w:r>
      <w:r w:rsidRPr="00845A63">
        <w:rPr>
          <w:rtl/>
          <w:lang w:bidi="ar-SY"/>
        </w:rPr>
        <w:t xml:space="preserve"> المشاكل حدة ولا </w:t>
      </w:r>
      <w:r w:rsidRPr="00845A63">
        <w:rPr>
          <w:rFonts w:hint="cs"/>
          <w:rtl/>
          <w:lang w:bidi="ar-SY"/>
        </w:rPr>
        <w:t xml:space="preserve">يؤثِّر على البلدان </w:t>
      </w:r>
      <w:r w:rsidRPr="00845A63">
        <w:rPr>
          <w:rtl/>
          <w:lang w:bidi="ar-SY"/>
        </w:rPr>
        <w:t xml:space="preserve">المعنية فحسب، بل </w:t>
      </w:r>
      <w:r w:rsidRPr="00845A63">
        <w:rPr>
          <w:rFonts w:hint="cs"/>
          <w:rtl/>
          <w:lang w:bidi="ar-SY"/>
        </w:rPr>
        <w:t xml:space="preserve">يؤثِّر أيضاً على </w:t>
      </w:r>
      <w:r w:rsidRPr="00845A63">
        <w:rPr>
          <w:rtl/>
          <w:lang w:bidi="ar-SY"/>
        </w:rPr>
        <w:t>المجتمع الدولي</w:t>
      </w:r>
      <w:r w:rsidRPr="00845A63">
        <w:rPr>
          <w:rFonts w:hint="cs"/>
          <w:rtl/>
          <w:lang w:val="fr-FR"/>
        </w:rPr>
        <w:t> </w:t>
      </w:r>
      <w:r w:rsidRPr="00845A63">
        <w:rPr>
          <w:rtl/>
          <w:lang w:bidi="ar-SY"/>
        </w:rPr>
        <w:t>بأسره؛</w:t>
      </w:r>
    </w:p>
    <w:p w:rsidR="00C84FC2" w:rsidRPr="00845A63" w:rsidRDefault="00C84FC2" w:rsidP="00BC7625">
      <w:pPr>
        <w:rPr>
          <w:rtl/>
          <w:lang w:val="en-US" w:bidi="ar-SY"/>
        </w:rPr>
      </w:pPr>
      <w:r w:rsidRPr="00845A63">
        <w:rPr>
          <w:rFonts w:hint="cs"/>
          <w:i/>
          <w:iCs/>
          <w:rtl/>
          <w:lang w:val="en-US" w:bidi="ar-SY"/>
        </w:rPr>
        <w:t>ب</w:t>
      </w:r>
      <w:r w:rsidRPr="00845A63">
        <w:rPr>
          <w:i/>
          <w:iCs/>
          <w:rtl/>
          <w:lang w:val="en-US" w:bidi="ar-SY"/>
        </w:rPr>
        <w:t>)</w:t>
      </w:r>
      <w:r w:rsidRPr="00845A63">
        <w:rPr>
          <w:rtl/>
          <w:lang w:val="en-US" w:bidi="ar-SY"/>
        </w:rPr>
        <w:tab/>
      </w:r>
      <w:r w:rsidRPr="00845A63">
        <w:rPr>
          <w:rFonts w:hint="cs"/>
          <w:rtl/>
          <w:lang w:val="en-US" w:bidi="ar-SY"/>
        </w:rPr>
        <w:t>بأن</w:t>
      </w:r>
      <w:r w:rsidRPr="00845A63">
        <w:rPr>
          <w:rtl/>
          <w:lang w:val="en-US" w:bidi="ar-SY"/>
        </w:rPr>
        <w:t xml:space="preserve"> </w:t>
      </w:r>
      <w:ins w:id="2359" w:author="Endani, Ahmad" w:date="2018-10-22T07:39:00Z">
        <w:r w:rsidRPr="00845A63">
          <w:rPr>
            <w:rFonts w:hint="cs"/>
            <w:rtl/>
            <w:lang w:val="en-US" w:bidi="ar-SY"/>
          </w:rPr>
          <w:t>فوائد التقدم في تكنولوجيا</w:t>
        </w:r>
      </w:ins>
      <w:ins w:id="2360" w:author="Aly, Abdullah" w:date="2018-10-26T15:00:00Z">
        <w:r w:rsidR="001C7CB5" w:rsidRPr="00845A63">
          <w:rPr>
            <w:rFonts w:hint="cs"/>
            <w:rtl/>
            <w:lang w:val="en-US" w:bidi="ar-SY"/>
          </w:rPr>
          <w:t>ت</w:t>
        </w:r>
      </w:ins>
      <w:ins w:id="2361" w:author="Endani, Ahmad" w:date="2018-10-22T07:39:00Z">
        <w:r w:rsidRPr="00845A63">
          <w:rPr>
            <w:rFonts w:hint="cs"/>
            <w:rtl/>
            <w:lang w:val="en-US" w:bidi="ar-SY"/>
          </w:rPr>
          <w:t xml:space="preserve"> المعلومات والاتصالات </w:t>
        </w:r>
        <w:r w:rsidRPr="00845A63">
          <w:rPr>
            <w:lang w:val="fr-CH" w:bidi="ar-SY"/>
          </w:rPr>
          <w:t>(ICT)</w:t>
        </w:r>
        <w:r w:rsidRPr="00845A63">
          <w:rPr>
            <w:rFonts w:hint="cs"/>
            <w:rtl/>
            <w:lang w:val="en-US"/>
          </w:rPr>
          <w:t xml:space="preserve"> يمكن أن </w:t>
        </w:r>
      </w:ins>
      <w:del w:id="2362" w:author="Endani, Ahmad" w:date="2018-10-22T07:39:00Z">
        <w:r w:rsidRPr="00845A63" w:rsidDel="00C202AA">
          <w:rPr>
            <w:rFonts w:hint="cs"/>
            <w:rtl/>
            <w:lang w:val="en-US" w:bidi="ar-SY"/>
          </w:rPr>
          <w:delText>هناك</w:delText>
        </w:r>
        <w:r w:rsidRPr="00845A63" w:rsidDel="00C202AA">
          <w:rPr>
            <w:rtl/>
            <w:lang w:val="en-US" w:bidi="ar-SY"/>
          </w:rPr>
          <w:delText xml:space="preserve"> </w:delText>
        </w:r>
        <w:r w:rsidRPr="00845A63" w:rsidDel="00C202AA">
          <w:rPr>
            <w:rFonts w:hint="cs"/>
            <w:rtl/>
            <w:lang w:val="en-US" w:bidi="ar-SY"/>
          </w:rPr>
          <w:delText>حاجة</w:delText>
        </w:r>
        <w:r w:rsidRPr="00845A63" w:rsidDel="00C202AA">
          <w:rPr>
            <w:rtl/>
            <w:lang w:val="en-US" w:bidi="ar-SY"/>
          </w:rPr>
          <w:delText xml:space="preserve"> </w:delText>
        </w:r>
        <w:r w:rsidRPr="00845A63" w:rsidDel="00C202AA">
          <w:rPr>
            <w:rFonts w:hint="cs"/>
            <w:rtl/>
            <w:lang w:val="en-US" w:bidi="ar-SY"/>
          </w:rPr>
          <w:delText>إلى</w:delText>
        </w:r>
        <w:r w:rsidRPr="00845A63" w:rsidDel="00C202AA">
          <w:rPr>
            <w:rtl/>
            <w:lang w:val="en-US" w:bidi="ar-SY"/>
          </w:rPr>
          <w:delText xml:space="preserve"> </w:delText>
        </w:r>
        <w:r w:rsidRPr="00845A63" w:rsidDel="00C202AA">
          <w:rPr>
            <w:rFonts w:hint="cs"/>
            <w:rtl/>
            <w:lang w:val="en-US" w:bidi="ar-SY"/>
          </w:rPr>
          <w:delText>توفير</w:delText>
        </w:r>
        <w:r w:rsidRPr="00845A63" w:rsidDel="00C202AA">
          <w:rPr>
            <w:rtl/>
            <w:lang w:val="en-US" w:bidi="ar-SY"/>
          </w:rPr>
          <w:delText xml:space="preserve"> </w:delText>
        </w:r>
      </w:del>
      <w:ins w:id="2363" w:author="Endani, Ahmad" w:date="2018-10-22T07:39:00Z">
        <w:r w:rsidRPr="00845A63">
          <w:rPr>
            <w:rFonts w:hint="cs"/>
            <w:rtl/>
            <w:lang w:val="en-US" w:bidi="ar-SY"/>
          </w:rPr>
          <w:t xml:space="preserve">توفر </w:t>
        </w:r>
      </w:ins>
      <w:r w:rsidRPr="00845A63">
        <w:rPr>
          <w:rFonts w:hint="cs"/>
          <w:rtl/>
          <w:lang w:val="en-US" w:bidi="ar-SY"/>
        </w:rPr>
        <w:t>فرص</w:t>
      </w:r>
      <w:ins w:id="2364" w:author="Endani, Ahmad" w:date="2018-10-22T07:40:00Z">
        <w:r w:rsidRPr="00845A63">
          <w:rPr>
            <w:rFonts w:hint="cs"/>
            <w:rtl/>
            <w:lang w:val="en-US" w:bidi="ar-SY"/>
          </w:rPr>
          <w:t>اً</w:t>
        </w:r>
      </w:ins>
      <w:r w:rsidRPr="00845A63">
        <w:rPr>
          <w:rtl/>
          <w:lang w:val="en-US" w:bidi="ar-SY"/>
        </w:rPr>
        <w:t xml:space="preserve"> </w:t>
      </w:r>
      <w:r w:rsidRPr="00845A63">
        <w:rPr>
          <w:rFonts w:hint="cs"/>
          <w:rtl/>
          <w:lang w:val="en-US" w:bidi="ar-SY"/>
        </w:rPr>
        <w:t>للخدمات</w:t>
      </w:r>
      <w:r w:rsidRPr="00845A63">
        <w:rPr>
          <w:rtl/>
          <w:lang w:val="en-US" w:bidi="ar-SY"/>
        </w:rPr>
        <w:t xml:space="preserve"> </w:t>
      </w:r>
      <w:r w:rsidRPr="00845A63">
        <w:rPr>
          <w:rFonts w:hint="cs"/>
          <w:rtl/>
          <w:lang w:val="en-US" w:bidi="ar-SY"/>
        </w:rPr>
        <w:t>الرقمية</w:t>
      </w:r>
      <w:r w:rsidRPr="00845A63">
        <w:rPr>
          <w:rtl/>
          <w:lang w:val="en-US" w:bidi="ar-SY"/>
        </w:rPr>
        <w:t xml:space="preserve"> </w:t>
      </w:r>
      <w:r w:rsidRPr="00845A63">
        <w:rPr>
          <w:rFonts w:hint="cs"/>
          <w:rtl/>
          <w:lang w:val="en-US" w:bidi="ar-SY"/>
        </w:rPr>
        <w:t>في</w:t>
      </w:r>
      <w:r w:rsidRPr="00845A63">
        <w:rPr>
          <w:rFonts w:hint="eastAsia"/>
          <w:rtl/>
          <w:lang w:val="en-US" w:bidi="ar-SY"/>
        </w:rPr>
        <w:t> </w:t>
      </w:r>
      <w:r w:rsidRPr="00845A63">
        <w:rPr>
          <w:rFonts w:hint="cs"/>
          <w:rtl/>
          <w:lang w:val="en-US" w:bidi="ar-SY"/>
        </w:rPr>
        <w:t>البلدان</w:t>
      </w:r>
      <w:r w:rsidRPr="00845A63">
        <w:rPr>
          <w:rtl/>
          <w:lang w:val="en-US" w:bidi="ar-SY"/>
        </w:rPr>
        <w:t xml:space="preserve"> </w:t>
      </w:r>
      <w:r w:rsidRPr="00845A63">
        <w:rPr>
          <w:rFonts w:hint="cs"/>
          <w:rtl/>
          <w:lang w:val="en-US" w:bidi="ar-SY"/>
        </w:rPr>
        <w:t>النامية</w:t>
      </w:r>
      <w:r w:rsidRPr="00845A63">
        <w:rPr>
          <w:rStyle w:val="FootnoteReference"/>
          <w:rtl/>
          <w:lang w:val="en-US" w:bidi="ar-SY"/>
        </w:rPr>
        <w:footnoteReference w:customMarkFollows="1" w:id="33"/>
        <w:t>1</w:t>
      </w:r>
      <w:r w:rsidRPr="00845A63">
        <w:rPr>
          <w:rFonts w:hint="cs"/>
          <w:rtl/>
          <w:lang w:val="en-US" w:bidi="ar-SY"/>
        </w:rPr>
        <w:t>،</w:t>
      </w:r>
      <w:ins w:id="2365" w:author="Aly, Abdullah" w:date="2018-10-26T11:23:00Z">
        <w:r w:rsidR="007F6E04" w:rsidRPr="00845A63">
          <w:rPr>
            <w:rFonts w:hint="cs"/>
            <w:rtl/>
            <w:lang w:val="en-US" w:bidi="ar-SY"/>
          </w:rPr>
          <w:t xml:space="preserve"> </w:t>
        </w:r>
      </w:ins>
      <w:ins w:id="2366" w:author="Endani, Ahmad" w:date="2018-10-22T07:40:00Z">
        <w:r w:rsidRPr="00845A63">
          <w:rPr>
            <w:rFonts w:hint="cs"/>
            <w:rtl/>
            <w:lang w:val="en-US" w:bidi="ar-SY"/>
          </w:rPr>
          <w:t>و</w:t>
        </w:r>
      </w:ins>
      <w:ins w:id="2367" w:author="Endani, Ahmad" w:date="2018-10-24T07:40:00Z">
        <w:r w:rsidRPr="00845A63">
          <w:rPr>
            <w:rFonts w:hint="cs"/>
            <w:rtl/>
            <w:lang w:val="en-US" w:bidi="ar-SY"/>
          </w:rPr>
          <w:t>أن ت</w:t>
        </w:r>
      </w:ins>
      <w:ins w:id="2368" w:author="Endani, Ahmad" w:date="2018-10-22T07:40:00Z">
        <w:r w:rsidRPr="00845A63">
          <w:rPr>
            <w:rFonts w:hint="cs"/>
            <w:rtl/>
            <w:lang w:val="en-US" w:bidi="ar-SY"/>
          </w:rPr>
          <w:t>مكن المشاركة في الاقتصاد الرقمي</w:t>
        </w:r>
      </w:ins>
      <w:del w:id="2369" w:author="Aly, Abdullah" w:date="2018-10-26T11:23:00Z">
        <w:r w:rsidRPr="00845A63" w:rsidDel="007F6E04">
          <w:rPr>
            <w:rFonts w:hint="cs"/>
            <w:rtl/>
            <w:lang w:val="en-US" w:bidi="ar-SY"/>
          </w:rPr>
          <w:delText xml:space="preserve"> </w:delText>
        </w:r>
      </w:del>
      <w:del w:id="2370" w:author="Endani, Ahmad" w:date="2018-10-22T07:40:00Z">
        <w:r w:rsidRPr="00845A63" w:rsidDel="00C202AA">
          <w:rPr>
            <w:rFonts w:hint="cs"/>
            <w:rtl/>
            <w:lang w:val="en-US" w:bidi="ar-SY"/>
          </w:rPr>
          <w:delText>للاستفادة</w:delText>
        </w:r>
        <w:r w:rsidRPr="00845A63" w:rsidDel="00C202AA">
          <w:rPr>
            <w:rtl/>
            <w:lang w:val="en-US" w:bidi="ar-SY"/>
          </w:rPr>
          <w:delText xml:space="preserve"> </w:delText>
        </w:r>
        <w:r w:rsidRPr="00845A63" w:rsidDel="00C202AA">
          <w:rPr>
            <w:rFonts w:hint="cs"/>
            <w:rtl/>
            <w:lang w:val="en-US" w:bidi="ar-SY"/>
          </w:rPr>
          <w:delText>من</w:delText>
        </w:r>
        <w:r w:rsidRPr="00845A63" w:rsidDel="00C202AA">
          <w:rPr>
            <w:rtl/>
            <w:lang w:val="en-US" w:bidi="ar-SY"/>
          </w:rPr>
          <w:delText xml:space="preserve"> </w:delText>
        </w:r>
        <w:r w:rsidRPr="00845A63" w:rsidDel="00C202AA">
          <w:rPr>
            <w:rFonts w:hint="cs"/>
            <w:rtl/>
            <w:lang w:val="en-US" w:bidi="ar-SY"/>
          </w:rPr>
          <w:delText>فوائد</w:delText>
        </w:r>
        <w:r w:rsidRPr="00845A63" w:rsidDel="00C202AA">
          <w:rPr>
            <w:rtl/>
            <w:lang w:val="en-US" w:bidi="ar-SY"/>
          </w:rPr>
          <w:delText xml:space="preserve"> </w:delText>
        </w:r>
        <w:r w:rsidRPr="00845A63" w:rsidDel="00C202AA">
          <w:rPr>
            <w:rFonts w:hint="cs"/>
            <w:rtl/>
            <w:lang w:val="en-US" w:bidi="ar-SY"/>
          </w:rPr>
          <w:delText>ثورة</w:delText>
        </w:r>
        <w:r w:rsidRPr="00845A63" w:rsidDel="00C202AA">
          <w:rPr>
            <w:rtl/>
            <w:lang w:val="en-US" w:bidi="ar-SY"/>
          </w:rPr>
          <w:delText xml:space="preserve"> </w:delText>
        </w:r>
        <w:r w:rsidRPr="00845A63" w:rsidDel="00C202AA">
          <w:rPr>
            <w:rFonts w:hint="cs"/>
            <w:rtl/>
            <w:lang w:val="en-US" w:bidi="ar-SY"/>
          </w:rPr>
          <w:delText>تكنولوجيا</w:delText>
        </w:r>
        <w:r w:rsidRPr="00845A63" w:rsidDel="00C202AA">
          <w:rPr>
            <w:rtl/>
            <w:lang w:val="en-US" w:bidi="ar-SY"/>
          </w:rPr>
          <w:delText xml:space="preserve"> </w:delText>
        </w:r>
        <w:r w:rsidRPr="00845A63" w:rsidDel="00C202AA">
          <w:rPr>
            <w:rFonts w:hint="cs"/>
            <w:rtl/>
            <w:lang w:val="en-US" w:bidi="ar-SY"/>
          </w:rPr>
          <w:delText>المعلومات</w:delText>
        </w:r>
        <w:r w:rsidRPr="00845A63" w:rsidDel="00C202AA">
          <w:rPr>
            <w:rFonts w:hint="eastAsia"/>
            <w:rtl/>
            <w:lang w:val="fr-FR"/>
          </w:rPr>
          <w:delText> </w:delText>
        </w:r>
        <w:r w:rsidRPr="00845A63" w:rsidDel="00C202AA">
          <w:rPr>
            <w:rFonts w:hint="cs"/>
            <w:rtl/>
            <w:lang w:val="en-US" w:bidi="ar-SY"/>
          </w:rPr>
          <w:delText>والاتصالات</w:delText>
        </w:r>
      </w:del>
      <w:r w:rsidRPr="00845A63">
        <w:rPr>
          <w:rFonts w:hint="cs"/>
          <w:rtl/>
          <w:lang w:val="en-US" w:bidi="ar-SY"/>
        </w:rPr>
        <w:t>؛</w:t>
      </w:r>
    </w:p>
    <w:p w:rsidR="00C84FC2" w:rsidRPr="00845A63" w:rsidRDefault="00C84FC2" w:rsidP="00C84FC2">
      <w:pPr>
        <w:rPr>
          <w:rtl/>
          <w:lang w:val="en-US" w:bidi="ar-SY"/>
        </w:rPr>
      </w:pPr>
      <w:r w:rsidRPr="00845A63">
        <w:rPr>
          <w:i/>
          <w:iCs/>
          <w:rtl/>
          <w:lang w:val="en-US" w:bidi="ar-SY"/>
        </w:rPr>
        <w:t>ج)</w:t>
      </w:r>
      <w:r w:rsidRPr="00845A63">
        <w:rPr>
          <w:rtl/>
          <w:lang w:val="en-US" w:bidi="ar-SY"/>
        </w:rPr>
        <w:tab/>
        <w:t>بأن البنية الجديدة لشبك</w:t>
      </w:r>
      <w:r w:rsidRPr="00845A63">
        <w:rPr>
          <w:rFonts w:hint="cs"/>
          <w:rtl/>
          <w:lang w:val="en-US" w:bidi="ar-SY"/>
        </w:rPr>
        <w:t>ات</w:t>
      </w:r>
      <w:r w:rsidRPr="00845A63">
        <w:rPr>
          <w:rtl/>
          <w:lang w:val="en-US" w:bidi="ar-SY"/>
        </w:rPr>
        <w:t xml:space="preserve"> الاتصالات تظهر إمكانية لتوفير خدمات أكثر كفاءة واقتصادية للاتصالات وتكنولوجيا المعلومات والاتصالات</w:t>
      </w:r>
      <w:r w:rsidRPr="00845A63">
        <w:rPr>
          <w:rFonts w:hint="cs"/>
          <w:rtl/>
          <w:lang w:val="en-US" w:bidi="ar-SY"/>
        </w:rPr>
        <w:t xml:space="preserve"> وتطبيقاتها</w:t>
      </w:r>
      <w:r w:rsidRPr="00845A63">
        <w:rPr>
          <w:rtl/>
          <w:lang w:val="en-US" w:bidi="ar-SY"/>
        </w:rPr>
        <w:t xml:space="preserve"> وخاصة بالنسبة </w:t>
      </w:r>
      <w:r w:rsidRPr="00845A63">
        <w:rPr>
          <w:rFonts w:hint="cs"/>
          <w:rtl/>
          <w:lang w:val="en-US" w:bidi="ar-SY"/>
        </w:rPr>
        <w:t>إلى ا</w:t>
      </w:r>
      <w:r w:rsidRPr="00845A63">
        <w:rPr>
          <w:rtl/>
          <w:lang w:val="en-US" w:bidi="ar-SY"/>
        </w:rPr>
        <w:t>لمناطق الريفية والمناطق</w:t>
      </w:r>
      <w:r w:rsidRPr="00845A63">
        <w:rPr>
          <w:rFonts w:hint="cs"/>
          <w:rtl/>
          <w:lang w:val="fr-FR"/>
        </w:rPr>
        <w:t> </w:t>
      </w:r>
      <w:r w:rsidRPr="00845A63">
        <w:rPr>
          <w:rtl/>
          <w:lang w:val="en-US" w:bidi="ar-SY"/>
        </w:rPr>
        <w:t>النائية؛</w:t>
      </w:r>
    </w:p>
    <w:p w:rsidR="00C84FC2" w:rsidRPr="00845A63" w:rsidRDefault="00C84FC2" w:rsidP="00C84FC2">
      <w:pPr>
        <w:rPr>
          <w:rtl/>
          <w:lang w:val="en-US" w:bidi="ar-SY"/>
        </w:rPr>
      </w:pPr>
      <w:r w:rsidRPr="00845A63">
        <w:rPr>
          <w:i/>
          <w:iCs/>
          <w:rtl/>
          <w:lang w:val="en-US" w:bidi="ar-SY"/>
        </w:rPr>
        <w:t>د )</w:t>
      </w:r>
      <w:r w:rsidRPr="00845A63">
        <w:rPr>
          <w:rtl/>
          <w:lang w:val="en-US" w:bidi="ar-SY"/>
        </w:rPr>
        <w:tab/>
      </w:r>
      <w:r w:rsidRPr="00845A63">
        <w:rPr>
          <w:rFonts w:hint="cs"/>
          <w:rtl/>
          <w:lang w:val="en-US" w:bidi="ar-SY"/>
        </w:rPr>
        <w:t>ب</w:t>
      </w:r>
      <w:r w:rsidRPr="00845A63">
        <w:rPr>
          <w:rtl/>
          <w:lang w:val="en-US" w:bidi="ar-SY"/>
        </w:rPr>
        <w:t>أن القمة العالمية لمجتمع المعلومات أكدت على أن البنية التحتية لتكنولوجيا المعلومات والاتصالات تشكل أساساً جوهرياً لبناء مجتمع معلومات شامل للجميع، كما </w:t>
      </w:r>
      <w:r w:rsidRPr="00845A63">
        <w:rPr>
          <w:rFonts w:hint="cs"/>
          <w:rtl/>
          <w:lang w:val="en-US" w:bidi="ar-SY"/>
        </w:rPr>
        <w:t>طالبت</w:t>
      </w:r>
      <w:r w:rsidRPr="00845A63">
        <w:rPr>
          <w:rtl/>
          <w:lang w:val="en-US" w:bidi="ar-SY"/>
        </w:rPr>
        <w:t xml:space="preserve"> القمة </w:t>
      </w:r>
      <w:r w:rsidRPr="00845A63">
        <w:rPr>
          <w:rFonts w:hint="cs"/>
          <w:rtl/>
          <w:lang w:val="en-US" w:bidi="ar-SY"/>
        </w:rPr>
        <w:t>بالتزام جميع الدول</w:t>
      </w:r>
      <w:r w:rsidRPr="00845A63">
        <w:rPr>
          <w:rtl/>
          <w:lang w:val="en-US" w:bidi="ar-SY"/>
        </w:rPr>
        <w:t xml:space="preserve"> بتسخير تكنولوجيا المعلومات والاتصالات</w:t>
      </w:r>
      <w:r w:rsidRPr="00845A63">
        <w:rPr>
          <w:rFonts w:hint="cs"/>
          <w:rtl/>
          <w:lang w:val="en-US" w:bidi="ar-SY"/>
        </w:rPr>
        <w:t xml:space="preserve"> وتطبيقاتها</w:t>
      </w:r>
      <w:r w:rsidRPr="00845A63">
        <w:rPr>
          <w:rtl/>
          <w:lang w:val="en-US" w:bidi="ar-SY"/>
        </w:rPr>
        <w:t xml:space="preserve"> لخدمة</w:t>
      </w:r>
      <w:r w:rsidRPr="00845A63">
        <w:rPr>
          <w:rFonts w:hint="cs"/>
          <w:rtl/>
          <w:lang w:val="fr-FR"/>
        </w:rPr>
        <w:t> </w:t>
      </w:r>
      <w:r w:rsidRPr="00845A63">
        <w:rPr>
          <w:rtl/>
          <w:lang w:val="en-US" w:bidi="ar-SY"/>
        </w:rPr>
        <w:t>التنمية؛</w:t>
      </w:r>
    </w:p>
    <w:p w:rsidR="00C84FC2" w:rsidRPr="00845A63" w:rsidRDefault="00C84FC2" w:rsidP="00C84FC2">
      <w:pPr>
        <w:rPr>
          <w:rtl/>
          <w:lang w:val="en-US" w:bidi="ar-SY"/>
        </w:rPr>
      </w:pPr>
      <w:r w:rsidRPr="00845A63">
        <w:rPr>
          <w:rFonts w:ascii="Traditional Arabic" w:hAnsi="Traditional Arabic"/>
          <w:i/>
          <w:iCs/>
          <w:rtl/>
          <w:lang w:val="en-US" w:bidi="ar-SY"/>
        </w:rPr>
        <w:t>ﻫ</w:t>
      </w:r>
      <w:r w:rsidRPr="00845A63">
        <w:rPr>
          <w:rFonts w:hint="cs"/>
          <w:i/>
          <w:iCs/>
          <w:rtl/>
          <w:lang w:val="en-US" w:bidi="ar-SY"/>
        </w:rPr>
        <w:t xml:space="preserve"> )</w:t>
      </w:r>
      <w:r w:rsidRPr="00845A63">
        <w:rPr>
          <w:rFonts w:hint="cs"/>
          <w:i/>
          <w:iCs/>
          <w:rtl/>
          <w:lang w:val="en-US" w:bidi="ar-SY"/>
        </w:rPr>
        <w:tab/>
      </w:r>
      <w:r w:rsidRPr="00845A63">
        <w:rPr>
          <w:rFonts w:hint="cs"/>
          <w:i/>
          <w:rtl/>
          <w:lang w:val="en-US" w:bidi="ar-SY"/>
        </w:rPr>
        <w:t>بأن</w:t>
      </w:r>
      <w:r w:rsidRPr="00845A63">
        <w:rPr>
          <w:rFonts w:hint="cs"/>
          <w:i/>
          <w:iCs/>
          <w:rtl/>
          <w:lang w:val="en-US" w:bidi="ar-SY"/>
        </w:rPr>
        <w:t xml:space="preserve"> </w:t>
      </w:r>
      <w:r w:rsidRPr="00845A63">
        <w:rPr>
          <w:rFonts w:hint="cs"/>
          <w:rtl/>
        </w:rPr>
        <w:t>الحدث</w:t>
      </w:r>
      <w:r w:rsidRPr="00845A63">
        <w:rPr>
          <w:rtl/>
        </w:rPr>
        <w:t xml:space="preserve"> </w:t>
      </w:r>
      <w:r w:rsidRPr="00845A63">
        <w:rPr>
          <w:rFonts w:hint="cs"/>
          <w:rtl/>
        </w:rPr>
        <w:t xml:space="preserve">الرفيع المستوى للقمة العالمية لمجتمع المعلومات </w:t>
      </w:r>
      <w:r w:rsidRPr="00845A63">
        <w:rPr>
          <w:lang w:val="en-US"/>
        </w:rPr>
        <w:t>(WSIS+10)</w:t>
      </w:r>
      <w:r w:rsidRPr="00845A63">
        <w:rPr>
          <w:rFonts w:hint="cs"/>
          <w:rtl/>
          <w:lang w:val="en-US" w:bidi="ar-SY"/>
        </w:rPr>
        <w:t xml:space="preserve">، وهو صيغة موسعة للقمة العالمية لمجتمع المعلومات، نظمه الات‍حاد بالتعاون مع منظمة الأمم المتحدة للتربية والعلوم والثقافة (اليونسكو) ومؤتمر الأمم المتحدة للتجارة والتنمية (الأونكتاد) وبرنامج الأمم المتحدة الإنمائي </w:t>
      </w:r>
      <w:r w:rsidRPr="00845A63">
        <w:rPr>
          <w:lang w:val="en-US" w:bidi="ar-SY"/>
        </w:rPr>
        <w:t>(UNDP)</w:t>
      </w:r>
      <w:r w:rsidRPr="00845A63">
        <w:rPr>
          <w:rFonts w:hint="cs"/>
          <w:rtl/>
          <w:lang w:val="en-US" w:bidi="ar-SY"/>
        </w:rPr>
        <w:t xml:space="preserve">، يقر في بيانه بشأن تنفيذ نواتج القمة العالمية لمجتمع المعلومات بأنه منذ مرحلة القمة التي عقدت في تونس </w:t>
      </w:r>
      <w:r w:rsidRPr="00845A63">
        <w:rPr>
          <w:lang w:val="en-US" w:bidi="ar-SY"/>
        </w:rPr>
        <w:t>2005</w:t>
      </w:r>
      <w:r w:rsidRPr="00845A63">
        <w:rPr>
          <w:rFonts w:hint="cs"/>
          <w:rtl/>
          <w:lang w:val="en-US" w:bidi="ar-SY"/>
        </w:rPr>
        <w:t>، زاد استعمال تكنولوجيا المعلومات والاتصالات بشكل كبير حيث أصبحت حالياً جزءاً من الحياة اليومية وتزيد من وتيرة النمو الاجتماعي والاقتصادي وتساهم في التنمية المستدامة وتزيد من الشفافية والمساءلة (عند الاقتضاء) وتوفر فرصاً جديدة للبلدان المتقدمة والنامية على السواء لاستغلال الفوائد التي توفرها هذه التكنولوجيات الجديدة؛</w:t>
      </w:r>
    </w:p>
    <w:p w:rsidR="00C84FC2" w:rsidRPr="00845A63" w:rsidRDefault="00C84FC2" w:rsidP="00C84FC2">
      <w:pPr>
        <w:rPr>
          <w:rtl/>
          <w:lang w:val="en-US" w:bidi="ar-SY"/>
        </w:rPr>
      </w:pPr>
      <w:r w:rsidRPr="00845A63">
        <w:rPr>
          <w:rFonts w:hint="cs"/>
          <w:i/>
          <w:iCs/>
          <w:rtl/>
          <w:lang w:bidi="ar-SY"/>
        </w:rPr>
        <w:t>و</w:t>
      </w:r>
      <w:r w:rsidRPr="00845A63">
        <w:rPr>
          <w:i/>
          <w:iCs/>
          <w:rtl/>
          <w:lang w:bidi="ar-SY"/>
        </w:rPr>
        <w:t xml:space="preserve"> )</w:t>
      </w:r>
      <w:r w:rsidRPr="00845A63">
        <w:rPr>
          <w:rtl/>
        </w:rPr>
        <w:tab/>
      </w:r>
      <w:r w:rsidRPr="00845A63">
        <w:rPr>
          <w:rFonts w:hint="cs"/>
          <w:rtl/>
        </w:rPr>
        <w:t xml:space="preserve">بأن البيان الخاص برؤية الحدث الرفيع المستوى </w:t>
      </w:r>
      <w:r w:rsidRPr="00845A63">
        <w:rPr>
          <w:lang w:val="en-US"/>
        </w:rPr>
        <w:t>(WSIS+10)</w:t>
      </w:r>
      <w:r w:rsidRPr="00845A63">
        <w:rPr>
          <w:rFonts w:hint="cs"/>
          <w:rtl/>
          <w:lang w:val="en-US" w:bidi="ar-SY"/>
        </w:rPr>
        <w:t xml:space="preserve"> للقمة العالمية لمجتمع المعلومات لما بعد </w:t>
      </w:r>
      <w:r w:rsidRPr="00845A63">
        <w:rPr>
          <w:lang w:val="en-US" w:bidi="ar-SY"/>
        </w:rPr>
        <w:t>2015</w:t>
      </w:r>
      <w:r w:rsidRPr="00845A63">
        <w:rPr>
          <w:rFonts w:hint="cs"/>
          <w:rtl/>
          <w:lang w:val="en-US" w:bidi="ar-SY"/>
        </w:rPr>
        <w:t>، يعيد التأكيد بدوره على أن هدف هذه القمة هو سد الفجوة الرقمية والتكنولوجية والمعرفية وبناء مجتمع معلومات محوره الناس وشامل ومفتوح ويتمحور حول التنمية حيث يتسنى للجميع النفاذ إلى المعلومات والمعارف واستخدامها وتبادلها؛</w:t>
      </w:r>
    </w:p>
    <w:p w:rsidR="00C84FC2" w:rsidRPr="00845A63" w:rsidRDefault="00C84FC2" w:rsidP="007F6E04">
      <w:pPr>
        <w:keepNext/>
        <w:keepLines/>
        <w:rPr>
          <w:rtl/>
          <w:lang w:val="en-US" w:bidi="ar-SY"/>
        </w:rPr>
      </w:pPr>
      <w:r w:rsidRPr="00845A63">
        <w:rPr>
          <w:rFonts w:hint="cs"/>
          <w:i/>
          <w:iCs/>
          <w:rtl/>
          <w:lang w:val="en-US" w:bidi="ar-SY"/>
        </w:rPr>
        <w:lastRenderedPageBreak/>
        <w:t>ز</w:t>
      </w:r>
      <w:r w:rsidRPr="00845A63">
        <w:rPr>
          <w:i/>
          <w:iCs/>
          <w:rtl/>
          <w:lang w:val="en-US" w:bidi="ar-SY"/>
        </w:rPr>
        <w:t xml:space="preserve"> )</w:t>
      </w:r>
      <w:r w:rsidRPr="00845A63">
        <w:rPr>
          <w:rtl/>
          <w:lang w:val="en-US" w:bidi="ar-SY"/>
        </w:rPr>
        <w:tab/>
      </w:r>
      <w:r w:rsidRPr="00845A63">
        <w:rPr>
          <w:rFonts w:hint="cs"/>
          <w:rtl/>
          <w:lang w:val="en-US" w:bidi="ar-SY"/>
        </w:rPr>
        <w:t>بأن</w:t>
      </w:r>
      <w:r w:rsidRPr="00845A63">
        <w:rPr>
          <w:rtl/>
          <w:lang w:val="en-US" w:bidi="ar-SY"/>
        </w:rPr>
        <w:t xml:space="preserve"> </w:t>
      </w:r>
      <w:r w:rsidRPr="00845A63">
        <w:rPr>
          <w:rFonts w:hint="cs"/>
          <w:rtl/>
          <w:lang w:val="en-US" w:bidi="ar-SY"/>
        </w:rPr>
        <w:t>إعلانات</w:t>
      </w:r>
      <w:r w:rsidRPr="00845A63">
        <w:rPr>
          <w:rtl/>
          <w:lang w:val="en-US" w:bidi="ar-SY"/>
        </w:rPr>
        <w:t xml:space="preserve"> </w:t>
      </w:r>
      <w:r w:rsidRPr="00845A63">
        <w:rPr>
          <w:rFonts w:hint="cs"/>
          <w:rtl/>
          <w:lang w:val="en-US" w:bidi="ar-SY"/>
        </w:rPr>
        <w:t>المؤتمرات</w:t>
      </w:r>
      <w:r w:rsidRPr="00845A63">
        <w:rPr>
          <w:rtl/>
          <w:lang w:val="en-US" w:bidi="ar-SY"/>
        </w:rPr>
        <w:t xml:space="preserve"> </w:t>
      </w:r>
      <w:r w:rsidRPr="00845A63">
        <w:rPr>
          <w:rFonts w:hint="cs"/>
          <w:rtl/>
          <w:lang w:val="en-US" w:bidi="ar-SY"/>
        </w:rPr>
        <w:t>العالمية</w:t>
      </w:r>
      <w:r w:rsidRPr="00845A63">
        <w:rPr>
          <w:rtl/>
          <w:lang w:val="en-US" w:bidi="ar-SY"/>
        </w:rPr>
        <w:t xml:space="preserve"> </w:t>
      </w:r>
      <w:r w:rsidRPr="00845A63">
        <w:rPr>
          <w:rFonts w:hint="cs"/>
          <w:rtl/>
          <w:lang w:val="en-US" w:bidi="ar-SY"/>
        </w:rPr>
        <w:t>لتنمية</w:t>
      </w:r>
      <w:r w:rsidRPr="00845A63">
        <w:rPr>
          <w:rtl/>
          <w:lang w:val="en-US" w:bidi="ar-SY"/>
        </w:rPr>
        <w:t xml:space="preserve"> </w:t>
      </w:r>
      <w:r w:rsidRPr="00845A63">
        <w:rPr>
          <w:rFonts w:hint="cs"/>
          <w:rtl/>
          <w:lang w:val="en-US" w:bidi="ar-SY"/>
        </w:rPr>
        <w:t>الاتصالات</w:t>
      </w:r>
      <w:r w:rsidRPr="00845A63">
        <w:rPr>
          <w:rtl/>
          <w:lang w:val="en-US" w:bidi="ar-SY"/>
        </w:rPr>
        <w:t xml:space="preserve"> </w:t>
      </w:r>
      <w:r w:rsidRPr="00845A63">
        <w:rPr>
          <w:rFonts w:hint="cs"/>
          <w:rtl/>
          <w:lang w:val="en-US" w:bidi="ar-SY"/>
        </w:rPr>
        <w:t>الأخيرة</w:t>
      </w:r>
      <w:r w:rsidRPr="00845A63">
        <w:rPr>
          <w:rtl/>
          <w:lang w:val="en-US" w:bidi="ar-SY"/>
        </w:rPr>
        <w:t xml:space="preserve"> (</w:t>
      </w:r>
      <w:r w:rsidRPr="00845A63">
        <w:rPr>
          <w:rFonts w:hint="cs"/>
          <w:rtl/>
          <w:lang w:val="en-US" w:bidi="ar-SY"/>
        </w:rPr>
        <w:t>إسطنبول،</w:t>
      </w:r>
      <w:r w:rsidRPr="00845A63">
        <w:rPr>
          <w:rFonts w:hint="eastAsia"/>
          <w:rtl/>
          <w:lang w:val="fr-FR"/>
        </w:rPr>
        <w:t> </w:t>
      </w:r>
      <w:r w:rsidRPr="00845A63">
        <w:rPr>
          <w:lang w:val="en-US"/>
        </w:rPr>
        <w:t>2002</w:t>
      </w:r>
      <w:r w:rsidRPr="00845A63">
        <w:rPr>
          <w:rtl/>
          <w:lang w:val="en-US"/>
        </w:rPr>
        <w:t xml:space="preserve"> </w:t>
      </w:r>
      <w:r w:rsidRPr="00845A63">
        <w:rPr>
          <w:rFonts w:hint="cs"/>
          <w:rtl/>
          <w:lang w:val="en-US"/>
        </w:rPr>
        <w:t>والدوحة،</w:t>
      </w:r>
      <w:r w:rsidRPr="00845A63">
        <w:rPr>
          <w:rFonts w:hint="eastAsia"/>
          <w:rtl/>
          <w:lang w:val="fr-FR"/>
        </w:rPr>
        <w:t> </w:t>
      </w:r>
      <w:r w:rsidRPr="00845A63">
        <w:rPr>
          <w:lang w:val="en-US"/>
        </w:rPr>
        <w:t>2006</w:t>
      </w:r>
      <w:r w:rsidRPr="00845A63">
        <w:rPr>
          <w:rtl/>
          <w:lang w:val="en-US"/>
        </w:rPr>
        <w:t xml:space="preserve"> </w:t>
      </w:r>
      <w:r w:rsidRPr="00845A63">
        <w:rPr>
          <w:rFonts w:hint="cs"/>
          <w:rtl/>
          <w:lang w:val="en-US" w:bidi="ar-SY"/>
        </w:rPr>
        <w:t>وحيدر</w:t>
      </w:r>
      <w:r w:rsidRPr="00845A63">
        <w:rPr>
          <w:rFonts w:hint="eastAsia"/>
          <w:rtl/>
          <w:lang w:val="en-US" w:bidi="ar-SY"/>
        </w:rPr>
        <w:t> </w:t>
      </w:r>
      <w:r w:rsidRPr="00845A63">
        <w:rPr>
          <w:rFonts w:hint="cs"/>
          <w:rtl/>
          <w:lang w:val="en-US" w:bidi="ar-SY"/>
        </w:rPr>
        <w:t>آباد،</w:t>
      </w:r>
      <w:r w:rsidRPr="00845A63">
        <w:rPr>
          <w:rFonts w:hint="eastAsia"/>
          <w:rtl/>
          <w:lang w:val="fr-FR"/>
        </w:rPr>
        <w:t> </w:t>
      </w:r>
      <w:r w:rsidRPr="00845A63">
        <w:rPr>
          <w:lang w:val="en-US"/>
        </w:rPr>
        <w:t>2010</w:t>
      </w:r>
      <w:r w:rsidRPr="00845A63">
        <w:rPr>
          <w:rtl/>
          <w:lang w:val="en-US"/>
        </w:rPr>
        <w:t xml:space="preserve"> </w:t>
      </w:r>
      <w:r w:rsidRPr="00845A63">
        <w:rPr>
          <w:rFonts w:hint="cs"/>
          <w:rtl/>
          <w:lang w:val="en-US"/>
        </w:rPr>
        <w:t>ودبي،</w:t>
      </w:r>
      <w:r w:rsidRPr="00845A63">
        <w:rPr>
          <w:rFonts w:hint="eastAsia"/>
          <w:rtl/>
          <w:lang w:val="en-US"/>
        </w:rPr>
        <w:t> </w:t>
      </w:r>
      <w:r w:rsidRPr="00845A63">
        <w:rPr>
          <w:lang w:val="en-US"/>
        </w:rPr>
        <w:t>2014</w:t>
      </w:r>
      <w:ins w:id="2371" w:author="Endani, Ahmad" w:date="2018-10-22T07:42:00Z">
        <w:r w:rsidRPr="00845A63">
          <w:rPr>
            <w:rFonts w:hint="cs"/>
            <w:rtl/>
            <w:lang w:val="en-US"/>
          </w:rPr>
          <w:t xml:space="preserve"> وبوينس آيرس، </w:t>
        </w:r>
      </w:ins>
      <w:ins w:id="2372" w:author="Endani, Ahmad" w:date="2018-10-22T07:43:00Z">
        <w:r w:rsidRPr="00845A63">
          <w:rPr>
            <w:lang w:val="fr-CH"/>
          </w:rPr>
          <w:t>2017</w:t>
        </w:r>
      </w:ins>
      <w:r w:rsidRPr="00845A63">
        <w:rPr>
          <w:rtl/>
          <w:lang w:val="en-US" w:bidi="ar-SY"/>
        </w:rPr>
        <w:t xml:space="preserve">) </w:t>
      </w:r>
      <w:r w:rsidRPr="00845A63">
        <w:rPr>
          <w:rFonts w:hint="cs"/>
          <w:rtl/>
          <w:lang w:val="en-US" w:bidi="ar-SY"/>
        </w:rPr>
        <w:t>استمرت</w:t>
      </w:r>
      <w:r w:rsidRPr="00845A63">
        <w:rPr>
          <w:rtl/>
          <w:lang w:val="en-US" w:bidi="ar-SY"/>
        </w:rPr>
        <w:t xml:space="preserve"> </w:t>
      </w:r>
      <w:r w:rsidRPr="00845A63">
        <w:rPr>
          <w:rFonts w:hint="cs"/>
          <w:rtl/>
          <w:lang w:val="en-US" w:bidi="ar-SY"/>
        </w:rPr>
        <w:t>في</w:t>
      </w:r>
      <w:r w:rsidRPr="00845A63">
        <w:rPr>
          <w:rFonts w:hint="eastAsia"/>
          <w:rtl/>
          <w:lang w:val="en-US" w:bidi="ar-SY"/>
        </w:rPr>
        <w:t> </w:t>
      </w:r>
      <w:r w:rsidRPr="00845A63">
        <w:rPr>
          <w:rFonts w:hint="cs"/>
          <w:rtl/>
          <w:lang w:val="en-US" w:bidi="ar-SY"/>
        </w:rPr>
        <w:t>التأكيد</w:t>
      </w:r>
      <w:r w:rsidRPr="00845A63">
        <w:rPr>
          <w:rtl/>
          <w:lang w:val="en-US" w:bidi="ar-SY"/>
        </w:rPr>
        <w:t xml:space="preserve"> </w:t>
      </w:r>
      <w:r w:rsidRPr="00845A63">
        <w:rPr>
          <w:rFonts w:hint="cs"/>
          <w:rtl/>
          <w:lang w:val="en-US" w:bidi="ar-SY"/>
        </w:rPr>
        <w:t>على</w:t>
      </w:r>
      <w:r w:rsidRPr="00845A63">
        <w:rPr>
          <w:rtl/>
          <w:lang w:val="en-US" w:bidi="ar-SY"/>
        </w:rPr>
        <w:t xml:space="preserve"> </w:t>
      </w:r>
      <w:r w:rsidRPr="00845A63">
        <w:rPr>
          <w:rFonts w:hint="cs"/>
          <w:rtl/>
          <w:lang w:val="en-US" w:bidi="ar-SY"/>
        </w:rPr>
        <w:t>أن</w:t>
      </w:r>
      <w:r w:rsidRPr="00845A63">
        <w:rPr>
          <w:rtl/>
          <w:lang w:val="en-US" w:bidi="ar-SY"/>
        </w:rPr>
        <w:t xml:space="preserve"> </w:t>
      </w:r>
      <w:r w:rsidRPr="00845A63">
        <w:rPr>
          <w:rFonts w:hint="cs"/>
          <w:rtl/>
          <w:lang w:val="en-US" w:bidi="ar-SY"/>
        </w:rPr>
        <w:t>تكنولوجيا</w:t>
      </w:r>
      <w:r w:rsidRPr="00845A63">
        <w:rPr>
          <w:rtl/>
          <w:lang w:val="en-US" w:bidi="ar-SY"/>
        </w:rPr>
        <w:t xml:space="preserve"> </w:t>
      </w:r>
      <w:r w:rsidRPr="00845A63">
        <w:rPr>
          <w:rFonts w:hint="cs"/>
          <w:rtl/>
          <w:lang w:val="en-US" w:bidi="ar-SY"/>
        </w:rPr>
        <w:t>المعلومات</w:t>
      </w:r>
      <w:r w:rsidRPr="00845A63">
        <w:rPr>
          <w:rtl/>
          <w:lang w:val="en-US" w:bidi="ar-SY"/>
        </w:rPr>
        <w:t xml:space="preserve"> </w:t>
      </w:r>
      <w:r w:rsidRPr="00845A63">
        <w:rPr>
          <w:rFonts w:hint="cs"/>
          <w:rtl/>
          <w:lang w:val="en-US" w:bidi="ar-SY"/>
        </w:rPr>
        <w:t>والاتصالات</w:t>
      </w:r>
      <w:r w:rsidRPr="00845A63">
        <w:rPr>
          <w:rtl/>
          <w:lang w:val="en-US" w:bidi="ar-SY"/>
        </w:rPr>
        <w:t xml:space="preserve"> </w:t>
      </w:r>
      <w:r w:rsidRPr="00845A63">
        <w:rPr>
          <w:rFonts w:hint="cs"/>
          <w:rtl/>
          <w:lang w:val="en-US" w:bidi="ar-SY"/>
        </w:rPr>
        <w:t>وتطبيقاتها</w:t>
      </w:r>
      <w:r w:rsidRPr="00845A63">
        <w:rPr>
          <w:rtl/>
          <w:lang w:val="en-US" w:bidi="ar-SY"/>
        </w:rPr>
        <w:t xml:space="preserve"> </w:t>
      </w:r>
      <w:r w:rsidRPr="00845A63">
        <w:rPr>
          <w:rFonts w:hint="cs"/>
          <w:rtl/>
          <w:lang w:val="en-US" w:bidi="ar-SY"/>
        </w:rPr>
        <w:t>أساسية</w:t>
      </w:r>
      <w:r w:rsidRPr="00845A63">
        <w:rPr>
          <w:rtl/>
          <w:lang w:val="en-US" w:bidi="ar-SY"/>
        </w:rPr>
        <w:t xml:space="preserve"> </w:t>
      </w:r>
      <w:r w:rsidRPr="00845A63">
        <w:rPr>
          <w:rFonts w:hint="cs"/>
          <w:rtl/>
          <w:lang w:val="en-US" w:bidi="ar-SY"/>
        </w:rPr>
        <w:t>للتنمية</w:t>
      </w:r>
      <w:r w:rsidRPr="00845A63">
        <w:rPr>
          <w:rtl/>
          <w:lang w:val="en-US" w:bidi="ar-SY"/>
        </w:rPr>
        <w:t xml:space="preserve"> </w:t>
      </w:r>
      <w:r w:rsidRPr="00845A63">
        <w:rPr>
          <w:rFonts w:hint="cs"/>
          <w:rtl/>
          <w:lang w:val="en-US" w:bidi="ar-SY"/>
        </w:rPr>
        <w:t>السياسية</w:t>
      </w:r>
      <w:r w:rsidRPr="00845A63">
        <w:rPr>
          <w:rtl/>
          <w:lang w:val="en-US" w:bidi="ar-SY"/>
        </w:rPr>
        <w:t xml:space="preserve"> </w:t>
      </w:r>
      <w:r w:rsidRPr="00845A63">
        <w:rPr>
          <w:rFonts w:hint="cs"/>
          <w:rtl/>
          <w:lang w:val="en-US" w:bidi="ar-SY"/>
        </w:rPr>
        <w:t>والاقتصادية</w:t>
      </w:r>
      <w:r w:rsidRPr="00845A63">
        <w:rPr>
          <w:rtl/>
          <w:lang w:val="en-US" w:bidi="ar-SY"/>
        </w:rPr>
        <w:t xml:space="preserve"> </w:t>
      </w:r>
      <w:r w:rsidRPr="00845A63">
        <w:rPr>
          <w:rFonts w:hint="cs"/>
          <w:rtl/>
          <w:lang w:val="en-US" w:bidi="ar-SY"/>
        </w:rPr>
        <w:t>والاجتماعية</w:t>
      </w:r>
      <w:r w:rsidRPr="00845A63">
        <w:rPr>
          <w:rtl/>
          <w:lang w:val="en-US" w:bidi="ar-SY"/>
        </w:rPr>
        <w:t xml:space="preserve"> </w:t>
      </w:r>
      <w:r w:rsidRPr="00845A63">
        <w:rPr>
          <w:rFonts w:hint="cs"/>
          <w:rtl/>
          <w:lang w:val="en-US" w:bidi="ar-SY"/>
        </w:rPr>
        <w:t>والثقافية</w:t>
      </w:r>
      <w:r w:rsidRPr="00845A63">
        <w:rPr>
          <w:rtl/>
          <w:lang w:val="en-US" w:bidi="ar-SY"/>
        </w:rPr>
        <w:t xml:space="preserve"> </w:t>
      </w:r>
      <w:r w:rsidRPr="00845A63">
        <w:rPr>
          <w:rFonts w:hint="cs"/>
          <w:rtl/>
          <w:lang w:val="en-US" w:bidi="ar-SY"/>
        </w:rPr>
        <w:t>وأنها</w:t>
      </w:r>
      <w:r w:rsidRPr="00845A63">
        <w:rPr>
          <w:rtl/>
          <w:lang w:val="en-US" w:bidi="ar-SY"/>
        </w:rPr>
        <w:t xml:space="preserve"> </w:t>
      </w:r>
      <w:r w:rsidRPr="00845A63">
        <w:rPr>
          <w:rFonts w:hint="cs"/>
          <w:rtl/>
          <w:lang w:val="en-US" w:bidi="ar-SY"/>
        </w:rPr>
        <w:t>تؤدي</w:t>
      </w:r>
      <w:r w:rsidRPr="00845A63">
        <w:rPr>
          <w:rtl/>
          <w:lang w:val="en-US" w:bidi="ar-SY"/>
        </w:rPr>
        <w:t xml:space="preserve"> </w:t>
      </w:r>
      <w:r w:rsidRPr="00845A63">
        <w:rPr>
          <w:rFonts w:hint="cs"/>
          <w:rtl/>
          <w:lang w:val="en-US" w:bidi="ar-SY"/>
        </w:rPr>
        <w:t>دوراً</w:t>
      </w:r>
      <w:r w:rsidRPr="00845A63">
        <w:rPr>
          <w:rtl/>
          <w:lang w:val="en-US" w:bidi="ar-SY"/>
        </w:rPr>
        <w:t xml:space="preserve"> </w:t>
      </w:r>
      <w:r w:rsidRPr="00845A63">
        <w:rPr>
          <w:rFonts w:hint="cs"/>
          <w:rtl/>
          <w:lang w:val="en-US" w:bidi="ar-SY"/>
        </w:rPr>
        <w:t>هاماً</w:t>
      </w:r>
      <w:r w:rsidRPr="00845A63">
        <w:rPr>
          <w:rtl/>
          <w:lang w:val="en-US" w:bidi="ar-SY"/>
        </w:rPr>
        <w:t xml:space="preserve"> </w:t>
      </w:r>
      <w:r w:rsidRPr="00845A63">
        <w:rPr>
          <w:rFonts w:hint="cs"/>
          <w:rtl/>
          <w:lang w:val="en-US" w:bidi="ar-SY"/>
        </w:rPr>
        <w:t>في</w:t>
      </w:r>
      <w:r w:rsidRPr="00845A63">
        <w:rPr>
          <w:rFonts w:hint="eastAsia"/>
          <w:rtl/>
          <w:lang w:val="en-US" w:bidi="ar-SY"/>
        </w:rPr>
        <w:t> </w:t>
      </w:r>
      <w:r w:rsidRPr="00845A63">
        <w:rPr>
          <w:rFonts w:hint="cs"/>
          <w:rtl/>
          <w:lang w:val="en-US" w:bidi="ar-SY"/>
        </w:rPr>
        <w:t>التخفيف</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حدة</w:t>
      </w:r>
      <w:r w:rsidRPr="00845A63">
        <w:rPr>
          <w:rtl/>
          <w:lang w:val="en-US" w:bidi="ar-SY"/>
        </w:rPr>
        <w:t xml:space="preserve"> </w:t>
      </w:r>
      <w:r w:rsidRPr="00845A63">
        <w:rPr>
          <w:rFonts w:hint="cs"/>
          <w:rtl/>
          <w:lang w:val="en-US" w:bidi="ar-SY"/>
        </w:rPr>
        <w:t>الفقر</w:t>
      </w:r>
      <w:r w:rsidRPr="00845A63">
        <w:rPr>
          <w:rtl/>
          <w:lang w:val="en-US" w:bidi="ar-SY"/>
        </w:rPr>
        <w:t xml:space="preserve"> </w:t>
      </w:r>
      <w:r w:rsidRPr="00845A63">
        <w:rPr>
          <w:rFonts w:hint="cs"/>
          <w:rtl/>
          <w:lang w:val="en-US" w:bidi="ar-SY"/>
        </w:rPr>
        <w:t>وخلق</w:t>
      </w:r>
      <w:r w:rsidRPr="00845A63">
        <w:rPr>
          <w:rtl/>
          <w:lang w:val="en-US" w:bidi="ar-SY"/>
        </w:rPr>
        <w:t xml:space="preserve"> </w:t>
      </w:r>
      <w:r w:rsidRPr="00845A63">
        <w:rPr>
          <w:rFonts w:hint="cs"/>
          <w:rtl/>
          <w:lang w:val="en-US" w:bidi="ar-SY"/>
        </w:rPr>
        <w:t>فرص</w:t>
      </w:r>
      <w:r w:rsidRPr="00845A63">
        <w:rPr>
          <w:rtl/>
          <w:lang w:val="en-US" w:bidi="ar-SY"/>
        </w:rPr>
        <w:t xml:space="preserve"> </w:t>
      </w:r>
      <w:r w:rsidRPr="00845A63">
        <w:rPr>
          <w:rFonts w:hint="cs"/>
          <w:rtl/>
          <w:lang w:val="en-US" w:bidi="ar-SY"/>
        </w:rPr>
        <w:t>العمل</w:t>
      </w:r>
      <w:r w:rsidRPr="00845A63">
        <w:rPr>
          <w:rtl/>
          <w:lang w:val="en-US" w:bidi="ar-SY"/>
        </w:rPr>
        <w:t xml:space="preserve"> </w:t>
      </w:r>
      <w:r w:rsidRPr="00845A63">
        <w:rPr>
          <w:rFonts w:hint="cs"/>
          <w:rtl/>
          <w:lang w:val="en-US" w:bidi="ar-SY"/>
        </w:rPr>
        <w:t>والحماية</w:t>
      </w:r>
      <w:r w:rsidRPr="00845A63">
        <w:rPr>
          <w:rtl/>
          <w:lang w:val="en-US" w:bidi="ar-SY"/>
        </w:rPr>
        <w:t xml:space="preserve"> </w:t>
      </w:r>
      <w:r w:rsidRPr="00845A63">
        <w:rPr>
          <w:rFonts w:hint="cs"/>
          <w:rtl/>
          <w:lang w:val="en-US" w:bidi="ar-SY"/>
        </w:rPr>
        <w:t>البيئية</w:t>
      </w:r>
      <w:r w:rsidRPr="00845A63">
        <w:rPr>
          <w:rtl/>
          <w:lang w:val="en-US" w:bidi="ar-SY"/>
        </w:rPr>
        <w:t xml:space="preserve"> </w:t>
      </w:r>
      <w:r w:rsidRPr="00845A63">
        <w:rPr>
          <w:rFonts w:hint="cs"/>
          <w:rtl/>
          <w:lang w:val="en-US" w:bidi="ar-SY"/>
        </w:rPr>
        <w:t>والوقاية</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الكوارث</w:t>
      </w:r>
      <w:r w:rsidRPr="00845A63">
        <w:rPr>
          <w:rtl/>
          <w:lang w:val="en-US" w:bidi="ar-SY"/>
        </w:rPr>
        <w:t xml:space="preserve"> </w:t>
      </w:r>
      <w:r w:rsidRPr="00845A63">
        <w:rPr>
          <w:rFonts w:hint="cs"/>
          <w:rtl/>
          <w:lang w:val="en-US" w:bidi="ar-SY"/>
        </w:rPr>
        <w:t>الطبيعية</w:t>
      </w:r>
      <w:r w:rsidRPr="00845A63">
        <w:rPr>
          <w:rtl/>
          <w:lang w:val="en-US" w:bidi="ar-SY"/>
        </w:rPr>
        <w:t xml:space="preserve"> </w:t>
      </w:r>
      <w:r w:rsidRPr="00845A63">
        <w:rPr>
          <w:rFonts w:hint="cs"/>
          <w:rtl/>
          <w:lang w:val="en-US" w:bidi="ar-SY"/>
        </w:rPr>
        <w:t>وغيرها</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الكوارث</w:t>
      </w:r>
      <w:r w:rsidRPr="00845A63">
        <w:rPr>
          <w:rtl/>
          <w:lang w:val="en-US" w:bidi="ar-SY"/>
        </w:rPr>
        <w:t xml:space="preserve"> (</w:t>
      </w:r>
      <w:r w:rsidRPr="00845A63">
        <w:rPr>
          <w:rFonts w:hint="cs"/>
          <w:rtl/>
          <w:lang w:val="en-US" w:bidi="ar-SY"/>
        </w:rPr>
        <w:t>إضافة</w:t>
      </w:r>
      <w:r w:rsidRPr="00845A63">
        <w:rPr>
          <w:rtl/>
          <w:lang w:val="en-US" w:bidi="ar-SY"/>
        </w:rPr>
        <w:t xml:space="preserve"> </w:t>
      </w:r>
      <w:r w:rsidRPr="00845A63">
        <w:rPr>
          <w:rFonts w:hint="cs"/>
          <w:rtl/>
          <w:lang w:val="en-US" w:bidi="ar-SY"/>
        </w:rPr>
        <w:t>إلى</w:t>
      </w:r>
      <w:r w:rsidRPr="00845A63">
        <w:rPr>
          <w:rtl/>
          <w:lang w:val="en-US" w:bidi="ar-SY"/>
        </w:rPr>
        <w:t xml:space="preserve"> </w:t>
      </w:r>
      <w:r w:rsidRPr="00845A63">
        <w:rPr>
          <w:rFonts w:hint="cs"/>
          <w:rtl/>
          <w:lang w:val="en-US" w:bidi="ar-SY"/>
        </w:rPr>
        <w:t>أهمية</w:t>
      </w:r>
      <w:r w:rsidRPr="00845A63">
        <w:rPr>
          <w:rtl/>
          <w:lang w:val="en-US" w:bidi="ar-SY"/>
        </w:rPr>
        <w:t xml:space="preserve"> </w:t>
      </w:r>
      <w:r w:rsidRPr="00845A63">
        <w:rPr>
          <w:rFonts w:hint="cs"/>
          <w:rtl/>
          <w:lang w:val="en-US" w:bidi="ar-SY"/>
        </w:rPr>
        <w:t>التنبؤ</w:t>
      </w:r>
      <w:r w:rsidRPr="00845A63">
        <w:rPr>
          <w:rtl/>
          <w:lang w:val="en-US" w:bidi="ar-SY"/>
        </w:rPr>
        <w:t xml:space="preserve"> </w:t>
      </w:r>
      <w:r w:rsidRPr="00845A63">
        <w:rPr>
          <w:rFonts w:hint="cs"/>
          <w:rtl/>
          <w:lang w:val="en-US" w:bidi="ar-SY"/>
        </w:rPr>
        <w:t>بها</w:t>
      </w:r>
      <w:r w:rsidRPr="00845A63">
        <w:rPr>
          <w:rtl/>
          <w:lang w:val="en-US" w:bidi="ar-SY"/>
        </w:rPr>
        <w:t xml:space="preserve">) </w:t>
      </w:r>
      <w:r w:rsidRPr="00845A63">
        <w:rPr>
          <w:rFonts w:hint="cs"/>
          <w:rtl/>
          <w:lang w:val="en-US" w:bidi="ar-SY"/>
        </w:rPr>
        <w:t>والتخفيف</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آثارها،</w:t>
      </w:r>
      <w:r w:rsidRPr="00845A63">
        <w:rPr>
          <w:rtl/>
          <w:lang w:val="en-US" w:bidi="ar-SY"/>
        </w:rPr>
        <w:t xml:space="preserve"> </w:t>
      </w:r>
      <w:r w:rsidRPr="00845A63">
        <w:rPr>
          <w:rFonts w:hint="cs"/>
          <w:rtl/>
          <w:lang w:val="en-US" w:bidi="ar-SY"/>
        </w:rPr>
        <w:t>وضرورة</w:t>
      </w:r>
      <w:r w:rsidRPr="00845A63">
        <w:rPr>
          <w:rtl/>
          <w:lang w:val="en-US" w:bidi="ar-SY"/>
        </w:rPr>
        <w:t xml:space="preserve"> </w:t>
      </w:r>
      <w:r w:rsidRPr="00845A63">
        <w:rPr>
          <w:rFonts w:hint="cs"/>
          <w:rtl/>
          <w:lang w:val="en-US" w:bidi="ar-SY"/>
        </w:rPr>
        <w:t>توافرها</w:t>
      </w:r>
      <w:r w:rsidRPr="00845A63">
        <w:rPr>
          <w:rtl/>
          <w:lang w:val="en-US" w:bidi="ar-SY"/>
        </w:rPr>
        <w:t xml:space="preserve"> </w:t>
      </w:r>
      <w:r w:rsidRPr="00845A63">
        <w:rPr>
          <w:rFonts w:hint="cs"/>
          <w:rtl/>
          <w:lang w:val="en-US" w:bidi="ar-SY"/>
        </w:rPr>
        <w:t>لخدمة</w:t>
      </w:r>
      <w:r w:rsidRPr="00845A63">
        <w:rPr>
          <w:rtl/>
          <w:lang w:val="en-US" w:bidi="ar-SY"/>
        </w:rPr>
        <w:t xml:space="preserve"> </w:t>
      </w:r>
      <w:r w:rsidRPr="00845A63">
        <w:rPr>
          <w:rFonts w:hint="cs"/>
          <w:rtl/>
          <w:lang w:val="en-US" w:bidi="ar-SY"/>
        </w:rPr>
        <w:t>التنمية</w:t>
      </w:r>
      <w:r w:rsidRPr="00845A63">
        <w:rPr>
          <w:rtl/>
          <w:lang w:val="en-US" w:bidi="ar-SY"/>
        </w:rPr>
        <w:t xml:space="preserve"> </w:t>
      </w:r>
      <w:r w:rsidRPr="00845A63">
        <w:rPr>
          <w:rFonts w:hint="cs"/>
          <w:rtl/>
          <w:lang w:val="en-US" w:bidi="ar-SY"/>
        </w:rPr>
        <w:t>في</w:t>
      </w:r>
      <w:r w:rsidRPr="00845A63">
        <w:rPr>
          <w:rFonts w:hint="eastAsia"/>
          <w:rtl/>
          <w:lang w:val="en-US" w:bidi="ar-SY"/>
        </w:rPr>
        <w:t> </w:t>
      </w:r>
      <w:r w:rsidRPr="00845A63">
        <w:rPr>
          <w:rFonts w:hint="cs"/>
          <w:rtl/>
          <w:lang w:val="en-US" w:bidi="ar-SY"/>
        </w:rPr>
        <w:t>القطاعات</w:t>
      </w:r>
      <w:r w:rsidRPr="00845A63">
        <w:rPr>
          <w:rtl/>
          <w:lang w:val="en-US" w:bidi="ar-SY"/>
        </w:rPr>
        <w:t xml:space="preserve"> </w:t>
      </w:r>
      <w:r w:rsidRPr="00845A63">
        <w:rPr>
          <w:rFonts w:hint="cs"/>
          <w:rtl/>
          <w:lang w:val="en-US" w:bidi="ar-SY"/>
        </w:rPr>
        <w:t>الأخرى،</w:t>
      </w:r>
      <w:r w:rsidRPr="00845A63">
        <w:rPr>
          <w:rtl/>
          <w:lang w:val="en-US" w:bidi="ar-SY"/>
        </w:rPr>
        <w:t xml:space="preserve"> </w:t>
      </w:r>
      <w:r w:rsidRPr="00845A63">
        <w:rPr>
          <w:rFonts w:hint="cs"/>
          <w:rtl/>
          <w:lang w:val="en-US" w:bidi="ar-SY"/>
        </w:rPr>
        <w:t>ولذلك</w:t>
      </w:r>
      <w:r w:rsidRPr="00845A63">
        <w:rPr>
          <w:rtl/>
          <w:lang w:val="en-US" w:bidi="ar-SY"/>
        </w:rPr>
        <w:t xml:space="preserve"> </w:t>
      </w:r>
      <w:r w:rsidRPr="00845A63">
        <w:rPr>
          <w:rFonts w:hint="cs"/>
          <w:rtl/>
          <w:lang w:val="en-US" w:bidi="ar-SY"/>
        </w:rPr>
        <w:t>ينبغي</w:t>
      </w:r>
      <w:r w:rsidRPr="00845A63">
        <w:rPr>
          <w:rtl/>
          <w:lang w:val="en-US" w:bidi="ar-SY"/>
        </w:rPr>
        <w:t xml:space="preserve"> </w:t>
      </w:r>
      <w:r w:rsidRPr="00845A63">
        <w:rPr>
          <w:rFonts w:hint="cs"/>
          <w:rtl/>
          <w:lang w:val="en-US" w:bidi="ar-SY"/>
        </w:rPr>
        <w:t>تسخير</w:t>
      </w:r>
      <w:r w:rsidRPr="00845A63">
        <w:rPr>
          <w:rtl/>
          <w:lang w:val="en-US" w:bidi="ar-SY"/>
        </w:rPr>
        <w:t xml:space="preserve"> </w:t>
      </w:r>
      <w:r w:rsidRPr="00845A63">
        <w:rPr>
          <w:rFonts w:hint="cs"/>
          <w:rtl/>
          <w:lang w:val="en-US" w:bidi="ar-SY"/>
        </w:rPr>
        <w:t>الفرص</w:t>
      </w:r>
      <w:r w:rsidRPr="00845A63">
        <w:rPr>
          <w:rtl/>
          <w:lang w:val="en-US" w:bidi="ar-SY"/>
        </w:rPr>
        <w:t xml:space="preserve"> </w:t>
      </w:r>
      <w:r w:rsidRPr="00845A63">
        <w:rPr>
          <w:rFonts w:hint="cs"/>
          <w:rtl/>
          <w:lang w:val="en-US" w:bidi="ar-SY"/>
        </w:rPr>
        <w:t>التي</w:t>
      </w:r>
      <w:r w:rsidRPr="00845A63">
        <w:rPr>
          <w:rtl/>
          <w:lang w:val="en-US" w:bidi="ar-SY"/>
        </w:rPr>
        <w:t xml:space="preserve"> </w:t>
      </w:r>
      <w:r w:rsidRPr="00845A63">
        <w:rPr>
          <w:rFonts w:hint="cs"/>
          <w:rtl/>
          <w:lang w:val="en-US" w:bidi="ar-SY"/>
        </w:rPr>
        <w:t>تتيحها</w:t>
      </w:r>
      <w:r w:rsidRPr="00845A63">
        <w:rPr>
          <w:rtl/>
          <w:lang w:val="en-US" w:bidi="ar-SY"/>
        </w:rPr>
        <w:t xml:space="preserve"> </w:t>
      </w:r>
      <w:r w:rsidRPr="00845A63">
        <w:rPr>
          <w:rFonts w:hint="cs"/>
          <w:rtl/>
          <w:lang w:val="en-US" w:bidi="ar-SY"/>
        </w:rPr>
        <w:t>تكنولوجيا</w:t>
      </w:r>
      <w:r w:rsidRPr="00845A63">
        <w:rPr>
          <w:rtl/>
          <w:lang w:val="en-US" w:bidi="ar-SY"/>
        </w:rPr>
        <w:t xml:space="preserve"> </w:t>
      </w:r>
      <w:r w:rsidRPr="00845A63">
        <w:rPr>
          <w:rFonts w:hint="cs"/>
          <w:rtl/>
          <w:lang w:val="en-US" w:bidi="ar-SY"/>
        </w:rPr>
        <w:t>المعلومات</w:t>
      </w:r>
      <w:r w:rsidRPr="00845A63">
        <w:rPr>
          <w:rtl/>
          <w:lang w:val="en-US" w:bidi="ar-SY"/>
        </w:rPr>
        <w:t xml:space="preserve"> </w:t>
      </w:r>
      <w:r w:rsidRPr="00845A63">
        <w:rPr>
          <w:rFonts w:hint="cs"/>
          <w:rtl/>
          <w:lang w:val="en-US" w:bidi="ar-SY"/>
        </w:rPr>
        <w:t>والاتصالات</w:t>
      </w:r>
      <w:r w:rsidRPr="00845A63">
        <w:rPr>
          <w:rtl/>
          <w:lang w:val="en-US" w:bidi="ar-SY"/>
        </w:rPr>
        <w:t xml:space="preserve"> </w:t>
      </w:r>
      <w:r w:rsidRPr="00845A63">
        <w:rPr>
          <w:rFonts w:hint="cs"/>
          <w:rtl/>
          <w:lang w:val="en-US" w:bidi="ar-SY"/>
        </w:rPr>
        <w:t>الجديدة</w:t>
      </w:r>
      <w:r w:rsidRPr="00845A63">
        <w:rPr>
          <w:rtl/>
          <w:lang w:val="en-US" w:bidi="ar-SY"/>
        </w:rPr>
        <w:t xml:space="preserve"> </w:t>
      </w:r>
      <w:r w:rsidRPr="00845A63">
        <w:rPr>
          <w:rFonts w:hint="cs"/>
          <w:rtl/>
          <w:lang w:val="en-US" w:bidi="ar-SY"/>
        </w:rPr>
        <w:t>تسخيراً</w:t>
      </w:r>
      <w:r w:rsidRPr="00845A63">
        <w:rPr>
          <w:rtl/>
          <w:lang w:val="en-US" w:bidi="ar-SY"/>
        </w:rPr>
        <w:t xml:space="preserve"> </w:t>
      </w:r>
      <w:r w:rsidRPr="00845A63">
        <w:rPr>
          <w:rFonts w:hint="cs"/>
          <w:rtl/>
          <w:lang w:val="en-US" w:bidi="ar-SY"/>
        </w:rPr>
        <w:t>كاملاً</w:t>
      </w:r>
      <w:r w:rsidRPr="00845A63">
        <w:rPr>
          <w:rtl/>
          <w:lang w:val="en-US" w:bidi="ar-SY"/>
        </w:rPr>
        <w:t xml:space="preserve"> </w:t>
      </w:r>
      <w:r w:rsidRPr="00845A63">
        <w:rPr>
          <w:rFonts w:hint="cs"/>
          <w:rtl/>
          <w:lang w:val="en-US" w:bidi="ar-SY"/>
        </w:rPr>
        <w:t>لتعزيز</w:t>
      </w:r>
      <w:r w:rsidRPr="00845A63">
        <w:rPr>
          <w:rtl/>
          <w:lang w:val="en-US" w:bidi="ar-SY"/>
        </w:rPr>
        <w:t xml:space="preserve"> </w:t>
      </w:r>
      <w:r w:rsidRPr="00845A63">
        <w:rPr>
          <w:rFonts w:hint="cs"/>
          <w:rtl/>
          <w:lang w:val="en-US" w:bidi="ar-SY"/>
        </w:rPr>
        <w:t>التنمية</w:t>
      </w:r>
      <w:r w:rsidRPr="00845A63">
        <w:rPr>
          <w:rFonts w:hint="eastAsia"/>
          <w:rtl/>
          <w:lang w:val="fr-FR"/>
        </w:rPr>
        <w:t> </w:t>
      </w:r>
      <w:r w:rsidRPr="00845A63">
        <w:rPr>
          <w:rFonts w:hint="cs"/>
          <w:rtl/>
          <w:lang w:val="en-US" w:bidi="ar-SY"/>
        </w:rPr>
        <w:t>المستدامة؛</w:t>
      </w:r>
    </w:p>
    <w:p w:rsidR="00C84FC2" w:rsidRPr="00845A63" w:rsidRDefault="00C84FC2" w:rsidP="00C84FC2">
      <w:pPr>
        <w:rPr>
          <w:spacing w:val="-2"/>
          <w:rtl/>
          <w:lang w:val="en-US" w:bidi="ar-SY"/>
        </w:rPr>
      </w:pPr>
      <w:r w:rsidRPr="00845A63">
        <w:rPr>
          <w:rFonts w:hint="cs"/>
          <w:i/>
          <w:iCs/>
          <w:spacing w:val="-2"/>
          <w:rtl/>
          <w:lang w:val="en-US" w:bidi="ar-SY"/>
        </w:rPr>
        <w:t>ح</w:t>
      </w:r>
      <w:r w:rsidRPr="00845A63">
        <w:rPr>
          <w:i/>
          <w:iCs/>
          <w:spacing w:val="-2"/>
          <w:rtl/>
          <w:lang w:val="en-US" w:bidi="ar-SY"/>
        </w:rPr>
        <w:t>)</w:t>
      </w:r>
      <w:r w:rsidRPr="00845A63">
        <w:rPr>
          <w:spacing w:val="-2"/>
          <w:rtl/>
          <w:lang w:val="en-US" w:bidi="ar-SY"/>
        </w:rPr>
        <w:tab/>
      </w:r>
      <w:r w:rsidRPr="00845A63">
        <w:rPr>
          <w:rFonts w:hint="cs"/>
          <w:spacing w:val="-2"/>
          <w:rtl/>
          <w:lang w:val="en-US" w:bidi="ar-SY"/>
        </w:rPr>
        <w:t>ب</w:t>
      </w:r>
      <w:r w:rsidRPr="00845A63">
        <w:rPr>
          <w:spacing w:val="-2"/>
          <w:rtl/>
          <w:lang w:val="en-US" w:bidi="ar-SY"/>
        </w:rPr>
        <w:t xml:space="preserve">أن </w:t>
      </w:r>
      <w:r w:rsidRPr="00845A63">
        <w:rPr>
          <w:rFonts w:hint="cs"/>
          <w:spacing w:val="-2"/>
          <w:rtl/>
          <w:lang w:val="en-US" w:bidi="ar-SY"/>
        </w:rPr>
        <w:t>الغاية </w:t>
      </w:r>
      <w:r w:rsidRPr="00845A63">
        <w:rPr>
          <w:spacing w:val="-2"/>
          <w:lang w:val="en-US"/>
        </w:rPr>
        <w:t>2</w:t>
      </w:r>
      <w:r w:rsidRPr="00845A63">
        <w:rPr>
          <w:spacing w:val="-2"/>
          <w:rtl/>
          <w:lang w:val="en-US" w:bidi="ar-SY"/>
        </w:rPr>
        <w:t xml:space="preserve"> </w:t>
      </w:r>
      <w:r w:rsidRPr="00845A63">
        <w:rPr>
          <w:rFonts w:hint="cs"/>
          <w:spacing w:val="-2"/>
          <w:rtl/>
          <w:lang w:val="en-US" w:bidi="ar-SY"/>
        </w:rPr>
        <w:t xml:space="preserve">بالقرار </w:t>
      </w:r>
      <w:r w:rsidRPr="00845A63">
        <w:rPr>
          <w:spacing w:val="-2"/>
          <w:lang w:val="en-US" w:bidi="ar-SY"/>
        </w:rPr>
        <w:t>71</w:t>
      </w:r>
      <w:r w:rsidRPr="00845A63">
        <w:rPr>
          <w:rFonts w:hint="eastAsia"/>
          <w:spacing w:val="-2"/>
          <w:rtl/>
          <w:lang w:val="en-US" w:bidi="ar-SY"/>
        </w:rPr>
        <w:t xml:space="preserve"> (ال‍مراجَع في بوسان، </w:t>
      </w:r>
      <w:r w:rsidRPr="00845A63">
        <w:rPr>
          <w:spacing w:val="-2"/>
          <w:lang w:val="en-US" w:bidi="ar-SY"/>
        </w:rPr>
        <w:t>2014</w:t>
      </w:r>
      <w:r w:rsidRPr="00845A63">
        <w:rPr>
          <w:rFonts w:hint="cs"/>
          <w:spacing w:val="-2"/>
          <w:rtl/>
          <w:lang w:val="en-US" w:bidi="ar-SY"/>
        </w:rPr>
        <w:t xml:space="preserve">) لمؤتمر المندوبين المفوضين، بشأن </w:t>
      </w:r>
      <w:r w:rsidRPr="00845A63">
        <w:rPr>
          <w:spacing w:val="-2"/>
          <w:rtl/>
          <w:lang w:val="en-US" w:bidi="ar-SY"/>
        </w:rPr>
        <w:t xml:space="preserve">الخطة الاستراتيجية للات‍حاد </w:t>
      </w:r>
      <w:r w:rsidRPr="00845A63">
        <w:rPr>
          <w:rFonts w:hint="cs"/>
          <w:spacing w:val="-2"/>
          <w:rtl/>
          <w:lang w:val="en-US" w:bidi="ar-SY"/>
        </w:rPr>
        <w:t>للفترة</w:t>
      </w:r>
      <w:r w:rsidRPr="00845A63">
        <w:rPr>
          <w:rFonts w:hint="eastAsia"/>
          <w:spacing w:val="-2"/>
          <w:rtl/>
          <w:lang w:val="en-US" w:bidi="ar-SY"/>
        </w:rPr>
        <w:t> </w:t>
      </w:r>
      <w:r w:rsidRPr="00845A63">
        <w:rPr>
          <w:spacing w:val="-2"/>
          <w:lang w:val="en-US" w:bidi="ar-SY"/>
        </w:rPr>
        <w:t>2019</w:t>
      </w:r>
      <w:r w:rsidRPr="00845A63">
        <w:rPr>
          <w:spacing w:val="-2"/>
          <w:lang w:val="en-US" w:bidi="ar-SY"/>
        </w:rPr>
        <w:noBreakHyphen/>
        <w:t>2016</w:t>
      </w:r>
      <w:r w:rsidRPr="00845A63">
        <w:rPr>
          <w:rFonts w:hint="cs"/>
          <w:spacing w:val="-2"/>
          <w:rtl/>
          <w:lang w:val="en-US" w:bidi="ar-SY"/>
        </w:rPr>
        <w:t xml:space="preserve"> يستمر في الإعلان </w:t>
      </w:r>
      <w:r w:rsidRPr="00845A63">
        <w:rPr>
          <w:spacing w:val="-2"/>
          <w:rtl/>
          <w:lang w:val="en-US" w:bidi="ar-SY"/>
        </w:rPr>
        <w:t xml:space="preserve">أن الغرض المنشود </w:t>
      </w:r>
      <w:r w:rsidRPr="00845A63">
        <w:rPr>
          <w:rFonts w:hint="cs"/>
          <w:spacing w:val="-2"/>
          <w:rtl/>
          <w:lang w:val="en-US" w:bidi="ar-SY"/>
        </w:rPr>
        <w:t xml:space="preserve">للات‍حاد </w:t>
      </w:r>
      <w:r w:rsidRPr="00845A63">
        <w:rPr>
          <w:spacing w:val="-2"/>
          <w:rtl/>
          <w:lang w:val="en-US" w:bidi="ar-SY"/>
        </w:rPr>
        <w:t>هو المساعدة على سد الفجوة الرقمية الوطنية</w:t>
      </w:r>
      <w:r w:rsidRPr="00845A63">
        <w:rPr>
          <w:rFonts w:hint="cs"/>
          <w:spacing w:val="-2"/>
          <w:rtl/>
          <w:lang w:val="en-US" w:bidi="ar-SY"/>
        </w:rPr>
        <w:t xml:space="preserve"> والإقليمية</w:t>
      </w:r>
      <w:r w:rsidRPr="00845A63">
        <w:rPr>
          <w:spacing w:val="-2"/>
          <w:rtl/>
          <w:lang w:val="en-US" w:bidi="ar-SY"/>
        </w:rPr>
        <w:t xml:space="preserve"> والدولية في تكنولوجيا المعلومات والاتصالات</w:t>
      </w:r>
      <w:r w:rsidRPr="00845A63">
        <w:rPr>
          <w:rFonts w:hint="cs"/>
          <w:spacing w:val="-2"/>
          <w:rtl/>
          <w:lang w:val="en-US" w:bidi="ar-SY"/>
        </w:rPr>
        <w:t xml:space="preserve"> وتطبيقاتها </w:t>
      </w:r>
      <w:r w:rsidRPr="00845A63">
        <w:rPr>
          <w:spacing w:val="-2"/>
          <w:rtl/>
          <w:lang w:val="en-US" w:bidi="ar-SY"/>
        </w:rPr>
        <w:t xml:space="preserve">عن طريق تيسير التشغيل البيني والتوصيل البيني </w:t>
      </w:r>
      <w:r w:rsidRPr="00845A63">
        <w:rPr>
          <w:rFonts w:hint="cs"/>
          <w:spacing w:val="-2"/>
          <w:rtl/>
          <w:lang w:val="en-US" w:bidi="ar-SY"/>
        </w:rPr>
        <w:t>والتوصيلية العالمية لخدمات الاتصالات وشبكاتها</w:t>
      </w:r>
      <w:r w:rsidRPr="00845A63">
        <w:rPr>
          <w:spacing w:val="-2"/>
          <w:rtl/>
          <w:lang w:val="en-US" w:bidi="ar-SY"/>
        </w:rPr>
        <w:t xml:space="preserve"> والقيام بدور رائد في حدود ولاية الات‍حاد في عملية </w:t>
      </w:r>
      <w:r w:rsidRPr="00845A63">
        <w:rPr>
          <w:rFonts w:hint="cs"/>
          <w:spacing w:val="-2"/>
          <w:rtl/>
          <w:lang w:val="en-US" w:bidi="ar-SY"/>
        </w:rPr>
        <w:t>يشارك</w:t>
      </w:r>
      <w:r w:rsidRPr="00845A63">
        <w:rPr>
          <w:spacing w:val="-2"/>
          <w:rtl/>
          <w:lang w:val="en-US" w:bidi="ar-SY"/>
        </w:rPr>
        <w:t xml:space="preserve"> فيها أصحاب مصلحة متعددون </w:t>
      </w:r>
      <w:r w:rsidRPr="00845A63">
        <w:rPr>
          <w:rFonts w:hint="cs"/>
          <w:spacing w:val="-2"/>
          <w:rtl/>
          <w:lang w:val="en-US" w:bidi="ar-SY"/>
        </w:rPr>
        <w:t>كمتابعة أعمال</w:t>
      </w:r>
      <w:r w:rsidRPr="00845A63">
        <w:rPr>
          <w:spacing w:val="-2"/>
          <w:rtl/>
          <w:lang w:val="en-US" w:bidi="ar-SY"/>
        </w:rPr>
        <w:t xml:space="preserve"> القمة العالمية لمجتمع المعلومات وتنفيذ أهدافها</w:t>
      </w:r>
      <w:r w:rsidRPr="00845A63">
        <w:rPr>
          <w:rFonts w:hint="cs"/>
          <w:spacing w:val="-2"/>
          <w:rtl/>
          <w:lang w:val="en-US" w:bidi="ar-SY"/>
        </w:rPr>
        <w:t> </w:t>
      </w:r>
      <w:r w:rsidRPr="00845A63">
        <w:rPr>
          <w:spacing w:val="-2"/>
          <w:rtl/>
          <w:lang w:val="en-US" w:bidi="ar-SY"/>
        </w:rPr>
        <w:t>ومقاصدها</w:t>
      </w:r>
      <w:r w:rsidRPr="00845A63">
        <w:rPr>
          <w:rFonts w:hint="cs"/>
          <w:spacing w:val="-2"/>
          <w:rtl/>
          <w:lang w:val="en-US" w:bidi="ar-SY"/>
        </w:rPr>
        <w:t>، والتركيز</w:t>
      </w:r>
      <w:r w:rsidRPr="00845A63">
        <w:rPr>
          <w:spacing w:val="-2"/>
          <w:rtl/>
          <w:lang w:val="en-US" w:bidi="ar-SY"/>
        </w:rPr>
        <w:t xml:space="preserve"> </w:t>
      </w:r>
      <w:r w:rsidRPr="00845A63">
        <w:rPr>
          <w:rFonts w:hint="cs"/>
          <w:spacing w:val="-2"/>
          <w:rtl/>
          <w:lang w:val="en-US" w:bidi="ar-SY"/>
        </w:rPr>
        <w:t>على</w:t>
      </w:r>
      <w:r w:rsidRPr="00845A63">
        <w:rPr>
          <w:spacing w:val="-2"/>
          <w:rtl/>
          <w:lang w:val="en-US" w:bidi="ar-SY"/>
        </w:rPr>
        <w:t xml:space="preserve"> </w:t>
      </w:r>
      <w:r w:rsidRPr="00845A63">
        <w:rPr>
          <w:rFonts w:hint="cs"/>
          <w:spacing w:val="-2"/>
          <w:rtl/>
          <w:lang w:val="en-US" w:bidi="ar-SY"/>
        </w:rPr>
        <w:t>سد</w:t>
      </w:r>
      <w:r w:rsidRPr="00845A63">
        <w:rPr>
          <w:spacing w:val="-2"/>
          <w:rtl/>
          <w:lang w:val="en-US" w:bidi="ar-SY"/>
        </w:rPr>
        <w:t xml:space="preserve"> </w:t>
      </w:r>
      <w:r w:rsidRPr="00845A63">
        <w:rPr>
          <w:rFonts w:hint="cs"/>
          <w:spacing w:val="-2"/>
          <w:rtl/>
          <w:lang w:val="en-US" w:bidi="ar-SY"/>
        </w:rPr>
        <w:t>الفجوة</w:t>
      </w:r>
      <w:r w:rsidRPr="00845A63">
        <w:rPr>
          <w:spacing w:val="-2"/>
          <w:rtl/>
          <w:lang w:val="en-US" w:bidi="ar-SY"/>
        </w:rPr>
        <w:t xml:space="preserve"> </w:t>
      </w:r>
      <w:r w:rsidRPr="00845A63">
        <w:rPr>
          <w:rFonts w:hint="cs"/>
          <w:spacing w:val="-2"/>
          <w:rtl/>
          <w:lang w:val="en-US" w:bidi="ar-SY"/>
        </w:rPr>
        <w:t>الرقمية</w:t>
      </w:r>
      <w:r w:rsidRPr="00845A63">
        <w:rPr>
          <w:spacing w:val="-2"/>
          <w:rtl/>
          <w:lang w:val="en-US" w:bidi="ar-SY"/>
        </w:rPr>
        <w:t xml:space="preserve"> </w:t>
      </w:r>
      <w:r w:rsidRPr="00845A63">
        <w:rPr>
          <w:rFonts w:hint="cs"/>
          <w:spacing w:val="-2"/>
          <w:rtl/>
          <w:lang w:val="en-US" w:bidi="ar-SY"/>
        </w:rPr>
        <w:t>وتوفير</w:t>
      </w:r>
      <w:r w:rsidRPr="00845A63">
        <w:rPr>
          <w:spacing w:val="-2"/>
          <w:rtl/>
          <w:lang w:val="en-US" w:bidi="ar-SY"/>
        </w:rPr>
        <w:t xml:space="preserve"> </w:t>
      </w:r>
      <w:r w:rsidRPr="00845A63">
        <w:rPr>
          <w:rFonts w:hint="cs"/>
          <w:spacing w:val="-2"/>
          <w:rtl/>
          <w:lang w:val="en-US" w:bidi="ar-SY"/>
        </w:rPr>
        <w:t>النطاق</w:t>
      </w:r>
      <w:r w:rsidRPr="00845A63">
        <w:rPr>
          <w:spacing w:val="-2"/>
          <w:rtl/>
          <w:lang w:val="en-US" w:bidi="ar-SY"/>
        </w:rPr>
        <w:t xml:space="preserve"> </w:t>
      </w:r>
      <w:r w:rsidRPr="00845A63">
        <w:rPr>
          <w:rFonts w:hint="cs"/>
          <w:spacing w:val="-2"/>
          <w:rtl/>
          <w:lang w:val="en-US" w:bidi="ar-SY"/>
        </w:rPr>
        <w:t>العريض</w:t>
      </w:r>
      <w:r w:rsidRPr="00845A63">
        <w:rPr>
          <w:spacing w:val="-2"/>
          <w:rtl/>
          <w:lang w:val="en-US" w:bidi="ar-SY"/>
        </w:rPr>
        <w:t xml:space="preserve"> </w:t>
      </w:r>
      <w:r w:rsidRPr="00845A63">
        <w:rPr>
          <w:rFonts w:hint="cs"/>
          <w:spacing w:val="-2"/>
          <w:rtl/>
          <w:lang w:val="en-US" w:bidi="ar-SY"/>
        </w:rPr>
        <w:t>للجميع؛</w:t>
      </w:r>
    </w:p>
    <w:p w:rsidR="00C84FC2" w:rsidRPr="00845A63" w:rsidRDefault="00C84FC2" w:rsidP="00C84FC2">
      <w:pPr>
        <w:keepNext/>
        <w:rPr>
          <w:rtl/>
          <w:lang w:val="en-US" w:bidi="ar-SY"/>
        </w:rPr>
      </w:pPr>
      <w:r w:rsidRPr="00845A63">
        <w:rPr>
          <w:rFonts w:hint="cs"/>
          <w:i/>
          <w:iCs/>
          <w:rtl/>
          <w:lang w:val="en-US" w:bidi="ar-SY"/>
        </w:rPr>
        <w:t>ط</w:t>
      </w:r>
      <w:r w:rsidRPr="00845A63">
        <w:rPr>
          <w:i/>
          <w:iCs/>
          <w:rtl/>
          <w:lang w:val="en-US" w:bidi="ar-SY"/>
        </w:rPr>
        <w:t>)</w:t>
      </w:r>
      <w:r w:rsidRPr="00845A63">
        <w:rPr>
          <w:rtl/>
          <w:lang w:val="en-US" w:bidi="ar-SY"/>
        </w:rPr>
        <w:tab/>
      </w:r>
      <w:ins w:id="2373" w:author="Awad, Samy" w:date="2018-10-28T16:09:00Z">
        <w:r w:rsidR="0023247F" w:rsidRPr="00845A63">
          <w:rPr>
            <w:rFonts w:hint="cs"/>
            <w:rtl/>
            <w:lang w:val="en-US" w:bidi="ar-SY"/>
          </w:rPr>
          <w:t>ب</w:t>
        </w:r>
      </w:ins>
      <w:r w:rsidRPr="00845A63">
        <w:rPr>
          <w:rtl/>
          <w:lang w:val="en-US" w:bidi="ar-SY"/>
        </w:rPr>
        <w:t>أن منظمات وكيانات كثيرة</w:t>
      </w:r>
      <w:r w:rsidRPr="00845A63">
        <w:rPr>
          <w:rFonts w:hint="cs"/>
          <w:rtl/>
          <w:lang w:val="en-US" w:bidi="ar-SY"/>
        </w:rPr>
        <w:t xml:space="preserve"> كانت</w:t>
      </w:r>
      <w:r w:rsidRPr="00845A63">
        <w:rPr>
          <w:rtl/>
          <w:lang w:val="en-US" w:bidi="ar-SY"/>
        </w:rPr>
        <w:t xml:space="preserve"> تنفذ أنشطة متنوعة لسد الفجوة الرقمية</w:t>
      </w:r>
      <w:r w:rsidRPr="00845A63">
        <w:rPr>
          <w:rFonts w:hint="cs"/>
          <w:rtl/>
          <w:lang w:val="en-US" w:bidi="ar-SY"/>
        </w:rPr>
        <w:t>،</w:t>
      </w:r>
      <w:r w:rsidRPr="00845A63">
        <w:rPr>
          <w:rtl/>
          <w:lang w:val="en-US" w:bidi="ar-SY"/>
        </w:rPr>
        <w:t xml:space="preserve"> حتى قبل عقد القمة العالمية لمجتمع المعلومات، وبالإضافة إلى أنشطة الات‍حاد الدولي</w:t>
      </w:r>
      <w:r w:rsidRPr="00845A63">
        <w:rPr>
          <w:rFonts w:hint="cs"/>
          <w:rtl/>
          <w:lang w:val="en-US" w:bidi="ar-SY"/>
        </w:rPr>
        <w:t> </w:t>
      </w:r>
      <w:r w:rsidRPr="00845A63">
        <w:rPr>
          <w:rtl/>
          <w:lang w:val="en-US" w:bidi="ar-SY"/>
        </w:rPr>
        <w:t>للاتصالات</w:t>
      </w:r>
      <w:r w:rsidRPr="00845A63">
        <w:rPr>
          <w:rFonts w:hint="cs"/>
          <w:rtl/>
          <w:lang w:val="en-US" w:bidi="ar-SY"/>
        </w:rPr>
        <w:t>؛</w:t>
      </w:r>
    </w:p>
    <w:p w:rsidR="00C84FC2" w:rsidRPr="00845A63" w:rsidRDefault="00C84FC2" w:rsidP="00B7398E">
      <w:pPr>
        <w:rPr>
          <w:rtl/>
          <w:lang w:val="en-US" w:bidi="ar-SA"/>
        </w:rPr>
      </w:pPr>
      <w:r w:rsidRPr="00845A63">
        <w:rPr>
          <w:rFonts w:ascii="Traditional Arabic" w:hAnsi="Traditional Arabic" w:hint="cs"/>
          <w:i/>
          <w:iCs/>
          <w:rtl/>
          <w:lang w:val="en-US" w:bidi="ar-SY"/>
        </w:rPr>
        <w:t>ﻱ</w:t>
      </w:r>
      <w:r w:rsidRPr="00845A63">
        <w:rPr>
          <w:i/>
          <w:iCs/>
          <w:rtl/>
          <w:lang w:val="en-US" w:bidi="ar-SY"/>
        </w:rPr>
        <w:t>)</w:t>
      </w:r>
      <w:r w:rsidRPr="00845A63">
        <w:rPr>
          <w:rtl/>
          <w:lang w:val="en-US" w:bidi="ar-SY"/>
        </w:rPr>
        <w:tab/>
      </w:r>
      <w:ins w:id="2374" w:author="Awad, Samy" w:date="2018-10-28T16:09:00Z">
        <w:r w:rsidR="0023247F" w:rsidRPr="00845A63">
          <w:rPr>
            <w:rFonts w:hint="cs"/>
            <w:rtl/>
            <w:lang w:val="en-US" w:bidi="ar-SY"/>
          </w:rPr>
          <w:t>ب</w:t>
        </w:r>
      </w:ins>
      <w:r w:rsidRPr="00845A63">
        <w:rPr>
          <w:rFonts w:hint="cs"/>
          <w:rtl/>
          <w:lang w:val="en-US" w:bidi="ar-SY"/>
        </w:rPr>
        <w:t>أن</w:t>
      </w:r>
      <w:r w:rsidRPr="00845A63">
        <w:rPr>
          <w:rtl/>
          <w:lang w:val="en-US" w:bidi="ar-SY"/>
        </w:rPr>
        <w:t xml:space="preserve"> </w:t>
      </w:r>
      <w:r w:rsidRPr="00845A63">
        <w:rPr>
          <w:rFonts w:hint="cs"/>
          <w:rtl/>
          <w:lang w:val="en-US" w:bidi="ar-SY"/>
        </w:rPr>
        <w:t>أنشطة</w:t>
      </w:r>
      <w:r w:rsidRPr="00845A63">
        <w:rPr>
          <w:rtl/>
          <w:lang w:val="en-US" w:bidi="ar-SY"/>
        </w:rPr>
        <w:t xml:space="preserve"> </w:t>
      </w:r>
      <w:r w:rsidRPr="00845A63">
        <w:rPr>
          <w:rFonts w:hint="cs"/>
          <w:rtl/>
          <w:lang w:val="en-US" w:bidi="ar-SY"/>
        </w:rPr>
        <w:t>الات‍حاد</w:t>
      </w:r>
      <w:r w:rsidRPr="00845A63">
        <w:rPr>
          <w:rtl/>
          <w:lang w:val="en-US" w:bidi="ar-SY"/>
        </w:rPr>
        <w:t xml:space="preserve"> </w:t>
      </w:r>
      <w:r w:rsidRPr="00845A63">
        <w:rPr>
          <w:rFonts w:hint="cs"/>
          <w:rtl/>
          <w:lang w:val="en-US" w:bidi="ar-SY"/>
        </w:rPr>
        <w:t>هذه</w:t>
      </w:r>
      <w:r w:rsidRPr="00845A63">
        <w:rPr>
          <w:rtl/>
          <w:lang w:val="en-US" w:bidi="ar-SY"/>
        </w:rPr>
        <w:t xml:space="preserve"> </w:t>
      </w:r>
      <w:r w:rsidRPr="00845A63">
        <w:rPr>
          <w:rFonts w:hint="cs"/>
          <w:rtl/>
          <w:lang w:val="en-US" w:bidi="ar-SY"/>
        </w:rPr>
        <w:t>في</w:t>
      </w:r>
      <w:r w:rsidRPr="00845A63">
        <w:rPr>
          <w:rFonts w:hint="eastAsia"/>
          <w:rtl/>
          <w:lang w:val="en-US" w:bidi="ar-SY"/>
        </w:rPr>
        <w:t> </w:t>
      </w:r>
      <w:r w:rsidRPr="00845A63">
        <w:rPr>
          <w:rFonts w:hint="cs"/>
          <w:rtl/>
          <w:lang w:val="en-US" w:bidi="ar-SY"/>
        </w:rPr>
        <w:t>تزايد</w:t>
      </w:r>
      <w:r w:rsidRPr="00845A63">
        <w:rPr>
          <w:rtl/>
          <w:lang w:val="en-US" w:bidi="ar-SY"/>
        </w:rPr>
        <w:t xml:space="preserve"> </w:t>
      </w:r>
      <w:r w:rsidRPr="00845A63">
        <w:rPr>
          <w:rFonts w:hint="cs"/>
          <w:rtl/>
          <w:lang w:val="en-US" w:bidi="ar-SY"/>
        </w:rPr>
        <w:t>مستمر</w:t>
      </w:r>
      <w:r w:rsidRPr="00845A63">
        <w:rPr>
          <w:rtl/>
          <w:lang w:val="en-US" w:bidi="ar-SY"/>
        </w:rPr>
        <w:t xml:space="preserve"> </w:t>
      </w:r>
      <w:r w:rsidRPr="00845A63">
        <w:rPr>
          <w:rFonts w:hint="cs"/>
          <w:rtl/>
          <w:lang w:val="en-US" w:bidi="ar-SY"/>
        </w:rPr>
        <w:t>منذ</w:t>
      </w:r>
      <w:r w:rsidRPr="00845A63">
        <w:rPr>
          <w:rtl/>
          <w:lang w:val="en-US" w:bidi="ar-SY"/>
        </w:rPr>
        <w:t xml:space="preserve"> </w:t>
      </w:r>
      <w:r w:rsidRPr="00845A63">
        <w:rPr>
          <w:rFonts w:hint="cs"/>
          <w:rtl/>
          <w:lang w:val="en-US" w:bidi="ar-SY"/>
        </w:rPr>
        <w:t>اختتام</w:t>
      </w:r>
      <w:r w:rsidRPr="00845A63">
        <w:rPr>
          <w:rtl/>
          <w:lang w:val="en-US" w:bidi="ar-SY"/>
        </w:rPr>
        <w:t xml:space="preserve"> </w:t>
      </w:r>
      <w:r w:rsidRPr="00845A63">
        <w:rPr>
          <w:rFonts w:hint="cs"/>
          <w:rtl/>
          <w:lang w:val="en-US" w:bidi="ar-SY"/>
        </w:rPr>
        <w:t>القمة</w:t>
      </w:r>
      <w:r w:rsidRPr="00845A63">
        <w:rPr>
          <w:rtl/>
          <w:lang w:val="en-US" w:bidi="ar-SY"/>
        </w:rPr>
        <w:t xml:space="preserve"> </w:t>
      </w:r>
      <w:r w:rsidRPr="00845A63">
        <w:rPr>
          <w:rFonts w:hint="cs"/>
          <w:rtl/>
          <w:lang w:val="en-US" w:bidi="ar-SY"/>
        </w:rPr>
        <w:t>العالمية</w:t>
      </w:r>
      <w:r w:rsidRPr="00845A63">
        <w:rPr>
          <w:rtl/>
          <w:lang w:val="en-US" w:bidi="ar-SY"/>
        </w:rPr>
        <w:t xml:space="preserve"> </w:t>
      </w:r>
      <w:r w:rsidRPr="00845A63">
        <w:rPr>
          <w:rFonts w:hint="cs"/>
          <w:rtl/>
          <w:lang w:val="en-US" w:bidi="ar-SY"/>
        </w:rPr>
        <w:t>لمجتمع</w:t>
      </w:r>
      <w:r w:rsidRPr="00845A63">
        <w:rPr>
          <w:rtl/>
          <w:lang w:val="en-US" w:bidi="ar-SY"/>
        </w:rPr>
        <w:t xml:space="preserve"> </w:t>
      </w:r>
      <w:r w:rsidRPr="00845A63">
        <w:rPr>
          <w:rFonts w:hint="cs"/>
          <w:rtl/>
          <w:lang w:val="en-US" w:bidi="ar-SY"/>
        </w:rPr>
        <w:t>المعلومات</w:t>
      </w:r>
      <w:r w:rsidRPr="00845A63">
        <w:rPr>
          <w:rtl/>
          <w:lang w:val="en-US" w:bidi="ar-SY"/>
        </w:rPr>
        <w:t xml:space="preserve"> </w:t>
      </w:r>
      <w:r w:rsidRPr="00845A63">
        <w:rPr>
          <w:rFonts w:hint="cs"/>
          <w:rtl/>
          <w:lang w:val="en-US" w:bidi="ar-SY"/>
        </w:rPr>
        <w:t>واعتماد</w:t>
      </w:r>
      <w:r w:rsidRPr="00845A63">
        <w:rPr>
          <w:rtl/>
          <w:lang w:val="en-US" w:bidi="ar-SY"/>
        </w:rPr>
        <w:t xml:space="preserve"> </w:t>
      </w:r>
      <w:r w:rsidRPr="00845A63">
        <w:rPr>
          <w:rFonts w:hint="cs"/>
          <w:rtl/>
          <w:lang w:val="en-US" w:bidi="ar-SY"/>
        </w:rPr>
        <w:t>برنامج</w:t>
      </w:r>
      <w:r w:rsidRPr="00845A63">
        <w:rPr>
          <w:rtl/>
          <w:lang w:val="en-US" w:bidi="ar-SY"/>
        </w:rPr>
        <w:t xml:space="preserve"> </w:t>
      </w:r>
      <w:r w:rsidRPr="00845A63">
        <w:rPr>
          <w:rFonts w:hint="cs"/>
          <w:rtl/>
          <w:lang w:val="en-US" w:bidi="ar-SY"/>
        </w:rPr>
        <w:t>عمل</w:t>
      </w:r>
      <w:r w:rsidRPr="00845A63">
        <w:rPr>
          <w:rtl/>
          <w:lang w:val="en-US" w:bidi="ar-SY"/>
        </w:rPr>
        <w:t xml:space="preserve"> </w:t>
      </w:r>
      <w:r w:rsidRPr="00845A63">
        <w:rPr>
          <w:rFonts w:hint="cs"/>
          <w:rtl/>
          <w:lang w:val="en-US" w:bidi="ar-SY"/>
        </w:rPr>
        <w:t>تونس،</w:t>
      </w:r>
      <w:r w:rsidRPr="00845A63">
        <w:rPr>
          <w:rtl/>
          <w:lang w:val="en-US" w:bidi="ar-SY"/>
        </w:rPr>
        <w:t xml:space="preserve"> </w:t>
      </w:r>
      <w:r w:rsidRPr="00845A63">
        <w:rPr>
          <w:rFonts w:hint="cs"/>
          <w:rtl/>
          <w:lang w:val="en-US" w:bidi="ar-SY"/>
        </w:rPr>
        <w:t>وخصوصاً</w:t>
      </w:r>
      <w:r w:rsidRPr="00845A63">
        <w:rPr>
          <w:rtl/>
          <w:lang w:val="en-US" w:bidi="ar-SY"/>
        </w:rPr>
        <w:t xml:space="preserve"> </w:t>
      </w:r>
      <w:r w:rsidRPr="00845A63">
        <w:rPr>
          <w:rFonts w:hint="cs"/>
          <w:rtl/>
          <w:lang w:val="en-US" w:bidi="ar-SY"/>
        </w:rPr>
        <w:t>فيما</w:t>
      </w:r>
      <w:r w:rsidRPr="00845A63">
        <w:rPr>
          <w:rFonts w:hint="eastAsia"/>
          <w:rtl/>
          <w:lang w:val="en-US" w:bidi="ar-SY"/>
        </w:rPr>
        <w:t> </w:t>
      </w:r>
      <w:r w:rsidRPr="00845A63">
        <w:rPr>
          <w:rFonts w:hint="cs"/>
          <w:rtl/>
          <w:lang w:val="en-US" w:bidi="ar-SY"/>
        </w:rPr>
        <w:t>يتعلق</w:t>
      </w:r>
      <w:r w:rsidRPr="00845A63">
        <w:rPr>
          <w:rtl/>
          <w:lang w:val="en-US" w:bidi="ar-SY"/>
        </w:rPr>
        <w:t xml:space="preserve"> </w:t>
      </w:r>
      <w:r w:rsidRPr="00845A63">
        <w:rPr>
          <w:rFonts w:hint="cs"/>
          <w:rtl/>
          <w:lang w:val="en-US" w:bidi="ar-SY"/>
        </w:rPr>
        <w:t>بالتنفيذ</w:t>
      </w:r>
      <w:r w:rsidRPr="00845A63">
        <w:rPr>
          <w:rtl/>
          <w:lang w:val="en-US" w:bidi="ar-SY"/>
        </w:rPr>
        <w:t xml:space="preserve"> </w:t>
      </w:r>
      <w:r w:rsidRPr="00845A63">
        <w:rPr>
          <w:rFonts w:hint="cs"/>
          <w:rtl/>
          <w:lang w:val="en-US" w:bidi="ar-SY"/>
        </w:rPr>
        <w:t>والمتابعة</w:t>
      </w:r>
      <w:r w:rsidRPr="00845A63">
        <w:rPr>
          <w:rtl/>
          <w:lang w:val="en-US" w:bidi="ar-SY"/>
        </w:rPr>
        <w:t xml:space="preserve"> </w:t>
      </w:r>
      <w:r w:rsidRPr="00845A63">
        <w:rPr>
          <w:rFonts w:hint="cs"/>
          <w:rtl/>
          <w:lang w:val="en-US" w:bidi="ar-SY"/>
        </w:rPr>
        <w:t>عملاً</w:t>
      </w:r>
      <w:r w:rsidRPr="00845A63">
        <w:rPr>
          <w:rtl/>
          <w:lang w:val="en-US" w:bidi="ar-SY"/>
        </w:rPr>
        <w:t xml:space="preserve"> </w:t>
      </w:r>
      <w:r w:rsidRPr="00845A63">
        <w:rPr>
          <w:rFonts w:hint="cs"/>
          <w:rtl/>
          <w:lang w:val="en-US" w:bidi="ar-SY"/>
        </w:rPr>
        <w:t>بالخطة</w:t>
      </w:r>
      <w:r w:rsidRPr="00845A63">
        <w:rPr>
          <w:rtl/>
          <w:lang w:val="en-US" w:bidi="ar-SY"/>
        </w:rPr>
        <w:t xml:space="preserve"> </w:t>
      </w:r>
      <w:r w:rsidRPr="00845A63">
        <w:rPr>
          <w:rFonts w:hint="cs"/>
          <w:rtl/>
          <w:lang w:val="en-US" w:bidi="ar-SY"/>
        </w:rPr>
        <w:t>الاستراتيجية</w:t>
      </w:r>
      <w:r w:rsidRPr="00845A63">
        <w:rPr>
          <w:rtl/>
          <w:lang w:val="en-US" w:bidi="ar-SY"/>
        </w:rPr>
        <w:t xml:space="preserve"> </w:t>
      </w:r>
      <w:r w:rsidRPr="00845A63">
        <w:rPr>
          <w:rFonts w:hint="cs"/>
          <w:rtl/>
          <w:lang w:val="en-US" w:bidi="ar-SY"/>
        </w:rPr>
        <w:t>للات‍حاد</w:t>
      </w:r>
      <w:r w:rsidRPr="00845A63">
        <w:rPr>
          <w:rtl/>
          <w:lang w:val="en-US" w:bidi="ar-SY"/>
        </w:rPr>
        <w:t xml:space="preserve"> </w:t>
      </w:r>
      <w:r w:rsidRPr="00845A63">
        <w:rPr>
          <w:rFonts w:hint="cs"/>
          <w:rtl/>
          <w:lang w:val="en-US" w:bidi="ar-SY"/>
        </w:rPr>
        <w:t>للفترة</w:t>
      </w:r>
      <w:r w:rsidRPr="00845A63">
        <w:rPr>
          <w:rtl/>
          <w:lang w:val="en-US" w:bidi="ar-SY"/>
        </w:rPr>
        <w:t xml:space="preserve"> </w:t>
      </w:r>
      <w:r w:rsidRPr="00845A63">
        <w:rPr>
          <w:lang w:val="en-US" w:bidi="ar-SY"/>
        </w:rPr>
        <w:t>2019</w:t>
      </w:r>
      <w:r w:rsidRPr="00845A63">
        <w:rPr>
          <w:lang w:val="en-US" w:bidi="ar-SY"/>
        </w:rPr>
        <w:noBreakHyphen/>
        <w:t>2016</w:t>
      </w:r>
      <w:r w:rsidRPr="00845A63">
        <w:rPr>
          <w:rtl/>
          <w:lang w:val="en-US" w:bidi="ar-SY"/>
        </w:rPr>
        <w:t xml:space="preserve"> </w:t>
      </w:r>
      <w:r w:rsidRPr="00845A63">
        <w:rPr>
          <w:rFonts w:hint="cs"/>
          <w:rtl/>
          <w:lang w:val="en-US"/>
        </w:rPr>
        <w:t>وقرارات</w:t>
      </w:r>
      <w:r w:rsidRPr="00845A63">
        <w:rPr>
          <w:rtl/>
          <w:lang w:val="en-US"/>
        </w:rPr>
        <w:t xml:space="preserve"> </w:t>
      </w:r>
      <w:del w:id="2375" w:author="Awad, Samy" w:date="2018-10-28T19:27:00Z">
        <w:r w:rsidRPr="00845A63" w:rsidDel="00892C8A">
          <w:rPr>
            <w:rFonts w:hint="cs"/>
            <w:rtl/>
            <w:lang w:val="en-US"/>
          </w:rPr>
          <w:delText>مؤتمري</w:delText>
        </w:r>
        <w:r w:rsidRPr="00845A63" w:rsidDel="00892C8A">
          <w:rPr>
            <w:rtl/>
            <w:lang w:val="en-US"/>
          </w:rPr>
          <w:delText xml:space="preserve"> </w:delText>
        </w:r>
      </w:del>
      <w:ins w:id="2376" w:author="Awad, Samy" w:date="2018-10-28T19:27:00Z">
        <w:r w:rsidR="00892C8A" w:rsidRPr="00845A63">
          <w:rPr>
            <w:rFonts w:hint="cs"/>
            <w:rtl/>
            <w:lang w:val="en-US"/>
          </w:rPr>
          <w:t xml:space="preserve">مؤتمرات </w:t>
        </w:r>
      </w:ins>
      <w:r w:rsidRPr="00845A63">
        <w:rPr>
          <w:rFonts w:hint="cs"/>
          <w:rtl/>
          <w:lang w:val="en-US"/>
        </w:rPr>
        <w:t>المندوبين</w:t>
      </w:r>
      <w:r w:rsidRPr="00845A63">
        <w:rPr>
          <w:rtl/>
          <w:lang w:val="en-US"/>
        </w:rPr>
        <w:t xml:space="preserve"> </w:t>
      </w:r>
      <w:r w:rsidRPr="00845A63">
        <w:rPr>
          <w:rFonts w:hint="cs"/>
          <w:rtl/>
          <w:lang w:val="en-US"/>
        </w:rPr>
        <w:t>المفوضين</w:t>
      </w:r>
      <w:r w:rsidRPr="00845A63">
        <w:rPr>
          <w:rtl/>
          <w:lang w:val="en-US"/>
        </w:rPr>
        <w:t xml:space="preserve"> (</w:t>
      </w:r>
      <w:r w:rsidRPr="00845A63">
        <w:rPr>
          <w:rFonts w:hint="cs"/>
          <w:rtl/>
          <w:lang w:val="en-US"/>
        </w:rPr>
        <w:t>أنطاليا،</w:t>
      </w:r>
      <w:r w:rsidRPr="00845A63">
        <w:rPr>
          <w:rFonts w:hint="eastAsia"/>
          <w:rtl/>
          <w:lang w:val="en-US"/>
        </w:rPr>
        <w:t> </w:t>
      </w:r>
      <w:r w:rsidRPr="00845A63">
        <w:rPr>
          <w:lang w:val="en-US"/>
        </w:rPr>
        <w:t>2006</w:t>
      </w:r>
      <w:r w:rsidRPr="00845A63">
        <w:rPr>
          <w:rtl/>
          <w:lang w:val="en-US"/>
        </w:rPr>
        <w:t xml:space="preserve"> </w:t>
      </w:r>
      <w:r w:rsidRPr="00845A63">
        <w:rPr>
          <w:rFonts w:hint="cs"/>
          <w:rtl/>
          <w:lang w:val="en-US"/>
        </w:rPr>
        <w:t>وغوادالاخارا،</w:t>
      </w:r>
      <w:r w:rsidRPr="00845A63">
        <w:rPr>
          <w:rtl/>
          <w:lang w:val="en-US"/>
        </w:rPr>
        <w:t xml:space="preserve"> </w:t>
      </w:r>
      <w:r w:rsidRPr="00845A63">
        <w:rPr>
          <w:lang w:val="en-US"/>
        </w:rPr>
        <w:t>2010</w:t>
      </w:r>
      <w:ins w:id="2377" w:author="Endani, Ahmad" w:date="2018-10-22T07:43:00Z">
        <w:r w:rsidRPr="00845A63">
          <w:rPr>
            <w:rFonts w:hint="cs"/>
            <w:rtl/>
            <w:lang w:val="en-US"/>
          </w:rPr>
          <w:t xml:space="preserve"> وبوسان، </w:t>
        </w:r>
      </w:ins>
      <w:ins w:id="2378" w:author="Endani, Ahmad" w:date="2018-10-22T07:44:00Z">
        <w:r w:rsidRPr="00845A63">
          <w:rPr>
            <w:lang w:val="fr-CH"/>
          </w:rPr>
          <w:t>2014</w:t>
        </w:r>
      </w:ins>
      <w:r w:rsidRPr="00845A63">
        <w:rPr>
          <w:rtl/>
          <w:lang w:val="en-US"/>
        </w:rPr>
        <w:t>)</w:t>
      </w:r>
      <w:r w:rsidRPr="00845A63">
        <w:rPr>
          <w:rFonts w:hint="cs"/>
          <w:rtl/>
          <w:lang w:val="en-US"/>
        </w:rPr>
        <w:t>،</w:t>
      </w:r>
    </w:p>
    <w:p w:rsidR="00C84FC2" w:rsidRPr="00845A63" w:rsidRDefault="00C84FC2" w:rsidP="00C85657">
      <w:pPr>
        <w:pStyle w:val="Call"/>
        <w:rPr>
          <w:rtl/>
          <w:lang w:bidi="ar-SY"/>
        </w:rPr>
      </w:pPr>
      <w:r w:rsidRPr="00845A63">
        <w:rPr>
          <w:rtl/>
          <w:lang w:bidi="ar-SY"/>
        </w:rPr>
        <w:t>وإذ يشير إلى</w:t>
      </w:r>
    </w:p>
    <w:p w:rsidR="00C84FC2" w:rsidRPr="00845A63" w:rsidRDefault="00C84FC2" w:rsidP="00C84FC2">
      <w:pPr>
        <w:rPr>
          <w:rtl/>
          <w:lang w:val="en-US"/>
        </w:rPr>
      </w:pPr>
      <w:r w:rsidRPr="00845A63">
        <w:rPr>
          <w:rFonts w:hint="cs"/>
          <w:i/>
          <w:iCs/>
          <w:rtl/>
          <w:lang w:val="en-US" w:bidi="ar-SY"/>
        </w:rPr>
        <w:t xml:space="preserve"> أ )</w:t>
      </w:r>
      <w:r w:rsidRPr="00845A63">
        <w:rPr>
          <w:rFonts w:hint="cs"/>
          <w:rtl/>
          <w:lang w:val="en-US" w:bidi="ar-SY"/>
        </w:rPr>
        <w:tab/>
        <w:t>القرار</w:t>
      </w:r>
      <w:r w:rsidRPr="00845A63">
        <w:rPr>
          <w:rFonts w:hint="eastAsia"/>
          <w:rtl/>
          <w:lang w:val="en-US"/>
        </w:rPr>
        <w:t> </w:t>
      </w:r>
      <w:r w:rsidRPr="00845A63">
        <w:rPr>
          <w:lang w:val="en-US"/>
        </w:rPr>
        <w:t>24</w:t>
      </w:r>
      <w:r w:rsidRPr="00845A63">
        <w:rPr>
          <w:rFonts w:hint="cs"/>
          <w:rtl/>
          <w:lang w:val="en-US"/>
        </w:rPr>
        <w:t xml:space="preserve"> (كيوتو،</w:t>
      </w:r>
      <w:r w:rsidRPr="00845A63">
        <w:rPr>
          <w:rFonts w:hint="eastAsia"/>
          <w:rtl/>
          <w:lang w:val="en-US"/>
        </w:rPr>
        <w:t> </w:t>
      </w:r>
      <w:r w:rsidRPr="00845A63">
        <w:rPr>
          <w:lang w:val="en-US"/>
        </w:rPr>
        <w:t>1994</w:t>
      </w:r>
      <w:r w:rsidRPr="00845A63">
        <w:rPr>
          <w:rFonts w:hint="cs"/>
          <w:rtl/>
          <w:lang w:val="en-US"/>
        </w:rPr>
        <w:t>) لمؤتمر المندوبين المفوضين، بشأن دور الات‍حاد الدولي للاتصالات في تنمية الاتصالات العالمية، والقرار</w:t>
      </w:r>
      <w:r w:rsidRPr="00845A63">
        <w:rPr>
          <w:rFonts w:hint="eastAsia"/>
          <w:rtl/>
          <w:lang w:val="en-US"/>
        </w:rPr>
        <w:t> </w:t>
      </w:r>
      <w:r w:rsidRPr="00845A63">
        <w:rPr>
          <w:lang w:val="en-US"/>
        </w:rPr>
        <w:t>31</w:t>
      </w:r>
      <w:r w:rsidRPr="00845A63">
        <w:rPr>
          <w:rFonts w:hint="cs"/>
          <w:rtl/>
          <w:lang w:val="en-US"/>
        </w:rPr>
        <w:t xml:space="preserve"> (ال‍مراجَع في مراكش،</w:t>
      </w:r>
      <w:r w:rsidRPr="00845A63">
        <w:rPr>
          <w:rFonts w:hint="eastAsia"/>
          <w:rtl/>
          <w:lang w:val="en-US"/>
        </w:rPr>
        <w:t> </w:t>
      </w:r>
      <w:r w:rsidRPr="00845A63">
        <w:rPr>
          <w:lang w:val="en-US"/>
        </w:rPr>
        <w:t>2002</w:t>
      </w:r>
      <w:r w:rsidRPr="00845A63">
        <w:rPr>
          <w:rFonts w:hint="cs"/>
          <w:rtl/>
          <w:lang w:val="en-US"/>
        </w:rPr>
        <w:t>) لمؤتمر المندوبين المفوضين، بشأن البنية التحتية للاتصالات وتكنولوجيا المعلومات والاتصالات من أجل التنمية الاجتماعية والاقتصادية والثقافية والقرار</w:t>
      </w:r>
      <w:r w:rsidRPr="00845A63">
        <w:rPr>
          <w:rFonts w:hint="eastAsia"/>
          <w:rtl/>
          <w:lang w:val="en-US"/>
        </w:rPr>
        <w:t> </w:t>
      </w:r>
      <w:r w:rsidRPr="00845A63">
        <w:rPr>
          <w:lang w:val="en-US"/>
        </w:rPr>
        <w:t>129</w:t>
      </w:r>
      <w:r w:rsidRPr="00845A63">
        <w:rPr>
          <w:rFonts w:hint="cs"/>
          <w:rtl/>
          <w:lang w:val="en-US"/>
        </w:rPr>
        <w:t xml:space="preserve"> (مراكش،</w:t>
      </w:r>
      <w:r w:rsidRPr="00845A63">
        <w:rPr>
          <w:rFonts w:hint="eastAsia"/>
          <w:rtl/>
          <w:lang w:val="en-US"/>
        </w:rPr>
        <w:t> </w:t>
      </w:r>
      <w:r w:rsidRPr="00845A63">
        <w:rPr>
          <w:lang w:val="en-US"/>
        </w:rPr>
        <w:t>2002</w:t>
      </w:r>
      <w:r w:rsidRPr="00845A63">
        <w:rPr>
          <w:rFonts w:hint="cs"/>
          <w:rtl/>
          <w:lang w:val="en-US"/>
        </w:rPr>
        <w:t>) لمؤتمر المندوبين المفوضين، بشأن سد الفجوة</w:t>
      </w:r>
      <w:r w:rsidRPr="00845A63">
        <w:rPr>
          <w:rFonts w:hint="eastAsia"/>
          <w:rtl/>
          <w:lang w:val="en-US"/>
        </w:rPr>
        <w:t> </w:t>
      </w:r>
      <w:r w:rsidRPr="00845A63">
        <w:rPr>
          <w:rFonts w:hint="cs"/>
          <w:rtl/>
          <w:lang w:val="en-US"/>
        </w:rPr>
        <w:t>الرقمية؛</w:t>
      </w:r>
    </w:p>
    <w:p w:rsidR="00C84FC2" w:rsidRPr="00845A63" w:rsidRDefault="00C84FC2" w:rsidP="00C84FC2">
      <w:pPr>
        <w:rPr>
          <w:rtl/>
          <w:lang w:val="en-US" w:bidi="ar-SY"/>
        </w:rPr>
      </w:pPr>
      <w:r w:rsidRPr="00845A63" w:rsidDel="00181419">
        <w:rPr>
          <w:i/>
          <w:iCs/>
          <w:rtl/>
          <w:lang w:val="en-US" w:bidi="ar-SY"/>
        </w:rPr>
        <w:t>ب</w:t>
      </w:r>
      <w:r w:rsidRPr="00845A63">
        <w:rPr>
          <w:i/>
          <w:iCs/>
          <w:rtl/>
          <w:lang w:val="en-US" w:bidi="ar-SY"/>
        </w:rPr>
        <w:t>)</w:t>
      </w:r>
      <w:r w:rsidRPr="00845A63">
        <w:rPr>
          <w:rtl/>
          <w:lang w:val="en-US" w:bidi="ar-SY"/>
        </w:rPr>
        <w:tab/>
        <w:t>أن تقرير الات‍حاد المعنون تنمية الاتصالات في العالم قد سلط الضوء على اختلال التوازن غير المقبول في توزيع الاتصالات وعلى الحاجة الملحة لمعالجة هذا</w:t>
      </w:r>
      <w:r w:rsidRPr="00845A63">
        <w:rPr>
          <w:rFonts w:hint="eastAsia"/>
          <w:rtl/>
          <w:lang w:val="en-US"/>
        </w:rPr>
        <w:t> </w:t>
      </w:r>
      <w:r w:rsidRPr="00845A63">
        <w:rPr>
          <w:rtl/>
          <w:lang w:val="en-US" w:bidi="ar-SY"/>
        </w:rPr>
        <w:t>الاختلال؛</w:t>
      </w:r>
    </w:p>
    <w:p w:rsidR="00C84FC2" w:rsidRPr="00845A63" w:rsidRDefault="00C84FC2" w:rsidP="00C84FC2">
      <w:pPr>
        <w:rPr>
          <w:rtl/>
          <w:lang w:val="en-US" w:bidi="ar-SY"/>
        </w:rPr>
      </w:pPr>
      <w:r w:rsidRPr="00845A63" w:rsidDel="00181419">
        <w:rPr>
          <w:i/>
          <w:iCs/>
          <w:rtl/>
          <w:lang w:val="en-US" w:bidi="ar-SY"/>
        </w:rPr>
        <w:t>ج</w:t>
      </w:r>
      <w:r w:rsidRPr="00845A63">
        <w:rPr>
          <w:i/>
          <w:iCs/>
          <w:rtl/>
          <w:lang w:val="en-US" w:bidi="ar-SY"/>
        </w:rPr>
        <w:t>)</w:t>
      </w:r>
      <w:r w:rsidRPr="00845A63">
        <w:rPr>
          <w:rtl/>
          <w:lang w:val="en-US" w:bidi="ar-SY"/>
        </w:rPr>
        <w:tab/>
        <w:t>أن المؤتمر العالمي</w:t>
      </w:r>
      <w:r w:rsidRPr="00845A63">
        <w:rPr>
          <w:rFonts w:hint="cs"/>
          <w:rtl/>
          <w:lang w:val="en-US" w:bidi="ar-SY"/>
        </w:rPr>
        <w:t xml:space="preserve"> الأول</w:t>
      </w:r>
      <w:r w:rsidRPr="00845A63">
        <w:rPr>
          <w:rtl/>
          <w:lang w:val="en-US" w:bidi="ar-SY"/>
        </w:rPr>
        <w:t xml:space="preserve"> لتنمية الاتصالات (بوينس</w:t>
      </w:r>
      <w:r w:rsidRPr="00845A63">
        <w:rPr>
          <w:rFonts w:hint="eastAsia"/>
          <w:rtl/>
          <w:lang w:val="en-US"/>
        </w:rPr>
        <w:t> </w:t>
      </w:r>
      <w:r w:rsidRPr="00845A63">
        <w:rPr>
          <w:rtl/>
          <w:lang w:val="en-US" w:bidi="ar-SY"/>
        </w:rPr>
        <w:t>آيرس،</w:t>
      </w:r>
      <w:r w:rsidRPr="00845A63">
        <w:rPr>
          <w:rFonts w:hint="eastAsia"/>
          <w:rtl/>
          <w:lang w:val="en-US"/>
        </w:rPr>
        <w:t> </w:t>
      </w:r>
      <w:r w:rsidRPr="00845A63">
        <w:rPr>
          <w:lang w:val="en-US"/>
        </w:rPr>
        <w:t>1994</w:t>
      </w:r>
      <w:r w:rsidRPr="00845A63">
        <w:rPr>
          <w:rtl/>
          <w:lang w:val="en-US" w:bidi="ar-SY"/>
        </w:rPr>
        <w:t>)، قد دعا كذلك في هذا السياق، وضمن جملة أمور، الحكومات والوكالات الدولية وكل الأطراف الأخرى المعنية إلى الاتفاق على منح أولوية مناسبة أعلى للاستثمارات وما يتصل بها من برامج عمل من أجل تنمية الاتصالات، وخاصة في البلدان</w:t>
      </w:r>
      <w:r w:rsidRPr="00845A63">
        <w:rPr>
          <w:rFonts w:hint="eastAsia"/>
          <w:rtl/>
          <w:lang w:val="en-US"/>
        </w:rPr>
        <w:t> </w:t>
      </w:r>
      <w:r w:rsidRPr="00845A63">
        <w:rPr>
          <w:rtl/>
          <w:lang w:val="en-US" w:bidi="ar-SY"/>
        </w:rPr>
        <w:t>النامية؛</w:t>
      </w:r>
    </w:p>
    <w:p w:rsidR="00C84FC2" w:rsidRPr="00845A63" w:rsidRDefault="00C84FC2" w:rsidP="00C84FC2">
      <w:pPr>
        <w:rPr>
          <w:rtl/>
          <w:lang w:val="en-US" w:bidi="ar-SY"/>
        </w:rPr>
      </w:pPr>
      <w:r w:rsidRPr="00845A63" w:rsidDel="00181419">
        <w:rPr>
          <w:i/>
          <w:iCs/>
          <w:rtl/>
          <w:lang w:val="en-US" w:bidi="ar-SY"/>
        </w:rPr>
        <w:t>د</w:t>
      </w:r>
      <w:r w:rsidRPr="00845A63">
        <w:rPr>
          <w:rFonts w:hint="cs"/>
          <w:i/>
          <w:iCs/>
          <w:rtl/>
          <w:lang w:val="en-US" w:bidi="ar-SY"/>
        </w:rPr>
        <w:t> </w:t>
      </w:r>
      <w:r w:rsidRPr="00845A63">
        <w:rPr>
          <w:i/>
          <w:iCs/>
          <w:rtl/>
          <w:lang w:val="en-US" w:bidi="ar-SY"/>
        </w:rPr>
        <w:t>)</w:t>
      </w:r>
      <w:r w:rsidRPr="00845A63">
        <w:rPr>
          <w:rtl/>
          <w:lang w:val="en-US" w:bidi="ar-SY"/>
        </w:rPr>
        <w:tab/>
        <w:t xml:space="preserve">أن المؤتمرات العالمية لتنمية الاتصالات </w:t>
      </w:r>
      <w:r w:rsidRPr="00845A63">
        <w:rPr>
          <w:rFonts w:hint="cs"/>
          <w:rtl/>
          <w:lang w:val="en-US" w:bidi="ar-SY"/>
        </w:rPr>
        <w:t xml:space="preserve">أنشأت منذئذ </w:t>
      </w:r>
      <w:r w:rsidRPr="00845A63">
        <w:rPr>
          <w:rtl/>
          <w:lang w:val="en-US" w:bidi="ar-SY"/>
        </w:rPr>
        <w:t xml:space="preserve">لجان دراسات </w:t>
      </w:r>
      <w:r w:rsidRPr="00845A63">
        <w:rPr>
          <w:rFonts w:hint="cs"/>
          <w:rtl/>
          <w:lang w:val="en-US" w:bidi="ar-SY"/>
        </w:rPr>
        <w:t>و</w:t>
      </w:r>
      <w:r w:rsidRPr="00845A63">
        <w:rPr>
          <w:rtl/>
          <w:lang w:val="en-US" w:bidi="ar-SY"/>
        </w:rPr>
        <w:t>وضعت برامج عمل ووافقت على قرارات من أجل تعزيز الفرص الرقمية وتأكيد دور تكنولوجيا المعلومات والاتصالات في عدد من</w:t>
      </w:r>
      <w:r w:rsidRPr="00845A63">
        <w:rPr>
          <w:rFonts w:hint="eastAsia"/>
          <w:rtl/>
          <w:lang w:val="en-US"/>
        </w:rPr>
        <w:t> </w:t>
      </w:r>
      <w:r w:rsidRPr="00845A63">
        <w:rPr>
          <w:rtl/>
          <w:lang w:val="en-US" w:bidi="ar-SY"/>
        </w:rPr>
        <w:t>المجالات؛</w:t>
      </w:r>
    </w:p>
    <w:p w:rsidR="00C84FC2" w:rsidRPr="00845A63" w:rsidRDefault="00C84FC2" w:rsidP="00C84FC2">
      <w:pPr>
        <w:rPr>
          <w:rtl/>
          <w:lang w:val="en-US"/>
        </w:rPr>
      </w:pPr>
      <w:r w:rsidRPr="00845A63">
        <w:rPr>
          <w:rFonts w:hint="cs"/>
          <w:i/>
          <w:iCs/>
          <w:rtl/>
          <w:lang w:val="en-US"/>
        </w:rPr>
        <w:t>ﻫ</w:t>
      </w:r>
      <w:r w:rsidRPr="00845A63">
        <w:rPr>
          <w:rFonts w:hint="eastAsia"/>
          <w:i/>
          <w:iCs/>
          <w:rtl/>
          <w:lang w:val="en-US"/>
        </w:rPr>
        <w:t> )</w:t>
      </w:r>
      <w:r w:rsidRPr="00845A63">
        <w:rPr>
          <w:rFonts w:hint="eastAsia"/>
          <w:rtl/>
          <w:lang w:val="en-US"/>
        </w:rPr>
        <w:tab/>
      </w:r>
      <w:r w:rsidRPr="00845A63">
        <w:rPr>
          <w:rFonts w:hint="cs"/>
          <w:rtl/>
          <w:lang w:val="en-US"/>
        </w:rPr>
        <w:t>أن القرارين</w:t>
      </w:r>
      <w:r w:rsidRPr="00845A63">
        <w:rPr>
          <w:rFonts w:hint="eastAsia"/>
          <w:rtl/>
          <w:lang w:val="en-US"/>
        </w:rPr>
        <w:t> </w:t>
      </w:r>
      <w:r w:rsidRPr="00845A63">
        <w:rPr>
          <w:lang w:val="en-US"/>
        </w:rPr>
        <w:t>30</w:t>
      </w:r>
      <w:r w:rsidRPr="00845A63">
        <w:rPr>
          <w:rFonts w:hint="cs"/>
          <w:rtl/>
          <w:lang w:val="en-US"/>
        </w:rPr>
        <w:t xml:space="preserve"> و</w:t>
      </w:r>
      <w:r w:rsidRPr="00845A63">
        <w:rPr>
          <w:lang w:val="en-US"/>
        </w:rPr>
        <w:t>143</w:t>
      </w:r>
      <w:r w:rsidRPr="00845A63">
        <w:rPr>
          <w:rFonts w:hint="cs"/>
          <w:rtl/>
          <w:lang w:val="en-US"/>
        </w:rPr>
        <w:t xml:space="preserve"> (المراجَعين في بوسان، </w:t>
      </w:r>
      <w:r w:rsidRPr="00845A63">
        <w:rPr>
          <w:lang w:val="en-US"/>
        </w:rPr>
        <w:t>2014</w:t>
      </w:r>
      <w:r w:rsidRPr="00845A63">
        <w:rPr>
          <w:rFonts w:hint="cs"/>
          <w:rtl/>
          <w:lang w:val="en-US"/>
        </w:rPr>
        <w:t>)، لهذا المؤتمر سلطا الضوء على أن حاجة البلدان المعبر عنها في هذين القرارين هي سد الفجوة الرقمية كهدف</w:t>
      </w:r>
      <w:r w:rsidRPr="00845A63">
        <w:rPr>
          <w:rFonts w:hint="eastAsia"/>
          <w:rtl/>
          <w:lang w:val="en-US"/>
        </w:rPr>
        <w:t> </w:t>
      </w:r>
      <w:r w:rsidRPr="00845A63">
        <w:rPr>
          <w:rFonts w:hint="cs"/>
          <w:rtl/>
          <w:lang w:val="en-US"/>
        </w:rPr>
        <w:t>أساسي،</w:t>
      </w:r>
    </w:p>
    <w:p w:rsidR="00C84FC2" w:rsidRPr="00845A63" w:rsidRDefault="00C84FC2" w:rsidP="00C85657">
      <w:pPr>
        <w:pStyle w:val="Call"/>
        <w:rPr>
          <w:rtl/>
          <w:lang w:bidi="ar-SA"/>
        </w:rPr>
      </w:pPr>
      <w:r w:rsidRPr="00845A63">
        <w:rPr>
          <w:rtl/>
          <w:lang w:bidi="ar-SY"/>
        </w:rPr>
        <w:lastRenderedPageBreak/>
        <w:t xml:space="preserve">وإذ </w:t>
      </w:r>
      <w:r w:rsidRPr="00845A63">
        <w:rPr>
          <w:rFonts w:hint="cs"/>
          <w:rtl/>
          <w:lang w:bidi="ar-SY"/>
        </w:rPr>
        <w:t>يقر</w:t>
      </w:r>
    </w:p>
    <w:p w:rsidR="00C84FC2" w:rsidRPr="00845A63" w:rsidRDefault="00C84FC2" w:rsidP="00F56BBD">
      <w:pPr>
        <w:keepNext/>
        <w:keepLines/>
        <w:rPr>
          <w:lang w:val="fr-CH"/>
        </w:rPr>
      </w:pPr>
      <w:r w:rsidRPr="00845A63">
        <w:rPr>
          <w:rFonts w:hint="cs"/>
          <w:i/>
          <w:iCs/>
          <w:rtl/>
          <w:lang w:val="en-US" w:bidi="ar-SA"/>
        </w:rPr>
        <w:t xml:space="preserve"> أ )</w:t>
      </w:r>
      <w:r w:rsidRPr="00845A63">
        <w:rPr>
          <w:rtl/>
          <w:lang w:val="en-US" w:bidi="ar-SA"/>
        </w:rPr>
        <w:tab/>
      </w:r>
      <w:ins w:id="2379" w:author="Awad, Samy" w:date="2018-10-28T16:09:00Z">
        <w:r w:rsidR="009B2B43" w:rsidRPr="00845A63">
          <w:rPr>
            <w:rFonts w:hint="cs"/>
            <w:rtl/>
            <w:lang w:val="en-US" w:bidi="ar-SA"/>
          </w:rPr>
          <w:t>ب</w:t>
        </w:r>
      </w:ins>
      <w:r w:rsidRPr="00845A63">
        <w:rPr>
          <w:rFonts w:hint="cs"/>
          <w:rtl/>
          <w:lang w:val="en-US"/>
        </w:rPr>
        <w:t>القرار</w:t>
      </w:r>
      <w:r w:rsidRPr="00845A63">
        <w:rPr>
          <w:rtl/>
          <w:lang w:val="en-US"/>
        </w:rPr>
        <w:t xml:space="preserve"> </w:t>
      </w:r>
      <w:r w:rsidRPr="00845A63">
        <w:rPr>
          <w:lang w:val="en-US"/>
        </w:rPr>
        <w:t>16</w:t>
      </w:r>
      <w:r w:rsidRPr="00845A63">
        <w:rPr>
          <w:rtl/>
          <w:lang w:val="en-US"/>
        </w:rPr>
        <w:t xml:space="preserve"> (</w:t>
      </w:r>
      <w:r w:rsidRPr="00845A63">
        <w:rPr>
          <w:rFonts w:hint="cs"/>
          <w:rtl/>
          <w:lang w:val="en-US"/>
        </w:rPr>
        <w:t>ال‍مراجَع في </w:t>
      </w:r>
      <w:del w:id="2380" w:author="Aly, Abdullah" w:date="2018-10-16T12:29:00Z">
        <w:r w:rsidRPr="00845A63" w:rsidDel="000F0CF8">
          <w:rPr>
            <w:rFonts w:hint="cs"/>
            <w:rtl/>
            <w:lang w:val="en-US"/>
          </w:rPr>
          <w:delText>حيدر</w:delText>
        </w:r>
        <w:r w:rsidRPr="00845A63" w:rsidDel="000F0CF8">
          <w:rPr>
            <w:rFonts w:hint="eastAsia"/>
            <w:rtl/>
            <w:lang w:val="en-US"/>
          </w:rPr>
          <w:delText> </w:delText>
        </w:r>
        <w:r w:rsidRPr="00845A63" w:rsidDel="000F0CF8">
          <w:rPr>
            <w:rFonts w:hint="cs"/>
            <w:rtl/>
            <w:lang w:val="en-US"/>
          </w:rPr>
          <w:delText>آباد،</w:delText>
        </w:r>
        <w:r w:rsidRPr="00845A63" w:rsidDel="000F0CF8">
          <w:rPr>
            <w:rtl/>
            <w:lang w:val="en-US"/>
          </w:rPr>
          <w:delText xml:space="preserve"> </w:delText>
        </w:r>
        <w:r w:rsidRPr="00845A63" w:rsidDel="000F0CF8">
          <w:rPr>
            <w:lang w:val="en-US"/>
          </w:rPr>
          <w:delText>2010</w:delText>
        </w:r>
      </w:del>
      <w:ins w:id="2381" w:author="Aly, Abdullah" w:date="2018-10-16T12:29:00Z">
        <w:r w:rsidRPr="00845A63">
          <w:rPr>
            <w:rFonts w:hint="cs"/>
            <w:rtl/>
            <w:lang w:bidi="ar-SA"/>
          </w:rPr>
          <w:t xml:space="preserve">بوينس آيرس، </w:t>
        </w:r>
        <w:r w:rsidRPr="00845A63">
          <w:rPr>
            <w:lang w:bidi="ar-SA"/>
          </w:rPr>
          <w:t>2017</w:t>
        </w:r>
      </w:ins>
      <w:r w:rsidRPr="00845A63">
        <w:rPr>
          <w:rtl/>
          <w:lang w:val="en-US"/>
        </w:rPr>
        <w:t xml:space="preserve">) </w:t>
      </w:r>
      <w:r w:rsidRPr="00845A63">
        <w:rPr>
          <w:rFonts w:hint="cs"/>
          <w:rtl/>
          <w:lang w:val="en-US"/>
        </w:rPr>
        <w:t>للمؤتمر العالمي لتنمية الاتصالات، بشأن</w:t>
      </w:r>
      <w:r w:rsidRPr="00845A63">
        <w:rPr>
          <w:rtl/>
          <w:lang w:val="en-US"/>
        </w:rPr>
        <w:t xml:space="preserve"> "</w:t>
      </w:r>
      <w:r w:rsidRPr="00845A63">
        <w:rPr>
          <w:rFonts w:hint="cs"/>
          <w:rtl/>
        </w:rPr>
        <w:t>التدابير</w:t>
      </w:r>
      <w:r w:rsidRPr="00845A63">
        <w:rPr>
          <w:rtl/>
        </w:rPr>
        <w:t xml:space="preserve"> </w:t>
      </w:r>
      <w:r w:rsidRPr="00845A63">
        <w:rPr>
          <w:rFonts w:hint="cs"/>
          <w:rtl/>
        </w:rPr>
        <w:t>والإجراءات</w:t>
      </w:r>
      <w:r w:rsidRPr="00845A63">
        <w:rPr>
          <w:rtl/>
        </w:rPr>
        <w:t xml:space="preserve"> </w:t>
      </w:r>
      <w:r w:rsidRPr="00845A63">
        <w:rPr>
          <w:rFonts w:hint="cs"/>
          <w:rtl/>
        </w:rPr>
        <w:t>الخاصة</w:t>
      </w:r>
      <w:r w:rsidRPr="00845A63">
        <w:rPr>
          <w:rtl/>
        </w:rPr>
        <w:t xml:space="preserve"> </w:t>
      </w:r>
      <w:r w:rsidRPr="00845A63">
        <w:rPr>
          <w:rFonts w:hint="cs"/>
          <w:rtl/>
        </w:rPr>
        <w:t>لصالح</w:t>
      </w:r>
      <w:r w:rsidRPr="00845A63">
        <w:rPr>
          <w:rtl/>
        </w:rPr>
        <w:t xml:space="preserve"> </w:t>
      </w:r>
      <w:r w:rsidRPr="00845A63">
        <w:rPr>
          <w:rFonts w:hint="cs"/>
          <w:rtl/>
        </w:rPr>
        <w:t>أقل</w:t>
      </w:r>
      <w:r w:rsidRPr="00845A63">
        <w:rPr>
          <w:rtl/>
        </w:rPr>
        <w:t xml:space="preserve"> </w:t>
      </w:r>
      <w:r w:rsidRPr="00845A63">
        <w:rPr>
          <w:rFonts w:hint="cs"/>
          <w:rtl/>
        </w:rPr>
        <w:t>البلدان</w:t>
      </w:r>
      <w:r w:rsidRPr="00845A63">
        <w:rPr>
          <w:rtl/>
        </w:rPr>
        <w:t xml:space="preserve"> </w:t>
      </w:r>
      <w:r w:rsidRPr="00845A63">
        <w:rPr>
          <w:rFonts w:hint="cs"/>
          <w:rtl/>
        </w:rPr>
        <w:t>نمواً </w:t>
      </w:r>
      <w:r w:rsidRPr="00845A63">
        <w:rPr>
          <w:lang w:val="en-US"/>
        </w:rPr>
        <w:t>(LDC)</w:t>
      </w:r>
      <w:r w:rsidRPr="00845A63">
        <w:rPr>
          <w:rFonts w:hint="cs"/>
          <w:rtl/>
          <w:lang w:val="en-US"/>
        </w:rPr>
        <w:t xml:space="preserve"> </w:t>
      </w:r>
      <w:r w:rsidRPr="00845A63">
        <w:rPr>
          <w:rFonts w:hint="cs"/>
          <w:rtl/>
        </w:rPr>
        <w:t>والدول</w:t>
      </w:r>
      <w:r w:rsidRPr="00845A63">
        <w:rPr>
          <w:rtl/>
        </w:rPr>
        <w:t xml:space="preserve"> </w:t>
      </w:r>
      <w:r w:rsidRPr="00845A63">
        <w:rPr>
          <w:rFonts w:hint="cs"/>
          <w:rtl/>
        </w:rPr>
        <w:t>الجزرية</w:t>
      </w:r>
      <w:r w:rsidRPr="00845A63">
        <w:rPr>
          <w:rtl/>
        </w:rPr>
        <w:t xml:space="preserve"> </w:t>
      </w:r>
      <w:r w:rsidRPr="00845A63">
        <w:rPr>
          <w:rFonts w:hint="cs"/>
          <w:rtl/>
        </w:rPr>
        <w:t>الصغيرة</w:t>
      </w:r>
      <w:r w:rsidRPr="00845A63">
        <w:rPr>
          <w:rtl/>
        </w:rPr>
        <w:t xml:space="preserve"> </w:t>
      </w:r>
      <w:r w:rsidRPr="00845A63">
        <w:rPr>
          <w:rFonts w:hint="cs"/>
          <w:rtl/>
        </w:rPr>
        <w:t>النامية</w:t>
      </w:r>
      <w:r w:rsidRPr="00845A63">
        <w:rPr>
          <w:rFonts w:hint="eastAsia"/>
          <w:rtl/>
        </w:rPr>
        <w:t> </w:t>
      </w:r>
      <w:r w:rsidRPr="00845A63">
        <w:rPr>
          <w:lang w:val="en-US"/>
        </w:rPr>
        <w:t>(SIDS)</w:t>
      </w:r>
      <w:r w:rsidRPr="00845A63">
        <w:rPr>
          <w:rtl/>
          <w:lang w:val="en-US"/>
        </w:rPr>
        <w:t xml:space="preserve"> </w:t>
      </w:r>
      <w:r w:rsidRPr="00845A63">
        <w:rPr>
          <w:rFonts w:hint="cs"/>
          <w:rtl/>
        </w:rPr>
        <w:t>والبلدان</w:t>
      </w:r>
      <w:r w:rsidRPr="00845A63">
        <w:rPr>
          <w:rtl/>
        </w:rPr>
        <w:t xml:space="preserve"> </w:t>
      </w:r>
      <w:r w:rsidRPr="00845A63">
        <w:rPr>
          <w:rFonts w:hint="cs"/>
          <w:rtl/>
        </w:rPr>
        <w:t>النامية</w:t>
      </w:r>
      <w:r w:rsidRPr="00845A63">
        <w:rPr>
          <w:rtl/>
        </w:rPr>
        <w:t xml:space="preserve"> </w:t>
      </w:r>
      <w:r w:rsidRPr="00845A63">
        <w:rPr>
          <w:rFonts w:hint="cs"/>
          <w:rtl/>
        </w:rPr>
        <w:t>غير</w:t>
      </w:r>
      <w:r w:rsidRPr="00845A63">
        <w:rPr>
          <w:rtl/>
        </w:rPr>
        <w:t xml:space="preserve"> </w:t>
      </w:r>
      <w:r w:rsidRPr="00845A63">
        <w:rPr>
          <w:rFonts w:hint="cs"/>
          <w:rtl/>
        </w:rPr>
        <w:t>الساحلية</w:t>
      </w:r>
      <w:r w:rsidRPr="00845A63">
        <w:rPr>
          <w:rFonts w:hint="eastAsia"/>
          <w:rtl/>
        </w:rPr>
        <w:t> </w:t>
      </w:r>
      <w:r w:rsidRPr="00845A63">
        <w:rPr>
          <w:lang w:val="en-US"/>
        </w:rPr>
        <w:t>(LLDC)</w:t>
      </w:r>
      <w:r w:rsidRPr="00845A63">
        <w:rPr>
          <w:rtl/>
        </w:rPr>
        <w:t xml:space="preserve"> </w:t>
      </w:r>
      <w:r w:rsidRPr="00845A63">
        <w:rPr>
          <w:rFonts w:hint="cs"/>
          <w:rtl/>
        </w:rPr>
        <w:t>والبلدان</w:t>
      </w:r>
      <w:r w:rsidRPr="00845A63">
        <w:rPr>
          <w:rtl/>
        </w:rPr>
        <w:t xml:space="preserve"> </w:t>
      </w:r>
      <w:r w:rsidRPr="00845A63">
        <w:rPr>
          <w:rFonts w:hint="cs"/>
          <w:rtl/>
        </w:rPr>
        <w:t>التي</w:t>
      </w:r>
      <w:r w:rsidRPr="00845A63">
        <w:rPr>
          <w:rtl/>
        </w:rPr>
        <w:t xml:space="preserve"> </w:t>
      </w:r>
      <w:r w:rsidRPr="00845A63">
        <w:rPr>
          <w:rFonts w:hint="cs"/>
          <w:rtl/>
        </w:rPr>
        <w:t>تمر</w:t>
      </w:r>
      <w:r w:rsidRPr="00845A63">
        <w:rPr>
          <w:rtl/>
        </w:rPr>
        <w:t xml:space="preserve"> </w:t>
      </w:r>
      <w:r w:rsidRPr="00845A63">
        <w:rPr>
          <w:rFonts w:hint="cs"/>
          <w:rtl/>
        </w:rPr>
        <w:t>اقتصاداتها</w:t>
      </w:r>
      <w:r w:rsidRPr="00845A63">
        <w:rPr>
          <w:rtl/>
        </w:rPr>
        <w:t xml:space="preserve"> </w:t>
      </w:r>
      <w:r w:rsidRPr="00845A63">
        <w:rPr>
          <w:rFonts w:hint="cs"/>
          <w:rtl/>
        </w:rPr>
        <w:t>بمرحلة</w:t>
      </w:r>
      <w:r w:rsidRPr="00845A63">
        <w:rPr>
          <w:rtl/>
        </w:rPr>
        <w:t xml:space="preserve"> </w:t>
      </w:r>
      <w:r w:rsidRPr="00845A63">
        <w:rPr>
          <w:rFonts w:hint="cs"/>
          <w:rtl/>
        </w:rPr>
        <w:t>انتقالية</w:t>
      </w:r>
      <w:r w:rsidRPr="00845A63">
        <w:rPr>
          <w:rtl/>
        </w:rPr>
        <w:t>"</w:t>
      </w:r>
      <w:r w:rsidRPr="00845A63">
        <w:rPr>
          <w:rFonts w:hint="cs"/>
          <w:rtl/>
        </w:rPr>
        <w:t>،</w:t>
      </w:r>
      <w:r w:rsidRPr="00845A63">
        <w:rPr>
          <w:rtl/>
        </w:rPr>
        <w:t xml:space="preserve"> </w:t>
      </w:r>
      <w:r w:rsidRPr="00845A63">
        <w:rPr>
          <w:rFonts w:hint="cs"/>
          <w:rtl/>
        </w:rPr>
        <w:t>الذي</w:t>
      </w:r>
      <w:r w:rsidRPr="00845A63">
        <w:rPr>
          <w:rFonts w:hint="eastAsia"/>
          <w:rtl/>
        </w:rPr>
        <w:t> </w:t>
      </w:r>
      <w:r w:rsidRPr="00845A63">
        <w:rPr>
          <w:rFonts w:hint="cs"/>
          <w:rtl/>
        </w:rPr>
        <w:t>يناشد</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w:t>
      </w:r>
      <w:r w:rsidRPr="00845A63">
        <w:rPr>
          <w:rFonts w:hint="cs"/>
          <w:rtl/>
        </w:rPr>
        <w:t>الأخرى</w:t>
      </w:r>
      <w:r w:rsidRPr="00845A63">
        <w:rPr>
          <w:rtl/>
        </w:rPr>
        <w:t xml:space="preserve"> </w:t>
      </w:r>
      <w:r w:rsidRPr="00845A63">
        <w:rPr>
          <w:rFonts w:hint="cs"/>
          <w:rtl/>
        </w:rPr>
        <w:t>وأعضاء</w:t>
      </w:r>
      <w:r w:rsidRPr="00845A63">
        <w:rPr>
          <w:rtl/>
        </w:rPr>
        <w:t xml:space="preserve"> </w:t>
      </w:r>
      <w:r w:rsidRPr="00845A63">
        <w:rPr>
          <w:rFonts w:hint="cs"/>
          <w:rtl/>
        </w:rPr>
        <w:t>القطاعات</w:t>
      </w:r>
      <w:r w:rsidRPr="00845A63">
        <w:rPr>
          <w:rtl/>
          <w:lang w:val="en-US"/>
        </w:rPr>
        <w:t xml:space="preserve"> </w:t>
      </w:r>
      <w:r w:rsidRPr="00845A63">
        <w:rPr>
          <w:rFonts w:hint="cs"/>
          <w:rtl/>
        </w:rPr>
        <w:t>إقامة</w:t>
      </w:r>
      <w:r w:rsidRPr="00845A63">
        <w:rPr>
          <w:rtl/>
        </w:rPr>
        <w:t xml:space="preserve"> </w:t>
      </w:r>
      <w:r w:rsidRPr="00845A63">
        <w:rPr>
          <w:rFonts w:hint="cs"/>
          <w:rtl/>
        </w:rPr>
        <w:t>شراكات</w:t>
      </w:r>
      <w:r w:rsidRPr="00845A63">
        <w:rPr>
          <w:rtl/>
        </w:rPr>
        <w:t xml:space="preserve"> </w:t>
      </w:r>
      <w:r w:rsidRPr="00845A63">
        <w:rPr>
          <w:rFonts w:hint="cs"/>
          <w:rtl/>
        </w:rPr>
        <w:t>مع</w:t>
      </w:r>
      <w:r w:rsidRPr="00845A63">
        <w:rPr>
          <w:rtl/>
        </w:rPr>
        <w:t xml:space="preserve"> </w:t>
      </w:r>
      <w:r w:rsidRPr="00845A63">
        <w:rPr>
          <w:rFonts w:hint="cs"/>
          <w:rtl/>
        </w:rPr>
        <w:t>هذه</w:t>
      </w:r>
      <w:r w:rsidRPr="00845A63">
        <w:rPr>
          <w:rtl/>
        </w:rPr>
        <w:t xml:space="preserve"> </w:t>
      </w:r>
      <w:r w:rsidRPr="00845A63">
        <w:rPr>
          <w:rFonts w:hint="cs"/>
          <w:rtl/>
        </w:rPr>
        <w:t>البلدان</w:t>
      </w:r>
      <w:r w:rsidRPr="00845A63">
        <w:rPr>
          <w:rtl/>
        </w:rPr>
        <w:t xml:space="preserve"> </w:t>
      </w:r>
      <w:r w:rsidRPr="00845A63">
        <w:rPr>
          <w:rFonts w:hint="cs"/>
          <w:rtl/>
        </w:rPr>
        <w:t>إما</w:t>
      </w:r>
      <w:r w:rsidRPr="00845A63">
        <w:rPr>
          <w:rtl/>
        </w:rPr>
        <w:t xml:space="preserve"> </w:t>
      </w:r>
      <w:r w:rsidRPr="00845A63">
        <w:rPr>
          <w:rFonts w:hint="cs"/>
          <w:rtl/>
        </w:rPr>
        <w:t>مباشرة</w:t>
      </w:r>
      <w:r w:rsidRPr="00845A63">
        <w:rPr>
          <w:rtl/>
        </w:rPr>
        <w:t xml:space="preserve"> </w:t>
      </w:r>
      <w:r w:rsidRPr="00845A63">
        <w:rPr>
          <w:rFonts w:hint="cs"/>
          <w:rtl/>
        </w:rPr>
        <w:t>أو</w:t>
      </w:r>
      <w:r w:rsidRPr="00845A63">
        <w:rPr>
          <w:rtl/>
        </w:rPr>
        <w:t xml:space="preserve"> </w:t>
      </w:r>
      <w:r w:rsidRPr="00845A63">
        <w:rPr>
          <w:rFonts w:hint="cs"/>
          <w:rtl/>
        </w:rPr>
        <w:t>بمساعدة</w:t>
      </w:r>
      <w:r w:rsidRPr="00845A63">
        <w:rPr>
          <w:rtl/>
        </w:rPr>
        <w:t xml:space="preserve"> </w:t>
      </w:r>
      <w:r w:rsidRPr="00845A63">
        <w:rPr>
          <w:rFonts w:hint="cs"/>
          <w:rtl/>
        </w:rPr>
        <w:t>من</w:t>
      </w:r>
      <w:r w:rsidRPr="00845A63">
        <w:rPr>
          <w:rtl/>
        </w:rPr>
        <w:t xml:space="preserve"> </w:t>
      </w:r>
      <w:r w:rsidRPr="00845A63">
        <w:rPr>
          <w:rFonts w:hint="cs"/>
          <w:rtl/>
        </w:rPr>
        <w:t>مكتب</w:t>
      </w:r>
      <w:r w:rsidRPr="00845A63">
        <w:rPr>
          <w:rtl/>
        </w:rPr>
        <w:t xml:space="preserve"> </w:t>
      </w:r>
      <w:r w:rsidRPr="00845A63">
        <w:rPr>
          <w:rFonts w:hint="cs"/>
          <w:rtl/>
        </w:rPr>
        <w:t>تنمية</w:t>
      </w:r>
      <w:r w:rsidRPr="00845A63">
        <w:rPr>
          <w:rtl/>
        </w:rPr>
        <w:t xml:space="preserve"> </w:t>
      </w:r>
      <w:r w:rsidRPr="00845A63">
        <w:rPr>
          <w:rFonts w:hint="cs"/>
          <w:rtl/>
        </w:rPr>
        <w:t>الاتصالات</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زيادة</w:t>
      </w:r>
      <w:r w:rsidRPr="00845A63">
        <w:rPr>
          <w:rtl/>
        </w:rPr>
        <w:t xml:space="preserve"> </w:t>
      </w:r>
      <w:r w:rsidRPr="00845A63">
        <w:rPr>
          <w:rFonts w:hint="cs"/>
          <w:rtl/>
        </w:rPr>
        <w:t>الاستثمارات</w:t>
      </w:r>
      <w:r w:rsidRPr="00845A63">
        <w:rPr>
          <w:rtl/>
        </w:rPr>
        <w:t xml:space="preserve"> في </w:t>
      </w:r>
      <w:r w:rsidRPr="00845A63">
        <w:rPr>
          <w:rFonts w:hint="cs"/>
          <w:rtl/>
        </w:rPr>
        <w:t>قطاع</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وتنشيط</w:t>
      </w:r>
      <w:r w:rsidRPr="00845A63">
        <w:rPr>
          <w:rtl/>
        </w:rPr>
        <w:t xml:space="preserve"> </w:t>
      </w:r>
      <w:r w:rsidRPr="00845A63">
        <w:rPr>
          <w:rFonts w:hint="cs"/>
          <w:rtl/>
        </w:rPr>
        <w:t>تحديث</w:t>
      </w:r>
      <w:r w:rsidRPr="00845A63">
        <w:rPr>
          <w:rtl/>
        </w:rPr>
        <w:t xml:space="preserve"> </w:t>
      </w:r>
      <w:r w:rsidRPr="00845A63">
        <w:rPr>
          <w:rFonts w:hint="cs"/>
          <w:rtl/>
        </w:rPr>
        <w:t>وتوسيع</w:t>
      </w:r>
      <w:r w:rsidRPr="00845A63">
        <w:rPr>
          <w:rtl/>
        </w:rPr>
        <w:t xml:space="preserve"> </w:t>
      </w:r>
      <w:r w:rsidRPr="00845A63">
        <w:rPr>
          <w:rFonts w:hint="cs"/>
          <w:rtl/>
        </w:rPr>
        <w:t>الشبكات</w:t>
      </w:r>
      <w:r w:rsidRPr="00845A63">
        <w:rPr>
          <w:rtl/>
        </w:rPr>
        <w:t xml:space="preserve"> في </w:t>
      </w:r>
      <w:r w:rsidRPr="00845A63">
        <w:rPr>
          <w:rFonts w:hint="cs"/>
          <w:rtl/>
        </w:rPr>
        <w:t>هذه</w:t>
      </w:r>
      <w:r w:rsidRPr="00845A63">
        <w:rPr>
          <w:rtl/>
        </w:rPr>
        <w:t xml:space="preserve"> </w:t>
      </w:r>
      <w:r w:rsidRPr="00845A63">
        <w:rPr>
          <w:rFonts w:hint="cs"/>
          <w:rtl/>
        </w:rPr>
        <w:t>البلدان،</w:t>
      </w:r>
      <w:r w:rsidRPr="00845A63">
        <w:rPr>
          <w:rtl/>
        </w:rPr>
        <w:t xml:space="preserve"> في </w:t>
      </w:r>
      <w:r w:rsidRPr="00845A63">
        <w:rPr>
          <w:rFonts w:hint="cs"/>
          <w:rtl/>
        </w:rPr>
        <w:t>محاولة</w:t>
      </w:r>
      <w:r w:rsidRPr="00845A63">
        <w:rPr>
          <w:rtl/>
        </w:rPr>
        <w:t xml:space="preserve"> </w:t>
      </w:r>
      <w:r w:rsidRPr="00845A63">
        <w:rPr>
          <w:rFonts w:hint="cs"/>
          <w:rtl/>
        </w:rPr>
        <w:t>جريئة</w:t>
      </w:r>
      <w:r w:rsidRPr="00845A63">
        <w:rPr>
          <w:rtl/>
        </w:rPr>
        <w:t xml:space="preserve"> </w:t>
      </w:r>
      <w:r w:rsidRPr="00845A63">
        <w:rPr>
          <w:rFonts w:hint="cs"/>
          <w:rtl/>
        </w:rPr>
        <w:t>لتقليل</w:t>
      </w:r>
      <w:r w:rsidRPr="00845A63">
        <w:rPr>
          <w:rtl/>
        </w:rPr>
        <w:t xml:space="preserve"> </w:t>
      </w:r>
      <w:r w:rsidRPr="00845A63">
        <w:rPr>
          <w:rFonts w:hint="cs"/>
          <w:rtl/>
        </w:rPr>
        <w:t>الفجوة</w:t>
      </w:r>
      <w:r w:rsidRPr="00845A63">
        <w:rPr>
          <w:rtl/>
        </w:rPr>
        <w:t xml:space="preserve"> </w:t>
      </w:r>
      <w:r w:rsidRPr="00845A63">
        <w:rPr>
          <w:rFonts w:hint="cs"/>
          <w:rtl/>
        </w:rPr>
        <w:t>الرقمية</w:t>
      </w:r>
      <w:r w:rsidRPr="00845A63">
        <w:rPr>
          <w:rtl/>
        </w:rPr>
        <w:t xml:space="preserve"> </w:t>
      </w:r>
      <w:r w:rsidRPr="00845A63">
        <w:rPr>
          <w:rFonts w:hint="cs"/>
          <w:rtl/>
        </w:rPr>
        <w:t>وتحقيق</w:t>
      </w:r>
      <w:r w:rsidRPr="00845A63">
        <w:rPr>
          <w:rtl/>
        </w:rPr>
        <w:t xml:space="preserve"> </w:t>
      </w:r>
      <w:r w:rsidRPr="00845A63">
        <w:rPr>
          <w:rFonts w:hint="cs"/>
          <w:rtl/>
        </w:rPr>
        <w:t>الهدف</w:t>
      </w:r>
      <w:r w:rsidRPr="00845A63">
        <w:rPr>
          <w:rtl/>
        </w:rPr>
        <w:t xml:space="preserve"> </w:t>
      </w:r>
      <w:r w:rsidRPr="00845A63">
        <w:rPr>
          <w:rFonts w:hint="cs"/>
          <w:rtl/>
        </w:rPr>
        <w:t>النهائي</w:t>
      </w:r>
      <w:r w:rsidRPr="00845A63">
        <w:rPr>
          <w:rtl/>
        </w:rPr>
        <w:t xml:space="preserve"> </w:t>
      </w:r>
      <w:r w:rsidRPr="00845A63">
        <w:rPr>
          <w:rFonts w:hint="cs"/>
          <w:rtl/>
        </w:rPr>
        <w:t>المتمثل</w:t>
      </w:r>
      <w:r w:rsidRPr="00845A63">
        <w:rPr>
          <w:rtl/>
        </w:rPr>
        <w:t xml:space="preserve"> في </w:t>
      </w:r>
      <w:r w:rsidRPr="00845A63">
        <w:rPr>
          <w:rFonts w:hint="cs"/>
          <w:rtl/>
        </w:rPr>
        <w:t>النفاذ</w:t>
      </w:r>
      <w:r w:rsidRPr="00845A63">
        <w:rPr>
          <w:rtl/>
        </w:rPr>
        <w:t xml:space="preserve"> </w:t>
      </w:r>
      <w:r w:rsidRPr="00845A63">
        <w:rPr>
          <w:rFonts w:hint="cs"/>
          <w:rtl/>
        </w:rPr>
        <w:t>الشامل</w:t>
      </w:r>
      <w:r w:rsidRPr="00845A63">
        <w:rPr>
          <w:rtl/>
        </w:rPr>
        <w:t xml:space="preserve"> </w:t>
      </w:r>
      <w:r w:rsidRPr="00845A63">
        <w:rPr>
          <w:rFonts w:hint="cs"/>
          <w:rtl/>
        </w:rPr>
        <w:t>عملاً</w:t>
      </w:r>
      <w:r w:rsidRPr="00845A63">
        <w:rPr>
          <w:rtl/>
        </w:rPr>
        <w:t xml:space="preserve"> </w:t>
      </w:r>
      <w:r w:rsidRPr="00845A63">
        <w:rPr>
          <w:rFonts w:hint="cs"/>
          <w:rtl/>
        </w:rPr>
        <w:t>بخطة</w:t>
      </w:r>
      <w:r w:rsidRPr="00845A63">
        <w:rPr>
          <w:rtl/>
        </w:rPr>
        <w:t xml:space="preserve"> </w:t>
      </w:r>
      <w:r w:rsidRPr="00845A63">
        <w:rPr>
          <w:rFonts w:hint="cs"/>
          <w:rtl/>
        </w:rPr>
        <w:t>عمل</w:t>
      </w:r>
      <w:r w:rsidRPr="00845A63">
        <w:rPr>
          <w:rtl/>
        </w:rPr>
        <w:t xml:space="preserve"> </w:t>
      </w:r>
      <w:r w:rsidRPr="00845A63">
        <w:rPr>
          <w:rFonts w:hint="cs"/>
          <w:rtl/>
        </w:rPr>
        <w:t>جنيف</w:t>
      </w:r>
      <w:r w:rsidRPr="00845A63">
        <w:rPr>
          <w:rtl/>
        </w:rPr>
        <w:t xml:space="preserve"> </w:t>
      </w:r>
      <w:r w:rsidRPr="00845A63">
        <w:rPr>
          <w:rFonts w:hint="cs"/>
          <w:rtl/>
        </w:rPr>
        <w:t>والتزام</w:t>
      </w:r>
      <w:r w:rsidRPr="00845A63">
        <w:rPr>
          <w:rtl/>
        </w:rPr>
        <w:t xml:space="preserve"> </w:t>
      </w:r>
      <w:r w:rsidRPr="00845A63">
        <w:rPr>
          <w:rFonts w:hint="cs"/>
          <w:rtl/>
        </w:rPr>
        <w:t>تونس</w:t>
      </w:r>
      <w:r w:rsidRPr="00845A63">
        <w:rPr>
          <w:rtl/>
        </w:rPr>
        <w:t xml:space="preserve"> </w:t>
      </w:r>
      <w:r w:rsidRPr="00845A63">
        <w:rPr>
          <w:rFonts w:hint="cs"/>
          <w:rtl/>
        </w:rPr>
        <w:t>وجدول</w:t>
      </w:r>
      <w:r w:rsidRPr="00845A63">
        <w:rPr>
          <w:rtl/>
        </w:rPr>
        <w:t xml:space="preserve"> </w:t>
      </w:r>
      <w:r w:rsidRPr="00845A63">
        <w:rPr>
          <w:rFonts w:hint="cs"/>
          <w:rtl/>
        </w:rPr>
        <w:t>أعمال</w:t>
      </w:r>
      <w:r w:rsidRPr="00845A63">
        <w:rPr>
          <w:rtl/>
        </w:rPr>
        <w:t xml:space="preserve"> </w:t>
      </w:r>
      <w:r w:rsidRPr="00845A63">
        <w:rPr>
          <w:rFonts w:hint="cs"/>
          <w:rtl/>
        </w:rPr>
        <w:t>تونس</w:t>
      </w:r>
      <w:r w:rsidRPr="00845A63">
        <w:rPr>
          <w:rFonts w:hint="cs"/>
          <w:rtl/>
          <w:lang w:val="fr-CH"/>
        </w:rPr>
        <w:t>؛</w:t>
      </w:r>
    </w:p>
    <w:p w:rsidR="00C84FC2" w:rsidRPr="00845A63" w:rsidRDefault="00C84FC2" w:rsidP="00F56BBD">
      <w:pPr>
        <w:rPr>
          <w:rtl/>
          <w:lang w:val="en-US" w:bidi="ar-SY"/>
        </w:rPr>
      </w:pPr>
      <w:r w:rsidRPr="00845A63">
        <w:rPr>
          <w:rFonts w:hint="cs"/>
          <w:i/>
          <w:iCs/>
          <w:rtl/>
          <w:lang w:val="en-US" w:bidi="ar-SY"/>
        </w:rPr>
        <w:t>ب)</w:t>
      </w:r>
      <w:r w:rsidRPr="00845A63">
        <w:rPr>
          <w:rtl/>
          <w:lang w:val="en-US" w:bidi="ar-SA"/>
        </w:rPr>
        <w:tab/>
      </w:r>
      <w:ins w:id="2382" w:author="Awad, Samy" w:date="2018-10-28T16:10:00Z">
        <w:r w:rsidR="009B2B43" w:rsidRPr="00845A63">
          <w:rPr>
            <w:rFonts w:hint="cs"/>
            <w:rtl/>
            <w:lang w:val="en-US" w:bidi="ar-SA"/>
          </w:rPr>
          <w:t>ب</w:t>
        </w:r>
      </w:ins>
      <w:r w:rsidRPr="00845A63">
        <w:rPr>
          <w:rtl/>
          <w:lang w:val="en-US" w:bidi="ar-SY"/>
        </w:rPr>
        <w:t>القرار</w:t>
      </w:r>
      <w:r w:rsidRPr="00845A63">
        <w:rPr>
          <w:rFonts w:hint="eastAsia"/>
          <w:rtl/>
          <w:lang w:val="en-US"/>
        </w:rPr>
        <w:t> </w:t>
      </w:r>
      <w:r w:rsidRPr="00845A63">
        <w:rPr>
          <w:lang w:val="en-US"/>
        </w:rPr>
        <w:t>37</w:t>
      </w:r>
      <w:r w:rsidRPr="00845A63">
        <w:rPr>
          <w:rtl/>
          <w:lang w:val="en-US" w:bidi="ar-SY"/>
        </w:rPr>
        <w:t xml:space="preserve"> (ال‍مراجَع في </w:t>
      </w:r>
      <w:del w:id="2383" w:author="Aly, Abdullah" w:date="2018-10-16T12:29:00Z">
        <w:r w:rsidRPr="00845A63" w:rsidDel="000F0CF8">
          <w:rPr>
            <w:rFonts w:hint="cs"/>
            <w:rtl/>
            <w:lang w:val="en-US"/>
          </w:rPr>
          <w:delText xml:space="preserve">دبي، </w:delText>
        </w:r>
        <w:r w:rsidRPr="00845A63" w:rsidDel="000F0CF8">
          <w:rPr>
            <w:lang w:val="en-US"/>
          </w:rPr>
          <w:delText>2014</w:delText>
        </w:r>
      </w:del>
      <w:ins w:id="2384" w:author="Aly, Abdullah" w:date="2018-10-16T12:29:00Z">
        <w:r w:rsidRPr="00845A63">
          <w:rPr>
            <w:rFonts w:hint="cs"/>
            <w:rtl/>
            <w:lang w:bidi="ar-SA"/>
          </w:rPr>
          <w:t xml:space="preserve">بوينس آيرس، </w:t>
        </w:r>
        <w:r w:rsidRPr="00845A63">
          <w:rPr>
            <w:lang w:bidi="ar-SA"/>
          </w:rPr>
          <w:t>2017</w:t>
        </w:r>
      </w:ins>
      <w:r w:rsidRPr="00845A63">
        <w:rPr>
          <w:rtl/>
          <w:lang w:val="en-US" w:bidi="ar-SY"/>
        </w:rPr>
        <w:t>) الذي اتخذه المؤتمر العالمي لتنمية الاتصالات بشأن</w:t>
      </w:r>
      <w:r w:rsidRPr="00845A63">
        <w:rPr>
          <w:rFonts w:hint="cs"/>
          <w:rtl/>
          <w:lang w:val="en-US" w:bidi="ar-SY"/>
        </w:rPr>
        <w:t xml:space="preserve"> </w:t>
      </w:r>
      <w:r w:rsidRPr="00845A63">
        <w:rPr>
          <w:rtl/>
          <w:lang w:val="en-US" w:bidi="ar-SY"/>
        </w:rPr>
        <w:t>"</w:t>
      </w:r>
      <w:r w:rsidRPr="00845A63">
        <w:rPr>
          <w:rFonts w:hint="cs"/>
          <w:rtl/>
          <w:lang w:val="en-US" w:bidi="ar-SY"/>
        </w:rPr>
        <w:t>سد</w:t>
      </w:r>
      <w:r w:rsidRPr="00845A63">
        <w:rPr>
          <w:rtl/>
          <w:lang w:val="en-US" w:bidi="ar-SY"/>
        </w:rPr>
        <w:t xml:space="preserve"> </w:t>
      </w:r>
      <w:r w:rsidRPr="00845A63">
        <w:rPr>
          <w:rFonts w:hint="cs"/>
          <w:rtl/>
          <w:lang w:val="en-US" w:bidi="ar-SY"/>
        </w:rPr>
        <w:t>الفجوة</w:t>
      </w:r>
      <w:r w:rsidRPr="00845A63">
        <w:rPr>
          <w:rtl/>
          <w:lang w:val="en-US" w:bidi="ar-SY"/>
        </w:rPr>
        <w:t xml:space="preserve"> </w:t>
      </w:r>
      <w:r w:rsidRPr="00845A63">
        <w:rPr>
          <w:rFonts w:hint="cs"/>
          <w:rtl/>
          <w:lang w:val="en-US" w:bidi="ar-SY"/>
        </w:rPr>
        <w:t>الرقمية</w:t>
      </w:r>
      <w:r w:rsidRPr="00845A63">
        <w:rPr>
          <w:rtl/>
          <w:lang w:val="en-US" w:bidi="ar-SY"/>
        </w:rPr>
        <w:t>"</w:t>
      </w:r>
      <w:r w:rsidRPr="00845A63">
        <w:rPr>
          <w:rFonts w:hint="cs"/>
          <w:rtl/>
          <w:lang w:val="en-US" w:bidi="ar-SY"/>
        </w:rPr>
        <w:t>؛</w:t>
      </w:r>
    </w:p>
    <w:p w:rsidR="00C84FC2" w:rsidRPr="00845A63" w:rsidRDefault="00C84FC2" w:rsidP="00C84FC2">
      <w:pPr>
        <w:rPr>
          <w:spacing w:val="-6"/>
          <w:rtl/>
          <w:lang w:val="en-US"/>
        </w:rPr>
      </w:pPr>
      <w:r w:rsidRPr="00845A63">
        <w:rPr>
          <w:rFonts w:hint="cs"/>
          <w:i/>
          <w:iCs/>
          <w:spacing w:val="-6"/>
          <w:rtl/>
          <w:lang w:val="en-US" w:bidi="ar-SY"/>
        </w:rPr>
        <w:t>ج)</w:t>
      </w:r>
      <w:r w:rsidRPr="00845A63">
        <w:rPr>
          <w:spacing w:val="-6"/>
          <w:rtl/>
          <w:lang w:val="en-US" w:bidi="ar-SY"/>
        </w:rPr>
        <w:tab/>
      </w:r>
      <w:ins w:id="2385" w:author="Awad, Samy" w:date="2018-10-28T16:10:00Z">
        <w:r w:rsidR="009B2B43" w:rsidRPr="00845A63">
          <w:rPr>
            <w:rFonts w:hint="cs"/>
            <w:spacing w:val="-6"/>
            <w:rtl/>
            <w:lang w:val="en-US" w:bidi="ar-SY"/>
          </w:rPr>
          <w:t>ب</w:t>
        </w:r>
      </w:ins>
      <w:r w:rsidRPr="00845A63">
        <w:rPr>
          <w:rFonts w:hint="cs"/>
          <w:spacing w:val="-6"/>
          <w:rtl/>
          <w:lang w:val="en-US" w:bidi="ar-SY"/>
        </w:rPr>
        <w:t>القرار</w:t>
      </w:r>
      <w:r w:rsidRPr="00845A63">
        <w:rPr>
          <w:spacing w:val="-6"/>
          <w:rtl/>
          <w:lang w:val="en-US" w:bidi="ar-SY"/>
        </w:rPr>
        <w:t xml:space="preserve"> </w:t>
      </w:r>
      <w:r w:rsidRPr="00845A63">
        <w:rPr>
          <w:spacing w:val="-6"/>
          <w:lang w:val="en-US" w:bidi="ar-SY"/>
        </w:rPr>
        <w:t>50</w:t>
      </w:r>
      <w:r w:rsidRPr="00845A63">
        <w:rPr>
          <w:spacing w:val="-6"/>
          <w:rtl/>
          <w:lang w:val="en-US"/>
        </w:rPr>
        <w:t xml:space="preserve"> (</w:t>
      </w:r>
      <w:r w:rsidRPr="00845A63">
        <w:rPr>
          <w:rFonts w:hint="cs"/>
          <w:spacing w:val="-6"/>
          <w:rtl/>
          <w:lang w:val="en-US"/>
        </w:rPr>
        <w:t>ال‍مراجَع في دبي،</w:t>
      </w:r>
      <w:r w:rsidRPr="00845A63">
        <w:rPr>
          <w:spacing w:val="-6"/>
          <w:rtl/>
          <w:lang w:val="en-US"/>
        </w:rPr>
        <w:t xml:space="preserve"> </w:t>
      </w:r>
      <w:r w:rsidRPr="00845A63">
        <w:rPr>
          <w:spacing w:val="-6"/>
          <w:lang w:val="en-US"/>
        </w:rPr>
        <w:t>2014</w:t>
      </w:r>
      <w:r w:rsidRPr="00845A63">
        <w:rPr>
          <w:spacing w:val="-6"/>
          <w:rtl/>
          <w:lang w:val="en-US"/>
        </w:rPr>
        <w:t xml:space="preserve">) </w:t>
      </w:r>
      <w:r w:rsidRPr="00845A63">
        <w:rPr>
          <w:rFonts w:hint="cs"/>
          <w:spacing w:val="-6"/>
          <w:rtl/>
          <w:lang w:val="en-US"/>
        </w:rPr>
        <w:t>للمؤتمر العالمي لتنمية الاتصالات، بشأن</w:t>
      </w:r>
      <w:r w:rsidRPr="00845A63">
        <w:rPr>
          <w:spacing w:val="-6"/>
          <w:rtl/>
          <w:lang w:val="en-US"/>
        </w:rPr>
        <w:t xml:space="preserve"> "</w:t>
      </w:r>
      <w:r w:rsidRPr="00845A63">
        <w:rPr>
          <w:rFonts w:hint="cs"/>
          <w:spacing w:val="-6"/>
          <w:rtl/>
          <w:lang w:val="en-US"/>
        </w:rPr>
        <w:t>التكامل</w:t>
      </w:r>
      <w:r w:rsidRPr="00845A63">
        <w:rPr>
          <w:spacing w:val="-6"/>
          <w:rtl/>
          <w:lang w:val="en-US"/>
        </w:rPr>
        <w:t xml:space="preserve"> </w:t>
      </w:r>
      <w:r w:rsidRPr="00845A63">
        <w:rPr>
          <w:rFonts w:hint="cs"/>
          <w:spacing w:val="-6"/>
          <w:rtl/>
          <w:lang w:val="en-US"/>
        </w:rPr>
        <w:t>الأمثل</w:t>
      </w:r>
      <w:r w:rsidRPr="00845A63">
        <w:rPr>
          <w:spacing w:val="-6"/>
          <w:rtl/>
          <w:lang w:val="en-US"/>
        </w:rPr>
        <w:t xml:space="preserve"> </w:t>
      </w:r>
      <w:r w:rsidRPr="00845A63">
        <w:rPr>
          <w:rFonts w:hint="cs"/>
          <w:spacing w:val="-6"/>
          <w:rtl/>
          <w:lang w:val="en-US"/>
        </w:rPr>
        <w:t>لتكنولوجيا</w:t>
      </w:r>
      <w:r w:rsidRPr="00845A63">
        <w:rPr>
          <w:spacing w:val="-6"/>
          <w:rtl/>
          <w:lang w:val="en-US"/>
        </w:rPr>
        <w:t xml:space="preserve"> </w:t>
      </w:r>
      <w:r w:rsidRPr="00845A63">
        <w:rPr>
          <w:rFonts w:hint="cs"/>
          <w:spacing w:val="-6"/>
          <w:rtl/>
          <w:lang w:val="en-US"/>
        </w:rPr>
        <w:t>المعلومات</w:t>
      </w:r>
      <w:r w:rsidRPr="00845A63">
        <w:rPr>
          <w:rFonts w:hint="eastAsia"/>
          <w:spacing w:val="-6"/>
          <w:rtl/>
          <w:lang w:val="en-US"/>
        </w:rPr>
        <w:t> </w:t>
      </w:r>
      <w:r w:rsidRPr="00845A63">
        <w:rPr>
          <w:rFonts w:hint="cs"/>
          <w:spacing w:val="-6"/>
          <w:rtl/>
          <w:lang w:val="en-US"/>
        </w:rPr>
        <w:t>والاتصالات</w:t>
      </w:r>
      <w:r w:rsidRPr="00845A63">
        <w:rPr>
          <w:spacing w:val="-6"/>
          <w:rtl/>
          <w:lang w:val="en-US"/>
        </w:rPr>
        <w:t>"</w:t>
      </w:r>
      <w:r w:rsidRPr="00845A63">
        <w:rPr>
          <w:rFonts w:hint="cs"/>
          <w:spacing w:val="-6"/>
          <w:rtl/>
          <w:lang w:val="en-US"/>
        </w:rPr>
        <w:t>؛</w:t>
      </w:r>
    </w:p>
    <w:p w:rsidR="00C84FC2" w:rsidRPr="00845A63" w:rsidRDefault="00C84FC2" w:rsidP="00F56BBD">
      <w:pPr>
        <w:rPr>
          <w:spacing w:val="-2"/>
          <w:rtl/>
          <w:lang w:val="en-US"/>
        </w:rPr>
      </w:pPr>
      <w:r w:rsidRPr="00845A63">
        <w:rPr>
          <w:rFonts w:hint="cs"/>
          <w:i/>
          <w:iCs/>
          <w:spacing w:val="-2"/>
          <w:rtl/>
          <w:lang w:val="en-US"/>
        </w:rPr>
        <w:t>د )</w:t>
      </w:r>
      <w:r w:rsidRPr="00845A63">
        <w:rPr>
          <w:spacing w:val="-2"/>
          <w:rtl/>
          <w:lang w:val="en-US"/>
        </w:rPr>
        <w:tab/>
      </w:r>
      <w:ins w:id="2386" w:author="Awad, Samy" w:date="2018-10-28T16:10:00Z">
        <w:r w:rsidR="009B2B43" w:rsidRPr="00845A63">
          <w:rPr>
            <w:rFonts w:hint="cs"/>
            <w:spacing w:val="-2"/>
            <w:rtl/>
            <w:lang w:val="en-US"/>
          </w:rPr>
          <w:t>ب</w:t>
        </w:r>
      </w:ins>
      <w:r w:rsidRPr="00845A63">
        <w:rPr>
          <w:rFonts w:hint="cs"/>
          <w:spacing w:val="-2"/>
          <w:rtl/>
          <w:lang w:val="en-US"/>
        </w:rPr>
        <w:t>القرار</w:t>
      </w:r>
      <w:r w:rsidRPr="00845A63">
        <w:rPr>
          <w:spacing w:val="-2"/>
          <w:rtl/>
          <w:lang w:val="en-US"/>
        </w:rPr>
        <w:t xml:space="preserve"> </w:t>
      </w:r>
      <w:r w:rsidRPr="00845A63">
        <w:rPr>
          <w:spacing w:val="-2"/>
          <w:lang w:val="en-US"/>
        </w:rPr>
        <w:t>44</w:t>
      </w:r>
      <w:r w:rsidRPr="00845A63">
        <w:rPr>
          <w:spacing w:val="-2"/>
          <w:rtl/>
          <w:lang w:val="en-US"/>
        </w:rPr>
        <w:t xml:space="preserve"> (</w:t>
      </w:r>
      <w:r w:rsidRPr="00845A63">
        <w:rPr>
          <w:rFonts w:hint="cs"/>
          <w:spacing w:val="-2"/>
          <w:rtl/>
          <w:lang w:val="en-US"/>
        </w:rPr>
        <w:t>المراجَع في </w:t>
      </w:r>
      <w:del w:id="2387" w:author="Aly, Abdullah" w:date="2018-10-16T12:30:00Z">
        <w:r w:rsidRPr="00845A63" w:rsidDel="000F0CF8">
          <w:rPr>
            <w:rFonts w:hint="cs"/>
            <w:spacing w:val="-2"/>
            <w:rtl/>
            <w:lang w:val="en-US"/>
          </w:rPr>
          <w:delText>دبي،</w:delText>
        </w:r>
        <w:r w:rsidRPr="00845A63" w:rsidDel="000F0CF8">
          <w:rPr>
            <w:spacing w:val="-2"/>
            <w:rtl/>
            <w:lang w:val="en-US"/>
          </w:rPr>
          <w:delText xml:space="preserve"> </w:delText>
        </w:r>
        <w:r w:rsidRPr="00845A63" w:rsidDel="000F0CF8">
          <w:rPr>
            <w:spacing w:val="-2"/>
            <w:lang w:val="en-US"/>
          </w:rPr>
          <w:delText>2012</w:delText>
        </w:r>
      </w:del>
      <w:ins w:id="2388" w:author="Aly, Abdullah" w:date="2018-10-26T11:25:00Z">
        <w:r w:rsidR="007F6E04" w:rsidRPr="00845A63">
          <w:rPr>
            <w:rFonts w:hint="cs"/>
            <w:spacing w:val="-2"/>
            <w:rtl/>
            <w:lang w:val="en-US"/>
          </w:rPr>
          <w:t>ال</w:t>
        </w:r>
      </w:ins>
      <w:ins w:id="2389" w:author="Aly, Abdullah" w:date="2018-10-16T12:30:00Z">
        <w:r w:rsidRPr="00845A63">
          <w:rPr>
            <w:rFonts w:hint="cs"/>
            <w:spacing w:val="-2"/>
            <w:rtl/>
            <w:lang w:val="en-US"/>
          </w:rPr>
          <w:t xml:space="preserve">حمامات، </w:t>
        </w:r>
        <w:r w:rsidRPr="00845A63">
          <w:rPr>
            <w:spacing w:val="-2"/>
            <w:lang w:val="en-US"/>
          </w:rPr>
          <w:t>2016</w:t>
        </w:r>
      </w:ins>
      <w:r w:rsidRPr="00845A63">
        <w:rPr>
          <w:spacing w:val="-2"/>
          <w:rtl/>
          <w:lang w:val="en-US"/>
        </w:rPr>
        <w:t xml:space="preserve">) </w:t>
      </w:r>
      <w:r w:rsidRPr="00845A63">
        <w:rPr>
          <w:rFonts w:hint="cs"/>
          <w:spacing w:val="-2"/>
          <w:rtl/>
          <w:lang w:val="en-US"/>
        </w:rPr>
        <w:t>للجمعية</w:t>
      </w:r>
      <w:r w:rsidRPr="00845A63">
        <w:rPr>
          <w:spacing w:val="-2"/>
          <w:rtl/>
          <w:lang w:val="en-US"/>
        </w:rPr>
        <w:t xml:space="preserve"> </w:t>
      </w:r>
      <w:r w:rsidRPr="00845A63">
        <w:rPr>
          <w:rFonts w:hint="cs"/>
          <w:spacing w:val="-2"/>
          <w:rtl/>
          <w:lang w:val="en-US"/>
        </w:rPr>
        <w:t>العالمية</w:t>
      </w:r>
      <w:r w:rsidRPr="00845A63">
        <w:rPr>
          <w:spacing w:val="-2"/>
          <w:rtl/>
          <w:lang w:val="en-US"/>
        </w:rPr>
        <w:t xml:space="preserve"> </w:t>
      </w:r>
      <w:r w:rsidRPr="00845A63">
        <w:rPr>
          <w:rFonts w:hint="cs"/>
          <w:spacing w:val="-2"/>
          <w:rtl/>
          <w:lang w:val="en-US"/>
        </w:rPr>
        <w:t>لتقييس</w:t>
      </w:r>
      <w:r w:rsidRPr="00845A63">
        <w:rPr>
          <w:spacing w:val="-2"/>
          <w:rtl/>
          <w:lang w:val="en-US"/>
        </w:rPr>
        <w:t xml:space="preserve"> </w:t>
      </w:r>
      <w:r w:rsidRPr="00845A63">
        <w:rPr>
          <w:rFonts w:hint="cs"/>
          <w:spacing w:val="-2"/>
          <w:rtl/>
          <w:lang w:val="en-US"/>
        </w:rPr>
        <w:t>الاتصالات</w:t>
      </w:r>
      <w:r w:rsidRPr="00845A63">
        <w:rPr>
          <w:spacing w:val="-2"/>
          <w:rtl/>
          <w:lang w:val="en-US"/>
        </w:rPr>
        <w:t xml:space="preserve"> </w:t>
      </w:r>
      <w:r w:rsidRPr="00845A63">
        <w:rPr>
          <w:rFonts w:hint="cs"/>
          <w:spacing w:val="-2"/>
          <w:rtl/>
          <w:lang w:val="en-US"/>
        </w:rPr>
        <w:t>بشأن</w:t>
      </w:r>
      <w:r w:rsidRPr="00845A63">
        <w:rPr>
          <w:spacing w:val="-2"/>
          <w:rtl/>
          <w:lang w:val="en-US"/>
        </w:rPr>
        <w:t xml:space="preserve"> "</w:t>
      </w:r>
      <w:r w:rsidRPr="00845A63">
        <w:rPr>
          <w:rFonts w:hint="cs"/>
          <w:spacing w:val="-2"/>
          <w:rtl/>
          <w:lang w:val="en-US"/>
        </w:rPr>
        <w:t>سد</w:t>
      </w:r>
      <w:r w:rsidRPr="00845A63">
        <w:rPr>
          <w:spacing w:val="-2"/>
          <w:rtl/>
          <w:lang w:val="en-US"/>
        </w:rPr>
        <w:t xml:space="preserve"> </w:t>
      </w:r>
      <w:r w:rsidRPr="00845A63">
        <w:rPr>
          <w:rFonts w:hint="cs"/>
          <w:spacing w:val="-2"/>
          <w:rtl/>
          <w:lang w:val="en-US"/>
        </w:rPr>
        <w:t>الفجوة</w:t>
      </w:r>
      <w:r w:rsidRPr="00845A63">
        <w:rPr>
          <w:spacing w:val="-2"/>
          <w:rtl/>
          <w:lang w:val="en-US"/>
        </w:rPr>
        <w:t xml:space="preserve"> </w:t>
      </w:r>
      <w:r w:rsidRPr="00845A63">
        <w:rPr>
          <w:rFonts w:hint="cs"/>
          <w:spacing w:val="-2"/>
          <w:rtl/>
          <w:lang w:val="en-US"/>
        </w:rPr>
        <w:t>التقييسية</w:t>
      </w:r>
      <w:r w:rsidRPr="00845A63">
        <w:rPr>
          <w:spacing w:val="-2"/>
          <w:rtl/>
          <w:lang w:val="en-US"/>
        </w:rPr>
        <w:t xml:space="preserve"> </w:t>
      </w:r>
      <w:r w:rsidRPr="00845A63">
        <w:rPr>
          <w:rFonts w:hint="cs"/>
          <w:spacing w:val="-2"/>
          <w:rtl/>
          <w:lang w:val="en-US"/>
        </w:rPr>
        <w:t>بين</w:t>
      </w:r>
      <w:r w:rsidRPr="00845A63">
        <w:rPr>
          <w:spacing w:val="-2"/>
          <w:rtl/>
          <w:lang w:val="en-US"/>
        </w:rPr>
        <w:t xml:space="preserve"> </w:t>
      </w:r>
      <w:r w:rsidRPr="00845A63">
        <w:rPr>
          <w:rFonts w:hint="cs"/>
          <w:spacing w:val="-2"/>
          <w:rtl/>
          <w:lang w:val="en-US"/>
        </w:rPr>
        <w:t>البلدان</w:t>
      </w:r>
      <w:r w:rsidRPr="00845A63">
        <w:rPr>
          <w:spacing w:val="-2"/>
          <w:rtl/>
          <w:lang w:val="en-US"/>
        </w:rPr>
        <w:t xml:space="preserve"> </w:t>
      </w:r>
      <w:r w:rsidRPr="00845A63">
        <w:rPr>
          <w:rFonts w:hint="cs"/>
          <w:spacing w:val="-2"/>
          <w:rtl/>
          <w:lang w:val="en-US"/>
        </w:rPr>
        <w:t>النامية</w:t>
      </w:r>
      <w:r w:rsidRPr="00845A63">
        <w:rPr>
          <w:spacing w:val="-2"/>
          <w:rtl/>
          <w:lang w:val="en-US"/>
        </w:rPr>
        <w:t xml:space="preserve"> </w:t>
      </w:r>
      <w:r w:rsidRPr="00845A63">
        <w:rPr>
          <w:rFonts w:hint="cs"/>
          <w:spacing w:val="-2"/>
          <w:rtl/>
          <w:lang w:val="en-US"/>
        </w:rPr>
        <w:t>والبلدان المتقدمة</w:t>
      </w:r>
      <w:r w:rsidRPr="00845A63">
        <w:rPr>
          <w:spacing w:val="-2"/>
          <w:rtl/>
          <w:lang w:val="en-US"/>
        </w:rPr>
        <w:t>"</w:t>
      </w:r>
      <w:r w:rsidRPr="00845A63">
        <w:rPr>
          <w:rFonts w:hint="cs"/>
          <w:spacing w:val="-2"/>
          <w:rtl/>
          <w:lang w:val="en-US"/>
        </w:rPr>
        <w:t>،</w:t>
      </w:r>
    </w:p>
    <w:p w:rsidR="00C84FC2" w:rsidRPr="00845A63" w:rsidRDefault="00C84FC2" w:rsidP="00C85657">
      <w:pPr>
        <w:pStyle w:val="Call"/>
        <w:rPr>
          <w:rtl/>
          <w:lang w:bidi="ar-SY"/>
        </w:rPr>
      </w:pPr>
      <w:r w:rsidRPr="00845A63">
        <w:rPr>
          <w:rtl/>
          <w:lang w:bidi="ar-SY"/>
        </w:rPr>
        <w:t>وإذ يضع في اعتباره</w:t>
      </w:r>
    </w:p>
    <w:p w:rsidR="00C84FC2" w:rsidRPr="00845A63" w:rsidRDefault="00C84FC2" w:rsidP="00C84FC2">
      <w:pPr>
        <w:rPr>
          <w:rtl/>
          <w:lang w:val="en-US" w:bidi="ar-SY"/>
        </w:rPr>
      </w:pPr>
      <w:r w:rsidRPr="00845A63">
        <w:rPr>
          <w:i/>
          <w:iCs/>
          <w:rtl/>
          <w:lang w:val="en-US" w:bidi="ar-SY"/>
        </w:rPr>
        <w:t xml:space="preserve"> أ )</w:t>
      </w:r>
      <w:r w:rsidRPr="00845A63">
        <w:rPr>
          <w:rtl/>
          <w:lang w:val="en-US" w:bidi="ar-SY"/>
        </w:rPr>
        <w:tab/>
        <w:t xml:space="preserve">أنه على الرغم من جميع </w:t>
      </w:r>
      <w:r w:rsidRPr="00845A63">
        <w:rPr>
          <w:rFonts w:hint="cs"/>
          <w:rtl/>
          <w:lang w:val="en-US" w:bidi="ar-SY"/>
        </w:rPr>
        <w:t xml:space="preserve">التطورات </w:t>
      </w:r>
      <w:r w:rsidRPr="00845A63">
        <w:rPr>
          <w:rtl/>
          <w:lang w:val="en-US" w:bidi="ar-SY"/>
        </w:rPr>
        <w:t>الموصوفة أعلاه</w:t>
      </w:r>
      <w:r w:rsidRPr="00845A63">
        <w:rPr>
          <w:rFonts w:hint="cs"/>
          <w:rtl/>
          <w:lang w:val="en-US" w:bidi="ar-SY"/>
        </w:rPr>
        <w:t xml:space="preserve"> والتحسن الذي طرأ على بعض الجوانب</w:t>
      </w:r>
      <w:r w:rsidRPr="00845A63">
        <w:rPr>
          <w:rtl/>
          <w:lang w:val="en-US" w:bidi="ar-SY"/>
        </w:rPr>
        <w:t>، لا </w:t>
      </w:r>
      <w:r w:rsidRPr="00845A63">
        <w:rPr>
          <w:rFonts w:hint="cs"/>
          <w:rtl/>
          <w:lang w:val="en-US" w:bidi="ar-SY"/>
        </w:rPr>
        <w:t>تزال</w:t>
      </w:r>
      <w:r w:rsidRPr="00845A63">
        <w:rPr>
          <w:rtl/>
          <w:lang w:val="en-US" w:bidi="ar-SY"/>
        </w:rPr>
        <w:t xml:space="preserve"> </w:t>
      </w:r>
      <w:r w:rsidRPr="00845A63">
        <w:rPr>
          <w:rFonts w:hint="cs"/>
          <w:rtl/>
          <w:lang w:val="en-US" w:bidi="ar-SY"/>
        </w:rPr>
        <w:t xml:space="preserve">تكنولوجيا المعلومات والاتصالات وتطبيقاتها </w:t>
      </w:r>
      <w:r w:rsidRPr="00845A63">
        <w:rPr>
          <w:rtl/>
          <w:lang w:val="en-US" w:bidi="ar-SY"/>
        </w:rPr>
        <w:t>بعيدة عن متناول أغلبية السكان في </w:t>
      </w:r>
      <w:r w:rsidRPr="00845A63">
        <w:rPr>
          <w:rFonts w:hint="cs"/>
          <w:rtl/>
          <w:lang w:val="en-US" w:bidi="ar-SY"/>
        </w:rPr>
        <w:t>العديد</w:t>
      </w:r>
      <w:r w:rsidRPr="00845A63">
        <w:rPr>
          <w:rtl/>
          <w:lang w:val="en-US" w:bidi="ar-SY"/>
        </w:rPr>
        <w:t xml:space="preserve"> من البلدان النامية، وخصوصاً من يعيشون في المناطق</w:t>
      </w:r>
      <w:r w:rsidRPr="00845A63">
        <w:rPr>
          <w:rFonts w:hint="eastAsia"/>
          <w:rtl/>
          <w:lang w:val="en-US"/>
        </w:rPr>
        <w:t> </w:t>
      </w:r>
      <w:r w:rsidRPr="00845A63">
        <w:rPr>
          <w:rtl/>
          <w:lang w:val="en-US" w:bidi="ar-SY"/>
        </w:rPr>
        <w:t>الريفية</w:t>
      </w:r>
      <w:r w:rsidRPr="00845A63">
        <w:rPr>
          <w:rFonts w:hint="cs"/>
          <w:rtl/>
          <w:lang w:val="en-US" w:bidi="ar-SY"/>
        </w:rPr>
        <w:t xml:space="preserve"> والمناطق</w:t>
      </w:r>
      <w:r w:rsidRPr="00845A63">
        <w:rPr>
          <w:rFonts w:hint="eastAsia"/>
          <w:rtl/>
          <w:lang w:val="en-US" w:bidi="ar-SY"/>
        </w:rPr>
        <w:t> </w:t>
      </w:r>
      <w:r w:rsidRPr="00845A63">
        <w:rPr>
          <w:rFonts w:hint="cs"/>
          <w:rtl/>
          <w:lang w:val="en-US" w:bidi="ar-SY"/>
        </w:rPr>
        <w:t>النائية</w:t>
      </w:r>
      <w:r w:rsidRPr="00845A63">
        <w:rPr>
          <w:rtl/>
          <w:lang w:val="en-US" w:bidi="ar-SY"/>
        </w:rPr>
        <w:t>؛</w:t>
      </w:r>
    </w:p>
    <w:p w:rsidR="00C84FC2" w:rsidRPr="00845A63" w:rsidRDefault="00C84FC2" w:rsidP="00C84FC2">
      <w:pPr>
        <w:rPr>
          <w:rtl/>
          <w:lang w:val="en-US" w:bidi="ar-SY"/>
        </w:rPr>
      </w:pPr>
      <w:r w:rsidRPr="00845A63">
        <w:rPr>
          <w:i/>
          <w:iCs/>
          <w:rtl/>
          <w:lang w:val="en-US" w:bidi="ar-SY"/>
        </w:rPr>
        <w:t>ب)</w:t>
      </w:r>
      <w:r w:rsidRPr="00845A63">
        <w:rPr>
          <w:rtl/>
          <w:lang w:val="en-US" w:bidi="ar-SY"/>
        </w:rPr>
        <w:tab/>
        <w:t>أنه يجب على كل إقليم وبلد ومنطقة أن تتصدى لمشاكلها الخاصة فيما يتعلق بالفجوة الرقمية مع الحرص على التعاون مع الآخرين للاستفادة من الخبرات</w:t>
      </w:r>
      <w:r w:rsidRPr="00845A63">
        <w:rPr>
          <w:rFonts w:hint="eastAsia"/>
          <w:rtl/>
          <w:lang w:val="en-US"/>
        </w:rPr>
        <w:t> </w:t>
      </w:r>
      <w:r w:rsidRPr="00845A63">
        <w:rPr>
          <w:rtl/>
          <w:lang w:val="en-US" w:bidi="ar-SY"/>
        </w:rPr>
        <w:t>المكتسبة؛</w:t>
      </w:r>
    </w:p>
    <w:p w:rsidR="00C84FC2" w:rsidRPr="00845A63" w:rsidRDefault="00C84FC2" w:rsidP="00C84FC2">
      <w:pPr>
        <w:rPr>
          <w:rtl/>
          <w:lang w:val="en-US" w:bidi="ar-SY"/>
        </w:rPr>
      </w:pPr>
      <w:r w:rsidRPr="00845A63">
        <w:rPr>
          <w:i/>
          <w:iCs/>
          <w:rtl/>
          <w:lang w:val="en-US" w:bidi="ar-SY"/>
        </w:rPr>
        <w:t>ج)</w:t>
      </w:r>
      <w:r w:rsidRPr="00845A63">
        <w:rPr>
          <w:rtl/>
          <w:lang w:val="en-US" w:bidi="ar-SY"/>
        </w:rPr>
        <w:tab/>
      </w:r>
      <w:r w:rsidRPr="00845A63">
        <w:rPr>
          <w:rFonts w:hint="cs"/>
          <w:rtl/>
          <w:lang w:val="en-US" w:bidi="ar-SY"/>
        </w:rPr>
        <w:t xml:space="preserve">أن </w:t>
      </w:r>
      <w:r w:rsidRPr="00845A63">
        <w:rPr>
          <w:rtl/>
          <w:lang w:val="en-US" w:bidi="ar-SY"/>
        </w:rPr>
        <w:t>كثير</w:t>
      </w:r>
      <w:r w:rsidRPr="00845A63">
        <w:rPr>
          <w:rFonts w:hint="cs"/>
          <w:rtl/>
          <w:lang w:val="en-US" w:bidi="ar-SY"/>
        </w:rPr>
        <w:t>اً</w:t>
      </w:r>
      <w:r w:rsidRPr="00845A63">
        <w:rPr>
          <w:rtl/>
          <w:lang w:val="en-US" w:bidi="ar-SY"/>
        </w:rPr>
        <w:t xml:space="preserve"> من البلدان</w:t>
      </w:r>
      <w:r w:rsidRPr="00845A63">
        <w:rPr>
          <w:rFonts w:hint="cs"/>
          <w:rtl/>
          <w:lang w:val="en-US" w:bidi="ar-SY"/>
        </w:rPr>
        <w:t xml:space="preserve"> لا تملك</w:t>
      </w:r>
      <w:r w:rsidRPr="00845A63">
        <w:rPr>
          <w:rtl/>
          <w:lang w:val="en-US" w:bidi="ar-SY"/>
        </w:rPr>
        <w:t xml:space="preserve"> البنية التحتية الأساسية اللازمة والخطط الطويلة الأجل والقوانين </w:t>
      </w:r>
      <w:r w:rsidRPr="00845A63">
        <w:rPr>
          <w:rFonts w:hint="cs"/>
          <w:rtl/>
          <w:lang w:val="en-US" w:bidi="ar-SY"/>
        </w:rPr>
        <w:t>واللوائح</w:t>
      </w:r>
      <w:r w:rsidRPr="00845A63">
        <w:rPr>
          <w:rtl/>
          <w:lang w:val="en-US" w:bidi="ar-SY"/>
        </w:rPr>
        <w:t xml:space="preserve"> وما </w:t>
      </w:r>
      <w:r w:rsidRPr="00845A63">
        <w:rPr>
          <w:rFonts w:hint="cs"/>
          <w:rtl/>
          <w:lang w:val="en-US" w:bidi="ar-SY"/>
        </w:rPr>
        <w:t>أشبه</w:t>
      </w:r>
      <w:r w:rsidRPr="00845A63">
        <w:rPr>
          <w:rtl/>
          <w:lang w:val="en-US" w:bidi="ar-SY"/>
        </w:rPr>
        <w:t xml:space="preserve"> لتطوير تكنولوجيا المعلومات والاتصالات</w:t>
      </w:r>
      <w:r w:rsidRPr="00845A63">
        <w:rPr>
          <w:rFonts w:hint="eastAsia"/>
          <w:rtl/>
          <w:lang w:val="en-US"/>
        </w:rPr>
        <w:t> </w:t>
      </w:r>
      <w:r w:rsidRPr="00845A63">
        <w:rPr>
          <w:rFonts w:hint="cs"/>
          <w:rtl/>
          <w:lang w:val="en-US" w:bidi="ar-SY"/>
        </w:rPr>
        <w:t>وتطبيقاتها</w:t>
      </w:r>
      <w:r w:rsidRPr="00845A63">
        <w:rPr>
          <w:rtl/>
          <w:lang w:val="en-US" w:bidi="ar-SY"/>
        </w:rPr>
        <w:t>؛</w:t>
      </w:r>
    </w:p>
    <w:p w:rsidR="00C84FC2" w:rsidRPr="00845A63" w:rsidRDefault="00C84FC2" w:rsidP="00C84FC2">
      <w:pPr>
        <w:rPr>
          <w:rtl/>
          <w:lang w:val="en-US" w:bidi="ar-SY"/>
        </w:rPr>
      </w:pPr>
      <w:r w:rsidRPr="00845A63">
        <w:rPr>
          <w:i/>
          <w:iCs/>
          <w:rtl/>
          <w:lang w:val="en-US" w:bidi="ar-SY"/>
        </w:rPr>
        <w:t>د )</w:t>
      </w:r>
      <w:r w:rsidRPr="00845A63">
        <w:rPr>
          <w:rtl/>
          <w:lang w:val="en-US" w:bidi="ar-SY"/>
        </w:rPr>
        <w:tab/>
        <w:t xml:space="preserve">أن </w:t>
      </w:r>
      <w:r w:rsidRPr="00845A63">
        <w:rPr>
          <w:rFonts w:hint="cs"/>
          <w:rtl/>
          <w:lang w:val="en-US" w:bidi="ar-SY"/>
        </w:rPr>
        <w:t>أقل البلدان نمواً</w:t>
      </w:r>
      <w:r w:rsidRPr="00845A63">
        <w:rPr>
          <w:rFonts w:hint="cs"/>
          <w:rtl/>
          <w:lang w:val="en-US"/>
        </w:rPr>
        <w:t xml:space="preserve"> والدول</w:t>
      </w:r>
      <w:r w:rsidRPr="00845A63">
        <w:rPr>
          <w:rtl/>
          <w:lang w:val="en-US" w:bidi="ar-SY"/>
        </w:rPr>
        <w:t xml:space="preserve"> الجزرية الصغيرة</w:t>
      </w:r>
      <w:r w:rsidRPr="00845A63">
        <w:rPr>
          <w:rFonts w:hint="cs"/>
          <w:rtl/>
          <w:lang w:val="en-US" w:bidi="ar-SY"/>
        </w:rPr>
        <w:t xml:space="preserve"> النامية والبلدان </w:t>
      </w:r>
      <w:r w:rsidRPr="00845A63">
        <w:rPr>
          <w:rFonts w:hint="eastAsia"/>
          <w:rtl/>
          <w:lang w:val="en-US"/>
        </w:rPr>
        <w:t>النامية</w:t>
      </w:r>
      <w:r w:rsidRPr="00845A63">
        <w:rPr>
          <w:rtl/>
          <w:lang w:val="en-US"/>
        </w:rPr>
        <w:t xml:space="preserve"> </w:t>
      </w:r>
      <w:r w:rsidRPr="00845A63">
        <w:rPr>
          <w:rFonts w:hint="eastAsia"/>
          <w:rtl/>
          <w:lang w:val="en-US"/>
        </w:rPr>
        <w:t>غير</w:t>
      </w:r>
      <w:r w:rsidRPr="00845A63">
        <w:rPr>
          <w:rtl/>
          <w:lang w:val="en-US"/>
        </w:rPr>
        <w:t xml:space="preserve"> </w:t>
      </w:r>
      <w:r w:rsidRPr="00845A63">
        <w:rPr>
          <w:rFonts w:hint="eastAsia"/>
          <w:rtl/>
          <w:lang w:val="en-US"/>
        </w:rPr>
        <w:t>الساحلية</w:t>
      </w:r>
      <w:r w:rsidRPr="00845A63">
        <w:rPr>
          <w:rFonts w:hint="cs"/>
          <w:rtl/>
          <w:lang w:val="en-US"/>
        </w:rPr>
        <w:t xml:space="preserve"> والبلدان التي تمر اقتصاداتها بمرحلة انتقالية ما زالت</w:t>
      </w:r>
      <w:r w:rsidRPr="00845A63">
        <w:rPr>
          <w:rtl/>
          <w:lang w:val="en-US" w:bidi="ar-SY"/>
        </w:rPr>
        <w:t xml:space="preserve"> تواجه مشاكل خاصة فيما يتعلق بسد الفجوة</w:t>
      </w:r>
      <w:r w:rsidRPr="00845A63">
        <w:rPr>
          <w:rFonts w:hint="eastAsia"/>
          <w:rtl/>
          <w:lang w:val="en-US"/>
        </w:rPr>
        <w:t> </w:t>
      </w:r>
      <w:r w:rsidRPr="00845A63">
        <w:rPr>
          <w:rtl/>
          <w:lang w:val="en-US" w:bidi="ar-SY"/>
        </w:rPr>
        <w:t>الرقمية</w:t>
      </w:r>
      <w:r w:rsidRPr="00845A63">
        <w:rPr>
          <w:rFonts w:hint="cs"/>
          <w:rtl/>
          <w:lang w:val="en-US" w:bidi="ar-SY"/>
        </w:rPr>
        <w:t>؛</w:t>
      </w:r>
    </w:p>
    <w:p w:rsidR="00C84FC2" w:rsidRPr="00845A63" w:rsidRDefault="00C84FC2" w:rsidP="00F56BBD">
      <w:pPr>
        <w:rPr>
          <w:ins w:id="2390" w:author="Aly, Abdullah" w:date="2018-10-16T12:31:00Z"/>
          <w:rtl/>
          <w:lang w:val="en-US"/>
        </w:rPr>
      </w:pPr>
      <w:r w:rsidRPr="00845A63">
        <w:rPr>
          <w:rFonts w:ascii="Traditional Arabic" w:hAnsi="Traditional Arabic"/>
          <w:i/>
          <w:iCs/>
          <w:rtl/>
          <w:lang w:val="en-US" w:bidi="ar-SY"/>
        </w:rPr>
        <w:t>ﻫ</w:t>
      </w:r>
      <w:r w:rsidRPr="00845A63">
        <w:rPr>
          <w:rFonts w:hint="cs"/>
          <w:i/>
          <w:iCs/>
          <w:rtl/>
          <w:lang w:val="en-US" w:bidi="ar-SY"/>
        </w:rPr>
        <w:t xml:space="preserve"> )</w:t>
      </w:r>
      <w:r w:rsidRPr="00845A63">
        <w:rPr>
          <w:rFonts w:hint="cs"/>
          <w:rtl/>
          <w:lang w:val="en-US" w:bidi="ar-SY"/>
        </w:rPr>
        <w:tab/>
        <w:t>أن من الضروري دراسة وتحليل البيئة الاجتماعية والديموغرافية والاقتصادية والتكنولوجية للمجتمعات التي يكون من المزمع فيها نشر بنى تحتية وتنفيذ خطط لبناء القدرات</w:t>
      </w:r>
      <w:del w:id="2391" w:author="Aly, Abdullah" w:date="2018-10-16T12:30:00Z">
        <w:r w:rsidRPr="00845A63" w:rsidDel="000F0CF8">
          <w:rPr>
            <w:rFonts w:hint="cs"/>
            <w:rtl/>
            <w:lang w:val="en-US" w:bidi="ar-SY"/>
          </w:rPr>
          <w:delText>،</w:delText>
        </w:r>
      </w:del>
      <w:ins w:id="2392" w:author="Aly, Abdullah" w:date="2018-10-16T12:31:00Z">
        <w:r w:rsidRPr="00845A63">
          <w:rPr>
            <w:rFonts w:hint="cs"/>
            <w:rtl/>
            <w:lang w:val="en-US"/>
          </w:rPr>
          <w:t>؛</w:t>
        </w:r>
      </w:ins>
    </w:p>
    <w:p w:rsidR="00C84FC2" w:rsidRPr="00845A63" w:rsidRDefault="00C84FC2" w:rsidP="00F56BBD">
      <w:pPr>
        <w:rPr>
          <w:ins w:id="2393" w:author="Aly, Abdullah" w:date="2018-10-16T12:31:00Z"/>
          <w:rtl/>
        </w:rPr>
      </w:pPr>
      <w:ins w:id="2394" w:author="Aly, Abdullah" w:date="2018-10-16T12:31:00Z">
        <w:r w:rsidRPr="00845A63">
          <w:rPr>
            <w:rFonts w:ascii="Traditional Arabic" w:hAnsi="Traditional Arabic"/>
            <w:i/>
            <w:iCs/>
            <w:rtl/>
          </w:rPr>
          <w:t>ﻭ</w:t>
        </w:r>
        <w:r w:rsidRPr="00845A63">
          <w:rPr>
            <w:i/>
            <w:iCs/>
            <w:rtl/>
          </w:rPr>
          <w:t> )</w:t>
        </w:r>
        <w:r w:rsidRPr="00845A63">
          <w:rPr>
            <w:i/>
            <w:iCs/>
            <w:rtl/>
          </w:rPr>
          <w:tab/>
        </w:r>
      </w:ins>
      <w:ins w:id="2395" w:author="Endani, Ahmad" w:date="2018-10-22T07:46:00Z">
        <w:r w:rsidRPr="00845A63">
          <w:rPr>
            <w:rFonts w:hint="cs"/>
            <w:rtl/>
          </w:rPr>
          <w:t xml:space="preserve">أن من الضروري تحديد أفضل </w:t>
        </w:r>
      </w:ins>
      <w:ins w:id="2396" w:author="Endani, Ahmad" w:date="2018-10-24T07:41:00Z">
        <w:r w:rsidRPr="00845A63">
          <w:rPr>
            <w:rFonts w:hint="cs"/>
            <w:rtl/>
          </w:rPr>
          <w:t>ال</w:t>
        </w:r>
      </w:ins>
      <w:ins w:id="2397" w:author="Endani, Ahmad" w:date="2018-10-22T07:46:00Z">
        <w:r w:rsidRPr="00845A63">
          <w:rPr>
            <w:rFonts w:hint="cs"/>
            <w:rtl/>
          </w:rPr>
          <w:t>ممارس</w:t>
        </w:r>
      </w:ins>
      <w:ins w:id="2398" w:author="Endani, Ahmad" w:date="2018-10-24T07:41:00Z">
        <w:r w:rsidRPr="00845A63">
          <w:rPr>
            <w:rFonts w:hint="cs"/>
            <w:rtl/>
          </w:rPr>
          <w:t>ات</w:t>
        </w:r>
      </w:ins>
      <w:ins w:id="2399" w:author="Endani, Ahmad" w:date="2018-10-22T07:46:00Z">
        <w:r w:rsidRPr="00845A63">
          <w:rPr>
            <w:rFonts w:hint="cs"/>
            <w:rtl/>
          </w:rPr>
          <w:t xml:space="preserve"> </w:t>
        </w:r>
      </w:ins>
      <w:ins w:id="2400" w:author="Endani, Ahmad" w:date="2018-10-24T07:41:00Z">
        <w:r w:rsidRPr="00845A63">
          <w:rPr>
            <w:rFonts w:hint="cs"/>
            <w:rtl/>
          </w:rPr>
          <w:t>ال</w:t>
        </w:r>
      </w:ins>
      <w:ins w:id="2401" w:author="Endani, Ahmad" w:date="2018-10-22T07:46:00Z">
        <w:r w:rsidRPr="00845A63">
          <w:rPr>
            <w:rFonts w:hint="cs"/>
            <w:rtl/>
          </w:rPr>
          <w:t xml:space="preserve">مستدامة </w:t>
        </w:r>
      </w:ins>
      <w:ins w:id="2402" w:author="Endani, Ahmad" w:date="2018-10-22T07:47:00Z">
        <w:r w:rsidRPr="00845A63">
          <w:rPr>
            <w:rFonts w:hint="cs"/>
            <w:rtl/>
          </w:rPr>
          <w:t>لنشر شبكات النطاق العر</w:t>
        </w:r>
      </w:ins>
      <w:ins w:id="2403" w:author="Awad, Samy" w:date="2018-10-28T16:10:00Z">
        <w:r w:rsidR="00D106F5" w:rsidRPr="00845A63">
          <w:rPr>
            <w:rFonts w:hint="cs"/>
            <w:rtl/>
          </w:rPr>
          <w:t>ي</w:t>
        </w:r>
      </w:ins>
      <w:ins w:id="2404" w:author="Endani, Ahmad" w:date="2018-10-22T07:47:00Z">
        <w:r w:rsidRPr="00845A63">
          <w:rPr>
            <w:rFonts w:hint="cs"/>
            <w:rtl/>
          </w:rPr>
          <w:t xml:space="preserve">ض عالي السرعة </w:t>
        </w:r>
      </w:ins>
      <w:ins w:id="2405" w:author="Aly, Abdullah" w:date="2018-10-26T15:05:00Z">
        <w:r w:rsidR="001C7CB5" w:rsidRPr="00845A63">
          <w:rPr>
            <w:rFonts w:hint="cs"/>
            <w:rtl/>
          </w:rPr>
          <w:t>ل</w:t>
        </w:r>
      </w:ins>
      <w:ins w:id="2406" w:author="Endani, Ahmad" w:date="2018-10-22T07:47:00Z">
        <w:r w:rsidRPr="00845A63">
          <w:rPr>
            <w:rFonts w:hint="cs"/>
            <w:rtl/>
          </w:rPr>
          <w:t>مساعدة البلدان النامية في</w:t>
        </w:r>
      </w:ins>
      <w:ins w:id="2407" w:author="Aly, Abdullah" w:date="2018-10-26T15:05:00Z">
        <w:r w:rsidR="001C7CB5" w:rsidRPr="00845A63">
          <w:rPr>
            <w:rFonts w:hint="eastAsia"/>
            <w:rtl/>
          </w:rPr>
          <w:t> </w:t>
        </w:r>
      </w:ins>
      <w:ins w:id="2408" w:author="Endani, Ahmad" w:date="2018-10-22T07:47:00Z">
        <w:r w:rsidRPr="00845A63">
          <w:rPr>
            <w:rFonts w:hint="cs"/>
            <w:rtl/>
          </w:rPr>
          <w:t>تحقيق أهداف التنمية المستدامة</w:t>
        </w:r>
      </w:ins>
      <w:ins w:id="2409" w:author="Aly, Abdullah" w:date="2018-10-16T12:31:00Z">
        <w:r w:rsidRPr="00845A63">
          <w:rPr>
            <w:rFonts w:hint="cs"/>
            <w:rtl/>
          </w:rPr>
          <w:t>؛</w:t>
        </w:r>
      </w:ins>
    </w:p>
    <w:p w:rsidR="00C84FC2" w:rsidRPr="00845A63" w:rsidRDefault="00C84FC2" w:rsidP="00F56BBD">
      <w:pPr>
        <w:rPr>
          <w:rtl/>
        </w:rPr>
      </w:pPr>
      <w:ins w:id="2410" w:author="Aly, Abdullah" w:date="2018-10-16T12:31:00Z">
        <w:r w:rsidRPr="00845A63">
          <w:rPr>
            <w:rFonts w:ascii="Traditional Arabic" w:hAnsi="Traditional Arabic"/>
            <w:i/>
            <w:iCs/>
            <w:rtl/>
          </w:rPr>
          <w:t>ﺯ</w:t>
        </w:r>
        <w:r w:rsidRPr="00845A63">
          <w:rPr>
            <w:i/>
            <w:iCs/>
            <w:rtl/>
          </w:rPr>
          <w:t> )</w:t>
        </w:r>
        <w:r w:rsidRPr="00845A63">
          <w:rPr>
            <w:i/>
            <w:iCs/>
            <w:rtl/>
          </w:rPr>
          <w:tab/>
        </w:r>
      </w:ins>
      <w:ins w:id="2411" w:author="Endani, Ahmad" w:date="2018-10-22T07:47:00Z">
        <w:r w:rsidRPr="00845A63">
          <w:rPr>
            <w:rFonts w:hint="cs"/>
            <w:rtl/>
          </w:rPr>
          <w:t xml:space="preserve">أن جودة النفاذ إلى النطاق العريض ستعزز الشمول وتدعم </w:t>
        </w:r>
      </w:ins>
      <w:ins w:id="2412" w:author="Aly, Abdullah" w:date="2018-10-26T15:05:00Z">
        <w:r w:rsidR="001C7CB5" w:rsidRPr="00845A63">
          <w:rPr>
            <w:rFonts w:hint="cs"/>
            <w:rtl/>
          </w:rPr>
          <w:t xml:space="preserve">الرؤية الخاصة بإقامة </w:t>
        </w:r>
      </w:ins>
      <w:ins w:id="2413" w:author="Endani, Ahmad" w:date="2018-10-22T07:49:00Z">
        <w:r w:rsidRPr="00845A63">
          <w:rPr>
            <w:rFonts w:hint="cs"/>
            <w:rtl/>
          </w:rPr>
          <w:t xml:space="preserve">مجتمع </w:t>
        </w:r>
      </w:ins>
      <w:ins w:id="2414" w:author="Aly, Abdullah" w:date="2018-10-26T15:06:00Z">
        <w:r w:rsidR="001C7CB5" w:rsidRPr="00845A63">
          <w:rPr>
            <w:rFonts w:hint="cs"/>
            <w:rtl/>
          </w:rPr>
          <w:t>ل</w:t>
        </w:r>
      </w:ins>
      <w:ins w:id="2415" w:author="Endani, Ahmad" w:date="2018-10-22T07:49:00Z">
        <w:r w:rsidRPr="00845A63">
          <w:rPr>
            <w:rFonts w:hint="cs"/>
            <w:rtl/>
          </w:rPr>
          <w:t>لمعلومات</w:t>
        </w:r>
      </w:ins>
      <w:ins w:id="2416" w:author="Aly, Abdullah" w:date="2018-10-16T12:31:00Z">
        <w:r w:rsidRPr="00845A63">
          <w:rPr>
            <w:rFonts w:hint="cs"/>
            <w:rtl/>
          </w:rPr>
          <w:t>،</w:t>
        </w:r>
      </w:ins>
    </w:p>
    <w:p w:rsidR="00C84FC2" w:rsidRPr="00845A63" w:rsidRDefault="00C84FC2" w:rsidP="00C85657">
      <w:pPr>
        <w:pStyle w:val="Call"/>
        <w:rPr>
          <w:rtl/>
          <w:lang w:bidi="ar-SY"/>
        </w:rPr>
      </w:pPr>
      <w:r w:rsidRPr="00845A63">
        <w:rPr>
          <w:rtl/>
          <w:lang w:bidi="ar-SY"/>
        </w:rPr>
        <w:t xml:space="preserve">وإذ يضع في اعتباره </w:t>
      </w:r>
      <w:r w:rsidRPr="00845A63">
        <w:rPr>
          <w:rFonts w:hint="cs"/>
          <w:rtl/>
          <w:lang w:bidi="ar-SY"/>
        </w:rPr>
        <w:t>كذلك</w:t>
      </w:r>
    </w:p>
    <w:p w:rsidR="00C84FC2" w:rsidRPr="00845A63" w:rsidRDefault="00C84FC2" w:rsidP="00C84FC2">
      <w:pPr>
        <w:rPr>
          <w:rtl/>
          <w:lang w:val="en-US" w:bidi="ar-SY"/>
        </w:rPr>
      </w:pPr>
      <w:r w:rsidRPr="00845A63">
        <w:rPr>
          <w:i/>
          <w:iCs/>
          <w:rtl/>
          <w:lang w:val="en-US" w:bidi="ar-SY"/>
        </w:rPr>
        <w:t xml:space="preserve"> أ )</w:t>
      </w:r>
      <w:r w:rsidRPr="00845A63">
        <w:rPr>
          <w:rtl/>
          <w:lang w:val="en-US" w:bidi="ar-SY"/>
        </w:rPr>
        <w:tab/>
        <w:t>أن مرافق وخدمات الاتصالات</w:t>
      </w:r>
      <w:r w:rsidRPr="00845A63">
        <w:rPr>
          <w:rFonts w:hint="cs"/>
          <w:rtl/>
          <w:lang w:val="en-US" w:bidi="ar-SY"/>
        </w:rPr>
        <w:t>/تكنولوجيا المعلومات والاتصالات وتطبيقاتها</w:t>
      </w:r>
      <w:r w:rsidRPr="00845A63">
        <w:rPr>
          <w:rtl/>
          <w:lang w:val="en-US" w:bidi="ar-SY"/>
        </w:rPr>
        <w:t xml:space="preserve"> ليست </w:t>
      </w:r>
      <w:r w:rsidRPr="00845A63">
        <w:rPr>
          <w:rFonts w:hint="cs"/>
          <w:rtl/>
          <w:lang w:val="en-US" w:bidi="ar-SY"/>
        </w:rPr>
        <w:t xml:space="preserve">نتاجاً </w:t>
      </w:r>
      <w:r w:rsidRPr="00845A63">
        <w:rPr>
          <w:spacing w:val="10"/>
          <w:rtl/>
          <w:lang w:val="en-US" w:bidi="ar-SY"/>
        </w:rPr>
        <w:t>للنمو الاقتصادي</w:t>
      </w:r>
      <w:r w:rsidRPr="00845A63">
        <w:rPr>
          <w:rFonts w:hint="cs"/>
          <w:spacing w:val="10"/>
          <w:rtl/>
          <w:lang w:val="en-US" w:bidi="ar-SY"/>
        </w:rPr>
        <w:t xml:space="preserve"> وحسب،</w:t>
      </w:r>
      <w:r w:rsidRPr="00845A63">
        <w:rPr>
          <w:spacing w:val="10"/>
          <w:rtl/>
          <w:lang w:val="en-US" w:bidi="ar-SY"/>
        </w:rPr>
        <w:t xml:space="preserve"> وإنما هي شرط أساسي مسبق للتنمية الشاملة</w:t>
      </w:r>
      <w:r w:rsidRPr="00845A63">
        <w:rPr>
          <w:rFonts w:hint="cs"/>
          <w:spacing w:val="10"/>
          <w:rtl/>
          <w:lang w:val="en-US" w:bidi="ar-SY"/>
        </w:rPr>
        <w:t xml:space="preserve"> بما فيها</w:t>
      </w:r>
      <w:r w:rsidRPr="00845A63">
        <w:rPr>
          <w:rFonts w:hint="cs"/>
          <w:rtl/>
          <w:lang w:val="en-US" w:bidi="ar-SY"/>
        </w:rPr>
        <w:t xml:space="preserve"> النمو</w:t>
      </w:r>
      <w:r w:rsidRPr="00845A63">
        <w:rPr>
          <w:rFonts w:hint="eastAsia"/>
          <w:rtl/>
          <w:lang w:val="en-US"/>
        </w:rPr>
        <w:t> </w:t>
      </w:r>
      <w:r w:rsidRPr="00845A63">
        <w:rPr>
          <w:rFonts w:hint="cs"/>
          <w:rtl/>
          <w:lang w:val="en-US" w:bidi="ar-SY"/>
        </w:rPr>
        <w:t>الاقتصادي؛</w:t>
      </w:r>
    </w:p>
    <w:p w:rsidR="00C84FC2" w:rsidRPr="00845A63" w:rsidRDefault="00C84FC2" w:rsidP="00C84FC2">
      <w:pPr>
        <w:rPr>
          <w:rtl/>
        </w:rPr>
      </w:pPr>
      <w:r w:rsidRPr="00845A63">
        <w:rPr>
          <w:i/>
          <w:iCs/>
          <w:spacing w:val="-4"/>
          <w:rtl/>
          <w:lang w:val="en-US" w:bidi="ar-SY"/>
        </w:rPr>
        <w:t>ب)</w:t>
      </w:r>
      <w:r w:rsidRPr="00845A63">
        <w:rPr>
          <w:rtl/>
        </w:rPr>
        <w:tab/>
        <w:t>أن الاتصالات</w:t>
      </w:r>
      <w:r w:rsidRPr="00845A63">
        <w:t>/</w:t>
      </w:r>
      <w:r w:rsidRPr="00845A63">
        <w:rPr>
          <w:rFonts w:hint="cs"/>
          <w:rtl/>
        </w:rPr>
        <w:t>تكنولوجيا المعلومات والاتصالات وتطبيقاتها</w:t>
      </w:r>
      <w:r w:rsidRPr="00845A63">
        <w:rPr>
          <w:rtl/>
        </w:rPr>
        <w:t xml:space="preserve"> جزء لا يتجزأ من عملية التنمية الوطنية</w:t>
      </w:r>
      <w:r w:rsidRPr="00845A63">
        <w:rPr>
          <w:rFonts w:hint="cs"/>
          <w:rtl/>
        </w:rPr>
        <w:t xml:space="preserve"> والإقليمية</w:t>
      </w:r>
      <w:r w:rsidRPr="00845A63">
        <w:rPr>
          <w:rFonts w:hint="eastAsia"/>
          <w:rtl/>
        </w:rPr>
        <w:t> </w:t>
      </w:r>
      <w:r w:rsidRPr="00845A63">
        <w:rPr>
          <w:rtl/>
        </w:rPr>
        <w:t>والدولية؛</w:t>
      </w:r>
    </w:p>
    <w:p w:rsidR="00C84FC2" w:rsidRPr="00845A63" w:rsidRDefault="00C84FC2" w:rsidP="00C84FC2">
      <w:pPr>
        <w:rPr>
          <w:rtl/>
          <w:lang w:val="en-US" w:bidi="ar-SY"/>
        </w:rPr>
      </w:pPr>
      <w:r w:rsidRPr="00845A63">
        <w:rPr>
          <w:rFonts w:hint="cs"/>
          <w:i/>
          <w:iCs/>
          <w:rtl/>
          <w:lang w:val="en-US" w:bidi="ar-SY"/>
        </w:rPr>
        <w:lastRenderedPageBreak/>
        <w:t>ج)</w:t>
      </w:r>
      <w:r w:rsidRPr="00845A63">
        <w:rPr>
          <w:rtl/>
          <w:lang w:val="en-US" w:bidi="ar-SY"/>
        </w:rPr>
        <w:tab/>
      </w:r>
      <w:r w:rsidRPr="00845A63">
        <w:rPr>
          <w:rFonts w:hint="cs"/>
          <w:rtl/>
          <w:lang w:val="en-US" w:bidi="ar-SY"/>
        </w:rPr>
        <w:t>أن وجود بيئة مؤاتية تشمل السياسات والمهارات والقدرات التقنية اللازمة لاستخدام التكنولوجيات وتطويرها يُعد حالياً على نفس الدرجة من الأهمية التي تتسم بها الاستثمارات في البنى التحتية؛</w:t>
      </w:r>
    </w:p>
    <w:p w:rsidR="00C84FC2" w:rsidRPr="00845A63" w:rsidRDefault="00C84FC2" w:rsidP="00C84FC2">
      <w:pPr>
        <w:rPr>
          <w:rtl/>
          <w:lang w:val="en-US" w:bidi="ar-SY"/>
        </w:rPr>
      </w:pPr>
      <w:r w:rsidRPr="00845A63">
        <w:rPr>
          <w:rFonts w:ascii="Traditional Arabic" w:hAnsi="Traditional Arabic"/>
          <w:i/>
          <w:iCs/>
          <w:rtl/>
          <w:lang w:val="en-US" w:bidi="ar-SY"/>
        </w:rPr>
        <w:t>ﺩ</w:t>
      </w:r>
      <w:r w:rsidRPr="00845A63">
        <w:rPr>
          <w:rFonts w:hint="cs"/>
          <w:i/>
          <w:iCs/>
          <w:rtl/>
          <w:lang w:val="en-US" w:bidi="ar-SY"/>
        </w:rPr>
        <w:t xml:space="preserve"> </w:t>
      </w:r>
      <w:r w:rsidRPr="00845A63">
        <w:rPr>
          <w:i/>
          <w:iCs/>
          <w:rtl/>
          <w:lang w:val="en-US" w:bidi="ar-SY"/>
        </w:rPr>
        <w:t>)</w:t>
      </w:r>
      <w:r w:rsidRPr="00845A63">
        <w:rPr>
          <w:rtl/>
          <w:lang w:val="en-US" w:bidi="ar-SY"/>
        </w:rPr>
        <w:tab/>
        <w:t>أن أوجه التقدم الحديثة وخصوصاً تقارب تكنولوجيات وخدمات الاتصالات</w:t>
      </w:r>
      <w:r w:rsidRPr="00845A63">
        <w:rPr>
          <w:rFonts w:hint="cs"/>
          <w:rtl/>
          <w:lang w:val="en-US" w:bidi="ar-SY"/>
        </w:rPr>
        <w:t xml:space="preserve"> والمعلومات</w:t>
      </w:r>
      <w:r w:rsidRPr="00845A63">
        <w:rPr>
          <w:rtl/>
          <w:lang w:val="en-US" w:bidi="ar-SY"/>
        </w:rPr>
        <w:t xml:space="preserve"> والبث والحواسيب تشكل عوامل للتغيير في </w:t>
      </w:r>
      <w:r w:rsidRPr="00845A63">
        <w:rPr>
          <w:rFonts w:hint="cs"/>
          <w:rtl/>
          <w:lang w:val="en-US" w:bidi="ar-SY"/>
        </w:rPr>
        <w:t xml:space="preserve">مجتمعات </w:t>
      </w:r>
      <w:r w:rsidRPr="00845A63">
        <w:rPr>
          <w:rtl/>
          <w:lang w:val="en-US" w:bidi="ar-SY"/>
        </w:rPr>
        <w:t>المعلومات</w:t>
      </w:r>
      <w:r w:rsidRPr="00845A63">
        <w:rPr>
          <w:rFonts w:hint="cs"/>
          <w:rtl/>
          <w:lang w:val="en-US" w:bidi="ar-SY"/>
        </w:rPr>
        <w:t xml:space="preserve"> والمعارف</w:t>
      </w:r>
      <w:r w:rsidRPr="00845A63">
        <w:rPr>
          <w:rtl/>
          <w:lang w:val="en-US" w:bidi="ar-SY"/>
        </w:rPr>
        <w:t>؛</w:t>
      </w:r>
    </w:p>
    <w:p w:rsidR="00C84FC2" w:rsidRPr="00845A63" w:rsidRDefault="00C84FC2" w:rsidP="00C84FC2">
      <w:pPr>
        <w:rPr>
          <w:rtl/>
          <w:lang w:val="en-US" w:bidi="ar-SY"/>
        </w:rPr>
      </w:pPr>
      <w:r w:rsidRPr="00845A63">
        <w:rPr>
          <w:rFonts w:ascii="Traditional Arabic" w:hAnsi="Traditional Arabic"/>
          <w:i/>
          <w:iCs/>
          <w:rtl/>
          <w:lang w:val="en-US" w:bidi="ar-SY"/>
        </w:rPr>
        <w:t>ﻫ</w:t>
      </w:r>
      <w:r w:rsidRPr="00845A63">
        <w:rPr>
          <w:rFonts w:hint="cs"/>
          <w:i/>
          <w:iCs/>
          <w:rtl/>
          <w:lang w:val="en-US" w:bidi="ar-SY"/>
        </w:rPr>
        <w:t xml:space="preserve"> </w:t>
      </w:r>
      <w:r w:rsidRPr="00845A63">
        <w:rPr>
          <w:i/>
          <w:iCs/>
          <w:rtl/>
          <w:lang w:val="en-US" w:bidi="ar-SY"/>
        </w:rPr>
        <w:t>)</w:t>
      </w:r>
      <w:r w:rsidRPr="00845A63">
        <w:rPr>
          <w:rtl/>
          <w:lang w:val="en-US" w:bidi="ar-SY"/>
        </w:rPr>
        <w:tab/>
        <w:t>أن هناك حاجة مستمرة في معظم البلدان النامية إلى الاستثمار في قطاعات شتى من أجل التنمية</w:t>
      </w:r>
      <w:r w:rsidRPr="00845A63">
        <w:rPr>
          <w:rFonts w:hint="cs"/>
          <w:rtl/>
          <w:lang w:val="en-US" w:bidi="ar-SY"/>
        </w:rPr>
        <w:t>، مع إعطاء الأولوية للاستثمار في قطاع الاتصالات/تكنولوجيا المعلومات والاتصالات، نظراً إلى الحاجة الماسة لها بالنسبة إلى التنمية في القطاعات الأخرى</w:t>
      </w:r>
      <w:r w:rsidRPr="00845A63">
        <w:rPr>
          <w:rFonts w:hint="eastAsia"/>
          <w:rtl/>
          <w:lang w:val="en-US" w:bidi="ar-SY"/>
        </w:rPr>
        <w:t> </w:t>
      </w:r>
      <w:r w:rsidRPr="00845A63">
        <w:rPr>
          <w:rFonts w:hint="cs"/>
          <w:rtl/>
          <w:lang w:val="en-US" w:bidi="ar-SY"/>
        </w:rPr>
        <w:t>وتطويرها؛</w:t>
      </w:r>
    </w:p>
    <w:p w:rsidR="00C84FC2" w:rsidRPr="00845A63" w:rsidRDefault="00C84FC2" w:rsidP="00C84FC2">
      <w:pPr>
        <w:rPr>
          <w:rtl/>
          <w:lang w:val="en-US" w:bidi="ar-SY"/>
        </w:rPr>
      </w:pPr>
      <w:r w:rsidRPr="00845A63">
        <w:rPr>
          <w:rFonts w:hint="cs"/>
          <w:i/>
          <w:iCs/>
          <w:rtl/>
          <w:lang w:val="en-US" w:bidi="ar-SY"/>
        </w:rPr>
        <w:t xml:space="preserve">و </w:t>
      </w:r>
      <w:r w:rsidRPr="00845A63">
        <w:rPr>
          <w:i/>
          <w:iCs/>
          <w:rtl/>
          <w:lang w:val="en-US" w:bidi="ar-SY"/>
        </w:rPr>
        <w:t>)</w:t>
      </w:r>
      <w:r w:rsidRPr="00845A63">
        <w:rPr>
          <w:rtl/>
          <w:lang w:val="en-US" w:bidi="ar-SY"/>
        </w:rPr>
        <w:tab/>
        <w:t>أنه ينبغي في </w:t>
      </w:r>
      <w:r w:rsidRPr="00845A63">
        <w:rPr>
          <w:rFonts w:hint="cs"/>
          <w:rtl/>
          <w:lang w:val="en-US" w:bidi="ar-SY"/>
        </w:rPr>
        <w:t>هذه الحالة أن ترتبط ا</w:t>
      </w:r>
      <w:r w:rsidRPr="00845A63">
        <w:rPr>
          <w:rtl/>
          <w:lang w:val="en-US" w:bidi="ar-SY"/>
        </w:rPr>
        <w:t xml:space="preserve">لاستراتيجيات </w:t>
      </w:r>
      <w:r w:rsidRPr="00845A63">
        <w:rPr>
          <w:rFonts w:hint="cs"/>
          <w:rtl/>
          <w:lang w:val="en-US" w:bidi="ar-SY"/>
        </w:rPr>
        <w:t>الإلكترونية</w:t>
      </w:r>
      <w:r w:rsidRPr="00845A63">
        <w:rPr>
          <w:rtl/>
          <w:lang w:val="en-US" w:bidi="ar-SY"/>
        </w:rPr>
        <w:t xml:space="preserve"> الوطنية بالأهداف الإنمائية الإجمالية وأن توجّه القرارات</w:t>
      </w:r>
      <w:r w:rsidRPr="00845A63">
        <w:rPr>
          <w:rFonts w:hint="cs"/>
          <w:rtl/>
          <w:lang w:val="en-US" w:bidi="ar-SY"/>
        </w:rPr>
        <w:t> </w:t>
      </w:r>
      <w:r w:rsidRPr="00845A63">
        <w:rPr>
          <w:rtl/>
          <w:lang w:val="en-US" w:bidi="ar-SY"/>
        </w:rPr>
        <w:t>الوطنية؛</w:t>
      </w:r>
    </w:p>
    <w:p w:rsidR="00C84FC2" w:rsidRPr="00845A63" w:rsidRDefault="00C84FC2" w:rsidP="00C84FC2">
      <w:pPr>
        <w:rPr>
          <w:rtl/>
          <w:lang w:val="en-US" w:bidi="ar-SY"/>
        </w:rPr>
      </w:pPr>
      <w:r w:rsidRPr="00845A63">
        <w:rPr>
          <w:rFonts w:hint="cs"/>
          <w:i/>
          <w:iCs/>
          <w:rtl/>
          <w:lang w:val="en-US" w:bidi="ar-SY"/>
        </w:rPr>
        <w:t xml:space="preserve">ز </w:t>
      </w:r>
      <w:r w:rsidRPr="00845A63">
        <w:rPr>
          <w:i/>
          <w:iCs/>
          <w:rtl/>
          <w:lang w:val="en-US" w:bidi="ar-SY"/>
        </w:rPr>
        <w:t>)</w:t>
      </w:r>
      <w:r w:rsidRPr="00845A63">
        <w:rPr>
          <w:rtl/>
          <w:lang w:val="en-US" w:bidi="ar-SY"/>
        </w:rPr>
        <w:tab/>
        <w:t>أنه من الضروري بصفة مستمرة تزويد أصحاب القرار بالمعلومات الملائمة في حينها بشأن دور تكنولوجيا المعلومات والاتصالات</w:t>
      </w:r>
      <w:r w:rsidRPr="00845A63">
        <w:rPr>
          <w:rFonts w:hint="cs"/>
          <w:rtl/>
          <w:lang w:val="en-US" w:bidi="ar-SY"/>
        </w:rPr>
        <w:t xml:space="preserve"> وتطبيقاتها</w:t>
      </w:r>
      <w:r w:rsidRPr="00845A63">
        <w:rPr>
          <w:rtl/>
          <w:lang w:val="en-US" w:bidi="ar-SY"/>
        </w:rPr>
        <w:t xml:space="preserve"> ومساهمتها عموماً في مجمل خطط</w:t>
      </w:r>
      <w:r w:rsidRPr="00845A63">
        <w:rPr>
          <w:rFonts w:hint="cs"/>
          <w:rtl/>
          <w:lang w:val="en-US" w:bidi="ar-SY"/>
        </w:rPr>
        <w:t> </w:t>
      </w:r>
      <w:r w:rsidRPr="00845A63">
        <w:rPr>
          <w:rtl/>
          <w:lang w:val="en-US" w:bidi="ar-SY"/>
        </w:rPr>
        <w:t>التنمية؛</w:t>
      </w:r>
    </w:p>
    <w:p w:rsidR="00C84FC2" w:rsidRPr="00845A63" w:rsidRDefault="00C84FC2" w:rsidP="00C84FC2">
      <w:pPr>
        <w:rPr>
          <w:rtl/>
          <w:lang w:val="en-US" w:bidi="ar-SY"/>
        </w:rPr>
      </w:pPr>
      <w:r w:rsidRPr="00845A63">
        <w:rPr>
          <w:rFonts w:hint="cs"/>
          <w:i/>
          <w:iCs/>
          <w:rtl/>
          <w:lang w:val="en-US" w:bidi="ar-SY"/>
        </w:rPr>
        <w:t>ح</w:t>
      </w:r>
      <w:r w:rsidRPr="00845A63">
        <w:rPr>
          <w:i/>
          <w:iCs/>
          <w:rtl/>
          <w:lang w:val="en-US" w:bidi="ar-SY"/>
        </w:rPr>
        <w:t>)</w:t>
      </w:r>
      <w:r w:rsidRPr="00845A63">
        <w:rPr>
          <w:rtl/>
          <w:lang w:val="en-US" w:bidi="ar-SY"/>
        </w:rPr>
        <w:tab/>
        <w:t>أن الدراسات التي أجريت بمبادرة من الات‍حاد لتقييم فوائد الاتصالات</w:t>
      </w:r>
      <w:r w:rsidRPr="00845A63">
        <w:rPr>
          <w:rFonts w:hint="cs"/>
          <w:rtl/>
          <w:lang w:val="en-US" w:bidi="ar-SY"/>
        </w:rPr>
        <w:t>/تكنولوجيا المعلومات والاتصالات وتطبيقاتها في هذا القطاع</w:t>
      </w:r>
      <w:r w:rsidRPr="00845A63">
        <w:rPr>
          <w:rtl/>
          <w:lang w:val="en-US" w:bidi="ar-SY"/>
        </w:rPr>
        <w:t xml:space="preserve"> كان</w:t>
      </w:r>
      <w:r w:rsidRPr="00845A63">
        <w:rPr>
          <w:rFonts w:hint="cs"/>
          <w:rtl/>
          <w:lang w:val="en-US" w:bidi="ar-SY"/>
        </w:rPr>
        <w:t>ت ذات</w:t>
      </w:r>
      <w:r w:rsidRPr="00845A63">
        <w:rPr>
          <w:rtl/>
          <w:lang w:val="en-US" w:bidi="ar-SY"/>
        </w:rPr>
        <w:t xml:space="preserve"> أثر مفيد</w:t>
      </w:r>
      <w:r w:rsidRPr="00845A63">
        <w:rPr>
          <w:rFonts w:hint="cs"/>
          <w:rtl/>
          <w:lang w:val="en-US" w:bidi="ar-SY"/>
        </w:rPr>
        <w:t xml:space="preserve"> على القطاعات الأخرى وشرطاً لازماً لتطويرها؛</w:t>
      </w:r>
    </w:p>
    <w:p w:rsidR="00C84FC2" w:rsidRPr="00845A63" w:rsidRDefault="00C84FC2" w:rsidP="00C84FC2">
      <w:pPr>
        <w:rPr>
          <w:rtl/>
        </w:rPr>
      </w:pPr>
      <w:r w:rsidRPr="00845A63">
        <w:rPr>
          <w:rFonts w:hint="cs"/>
          <w:i/>
          <w:iCs/>
          <w:rtl/>
          <w:lang w:val="en-US" w:bidi="ar-SY"/>
        </w:rPr>
        <w:t>ط)</w:t>
      </w:r>
      <w:r w:rsidRPr="00845A63">
        <w:rPr>
          <w:rFonts w:hint="cs"/>
          <w:rtl/>
          <w:lang w:val="en-US" w:bidi="ar-SY"/>
        </w:rPr>
        <w:tab/>
      </w:r>
      <w:r w:rsidRPr="00845A63">
        <w:rPr>
          <w:rFonts w:hint="cs"/>
          <w:rtl/>
        </w:rPr>
        <w:t>أن</w:t>
      </w:r>
      <w:r w:rsidRPr="00845A63">
        <w:rPr>
          <w:rtl/>
        </w:rPr>
        <w:t xml:space="preserve"> </w:t>
      </w:r>
      <w:r w:rsidRPr="00845A63">
        <w:rPr>
          <w:rFonts w:hint="cs"/>
          <w:rtl/>
        </w:rPr>
        <w:t>استعمال</w:t>
      </w:r>
      <w:r w:rsidRPr="00845A63">
        <w:rPr>
          <w:rtl/>
        </w:rPr>
        <w:t xml:space="preserve"> </w:t>
      </w:r>
      <w:r w:rsidRPr="00845A63">
        <w:rPr>
          <w:rFonts w:hint="cs"/>
          <w:rtl/>
        </w:rPr>
        <w:t>أنظمة الأرض والأنظمة الساتلية لتوفير</w:t>
      </w:r>
      <w:r w:rsidRPr="00845A63">
        <w:rPr>
          <w:rtl/>
        </w:rPr>
        <w:t xml:space="preserve"> </w:t>
      </w:r>
      <w:r w:rsidRPr="00845A63">
        <w:rPr>
          <w:rFonts w:hint="cs"/>
          <w:rtl/>
        </w:rPr>
        <w:t>النفاذ</w:t>
      </w:r>
      <w:r w:rsidRPr="00845A63">
        <w:rPr>
          <w:rtl/>
        </w:rPr>
        <w:t xml:space="preserve"> </w:t>
      </w:r>
      <w:r w:rsidRPr="00845A63">
        <w:rPr>
          <w:rFonts w:hint="cs"/>
          <w:rtl/>
        </w:rPr>
        <w:t>للمجتمعات المحلية</w:t>
      </w:r>
      <w:r w:rsidRPr="00845A63">
        <w:rPr>
          <w:rtl/>
        </w:rPr>
        <w:t xml:space="preserve"> في </w:t>
      </w:r>
      <w:r w:rsidRPr="00845A63">
        <w:rPr>
          <w:rFonts w:hint="cs"/>
          <w:rtl/>
        </w:rPr>
        <w:t>المناطق</w:t>
      </w:r>
      <w:r w:rsidRPr="00845A63">
        <w:rPr>
          <w:rtl/>
        </w:rPr>
        <w:t xml:space="preserve"> </w:t>
      </w:r>
      <w:r w:rsidRPr="00845A63">
        <w:rPr>
          <w:rFonts w:hint="cs"/>
          <w:rtl/>
        </w:rPr>
        <w:t>الريفية</w:t>
      </w:r>
      <w:r w:rsidRPr="00845A63">
        <w:rPr>
          <w:rtl/>
        </w:rPr>
        <w:t xml:space="preserve"> وفي </w:t>
      </w:r>
      <w:r w:rsidRPr="00845A63">
        <w:rPr>
          <w:rFonts w:hint="cs"/>
          <w:rtl/>
        </w:rPr>
        <w:t>المناطق</w:t>
      </w:r>
      <w:r w:rsidRPr="00845A63">
        <w:rPr>
          <w:rtl/>
        </w:rPr>
        <w:t xml:space="preserve"> </w:t>
      </w:r>
      <w:r w:rsidRPr="00845A63">
        <w:rPr>
          <w:rFonts w:hint="cs"/>
          <w:rtl/>
        </w:rPr>
        <w:t>النائية،</w:t>
      </w:r>
      <w:r w:rsidRPr="00845A63">
        <w:rPr>
          <w:rtl/>
        </w:rPr>
        <w:t xml:space="preserve"> </w:t>
      </w:r>
      <w:r w:rsidRPr="00845A63">
        <w:rPr>
          <w:rFonts w:hint="cs"/>
          <w:rtl/>
        </w:rPr>
        <w:t>دون</w:t>
      </w:r>
      <w:r w:rsidRPr="00845A63">
        <w:rPr>
          <w:rtl/>
        </w:rPr>
        <w:t xml:space="preserve"> </w:t>
      </w:r>
      <w:r w:rsidRPr="00845A63">
        <w:rPr>
          <w:rFonts w:hint="cs"/>
          <w:rtl/>
        </w:rPr>
        <w:t>زيادة</w:t>
      </w:r>
      <w:r w:rsidRPr="00845A63">
        <w:rPr>
          <w:rtl/>
        </w:rPr>
        <w:t xml:space="preserve"> </w:t>
      </w:r>
      <w:r w:rsidRPr="00845A63">
        <w:rPr>
          <w:rFonts w:hint="cs"/>
          <w:rtl/>
        </w:rPr>
        <w:t>تكاليف</w:t>
      </w:r>
      <w:r w:rsidRPr="00845A63">
        <w:rPr>
          <w:rtl/>
        </w:rPr>
        <w:t xml:space="preserve"> </w:t>
      </w:r>
      <w:r w:rsidRPr="00845A63">
        <w:rPr>
          <w:rFonts w:hint="cs"/>
          <w:rtl/>
        </w:rPr>
        <w:t>التوصيل</w:t>
      </w:r>
      <w:r w:rsidRPr="00845A63">
        <w:rPr>
          <w:rtl/>
        </w:rPr>
        <w:t xml:space="preserve"> </w:t>
      </w:r>
      <w:r w:rsidRPr="00845A63">
        <w:rPr>
          <w:rFonts w:hint="cs"/>
          <w:rtl/>
        </w:rPr>
        <w:t>من</w:t>
      </w:r>
      <w:r w:rsidRPr="00845A63">
        <w:rPr>
          <w:rtl/>
        </w:rPr>
        <w:t xml:space="preserve"> </w:t>
      </w:r>
      <w:r w:rsidRPr="00845A63">
        <w:rPr>
          <w:rFonts w:hint="cs"/>
          <w:rtl/>
        </w:rPr>
        <w:t>جراء</w:t>
      </w:r>
      <w:r w:rsidRPr="00845A63">
        <w:rPr>
          <w:rtl/>
        </w:rPr>
        <w:t xml:space="preserve"> </w:t>
      </w:r>
      <w:r w:rsidRPr="00845A63">
        <w:rPr>
          <w:rFonts w:hint="cs"/>
          <w:rtl/>
        </w:rPr>
        <w:t>المسافة</w:t>
      </w:r>
      <w:r w:rsidRPr="00845A63">
        <w:rPr>
          <w:rtl/>
        </w:rPr>
        <w:t xml:space="preserve"> </w:t>
      </w:r>
      <w:r w:rsidRPr="00845A63">
        <w:rPr>
          <w:rFonts w:hint="cs"/>
          <w:rtl/>
        </w:rPr>
        <w:t>أو</w:t>
      </w:r>
      <w:r w:rsidRPr="00845A63">
        <w:rPr>
          <w:rtl/>
        </w:rPr>
        <w:t xml:space="preserve"> </w:t>
      </w:r>
      <w:r w:rsidRPr="00845A63">
        <w:rPr>
          <w:rFonts w:hint="cs"/>
          <w:rtl/>
        </w:rPr>
        <w:t>غيرها</w:t>
      </w:r>
      <w:r w:rsidRPr="00845A63">
        <w:rPr>
          <w:rtl/>
        </w:rPr>
        <w:t xml:space="preserve"> </w:t>
      </w:r>
      <w:r w:rsidRPr="00845A63">
        <w:rPr>
          <w:rFonts w:hint="cs"/>
          <w:rtl/>
        </w:rPr>
        <w:t>من</w:t>
      </w:r>
      <w:r w:rsidRPr="00845A63">
        <w:rPr>
          <w:rtl/>
        </w:rPr>
        <w:t xml:space="preserve"> </w:t>
      </w:r>
      <w:r w:rsidRPr="00845A63">
        <w:rPr>
          <w:rFonts w:hint="cs"/>
          <w:rtl/>
        </w:rPr>
        <w:t>الملامح</w:t>
      </w:r>
      <w:r w:rsidRPr="00845A63">
        <w:rPr>
          <w:rtl/>
        </w:rPr>
        <w:t xml:space="preserve"> </w:t>
      </w:r>
      <w:r w:rsidRPr="00845A63">
        <w:rPr>
          <w:rFonts w:hint="cs"/>
          <w:rtl/>
        </w:rPr>
        <w:t>الجغرافية،</w:t>
      </w:r>
      <w:r w:rsidRPr="00845A63">
        <w:rPr>
          <w:rtl/>
        </w:rPr>
        <w:t xml:space="preserve"> </w:t>
      </w:r>
      <w:r w:rsidRPr="00845A63">
        <w:rPr>
          <w:rFonts w:hint="cs"/>
          <w:rtl/>
        </w:rPr>
        <w:t>يجب النظر إليه كأداة بالغة</w:t>
      </w:r>
      <w:r w:rsidRPr="00845A63">
        <w:rPr>
          <w:rtl/>
        </w:rPr>
        <w:t xml:space="preserve"> </w:t>
      </w:r>
      <w:r w:rsidRPr="00845A63">
        <w:rPr>
          <w:rFonts w:hint="cs"/>
          <w:rtl/>
        </w:rPr>
        <w:t>الفائدة</w:t>
      </w:r>
      <w:r w:rsidRPr="00845A63">
        <w:rPr>
          <w:rtl/>
        </w:rPr>
        <w:t xml:space="preserve"> </w:t>
      </w:r>
      <w:r w:rsidRPr="00845A63">
        <w:rPr>
          <w:rFonts w:hint="cs"/>
          <w:rtl/>
        </w:rPr>
        <w:t>لسد</w:t>
      </w:r>
      <w:r w:rsidRPr="00845A63">
        <w:rPr>
          <w:rtl/>
        </w:rPr>
        <w:t xml:space="preserve"> </w:t>
      </w:r>
      <w:r w:rsidRPr="00845A63">
        <w:rPr>
          <w:rFonts w:hint="cs"/>
          <w:rtl/>
        </w:rPr>
        <w:t>الفجوة الرقمية؛</w:t>
      </w:r>
    </w:p>
    <w:p w:rsidR="00C84FC2" w:rsidRPr="00845A63" w:rsidRDefault="00C84FC2" w:rsidP="00F56BBD">
      <w:pPr>
        <w:rPr>
          <w:ins w:id="2417" w:author="Aly, Abdullah" w:date="2018-10-16T12:31:00Z"/>
          <w:spacing w:val="6"/>
          <w:rtl/>
        </w:rPr>
      </w:pPr>
      <w:r w:rsidRPr="00845A63">
        <w:rPr>
          <w:rFonts w:hint="cs"/>
          <w:i/>
          <w:iCs/>
          <w:rtl/>
        </w:rPr>
        <w:t>ي)</w:t>
      </w:r>
      <w:r w:rsidRPr="00845A63">
        <w:rPr>
          <w:rFonts w:hint="cs"/>
          <w:rtl/>
        </w:rPr>
        <w:tab/>
      </w:r>
      <w:r w:rsidRPr="00845A63">
        <w:rPr>
          <w:rFonts w:hint="cs"/>
          <w:spacing w:val="6"/>
          <w:rtl/>
        </w:rPr>
        <w:t>أن</w:t>
      </w:r>
      <w:r w:rsidRPr="00845A63">
        <w:rPr>
          <w:spacing w:val="6"/>
          <w:rtl/>
        </w:rPr>
        <w:t xml:space="preserve"> </w:t>
      </w:r>
      <w:r w:rsidRPr="00845A63">
        <w:rPr>
          <w:rFonts w:hint="cs"/>
          <w:spacing w:val="6"/>
          <w:rtl/>
        </w:rPr>
        <w:t>خدمات النطاق</w:t>
      </w:r>
      <w:r w:rsidRPr="00845A63">
        <w:rPr>
          <w:spacing w:val="6"/>
          <w:rtl/>
        </w:rPr>
        <w:t xml:space="preserve"> </w:t>
      </w:r>
      <w:r w:rsidRPr="00845A63">
        <w:rPr>
          <w:rFonts w:hint="cs"/>
          <w:spacing w:val="6"/>
          <w:rtl/>
        </w:rPr>
        <w:t>العريض</w:t>
      </w:r>
      <w:r w:rsidRPr="00845A63">
        <w:rPr>
          <w:spacing w:val="6"/>
          <w:rtl/>
        </w:rPr>
        <w:t xml:space="preserve"> </w:t>
      </w:r>
      <w:r w:rsidRPr="00845A63">
        <w:rPr>
          <w:rFonts w:hint="cs"/>
          <w:spacing w:val="6"/>
          <w:rtl/>
        </w:rPr>
        <w:t>الساتلية تمكن من توفير حلول للاتصالات فعالة من حيث التكاليف تتسم بتوصيلية وسرعة</w:t>
      </w:r>
      <w:r w:rsidRPr="00845A63">
        <w:rPr>
          <w:spacing w:val="6"/>
          <w:rtl/>
        </w:rPr>
        <w:t xml:space="preserve"> </w:t>
      </w:r>
      <w:r w:rsidRPr="00845A63">
        <w:rPr>
          <w:rFonts w:hint="cs"/>
          <w:spacing w:val="6"/>
          <w:rtl/>
        </w:rPr>
        <w:t>وموثوقية عالية</w:t>
      </w:r>
      <w:r w:rsidRPr="00845A63">
        <w:rPr>
          <w:spacing w:val="6"/>
          <w:rtl/>
        </w:rPr>
        <w:t xml:space="preserve"> في </w:t>
      </w:r>
      <w:r w:rsidRPr="00845A63">
        <w:rPr>
          <w:rFonts w:hint="cs"/>
          <w:spacing w:val="6"/>
          <w:rtl/>
        </w:rPr>
        <w:t>المناطق</w:t>
      </w:r>
      <w:r w:rsidRPr="00845A63">
        <w:rPr>
          <w:spacing w:val="6"/>
          <w:rtl/>
        </w:rPr>
        <w:t xml:space="preserve"> </w:t>
      </w:r>
      <w:r w:rsidRPr="00845A63">
        <w:rPr>
          <w:rFonts w:hint="cs"/>
          <w:spacing w:val="6"/>
          <w:rtl/>
        </w:rPr>
        <w:t>الحضرية</w:t>
      </w:r>
      <w:r w:rsidRPr="00845A63">
        <w:rPr>
          <w:spacing w:val="6"/>
          <w:rtl/>
        </w:rPr>
        <w:t xml:space="preserve"> وفي </w:t>
      </w:r>
      <w:r w:rsidRPr="00845A63">
        <w:rPr>
          <w:rFonts w:hint="cs"/>
          <w:spacing w:val="6"/>
          <w:rtl/>
        </w:rPr>
        <w:t>المناطق</w:t>
      </w:r>
      <w:r w:rsidRPr="00845A63">
        <w:rPr>
          <w:spacing w:val="6"/>
          <w:rtl/>
        </w:rPr>
        <w:t xml:space="preserve"> </w:t>
      </w:r>
      <w:r w:rsidRPr="00845A63">
        <w:rPr>
          <w:rFonts w:hint="cs"/>
          <w:spacing w:val="6"/>
          <w:rtl/>
        </w:rPr>
        <w:t>الريفية، وحتى في المناطق النائية،</w:t>
      </w:r>
      <w:r w:rsidRPr="00845A63">
        <w:rPr>
          <w:spacing w:val="6"/>
          <w:rtl/>
        </w:rPr>
        <w:t xml:space="preserve"> </w:t>
      </w:r>
      <w:r w:rsidRPr="00845A63">
        <w:rPr>
          <w:rFonts w:hint="cs"/>
          <w:spacing w:val="6"/>
          <w:rtl/>
        </w:rPr>
        <w:t>ممثلة</w:t>
      </w:r>
      <w:r w:rsidRPr="00845A63">
        <w:rPr>
          <w:spacing w:val="6"/>
          <w:rtl/>
        </w:rPr>
        <w:t xml:space="preserve"> </w:t>
      </w:r>
      <w:r w:rsidRPr="00845A63">
        <w:rPr>
          <w:rFonts w:hint="cs"/>
          <w:spacing w:val="6"/>
          <w:rtl/>
        </w:rPr>
        <w:t>محركاً</w:t>
      </w:r>
      <w:r w:rsidRPr="00845A63">
        <w:rPr>
          <w:spacing w:val="6"/>
          <w:rtl/>
        </w:rPr>
        <w:t xml:space="preserve"> </w:t>
      </w:r>
      <w:r w:rsidRPr="00845A63">
        <w:rPr>
          <w:rFonts w:hint="cs"/>
          <w:spacing w:val="6"/>
          <w:rtl/>
        </w:rPr>
        <w:t>أساسياً</w:t>
      </w:r>
      <w:r w:rsidRPr="00845A63">
        <w:rPr>
          <w:spacing w:val="6"/>
          <w:rtl/>
        </w:rPr>
        <w:t xml:space="preserve"> </w:t>
      </w:r>
      <w:r w:rsidRPr="00845A63">
        <w:rPr>
          <w:rFonts w:hint="cs"/>
          <w:spacing w:val="6"/>
          <w:rtl/>
        </w:rPr>
        <w:t>من</w:t>
      </w:r>
      <w:r w:rsidRPr="00845A63">
        <w:rPr>
          <w:spacing w:val="6"/>
          <w:rtl/>
        </w:rPr>
        <w:t xml:space="preserve"> </w:t>
      </w:r>
      <w:r w:rsidRPr="00845A63">
        <w:rPr>
          <w:rFonts w:hint="cs"/>
          <w:spacing w:val="6"/>
          <w:rtl/>
        </w:rPr>
        <w:t>محركات</w:t>
      </w:r>
      <w:r w:rsidRPr="00845A63">
        <w:rPr>
          <w:spacing w:val="6"/>
          <w:rtl/>
        </w:rPr>
        <w:t xml:space="preserve"> </w:t>
      </w:r>
      <w:r w:rsidRPr="00845A63">
        <w:rPr>
          <w:rFonts w:hint="cs"/>
          <w:spacing w:val="6"/>
          <w:rtl/>
        </w:rPr>
        <w:t>التنمية</w:t>
      </w:r>
      <w:r w:rsidRPr="00845A63">
        <w:rPr>
          <w:spacing w:val="6"/>
          <w:rtl/>
        </w:rPr>
        <w:t xml:space="preserve"> </w:t>
      </w:r>
      <w:r w:rsidRPr="00845A63">
        <w:rPr>
          <w:rFonts w:hint="cs"/>
          <w:spacing w:val="6"/>
          <w:rtl/>
        </w:rPr>
        <w:t>الاقتصادية</w:t>
      </w:r>
      <w:r w:rsidRPr="00845A63">
        <w:rPr>
          <w:spacing w:val="6"/>
          <w:rtl/>
        </w:rPr>
        <w:t xml:space="preserve"> </w:t>
      </w:r>
      <w:r w:rsidRPr="00845A63">
        <w:rPr>
          <w:rFonts w:hint="cs"/>
          <w:spacing w:val="6"/>
          <w:rtl/>
        </w:rPr>
        <w:t>والاجتماعية</w:t>
      </w:r>
      <w:r w:rsidRPr="00845A63">
        <w:rPr>
          <w:spacing w:val="6"/>
          <w:rtl/>
        </w:rPr>
        <w:t xml:space="preserve"> في </w:t>
      </w:r>
      <w:r w:rsidRPr="00845A63">
        <w:rPr>
          <w:rFonts w:hint="cs"/>
          <w:spacing w:val="6"/>
          <w:rtl/>
        </w:rPr>
        <w:t>البلدان</w:t>
      </w:r>
      <w:r w:rsidRPr="00845A63">
        <w:rPr>
          <w:spacing w:val="6"/>
          <w:rtl/>
        </w:rPr>
        <w:t xml:space="preserve"> </w:t>
      </w:r>
      <w:r w:rsidRPr="00845A63">
        <w:rPr>
          <w:rFonts w:hint="cs"/>
          <w:spacing w:val="6"/>
          <w:rtl/>
        </w:rPr>
        <w:t>والمناطق</w:t>
      </w:r>
      <w:del w:id="2418" w:author="Aly, Abdullah" w:date="2018-10-16T12:31:00Z">
        <w:r w:rsidRPr="00845A63" w:rsidDel="000F0CF8">
          <w:rPr>
            <w:rFonts w:hint="cs"/>
            <w:spacing w:val="6"/>
            <w:rtl/>
          </w:rPr>
          <w:delText>،</w:delText>
        </w:r>
      </w:del>
      <w:ins w:id="2419" w:author="Aly, Abdullah" w:date="2018-10-16T12:31:00Z">
        <w:r w:rsidRPr="00845A63">
          <w:rPr>
            <w:rFonts w:hint="cs"/>
            <w:spacing w:val="6"/>
            <w:rtl/>
          </w:rPr>
          <w:t>؛</w:t>
        </w:r>
      </w:ins>
    </w:p>
    <w:p w:rsidR="00C84FC2" w:rsidRPr="00845A63" w:rsidRDefault="00C84FC2" w:rsidP="00F56BBD">
      <w:pPr>
        <w:rPr>
          <w:rtl/>
        </w:rPr>
      </w:pPr>
      <w:ins w:id="2420" w:author="Aly, Abdullah" w:date="2018-10-16T12:32:00Z">
        <w:r w:rsidRPr="00845A63">
          <w:rPr>
            <w:rFonts w:ascii="Traditional Arabic" w:hAnsi="Traditional Arabic"/>
            <w:i/>
            <w:iCs/>
            <w:rtl/>
          </w:rPr>
          <w:t>ﻙ</w:t>
        </w:r>
        <w:r w:rsidRPr="00845A63">
          <w:rPr>
            <w:i/>
            <w:iCs/>
            <w:rtl/>
          </w:rPr>
          <w:t>)</w:t>
        </w:r>
        <w:r w:rsidRPr="00845A63">
          <w:rPr>
            <w:i/>
            <w:iCs/>
            <w:rtl/>
          </w:rPr>
          <w:tab/>
        </w:r>
      </w:ins>
      <w:ins w:id="2421" w:author="Endani, Ahmad" w:date="2018-10-22T07:50:00Z">
        <w:r w:rsidRPr="00845A63">
          <w:rPr>
            <w:rFonts w:hint="cs"/>
            <w:rtl/>
          </w:rPr>
          <w:t xml:space="preserve">أن سد الفجوة الرقمية سيساعد البلدان النامية </w:t>
        </w:r>
      </w:ins>
      <w:ins w:id="2422" w:author="Endani, Ahmad" w:date="2018-10-24T07:43:00Z">
        <w:r w:rsidRPr="00845A63">
          <w:rPr>
            <w:rFonts w:hint="cs"/>
            <w:rtl/>
          </w:rPr>
          <w:t>على</w:t>
        </w:r>
      </w:ins>
      <w:ins w:id="2423" w:author="Endani, Ahmad" w:date="2018-10-22T07:50:00Z">
        <w:r w:rsidRPr="00845A63">
          <w:rPr>
            <w:rFonts w:hint="cs"/>
            <w:rtl/>
          </w:rPr>
          <w:t xml:space="preserve"> </w:t>
        </w:r>
      </w:ins>
      <w:ins w:id="2424" w:author="Aly, Abdullah" w:date="2018-10-26T15:07:00Z">
        <w:r w:rsidR="001C7CB5" w:rsidRPr="00845A63">
          <w:rPr>
            <w:rFonts w:hint="cs"/>
            <w:rtl/>
          </w:rPr>
          <w:t xml:space="preserve">اغتنام </w:t>
        </w:r>
      </w:ins>
      <w:ins w:id="2425" w:author="Endani, Ahmad" w:date="2018-10-22T07:51:00Z">
        <w:r w:rsidRPr="00845A63">
          <w:rPr>
            <w:rFonts w:hint="cs"/>
            <w:rtl/>
          </w:rPr>
          <w:t xml:space="preserve">الفرص </w:t>
        </w:r>
      </w:ins>
      <w:ins w:id="2426" w:author="Endani, Ahmad" w:date="2018-10-24T07:47:00Z">
        <w:r w:rsidRPr="00845A63">
          <w:rPr>
            <w:rFonts w:hint="cs"/>
            <w:rtl/>
          </w:rPr>
          <w:t xml:space="preserve">والفوائد </w:t>
        </w:r>
      </w:ins>
      <w:ins w:id="2427" w:author="Aly, Abdullah" w:date="2018-10-26T15:07:00Z">
        <w:r w:rsidR="001C7CB5" w:rsidRPr="00845A63">
          <w:rPr>
            <w:rFonts w:hint="cs"/>
            <w:rtl/>
          </w:rPr>
          <w:t xml:space="preserve">التي توفرها </w:t>
        </w:r>
      </w:ins>
      <w:ins w:id="2428" w:author="Endani, Ahmad" w:date="2018-10-22T07:51:00Z">
        <w:r w:rsidRPr="00845A63">
          <w:rPr>
            <w:rFonts w:hint="cs"/>
            <w:rtl/>
          </w:rPr>
          <w:t>الاتصالات/تكنولوجيا المعلومات والاتصالات والاقتصاد الرقمي</w:t>
        </w:r>
      </w:ins>
      <w:ins w:id="2429" w:author="Aly, Abdullah" w:date="2018-10-16T12:32:00Z">
        <w:r w:rsidRPr="00845A63">
          <w:rPr>
            <w:rFonts w:hint="cs"/>
            <w:rtl/>
          </w:rPr>
          <w:t>،</w:t>
        </w:r>
      </w:ins>
    </w:p>
    <w:p w:rsidR="00C84FC2" w:rsidRPr="00845A63" w:rsidRDefault="00C84FC2" w:rsidP="00C85657">
      <w:pPr>
        <w:pStyle w:val="Call"/>
        <w:rPr>
          <w:rtl/>
          <w:lang w:bidi="ar-SY"/>
        </w:rPr>
      </w:pPr>
      <w:r w:rsidRPr="00845A63">
        <w:rPr>
          <w:rtl/>
          <w:lang w:bidi="ar-SY"/>
        </w:rPr>
        <w:t>وإذ يؤكد على</w:t>
      </w:r>
    </w:p>
    <w:p w:rsidR="00C84FC2" w:rsidRPr="00845A63" w:rsidRDefault="00C84FC2" w:rsidP="00C84FC2">
      <w:pPr>
        <w:rPr>
          <w:rtl/>
          <w:lang w:val="en-US" w:bidi="ar-SY"/>
        </w:rPr>
      </w:pPr>
      <w:r w:rsidRPr="00845A63">
        <w:rPr>
          <w:i/>
          <w:iCs/>
          <w:rtl/>
          <w:lang w:val="en-US" w:bidi="ar-SY"/>
        </w:rPr>
        <w:t xml:space="preserve"> أ )</w:t>
      </w:r>
      <w:r w:rsidRPr="00845A63">
        <w:rPr>
          <w:rtl/>
          <w:lang w:val="en-US" w:bidi="ar-SY"/>
        </w:rPr>
        <w:tab/>
        <w:t>الدور الهام الذي تؤديه الاتصالات/تكنولوجيا المعلومات والاتصالات</w:t>
      </w:r>
      <w:r w:rsidRPr="00845A63">
        <w:rPr>
          <w:rFonts w:hint="cs"/>
          <w:rtl/>
          <w:lang w:val="en-US" w:bidi="ar-SY"/>
        </w:rPr>
        <w:t xml:space="preserve"> وتطبيقاتها</w:t>
      </w:r>
      <w:r w:rsidRPr="00845A63">
        <w:rPr>
          <w:rtl/>
          <w:lang w:val="en-US" w:bidi="ar-SY"/>
        </w:rPr>
        <w:t xml:space="preserve"> في تطوير الحكومة الإلكترونية، والقوى العاملة، والزراعة، والتعليم، والصحة، والنقل، والصناعة، وحقوق الإنسان، وحماية البيئة، والتجارة، وتبادل المعلومات ونقلها من أجل الرفاه الاجتماعي، والتقدم الاقتصادي والاجتماعي العام للبلدان</w:t>
      </w:r>
      <w:r w:rsidRPr="00845A63">
        <w:rPr>
          <w:rFonts w:hint="cs"/>
          <w:rtl/>
          <w:lang w:val="en-US" w:bidi="ar-SY"/>
        </w:rPr>
        <w:t> </w:t>
      </w:r>
      <w:r w:rsidRPr="00845A63">
        <w:rPr>
          <w:rtl/>
          <w:lang w:val="en-US" w:bidi="ar-SY"/>
        </w:rPr>
        <w:t>النامية</w:t>
      </w:r>
      <w:r w:rsidRPr="00845A63">
        <w:rPr>
          <w:rFonts w:hint="cs"/>
          <w:rtl/>
          <w:lang w:val="en-US" w:bidi="ar-SY"/>
        </w:rPr>
        <w:t>، ولا سيما لسكان المناطق الريفية أو النائية؛</w:t>
      </w:r>
    </w:p>
    <w:p w:rsidR="00C84FC2" w:rsidRPr="00845A63" w:rsidRDefault="00C84FC2" w:rsidP="00C84FC2">
      <w:pPr>
        <w:rPr>
          <w:rtl/>
          <w:lang w:val="en-US" w:bidi="ar-SY"/>
        </w:rPr>
      </w:pPr>
      <w:r w:rsidRPr="00845A63">
        <w:rPr>
          <w:i/>
          <w:iCs/>
          <w:rtl/>
          <w:lang w:val="en-US" w:bidi="ar-SY"/>
        </w:rPr>
        <w:t>ب)</w:t>
      </w:r>
      <w:r w:rsidRPr="00845A63">
        <w:rPr>
          <w:rtl/>
          <w:lang w:val="en-US" w:bidi="ar-SY"/>
        </w:rPr>
        <w:tab/>
        <w:t xml:space="preserve">أن البنية التحتية للاتصالات/تكنولوجيا المعلومات والاتصالات </w:t>
      </w:r>
      <w:r w:rsidRPr="00845A63">
        <w:rPr>
          <w:rFonts w:hint="cs"/>
          <w:rtl/>
          <w:lang w:val="en-US" w:bidi="ar-SY"/>
        </w:rPr>
        <w:t>وتطبيقاتها</w:t>
      </w:r>
      <w:r w:rsidRPr="00845A63">
        <w:rPr>
          <w:rtl/>
          <w:lang w:val="en-US" w:bidi="ar-SY"/>
        </w:rPr>
        <w:t xml:space="preserve"> أداة رئيسية لتحقيق هدف إتاحة الفرص الرقمية للجميع، والتمكين من النفاذ العالمي والمستدام والدائم وبتكلفة معقولة إلى</w:t>
      </w:r>
      <w:r w:rsidRPr="00845A63">
        <w:rPr>
          <w:rFonts w:hint="cs"/>
          <w:rtl/>
          <w:lang w:val="en-US" w:bidi="ar-SY"/>
        </w:rPr>
        <w:t> </w:t>
      </w:r>
      <w:r w:rsidRPr="00845A63">
        <w:rPr>
          <w:rtl/>
          <w:lang w:val="en-US" w:bidi="ar-SY"/>
        </w:rPr>
        <w:t>المعلومات</w:t>
      </w:r>
      <w:r w:rsidRPr="00845A63">
        <w:rPr>
          <w:rFonts w:hint="cs"/>
          <w:rtl/>
          <w:lang w:val="en-US" w:bidi="ar-SY"/>
        </w:rPr>
        <w:t>،</w:t>
      </w:r>
    </w:p>
    <w:p w:rsidR="00C84FC2" w:rsidRPr="00845A63" w:rsidRDefault="00C84FC2" w:rsidP="00C85657">
      <w:pPr>
        <w:pStyle w:val="Call"/>
        <w:rPr>
          <w:rtl/>
          <w:lang w:bidi="ar-SY"/>
        </w:rPr>
      </w:pPr>
      <w:r w:rsidRPr="00845A63">
        <w:rPr>
          <w:rtl/>
          <w:lang w:bidi="ar-SY"/>
        </w:rPr>
        <w:t xml:space="preserve">وإذ يأخذ </w:t>
      </w:r>
      <w:r w:rsidRPr="00845A63">
        <w:rPr>
          <w:rFonts w:hint="cs"/>
          <w:rtl/>
          <w:lang w:bidi="ar-SY"/>
        </w:rPr>
        <w:t>بعين الاعتبار</w:t>
      </w:r>
    </w:p>
    <w:p w:rsidR="00C84FC2" w:rsidRPr="00845A63" w:rsidRDefault="00C84FC2" w:rsidP="00B7398E">
      <w:pPr>
        <w:rPr>
          <w:rtl/>
          <w:lang w:val="en-US" w:bidi="ar-SY"/>
        </w:rPr>
      </w:pPr>
      <w:r w:rsidRPr="00845A63">
        <w:rPr>
          <w:i/>
          <w:iCs/>
          <w:rtl/>
          <w:lang w:val="en-US" w:bidi="ar-SY"/>
        </w:rPr>
        <w:t xml:space="preserve"> أ )</w:t>
      </w:r>
      <w:r w:rsidRPr="00845A63">
        <w:rPr>
          <w:rtl/>
          <w:lang w:val="en-US" w:bidi="ar-SY"/>
        </w:rPr>
        <w:tab/>
      </w:r>
      <w:r w:rsidRPr="00845A63">
        <w:rPr>
          <w:rFonts w:hint="cs"/>
          <w:rtl/>
          <w:lang w:val="en-US" w:bidi="ar-SY"/>
        </w:rPr>
        <w:t>أن إعلان دبي </w:t>
      </w:r>
      <w:del w:id="2430" w:author="Awad, Samy" w:date="2018-10-28T19:31:00Z">
        <w:r w:rsidRPr="00845A63" w:rsidDel="00892C8A">
          <w:rPr>
            <w:lang w:val="en-US" w:bidi="ar-SY"/>
          </w:rPr>
          <w:delText>2014</w:delText>
        </w:r>
        <w:r w:rsidRPr="00845A63" w:rsidDel="00892C8A">
          <w:rPr>
            <w:rFonts w:hint="cs"/>
            <w:rtl/>
            <w:lang w:val="en-US"/>
          </w:rPr>
          <w:delText xml:space="preserve"> </w:delText>
        </w:r>
      </w:del>
      <w:r w:rsidRPr="00845A63">
        <w:rPr>
          <w:rFonts w:hint="cs"/>
          <w:rtl/>
          <w:lang w:val="en-US" w:bidi="ar-SY"/>
        </w:rPr>
        <w:t xml:space="preserve">ينص على </w:t>
      </w:r>
      <w:r w:rsidRPr="00845A63">
        <w:rPr>
          <w:rFonts w:hint="eastAsia"/>
          <w:rtl/>
        </w:rPr>
        <w:t>أنه</w:t>
      </w:r>
      <w:r w:rsidRPr="00845A63">
        <w:rPr>
          <w:rtl/>
        </w:rPr>
        <w:t xml:space="preserve"> </w:t>
      </w:r>
      <w:r w:rsidRPr="00845A63">
        <w:rPr>
          <w:rFonts w:hint="eastAsia"/>
          <w:rtl/>
        </w:rPr>
        <w:t>مع</w:t>
      </w:r>
      <w:r w:rsidRPr="00845A63">
        <w:rPr>
          <w:rtl/>
        </w:rPr>
        <w:t xml:space="preserve"> </w:t>
      </w:r>
      <w:r w:rsidRPr="00845A63">
        <w:rPr>
          <w:rFonts w:hint="eastAsia"/>
          <w:rtl/>
        </w:rPr>
        <w:t>التقارب،</w:t>
      </w:r>
      <w:r w:rsidRPr="00845A63">
        <w:rPr>
          <w:rtl/>
        </w:rPr>
        <w:t xml:space="preserve"> </w:t>
      </w:r>
      <w:r w:rsidRPr="00845A63">
        <w:rPr>
          <w:rFonts w:hint="cs"/>
          <w:rtl/>
        </w:rPr>
        <w:t xml:space="preserve">ينبغي أن </w:t>
      </w:r>
      <w:r w:rsidRPr="00845A63">
        <w:rPr>
          <w:rFonts w:hint="eastAsia"/>
          <w:rtl/>
        </w:rPr>
        <w:t>يواصل</w:t>
      </w:r>
      <w:r w:rsidRPr="00845A63">
        <w:rPr>
          <w:rtl/>
        </w:rPr>
        <w:t xml:space="preserve"> </w:t>
      </w:r>
      <w:r w:rsidRPr="00845A63">
        <w:rPr>
          <w:rFonts w:hint="cs"/>
          <w:rtl/>
        </w:rPr>
        <w:t>واضعو</w:t>
      </w:r>
      <w:r w:rsidRPr="00845A63">
        <w:rPr>
          <w:rtl/>
        </w:rPr>
        <w:t xml:space="preserve"> </w:t>
      </w:r>
      <w:r w:rsidRPr="00845A63">
        <w:rPr>
          <w:rFonts w:hint="eastAsia"/>
          <w:rtl/>
        </w:rPr>
        <w:t>السياسات</w:t>
      </w:r>
      <w:r w:rsidRPr="00845A63">
        <w:rPr>
          <w:rtl/>
        </w:rPr>
        <w:t xml:space="preserve"> </w:t>
      </w:r>
      <w:r w:rsidRPr="00845A63">
        <w:rPr>
          <w:rFonts w:hint="eastAsia"/>
          <w:rtl/>
        </w:rPr>
        <w:t>والمنظمون</w:t>
      </w:r>
      <w:r w:rsidRPr="00845A63">
        <w:rPr>
          <w:rtl/>
        </w:rPr>
        <w:t xml:space="preserve"> </w:t>
      </w:r>
      <w:r w:rsidRPr="00845A63">
        <w:rPr>
          <w:rFonts w:hint="eastAsia"/>
          <w:rtl/>
        </w:rPr>
        <w:t>النهوض</w:t>
      </w:r>
      <w:r w:rsidRPr="00845A63">
        <w:rPr>
          <w:rtl/>
        </w:rPr>
        <w:t xml:space="preserve"> </w:t>
      </w:r>
      <w:r w:rsidRPr="00845A63">
        <w:rPr>
          <w:rFonts w:hint="eastAsia"/>
          <w:rtl/>
        </w:rPr>
        <w:t>بتوفير</w:t>
      </w:r>
      <w:r w:rsidRPr="00845A63">
        <w:rPr>
          <w:rtl/>
        </w:rPr>
        <w:t xml:space="preserve"> </w:t>
      </w:r>
      <w:r w:rsidRPr="00845A63">
        <w:rPr>
          <w:rFonts w:hint="eastAsia"/>
          <w:rtl/>
        </w:rPr>
        <w:t>نفاذ</w:t>
      </w:r>
      <w:r w:rsidRPr="00845A63">
        <w:rPr>
          <w:rtl/>
        </w:rPr>
        <w:t xml:space="preserve"> </w:t>
      </w:r>
      <w:r w:rsidRPr="00845A63">
        <w:rPr>
          <w:rFonts w:hint="eastAsia"/>
          <w:rtl/>
        </w:rPr>
        <w:t>واسع</w:t>
      </w:r>
      <w:r w:rsidRPr="00845A63">
        <w:rPr>
          <w:rtl/>
        </w:rPr>
        <w:t xml:space="preserve"> </w:t>
      </w:r>
      <w:r w:rsidRPr="00845A63">
        <w:rPr>
          <w:rFonts w:hint="eastAsia"/>
          <w:rtl/>
        </w:rPr>
        <w:t>الانتشار</w:t>
      </w:r>
      <w:r w:rsidRPr="00845A63">
        <w:rPr>
          <w:rtl/>
        </w:rPr>
        <w:t xml:space="preserve"> </w:t>
      </w:r>
      <w:r w:rsidRPr="00845A63">
        <w:rPr>
          <w:rFonts w:hint="eastAsia"/>
          <w:rtl/>
        </w:rPr>
        <w:t>وميسور</w:t>
      </w:r>
      <w:r w:rsidRPr="00845A63">
        <w:rPr>
          <w:rFonts w:hint="cs"/>
          <w:rtl/>
        </w:rPr>
        <w:t xml:space="preserve"> التكلفة</w:t>
      </w:r>
      <w:r w:rsidRPr="00845A63">
        <w:rPr>
          <w:rtl/>
        </w:rPr>
        <w:t xml:space="preserve"> </w:t>
      </w:r>
      <w:r w:rsidRPr="00845A63">
        <w:rPr>
          <w:rFonts w:hint="eastAsia"/>
          <w:rtl/>
        </w:rPr>
        <w:t>إلى</w:t>
      </w:r>
      <w:r w:rsidRPr="00845A63">
        <w:rPr>
          <w:rtl/>
        </w:rPr>
        <w:t xml:space="preserve"> </w:t>
      </w:r>
      <w:r w:rsidRPr="00845A63">
        <w:rPr>
          <w:rFonts w:hint="eastAsia"/>
          <w:rtl/>
        </w:rPr>
        <w:t>الاتصالات</w:t>
      </w:r>
      <w:r w:rsidRPr="00845A63">
        <w:rPr>
          <w:rtl/>
        </w:rPr>
        <w:t>/</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r w:rsidRPr="00845A63">
        <w:rPr>
          <w:rFonts w:hint="cs"/>
          <w:rtl/>
        </w:rPr>
        <w:t>، ب‍ما في ذلك النفاذ إلى الإنترنت</w:t>
      </w:r>
      <w:r w:rsidRPr="00845A63">
        <w:rPr>
          <w:rtl/>
        </w:rPr>
        <w:t xml:space="preserve"> </w:t>
      </w:r>
      <w:r w:rsidRPr="00845A63">
        <w:rPr>
          <w:rFonts w:hint="eastAsia"/>
          <w:rtl/>
        </w:rPr>
        <w:t>من</w:t>
      </w:r>
      <w:r w:rsidRPr="00845A63">
        <w:rPr>
          <w:rtl/>
        </w:rPr>
        <w:t xml:space="preserve"> </w:t>
      </w:r>
      <w:r w:rsidRPr="00845A63">
        <w:rPr>
          <w:rFonts w:hint="eastAsia"/>
          <w:rtl/>
        </w:rPr>
        <w:t>خلال</w:t>
      </w:r>
      <w:r w:rsidRPr="00845A63">
        <w:rPr>
          <w:rtl/>
        </w:rPr>
        <w:t xml:space="preserve"> </w:t>
      </w:r>
      <w:r w:rsidRPr="00845A63">
        <w:rPr>
          <w:rFonts w:hint="eastAsia"/>
          <w:rtl/>
        </w:rPr>
        <w:t>تهيئة</w:t>
      </w:r>
      <w:r w:rsidRPr="00845A63">
        <w:rPr>
          <w:rtl/>
        </w:rPr>
        <w:t xml:space="preserve"> </w:t>
      </w:r>
      <w:r w:rsidRPr="00845A63">
        <w:rPr>
          <w:rFonts w:hint="eastAsia"/>
          <w:rtl/>
        </w:rPr>
        <w:t>بيئات</w:t>
      </w:r>
      <w:r w:rsidRPr="00845A63">
        <w:rPr>
          <w:rtl/>
        </w:rPr>
        <w:t xml:space="preserve"> </w:t>
      </w:r>
      <w:r w:rsidRPr="00845A63">
        <w:rPr>
          <w:rFonts w:hint="cs"/>
          <w:rtl/>
        </w:rPr>
        <w:t>سياساتية</w:t>
      </w:r>
      <w:r w:rsidRPr="00845A63">
        <w:rPr>
          <w:rtl/>
        </w:rPr>
        <w:t xml:space="preserve"> </w:t>
      </w:r>
      <w:r w:rsidRPr="00845A63">
        <w:rPr>
          <w:rFonts w:hint="eastAsia"/>
          <w:rtl/>
        </w:rPr>
        <w:t>وقانونية</w:t>
      </w:r>
      <w:r w:rsidRPr="00845A63">
        <w:rPr>
          <w:rtl/>
        </w:rPr>
        <w:t xml:space="preserve"> </w:t>
      </w:r>
      <w:r w:rsidRPr="00845A63">
        <w:rPr>
          <w:rFonts w:hint="eastAsia"/>
          <w:rtl/>
        </w:rPr>
        <w:t>وتنظيمية</w:t>
      </w:r>
      <w:r w:rsidRPr="00845A63">
        <w:rPr>
          <w:rtl/>
        </w:rPr>
        <w:t xml:space="preserve"> </w:t>
      </w:r>
      <w:r w:rsidRPr="00845A63">
        <w:rPr>
          <w:rFonts w:hint="cs"/>
          <w:rtl/>
        </w:rPr>
        <w:t xml:space="preserve">ت‍مكينية </w:t>
      </w:r>
      <w:r w:rsidRPr="00845A63">
        <w:rPr>
          <w:rFonts w:hint="eastAsia"/>
          <w:rtl/>
        </w:rPr>
        <w:t>تكون</w:t>
      </w:r>
      <w:r w:rsidRPr="00845A63">
        <w:rPr>
          <w:rtl/>
        </w:rPr>
        <w:t xml:space="preserve"> </w:t>
      </w:r>
      <w:r w:rsidRPr="00845A63">
        <w:rPr>
          <w:rFonts w:hint="eastAsia"/>
          <w:rtl/>
        </w:rPr>
        <w:t>نزيهة</w:t>
      </w:r>
      <w:r w:rsidRPr="00845A63">
        <w:rPr>
          <w:rtl/>
        </w:rPr>
        <w:t xml:space="preserve"> </w:t>
      </w:r>
      <w:r w:rsidRPr="00845A63">
        <w:rPr>
          <w:rFonts w:hint="eastAsia"/>
          <w:rtl/>
        </w:rPr>
        <w:t>وشفافة</w:t>
      </w:r>
      <w:r w:rsidRPr="00845A63">
        <w:rPr>
          <w:rtl/>
        </w:rPr>
        <w:t xml:space="preserve"> </w:t>
      </w:r>
      <w:r w:rsidRPr="00845A63">
        <w:rPr>
          <w:rFonts w:hint="eastAsia"/>
          <w:rtl/>
        </w:rPr>
        <w:t>ومستقرة</w:t>
      </w:r>
      <w:r w:rsidRPr="00845A63">
        <w:rPr>
          <w:rtl/>
        </w:rPr>
        <w:t xml:space="preserve"> </w:t>
      </w:r>
      <w:r w:rsidRPr="00845A63">
        <w:rPr>
          <w:rFonts w:hint="eastAsia"/>
          <w:rtl/>
        </w:rPr>
        <w:t>وي</w:t>
      </w:r>
      <w:r w:rsidRPr="00845A63">
        <w:rPr>
          <w:rFonts w:hint="cs"/>
          <w:rtl/>
        </w:rPr>
        <w:t>‍</w:t>
      </w:r>
      <w:r w:rsidRPr="00845A63">
        <w:rPr>
          <w:rFonts w:hint="eastAsia"/>
          <w:rtl/>
        </w:rPr>
        <w:t>مكن</w:t>
      </w:r>
      <w:r w:rsidRPr="00845A63">
        <w:rPr>
          <w:rtl/>
        </w:rPr>
        <w:t xml:space="preserve"> </w:t>
      </w:r>
      <w:r w:rsidRPr="00845A63">
        <w:rPr>
          <w:rFonts w:hint="eastAsia"/>
          <w:rtl/>
        </w:rPr>
        <w:t>التنبؤ</w:t>
      </w:r>
      <w:r w:rsidRPr="00845A63">
        <w:rPr>
          <w:rtl/>
        </w:rPr>
        <w:t xml:space="preserve"> </w:t>
      </w:r>
      <w:r w:rsidRPr="00845A63">
        <w:rPr>
          <w:rFonts w:hint="eastAsia"/>
          <w:rtl/>
        </w:rPr>
        <w:t>بعناصرها</w:t>
      </w:r>
      <w:r w:rsidRPr="00845A63">
        <w:rPr>
          <w:rFonts w:hint="cs"/>
          <w:rtl/>
        </w:rPr>
        <w:t>، بما</w:t>
      </w:r>
      <w:r w:rsidRPr="00845A63">
        <w:rPr>
          <w:rFonts w:hint="eastAsia"/>
          <w:rtl/>
        </w:rPr>
        <w:t xml:space="preserve"> في </w:t>
      </w:r>
      <w:r w:rsidRPr="00845A63">
        <w:rPr>
          <w:rFonts w:hint="cs"/>
          <w:rtl/>
        </w:rPr>
        <w:t xml:space="preserve">ذلك ن‍ُهج </w:t>
      </w:r>
      <w:r w:rsidRPr="00845A63">
        <w:rPr>
          <w:rtl/>
        </w:rPr>
        <w:br/>
      </w:r>
      <w:r w:rsidRPr="00845A63">
        <w:rPr>
          <w:rFonts w:hint="cs"/>
          <w:rtl/>
        </w:rPr>
        <w:t>موحدة للمطابقة وقابلية التشغيل البيني، تشجع</w:t>
      </w:r>
      <w:r w:rsidRPr="00845A63">
        <w:rPr>
          <w:rtl/>
        </w:rPr>
        <w:t xml:space="preserve"> </w:t>
      </w:r>
      <w:r w:rsidRPr="00845A63">
        <w:rPr>
          <w:rFonts w:hint="eastAsia"/>
          <w:rtl/>
        </w:rPr>
        <w:t>المنافسة</w:t>
      </w:r>
      <w:r w:rsidRPr="00845A63">
        <w:rPr>
          <w:rtl/>
        </w:rPr>
        <w:t xml:space="preserve"> </w:t>
      </w:r>
      <w:r w:rsidRPr="00845A63">
        <w:rPr>
          <w:rFonts w:hint="cs"/>
          <w:rtl/>
        </w:rPr>
        <w:t xml:space="preserve">وتزيد فرص الاختيار أمام ال‍مستهلكين </w:t>
      </w:r>
      <w:r w:rsidRPr="00845A63">
        <w:rPr>
          <w:rFonts w:hint="eastAsia"/>
          <w:rtl/>
        </w:rPr>
        <w:t>و</w:t>
      </w:r>
      <w:r w:rsidRPr="00845A63">
        <w:rPr>
          <w:rFonts w:hint="cs"/>
          <w:rtl/>
        </w:rPr>
        <w:t>ت</w:t>
      </w:r>
      <w:r w:rsidRPr="00845A63">
        <w:rPr>
          <w:rFonts w:hint="eastAsia"/>
          <w:rtl/>
        </w:rPr>
        <w:t>عزز</w:t>
      </w:r>
      <w:r w:rsidRPr="00845A63">
        <w:rPr>
          <w:rtl/>
        </w:rPr>
        <w:t xml:space="preserve"> </w:t>
      </w:r>
      <w:r w:rsidRPr="00845A63">
        <w:rPr>
          <w:rFonts w:hint="eastAsia"/>
          <w:rtl/>
        </w:rPr>
        <w:t>الابتكار</w:t>
      </w:r>
      <w:r w:rsidRPr="00845A63">
        <w:rPr>
          <w:rtl/>
        </w:rPr>
        <w:t xml:space="preserve"> </w:t>
      </w:r>
      <w:r w:rsidRPr="00845A63">
        <w:rPr>
          <w:rFonts w:hint="cs"/>
          <w:rtl/>
        </w:rPr>
        <w:t>المستمر في </w:t>
      </w:r>
      <w:r w:rsidRPr="00845A63">
        <w:rPr>
          <w:rFonts w:hint="eastAsia"/>
          <w:rtl/>
        </w:rPr>
        <w:t>م</w:t>
      </w:r>
      <w:r w:rsidRPr="00845A63">
        <w:rPr>
          <w:rFonts w:hint="cs"/>
          <w:rtl/>
        </w:rPr>
        <w:t>‍</w:t>
      </w:r>
      <w:r w:rsidRPr="00845A63">
        <w:rPr>
          <w:rFonts w:hint="eastAsia"/>
          <w:rtl/>
        </w:rPr>
        <w:t>جال</w:t>
      </w:r>
      <w:r w:rsidRPr="00845A63">
        <w:rPr>
          <w:rtl/>
        </w:rPr>
        <w:t xml:space="preserve"> </w:t>
      </w:r>
      <w:r w:rsidRPr="00845A63">
        <w:rPr>
          <w:rFonts w:hint="eastAsia"/>
          <w:rtl/>
        </w:rPr>
        <w:t>التكنولوجيا</w:t>
      </w:r>
      <w:r w:rsidRPr="00845A63">
        <w:rPr>
          <w:rtl/>
        </w:rPr>
        <w:t xml:space="preserve"> </w:t>
      </w:r>
      <w:r w:rsidRPr="00845A63">
        <w:rPr>
          <w:rFonts w:hint="eastAsia"/>
          <w:rtl/>
        </w:rPr>
        <w:t>وال</w:t>
      </w:r>
      <w:r w:rsidRPr="00845A63">
        <w:rPr>
          <w:rFonts w:hint="cs"/>
          <w:rtl/>
        </w:rPr>
        <w:t>‍</w:t>
      </w:r>
      <w:r w:rsidRPr="00845A63">
        <w:rPr>
          <w:rFonts w:hint="eastAsia"/>
          <w:rtl/>
        </w:rPr>
        <w:t>خدمات</w:t>
      </w:r>
      <w:r w:rsidRPr="00845A63">
        <w:rPr>
          <w:rtl/>
        </w:rPr>
        <w:t xml:space="preserve"> </w:t>
      </w:r>
      <w:r w:rsidRPr="00845A63">
        <w:rPr>
          <w:rFonts w:hint="cs"/>
          <w:rtl/>
        </w:rPr>
        <w:t>وتوفر</w:t>
      </w:r>
      <w:r w:rsidRPr="00845A63">
        <w:rPr>
          <w:rtl/>
        </w:rPr>
        <w:t xml:space="preserve"> </w:t>
      </w:r>
      <w:r w:rsidRPr="00845A63">
        <w:rPr>
          <w:rFonts w:hint="eastAsia"/>
          <w:rtl/>
        </w:rPr>
        <w:t>ال</w:t>
      </w:r>
      <w:r w:rsidRPr="00845A63">
        <w:rPr>
          <w:rFonts w:hint="cs"/>
          <w:rtl/>
        </w:rPr>
        <w:t>‍</w:t>
      </w:r>
      <w:r w:rsidRPr="00845A63">
        <w:rPr>
          <w:rFonts w:hint="eastAsia"/>
          <w:rtl/>
        </w:rPr>
        <w:t>حوافز</w:t>
      </w:r>
      <w:r w:rsidRPr="00845A63">
        <w:rPr>
          <w:rtl/>
        </w:rPr>
        <w:t xml:space="preserve"> </w:t>
      </w:r>
      <w:r w:rsidRPr="00845A63">
        <w:rPr>
          <w:rFonts w:hint="eastAsia"/>
          <w:rtl/>
        </w:rPr>
        <w:t>الاستثمارية</w:t>
      </w:r>
      <w:r w:rsidRPr="00845A63">
        <w:rPr>
          <w:rFonts w:hint="cs"/>
          <w:rtl/>
        </w:rPr>
        <w:t xml:space="preserve"> على المستويات الوطنية والإقليمية</w:t>
      </w:r>
      <w:r w:rsidRPr="00845A63">
        <w:rPr>
          <w:rFonts w:hint="eastAsia"/>
          <w:rtl/>
        </w:rPr>
        <w:t> </w:t>
      </w:r>
      <w:r w:rsidRPr="00845A63">
        <w:rPr>
          <w:rFonts w:hint="cs"/>
          <w:rtl/>
        </w:rPr>
        <w:t>والدولية؛</w:t>
      </w:r>
    </w:p>
    <w:p w:rsidR="00C84FC2" w:rsidRPr="00845A63" w:rsidRDefault="00C84FC2" w:rsidP="007F6E04">
      <w:pPr>
        <w:keepNext/>
        <w:keepLines/>
        <w:rPr>
          <w:rtl/>
          <w:lang w:val="en-US" w:bidi="ar-SY"/>
        </w:rPr>
      </w:pPr>
      <w:r w:rsidRPr="00845A63">
        <w:rPr>
          <w:i/>
          <w:iCs/>
          <w:rtl/>
          <w:lang w:val="en-US" w:bidi="ar-SY"/>
        </w:rPr>
        <w:lastRenderedPageBreak/>
        <w:t>ب)</w:t>
      </w:r>
      <w:r w:rsidRPr="00845A63">
        <w:rPr>
          <w:rtl/>
          <w:lang w:val="en-US" w:bidi="ar-SY"/>
        </w:rPr>
        <w:tab/>
        <w:t xml:space="preserve">أن </w:t>
      </w:r>
      <w:r w:rsidRPr="00845A63">
        <w:rPr>
          <w:rFonts w:hint="cs"/>
          <w:rtl/>
          <w:lang w:val="en-US" w:bidi="ar-SY"/>
        </w:rPr>
        <w:t xml:space="preserve">أهداف </w:t>
      </w:r>
      <w:r w:rsidRPr="00845A63">
        <w:rPr>
          <w:rtl/>
          <w:lang w:val="en-US" w:bidi="ar-SY"/>
        </w:rPr>
        <w:t>الخطة الاستراتيجية للات‍حاد للفترة</w:t>
      </w:r>
      <w:r w:rsidRPr="00845A63">
        <w:rPr>
          <w:rFonts w:hint="cs"/>
          <w:rtl/>
          <w:lang w:val="en-US" w:bidi="ar-SY"/>
        </w:rPr>
        <w:t> </w:t>
      </w:r>
      <w:r w:rsidRPr="00845A63">
        <w:rPr>
          <w:lang w:val="en-US"/>
        </w:rPr>
        <w:t>2019</w:t>
      </w:r>
      <w:r w:rsidRPr="00845A63">
        <w:rPr>
          <w:lang w:val="en-US"/>
        </w:rPr>
        <w:noBreakHyphen/>
        <w:t>2016</w:t>
      </w:r>
      <w:r w:rsidRPr="00845A63">
        <w:rPr>
          <w:rFonts w:hint="cs"/>
          <w:rtl/>
          <w:lang w:val="en-US" w:bidi="ar-SY"/>
        </w:rPr>
        <w:t xml:space="preserve"> </w:t>
      </w:r>
      <w:r w:rsidRPr="00845A63">
        <w:rPr>
          <w:rFonts w:hint="cs"/>
          <w:rtl/>
          <w:lang w:val="en-US"/>
        </w:rPr>
        <w:t>ترمي إلى تمكين وتعزيز النمو والتنمية المستدامة لشبكات الاتصالات وخدماتها وإلى تسهيل النفاذ الشامل بحيث يمكن للناس في أي مكان المشاركة في مجتمع المعلومات الناشئ والاستفادة منه وإلى تقديم المساعدة للبلدان النامية من أجل سد الفجوة الرقمية من خلال تحقيق التنمية الاجتماعية والاقتصادية القائمة على الاتصالات/تكنولوجيا المعلومات والاتصالات بمفهومها</w:t>
      </w:r>
      <w:r w:rsidRPr="00845A63">
        <w:rPr>
          <w:rFonts w:hint="eastAsia"/>
          <w:rtl/>
          <w:lang w:val="en-US"/>
        </w:rPr>
        <w:t> </w:t>
      </w:r>
      <w:r w:rsidRPr="00845A63">
        <w:rPr>
          <w:rFonts w:hint="cs"/>
          <w:rtl/>
          <w:lang w:val="en-US"/>
        </w:rPr>
        <w:t>الأوسع</w:t>
      </w:r>
      <w:r w:rsidRPr="00845A63">
        <w:rPr>
          <w:rFonts w:hint="cs"/>
          <w:rtl/>
          <w:lang w:val="en-US" w:bidi="ar-SY"/>
        </w:rPr>
        <w:t>؛</w:t>
      </w:r>
    </w:p>
    <w:p w:rsidR="00C84FC2" w:rsidRPr="00845A63" w:rsidRDefault="00C84FC2" w:rsidP="00C84FC2">
      <w:pPr>
        <w:rPr>
          <w:rtl/>
          <w:lang w:val="en-US" w:bidi="ar-SY"/>
        </w:rPr>
      </w:pPr>
      <w:r w:rsidRPr="00845A63">
        <w:rPr>
          <w:i/>
          <w:iCs/>
          <w:rtl/>
          <w:lang w:val="en-US" w:bidi="ar-SY"/>
        </w:rPr>
        <w:t>ج)</w:t>
      </w:r>
      <w:r w:rsidRPr="00845A63">
        <w:rPr>
          <w:rtl/>
          <w:lang w:val="en-US" w:bidi="ar-SY"/>
        </w:rPr>
        <w:tab/>
        <w:t>أن إعلان مبادئ جنيف الذي اعتمدته القمة العالمية لمجتمع المعلومات قد اعترف بأنه ينبغي وضع وتنفيذ سياسات توفر مناخاً مؤاتياً من الاستقرار وإمكانيات التنبؤ والمنافسة الشريفة على جميع المستويات من أجل اجتذاب المزيد من الاستثمارات الخاصة في تنمية البنية التحتية للاتصالات وتكنولوجيا المعلومات</w:t>
      </w:r>
      <w:r w:rsidRPr="00845A63">
        <w:rPr>
          <w:rFonts w:hint="eastAsia"/>
          <w:rtl/>
          <w:lang w:val="en-US"/>
        </w:rPr>
        <w:t> </w:t>
      </w:r>
      <w:r w:rsidRPr="00845A63">
        <w:rPr>
          <w:rtl/>
          <w:lang w:val="en-US" w:bidi="ar-SY"/>
        </w:rPr>
        <w:t>والاتصالات؛</w:t>
      </w:r>
    </w:p>
    <w:p w:rsidR="00C84FC2" w:rsidRPr="00845A63" w:rsidRDefault="00C84FC2" w:rsidP="00C84FC2">
      <w:pPr>
        <w:rPr>
          <w:rtl/>
          <w:lang w:val="en-US" w:bidi="ar-SY"/>
        </w:rPr>
      </w:pPr>
      <w:r w:rsidRPr="00845A63">
        <w:rPr>
          <w:i/>
          <w:iCs/>
          <w:rtl/>
          <w:lang w:val="en-US" w:bidi="ar-SY"/>
        </w:rPr>
        <w:t>د )</w:t>
      </w:r>
      <w:r w:rsidRPr="00845A63">
        <w:rPr>
          <w:rtl/>
          <w:lang w:val="en-US" w:bidi="ar-SY"/>
        </w:rPr>
        <w:tab/>
        <w:t xml:space="preserve">أن هيئات </w:t>
      </w:r>
      <w:r w:rsidRPr="00845A63">
        <w:rPr>
          <w:rFonts w:hint="cs"/>
          <w:rtl/>
          <w:lang w:val="en-US" w:bidi="ar-SY"/>
        </w:rPr>
        <w:t>ال</w:t>
      </w:r>
      <w:r w:rsidRPr="00845A63">
        <w:rPr>
          <w:rtl/>
          <w:lang w:val="en-US" w:bidi="ar-SY"/>
        </w:rPr>
        <w:t xml:space="preserve">تنظيم </w:t>
      </w:r>
      <w:r w:rsidRPr="00845A63">
        <w:rPr>
          <w:rFonts w:hint="cs"/>
          <w:rtl/>
          <w:lang w:val="en-US" w:bidi="ar-SY"/>
        </w:rPr>
        <w:t>ال</w:t>
      </w:r>
      <w:r w:rsidRPr="00845A63">
        <w:rPr>
          <w:rtl/>
          <w:lang w:val="en-US" w:bidi="ar-SY"/>
        </w:rPr>
        <w:t xml:space="preserve">مستقلة </w:t>
      </w:r>
      <w:r w:rsidRPr="00845A63">
        <w:rPr>
          <w:rFonts w:hint="cs"/>
          <w:rtl/>
          <w:lang w:val="en-US" w:bidi="ar-SY"/>
        </w:rPr>
        <w:t>أُنشئت في </w:t>
      </w:r>
      <w:r w:rsidRPr="00845A63">
        <w:rPr>
          <w:rtl/>
          <w:lang w:val="en-US" w:bidi="ar-SY"/>
        </w:rPr>
        <w:t xml:space="preserve">كثير من الدول الأعضاء لمعالجة المسائل التنظيمية من قبيل التوصيل البيني وتحديد التعريفات والتراخيص والمنافسة </w:t>
      </w:r>
      <w:r w:rsidRPr="00845A63">
        <w:rPr>
          <w:rFonts w:hint="cs"/>
          <w:rtl/>
          <w:lang w:val="en-US" w:bidi="ar-SY"/>
        </w:rPr>
        <w:t>بهدف</w:t>
      </w:r>
      <w:r w:rsidRPr="00845A63">
        <w:rPr>
          <w:rtl/>
          <w:lang w:val="en-US" w:bidi="ar-SY"/>
        </w:rPr>
        <w:t xml:space="preserve"> تعزيز الفرص الرقمية على المستوى</w:t>
      </w:r>
      <w:r w:rsidRPr="00845A63">
        <w:rPr>
          <w:rFonts w:hint="eastAsia"/>
          <w:rtl/>
          <w:lang w:val="en-US"/>
        </w:rPr>
        <w:t> </w:t>
      </w:r>
      <w:r w:rsidRPr="00845A63">
        <w:rPr>
          <w:rtl/>
          <w:lang w:val="en-US" w:bidi="ar-SY"/>
        </w:rPr>
        <w:t>الوطني</w:t>
      </w:r>
      <w:r w:rsidRPr="00845A63">
        <w:rPr>
          <w:rFonts w:hint="cs"/>
          <w:rtl/>
          <w:lang w:val="en-US" w:bidi="ar-SY"/>
        </w:rPr>
        <w:t>،</w:t>
      </w:r>
    </w:p>
    <w:p w:rsidR="00C84FC2" w:rsidRPr="00845A63" w:rsidRDefault="00C84FC2" w:rsidP="00C85657">
      <w:pPr>
        <w:pStyle w:val="Call"/>
        <w:rPr>
          <w:rtl/>
          <w:lang w:bidi="ar-SY"/>
        </w:rPr>
      </w:pPr>
      <w:r w:rsidRPr="00845A63">
        <w:rPr>
          <w:rtl/>
          <w:lang w:bidi="ar-SY"/>
        </w:rPr>
        <w:t xml:space="preserve">وإذ </w:t>
      </w:r>
      <w:r w:rsidRPr="00845A63">
        <w:rPr>
          <w:rFonts w:hint="cs"/>
          <w:rtl/>
          <w:lang w:bidi="ar-SY"/>
        </w:rPr>
        <w:t>يعرب عن تقديره</w:t>
      </w:r>
    </w:p>
    <w:p w:rsidR="00C84FC2" w:rsidRPr="00845A63" w:rsidRDefault="00C84FC2" w:rsidP="00C84FC2">
      <w:pPr>
        <w:rPr>
          <w:rtl/>
          <w:lang w:val="en-US" w:bidi="ar-SY"/>
        </w:rPr>
      </w:pPr>
      <w:r w:rsidRPr="00845A63">
        <w:rPr>
          <w:rFonts w:hint="cs"/>
          <w:rtl/>
          <w:lang w:val="en-US" w:bidi="ar-SY"/>
        </w:rPr>
        <w:t>ل</w:t>
      </w:r>
      <w:r w:rsidRPr="00845A63">
        <w:rPr>
          <w:rtl/>
          <w:lang w:val="en-US" w:bidi="ar-SY"/>
        </w:rPr>
        <w:t>مختلف الدراسات التي أجريت كجزء من برنامج التعاون التقني وأنشطة المساعدة في الات‍حاد</w:t>
      </w:r>
      <w:r w:rsidRPr="00845A63">
        <w:rPr>
          <w:rFonts w:hint="cs"/>
          <w:rtl/>
          <w:lang w:val="en-US" w:bidi="ar-SY"/>
        </w:rPr>
        <w:t>،</w:t>
      </w:r>
    </w:p>
    <w:p w:rsidR="00C84FC2" w:rsidRPr="00845A63" w:rsidRDefault="00C84FC2" w:rsidP="00C85657">
      <w:pPr>
        <w:pStyle w:val="Call"/>
        <w:rPr>
          <w:rtl/>
          <w:lang w:bidi="ar-SY"/>
        </w:rPr>
      </w:pPr>
      <w:r w:rsidRPr="00845A63">
        <w:rPr>
          <w:rtl/>
          <w:lang w:bidi="ar-SY"/>
        </w:rPr>
        <w:t>يقرر أنه</w:t>
      </w:r>
    </w:p>
    <w:p w:rsidR="00C84FC2" w:rsidRPr="00845A63" w:rsidRDefault="00C84FC2" w:rsidP="00C84FC2">
      <w:pPr>
        <w:rPr>
          <w:rtl/>
          <w:lang w:val="en-US" w:bidi="ar-SY"/>
        </w:rPr>
      </w:pPr>
      <w:r w:rsidRPr="00845A63">
        <w:rPr>
          <w:lang w:val="en-US"/>
        </w:rPr>
        <w:t>1</w:t>
      </w:r>
      <w:r w:rsidRPr="00845A63">
        <w:rPr>
          <w:rtl/>
          <w:lang w:val="en-US" w:bidi="ar-SY"/>
        </w:rPr>
        <w:tab/>
        <w:t>ينبغي</w:t>
      </w:r>
      <w:r w:rsidRPr="00845A63">
        <w:rPr>
          <w:rFonts w:hint="cs"/>
          <w:rtl/>
          <w:lang w:val="en-US" w:bidi="ar-SY"/>
        </w:rPr>
        <w:t xml:space="preserve"> الاستمرار في متابعة</w:t>
      </w:r>
      <w:r w:rsidRPr="00845A63">
        <w:rPr>
          <w:rtl/>
          <w:lang w:val="en-US" w:bidi="ar-SY"/>
        </w:rPr>
        <w:t xml:space="preserve"> تنفيذ القرار</w:t>
      </w:r>
      <w:r w:rsidRPr="00845A63">
        <w:rPr>
          <w:rFonts w:hint="eastAsia"/>
          <w:rtl/>
          <w:lang w:val="en-US"/>
        </w:rPr>
        <w:t> </w:t>
      </w:r>
      <w:r w:rsidRPr="00845A63">
        <w:rPr>
          <w:lang w:val="en-US"/>
        </w:rPr>
        <w:t>37</w:t>
      </w:r>
      <w:r w:rsidRPr="00845A63">
        <w:rPr>
          <w:rtl/>
          <w:lang w:val="en-US" w:bidi="ar-SY"/>
        </w:rPr>
        <w:t xml:space="preserve"> (ال‍مراجَع في </w:t>
      </w:r>
      <w:r w:rsidRPr="00845A63">
        <w:rPr>
          <w:rFonts w:hint="cs"/>
          <w:rtl/>
          <w:lang w:val="en-US"/>
        </w:rPr>
        <w:t xml:space="preserve">دبي، </w:t>
      </w:r>
      <w:r w:rsidRPr="00845A63">
        <w:rPr>
          <w:lang w:val="en-US"/>
        </w:rPr>
        <w:t>2014</w:t>
      </w:r>
      <w:r w:rsidRPr="00845A63">
        <w:rPr>
          <w:rtl/>
          <w:lang w:val="en-US" w:bidi="ar-SY"/>
        </w:rPr>
        <w:t>)؛</w:t>
      </w:r>
    </w:p>
    <w:p w:rsidR="00C84FC2" w:rsidRPr="00845A63" w:rsidRDefault="00C84FC2" w:rsidP="00C84FC2">
      <w:pPr>
        <w:rPr>
          <w:rtl/>
          <w:lang w:val="en-US" w:bidi="ar-SY"/>
        </w:rPr>
      </w:pPr>
      <w:r w:rsidRPr="00845A63">
        <w:rPr>
          <w:lang w:val="en-US"/>
        </w:rPr>
        <w:t>2</w:t>
      </w:r>
      <w:r w:rsidRPr="00845A63">
        <w:rPr>
          <w:rtl/>
          <w:lang w:val="en-US" w:bidi="ar-SY"/>
        </w:rPr>
        <w:tab/>
        <w:t xml:space="preserve">ينبغي أن </w:t>
      </w:r>
      <w:r w:rsidRPr="00845A63">
        <w:rPr>
          <w:rFonts w:hint="cs"/>
          <w:rtl/>
          <w:lang w:val="en-US" w:bidi="ar-SY"/>
        </w:rPr>
        <w:t>يستمر</w:t>
      </w:r>
      <w:r w:rsidRPr="00845A63">
        <w:rPr>
          <w:rtl/>
          <w:lang w:val="en-US" w:bidi="ar-SY"/>
        </w:rPr>
        <w:t xml:space="preserve"> الات‍حاد</w:t>
      </w:r>
      <w:r w:rsidRPr="00845A63">
        <w:rPr>
          <w:rFonts w:hint="cs"/>
          <w:rtl/>
          <w:lang w:val="en-US" w:bidi="ar-SY"/>
        </w:rPr>
        <w:t xml:space="preserve"> في </w:t>
      </w:r>
      <w:r w:rsidRPr="00845A63">
        <w:rPr>
          <w:rtl/>
          <w:lang w:val="en-US" w:bidi="ar-SY"/>
        </w:rPr>
        <w:t xml:space="preserve">تنظيم الدراسات اللازمة </w:t>
      </w:r>
      <w:r w:rsidRPr="00845A63">
        <w:rPr>
          <w:rFonts w:hint="cs"/>
          <w:rtl/>
          <w:lang w:val="en-US" w:bidi="ar-SY"/>
        </w:rPr>
        <w:t xml:space="preserve">ورعايتها والقيام بها </w:t>
      </w:r>
      <w:r w:rsidRPr="00845A63">
        <w:rPr>
          <w:rtl/>
          <w:lang w:val="en-US" w:bidi="ar-SY"/>
        </w:rPr>
        <w:t>من أجل تحقيق مساهمة تكنولوجيا المعلومات والاتصالات</w:t>
      </w:r>
      <w:r w:rsidRPr="00845A63">
        <w:rPr>
          <w:rFonts w:hint="cs"/>
          <w:rtl/>
          <w:lang w:val="en-US" w:bidi="ar-SY"/>
        </w:rPr>
        <w:t xml:space="preserve"> وتطبيقاتها</w:t>
      </w:r>
      <w:r w:rsidRPr="00845A63">
        <w:rPr>
          <w:rtl/>
          <w:lang w:val="en-US" w:bidi="ar-SY"/>
        </w:rPr>
        <w:t xml:space="preserve"> في التنمية </w:t>
      </w:r>
      <w:r w:rsidRPr="00845A63">
        <w:rPr>
          <w:rFonts w:hint="cs"/>
          <w:rtl/>
          <w:lang w:val="en-US" w:bidi="ar-SY"/>
        </w:rPr>
        <w:t>الشاملة</w:t>
      </w:r>
      <w:r w:rsidRPr="00845A63">
        <w:rPr>
          <w:rtl/>
          <w:lang w:val="en-US" w:bidi="ar-SY"/>
        </w:rPr>
        <w:t>، في سياقات مختلفة</w:t>
      </w:r>
      <w:r w:rsidRPr="00845A63">
        <w:rPr>
          <w:rFonts w:hint="eastAsia"/>
          <w:rtl/>
          <w:lang w:val="en-US"/>
        </w:rPr>
        <w:t> </w:t>
      </w:r>
      <w:r w:rsidRPr="00845A63">
        <w:rPr>
          <w:rtl/>
          <w:lang w:val="en-US" w:bidi="ar-SY"/>
        </w:rPr>
        <w:t>ومتغيرة؛</w:t>
      </w:r>
    </w:p>
    <w:p w:rsidR="00C84FC2" w:rsidRPr="00845A63" w:rsidRDefault="00C84FC2" w:rsidP="00C84FC2">
      <w:pPr>
        <w:rPr>
          <w:spacing w:val="-2"/>
          <w:rtl/>
          <w:lang w:val="en-US" w:bidi="ar-SY"/>
        </w:rPr>
      </w:pPr>
      <w:r w:rsidRPr="00845A63">
        <w:rPr>
          <w:spacing w:val="-2"/>
          <w:lang w:val="en-US"/>
        </w:rPr>
        <w:t>3</w:t>
      </w:r>
      <w:r w:rsidRPr="00845A63">
        <w:rPr>
          <w:spacing w:val="-2"/>
          <w:rtl/>
          <w:lang w:val="en-US" w:bidi="ar-SY"/>
        </w:rPr>
        <w:tab/>
        <w:t>ينبغي للات‍حاد أن يواصل العمل بمثابة آلية</w:t>
      </w:r>
      <w:r w:rsidRPr="00845A63">
        <w:rPr>
          <w:rFonts w:hint="cs"/>
          <w:spacing w:val="-2"/>
          <w:rtl/>
          <w:lang w:val="en-US" w:bidi="ar-SY"/>
        </w:rPr>
        <w:t xml:space="preserve"> لتبادل</w:t>
      </w:r>
      <w:r w:rsidRPr="00845A63">
        <w:rPr>
          <w:spacing w:val="-2"/>
          <w:rtl/>
          <w:lang w:val="en-US" w:bidi="ar-SY"/>
        </w:rPr>
        <w:t xml:space="preserve"> المعلومات</w:t>
      </w:r>
      <w:r w:rsidRPr="00845A63">
        <w:rPr>
          <w:rFonts w:hint="cs"/>
          <w:spacing w:val="-2"/>
          <w:rtl/>
          <w:lang w:val="en-US" w:bidi="ar-SY"/>
        </w:rPr>
        <w:t xml:space="preserve"> والخبرات في هذا الشأن</w:t>
      </w:r>
      <w:r w:rsidRPr="00845A63">
        <w:rPr>
          <w:spacing w:val="-2"/>
          <w:rtl/>
          <w:lang w:val="en-US" w:bidi="ar-SY"/>
        </w:rPr>
        <w:t xml:space="preserve"> وأن يقوم، في إطار تنفيذ خطة عمل </w:t>
      </w:r>
      <w:r w:rsidRPr="00845A63">
        <w:rPr>
          <w:rFonts w:hint="cs"/>
          <w:spacing w:val="-2"/>
          <w:rtl/>
          <w:lang w:val="en-US" w:bidi="ar-SY"/>
        </w:rPr>
        <w:t>دبي، </w:t>
      </w:r>
      <w:r w:rsidRPr="00845A63">
        <w:rPr>
          <w:spacing w:val="-2"/>
          <w:lang w:val="en-US" w:bidi="ar-SY"/>
        </w:rPr>
        <w:t>2014</w:t>
      </w:r>
      <w:r w:rsidRPr="00845A63">
        <w:rPr>
          <w:rFonts w:hint="cs"/>
          <w:spacing w:val="-2"/>
          <w:rtl/>
          <w:lang w:val="en-US" w:bidi="ar-SY"/>
        </w:rPr>
        <w:t xml:space="preserve"> </w:t>
      </w:r>
      <w:r w:rsidRPr="00845A63">
        <w:rPr>
          <w:spacing w:val="-2"/>
          <w:rtl/>
          <w:lang w:val="en-US" w:bidi="ar-SY"/>
        </w:rPr>
        <w:t>وبالشراكة مع المنظمات المناسبة الأخرى، بتنفيذ مبادرات وبرامج ومشاريع ترمي إلى تعزيز النفاذ إلى الاتصالات</w:t>
      </w:r>
      <w:r w:rsidRPr="00845A63">
        <w:rPr>
          <w:rFonts w:hint="cs"/>
          <w:spacing w:val="-2"/>
          <w:rtl/>
          <w:lang w:val="en-US" w:bidi="ar-SY"/>
        </w:rPr>
        <w:t>/</w:t>
      </w:r>
      <w:r w:rsidRPr="00845A63">
        <w:rPr>
          <w:spacing w:val="-2"/>
          <w:rtl/>
          <w:lang w:val="en-US" w:bidi="ar-SY"/>
        </w:rPr>
        <w:t>تكنولوجيا المعلومات والاتصالات</w:t>
      </w:r>
      <w:r w:rsidRPr="00845A63">
        <w:rPr>
          <w:rFonts w:hint="eastAsia"/>
          <w:spacing w:val="-2"/>
          <w:rtl/>
          <w:lang w:val="en-US"/>
        </w:rPr>
        <w:t> </w:t>
      </w:r>
      <w:r w:rsidRPr="00845A63">
        <w:rPr>
          <w:rFonts w:hint="cs"/>
          <w:spacing w:val="-2"/>
          <w:rtl/>
          <w:lang w:val="en-US" w:bidi="ar-SY"/>
        </w:rPr>
        <w:t>وتطبيقاتها؛</w:t>
      </w:r>
    </w:p>
    <w:p w:rsidR="00C84FC2" w:rsidRPr="00845A63" w:rsidRDefault="00C84FC2" w:rsidP="00F56BBD">
      <w:pPr>
        <w:rPr>
          <w:ins w:id="2431" w:author="Aly, Abdullah" w:date="2018-10-16T12:32:00Z"/>
          <w:rtl/>
          <w:lang w:val="en-US" w:bidi="ar-SY"/>
        </w:rPr>
      </w:pPr>
      <w:r w:rsidRPr="00845A63">
        <w:rPr>
          <w:lang w:val="en-US" w:bidi="ar-SY"/>
        </w:rPr>
        <w:t>4</w:t>
      </w:r>
      <w:r w:rsidRPr="00845A63">
        <w:rPr>
          <w:rtl/>
          <w:lang w:val="en-US" w:bidi="ar-SY"/>
        </w:rPr>
        <w:tab/>
      </w:r>
      <w:r w:rsidRPr="00845A63">
        <w:rPr>
          <w:rFonts w:hint="cs"/>
          <w:rtl/>
          <w:lang w:val="en-US" w:bidi="ar-SY"/>
        </w:rPr>
        <w:t>ينبغي للات‍حاد، أن يواصل، بالتعاون مع المنظمات المعنية، عمله على إعداد مؤشرات مرجعية وافية لتكنولوجيا المعلومات والاتصالات لقياس الفجوة الرقمية وتجميع البيانات الإحصائية وقياس آثار تكنولوجيا المعلومات والاتصالات وتسهيل إجراء تحليل مقارن للشمول الرقمي، وهو أمر سيظل ضرورياً لدعم النمو الاقتصادي</w:t>
      </w:r>
      <w:del w:id="2432" w:author="Aly, Abdullah" w:date="2018-10-16T12:32:00Z">
        <w:r w:rsidRPr="00845A63" w:rsidDel="000F0CF8">
          <w:rPr>
            <w:rFonts w:hint="cs"/>
            <w:rtl/>
            <w:lang w:val="en-US" w:bidi="ar-SY"/>
          </w:rPr>
          <w:delText>،</w:delText>
        </w:r>
      </w:del>
      <w:ins w:id="2433" w:author="Awad, Samy" w:date="2018-10-28T16:12:00Z">
        <w:r w:rsidR="00D106F5" w:rsidRPr="00845A63">
          <w:rPr>
            <w:rFonts w:hint="cs"/>
            <w:rtl/>
            <w:lang w:val="en-US" w:bidi="ar-SY"/>
          </w:rPr>
          <w:t>؛</w:t>
        </w:r>
      </w:ins>
    </w:p>
    <w:p w:rsidR="00C84FC2" w:rsidRPr="00845A63" w:rsidRDefault="00C84FC2" w:rsidP="00F56BBD">
      <w:pPr>
        <w:rPr>
          <w:rtl/>
          <w:lang w:val="en-US"/>
        </w:rPr>
      </w:pPr>
      <w:ins w:id="2434" w:author="Aly, Abdullah" w:date="2018-10-16T12:32:00Z">
        <w:r w:rsidRPr="00845A63">
          <w:rPr>
            <w:lang w:val="en-US" w:bidi="ar-SY"/>
          </w:rPr>
          <w:t>5</w:t>
        </w:r>
        <w:r w:rsidRPr="00845A63">
          <w:rPr>
            <w:lang w:val="en-US" w:bidi="ar-SY"/>
          </w:rPr>
          <w:tab/>
        </w:r>
      </w:ins>
      <w:ins w:id="2435" w:author="Endani, Ahmad" w:date="2018-10-22T07:52:00Z">
        <w:r w:rsidRPr="00845A63">
          <w:rPr>
            <w:rFonts w:hint="cs"/>
            <w:rtl/>
            <w:lang w:val="en-US" w:bidi="ar-SY"/>
          </w:rPr>
          <w:t xml:space="preserve">ينبغي للاتحاد تسهيل </w:t>
        </w:r>
      </w:ins>
      <w:ins w:id="2436" w:author="Endani, Ahmad" w:date="2018-10-24T07:48:00Z">
        <w:r w:rsidRPr="00845A63">
          <w:rPr>
            <w:rFonts w:hint="cs"/>
            <w:rtl/>
            <w:lang w:val="en-US" w:bidi="ar-SY"/>
          </w:rPr>
          <w:t xml:space="preserve">وتعزيز </w:t>
        </w:r>
      </w:ins>
      <w:ins w:id="2437" w:author="Endani, Ahmad" w:date="2018-10-22T07:52:00Z">
        <w:r w:rsidRPr="00845A63">
          <w:rPr>
            <w:rFonts w:hint="cs"/>
            <w:rtl/>
            <w:lang w:val="en-US" w:bidi="ar-SY"/>
          </w:rPr>
          <w:t xml:space="preserve">تطوير النطاق العريض عالي السرعة </w:t>
        </w:r>
      </w:ins>
      <w:ins w:id="2438" w:author="Endani, Ahmad" w:date="2018-10-22T07:53:00Z">
        <w:r w:rsidRPr="00845A63">
          <w:rPr>
            <w:rFonts w:hint="cs"/>
            <w:rtl/>
            <w:lang w:val="en-US" w:bidi="ar-SY"/>
          </w:rPr>
          <w:t>وبرامج النفاذ الشامل</w:t>
        </w:r>
      </w:ins>
      <w:ins w:id="2439" w:author="Aly, Abdullah" w:date="2018-10-16T12:32:00Z">
        <w:r w:rsidRPr="00845A63">
          <w:rPr>
            <w:rFonts w:hint="cs"/>
            <w:rtl/>
            <w:lang w:val="en-US"/>
          </w:rPr>
          <w:t>،</w:t>
        </w:r>
      </w:ins>
    </w:p>
    <w:p w:rsidR="00C84FC2" w:rsidRPr="00845A63" w:rsidRDefault="00C84FC2" w:rsidP="00C85657">
      <w:pPr>
        <w:pStyle w:val="Call"/>
        <w:rPr>
          <w:rtl/>
          <w:lang w:bidi="ar-SY"/>
        </w:rPr>
      </w:pPr>
      <w:r w:rsidRPr="00845A63">
        <w:rPr>
          <w:rFonts w:hint="cs"/>
          <w:rtl/>
          <w:lang w:bidi="ar-SY"/>
        </w:rPr>
        <w:t>يستمر في دعوة</w:t>
      </w:r>
    </w:p>
    <w:p w:rsidR="00C84FC2" w:rsidRPr="00845A63" w:rsidRDefault="00C84FC2" w:rsidP="00D106F5">
      <w:pPr>
        <w:rPr>
          <w:rtl/>
          <w:lang w:val="en-US" w:bidi="ar-SY"/>
        </w:rPr>
      </w:pPr>
      <w:r w:rsidRPr="00845A63">
        <w:rPr>
          <w:rtl/>
          <w:lang w:val="en-US" w:bidi="ar-SY"/>
        </w:rPr>
        <w:t>إدارات وحكومات الدول الأعضاء ووكالات ومؤسسات منظومة الأمم المتحدة، والمنظمات الحكومية الدولية</w:t>
      </w:r>
      <w:r w:rsidRPr="00845A63">
        <w:rPr>
          <w:rFonts w:hint="cs"/>
          <w:rtl/>
          <w:lang w:val="en-US" w:bidi="ar-SY"/>
        </w:rPr>
        <w:t xml:space="preserve"> والمنظمات غير</w:t>
      </w:r>
      <w:r w:rsidR="00D106F5" w:rsidRPr="00845A63">
        <w:rPr>
          <w:rFonts w:hint="eastAsia"/>
          <w:rtl/>
          <w:lang w:val="en-US" w:bidi="ar-SY"/>
        </w:rPr>
        <w:t> </w:t>
      </w:r>
      <w:r w:rsidRPr="00845A63">
        <w:rPr>
          <w:rFonts w:hint="cs"/>
          <w:rtl/>
          <w:lang w:val="en-US" w:bidi="ar-SY"/>
        </w:rPr>
        <w:t>الحكومية</w:t>
      </w:r>
      <w:r w:rsidRPr="00845A63">
        <w:rPr>
          <w:rtl/>
          <w:lang w:val="en-US" w:bidi="ar-SY"/>
        </w:rPr>
        <w:t>، والمؤسسات المالية وموردي التجهيزات وخدمات الاتصالات وتكنولوجيا المعلومات والاتصالات إلى تقديم دعمها من أجل تنفيذ هذا القرار تنفيذاً</w:t>
      </w:r>
      <w:r w:rsidRPr="00845A63">
        <w:rPr>
          <w:rFonts w:hint="eastAsia"/>
          <w:rtl/>
          <w:lang w:val="en-US"/>
        </w:rPr>
        <w:t> </w:t>
      </w:r>
      <w:r w:rsidRPr="00845A63">
        <w:rPr>
          <w:rtl/>
          <w:lang w:val="en-US" w:bidi="ar-SY"/>
        </w:rPr>
        <w:t>مرضياً،</w:t>
      </w:r>
    </w:p>
    <w:p w:rsidR="00C84FC2" w:rsidRPr="00845A63" w:rsidRDefault="00C84FC2" w:rsidP="00C85657">
      <w:pPr>
        <w:pStyle w:val="Call"/>
        <w:rPr>
          <w:rtl/>
          <w:lang w:bidi="ar-SY"/>
        </w:rPr>
      </w:pPr>
      <w:r w:rsidRPr="00845A63">
        <w:rPr>
          <w:rFonts w:hint="cs"/>
          <w:rtl/>
          <w:lang w:bidi="ar-SY"/>
        </w:rPr>
        <w:t>يستمر في تشجيع</w:t>
      </w:r>
    </w:p>
    <w:p w:rsidR="00C84FC2" w:rsidRPr="00845A63" w:rsidRDefault="00C84FC2" w:rsidP="00C84FC2">
      <w:pPr>
        <w:rPr>
          <w:rtl/>
          <w:lang w:val="en-US" w:bidi="ar-SY"/>
        </w:rPr>
      </w:pPr>
      <w:r w:rsidRPr="00845A63">
        <w:rPr>
          <w:rFonts w:hint="eastAsia"/>
          <w:rtl/>
          <w:lang w:val="en-US" w:bidi="ar-SY"/>
        </w:rPr>
        <w:t>جميع</w:t>
      </w:r>
      <w:r w:rsidRPr="00845A63">
        <w:rPr>
          <w:rtl/>
          <w:lang w:val="en-US" w:bidi="ar-SY"/>
        </w:rPr>
        <w:t xml:space="preserve"> </w:t>
      </w:r>
      <w:r w:rsidRPr="00845A63">
        <w:rPr>
          <w:rFonts w:hint="eastAsia"/>
          <w:rtl/>
          <w:lang w:val="en-US" w:bidi="ar-SY"/>
        </w:rPr>
        <w:t>الوكالات</w:t>
      </w:r>
      <w:r w:rsidRPr="00845A63">
        <w:rPr>
          <w:rtl/>
          <w:lang w:val="en-US" w:bidi="ar-SY"/>
        </w:rPr>
        <w:t xml:space="preserve"> </w:t>
      </w:r>
      <w:r w:rsidRPr="00845A63">
        <w:rPr>
          <w:rFonts w:hint="eastAsia"/>
          <w:rtl/>
          <w:lang w:val="en-US" w:bidi="ar-SY"/>
        </w:rPr>
        <w:t>المسؤولة</w:t>
      </w:r>
      <w:r w:rsidRPr="00845A63">
        <w:rPr>
          <w:rtl/>
          <w:lang w:val="en-US" w:bidi="ar-SY"/>
        </w:rPr>
        <w:t xml:space="preserve"> </w:t>
      </w:r>
      <w:r w:rsidRPr="00845A63">
        <w:rPr>
          <w:rFonts w:hint="eastAsia"/>
          <w:rtl/>
          <w:lang w:val="en-US" w:bidi="ar-SY"/>
        </w:rPr>
        <w:t>عن</w:t>
      </w:r>
      <w:r w:rsidRPr="00845A63">
        <w:rPr>
          <w:rtl/>
          <w:lang w:val="en-US" w:bidi="ar-SY"/>
        </w:rPr>
        <w:t xml:space="preserve"> </w:t>
      </w:r>
      <w:r w:rsidRPr="00845A63">
        <w:rPr>
          <w:rFonts w:hint="eastAsia"/>
          <w:rtl/>
          <w:lang w:val="en-US" w:bidi="ar-SY"/>
        </w:rPr>
        <w:t>المعونات</w:t>
      </w:r>
      <w:r w:rsidRPr="00845A63">
        <w:rPr>
          <w:rtl/>
          <w:lang w:val="en-US" w:bidi="ar-SY"/>
        </w:rPr>
        <w:t xml:space="preserve"> </w:t>
      </w:r>
      <w:r w:rsidRPr="00845A63">
        <w:rPr>
          <w:rFonts w:hint="eastAsia"/>
          <w:rtl/>
          <w:lang w:val="en-US" w:bidi="ar-SY"/>
        </w:rPr>
        <w:t>والمساعدات</w:t>
      </w:r>
      <w:r w:rsidRPr="00845A63">
        <w:rPr>
          <w:rtl/>
          <w:lang w:val="en-US" w:bidi="ar-SY"/>
        </w:rPr>
        <w:t xml:space="preserve"> </w:t>
      </w:r>
      <w:r w:rsidRPr="00845A63">
        <w:rPr>
          <w:rFonts w:hint="eastAsia"/>
          <w:rtl/>
          <w:lang w:val="en-US" w:bidi="ar-SY"/>
        </w:rPr>
        <w:t>الإنمائية،</w:t>
      </w:r>
      <w:r w:rsidRPr="00845A63">
        <w:rPr>
          <w:rtl/>
          <w:lang w:val="en-US" w:bidi="ar-SY"/>
        </w:rPr>
        <w:t xml:space="preserve"> </w:t>
      </w:r>
      <w:r w:rsidRPr="00845A63">
        <w:rPr>
          <w:rFonts w:hint="eastAsia"/>
          <w:rtl/>
          <w:lang w:val="en-US" w:bidi="ar-SY"/>
        </w:rPr>
        <w:t>بما في ذلك</w:t>
      </w:r>
      <w:r w:rsidRPr="00845A63">
        <w:rPr>
          <w:rtl/>
          <w:lang w:val="en-US" w:bidi="ar-SY"/>
        </w:rPr>
        <w:t xml:space="preserve"> </w:t>
      </w:r>
      <w:r w:rsidRPr="00845A63">
        <w:rPr>
          <w:rFonts w:hint="eastAsia"/>
          <w:rtl/>
          <w:lang w:val="en-US" w:bidi="ar-SY"/>
        </w:rPr>
        <w:t>البنك</w:t>
      </w:r>
      <w:r w:rsidRPr="00845A63">
        <w:rPr>
          <w:rtl/>
          <w:lang w:val="en-US" w:bidi="ar-SY"/>
        </w:rPr>
        <w:t xml:space="preserve"> </w:t>
      </w:r>
      <w:r w:rsidRPr="00845A63">
        <w:rPr>
          <w:rFonts w:hint="eastAsia"/>
          <w:rtl/>
          <w:lang w:val="en-US" w:bidi="ar-SY"/>
        </w:rPr>
        <w:t>الدولي</w:t>
      </w:r>
      <w:r w:rsidRPr="00845A63">
        <w:rPr>
          <w:rtl/>
          <w:lang w:val="en-US" w:bidi="ar-SY"/>
        </w:rPr>
        <w:t xml:space="preserve"> </w:t>
      </w:r>
      <w:r w:rsidRPr="00845A63">
        <w:rPr>
          <w:rFonts w:hint="eastAsia"/>
          <w:rtl/>
          <w:lang w:val="en-US" w:bidi="ar-SY"/>
        </w:rPr>
        <w:t>للإنشاء</w:t>
      </w:r>
      <w:r w:rsidRPr="00845A63">
        <w:rPr>
          <w:rtl/>
          <w:lang w:val="en-US" w:bidi="ar-SY"/>
        </w:rPr>
        <w:t xml:space="preserve"> </w:t>
      </w:r>
      <w:r w:rsidRPr="00845A63">
        <w:rPr>
          <w:rFonts w:hint="eastAsia"/>
          <w:rtl/>
          <w:lang w:val="en-US" w:bidi="ar-SY"/>
        </w:rPr>
        <w:t>والتعمير،</w:t>
      </w:r>
      <w:r w:rsidRPr="00845A63">
        <w:rPr>
          <w:rtl/>
          <w:lang w:val="en-US" w:bidi="ar-SY"/>
        </w:rPr>
        <w:t xml:space="preserve"> </w:t>
      </w:r>
      <w:r w:rsidRPr="00845A63">
        <w:rPr>
          <w:rFonts w:hint="eastAsia"/>
          <w:rtl/>
          <w:lang w:val="en-US" w:bidi="ar-SY"/>
        </w:rPr>
        <w:t>وبرنامج</w:t>
      </w:r>
      <w:r w:rsidRPr="00845A63">
        <w:rPr>
          <w:rtl/>
          <w:lang w:val="en-US" w:bidi="ar-SY"/>
        </w:rPr>
        <w:t xml:space="preserve"> </w:t>
      </w:r>
      <w:r w:rsidRPr="00845A63">
        <w:rPr>
          <w:rFonts w:hint="eastAsia"/>
          <w:rtl/>
          <w:lang w:val="en-US" w:bidi="ar-SY"/>
        </w:rPr>
        <w:t>الأمم</w:t>
      </w:r>
      <w:r w:rsidRPr="00845A63">
        <w:rPr>
          <w:rtl/>
          <w:lang w:val="en-US" w:bidi="ar-SY"/>
        </w:rPr>
        <w:t xml:space="preserve"> </w:t>
      </w:r>
      <w:r w:rsidRPr="00845A63">
        <w:rPr>
          <w:rFonts w:hint="eastAsia"/>
          <w:rtl/>
          <w:lang w:val="en-US" w:bidi="ar-SY"/>
        </w:rPr>
        <w:t>المتحدة</w:t>
      </w:r>
      <w:r w:rsidRPr="00845A63">
        <w:rPr>
          <w:rtl/>
          <w:lang w:val="en-US" w:bidi="ar-SY"/>
        </w:rPr>
        <w:t xml:space="preserve"> </w:t>
      </w:r>
      <w:r w:rsidRPr="00845A63">
        <w:rPr>
          <w:rFonts w:hint="eastAsia"/>
          <w:rtl/>
          <w:lang w:val="en-US" w:bidi="ar-SY"/>
        </w:rPr>
        <w:t>الإنمائي</w:t>
      </w:r>
      <w:r w:rsidRPr="00845A63">
        <w:rPr>
          <w:rtl/>
          <w:lang w:val="en-US" w:bidi="ar-SY"/>
        </w:rPr>
        <w:t xml:space="preserve"> </w:t>
      </w:r>
      <w:r w:rsidRPr="00845A63">
        <w:rPr>
          <w:rFonts w:hint="eastAsia"/>
          <w:rtl/>
          <w:lang w:val="en-US" w:bidi="ar-SY"/>
        </w:rPr>
        <w:t>والصناديق</w:t>
      </w:r>
      <w:r w:rsidRPr="00845A63">
        <w:rPr>
          <w:rtl/>
          <w:lang w:val="en-US" w:bidi="ar-SY"/>
        </w:rPr>
        <w:t xml:space="preserve"> </w:t>
      </w:r>
      <w:r w:rsidRPr="00845A63">
        <w:rPr>
          <w:rFonts w:hint="eastAsia"/>
          <w:rtl/>
          <w:lang w:val="en-US" w:bidi="ar-SY"/>
        </w:rPr>
        <w:t>الإقليمية</w:t>
      </w:r>
      <w:r w:rsidRPr="00845A63">
        <w:rPr>
          <w:rtl/>
          <w:lang w:val="en-US" w:bidi="ar-SY"/>
        </w:rPr>
        <w:t xml:space="preserve"> </w:t>
      </w:r>
      <w:r w:rsidRPr="00845A63">
        <w:rPr>
          <w:rFonts w:hint="eastAsia"/>
          <w:rtl/>
          <w:lang w:val="en-US" w:bidi="ar-SY"/>
        </w:rPr>
        <w:t>والوطنية</w:t>
      </w:r>
      <w:r w:rsidRPr="00845A63">
        <w:rPr>
          <w:rtl/>
          <w:lang w:val="en-US" w:bidi="ar-SY"/>
        </w:rPr>
        <w:t xml:space="preserve"> </w:t>
      </w:r>
      <w:r w:rsidRPr="00845A63">
        <w:rPr>
          <w:rFonts w:hint="eastAsia"/>
          <w:rtl/>
          <w:lang w:val="en-US" w:bidi="ar-SY"/>
        </w:rPr>
        <w:t>للتنمية</w:t>
      </w:r>
      <w:r w:rsidRPr="00845A63">
        <w:rPr>
          <w:rtl/>
          <w:lang w:val="en-US" w:bidi="ar-SY"/>
        </w:rPr>
        <w:t xml:space="preserve"> </w:t>
      </w:r>
      <w:r w:rsidRPr="00845A63">
        <w:rPr>
          <w:rFonts w:hint="eastAsia"/>
          <w:rtl/>
          <w:lang w:val="en-US" w:bidi="ar-SY"/>
        </w:rPr>
        <w:t>وكذلك</w:t>
      </w:r>
      <w:r w:rsidRPr="00845A63">
        <w:rPr>
          <w:rtl/>
          <w:lang w:val="en-US" w:bidi="ar-SY"/>
        </w:rPr>
        <w:t xml:space="preserve"> </w:t>
      </w:r>
      <w:r w:rsidRPr="00845A63">
        <w:rPr>
          <w:rFonts w:hint="eastAsia"/>
          <w:rtl/>
          <w:lang w:val="en-US" w:bidi="ar-SY"/>
        </w:rPr>
        <w:t>الدول</w:t>
      </w:r>
      <w:r w:rsidRPr="00845A63">
        <w:rPr>
          <w:rtl/>
          <w:lang w:val="en-US" w:bidi="ar-SY"/>
        </w:rPr>
        <w:t xml:space="preserve"> </w:t>
      </w:r>
      <w:r w:rsidRPr="00845A63">
        <w:rPr>
          <w:rFonts w:hint="eastAsia"/>
          <w:rtl/>
          <w:lang w:val="en-US" w:bidi="ar-SY"/>
        </w:rPr>
        <w:t>الأعضاء</w:t>
      </w:r>
      <w:r w:rsidRPr="00845A63">
        <w:rPr>
          <w:rtl/>
          <w:lang w:val="en-US" w:bidi="ar-SY"/>
        </w:rPr>
        <w:t xml:space="preserve"> في </w:t>
      </w:r>
      <w:r w:rsidRPr="00845A63">
        <w:rPr>
          <w:rFonts w:hint="eastAsia"/>
          <w:rtl/>
          <w:lang w:val="en-US" w:bidi="ar-SY"/>
        </w:rPr>
        <w:t>الات‍حاد</w:t>
      </w:r>
      <w:r w:rsidRPr="00845A63">
        <w:rPr>
          <w:rtl/>
          <w:lang w:val="en-US" w:bidi="ar-SY"/>
        </w:rPr>
        <w:t xml:space="preserve"> </w:t>
      </w:r>
      <w:r w:rsidRPr="00845A63">
        <w:rPr>
          <w:rFonts w:hint="eastAsia"/>
          <w:rtl/>
          <w:lang w:val="en-US" w:bidi="ar-SY"/>
        </w:rPr>
        <w:t>المانحة</w:t>
      </w:r>
      <w:r w:rsidRPr="00845A63">
        <w:rPr>
          <w:rtl/>
          <w:lang w:val="en-US" w:bidi="ar-SY"/>
        </w:rPr>
        <w:t xml:space="preserve"> </w:t>
      </w:r>
      <w:r w:rsidRPr="00845A63">
        <w:rPr>
          <w:rFonts w:hint="eastAsia"/>
          <w:rtl/>
          <w:lang w:val="en-US" w:bidi="ar-SY"/>
        </w:rPr>
        <w:t>والمتلقية،</w:t>
      </w:r>
      <w:r w:rsidRPr="00845A63">
        <w:rPr>
          <w:rtl/>
          <w:lang w:val="en-US" w:bidi="ar-SY"/>
        </w:rPr>
        <w:t xml:space="preserve"> </w:t>
      </w:r>
      <w:r w:rsidRPr="00845A63">
        <w:rPr>
          <w:rFonts w:hint="eastAsia"/>
          <w:rtl/>
          <w:lang w:val="en-US" w:bidi="ar-SY"/>
        </w:rPr>
        <w:t>على</w:t>
      </w:r>
      <w:r w:rsidRPr="00845A63">
        <w:rPr>
          <w:rtl/>
          <w:lang w:val="en-US" w:bidi="ar-SY"/>
        </w:rPr>
        <w:t xml:space="preserve"> </w:t>
      </w:r>
      <w:r w:rsidRPr="00845A63">
        <w:rPr>
          <w:rFonts w:hint="eastAsia"/>
          <w:rtl/>
          <w:lang w:val="en-US" w:bidi="ar-SY"/>
        </w:rPr>
        <w:t>مواصلة</w:t>
      </w:r>
      <w:r w:rsidRPr="00845A63">
        <w:rPr>
          <w:rtl/>
          <w:lang w:val="en-US" w:bidi="ar-SY"/>
        </w:rPr>
        <w:t xml:space="preserve"> </w:t>
      </w:r>
      <w:r w:rsidRPr="00845A63">
        <w:rPr>
          <w:rFonts w:hint="eastAsia"/>
          <w:rtl/>
          <w:lang w:val="en-US" w:bidi="ar-SY"/>
        </w:rPr>
        <w:t>إعطاء</w:t>
      </w:r>
      <w:r w:rsidRPr="00845A63">
        <w:rPr>
          <w:rtl/>
          <w:lang w:val="en-US" w:bidi="ar-SY"/>
        </w:rPr>
        <w:t xml:space="preserve"> </w:t>
      </w:r>
      <w:r w:rsidRPr="00845A63">
        <w:rPr>
          <w:rFonts w:hint="eastAsia"/>
          <w:rtl/>
          <w:lang w:val="en-US" w:bidi="ar-SY"/>
        </w:rPr>
        <w:t>أهمية</w:t>
      </w:r>
      <w:r w:rsidRPr="00845A63">
        <w:rPr>
          <w:rtl/>
          <w:lang w:val="en-US" w:bidi="ar-SY"/>
        </w:rPr>
        <w:t xml:space="preserve"> </w:t>
      </w:r>
      <w:r w:rsidRPr="00845A63">
        <w:rPr>
          <w:rFonts w:hint="eastAsia"/>
          <w:rtl/>
          <w:lang w:val="en-US" w:bidi="ar-SY"/>
        </w:rPr>
        <w:t>بالغة</w:t>
      </w:r>
      <w:r w:rsidRPr="00845A63">
        <w:rPr>
          <w:rtl/>
          <w:lang w:val="en-US" w:bidi="ar-SY"/>
        </w:rPr>
        <w:t xml:space="preserve"> </w:t>
      </w:r>
      <w:r w:rsidRPr="00845A63">
        <w:rPr>
          <w:rFonts w:hint="eastAsia"/>
          <w:rtl/>
          <w:lang w:val="en-US" w:bidi="ar-SY"/>
        </w:rPr>
        <w:t>إلى</w:t>
      </w:r>
      <w:r w:rsidRPr="00845A63">
        <w:rPr>
          <w:rtl/>
          <w:lang w:val="en-US" w:bidi="ar-SY"/>
        </w:rPr>
        <w:t xml:space="preserve"> </w:t>
      </w:r>
      <w:r w:rsidRPr="00845A63">
        <w:rPr>
          <w:rFonts w:hint="eastAsia"/>
          <w:rtl/>
          <w:lang w:val="en-US" w:bidi="ar-SY"/>
        </w:rPr>
        <w:t>عملية</w:t>
      </w:r>
      <w:r w:rsidRPr="00845A63">
        <w:rPr>
          <w:rtl/>
          <w:lang w:val="en-US" w:bidi="ar-SY"/>
        </w:rPr>
        <w:t xml:space="preserve"> </w:t>
      </w:r>
      <w:r w:rsidRPr="00845A63">
        <w:rPr>
          <w:rFonts w:hint="eastAsia"/>
          <w:rtl/>
          <w:lang w:val="en-US" w:bidi="ar-SY"/>
        </w:rPr>
        <w:t>تنمية</w:t>
      </w:r>
      <w:r w:rsidRPr="00845A63">
        <w:rPr>
          <w:rtl/>
          <w:lang w:val="en-US" w:bidi="ar-SY"/>
        </w:rPr>
        <w:t xml:space="preserve"> </w:t>
      </w:r>
      <w:r w:rsidRPr="00845A63">
        <w:rPr>
          <w:rFonts w:hint="eastAsia"/>
          <w:rtl/>
          <w:lang w:val="en-US" w:bidi="ar-SY"/>
        </w:rPr>
        <w:t>تكنولوجيا</w:t>
      </w:r>
      <w:r w:rsidRPr="00845A63">
        <w:rPr>
          <w:rtl/>
          <w:lang w:val="en-US" w:bidi="ar-SY"/>
        </w:rPr>
        <w:t xml:space="preserve"> </w:t>
      </w:r>
      <w:r w:rsidRPr="00845A63">
        <w:rPr>
          <w:rFonts w:hint="eastAsia"/>
          <w:rtl/>
          <w:lang w:val="en-US" w:bidi="ar-SY"/>
        </w:rPr>
        <w:t>المعلومات</w:t>
      </w:r>
      <w:r w:rsidRPr="00845A63">
        <w:rPr>
          <w:rtl/>
          <w:lang w:val="en-US" w:bidi="ar-SY"/>
        </w:rPr>
        <w:t xml:space="preserve"> </w:t>
      </w:r>
      <w:r w:rsidRPr="00845A63">
        <w:rPr>
          <w:rFonts w:hint="eastAsia"/>
          <w:rtl/>
          <w:lang w:val="en-US" w:bidi="ar-SY"/>
        </w:rPr>
        <w:t>والاتصالات</w:t>
      </w:r>
      <w:r w:rsidRPr="00845A63">
        <w:rPr>
          <w:rtl/>
          <w:lang w:val="en-US" w:bidi="ar-SY"/>
        </w:rPr>
        <w:t xml:space="preserve"> </w:t>
      </w:r>
      <w:r w:rsidRPr="00845A63">
        <w:rPr>
          <w:rFonts w:hint="eastAsia"/>
          <w:rtl/>
          <w:lang w:val="en-US" w:bidi="ar-SY"/>
        </w:rPr>
        <w:t>وإيلاء</w:t>
      </w:r>
      <w:r w:rsidRPr="00845A63">
        <w:rPr>
          <w:rtl/>
          <w:lang w:val="en-US" w:bidi="ar-SY"/>
        </w:rPr>
        <w:t xml:space="preserve"> </w:t>
      </w:r>
      <w:r w:rsidRPr="00845A63">
        <w:rPr>
          <w:rFonts w:hint="eastAsia"/>
          <w:rtl/>
          <w:lang w:val="en-US" w:bidi="ar-SY"/>
        </w:rPr>
        <w:t>أولوية</w:t>
      </w:r>
      <w:r w:rsidRPr="00845A63">
        <w:rPr>
          <w:rtl/>
          <w:lang w:val="en-US" w:bidi="ar-SY"/>
        </w:rPr>
        <w:t xml:space="preserve"> </w:t>
      </w:r>
      <w:r w:rsidRPr="00845A63">
        <w:rPr>
          <w:rFonts w:hint="eastAsia"/>
          <w:rtl/>
          <w:lang w:val="en-US" w:bidi="ar-SY"/>
        </w:rPr>
        <w:t>عالية</w:t>
      </w:r>
      <w:r w:rsidRPr="00845A63">
        <w:rPr>
          <w:rtl/>
          <w:lang w:val="en-US" w:bidi="ar-SY"/>
        </w:rPr>
        <w:t xml:space="preserve"> </w:t>
      </w:r>
      <w:r w:rsidRPr="00845A63">
        <w:rPr>
          <w:rFonts w:hint="eastAsia"/>
          <w:rtl/>
          <w:lang w:val="en-US" w:bidi="ar-SY"/>
        </w:rPr>
        <w:t>لتخصيص</w:t>
      </w:r>
      <w:r w:rsidRPr="00845A63">
        <w:rPr>
          <w:rtl/>
          <w:lang w:val="en-US" w:bidi="ar-SY"/>
        </w:rPr>
        <w:t xml:space="preserve"> </w:t>
      </w:r>
      <w:r w:rsidRPr="00845A63">
        <w:rPr>
          <w:rFonts w:hint="eastAsia"/>
          <w:rtl/>
          <w:lang w:val="en-US" w:bidi="ar-SY"/>
        </w:rPr>
        <w:t>الموارد</w:t>
      </w:r>
      <w:r w:rsidRPr="00845A63">
        <w:rPr>
          <w:rtl/>
          <w:lang w:val="en-US" w:bidi="ar-SY"/>
        </w:rPr>
        <w:t xml:space="preserve"> </w:t>
      </w:r>
      <w:r w:rsidRPr="00845A63">
        <w:rPr>
          <w:rFonts w:hint="eastAsia"/>
          <w:rtl/>
          <w:lang w:val="en-US" w:bidi="ar-SY"/>
        </w:rPr>
        <w:t>اللازمة</w:t>
      </w:r>
      <w:r w:rsidRPr="00845A63">
        <w:rPr>
          <w:rtl/>
          <w:lang w:val="en-US" w:bidi="ar-SY"/>
        </w:rPr>
        <w:t xml:space="preserve"> </w:t>
      </w:r>
      <w:r w:rsidRPr="00845A63">
        <w:rPr>
          <w:rFonts w:hint="eastAsia"/>
          <w:rtl/>
          <w:lang w:val="en-US" w:bidi="ar-SY"/>
        </w:rPr>
        <w:t>لهذا</w:t>
      </w:r>
      <w:r w:rsidRPr="00845A63">
        <w:rPr>
          <w:rFonts w:hint="cs"/>
          <w:rtl/>
          <w:lang w:val="en-US" w:bidi="ar-SY"/>
        </w:rPr>
        <w:t> </w:t>
      </w:r>
      <w:r w:rsidRPr="00845A63">
        <w:rPr>
          <w:rFonts w:hint="eastAsia"/>
          <w:rtl/>
          <w:lang w:val="en-US" w:bidi="ar-SY"/>
        </w:rPr>
        <w:t>القطاع،</w:t>
      </w:r>
    </w:p>
    <w:p w:rsidR="00C84FC2" w:rsidRPr="00845A63" w:rsidRDefault="00C84FC2" w:rsidP="00C85657">
      <w:pPr>
        <w:pStyle w:val="Call"/>
        <w:rPr>
          <w:rtl/>
          <w:lang w:bidi="ar-SY"/>
        </w:rPr>
      </w:pPr>
      <w:r w:rsidRPr="00845A63">
        <w:rPr>
          <w:rtl/>
          <w:lang w:bidi="ar-SY"/>
        </w:rPr>
        <w:lastRenderedPageBreak/>
        <w:t>يكلف الأمين العام</w:t>
      </w:r>
    </w:p>
    <w:p w:rsidR="00C84FC2" w:rsidRPr="00845A63" w:rsidRDefault="00C84FC2" w:rsidP="00C84FC2">
      <w:pPr>
        <w:rPr>
          <w:rtl/>
          <w:lang w:val="en-US" w:bidi="ar-SY"/>
        </w:rPr>
      </w:pPr>
      <w:r w:rsidRPr="00845A63">
        <w:rPr>
          <w:lang w:val="en-US"/>
        </w:rPr>
        <w:t>1</w:t>
      </w:r>
      <w:r w:rsidRPr="00845A63">
        <w:rPr>
          <w:rtl/>
          <w:lang w:val="en-US" w:bidi="ar-SY"/>
        </w:rPr>
        <w:tab/>
        <w:t>بإبلاغ جميع الأطراف المهتمة بهذا القرار، بما في ذلك وبوجه خاص برنامج الأمم المتحدة الإنمائي، والبنك الدولي</w:t>
      </w:r>
      <w:r w:rsidRPr="00845A63">
        <w:rPr>
          <w:rFonts w:hint="cs"/>
          <w:rtl/>
          <w:lang w:val="en-US" w:bidi="ar-SY"/>
        </w:rPr>
        <w:t xml:space="preserve"> للإنشاء والتعمير</w:t>
      </w:r>
      <w:r w:rsidRPr="00845A63">
        <w:rPr>
          <w:rtl/>
          <w:lang w:val="en-US" w:bidi="ar-SY"/>
        </w:rPr>
        <w:t>، و</w:t>
      </w:r>
      <w:r w:rsidRPr="00845A63">
        <w:rPr>
          <w:rFonts w:hint="cs"/>
          <w:rtl/>
          <w:lang w:val="en-US" w:bidi="ar-SY"/>
        </w:rPr>
        <w:t>الصناديق</w:t>
      </w:r>
      <w:r w:rsidRPr="00845A63">
        <w:rPr>
          <w:rtl/>
          <w:lang w:val="en-US" w:bidi="ar-SY"/>
        </w:rPr>
        <w:t xml:space="preserve"> الإقليمية، وصناديق التنمية الوطنية من أجل التعاون</w:t>
      </w:r>
      <w:r w:rsidRPr="00845A63">
        <w:rPr>
          <w:rFonts w:hint="cs"/>
          <w:rtl/>
          <w:lang w:val="en-US" w:bidi="ar-SY"/>
        </w:rPr>
        <w:t xml:space="preserve"> لتنفيذ هذا</w:t>
      </w:r>
      <w:r w:rsidRPr="00845A63">
        <w:rPr>
          <w:rFonts w:hint="eastAsia"/>
          <w:rtl/>
          <w:lang w:val="en-US"/>
        </w:rPr>
        <w:t> </w:t>
      </w:r>
      <w:r w:rsidRPr="00845A63">
        <w:rPr>
          <w:rFonts w:hint="cs"/>
          <w:rtl/>
          <w:lang w:val="en-US" w:bidi="ar-SY"/>
        </w:rPr>
        <w:t>القرار</w:t>
      </w:r>
      <w:r w:rsidRPr="00845A63">
        <w:rPr>
          <w:rtl/>
          <w:lang w:val="en-US" w:bidi="ar-SY"/>
        </w:rPr>
        <w:t>؛</w:t>
      </w:r>
    </w:p>
    <w:p w:rsidR="00C84FC2" w:rsidRPr="00845A63" w:rsidRDefault="00C84FC2" w:rsidP="00C84FC2">
      <w:pPr>
        <w:rPr>
          <w:rtl/>
          <w:lang w:val="en-US" w:bidi="ar-SY"/>
        </w:rPr>
      </w:pPr>
      <w:r w:rsidRPr="00845A63">
        <w:rPr>
          <w:lang w:val="en-US"/>
        </w:rPr>
        <w:t>2</w:t>
      </w:r>
      <w:r w:rsidRPr="00845A63">
        <w:rPr>
          <w:rtl/>
          <w:lang w:val="en-US" w:bidi="ar-SY"/>
        </w:rPr>
        <w:tab/>
        <w:t xml:space="preserve">بتقديم تقرير سنوي إلى </w:t>
      </w:r>
      <w:r w:rsidRPr="00845A63">
        <w:rPr>
          <w:rFonts w:hint="cs"/>
          <w:rtl/>
          <w:lang w:val="en-US" w:bidi="ar-SY"/>
        </w:rPr>
        <w:t>م‍جلس الات‍حاد</w:t>
      </w:r>
      <w:r w:rsidRPr="00845A63">
        <w:rPr>
          <w:rtl/>
          <w:lang w:val="en-US" w:bidi="ar-SY"/>
        </w:rPr>
        <w:t xml:space="preserve"> عن التقدم المحرز في تنفيذ هذا</w:t>
      </w:r>
      <w:r w:rsidRPr="00845A63">
        <w:rPr>
          <w:rFonts w:hint="eastAsia"/>
          <w:rtl/>
          <w:lang w:val="en-US"/>
        </w:rPr>
        <w:t> </w:t>
      </w:r>
      <w:r w:rsidRPr="00845A63">
        <w:rPr>
          <w:rtl/>
          <w:lang w:val="en-US" w:bidi="ar-SY"/>
        </w:rPr>
        <w:t>القرار؛</w:t>
      </w:r>
    </w:p>
    <w:p w:rsidR="00C84FC2" w:rsidRPr="00845A63" w:rsidRDefault="00C84FC2" w:rsidP="00C84FC2">
      <w:pPr>
        <w:rPr>
          <w:rtl/>
          <w:lang w:val="en-US" w:bidi="ar-SY"/>
        </w:rPr>
      </w:pPr>
      <w:r w:rsidRPr="00845A63">
        <w:rPr>
          <w:lang w:val="en-US"/>
        </w:rPr>
        <w:t>3</w:t>
      </w:r>
      <w:r w:rsidRPr="00845A63">
        <w:rPr>
          <w:rtl/>
          <w:lang w:val="en-US" w:bidi="ar-SY"/>
        </w:rPr>
        <w:tab/>
        <w:t>باتخاذ الترتيبات اللازمة لنشر نتائج الأنشطة المنفذة وفقاً لهذا القرار على نطاق</w:t>
      </w:r>
      <w:r w:rsidRPr="00845A63">
        <w:rPr>
          <w:rFonts w:hint="eastAsia"/>
          <w:rtl/>
          <w:lang w:val="en-US"/>
        </w:rPr>
        <w:t> </w:t>
      </w:r>
      <w:r w:rsidRPr="00845A63">
        <w:rPr>
          <w:rtl/>
          <w:lang w:val="en-US" w:bidi="ar-SY"/>
        </w:rPr>
        <w:t>واسع،</w:t>
      </w:r>
    </w:p>
    <w:p w:rsidR="00C84FC2" w:rsidRPr="00845A63" w:rsidRDefault="00C84FC2" w:rsidP="00C85657">
      <w:pPr>
        <w:pStyle w:val="Call"/>
        <w:rPr>
          <w:rtl/>
          <w:lang w:bidi="ar-SY"/>
        </w:rPr>
      </w:pPr>
      <w:r w:rsidRPr="00845A63">
        <w:rPr>
          <w:rtl/>
          <w:lang w:bidi="ar-SY"/>
        </w:rPr>
        <w:t xml:space="preserve">يكلف مدير مكتب تنمية الاتصالات بالتنسيق مع </w:t>
      </w:r>
      <w:r w:rsidRPr="00845A63">
        <w:rPr>
          <w:rFonts w:hint="cs"/>
          <w:rtl/>
          <w:lang w:bidi="ar-SY"/>
        </w:rPr>
        <w:t>مديرَي المكتبين الآخرين</w:t>
      </w:r>
      <w:r w:rsidRPr="00845A63">
        <w:rPr>
          <w:rtl/>
          <w:lang w:bidi="ar-SY"/>
        </w:rPr>
        <w:t>، حسب الاقتضاء</w:t>
      </w:r>
    </w:p>
    <w:p w:rsidR="00C84FC2" w:rsidRPr="00845A63" w:rsidRDefault="00C84FC2" w:rsidP="00C84FC2">
      <w:pPr>
        <w:rPr>
          <w:rtl/>
          <w:lang w:val="en-US" w:bidi="ar-SY"/>
        </w:rPr>
      </w:pPr>
      <w:r w:rsidRPr="00845A63">
        <w:rPr>
          <w:lang w:val="en-US"/>
        </w:rPr>
        <w:t>1</w:t>
      </w:r>
      <w:r w:rsidRPr="00845A63">
        <w:rPr>
          <w:rtl/>
          <w:lang w:val="en-US" w:bidi="ar-SY"/>
        </w:rPr>
        <w:tab/>
        <w:t xml:space="preserve">بمواصلة مساعدة الدول الأعضاء وأعضاء القطاعات على وضع سياسات وأطر تنظيمية </w:t>
      </w:r>
      <w:r w:rsidRPr="00845A63">
        <w:rPr>
          <w:rFonts w:hint="cs"/>
          <w:rtl/>
          <w:lang w:val="en-US" w:bidi="ar-SY"/>
        </w:rPr>
        <w:t>لتكنولوجيا المعلومات والاتصالات وتطبيقاتها</w:t>
      </w:r>
      <w:r w:rsidRPr="00845A63">
        <w:rPr>
          <w:rtl/>
          <w:lang w:val="en-US" w:bidi="ar-SY"/>
        </w:rPr>
        <w:t xml:space="preserve"> تشجع</w:t>
      </w:r>
      <w:r w:rsidRPr="00845A63">
        <w:rPr>
          <w:rFonts w:hint="cs"/>
          <w:rtl/>
          <w:lang w:val="en-US" w:bidi="ar-SY"/>
        </w:rPr>
        <w:t> </w:t>
      </w:r>
      <w:r w:rsidRPr="00845A63">
        <w:rPr>
          <w:rtl/>
          <w:lang w:val="en-US" w:bidi="ar-SY"/>
        </w:rPr>
        <w:t>المنافسة؛</w:t>
      </w:r>
    </w:p>
    <w:p w:rsidR="00C84FC2" w:rsidRPr="00845A63" w:rsidRDefault="00C84FC2" w:rsidP="00C84FC2">
      <w:pPr>
        <w:rPr>
          <w:rtl/>
          <w:lang w:val="en-US" w:bidi="ar-SY"/>
        </w:rPr>
      </w:pPr>
      <w:r w:rsidRPr="00845A63">
        <w:rPr>
          <w:lang w:val="en-US"/>
        </w:rPr>
        <w:t>2</w:t>
      </w:r>
      <w:r w:rsidRPr="00845A63">
        <w:rPr>
          <w:rtl/>
          <w:lang w:val="en-US" w:bidi="ar-SY"/>
        </w:rPr>
        <w:tab/>
      </w:r>
      <w:r w:rsidRPr="00845A63">
        <w:rPr>
          <w:rtl/>
          <w:lang w:val="en-US"/>
        </w:rPr>
        <w:t>ب</w:t>
      </w:r>
      <w:r w:rsidRPr="00845A63">
        <w:rPr>
          <w:rtl/>
          <w:lang w:val="en-US" w:bidi="ar-SY"/>
        </w:rPr>
        <w:t>مواصلة مساعدة الدول الأعضاء وأعضاء القطاعات على وضع الاستراتيجيات التي توسع سبل النفاذ إلى البنية التحتية للاتصالات وخاصة نفاذ المناطق الريفية</w:t>
      </w:r>
      <w:r w:rsidRPr="00845A63">
        <w:rPr>
          <w:rFonts w:hint="eastAsia"/>
          <w:rtl/>
          <w:lang w:val="en-US"/>
        </w:rPr>
        <w:t> </w:t>
      </w:r>
      <w:r w:rsidRPr="00845A63">
        <w:rPr>
          <w:rFonts w:hint="cs"/>
          <w:rtl/>
          <w:lang w:val="en-US" w:bidi="ar-SY"/>
        </w:rPr>
        <w:t>والمناطق النائية </w:t>
      </w:r>
      <w:r w:rsidRPr="00845A63">
        <w:rPr>
          <w:rtl/>
          <w:lang w:val="en-US" w:bidi="ar-SY"/>
        </w:rPr>
        <w:t>إليها؛</w:t>
      </w:r>
    </w:p>
    <w:p w:rsidR="00C84FC2" w:rsidRPr="00845A63" w:rsidRDefault="00C84FC2" w:rsidP="00C84FC2">
      <w:pPr>
        <w:rPr>
          <w:rtl/>
          <w:lang w:val="en-US" w:bidi="ar-SY"/>
        </w:rPr>
      </w:pPr>
      <w:r w:rsidRPr="00845A63">
        <w:rPr>
          <w:lang w:val="en-US"/>
        </w:rPr>
        <w:t>3</w:t>
      </w:r>
      <w:r w:rsidRPr="00845A63">
        <w:rPr>
          <w:rtl/>
          <w:lang w:val="en-US" w:bidi="ar-SY"/>
        </w:rPr>
        <w:tab/>
      </w:r>
      <w:r w:rsidRPr="00845A63">
        <w:rPr>
          <w:rtl/>
          <w:lang w:val="en-US"/>
        </w:rPr>
        <w:t>ب</w:t>
      </w:r>
      <w:r w:rsidRPr="00845A63">
        <w:rPr>
          <w:rtl/>
          <w:lang w:val="en-US" w:bidi="ar-SY"/>
        </w:rPr>
        <w:t>تقييم نماذج كفيلة بإقامة أنظمة معقولة التكلفة ومستدامة لنفاذ المناطق الريفية</w:t>
      </w:r>
      <w:r w:rsidRPr="00845A63">
        <w:rPr>
          <w:rFonts w:hint="cs"/>
          <w:rtl/>
          <w:lang w:val="en-US" w:bidi="ar-SY"/>
        </w:rPr>
        <w:t xml:space="preserve"> والمناطق النائية</w:t>
      </w:r>
      <w:r w:rsidRPr="00845A63">
        <w:rPr>
          <w:rtl/>
          <w:lang w:val="en-US" w:bidi="ar-SY"/>
        </w:rPr>
        <w:t xml:space="preserve"> إلى المعلومات والاتصالات </w:t>
      </w:r>
      <w:r w:rsidRPr="00845A63">
        <w:rPr>
          <w:rFonts w:hint="cs"/>
          <w:rtl/>
          <w:lang w:val="en-US" w:bidi="ar-SY"/>
        </w:rPr>
        <w:t xml:space="preserve">وتطبيقات تكنولوجيا المعلومات والاتصالات </w:t>
      </w:r>
      <w:r w:rsidRPr="00845A63">
        <w:rPr>
          <w:rtl/>
          <w:lang w:val="en-US" w:bidi="ar-SY"/>
        </w:rPr>
        <w:t>على الشبكة العالمية</w:t>
      </w:r>
      <w:r w:rsidRPr="00845A63">
        <w:rPr>
          <w:rFonts w:hint="cs"/>
          <w:rtl/>
          <w:lang w:val="en-US" w:bidi="ar-SY"/>
        </w:rPr>
        <w:t xml:space="preserve"> استناداً إلى دراسات حول هذه</w:t>
      </w:r>
      <w:r w:rsidRPr="00845A63">
        <w:rPr>
          <w:rFonts w:hint="eastAsia"/>
          <w:rtl/>
          <w:lang w:val="en-US"/>
        </w:rPr>
        <w:t> </w:t>
      </w:r>
      <w:r w:rsidRPr="00845A63">
        <w:rPr>
          <w:rFonts w:hint="cs"/>
          <w:rtl/>
          <w:lang w:val="en-US" w:bidi="ar-SY"/>
        </w:rPr>
        <w:t>النماذج؛</w:t>
      </w:r>
    </w:p>
    <w:p w:rsidR="00C84FC2" w:rsidRPr="00845A63" w:rsidRDefault="00C84FC2" w:rsidP="00C84FC2">
      <w:pPr>
        <w:rPr>
          <w:rtl/>
          <w:lang w:val="en-US" w:bidi="ar-SY"/>
        </w:rPr>
      </w:pPr>
      <w:r w:rsidRPr="00845A63">
        <w:rPr>
          <w:lang w:val="en-US"/>
        </w:rPr>
        <w:t>4</w:t>
      </w:r>
      <w:r w:rsidRPr="00845A63">
        <w:rPr>
          <w:lang w:val="en-US"/>
        </w:rPr>
        <w:tab/>
      </w:r>
      <w:r w:rsidRPr="00845A63">
        <w:rPr>
          <w:rFonts w:hint="cs"/>
          <w:rtl/>
          <w:lang w:val="en-US"/>
        </w:rPr>
        <w:t>بمواصلة القيام،</w:t>
      </w:r>
      <w:r w:rsidRPr="00845A63">
        <w:rPr>
          <w:rtl/>
          <w:lang w:val="en-US" w:bidi="ar-SY"/>
        </w:rPr>
        <w:t xml:space="preserve"> في حدود الموارد المتيسرة بإجراء دراس</w:t>
      </w:r>
      <w:r w:rsidRPr="00845A63">
        <w:rPr>
          <w:rFonts w:hint="cs"/>
          <w:rtl/>
          <w:lang w:val="en-US" w:bidi="ar-SY"/>
        </w:rPr>
        <w:t>ات</w:t>
      </w:r>
      <w:r w:rsidRPr="00845A63">
        <w:rPr>
          <w:rtl/>
          <w:lang w:val="en-US" w:bidi="ar-SY"/>
        </w:rPr>
        <w:t xml:space="preserve"> حالة تتعلق بالاتصالات/تكنولوجيا المعلومات والاتصالات في المناطق الريفية، والقيام إذا تطلب الأمر، بنشر نموذج تجريب</w:t>
      </w:r>
      <w:r w:rsidRPr="00845A63">
        <w:rPr>
          <w:rFonts w:hint="cs"/>
          <w:rtl/>
          <w:lang w:val="en-US" w:bidi="ar-SY"/>
        </w:rPr>
        <w:t>‍</w:t>
      </w:r>
      <w:r w:rsidRPr="00845A63">
        <w:rPr>
          <w:rtl/>
          <w:lang w:val="en-US" w:bidi="ar-SY"/>
        </w:rPr>
        <w:t>ي يستخدم التكنولوجيا المستندة إلى بروتوكول الإنترنت</w:t>
      </w:r>
      <w:r w:rsidRPr="00845A63">
        <w:rPr>
          <w:rFonts w:hint="cs"/>
          <w:rtl/>
          <w:lang w:val="en-US" w:bidi="ar-SY"/>
        </w:rPr>
        <w:t xml:space="preserve"> أو</w:t>
      </w:r>
      <w:r w:rsidRPr="00845A63">
        <w:rPr>
          <w:rFonts w:hint="eastAsia"/>
          <w:rtl/>
          <w:lang w:val="en-US" w:bidi="ar-SY"/>
        </w:rPr>
        <w:t> </w:t>
      </w:r>
      <w:r w:rsidRPr="00845A63">
        <w:rPr>
          <w:rFonts w:hint="cs"/>
          <w:rtl/>
          <w:lang w:val="en-US" w:bidi="ar-SY"/>
        </w:rPr>
        <w:t>ما</w:t>
      </w:r>
      <w:r w:rsidRPr="00845A63">
        <w:rPr>
          <w:rFonts w:hint="eastAsia"/>
          <w:rtl/>
          <w:lang w:val="en-US" w:bidi="ar-SY"/>
        </w:rPr>
        <w:t> </w:t>
      </w:r>
      <w:r w:rsidRPr="00845A63">
        <w:rPr>
          <w:rFonts w:hint="cs"/>
          <w:rtl/>
          <w:lang w:val="en-US" w:bidi="ar-SY"/>
        </w:rPr>
        <w:t>يعادلها في المستقبل</w:t>
      </w:r>
      <w:r w:rsidRPr="00845A63">
        <w:rPr>
          <w:rtl/>
          <w:lang w:val="en-US" w:bidi="ar-SY"/>
        </w:rPr>
        <w:t xml:space="preserve"> لتوسيع النفاذ إلى المناطق</w:t>
      </w:r>
      <w:r w:rsidRPr="00845A63">
        <w:rPr>
          <w:rFonts w:hint="cs"/>
          <w:rtl/>
          <w:lang w:val="en-US" w:bidi="ar-SY"/>
        </w:rPr>
        <w:t> </w:t>
      </w:r>
      <w:r w:rsidRPr="00845A63">
        <w:rPr>
          <w:rtl/>
          <w:lang w:val="en-US" w:bidi="ar-SY"/>
        </w:rPr>
        <w:t>الريفية</w:t>
      </w:r>
      <w:r w:rsidRPr="00845A63">
        <w:rPr>
          <w:rFonts w:hint="cs"/>
          <w:rtl/>
          <w:lang w:val="en-US" w:bidi="ar-SY"/>
        </w:rPr>
        <w:t>؛</w:t>
      </w:r>
    </w:p>
    <w:p w:rsidR="00C84FC2" w:rsidRPr="00845A63" w:rsidRDefault="00C84FC2" w:rsidP="00C84FC2">
      <w:pPr>
        <w:rPr>
          <w:rtl/>
          <w:lang w:val="en-US" w:bidi="ar-SY"/>
        </w:rPr>
      </w:pPr>
      <w:r w:rsidRPr="00845A63">
        <w:rPr>
          <w:lang w:val="en-US" w:bidi="ar-SY"/>
        </w:rPr>
        <w:t>5</w:t>
      </w:r>
      <w:r w:rsidRPr="00845A63">
        <w:rPr>
          <w:rtl/>
          <w:lang w:val="en-US" w:bidi="ar-SY"/>
        </w:rPr>
        <w:tab/>
      </w:r>
      <w:ins w:id="2440" w:author="Aly, Abdullah" w:date="2018-10-26T15:08:00Z">
        <w:r w:rsidR="001C7CB5" w:rsidRPr="00845A63">
          <w:rPr>
            <w:rFonts w:hint="cs"/>
            <w:rtl/>
            <w:lang w:val="en-US" w:bidi="ar-SY"/>
          </w:rPr>
          <w:t>ب</w:t>
        </w:r>
      </w:ins>
      <w:r w:rsidRPr="00845A63">
        <w:rPr>
          <w:rFonts w:hint="cs"/>
          <w:rtl/>
          <w:lang w:val="en-US" w:bidi="ar-SY"/>
        </w:rPr>
        <w:t>تشجيع</w:t>
      </w:r>
      <w:r w:rsidRPr="00845A63">
        <w:rPr>
          <w:rtl/>
          <w:lang w:val="en-US" w:bidi="ar-SY"/>
        </w:rPr>
        <w:t xml:space="preserve"> </w:t>
      </w:r>
      <w:r w:rsidRPr="00845A63">
        <w:rPr>
          <w:rFonts w:hint="cs"/>
          <w:rtl/>
          <w:lang w:val="en-US" w:bidi="ar-SY"/>
        </w:rPr>
        <w:t>وتسهيل</w:t>
      </w:r>
      <w:r w:rsidRPr="00845A63">
        <w:rPr>
          <w:rtl/>
          <w:lang w:val="en-US" w:bidi="ar-SY"/>
        </w:rPr>
        <w:t xml:space="preserve"> </w:t>
      </w:r>
      <w:r w:rsidRPr="00845A63">
        <w:rPr>
          <w:rFonts w:hint="cs"/>
          <w:rtl/>
          <w:lang w:val="en-US" w:bidi="ar-SY"/>
        </w:rPr>
        <w:t>إجراءات</w:t>
      </w:r>
      <w:r w:rsidRPr="00845A63">
        <w:rPr>
          <w:rtl/>
          <w:lang w:val="en-US" w:bidi="ar-SY"/>
        </w:rPr>
        <w:t xml:space="preserve"> </w:t>
      </w:r>
      <w:r w:rsidRPr="00845A63">
        <w:rPr>
          <w:rFonts w:hint="cs"/>
          <w:rtl/>
          <w:lang w:val="en-US" w:bidi="ar-SY"/>
        </w:rPr>
        <w:t>تعاونية</w:t>
      </w:r>
      <w:r w:rsidRPr="00845A63">
        <w:rPr>
          <w:rtl/>
          <w:lang w:val="en-US" w:bidi="ar-SY"/>
        </w:rPr>
        <w:t xml:space="preserve"> </w:t>
      </w:r>
      <w:r w:rsidRPr="00845A63">
        <w:rPr>
          <w:rFonts w:hint="cs"/>
          <w:rtl/>
          <w:lang w:val="en-US" w:bidi="ar-SY"/>
        </w:rPr>
        <w:t>بين</w:t>
      </w:r>
      <w:r w:rsidRPr="00845A63">
        <w:rPr>
          <w:rtl/>
          <w:lang w:val="en-US" w:bidi="ar-SY"/>
        </w:rPr>
        <w:t xml:space="preserve"> </w:t>
      </w:r>
      <w:r w:rsidRPr="00845A63">
        <w:rPr>
          <w:rFonts w:hint="cs"/>
          <w:rtl/>
          <w:lang w:val="en-US" w:bidi="ar-SY"/>
        </w:rPr>
        <w:t>قطاعات</w:t>
      </w:r>
      <w:r w:rsidRPr="00845A63">
        <w:rPr>
          <w:rtl/>
          <w:lang w:val="en-US" w:bidi="ar-SY"/>
        </w:rPr>
        <w:t xml:space="preserve"> </w:t>
      </w:r>
      <w:r w:rsidRPr="00845A63">
        <w:rPr>
          <w:rFonts w:hint="cs"/>
          <w:rtl/>
          <w:lang w:val="en-US" w:bidi="ar-SY"/>
        </w:rPr>
        <w:t>الات‍حاد</w:t>
      </w:r>
      <w:r w:rsidRPr="00845A63">
        <w:rPr>
          <w:rtl/>
          <w:lang w:val="en-US" w:bidi="ar-SY"/>
        </w:rPr>
        <w:t xml:space="preserve"> </w:t>
      </w:r>
      <w:r w:rsidRPr="00845A63">
        <w:rPr>
          <w:rFonts w:hint="cs"/>
          <w:rtl/>
          <w:lang w:val="en-US" w:bidi="ar-SY"/>
        </w:rPr>
        <w:t>المختلفة</w:t>
      </w:r>
      <w:r w:rsidRPr="00845A63">
        <w:rPr>
          <w:rtl/>
          <w:lang w:val="en-US" w:bidi="ar-SY"/>
        </w:rPr>
        <w:t xml:space="preserve"> </w:t>
      </w:r>
      <w:r w:rsidRPr="00845A63">
        <w:rPr>
          <w:rFonts w:hint="cs"/>
          <w:rtl/>
          <w:lang w:val="en-US" w:bidi="ar-SY"/>
        </w:rPr>
        <w:t>للقيام</w:t>
      </w:r>
      <w:r w:rsidRPr="00845A63">
        <w:rPr>
          <w:rtl/>
          <w:lang w:val="en-US" w:bidi="ar-SY"/>
        </w:rPr>
        <w:t xml:space="preserve"> </w:t>
      </w:r>
      <w:r w:rsidRPr="00845A63">
        <w:rPr>
          <w:rFonts w:hint="cs"/>
          <w:rtl/>
          <w:lang w:val="en-US" w:bidi="ar-SY"/>
        </w:rPr>
        <w:t>بدراسات</w:t>
      </w:r>
      <w:r w:rsidRPr="00845A63">
        <w:rPr>
          <w:rtl/>
          <w:lang w:val="en-US" w:bidi="ar-SY"/>
        </w:rPr>
        <w:t xml:space="preserve"> </w:t>
      </w:r>
      <w:r w:rsidRPr="00845A63">
        <w:rPr>
          <w:rFonts w:hint="cs"/>
          <w:rtl/>
          <w:lang w:val="en-US" w:bidi="ar-SY"/>
        </w:rPr>
        <w:t>ومشاريع</w:t>
      </w:r>
      <w:r w:rsidRPr="00845A63">
        <w:rPr>
          <w:rtl/>
          <w:lang w:val="en-US" w:bidi="ar-SY"/>
        </w:rPr>
        <w:t xml:space="preserve"> </w:t>
      </w:r>
      <w:r w:rsidRPr="00845A63">
        <w:rPr>
          <w:rFonts w:hint="cs"/>
          <w:rtl/>
          <w:lang w:val="en-US" w:bidi="ar-SY"/>
        </w:rPr>
        <w:t>وأنشطة</w:t>
      </w:r>
      <w:r w:rsidRPr="00845A63">
        <w:rPr>
          <w:rtl/>
          <w:lang w:val="en-US" w:bidi="ar-SY"/>
        </w:rPr>
        <w:t xml:space="preserve"> </w:t>
      </w:r>
      <w:r w:rsidRPr="00845A63">
        <w:rPr>
          <w:rFonts w:hint="cs"/>
          <w:rtl/>
          <w:lang w:val="en-US" w:bidi="ar-SY"/>
        </w:rPr>
        <w:t>مشتركة</w:t>
      </w:r>
      <w:r w:rsidRPr="00845A63">
        <w:rPr>
          <w:rtl/>
          <w:lang w:val="en-US" w:bidi="ar-SY"/>
        </w:rPr>
        <w:t xml:space="preserve"> </w:t>
      </w:r>
      <w:r w:rsidRPr="00845A63">
        <w:rPr>
          <w:rFonts w:hint="cs"/>
          <w:rtl/>
          <w:lang w:val="en-US" w:bidi="ar-SY"/>
        </w:rPr>
        <w:t>محددة في خطط عمل هذه القطاعات يكون</w:t>
      </w:r>
      <w:r w:rsidRPr="00845A63">
        <w:rPr>
          <w:rtl/>
          <w:lang w:val="en-US" w:bidi="ar-SY"/>
        </w:rPr>
        <w:t xml:space="preserve"> </w:t>
      </w:r>
      <w:r w:rsidRPr="00845A63">
        <w:rPr>
          <w:rFonts w:hint="cs"/>
          <w:rtl/>
          <w:lang w:val="en-US" w:bidi="ar-SY"/>
        </w:rPr>
        <w:t>هدفها</w:t>
      </w:r>
      <w:r w:rsidRPr="00845A63">
        <w:rPr>
          <w:rtl/>
          <w:lang w:val="en-US" w:bidi="ar-SY"/>
        </w:rPr>
        <w:t xml:space="preserve"> </w:t>
      </w:r>
      <w:r w:rsidRPr="00845A63">
        <w:rPr>
          <w:rFonts w:hint="cs"/>
          <w:rtl/>
          <w:lang w:val="en-US" w:bidi="ar-SY"/>
        </w:rPr>
        <w:t>استكمال تطوير</w:t>
      </w:r>
      <w:r w:rsidRPr="00845A63">
        <w:rPr>
          <w:rtl/>
          <w:lang w:val="en-US" w:bidi="ar-SY"/>
        </w:rPr>
        <w:t xml:space="preserve"> </w:t>
      </w:r>
      <w:r w:rsidRPr="00845A63">
        <w:rPr>
          <w:rFonts w:hint="cs"/>
          <w:rtl/>
          <w:lang w:val="en-US" w:bidi="ar-SY"/>
        </w:rPr>
        <w:t>شبكات</w:t>
      </w:r>
      <w:r w:rsidRPr="00845A63">
        <w:rPr>
          <w:rtl/>
          <w:lang w:val="en-US" w:bidi="ar-SY"/>
        </w:rPr>
        <w:t xml:space="preserve"> </w:t>
      </w:r>
      <w:r w:rsidRPr="00845A63">
        <w:rPr>
          <w:rFonts w:hint="cs"/>
          <w:rtl/>
          <w:lang w:val="en-US" w:bidi="ar-SY"/>
        </w:rPr>
        <w:t>الاتصالات الوطنية؛</w:t>
      </w:r>
      <w:r w:rsidRPr="00845A63">
        <w:rPr>
          <w:rtl/>
          <w:lang w:val="en-US" w:bidi="ar-SY"/>
        </w:rPr>
        <w:t xml:space="preserve"> </w:t>
      </w:r>
    </w:p>
    <w:p w:rsidR="00C84FC2" w:rsidRPr="00845A63" w:rsidRDefault="00C84FC2" w:rsidP="00C84FC2">
      <w:pPr>
        <w:rPr>
          <w:rtl/>
          <w:lang w:val="en-US"/>
        </w:rPr>
      </w:pPr>
      <w:r w:rsidRPr="00845A63">
        <w:rPr>
          <w:lang w:val="en-US" w:bidi="ar-SY"/>
        </w:rPr>
        <w:t>6</w:t>
      </w:r>
      <w:r w:rsidRPr="00845A63">
        <w:rPr>
          <w:rtl/>
          <w:lang w:val="en-US" w:bidi="ar-SA"/>
        </w:rPr>
        <w:tab/>
      </w:r>
      <w:r w:rsidRPr="00845A63">
        <w:rPr>
          <w:rFonts w:hint="cs"/>
          <w:rtl/>
          <w:lang w:val="en-US"/>
        </w:rPr>
        <w:t>بمواصلة</w:t>
      </w:r>
      <w:r w:rsidRPr="00845A63">
        <w:rPr>
          <w:rtl/>
          <w:lang w:val="en-US"/>
        </w:rPr>
        <w:t xml:space="preserve"> </w:t>
      </w:r>
      <w:r w:rsidRPr="00845A63">
        <w:rPr>
          <w:rFonts w:hint="cs"/>
          <w:rtl/>
          <w:lang w:val="en-US"/>
        </w:rPr>
        <w:t>دعم</w:t>
      </w:r>
      <w:r w:rsidRPr="00845A63">
        <w:rPr>
          <w:rtl/>
          <w:lang w:val="en-US"/>
        </w:rPr>
        <w:t xml:space="preserve"> </w:t>
      </w:r>
      <w:r w:rsidRPr="00845A63">
        <w:rPr>
          <w:rFonts w:hint="cs"/>
          <w:rtl/>
          <w:lang w:val="en-US"/>
        </w:rPr>
        <w:t>الدول</w:t>
      </w:r>
      <w:r w:rsidRPr="00845A63">
        <w:rPr>
          <w:rtl/>
          <w:lang w:val="en-US"/>
        </w:rPr>
        <w:t xml:space="preserve"> </w:t>
      </w:r>
      <w:r w:rsidRPr="00845A63">
        <w:rPr>
          <w:rFonts w:hint="cs"/>
          <w:rtl/>
          <w:lang w:val="en-US"/>
        </w:rPr>
        <w:t>الأعضاء</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خلال</w:t>
      </w:r>
      <w:r w:rsidRPr="00845A63">
        <w:rPr>
          <w:rtl/>
          <w:lang w:val="en-US"/>
        </w:rPr>
        <w:t xml:space="preserve"> </w:t>
      </w:r>
      <w:r w:rsidRPr="00845A63">
        <w:rPr>
          <w:rFonts w:hint="cs"/>
          <w:rtl/>
          <w:lang w:val="en-US"/>
        </w:rPr>
        <w:t>تزويدها</w:t>
      </w:r>
      <w:r w:rsidRPr="00845A63">
        <w:rPr>
          <w:rtl/>
          <w:lang w:val="en-US"/>
        </w:rPr>
        <w:t xml:space="preserve"> </w:t>
      </w:r>
      <w:r w:rsidRPr="00845A63">
        <w:rPr>
          <w:rFonts w:hint="cs"/>
          <w:rtl/>
          <w:lang w:val="en-US"/>
        </w:rPr>
        <w:t>بقاعدة</w:t>
      </w:r>
      <w:r w:rsidRPr="00845A63">
        <w:rPr>
          <w:rtl/>
          <w:lang w:val="en-US"/>
        </w:rPr>
        <w:t xml:space="preserve"> </w:t>
      </w:r>
      <w:r w:rsidRPr="00845A63">
        <w:rPr>
          <w:rFonts w:hint="cs"/>
          <w:rtl/>
          <w:lang w:val="en-US"/>
        </w:rPr>
        <w:t>بيانات</w:t>
      </w:r>
      <w:r w:rsidRPr="00845A63">
        <w:rPr>
          <w:rtl/>
          <w:lang w:val="en-US"/>
        </w:rPr>
        <w:t xml:space="preserve"> </w:t>
      </w:r>
      <w:r w:rsidRPr="00845A63">
        <w:rPr>
          <w:rFonts w:hint="cs"/>
          <w:rtl/>
          <w:lang w:val="en-US"/>
        </w:rPr>
        <w:t>الخبراء</w:t>
      </w:r>
      <w:r w:rsidRPr="00845A63">
        <w:rPr>
          <w:rtl/>
          <w:lang w:val="en-US"/>
        </w:rPr>
        <w:t xml:space="preserve"> في </w:t>
      </w:r>
      <w:r w:rsidRPr="00845A63">
        <w:rPr>
          <w:rFonts w:hint="cs"/>
          <w:rtl/>
          <w:lang w:val="en-US"/>
        </w:rPr>
        <w:t>المجال</w:t>
      </w:r>
      <w:r w:rsidRPr="00845A63">
        <w:rPr>
          <w:rtl/>
          <w:lang w:val="en-US"/>
        </w:rPr>
        <w:t xml:space="preserve"> </w:t>
      </w:r>
      <w:r w:rsidRPr="00845A63">
        <w:rPr>
          <w:rFonts w:hint="cs"/>
          <w:rtl/>
          <w:lang w:val="en-US"/>
        </w:rPr>
        <w:t>المطلوب</w:t>
      </w:r>
      <w:r w:rsidRPr="00845A63">
        <w:rPr>
          <w:rtl/>
          <w:lang w:val="en-US"/>
        </w:rPr>
        <w:t xml:space="preserve"> </w:t>
      </w:r>
      <w:r w:rsidRPr="00845A63">
        <w:rPr>
          <w:rFonts w:hint="cs"/>
          <w:rtl/>
          <w:lang w:val="en-US"/>
        </w:rPr>
        <w:t>وتمويل</w:t>
      </w:r>
      <w:r w:rsidRPr="00845A63">
        <w:rPr>
          <w:rtl/>
          <w:lang w:val="en-US"/>
        </w:rPr>
        <w:t xml:space="preserve"> </w:t>
      </w:r>
      <w:r w:rsidRPr="00845A63">
        <w:rPr>
          <w:rFonts w:hint="cs"/>
          <w:rtl/>
          <w:lang w:val="en-US"/>
        </w:rPr>
        <w:t>الإجراءات</w:t>
      </w:r>
      <w:r w:rsidRPr="00845A63">
        <w:rPr>
          <w:rtl/>
          <w:lang w:val="en-US"/>
        </w:rPr>
        <w:t xml:space="preserve"> </w:t>
      </w:r>
      <w:r w:rsidRPr="00845A63">
        <w:rPr>
          <w:rFonts w:hint="cs"/>
          <w:rtl/>
          <w:lang w:val="en-US"/>
        </w:rPr>
        <w:t>اللازمة</w:t>
      </w:r>
      <w:r w:rsidRPr="00845A63">
        <w:rPr>
          <w:rtl/>
          <w:lang w:val="en-US"/>
        </w:rPr>
        <w:t xml:space="preserve"> </w:t>
      </w:r>
      <w:r w:rsidRPr="00845A63">
        <w:rPr>
          <w:rFonts w:hint="cs"/>
          <w:rtl/>
          <w:lang w:val="en-US"/>
        </w:rPr>
        <w:t>لسد</w:t>
      </w:r>
      <w:r w:rsidRPr="00845A63">
        <w:rPr>
          <w:rtl/>
          <w:lang w:val="en-US"/>
        </w:rPr>
        <w:t xml:space="preserve"> </w:t>
      </w:r>
      <w:r w:rsidRPr="00845A63">
        <w:rPr>
          <w:rFonts w:hint="cs"/>
          <w:rtl/>
          <w:lang w:val="en-US"/>
        </w:rPr>
        <w:t>الفجوة</w:t>
      </w:r>
      <w:r w:rsidRPr="00845A63">
        <w:rPr>
          <w:rtl/>
          <w:lang w:val="en-US"/>
        </w:rPr>
        <w:t xml:space="preserve"> </w:t>
      </w:r>
      <w:r w:rsidRPr="00845A63">
        <w:rPr>
          <w:rFonts w:hint="cs"/>
          <w:rtl/>
          <w:lang w:val="en-US"/>
        </w:rPr>
        <w:t>الرقمية</w:t>
      </w:r>
      <w:r w:rsidRPr="00845A63">
        <w:rPr>
          <w:rtl/>
          <w:lang w:val="en-US"/>
        </w:rPr>
        <w:t xml:space="preserve"> في </w:t>
      </w:r>
      <w:r w:rsidRPr="00845A63">
        <w:rPr>
          <w:rFonts w:hint="cs"/>
          <w:rtl/>
          <w:lang w:val="en-US"/>
        </w:rPr>
        <w:t>البلدان</w:t>
      </w:r>
      <w:r w:rsidRPr="00845A63">
        <w:rPr>
          <w:rtl/>
          <w:lang w:val="en-US"/>
        </w:rPr>
        <w:t xml:space="preserve"> </w:t>
      </w:r>
      <w:r w:rsidRPr="00845A63">
        <w:rPr>
          <w:rFonts w:hint="cs"/>
          <w:rtl/>
          <w:lang w:val="en-US"/>
        </w:rPr>
        <w:t>النامية</w:t>
      </w:r>
      <w:r w:rsidRPr="00845A63">
        <w:rPr>
          <w:rtl/>
          <w:lang w:val="en-US"/>
        </w:rPr>
        <w:t xml:space="preserve"> </w:t>
      </w:r>
      <w:r w:rsidRPr="00845A63">
        <w:rPr>
          <w:rFonts w:hint="cs"/>
          <w:rtl/>
          <w:lang w:val="en-US"/>
        </w:rPr>
        <w:t>ضمن</w:t>
      </w:r>
      <w:r w:rsidRPr="00845A63">
        <w:rPr>
          <w:rtl/>
          <w:lang w:val="en-US"/>
        </w:rPr>
        <w:t xml:space="preserve"> </w:t>
      </w:r>
      <w:r w:rsidRPr="00845A63">
        <w:rPr>
          <w:rFonts w:hint="cs"/>
          <w:rtl/>
          <w:lang w:val="en-US"/>
        </w:rPr>
        <w:t>الموارد</w:t>
      </w:r>
      <w:r w:rsidRPr="00845A63">
        <w:rPr>
          <w:rtl/>
          <w:lang w:val="en-US"/>
        </w:rPr>
        <w:t xml:space="preserve"> </w:t>
      </w:r>
      <w:r w:rsidRPr="00845A63">
        <w:rPr>
          <w:rFonts w:hint="cs"/>
          <w:rtl/>
          <w:lang w:val="en-US"/>
        </w:rPr>
        <w:t>المخصصة في الخطة المالية؛</w:t>
      </w:r>
    </w:p>
    <w:p w:rsidR="00C84FC2" w:rsidRPr="00845A63" w:rsidRDefault="00C84FC2" w:rsidP="00F56BBD">
      <w:pPr>
        <w:rPr>
          <w:ins w:id="2441" w:author="Aly, Abdullah" w:date="2018-10-16T12:32:00Z"/>
          <w:rtl/>
          <w:lang w:val="en-US" w:bidi="ar-SY"/>
        </w:rPr>
      </w:pPr>
      <w:r w:rsidRPr="00845A63">
        <w:rPr>
          <w:lang w:val="en-US" w:bidi="ar-SA"/>
        </w:rPr>
        <w:t>7</w:t>
      </w:r>
      <w:r w:rsidRPr="00845A63">
        <w:rPr>
          <w:rtl/>
          <w:lang w:val="en-US" w:bidi="ar-SA"/>
        </w:rPr>
        <w:tab/>
      </w:r>
      <w:r w:rsidRPr="00845A63">
        <w:rPr>
          <w:rFonts w:hint="cs"/>
          <w:rtl/>
          <w:lang w:val="en-US" w:bidi="ar-SY"/>
        </w:rPr>
        <w:t>بتعزيز</w:t>
      </w:r>
      <w:r w:rsidRPr="00845A63">
        <w:rPr>
          <w:rtl/>
          <w:lang w:val="en-US" w:bidi="ar-SY"/>
        </w:rPr>
        <w:t xml:space="preserve"> </w:t>
      </w:r>
      <w:r w:rsidRPr="00845A63">
        <w:rPr>
          <w:rFonts w:hint="cs"/>
          <w:rtl/>
          <w:lang w:val="en-US" w:bidi="ar-SY"/>
        </w:rPr>
        <w:t>التعاون</w:t>
      </w:r>
      <w:r w:rsidRPr="00845A63">
        <w:rPr>
          <w:rtl/>
          <w:lang w:val="en-US" w:bidi="ar-SY"/>
        </w:rPr>
        <w:t xml:space="preserve"> </w:t>
      </w:r>
      <w:r w:rsidRPr="00845A63">
        <w:rPr>
          <w:rFonts w:hint="cs"/>
          <w:rtl/>
          <w:lang w:val="en-US" w:bidi="ar-SY"/>
        </w:rPr>
        <w:t>والتنسيق</w:t>
      </w:r>
      <w:r w:rsidRPr="00845A63">
        <w:rPr>
          <w:rtl/>
          <w:lang w:val="en-US" w:bidi="ar-SY"/>
        </w:rPr>
        <w:t xml:space="preserve"> </w:t>
      </w:r>
      <w:r w:rsidRPr="00845A63">
        <w:rPr>
          <w:rFonts w:hint="cs"/>
          <w:rtl/>
          <w:lang w:val="en-US" w:bidi="ar-SY"/>
        </w:rPr>
        <w:t>مع</w:t>
      </w:r>
      <w:r w:rsidRPr="00845A63">
        <w:rPr>
          <w:rtl/>
          <w:lang w:val="en-US" w:bidi="ar-SY"/>
        </w:rPr>
        <w:t xml:space="preserve"> </w:t>
      </w:r>
      <w:r w:rsidRPr="00845A63">
        <w:rPr>
          <w:rFonts w:hint="cs"/>
          <w:rtl/>
          <w:lang w:val="en-US" w:bidi="ar-SY"/>
        </w:rPr>
        <w:t>المنظمات</w:t>
      </w:r>
      <w:r w:rsidRPr="00845A63">
        <w:rPr>
          <w:rtl/>
          <w:lang w:val="en-US" w:bidi="ar-SY"/>
        </w:rPr>
        <w:t xml:space="preserve"> </w:t>
      </w:r>
      <w:r w:rsidRPr="00845A63">
        <w:rPr>
          <w:rFonts w:hint="cs"/>
          <w:rtl/>
          <w:lang w:val="en-US" w:bidi="ar-SY"/>
        </w:rPr>
        <w:t>الدولية والإقليمية</w:t>
      </w:r>
      <w:r w:rsidRPr="00845A63">
        <w:rPr>
          <w:rtl/>
          <w:lang w:val="en-US" w:bidi="ar-SY"/>
        </w:rPr>
        <w:t xml:space="preserve"> </w:t>
      </w:r>
      <w:r w:rsidRPr="00845A63">
        <w:rPr>
          <w:rFonts w:hint="cs"/>
          <w:rtl/>
          <w:lang w:val="en-US" w:bidi="ar-SY"/>
        </w:rPr>
        <w:t>ذات</w:t>
      </w:r>
      <w:r w:rsidRPr="00845A63">
        <w:rPr>
          <w:rtl/>
          <w:lang w:val="en-US" w:bidi="ar-SY"/>
        </w:rPr>
        <w:t xml:space="preserve"> </w:t>
      </w:r>
      <w:r w:rsidRPr="00845A63">
        <w:rPr>
          <w:rFonts w:hint="cs"/>
          <w:rtl/>
          <w:lang w:val="en-US" w:bidi="ar-SY"/>
        </w:rPr>
        <w:t>الصلة،</w:t>
      </w:r>
      <w:r w:rsidRPr="00845A63">
        <w:rPr>
          <w:rtl/>
          <w:lang w:val="en-US" w:bidi="ar-SY"/>
        </w:rPr>
        <w:t xml:space="preserve"> لا </w:t>
      </w:r>
      <w:r w:rsidRPr="00845A63">
        <w:rPr>
          <w:rFonts w:hint="cs"/>
          <w:rtl/>
          <w:lang w:val="en-US" w:bidi="ar-SY"/>
        </w:rPr>
        <w:t>سيما</w:t>
      </w:r>
      <w:r w:rsidRPr="00845A63">
        <w:rPr>
          <w:rtl/>
          <w:lang w:val="en-US" w:bidi="ar-SY"/>
        </w:rPr>
        <w:t xml:space="preserve"> </w:t>
      </w:r>
      <w:r w:rsidRPr="00845A63">
        <w:rPr>
          <w:rFonts w:hint="cs"/>
          <w:rtl/>
          <w:lang w:val="en-US" w:bidi="ar-SY"/>
        </w:rPr>
        <w:t>المنظمات</w:t>
      </w:r>
      <w:r w:rsidRPr="00845A63">
        <w:rPr>
          <w:rtl/>
          <w:lang w:val="en-US" w:bidi="ar-SY"/>
        </w:rPr>
        <w:t xml:space="preserve"> </w:t>
      </w:r>
      <w:r w:rsidRPr="00845A63">
        <w:rPr>
          <w:rFonts w:hint="cs"/>
          <w:rtl/>
          <w:lang w:val="en-US" w:bidi="ar-SY"/>
        </w:rPr>
        <w:t>الخاصة</w:t>
      </w:r>
      <w:r w:rsidRPr="00845A63">
        <w:rPr>
          <w:rtl/>
          <w:lang w:val="en-US" w:bidi="ar-SY"/>
        </w:rPr>
        <w:t xml:space="preserve"> </w:t>
      </w:r>
      <w:r w:rsidRPr="00845A63">
        <w:rPr>
          <w:rFonts w:hint="cs"/>
          <w:rtl/>
          <w:lang w:val="en-US" w:bidi="ar-SY"/>
        </w:rPr>
        <w:t>بالبلدان</w:t>
      </w:r>
      <w:r w:rsidRPr="00845A63">
        <w:rPr>
          <w:rtl/>
          <w:lang w:val="en-US" w:bidi="ar-SY"/>
        </w:rPr>
        <w:t xml:space="preserve"> </w:t>
      </w:r>
      <w:r w:rsidRPr="00845A63">
        <w:rPr>
          <w:rFonts w:hint="cs"/>
          <w:rtl/>
          <w:lang w:val="en-US" w:bidi="ar-SY"/>
        </w:rPr>
        <w:t>النامية،</w:t>
      </w:r>
      <w:r w:rsidRPr="00845A63">
        <w:rPr>
          <w:rtl/>
          <w:lang w:val="en-US" w:bidi="ar-SY"/>
        </w:rPr>
        <w:t xml:space="preserve"> في </w:t>
      </w:r>
      <w:r w:rsidRPr="00845A63">
        <w:rPr>
          <w:rFonts w:hint="cs"/>
          <w:rtl/>
          <w:lang w:val="en-US" w:bidi="ar-SY"/>
        </w:rPr>
        <w:t>الأنشطة</w:t>
      </w:r>
      <w:r w:rsidRPr="00845A63">
        <w:rPr>
          <w:rtl/>
          <w:lang w:val="en-US" w:bidi="ar-SY"/>
        </w:rPr>
        <w:t xml:space="preserve"> </w:t>
      </w:r>
      <w:r w:rsidRPr="00845A63">
        <w:rPr>
          <w:rFonts w:hint="cs"/>
          <w:rtl/>
          <w:lang w:val="en-US" w:bidi="ar-SY"/>
        </w:rPr>
        <w:t>ذات</w:t>
      </w:r>
      <w:r w:rsidRPr="00845A63">
        <w:rPr>
          <w:rtl/>
          <w:lang w:val="en-US" w:bidi="ar-SY"/>
        </w:rPr>
        <w:t xml:space="preserve"> </w:t>
      </w:r>
      <w:r w:rsidRPr="00845A63">
        <w:rPr>
          <w:rFonts w:hint="cs"/>
          <w:rtl/>
          <w:lang w:val="en-US" w:bidi="ar-SY"/>
        </w:rPr>
        <w:t>الصلة</w:t>
      </w:r>
      <w:r w:rsidRPr="00845A63">
        <w:rPr>
          <w:rtl/>
          <w:lang w:val="en-US" w:bidi="ar-SY"/>
        </w:rPr>
        <w:t xml:space="preserve"> </w:t>
      </w:r>
      <w:r w:rsidRPr="00845A63">
        <w:rPr>
          <w:rFonts w:hint="cs"/>
          <w:rtl/>
          <w:lang w:val="en-US" w:bidi="ar-SY"/>
        </w:rPr>
        <w:t>بسد</w:t>
      </w:r>
      <w:r w:rsidRPr="00845A63">
        <w:rPr>
          <w:rtl/>
          <w:lang w:val="en-US" w:bidi="ar-SY"/>
        </w:rPr>
        <w:t xml:space="preserve"> </w:t>
      </w:r>
      <w:r w:rsidRPr="00845A63">
        <w:rPr>
          <w:rFonts w:hint="cs"/>
          <w:rtl/>
          <w:lang w:val="en-US" w:bidi="ar-SY"/>
        </w:rPr>
        <w:t>الفجوة</w:t>
      </w:r>
      <w:r w:rsidRPr="00845A63">
        <w:rPr>
          <w:rtl/>
          <w:lang w:val="en-US" w:bidi="ar-SY"/>
        </w:rPr>
        <w:t xml:space="preserve"> </w:t>
      </w:r>
      <w:r w:rsidRPr="00845A63">
        <w:rPr>
          <w:rFonts w:hint="cs"/>
          <w:rtl/>
          <w:lang w:val="en-US" w:bidi="ar-SY"/>
        </w:rPr>
        <w:t>الرقمية</w:t>
      </w:r>
      <w:del w:id="2442" w:author="Aly, Abdullah" w:date="2018-10-16T12:32:00Z">
        <w:r w:rsidRPr="00845A63" w:rsidDel="000F0CF8">
          <w:rPr>
            <w:rFonts w:hint="cs"/>
            <w:rtl/>
            <w:lang w:val="en-US" w:bidi="ar-SY"/>
          </w:rPr>
          <w:delText>،</w:delText>
        </w:r>
      </w:del>
      <w:ins w:id="2443" w:author="Aly, Abdullah" w:date="2018-10-16T12:32:00Z">
        <w:r w:rsidRPr="00845A63">
          <w:rPr>
            <w:rFonts w:hint="cs"/>
            <w:rtl/>
            <w:lang w:val="en-US" w:bidi="ar-SY"/>
          </w:rPr>
          <w:t>؛</w:t>
        </w:r>
      </w:ins>
    </w:p>
    <w:p w:rsidR="00C84FC2" w:rsidRPr="00845A63" w:rsidRDefault="00C84FC2" w:rsidP="00892C8A">
      <w:pPr>
        <w:rPr>
          <w:rtl/>
          <w:lang w:val="en-US"/>
        </w:rPr>
      </w:pPr>
      <w:ins w:id="2444" w:author="Aly, Abdullah" w:date="2018-10-16T12:32:00Z">
        <w:r w:rsidRPr="00845A63">
          <w:rPr>
            <w:lang w:val="en-US" w:bidi="ar-SY"/>
          </w:rPr>
          <w:t>8</w:t>
        </w:r>
        <w:r w:rsidRPr="00845A63">
          <w:rPr>
            <w:lang w:val="en-US" w:bidi="ar-SY"/>
          </w:rPr>
          <w:tab/>
        </w:r>
      </w:ins>
      <w:ins w:id="2445" w:author="Awad, Samy" w:date="2018-10-28T16:13:00Z">
        <w:r w:rsidR="00D106F5" w:rsidRPr="00845A63">
          <w:rPr>
            <w:rFonts w:hint="cs"/>
            <w:rtl/>
            <w:lang w:val="en-US" w:bidi="ar-SY"/>
          </w:rPr>
          <w:t>ب</w:t>
        </w:r>
      </w:ins>
      <w:ins w:id="2446" w:author="Endani, Ahmad" w:date="2018-10-22T07:55:00Z">
        <w:r w:rsidRPr="00845A63">
          <w:rPr>
            <w:rFonts w:hint="cs"/>
            <w:rtl/>
            <w:lang w:val="en-US" w:bidi="ar-SY"/>
          </w:rPr>
          <w:t>تقد</w:t>
        </w:r>
      </w:ins>
      <w:ins w:id="2447" w:author="Endani, Ahmad" w:date="2018-10-22T08:04:00Z">
        <w:r w:rsidRPr="00845A63">
          <w:rPr>
            <w:rFonts w:hint="cs"/>
            <w:rtl/>
            <w:lang w:val="en-US" w:bidi="ar-SY"/>
          </w:rPr>
          <w:t>ي</w:t>
        </w:r>
      </w:ins>
      <w:ins w:id="2448" w:author="Endani, Ahmad" w:date="2018-10-22T07:55:00Z">
        <w:r w:rsidRPr="00845A63">
          <w:rPr>
            <w:rFonts w:hint="cs"/>
            <w:rtl/>
            <w:lang w:val="en-US" w:bidi="ar-SY"/>
          </w:rPr>
          <w:t>م المساعدة إلى البلدان النامية لتطوير القدر</w:t>
        </w:r>
      </w:ins>
      <w:ins w:id="2449" w:author="Aly, Abdullah" w:date="2018-10-26T15:08:00Z">
        <w:r w:rsidR="001C7CB5" w:rsidRPr="00845A63">
          <w:rPr>
            <w:rFonts w:hint="cs"/>
            <w:rtl/>
            <w:lang w:val="en-US" w:bidi="ar-SY"/>
          </w:rPr>
          <w:t>ات</w:t>
        </w:r>
      </w:ins>
      <w:ins w:id="2450" w:author="Endani, Ahmad" w:date="2018-10-22T07:55:00Z">
        <w:r w:rsidRPr="00845A63">
          <w:rPr>
            <w:rFonts w:hint="cs"/>
            <w:rtl/>
            <w:lang w:val="en-US" w:bidi="ar-SY"/>
          </w:rPr>
          <w:t xml:space="preserve"> البشرية </w:t>
        </w:r>
      </w:ins>
      <w:ins w:id="2451" w:author="Aly, Abdullah" w:date="2018-10-26T15:08:00Z">
        <w:r w:rsidR="001C7CB5" w:rsidRPr="00845A63">
          <w:rPr>
            <w:rFonts w:hint="cs"/>
            <w:rtl/>
            <w:lang w:val="en-US" w:bidi="ar-SY"/>
          </w:rPr>
          <w:t xml:space="preserve">اللازمة لخوض غمار </w:t>
        </w:r>
      </w:ins>
      <w:ins w:id="2452" w:author="Endani, Ahmad" w:date="2018-10-22T07:55:00Z">
        <w:r w:rsidRPr="00845A63">
          <w:rPr>
            <w:rFonts w:hint="cs"/>
            <w:rtl/>
            <w:lang w:val="en-US" w:bidi="ar-SY"/>
          </w:rPr>
          <w:t xml:space="preserve">الثورة </w:t>
        </w:r>
      </w:ins>
      <w:ins w:id="2453" w:author="Endani, Ahmad" w:date="2018-10-22T07:56:00Z">
        <w:r w:rsidRPr="00845A63">
          <w:rPr>
            <w:rFonts w:hint="cs"/>
            <w:rtl/>
            <w:lang w:val="en-US" w:bidi="ar-SY"/>
          </w:rPr>
          <w:t xml:space="preserve">الصناعية الجديدة وجني </w:t>
        </w:r>
      </w:ins>
      <w:ins w:id="2454" w:author="Aly, Abdullah" w:date="2018-10-26T15:09:00Z">
        <w:r w:rsidR="001C7CB5" w:rsidRPr="00845A63">
          <w:rPr>
            <w:rFonts w:hint="cs"/>
            <w:rtl/>
            <w:lang w:val="en-US" w:bidi="ar-SY"/>
          </w:rPr>
          <w:t>فوائدها</w:t>
        </w:r>
      </w:ins>
      <w:ins w:id="2455" w:author="Endani, Ahmad" w:date="2018-10-22T07:58:00Z">
        <w:r w:rsidRPr="00845A63">
          <w:rPr>
            <w:rFonts w:hint="cs"/>
            <w:rtl/>
            <w:lang w:val="en-US" w:bidi="ar-SY"/>
          </w:rPr>
          <w:t xml:space="preserve">، عن طريق </w:t>
        </w:r>
      </w:ins>
      <w:ins w:id="2456" w:author="Aly, Abdullah" w:date="2018-10-26T15:10:00Z">
        <w:r w:rsidR="001C7CB5" w:rsidRPr="00845A63">
          <w:rPr>
            <w:rFonts w:hint="cs"/>
            <w:rtl/>
            <w:lang w:val="en-US" w:bidi="ar-SY"/>
          </w:rPr>
          <w:t xml:space="preserve">توفير </w:t>
        </w:r>
      </w:ins>
      <w:ins w:id="2457" w:author="Endani, Ahmad" w:date="2018-10-22T07:58:00Z">
        <w:r w:rsidRPr="00845A63">
          <w:rPr>
            <w:rFonts w:hint="cs"/>
            <w:rtl/>
            <w:lang w:val="en-US" w:bidi="ar-SY"/>
          </w:rPr>
          <w:t>ثقافة التعلم والتعاون و</w:t>
        </w:r>
      </w:ins>
      <w:ins w:id="2458" w:author="Endani, Ahmad" w:date="2018-10-22T07:59:00Z">
        <w:r w:rsidRPr="00845A63">
          <w:rPr>
            <w:rFonts w:hint="cs"/>
            <w:rtl/>
            <w:lang w:val="en-US" w:bidi="ar-SY"/>
          </w:rPr>
          <w:t>فرص التدريب و</w:t>
        </w:r>
      </w:ins>
      <w:ins w:id="2459" w:author="Endani, Ahmad" w:date="2018-10-24T07:50:00Z">
        <w:r w:rsidRPr="00845A63">
          <w:rPr>
            <w:rFonts w:hint="cs"/>
            <w:rtl/>
            <w:lang w:val="en-US" w:bidi="ar-SY"/>
          </w:rPr>
          <w:t>ال</w:t>
        </w:r>
      </w:ins>
      <w:ins w:id="2460" w:author="Endani, Ahmad" w:date="2018-10-22T07:59:00Z">
        <w:r w:rsidRPr="00845A63">
          <w:rPr>
            <w:rFonts w:hint="cs"/>
            <w:rtl/>
            <w:lang w:val="en-US" w:bidi="ar-SY"/>
          </w:rPr>
          <w:t xml:space="preserve">برامج </w:t>
        </w:r>
      </w:ins>
      <w:ins w:id="2461" w:author="Endani, Ahmad" w:date="2018-10-24T07:50:00Z">
        <w:r w:rsidRPr="00845A63">
          <w:rPr>
            <w:rFonts w:hint="cs"/>
            <w:rtl/>
            <w:lang w:val="en-US" w:bidi="ar-SY"/>
          </w:rPr>
          <w:t>الأخرى ل</w:t>
        </w:r>
      </w:ins>
      <w:ins w:id="2462" w:author="Endani, Ahmad" w:date="2018-10-22T07:59:00Z">
        <w:r w:rsidRPr="00845A63">
          <w:rPr>
            <w:rFonts w:hint="cs"/>
            <w:rtl/>
            <w:lang w:val="en-US" w:bidi="ar-SY"/>
          </w:rPr>
          <w:t xml:space="preserve">بناء القدرات أو البرامج المشتركة في </w:t>
        </w:r>
      </w:ins>
      <w:ins w:id="2463" w:author="Endani, Ahmad" w:date="2018-10-22T08:01:00Z">
        <w:r w:rsidRPr="00845A63">
          <w:rPr>
            <w:rFonts w:hint="cs"/>
            <w:rtl/>
            <w:lang w:val="en-US" w:bidi="ar-SY"/>
          </w:rPr>
          <w:t xml:space="preserve">مجالات سد الفجوة الرقمية </w:t>
        </w:r>
      </w:ins>
      <w:ins w:id="2464" w:author="Endani, Ahmad" w:date="2018-10-24T07:56:00Z">
        <w:r w:rsidRPr="00845A63">
          <w:rPr>
            <w:rFonts w:hint="cs"/>
            <w:rtl/>
            <w:lang w:val="en-US" w:bidi="ar-SY"/>
          </w:rPr>
          <w:t xml:space="preserve">ذات الصلة </w:t>
        </w:r>
      </w:ins>
      <w:ins w:id="2465" w:author="Endani, Ahmad" w:date="2018-10-22T08:01:00Z">
        <w:r w:rsidRPr="00845A63">
          <w:rPr>
            <w:rFonts w:hint="cs"/>
            <w:rtl/>
            <w:lang w:val="en-US" w:bidi="ar-SY"/>
          </w:rPr>
          <w:t xml:space="preserve">وبناء مجتمع المعلومات وفي المجالات التي تتعلق بالثورة الصناعية </w:t>
        </w:r>
      </w:ins>
      <w:ins w:id="2466" w:author="Endani, Ahmad" w:date="2018-10-22T08:02:00Z">
        <w:r w:rsidRPr="00845A63">
          <w:rPr>
            <w:rFonts w:hint="cs"/>
            <w:rtl/>
            <w:lang w:val="en-US" w:bidi="ar-SY"/>
          </w:rPr>
          <w:t>الجديدة و</w:t>
        </w:r>
      </w:ins>
      <w:ins w:id="2467" w:author="Endani, Ahmad" w:date="2018-10-24T07:53:00Z">
        <w:r w:rsidRPr="00845A63">
          <w:rPr>
            <w:rFonts w:hint="cs"/>
            <w:rtl/>
            <w:lang w:val="en-US" w:bidi="ar-SY"/>
          </w:rPr>
          <w:t>ال</w:t>
        </w:r>
      </w:ins>
      <w:ins w:id="2468" w:author="Endani, Ahmad" w:date="2018-10-22T08:02:00Z">
        <w:r w:rsidRPr="00845A63">
          <w:rPr>
            <w:rFonts w:hint="cs"/>
            <w:rtl/>
            <w:lang w:val="en-US" w:bidi="ar-SY"/>
          </w:rPr>
          <w:t xml:space="preserve">نظام </w:t>
        </w:r>
      </w:ins>
      <w:ins w:id="2469" w:author="Endani, Ahmad" w:date="2018-10-24T07:53:00Z">
        <w:r w:rsidRPr="00845A63">
          <w:rPr>
            <w:rFonts w:hint="cs"/>
            <w:rtl/>
            <w:lang w:val="en-US" w:bidi="ar-SY"/>
          </w:rPr>
          <w:t>الإيكولوجي الصناعي القائم ل</w:t>
        </w:r>
      </w:ins>
      <w:ins w:id="2470" w:author="Endani, Ahmad" w:date="2018-10-22T08:02:00Z">
        <w:r w:rsidRPr="00845A63">
          <w:rPr>
            <w:rFonts w:hint="cs"/>
            <w:rtl/>
            <w:lang w:val="en-US" w:bidi="ar-SY"/>
          </w:rPr>
          <w:t>تكنولوجيا المعلومات والاتصالات</w:t>
        </w:r>
      </w:ins>
      <w:ins w:id="2471" w:author="Endani, Ahmad" w:date="2018-10-22T08:03:00Z">
        <w:r w:rsidRPr="00845A63">
          <w:rPr>
            <w:rFonts w:hint="cs"/>
            <w:rtl/>
            <w:lang w:val="en-US" w:bidi="ar-SY"/>
          </w:rPr>
          <w:t>، وفقاً لأهداف التنمية المستدامة لل</w:t>
        </w:r>
      </w:ins>
      <w:ins w:id="2472" w:author="Endani, Ahmad" w:date="2018-10-22T08:04:00Z">
        <w:r w:rsidRPr="00845A63">
          <w:rPr>
            <w:rFonts w:hint="cs"/>
            <w:rtl/>
            <w:lang w:val="en-US" w:bidi="ar-SY"/>
          </w:rPr>
          <w:t>أمم المتحدة وضمن ولاية الاتحاد</w:t>
        </w:r>
      </w:ins>
      <w:ins w:id="2473" w:author="Aly, Abdullah" w:date="2018-10-16T12:33:00Z">
        <w:r w:rsidRPr="00845A63">
          <w:rPr>
            <w:rFonts w:hint="cs"/>
            <w:rtl/>
            <w:lang w:val="en-US"/>
          </w:rPr>
          <w:t>،</w:t>
        </w:r>
      </w:ins>
    </w:p>
    <w:p w:rsidR="00C84FC2" w:rsidRPr="00845A63" w:rsidRDefault="00C84FC2" w:rsidP="00C85657">
      <w:pPr>
        <w:pStyle w:val="Call"/>
        <w:rPr>
          <w:rtl/>
          <w:lang w:bidi="ar-SY"/>
        </w:rPr>
      </w:pPr>
      <w:r w:rsidRPr="00845A63">
        <w:rPr>
          <w:rFonts w:hint="cs"/>
          <w:rtl/>
          <w:lang w:bidi="ar-SY"/>
        </w:rPr>
        <w:t>يكلف مدير مكتب الاتصالات الراديوية</w:t>
      </w:r>
    </w:p>
    <w:p w:rsidR="00C84FC2" w:rsidRPr="00845A63" w:rsidRDefault="00C84FC2" w:rsidP="00C84FC2">
      <w:pPr>
        <w:rPr>
          <w:spacing w:val="-4"/>
          <w:rtl/>
          <w:lang w:val="en-US" w:bidi="ar-SY"/>
        </w:rPr>
      </w:pPr>
      <w:r w:rsidRPr="00845A63">
        <w:rPr>
          <w:rFonts w:hint="cs"/>
          <w:spacing w:val="-4"/>
          <w:rtl/>
          <w:lang w:val="en-US" w:bidi="ar-SY"/>
        </w:rPr>
        <w:t>بتنفيذ</w:t>
      </w:r>
      <w:r w:rsidRPr="00845A63">
        <w:rPr>
          <w:spacing w:val="-4"/>
          <w:rtl/>
          <w:lang w:val="en-US" w:bidi="ar-SY"/>
        </w:rPr>
        <w:t xml:space="preserve"> </w:t>
      </w:r>
      <w:r w:rsidRPr="00845A63">
        <w:rPr>
          <w:rFonts w:hint="cs"/>
          <w:spacing w:val="-4"/>
          <w:rtl/>
          <w:lang w:val="en-US" w:bidi="ar-SY"/>
        </w:rPr>
        <w:t>إجراءات،</w:t>
      </w:r>
      <w:r w:rsidRPr="00845A63">
        <w:rPr>
          <w:spacing w:val="-4"/>
          <w:rtl/>
          <w:lang w:val="en-US" w:bidi="ar-SY"/>
        </w:rPr>
        <w:t xml:space="preserve"> </w:t>
      </w:r>
      <w:r w:rsidRPr="00845A63">
        <w:rPr>
          <w:rFonts w:hint="cs"/>
          <w:spacing w:val="-4"/>
          <w:rtl/>
          <w:lang w:val="en-US" w:bidi="ar-SY"/>
        </w:rPr>
        <w:t>بالتنسيق</w:t>
      </w:r>
      <w:r w:rsidRPr="00845A63">
        <w:rPr>
          <w:spacing w:val="-4"/>
          <w:rtl/>
          <w:lang w:val="en-US" w:bidi="ar-SY"/>
        </w:rPr>
        <w:t xml:space="preserve"> </w:t>
      </w:r>
      <w:r w:rsidRPr="00845A63">
        <w:rPr>
          <w:rFonts w:hint="cs"/>
          <w:spacing w:val="-4"/>
          <w:rtl/>
          <w:lang w:val="en-US" w:bidi="ar-SY"/>
        </w:rPr>
        <w:t>مع</w:t>
      </w:r>
      <w:r w:rsidRPr="00845A63">
        <w:rPr>
          <w:spacing w:val="-4"/>
          <w:rtl/>
          <w:lang w:val="en-US" w:bidi="ar-SY"/>
        </w:rPr>
        <w:t xml:space="preserve"> </w:t>
      </w:r>
      <w:r w:rsidRPr="00845A63">
        <w:rPr>
          <w:rFonts w:hint="cs"/>
          <w:spacing w:val="-4"/>
          <w:rtl/>
          <w:lang w:val="en-US" w:bidi="ar-SY"/>
        </w:rPr>
        <w:t>مدير</w:t>
      </w:r>
      <w:r w:rsidRPr="00845A63">
        <w:rPr>
          <w:spacing w:val="-4"/>
          <w:rtl/>
          <w:lang w:val="en-US" w:bidi="ar-SY"/>
        </w:rPr>
        <w:t xml:space="preserve"> </w:t>
      </w:r>
      <w:r w:rsidRPr="00845A63">
        <w:rPr>
          <w:rFonts w:hint="cs"/>
          <w:spacing w:val="-4"/>
          <w:rtl/>
          <w:lang w:val="en-US" w:bidi="ar-SY"/>
        </w:rPr>
        <w:t>مكتب</w:t>
      </w:r>
      <w:r w:rsidRPr="00845A63">
        <w:rPr>
          <w:spacing w:val="-4"/>
          <w:rtl/>
          <w:lang w:val="en-US" w:bidi="ar-SY"/>
        </w:rPr>
        <w:t xml:space="preserve"> </w:t>
      </w:r>
      <w:r w:rsidRPr="00845A63">
        <w:rPr>
          <w:rFonts w:hint="cs"/>
          <w:spacing w:val="-4"/>
          <w:rtl/>
          <w:lang w:val="en-US" w:bidi="ar-SY"/>
        </w:rPr>
        <w:t>تنمية</w:t>
      </w:r>
      <w:r w:rsidRPr="00845A63">
        <w:rPr>
          <w:spacing w:val="-4"/>
          <w:rtl/>
          <w:lang w:val="en-US" w:bidi="ar-SY"/>
        </w:rPr>
        <w:t xml:space="preserve"> </w:t>
      </w:r>
      <w:r w:rsidRPr="00845A63">
        <w:rPr>
          <w:rFonts w:hint="cs"/>
          <w:spacing w:val="-4"/>
          <w:rtl/>
          <w:lang w:val="en-US" w:bidi="ar-SY"/>
        </w:rPr>
        <w:t>الاتصالات،</w:t>
      </w:r>
      <w:r w:rsidRPr="00845A63">
        <w:rPr>
          <w:spacing w:val="-4"/>
          <w:rtl/>
          <w:lang w:val="en-US" w:bidi="ar-SY"/>
        </w:rPr>
        <w:t xml:space="preserve"> </w:t>
      </w:r>
      <w:r w:rsidRPr="00845A63">
        <w:rPr>
          <w:rFonts w:hint="cs"/>
          <w:spacing w:val="-4"/>
          <w:rtl/>
          <w:lang w:val="en-US" w:bidi="ar-SY"/>
        </w:rPr>
        <w:t>من</w:t>
      </w:r>
      <w:r w:rsidRPr="00845A63">
        <w:rPr>
          <w:spacing w:val="-4"/>
          <w:rtl/>
          <w:lang w:val="en-US" w:bidi="ar-SY"/>
        </w:rPr>
        <w:t xml:space="preserve"> </w:t>
      </w:r>
      <w:r w:rsidRPr="00845A63">
        <w:rPr>
          <w:rFonts w:hint="cs"/>
          <w:spacing w:val="-4"/>
          <w:rtl/>
          <w:lang w:val="en-US" w:bidi="ar-SY"/>
        </w:rPr>
        <w:t>أجل</w:t>
      </w:r>
      <w:r w:rsidRPr="00845A63">
        <w:rPr>
          <w:spacing w:val="-4"/>
          <w:rtl/>
          <w:lang w:val="en-US" w:bidi="ar-SY"/>
        </w:rPr>
        <w:t xml:space="preserve"> </w:t>
      </w:r>
      <w:r w:rsidRPr="00845A63">
        <w:rPr>
          <w:rFonts w:hint="cs"/>
          <w:spacing w:val="-4"/>
          <w:rtl/>
          <w:lang w:val="en-US" w:bidi="ar-SY"/>
        </w:rPr>
        <w:t>دعم</w:t>
      </w:r>
      <w:r w:rsidRPr="00845A63">
        <w:rPr>
          <w:spacing w:val="-4"/>
          <w:rtl/>
          <w:lang w:val="en-US" w:bidi="ar-SY"/>
        </w:rPr>
        <w:t xml:space="preserve"> </w:t>
      </w:r>
      <w:r w:rsidRPr="00845A63">
        <w:rPr>
          <w:rFonts w:hint="cs"/>
          <w:spacing w:val="-4"/>
          <w:rtl/>
          <w:lang w:val="en-US" w:bidi="ar-SY"/>
        </w:rPr>
        <w:t>الدراسات</w:t>
      </w:r>
      <w:r w:rsidRPr="00845A63">
        <w:rPr>
          <w:spacing w:val="-4"/>
          <w:rtl/>
          <w:lang w:val="en-US" w:bidi="ar-SY"/>
        </w:rPr>
        <w:t xml:space="preserve"> </w:t>
      </w:r>
      <w:r w:rsidRPr="00845A63">
        <w:rPr>
          <w:rFonts w:hint="cs"/>
          <w:spacing w:val="-4"/>
          <w:rtl/>
          <w:lang w:val="en-US" w:bidi="ar-SY"/>
        </w:rPr>
        <w:t>والمشاريع،</w:t>
      </w:r>
      <w:r w:rsidRPr="00845A63">
        <w:rPr>
          <w:spacing w:val="-4"/>
          <w:rtl/>
          <w:lang w:val="en-US" w:bidi="ar-SY"/>
        </w:rPr>
        <w:t xml:space="preserve"> </w:t>
      </w:r>
      <w:r w:rsidRPr="00845A63">
        <w:rPr>
          <w:rFonts w:hint="cs"/>
          <w:spacing w:val="-4"/>
          <w:rtl/>
          <w:lang w:val="en-US" w:bidi="ar-SY"/>
        </w:rPr>
        <w:t>والنهوض</w:t>
      </w:r>
      <w:r w:rsidRPr="00845A63">
        <w:rPr>
          <w:spacing w:val="-4"/>
          <w:rtl/>
          <w:lang w:val="en-US" w:bidi="ar-SY"/>
        </w:rPr>
        <w:t xml:space="preserve"> في </w:t>
      </w:r>
      <w:r w:rsidRPr="00845A63">
        <w:rPr>
          <w:rFonts w:hint="cs"/>
          <w:spacing w:val="-4"/>
          <w:rtl/>
          <w:lang w:val="en-US" w:bidi="ar-SY"/>
        </w:rPr>
        <w:t>نفس</w:t>
      </w:r>
      <w:r w:rsidRPr="00845A63">
        <w:rPr>
          <w:spacing w:val="-4"/>
          <w:rtl/>
          <w:lang w:val="en-US" w:bidi="ar-SY"/>
        </w:rPr>
        <w:t xml:space="preserve"> </w:t>
      </w:r>
      <w:r w:rsidRPr="00845A63">
        <w:rPr>
          <w:rFonts w:hint="cs"/>
          <w:spacing w:val="-4"/>
          <w:rtl/>
          <w:lang w:val="en-US" w:bidi="ar-SY"/>
        </w:rPr>
        <w:t>الوقت</w:t>
      </w:r>
      <w:r w:rsidRPr="00845A63">
        <w:rPr>
          <w:spacing w:val="-4"/>
          <w:rtl/>
          <w:lang w:val="en-US" w:bidi="ar-SY"/>
        </w:rPr>
        <w:t xml:space="preserve"> </w:t>
      </w:r>
      <w:r w:rsidRPr="00845A63">
        <w:rPr>
          <w:rFonts w:hint="cs"/>
          <w:spacing w:val="-4"/>
          <w:rtl/>
          <w:lang w:val="en-US" w:bidi="ar-SY"/>
        </w:rPr>
        <w:t>بالأنشطة</w:t>
      </w:r>
      <w:r w:rsidRPr="00845A63">
        <w:rPr>
          <w:spacing w:val="-4"/>
          <w:rtl/>
          <w:lang w:val="en-US" w:bidi="ar-SY"/>
        </w:rPr>
        <w:t xml:space="preserve"> </w:t>
      </w:r>
      <w:r w:rsidRPr="00845A63">
        <w:rPr>
          <w:rFonts w:hint="cs"/>
          <w:spacing w:val="-4"/>
          <w:rtl/>
          <w:lang w:val="en-US" w:bidi="ar-SY"/>
        </w:rPr>
        <w:t>المشتركة</w:t>
      </w:r>
      <w:r w:rsidRPr="00845A63">
        <w:rPr>
          <w:spacing w:val="-4"/>
          <w:rtl/>
          <w:lang w:val="en-US" w:bidi="ar-SY"/>
        </w:rPr>
        <w:t xml:space="preserve"> </w:t>
      </w:r>
      <w:r w:rsidRPr="00845A63">
        <w:rPr>
          <w:rFonts w:hint="cs"/>
          <w:spacing w:val="-4"/>
          <w:rtl/>
          <w:lang w:val="en-US" w:bidi="ar-SY"/>
        </w:rPr>
        <w:t>التي</w:t>
      </w:r>
      <w:r w:rsidRPr="00845A63">
        <w:rPr>
          <w:spacing w:val="-4"/>
          <w:rtl/>
          <w:lang w:val="en-US" w:bidi="ar-SY"/>
        </w:rPr>
        <w:t xml:space="preserve"> </w:t>
      </w:r>
      <w:r w:rsidRPr="00845A63">
        <w:rPr>
          <w:rFonts w:hint="cs"/>
          <w:spacing w:val="-4"/>
          <w:rtl/>
          <w:lang w:val="en-US" w:bidi="ar-SY"/>
        </w:rPr>
        <w:t>ترمي</w:t>
      </w:r>
      <w:r w:rsidRPr="00845A63">
        <w:rPr>
          <w:spacing w:val="-4"/>
          <w:rtl/>
          <w:lang w:val="en-US" w:bidi="ar-SY"/>
        </w:rPr>
        <w:t xml:space="preserve"> </w:t>
      </w:r>
      <w:r w:rsidRPr="00845A63">
        <w:rPr>
          <w:rFonts w:hint="cs"/>
          <w:spacing w:val="-4"/>
          <w:rtl/>
          <w:lang w:val="en-US" w:bidi="ar-SY"/>
        </w:rPr>
        <w:t>إلى</w:t>
      </w:r>
      <w:r w:rsidRPr="00845A63">
        <w:rPr>
          <w:spacing w:val="-4"/>
          <w:rtl/>
          <w:lang w:val="en-US" w:bidi="ar-SY"/>
        </w:rPr>
        <w:t xml:space="preserve"> </w:t>
      </w:r>
      <w:r w:rsidRPr="00845A63">
        <w:rPr>
          <w:rFonts w:hint="cs"/>
          <w:spacing w:val="-4"/>
          <w:rtl/>
          <w:lang w:val="en-US" w:bidi="ar-SY"/>
        </w:rPr>
        <w:t>بناء</w:t>
      </w:r>
      <w:r w:rsidRPr="00845A63">
        <w:rPr>
          <w:spacing w:val="-4"/>
          <w:rtl/>
          <w:lang w:val="en-US" w:bidi="ar-SY"/>
        </w:rPr>
        <w:t xml:space="preserve"> </w:t>
      </w:r>
      <w:r w:rsidRPr="00845A63">
        <w:rPr>
          <w:rFonts w:hint="cs"/>
          <w:spacing w:val="-4"/>
          <w:rtl/>
          <w:lang w:val="en-US" w:bidi="ar-SY"/>
        </w:rPr>
        <w:t>القدرات</w:t>
      </w:r>
      <w:r w:rsidRPr="00845A63">
        <w:rPr>
          <w:spacing w:val="-4"/>
          <w:rtl/>
          <w:lang w:val="en-US" w:bidi="ar-SY"/>
        </w:rPr>
        <w:t xml:space="preserve"> </w:t>
      </w:r>
      <w:r w:rsidRPr="00845A63">
        <w:rPr>
          <w:rFonts w:hint="cs"/>
          <w:spacing w:val="-4"/>
          <w:rtl/>
          <w:lang w:val="en-US" w:bidi="ar-SY"/>
        </w:rPr>
        <w:t>من</w:t>
      </w:r>
      <w:r w:rsidRPr="00845A63">
        <w:rPr>
          <w:spacing w:val="-4"/>
          <w:rtl/>
          <w:lang w:val="en-US" w:bidi="ar-SY"/>
        </w:rPr>
        <w:t xml:space="preserve"> </w:t>
      </w:r>
      <w:r w:rsidRPr="00845A63">
        <w:rPr>
          <w:rFonts w:hint="cs"/>
          <w:spacing w:val="-4"/>
          <w:rtl/>
          <w:lang w:val="en-US" w:bidi="ar-SY"/>
        </w:rPr>
        <w:t>أجل تعزيز</w:t>
      </w:r>
      <w:r w:rsidRPr="00845A63">
        <w:rPr>
          <w:spacing w:val="-4"/>
          <w:rtl/>
          <w:lang w:val="en-US" w:bidi="ar-SY"/>
        </w:rPr>
        <w:t xml:space="preserve"> </w:t>
      </w:r>
      <w:r w:rsidRPr="00845A63">
        <w:rPr>
          <w:rFonts w:hint="cs"/>
          <w:spacing w:val="-4"/>
          <w:rtl/>
          <w:lang w:val="en-US" w:bidi="ar-SY"/>
        </w:rPr>
        <w:t>استخدام</w:t>
      </w:r>
      <w:r w:rsidRPr="00845A63">
        <w:rPr>
          <w:spacing w:val="-4"/>
          <w:rtl/>
          <w:lang w:val="en-US" w:bidi="ar-SY"/>
        </w:rPr>
        <w:t xml:space="preserve"> </w:t>
      </w:r>
      <w:r w:rsidRPr="00845A63">
        <w:rPr>
          <w:rFonts w:hint="cs"/>
          <w:spacing w:val="-4"/>
          <w:rtl/>
          <w:lang w:val="en-US" w:bidi="ar-SY"/>
        </w:rPr>
        <w:t>الموارد</w:t>
      </w:r>
      <w:r w:rsidRPr="00845A63">
        <w:rPr>
          <w:spacing w:val="-4"/>
          <w:rtl/>
          <w:lang w:val="en-US" w:bidi="ar-SY"/>
        </w:rPr>
        <w:t xml:space="preserve"> </w:t>
      </w:r>
      <w:r w:rsidRPr="00845A63">
        <w:rPr>
          <w:rFonts w:hint="cs"/>
          <w:spacing w:val="-4"/>
          <w:rtl/>
          <w:lang w:val="en-US" w:bidi="ar-SY"/>
        </w:rPr>
        <w:t>من</w:t>
      </w:r>
      <w:r w:rsidRPr="00845A63">
        <w:rPr>
          <w:spacing w:val="-4"/>
          <w:rtl/>
          <w:lang w:val="en-US" w:bidi="ar-SY"/>
        </w:rPr>
        <w:t xml:space="preserve"> </w:t>
      </w:r>
      <w:r w:rsidRPr="00845A63">
        <w:rPr>
          <w:rFonts w:hint="cs"/>
          <w:spacing w:val="-4"/>
          <w:rtl/>
          <w:lang w:val="en-US" w:bidi="ar-SY"/>
        </w:rPr>
        <w:t>المدارات</w:t>
      </w:r>
      <w:r w:rsidRPr="00845A63">
        <w:rPr>
          <w:spacing w:val="-4"/>
          <w:rtl/>
          <w:lang w:val="en-US" w:bidi="ar-SY"/>
        </w:rPr>
        <w:t xml:space="preserve"> </w:t>
      </w:r>
      <w:r w:rsidRPr="00845A63">
        <w:rPr>
          <w:rFonts w:hint="cs"/>
          <w:spacing w:val="-4"/>
          <w:rtl/>
          <w:lang w:val="en-US" w:bidi="ar-SY"/>
        </w:rPr>
        <w:t>والطيف</w:t>
      </w:r>
      <w:r w:rsidRPr="00845A63">
        <w:rPr>
          <w:spacing w:val="-4"/>
          <w:rtl/>
          <w:lang w:val="en-US" w:bidi="ar-SY"/>
        </w:rPr>
        <w:t xml:space="preserve"> </w:t>
      </w:r>
      <w:r w:rsidRPr="00845A63">
        <w:rPr>
          <w:rFonts w:hint="cs"/>
          <w:spacing w:val="-4"/>
          <w:rtl/>
          <w:lang w:val="en-US" w:bidi="ar-SY"/>
        </w:rPr>
        <w:t>بكفاءة</w:t>
      </w:r>
      <w:r w:rsidRPr="00845A63">
        <w:rPr>
          <w:spacing w:val="-4"/>
          <w:rtl/>
          <w:lang w:val="en-US" w:bidi="ar-SY"/>
        </w:rPr>
        <w:t xml:space="preserve"> </w:t>
      </w:r>
      <w:r w:rsidRPr="00845A63">
        <w:rPr>
          <w:rFonts w:hint="cs"/>
          <w:spacing w:val="-4"/>
          <w:rtl/>
          <w:lang w:val="en-US" w:bidi="ar-SY"/>
        </w:rPr>
        <w:t>بغية</w:t>
      </w:r>
      <w:r w:rsidRPr="00845A63">
        <w:rPr>
          <w:spacing w:val="-4"/>
          <w:rtl/>
          <w:lang w:val="en-US" w:bidi="ar-SY"/>
        </w:rPr>
        <w:t xml:space="preserve"> </w:t>
      </w:r>
      <w:r w:rsidRPr="00845A63">
        <w:rPr>
          <w:rFonts w:hint="cs"/>
          <w:spacing w:val="-4"/>
          <w:rtl/>
          <w:lang w:val="en-US" w:bidi="ar-SY"/>
        </w:rPr>
        <w:t>تعزيز</w:t>
      </w:r>
      <w:r w:rsidRPr="00845A63">
        <w:rPr>
          <w:spacing w:val="-4"/>
          <w:rtl/>
          <w:lang w:val="en-US" w:bidi="ar-SY"/>
        </w:rPr>
        <w:t xml:space="preserve"> </w:t>
      </w:r>
      <w:r w:rsidRPr="00845A63">
        <w:rPr>
          <w:rFonts w:hint="cs"/>
          <w:spacing w:val="-4"/>
          <w:rtl/>
          <w:lang w:val="en-US" w:bidi="ar-SY"/>
        </w:rPr>
        <w:t>النفاذ</w:t>
      </w:r>
      <w:r w:rsidRPr="00845A63">
        <w:rPr>
          <w:spacing w:val="-4"/>
          <w:rtl/>
          <w:lang w:val="en-US" w:bidi="ar-SY"/>
        </w:rPr>
        <w:t xml:space="preserve"> </w:t>
      </w:r>
      <w:r w:rsidRPr="00845A63">
        <w:rPr>
          <w:rFonts w:hint="cs"/>
          <w:spacing w:val="-4"/>
          <w:rtl/>
          <w:lang w:val="en-US" w:bidi="ar-SY"/>
        </w:rPr>
        <w:t>ميسور</w:t>
      </w:r>
      <w:r w:rsidRPr="00845A63">
        <w:rPr>
          <w:spacing w:val="-4"/>
          <w:rtl/>
          <w:lang w:val="en-US" w:bidi="ar-SY"/>
        </w:rPr>
        <w:t xml:space="preserve"> </w:t>
      </w:r>
      <w:r w:rsidRPr="00845A63">
        <w:rPr>
          <w:rFonts w:hint="cs"/>
          <w:spacing w:val="-4"/>
          <w:rtl/>
          <w:lang w:val="en-US" w:bidi="ar-SY"/>
        </w:rPr>
        <w:t>التكلفة</w:t>
      </w:r>
      <w:r w:rsidRPr="00845A63">
        <w:rPr>
          <w:spacing w:val="-4"/>
          <w:rtl/>
          <w:lang w:val="en-US" w:bidi="ar-SY"/>
        </w:rPr>
        <w:t xml:space="preserve"> </w:t>
      </w:r>
      <w:r w:rsidRPr="00845A63">
        <w:rPr>
          <w:rFonts w:hint="cs"/>
          <w:spacing w:val="-4"/>
          <w:rtl/>
          <w:lang w:val="en-US" w:bidi="ar-SY"/>
        </w:rPr>
        <w:t>إلى</w:t>
      </w:r>
      <w:r w:rsidRPr="00845A63">
        <w:rPr>
          <w:spacing w:val="-4"/>
          <w:rtl/>
          <w:lang w:val="en-US" w:bidi="ar-SY"/>
        </w:rPr>
        <w:t xml:space="preserve"> </w:t>
      </w:r>
      <w:r w:rsidRPr="00845A63">
        <w:rPr>
          <w:rFonts w:hint="cs"/>
          <w:spacing w:val="-4"/>
          <w:rtl/>
          <w:lang w:val="en-US" w:bidi="ar-SY"/>
        </w:rPr>
        <w:t>النطاق</w:t>
      </w:r>
      <w:r w:rsidRPr="00845A63">
        <w:rPr>
          <w:spacing w:val="-4"/>
          <w:rtl/>
          <w:lang w:val="en-US" w:bidi="ar-SY"/>
        </w:rPr>
        <w:t xml:space="preserve"> </w:t>
      </w:r>
      <w:r w:rsidRPr="00845A63">
        <w:rPr>
          <w:rFonts w:hint="cs"/>
          <w:spacing w:val="-4"/>
          <w:rtl/>
          <w:lang w:val="en-US" w:bidi="ar-SY"/>
        </w:rPr>
        <w:t>العريض</w:t>
      </w:r>
      <w:r w:rsidRPr="00845A63">
        <w:rPr>
          <w:spacing w:val="-4"/>
          <w:rtl/>
          <w:lang w:val="en-US" w:bidi="ar-SY"/>
        </w:rPr>
        <w:t xml:space="preserve"> </w:t>
      </w:r>
      <w:r w:rsidRPr="00845A63">
        <w:rPr>
          <w:rFonts w:hint="cs"/>
          <w:spacing w:val="-4"/>
          <w:rtl/>
          <w:lang w:val="en-US" w:bidi="ar-SY"/>
        </w:rPr>
        <w:t>الساتلي</w:t>
      </w:r>
      <w:r w:rsidRPr="00845A63">
        <w:rPr>
          <w:spacing w:val="-4"/>
          <w:rtl/>
          <w:lang w:val="en-US" w:bidi="ar-SY"/>
        </w:rPr>
        <w:t xml:space="preserve"> </w:t>
      </w:r>
      <w:r w:rsidRPr="00845A63">
        <w:rPr>
          <w:rFonts w:hint="cs"/>
          <w:spacing w:val="-4"/>
          <w:rtl/>
          <w:lang w:val="en-US" w:bidi="ar-SY"/>
        </w:rPr>
        <w:t>وتيسير</w:t>
      </w:r>
      <w:r w:rsidRPr="00845A63">
        <w:rPr>
          <w:spacing w:val="-4"/>
          <w:rtl/>
          <w:lang w:val="en-US" w:bidi="ar-SY"/>
        </w:rPr>
        <w:t xml:space="preserve"> </w:t>
      </w:r>
      <w:r w:rsidRPr="00845A63">
        <w:rPr>
          <w:rFonts w:hint="cs"/>
          <w:spacing w:val="-4"/>
          <w:rtl/>
          <w:lang w:val="en-US" w:bidi="ar-SY"/>
        </w:rPr>
        <w:t>التوصيلية</w:t>
      </w:r>
      <w:r w:rsidRPr="00845A63">
        <w:rPr>
          <w:spacing w:val="-4"/>
          <w:rtl/>
          <w:lang w:val="en-US" w:bidi="ar-SY"/>
        </w:rPr>
        <w:t xml:space="preserve"> </w:t>
      </w:r>
      <w:r w:rsidRPr="00845A63">
        <w:rPr>
          <w:rFonts w:hint="cs"/>
          <w:spacing w:val="-4"/>
          <w:rtl/>
          <w:lang w:val="en-US" w:bidi="ar-SY"/>
        </w:rPr>
        <w:t>بين</w:t>
      </w:r>
      <w:r w:rsidRPr="00845A63">
        <w:rPr>
          <w:spacing w:val="-4"/>
          <w:rtl/>
          <w:lang w:val="en-US" w:bidi="ar-SY"/>
        </w:rPr>
        <w:t xml:space="preserve"> </w:t>
      </w:r>
      <w:r w:rsidRPr="00845A63">
        <w:rPr>
          <w:rFonts w:hint="cs"/>
          <w:spacing w:val="-4"/>
          <w:rtl/>
          <w:lang w:val="en-US" w:bidi="ar-SY"/>
        </w:rPr>
        <w:t>الشبكات</w:t>
      </w:r>
      <w:r w:rsidRPr="00845A63">
        <w:rPr>
          <w:spacing w:val="-4"/>
          <w:rtl/>
          <w:lang w:val="en-US" w:bidi="ar-SY"/>
        </w:rPr>
        <w:t xml:space="preserve"> </w:t>
      </w:r>
      <w:r w:rsidRPr="00845A63">
        <w:rPr>
          <w:rFonts w:hint="cs"/>
          <w:spacing w:val="-4"/>
          <w:rtl/>
          <w:lang w:val="en-US" w:bidi="ar-SY"/>
        </w:rPr>
        <w:t>وبين</w:t>
      </w:r>
      <w:r w:rsidRPr="00845A63">
        <w:rPr>
          <w:spacing w:val="-4"/>
          <w:rtl/>
          <w:lang w:val="en-US" w:bidi="ar-SY"/>
        </w:rPr>
        <w:t xml:space="preserve"> </w:t>
      </w:r>
      <w:r w:rsidRPr="00845A63">
        <w:rPr>
          <w:rFonts w:hint="cs"/>
          <w:spacing w:val="-4"/>
          <w:rtl/>
          <w:lang w:val="en-US" w:bidi="ar-SY"/>
        </w:rPr>
        <w:t>مختلف</w:t>
      </w:r>
      <w:r w:rsidRPr="00845A63">
        <w:rPr>
          <w:spacing w:val="-4"/>
          <w:rtl/>
          <w:lang w:val="en-US" w:bidi="ar-SY"/>
        </w:rPr>
        <w:t xml:space="preserve"> </w:t>
      </w:r>
      <w:r w:rsidRPr="00845A63">
        <w:rPr>
          <w:rFonts w:hint="cs"/>
          <w:spacing w:val="-4"/>
          <w:rtl/>
          <w:lang w:val="en-US" w:bidi="ar-SY"/>
        </w:rPr>
        <w:t>المناطق</w:t>
      </w:r>
      <w:r w:rsidRPr="00845A63">
        <w:rPr>
          <w:spacing w:val="-4"/>
          <w:rtl/>
          <w:lang w:val="en-US" w:bidi="ar-SY"/>
        </w:rPr>
        <w:t xml:space="preserve"> </w:t>
      </w:r>
      <w:r w:rsidRPr="00845A63">
        <w:rPr>
          <w:rFonts w:hint="cs"/>
          <w:spacing w:val="-4"/>
          <w:rtl/>
          <w:lang w:val="en-US" w:bidi="ar-SY"/>
        </w:rPr>
        <w:t>والبلدان</w:t>
      </w:r>
      <w:r w:rsidRPr="00845A63">
        <w:rPr>
          <w:spacing w:val="-4"/>
          <w:rtl/>
          <w:lang w:val="en-US" w:bidi="ar-SY"/>
        </w:rPr>
        <w:t xml:space="preserve"> </w:t>
      </w:r>
      <w:r w:rsidRPr="00845A63">
        <w:rPr>
          <w:rFonts w:hint="cs"/>
          <w:spacing w:val="-4"/>
          <w:rtl/>
          <w:lang w:val="en-US" w:bidi="ar-SY"/>
        </w:rPr>
        <w:t>والأقاليم،</w:t>
      </w:r>
      <w:r w:rsidRPr="00845A63">
        <w:rPr>
          <w:spacing w:val="-4"/>
          <w:rtl/>
          <w:lang w:val="en-US" w:bidi="ar-SY"/>
        </w:rPr>
        <w:t xml:space="preserve"> </w:t>
      </w:r>
      <w:r w:rsidRPr="00845A63">
        <w:rPr>
          <w:rFonts w:hint="cs"/>
          <w:spacing w:val="-4"/>
          <w:rtl/>
          <w:lang w:val="en-US" w:bidi="ar-SY"/>
        </w:rPr>
        <w:t>خاصةً</w:t>
      </w:r>
      <w:r w:rsidRPr="00845A63">
        <w:rPr>
          <w:spacing w:val="-4"/>
          <w:rtl/>
          <w:lang w:val="en-US" w:bidi="ar-SY"/>
        </w:rPr>
        <w:t xml:space="preserve"> في </w:t>
      </w:r>
      <w:r w:rsidRPr="00845A63">
        <w:rPr>
          <w:rFonts w:hint="cs"/>
          <w:spacing w:val="-4"/>
          <w:rtl/>
          <w:lang w:val="en-US" w:bidi="ar-SY"/>
        </w:rPr>
        <w:t>البلدان</w:t>
      </w:r>
      <w:r w:rsidRPr="00845A63">
        <w:rPr>
          <w:spacing w:val="-4"/>
          <w:rtl/>
          <w:lang w:val="en-US" w:bidi="ar-SY"/>
        </w:rPr>
        <w:t xml:space="preserve"> </w:t>
      </w:r>
      <w:r w:rsidRPr="00845A63">
        <w:rPr>
          <w:rFonts w:hint="cs"/>
          <w:spacing w:val="-4"/>
          <w:rtl/>
          <w:lang w:val="en-US" w:bidi="ar-SY"/>
        </w:rPr>
        <w:t>النامية،</w:t>
      </w:r>
    </w:p>
    <w:p w:rsidR="00C84FC2" w:rsidRPr="00845A63" w:rsidRDefault="00C84FC2" w:rsidP="00C85657">
      <w:pPr>
        <w:pStyle w:val="Call"/>
        <w:rPr>
          <w:rtl/>
        </w:rPr>
      </w:pPr>
      <w:r w:rsidRPr="00845A63">
        <w:rPr>
          <w:rtl/>
          <w:lang w:bidi="ar-SY"/>
        </w:rPr>
        <w:t>يكلف ال‍مجلس</w:t>
      </w:r>
    </w:p>
    <w:p w:rsidR="00C84FC2" w:rsidRPr="00845A63" w:rsidRDefault="00C84FC2" w:rsidP="00C84FC2">
      <w:pPr>
        <w:rPr>
          <w:rtl/>
          <w:lang w:val="en-US" w:bidi="ar-SY"/>
        </w:rPr>
      </w:pPr>
      <w:r w:rsidRPr="00845A63">
        <w:rPr>
          <w:lang w:val="en-US"/>
        </w:rPr>
        <w:t>1</w:t>
      </w:r>
      <w:r w:rsidRPr="00845A63">
        <w:rPr>
          <w:rtl/>
          <w:lang w:val="en-US" w:bidi="ar-SY"/>
        </w:rPr>
        <w:tab/>
        <w:t>بتخصيص الموارد الكافية في حدود موارد الميزانية المعتمدة من أجل تنفيذ هذا</w:t>
      </w:r>
      <w:r w:rsidRPr="00845A63">
        <w:rPr>
          <w:rFonts w:hint="eastAsia"/>
          <w:rtl/>
          <w:lang w:val="en-US"/>
        </w:rPr>
        <w:t> </w:t>
      </w:r>
      <w:r w:rsidRPr="00845A63">
        <w:rPr>
          <w:rtl/>
          <w:lang w:val="en-US" w:bidi="ar-SY"/>
        </w:rPr>
        <w:t>القرار؛</w:t>
      </w:r>
    </w:p>
    <w:p w:rsidR="00C84FC2" w:rsidRPr="00845A63" w:rsidRDefault="00C84FC2" w:rsidP="00C84FC2">
      <w:pPr>
        <w:rPr>
          <w:rtl/>
          <w:lang w:val="en-US"/>
        </w:rPr>
      </w:pPr>
      <w:r w:rsidRPr="00845A63">
        <w:rPr>
          <w:lang w:val="en-US"/>
        </w:rPr>
        <w:t>2</w:t>
      </w:r>
      <w:r w:rsidRPr="00845A63">
        <w:rPr>
          <w:rtl/>
          <w:lang w:val="en-US" w:bidi="ar-SY"/>
        </w:rPr>
        <w:tab/>
      </w:r>
      <w:r w:rsidRPr="00845A63">
        <w:rPr>
          <w:rtl/>
          <w:lang w:val="en-US"/>
        </w:rPr>
        <w:t>ب</w:t>
      </w:r>
      <w:r w:rsidRPr="00845A63">
        <w:rPr>
          <w:rtl/>
          <w:lang w:val="en-US" w:bidi="ar-SY"/>
        </w:rPr>
        <w:t>استعراض تقارير الأمين العام واتخاذ التدابير الملائمة لضمان تنفيذ هذا</w:t>
      </w:r>
      <w:r w:rsidRPr="00845A63">
        <w:rPr>
          <w:rFonts w:hint="eastAsia"/>
          <w:rtl/>
          <w:lang w:val="en-US"/>
        </w:rPr>
        <w:t> </w:t>
      </w:r>
      <w:r w:rsidRPr="00845A63">
        <w:rPr>
          <w:rtl/>
          <w:lang w:val="en-US" w:bidi="ar-SY"/>
        </w:rPr>
        <w:t>القرار؛</w:t>
      </w:r>
    </w:p>
    <w:p w:rsidR="00C84FC2" w:rsidRPr="00845A63" w:rsidRDefault="00C84FC2" w:rsidP="00C84FC2">
      <w:pPr>
        <w:rPr>
          <w:rtl/>
          <w:lang w:val="en-US" w:bidi="ar-SY"/>
        </w:rPr>
      </w:pPr>
      <w:r w:rsidRPr="00845A63">
        <w:rPr>
          <w:lang w:val="en-US"/>
        </w:rPr>
        <w:lastRenderedPageBreak/>
        <w:t>3</w:t>
      </w:r>
      <w:r w:rsidRPr="00845A63">
        <w:rPr>
          <w:rtl/>
          <w:lang w:val="en-US" w:bidi="ar-SY"/>
        </w:rPr>
        <w:tab/>
      </w:r>
      <w:r w:rsidRPr="00845A63">
        <w:rPr>
          <w:rtl/>
          <w:lang w:val="en-US"/>
        </w:rPr>
        <w:t>ب</w:t>
      </w:r>
      <w:r w:rsidRPr="00845A63">
        <w:rPr>
          <w:rtl/>
          <w:lang w:val="en-US" w:bidi="ar-SY"/>
        </w:rPr>
        <w:t xml:space="preserve">تقديم تقرير عن </w:t>
      </w:r>
      <w:r w:rsidRPr="00845A63">
        <w:rPr>
          <w:rFonts w:hint="cs"/>
          <w:rtl/>
          <w:lang w:val="en-US" w:bidi="ar-SY"/>
        </w:rPr>
        <w:t>تقدم العمل بالنسبة إلى هذا القرار</w:t>
      </w:r>
      <w:r w:rsidRPr="00845A63">
        <w:rPr>
          <w:rtl/>
          <w:lang w:val="en-US" w:bidi="ar-SY"/>
        </w:rPr>
        <w:t xml:space="preserve"> إلى مؤتمر المندوبين المفوضين</w:t>
      </w:r>
      <w:r w:rsidRPr="00845A63">
        <w:rPr>
          <w:rFonts w:hint="cs"/>
          <w:rtl/>
          <w:lang w:val="en-US" w:bidi="ar-SY"/>
        </w:rPr>
        <w:t> </w:t>
      </w:r>
      <w:r w:rsidRPr="00845A63">
        <w:rPr>
          <w:rtl/>
          <w:lang w:val="en-US" w:bidi="ar-SY"/>
        </w:rPr>
        <w:t>المقبل،</w:t>
      </w:r>
    </w:p>
    <w:p w:rsidR="00C84FC2" w:rsidRPr="00845A63" w:rsidRDefault="007F6E04" w:rsidP="00C85657">
      <w:pPr>
        <w:pStyle w:val="Call"/>
        <w:rPr>
          <w:rtl/>
          <w:lang w:bidi="ar-SY"/>
        </w:rPr>
      </w:pPr>
      <w:r w:rsidRPr="00845A63">
        <w:rPr>
          <w:rtl/>
          <w:lang w:bidi="ar-SY"/>
        </w:rPr>
        <w:t>يدعو الدول الأعضاء</w:t>
      </w:r>
    </w:p>
    <w:p w:rsidR="00C84FC2" w:rsidRPr="00845A63" w:rsidRDefault="00C84FC2" w:rsidP="00C84FC2">
      <w:pPr>
        <w:rPr>
          <w:lang w:val="en-US" w:bidi="ar-SY"/>
        </w:rPr>
      </w:pPr>
      <w:r w:rsidRPr="00845A63">
        <w:rPr>
          <w:lang w:val="en-US" w:bidi="ar-SY"/>
        </w:rPr>
        <w:t>1</w:t>
      </w:r>
      <w:r w:rsidRPr="00845A63">
        <w:rPr>
          <w:lang w:val="en-US" w:bidi="ar-SY"/>
        </w:rPr>
        <w:tab/>
      </w:r>
      <w:r w:rsidRPr="00845A63">
        <w:rPr>
          <w:spacing w:val="10"/>
          <w:rtl/>
          <w:lang w:val="en-US" w:bidi="ar-SY"/>
        </w:rPr>
        <w:t>إلى</w:t>
      </w:r>
      <w:r w:rsidRPr="00845A63">
        <w:rPr>
          <w:rFonts w:hint="cs"/>
          <w:spacing w:val="10"/>
          <w:rtl/>
          <w:lang w:val="en-US" w:bidi="ar-SY"/>
        </w:rPr>
        <w:t xml:space="preserve"> الاستمرار في اتخاذ إجراءات</w:t>
      </w:r>
      <w:r w:rsidRPr="00845A63">
        <w:rPr>
          <w:spacing w:val="10"/>
          <w:rtl/>
          <w:lang w:val="en-US" w:bidi="ar-SY"/>
        </w:rPr>
        <w:t xml:space="preserve"> متضافر</w:t>
      </w:r>
      <w:r w:rsidRPr="00845A63">
        <w:rPr>
          <w:rFonts w:hint="cs"/>
          <w:spacing w:val="10"/>
          <w:rtl/>
          <w:lang w:val="en-US" w:bidi="ar-SY"/>
        </w:rPr>
        <w:t>ة</w:t>
      </w:r>
      <w:r w:rsidRPr="00845A63">
        <w:rPr>
          <w:spacing w:val="10"/>
          <w:rtl/>
          <w:lang w:val="en-US" w:bidi="ar-SY"/>
        </w:rPr>
        <w:t xml:space="preserve"> لتحقيق أهداف القرار</w:t>
      </w:r>
      <w:r w:rsidRPr="00845A63">
        <w:rPr>
          <w:rFonts w:hint="eastAsia"/>
          <w:spacing w:val="10"/>
          <w:rtl/>
          <w:lang w:val="en-US"/>
        </w:rPr>
        <w:t> </w:t>
      </w:r>
      <w:r w:rsidRPr="00845A63">
        <w:rPr>
          <w:spacing w:val="10"/>
          <w:lang w:val="en-US"/>
        </w:rPr>
        <w:t>37</w:t>
      </w:r>
      <w:r w:rsidRPr="00845A63">
        <w:rPr>
          <w:spacing w:val="10"/>
          <w:rtl/>
          <w:lang w:val="en-US" w:bidi="ar-SY"/>
        </w:rPr>
        <w:t xml:space="preserve"> (ال‍مراجَع</w:t>
      </w:r>
      <w:r w:rsidRPr="00845A63">
        <w:rPr>
          <w:spacing w:val="6"/>
          <w:rtl/>
          <w:lang w:val="en-US" w:bidi="ar-SY"/>
        </w:rPr>
        <w:t xml:space="preserve"> في </w:t>
      </w:r>
      <w:r w:rsidRPr="00845A63">
        <w:rPr>
          <w:rFonts w:hint="cs"/>
          <w:spacing w:val="6"/>
          <w:rtl/>
          <w:lang w:val="en-US"/>
        </w:rPr>
        <w:t>دبي،</w:t>
      </w:r>
      <w:r w:rsidRPr="00845A63">
        <w:rPr>
          <w:rFonts w:hint="eastAsia"/>
          <w:rtl/>
          <w:lang w:val="en-US"/>
        </w:rPr>
        <w:t> </w:t>
      </w:r>
      <w:r w:rsidRPr="00845A63">
        <w:rPr>
          <w:lang w:val="en-US"/>
        </w:rPr>
        <w:t>2014</w:t>
      </w:r>
      <w:r w:rsidRPr="00845A63">
        <w:rPr>
          <w:rFonts w:hint="cs"/>
          <w:rtl/>
          <w:lang w:val="en-US" w:bidi="ar-SY"/>
        </w:rPr>
        <w:t xml:space="preserve">) للمؤتمر العالمي لتنمية الاتصالات </w:t>
      </w:r>
      <w:r w:rsidRPr="00845A63">
        <w:rPr>
          <w:rFonts w:hint="cs"/>
          <w:rtl/>
          <w:lang w:val="en-US"/>
        </w:rPr>
        <w:t>كما</w:t>
      </w:r>
      <w:r w:rsidRPr="00845A63">
        <w:rPr>
          <w:rFonts w:hint="eastAsia"/>
          <w:rtl/>
          <w:lang w:val="en-US"/>
        </w:rPr>
        <w:t> </w:t>
      </w:r>
      <w:r w:rsidRPr="00845A63">
        <w:rPr>
          <w:rFonts w:hint="cs"/>
          <w:rtl/>
          <w:lang w:val="en-US"/>
        </w:rPr>
        <w:t>كان الحال بالنسبة إلى أهداف القرار</w:t>
      </w:r>
      <w:r w:rsidRPr="00845A63">
        <w:rPr>
          <w:rFonts w:hint="eastAsia"/>
          <w:rtl/>
          <w:lang w:val="en-US"/>
        </w:rPr>
        <w:t> </w:t>
      </w:r>
      <w:r w:rsidRPr="00845A63">
        <w:rPr>
          <w:lang w:val="en-US"/>
        </w:rPr>
        <w:t>37</w:t>
      </w:r>
      <w:r w:rsidRPr="00845A63">
        <w:rPr>
          <w:rFonts w:hint="cs"/>
          <w:rtl/>
          <w:lang w:val="en-US"/>
        </w:rPr>
        <w:t xml:space="preserve"> (ال‍مراجَع في حيدر آباد، </w:t>
      </w:r>
      <w:r w:rsidRPr="00845A63">
        <w:rPr>
          <w:lang w:val="en-US"/>
        </w:rPr>
        <w:t>2010</w:t>
      </w:r>
      <w:r w:rsidRPr="00845A63">
        <w:rPr>
          <w:rFonts w:hint="cs"/>
          <w:rtl/>
          <w:lang w:val="en-US"/>
        </w:rPr>
        <w:t>) للمؤتمر العالمي لتنمية الاتصالات، من خلال دعم هذا القرار بصيغته المراجَعة في هذا</w:t>
      </w:r>
      <w:r w:rsidRPr="00845A63">
        <w:rPr>
          <w:rFonts w:hint="eastAsia"/>
          <w:rtl/>
          <w:lang w:val="en-US"/>
        </w:rPr>
        <w:t> </w:t>
      </w:r>
      <w:r w:rsidRPr="00845A63">
        <w:rPr>
          <w:rFonts w:hint="cs"/>
          <w:rtl/>
          <w:lang w:val="en-US"/>
        </w:rPr>
        <w:t>المؤتمر</w:t>
      </w:r>
      <w:r w:rsidRPr="00845A63">
        <w:rPr>
          <w:rFonts w:hint="cs"/>
          <w:rtl/>
          <w:lang w:val="en-US" w:bidi="ar-SY"/>
        </w:rPr>
        <w:t>؛</w:t>
      </w:r>
    </w:p>
    <w:p w:rsidR="00C84FC2" w:rsidRPr="00845A63" w:rsidRDefault="00C84FC2" w:rsidP="00C84FC2">
      <w:pPr>
        <w:rPr>
          <w:rtl/>
          <w:lang w:val="en-US" w:bidi="ar-SY"/>
        </w:rPr>
      </w:pPr>
      <w:r w:rsidRPr="00845A63">
        <w:rPr>
          <w:lang w:val="en-US" w:bidi="ar-SY"/>
        </w:rPr>
        <w:t>2</w:t>
      </w:r>
      <w:r w:rsidRPr="00845A63">
        <w:rPr>
          <w:rtl/>
          <w:lang w:val="en-US" w:bidi="ar-SY"/>
        </w:rPr>
        <w:tab/>
      </w:r>
      <w:r w:rsidRPr="00845A63">
        <w:rPr>
          <w:rFonts w:hint="cs"/>
          <w:rtl/>
          <w:lang w:val="en-US" w:bidi="ar-SY"/>
        </w:rPr>
        <w:t>إلى</w:t>
      </w:r>
      <w:r w:rsidRPr="00845A63">
        <w:rPr>
          <w:rtl/>
          <w:lang w:val="en-US" w:bidi="ar-SY"/>
        </w:rPr>
        <w:t xml:space="preserve"> </w:t>
      </w:r>
      <w:r w:rsidRPr="00845A63">
        <w:rPr>
          <w:rFonts w:hint="cs"/>
          <w:rtl/>
          <w:lang w:val="en-US" w:bidi="ar-SY"/>
        </w:rPr>
        <w:t>إجراء</w:t>
      </w:r>
      <w:r w:rsidRPr="00845A63">
        <w:rPr>
          <w:rtl/>
          <w:lang w:val="en-US" w:bidi="ar-SY"/>
        </w:rPr>
        <w:t xml:space="preserve"> </w:t>
      </w:r>
      <w:r w:rsidRPr="00845A63">
        <w:rPr>
          <w:rFonts w:hint="cs"/>
          <w:rtl/>
          <w:lang w:val="en-US" w:bidi="ar-SY"/>
        </w:rPr>
        <w:t>مشاورات</w:t>
      </w:r>
      <w:r w:rsidRPr="00845A63">
        <w:rPr>
          <w:rtl/>
          <w:lang w:val="en-US" w:bidi="ar-SY"/>
        </w:rPr>
        <w:t xml:space="preserve"> </w:t>
      </w:r>
      <w:r w:rsidRPr="00845A63">
        <w:rPr>
          <w:rFonts w:hint="cs"/>
          <w:rtl/>
          <w:lang w:val="en-US" w:bidi="ar-SY"/>
        </w:rPr>
        <w:t>مع</w:t>
      </w:r>
      <w:r w:rsidRPr="00845A63">
        <w:rPr>
          <w:rtl/>
          <w:lang w:val="en-US" w:bidi="ar-SY"/>
        </w:rPr>
        <w:t xml:space="preserve"> </w:t>
      </w:r>
      <w:r w:rsidRPr="00845A63">
        <w:rPr>
          <w:rFonts w:hint="cs"/>
          <w:rtl/>
          <w:lang w:val="en-US" w:bidi="ar-SY"/>
        </w:rPr>
        <w:t>المستفيدين</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الخطط</w:t>
      </w:r>
      <w:r w:rsidRPr="00845A63">
        <w:rPr>
          <w:rtl/>
          <w:lang w:val="en-US" w:bidi="ar-SY"/>
        </w:rPr>
        <w:t xml:space="preserve"> </w:t>
      </w:r>
      <w:r w:rsidRPr="00845A63">
        <w:rPr>
          <w:rFonts w:hint="cs"/>
          <w:rtl/>
          <w:lang w:val="en-US" w:bidi="ar-SY"/>
        </w:rPr>
        <w:t>والبرامج</w:t>
      </w:r>
      <w:r w:rsidRPr="00845A63">
        <w:rPr>
          <w:rtl/>
          <w:lang w:val="en-US" w:bidi="ar-SY"/>
        </w:rPr>
        <w:t xml:space="preserve"> </w:t>
      </w:r>
      <w:r w:rsidRPr="00845A63">
        <w:rPr>
          <w:rFonts w:hint="cs"/>
          <w:rtl/>
          <w:lang w:val="en-US" w:bidi="ar-SY"/>
        </w:rPr>
        <w:t>والاستثمارات</w:t>
      </w:r>
      <w:r w:rsidRPr="00845A63">
        <w:rPr>
          <w:rtl/>
          <w:lang w:val="en-US" w:bidi="ar-SY"/>
        </w:rPr>
        <w:t xml:space="preserve"> </w:t>
      </w:r>
      <w:r w:rsidRPr="00845A63">
        <w:rPr>
          <w:rFonts w:hint="cs"/>
          <w:rtl/>
          <w:lang w:val="en-US" w:bidi="ar-SY"/>
        </w:rPr>
        <w:t>المتعلقة بالبنى</w:t>
      </w:r>
      <w:r w:rsidRPr="00845A63">
        <w:rPr>
          <w:rtl/>
          <w:lang w:val="en-US" w:bidi="ar-SY"/>
        </w:rPr>
        <w:t xml:space="preserve"> </w:t>
      </w:r>
      <w:r w:rsidRPr="00845A63">
        <w:rPr>
          <w:rFonts w:hint="cs"/>
          <w:rtl/>
          <w:lang w:val="en-US" w:bidi="ar-SY"/>
        </w:rPr>
        <w:t>التحتية،</w:t>
      </w:r>
      <w:r w:rsidRPr="00845A63">
        <w:rPr>
          <w:rtl/>
          <w:lang w:val="en-US" w:bidi="ar-SY"/>
        </w:rPr>
        <w:t xml:space="preserve"> </w:t>
      </w:r>
      <w:r w:rsidRPr="00845A63">
        <w:rPr>
          <w:rFonts w:hint="cs"/>
          <w:rtl/>
          <w:lang w:val="en-US" w:bidi="ar-SY"/>
        </w:rPr>
        <w:t>مع</w:t>
      </w:r>
      <w:r w:rsidRPr="00845A63">
        <w:rPr>
          <w:rtl/>
          <w:lang w:val="en-US" w:bidi="ar-SY"/>
        </w:rPr>
        <w:t xml:space="preserve"> </w:t>
      </w:r>
      <w:r w:rsidRPr="00845A63">
        <w:rPr>
          <w:rFonts w:hint="cs"/>
          <w:rtl/>
          <w:lang w:val="en-US" w:bidi="ar-SY"/>
        </w:rPr>
        <w:t>مراعاة</w:t>
      </w:r>
      <w:r w:rsidRPr="00845A63">
        <w:rPr>
          <w:rtl/>
          <w:lang w:val="en-US" w:bidi="ar-SY"/>
        </w:rPr>
        <w:t xml:space="preserve"> </w:t>
      </w:r>
      <w:r w:rsidRPr="00845A63">
        <w:rPr>
          <w:rFonts w:hint="cs"/>
          <w:rtl/>
          <w:lang w:val="en-US" w:bidi="ar-SY"/>
        </w:rPr>
        <w:t>الاختلافات</w:t>
      </w:r>
      <w:r w:rsidRPr="00845A63">
        <w:rPr>
          <w:rtl/>
          <w:lang w:val="en-US" w:bidi="ar-SY"/>
        </w:rPr>
        <w:t xml:space="preserve"> </w:t>
      </w:r>
      <w:r w:rsidRPr="00845A63">
        <w:rPr>
          <w:rFonts w:hint="cs"/>
          <w:rtl/>
          <w:lang w:val="en-US" w:bidi="ar-SY"/>
        </w:rPr>
        <w:t>الحالية</w:t>
      </w:r>
      <w:r w:rsidRPr="00845A63">
        <w:rPr>
          <w:rtl/>
          <w:lang w:val="en-US" w:bidi="ar-SY"/>
        </w:rPr>
        <w:t xml:space="preserve"> </w:t>
      </w:r>
      <w:r w:rsidRPr="00845A63">
        <w:rPr>
          <w:rFonts w:hint="cs"/>
          <w:rtl/>
          <w:lang w:val="en-US" w:bidi="ar-SY"/>
        </w:rPr>
        <w:t>الناشئة</w:t>
      </w:r>
      <w:r w:rsidRPr="00845A63">
        <w:rPr>
          <w:rtl/>
          <w:lang w:val="en-US" w:bidi="ar-SY"/>
        </w:rPr>
        <w:t xml:space="preserve"> </w:t>
      </w:r>
      <w:r w:rsidRPr="00845A63">
        <w:rPr>
          <w:rFonts w:hint="cs"/>
          <w:rtl/>
          <w:lang w:val="en-US" w:bidi="ar-SY"/>
        </w:rPr>
        <w:t>عن</w:t>
      </w:r>
      <w:r w:rsidRPr="00845A63">
        <w:rPr>
          <w:rtl/>
          <w:lang w:val="en-US" w:bidi="ar-SY"/>
        </w:rPr>
        <w:t xml:space="preserve"> </w:t>
      </w:r>
      <w:r w:rsidRPr="00845A63">
        <w:rPr>
          <w:rFonts w:hint="cs"/>
          <w:rtl/>
          <w:lang w:val="en-US" w:bidi="ar-SY"/>
        </w:rPr>
        <w:t>الظروف</w:t>
      </w:r>
      <w:r w:rsidRPr="00845A63">
        <w:rPr>
          <w:rtl/>
          <w:lang w:val="en-US" w:bidi="ar-SY"/>
        </w:rPr>
        <w:t xml:space="preserve"> </w:t>
      </w:r>
      <w:r w:rsidRPr="00845A63">
        <w:rPr>
          <w:rFonts w:hint="cs"/>
          <w:rtl/>
          <w:lang w:val="en-US" w:bidi="ar-SY"/>
        </w:rPr>
        <w:t>الاجتماعية</w:t>
      </w:r>
      <w:r w:rsidRPr="00845A63">
        <w:rPr>
          <w:rtl/>
          <w:lang w:val="en-US" w:bidi="ar-SY"/>
        </w:rPr>
        <w:t xml:space="preserve"> </w:t>
      </w:r>
      <w:r w:rsidRPr="00845A63">
        <w:rPr>
          <w:rFonts w:hint="cs"/>
          <w:rtl/>
          <w:lang w:val="en-US" w:bidi="ar-SY"/>
        </w:rPr>
        <w:t>وديناميات</w:t>
      </w:r>
      <w:r w:rsidRPr="00845A63">
        <w:rPr>
          <w:rtl/>
          <w:lang w:val="en-US" w:bidi="ar-SY"/>
        </w:rPr>
        <w:t xml:space="preserve"> </w:t>
      </w:r>
      <w:r w:rsidRPr="00845A63">
        <w:rPr>
          <w:rFonts w:hint="cs"/>
          <w:rtl/>
          <w:lang w:val="en-US" w:bidi="ar-SY"/>
        </w:rPr>
        <w:t>السكان</w:t>
      </w:r>
      <w:r w:rsidRPr="00845A63">
        <w:rPr>
          <w:rtl/>
          <w:lang w:val="en-US" w:bidi="ar-SY"/>
        </w:rPr>
        <w:t xml:space="preserve"> </w:t>
      </w:r>
      <w:r w:rsidRPr="00845A63">
        <w:rPr>
          <w:rFonts w:hint="cs"/>
          <w:rtl/>
          <w:lang w:val="en-US" w:bidi="ar-SY"/>
        </w:rPr>
        <w:t>حرصاً على حيازة تكنولوجيات</w:t>
      </w:r>
      <w:r w:rsidRPr="00845A63">
        <w:rPr>
          <w:rtl/>
          <w:lang w:val="en-US" w:bidi="ar-SY"/>
        </w:rPr>
        <w:t xml:space="preserve"> </w:t>
      </w:r>
      <w:r w:rsidRPr="00845A63">
        <w:rPr>
          <w:rFonts w:hint="cs"/>
          <w:rtl/>
          <w:lang w:val="en-US" w:bidi="ar-SY"/>
        </w:rPr>
        <w:t>المعلومات</w:t>
      </w:r>
      <w:r w:rsidRPr="00845A63">
        <w:rPr>
          <w:rtl/>
          <w:lang w:val="en-US" w:bidi="ar-SY"/>
        </w:rPr>
        <w:t xml:space="preserve"> </w:t>
      </w:r>
      <w:r w:rsidRPr="00845A63">
        <w:rPr>
          <w:rFonts w:hint="cs"/>
          <w:rtl/>
          <w:lang w:val="en-US" w:bidi="ar-SY"/>
        </w:rPr>
        <w:t>والاتصالات على نحو مناسب؛</w:t>
      </w:r>
    </w:p>
    <w:p w:rsidR="00C84FC2" w:rsidRPr="00845A63" w:rsidRDefault="00C84FC2" w:rsidP="00D732D0">
      <w:pPr>
        <w:rPr>
          <w:rtl/>
          <w:lang w:val="en-US" w:bidi="ar-SY"/>
        </w:rPr>
      </w:pPr>
      <w:r w:rsidRPr="00845A63">
        <w:rPr>
          <w:lang w:val="en-US" w:bidi="ar-SY"/>
        </w:rPr>
        <w:t>3</w:t>
      </w:r>
      <w:r w:rsidRPr="00845A63">
        <w:rPr>
          <w:rtl/>
          <w:lang w:val="en-US" w:bidi="ar-SY"/>
        </w:rPr>
        <w:tab/>
      </w:r>
      <w:r w:rsidRPr="00845A63">
        <w:rPr>
          <w:rFonts w:hint="cs"/>
          <w:rtl/>
          <w:lang w:val="en-US" w:bidi="ar-SY"/>
        </w:rPr>
        <w:t>إلى تشجيع تنفيذ سياسات لزيادة استثمارات القطاعين العام والخاص في تطوير وإنشاء أنظمة الاتصالات الراديوية، بما</w:t>
      </w:r>
      <w:r w:rsidR="00D732D0" w:rsidRPr="00845A63">
        <w:rPr>
          <w:rFonts w:hint="eastAsia"/>
          <w:rtl/>
          <w:lang w:val="en-US" w:bidi="ar-SY"/>
        </w:rPr>
        <w:t> </w:t>
      </w:r>
      <w:r w:rsidRPr="00845A63">
        <w:rPr>
          <w:rFonts w:hint="cs"/>
          <w:rtl/>
          <w:lang w:val="en-US" w:bidi="ar-SY"/>
        </w:rPr>
        <w:t>في ذلك الأنظمة الساتلية، في بلدانها ومناطقها والنظر في إدراج استعمالها في خطط النطاق العريض الوطنية و/أو الإقليمية كأداة إضافية من شأنها أن تساعد في سد الفجوة الرقمية والوفاء بالاحتياجات من الاتصالات، خاصةً في البلدان النامية.</w:t>
      </w:r>
    </w:p>
    <w:p w:rsidR="007F6E04" w:rsidRPr="00845A63" w:rsidRDefault="007F6E04" w:rsidP="00806B67">
      <w:pPr>
        <w:pStyle w:val="Reasons"/>
        <w:rPr>
          <w:rtl/>
        </w:rPr>
      </w:pPr>
    </w:p>
    <w:p w:rsidR="007F6E04" w:rsidRPr="00845A63" w:rsidRDefault="007F6E04" w:rsidP="00847A99">
      <w:pPr>
        <w:spacing w:after="36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C84FC2">
            <w:pPr>
              <w:pStyle w:val="Headingb0"/>
              <w:rPr>
                <w:rtl/>
              </w:rPr>
            </w:pPr>
            <w:r w:rsidRPr="00845A63">
              <w:rPr>
                <w:rFonts w:hint="cs"/>
                <w:rtl/>
              </w:rPr>
              <w:t xml:space="preserve">المقترح </w:t>
            </w:r>
            <w:r w:rsidRPr="00845A63">
              <w:rPr>
                <w:rFonts w:eastAsia="SimSun"/>
              </w:rPr>
              <w:t>ACP/64A1/17</w:t>
            </w:r>
            <w:r w:rsidRPr="00845A63">
              <w:rPr>
                <w:rFonts w:eastAsia="SimSun" w:hint="cs"/>
                <w:rtl/>
              </w:rPr>
              <w:t xml:space="preserve"> - ملخص</w:t>
            </w:r>
            <w:r w:rsidRPr="00845A63">
              <w:rPr>
                <w:rFonts w:hint="cs"/>
                <w:rtl/>
              </w:rPr>
              <w:t>:</w:t>
            </w:r>
          </w:p>
          <w:p w:rsidR="00C84FC2" w:rsidRPr="00845A63" w:rsidRDefault="004A5FF1" w:rsidP="009041F1">
            <w:pPr>
              <w:rPr>
                <w:rtl/>
                <w:lang w:val="en-US"/>
              </w:rPr>
            </w:pPr>
            <w:r w:rsidRPr="00845A63">
              <w:tab/>
            </w:r>
            <w:r w:rsidR="00C84FC2" w:rsidRPr="00845A63">
              <w:rPr>
                <w:rFonts w:hint="cs"/>
                <w:rtl/>
              </w:rPr>
              <w:t xml:space="preserve">تهدف هذه المساهمة إلى مراجعة القرار </w:t>
            </w:r>
            <w:r w:rsidR="00C84FC2" w:rsidRPr="00845A63">
              <w:rPr>
                <w:lang w:val="fr-CH"/>
              </w:rPr>
              <w:t>140</w:t>
            </w:r>
            <w:r w:rsidR="00C84FC2" w:rsidRPr="00845A63">
              <w:rPr>
                <w:rFonts w:hint="cs"/>
                <w:rtl/>
                <w:lang w:val="en-US"/>
              </w:rPr>
              <w:t xml:space="preserve"> (المراجَع في بوسان، </w:t>
            </w:r>
            <w:r w:rsidR="00C84FC2" w:rsidRPr="00845A63">
              <w:rPr>
                <w:lang w:val="fr-CH"/>
              </w:rPr>
              <w:t>2014</w:t>
            </w:r>
            <w:r w:rsidR="009041F1" w:rsidRPr="00845A63">
              <w:rPr>
                <w:rFonts w:hint="cs"/>
                <w:rtl/>
                <w:lang w:val="fr-CH"/>
              </w:rPr>
              <w:t>): بإلغاء الجزء الخاص باستعراض</w:t>
            </w:r>
            <w:r w:rsidR="00C84FC2" w:rsidRPr="00845A63">
              <w:rPr>
                <w:rFonts w:hint="cs"/>
                <w:rtl/>
                <w:lang w:val="fr-CH"/>
              </w:rPr>
              <w:t xml:space="preserve"> الجمعية العامة للأمم المتحدة؛ وإدراج خطة التنمية المستدامة لعام </w:t>
            </w:r>
            <w:r w:rsidR="00C84FC2" w:rsidRPr="00845A63">
              <w:rPr>
                <w:lang w:val="fr-CH"/>
              </w:rPr>
              <w:t>2030</w:t>
            </w:r>
            <w:r w:rsidR="009041F1" w:rsidRPr="00845A63">
              <w:rPr>
                <w:rFonts w:hint="cs"/>
                <w:rtl/>
                <w:lang w:val="en-US"/>
              </w:rPr>
              <w:t>؛ والتأكيد على</w:t>
            </w:r>
            <w:r w:rsidR="00C84FC2" w:rsidRPr="00845A63">
              <w:rPr>
                <w:rFonts w:hint="cs"/>
                <w:rtl/>
                <w:lang w:val="en-US"/>
              </w:rPr>
              <w:t xml:space="preserve"> أن القمة العالمية لمجتمع المعلومات وأهداف التنمية المستدامة تساهم في تنمية الاقتصاد الرقمي؛ واستكشاف </w:t>
            </w:r>
            <w:r w:rsidR="009041F1" w:rsidRPr="00845A63">
              <w:rPr>
                <w:rFonts w:hint="cs"/>
                <w:rtl/>
                <w:lang w:val="en-US"/>
              </w:rPr>
              <w:t xml:space="preserve">سبل تعزيز </w:t>
            </w:r>
            <w:r w:rsidR="00C84FC2" w:rsidRPr="00845A63">
              <w:rPr>
                <w:rFonts w:hint="cs"/>
                <w:rtl/>
                <w:lang w:val="en-US"/>
              </w:rPr>
              <w:t xml:space="preserve">الترويج لمشاريع جوائز القمة العالمية </w:t>
            </w:r>
            <w:r w:rsidR="009041F1" w:rsidRPr="00845A63">
              <w:rPr>
                <w:rFonts w:hint="cs"/>
                <w:rtl/>
                <w:lang w:val="en-US"/>
              </w:rPr>
              <w:t>ل</w:t>
            </w:r>
            <w:r w:rsidR="00C84FC2" w:rsidRPr="00845A63">
              <w:rPr>
                <w:rFonts w:hint="cs"/>
                <w:rtl/>
                <w:lang w:val="en-US"/>
              </w:rPr>
              <w:t>مجتمع المعلومات.</w:t>
            </w:r>
          </w:p>
        </w:tc>
      </w:tr>
    </w:tbl>
    <w:p w:rsidR="00C84FC2" w:rsidRPr="00845A63" w:rsidRDefault="00C84FC2" w:rsidP="00C84FC2">
      <w:pPr>
        <w:pStyle w:val="Headingb0"/>
        <w:rPr>
          <w:rtl/>
        </w:rPr>
      </w:pPr>
      <w:r w:rsidRPr="00845A63">
        <w:rPr>
          <w:rFonts w:hint="cs"/>
          <w:rtl/>
        </w:rPr>
        <w:t>مقدمة</w:t>
      </w:r>
    </w:p>
    <w:p w:rsidR="00C84FC2" w:rsidRPr="00845A63" w:rsidRDefault="00C84FC2" w:rsidP="009041F1">
      <w:pPr>
        <w:rPr>
          <w:rtl/>
          <w:lang w:val="en-US"/>
        </w:rPr>
      </w:pPr>
      <w:r w:rsidRPr="00845A63">
        <w:rPr>
          <w:rFonts w:hint="cs"/>
          <w:rtl/>
        </w:rPr>
        <w:t xml:space="preserve">اعتُمدت خطة التنمية المستدامة لعام </w:t>
      </w:r>
      <w:r w:rsidRPr="00845A63">
        <w:rPr>
          <w:lang w:val="fr-CH"/>
        </w:rPr>
        <w:t>2030</w:t>
      </w:r>
      <w:r w:rsidRPr="00845A63">
        <w:rPr>
          <w:rFonts w:hint="cs"/>
          <w:rtl/>
          <w:lang w:val="en-US"/>
        </w:rPr>
        <w:t xml:space="preserve"> </w:t>
      </w:r>
      <w:r w:rsidRPr="00845A63">
        <w:t>(A/RES/70/1)</w:t>
      </w:r>
      <w:r w:rsidRPr="00845A63">
        <w:rPr>
          <w:rFonts w:hint="cs"/>
          <w:rtl/>
          <w:lang w:val="en-US"/>
        </w:rPr>
        <w:t xml:space="preserve"> في الدورة السبعين للجمعية العامة للأمم المتحدة في</w:t>
      </w:r>
      <w:r w:rsidR="004A5FF1" w:rsidRPr="00845A63">
        <w:rPr>
          <w:rFonts w:hint="eastAsia"/>
          <w:rtl/>
          <w:lang w:val="en-US"/>
        </w:rPr>
        <w:t> </w:t>
      </w:r>
      <w:r w:rsidRPr="00845A63">
        <w:rPr>
          <w:rFonts w:hint="cs"/>
          <w:rtl/>
          <w:lang w:val="en-US"/>
        </w:rPr>
        <w:t>عام</w:t>
      </w:r>
      <w:r w:rsidR="004A5FF1" w:rsidRPr="00845A63">
        <w:rPr>
          <w:rFonts w:hint="eastAsia"/>
          <w:rtl/>
          <w:lang w:val="en-US"/>
        </w:rPr>
        <w:t> </w:t>
      </w:r>
      <w:r w:rsidRPr="00845A63">
        <w:rPr>
          <w:lang w:val="fr-CH"/>
        </w:rPr>
        <w:t>2016</w:t>
      </w:r>
      <w:r w:rsidR="009041F1" w:rsidRPr="00845A63">
        <w:rPr>
          <w:rFonts w:hint="cs"/>
          <w:rtl/>
          <w:lang w:val="en-US"/>
        </w:rPr>
        <w:t>، حيث تغطي</w:t>
      </w:r>
      <w:r w:rsidRPr="00845A63">
        <w:rPr>
          <w:rFonts w:hint="cs"/>
          <w:rtl/>
          <w:lang w:val="en-US"/>
        </w:rPr>
        <w:t xml:space="preserve"> أهدا</w:t>
      </w:r>
      <w:r w:rsidR="009041F1" w:rsidRPr="00845A63">
        <w:rPr>
          <w:rFonts w:hint="cs"/>
          <w:rtl/>
          <w:lang w:val="en-US"/>
        </w:rPr>
        <w:t>ف التنمية المستدامة</w:t>
      </w:r>
      <w:r w:rsidRPr="00845A63">
        <w:rPr>
          <w:rFonts w:hint="cs"/>
          <w:rtl/>
          <w:lang w:val="en-US"/>
        </w:rPr>
        <w:t xml:space="preserve"> </w:t>
      </w:r>
      <w:r w:rsidR="009041F1" w:rsidRPr="00845A63">
        <w:rPr>
          <w:rFonts w:hint="cs"/>
          <w:rtl/>
          <w:lang w:val="fr-CH"/>
        </w:rPr>
        <w:t>السبعة عشر</w:t>
      </w:r>
      <w:r w:rsidRPr="00845A63">
        <w:rPr>
          <w:rFonts w:hint="cs"/>
          <w:rtl/>
          <w:lang w:val="en-US"/>
        </w:rPr>
        <w:t xml:space="preserve">. وتدعو الخطة الجديدة جميع البلدان إلى اتخاذ إجراءات </w:t>
      </w:r>
      <w:r w:rsidR="009041F1" w:rsidRPr="00845A63">
        <w:rPr>
          <w:rFonts w:hint="cs"/>
          <w:rtl/>
          <w:lang w:val="en-US"/>
        </w:rPr>
        <w:t>على الفور</w:t>
      </w:r>
      <w:r w:rsidRPr="00845A63">
        <w:rPr>
          <w:rFonts w:hint="cs"/>
          <w:rtl/>
          <w:lang w:val="en-US"/>
        </w:rPr>
        <w:t xml:space="preserve"> من أجل تحقيق أهداف التنمية المستدامة السبعة عشر على مدى الأعوام الخمسة عشر القادمة.</w:t>
      </w:r>
    </w:p>
    <w:p w:rsidR="00C84FC2" w:rsidRPr="00845A63" w:rsidRDefault="00C84FC2" w:rsidP="009041F1">
      <w:pPr>
        <w:rPr>
          <w:rtl/>
          <w:lang w:val="en-US"/>
        </w:rPr>
      </w:pPr>
      <w:r w:rsidRPr="00845A63">
        <w:rPr>
          <w:rFonts w:hint="cs"/>
          <w:rtl/>
        </w:rPr>
        <w:t xml:space="preserve">وينبغي للاتحاد، بوصفه وكالة متخصصة في </w:t>
      </w:r>
      <w:r w:rsidR="009041F1" w:rsidRPr="00845A63">
        <w:rPr>
          <w:rFonts w:hint="cs"/>
          <w:rtl/>
        </w:rPr>
        <w:t>مجال</w:t>
      </w:r>
      <w:r w:rsidRPr="00845A63">
        <w:rPr>
          <w:rFonts w:hint="cs"/>
          <w:rtl/>
        </w:rPr>
        <w:t xml:space="preserve"> الاتصالات وتكنولوجيا المعلومات والاتصالات أسستها الأمم المتحدة، أن يؤدي دوراً فاعلاً في تحقيق أهداف التنمية المستدامة. وفي عام </w:t>
      </w:r>
      <w:r w:rsidRPr="00845A63">
        <w:rPr>
          <w:lang w:val="fr-CH"/>
        </w:rPr>
        <w:t>2016</w:t>
      </w:r>
      <w:r w:rsidRPr="00845A63">
        <w:rPr>
          <w:rFonts w:hint="cs"/>
          <w:rtl/>
          <w:lang w:val="en-US"/>
        </w:rPr>
        <w:t xml:space="preserve">، راجع المجلس القرار </w:t>
      </w:r>
      <w:r w:rsidRPr="00845A63">
        <w:rPr>
          <w:lang w:val="fr-CH"/>
        </w:rPr>
        <w:t>1332</w:t>
      </w:r>
      <w:r w:rsidRPr="00845A63">
        <w:rPr>
          <w:rFonts w:hint="cs"/>
          <w:rtl/>
          <w:lang w:val="en-US"/>
        </w:rPr>
        <w:t xml:space="preserve"> للمجلس. ويعترف القرار </w:t>
      </w:r>
      <w:r w:rsidRPr="00845A63">
        <w:rPr>
          <w:lang w:val="fr-CH"/>
        </w:rPr>
        <w:t>1332</w:t>
      </w:r>
      <w:r w:rsidRPr="00845A63">
        <w:rPr>
          <w:rFonts w:hint="cs"/>
          <w:rtl/>
          <w:lang w:val="en-US"/>
        </w:rPr>
        <w:t xml:space="preserve"> ب</w:t>
      </w:r>
      <w:r w:rsidRPr="00845A63">
        <w:rPr>
          <w:rFonts w:hint="cs"/>
          <w:rtl/>
        </w:rPr>
        <w:t>أن</w:t>
      </w:r>
      <w:r w:rsidR="004A5FF1" w:rsidRPr="00845A63">
        <w:rPr>
          <w:rFonts w:hint="eastAsia"/>
          <w:rtl/>
        </w:rPr>
        <w:t> </w:t>
      </w:r>
      <w:r w:rsidRPr="00845A63">
        <w:rPr>
          <w:rFonts w:hint="cs"/>
          <w:rtl/>
        </w:rPr>
        <w:t>خطة التنمية المستدامة لعام</w:t>
      </w:r>
      <w:r w:rsidRPr="00845A63">
        <w:rPr>
          <w:rFonts w:hint="eastAsia"/>
          <w:rtl/>
        </w:rPr>
        <w:t> </w:t>
      </w:r>
      <w:r w:rsidRPr="00845A63">
        <w:rPr>
          <w:szCs w:val="24"/>
        </w:rPr>
        <w:t>2030</w:t>
      </w:r>
      <w:r w:rsidRPr="00845A63">
        <w:rPr>
          <w:rFonts w:hint="cs"/>
          <w:szCs w:val="24"/>
          <w:rtl/>
        </w:rPr>
        <w:t xml:space="preserve"> </w:t>
      </w:r>
      <w:r w:rsidRPr="00845A63">
        <w:rPr>
          <w:rFonts w:hint="cs"/>
          <w:rtl/>
        </w:rPr>
        <w:t>لها تأثيرات جوهرية على أنشطة الاتحاد و</w:t>
      </w:r>
      <w:r w:rsidR="009041F1" w:rsidRPr="00845A63">
        <w:rPr>
          <w:rFonts w:hint="cs"/>
          <w:rtl/>
        </w:rPr>
        <w:t xml:space="preserve">أنها </w:t>
      </w:r>
      <w:r w:rsidRPr="00845A63">
        <w:rPr>
          <w:rFonts w:hint="cs"/>
          <w:rtl/>
        </w:rPr>
        <w:t xml:space="preserve">عززت إطار عمل القمة العالمية لمجتمع المعلومات </w:t>
      </w:r>
      <w:r w:rsidR="009041F1" w:rsidRPr="00845A63">
        <w:rPr>
          <w:rFonts w:hint="cs"/>
          <w:rtl/>
        </w:rPr>
        <w:t>باعتباره الأساس الذي يستند إليه الاتحاد</w:t>
      </w:r>
      <w:r w:rsidRPr="00845A63">
        <w:rPr>
          <w:rFonts w:hint="cs"/>
          <w:rtl/>
        </w:rPr>
        <w:t xml:space="preserve"> من أجل تحقيق خطة التنمية المستدامة لعام </w:t>
      </w:r>
      <w:r w:rsidRPr="00845A63">
        <w:rPr>
          <w:lang w:val="fr-CH"/>
        </w:rPr>
        <w:t>2030</w:t>
      </w:r>
      <w:r w:rsidRPr="00845A63">
        <w:rPr>
          <w:rFonts w:hint="cs"/>
          <w:rtl/>
          <w:lang w:val="en-US"/>
        </w:rPr>
        <w:t>.</w:t>
      </w:r>
    </w:p>
    <w:p w:rsidR="00C84FC2" w:rsidRPr="00845A63" w:rsidRDefault="009041F1" w:rsidP="00C84FC2">
      <w:pPr>
        <w:rPr>
          <w:rtl/>
          <w:lang w:val="en-US"/>
        </w:rPr>
      </w:pPr>
      <w:r w:rsidRPr="00845A63">
        <w:rPr>
          <w:rFonts w:hint="cs"/>
          <w:rtl/>
          <w:lang w:val="en-US"/>
        </w:rPr>
        <w:t>و</w:t>
      </w:r>
      <w:r w:rsidR="00C84FC2" w:rsidRPr="00845A63">
        <w:rPr>
          <w:rFonts w:hint="cs"/>
          <w:rtl/>
          <w:lang w:val="en-US"/>
        </w:rPr>
        <w:t xml:space="preserve">من الضروري مراجعة القرار </w:t>
      </w:r>
      <w:r w:rsidR="00C84FC2" w:rsidRPr="00845A63">
        <w:rPr>
          <w:lang w:val="fr-CH"/>
        </w:rPr>
        <w:t>140</w:t>
      </w:r>
      <w:r w:rsidR="00C84FC2" w:rsidRPr="00845A63">
        <w:rPr>
          <w:rFonts w:hint="cs"/>
          <w:rtl/>
          <w:lang w:val="en-US"/>
        </w:rPr>
        <w:t xml:space="preserve"> لمؤتمر المندوبين المفوضين.</w:t>
      </w:r>
    </w:p>
    <w:p w:rsidR="00C84FC2" w:rsidRPr="00845A63" w:rsidRDefault="00C84FC2" w:rsidP="00C84FC2">
      <w:pPr>
        <w:pStyle w:val="Headingb0"/>
        <w:rPr>
          <w:rtl/>
        </w:rPr>
      </w:pPr>
      <w:r w:rsidRPr="00845A63">
        <w:rPr>
          <w:rFonts w:hint="cs"/>
          <w:rtl/>
        </w:rPr>
        <w:t>المقترح</w:t>
      </w:r>
    </w:p>
    <w:p w:rsidR="00C84FC2" w:rsidRPr="00845A63" w:rsidRDefault="00C84FC2" w:rsidP="00C84FC2">
      <w:pPr>
        <w:rPr>
          <w:rtl/>
          <w:lang w:val="en-US"/>
        </w:rPr>
      </w:pPr>
      <w:r w:rsidRPr="00845A63">
        <w:rPr>
          <w:rFonts w:hint="cs"/>
          <w:rtl/>
        </w:rPr>
        <w:t xml:space="preserve">تود </w:t>
      </w:r>
      <w:r w:rsidR="009041F1" w:rsidRPr="00845A63">
        <w:rPr>
          <w:rFonts w:hint="cs"/>
          <w:rtl/>
        </w:rPr>
        <w:t>ال</w:t>
      </w:r>
      <w:r w:rsidRPr="00845A63">
        <w:rPr>
          <w:rFonts w:hint="cs"/>
          <w:rtl/>
        </w:rPr>
        <w:t xml:space="preserve">إدارات الأعضاء في جماعة آسيا والمحيط الهادئ للاتصالات أن تقترح تعديل القرار </w:t>
      </w:r>
      <w:r w:rsidRPr="00845A63">
        <w:rPr>
          <w:lang w:val="fr-CH"/>
        </w:rPr>
        <w:t>140</w:t>
      </w:r>
      <w:r w:rsidRPr="00845A63">
        <w:rPr>
          <w:rFonts w:hint="cs"/>
          <w:rtl/>
          <w:lang w:val="en-US"/>
        </w:rPr>
        <w:t xml:space="preserve"> (المراجَع في بوسان، </w:t>
      </w:r>
      <w:r w:rsidRPr="00845A63">
        <w:rPr>
          <w:lang w:val="fr-CH"/>
        </w:rPr>
        <w:t>2014</w:t>
      </w:r>
      <w:r w:rsidRPr="00845A63">
        <w:rPr>
          <w:rFonts w:hint="cs"/>
          <w:rtl/>
          <w:lang w:val="en-US"/>
        </w:rPr>
        <w:t xml:space="preserve">) لمؤتمر المندوبين المفوضين. ومشروع مراجعة القرار مرفق في المقترح </w:t>
      </w:r>
      <w:r w:rsidRPr="00845A63">
        <w:rPr>
          <w:rFonts w:eastAsia="FangSong_GB2312"/>
          <w:lang w:eastAsia="zh-CN"/>
        </w:rPr>
        <w:t>ACP/64A1/17</w:t>
      </w:r>
      <w:r w:rsidRPr="00845A63">
        <w:rPr>
          <w:rFonts w:hint="cs"/>
          <w:rtl/>
          <w:lang w:val="en-US"/>
        </w:rPr>
        <w:t>.</w:t>
      </w:r>
    </w:p>
    <w:p w:rsidR="00C84FC2" w:rsidRPr="00845A63" w:rsidRDefault="00C84FC2" w:rsidP="00C84FC2"/>
    <w:p w:rsidR="00C84FC2" w:rsidRPr="00845A63" w:rsidRDefault="00C84FC2" w:rsidP="00C84FC2">
      <w:pPr>
        <w:pStyle w:val="Proposal"/>
      </w:pPr>
      <w:r w:rsidRPr="00845A63">
        <w:lastRenderedPageBreak/>
        <w:t>MOD</w:t>
      </w:r>
      <w:r w:rsidRPr="00845A63">
        <w:tab/>
        <w:t>ACP/64A1/17</w:t>
      </w:r>
    </w:p>
    <w:p w:rsidR="00C84FC2" w:rsidRPr="00845A63" w:rsidRDefault="00C84FC2" w:rsidP="00F56BBD">
      <w:pPr>
        <w:pStyle w:val="ResNo"/>
        <w:rPr>
          <w:rtl/>
        </w:rPr>
      </w:pPr>
      <w:bookmarkStart w:id="2474" w:name="_Toc408328072"/>
      <w:bookmarkStart w:id="2475" w:name="_Toc414526768"/>
      <w:bookmarkStart w:id="2476" w:name="_Toc415560188"/>
      <w:r w:rsidRPr="00845A63">
        <w:rPr>
          <w:rtl/>
        </w:rPr>
        <w:t xml:space="preserve">القـرار </w:t>
      </w:r>
      <w:r w:rsidRPr="00845A63">
        <w:rPr>
          <w:rStyle w:val="href"/>
        </w:rPr>
        <w:t>140</w:t>
      </w:r>
      <w:r w:rsidRPr="00845A63">
        <w:rPr>
          <w:rtl/>
        </w:rPr>
        <w:t xml:space="preserve"> (</w:t>
      </w:r>
      <w:r w:rsidRPr="00845A63">
        <w:rPr>
          <w:rFonts w:hint="cs"/>
          <w:rtl/>
        </w:rPr>
        <w:t>ال‍مراجَع في </w:t>
      </w:r>
      <w:del w:id="2477" w:author="Aly, Abdullah" w:date="2018-10-16T12:35:00Z">
        <w:r w:rsidRPr="00845A63" w:rsidDel="007C6944">
          <w:rPr>
            <w:rFonts w:hint="cs"/>
            <w:rtl/>
          </w:rPr>
          <w:delText xml:space="preserve">بوسان، </w:delText>
        </w:r>
        <w:r w:rsidRPr="00845A63" w:rsidDel="007C6944">
          <w:delText>2014</w:delText>
        </w:r>
      </w:del>
      <w:ins w:id="2478" w:author="Aly, Abdullah" w:date="2018-10-16T12:35:00Z">
        <w:r w:rsidRPr="00845A63">
          <w:rPr>
            <w:rFonts w:hint="cs"/>
            <w:rtl/>
          </w:rPr>
          <w:t xml:space="preserve">دبي، </w:t>
        </w:r>
        <w:r w:rsidRPr="00845A63">
          <w:t>2018</w:t>
        </w:r>
      </w:ins>
      <w:r w:rsidRPr="00845A63">
        <w:rPr>
          <w:rtl/>
        </w:rPr>
        <w:t>)</w:t>
      </w:r>
      <w:bookmarkEnd w:id="2474"/>
      <w:bookmarkEnd w:id="2475"/>
      <w:bookmarkEnd w:id="2476"/>
    </w:p>
    <w:p w:rsidR="00C84FC2" w:rsidRPr="00845A63" w:rsidRDefault="00C84FC2" w:rsidP="00F56BBD">
      <w:pPr>
        <w:pStyle w:val="Restitle"/>
        <w:rPr>
          <w:rtl/>
          <w:lang w:val="fr-CH" w:bidi="ar-EG"/>
        </w:rPr>
      </w:pPr>
      <w:bookmarkStart w:id="2479" w:name="_Toc280260298"/>
      <w:bookmarkStart w:id="2480" w:name="_Toc408328073"/>
      <w:bookmarkStart w:id="2481" w:name="_Toc414526769"/>
      <w:bookmarkStart w:id="2482" w:name="_Toc415560189"/>
      <w:r w:rsidRPr="00845A63">
        <w:rPr>
          <w:rFonts w:hint="cs"/>
          <w:rtl/>
        </w:rPr>
        <w:t>دور</w:t>
      </w:r>
      <w:r w:rsidRPr="00845A63">
        <w:rPr>
          <w:rtl/>
        </w:rPr>
        <w:t xml:space="preserve"> </w:t>
      </w:r>
      <w:r w:rsidRPr="00845A63">
        <w:rPr>
          <w:rFonts w:hint="cs"/>
          <w:rtl/>
        </w:rPr>
        <w:t>الات‍حاد</w:t>
      </w:r>
      <w:r w:rsidRPr="00845A63">
        <w:rPr>
          <w:rtl/>
        </w:rPr>
        <w:t xml:space="preserve"> </w:t>
      </w:r>
      <w:r w:rsidRPr="00845A63">
        <w:rPr>
          <w:rFonts w:hint="cs"/>
          <w:rtl/>
        </w:rPr>
        <w:t>في</w:t>
      </w:r>
      <w:r w:rsidRPr="00845A63">
        <w:rPr>
          <w:rFonts w:hint="eastAsia"/>
          <w:rtl/>
        </w:rPr>
        <w:t> </w:t>
      </w:r>
      <w:r w:rsidRPr="00845A63">
        <w:rPr>
          <w:rFonts w:hint="cs"/>
          <w:rtl/>
        </w:rPr>
        <w:t>تنفيذ</w:t>
      </w:r>
      <w:r w:rsidRPr="00845A63">
        <w:rPr>
          <w:rtl/>
        </w:rPr>
        <w:t xml:space="preserve"> </w:t>
      </w:r>
      <w:r w:rsidRPr="00845A63">
        <w:rPr>
          <w:rFonts w:hint="cs"/>
          <w:rtl/>
        </w:rPr>
        <w:t>نواتج</w:t>
      </w:r>
      <w:r w:rsidRPr="00845A63">
        <w:rPr>
          <w:rtl/>
        </w:rPr>
        <w:t xml:space="preserve"> </w:t>
      </w:r>
      <w:r w:rsidRPr="00845A63">
        <w:rPr>
          <w:rFonts w:hint="cs"/>
          <w:rtl/>
        </w:rPr>
        <w:t>القمة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bookmarkEnd w:id="2479"/>
      <w:r w:rsidRPr="00845A63">
        <w:rPr>
          <w:rtl/>
        </w:rPr>
        <w:br/>
      </w:r>
      <w:del w:id="2483" w:author="Endani, Ahmad" w:date="2018-10-22T08:56:00Z">
        <w:r w:rsidRPr="00845A63" w:rsidDel="0003363D">
          <w:rPr>
            <w:rFonts w:hint="cs"/>
            <w:rtl/>
          </w:rPr>
          <w:delText>وفي</w:delText>
        </w:r>
        <w:r w:rsidRPr="00845A63" w:rsidDel="0003363D">
          <w:rPr>
            <w:rtl/>
          </w:rPr>
          <w:delText xml:space="preserve"> </w:delText>
        </w:r>
        <w:r w:rsidRPr="00845A63" w:rsidDel="0003363D">
          <w:rPr>
            <w:rFonts w:hint="cs"/>
            <w:rtl/>
          </w:rPr>
          <w:delText>الاستعراض</w:delText>
        </w:r>
        <w:r w:rsidRPr="00845A63" w:rsidDel="0003363D">
          <w:rPr>
            <w:rtl/>
          </w:rPr>
          <w:delText xml:space="preserve"> </w:delText>
        </w:r>
        <w:r w:rsidRPr="00845A63" w:rsidDel="0003363D">
          <w:rPr>
            <w:rFonts w:hint="cs"/>
            <w:rtl/>
          </w:rPr>
          <w:delText>الشامل</w:delText>
        </w:r>
        <w:r w:rsidRPr="00845A63" w:rsidDel="0003363D">
          <w:rPr>
            <w:rtl/>
          </w:rPr>
          <w:delText xml:space="preserve"> </w:delText>
        </w:r>
        <w:r w:rsidRPr="00845A63" w:rsidDel="0003363D">
          <w:rPr>
            <w:rFonts w:hint="cs"/>
            <w:rtl/>
          </w:rPr>
          <w:delText>للجمعية</w:delText>
        </w:r>
        <w:r w:rsidRPr="00845A63" w:rsidDel="0003363D">
          <w:rPr>
            <w:rtl/>
          </w:rPr>
          <w:delText xml:space="preserve"> </w:delText>
        </w:r>
        <w:r w:rsidRPr="00845A63" w:rsidDel="0003363D">
          <w:rPr>
            <w:rFonts w:hint="cs"/>
            <w:rtl/>
          </w:rPr>
          <w:delText>العامة</w:delText>
        </w:r>
        <w:r w:rsidRPr="00845A63" w:rsidDel="0003363D">
          <w:rPr>
            <w:rtl/>
          </w:rPr>
          <w:delText xml:space="preserve"> </w:delText>
        </w:r>
        <w:r w:rsidRPr="00845A63" w:rsidDel="0003363D">
          <w:rPr>
            <w:rFonts w:hint="cs"/>
            <w:rtl/>
          </w:rPr>
          <w:delText>للأمم</w:delText>
        </w:r>
        <w:r w:rsidRPr="00845A63" w:rsidDel="0003363D">
          <w:rPr>
            <w:rtl/>
          </w:rPr>
          <w:delText xml:space="preserve"> </w:delText>
        </w:r>
        <w:r w:rsidRPr="00845A63" w:rsidDel="0003363D">
          <w:rPr>
            <w:rFonts w:hint="cs"/>
            <w:rtl/>
          </w:rPr>
          <w:delText>المتحدة</w:delText>
        </w:r>
        <w:r w:rsidRPr="00845A63" w:rsidDel="0003363D">
          <w:rPr>
            <w:rtl/>
          </w:rPr>
          <w:delText xml:space="preserve"> </w:delText>
        </w:r>
        <w:r w:rsidRPr="00845A63" w:rsidDel="0003363D">
          <w:rPr>
            <w:rFonts w:hint="cs"/>
            <w:rtl/>
          </w:rPr>
          <w:delText>لتنفيذها</w:delText>
        </w:r>
      </w:del>
      <w:bookmarkEnd w:id="2480"/>
      <w:bookmarkEnd w:id="2481"/>
      <w:bookmarkEnd w:id="2482"/>
      <w:ins w:id="2484" w:author="Aly, Abdullah" w:date="2018-10-26T11:31:00Z">
        <w:r w:rsidR="004A5FF1" w:rsidRPr="00845A63">
          <w:rPr>
            <w:rFonts w:hint="cs"/>
            <w:rtl/>
          </w:rPr>
          <w:t xml:space="preserve"> </w:t>
        </w:r>
      </w:ins>
      <w:ins w:id="2485" w:author="Endani, Ahmad" w:date="2018-10-22T08:56:00Z">
        <w:r w:rsidRPr="00845A63">
          <w:rPr>
            <w:rFonts w:hint="cs"/>
            <w:rtl/>
          </w:rPr>
          <w:t>و</w:t>
        </w:r>
      </w:ins>
      <w:ins w:id="2486" w:author="Endani, Ahmad" w:date="2018-10-22T08:57:00Z">
        <w:r w:rsidRPr="00845A63">
          <w:rPr>
            <w:rFonts w:hint="cs"/>
            <w:rtl/>
          </w:rPr>
          <w:t xml:space="preserve">تحقيق خطة التنمية المستدامة لعام </w:t>
        </w:r>
        <w:r w:rsidRPr="00845A63">
          <w:rPr>
            <w:lang w:val="fr-CH"/>
          </w:rPr>
          <w:t>2030</w:t>
        </w:r>
      </w:ins>
    </w:p>
    <w:p w:rsidR="00C84FC2" w:rsidRPr="00845A63" w:rsidRDefault="00C84FC2" w:rsidP="00F56BBD">
      <w:pPr>
        <w:pStyle w:val="Normalaftertitle"/>
        <w:rPr>
          <w:rtl/>
          <w:lang w:bidi="ar-SA"/>
        </w:rPr>
      </w:pPr>
      <w:r w:rsidRPr="00845A63">
        <w:rPr>
          <w:rtl/>
        </w:rPr>
        <w:t>إن مؤتمر المندوبين المفوضين للات‍حاد الدولي للاتصالات (</w:t>
      </w:r>
      <w:del w:id="2487" w:author="Aly, Abdullah" w:date="2018-10-16T12:36:00Z">
        <w:r w:rsidRPr="00845A63" w:rsidDel="007C6944">
          <w:rPr>
            <w:rFonts w:hint="cs"/>
            <w:rtl/>
            <w:lang w:bidi="ar-SY"/>
          </w:rPr>
          <w:delText xml:space="preserve">بوسان، </w:delText>
        </w:r>
        <w:r w:rsidRPr="00845A63" w:rsidDel="007C6944">
          <w:rPr>
            <w:lang w:bidi="ar-SY"/>
          </w:rPr>
          <w:delText>2014</w:delText>
        </w:r>
      </w:del>
      <w:ins w:id="2488" w:author="Aly, Abdullah" w:date="2018-10-16T12:36:00Z">
        <w:r w:rsidRPr="00845A63">
          <w:rPr>
            <w:rFonts w:hint="cs"/>
            <w:rtl/>
          </w:rPr>
          <w:t xml:space="preserve">دبي، </w:t>
        </w:r>
        <w:r w:rsidRPr="00845A63">
          <w:t>2018</w:t>
        </w:r>
      </w:ins>
      <w:r w:rsidRPr="00845A63">
        <w:rPr>
          <w:rtl/>
          <w:lang w:bidi="ar-SY"/>
        </w:rPr>
        <w:t>)،</w:t>
      </w:r>
    </w:p>
    <w:p w:rsidR="00C84FC2" w:rsidRPr="00845A63" w:rsidRDefault="00C84FC2" w:rsidP="00C85657">
      <w:pPr>
        <w:pStyle w:val="Call"/>
        <w:rPr>
          <w:rtl/>
        </w:rPr>
      </w:pPr>
      <w:r w:rsidRPr="00845A63">
        <w:rPr>
          <w:rtl/>
        </w:rPr>
        <w:t>إذ يذكّر</w:t>
      </w:r>
    </w:p>
    <w:p w:rsidR="00C84FC2" w:rsidRPr="00845A63" w:rsidRDefault="00C84FC2" w:rsidP="00C84FC2">
      <w:pPr>
        <w:rPr>
          <w:rtl/>
        </w:rPr>
      </w:pPr>
      <w:r w:rsidRPr="00845A63">
        <w:rPr>
          <w:i/>
          <w:iCs/>
          <w:rtl/>
          <w:lang w:val="en-US"/>
        </w:rPr>
        <w:t xml:space="preserve"> أ )</w:t>
      </w:r>
      <w:r w:rsidRPr="00845A63">
        <w:rPr>
          <w:rtl/>
          <w:lang w:val="en-US"/>
        </w:rPr>
        <w:tab/>
      </w:r>
      <w:r w:rsidRPr="00845A63">
        <w:rPr>
          <w:rtl/>
        </w:rPr>
        <w:t>بالقرار</w:t>
      </w:r>
      <w:r w:rsidRPr="00845A63">
        <w:rPr>
          <w:rFonts w:hint="eastAsia"/>
          <w:rtl/>
        </w:rPr>
        <w:t> </w:t>
      </w:r>
      <w:r w:rsidRPr="00845A63">
        <w:t>73</w:t>
      </w:r>
      <w:r w:rsidRPr="00845A63">
        <w:rPr>
          <w:rtl/>
        </w:rPr>
        <w:t xml:space="preserve"> (مينيابوليس،</w:t>
      </w:r>
      <w:r w:rsidRPr="00845A63">
        <w:rPr>
          <w:rFonts w:hint="eastAsia"/>
          <w:rtl/>
        </w:rPr>
        <w:t> </w:t>
      </w:r>
      <w:r w:rsidRPr="00845A63">
        <w:t>1998</w:t>
      </w:r>
      <w:r w:rsidRPr="00845A63">
        <w:rPr>
          <w:rtl/>
        </w:rPr>
        <w:t>) لمؤتمر المندوبين المفوضين الذي حقق أهدافه فيما يتعلق بعقد مرحلتي القمة العالمية لمجتمع</w:t>
      </w:r>
      <w:r w:rsidRPr="00845A63">
        <w:rPr>
          <w:rFonts w:hint="cs"/>
          <w:rtl/>
        </w:rPr>
        <w:t> </w:t>
      </w:r>
      <w:r w:rsidRPr="00845A63">
        <w:rPr>
          <w:rtl/>
        </w:rPr>
        <w:t>المعلومات</w:t>
      </w:r>
      <w:r w:rsidRPr="00845A63">
        <w:rPr>
          <w:rFonts w:hint="eastAsia"/>
          <w:rtl/>
        </w:rPr>
        <w:t> </w:t>
      </w:r>
      <w:r w:rsidRPr="00845A63">
        <w:rPr>
          <w:lang w:val="en-US"/>
        </w:rPr>
        <w:t>(WSIS)</w:t>
      </w:r>
      <w:r w:rsidRPr="00845A63">
        <w:rPr>
          <w:rtl/>
        </w:rPr>
        <w:t>؛</w:t>
      </w:r>
    </w:p>
    <w:p w:rsidR="00C84FC2" w:rsidRPr="00845A63" w:rsidRDefault="00C84FC2" w:rsidP="00C84FC2">
      <w:pPr>
        <w:rPr>
          <w:rtl/>
          <w:lang w:val="en-US"/>
        </w:rPr>
      </w:pPr>
      <w:r w:rsidRPr="00845A63">
        <w:rPr>
          <w:i/>
          <w:iCs/>
          <w:rtl/>
          <w:lang w:val="en-US"/>
        </w:rPr>
        <w:t>ب)</w:t>
      </w:r>
      <w:r w:rsidRPr="00845A63">
        <w:rPr>
          <w:rtl/>
          <w:lang w:val="en-US"/>
        </w:rPr>
        <w:tab/>
        <w:t xml:space="preserve">بالقرار </w:t>
      </w:r>
      <w:r w:rsidRPr="00845A63">
        <w:rPr>
          <w:lang w:val="en-US"/>
        </w:rPr>
        <w:t>113</w:t>
      </w:r>
      <w:r w:rsidRPr="00845A63">
        <w:rPr>
          <w:rFonts w:hint="eastAsia"/>
          <w:rtl/>
          <w:lang w:val="en-US"/>
        </w:rPr>
        <w:t> </w:t>
      </w:r>
      <w:r w:rsidRPr="00845A63">
        <w:rPr>
          <w:rtl/>
          <w:lang w:val="en-US"/>
        </w:rPr>
        <w:t>(مراكش،</w:t>
      </w:r>
      <w:r w:rsidRPr="00845A63">
        <w:rPr>
          <w:rFonts w:hint="eastAsia"/>
          <w:rtl/>
          <w:lang w:val="en-US"/>
        </w:rPr>
        <w:t> </w:t>
      </w:r>
      <w:r w:rsidRPr="00845A63">
        <w:rPr>
          <w:lang w:val="en-US"/>
        </w:rPr>
        <w:t>2002</w:t>
      </w:r>
      <w:r w:rsidRPr="00845A63">
        <w:rPr>
          <w:rtl/>
          <w:lang w:val="en-US"/>
        </w:rPr>
        <w:t>) لمؤتمر المندوبين المفوضين الخاص بالقمة العالمية لمجتمع</w:t>
      </w:r>
      <w:r w:rsidRPr="00845A63">
        <w:rPr>
          <w:rFonts w:hint="cs"/>
          <w:rtl/>
          <w:lang w:val="en-US"/>
        </w:rPr>
        <w:t xml:space="preserve"> </w:t>
      </w:r>
      <w:r w:rsidRPr="00845A63">
        <w:rPr>
          <w:rtl/>
          <w:lang w:val="en-US"/>
        </w:rPr>
        <w:t>المعلومات؛</w:t>
      </w:r>
    </w:p>
    <w:p w:rsidR="00C84FC2" w:rsidRPr="00845A63" w:rsidRDefault="00C84FC2" w:rsidP="00C84FC2">
      <w:pPr>
        <w:rPr>
          <w:rtl/>
        </w:rPr>
      </w:pPr>
      <w:r w:rsidRPr="00845A63">
        <w:rPr>
          <w:i/>
          <w:iCs/>
          <w:caps/>
          <w:rtl/>
          <w:lang w:val="en-US"/>
        </w:rPr>
        <w:t>ج)</w:t>
      </w:r>
      <w:r w:rsidRPr="00845A63">
        <w:rPr>
          <w:rtl/>
          <w:lang w:val="en-US"/>
        </w:rPr>
        <w:tab/>
      </w:r>
      <w:r w:rsidRPr="00845A63">
        <w:rPr>
          <w:rtl/>
        </w:rPr>
        <w:t>بالمقرر</w:t>
      </w:r>
      <w:r w:rsidRPr="00845A63">
        <w:rPr>
          <w:rFonts w:hint="eastAsia"/>
          <w:rtl/>
          <w:lang w:val="en-US"/>
        </w:rPr>
        <w:t> </w:t>
      </w:r>
      <w:r w:rsidRPr="00845A63">
        <w:t>8</w:t>
      </w:r>
      <w:r w:rsidRPr="00845A63">
        <w:rPr>
          <w:rtl/>
        </w:rPr>
        <w:t xml:space="preserve"> (مراكش،</w:t>
      </w:r>
      <w:r w:rsidRPr="00845A63">
        <w:rPr>
          <w:rFonts w:hint="eastAsia"/>
          <w:rtl/>
          <w:lang w:val="en-US"/>
        </w:rPr>
        <w:t> </w:t>
      </w:r>
      <w:r w:rsidRPr="00845A63">
        <w:t>2002</w:t>
      </w:r>
      <w:r w:rsidRPr="00845A63">
        <w:rPr>
          <w:rtl/>
        </w:rPr>
        <w:t>) لمؤتمر المندوبين المفوضين الخاص بمساهمة الات‍حاد الدولي للاتصالات في إعلان مبادئ القمة العالمية لمجتمع المعلومات وبرنامج عملها والوثائق الإعلامية المتعلقة بأنشطة الات‍حاد الدولي للاتصالات المتعلقة بالقمة</w:t>
      </w:r>
      <w:r w:rsidRPr="00845A63">
        <w:rPr>
          <w:rFonts w:hint="cs"/>
          <w:rtl/>
        </w:rPr>
        <w:t>؛</w:t>
      </w:r>
    </w:p>
    <w:p w:rsidR="00C84FC2" w:rsidRPr="00845A63" w:rsidDel="007C6944" w:rsidRDefault="00C84FC2" w:rsidP="00C84FC2">
      <w:pPr>
        <w:rPr>
          <w:del w:id="2489" w:author="Aly, Abdullah" w:date="2018-10-16T12:36:00Z"/>
          <w:lang w:val="en-US"/>
        </w:rPr>
      </w:pPr>
      <w:del w:id="2490" w:author="Aly, Abdullah" w:date="2018-10-16T12:36:00Z">
        <w:r w:rsidRPr="00845A63" w:rsidDel="007C6944">
          <w:rPr>
            <w:rFonts w:hint="cs"/>
            <w:i/>
            <w:iCs/>
            <w:rtl/>
          </w:rPr>
          <w:delText>د</w:delText>
        </w:r>
        <w:r w:rsidRPr="00845A63" w:rsidDel="007C6944">
          <w:rPr>
            <w:i/>
            <w:iCs/>
            <w:rtl/>
          </w:rPr>
          <w:delText xml:space="preserve"> )</w:delText>
        </w:r>
        <w:r w:rsidRPr="00845A63" w:rsidDel="007C6944">
          <w:rPr>
            <w:rFonts w:hint="cs"/>
            <w:rtl/>
          </w:rPr>
          <w:tab/>
        </w:r>
        <w:r w:rsidRPr="00845A63" w:rsidDel="007C6944">
          <w:rPr>
            <w:rFonts w:hint="cs"/>
            <w:rtl/>
            <w:lang w:val="en-US"/>
          </w:rPr>
          <w:delText>بالقرار </w:delText>
        </w:r>
        <w:r w:rsidRPr="00845A63" w:rsidDel="007C6944">
          <w:rPr>
            <w:lang w:val="en-US"/>
          </w:rPr>
          <w:delText>172</w:delText>
        </w:r>
        <w:r w:rsidRPr="00845A63" w:rsidDel="007C6944">
          <w:rPr>
            <w:rFonts w:hint="cs"/>
            <w:rtl/>
            <w:lang w:val="en-US"/>
          </w:rPr>
          <w:delText xml:space="preserve"> (غوادالاخارا، </w:delText>
        </w:r>
        <w:r w:rsidRPr="00845A63" w:rsidDel="007C6944">
          <w:rPr>
            <w:lang w:val="en-US"/>
          </w:rPr>
          <w:delText>2010</w:delText>
        </w:r>
        <w:r w:rsidRPr="00845A63" w:rsidDel="007C6944">
          <w:rPr>
            <w:rFonts w:hint="cs"/>
            <w:rtl/>
            <w:lang w:val="en-US"/>
          </w:rPr>
          <w:delText>) لمؤتمر المندوبين المفوضين الخاص بالاستعراض الشامل لتنفيذ نواتج القمة العالمية لمجتمع</w:delText>
        </w:r>
        <w:r w:rsidRPr="00845A63" w:rsidDel="007C6944">
          <w:rPr>
            <w:rFonts w:hint="eastAsia"/>
            <w:rtl/>
            <w:lang w:val="en-US"/>
          </w:rPr>
          <w:delText> </w:delText>
        </w:r>
        <w:r w:rsidRPr="00845A63" w:rsidDel="007C6944">
          <w:rPr>
            <w:rFonts w:hint="cs"/>
            <w:rtl/>
            <w:lang w:val="en-US"/>
          </w:rPr>
          <w:delText>المعلومات؛</w:delText>
        </w:r>
      </w:del>
    </w:p>
    <w:p w:rsidR="00C84FC2" w:rsidRPr="00845A63" w:rsidRDefault="00C84FC2" w:rsidP="00C84FC2">
      <w:pPr>
        <w:rPr>
          <w:rtl/>
          <w:lang w:val="en-US"/>
        </w:rPr>
      </w:pPr>
      <w:del w:id="2491" w:author="Aly, Abdullah" w:date="2018-10-16T12:36:00Z">
        <w:r w:rsidRPr="00845A63" w:rsidDel="007C6944">
          <w:rPr>
            <w:rFonts w:hint="cs"/>
            <w:i/>
            <w:iCs/>
            <w:spacing w:val="4"/>
            <w:rtl/>
            <w:lang w:val="en-US"/>
          </w:rPr>
          <w:delText>ه‍</w:delText>
        </w:r>
      </w:del>
      <w:ins w:id="2492" w:author="Aly, Abdullah" w:date="2018-10-16T12:36:00Z">
        <w:r w:rsidRPr="00845A63">
          <w:rPr>
            <w:rFonts w:ascii="Traditional Arabic" w:hAnsi="Traditional Arabic"/>
            <w:i/>
            <w:iCs/>
            <w:rtl/>
          </w:rPr>
          <w:t>ﺩ</w:t>
        </w:r>
      </w:ins>
      <w:r w:rsidRPr="00845A63">
        <w:rPr>
          <w:i/>
          <w:iCs/>
          <w:spacing w:val="4"/>
          <w:rtl/>
          <w:lang w:val="en-US"/>
        </w:rPr>
        <w:t xml:space="preserve"> )</w:t>
      </w:r>
      <w:r w:rsidRPr="00845A63">
        <w:rPr>
          <w:i/>
          <w:iCs/>
          <w:spacing w:val="4"/>
          <w:lang w:val="en-US"/>
        </w:rPr>
        <w:tab/>
      </w:r>
      <w:r w:rsidRPr="00845A63">
        <w:rPr>
          <w:rFonts w:hint="cs"/>
          <w:rtl/>
        </w:rPr>
        <w:t xml:space="preserve">بالقرار </w:t>
      </w:r>
      <w:r w:rsidRPr="00845A63">
        <w:rPr>
          <w:lang w:val="en-US"/>
        </w:rPr>
        <w:t>200</w:t>
      </w:r>
      <w:r w:rsidRPr="00845A63">
        <w:rPr>
          <w:rFonts w:hint="cs"/>
          <w:rtl/>
          <w:lang w:val="en-US"/>
        </w:rPr>
        <w:t xml:space="preserve"> (بوسان، </w:t>
      </w:r>
      <w:r w:rsidRPr="00845A63">
        <w:rPr>
          <w:lang w:val="en-US"/>
        </w:rPr>
        <w:t>2014</w:t>
      </w:r>
      <w:r w:rsidRPr="00845A63">
        <w:rPr>
          <w:rFonts w:hint="cs"/>
          <w:rtl/>
          <w:lang w:val="en-US"/>
        </w:rPr>
        <w:t>) لهذا المؤتمر، بشأن برنامج التوصيل في </w:t>
      </w:r>
      <w:r w:rsidRPr="00845A63">
        <w:rPr>
          <w:lang w:val="en-US"/>
        </w:rPr>
        <w:t>2020</w:t>
      </w:r>
      <w:r w:rsidRPr="00845A63">
        <w:rPr>
          <w:rFonts w:hint="cs"/>
          <w:rtl/>
          <w:lang w:val="en-US"/>
        </w:rPr>
        <w:t xml:space="preserve"> المتعلق بتنمية الاتصالات/تكنولوجيا المعلومات والاتصالات</w:t>
      </w:r>
      <w:r w:rsidRPr="00845A63">
        <w:rPr>
          <w:rFonts w:hint="eastAsia"/>
          <w:rtl/>
          <w:lang w:val="en-US"/>
        </w:rPr>
        <w:t> </w:t>
      </w:r>
      <w:r w:rsidRPr="00845A63">
        <w:rPr>
          <w:lang w:val="en-US"/>
        </w:rPr>
        <w:t>(ICT)</w:t>
      </w:r>
      <w:r w:rsidRPr="00845A63">
        <w:rPr>
          <w:rFonts w:hint="cs"/>
          <w:rtl/>
          <w:lang w:val="en-US"/>
        </w:rPr>
        <w:t xml:space="preserve"> على الصعيد العالمي،</w:t>
      </w:r>
    </w:p>
    <w:p w:rsidR="00C84FC2" w:rsidRPr="00845A63" w:rsidRDefault="00C84FC2" w:rsidP="00C85657">
      <w:pPr>
        <w:pStyle w:val="Call"/>
        <w:rPr>
          <w:rtl/>
        </w:rPr>
      </w:pPr>
      <w:r w:rsidRPr="00845A63">
        <w:rPr>
          <w:rtl/>
        </w:rPr>
        <w:t>وإذ يذكّر أيضاً</w:t>
      </w:r>
    </w:p>
    <w:p w:rsidR="00C84FC2" w:rsidRPr="00845A63" w:rsidRDefault="00C84FC2" w:rsidP="00C84FC2">
      <w:pPr>
        <w:rPr>
          <w:ins w:id="2493" w:author="Aly, Abdullah" w:date="2018-10-16T12:36:00Z"/>
          <w:lang w:val="en-US"/>
        </w:rPr>
      </w:pPr>
      <w:r w:rsidRPr="00845A63">
        <w:rPr>
          <w:i/>
          <w:iCs/>
          <w:rtl/>
          <w:lang w:val="en-US"/>
        </w:rPr>
        <w:t xml:space="preserve"> </w:t>
      </w:r>
      <w:r w:rsidRPr="00845A63">
        <w:rPr>
          <w:rFonts w:hint="cs"/>
          <w:i/>
          <w:iCs/>
          <w:rtl/>
          <w:lang w:val="en-US"/>
        </w:rPr>
        <w:t>أ</w:t>
      </w:r>
      <w:r w:rsidRPr="00845A63">
        <w:rPr>
          <w:i/>
          <w:iCs/>
          <w:rtl/>
          <w:lang w:val="en-US"/>
        </w:rPr>
        <w:t xml:space="preserve"> )</w:t>
      </w:r>
      <w:r w:rsidRPr="00845A63">
        <w:rPr>
          <w:rFonts w:hint="cs"/>
          <w:rtl/>
          <w:lang w:val="en-US"/>
        </w:rPr>
        <w:tab/>
      </w:r>
      <w:r w:rsidRPr="00845A63">
        <w:rPr>
          <w:rtl/>
          <w:lang w:val="en-US"/>
        </w:rPr>
        <w:t>بإعلان مبادئ وخطة عمل جنيف اللذين تم اعتمادهما في عام</w:t>
      </w:r>
      <w:r w:rsidRPr="00845A63">
        <w:rPr>
          <w:rFonts w:hint="eastAsia"/>
          <w:rtl/>
          <w:lang w:val="en-US"/>
        </w:rPr>
        <w:t> </w:t>
      </w:r>
      <w:r w:rsidRPr="00845A63">
        <w:rPr>
          <w:lang w:val="en-US"/>
        </w:rPr>
        <w:t>2003</w:t>
      </w:r>
      <w:r w:rsidRPr="00845A63">
        <w:rPr>
          <w:rtl/>
          <w:lang w:val="en-US"/>
        </w:rPr>
        <w:t>، وبالتزام تونس وبرنامج عمل تونس بشأن مجتمع المعلومات اللذين تم اعتمادهما في تونس عام</w:t>
      </w:r>
      <w:r w:rsidRPr="00845A63">
        <w:rPr>
          <w:rFonts w:hint="eastAsia"/>
          <w:rtl/>
          <w:lang w:val="en-US"/>
        </w:rPr>
        <w:t> </w:t>
      </w:r>
      <w:r w:rsidRPr="00845A63">
        <w:rPr>
          <w:lang w:val="en-US"/>
        </w:rPr>
        <w:t>2005</w:t>
      </w:r>
      <w:r w:rsidRPr="00845A63">
        <w:rPr>
          <w:rtl/>
          <w:lang w:val="en-US"/>
        </w:rPr>
        <w:t>، والتي صدقت عليها جميعاً الجمعية العامة للأمم</w:t>
      </w:r>
      <w:r w:rsidRPr="00845A63">
        <w:rPr>
          <w:rFonts w:hint="eastAsia"/>
          <w:rtl/>
          <w:lang w:val="en-US"/>
        </w:rPr>
        <w:t> </w:t>
      </w:r>
      <w:r w:rsidRPr="00845A63">
        <w:rPr>
          <w:rtl/>
          <w:lang w:val="en-US"/>
        </w:rPr>
        <w:t>المتحدة</w:t>
      </w:r>
      <w:r w:rsidRPr="00845A63">
        <w:rPr>
          <w:rFonts w:hint="eastAsia"/>
          <w:rtl/>
          <w:lang w:val="en-US"/>
        </w:rPr>
        <w:t> </w:t>
      </w:r>
      <w:r w:rsidRPr="00845A63">
        <w:rPr>
          <w:lang w:val="en-US"/>
        </w:rPr>
        <w:t>(UNGA)</w:t>
      </w:r>
      <w:r w:rsidRPr="00845A63">
        <w:rPr>
          <w:rFonts w:hint="cs"/>
          <w:rtl/>
          <w:lang w:val="en-US"/>
        </w:rPr>
        <w:t>؛</w:t>
      </w:r>
    </w:p>
    <w:p w:rsidR="00C84FC2" w:rsidRPr="00845A63" w:rsidRDefault="00C84FC2" w:rsidP="00DC2248">
      <w:pPr>
        <w:rPr>
          <w:rtl/>
          <w:lang w:val="en-US"/>
        </w:rPr>
      </w:pPr>
      <w:ins w:id="2494" w:author="Aly, Abdullah" w:date="2018-10-16T12:36:00Z">
        <w:r w:rsidRPr="00845A63">
          <w:rPr>
            <w:rFonts w:hint="cs"/>
            <w:i/>
            <w:iCs/>
            <w:rtl/>
            <w:lang w:val="en-US"/>
          </w:rPr>
          <w:t>ب</w:t>
        </w:r>
        <w:r w:rsidRPr="00845A63">
          <w:rPr>
            <w:i/>
            <w:iCs/>
            <w:rtl/>
            <w:lang w:val="en-US"/>
          </w:rPr>
          <w:t>)</w:t>
        </w:r>
        <w:r w:rsidRPr="00845A63">
          <w:rPr>
            <w:rFonts w:hint="cs"/>
            <w:rtl/>
            <w:lang w:val="en-US"/>
          </w:rPr>
          <w:tab/>
        </w:r>
      </w:ins>
      <w:ins w:id="2495" w:author="Endani, Ahmad" w:date="2018-10-22T08:59:00Z">
        <w:r w:rsidRPr="00845A63">
          <w:rPr>
            <w:rFonts w:hint="cs"/>
            <w:rtl/>
            <w:lang w:val="en-US"/>
          </w:rPr>
          <w:t>ب</w:t>
        </w:r>
      </w:ins>
      <w:ins w:id="2496" w:author="Awad, Samy" w:date="2018-10-28T16:16:00Z">
        <w:r w:rsidR="00DC2248" w:rsidRPr="00845A63">
          <w:rPr>
            <w:rFonts w:hint="cs"/>
            <w:rtl/>
            <w:lang w:val="en-US"/>
          </w:rPr>
          <w:t>ال</w:t>
        </w:r>
      </w:ins>
      <w:ins w:id="2497" w:author="Endani, Ahmad" w:date="2018-10-22T08:59:00Z">
        <w:r w:rsidRPr="00845A63">
          <w:rPr>
            <w:rFonts w:hint="cs"/>
            <w:rtl/>
            <w:lang w:val="en-US"/>
          </w:rPr>
          <w:t xml:space="preserve">قرار </w:t>
        </w:r>
      </w:ins>
      <w:ins w:id="2498" w:author="Awad, Samy" w:date="2018-10-28T16:16:00Z">
        <w:r w:rsidR="00DC2248" w:rsidRPr="00845A63">
          <w:rPr>
            <w:rFonts w:asciiTheme="minorHAnsi" w:hAnsiTheme="minorHAnsi"/>
          </w:rPr>
          <w:t>A/70/125</w:t>
        </w:r>
      </w:ins>
      <w:ins w:id="2499" w:author="Awad, Samy" w:date="2018-10-28T16:17:00Z">
        <w:r w:rsidR="00DC2248" w:rsidRPr="00845A63">
          <w:rPr>
            <w:rFonts w:asciiTheme="minorHAnsi" w:hAnsiTheme="minorHAnsi" w:hint="cs"/>
            <w:rtl/>
          </w:rPr>
          <w:t xml:space="preserve"> </w:t>
        </w:r>
      </w:ins>
      <w:ins w:id="2500" w:author="Awad, Samy" w:date="2018-10-28T16:16:00Z">
        <w:r w:rsidR="00DC2248" w:rsidRPr="00845A63">
          <w:rPr>
            <w:rFonts w:hint="cs"/>
            <w:rtl/>
            <w:lang w:val="en-US"/>
          </w:rPr>
          <w:t>ل</w:t>
        </w:r>
      </w:ins>
      <w:ins w:id="2501" w:author="Endani, Ahmad" w:date="2018-10-22T08:59:00Z">
        <w:r w:rsidRPr="00845A63">
          <w:rPr>
            <w:rFonts w:hint="cs"/>
            <w:rtl/>
            <w:lang w:val="en-US"/>
          </w:rPr>
          <w:t xml:space="preserve">لجمعية العامة للأمم المتحدة </w:t>
        </w:r>
        <w:r w:rsidRPr="00845A63">
          <w:rPr>
            <w:lang w:val="fr-CH"/>
          </w:rPr>
          <w:t>(UNGA)</w:t>
        </w:r>
        <w:r w:rsidRPr="00845A63">
          <w:rPr>
            <w:rFonts w:hint="cs"/>
            <w:rtl/>
            <w:lang w:val="en-US"/>
          </w:rPr>
          <w:t xml:space="preserve"> بشأن </w:t>
        </w:r>
      </w:ins>
      <w:ins w:id="2502" w:author="Aly, Abdullah" w:date="2018-10-16T12:38:00Z">
        <w:r w:rsidRPr="00845A63">
          <w:rPr>
            <w:rtl/>
            <w:lang w:eastAsia="en-GB"/>
          </w:rPr>
          <w:t xml:space="preserve">الوثيقة الختامية </w:t>
        </w:r>
        <w:r w:rsidRPr="00845A63">
          <w:rPr>
            <w:rFonts w:hint="cs"/>
            <w:rtl/>
            <w:lang w:eastAsia="en-GB"/>
          </w:rPr>
          <w:t>ل</w:t>
        </w:r>
        <w:r w:rsidRPr="00845A63">
          <w:rPr>
            <w:rtl/>
            <w:lang w:eastAsia="en-GB"/>
          </w:rPr>
          <w:t>لاجتماع</w:t>
        </w:r>
        <w:r w:rsidRPr="00845A63">
          <w:rPr>
            <w:rFonts w:hint="cs"/>
            <w:rtl/>
            <w:lang w:eastAsia="en-GB"/>
          </w:rPr>
          <w:t xml:space="preserve"> </w:t>
        </w:r>
        <w:r w:rsidRPr="00845A63">
          <w:rPr>
            <w:rtl/>
            <w:lang w:eastAsia="en-GB"/>
          </w:rPr>
          <w:t>الرفيع المستوى للجمعية العامة بشأن الاستعراض ا</w:t>
        </w:r>
        <w:r w:rsidRPr="00845A63">
          <w:rPr>
            <w:rtl/>
          </w:rPr>
          <w:t>ل</w:t>
        </w:r>
        <w:r w:rsidRPr="00845A63">
          <w:rPr>
            <w:rFonts w:hint="cs"/>
            <w:rtl/>
          </w:rPr>
          <w:t>عام لتنفيذ</w:t>
        </w:r>
        <w:r w:rsidRPr="00845A63">
          <w:rPr>
            <w:rtl/>
          </w:rPr>
          <w:t xml:space="preserve"> </w:t>
        </w:r>
        <w:r w:rsidRPr="00845A63">
          <w:rPr>
            <w:rFonts w:hint="cs"/>
            <w:rtl/>
          </w:rPr>
          <w:t>نتائج</w:t>
        </w:r>
        <w:r w:rsidRPr="00845A63">
          <w:rPr>
            <w:rtl/>
          </w:rPr>
          <w:t xml:space="preserve"> </w:t>
        </w:r>
        <w:r w:rsidRPr="00845A63">
          <w:rPr>
            <w:rFonts w:hint="cs"/>
            <w:rtl/>
          </w:rPr>
          <w:t>القمة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rPr>
          <w:t>المعلومات</w:t>
        </w:r>
      </w:ins>
      <w:ins w:id="2503" w:author="Awad, Samy" w:date="2018-10-28T16:17:00Z">
        <w:r w:rsidR="001D171E" w:rsidRPr="00845A63">
          <w:rPr>
            <w:rFonts w:hint="cs"/>
            <w:rtl/>
            <w:lang w:val="en-US"/>
          </w:rPr>
          <w:t>؛</w:t>
        </w:r>
      </w:ins>
    </w:p>
    <w:p w:rsidR="00C84FC2" w:rsidRPr="00845A63" w:rsidDel="007C6944" w:rsidRDefault="00C84FC2" w:rsidP="00C84FC2">
      <w:pPr>
        <w:rPr>
          <w:del w:id="2504" w:author="Aly, Abdullah" w:date="2018-10-16T12:38:00Z"/>
          <w:rtl/>
          <w:lang w:val="en-US"/>
        </w:rPr>
      </w:pPr>
      <w:del w:id="2505" w:author="Aly, Abdullah" w:date="2018-10-16T12:38:00Z">
        <w:r w:rsidRPr="00845A63" w:rsidDel="007C6944">
          <w:rPr>
            <w:rFonts w:hint="cs"/>
            <w:i/>
            <w:iCs/>
            <w:rtl/>
            <w:lang w:val="en-US"/>
          </w:rPr>
          <w:delText>ب</w:delText>
        </w:r>
        <w:r w:rsidRPr="00845A63" w:rsidDel="007C6944">
          <w:rPr>
            <w:i/>
            <w:iCs/>
            <w:rtl/>
            <w:lang w:val="en-US"/>
          </w:rPr>
          <w:delText>)</w:delText>
        </w:r>
        <w:r w:rsidRPr="00845A63" w:rsidDel="007C6944">
          <w:rPr>
            <w:rFonts w:hint="cs"/>
            <w:rtl/>
            <w:lang w:val="en-US"/>
          </w:rPr>
          <w:tab/>
          <w:delText>بنتائج</w:delText>
        </w:r>
        <w:r w:rsidRPr="00845A63" w:rsidDel="007C6944">
          <w:rPr>
            <w:rtl/>
            <w:lang w:val="en-US"/>
          </w:rPr>
          <w:delText xml:space="preserve"> </w:delText>
        </w:r>
        <w:r w:rsidRPr="00845A63" w:rsidDel="007C6944">
          <w:rPr>
            <w:rFonts w:hint="cs"/>
            <w:rtl/>
            <w:lang w:val="en-US"/>
          </w:rPr>
          <w:delText>مؤتمر</w:delText>
        </w:r>
        <w:r w:rsidRPr="00845A63" w:rsidDel="007C6944">
          <w:rPr>
            <w:rtl/>
            <w:lang w:val="en-US"/>
          </w:rPr>
          <w:delText xml:space="preserve"> </w:delText>
        </w:r>
        <w:r w:rsidRPr="00845A63" w:rsidDel="007C6944">
          <w:rPr>
            <w:rFonts w:hint="cs"/>
            <w:rtl/>
            <w:lang w:val="en-US"/>
          </w:rPr>
          <w:delText>الأمم</w:delText>
        </w:r>
        <w:r w:rsidRPr="00845A63" w:rsidDel="007C6944">
          <w:rPr>
            <w:rtl/>
            <w:lang w:val="en-US"/>
          </w:rPr>
          <w:delText xml:space="preserve"> </w:delText>
        </w:r>
        <w:r w:rsidRPr="00845A63" w:rsidDel="007C6944">
          <w:rPr>
            <w:rFonts w:hint="cs"/>
            <w:rtl/>
            <w:lang w:val="en-US"/>
          </w:rPr>
          <w:delText>المتحدة</w:delText>
        </w:r>
        <w:r w:rsidRPr="00845A63" w:rsidDel="007C6944">
          <w:rPr>
            <w:rtl/>
            <w:lang w:val="en-US"/>
          </w:rPr>
          <w:delText xml:space="preserve"> </w:delText>
        </w:r>
        <w:r w:rsidRPr="00845A63" w:rsidDel="007C6944">
          <w:rPr>
            <w:rFonts w:hint="cs"/>
            <w:rtl/>
            <w:lang w:val="en-US"/>
          </w:rPr>
          <w:delText>للتنمية</w:delText>
        </w:r>
        <w:r w:rsidRPr="00845A63" w:rsidDel="007C6944">
          <w:rPr>
            <w:rtl/>
            <w:lang w:val="en-US"/>
          </w:rPr>
          <w:delText xml:space="preserve"> </w:delText>
        </w:r>
        <w:r w:rsidRPr="00845A63" w:rsidDel="007C6944">
          <w:rPr>
            <w:rFonts w:hint="cs"/>
            <w:rtl/>
            <w:lang w:val="en-US"/>
          </w:rPr>
          <w:delText>المستدامة</w:delText>
        </w:r>
        <w:r w:rsidRPr="00845A63" w:rsidDel="007C6944">
          <w:rPr>
            <w:rtl/>
            <w:lang w:val="en-US"/>
          </w:rPr>
          <w:delText xml:space="preserve"> </w:delText>
        </w:r>
        <w:r w:rsidRPr="00845A63" w:rsidDel="007C6944">
          <w:rPr>
            <w:rFonts w:hint="cs"/>
            <w:rtl/>
            <w:lang w:val="en-US"/>
          </w:rPr>
          <w:delText>لعام</w:delText>
        </w:r>
        <w:r w:rsidRPr="00845A63" w:rsidDel="007C6944">
          <w:rPr>
            <w:rtl/>
            <w:lang w:val="en-US"/>
          </w:rPr>
          <w:delText xml:space="preserve"> </w:delText>
        </w:r>
        <w:r w:rsidRPr="00845A63" w:rsidDel="007C6944">
          <w:rPr>
            <w:lang w:val="en-US"/>
          </w:rPr>
          <w:delText>2012</w:delText>
        </w:r>
        <w:r w:rsidRPr="00845A63" w:rsidDel="007C6944">
          <w:rPr>
            <w:rtl/>
            <w:lang w:val="en-US"/>
          </w:rPr>
          <w:delText xml:space="preserve"> (</w:delText>
        </w:r>
        <w:r w:rsidRPr="00845A63" w:rsidDel="007C6944">
          <w:rPr>
            <w:rFonts w:hint="cs"/>
            <w:rtl/>
            <w:lang w:val="en-US"/>
          </w:rPr>
          <w:delText>ريو</w:delText>
        </w:r>
        <w:r w:rsidRPr="00845A63" w:rsidDel="007C6944">
          <w:rPr>
            <w:rtl/>
            <w:lang w:val="en-US"/>
          </w:rPr>
          <w:delText>+</w:delText>
        </w:r>
        <w:r w:rsidRPr="00845A63" w:rsidDel="007C6944">
          <w:rPr>
            <w:lang w:val="en-US"/>
          </w:rPr>
          <w:delText>20</w:delText>
        </w:r>
        <w:r w:rsidRPr="00845A63" w:rsidDel="007C6944">
          <w:rPr>
            <w:rtl/>
            <w:lang w:val="en-US"/>
          </w:rPr>
          <w:delText xml:space="preserve">) </w:delText>
        </w:r>
        <w:r w:rsidRPr="00845A63" w:rsidDel="007C6944">
          <w:rPr>
            <w:rFonts w:hint="cs"/>
            <w:rtl/>
            <w:lang w:val="en-US"/>
          </w:rPr>
          <w:delText>التي</w:delText>
        </w:r>
        <w:r w:rsidRPr="00845A63" w:rsidDel="007C6944">
          <w:rPr>
            <w:rtl/>
            <w:lang w:val="en-US"/>
          </w:rPr>
          <w:delText xml:space="preserve"> </w:delText>
        </w:r>
        <w:r w:rsidRPr="00845A63" w:rsidDel="007C6944">
          <w:rPr>
            <w:rFonts w:hint="cs"/>
            <w:rtl/>
            <w:lang w:val="en-US"/>
          </w:rPr>
          <w:delText>تشير</w:delText>
        </w:r>
        <w:r w:rsidRPr="00845A63" w:rsidDel="007C6944">
          <w:rPr>
            <w:rtl/>
            <w:lang w:val="en-US"/>
          </w:rPr>
          <w:delText xml:space="preserve"> </w:delText>
        </w:r>
        <w:r w:rsidRPr="00845A63" w:rsidDel="007C6944">
          <w:rPr>
            <w:rFonts w:hint="cs"/>
            <w:rtl/>
            <w:lang w:val="en-US"/>
          </w:rPr>
          <w:delText>إلى</w:delText>
        </w:r>
        <w:r w:rsidRPr="00845A63" w:rsidDel="007C6944">
          <w:rPr>
            <w:rtl/>
            <w:lang w:val="en-US"/>
          </w:rPr>
          <w:delText xml:space="preserve"> </w:delText>
        </w:r>
        <w:r w:rsidRPr="00845A63" w:rsidDel="007C6944">
          <w:rPr>
            <w:rFonts w:hint="cs"/>
            <w:rtl/>
            <w:lang w:val="en-US"/>
          </w:rPr>
          <w:delText>دور</w:delText>
        </w:r>
        <w:r w:rsidRPr="00845A63" w:rsidDel="007C6944">
          <w:rPr>
            <w:rtl/>
            <w:lang w:val="en-US"/>
          </w:rPr>
          <w:delText xml:space="preserve"> </w:delText>
        </w:r>
        <w:r w:rsidRPr="00845A63" w:rsidDel="007C6944">
          <w:rPr>
            <w:rFonts w:hint="cs"/>
            <w:rtl/>
            <w:lang w:val="en-US"/>
          </w:rPr>
          <w:delText>تكنولوجيا</w:delText>
        </w:r>
        <w:r w:rsidRPr="00845A63" w:rsidDel="007C6944">
          <w:rPr>
            <w:rtl/>
            <w:lang w:val="en-US"/>
          </w:rPr>
          <w:delText xml:space="preserve"> </w:delText>
        </w:r>
        <w:r w:rsidRPr="00845A63" w:rsidDel="007C6944">
          <w:rPr>
            <w:rFonts w:hint="cs"/>
            <w:rtl/>
            <w:lang w:val="en-US"/>
          </w:rPr>
          <w:delText>المعلومات</w:delText>
        </w:r>
        <w:r w:rsidRPr="00845A63" w:rsidDel="007C6944">
          <w:rPr>
            <w:rtl/>
            <w:lang w:val="en-US"/>
          </w:rPr>
          <w:delText xml:space="preserve"> </w:delText>
        </w:r>
        <w:r w:rsidRPr="00845A63" w:rsidDel="007C6944">
          <w:rPr>
            <w:rFonts w:hint="cs"/>
            <w:rtl/>
            <w:lang w:val="en-US"/>
          </w:rPr>
          <w:delText>والاتصالات</w:delText>
        </w:r>
        <w:r w:rsidRPr="00845A63" w:rsidDel="007C6944">
          <w:rPr>
            <w:rtl/>
            <w:lang w:val="en-US"/>
          </w:rPr>
          <w:delText xml:space="preserve"> في </w:delText>
        </w:r>
        <w:r w:rsidRPr="00845A63" w:rsidDel="007C6944">
          <w:rPr>
            <w:rFonts w:hint="cs"/>
            <w:rtl/>
            <w:lang w:val="en-US"/>
          </w:rPr>
          <w:delText>التنمية</w:delText>
        </w:r>
        <w:r w:rsidRPr="00845A63" w:rsidDel="007C6944">
          <w:rPr>
            <w:rtl/>
            <w:lang w:val="en-US"/>
          </w:rPr>
          <w:delText xml:space="preserve"> </w:delText>
        </w:r>
        <w:r w:rsidRPr="00845A63" w:rsidDel="007C6944">
          <w:rPr>
            <w:rFonts w:hint="cs"/>
            <w:rtl/>
            <w:lang w:val="en-US"/>
          </w:rPr>
          <w:delText>المستدامة؛</w:delText>
        </w:r>
      </w:del>
    </w:p>
    <w:p w:rsidR="00C84FC2" w:rsidRPr="00845A63" w:rsidRDefault="00C84FC2" w:rsidP="001D171E">
      <w:pPr>
        <w:rPr>
          <w:ins w:id="2506" w:author="Aly, Abdullah" w:date="2018-10-16T12:38:00Z"/>
          <w:rtl/>
          <w:lang w:val="en-US"/>
        </w:rPr>
      </w:pPr>
      <w:ins w:id="2507" w:author="Aly, Abdullah" w:date="2018-10-16T12:38:00Z">
        <w:r w:rsidRPr="00845A63">
          <w:rPr>
            <w:rFonts w:hint="cs"/>
            <w:i/>
            <w:iCs/>
            <w:rtl/>
            <w:lang w:val="en-US"/>
          </w:rPr>
          <w:t>ج</w:t>
        </w:r>
        <w:r w:rsidRPr="00845A63">
          <w:rPr>
            <w:i/>
            <w:iCs/>
            <w:rtl/>
            <w:lang w:val="en-US"/>
          </w:rPr>
          <w:t>)</w:t>
        </w:r>
        <w:r w:rsidRPr="00845A63">
          <w:rPr>
            <w:rFonts w:hint="cs"/>
            <w:rtl/>
            <w:lang w:val="en-US"/>
          </w:rPr>
          <w:tab/>
        </w:r>
      </w:ins>
      <w:ins w:id="2508" w:author="Endani, Ahmad" w:date="2018-10-22T09:00:00Z">
        <w:r w:rsidRPr="00845A63">
          <w:rPr>
            <w:rFonts w:hint="cs"/>
            <w:rtl/>
            <w:lang w:val="en-US"/>
          </w:rPr>
          <w:t>ب</w:t>
        </w:r>
      </w:ins>
      <w:ins w:id="2509" w:author="Awad, Samy" w:date="2018-10-28T16:17:00Z">
        <w:r w:rsidR="001D171E" w:rsidRPr="00845A63">
          <w:rPr>
            <w:rFonts w:hint="cs"/>
            <w:rtl/>
            <w:lang w:val="en-US"/>
          </w:rPr>
          <w:t>ال</w:t>
        </w:r>
      </w:ins>
      <w:ins w:id="2510" w:author="Endani, Ahmad" w:date="2018-10-22T09:00:00Z">
        <w:r w:rsidRPr="00845A63">
          <w:rPr>
            <w:rFonts w:hint="cs"/>
            <w:rtl/>
            <w:lang w:val="en-US"/>
          </w:rPr>
          <w:t>قرار</w:t>
        </w:r>
      </w:ins>
      <w:ins w:id="2511" w:author="Awad, Samy" w:date="2018-10-28T16:17:00Z">
        <w:r w:rsidR="001D171E" w:rsidRPr="00845A63">
          <w:rPr>
            <w:rFonts w:hint="cs"/>
            <w:rtl/>
            <w:lang w:val="en-US"/>
          </w:rPr>
          <w:t xml:space="preserve"> </w:t>
        </w:r>
        <w:r w:rsidR="001D171E" w:rsidRPr="00845A63">
          <w:rPr>
            <w:lang w:val="fr-CH"/>
          </w:rPr>
          <w:t>70/1</w:t>
        </w:r>
      </w:ins>
      <w:ins w:id="2512" w:author="Endani, Ahmad" w:date="2018-10-22T09:00:00Z">
        <w:r w:rsidRPr="00845A63">
          <w:rPr>
            <w:rFonts w:hint="cs"/>
            <w:rtl/>
            <w:lang w:val="en-US"/>
          </w:rPr>
          <w:t xml:space="preserve"> </w:t>
        </w:r>
      </w:ins>
      <w:ins w:id="2513" w:author="Awad, Samy" w:date="2018-10-28T16:17:00Z">
        <w:r w:rsidR="001D171E" w:rsidRPr="00845A63">
          <w:rPr>
            <w:rFonts w:hint="cs"/>
            <w:rtl/>
            <w:lang w:val="en-US"/>
          </w:rPr>
          <w:t>ل</w:t>
        </w:r>
      </w:ins>
      <w:ins w:id="2514" w:author="Endani, Ahmad" w:date="2018-10-22T09:00:00Z">
        <w:r w:rsidRPr="00845A63">
          <w:rPr>
            <w:rFonts w:hint="cs"/>
            <w:rtl/>
            <w:lang w:val="en-US"/>
          </w:rPr>
          <w:t xml:space="preserve">لجمعية العامة للأمم المتحدة بشأن تحويل عالمنا: خطة التنمية المستدامة لعام </w:t>
        </w:r>
        <w:r w:rsidRPr="00845A63">
          <w:rPr>
            <w:lang w:val="fr-CH"/>
          </w:rPr>
          <w:t>2030</w:t>
        </w:r>
      </w:ins>
      <w:ins w:id="2515" w:author="Aly, Abdullah" w:date="2018-10-16T12:39:00Z">
        <w:r w:rsidRPr="00845A63">
          <w:rPr>
            <w:rFonts w:hint="cs"/>
            <w:rtl/>
            <w:lang w:val="en-US"/>
          </w:rPr>
          <w:t>؛</w:t>
        </w:r>
      </w:ins>
    </w:p>
    <w:p w:rsidR="00C84FC2" w:rsidRPr="00845A63" w:rsidDel="007C6944" w:rsidRDefault="00C84FC2" w:rsidP="00C84FC2">
      <w:pPr>
        <w:rPr>
          <w:del w:id="2516" w:author="Aly, Abdullah" w:date="2018-10-16T12:39:00Z"/>
          <w:lang w:val="en-US"/>
        </w:rPr>
      </w:pPr>
      <w:del w:id="2517" w:author="Aly, Abdullah" w:date="2018-10-16T12:39:00Z">
        <w:r w:rsidRPr="00845A63" w:rsidDel="007C6944">
          <w:rPr>
            <w:rFonts w:hint="cs"/>
            <w:i/>
            <w:iCs/>
            <w:rtl/>
            <w:lang w:val="en-US"/>
          </w:rPr>
          <w:delText>ج</w:delText>
        </w:r>
        <w:r w:rsidRPr="00845A63" w:rsidDel="007C6944">
          <w:rPr>
            <w:i/>
            <w:iCs/>
            <w:rtl/>
            <w:lang w:val="en-US"/>
          </w:rPr>
          <w:delText>)</w:delText>
        </w:r>
        <w:r w:rsidRPr="00845A63" w:rsidDel="007C6944">
          <w:rPr>
            <w:rFonts w:hint="cs"/>
            <w:rtl/>
            <w:lang w:val="en-US"/>
          </w:rPr>
          <w:tab/>
        </w:r>
        <w:r w:rsidRPr="00845A63" w:rsidDel="007C6944">
          <w:rPr>
            <w:rFonts w:hint="cs"/>
            <w:spacing w:val="6"/>
            <w:rtl/>
            <w:lang w:val="en-US"/>
          </w:rPr>
          <w:delText>بالمائدة</w:delText>
        </w:r>
        <w:r w:rsidRPr="00845A63" w:rsidDel="007C6944">
          <w:rPr>
            <w:spacing w:val="6"/>
            <w:rtl/>
            <w:lang w:val="en-US"/>
          </w:rPr>
          <w:delText xml:space="preserve"> </w:delText>
        </w:r>
        <w:r w:rsidRPr="00845A63" w:rsidDel="007C6944">
          <w:rPr>
            <w:rFonts w:hint="cs"/>
            <w:spacing w:val="6"/>
            <w:rtl/>
            <w:lang w:val="en-US"/>
          </w:rPr>
          <w:delText>المستديرة</w:delText>
        </w:r>
        <w:r w:rsidRPr="00845A63" w:rsidDel="007C6944">
          <w:rPr>
            <w:spacing w:val="6"/>
            <w:rtl/>
            <w:lang w:val="en-US"/>
          </w:rPr>
          <w:delText xml:space="preserve"> </w:delText>
        </w:r>
        <w:r w:rsidRPr="00845A63" w:rsidDel="007C6944">
          <w:rPr>
            <w:rFonts w:hint="cs"/>
            <w:spacing w:val="6"/>
            <w:rtl/>
            <w:lang w:val="en-US"/>
          </w:rPr>
          <w:delText>الوزارية</w:delText>
        </w:r>
        <w:r w:rsidRPr="00845A63" w:rsidDel="007C6944">
          <w:rPr>
            <w:spacing w:val="6"/>
            <w:rtl/>
            <w:lang w:val="en-US"/>
          </w:rPr>
          <w:delText xml:space="preserve"> </w:delText>
        </w:r>
        <w:r w:rsidRPr="00845A63" w:rsidDel="007C6944">
          <w:rPr>
            <w:rFonts w:hint="cs"/>
            <w:spacing w:val="6"/>
            <w:rtl/>
            <w:lang w:val="en-US"/>
          </w:rPr>
          <w:delText>التي</w:delText>
        </w:r>
        <w:r w:rsidRPr="00845A63" w:rsidDel="007C6944">
          <w:rPr>
            <w:spacing w:val="6"/>
            <w:rtl/>
            <w:lang w:val="en-US"/>
          </w:rPr>
          <w:delText xml:space="preserve"> </w:delText>
        </w:r>
        <w:r w:rsidRPr="00845A63" w:rsidDel="007C6944">
          <w:rPr>
            <w:rFonts w:hint="cs"/>
            <w:spacing w:val="6"/>
            <w:rtl/>
            <w:lang w:val="en-US"/>
          </w:rPr>
          <w:delText>عُقدت</w:delText>
        </w:r>
        <w:r w:rsidRPr="00845A63" w:rsidDel="007C6944">
          <w:rPr>
            <w:spacing w:val="6"/>
            <w:rtl/>
            <w:lang w:val="en-US"/>
          </w:rPr>
          <w:delText xml:space="preserve"> </w:delText>
        </w:r>
        <w:r w:rsidRPr="00845A63" w:rsidDel="007C6944">
          <w:rPr>
            <w:rFonts w:hint="cs"/>
            <w:spacing w:val="6"/>
            <w:rtl/>
            <w:lang w:val="en-US"/>
          </w:rPr>
          <w:delText>خلال</w:delText>
        </w:r>
        <w:r w:rsidRPr="00845A63" w:rsidDel="007C6944">
          <w:rPr>
            <w:spacing w:val="6"/>
            <w:rtl/>
            <w:lang w:val="en-US"/>
          </w:rPr>
          <w:delText xml:space="preserve"> </w:delText>
        </w:r>
        <w:r w:rsidRPr="00845A63" w:rsidDel="007C6944">
          <w:rPr>
            <w:rFonts w:hint="cs"/>
            <w:spacing w:val="6"/>
            <w:rtl/>
            <w:lang w:val="en-US"/>
          </w:rPr>
          <w:delText>منتدى</w:delText>
        </w:r>
        <w:r w:rsidRPr="00845A63" w:rsidDel="007C6944">
          <w:rPr>
            <w:spacing w:val="6"/>
            <w:rtl/>
            <w:lang w:val="en-US"/>
          </w:rPr>
          <w:delText xml:space="preserve"> </w:delText>
        </w:r>
        <w:r w:rsidRPr="00845A63" w:rsidDel="007C6944">
          <w:rPr>
            <w:rFonts w:hint="cs"/>
            <w:spacing w:val="6"/>
            <w:rtl/>
            <w:lang w:val="en-US"/>
          </w:rPr>
          <w:delText>القمة</w:delText>
        </w:r>
        <w:r w:rsidRPr="00845A63" w:rsidDel="007C6944">
          <w:rPr>
            <w:spacing w:val="6"/>
            <w:rtl/>
            <w:lang w:val="en-US"/>
          </w:rPr>
          <w:delText xml:space="preserve"> </w:delText>
        </w:r>
        <w:r w:rsidRPr="00845A63" w:rsidDel="007C6944">
          <w:rPr>
            <w:rFonts w:hint="cs"/>
            <w:spacing w:val="6"/>
            <w:rtl/>
            <w:lang w:val="en-US"/>
          </w:rPr>
          <w:delText>العالمية</w:delText>
        </w:r>
        <w:r w:rsidRPr="00845A63" w:rsidDel="007C6944">
          <w:rPr>
            <w:spacing w:val="6"/>
            <w:rtl/>
            <w:lang w:val="en-US"/>
          </w:rPr>
          <w:delText xml:space="preserve"> </w:delText>
        </w:r>
        <w:r w:rsidRPr="00845A63" w:rsidDel="007C6944">
          <w:rPr>
            <w:rFonts w:hint="cs"/>
            <w:spacing w:val="6"/>
            <w:rtl/>
            <w:lang w:val="en-US"/>
          </w:rPr>
          <w:delText>لمجتمع</w:delText>
        </w:r>
        <w:r w:rsidRPr="00845A63" w:rsidDel="007C6944">
          <w:rPr>
            <w:spacing w:val="6"/>
            <w:rtl/>
            <w:lang w:val="en-US"/>
          </w:rPr>
          <w:delText xml:space="preserve"> </w:delText>
        </w:r>
        <w:r w:rsidRPr="00845A63" w:rsidDel="007C6944">
          <w:rPr>
            <w:rFonts w:hint="cs"/>
            <w:spacing w:val="6"/>
            <w:rtl/>
            <w:lang w:val="en-US"/>
          </w:rPr>
          <w:delText>المعلومات</w:delText>
        </w:r>
        <w:r w:rsidRPr="00845A63" w:rsidDel="007C6944">
          <w:rPr>
            <w:spacing w:val="6"/>
            <w:rtl/>
            <w:lang w:val="en-US"/>
          </w:rPr>
          <w:delText xml:space="preserve"> </w:delText>
        </w:r>
        <w:r w:rsidRPr="00845A63" w:rsidDel="007C6944">
          <w:rPr>
            <w:rFonts w:hint="cs"/>
            <w:spacing w:val="6"/>
            <w:rtl/>
            <w:lang w:val="en-US"/>
          </w:rPr>
          <w:delText>لعام </w:delText>
        </w:r>
        <w:r w:rsidRPr="00845A63" w:rsidDel="007C6944">
          <w:rPr>
            <w:spacing w:val="6"/>
            <w:lang w:val="en-US"/>
          </w:rPr>
          <w:delText>2013</w:delText>
        </w:r>
        <w:r w:rsidRPr="00845A63" w:rsidDel="007C6944">
          <w:rPr>
            <w:rFonts w:hint="cs"/>
            <w:spacing w:val="6"/>
            <w:rtl/>
            <w:lang w:val="en-US"/>
          </w:rPr>
          <w:delText>؛</w:delText>
        </w:r>
      </w:del>
    </w:p>
    <w:p w:rsidR="00C84FC2" w:rsidRPr="00845A63" w:rsidRDefault="00C84FC2" w:rsidP="00F56BBD">
      <w:pPr>
        <w:rPr>
          <w:spacing w:val="-2"/>
          <w:rtl/>
          <w:lang w:val="en-US"/>
        </w:rPr>
      </w:pPr>
      <w:r w:rsidRPr="00845A63">
        <w:rPr>
          <w:rFonts w:hint="cs"/>
          <w:i/>
          <w:iCs/>
          <w:spacing w:val="-2"/>
          <w:rtl/>
          <w:lang w:val="en-US"/>
        </w:rPr>
        <w:t>د</w:t>
      </w:r>
      <w:r w:rsidRPr="00845A63">
        <w:rPr>
          <w:i/>
          <w:iCs/>
          <w:spacing w:val="-2"/>
          <w:rtl/>
          <w:lang w:val="en-US"/>
        </w:rPr>
        <w:t xml:space="preserve"> )</w:t>
      </w:r>
      <w:r w:rsidRPr="00845A63">
        <w:rPr>
          <w:rFonts w:hint="cs"/>
          <w:spacing w:val="-2"/>
          <w:rtl/>
          <w:lang w:val="en-US"/>
        </w:rPr>
        <w:tab/>
        <w:t>ببيان</w:t>
      </w:r>
      <w:r w:rsidRPr="00845A63">
        <w:rPr>
          <w:spacing w:val="-2"/>
          <w:rtl/>
          <w:lang w:val="en-US"/>
        </w:rPr>
        <w:t xml:space="preserve"> </w:t>
      </w:r>
      <w:r w:rsidRPr="00845A63">
        <w:rPr>
          <w:rFonts w:hint="cs"/>
          <w:spacing w:val="-2"/>
          <w:rtl/>
          <w:lang w:val="en-US"/>
        </w:rPr>
        <w:t>حدث</w:t>
      </w:r>
      <w:r w:rsidRPr="00845A63">
        <w:rPr>
          <w:spacing w:val="-2"/>
          <w:rtl/>
          <w:lang w:val="en-US"/>
        </w:rPr>
        <w:t xml:space="preserve"> </w:t>
      </w:r>
      <w:r w:rsidRPr="00845A63">
        <w:rPr>
          <w:rFonts w:hint="cs"/>
          <w:spacing w:val="-2"/>
          <w:rtl/>
          <w:lang w:val="en-US"/>
        </w:rPr>
        <w:t>الات‍حاد</w:t>
      </w:r>
      <w:r w:rsidRPr="00845A63">
        <w:rPr>
          <w:spacing w:val="-2"/>
          <w:rtl/>
          <w:lang w:val="en-US"/>
        </w:rPr>
        <w:t xml:space="preserve"> </w:t>
      </w:r>
      <w:r w:rsidRPr="00845A63">
        <w:rPr>
          <w:rFonts w:hint="cs"/>
          <w:spacing w:val="-2"/>
          <w:rtl/>
          <w:lang w:val="en-US"/>
        </w:rPr>
        <w:t>الرفيع</w:t>
      </w:r>
      <w:r w:rsidRPr="00845A63">
        <w:rPr>
          <w:spacing w:val="-2"/>
          <w:rtl/>
          <w:lang w:val="en-US"/>
        </w:rPr>
        <w:t xml:space="preserve"> </w:t>
      </w:r>
      <w:r w:rsidRPr="00845A63">
        <w:rPr>
          <w:rFonts w:hint="cs"/>
          <w:spacing w:val="-2"/>
          <w:rtl/>
          <w:lang w:val="en-US"/>
        </w:rPr>
        <w:t>المستوى</w:t>
      </w:r>
      <w:r w:rsidRPr="00845A63">
        <w:rPr>
          <w:spacing w:val="-2"/>
          <w:rtl/>
          <w:lang w:val="en-US"/>
        </w:rPr>
        <w:t xml:space="preserve"> </w:t>
      </w:r>
      <w:r w:rsidRPr="00845A63">
        <w:rPr>
          <w:rFonts w:hint="cs"/>
          <w:spacing w:val="-2"/>
          <w:rtl/>
          <w:lang w:val="en-US"/>
        </w:rPr>
        <w:t>لاستعراض</w:t>
      </w:r>
      <w:r w:rsidRPr="00845A63">
        <w:rPr>
          <w:spacing w:val="-2"/>
          <w:rtl/>
          <w:lang w:val="en-US"/>
        </w:rPr>
        <w:t xml:space="preserve"> </w:t>
      </w:r>
      <w:r w:rsidRPr="00845A63">
        <w:rPr>
          <w:rFonts w:hint="cs"/>
          <w:spacing w:val="-2"/>
          <w:rtl/>
          <w:lang w:val="en-US"/>
        </w:rPr>
        <w:t>تنفيذ</w:t>
      </w:r>
      <w:r w:rsidRPr="00845A63">
        <w:rPr>
          <w:spacing w:val="-2"/>
          <w:rtl/>
          <w:lang w:val="en-US"/>
        </w:rPr>
        <w:t xml:space="preserve"> </w:t>
      </w:r>
      <w:r w:rsidRPr="00845A63">
        <w:rPr>
          <w:rFonts w:hint="cs"/>
          <w:spacing w:val="-2"/>
          <w:rtl/>
          <w:lang w:val="en-US"/>
        </w:rPr>
        <w:t>نواتج</w:t>
      </w:r>
      <w:r w:rsidRPr="00845A63">
        <w:rPr>
          <w:spacing w:val="-2"/>
          <w:rtl/>
          <w:lang w:val="en-US"/>
        </w:rPr>
        <w:t xml:space="preserve"> </w:t>
      </w:r>
      <w:r w:rsidRPr="00845A63">
        <w:rPr>
          <w:rFonts w:hint="cs"/>
          <w:spacing w:val="-2"/>
          <w:rtl/>
          <w:lang w:val="en-US"/>
        </w:rPr>
        <w:t>القمة</w:t>
      </w:r>
      <w:r w:rsidRPr="00845A63">
        <w:rPr>
          <w:spacing w:val="-2"/>
          <w:rtl/>
          <w:lang w:val="en-US"/>
        </w:rPr>
        <w:t xml:space="preserve"> </w:t>
      </w:r>
      <w:r w:rsidRPr="00845A63">
        <w:rPr>
          <w:rFonts w:hint="cs"/>
          <w:spacing w:val="-2"/>
          <w:rtl/>
          <w:lang w:val="en-US"/>
        </w:rPr>
        <w:t>العالمية</w:t>
      </w:r>
      <w:r w:rsidRPr="00845A63">
        <w:rPr>
          <w:spacing w:val="-2"/>
          <w:rtl/>
          <w:lang w:val="en-US"/>
        </w:rPr>
        <w:t xml:space="preserve"> </w:t>
      </w:r>
      <w:r w:rsidRPr="00845A63">
        <w:rPr>
          <w:rFonts w:hint="cs"/>
          <w:spacing w:val="-2"/>
          <w:rtl/>
          <w:lang w:val="en-US"/>
        </w:rPr>
        <w:t>لمجتمع</w:t>
      </w:r>
      <w:r w:rsidRPr="00845A63">
        <w:rPr>
          <w:spacing w:val="-2"/>
          <w:rtl/>
          <w:lang w:val="en-US"/>
        </w:rPr>
        <w:t xml:space="preserve"> </w:t>
      </w:r>
      <w:r w:rsidRPr="00845A63">
        <w:rPr>
          <w:rFonts w:hint="cs"/>
          <w:spacing w:val="-2"/>
          <w:rtl/>
          <w:lang w:val="en-US"/>
        </w:rPr>
        <w:t>المعلومات</w:t>
      </w:r>
      <w:r w:rsidRPr="00845A63">
        <w:rPr>
          <w:spacing w:val="-2"/>
          <w:rtl/>
          <w:lang w:val="en-US"/>
        </w:rPr>
        <w:t xml:space="preserve"> </w:t>
      </w:r>
      <w:r w:rsidRPr="00845A63">
        <w:rPr>
          <w:rFonts w:hint="cs"/>
          <w:spacing w:val="-2"/>
          <w:rtl/>
          <w:lang w:val="en-US"/>
        </w:rPr>
        <w:t>بعد</w:t>
      </w:r>
      <w:r w:rsidRPr="00845A63">
        <w:rPr>
          <w:spacing w:val="-2"/>
          <w:rtl/>
          <w:lang w:val="en-US"/>
        </w:rPr>
        <w:t xml:space="preserve"> </w:t>
      </w:r>
      <w:r w:rsidRPr="00845A63">
        <w:rPr>
          <w:rFonts w:hint="cs"/>
          <w:spacing w:val="-2"/>
          <w:rtl/>
          <w:lang w:val="en-US"/>
        </w:rPr>
        <w:t>مضي</w:t>
      </w:r>
      <w:r w:rsidRPr="00845A63">
        <w:rPr>
          <w:spacing w:val="-2"/>
          <w:rtl/>
          <w:lang w:val="en-US"/>
        </w:rPr>
        <w:t xml:space="preserve"> </w:t>
      </w:r>
      <w:r w:rsidRPr="00845A63">
        <w:rPr>
          <w:rFonts w:hint="cs"/>
          <w:spacing w:val="-2"/>
          <w:rtl/>
          <w:lang w:val="en-US"/>
        </w:rPr>
        <w:t>عشر</w:t>
      </w:r>
      <w:r w:rsidRPr="00845A63">
        <w:rPr>
          <w:spacing w:val="-2"/>
          <w:rtl/>
          <w:lang w:val="en-US"/>
        </w:rPr>
        <w:t xml:space="preserve"> </w:t>
      </w:r>
      <w:r w:rsidRPr="00845A63">
        <w:rPr>
          <w:rFonts w:hint="cs"/>
          <w:spacing w:val="-2"/>
          <w:rtl/>
          <w:lang w:val="en-US"/>
        </w:rPr>
        <w:t>سنوات </w:t>
      </w:r>
      <w:r w:rsidRPr="00845A63">
        <w:rPr>
          <w:spacing w:val="-2"/>
          <w:lang w:val="en-US"/>
        </w:rPr>
        <w:t>(WSIS+10)</w:t>
      </w:r>
      <w:r w:rsidRPr="00845A63">
        <w:rPr>
          <w:rFonts w:hint="cs"/>
          <w:spacing w:val="-2"/>
          <w:rtl/>
          <w:lang w:val="en-US"/>
        </w:rPr>
        <w:t xml:space="preserve"> ورؤية الحدث للقمة العالمية بعد </w:t>
      </w:r>
      <w:r w:rsidRPr="00845A63">
        <w:rPr>
          <w:spacing w:val="-2"/>
          <w:lang w:val="en-US"/>
        </w:rPr>
        <w:t>2015</w:t>
      </w:r>
      <w:r w:rsidRPr="00845A63">
        <w:rPr>
          <w:rFonts w:hint="cs"/>
          <w:spacing w:val="-2"/>
          <w:rtl/>
          <w:lang w:val="en-US"/>
        </w:rPr>
        <w:t xml:space="preserve"> اللذين</w:t>
      </w:r>
      <w:r w:rsidRPr="00845A63">
        <w:rPr>
          <w:spacing w:val="-2"/>
          <w:rtl/>
          <w:lang w:val="en-US"/>
        </w:rPr>
        <w:t xml:space="preserve"> </w:t>
      </w:r>
      <w:r w:rsidRPr="00845A63">
        <w:rPr>
          <w:rFonts w:hint="cs"/>
          <w:spacing w:val="-2"/>
          <w:rtl/>
          <w:lang w:val="en-US"/>
        </w:rPr>
        <w:t>تم</w:t>
      </w:r>
      <w:r w:rsidRPr="00845A63">
        <w:rPr>
          <w:spacing w:val="-2"/>
          <w:rtl/>
          <w:lang w:val="en-US"/>
        </w:rPr>
        <w:t xml:space="preserve"> </w:t>
      </w:r>
      <w:r w:rsidRPr="00845A63">
        <w:rPr>
          <w:rFonts w:hint="cs"/>
          <w:spacing w:val="-2"/>
          <w:rtl/>
          <w:lang w:val="en-US"/>
        </w:rPr>
        <w:t>اعتمادهما</w:t>
      </w:r>
      <w:r w:rsidRPr="00845A63">
        <w:rPr>
          <w:spacing w:val="-2"/>
          <w:rtl/>
          <w:lang w:val="en-US"/>
        </w:rPr>
        <w:t xml:space="preserve"> في </w:t>
      </w:r>
      <w:r w:rsidRPr="00845A63">
        <w:rPr>
          <w:rFonts w:hint="cs"/>
          <w:spacing w:val="-2"/>
          <w:rtl/>
          <w:lang w:val="en-US"/>
        </w:rPr>
        <w:t>هذا الحدث الذي تولى الات‍حاد تنسيقه</w:t>
      </w:r>
      <w:r w:rsidRPr="00845A63">
        <w:rPr>
          <w:spacing w:val="-2"/>
          <w:rtl/>
          <w:lang w:val="en-US"/>
        </w:rPr>
        <w:t xml:space="preserve"> </w:t>
      </w:r>
      <w:r w:rsidRPr="00845A63">
        <w:rPr>
          <w:rFonts w:hint="cs"/>
          <w:spacing w:val="-2"/>
          <w:rtl/>
          <w:lang w:val="en-US"/>
        </w:rPr>
        <w:t>(جنيف،</w:t>
      </w:r>
      <w:r w:rsidRPr="00845A63">
        <w:rPr>
          <w:spacing w:val="-2"/>
          <w:rtl/>
          <w:lang w:val="en-US"/>
        </w:rPr>
        <w:t xml:space="preserve"> </w:t>
      </w:r>
      <w:r w:rsidRPr="00845A63">
        <w:rPr>
          <w:spacing w:val="-2"/>
          <w:lang w:val="en-US"/>
        </w:rPr>
        <w:t>2014</w:t>
      </w:r>
      <w:r w:rsidRPr="00845A63">
        <w:rPr>
          <w:rFonts w:hint="cs"/>
          <w:spacing w:val="-2"/>
          <w:rtl/>
          <w:lang w:val="en-US"/>
        </w:rPr>
        <w:t>)</w:t>
      </w:r>
      <w:del w:id="2518" w:author="Aly, Abdullah" w:date="2018-10-16T12:39:00Z">
        <w:r w:rsidRPr="00845A63" w:rsidDel="007C6944">
          <w:rPr>
            <w:rFonts w:hint="cs"/>
            <w:spacing w:val="-2"/>
            <w:rtl/>
            <w:lang w:val="en-US"/>
          </w:rPr>
          <w:delText>؛</w:delText>
        </w:r>
      </w:del>
      <w:ins w:id="2519" w:author="Aly, Abdullah" w:date="2018-10-16T12:39:00Z">
        <w:r w:rsidRPr="00845A63">
          <w:rPr>
            <w:rFonts w:hint="cs"/>
            <w:spacing w:val="-2"/>
            <w:rtl/>
            <w:lang w:val="en-US"/>
          </w:rPr>
          <w:t>،</w:t>
        </w:r>
      </w:ins>
    </w:p>
    <w:p w:rsidR="00C84FC2" w:rsidRPr="00845A63" w:rsidDel="007C6944" w:rsidRDefault="00C84FC2" w:rsidP="00C84FC2">
      <w:pPr>
        <w:rPr>
          <w:del w:id="2520" w:author="Aly, Abdullah" w:date="2018-10-16T12:39:00Z"/>
          <w:spacing w:val="4"/>
          <w:lang w:val="en-US"/>
        </w:rPr>
      </w:pPr>
      <w:del w:id="2521" w:author="Aly, Abdullah" w:date="2018-10-16T12:39:00Z">
        <w:r w:rsidRPr="00845A63" w:rsidDel="007C6944">
          <w:rPr>
            <w:rFonts w:hint="cs"/>
            <w:i/>
            <w:iCs/>
            <w:spacing w:val="4"/>
            <w:rtl/>
            <w:lang w:val="en-US"/>
          </w:rPr>
          <w:lastRenderedPageBreak/>
          <w:delText>ه‍</w:delText>
        </w:r>
        <w:r w:rsidRPr="00845A63" w:rsidDel="007C6944">
          <w:rPr>
            <w:i/>
            <w:iCs/>
            <w:spacing w:val="4"/>
            <w:rtl/>
            <w:lang w:val="en-US"/>
          </w:rPr>
          <w:delText xml:space="preserve"> )</w:delText>
        </w:r>
        <w:r w:rsidRPr="00845A63" w:rsidDel="007C6944">
          <w:rPr>
            <w:spacing w:val="4"/>
            <w:rtl/>
            <w:lang w:val="en-US"/>
          </w:rPr>
          <w:tab/>
        </w:r>
        <w:r w:rsidRPr="00845A63" w:rsidDel="007C6944">
          <w:rPr>
            <w:rFonts w:hint="cs"/>
            <w:spacing w:val="4"/>
            <w:rtl/>
            <w:lang w:val="en-US"/>
          </w:rPr>
          <w:delText>بالقرار </w:delText>
        </w:r>
        <w:r w:rsidRPr="00845A63" w:rsidDel="007C6944">
          <w:rPr>
            <w:spacing w:val="4"/>
            <w:lang w:val="en-US"/>
          </w:rPr>
          <w:delText>68/302</w:delText>
        </w:r>
        <w:r w:rsidRPr="00845A63" w:rsidDel="007C6944">
          <w:rPr>
            <w:spacing w:val="4"/>
            <w:rtl/>
            <w:lang w:val="en-US"/>
          </w:rPr>
          <w:delText xml:space="preserve"> </w:delText>
        </w:r>
        <w:r w:rsidRPr="00845A63" w:rsidDel="007C6944">
          <w:rPr>
            <w:rFonts w:hint="cs"/>
            <w:spacing w:val="4"/>
            <w:rtl/>
            <w:lang w:val="en-US"/>
          </w:rPr>
          <w:delText>للجمعية</w:delText>
        </w:r>
        <w:r w:rsidRPr="00845A63" w:rsidDel="007C6944">
          <w:rPr>
            <w:spacing w:val="4"/>
            <w:rtl/>
            <w:lang w:val="en-US"/>
          </w:rPr>
          <w:delText xml:space="preserve"> </w:delText>
        </w:r>
        <w:r w:rsidRPr="00845A63" w:rsidDel="007C6944">
          <w:rPr>
            <w:rFonts w:hint="cs"/>
            <w:spacing w:val="4"/>
            <w:rtl/>
            <w:lang w:val="en-US"/>
          </w:rPr>
          <w:delText>العامة</w:delText>
        </w:r>
        <w:r w:rsidRPr="00845A63" w:rsidDel="007C6944">
          <w:rPr>
            <w:spacing w:val="4"/>
            <w:rtl/>
            <w:lang w:val="en-US"/>
          </w:rPr>
          <w:delText xml:space="preserve"> </w:delText>
        </w:r>
        <w:r w:rsidRPr="00845A63" w:rsidDel="007C6944">
          <w:rPr>
            <w:rFonts w:hint="cs"/>
            <w:spacing w:val="4"/>
            <w:rtl/>
            <w:lang w:val="en-US"/>
          </w:rPr>
          <w:delText>للأمم</w:delText>
        </w:r>
        <w:r w:rsidRPr="00845A63" w:rsidDel="007C6944">
          <w:rPr>
            <w:spacing w:val="4"/>
            <w:rtl/>
            <w:lang w:val="en-US"/>
          </w:rPr>
          <w:delText xml:space="preserve"> </w:delText>
        </w:r>
        <w:r w:rsidRPr="00845A63" w:rsidDel="007C6944">
          <w:rPr>
            <w:rFonts w:hint="cs"/>
            <w:spacing w:val="4"/>
            <w:rtl/>
            <w:lang w:val="en-US"/>
          </w:rPr>
          <w:delText>المتحدة</w:delText>
        </w:r>
        <w:r w:rsidRPr="00845A63" w:rsidDel="007C6944">
          <w:rPr>
            <w:spacing w:val="4"/>
            <w:rtl/>
            <w:lang w:val="en-US"/>
          </w:rPr>
          <w:delText xml:space="preserve"> </w:delText>
        </w:r>
        <w:r w:rsidRPr="00845A63" w:rsidDel="007C6944">
          <w:rPr>
            <w:rFonts w:hint="cs"/>
            <w:spacing w:val="4"/>
            <w:rtl/>
            <w:lang w:val="en-US"/>
          </w:rPr>
          <w:delText>بشأن</w:delText>
        </w:r>
        <w:r w:rsidRPr="00845A63" w:rsidDel="007C6944">
          <w:rPr>
            <w:spacing w:val="4"/>
            <w:rtl/>
            <w:lang w:val="en-US"/>
          </w:rPr>
          <w:delText xml:space="preserve"> </w:delText>
        </w:r>
        <w:r w:rsidRPr="00845A63" w:rsidDel="007C6944">
          <w:rPr>
            <w:rFonts w:hint="cs"/>
            <w:spacing w:val="4"/>
            <w:rtl/>
            <w:lang w:val="en-US"/>
          </w:rPr>
          <w:delText>طرائق</w:delText>
        </w:r>
        <w:r w:rsidRPr="00845A63" w:rsidDel="007C6944">
          <w:rPr>
            <w:spacing w:val="4"/>
            <w:rtl/>
            <w:lang w:val="en-US"/>
          </w:rPr>
          <w:delText xml:space="preserve"> </w:delText>
        </w:r>
        <w:r w:rsidRPr="00845A63" w:rsidDel="007C6944">
          <w:rPr>
            <w:rFonts w:hint="cs"/>
            <w:spacing w:val="4"/>
            <w:rtl/>
            <w:lang w:val="en-US"/>
          </w:rPr>
          <w:delText>استعراض</w:delText>
        </w:r>
        <w:r w:rsidRPr="00845A63" w:rsidDel="007C6944">
          <w:rPr>
            <w:spacing w:val="4"/>
            <w:rtl/>
            <w:lang w:val="en-US"/>
          </w:rPr>
          <w:delText xml:space="preserve"> </w:delText>
        </w:r>
        <w:r w:rsidRPr="00845A63" w:rsidDel="007C6944">
          <w:rPr>
            <w:rFonts w:hint="cs"/>
            <w:spacing w:val="4"/>
            <w:rtl/>
            <w:lang w:val="en-US"/>
          </w:rPr>
          <w:delText>الجمعية</w:delText>
        </w:r>
        <w:r w:rsidRPr="00845A63" w:rsidDel="007C6944">
          <w:rPr>
            <w:spacing w:val="4"/>
            <w:rtl/>
            <w:lang w:val="en-US"/>
          </w:rPr>
          <w:delText xml:space="preserve"> </w:delText>
        </w:r>
        <w:r w:rsidRPr="00845A63" w:rsidDel="007C6944">
          <w:rPr>
            <w:rFonts w:hint="cs"/>
            <w:spacing w:val="4"/>
            <w:rtl/>
            <w:lang w:val="en-US"/>
          </w:rPr>
          <w:delText>العامة</w:delText>
        </w:r>
        <w:r w:rsidRPr="00845A63" w:rsidDel="007C6944">
          <w:rPr>
            <w:spacing w:val="4"/>
            <w:rtl/>
            <w:lang w:val="en-US"/>
          </w:rPr>
          <w:delText xml:space="preserve"> </w:delText>
        </w:r>
        <w:r w:rsidRPr="00845A63" w:rsidDel="007C6944">
          <w:rPr>
            <w:rFonts w:hint="cs"/>
            <w:spacing w:val="4"/>
            <w:rtl/>
            <w:lang w:val="en-US"/>
          </w:rPr>
          <w:delText>الشامل</w:delText>
        </w:r>
        <w:r w:rsidRPr="00845A63" w:rsidDel="007C6944">
          <w:rPr>
            <w:spacing w:val="4"/>
            <w:rtl/>
            <w:lang w:val="en-US"/>
          </w:rPr>
          <w:delText xml:space="preserve"> </w:delText>
        </w:r>
        <w:r w:rsidRPr="00845A63" w:rsidDel="007C6944">
          <w:rPr>
            <w:rFonts w:hint="cs"/>
            <w:spacing w:val="4"/>
            <w:rtl/>
            <w:lang w:val="en-US"/>
          </w:rPr>
          <w:delText>لتنفيذ</w:delText>
        </w:r>
        <w:r w:rsidRPr="00845A63" w:rsidDel="007C6944">
          <w:rPr>
            <w:spacing w:val="4"/>
            <w:rtl/>
            <w:lang w:val="en-US"/>
          </w:rPr>
          <w:delText xml:space="preserve"> </w:delText>
        </w:r>
        <w:r w:rsidRPr="00845A63" w:rsidDel="007C6944">
          <w:rPr>
            <w:rFonts w:hint="cs"/>
            <w:spacing w:val="4"/>
            <w:rtl/>
            <w:lang w:val="en-US"/>
          </w:rPr>
          <w:delText>نواتج</w:delText>
        </w:r>
        <w:r w:rsidRPr="00845A63" w:rsidDel="007C6944">
          <w:rPr>
            <w:spacing w:val="4"/>
            <w:rtl/>
            <w:lang w:val="en-US"/>
          </w:rPr>
          <w:delText xml:space="preserve"> </w:delText>
        </w:r>
        <w:r w:rsidRPr="00845A63" w:rsidDel="007C6944">
          <w:rPr>
            <w:rFonts w:hint="cs"/>
            <w:spacing w:val="4"/>
            <w:rtl/>
            <w:lang w:val="en-US"/>
          </w:rPr>
          <w:delText>القمة</w:delText>
        </w:r>
        <w:r w:rsidRPr="00845A63" w:rsidDel="007C6944">
          <w:rPr>
            <w:spacing w:val="4"/>
            <w:rtl/>
            <w:lang w:val="en-US"/>
          </w:rPr>
          <w:delText xml:space="preserve"> </w:delText>
        </w:r>
        <w:r w:rsidRPr="00845A63" w:rsidDel="007C6944">
          <w:rPr>
            <w:rFonts w:hint="cs"/>
            <w:spacing w:val="4"/>
            <w:rtl/>
            <w:lang w:val="en-US"/>
          </w:rPr>
          <w:delText>العالمية</w:delText>
        </w:r>
        <w:r w:rsidRPr="00845A63" w:rsidDel="007C6944">
          <w:rPr>
            <w:spacing w:val="4"/>
            <w:rtl/>
            <w:lang w:val="en-US"/>
          </w:rPr>
          <w:delText xml:space="preserve"> </w:delText>
        </w:r>
        <w:r w:rsidRPr="00845A63" w:rsidDel="007C6944">
          <w:rPr>
            <w:rFonts w:hint="cs"/>
            <w:spacing w:val="4"/>
            <w:rtl/>
            <w:lang w:val="en-US"/>
          </w:rPr>
          <w:delText>لمجتمع المعلومات،</w:delText>
        </w:r>
      </w:del>
    </w:p>
    <w:p w:rsidR="00C84FC2" w:rsidRPr="00845A63" w:rsidRDefault="00C84FC2" w:rsidP="00C85657">
      <w:pPr>
        <w:pStyle w:val="Call"/>
        <w:rPr>
          <w:rtl/>
        </w:rPr>
      </w:pPr>
      <w:r w:rsidRPr="00845A63">
        <w:rPr>
          <w:rtl/>
        </w:rPr>
        <w:t>وإذ يضع في اعتباره</w:t>
      </w:r>
    </w:p>
    <w:p w:rsidR="00C84FC2" w:rsidRPr="00845A63" w:rsidRDefault="00C84FC2" w:rsidP="00C84FC2">
      <w:pPr>
        <w:rPr>
          <w:lang w:val="en-US"/>
        </w:rPr>
      </w:pPr>
      <w:r w:rsidRPr="00845A63">
        <w:rPr>
          <w:rFonts w:hint="cs"/>
          <w:i/>
          <w:iCs/>
          <w:caps/>
          <w:rtl/>
          <w:lang w:val="en-US"/>
        </w:rPr>
        <w:t xml:space="preserve"> </w:t>
      </w:r>
      <w:r w:rsidRPr="00845A63">
        <w:rPr>
          <w:i/>
          <w:iCs/>
          <w:caps/>
          <w:rtl/>
          <w:lang w:val="en-US"/>
        </w:rPr>
        <w:t>أ )</w:t>
      </w:r>
      <w:r w:rsidRPr="00845A63">
        <w:rPr>
          <w:rtl/>
          <w:lang w:val="en-US"/>
        </w:rPr>
        <w:tab/>
      </w:r>
      <w:r w:rsidRPr="00845A63">
        <w:rPr>
          <w:rFonts w:hint="cs"/>
          <w:rtl/>
          <w:lang w:val="en-US"/>
        </w:rPr>
        <w:t>أن</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يضطلع</w:t>
      </w:r>
      <w:r w:rsidRPr="00845A63">
        <w:rPr>
          <w:rtl/>
          <w:lang w:val="en-US"/>
        </w:rPr>
        <w:t xml:space="preserve"> </w:t>
      </w:r>
      <w:r w:rsidRPr="00845A63">
        <w:rPr>
          <w:rFonts w:hint="cs"/>
          <w:rtl/>
          <w:lang w:val="en-US"/>
        </w:rPr>
        <w:t>بدور</w:t>
      </w:r>
      <w:r w:rsidRPr="00845A63">
        <w:rPr>
          <w:rtl/>
          <w:lang w:val="en-US"/>
        </w:rPr>
        <w:t xml:space="preserve"> </w:t>
      </w:r>
      <w:r w:rsidRPr="00845A63">
        <w:rPr>
          <w:rFonts w:hint="cs"/>
          <w:rtl/>
          <w:lang w:val="en-US"/>
        </w:rPr>
        <w:t>أساسي</w:t>
      </w:r>
      <w:r w:rsidRPr="00845A63">
        <w:rPr>
          <w:rtl/>
          <w:lang w:val="en-US"/>
        </w:rPr>
        <w:t xml:space="preserve"> في </w:t>
      </w:r>
      <w:r w:rsidRPr="00845A63">
        <w:rPr>
          <w:rFonts w:hint="cs"/>
          <w:rtl/>
          <w:lang w:val="en-US"/>
        </w:rPr>
        <w:t>فتح</w:t>
      </w:r>
      <w:r w:rsidRPr="00845A63">
        <w:rPr>
          <w:rtl/>
          <w:lang w:val="en-US"/>
        </w:rPr>
        <w:t xml:space="preserve"> </w:t>
      </w:r>
      <w:r w:rsidRPr="00845A63">
        <w:rPr>
          <w:rFonts w:hint="cs"/>
          <w:rtl/>
          <w:lang w:val="en-US"/>
        </w:rPr>
        <w:t>آفاق</w:t>
      </w:r>
      <w:r w:rsidRPr="00845A63">
        <w:rPr>
          <w:rtl/>
          <w:lang w:val="en-US"/>
        </w:rPr>
        <w:t xml:space="preserve"> </w:t>
      </w:r>
      <w:r w:rsidRPr="00845A63">
        <w:rPr>
          <w:rFonts w:hint="cs"/>
          <w:rtl/>
          <w:lang w:val="en-US"/>
        </w:rPr>
        <w:t>عالمية</w:t>
      </w:r>
      <w:r w:rsidRPr="00845A63">
        <w:rPr>
          <w:rtl/>
          <w:lang w:val="en-US"/>
        </w:rPr>
        <w:t xml:space="preserve"> </w:t>
      </w:r>
      <w:r w:rsidRPr="00845A63">
        <w:rPr>
          <w:rFonts w:hint="cs"/>
          <w:rtl/>
          <w:lang w:val="en-US"/>
        </w:rPr>
        <w:t>حول</w:t>
      </w:r>
      <w:r w:rsidRPr="00845A63">
        <w:rPr>
          <w:rtl/>
          <w:lang w:val="en-US"/>
        </w:rPr>
        <w:t xml:space="preserve"> </w:t>
      </w:r>
      <w:r w:rsidRPr="00845A63">
        <w:rPr>
          <w:rFonts w:hint="cs"/>
          <w:rtl/>
          <w:lang w:val="en-US"/>
        </w:rPr>
        <w:t>تطوير</w:t>
      </w:r>
      <w:r w:rsidRPr="00845A63">
        <w:rPr>
          <w:rtl/>
          <w:lang w:val="en-US"/>
        </w:rPr>
        <w:t xml:space="preserve"> </w:t>
      </w:r>
      <w:r w:rsidRPr="00845A63">
        <w:rPr>
          <w:rFonts w:hint="cs"/>
          <w:rtl/>
          <w:lang w:val="en-US"/>
        </w:rPr>
        <w:t>مجتمع</w:t>
      </w:r>
      <w:r w:rsidRPr="00845A63">
        <w:rPr>
          <w:rtl/>
          <w:lang w:val="en-US"/>
        </w:rPr>
        <w:t xml:space="preserve"> </w:t>
      </w:r>
      <w:r w:rsidRPr="00845A63">
        <w:rPr>
          <w:rFonts w:hint="cs"/>
          <w:rtl/>
          <w:lang w:val="en-US"/>
        </w:rPr>
        <w:t>المعلومات؛</w:t>
      </w:r>
    </w:p>
    <w:p w:rsidR="00C84FC2" w:rsidRPr="00845A63" w:rsidRDefault="00C84FC2" w:rsidP="00C84FC2">
      <w:pPr>
        <w:rPr>
          <w:rtl/>
          <w:lang w:val="en-US"/>
        </w:rPr>
      </w:pPr>
      <w:r w:rsidRPr="00845A63">
        <w:rPr>
          <w:rFonts w:hint="cs"/>
          <w:i/>
          <w:iCs/>
          <w:rtl/>
          <w:lang w:val="en-US"/>
        </w:rPr>
        <w:t>ب)</w:t>
      </w:r>
      <w:r w:rsidRPr="00845A63">
        <w:rPr>
          <w:rFonts w:hint="cs"/>
          <w:rtl/>
          <w:lang w:val="en-US"/>
        </w:rPr>
        <w:tab/>
      </w:r>
      <w:r w:rsidRPr="00845A63">
        <w:rPr>
          <w:rtl/>
        </w:rPr>
        <w:t>الدور الذي قام به الات‍حاد في التنظيم الناجح للقمة العالمية لمجتمع المعلومات</w:t>
      </w:r>
      <w:r w:rsidRPr="00845A63">
        <w:rPr>
          <w:rFonts w:hint="eastAsia"/>
          <w:rtl/>
          <w:lang w:val="en-US"/>
        </w:rPr>
        <w:t> </w:t>
      </w:r>
      <w:r w:rsidRPr="00845A63">
        <w:rPr>
          <w:rtl/>
        </w:rPr>
        <w:t>بمرحلتيها</w:t>
      </w:r>
      <w:r w:rsidRPr="00845A63">
        <w:rPr>
          <w:rFonts w:hint="cs"/>
          <w:rtl/>
        </w:rPr>
        <w:t xml:space="preserve"> وتنسيقه لل</w:t>
      </w:r>
      <w:r w:rsidRPr="00845A63">
        <w:rPr>
          <w:rFonts w:hint="cs"/>
          <w:rtl/>
          <w:lang w:val="en-US"/>
        </w:rPr>
        <w:t>حدث</w:t>
      </w:r>
      <w:r w:rsidRPr="00845A63">
        <w:rPr>
          <w:rtl/>
          <w:lang w:val="en-US"/>
        </w:rPr>
        <w:t xml:space="preserve"> </w:t>
      </w:r>
      <w:r w:rsidRPr="00845A63">
        <w:rPr>
          <w:rFonts w:hint="cs"/>
          <w:rtl/>
          <w:lang w:val="en-US"/>
        </w:rPr>
        <w:t>الرفيع</w:t>
      </w:r>
      <w:r w:rsidRPr="00845A63">
        <w:rPr>
          <w:rtl/>
          <w:lang w:val="en-US"/>
        </w:rPr>
        <w:t xml:space="preserve"> </w:t>
      </w:r>
      <w:r w:rsidRPr="00845A63">
        <w:rPr>
          <w:rFonts w:hint="cs"/>
          <w:rtl/>
          <w:lang w:val="en-US"/>
        </w:rPr>
        <w:t>المستوى</w:t>
      </w:r>
      <w:r w:rsidRPr="00845A63">
        <w:rPr>
          <w:rtl/>
          <w:lang w:val="en-US"/>
        </w:rPr>
        <w:t xml:space="preserve"> </w:t>
      </w:r>
      <w:r w:rsidRPr="00845A63">
        <w:rPr>
          <w:rFonts w:hint="cs"/>
          <w:rtl/>
          <w:lang w:val="en-US"/>
        </w:rPr>
        <w:t>لاستعراض</w:t>
      </w:r>
      <w:r w:rsidRPr="00845A63">
        <w:rPr>
          <w:rtl/>
          <w:lang w:val="en-US"/>
        </w:rPr>
        <w:t xml:space="preserve"> </w:t>
      </w:r>
      <w:r w:rsidRPr="00845A63">
        <w:rPr>
          <w:rFonts w:hint="cs"/>
          <w:rtl/>
          <w:lang w:val="en-US"/>
        </w:rPr>
        <w:t>تنفيذ</w:t>
      </w:r>
      <w:r w:rsidRPr="00845A63">
        <w:rPr>
          <w:rtl/>
          <w:lang w:val="en-US"/>
        </w:rPr>
        <w:t xml:space="preserve"> </w:t>
      </w:r>
      <w:r w:rsidRPr="00845A63">
        <w:rPr>
          <w:rFonts w:hint="cs"/>
          <w:rtl/>
          <w:lang w:val="en-US"/>
        </w:rPr>
        <w:t>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بعد</w:t>
      </w:r>
      <w:r w:rsidRPr="00845A63">
        <w:rPr>
          <w:rtl/>
          <w:lang w:val="en-US"/>
        </w:rPr>
        <w:t xml:space="preserve"> </w:t>
      </w:r>
      <w:r w:rsidRPr="00845A63">
        <w:rPr>
          <w:rFonts w:hint="cs"/>
          <w:rtl/>
          <w:lang w:val="en-US"/>
        </w:rPr>
        <w:t>مضي</w:t>
      </w:r>
      <w:r w:rsidRPr="00845A63">
        <w:rPr>
          <w:rtl/>
          <w:lang w:val="en-US"/>
        </w:rPr>
        <w:t xml:space="preserve"> </w:t>
      </w:r>
      <w:r w:rsidRPr="00845A63">
        <w:rPr>
          <w:rFonts w:hint="cs"/>
          <w:rtl/>
          <w:lang w:val="en-US"/>
        </w:rPr>
        <w:t>عشر</w:t>
      </w:r>
      <w:r w:rsidRPr="00845A63">
        <w:rPr>
          <w:rtl/>
          <w:lang w:val="en-US"/>
        </w:rPr>
        <w:t xml:space="preserve"> </w:t>
      </w:r>
      <w:r w:rsidRPr="00845A63">
        <w:rPr>
          <w:rFonts w:hint="cs"/>
          <w:rtl/>
          <w:lang w:val="en-US"/>
        </w:rPr>
        <w:t>سنوات</w:t>
      </w:r>
      <w:r w:rsidRPr="00845A63">
        <w:rPr>
          <w:rtl/>
        </w:rPr>
        <w:t>؛</w:t>
      </w:r>
    </w:p>
    <w:p w:rsidR="00C84FC2" w:rsidRPr="00845A63" w:rsidRDefault="00C84FC2" w:rsidP="00C84FC2">
      <w:pPr>
        <w:rPr>
          <w:rtl/>
        </w:rPr>
      </w:pPr>
      <w:r w:rsidRPr="00845A63">
        <w:rPr>
          <w:rFonts w:hint="cs"/>
          <w:i/>
          <w:iCs/>
          <w:caps/>
          <w:rtl/>
          <w:lang w:val="en-US"/>
        </w:rPr>
        <w:t>ج</w:t>
      </w:r>
      <w:r w:rsidRPr="00845A63">
        <w:rPr>
          <w:i/>
          <w:iCs/>
          <w:caps/>
          <w:rtl/>
          <w:lang w:val="en-US"/>
        </w:rPr>
        <w:t>)</w:t>
      </w:r>
      <w:r w:rsidRPr="00845A63">
        <w:rPr>
          <w:rtl/>
          <w:lang w:val="en-US"/>
        </w:rPr>
        <w:tab/>
      </w:r>
      <w:r w:rsidRPr="00845A63">
        <w:rPr>
          <w:rtl/>
        </w:rPr>
        <w:t>أن اختصاصات الات‍حاد الأساسية في مجالات تكنولوجيا المعلومات والاتصالات</w:t>
      </w:r>
      <w:r w:rsidRPr="00845A63">
        <w:rPr>
          <w:rFonts w:hint="cs"/>
          <w:rtl/>
        </w:rPr>
        <w:t xml:space="preserve"> - </w:t>
      </w:r>
      <w:r w:rsidRPr="00845A63">
        <w:rPr>
          <w:rtl/>
        </w:rPr>
        <w:t>المساعدة في سد الفجوة الرقمية، والتعاون الدولي والإقليمي، وإدارة الطيف الراديوي، ووضع المعايير، ونشر المعلومات</w:t>
      </w:r>
      <w:r w:rsidRPr="00845A63">
        <w:rPr>
          <w:rFonts w:hint="cs"/>
          <w:rtl/>
        </w:rPr>
        <w:t xml:space="preserve"> - </w:t>
      </w:r>
      <w:r w:rsidRPr="00845A63">
        <w:rPr>
          <w:rtl/>
        </w:rPr>
        <w:t>ذات أهمية حاسمة لبناء مجتمع المعلومات، كما ورد في الفقرة</w:t>
      </w:r>
      <w:r w:rsidRPr="00845A63">
        <w:rPr>
          <w:rFonts w:hint="eastAsia"/>
          <w:rtl/>
          <w:lang w:val="en-US"/>
        </w:rPr>
        <w:t> </w:t>
      </w:r>
      <w:r w:rsidRPr="00845A63">
        <w:t>64</w:t>
      </w:r>
      <w:r w:rsidRPr="00845A63">
        <w:rPr>
          <w:rtl/>
        </w:rPr>
        <w:t xml:space="preserve"> من إعلان مبادئ </w:t>
      </w:r>
      <w:r w:rsidRPr="00845A63">
        <w:rPr>
          <w:rFonts w:hint="cs"/>
          <w:rtl/>
        </w:rPr>
        <w:t>جنيف للقمة</w:t>
      </w:r>
      <w:r w:rsidRPr="00845A63">
        <w:rPr>
          <w:rtl/>
        </w:rPr>
        <w:t xml:space="preserve"> العالمية لمجتمع</w:t>
      </w:r>
      <w:r w:rsidRPr="00845A63">
        <w:rPr>
          <w:rFonts w:hint="eastAsia"/>
          <w:rtl/>
          <w:lang w:val="en-US"/>
        </w:rPr>
        <w:t> </w:t>
      </w:r>
      <w:r w:rsidRPr="00845A63">
        <w:rPr>
          <w:rtl/>
        </w:rPr>
        <w:t>المعلومات؛</w:t>
      </w:r>
    </w:p>
    <w:p w:rsidR="00C84FC2" w:rsidRPr="00845A63" w:rsidRDefault="00C84FC2" w:rsidP="00C84FC2">
      <w:pPr>
        <w:rPr>
          <w:rtl/>
          <w:lang w:val="en-US"/>
        </w:rPr>
      </w:pPr>
      <w:r w:rsidRPr="00845A63">
        <w:rPr>
          <w:rFonts w:hint="cs"/>
          <w:i/>
          <w:iCs/>
          <w:rtl/>
          <w:lang w:val="en-US"/>
        </w:rPr>
        <w:t xml:space="preserve">د </w:t>
      </w:r>
      <w:r w:rsidRPr="00845A63">
        <w:rPr>
          <w:i/>
          <w:iCs/>
          <w:rtl/>
          <w:lang w:val="en-US"/>
        </w:rPr>
        <w:t>)</w:t>
      </w:r>
      <w:r w:rsidRPr="00845A63">
        <w:rPr>
          <w:rtl/>
          <w:lang w:val="en-US"/>
        </w:rPr>
        <w:tab/>
      </w:r>
      <w:r w:rsidRPr="00845A63">
        <w:rPr>
          <w:rtl/>
        </w:rPr>
        <w:t>أن</w:t>
      </w:r>
      <w:r w:rsidRPr="00845A63">
        <w:rPr>
          <w:rtl/>
          <w:lang w:val="en-US"/>
        </w:rPr>
        <w:t xml:space="preserve"> برنامج عمل تونس أشار إلى أنه "</w:t>
      </w:r>
      <w:r w:rsidRPr="00845A63">
        <w:rPr>
          <w:i/>
          <w:iCs/>
          <w:rtl/>
        </w:rPr>
        <w:t>ينبغي أن تقوم كل وكالة من وكالات الأمم المتحدة بالتصرف في إطار ولايتها واختصاصاتها، وبناء على مقررات هيئاتها الإدارية، وفي حدود الموارد المعتمدة</w:t>
      </w:r>
      <w:r w:rsidRPr="00845A63">
        <w:rPr>
          <w:rtl/>
        </w:rPr>
        <w:t>" (الفقرة</w:t>
      </w:r>
      <w:r w:rsidRPr="00845A63">
        <w:rPr>
          <w:rFonts w:hint="eastAsia"/>
          <w:rtl/>
          <w:lang w:val="en-US"/>
        </w:rPr>
        <w:t> </w:t>
      </w:r>
      <w:r w:rsidRPr="00845A63">
        <w:rPr>
          <w:lang w:val="en-US"/>
        </w:rPr>
        <w:t>102</w:t>
      </w:r>
      <w:r w:rsidRPr="00845A63">
        <w:rPr>
          <w:rFonts w:hint="eastAsia"/>
          <w:rtl/>
          <w:lang w:val="en-US"/>
        </w:rPr>
        <w:t> </w:t>
      </w:r>
      <w:r w:rsidRPr="00845A63">
        <w:rPr>
          <w:i/>
          <w:iCs/>
          <w:rtl/>
          <w:lang w:val="en-US"/>
        </w:rPr>
        <w:t>ب)</w:t>
      </w:r>
      <w:r w:rsidRPr="00845A63">
        <w:rPr>
          <w:rtl/>
          <w:lang w:val="en-US"/>
        </w:rPr>
        <w:t>)؛</w:t>
      </w:r>
    </w:p>
    <w:p w:rsidR="00C84FC2" w:rsidRPr="00845A63" w:rsidRDefault="00C84FC2" w:rsidP="00C84FC2">
      <w:pPr>
        <w:rPr>
          <w:rtl/>
        </w:rPr>
      </w:pPr>
      <w:r w:rsidRPr="00845A63">
        <w:rPr>
          <w:rFonts w:hint="cs"/>
          <w:i/>
          <w:iCs/>
          <w:caps/>
          <w:rtl/>
          <w:lang w:val="en-US"/>
        </w:rPr>
        <w:t>ه‍</w:t>
      </w:r>
      <w:r w:rsidRPr="00845A63">
        <w:rPr>
          <w:i/>
          <w:iCs/>
          <w:caps/>
          <w:rtl/>
          <w:lang w:val="en-US"/>
        </w:rPr>
        <w:t xml:space="preserve"> )</w:t>
      </w:r>
      <w:r w:rsidRPr="00845A63">
        <w:rPr>
          <w:rtl/>
          <w:lang w:val="en-US"/>
        </w:rPr>
        <w:tab/>
      </w:r>
      <w:r w:rsidRPr="00845A63">
        <w:rPr>
          <w:rtl/>
        </w:rPr>
        <w:t>أن الأمين العام للأمم المتحدة أنشأ، بناء</w:t>
      </w:r>
      <w:r w:rsidRPr="00845A63">
        <w:rPr>
          <w:rFonts w:hint="cs"/>
          <w:rtl/>
        </w:rPr>
        <w:t>ً</w:t>
      </w:r>
      <w:r w:rsidRPr="00845A63">
        <w:rPr>
          <w:rtl/>
        </w:rPr>
        <w:t xml:space="preserve"> على طلب القمة العالمية، فريق الأمم المتحدة المعني بمجتمع المعلومات</w:t>
      </w:r>
      <w:r w:rsidRPr="00845A63">
        <w:rPr>
          <w:rFonts w:hint="cs"/>
          <w:rtl/>
        </w:rPr>
        <w:t> </w:t>
      </w:r>
      <w:r w:rsidRPr="00845A63">
        <w:t>(UNGIS)</w:t>
      </w:r>
      <w:r w:rsidRPr="00845A63">
        <w:rPr>
          <w:rtl/>
        </w:rPr>
        <w:t>، وهو فريق يرمي في المقام الأول إلى تنسيق المسائل الموضوعية ومسائل السياسات التي تواجه الأمم المتحدة في تنفيذ نواتج القمة، وأن الات‍حاد عضو دائم في هذا الفريق، ويتناوب رئاسته مع أطراف</w:t>
      </w:r>
      <w:r w:rsidRPr="00845A63">
        <w:rPr>
          <w:rFonts w:hint="eastAsia"/>
          <w:rtl/>
        </w:rPr>
        <w:t> </w:t>
      </w:r>
      <w:r w:rsidRPr="00845A63">
        <w:rPr>
          <w:rtl/>
        </w:rPr>
        <w:t>أخرى؛</w:t>
      </w:r>
    </w:p>
    <w:p w:rsidR="00C84FC2" w:rsidRPr="00845A63" w:rsidRDefault="00C84FC2" w:rsidP="00C84FC2">
      <w:pPr>
        <w:rPr>
          <w:rtl/>
          <w:lang w:val="en-US"/>
        </w:rPr>
      </w:pPr>
      <w:r w:rsidRPr="00845A63">
        <w:rPr>
          <w:rFonts w:hint="cs"/>
          <w:i/>
          <w:iCs/>
          <w:rtl/>
          <w:lang w:val="en-US"/>
        </w:rPr>
        <w:t>و</w:t>
      </w:r>
      <w:r w:rsidRPr="00845A63">
        <w:rPr>
          <w:i/>
          <w:iCs/>
          <w:rtl/>
          <w:lang w:val="en-US"/>
        </w:rPr>
        <w:t xml:space="preserve"> )</w:t>
      </w:r>
      <w:r w:rsidRPr="00845A63">
        <w:rPr>
          <w:rtl/>
          <w:lang w:val="en-US"/>
        </w:rPr>
        <w:tab/>
        <w:t>أن الات‍حاد ومنظمة الأمم المتحدة للتربية والعلوم والثقافة (اليونسكو) وبرنامج الأمم المتحدة الإنمائي</w:t>
      </w:r>
      <w:r w:rsidRPr="00845A63">
        <w:rPr>
          <w:rFonts w:hint="cs"/>
          <w:rtl/>
          <w:lang w:val="en-US"/>
        </w:rPr>
        <w:t xml:space="preserve"> </w:t>
      </w:r>
      <w:r w:rsidRPr="00845A63">
        <w:rPr>
          <w:lang w:val="en-US"/>
        </w:rPr>
        <w:t>(UNDP)</w:t>
      </w:r>
      <w:r w:rsidRPr="00845A63">
        <w:rPr>
          <w:rtl/>
          <w:lang w:val="en-US"/>
        </w:rPr>
        <w:t xml:space="preserve"> </w:t>
      </w:r>
      <w:r w:rsidRPr="00845A63">
        <w:rPr>
          <w:rFonts w:hint="cs"/>
          <w:rtl/>
          <w:lang w:val="en-US"/>
        </w:rPr>
        <w:t>يضطلعون</w:t>
      </w:r>
      <w:r w:rsidRPr="00845A63">
        <w:rPr>
          <w:rtl/>
          <w:lang w:val="en-US"/>
        </w:rPr>
        <w:t xml:space="preserve"> بالأدوار التنسيقية الرئيسية بين أصحاب المصلحة المتعددين لتنفيذ خطة عمل جنيف وبرنامج عمل تونس، وفق ما دعت إليه القمة العالمية لمجتمع</w:t>
      </w:r>
      <w:r w:rsidRPr="00845A63">
        <w:rPr>
          <w:rFonts w:hint="eastAsia"/>
          <w:rtl/>
          <w:lang w:val="en-US"/>
        </w:rPr>
        <w:t> </w:t>
      </w:r>
      <w:r w:rsidRPr="00845A63">
        <w:rPr>
          <w:rtl/>
          <w:lang w:val="en-US"/>
        </w:rPr>
        <w:t>المعلومات؛</w:t>
      </w:r>
    </w:p>
    <w:p w:rsidR="00C84FC2" w:rsidRPr="00845A63" w:rsidRDefault="00C84FC2" w:rsidP="00C84FC2">
      <w:pPr>
        <w:rPr>
          <w:rtl/>
        </w:rPr>
      </w:pPr>
      <w:r w:rsidRPr="00845A63">
        <w:rPr>
          <w:rFonts w:hint="cs"/>
          <w:i/>
          <w:iCs/>
          <w:caps/>
          <w:rtl/>
          <w:lang w:val="en-US"/>
        </w:rPr>
        <w:t>ز</w:t>
      </w:r>
      <w:r w:rsidRPr="00845A63">
        <w:rPr>
          <w:i/>
          <w:iCs/>
          <w:caps/>
          <w:rtl/>
          <w:lang w:val="en-US"/>
        </w:rPr>
        <w:t xml:space="preserve"> )</w:t>
      </w:r>
      <w:r w:rsidRPr="00845A63">
        <w:rPr>
          <w:rtl/>
          <w:lang w:val="en-US"/>
        </w:rPr>
        <w:tab/>
      </w:r>
      <w:r w:rsidRPr="00845A63">
        <w:rPr>
          <w:rtl/>
        </w:rPr>
        <w:t xml:space="preserve">أن الات‍حاد </w:t>
      </w:r>
      <w:r w:rsidRPr="00845A63">
        <w:rPr>
          <w:rFonts w:hint="cs"/>
          <w:rtl/>
        </w:rPr>
        <w:t>هو</w:t>
      </w:r>
      <w:r w:rsidRPr="00845A63">
        <w:rPr>
          <w:rtl/>
        </w:rPr>
        <w:t xml:space="preserve"> المنسق/المسهل لتنفيذ خط العمل جيم</w:t>
      </w:r>
      <w:r w:rsidRPr="00845A63">
        <w:t>2</w:t>
      </w:r>
      <w:r w:rsidRPr="00845A63">
        <w:rPr>
          <w:rtl/>
        </w:rPr>
        <w:t xml:space="preserve"> (البنية التحتية للمعلومات والاتصالات) وخط العمل جيم</w:t>
      </w:r>
      <w:r w:rsidRPr="00845A63">
        <w:t>5</w:t>
      </w:r>
      <w:r w:rsidRPr="00845A63">
        <w:rPr>
          <w:rtl/>
        </w:rPr>
        <w:t xml:space="preserve"> (بناء</w:t>
      </w:r>
      <w:r w:rsidRPr="00845A63">
        <w:rPr>
          <w:rFonts w:hint="cs"/>
          <w:rtl/>
        </w:rPr>
        <w:t> </w:t>
      </w:r>
      <w:r w:rsidRPr="00845A63">
        <w:rPr>
          <w:rtl/>
        </w:rPr>
        <w:t>الثقة والأمن في استعمال تكنولوجيا المعلومات والاتصالات) وخط العمل جيم</w:t>
      </w:r>
      <w:r w:rsidRPr="00845A63">
        <w:t>6</w:t>
      </w:r>
      <w:r w:rsidRPr="00845A63">
        <w:rPr>
          <w:rtl/>
        </w:rPr>
        <w:t xml:space="preserve"> (</w:t>
      </w:r>
      <w:r w:rsidRPr="00845A63">
        <w:rPr>
          <w:rFonts w:hint="cs"/>
          <w:rtl/>
        </w:rPr>
        <w:t>البيئة التمكينية)</w:t>
      </w:r>
      <w:r w:rsidRPr="00845A63">
        <w:rPr>
          <w:rtl/>
        </w:rPr>
        <w:t>، في برنامج عمل تونس، وشريكاً محتملاً في عدد من خطوط العمل الأخرى التي حددتها القمة العالمية لمجتمع</w:t>
      </w:r>
      <w:r w:rsidRPr="00845A63">
        <w:rPr>
          <w:rFonts w:hint="eastAsia"/>
          <w:rtl/>
          <w:lang w:val="en-US"/>
        </w:rPr>
        <w:t> </w:t>
      </w:r>
      <w:r w:rsidRPr="00845A63">
        <w:rPr>
          <w:rtl/>
        </w:rPr>
        <w:t>المعلومات؛</w:t>
      </w:r>
    </w:p>
    <w:p w:rsidR="00C84FC2" w:rsidRPr="00845A63" w:rsidRDefault="00C84FC2" w:rsidP="00C84FC2">
      <w:pPr>
        <w:rPr>
          <w:rtl/>
          <w:lang w:val="en-US"/>
        </w:rPr>
      </w:pPr>
      <w:r w:rsidRPr="00845A63">
        <w:rPr>
          <w:rFonts w:hint="cs"/>
          <w:i/>
          <w:iCs/>
          <w:rtl/>
        </w:rPr>
        <w:t>ح)</w:t>
      </w:r>
      <w:r w:rsidRPr="00845A63">
        <w:rPr>
          <w:rFonts w:hint="cs"/>
          <w:i/>
          <w:iCs/>
          <w:rtl/>
        </w:rPr>
        <w:tab/>
      </w:r>
      <w:r w:rsidRPr="00845A63">
        <w:rPr>
          <w:rFonts w:hint="cs"/>
          <w:rtl/>
        </w:rPr>
        <w:t xml:space="preserve">بأن القرار </w:t>
      </w:r>
      <w:r w:rsidRPr="00845A63">
        <w:rPr>
          <w:lang w:val="en-US"/>
        </w:rPr>
        <w:t>200</w:t>
      </w:r>
      <w:r w:rsidRPr="00845A63">
        <w:rPr>
          <w:rFonts w:hint="cs"/>
          <w:rtl/>
          <w:lang w:val="en-US"/>
        </w:rPr>
        <w:t xml:space="preserve"> (بوسان، </w:t>
      </w:r>
      <w:r w:rsidRPr="00845A63">
        <w:rPr>
          <w:lang w:val="en-US"/>
        </w:rPr>
        <w:t>2014</w:t>
      </w:r>
      <w:r w:rsidRPr="00845A63">
        <w:rPr>
          <w:rFonts w:hint="cs"/>
          <w:rtl/>
          <w:lang w:val="en-US"/>
        </w:rPr>
        <w:t>) صدق على الغايات والمقاصد العالمية للاتصالات/تكنولوجيا المعلومات والاتصالات لبرنامج التوصيل في </w:t>
      </w:r>
      <w:r w:rsidRPr="00845A63">
        <w:rPr>
          <w:lang w:val="en-US"/>
        </w:rPr>
        <w:t>2020</w:t>
      </w:r>
      <w:r w:rsidRPr="00845A63">
        <w:rPr>
          <w:rFonts w:hint="cs"/>
          <w:rtl/>
          <w:lang w:val="en-US"/>
        </w:rPr>
        <w:t>؛</w:t>
      </w:r>
    </w:p>
    <w:p w:rsidR="00C84FC2" w:rsidRPr="00845A63" w:rsidRDefault="00C84FC2" w:rsidP="00C84FC2">
      <w:pPr>
        <w:rPr>
          <w:rtl/>
          <w:lang w:val="en-US"/>
        </w:rPr>
      </w:pPr>
      <w:r w:rsidRPr="00845A63">
        <w:rPr>
          <w:i/>
          <w:iCs/>
          <w:caps/>
          <w:rtl/>
          <w:lang w:val="en-US"/>
        </w:rPr>
        <w:t>ط)</w:t>
      </w:r>
      <w:r w:rsidRPr="00845A63">
        <w:rPr>
          <w:rtl/>
          <w:lang w:val="en-US"/>
        </w:rPr>
        <w:tab/>
      </w:r>
      <w:r w:rsidRPr="00845A63">
        <w:rPr>
          <w:rtl/>
        </w:rPr>
        <w:t>أن الات‍حاد الدولي للاتصالات أنيطت به مسؤولية محددة في إقامة قاعدة البيانات الخاصة بتقييم القمة العالمية (الفقرة</w:t>
      </w:r>
      <w:r w:rsidRPr="00845A63">
        <w:rPr>
          <w:rFonts w:hint="eastAsia"/>
          <w:rtl/>
          <w:lang w:val="en-US"/>
        </w:rPr>
        <w:t> </w:t>
      </w:r>
      <w:r w:rsidRPr="00845A63">
        <w:t>120</w:t>
      </w:r>
      <w:r w:rsidRPr="00845A63">
        <w:rPr>
          <w:rtl/>
        </w:rPr>
        <w:t xml:space="preserve"> من برنامج عمل تونس)؛</w:t>
      </w:r>
    </w:p>
    <w:p w:rsidR="00C84FC2" w:rsidRPr="00845A63" w:rsidRDefault="00C84FC2" w:rsidP="00C84FC2">
      <w:pPr>
        <w:rPr>
          <w:rtl/>
          <w:lang w:val="en-US"/>
        </w:rPr>
      </w:pPr>
      <w:r w:rsidRPr="00845A63">
        <w:rPr>
          <w:i/>
          <w:iCs/>
          <w:caps/>
          <w:rtl/>
          <w:lang w:val="en-US"/>
        </w:rPr>
        <w:t>ي)</w:t>
      </w:r>
      <w:r w:rsidRPr="00845A63">
        <w:rPr>
          <w:rtl/>
          <w:lang w:val="en-US"/>
        </w:rPr>
        <w:tab/>
      </w:r>
      <w:r w:rsidRPr="00845A63">
        <w:rPr>
          <w:rtl/>
        </w:rPr>
        <w:t>أن الات‍حاد الدولي للاتصالات قادر على تقديم الخبرة اللازمة لمنتدى إدارة الإنترنت كما اتضح أثناء عملية القمة العالمية (الفقرة</w:t>
      </w:r>
      <w:r w:rsidRPr="00845A63">
        <w:rPr>
          <w:rFonts w:hint="eastAsia"/>
          <w:rtl/>
          <w:lang w:val="en-US"/>
        </w:rPr>
        <w:t> </w:t>
      </w:r>
      <w:r w:rsidRPr="00845A63">
        <w:t>78</w:t>
      </w:r>
      <w:r w:rsidRPr="00845A63">
        <w:rPr>
          <w:rFonts w:hint="eastAsia"/>
          <w:rtl/>
          <w:lang w:val="en-US"/>
        </w:rPr>
        <w:t> </w:t>
      </w:r>
      <w:r w:rsidRPr="00845A63">
        <w:rPr>
          <w:rtl/>
        </w:rPr>
        <w:t>أ ) من برنامج عمل</w:t>
      </w:r>
      <w:r w:rsidRPr="00845A63">
        <w:rPr>
          <w:rFonts w:hint="eastAsia"/>
          <w:rtl/>
          <w:lang w:val="en-US"/>
        </w:rPr>
        <w:t> </w:t>
      </w:r>
      <w:r w:rsidRPr="00845A63">
        <w:rPr>
          <w:rtl/>
        </w:rPr>
        <w:t>تونس)؛</w:t>
      </w:r>
    </w:p>
    <w:p w:rsidR="00C84FC2" w:rsidRPr="00845A63" w:rsidRDefault="00C84FC2" w:rsidP="00C84FC2">
      <w:pPr>
        <w:rPr>
          <w:rtl/>
          <w:lang w:val="en-US"/>
        </w:rPr>
      </w:pPr>
      <w:r w:rsidRPr="00845A63">
        <w:rPr>
          <w:i/>
          <w:iCs/>
          <w:caps/>
          <w:rtl/>
          <w:lang w:val="en-US"/>
        </w:rPr>
        <w:t>ك)</w:t>
      </w:r>
      <w:r w:rsidRPr="00845A63">
        <w:rPr>
          <w:rtl/>
          <w:lang w:val="en-US"/>
        </w:rPr>
        <w:tab/>
      </w:r>
      <w:r w:rsidRPr="00845A63">
        <w:rPr>
          <w:rtl/>
        </w:rPr>
        <w:t>أن الات‍حاد الدولي للاتصالات يضطلع، في </w:t>
      </w:r>
      <w:r w:rsidRPr="00845A63">
        <w:rPr>
          <w:i/>
          <w:iCs/>
          <w:rtl/>
        </w:rPr>
        <w:t>جملة أمور</w:t>
      </w:r>
      <w:r w:rsidRPr="00845A63">
        <w:rPr>
          <w:rtl/>
        </w:rPr>
        <w:t>، بمسؤولية دراسة التوصيلية الدولية للإنترنت، وإعداد تقرير عنها (الفقرتان</w:t>
      </w:r>
      <w:r w:rsidRPr="00845A63">
        <w:rPr>
          <w:rFonts w:hint="eastAsia"/>
          <w:rtl/>
          <w:lang w:val="en-US"/>
        </w:rPr>
        <w:t> </w:t>
      </w:r>
      <w:r w:rsidRPr="00845A63">
        <w:t>27</w:t>
      </w:r>
      <w:r w:rsidRPr="00845A63">
        <w:rPr>
          <w:rtl/>
        </w:rPr>
        <w:t xml:space="preserve"> و</w:t>
      </w:r>
      <w:r w:rsidRPr="00845A63">
        <w:t>50</w:t>
      </w:r>
      <w:r w:rsidRPr="00845A63">
        <w:rPr>
          <w:rtl/>
        </w:rPr>
        <w:t xml:space="preserve"> من برنامج عمل</w:t>
      </w:r>
      <w:r w:rsidRPr="00845A63">
        <w:rPr>
          <w:rFonts w:hint="eastAsia"/>
          <w:rtl/>
          <w:lang w:val="en-US"/>
        </w:rPr>
        <w:t> </w:t>
      </w:r>
      <w:r w:rsidRPr="00845A63">
        <w:rPr>
          <w:rtl/>
        </w:rPr>
        <w:t>تونس)؛</w:t>
      </w:r>
    </w:p>
    <w:p w:rsidR="00C84FC2" w:rsidRPr="00845A63" w:rsidRDefault="00C84FC2" w:rsidP="00C84FC2">
      <w:pPr>
        <w:rPr>
          <w:rtl/>
          <w:lang w:val="en-US"/>
        </w:rPr>
      </w:pPr>
      <w:r w:rsidRPr="00845A63">
        <w:rPr>
          <w:i/>
          <w:iCs/>
          <w:caps/>
          <w:rtl/>
          <w:lang w:val="en-US"/>
        </w:rPr>
        <w:t>ل)</w:t>
      </w:r>
      <w:r w:rsidRPr="00845A63">
        <w:rPr>
          <w:rtl/>
          <w:lang w:val="en-US"/>
        </w:rPr>
        <w:tab/>
      </w:r>
      <w:r w:rsidRPr="00845A63">
        <w:rPr>
          <w:rtl/>
        </w:rPr>
        <w:t>أن الات‍حاد الدولي للاتصالات هو المسؤول تحديداً عن تمكين البلدان جميعاً من الاستخدام الرشيد والكفء والاقتصادي لطيف التردد الراديوي، والنفاذ المنصف إليه، استناداً إلى الاتفاقات الدولية ذات الصلة، (الفقرة</w:t>
      </w:r>
      <w:r w:rsidRPr="00845A63">
        <w:rPr>
          <w:rFonts w:hint="eastAsia"/>
          <w:rtl/>
          <w:lang w:val="en-US"/>
        </w:rPr>
        <w:t> </w:t>
      </w:r>
      <w:r w:rsidRPr="00845A63">
        <w:t>96</w:t>
      </w:r>
      <w:r w:rsidRPr="00845A63">
        <w:rPr>
          <w:rtl/>
        </w:rPr>
        <w:t xml:space="preserve"> من برنامج عمل</w:t>
      </w:r>
      <w:r w:rsidRPr="00845A63">
        <w:rPr>
          <w:rFonts w:hint="eastAsia"/>
          <w:rtl/>
          <w:lang w:val="en-US"/>
        </w:rPr>
        <w:t> </w:t>
      </w:r>
      <w:r w:rsidRPr="00845A63">
        <w:rPr>
          <w:rtl/>
        </w:rPr>
        <w:t>تونس)؛</w:t>
      </w:r>
    </w:p>
    <w:p w:rsidR="00C84FC2" w:rsidRPr="00845A63" w:rsidDel="007C6944" w:rsidRDefault="00C84FC2" w:rsidP="00C84FC2">
      <w:pPr>
        <w:rPr>
          <w:del w:id="2522" w:author="Aly, Abdullah" w:date="2018-10-16T12:39:00Z"/>
          <w:rtl/>
        </w:rPr>
      </w:pPr>
      <w:del w:id="2523" w:author="Aly, Abdullah" w:date="2018-10-16T12:39:00Z">
        <w:r w:rsidRPr="00845A63" w:rsidDel="007C6944">
          <w:rPr>
            <w:rFonts w:hint="cs"/>
            <w:i/>
            <w:iCs/>
            <w:caps/>
            <w:rtl/>
            <w:lang w:val="en-US"/>
          </w:rPr>
          <w:delText>م</w:delText>
        </w:r>
        <w:r w:rsidRPr="00845A63" w:rsidDel="007C6944">
          <w:rPr>
            <w:rFonts w:hint="eastAsia"/>
            <w:i/>
            <w:iCs/>
            <w:caps/>
            <w:rtl/>
            <w:lang w:val="en-US"/>
          </w:rPr>
          <w:delText> </w:delText>
        </w:r>
        <w:r w:rsidRPr="00845A63" w:rsidDel="007C6944">
          <w:rPr>
            <w:i/>
            <w:iCs/>
            <w:caps/>
            <w:rtl/>
            <w:lang w:val="en-US"/>
          </w:rPr>
          <w:delText>)</w:delText>
        </w:r>
        <w:r w:rsidRPr="00845A63" w:rsidDel="007C6944">
          <w:rPr>
            <w:rtl/>
            <w:lang w:val="en-US"/>
          </w:rPr>
          <w:tab/>
        </w:r>
        <w:r w:rsidRPr="00845A63" w:rsidDel="007C6944">
          <w:rPr>
            <w:rtl/>
          </w:rPr>
          <w:delText>أن الجمعية العامة للأمم المتحدة قررت بموجب القرار</w:delText>
        </w:r>
        <w:r w:rsidRPr="00845A63" w:rsidDel="007C6944">
          <w:rPr>
            <w:rFonts w:hint="eastAsia"/>
            <w:rtl/>
            <w:lang w:val="en-US"/>
          </w:rPr>
          <w:delText> </w:delText>
        </w:r>
        <w:r w:rsidRPr="00845A63" w:rsidDel="007C6944">
          <w:delText>60/252</w:delText>
        </w:r>
        <w:r w:rsidRPr="00845A63" w:rsidDel="007C6944">
          <w:rPr>
            <w:rtl/>
          </w:rPr>
          <w:delText xml:space="preserve"> إجراء استعراض شامل لتنفيذ نواتج القمة العالمية بحلول عام </w:delText>
        </w:r>
        <w:r w:rsidRPr="00845A63" w:rsidDel="007C6944">
          <w:delText>2015</w:delText>
        </w:r>
        <w:r w:rsidRPr="00845A63" w:rsidDel="007C6944">
          <w:rPr>
            <w:rtl/>
          </w:rPr>
          <w:delText>؛</w:delText>
        </w:r>
      </w:del>
    </w:p>
    <w:p w:rsidR="00C84FC2" w:rsidRPr="00845A63" w:rsidDel="007C6944" w:rsidRDefault="00C84FC2" w:rsidP="00C84FC2">
      <w:pPr>
        <w:rPr>
          <w:del w:id="2524" w:author="Aly, Abdullah" w:date="2018-10-16T12:39:00Z"/>
          <w:i/>
          <w:iCs/>
          <w:caps/>
          <w:rtl/>
          <w:lang w:val="en-US"/>
        </w:rPr>
      </w:pPr>
      <w:del w:id="2525" w:author="Aly, Abdullah" w:date="2018-10-16T12:39:00Z">
        <w:r w:rsidRPr="00845A63" w:rsidDel="007C6944">
          <w:rPr>
            <w:rFonts w:hint="cs"/>
            <w:i/>
            <w:iCs/>
            <w:caps/>
            <w:rtl/>
            <w:lang w:val="en-US"/>
          </w:rPr>
          <w:lastRenderedPageBreak/>
          <w:delText>ن)</w:delText>
        </w:r>
        <w:r w:rsidRPr="00845A63" w:rsidDel="007C6944">
          <w:rPr>
            <w:rFonts w:hint="cs"/>
            <w:i/>
            <w:iCs/>
            <w:caps/>
            <w:rtl/>
            <w:lang w:val="en-US"/>
          </w:rPr>
          <w:tab/>
        </w:r>
        <w:r w:rsidRPr="00845A63" w:rsidDel="007C6944">
          <w:rPr>
            <w:rFonts w:hint="cs"/>
            <w:caps/>
            <w:rtl/>
            <w:lang w:val="en-US"/>
          </w:rPr>
          <w:delText>نتائج</w:delText>
        </w:r>
        <w:r w:rsidRPr="00845A63" w:rsidDel="007C6944">
          <w:rPr>
            <w:caps/>
            <w:rtl/>
            <w:lang w:val="en-US"/>
          </w:rPr>
          <w:delText xml:space="preserve"> </w:delText>
        </w:r>
        <w:r w:rsidRPr="00845A63" w:rsidDel="007C6944">
          <w:rPr>
            <w:rFonts w:hint="cs"/>
            <w:caps/>
            <w:rtl/>
            <w:lang w:val="en-US"/>
          </w:rPr>
          <w:delText>اجتماع</w:delText>
        </w:r>
        <w:r w:rsidRPr="00845A63" w:rsidDel="007C6944">
          <w:rPr>
            <w:caps/>
            <w:rtl/>
            <w:lang w:val="en-US"/>
          </w:rPr>
          <w:delText xml:space="preserve"> </w:delText>
        </w:r>
        <w:r w:rsidRPr="00845A63" w:rsidDel="007C6944">
          <w:rPr>
            <w:rFonts w:hint="cs"/>
            <w:caps/>
            <w:rtl/>
            <w:lang w:val="en-US"/>
          </w:rPr>
          <w:delText>الدورة</w:delText>
        </w:r>
        <w:r w:rsidRPr="00845A63" w:rsidDel="007C6944">
          <w:rPr>
            <w:caps/>
            <w:rtl/>
            <w:lang w:val="en-US"/>
          </w:rPr>
          <w:delText xml:space="preserve"> </w:delText>
        </w:r>
        <w:r w:rsidRPr="00845A63" w:rsidDel="007C6944">
          <w:rPr>
            <w:rFonts w:hint="cs"/>
            <w:caps/>
            <w:rtl/>
            <w:lang w:val="en-US"/>
          </w:rPr>
          <w:delText>الثامنة</w:delText>
        </w:r>
        <w:r w:rsidRPr="00845A63" w:rsidDel="007C6944">
          <w:rPr>
            <w:caps/>
            <w:rtl/>
            <w:lang w:val="en-US"/>
          </w:rPr>
          <w:delText xml:space="preserve"> </w:delText>
        </w:r>
        <w:r w:rsidRPr="00845A63" w:rsidDel="007C6944">
          <w:rPr>
            <w:rFonts w:hint="cs"/>
            <w:caps/>
            <w:rtl/>
            <w:lang w:val="en-US"/>
          </w:rPr>
          <w:delText>والستين</w:delText>
        </w:r>
        <w:r w:rsidRPr="00845A63" w:rsidDel="007C6944">
          <w:rPr>
            <w:caps/>
            <w:rtl/>
            <w:lang w:val="en-US"/>
          </w:rPr>
          <w:delText xml:space="preserve"> </w:delText>
        </w:r>
        <w:r w:rsidRPr="00845A63" w:rsidDel="007C6944">
          <w:rPr>
            <w:rFonts w:hint="cs"/>
            <w:caps/>
            <w:rtl/>
            <w:lang w:val="en-US"/>
          </w:rPr>
          <w:delText>للجمعية</w:delText>
        </w:r>
        <w:r w:rsidRPr="00845A63" w:rsidDel="007C6944">
          <w:rPr>
            <w:caps/>
            <w:rtl/>
            <w:lang w:val="en-US"/>
          </w:rPr>
          <w:delText xml:space="preserve"> </w:delText>
        </w:r>
        <w:r w:rsidRPr="00845A63" w:rsidDel="007C6944">
          <w:rPr>
            <w:rFonts w:hint="cs"/>
            <w:caps/>
            <w:rtl/>
            <w:lang w:val="en-US"/>
          </w:rPr>
          <w:delText>العامة</w:delText>
        </w:r>
        <w:r w:rsidRPr="00845A63" w:rsidDel="007C6944">
          <w:rPr>
            <w:caps/>
            <w:rtl/>
            <w:lang w:val="en-US"/>
          </w:rPr>
          <w:delText xml:space="preserve"> </w:delText>
        </w:r>
        <w:r w:rsidRPr="00845A63" w:rsidDel="007C6944">
          <w:rPr>
            <w:rFonts w:hint="cs"/>
            <w:caps/>
            <w:rtl/>
            <w:lang w:val="en-US"/>
          </w:rPr>
          <w:delText>للأمم</w:delText>
        </w:r>
        <w:r w:rsidRPr="00845A63" w:rsidDel="007C6944">
          <w:rPr>
            <w:caps/>
            <w:rtl/>
            <w:lang w:val="en-US"/>
          </w:rPr>
          <w:delText xml:space="preserve"> </w:delText>
        </w:r>
        <w:r w:rsidRPr="00845A63" w:rsidDel="007C6944">
          <w:rPr>
            <w:rFonts w:hint="cs"/>
            <w:caps/>
            <w:rtl/>
            <w:lang w:val="en-US"/>
          </w:rPr>
          <w:delText>المتحدة</w:delText>
        </w:r>
        <w:r w:rsidRPr="00845A63" w:rsidDel="007C6944">
          <w:rPr>
            <w:caps/>
            <w:rtl/>
            <w:lang w:val="en-US"/>
          </w:rPr>
          <w:delText xml:space="preserve"> </w:delText>
        </w:r>
        <w:r w:rsidRPr="00845A63" w:rsidDel="007C6944">
          <w:rPr>
            <w:caps/>
            <w:lang w:val="en-US"/>
          </w:rPr>
          <w:delText>(2014)</w:delText>
        </w:r>
        <w:r w:rsidRPr="00845A63" w:rsidDel="007C6944">
          <w:rPr>
            <w:caps/>
            <w:rtl/>
            <w:lang w:val="en-US"/>
          </w:rPr>
          <w:delText xml:space="preserve"> </w:delText>
        </w:r>
        <w:r w:rsidRPr="00845A63" w:rsidDel="007C6944">
          <w:rPr>
            <w:rFonts w:hint="cs"/>
            <w:caps/>
            <w:rtl/>
            <w:lang w:val="en-US"/>
          </w:rPr>
          <w:delText>بشأن</w:delText>
        </w:r>
        <w:r w:rsidRPr="00845A63" w:rsidDel="007C6944">
          <w:rPr>
            <w:caps/>
            <w:rtl/>
            <w:lang w:val="en-US"/>
          </w:rPr>
          <w:delText xml:space="preserve"> </w:delText>
        </w:r>
        <w:r w:rsidRPr="00845A63" w:rsidDel="007C6944">
          <w:rPr>
            <w:rFonts w:hint="cs"/>
            <w:caps/>
            <w:rtl/>
            <w:lang w:val="en-US"/>
          </w:rPr>
          <w:delText>الاستعراض</w:delText>
        </w:r>
        <w:r w:rsidRPr="00845A63" w:rsidDel="007C6944">
          <w:rPr>
            <w:caps/>
            <w:rtl/>
            <w:lang w:val="en-US"/>
          </w:rPr>
          <w:delText xml:space="preserve"> </w:delText>
        </w:r>
        <w:r w:rsidRPr="00845A63" w:rsidDel="007C6944">
          <w:rPr>
            <w:rFonts w:hint="cs"/>
            <w:caps/>
            <w:rtl/>
            <w:lang w:val="en-US"/>
          </w:rPr>
          <w:delText>الشامل</w:delText>
        </w:r>
        <w:r w:rsidRPr="00845A63" w:rsidDel="007C6944">
          <w:rPr>
            <w:caps/>
            <w:rtl/>
            <w:lang w:val="en-US"/>
          </w:rPr>
          <w:delText xml:space="preserve"> </w:delText>
        </w:r>
        <w:r w:rsidRPr="00845A63" w:rsidDel="007C6944">
          <w:rPr>
            <w:rFonts w:hint="cs"/>
            <w:caps/>
            <w:rtl/>
            <w:lang w:val="en-US"/>
          </w:rPr>
          <w:delText>لتنفيذ</w:delText>
        </w:r>
        <w:r w:rsidRPr="00845A63" w:rsidDel="007C6944">
          <w:rPr>
            <w:caps/>
            <w:rtl/>
            <w:lang w:val="en-US"/>
          </w:rPr>
          <w:delText xml:space="preserve"> </w:delText>
        </w:r>
        <w:r w:rsidRPr="00845A63" w:rsidDel="007C6944">
          <w:rPr>
            <w:rFonts w:hint="cs"/>
            <w:caps/>
            <w:rtl/>
            <w:lang w:val="en-US"/>
          </w:rPr>
          <w:delText>نواتج</w:delText>
        </w:r>
        <w:r w:rsidRPr="00845A63" w:rsidDel="007C6944">
          <w:rPr>
            <w:caps/>
            <w:rtl/>
            <w:lang w:val="en-US"/>
          </w:rPr>
          <w:delText xml:space="preserve"> </w:delText>
        </w:r>
        <w:r w:rsidRPr="00845A63" w:rsidDel="007C6944">
          <w:rPr>
            <w:rFonts w:hint="cs"/>
            <w:caps/>
            <w:rtl/>
            <w:lang w:val="en-US"/>
          </w:rPr>
          <w:delText>القمة</w:delText>
        </w:r>
        <w:r w:rsidRPr="00845A63" w:rsidDel="007C6944">
          <w:rPr>
            <w:caps/>
            <w:rtl/>
            <w:lang w:val="en-US"/>
          </w:rPr>
          <w:delText xml:space="preserve"> </w:delText>
        </w:r>
        <w:r w:rsidRPr="00845A63" w:rsidDel="007C6944">
          <w:rPr>
            <w:rFonts w:hint="cs"/>
            <w:rtl/>
          </w:rPr>
          <w:delText>العالمية</w:delText>
        </w:r>
        <w:r w:rsidRPr="00845A63" w:rsidDel="007C6944">
          <w:rPr>
            <w:rtl/>
          </w:rPr>
          <w:delText xml:space="preserve"> </w:delText>
        </w:r>
        <w:r w:rsidRPr="00845A63" w:rsidDel="007C6944">
          <w:rPr>
            <w:rFonts w:hint="cs"/>
            <w:rtl/>
          </w:rPr>
          <w:delText>لمجتمع</w:delText>
        </w:r>
        <w:r w:rsidRPr="00845A63" w:rsidDel="007C6944">
          <w:rPr>
            <w:rFonts w:hint="eastAsia"/>
            <w:rtl/>
            <w:lang w:val="en-US"/>
          </w:rPr>
          <w:delText> </w:delText>
        </w:r>
        <w:r w:rsidRPr="00845A63" w:rsidDel="007C6944">
          <w:rPr>
            <w:rFonts w:hint="cs"/>
            <w:rtl/>
          </w:rPr>
          <w:delText>المعلومات</w:delText>
        </w:r>
        <w:r w:rsidRPr="00845A63" w:rsidDel="007C6944">
          <w:rPr>
            <w:rFonts w:hint="cs"/>
            <w:i/>
            <w:iCs/>
            <w:caps/>
            <w:rtl/>
            <w:lang w:val="en-US"/>
          </w:rPr>
          <w:delText xml:space="preserve"> في </w:delText>
        </w:r>
        <w:r w:rsidRPr="00845A63" w:rsidDel="007C6944">
          <w:rPr>
            <w:rFonts w:hint="cs"/>
            <w:caps/>
            <w:rtl/>
            <w:lang w:val="en-US"/>
          </w:rPr>
          <w:delText>ديسمبر</w:delText>
        </w:r>
        <w:r w:rsidRPr="00845A63" w:rsidDel="007C6944">
          <w:rPr>
            <w:caps/>
            <w:rtl/>
            <w:lang w:val="en-US"/>
          </w:rPr>
          <w:delText xml:space="preserve"> </w:delText>
        </w:r>
        <w:r w:rsidRPr="00845A63" w:rsidDel="007C6944">
          <w:delText>2015</w:delText>
        </w:r>
        <w:r w:rsidRPr="00845A63" w:rsidDel="007C6944">
          <w:rPr>
            <w:rFonts w:hint="cs"/>
            <w:i/>
            <w:iCs/>
            <w:caps/>
            <w:rtl/>
            <w:lang w:val="en-US"/>
          </w:rPr>
          <w:delText xml:space="preserve"> </w:delText>
        </w:r>
        <w:r w:rsidRPr="00845A63" w:rsidDel="007C6944">
          <w:rPr>
            <w:caps/>
            <w:rtl/>
            <w:lang w:val="en-US"/>
          </w:rPr>
          <w:delText>(</w:delText>
        </w:r>
        <w:r w:rsidRPr="00845A63" w:rsidDel="007C6944">
          <w:rPr>
            <w:rFonts w:hint="cs"/>
            <w:caps/>
            <w:rtl/>
            <w:lang w:val="en-US"/>
          </w:rPr>
          <w:delText xml:space="preserve">قرار </w:delText>
        </w:r>
        <w:r w:rsidRPr="00845A63" w:rsidDel="007C6944">
          <w:rPr>
            <w:color w:val="000000"/>
            <w:rtl/>
          </w:rPr>
          <w:delText xml:space="preserve">الجمعية العامة للأمم المتحدة رقم </w:delText>
        </w:r>
        <w:r w:rsidRPr="00845A63" w:rsidDel="007C6944">
          <w:rPr>
            <w:color w:val="000000"/>
          </w:rPr>
          <w:delText>68/302</w:delText>
        </w:r>
        <w:r w:rsidRPr="00845A63" w:rsidDel="007C6944">
          <w:rPr>
            <w:rFonts w:hint="cs"/>
            <w:color w:val="000000"/>
            <w:rtl/>
          </w:rPr>
          <w:delText>)</w:delText>
        </w:r>
        <w:r w:rsidRPr="00845A63" w:rsidDel="007C6944">
          <w:rPr>
            <w:rFonts w:hint="cs"/>
            <w:caps/>
            <w:rtl/>
            <w:lang w:val="en-US"/>
          </w:rPr>
          <w:delText>؛</w:delText>
        </w:r>
      </w:del>
    </w:p>
    <w:p w:rsidR="00C84FC2" w:rsidRPr="00845A63" w:rsidRDefault="00C84FC2" w:rsidP="00F56BBD">
      <w:pPr>
        <w:rPr>
          <w:ins w:id="2526" w:author="Aly, Abdullah" w:date="2018-10-16T12:40:00Z"/>
          <w:rtl/>
          <w:lang w:val="en-US"/>
        </w:rPr>
      </w:pPr>
      <w:del w:id="2527" w:author="Aly, Abdullah" w:date="2018-10-16T12:39:00Z">
        <w:r w:rsidRPr="00845A63" w:rsidDel="007C6944">
          <w:rPr>
            <w:rFonts w:hint="cs"/>
            <w:i/>
            <w:iCs/>
            <w:caps/>
            <w:rtl/>
            <w:lang w:val="en-US"/>
          </w:rPr>
          <w:delText>س</w:delText>
        </w:r>
      </w:del>
      <w:ins w:id="2528" w:author="Aly, Abdullah" w:date="2018-10-16T12:40:00Z">
        <w:r w:rsidRPr="00845A63">
          <w:rPr>
            <w:rFonts w:ascii="Traditional Arabic" w:hAnsi="Traditional Arabic"/>
            <w:i/>
            <w:iCs/>
            <w:rtl/>
          </w:rPr>
          <w:t>ﻡ</w:t>
        </w:r>
        <w:r w:rsidRPr="00845A63">
          <w:rPr>
            <w:rFonts w:ascii="Traditional Arabic" w:hAnsi="Traditional Arabic" w:hint="cs"/>
            <w:i/>
            <w:iCs/>
            <w:rtl/>
          </w:rPr>
          <w:t xml:space="preserve"> </w:t>
        </w:r>
      </w:ins>
      <w:r w:rsidRPr="00845A63">
        <w:rPr>
          <w:i/>
          <w:iCs/>
          <w:caps/>
          <w:rtl/>
          <w:lang w:val="en-US"/>
        </w:rPr>
        <w:t>)</w:t>
      </w:r>
      <w:r w:rsidRPr="00845A63">
        <w:rPr>
          <w:i/>
          <w:iCs/>
          <w:caps/>
          <w:rtl/>
          <w:lang w:val="en-US"/>
        </w:rPr>
        <w:tab/>
      </w:r>
      <w:r w:rsidRPr="00845A63">
        <w:rPr>
          <w:rtl/>
        </w:rPr>
        <w:t xml:space="preserve">أن </w:t>
      </w:r>
      <w:r w:rsidRPr="00845A63">
        <w:rPr>
          <w:rFonts w:hint="cs"/>
          <w:rtl/>
        </w:rPr>
        <w:t>"</w:t>
      </w:r>
      <w:r w:rsidRPr="00845A63">
        <w:rPr>
          <w:i/>
          <w:iCs/>
          <w:rtl/>
        </w:rPr>
        <w:t>بناء مجتمع معلومات جامع وذي توجه تنموي يتطلب جهوداً متواصلة من جانب العديد من أصحاب المصلحة.</w:t>
      </w:r>
      <w:r w:rsidRPr="00845A63">
        <w:rPr>
          <w:rFonts w:hint="cs"/>
          <w:i/>
          <w:iCs/>
          <w:rtl/>
        </w:rPr>
        <w:t>..</w:t>
      </w:r>
      <w:r w:rsidRPr="00845A63">
        <w:rPr>
          <w:rFonts w:hint="cs"/>
          <w:rtl/>
        </w:rPr>
        <w:t> </w:t>
      </w:r>
      <w:r w:rsidRPr="00845A63">
        <w:rPr>
          <w:i/>
          <w:iCs/>
          <w:rtl/>
        </w:rPr>
        <w:t>ومع مراعاة الأوجه المتعددة في بناء مجتمع المعلومات، من الضروري تحقيق التعاون الفعال بين الحكومات والقطاع الخاص والمجتمع المدني ومؤسسات الأمم المتحدة والمنظمات الدولية الأخرى، بما يتفق مع أدوارها ومسؤولياتها المختلفة، والاستفادة من خبراتها</w:t>
      </w:r>
      <w:r w:rsidRPr="00845A63">
        <w:rPr>
          <w:rFonts w:hint="cs"/>
          <w:rtl/>
        </w:rPr>
        <w:t>"</w:t>
      </w:r>
      <w:r w:rsidRPr="00845A63">
        <w:rPr>
          <w:rtl/>
        </w:rPr>
        <w:t xml:space="preserve"> (الفقرة</w:t>
      </w:r>
      <w:r w:rsidRPr="00845A63">
        <w:rPr>
          <w:rFonts w:hint="eastAsia"/>
          <w:rtl/>
          <w:lang w:val="en-US"/>
        </w:rPr>
        <w:t> </w:t>
      </w:r>
      <w:r w:rsidRPr="00845A63">
        <w:rPr>
          <w:lang w:val="en-US"/>
        </w:rPr>
        <w:t>83</w:t>
      </w:r>
      <w:r w:rsidRPr="00845A63">
        <w:rPr>
          <w:rtl/>
          <w:lang w:val="en-US"/>
        </w:rPr>
        <w:t xml:space="preserve"> </w:t>
      </w:r>
      <w:r w:rsidRPr="00845A63">
        <w:rPr>
          <w:rtl/>
        </w:rPr>
        <w:t>من برنامج</w:t>
      </w:r>
      <w:r w:rsidRPr="00845A63">
        <w:rPr>
          <w:rFonts w:hint="eastAsia"/>
          <w:rtl/>
          <w:lang w:val="en-US"/>
        </w:rPr>
        <w:t> </w:t>
      </w:r>
      <w:r w:rsidRPr="00845A63">
        <w:rPr>
          <w:rtl/>
        </w:rPr>
        <w:t>تونس)</w:t>
      </w:r>
      <w:del w:id="2529" w:author="Aly, Abdullah" w:date="2018-10-16T12:40:00Z">
        <w:r w:rsidRPr="00845A63" w:rsidDel="007C6944">
          <w:rPr>
            <w:rtl/>
            <w:lang w:val="en-US"/>
          </w:rPr>
          <w:delText>،</w:delText>
        </w:r>
      </w:del>
      <w:ins w:id="2530" w:author="Aly, Abdullah" w:date="2018-10-16T12:40:00Z">
        <w:r w:rsidRPr="00845A63">
          <w:rPr>
            <w:rFonts w:hint="cs"/>
            <w:rtl/>
            <w:lang w:val="en-US"/>
          </w:rPr>
          <w:t>؛</w:t>
        </w:r>
      </w:ins>
    </w:p>
    <w:p w:rsidR="00C84FC2" w:rsidRPr="00845A63" w:rsidRDefault="00C84FC2" w:rsidP="00F56BBD">
      <w:pPr>
        <w:rPr>
          <w:rFonts w:ascii="Traditional Arabic" w:hAnsi="Traditional Arabic"/>
          <w:rtl/>
        </w:rPr>
      </w:pPr>
      <w:ins w:id="2531" w:author="Aly, Abdullah" w:date="2018-10-16T12:40:00Z">
        <w:r w:rsidRPr="00845A63">
          <w:rPr>
            <w:rFonts w:ascii="Traditional Arabic" w:hAnsi="Traditional Arabic"/>
            <w:rtl/>
          </w:rPr>
          <w:t>ﻥ)</w:t>
        </w:r>
        <w:r w:rsidRPr="00845A63">
          <w:rPr>
            <w:rFonts w:ascii="Traditional Arabic" w:hAnsi="Traditional Arabic"/>
            <w:rtl/>
          </w:rPr>
          <w:tab/>
        </w:r>
      </w:ins>
      <w:ins w:id="2532" w:author="Endani, Ahmad" w:date="2018-10-22T09:02:00Z">
        <w:r w:rsidRPr="00845A63">
          <w:rPr>
            <w:rtl/>
          </w:rPr>
          <w:t xml:space="preserve">أن </w:t>
        </w:r>
      </w:ins>
      <w:ins w:id="2533" w:author="Aly, Abdullah" w:date="2018-10-26T15:17:00Z">
        <w:r w:rsidR="009041F1" w:rsidRPr="00845A63">
          <w:rPr>
            <w:rFonts w:hint="cs"/>
            <w:rtl/>
          </w:rPr>
          <w:t>ال</w:t>
        </w:r>
      </w:ins>
      <w:ins w:id="2534" w:author="Endani, Ahmad" w:date="2018-10-22T09:02:00Z">
        <w:r w:rsidRPr="00845A63">
          <w:rPr>
            <w:rtl/>
          </w:rPr>
          <w:t>رؤية</w:t>
        </w:r>
      </w:ins>
      <w:ins w:id="2535" w:author="Aly, Abdullah" w:date="2018-10-26T15:17:00Z">
        <w:r w:rsidR="009041F1" w:rsidRPr="00845A63">
          <w:rPr>
            <w:rFonts w:hint="cs"/>
            <w:rtl/>
          </w:rPr>
          <w:t xml:space="preserve"> الخاصة بإنشاء</w:t>
        </w:r>
      </w:ins>
      <w:ins w:id="2536" w:author="Endani, Ahmad" w:date="2018-10-22T09:02:00Z">
        <w:r w:rsidRPr="00845A63">
          <w:rPr>
            <w:rtl/>
          </w:rPr>
          <w:t xml:space="preserve"> مجتمع </w:t>
        </w:r>
      </w:ins>
      <w:ins w:id="2537" w:author="Aly, Abdullah" w:date="2018-10-26T15:17:00Z">
        <w:r w:rsidR="009041F1" w:rsidRPr="00845A63">
          <w:rPr>
            <w:rFonts w:hint="cs"/>
            <w:rtl/>
          </w:rPr>
          <w:t>لل</w:t>
        </w:r>
      </w:ins>
      <w:ins w:id="2538" w:author="Endani, Ahmad" w:date="2018-10-22T09:02:00Z">
        <w:r w:rsidRPr="00845A63">
          <w:rPr>
            <w:rtl/>
          </w:rPr>
          <w:t xml:space="preserve">معلومات لا يمكن </w:t>
        </w:r>
      </w:ins>
      <w:ins w:id="2539" w:author="Endani, Ahmad" w:date="2018-10-22T09:03:00Z">
        <w:r w:rsidRPr="00845A63">
          <w:rPr>
            <w:rtl/>
          </w:rPr>
          <w:t>أن تتحقق إلا</w:t>
        </w:r>
      </w:ins>
      <w:ins w:id="2540" w:author="Endani, Ahmad" w:date="2018-10-24T08:07:00Z">
        <w:r w:rsidRPr="00845A63">
          <w:rPr>
            <w:rtl/>
          </w:rPr>
          <w:t xml:space="preserve"> باعتناق</w:t>
        </w:r>
      </w:ins>
      <w:ins w:id="2541" w:author="Endani, Ahmad" w:date="2018-10-22T09:04:00Z">
        <w:r w:rsidRPr="00845A63">
          <w:rPr>
            <w:rtl/>
          </w:rPr>
          <w:t xml:space="preserve"> مبدأ الشمولية في جميع جهود تعز</w:t>
        </w:r>
      </w:ins>
      <w:ins w:id="2542" w:author="Endani, Ahmad" w:date="2018-10-24T08:07:00Z">
        <w:r w:rsidRPr="00845A63">
          <w:rPr>
            <w:rtl/>
          </w:rPr>
          <w:t>ي</w:t>
        </w:r>
      </w:ins>
      <w:ins w:id="2543" w:author="Endani, Ahmad" w:date="2018-10-22T09:04:00Z">
        <w:r w:rsidRPr="00845A63">
          <w:rPr>
            <w:rtl/>
          </w:rPr>
          <w:t>ز خطة التنمية المستدامة لعام</w:t>
        </w:r>
      </w:ins>
      <w:ins w:id="2544" w:author="Aly, Abdullah" w:date="2018-10-26T11:33:00Z">
        <w:r w:rsidR="004A5FF1" w:rsidRPr="00845A63">
          <w:rPr>
            <w:rFonts w:hint="eastAsia"/>
            <w:rtl/>
          </w:rPr>
          <w:t> </w:t>
        </w:r>
      </w:ins>
      <w:ins w:id="2545" w:author="Endani, Ahmad" w:date="2018-10-22T09:04:00Z">
        <w:r w:rsidRPr="00845A63">
          <w:t>2030</w:t>
        </w:r>
        <w:r w:rsidRPr="00845A63">
          <w:rPr>
            <w:rtl/>
          </w:rPr>
          <w:t xml:space="preserve"> وتحقيقها</w:t>
        </w:r>
      </w:ins>
      <w:ins w:id="2546" w:author="Endani, Ahmad" w:date="2018-10-24T08:09:00Z">
        <w:r w:rsidRPr="00845A63">
          <w:rPr>
            <w:rtl/>
          </w:rPr>
          <w:t xml:space="preserve">، </w:t>
        </w:r>
      </w:ins>
      <w:ins w:id="2547" w:author="Aly, Abdullah" w:date="2018-10-26T15:17:00Z">
        <w:r w:rsidR="009041F1" w:rsidRPr="00845A63">
          <w:rPr>
            <w:rFonts w:hint="cs"/>
            <w:rtl/>
          </w:rPr>
          <w:t>مما</w:t>
        </w:r>
      </w:ins>
      <w:ins w:id="2548" w:author="Endani, Ahmad" w:date="2018-10-24T08:09:00Z">
        <w:r w:rsidRPr="00845A63">
          <w:rPr>
            <w:rtl/>
          </w:rPr>
          <w:t xml:space="preserve"> </w:t>
        </w:r>
      </w:ins>
      <w:ins w:id="2549" w:author="Aly, Abdullah" w:date="2018-10-26T15:17:00Z">
        <w:r w:rsidR="009041F1" w:rsidRPr="00845A63">
          <w:rPr>
            <w:rFonts w:hint="cs"/>
            <w:rtl/>
          </w:rPr>
          <w:t>ي</w:t>
        </w:r>
      </w:ins>
      <w:ins w:id="2550" w:author="Endani, Ahmad" w:date="2018-10-24T08:09:00Z">
        <w:r w:rsidRPr="00845A63">
          <w:rPr>
            <w:rtl/>
          </w:rPr>
          <w:t xml:space="preserve">ساهم </w:t>
        </w:r>
      </w:ins>
      <w:ins w:id="2551" w:author="Endani, Ahmad" w:date="2018-10-22T09:04:00Z">
        <w:r w:rsidRPr="00845A63">
          <w:rPr>
            <w:rtl/>
          </w:rPr>
          <w:t>في ت</w:t>
        </w:r>
      </w:ins>
      <w:ins w:id="2552" w:author="Endani, Ahmad" w:date="2018-10-22T09:05:00Z">
        <w:r w:rsidRPr="00845A63">
          <w:rPr>
            <w:rtl/>
          </w:rPr>
          <w:t>شجيع المزيد من المشاركة الاقتصادية</w:t>
        </w:r>
      </w:ins>
      <w:ins w:id="2553" w:author="Aly, Abdullah" w:date="2018-10-16T12:40:00Z">
        <w:r w:rsidRPr="00845A63">
          <w:rPr>
            <w:rtl/>
          </w:rPr>
          <w:t>،</w:t>
        </w:r>
      </w:ins>
    </w:p>
    <w:p w:rsidR="00C84FC2" w:rsidRPr="00845A63" w:rsidRDefault="00C84FC2" w:rsidP="00C85657">
      <w:pPr>
        <w:pStyle w:val="Call"/>
        <w:rPr>
          <w:rtl/>
        </w:rPr>
      </w:pPr>
      <w:r w:rsidRPr="00845A63">
        <w:rPr>
          <w:rtl/>
        </w:rPr>
        <w:t>وإذ يضع في اعتباره أيضاً</w:t>
      </w:r>
    </w:p>
    <w:p w:rsidR="00C84FC2" w:rsidRPr="00845A63" w:rsidRDefault="00C84FC2" w:rsidP="00C84FC2">
      <w:pPr>
        <w:rPr>
          <w:rtl/>
          <w:lang w:val="en-US"/>
        </w:rPr>
      </w:pPr>
      <w:r w:rsidRPr="00845A63">
        <w:rPr>
          <w:rFonts w:hint="cs"/>
          <w:i/>
          <w:iCs/>
          <w:rtl/>
          <w:lang w:val="en-US"/>
        </w:rPr>
        <w:t xml:space="preserve"> أ )</w:t>
      </w:r>
      <w:r w:rsidRPr="00845A63">
        <w:rPr>
          <w:rFonts w:hint="cs"/>
          <w:i/>
          <w:iCs/>
          <w:rtl/>
          <w:lang w:val="en-US"/>
        </w:rPr>
        <w:tab/>
      </w:r>
      <w:r w:rsidRPr="00845A63">
        <w:rPr>
          <w:rFonts w:hint="cs"/>
          <w:rtl/>
          <w:lang w:val="en-US"/>
        </w:rPr>
        <w:t>أنه</w:t>
      </w:r>
      <w:r w:rsidRPr="00845A63">
        <w:rPr>
          <w:rtl/>
          <w:lang w:val="en-US"/>
        </w:rPr>
        <w:t xml:space="preserve"> </w:t>
      </w:r>
      <w:r w:rsidRPr="00845A63">
        <w:rPr>
          <w:rFonts w:hint="cs"/>
          <w:rtl/>
          <w:lang w:val="en-US"/>
        </w:rPr>
        <w:t>ينبغي</w:t>
      </w:r>
      <w:r w:rsidRPr="00845A63">
        <w:rPr>
          <w:rtl/>
          <w:lang w:val="en-US"/>
        </w:rPr>
        <w:t xml:space="preserve"> </w:t>
      </w:r>
      <w:r w:rsidRPr="00845A63">
        <w:rPr>
          <w:rFonts w:hint="cs"/>
          <w:rtl/>
          <w:lang w:val="en-US"/>
        </w:rPr>
        <w:t>للات‍حاد</w:t>
      </w:r>
      <w:r w:rsidRPr="00845A63">
        <w:rPr>
          <w:rtl/>
          <w:lang w:val="en-US"/>
        </w:rPr>
        <w:t xml:space="preserve"> </w:t>
      </w:r>
      <w:r w:rsidRPr="00845A63">
        <w:rPr>
          <w:rFonts w:hint="cs"/>
          <w:rtl/>
          <w:lang w:val="en-US"/>
        </w:rPr>
        <w:t>والمنظمات</w:t>
      </w:r>
      <w:r w:rsidRPr="00845A63">
        <w:rPr>
          <w:rtl/>
          <w:lang w:val="en-US"/>
        </w:rPr>
        <w:t xml:space="preserve"> </w:t>
      </w:r>
      <w:r w:rsidRPr="00845A63">
        <w:rPr>
          <w:rFonts w:hint="cs"/>
          <w:rtl/>
          <w:lang w:val="en-US"/>
        </w:rPr>
        <w:t>الدولية</w:t>
      </w:r>
      <w:r w:rsidRPr="00845A63">
        <w:rPr>
          <w:rtl/>
          <w:lang w:val="en-US"/>
        </w:rPr>
        <w:t xml:space="preserve"> </w:t>
      </w:r>
      <w:r w:rsidRPr="00845A63">
        <w:rPr>
          <w:rFonts w:hint="cs"/>
          <w:rtl/>
          <w:lang w:val="en-US"/>
        </w:rPr>
        <w:t>الأخرى</w:t>
      </w:r>
      <w:r w:rsidRPr="00845A63">
        <w:rPr>
          <w:rtl/>
          <w:lang w:val="en-US"/>
        </w:rPr>
        <w:t xml:space="preserve"> </w:t>
      </w:r>
      <w:r w:rsidRPr="00845A63">
        <w:rPr>
          <w:rFonts w:hint="cs"/>
          <w:rtl/>
          <w:lang w:val="en-US"/>
        </w:rPr>
        <w:t>أن</w:t>
      </w:r>
      <w:r w:rsidRPr="00845A63">
        <w:rPr>
          <w:rtl/>
          <w:lang w:val="en-US"/>
        </w:rPr>
        <w:t xml:space="preserve"> </w:t>
      </w:r>
      <w:r w:rsidRPr="00845A63">
        <w:rPr>
          <w:rFonts w:hint="cs"/>
          <w:rtl/>
          <w:lang w:val="en-US"/>
        </w:rPr>
        <w:t>تواصل التعاون</w:t>
      </w:r>
      <w:r w:rsidRPr="00845A63">
        <w:rPr>
          <w:rtl/>
          <w:lang w:val="en-US"/>
        </w:rPr>
        <w:t xml:space="preserve"> </w:t>
      </w:r>
      <w:r w:rsidRPr="00845A63">
        <w:rPr>
          <w:rFonts w:hint="cs"/>
          <w:rtl/>
          <w:lang w:val="en-US"/>
        </w:rPr>
        <w:t>وتنسيق</w:t>
      </w:r>
      <w:r w:rsidRPr="00845A63">
        <w:rPr>
          <w:rtl/>
          <w:lang w:val="en-US"/>
        </w:rPr>
        <w:t xml:space="preserve"> </w:t>
      </w:r>
      <w:r w:rsidRPr="00845A63">
        <w:rPr>
          <w:rFonts w:hint="cs"/>
          <w:rtl/>
          <w:lang w:val="en-US"/>
        </w:rPr>
        <w:t>الأنشطة،</w:t>
      </w:r>
      <w:r w:rsidRPr="00845A63">
        <w:rPr>
          <w:rtl/>
          <w:lang w:val="en-US"/>
        </w:rPr>
        <w:t xml:space="preserve"> </w:t>
      </w:r>
      <w:r w:rsidRPr="00845A63">
        <w:rPr>
          <w:rFonts w:hint="cs"/>
          <w:rtl/>
          <w:lang w:val="en-US"/>
        </w:rPr>
        <w:t>حسب</w:t>
      </w:r>
      <w:r w:rsidRPr="00845A63">
        <w:rPr>
          <w:rtl/>
          <w:lang w:val="en-US"/>
        </w:rPr>
        <w:t xml:space="preserve"> </w:t>
      </w:r>
      <w:r w:rsidRPr="00845A63">
        <w:rPr>
          <w:rFonts w:hint="cs"/>
          <w:rtl/>
          <w:lang w:val="en-US"/>
        </w:rPr>
        <w:t>الاقتضاء،</w:t>
      </w:r>
      <w:r w:rsidRPr="00845A63">
        <w:rPr>
          <w:rtl/>
          <w:lang w:val="en-US"/>
        </w:rPr>
        <w:t xml:space="preserve"> </w:t>
      </w:r>
      <w:r w:rsidRPr="00845A63">
        <w:rPr>
          <w:rFonts w:hint="cs"/>
          <w:rtl/>
          <w:lang w:val="en-US"/>
        </w:rPr>
        <w:t>للصالح العام؛</w:t>
      </w:r>
    </w:p>
    <w:p w:rsidR="00C84FC2" w:rsidRPr="00845A63" w:rsidRDefault="00C84FC2" w:rsidP="00C84FC2">
      <w:pPr>
        <w:rPr>
          <w:rtl/>
          <w:lang w:val="en-US"/>
        </w:rPr>
      </w:pPr>
      <w:r w:rsidRPr="00845A63">
        <w:rPr>
          <w:i/>
          <w:iCs/>
          <w:rtl/>
          <w:lang w:val="en-US"/>
        </w:rPr>
        <w:t>ب)</w:t>
      </w:r>
      <w:r w:rsidRPr="00845A63">
        <w:rPr>
          <w:rtl/>
          <w:lang w:val="en-US"/>
        </w:rPr>
        <w:tab/>
        <w:t>أن على الات‍حاد أن يتطور دوماً استجابة للتغيرات في بيئة الاتصالات/تكنولوجيا المعلومات والاتصالات وخاصة فيما يتعلق بالتكنولوجيات المتطورة والتحديات التنظيمية</w:t>
      </w:r>
      <w:r w:rsidRPr="00845A63">
        <w:rPr>
          <w:rFonts w:hint="eastAsia"/>
          <w:rtl/>
          <w:lang w:val="en-US"/>
        </w:rPr>
        <w:t> </w:t>
      </w:r>
      <w:r w:rsidRPr="00845A63">
        <w:rPr>
          <w:rtl/>
          <w:lang w:val="en-US"/>
        </w:rPr>
        <w:t>الجديدة؛</w:t>
      </w:r>
    </w:p>
    <w:p w:rsidR="00C84FC2" w:rsidRPr="00845A63" w:rsidRDefault="00C84FC2" w:rsidP="00C84FC2">
      <w:pPr>
        <w:rPr>
          <w:spacing w:val="-2"/>
          <w:rtl/>
          <w:lang w:val="en-US"/>
        </w:rPr>
      </w:pPr>
      <w:r w:rsidRPr="00845A63">
        <w:rPr>
          <w:rFonts w:hint="eastAsia"/>
          <w:i/>
          <w:iCs/>
          <w:spacing w:val="-2"/>
          <w:rtl/>
          <w:lang w:val="en-US"/>
        </w:rPr>
        <w:t>ج</w:t>
      </w:r>
      <w:r w:rsidRPr="00845A63">
        <w:rPr>
          <w:i/>
          <w:iCs/>
          <w:spacing w:val="-2"/>
          <w:rtl/>
          <w:lang w:val="en-US"/>
        </w:rPr>
        <w:t>)</w:t>
      </w:r>
      <w:r w:rsidRPr="00845A63">
        <w:rPr>
          <w:spacing w:val="-2"/>
          <w:rtl/>
          <w:lang w:val="en-US"/>
        </w:rPr>
        <w:tab/>
      </w:r>
      <w:r w:rsidRPr="00845A63">
        <w:rPr>
          <w:spacing w:val="10"/>
          <w:rtl/>
        </w:rPr>
        <w:t xml:space="preserve">حاجات </w:t>
      </w:r>
      <w:r w:rsidRPr="00845A63">
        <w:rPr>
          <w:rFonts w:hint="cs"/>
          <w:spacing w:val="10"/>
          <w:rtl/>
        </w:rPr>
        <w:t>البلدان</w:t>
      </w:r>
      <w:r w:rsidRPr="00845A63">
        <w:rPr>
          <w:spacing w:val="10"/>
          <w:rtl/>
        </w:rPr>
        <w:t xml:space="preserve"> النامية</w:t>
      </w:r>
      <w:r w:rsidRPr="00845A63">
        <w:rPr>
          <w:rStyle w:val="FootnoteReference"/>
          <w:spacing w:val="10"/>
          <w:rtl/>
        </w:rPr>
        <w:footnoteReference w:customMarkFollows="1" w:id="34"/>
        <w:t>1</w:t>
      </w:r>
      <w:r w:rsidRPr="00845A63">
        <w:rPr>
          <w:spacing w:val="10"/>
          <w:rtl/>
        </w:rPr>
        <w:t>، بما في ذلك في مجالات بناء البنى التحتية الخاصة بالاتصالات</w:t>
      </w:r>
      <w:r w:rsidRPr="00845A63">
        <w:rPr>
          <w:rFonts w:hint="cs"/>
          <w:spacing w:val="10"/>
          <w:rtl/>
        </w:rPr>
        <w:t>/</w:t>
      </w:r>
      <w:r w:rsidRPr="00845A63">
        <w:rPr>
          <w:spacing w:val="10"/>
          <w:rtl/>
        </w:rPr>
        <w:t>تكنولوجيا المعلومات والاتصالات، وتعزيز الثقة والأمن في</w:t>
      </w:r>
      <w:r w:rsidRPr="00845A63">
        <w:rPr>
          <w:rFonts w:hint="cs"/>
          <w:spacing w:val="10"/>
          <w:rtl/>
        </w:rPr>
        <w:t xml:space="preserve"> </w:t>
      </w:r>
      <w:r w:rsidRPr="00845A63">
        <w:rPr>
          <w:spacing w:val="10"/>
          <w:rtl/>
        </w:rPr>
        <w:t>استخدام الاتصالات</w:t>
      </w:r>
      <w:r w:rsidRPr="00845A63">
        <w:rPr>
          <w:rFonts w:hint="cs"/>
          <w:spacing w:val="10"/>
          <w:rtl/>
        </w:rPr>
        <w:t>/</w:t>
      </w:r>
      <w:r w:rsidRPr="00845A63">
        <w:rPr>
          <w:spacing w:val="10"/>
          <w:rtl/>
        </w:rPr>
        <w:t xml:space="preserve">تكنولوجيا المعلومات والاتصالات وتنفيذ أهداف القمة العالمية لمجتمع </w:t>
      </w:r>
      <w:r w:rsidRPr="00845A63">
        <w:rPr>
          <w:spacing w:val="-2"/>
          <w:rtl/>
        </w:rPr>
        <w:t>المعلومات الأخرى؛</w:t>
      </w:r>
    </w:p>
    <w:p w:rsidR="00C84FC2" w:rsidRPr="00845A63" w:rsidRDefault="00C84FC2" w:rsidP="00F56BBD">
      <w:pPr>
        <w:rPr>
          <w:rtl/>
          <w:lang w:val="en-US"/>
        </w:rPr>
      </w:pPr>
      <w:r w:rsidRPr="00845A63">
        <w:rPr>
          <w:rFonts w:hint="cs"/>
          <w:i/>
          <w:iCs/>
          <w:caps/>
          <w:rtl/>
          <w:lang w:val="en-US"/>
        </w:rPr>
        <w:t>د</w:t>
      </w:r>
      <w:r w:rsidRPr="00845A63">
        <w:rPr>
          <w:rFonts w:hint="eastAsia"/>
          <w:i/>
          <w:iCs/>
          <w:caps/>
          <w:rtl/>
          <w:lang w:val="en-US"/>
        </w:rPr>
        <w:t> </w:t>
      </w:r>
      <w:r w:rsidRPr="00845A63">
        <w:rPr>
          <w:i/>
          <w:iCs/>
          <w:caps/>
          <w:rtl/>
          <w:lang w:val="en-US"/>
        </w:rPr>
        <w:t>)</w:t>
      </w:r>
      <w:r w:rsidRPr="00845A63">
        <w:rPr>
          <w:rtl/>
          <w:lang w:val="en-US"/>
        </w:rPr>
        <w:tab/>
      </w:r>
      <w:r w:rsidRPr="00845A63">
        <w:rPr>
          <w:rFonts w:hint="cs"/>
          <w:spacing w:val="6"/>
          <w:rtl/>
        </w:rPr>
        <w:t>أن</w:t>
      </w:r>
      <w:r w:rsidRPr="00845A63">
        <w:rPr>
          <w:spacing w:val="6"/>
          <w:rtl/>
        </w:rPr>
        <w:t xml:space="preserve"> </w:t>
      </w:r>
      <w:r w:rsidRPr="00845A63">
        <w:rPr>
          <w:rFonts w:hint="cs"/>
          <w:spacing w:val="6"/>
          <w:rtl/>
        </w:rPr>
        <w:t>من</w:t>
      </w:r>
      <w:r w:rsidRPr="00845A63">
        <w:rPr>
          <w:spacing w:val="6"/>
          <w:rtl/>
        </w:rPr>
        <w:t xml:space="preserve"> </w:t>
      </w:r>
      <w:r w:rsidRPr="00845A63">
        <w:rPr>
          <w:rFonts w:hint="cs"/>
          <w:spacing w:val="6"/>
          <w:rtl/>
        </w:rPr>
        <w:t>المستحسن</w:t>
      </w:r>
      <w:r w:rsidRPr="00845A63">
        <w:rPr>
          <w:spacing w:val="6"/>
          <w:rtl/>
        </w:rPr>
        <w:t xml:space="preserve"> </w:t>
      </w:r>
      <w:r w:rsidRPr="00845A63">
        <w:rPr>
          <w:rFonts w:hint="cs"/>
          <w:spacing w:val="6"/>
          <w:rtl/>
        </w:rPr>
        <w:t>استخدام</w:t>
      </w:r>
      <w:r w:rsidRPr="00845A63">
        <w:rPr>
          <w:spacing w:val="6"/>
          <w:rtl/>
        </w:rPr>
        <w:t xml:space="preserve"> </w:t>
      </w:r>
      <w:r w:rsidRPr="00845A63">
        <w:rPr>
          <w:rFonts w:hint="cs"/>
          <w:spacing w:val="6"/>
          <w:rtl/>
        </w:rPr>
        <w:t>موارد</w:t>
      </w:r>
      <w:r w:rsidRPr="00845A63">
        <w:rPr>
          <w:spacing w:val="6"/>
          <w:rtl/>
        </w:rPr>
        <w:t xml:space="preserve"> </w:t>
      </w:r>
      <w:r w:rsidRPr="00845A63">
        <w:rPr>
          <w:rFonts w:hint="cs"/>
          <w:spacing w:val="6"/>
          <w:rtl/>
        </w:rPr>
        <w:t>الات‍حاد</w:t>
      </w:r>
      <w:r w:rsidRPr="00845A63">
        <w:rPr>
          <w:spacing w:val="6"/>
          <w:rtl/>
        </w:rPr>
        <w:t xml:space="preserve"> </w:t>
      </w:r>
      <w:r w:rsidRPr="00845A63">
        <w:rPr>
          <w:rFonts w:hint="cs"/>
          <w:spacing w:val="6"/>
          <w:rtl/>
        </w:rPr>
        <w:t>وخبرته</w:t>
      </w:r>
      <w:r w:rsidRPr="00845A63">
        <w:rPr>
          <w:spacing w:val="6"/>
          <w:rtl/>
        </w:rPr>
        <w:t xml:space="preserve"> </w:t>
      </w:r>
      <w:r w:rsidRPr="00845A63">
        <w:rPr>
          <w:rFonts w:hint="cs"/>
          <w:spacing w:val="6"/>
          <w:rtl/>
        </w:rPr>
        <w:t>بطريقة</w:t>
      </w:r>
      <w:r w:rsidRPr="00845A63">
        <w:rPr>
          <w:spacing w:val="6"/>
          <w:rtl/>
        </w:rPr>
        <w:t xml:space="preserve"> </w:t>
      </w:r>
      <w:r w:rsidRPr="00845A63">
        <w:rPr>
          <w:rFonts w:hint="cs"/>
          <w:spacing w:val="6"/>
          <w:rtl/>
        </w:rPr>
        <w:t>تراعى</w:t>
      </w:r>
      <w:r w:rsidRPr="00845A63">
        <w:rPr>
          <w:spacing w:val="6"/>
          <w:rtl/>
        </w:rPr>
        <w:t xml:space="preserve"> </w:t>
      </w:r>
      <w:r w:rsidRPr="00845A63">
        <w:rPr>
          <w:rFonts w:hint="cs"/>
          <w:spacing w:val="6"/>
          <w:rtl/>
        </w:rPr>
        <w:t>فيها</w:t>
      </w:r>
      <w:r w:rsidRPr="00845A63">
        <w:rPr>
          <w:spacing w:val="6"/>
          <w:rtl/>
        </w:rPr>
        <w:t xml:space="preserve"> </w:t>
      </w:r>
      <w:r w:rsidRPr="00845A63">
        <w:rPr>
          <w:rFonts w:hint="cs"/>
          <w:spacing w:val="6"/>
          <w:rtl/>
        </w:rPr>
        <w:t>التغيرات</w:t>
      </w:r>
      <w:r w:rsidRPr="00845A63">
        <w:rPr>
          <w:spacing w:val="6"/>
          <w:rtl/>
        </w:rPr>
        <w:t xml:space="preserve"> </w:t>
      </w:r>
      <w:r w:rsidRPr="00845A63">
        <w:rPr>
          <w:rFonts w:hint="cs"/>
          <w:spacing w:val="6"/>
          <w:rtl/>
        </w:rPr>
        <w:t>السريعة</w:t>
      </w:r>
      <w:r w:rsidRPr="00845A63">
        <w:rPr>
          <w:rtl/>
        </w:rPr>
        <w:t xml:space="preserve"> </w:t>
      </w:r>
      <w:r w:rsidRPr="00845A63">
        <w:rPr>
          <w:rFonts w:hint="cs"/>
          <w:spacing w:val="6"/>
          <w:rtl/>
        </w:rPr>
        <w:t>في</w:t>
      </w:r>
      <w:r w:rsidRPr="00845A63">
        <w:rPr>
          <w:rFonts w:hint="eastAsia"/>
          <w:spacing w:val="6"/>
          <w:rtl/>
        </w:rPr>
        <w:t> </w:t>
      </w:r>
      <w:r w:rsidRPr="00845A63">
        <w:rPr>
          <w:rFonts w:hint="cs"/>
          <w:spacing w:val="6"/>
          <w:rtl/>
        </w:rPr>
        <w:t>بيئة</w:t>
      </w:r>
      <w:r w:rsidRPr="00845A63">
        <w:rPr>
          <w:spacing w:val="6"/>
          <w:rtl/>
        </w:rPr>
        <w:t xml:space="preserve"> </w:t>
      </w:r>
      <w:r w:rsidRPr="00845A63">
        <w:rPr>
          <w:rFonts w:hint="cs"/>
          <w:spacing w:val="6"/>
          <w:rtl/>
        </w:rPr>
        <w:t>الاتصالات</w:t>
      </w:r>
      <w:r w:rsidRPr="00845A63">
        <w:rPr>
          <w:spacing w:val="6"/>
          <w:rtl/>
        </w:rPr>
        <w:t xml:space="preserve"> </w:t>
      </w:r>
      <w:r w:rsidRPr="00845A63">
        <w:rPr>
          <w:rFonts w:hint="cs"/>
          <w:spacing w:val="6"/>
          <w:rtl/>
        </w:rPr>
        <w:t>ونواتج</w:t>
      </w:r>
      <w:r w:rsidRPr="00845A63">
        <w:rPr>
          <w:spacing w:val="6"/>
          <w:rtl/>
        </w:rPr>
        <w:t xml:space="preserve"> </w:t>
      </w:r>
      <w:r w:rsidRPr="00845A63">
        <w:rPr>
          <w:rFonts w:hint="cs"/>
          <w:spacing w:val="6"/>
          <w:rtl/>
        </w:rPr>
        <w:t>القمة</w:t>
      </w:r>
      <w:r w:rsidRPr="00845A63">
        <w:rPr>
          <w:rFonts w:hint="eastAsia"/>
          <w:spacing w:val="6"/>
          <w:rtl/>
        </w:rPr>
        <w:t> </w:t>
      </w:r>
      <w:r w:rsidRPr="00845A63">
        <w:rPr>
          <w:rFonts w:hint="cs"/>
          <w:spacing w:val="6"/>
          <w:rtl/>
        </w:rPr>
        <w:t>العالمية،</w:t>
      </w:r>
      <w:r w:rsidRPr="00845A63">
        <w:rPr>
          <w:spacing w:val="6"/>
          <w:rtl/>
        </w:rPr>
        <w:t xml:space="preserve"> </w:t>
      </w:r>
      <w:r w:rsidRPr="00845A63">
        <w:rPr>
          <w:rFonts w:hint="cs"/>
          <w:spacing w:val="6"/>
          <w:rtl/>
        </w:rPr>
        <w:t>مع</w:t>
      </w:r>
      <w:r w:rsidRPr="00845A63">
        <w:rPr>
          <w:spacing w:val="6"/>
          <w:rtl/>
        </w:rPr>
        <w:t xml:space="preserve"> </w:t>
      </w:r>
      <w:r w:rsidRPr="00845A63">
        <w:rPr>
          <w:rFonts w:hint="cs"/>
          <w:spacing w:val="6"/>
          <w:rtl/>
        </w:rPr>
        <w:t>مراعاة</w:t>
      </w:r>
      <w:r w:rsidRPr="00845A63">
        <w:rPr>
          <w:spacing w:val="6"/>
          <w:rtl/>
        </w:rPr>
        <w:t xml:space="preserve"> </w:t>
      </w:r>
      <w:r w:rsidRPr="00845A63">
        <w:rPr>
          <w:rFonts w:hint="cs"/>
          <w:spacing w:val="6"/>
          <w:rtl/>
        </w:rPr>
        <w:t>نواتج</w:t>
      </w:r>
      <w:r w:rsidRPr="00845A63">
        <w:rPr>
          <w:spacing w:val="6"/>
          <w:rtl/>
        </w:rPr>
        <w:t xml:space="preserve"> </w:t>
      </w:r>
      <w:r w:rsidRPr="00845A63">
        <w:rPr>
          <w:rFonts w:hint="cs"/>
          <w:spacing w:val="6"/>
          <w:rtl/>
        </w:rPr>
        <w:t>ال</w:t>
      </w:r>
      <w:r w:rsidRPr="00845A63">
        <w:rPr>
          <w:rFonts w:hint="cs"/>
          <w:spacing w:val="6"/>
          <w:rtl/>
          <w:lang w:val="en-US"/>
        </w:rPr>
        <w:t>حدث</w:t>
      </w:r>
      <w:r w:rsidRPr="00845A63">
        <w:rPr>
          <w:spacing w:val="6"/>
          <w:rtl/>
          <w:lang w:val="en-US"/>
        </w:rPr>
        <w:t xml:space="preserve"> </w:t>
      </w:r>
      <w:r w:rsidRPr="00845A63">
        <w:rPr>
          <w:rFonts w:hint="cs"/>
          <w:spacing w:val="6"/>
          <w:rtl/>
          <w:lang w:val="en-US"/>
        </w:rPr>
        <w:t>الرفيع</w:t>
      </w:r>
      <w:r w:rsidRPr="00845A63">
        <w:rPr>
          <w:spacing w:val="6"/>
          <w:rtl/>
          <w:lang w:val="en-US"/>
        </w:rPr>
        <w:t xml:space="preserve"> </w:t>
      </w:r>
      <w:r w:rsidRPr="00845A63">
        <w:rPr>
          <w:rFonts w:hint="cs"/>
          <w:spacing w:val="6"/>
          <w:rtl/>
          <w:lang w:val="en-US"/>
        </w:rPr>
        <w:t>المستوى</w:t>
      </w:r>
      <w:r w:rsidRPr="00845A63">
        <w:rPr>
          <w:spacing w:val="6"/>
          <w:rtl/>
          <w:lang w:val="en-US"/>
        </w:rPr>
        <w:t xml:space="preserve"> </w:t>
      </w:r>
      <w:r w:rsidRPr="00845A63">
        <w:rPr>
          <w:rFonts w:hint="cs"/>
          <w:spacing w:val="6"/>
          <w:rtl/>
          <w:lang w:val="en-US"/>
        </w:rPr>
        <w:t>لاستعراض</w:t>
      </w:r>
      <w:r w:rsidRPr="00845A63">
        <w:rPr>
          <w:rtl/>
          <w:lang w:val="en-US"/>
        </w:rPr>
        <w:t xml:space="preserve"> </w:t>
      </w:r>
      <w:r w:rsidRPr="00845A63">
        <w:rPr>
          <w:rFonts w:hint="cs"/>
          <w:rtl/>
          <w:lang w:val="en-US"/>
        </w:rPr>
        <w:t>تنفيذ</w:t>
      </w:r>
      <w:r w:rsidRPr="00845A63">
        <w:rPr>
          <w:rtl/>
          <w:lang w:val="en-US"/>
        </w:rPr>
        <w:t xml:space="preserve"> </w:t>
      </w:r>
      <w:r w:rsidRPr="00845A63">
        <w:rPr>
          <w:rFonts w:hint="cs"/>
          <w:rtl/>
          <w:lang w:val="en-US"/>
        </w:rPr>
        <w:t>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بعد</w:t>
      </w:r>
      <w:r w:rsidRPr="00845A63">
        <w:rPr>
          <w:rtl/>
          <w:lang w:val="en-US"/>
        </w:rPr>
        <w:t xml:space="preserve"> </w:t>
      </w:r>
      <w:r w:rsidRPr="00845A63">
        <w:rPr>
          <w:rFonts w:hint="cs"/>
          <w:rtl/>
          <w:lang w:val="en-US"/>
        </w:rPr>
        <w:t>مضي</w:t>
      </w:r>
      <w:r w:rsidRPr="00845A63">
        <w:rPr>
          <w:rtl/>
          <w:lang w:val="en-US"/>
        </w:rPr>
        <w:t xml:space="preserve"> </w:t>
      </w:r>
      <w:r w:rsidRPr="00845A63">
        <w:rPr>
          <w:rFonts w:hint="cs"/>
          <w:rtl/>
          <w:lang w:val="en-US"/>
        </w:rPr>
        <w:t>عشر</w:t>
      </w:r>
      <w:r w:rsidRPr="00845A63">
        <w:rPr>
          <w:rtl/>
          <w:lang w:val="en-US"/>
        </w:rPr>
        <w:t xml:space="preserve"> </w:t>
      </w:r>
      <w:r w:rsidRPr="00845A63">
        <w:rPr>
          <w:rFonts w:hint="cs"/>
          <w:rtl/>
          <w:lang w:val="en-US"/>
        </w:rPr>
        <w:t>سنوات</w:t>
      </w:r>
      <w:r w:rsidRPr="00845A63">
        <w:rPr>
          <w:rFonts w:hint="eastAsia"/>
          <w:rtl/>
          <w:lang w:val="en-US"/>
        </w:rPr>
        <w:t> </w:t>
      </w:r>
      <w:r w:rsidRPr="00845A63">
        <w:rPr>
          <w:lang w:val="en-US"/>
        </w:rPr>
        <w:t>(WSIS+10)</w:t>
      </w:r>
      <w:r w:rsidRPr="00845A63">
        <w:rPr>
          <w:rFonts w:hint="cs"/>
          <w:rtl/>
          <w:lang w:val="en-US"/>
        </w:rPr>
        <w:t>،</w:t>
      </w:r>
      <w:r w:rsidRPr="00845A63">
        <w:rPr>
          <w:rtl/>
          <w:lang w:val="en-US"/>
        </w:rPr>
        <w:t xml:space="preserve"> </w:t>
      </w:r>
      <w:r w:rsidRPr="00845A63">
        <w:rPr>
          <w:rFonts w:hint="cs"/>
          <w:rtl/>
          <w:lang w:val="en-US"/>
        </w:rPr>
        <w:t>التي</w:t>
      </w:r>
      <w:r w:rsidRPr="00845A63">
        <w:rPr>
          <w:rtl/>
          <w:lang w:val="en-US"/>
        </w:rPr>
        <w:t xml:space="preserve"> </w:t>
      </w:r>
      <w:ins w:id="2554" w:author="Endani, Ahmad" w:date="2018-10-22T09:07:00Z">
        <w:r w:rsidRPr="00845A63">
          <w:rPr>
            <w:rFonts w:hint="cs"/>
            <w:rtl/>
            <w:lang w:val="en-US"/>
          </w:rPr>
          <w:t>استعرضتها الجمعية العامة للأمم</w:t>
        </w:r>
      </w:ins>
      <w:ins w:id="2555" w:author="Endani, Ahmad" w:date="2018-10-22T09:09:00Z">
        <w:r w:rsidRPr="00845A63">
          <w:rPr>
            <w:rFonts w:hint="cs"/>
            <w:rtl/>
            <w:lang w:val="en-US"/>
          </w:rPr>
          <w:t xml:space="preserve"> المتحدة </w:t>
        </w:r>
      </w:ins>
      <w:ins w:id="2556" w:author="Endani, Ahmad" w:date="2018-10-24T08:09:00Z">
        <w:r w:rsidRPr="00845A63">
          <w:rPr>
            <w:rFonts w:hint="cs"/>
            <w:rtl/>
            <w:lang w:val="en-US"/>
          </w:rPr>
          <w:t>على نحو شامل</w:t>
        </w:r>
      </w:ins>
      <w:del w:id="2557" w:author="Endani, Ahmad" w:date="2018-10-22T09:07:00Z">
        <w:r w:rsidRPr="00845A63" w:rsidDel="00B143D8">
          <w:rPr>
            <w:rFonts w:hint="cs"/>
            <w:rtl/>
            <w:lang w:val="en-US"/>
          </w:rPr>
          <w:delText>ستستعرض</w:delText>
        </w:r>
        <w:r w:rsidRPr="00845A63" w:rsidDel="00B143D8">
          <w:rPr>
            <w:rtl/>
            <w:lang w:val="en-US"/>
          </w:rPr>
          <w:delText xml:space="preserve"> </w:delText>
        </w:r>
        <w:r w:rsidRPr="00845A63" w:rsidDel="00B143D8">
          <w:rPr>
            <w:rFonts w:hint="cs"/>
            <w:rtl/>
            <w:lang w:val="en-US"/>
          </w:rPr>
          <w:delText>ضمن</w:delText>
        </w:r>
        <w:r w:rsidRPr="00845A63" w:rsidDel="00B143D8">
          <w:rPr>
            <w:rtl/>
            <w:lang w:val="en-US"/>
          </w:rPr>
          <w:delText xml:space="preserve"> </w:delText>
        </w:r>
        <w:r w:rsidRPr="00845A63" w:rsidDel="00B143D8">
          <w:rPr>
            <w:rFonts w:hint="cs"/>
            <w:rtl/>
            <w:lang w:val="en-US"/>
          </w:rPr>
          <w:delText>الاستعراض</w:delText>
        </w:r>
        <w:r w:rsidRPr="00845A63" w:rsidDel="00B143D8">
          <w:rPr>
            <w:rtl/>
            <w:lang w:val="en-US"/>
          </w:rPr>
          <w:delText xml:space="preserve"> </w:delText>
        </w:r>
        <w:r w:rsidRPr="00845A63" w:rsidDel="00B143D8">
          <w:rPr>
            <w:rFonts w:hint="cs"/>
            <w:rtl/>
            <w:lang w:val="en-US"/>
          </w:rPr>
          <w:delText>الشامل</w:delText>
        </w:r>
        <w:r w:rsidRPr="00845A63" w:rsidDel="00B143D8">
          <w:rPr>
            <w:rtl/>
            <w:lang w:val="en-US"/>
          </w:rPr>
          <w:delText xml:space="preserve"> </w:delText>
        </w:r>
        <w:r w:rsidRPr="00845A63" w:rsidDel="00B143D8">
          <w:rPr>
            <w:rFonts w:hint="cs"/>
            <w:rtl/>
            <w:lang w:val="en-US"/>
          </w:rPr>
          <w:delText>للجمعية</w:delText>
        </w:r>
        <w:r w:rsidRPr="00845A63" w:rsidDel="00B143D8">
          <w:rPr>
            <w:rtl/>
            <w:lang w:val="en-US"/>
          </w:rPr>
          <w:delText xml:space="preserve"> </w:delText>
        </w:r>
        <w:r w:rsidRPr="00845A63" w:rsidDel="00B143D8">
          <w:rPr>
            <w:rFonts w:hint="cs"/>
            <w:rtl/>
            <w:lang w:val="en-US"/>
          </w:rPr>
          <w:delText>العامة</w:delText>
        </w:r>
        <w:r w:rsidRPr="00845A63" w:rsidDel="00B143D8">
          <w:rPr>
            <w:rtl/>
            <w:lang w:val="en-US"/>
          </w:rPr>
          <w:delText xml:space="preserve"> </w:delText>
        </w:r>
        <w:r w:rsidRPr="00845A63" w:rsidDel="00B143D8">
          <w:rPr>
            <w:rFonts w:hint="cs"/>
            <w:rtl/>
            <w:lang w:val="en-US"/>
          </w:rPr>
          <w:delText>للأمم</w:delText>
        </w:r>
        <w:r w:rsidRPr="00845A63" w:rsidDel="00B143D8">
          <w:rPr>
            <w:rtl/>
            <w:lang w:val="en-US"/>
          </w:rPr>
          <w:delText xml:space="preserve"> </w:delText>
        </w:r>
        <w:r w:rsidRPr="00845A63" w:rsidDel="00B143D8">
          <w:rPr>
            <w:rFonts w:hint="cs"/>
            <w:rtl/>
            <w:lang w:val="en-US"/>
          </w:rPr>
          <w:delText>المتحدة</w:delText>
        </w:r>
        <w:r w:rsidRPr="00845A63" w:rsidDel="00B143D8">
          <w:rPr>
            <w:rtl/>
            <w:lang w:val="en-US"/>
          </w:rPr>
          <w:delText xml:space="preserve"> </w:delText>
        </w:r>
        <w:r w:rsidRPr="00845A63" w:rsidDel="00B143D8">
          <w:rPr>
            <w:rFonts w:hint="cs"/>
            <w:rtl/>
            <w:lang w:val="en-US"/>
          </w:rPr>
          <w:delText>المقرر</w:delText>
        </w:r>
        <w:r w:rsidRPr="00845A63" w:rsidDel="00B143D8">
          <w:rPr>
            <w:rtl/>
            <w:lang w:val="en-US"/>
          </w:rPr>
          <w:delText xml:space="preserve"> </w:delText>
        </w:r>
        <w:r w:rsidRPr="00845A63" w:rsidDel="00B143D8">
          <w:rPr>
            <w:rFonts w:hint="cs"/>
            <w:rtl/>
            <w:lang w:val="en-US"/>
          </w:rPr>
          <w:delText>إجراؤه</w:delText>
        </w:r>
        <w:r w:rsidRPr="00845A63" w:rsidDel="00B143D8">
          <w:rPr>
            <w:rtl/>
            <w:lang w:val="en-US"/>
          </w:rPr>
          <w:delText xml:space="preserve"> </w:delText>
        </w:r>
        <w:r w:rsidRPr="00845A63" w:rsidDel="00B143D8">
          <w:rPr>
            <w:rFonts w:hint="cs"/>
            <w:rtl/>
            <w:lang w:val="en-US"/>
          </w:rPr>
          <w:delText>في</w:delText>
        </w:r>
        <w:r w:rsidRPr="00845A63" w:rsidDel="00B143D8">
          <w:rPr>
            <w:rFonts w:hint="eastAsia"/>
            <w:rtl/>
            <w:lang w:val="en-US"/>
          </w:rPr>
          <w:delText> </w:delText>
        </w:r>
        <w:r w:rsidRPr="00845A63" w:rsidDel="00B143D8">
          <w:rPr>
            <w:rFonts w:hint="cs"/>
            <w:rtl/>
            <w:lang w:val="en-US"/>
          </w:rPr>
          <w:delText>ديسمبر</w:delText>
        </w:r>
        <w:r w:rsidRPr="00845A63" w:rsidDel="00B143D8">
          <w:rPr>
            <w:rtl/>
            <w:lang w:val="en-US"/>
          </w:rPr>
          <w:delText xml:space="preserve"> </w:delText>
        </w:r>
        <w:r w:rsidRPr="00845A63" w:rsidDel="00B143D8">
          <w:rPr>
            <w:lang w:val="en-US"/>
          </w:rPr>
          <w:delText>2015</w:delText>
        </w:r>
      </w:del>
      <w:r w:rsidRPr="00845A63">
        <w:rPr>
          <w:rFonts w:hint="cs"/>
          <w:rtl/>
        </w:rPr>
        <w:t>؛</w:t>
      </w:r>
    </w:p>
    <w:p w:rsidR="00C84FC2" w:rsidRPr="00845A63" w:rsidRDefault="00C84FC2" w:rsidP="00C84FC2">
      <w:pPr>
        <w:rPr>
          <w:rtl/>
          <w:lang w:val="en-US"/>
        </w:rPr>
      </w:pPr>
      <w:r w:rsidRPr="00845A63">
        <w:rPr>
          <w:i/>
          <w:iCs/>
          <w:caps/>
          <w:rtl/>
          <w:lang w:val="en-US"/>
        </w:rPr>
        <w:t>ﻫ</w:t>
      </w:r>
      <w:r w:rsidRPr="00845A63">
        <w:rPr>
          <w:rFonts w:hint="cs"/>
          <w:i/>
          <w:iCs/>
          <w:caps/>
          <w:rtl/>
          <w:lang w:val="en-US"/>
        </w:rPr>
        <w:t xml:space="preserve"> </w:t>
      </w:r>
      <w:r w:rsidRPr="00845A63">
        <w:rPr>
          <w:i/>
          <w:iCs/>
          <w:caps/>
          <w:rtl/>
          <w:lang w:val="en-US"/>
        </w:rPr>
        <w:t>)</w:t>
      </w:r>
      <w:r w:rsidRPr="00845A63">
        <w:rPr>
          <w:rtl/>
          <w:lang w:val="en-US"/>
        </w:rPr>
        <w:tab/>
      </w:r>
      <w:r w:rsidRPr="00845A63">
        <w:rPr>
          <w:rtl/>
        </w:rPr>
        <w:t>أن من الضروري أن يستخدم الات‍حاد بحرص موارده البشرية والمالية بطريقة تتماشى مع أولويات الأعضاء وتراعي القيود المفروضة على الميزانية</w:t>
      </w:r>
      <w:r w:rsidRPr="00845A63">
        <w:rPr>
          <w:rFonts w:hint="cs"/>
          <w:rtl/>
        </w:rPr>
        <w:t>،</w:t>
      </w:r>
      <w:r w:rsidRPr="00845A63">
        <w:rPr>
          <w:rtl/>
        </w:rPr>
        <w:t xml:space="preserve"> وأن يحرص على تحاشي الازدواج في العمل بين مكاتب الات‍حاد والأمانة</w:t>
      </w:r>
      <w:r w:rsidRPr="00845A63">
        <w:rPr>
          <w:rFonts w:hint="eastAsia"/>
          <w:rtl/>
          <w:lang w:val="en-US"/>
        </w:rPr>
        <w:t> </w:t>
      </w:r>
      <w:r w:rsidRPr="00845A63">
        <w:rPr>
          <w:rtl/>
        </w:rPr>
        <w:t>العامة؛</w:t>
      </w:r>
    </w:p>
    <w:p w:rsidR="00C84FC2" w:rsidRPr="00845A63" w:rsidRDefault="00C84FC2" w:rsidP="00C84FC2">
      <w:pPr>
        <w:rPr>
          <w:rtl/>
          <w:lang w:val="en-US"/>
        </w:rPr>
      </w:pPr>
      <w:r w:rsidRPr="00845A63">
        <w:rPr>
          <w:i/>
          <w:iCs/>
          <w:caps/>
          <w:rtl/>
          <w:lang w:val="en-US"/>
        </w:rPr>
        <w:t>و )</w:t>
      </w:r>
      <w:r w:rsidRPr="00845A63">
        <w:rPr>
          <w:rtl/>
          <w:lang w:val="en-US"/>
        </w:rPr>
        <w:tab/>
      </w:r>
      <w:r w:rsidRPr="00845A63">
        <w:rPr>
          <w:rtl/>
        </w:rPr>
        <w:t>أن المشاركة الكاملة من جانب الأعضاء، بما في ذلك أعضاء القطاعات وأصحاب المصلحة الآخرين، أمر حاسم لنجاح الات‍حاد في تنفيذ نواتج القمة ذات</w:t>
      </w:r>
      <w:r w:rsidRPr="00845A63">
        <w:rPr>
          <w:rFonts w:hint="eastAsia"/>
          <w:rtl/>
          <w:lang w:val="en-US"/>
        </w:rPr>
        <w:t> </w:t>
      </w:r>
      <w:r w:rsidRPr="00845A63">
        <w:rPr>
          <w:rtl/>
        </w:rPr>
        <w:t>الصلة؛</w:t>
      </w:r>
    </w:p>
    <w:p w:rsidR="00C84FC2" w:rsidRPr="00845A63" w:rsidRDefault="00C84FC2" w:rsidP="00C84FC2">
      <w:pPr>
        <w:rPr>
          <w:rtl/>
        </w:rPr>
      </w:pPr>
      <w:r w:rsidRPr="00845A63">
        <w:rPr>
          <w:i/>
          <w:iCs/>
          <w:caps/>
          <w:rtl/>
          <w:lang w:val="en-US"/>
        </w:rPr>
        <w:t>ز )</w:t>
      </w:r>
      <w:r w:rsidRPr="00845A63">
        <w:rPr>
          <w:rtl/>
          <w:lang w:val="en-US"/>
        </w:rPr>
        <w:tab/>
      </w:r>
      <w:r w:rsidRPr="00845A63">
        <w:rPr>
          <w:rtl/>
        </w:rPr>
        <w:t xml:space="preserve">أن الخطة الاستراتيجية للات‍حاد للفترة </w:t>
      </w:r>
      <w:r w:rsidRPr="00845A63">
        <w:rPr>
          <w:lang w:val="en-US"/>
        </w:rPr>
        <w:t>2019-2016</w:t>
      </w:r>
      <w:r w:rsidRPr="00845A63">
        <w:rPr>
          <w:rtl/>
        </w:rPr>
        <w:t xml:space="preserve"> الواردة في القرار</w:t>
      </w:r>
      <w:r w:rsidRPr="00845A63">
        <w:rPr>
          <w:rFonts w:hint="cs"/>
          <w:rtl/>
        </w:rPr>
        <w:t> </w:t>
      </w:r>
      <w:r w:rsidRPr="00845A63">
        <w:t>71</w:t>
      </w:r>
      <w:r w:rsidRPr="00845A63">
        <w:rPr>
          <w:rtl/>
        </w:rPr>
        <w:t xml:space="preserve"> (ال‍مراجَع في </w:t>
      </w:r>
      <w:r w:rsidRPr="00845A63">
        <w:rPr>
          <w:rFonts w:hint="cs"/>
          <w:rtl/>
        </w:rPr>
        <w:t xml:space="preserve">بوسان، </w:t>
      </w:r>
      <w:r w:rsidRPr="00845A63">
        <w:rPr>
          <w:lang w:val="en-US"/>
        </w:rPr>
        <w:t>2014</w:t>
      </w:r>
      <w:r w:rsidRPr="00845A63">
        <w:rPr>
          <w:rtl/>
        </w:rPr>
        <w:t>) لهذا المؤتمر تحتوي على التزام بتنفيذ نواتج القمة ذات الصلة</w:t>
      </w:r>
      <w:r w:rsidRPr="00845A63">
        <w:rPr>
          <w:rFonts w:hint="cs"/>
          <w:rtl/>
        </w:rPr>
        <w:t xml:space="preserve"> </w:t>
      </w:r>
      <w:r w:rsidRPr="00845A63">
        <w:rPr>
          <w:rtl/>
        </w:rPr>
        <w:t>استجابة</w:t>
      </w:r>
      <w:r w:rsidRPr="00845A63">
        <w:rPr>
          <w:rFonts w:hint="cs"/>
          <w:rtl/>
        </w:rPr>
        <w:t>ً</w:t>
      </w:r>
      <w:r w:rsidRPr="00845A63">
        <w:rPr>
          <w:rtl/>
        </w:rPr>
        <w:t xml:space="preserve"> لتغيرات بيئة الاتصالات/تكنولوجيا المعلومات والاتصالات وآثارها على</w:t>
      </w:r>
      <w:r w:rsidRPr="00845A63">
        <w:rPr>
          <w:rFonts w:hint="cs"/>
          <w:rtl/>
        </w:rPr>
        <w:t> </w:t>
      </w:r>
      <w:r w:rsidRPr="00845A63">
        <w:rPr>
          <w:rtl/>
        </w:rPr>
        <w:t>الات‍حاد</w:t>
      </w:r>
      <w:r w:rsidRPr="00845A63">
        <w:rPr>
          <w:rFonts w:hint="cs"/>
          <w:rtl/>
        </w:rPr>
        <w:t>، وكذلك</w:t>
      </w:r>
      <w:r w:rsidRPr="00845A63">
        <w:rPr>
          <w:rtl/>
        </w:rPr>
        <w:t xml:space="preserve"> </w:t>
      </w:r>
      <w:r w:rsidRPr="00845A63">
        <w:rPr>
          <w:rFonts w:hint="cs"/>
          <w:rtl/>
        </w:rPr>
        <w:t>مجالات</w:t>
      </w:r>
      <w:r w:rsidRPr="00845A63">
        <w:rPr>
          <w:rtl/>
        </w:rPr>
        <w:t xml:space="preserve"> </w:t>
      </w:r>
      <w:r w:rsidRPr="00845A63">
        <w:rPr>
          <w:rFonts w:hint="cs"/>
          <w:rtl/>
        </w:rPr>
        <w:t>الأولوية</w:t>
      </w:r>
      <w:r w:rsidRPr="00845A63">
        <w:rPr>
          <w:rtl/>
        </w:rPr>
        <w:t xml:space="preserve"> </w:t>
      </w:r>
      <w:r w:rsidRPr="00845A63">
        <w:rPr>
          <w:rFonts w:hint="cs"/>
          <w:rtl/>
        </w:rPr>
        <w:t>التي</w:t>
      </w:r>
      <w:r w:rsidRPr="00845A63">
        <w:rPr>
          <w:rtl/>
        </w:rPr>
        <w:t xml:space="preserve"> </w:t>
      </w:r>
      <w:r w:rsidRPr="00845A63">
        <w:rPr>
          <w:rFonts w:hint="cs"/>
          <w:rtl/>
        </w:rPr>
        <w:t>ينبغي</w:t>
      </w:r>
      <w:r w:rsidRPr="00845A63">
        <w:rPr>
          <w:rtl/>
        </w:rPr>
        <w:t xml:space="preserve"> </w:t>
      </w:r>
      <w:r w:rsidRPr="00845A63">
        <w:rPr>
          <w:rFonts w:hint="cs"/>
          <w:rtl/>
        </w:rPr>
        <w:t>أن</w:t>
      </w:r>
      <w:r w:rsidRPr="00845A63">
        <w:rPr>
          <w:rtl/>
        </w:rPr>
        <w:t xml:space="preserve"> </w:t>
      </w:r>
      <w:r w:rsidRPr="00845A63">
        <w:rPr>
          <w:rFonts w:hint="cs"/>
          <w:rtl/>
        </w:rPr>
        <w:t>تؤخذ</w:t>
      </w:r>
      <w:r w:rsidRPr="00845A63">
        <w:rPr>
          <w:rtl/>
        </w:rPr>
        <w:t xml:space="preserve"> </w:t>
      </w:r>
      <w:r w:rsidRPr="00845A63">
        <w:rPr>
          <w:rFonts w:hint="cs"/>
          <w:rtl/>
        </w:rPr>
        <w:t>بعين</w:t>
      </w:r>
      <w:r w:rsidRPr="00845A63">
        <w:rPr>
          <w:rtl/>
        </w:rPr>
        <w:t xml:space="preserve"> </w:t>
      </w:r>
      <w:r w:rsidRPr="00845A63">
        <w:rPr>
          <w:rFonts w:hint="cs"/>
          <w:rtl/>
        </w:rPr>
        <w:t>الاعتبار</w:t>
      </w:r>
      <w:r w:rsidRPr="00845A63">
        <w:rPr>
          <w:rtl/>
        </w:rPr>
        <w:t xml:space="preserve"> في </w:t>
      </w:r>
      <w:r w:rsidRPr="00845A63">
        <w:rPr>
          <w:rFonts w:hint="cs"/>
          <w:rtl/>
        </w:rPr>
        <w:t>تنفيذ</w:t>
      </w:r>
      <w:r w:rsidRPr="00845A63">
        <w:rPr>
          <w:rtl/>
        </w:rPr>
        <w:t xml:space="preserve"> </w:t>
      </w:r>
      <w:r w:rsidRPr="00845A63">
        <w:rPr>
          <w:rFonts w:hint="cs"/>
          <w:rtl/>
        </w:rPr>
        <w:t>نواتج</w:t>
      </w:r>
      <w:r w:rsidRPr="00845A63">
        <w:rPr>
          <w:rtl/>
        </w:rPr>
        <w:t xml:space="preserve"> </w:t>
      </w:r>
      <w:r w:rsidRPr="00845A63">
        <w:rPr>
          <w:rFonts w:hint="cs"/>
          <w:rtl/>
        </w:rPr>
        <w:t>القمة</w:t>
      </w:r>
      <w:r w:rsidRPr="00845A63">
        <w:rPr>
          <w:rtl/>
        </w:rPr>
        <w:t xml:space="preserve"> </w:t>
      </w:r>
      <w:r w:rsidRPr="00845A63">
        <w:rPr>
          <w:rFonts w:hint="cs"/>
          <w:rtl/>
        </w:rPr>
        <w:t>لما</w:t>
      </w:r>
      <w:r w:rsidRPr="00845A63">
        <w:rPr>
          <w:rtl/>
        </w:rPr>
        <w:t xml:space="preserve"> </w:t>
      </w:r>
      <w:r w:rsidRPr="00845A63">
        <w:rPr>
          <w:rFonts w:hint="cs"/>
          <w:rtl/>
        </w:rPr>
        <w:t>بعد</w:t>
      </w:r>
      <w:r w:rsidRPr="00845A63">
        <w:rPr>
          <w:rtl/>
        </w:rPr>
        <w:t xml:space="preserve"> </w:t>
      </w:r>
      <w:r w:rsidRPr="00845A63">
        <w:t>2015</w:t>
      </w:r>
      <w:r w:rsidRPr="00845A63">
        <w:rPr>
          <w:rFonts w:hint="cs"/>
          <w:rtl/>
        </w:rPr>
        <w:t xml:space="preserve"> وفقاً</w:t>
      </w:r>
      <w:r w:rsidRPr="00845A63">
        <w:rPr>
          <w:rtl/>
        </w:rPr>
        <w:t xml:space="preserve"> </w:t>
      </w:r>
      <w:r w:rsidRPr="00845A63">
        <w:rPr>
          <w:rFonts w:hint="cs"/>
          <w:rtl/>
        </w:rPr>
        <w:t>لنتائج</w:t>
      </w:r>
      <w:r w:rsidRPr="00845A63">
        <w:rPr>
          <w:rtl/>
        </w:rPr>
        <w:t xml:space="preserve"> </w:t>
      </w:r>
      <w:r w:rsidRPr="00845A63">
        <w:rPr>
          <w:rFonts w:hint="cs"/>
          <w:rtl/>
        </w:rPr>
        <w:t>ال</w:t>
      </w:r>
      <w:r w:rsidRPr="00845A63">
        <w:rPr>
          <w:rFonts w:hint="cs"/>
          <w:rtl/>
          <w:lang w:val="en-US"/>
        </w:rPr>
        <w:t>استعراض الشامل للجمعية العامة للأمم المتحدة</w:t>
      </w:r>
      <w:r w:rsidRPr="00845A63">
        <w:rPr>
          <w:rtl/>
        </w:rPr>
        <w:t>؛</w:t>
      </w:r>
    </w:p>
    <w:p w:rsidR="00C84FC2" w:rsidRPr="00845A63" w:rsidRDefault="00C84FC2" w:rsidP="00C84FC2">
      <w:pPr>
        <w:rPr>
          <w:rtl/>
        </w:rPr>
      </w:pPr>
      <w:r w:rsidRPr="00845A63">
        <w:rPr>
          <w:i/>
          <w:iCs/>
          <w:caps/>
          <w:rtl/>
          <w:lang w:val="en-US"/>
        </w:rPr>
        <w:t>ح)</w:t>
      </w:r>
      <w:r w:rsidRPr="00845A63">
        <w:rPr>
          <w:rtl/>
        </w:rPr>
        <w:tab/>
        <w:t>أن فريق العمل التابع ل</w:t>
      </w:r>
      <w:r w:rsidRPr="00845A63">
        <w:rPr>
          <w:rFonts w:hint="cs"/>
          <w:rtl/>
        </w:rPr>
        <w:t>‍</w:t>
      </w:r>
      <w:r w:rsidRPr="00845A63">
        <w:rPr>
          <w:rtl/>
        </w:rPr>
        <w:t>مجلس</w:t>
      </w:r>
      <w:r w:rsidRPr="00845A63">
        <w:rPr>
          <w:rFonts w:hint="cs"/>
          <w:rtl/>
        </w:rPr>
        <w:t xml:space="preserve"> الات‍حاد</w:t>
      </w:r>
      <w:r w:rsidRPr="00845A63">
        <w:rPr>
          <w:rtl/>
        </w:rPr>
        <w:t xml:space="preserve"> </w:t>
      </w:r>
      <w:r w:rsidRPr="00845A63">
        <w:rPr>
          <w:rFonts w:hint="cs"/>
          <w:rtl/>
        </w:rPr>
        <w:t>و</w:t>
      </w:r>
      <w:r w:rsidRPr="00845A63">
        <w:rPr>
          <w:rtl/>
        </w:rPr>
        <w:t>المعني بالقمة العالمية لمجتمع المعلومات</w:t>
      </w:r>
      <w:r w:rsidRPr="00845A63">
        <w:rPr>
          <w:rFonts w:hint="cs"/>
          <w:rtl/>
        </w:rPr>
        <w:t xml:space="preserve"> يمثل </w:t>
      </w:r>
      <w:r w:rsidRPr="00845A63">
        <w:rPr>
          <w:rtl/>
        </w:rPr>
        <w:t xml:space="preserve">آلية تسهّل مساهمة الدول </w:t>
      </w:r>
      <w:r w:rsidRPr="00845A63">
        <w:rPr>
          <w:rFonts w:hint="cs"/>
          <w:rtl/>
        </w:rPr>
        <w:t>الأعضاء</w:t>
      </w:r>
      <w:r w:rsidRPr="00845A63">
        <w:rPr>
          <w:rtl/>
        </w:rPr>
        <w:t xml:space="preserve"> في دور الات‍حاد في تنفيذ نواتج القمة كما توخاها </w:t>
      </w:r>
      <w:r w:rsidRPr="00845A63">
        <w:rPr>
          <w:rFonts w:hint="cs"/>
          <w:rtl/>
        </w:rPr>
        <w:t>مؤتمرا المندوبين المفوضين</w:t>
      </w:r>
      <w:r w:rsidRPr="00845A63">
        <w:rPr>
          <w:rtl/>
        </w:rPr>
        <w:t xml:space="preserve"> (أنطاليا،</w:t>
      </w:r>
      <w:r w:rsidRPr="00845A63">
        <w:rPr>
          <w:rFonts w:hint="cs"/>
          <w:rtl/>
        </w:rPr>
        <w:t> </w:t>
      </w:r>
      <w:r w:rsidRPr="00845A63">
        <w:t>2006</w:t>
      </w:r>
      <w:r w:rsidRPr="00845A63">
        <w:rPr>
          <w:rFonts w:hint="cs"/>
          <w:rtl/>
        </w:rPr>
        <w:t>، غوادالاخارا،</w:t>
      </w:r>
      <w:r w:rsidRPr="00845A63">
        <w:rPr>
          <w:rFonts w:hint="eastAsia"/>
          <w:rtl/>
        </w:rPr>
        <w:t> </w:t>
      </w:r>
      <w:r w:rsidRPr="00845A63">
        <w:rPr>
          <w:lang w:val="en-US"/>
        </w:rPr>
        <w:t>2010</w:t>
      </w:r>
      <w:r w:rsidRPr="00845A63">
        <w:rPr>
          <w:rtl/>
        </w:rPr>
        <w:t>)؛</w:t>
      </w:r>
    </w:p>
    <w:p w:rsidR="00C84FC2" w:rsidRPr="00845A63" w:rsidRDefault="00C84FC2" w:rsidP="00C84FC2">
      <w:pPr>
        <w:rPr>
          <w:spacing w:val="-2"/>
          <w:rtl/>
          <w:lang w:val="en-US"/>
        </w:rPr>
      </w:pPr>
      <w:r w:rsidRPr="00845A63">
        <w:rPr>
          <w:i/>
          <w:iCs/>
          <w:rtl/>
          <w:lang w:val="en-US"/>
        </w:rPr>
        <w:t>ط)</w:t>
      </w:r>
      <w:r w:rsidRPr="00845A63">
        <w:rPr>
          <w:rtl/>
          <w:lang w:val="en-US"/>
        </w:rPr>
        <w:tab/>
      </w:r>
      <w:r w:rsidRPr="00845A63">
        <w:rPr>
          <w:spacing w:val="-2"/>
          <w:rtl/>
          <w:lang w:val="en-US"/>
        </w:rPr>
        <w:t xml:space="preserve">أن م‍جلس الات‍حاد </w:t>
      </w:r>
      <w:r w:rsidRPr="00845A63">
        <w:rPr>
          <w:rFonts w:hint="cs"/>
          <w:spacing w:val="-2"/>
          <w:rtl/>
          <w:lang w:val="en-US"/>
        </w:rPr>
        <w:t>اعتمد</w:t>
      </w:r>
      <w:r w:rsidRPr="00845A63">
        <w:rPr>
          <w:spacing w:val="-2"/>
          <w:rtl/>
          <w:lang w:val="en-US"/>
        </w:rPr>
        <w:t xml:space="preserve"> خرائط الطريق المتعلقة بخطوط العمل جيم</w:t>
      </w:r>
      <w:r w:rsidRPr="00845A63">
        <w:rPr>
          <w:spacing w:val="-2"/>
          <w:lang w:val="en-US"/>
        </w:rPr>
        <w:t>2</w:t>
      </w:r>
      <w:r w:rsidRPr="00845A63">
        <w:rPr>
          <w:spacing w:val="-2"/>
          <w:rtl/>
          <w:lang w:val="en-US"/>
        </w:rPr>
        <w:t xml:space="preserve"> وجيم</w:t>
      </w:r>
      <w:r w:rsidRPr="00845A63">
        <w:rPr>
          <w:spacing w:val="-2"/>
          <w:lang w:val="en-US"/>
        </w:rPr>
        <w:t>5</w:t>
      </w:r>
      <w:r w:rsidRPr="00845A63">
        <w:rPr>
          <w:spacing w:val="-2"/>
          <w:rtl/>
          <w:lang w:val="en-US"/>
        </w:rPr>
        <w:t xml:space="preserve"> وجيم</w:t>
      </w:r>
      <w:r w:rsidRPr="00845A63">
        <w:rPr>
          <w:spacing w:val="-2"/>
          <w:lang w:val="en-US"/>
        </w:rPr>
        <w:t>6</w:t>
      </w:r>
      <w:r w:rsidRPr="00845A63">
        <w:rPr>
          <w:rFonts w:hint="cs"/>
          <w:spacing w:val="-2"/>
          <w:rtl/>
          <w:lang w:val="en-US"/>
        </w:rPr>
        <w:t>، التي</w:t>
      </w:r>
      <w:r w:rsidRPr="00845A63">
        <w:rPr>
          <w:spacing w:val="-2"/>
          <w:rtl/>
          <w:lang w:val="en-US"/>
        </w:rPr>
        <w:t xml:space="preserve"> </w:t>
      </w:r>
      <w:r w:rsidRPr="00845A63">
        <w:rPr>
          <w:rFonts w:hint="cs"/>
          <w:spacing w:val="-2"/>
          <w:rtl/>
          <w:lang w:val="en-US"/>
        </w:rPr>
        <w:t>تمّ</w:t>
      </w:r>
      <w:r w:rsidRPr="00845A63">
        <w:rPr>
          <w:spacing w:val="-2"/>
          <w:rtl/>
          <w:lang w:val="en-US"/>
        </w:rPr>
        <w:t xml:space="preserve"> </w:t>
      </w:r>
      <w:r w:rsidRPr="00845A63">
        <w:rPr>
          <w:rFonts w:hint="cs"/>
          <w:spacing w:val="-2"/>
          <w:rtl/>
          <w:lang w:val="en-US"/>
        </w:rPr>
        <w:t>تحديثها</w:t>
      </w:r>
      <w:r w:rsidRPr="00845A63">
        <w:rPr>
          <w:spacing w:val="-2"/>
          <w:rtl/>
          <w:lang w:val="en-US"/>
        </w:rPr>
        <w:t xml:space="preserve"> </w:t>
      </w:r>
      <w:r w:rsidRPr="00845A63">
        <w:rPr>
          <w:rFonts w:hint="cs"/>
          <w:spacing w:val="-2"/>
          <w:rtl/>
          <w:lang w:val="en-US"/>
        </w:rPr>
        <w:t>وأُتيحت</w:t>
      </w:r>
      <w:r w:rsidRPr="00845A63">
        <w:rPr>
          <w:spacing w:val="-2"/>
          <w:rtl/>
          <w:lang w:val="en-US"/>
        </w:rPr>
        <w:t xml:space="preserve"> </w:t>
      </w:r>
      <w:r w:rsidRPr="00845A63">
        <w:rPr>
          <w:rFonts w:hint="cs"/>
          <w:spacing w:val="-2"/>
          <w:rtl/>
          <w:lang w:val="en-US"/>
        </w:rPr>
        <w:t>على</w:t>
      </w:r>
      <w:r w:rsidRPr="00845A63">
        <w:rPr>
          <w:spacing w:val="-2"/>
          <w:rtl/>
          <w:lang w:val="en-US"/>
        </w:rPr>
        <w:t xml:space="preserve"> </w:t>
      </w:r>
      <w:r w:rsidRPr="00845A63">
        <w:rPr>
          <w:rFonts w:hint="cs"/>
          <w:spacing w:val="-2"/>
          <w:rtl/>
          <w:lang w:val="en-US"/>
        </w:rPr>
        <w:t>الإنترنت،</w:t>
      </w:r>
      <w:r w:rsidRPr="00845A63">
        <w:rPr>
          <w:spacing w:val="-2"/>
          <w:rtl/>
          <w:lang w:val="en-US"/>
        </w:rPr>
        <w:t xml:space="preserve"> </w:t>
      </w:r>
      <w:r w:rsidRPr="00845A63">
        <w:rPr>
          <w:rFonts w:hint="cs"/>
          <w:spacing w:val="-2"/>
          <w:rtl/>
          <w:lang w:val="en-US"/>
        </w:rPr>
        <w:t>والأنشطة</w:t>
      </w:r>
      <w:r w:rsidRPr="00845A63">
        <w:rPr>
          <w:spacing w:val="-2"/>
          <w:rtl/>
          <w:lang w:val="en-US"/>
        </w:rPr>
        <w:t xml:space="preserve"> </w:t>
      </w:r>
      <w:r w:rsidRPr="00845A63">
        <w:rPr>
          <w:rFonts w:hint="cs"/>
          <w:spacing w:val="-2"/>
          <w:rtl/>
          <w:lang w:val="en-US"/>
        </w:rPr>
        <w:t>ذات</w:t>
      </w:r>
      <w:r w:rsidRPr="00845A63">
        <w:rPr>
          <w:spacing w:val="-2"/>
          <w:rtl/>
          <w:lang w:val="en-US"/>
        </w:rPr>
        <w:t xml:space="preserve"> </w:t>
      </w:r>
      <w:r w:rsidRPr="00845A63">
        <w:rPr>
          <w:rFonts w:hint="cs"/>
          <w:spacing w:val="-2"/>
          <w:rtl/>
          <w:lang w:val="en-US"/>
        </w:rPr>
        <w:t>الصلة</w:t>
      </w:r>
      <w:r w:rsidRPr="00845A63">
        <w:rPr>
          <w:spacing w:val="-2"/>
          <w:rtl/>
          <w:lang w:val="en-US"/>
        </w:rPr>
        <w:t xml:space="preserve"> </w:t>
      </w:r>
      <w:r w:rsidRPr="00845A63">
        <w:rPr>
          <w:rFonts w:hint="cs"/>
          <w:spacing w:val="-2"/>
          <w:rtl/>
          <w:lang w:val="en-US"/>
        </w:rPr>
        <w:t>بالقمة</w:t>
      </w:r>
      <w:r w:rsidRPr="00845A63">
        <w:rPr>
          <w:spacing w:val="-2"/>
          <w:rtl/>
          <w:lang w:val="en-US"/>
        </w:rPr>
        <w:t xml:space="preserve"> </w:t>
      </w:r>
      <w:r w:rsidRPr="00845A63">
        <w:rPr>
          <w:rFonts w:hint="cs"/>
          <w:spacing w:val="-2"/>
          <w:rtl/>
          <w:lang w:val="en-US"/>
        </w:rPr>
        <w:t>العالمية</w:t>
      </w:r>
      <w:r w:rsidRPr="00845A63">
        <w:rPr>
          <w:spacing w:val="-2"/>
          <w:rtl/>
          <w:lang w:val="en-US"/>
        </w:rPr>
        <w:t xml:space="preserve"> </w:t>
      </w:r>
      <w:r w:rsidRPr="00845A63">
        <w:rPr>
          <w:rFonts w:hint="cs"/>
          <w:spacing w:val="-2"/>
          <w:rtl/>
          <w:lang w:val="en-US"/>
        </w:rPr>
        <w:t>لمجتمع</w:t>
      </w:r>
      <w:r w:rsidRPr="00845A63">
        <w:rPr>
          <w:spacing w:val="-2"/>
          <w:rtl/>
          <w:lang w:val="en-US"/>
        </w:rPr>
        <w:t xml:space="preserve"> </w:t>
      </w:r>
      <w:r w:rsidRPr="00845A63">
        <w:rPr>
          <w:rFonts w:hint="cs"/>
          <w:spacing w:val="-2"/>
          <w:rtl/>
          <w:lang w:val="en-US"/>
        </w:rPr>
        <w:t>المعلومات</w:t>
      </w:r>
      <w:r w:rsidRPr="00845A63">
        <w:rPr>
          <w:spacing w:val="-2"/>
          <w:rtl/>
          <w:lang w:val="en-US"/>
        </w:rPr>
        <w:t xml:space="preserve"> </w:t>
      </w:r>
      <w:r w:rsidRPr="00845A63">
        <w:rPr>
          <w:rFonts w:hint="cs"/>
          <w:spacing w:val="-2"/>
          <w:rtl/>
          <w:lang w:val="en-US"/>
        </w:rPr>
        <w:t>التي</w:t>
      </w:r>
      <w:r w:rsidRPr="00845A63">
        <w:rPr>
          <w:spacing w:val="-2"/>
          <w:rtl/>
          <w:lang w:val="en-US"/>
        </w:rPr>
        <w:t xml:space="preserve"> </w:t>
      </w:r>
      <w:r w:rsidRPr="00845A63">
        <w:rPr>
          <w:rFonts w:hint="cs"/>
          <w:spacing w:val="-2"/>
          <w:rtl/>
          <w:lang w:val="en-US"/>
        </w:rPr>
        <w:t>تمّ</w:t>
      </w:r>
      <w:r w:rsidRPr="00845A63">
        <w:rPr>
          <w:spacing w:val="-2"/>
          <w:rtl/>
          <w:lang w:val="en-US"/>
        </w:rPr>
        <w:t xml:space="preserve"> </w:t>
      </w:r>
      <w:r w:rsidRPr="00845A63">
        <w:rPr>
          <w:rFonts w:hint="cs"/>
          <w:spacing w:val="-2"/>
          <w:rtl/>
          <w:lang w:val="en-US"/>
        </w:rPr>
        <w:t>إدراجها</w:t>
      </w:r>
      <w:r w:rsidRPr="00845A63">
        <w:rPr>
          <w:spacing w:val="-2"/>
          <w:rtl/>
          <w:lang w:val="en-US"/>
        </w:rPr>
        <w:t xml:space="preserve"> في </w:t>
      </w:r>
      <w:r w:rsidRPr="00845A63">
        <w:rPr>
          <w:rFonts w:hint="cs"/>
          <w:spacing w:val="-2"/>
          <w:rtl/>
          <w:lang w:val="en-US"/>
        </w:rPr>
        <w:t>الخطط</w:t>
      </w:r>
      <w:r w:rsidRPr="00845A63">
        <w:rPr>
          <w:spacing w:val="-2"/>
          <w:rtl/>
          <w:lang w:val="en-US"/>
        </w:rPr>
        <w:t xml:space="preserve"> </w:t>
      </w:r>
      <w:r w:rsidRPr="00845A63">
        <w:rPr>
          <w:rFonts w:hint="cs"/>
          <w:spacing w:val="-2"/>
          <w:rtl/>
          <w:lang w:val="en-US"/>
        </w:rPr>
        <w:t>التشغيلية</w:t>
      </w:r>
      <w:r w:rsidRPr="00845A63">
        <w:rPr>
          <w:spacing w:val="-2"/>
          <w:rtl/>
          <w:lang w:val="en-US"/>
        </w:rPr>
        <w:t xml:space="preserve"> </w:t>
      </w:r>
      <w:r w:rsidRPr="00845A63">
        <w:rPr>
          <w:rFonts w:hint="cs"/>
          <w:spacing w:val="-2"/>
          <w:rtl/>
          <w:lang w:val="en-US"/>
        </w:rPr>
        <w:t>للات‍حاد</w:t>
      </w:r>
      <w:r w:rsidRPr="00845A63">
        <w:rPr>
          <w:spacing w:val="-2"/>
          <w:rtl/>
          <w:lang w:val="en-US"/>
        </w:rPr>
        <w:t xml:space="preserve"> </w:t>
      </w:r>
      <w:r w:rsidRPr="00845A63">
        <w:rPr>
          <w:rFonts w:hint="cs"/>
          <w:spacing w:val="-2"/>
          <w:rtl/>
          <w:lang w:val="en-US"/>
        </w:rPr>
        <w:t>للفترة </w:t>
      </w:r>
      <w:r w:rsidRPr="00845A63">
        <w:rPr>
          <w:lang w:val="en-US"/>
        </w:rPr>
        <w:t>2018-2015</w:t>
      </w:r>
      <w:r w:rsidRPr="00845A63">
        <w:rPr>
          <w:spacing w:val="-2"/>
          <w:rtl/>
          <w:lang w:val="en-US"/>
        </w:rPr>
        <w:t>؛</w:t>
      </w:r>
    </w:p>
    <w:p w:rsidR="00C84FC2" w:rsidRPr="00845A63" w:rsidRDefault="00C84FC2" w:rsidP="00C84FC2">
      <w:pPr>
        <w:rPr>
          <w:rtl/>
        </w:rPr>
      </w:pPr>
      <w:r w:rsidRPr="00845A63">
        <w:rPr>
          <w:rFonts w:hint="eastAsia"/>
          <w:i/>
          <w:iCs/>
          <w:caps/>
          <w:rtl/>
          <w:lang w:val="en-US"/>
        </w:rPr>
        <w:lastRenderedPageBreak/>
        <w:t>ي</w:t>
      </w:r>
      <w:r w:rsidRPr="00845A63">
        <w:rPr>
          <w:i/>
          <w:iCs/>
          <w:caps/>
          <w:rtl/>
          <w:lang w:val="en-US"/>
        </w:rPr>
        <w:t>)</w:t>
      </w:r>
      <w:r w:rsidRPr="00845A63">
        <w:rPr>
          <w:rtl/>
        </w:rPr>
        <w:tab/>
        <w:t>أن المجتمع الدولي مدعو إلى تقديم مساهمات طوعية للصندوق الاستئماني الخاص الذي أنشأه الات‍حاد لدعم الأنشطة المرتبطة بتنفيذ نواتج القمة العالمية لمجتمع</w:t>
      </w:r>
      <w:r w:rsidRPr="00845A63">
        <w:rPr>
          <w:rFonts w:hint="cs"/>
          <w:rtl/>
        </w:rPr>
        <w:t> </w:t>
      </w:r>
      <w:r w:rsidRPr="00845A63">
        <w:rPr>
          <w:rtl/>
        </w:rPr>
        <w:t>المعلومات؛</w:t>
      </w:r>
    </w:p>
    <w:p w:rsidR="00C84FC2" w:rsidRPr="00845A63" w:rsidRDefault="00C84FC2" w:rsidP="00C84FC2">
      <w:pPr>
        <w:rPr>
          <w:rtl/>
          <w:lang w:val="en-US"/>
        </w:rPr>
      </w:pPr>
      <w:r w:rsidRPr="00845A63">
        <w:rPr>
          <w:rFonts w:hint="eastAsia"/>
          <w:i/>
          <w:iCs/>
          <w:rtl/>
        </w:rPr>
        <w:t>ك</w:t>
      </w:r>
      <w:r w:rsidRPr="00845A63">
        <w:rPr>
          <w:i/>
          <w:iCs/>
          <w:rtl/>
        </w:rPr>
        <w:t>)</w:t>
      </w:r>
      <w:r w:rsidRPr="00845A63">
        <w:rPr>
          <w:rtl/>
        </w:rPr>
        <w:tab/>
        <w:t>أن الات‍حاد الدولي للاتصالات قادر على توفير الخبرات اللازمة في مجال العمل الإحصائي عبر تطوير مؤشرات خاصة بتكنولوجيا المعلومات والاتصالات، و</w:t>
      </w:r>
      <w:r w:rsidRPr="00845A63">
        <w:rPr>
          <w:rFonts w:hint="cs"/>
          <w:rtl/>
        </w:rPr>
        <w:t xml:space="preserve">استعمال </w:t>
      </w:r>
      <w:r w:rsidRPr="00845A63">
        <w:rPr>
          <w:rtl/>
        </w:rPr>
        <w:t xml:space="preserve">مؤشرات مناسبة وخطوط أساس </w:t>
      </w:r>
      <w:r w:rsidRPr="00845A63">
        <w:rPr>
          <w:rFonts w:hint="cs"/>
          <w:rtl/>
        </w:rPr>
        <w:t>لمتابعة</w:t>
      </w:r>
      <w:r w:rsidRPr="00845A63">
        <w:rPr>
          <w:rtl/>
        </w:rPr>
        <w:t xml:space="preserve"> التقدم العالمي وقياس حجم الفجوة الرقمية (الفقرات</w:t>
      </w:r>
      <w:r w:rsidRPr="00845A63">
        <w:rPr>
          <w:rFonts w:hint="cs"/>
          <w:rtl/>
        </w:rPr>
        <w:t> </w:t>
      </w:r>
      <w:r w:rsidRPr="00845A63">
        <w:t>113</w:t>
      </w:r>
      <w:r w:rsidRPr="00845A63">
        <w:rPr>
          <w:rtl/>
        </w:rPr>
        <w:t xml:space="preserve"> إلى</w:t>
      </w:r>
      <w:r w:rsidRPr="00845A63">
        <w:rPr>
          <w:rFonts w:hint="cs"/>
          <w:rtl/>
        </w:rPr>
        <w:t> </w:t>
      </w:r>
      <w:r w:rsidRPr="00845A63">
        <w:rPr>
          <w:lang w:val="en-US"/>
        </w:rPr>
        <w:t>118</w:t>
      </w:r>
      <w:r w:rsidRPr="00845A63">
        <w:rPr>
          <w:rtl/>
        </w:rPr>
        <w:t xml:space="preserve"> من برنامج</w:t>
      </w:r>
      <w:r w:rsidRPr="00845A63">
        <w:rPr>
          <w:rFonts w:hint="cs"/>
          <w:rtl/>
        </w:rPr>
        <w:t xml:space="preserve"> عمل </w:t>
      </w:r>
      <w:r w:rsidRPr="00845A63">
        <w:rPr>
          <w:rtl/>
        </w:rPr>
        <w:t>تونس)،</w:t>
      </w:r>
    </w:p>
    <w:p w:rsidR="00C84FC2" w:rsidRPr="00845A63" w:rsidRDefault="00C84FC2" w:rsidP="00C85657">
      <w:pPr>
        <w:pStyle w:val="Call"/>
        <w:rPr>
          <w:rtl/>
        </w:rPr>
      </w:pPr>
      <w:r w:rsidRPr="00845A63">
        <w:rPr>
          <w:rtl/>
        </w:rPr>
        <w:t xml:space="preserve">وإذ </w:t>
      </w:r>
      <w:r w:rsidRPr="00845A63">
        <w:rPr>
          <w:rFonts w:hint="cs"/>
          <w:rtl/>
        </w:rPr>
        <w:t>يلاحظ</w:t>
      </w:r>
    </w:p>
    <w:p w:rsidR="00C84FC2" w:rsidRPr="00845A63" w:rsidRDefault="00C84FC2" w:rsidP="00C84FC2">
      <w:pPr>
        <w:rPr>
          <w:rtl/>
        </w:rPr>
      </w:pPr>
      <w:r w:rsidRPr="00845A63">
        <w:rPr>
          <w:i/>
          <w:iCs/>
          <w:rtl/>
        </w:rPr>
        <w:t xml:space="preserve"> </w:t>
      </w:r>
      <w:r w:rsidRPr="00845A63">
        <w:rPr>
          <w:rFonts w:hint="cs"/>
          <w:i/>
          <w:iCs/>
          <w:rtl/>
        </w:rPr>
        <w:t>أ</w:t>
      </w:r>
      <w:r w:rsidRPr="00845A63">
        <w:rPr>
          <w:i/>
          <w:iCs/>
          <w:rtl/>
        </w:rPr>
        <w:t xml:space="preserve"> )</w:t>
      </w:r>
      <w:r w:rsidRPr="00845A63">
        <w:rPr>
          <w:rtl/>
        </w:rPr>
        <w:tab/>
      </w:r>
      <w:r w:rsidRPr="00845A63">
        <w:rPr>
          <w:rFonts w:hint="cs"/>
          <w:spacing w:val="6"/>
          <w:rtl/>
        </w:rPr>
        <w:t>عقد</w:t>
      </w:r>
      <w:r w:rsidRPr="00845A63">
        <w:rPr>
          <w:spacing w:val="6"/>
          <w:rtl/>
        </w:rPr>
        <w:t xml:space="preserve"> </w:t>
      </w:r>
      <w:r w:rsidRPr="00845A63">
        <w:rPr>
          <w:rFonts w:hint="cs"/>
          <w:spacing w:val="6"/>
          <w:rtl/>
        </w:rPr>
        <w:t>منتدى</w:t>
      </w:r>
      <w:r w:rsidRPr="00845A63">
        <w:rPr>
          <w:spacing w:val="6"/>
          <w:rtl/>
        </w:rPr>
        <w:t xml:space="preserve"> </w:t>
      </w:r>
      <w:r w:rsidRPr="00845A63">
        <w:rPr>
          <w:rFonts w:hint="cs"/>
          <w:spacing w:val="6"/>
          <w:rtl/>
        </w:rPr>
        <w:t>القمة</w:t>
      </w:r>
      <w:r w:rsidRPr="00845A63">
        <w:rPr>
          <w:spacing w:val="6"/>
          <w:rtl/>
        </w:rPr>
        <w:t xml:space="preserve"> </w:t>
      </w:r>
      <w:r w:rsidRPr="00845A63">
        <w:rPr>
          <w:rFonts w:hint="cs"/>
          <w:spacing w:val="6"/>
          <w:rtl/>
        </w:rPr>
        <w:t>العالمية</w:t>
      </w:r>
      <w:r w:rsidRPr="00845A63">
        <w:rPr>
          <w:spacing w:val="6"/>
          <w:rtl/>
        </w:rPr>
        <w:t xml:space="preserve"> </w:t>
      </w:r>
      <w:r w:rsidRPr="00845A63">
        <w:rPr>
          <w:rFonts w:hint="cs"/>
          <w:spacing w:val="6"/>
          <w:rtl/>
        </w:rPr>
        <w:t>لمجتمع</w:t>
      </w:r>
      <w:r w:rsidRPr="00845A63">
        <w:rPr>
          <w:spacing w:val="6"/>
          <w:rtl/>
        </w:rPr>
        <w:t xml:space="preserve"> </w:t>
      </w:r>
      <w:r w:rsidRPr="00845A63">
        <w:rPr>
          <w:rFonts w:hint="cs"/>
          <w:spacing w:val="6"/>
          <w:rtl/>
        </w:rPr>
        <w:t>المعلومات،</w:t>
      </w:r>
      <w:r w:rsidRPr="00845A63">
        <w:rPr>
          <w:spacing w:val="6"/>
          <w:rtl/>
        </w:rPr>
        <w:t xml:space="preserve"> </w:t>
      </w:r>
      <w:r w:rsidRPr="00845A63">
        <w:rPr>
          <w:rFonts w:hint="cs"/>
          <w:spacing w:val="6"/>
          <w:rtl/>
        </w:rPr>
        <w:t>الذي</w:t>
      </w:r>
      <w:r w:rsidRPr="00845A63">
        <w:rPr>
          <w:spacing w:val="6"/>
          <w:rtl/>
        </w:rPr>
        <w:t xml:space="preserve"> </w:t>
      </w:r>
      <w:r w:rsidRPr="00845A63">
        <w:rPr>
          <w:rFonts w:hint="cs"/>
          <w:spacing w:val="6"/>
          <w:rtl/>
        </w:rPr>
        <w:t>ينظمه</w:t>
      </w:r>
      <w:r w:rsidRPr="00845A63">
        <w:rPr>
          <w:spacing w:val="6"/>
          <w:rtl/>
        </w:rPr>
        <w:t xml:space="preserve"> </w:t>
      </w:r>
      <w:r w:rsidRPr="00845A63">
        <w:rPr>
          <w:rFonts w:hint="cs"/>
          <w:spacing w:val="6"/>
          <w:rtl/>
        </w:rPr>
        <w:t>سنوياً</w:t>
      </w:r>
      <w:r w:rsidRPr="00845A63">
        <w:rPr>
          <w:spacing w:val="6"/>
          <w:rtl/>
        </w:rPr>
        <w:t xml:space="preserve"> </w:t>
      </w:r>
      <w:r w:rsidRPr="00845A63">
        <w:rPr>
          <w:rFonts w:hint="cs"/>
          <w:spacing w:val="6"/>
          <w:rtl/>
        </w:rPr>
        <w:t>الات‍حاد</w:t>
      </w:r>
      <w:r w:rsidRPr="00845A63">
        <w:rPr>
          <w:spacing w:val="6"/>
          <w:rtl/>
        </w:rPr>
        <w:t xml:space="preserve"> </w:t>
      </w:r>
      <w:r w:rsidRPr="00845A63">
        <w:rPr>
          <w:rFonts w:hint="cs"/>
          <w:spacing w:val="6"/>
          <w:rtl/>
        </w:rPr>
        <w:t>بالتعاون</w:t>
      </w:r>
      <w:r w:rsidRPr="00845A63">
        <w:rPr>
          <w:spacing w:val="6"/>
          <w:rtl/>
        </w:rPr>
        <w:t xml:space="preserve"> </w:t>
      </w:r>
      <w:r w:rsidRPr="00845A63">
        <w:rPr>
          <w:rFonts w:hint="cs"/>
          <w:spacing w:val="6"/>
          <w:rtl/>
        </w:rPr>
        <w:t>مع</w:t>
      </w:r>
      <w:r w:rsidRPr="00845A63">
        <w:rPr>
          <w:spacing w:val="6"/>
          <w:rtl/>
        </w:rPr>
        <w:t xml:space="preserve"> </w:t>
      </w:r>
      <w:r w:rsidRPr="00845A63">
        <w:rPr>
          <w:rFonts w:hint="cs"/>
          <w:spacing w:val="6"/>
          <w:rtl/>
        </w:rPr>
        <w:t>مؤتمر</w:t>
      </w:r>
      <w:r w:rsidRPr="00845A63">
        <w:rPr>
          <w:rtl/>
        </w:rPr>
        <w:t xml:space="preserve"> </w:t>
      </w:r>
      <w:r w:rsidRPr="00845A63">
        <w:rPr>
          <w:rFonts w:hint="cs"/>
          <w:rtl/>
        </w:rPr>
        <w:t>الأمم</w:t>
      </w:r>
      <w:r w:rsidRPr="00845A63">
        <w:rPr>
          <w:rtl/>
        </w:rPr>
        <w:t xml:space="preserve"> </w:t>
      </w:r>
      <w:r w:rsidRPr="00845A63">
        <w:rPr>
          <w:rFonts w:hint="cs"/>
          <w:rtl/>
        </w:rPr>
        <w:t>المتحدة</w:t>
      </w:r>
      <w:r w:rsidRPr="00845A63">
        <w:rPr>
          <w:rtl/>
        </w:rPr>
        <w:t xml:space="preserve"> </w:t>
      </w:r>
      <w:r w:rsidRPr="00845A63">
        <w:rPr>
          <w:rFonts w:hint="cs"/>
          <w:rtl/>
        </w:rPr>
        <w:t>للتجارة</w:t>
      </w:r>
      <w:r w:rsidRPr="00845A63">
        <w:rPr>
          <w:rtl/>
        </w:rPr>
        <w:t xml:space="preserve"> </w:t>
      </w:r>
      <w:r w:rsidRPr="00845A63">
        <w:rPr>
          <w:rFonts w:hint="cs"/>
          <w:rtl/>
        </w:rPr>
        <w:t>والتنمية،</w:t>
      </w:r>
      <w:r w:rsidRPr="00845A63">
        <w:rPr>
          <w:rtl/>
        </w:rPr>
        <w:t xml:space="preserve"> </w:t>
      </w:r>
      <w:r w:rsidRPr="00845A63">
        <w:rPr>
          <w:rFonts w:hint="cs"/>
          <w:rtl/>
        </w:rPr>
        <w:t>ومنظمة</w:t>
      </w:r>
      <w:r w:rsidRPr="00845A63">
        <w:rPr>
          <w:rtl/>
        </w:rPr>
        <w:t xml:space="preserve"> </w:t>
      </w:r>
      <w:r w:rsidRPr="00845A63">
        <w:rPr>
          <w:rFonts w:hint="cs"/>
          <w:rtl/>
        </w:rPr>
        <w:t>الأمم</w:t>
      </w:r>
      <w:r w:rsidRPr="00845A63">
        <w:rPr>
          <w:rtl/>
        </w:rPr>
        <w:t xml:space="preserve"> </w:t>
      </w:r>
      <w:r w:rsidRPr="00845A63">
        <w:rPr>
          <w:rFonts w:hint="cs"/>
          <w:rtl/>
        </w:rPr>
        <w:t>المتحدة</w:t>
      </w:r>
      <w:r w:rsidRPr="00845A63">
        <w:rPr>
          <w:rtl/>
        </w:rPr>
        <w:t xml:space="preserve"> </w:t>
      </w:r>
      <w:r w:rsidRPr="00845A63">
        <w:rPr>
          <w:rFonts w:hint="cs"/>
          <w:rtl/>
        </w:rPr>
        <w:t>للتربية</w:t>
      </w:r>
      <w:r w:rsidRPr="00845A63">
        <w:rPr>
          <w:rtl/>
        </w:rPr>
        <w:t xml:space="preserve"> </w:t>
      </w:r>
      <w:r w:rsidRPr="00845A63">
        <w:rPr>
          <w:rFonts w:hint="cs"/>
          <w:rtl/>
        </w:rPr>
        <w:t>والعلم</w:t>
      </w:r>
      <w:r w:rsidRPr="00845A63">
        <w:rPr>
          <w:rtl/>
        </w:rPr>
        <w:t xml:space="preserve"> </w:t>
      </w:r>
      <w:r w:rsidRPr="00845A63">
        <w:rPr>
          <w:rFonts w:hint="cs"/>
          <w:rtl/>
        </w:rPr>
        <w:t>والثقافة،</w:t>
      </w:r>
      <w:r w:rsidRPr="00845A63">
        <w:rPr>
          <w:rtl/>
        </w:rPr>
        <w:t xml:space="preserve"> </w:t>
      </w:r>
      <w:r w:rsidRPr="00845A63">
        <w:rPr>
          <w:rFonts w:hint="cs"/>
          <w:rtl/>
        </w:rPr>
        <w:t>وبرنامج</w:t>
      </w:r>
      <w:r w:rsidRPr="00845A63">
        <w:rPr>
          <w:rtl/>
        </w:rPr>
        <w:t xml:space="preserve"> </w:t>
      </w:r>
      <w:r w:rsidRPr="00845A63">
        <w:rPr>
          <w:rFonts w:hint="cs"/>
          <w:rtl/>
        </w:rPr>
        <w:t>الأمم</w:t>
      </w:r>
      <w:r w:rsidRPr="00845A63">
        <w:rPr>
          <w:rtl/>
        </w:rPr>
        <w:t xml:space="preserve"> </w:t>
      </w:r>
      <w:r w:rsidRPr="00845A63">
        <w:rPr>
          <w:rFonts w:hint="cs"/>
          <w:rtl/>
        </w:rPr>
        <w:t>المتحدة</w:t>
      </w:r>
      <w:r w:rsidRPr="00845A63">
        <w:rPr>
          <w:rtl/>
        </w:rPr>
        <w:t xml:space="preserve"> </w:t>
      </w:r>
      <w:r w:rsidRPr="00845A63">
        <w:rPr>
          <w:rFonts w:hint="cs"/>
          <w:rtl/>
        </w:rPr>
        <w:t>الإنمائي</w:t>
      </w:r>
      <w:del w:id="2558" w:author="Aly, Abdullah" w:date="2018-10-16T12:41:00Z">
        <w:r w:rsidRPr="00845A63" w:rsidDel="007C6944">
          <w:rPr>
            <w:rFonts w:hint="cs"/>
            <w:rtl/>
          </w:rPr>
          <w:delText>،</w:delText>
        </w:r>
        <w:r w:rsidRPr="00845A63" w:rsidDel="007C6944">
          <w:rPr>
            <w:rtl/>
          </w:rPr>
          <w:delText xml:space="preserve"> </w:delText>
        </w:r>
        <w:r w:rsidRPr="00845A63" w:rsidDel="007C6944">
          <w:rPr>
            <w:rFonts w:hint="cs"/>
            <w:rtl/>
          </w:rPr>
          <w:delText>وعقد</w:delText>
        </w:r>
        <w:r w:rsidRPr="00845A63" w:rsidDel="007C6944">
          <w:rPr>
            <w:rtl/>
          </w:rPr>
          <w:delText xml:space="preserve"> </w:delText>
        </w:r>
        <w:r w:rsidRPr="00845A63" w:rsidDel="007C6944">
          <w:rPr>
            <w:rFonts w:hint="cs"/>
            <w:rtl/>
          </w:rPr>
          <w:delText>حدث</w:delText>
        </w:r>
        <w:r w:rsidRPr="00845A63" w:rsidDel="007C6944">
          <w:rPr>
            <w:rtl/>
          </w:rPr>
          <w:delText xml:space="preserve"> </w:delText>
        </w:r>
        <w:r w:rsidRPr="00845A63" w:rsidDel="007C6944">
          <w:rPr>
            <w:rFonts w:hint="cs"/>
            <w:rtl/>
          </w:rPr>
          <w:delText>استعراض</w:delText>
        </w:r>
        <w:r w:rsidRPr="00845A63" w:rsidDel="007C6944">
          <w:rPr>
            <w:rtl/>
          </w:rPr>
          <w:delText xml:space="preserve"> </w:delText>
        </w:r>
        <w:r w:rsidRPr="00845A63" w:rsidDel="007C6944">
          <w:rPr>
            <w:rFonts w:hint="cs"/>
            <w:rtl/>
          </w:rPr>
          <w:delText>تنفيذ</w:delText>
        </w:r>
        <w:r w:rsidRPr="00845A63" w:rsidDel="007C6944">
          <w:rPr>
            <w:rtl/>
          </w:rPr>
          <w:delText xml:space="preserve"> </w:delText>
        </w:r>
        <w:r w:rsidRPr="00845A63" w:rsidDel="007C6944">
          <w:rPr>
            <w:rFonts w:hint="cs"/>
            <w:rtl/>
          </w:rPr>
          <w:delText>نواتج</w:delText>
        </w:r>
        <w:r w:rsidRPr="00845A63" w:rsidDel="007C6944">
          <w:rPr>
            <w:rtl/>
          </w:rPr>
          <w:delText xml:space="preserve"> </w:delText>
        </w:r>
        <w:r w:rsidRPr="00845A63" w:rsidDel="007C6944">
          <w:rPr>
            <w:rFonts w:hint="cs"/>
            <w:rtl/>
          </w:rPr>
          <w:delText>القمة</w:delText>
        </w:r>
        <w:r w:rsidRPr="00845A63" w:rsidDel="007C6944">
          <w:rPr>
            <w:rtl/>
          </w:rPr>
          <w:delText xml:space="preserve"> </w:delText>
        </w:r>
        <w:r w:rsidRPr="00845A63" w:rsidDel="007C6944">
          <w:rPr>
            <w:rFonts w:hint="cs"/>
            <w:rtl/>
          </w:rPr>
          <w:delText>العالمية</w:delText>
        </w:r>
        <w:r w:rsidRPr="00845A63" w:rsidDel="007C6944">
          <w:rPr>
            <w:rtl/>
          </w:rPr>
          <w:delText xml:space="preserve"> </w:delText>
        </w:r>
        <w:r w:rsidRPr="00845A63" w:rsidDel="007C6944">
          <w:rPr>
            <w:rFonts w:hint="cs"/>
            <w:rtl/>
          </w:rPr>
          <w:delText>لمجتمع</w:delText>
        </w:r>
        <w:r w:rsidRPr="00845A63" w:rsidDel="007C6944">
          <w:rPr>
            <w:rtl/>
          </w:rPr>
          <w:delText xml:space="preserve"> </w:delText>
        </w:r>
        <w:r w:rsidRPr="00845A63" w:rsidDel="007C6944">
          <w:rPr>
            <w:rFonts w:hint="cs"/>
            <w:rtl/>
          </w:rPr>
          <w:delText>المعلومات</w:delText>
        </w:r>
        <w:r w:rsidRPr="00845A63" w:rsidDel="007C6944">
          <w:rPr>
            <w:rtl/>
          </w:rPr>
          <w:delText xml:space="preserve"> </w:delText>
        </w:r>
        <w:r w:rsidRPr="00845A63" w:rsidDel="007C6944">
          <w:rPr>
            <w:rFonts w:hint="cs"/>
            <w:rtl/>
          </w:rPr>
          <w:delText>بعد</w:delText>
        </w:r>
        <w:r w:rsidRPr="00845A63" w:rsidDel="007C6944">
          <w:rPr>
            <w:rtl/>
          </w:rPr>
          <w:delText xml:space="preserve"> </w:delText>
        </w:r>
        <w:r w:rsidRPr="00845A63" w:rsidDel="007C6944">
          <w:rPr>
            <w:rFonts w:hint="cs"/>
            <w:rtl/>
          </w:rPr>
          <w:delText>مرور</w:delText>
        </w:r>
        <w:r w:rsidRPr="00845A63" w:rsidDel="007C6944">
          <w:rPr>
            <w:rtl/>
          </w:rPr>
          <w:delText xml:space="preserve"> </w:delText>
        </w:r>
        <w:r w:rsidRPr="00845A63" w:rsidDel="007C6944">
          <w:delText>10</w:delText>
        </w:r>
        <w:r w:rsidRPr="00845A63" w:rsidDel="007C6944">
          <w:rPr>
            <w:rFonts w:hint="eastAsia"/>
            <w:rtl/>
          </w:rPr>
          <w:delText> </w:delText>
        </w:r>
        <w:r w:rsidRPr="00845A63" w:rsidDel="007C6944">
          <w:rPr>
            <w:rFonts w:hint="cs"/>
            <w:rtl/>
          </w:rPr>
          <w:delText>سنوات</w:delText>
        </w:r>
        <w:r w:rsidRPr="00845A63" w:rsidDel="007C6944">
          <w:rPr>
            <w:rtl/>
          </w:rPr>
          <w:delText xml:space="preserve"> </w:delText>
        </w:r>
        <w:r w:rsidRPr="00845A63" w:rsidDel="007C6944">
          <w:rPr>
            <w:rFonts w:hint="cs"/>
            <w:rtl/>
          </w:rPr>
          <w:delText>بعنوان</w:delText>
        </w:r>
        <w:r w:rsidRPr="00845A63" w:rsidDel="007C6944">
          <w:rPr>
            <w:rtl/>
          </w:rPr>
          <w:delText xml:space="preserve"> "</w:delText>
        </w:r>
        <w:r w:rsidRPr="00845A63" w:rsidDel="007C6944">
          <w:rPr>
            <w:rFonts w:hint="cs"/>
            <w:rtl/>
          </w:rPr>
          <w:delText>نحو</w:delText>
        </w:r>
        <w:r w:rsidRPr="00845A63" w:rsidDel="007C6944">
          <w:rPr>
            <w:rtl/>
          </w:rPr>
          <w:delText xml:space="preserve"> </w:delText>
        </w:r>
        <w:r w:rsidRPr="00845A63" w:rsidDel="007C6944">
          <w:rPr>
            <w:rFonts w:hint="cs"/>
            <w:rtl/>
          </w:rPr>
          <w:delText>مجتمعات</w:delText>
        </w:r>
        <w:r w:rsidRPr="00845A63" w:rsidDel="007C6944">
          <w:rPr>
            <w:rtl/>
          </w:rPr>
          <w:delText xml:space="preserve"> </w:delText>
        </w:r>
        <w:r w:rsidRPr="00845A63" w:rsidDel="007C6944">
          <w:rPr>
            <w:rFonts w:hint="cs"/>
            <w:rtl/>
          </w:rPr>
          <w:delText>المعرفة</w:delText>
        </w:r>
        <w:r w:rsidRPr="00845A63" w:rsidDel="007C6944">
          <w:rPr>
            <w:rtl/>
          </w:rPr>
          <w:delText xml:space="preserve"> </w:delText>
        </w:r>
        <w:r w:rsidRPr="00845A63" w:rsidDel="007C6944">
          <w:rPr>
            <w:rFonts w:hint="cs"/>
            <w:rtl/>
          </w:rPr>
          <w:delText>من</w:delText>
        </w:r>
        <w:r w:rsidRPr="00845A63" w:rsidDel="007C6944">
          <w:rPr>
            <w:rtl/>
          </w:rPr>
          <w:delText xml:space="preserve"> </w:delText>
        </w:r>
        <w:r w:rsidRPr="00845A63" w:rsidDel="007C6944">
          <w:rPr>
            <w:rFonts w:hint="cs"/>
            <w:rtl/>
          </w:rPr>
          <w:delText>أجل</w:delText>
        </w:r>
        <w:r w:rsidRPr="00845A63" w:rsidDel="007C6944">
          <w:rPr>
            <w:rtl/>
          </w:rPr>
          <w:delText xml:space="preserve"> </w:delText>
        </w:r>
        <w:r w:rsidRPr="00845A63" w:rsidDel="007C6944">
          <w:rPr>
            <w:rFonts w:hint="cs"/>
            <w:rtl/>
          </w:rPr>
          <w:delText>السلام</w:delText>
        </w:r>
        <w:r w:rsidRPr="00845A63" w:rsidDel="007C6944">
          <w:rPr>
            <w:rtl/>
          </w:rPr>
          <w:delText xml:space="preserve"> </w:delText>
        </w:r>
        <w:r w:rsidRPr="00845A63" w:rsidDel="007C6944">
          <w:rPr>
            <w:rFonts w:hint="cs"/>
            <w:rtl/>
          </w:rPr>
          <w:delText>والتنمية</w:delText>
        </w:r>
        <w:r w:rsidRPr="00845A63" w:rsidDel="007C6944">
          <w:rPr>
            <w:rtl/>
          </w:rPr>
          <w:delText xml:space="preserve"> </w:delText>
        </w:r>
        <w:r w:rsidRPr="00845A63" w:rsidDel="007C6944">
          <w:rPr>
            <w:rFonts w:hint="cs"/>
            <w:rtl/>
          </w:rPr>
          <w:delText>المستدامة</w:delText>
        </w:r>
        <w:r w:rsidRPr="00845A63" w:rsidDel="007C6944">
          <w:rPr>
            <w:rtl/>
          </w:rPr>
          <w:delText xml:space="preserve">" </w:delText>
        </w:r>
        <w:r w:rsidRPr="00845A63" w:rsidDel="007C6944">
          <w:rPr>
            <w:rFonts w:hint="cs"/>
            <w:rtl/>
          </w:rPr>
          <w:delText>بتنسيق</w:delText>
        </w:r>
        <w:r w:rsidRPr="00845A63" w:rsidDel="007C6944">
          <w:rPr>
            <w:rtl/>
          </w:rPr>
          <w:delText xml:space="preserve"> </w:delText>
        </w:r>
        <w:r w:rsidRPr="00845A63" w:rsidDel="007C6944">
          <w:rPr>
            <w:rFonts w:hint="cs"/>
            <w:rtl/>
          </w:rPr>
          <w:delText>من</w:delText>
        </w:r>
        <w:r w:rsidRPr="00845A63" w:rsidDel="007C6944">
          <w:rPr>
            <w:rtl/>
          </w:rPr>
          <w:delText xml:space="preserve"> </w:delText>
        </w:r>
        <w:r w:rsidRPr="00845A63" w:rsidDel="007C6944">
          <w:rPr>
            <w:rFonts w:hint="cs"/>
            <w:rtl/>
          </w:rPr>
          <w:delText>اليونسكو</w:delText>
        </w:r>
        <w:r w:rsidRPr="00845A63" w:rsidDel="007C6944">
          <w:rPr>
            <w:rtl/>
          </w:rPr>
          <w:delText xml:space="preserve"> </w:delText>
        </w:r>
        <w:r w:rsidRPr="00845A63" w:rsidDel="007C6944">
          <w:rPr>
            <w:rFonts w:hint="cs"/>
            <w:rtl/>
          </w:rPr>
          <w:delText>في</w:delText>
        </w:r>
        <w:r w:rsidRPr="00845A63" w:rsidDel="007C6944">
          <w:rPr>
            <w:rFonts w:hint="eastAsia"/>
            <w:rtl/>
          </w:rPr>
          <w:delText> </w:delText>
        </w:r>
        <w:r w:rsidRPr="00845A63" w:rsidDel="007C6944">
          <w:rPr>
            <w:rFonts w:hint="cs"/>
            <w:rtl/>
          </w:rPr>
          <w:delText>باريس</w:delText>
        </w:r>
        <w:r w:rsidRPr="00845A63" w:rsidDel="007C6944">
          <w:rPr>
            <w:rtl/>
          </w:rPr>
          <w:delText xml:space="preserve"> </w:delText>
        </w:r>
        <w:r w:rsidRPr="00845A63" w:rsidDel="007C6944">
          <w:rPr>
            <w:rFonts w:hint="cs"/>
            <w:rtl/>
          </w:rPr>
          <w:delText>في</w:delText>
        </w:r>
        <w:r w:rsidRPr="00845A63" w:rsidDel="007C6944">
          <w:rPr>
            <w:rFonts w:hint="eastAsia"/>
            <w:rtl/>
          </w:rPr>
          <w:delText> </w:delText>
        </w:r>
        <w:r w:rsidRPr="00845A63" w:rsidDel="007C6944">
          <w:rPr>
            <w:rFonts w:hint="cs"/>
            <w:rtl/>
          </w:rPr>
          <w:delText>عام</w:delText>
        </w:r>
        <w:r w:rsidRPr="00845A63" w:rsidDel="007C6944">
          <w:rPr>
            <w:rFonts w:hint="eastAsia"/>
            <w:rtl/>
          </w:rPr>
          <w:delText> </w:delText>
        </w:r>
        <w:r w:rsidRPr="00845A63" w:rsidDel="007C6944">
          <w:delText>2013</w:delText>
        </w:r>
      </w:del>
      <w:r w:rsidRPr="00845A63">
        <w:rPr>
          <w:rFonts w:hint="cs"/>
          <w:rtl/>
        </w:rPr>
        <w:t>؛</w:t>
      </w:r>
    </w:p>
    <w:p w:rsidR="00C84FC2" w:rsidRPr="00845A63" w:rsidRDefault="00C84FC2" w:rsidP="00F56BBD">
      <w:pPr>
        <w:rPr>
          <w:ins w:id="2559" w:author="Aly, Abdullah" w:date="2018-10-16T12:41:00Z"/>
          <w:rtl/>
        </w:rPr>
      </w:pPr>
      <w:r w:rsidRPr="00845A63">
        <w:rPr>
          <w:rFonts w:hint="cs"/>
          <w:i/>
          <w:iCs/>
          <w:rtl/>
        </w:rPr>
        <w:t>ب</w:t>
      </w:r>
      <w:r w:rsidRPr="00845A63">
        <w:rPr>
          <w:i/>
          <w:iCs/>
          <w:rtl/>
        </w:rPr>
        <w:t>)</w:t>
      </w:r>
      <w:r w:rsidRPr="00845A63">
        <w:rPr>
          <w:rtl/>
        </w:rPr>
        <w:tab/>
      </w:r>
      <w:r w:rsidRPr="00845A63">
        <w:rPr>
          <w:rFonts w:hint="cs"/>
          <w:rtl/>
        </w:rPr>
        <w:t>إنشاء</w:t>
      </w:r>
      <w:r w:rsidRPr="00845A63">
        <w:rPr>
          <w:rtl/>
        </w:rPr>
        <w:t xml:space="preserve"> </w:t>
      </w:r>
      <w:r w:rsidRPr="00845A63">
        <w:rPr>
          <w:rFonts w:hint="cs"/>
          <w:rtl/>
        </w:rPr>
        <w:t>لجنة</w:t>
      </w:r>
      <w:r w:rsidRPr="00845A63">
        <w:rPr>
          <w:rtl/>
        </w:rPr>
        <w:t xml:space="preserve"> </w:t>
      </w:r>
      <w:r w:rsidRPr="00845A63">
        <w:rPr>
          <w:rFonts w:hint="cs"/>
          <w:rtl/>
        </w:rPr>
        <w:t>النطاق</w:t>
      </w:r>
      <w:r w:rsidRPr="00845A63">
        <w:rPr>
          <w:rtl/>
        </w:rPr>
        <w:t xml:space="preserve"> </w:t>
      </w:r>
      <w:r w:rsidRPr="00845A63">
        <w:rPr>
          <w:rFonts w:hint="cs"/>
          <w:rtl/>
        </w:rPr>
        <w:t>العريض</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التنمية</w:t>
      </w:r>
      <w:r w:rsidRPr="00845A63">
        <w:rPr>
          <w:rtl/>
        </w:rPr>
        <w:t xml:space="preserve"> </w:t>
      </w:r>
      <w:r w:rsidRPr="00845A63">
        <w:rPr>
          <w:rFonts w:hint="cs"/>
          <w:rtl/>
        </w:rPr>
        <w:t>الرقمية</w:t>
      </w:r>
      <w:r w:rsidRPr="00845A63">
        <w:rPr>
          <w:rtl/>
        </w:rPr>
        <w:t xml:space="preserve"> </w:t>
      </w:r>
      <w:r w:rsidRPr="00845A63">
        <w:rPr>
          <w:rFonts w:hint="cs"/>
          <w:rtl/>
        </w:rPr>
        <w:t>بناءً</w:t>
      </w:r>
      <w:r w:rsidRPr="00845A63">
        <w:rPr>
          <w:rtl/>
        </w:rPr>
        <w:t xml:space="preserve"> </w:t>
      </w:r>
      <w:r w:rsidRPr="00845A63">
        <w:rPr>
          <w:rFonts w:hint="cs"/>
          <w:rtl/>
        </w:rPr>
        <w:t>على</w:t>
      </w:r>
      <w:r w:rsidRPr="00845A63">
        <w:rPr>
          <w:rtl/>
        </w:rPr>
        <w:t xml:space="preserve"> </w:t>
      </w:r>
      <w:r w:rsidRPr="00845A63">
        <w:rPr>
          <w:rFonts w:hint="cs"/>
          <w:rtl/>
        </w:rPr>
        <w:t>دعوة</w:t>
      </w:r>
      <w:r w:rsidRPr="00845A63">
        <w:rPr>
          <w:rtl/>
        </w:rPr>
        <w:t xml:space="preserve"> </w:t>
      </w:r>
      <w:r w:rsidRPr="00845A63">
        <w:rPr>
          <w:rFonts w:hint="cs"/>
          <w:rtl/>
        </w:rPr>
        <w:t>الأمين</w:t>
      </w:r>
      <w:r w:rsidRPr="00845A63">
        <w:rPr>
          <w:rtl/>
        </w:rPr>
        <w:t xml:space="preserve"> </w:t>
      </w:r>
      <w:r w:rsidRPr="00845A63">
        <w:rPr>
          <w:rFonts w:hint="cs"/>
          <w:rtl/>
        </w:rPr>
        <w:t>العام</w:t>
      </w:r>
      <w:r w:rsidRPr="00845A63">
        <w:rPr>
          <w:rtl/>
        </w:rPr>
        <w:t xml:space="preserve"> </w:t>
      </w:r>
      <w:r w:rsidRPr="00845A63">
        <w:rPr>
          <w:rFonts w:hint="cs"/>
          <w:rtl/>
        </w:rPr>
        <w:t>للات‍حاد</w:t>
      </w:r>
      <w:r w:rsidRPr="00845A63">
        <w:rPr>
          <w:rtl/>
        </w:rPr>
        <w:t xml:space="preserve"> </w:t>
      </w:r>
      <w:r w:rsidRPr="00845A63">
        <w:rPr>
          <w:rFonts w:hint="cs"/>
          <w:rtl/>
        </w:rPr>
        <w:t>الدولي</w:t>
      </w:r>
      <w:r w:rsidRPr="00845A63">
        <w:rPr>
          <w:rtl/>
        </w:rPr>
        <w:t xml:space="preserve"> </w:t>
      </w:r>
      <w:r w:rsidRPr="00845A63">
        <w:rPr>
          <w:rFonts w:hint="cs"/>
          <w:rtl/>
        </w:rPr>
        <w:t>للاتصالات</w:t>
      </w:r>
      <w:r w:rsidRPr="00845A63">
        <w:rPr>
          <w:rtl/>
        </w:rPr>
        <w:t xml:space="preserve"> </w:t>
      </w:r>
      <w:r w:rsidRPr="00845A63">
        <w:rPr>
          <w:rFonts w:hint="cs"/>
          <w:rtl/>
        </w:rPr>
        <w:t>والمديرة</w:t>
      </w:r>
      <w:r w:rsidRPr="00845A63">
        <w:rPr>
          <w:rtl/>
        </w:rPr>
        <w:t xml:space="preserve"> </w:t>
      </w:r>
      <w:r w:rsidRPr="00845A63">
        <w:rPr>
          <w:rFonts w:hint="cs"/>
          <w:rtl/>
        </w:rPr>
        <w:t>العامة</w:t>
      </w:r>
      <w:r w:rsidRPr="00845A63">
        <w:rPr>
          <w:rtl/>
        </w:rPr>
        <w:t xml:space="preserve"> </w:t>
      </w:r>
      <w:r w:rsidRPr="00845A63">
        <w:rPr>
          <w:rFonts w:hint="cs"/>
          <w:rtl/>
        </w:rPr>
        <w:t>لمنظمة</w:t>
      </w:r>
      <w:r w:rsidRPr="00845A63">
        <w:rPr>
          <w:rtl/>
        </w:rPr>
        <w:t xml:space="preserve"> </w:t>
      </w:r>
      <w:r w:rsidRPr="00845A63">
        <w:rPr>
          <w:rFonts w:hint="cs"/>
          <w:rtl/>
        </w:rPr>
        <w:t>الأمم</w:t>
      </w:r>
      <w:r w:rsidRPr="00845A63">
        <w:rPr>
          <w:rtl/>
        </w:rPr>
        <w:t xml:space="preserve"> </w:t>
      </w:r>
      <w:r w:rsidRPr="00845A63">
        <w:rPr>
          <w:rFonts w:hint="cs"/>
          <w:rtl/>
        </w:rPr>
        <w:t>المتحدة</w:t>
      </w:r>
      <w:r w:rsidRPr="00845A63">
        <w:rPr>
          <w:rtl/>
        </w:rPr>
        <w:t xml:space="preserve"> </w:t>
      </w:r>
      <w:r w:rsidRPr="00845A63">
        <w:rPr>
          <w:rFonts w:hint="cs"/>
          <w:rtl/>
        </w:rPr>
        <w:t>للتربية</w:t>
      </w:r>
      <w:r w:rsidRPr="00845A63">
        <w:rPr>
          <w:rtl/>
        </w:rPr>
        <w:t xml:space="preserve"> </w:t>
      </w:r>
      <w:r w:rsidRPr="00845A63">
        <w:rPr>
          <w:rFonts w:hint="cs"/>
          <w:rtl/>
        </w:rPr>
        <w:t>والعلم</w:t>
      </w:r>
      <w:r w:rsidRPr="00845A63">
        <w:rPr>
          <w:rtl/>
        </w:rPr>
        <w:t xml:space="preserve"> </w:t>
      </w:r>
      <w:r w:rsidRPr="00845A63">
        <w:rPr>
          <w:rFonts w:hint="cs"/>
          <w:rtl/>
        </w:rPr>
        <w:t>والثقافة،</w:t>
      </w:r>
      <w:r w:rsidRPr="00845A63">
        <w:rPr>
          <w:rtl/>
        </w:rPr>
        <w:t xml:space="preserve"> </w:t>
      </w:r>
      <w:r w:rsidRPr="00845A63">
        <w:rPr>
          <w:rFonts w:hint="cs"/>
          <w:rtl/>
        </w:rPr>
        <w:t>مع</w:t>
      </w:r>
      <w:r w:rsidRPr="00845A63">
        <w:rPr>
          <w:rtl/>
        </w:rPr>
        <w:t xml:space="preserve"> </w:t>
      </w:r>
      <w:r w:rsidRPr="00845A63">
        <w:rPr>
          <w:rFonts w:hint="cs"/>
          <w:rtl/>
        </w:rPr>
        <w:t>مراعاة</w:t>
      </w:r>
      <w:r w:rsidRPr="00845A63">
        <w:rPr>
          <w:rtl/>
        </w:rPr>
        <w:t xml:space="preserve"> "</w:t>
      </w:r>
      <w:r w:rsidRPr="00845A63">
        <w:rPr>
          <w:rFonts w:hint="cs"/>
          <w:rtl/>
        </w:rPr>
        <w:t>أهداف</w:t>
      </w:r>
      <w:r w:rsidRPr="00845A63">
        <w:rPr>
          <w:rtl/>
        </w:rPr>
        <w:t xml:space="preserve"> </w:t>
      </w:r>
      <w:r w:rsidRPr="00845A63">
        <w:rPr>
          <w:rFonts w:hint="cs"/>
          <w:rtl/>
        </w:rPr>
        <w:t>النطاق</w:t>
      </w:r>
      <w:r w:rsidRPr="00845A63">
        <w:rPr>
          <w:rtl/>
        </w:rPr>
        <w:t xml:space="preserve"> </w:t>
      </w:r>
      <w:r w:rsidRPr="00845A63">
        <w:rPr>
          <w:rFonts w:hint="cs"/>
          <w:rtl/>
        </w:rPr>
        <w:t>العريض</w:t>
      </w:r>
      <w:r w:rsidRPr="00845A63">
        <w:rPr>
          <w:rtl/>
        </w:rPr>
        <w:t xml:space="preserve"> </w:t>
      </w:r>
      <w:r w:rsidRPr="00845A63">
        <w:rPr>
          <w:rFonts w:hint="cs"/>
          <w:rtl/>
        </w:rPr>
        <w:t>لعام</w:t>
      </w:r>
      <w:r w:rsidRPr="00845A63">
        <w:rPr>
          <w:rtl/>
        </w:rPr>
        <w:t xml:space="preserve"> </w:t>
      </w:r>
      <w:r w:rsidRPr="00845A63">
        <w:t>2015</w:t>
      </w:r>
      <w:r w:rsidRPr="00845A63">
        <w:rPr>
          <w:rtl/>
        </w:rPr>
        <w:t>"</w:t>
      </w:r>
      <w:r w:rsidRPr="00845A63">
        <w:rPr>
          <w:rFonts w:hint="cs"/>
          <w:rtl/>
        </w:rPr>
        <w:t>،</w:t>
      </w:r>
      <w:r w:rsidRPr="00845A63">
        <w:rPr>
          <w:rtl/>
        </w:rPr>
        <w:t xml:space="preserve"> </w:t>
      </w:r>
      <w:r w:rsidRPr="00845A63">
        <w:rPr>
          <w:rFonts w:hint="cs"/>
          <w:rtl/>
        </w:rPr>
        <w:t>وهي</w:t>
      </w:r>
      <w:r w:rsidRPr="00845A63">
        <w:rPr>
          <w:rtl/>
        </w:rPr>
        <w:t xml:space="preserve"> </w:t>
      </w:r>
      <w:r w:rsidRPr="00845A63">
        <w:rPr>
          <w:rFonts w:hint="cs"/>
          <w:rtl/>
        </w:rPr>
        <w:t>الأهداف</w:t>
      </w:r>
      <w:r w:rsidRPr="00845A63">
        <w:rPr>
          <w:rtl/>
        </w:rPr>
        <w:t xml:space="preserve"> </w:t>
      </w:r>
      <w:r w:rsidRPr="00845A63">
        <w:rPr>
          <w:rFonts w:hint="cs"/>
          <w:rtl/>
        </w:rPr>
        <w:t>الرامية</w:t>
      </w:r>
      <w:r w:rsidRPr="00845A63">
        <w:rPr>
          <w:rtl/>
        </w:rPr>
        <w:t xml:space="preserve"> </w:t>
      </w:r>
      <w:r w:rsidRPr="00845A63">
        <w:rPr>
          <w:rFonts w:hint="cs"/>
          <w:rtl/>
        </w:rPr>
        <w:t>إلى</w:t>
      </w:r>
      <w:r w:rsidRPr="00845A63">
        <w:rPr>
          <w:rtl/>
        </w:rPr>
        <w:t xml:space="preserve"> </w:t>
      </w:r>
      <w:r w:rsidRPr="00845A63">
        <w:rPr>
          <w:rFonts w:hint="cs"/>
          <w:rtl/>
        </w:rPr>
        <w:t>إضفاء</w:t>
      </w:r>
      <w:r w:rsidRPr="00845A63">
        <w:rPr>
          <w:rtl/>
        </w:rPr>
        <w:t xml:space="preserve"> </w:t>
      </w:r>
      <w:r w:rsidRPr="00845A63">
        <w:rPr>
          <w:rFonts w:hint="cs"/>
          <w:rtl/>
        </w:rPr>
        <w:t>طابع</w:t>
      </w:r>
      <w:r w:rsidRPr="00845A63">
        <w:rPr>
          <w:rtl/>
        </w:rPr>
        <w:t xml:space="preserve"> </w:t>
      </w:r>
      <w:r w:rsidRPr="00845A63">
        <w:rPr>
          <w:rFonts w:hint="cs"/>
          <w:rtl/>
        </w:rPr>
        <w:t>عالمي</w:t>
      </w:r>
      <w:r w:rsidRPr="00845A63">
        <w:rPr>
          <w:rtl/>
        </w:rPr>
        <w:t xml:space="preserve"> </w:t>
      </w:r>
      <w:r w:rsidRPr="00845A63">
        <w:rPr>
          <w:rFonts w:hint="cs"/>
          <w:rtl/>
        </w:rPr>
        <w:t>للسياسات</w:t>
      </w:r>
      <w:r w:rsidRPr="00845A63">
        <w:rPr>
          <w:rtl/>
        </w:rPr>
        <w:t xml:space="preserve"> </w:t>
      </w:r>
      <w:r w:rsidRPr="00845A63">
        <w:rPr>
          <w:rFonts w:hint="cs"/>
          <w:rtl/>
        </w:rPr>
        <w:t>المتعلقة</w:t>
      </w:r>
      <w:r w:rsidRPr="00845A63">
        <w:rPr>
          <w:rtl/>
        </w:rPr>
        <w:t xml:space="preserve"> </w:t>
      </w:r>
      <w:r w:rsidRPr="00845A63">
        <w:rPr>
          <w:rFonts w:hint="cs"/>
          <w:rtl/>
        </w:rPr>
        <w:t>بالنطاق</w:t>
      </w:r>
      <w:r w:rsidRPr="00845A63">
        <w:rPr>
          <w:rtl/>
        </w:rPr>
        <w:t xml:space="preserve"> </w:t>
      </w:r>
      <w:r w:rsidRPr="00845A63">
        <w:rPr>
          <w:rFonts w:hint="cs"/>
          <w:rtl/>
        </w:rPr>
        <w:t>العريض</w:t>
      </w:r>
      <w:r w:rsidRPr="00845A63">
        <w:rPr>
          <w:rtl/>
        </w:rPr>
        <w:t xml:space="preserve"> </w:t>
      </w:r>
      <w:r w:rsidRPr="00845A63">
        <w:rPr>
          <w:rFonts w:hint="cs"/>
          <w:rtl/>
        </w:rPr>
        <w:t>وزيادة</w:t>
      </w:r>
      <w:r w:rsidRPr="00845A63">
        <w:rPr>
          <w:rtl/>
        </w:rPr>
        <w:t xml:space="preserve"> </w:t>
      </w:r>
      <w:r w:rsidRPr="00845A63">
        <w:rPr>
          <w:rFonts w:hint="cs"/>
          <w:rtl/>
        </w:rPr>
        <w:t>تيسير</w:t>
      </w:r>
      <w:r w:rsidRPr="00845A63">
        <w:rPr>
          <w:rtl/>
        </w:rPr>
        <w:t xml:space="preserve"> </w:t>
      </w:r>
      <w:r w:rsidRPr="00845A63">
        <w:rPr>
          <w:rFonts w:hint="cs"/>
          <w:rtl/>
        </w:rPr>
        <w:t>تكاليفه</w:t>
      </w:r>
      <w:r w:rsidRPr="00845A63">
        <w:rPr>
          <w:rtl/>
        </w:rPr>
        <w:t xml:space="preserve"> </w:t>
      </w:r>
      <w:r w:rsidRPr="00845A63">
        <w:rPr>
          <w:rFonts w:hint="cs"/>
          <w:rtl/>
        </w:rPr>
        <w:t>والإقبال</w:t>
      </w:r>
      <w:r w:rsidRPr="00845A63">
        <w:rPr>
          <w:rtl/>
        </w:rPr>
        <w:t xml:space="preserve"> </w:t>
      </w:r>
      <w:r w:rsidRPr="00845A63">
        <w:rPr>
          <w:rFonts w:hint="cs"/>
          <w:rtl/>
        </w:rPr>
        <w:t>عليه</w:t>
      </w:r>
      <w:r w:rsidRPr="00845A63">
        <w:rPr>
          <w:rtl/>
        </w:rPr>
        <w:t xml:space="preserve"> </w:t>
      </w:r>
      <w:r w:rsidRPr="00845A63">
        <w:rPr>
          <w:rFonts w:hint="cs"/>
          <w:rtl/>
        </w:rPr>
        <w:t>دعماً</w:t>
      </w:r>
      <w:r w:rsidRPr="00845A63">
        <w:rPr>
          <w:rtl/>
        </w:rPr>
        <w:t xml:space="preserve"> </w:t>
      </w:r>
      <w:r w:rsidRPr="00845A63">
        <w:rPr>
          <w:rFonts w:hint="cs"/>
          <w:rtl/>
        </w:rPr>
        <w:t>للأهداف</w:t>
      </w:r>
      <w:r w:rsidRPr="00845A63">
        <w:rPr>
          <w:rtl/>
        </w:rPr>
        <w:t xml:space="preserve"> </w:t>
      </w:r>
      <w:r w:rsidRPr="00845A63">
        <w:rPr>
          <w:rFonts w:hint="cs"/>
          <w:rtl/>
        </w:rPr>
        <w:t>الإنمائية</w:t>
      </w:r>
      <w:r w:rsidRPr="00845A63">
        <w:rPr>
          <w:rtl/>
        </w:rPr>
        <w:t xml:space="preserve"> </w:t>
      </w:r>
      <w:r w:rsidRPr="00845A63">
        <w:rPr>
          <w:rFonts w:hint="cs"/>
          <w:rtl/>
        </w:rPr>
        <w:t>المتفق</w:t>
      </w:r>
      <w:r w:rsidRPr="00845A63">
        <w:rPr>
          <w:rtl/>
        </w:rPr>
        <w:t xml:space="preserve"> </w:t>
      </w:r>
      <w:r w:rsidRPr="00845A63">
        <w:rPr>
          <w:rFonts w:hint="cs"/>
          <w:rtl/>
        </w:rPr>
        <w:t>عليها</w:t>
      </w:r>
      <w:r w:rsidRPr="00845A63">
        <w:rPr>
          <w:rtl/>
        </w:rPr>
        <w:t xml:space="preserve"> </w:t>
      </w:r>
      <w:r w:rsidRPr="00845A63">
        <w:rPr>
          <w:rFonts w:hint="cs"/>
          <w:rtl/>
        </w:rPr>
        <w:t>دولياً</w:t>
      </w:r>
      <w:r w:rsidRPr="00845A63">
        <w:rPr>
          <w:rtl/>
        </w:rPr>
        <w:t xml:space="preserve"> </w:t>
      </w:r>
      <w:r w:rsidRPr="00845A63">
        <w:rPr>
          <w:rFonts w:hint="cs"/>
          <w:rtl/>
        </w:rPr>
        <w:t>بما</w:t>
      </w:r>
      <w:r w:rsidRPr="00845A63">
        <w:rPr>
          <w:rFonts w:hint="eastAsia"/>
          <w:rtl/>
        </w:rPr>
        <w:t> </w:t>
      </w:r>
      <w:r w:rsidRPr="00845A63">
        <w:rPr>
          <w:rFonts w:hint="cs"/>
          <w:rtl/>
        </w:rPr>
        <w:t>في</w:t>
      </w:r>
      <w:r w:rsidRPr="00845A63">
        <w:rPr>
          <w:rFonts w:hint="eastAsia"/>
          <w:rtl/>
        </w:rPr>
        <w:t> </w:t>
      </w:r>
      <w:r w:rsidRPr="00845A63">
        <w:rPr>
          <w:rFonts w:hint="cs"/>
          <w:rtl/>
        </w:rPr>
        <w:t>ذلك</w:t>
      </w:r>
      <w:ins w:id="2560" w:author="Aly, Abdullah" w:date="2018-10-26T11:34:00Z">
        <w:r w:rsidR="004A5FF1" w:rsidRPr="00845A63">
          <w:rPr>
            <w:rFonts w:hint="cs"/>
            <w:rtl/>
          </w:rPr>
          <w:t xml:space="preserve"> </w:t>
        </w:r>
      </w:ins>
      <w:ins w:id="2561" w:author="Endani, Ahmad" w:date="2018-10-22T09:12:00Z">
        <w:r w:rsidRPr="00845A63">
          <w:rPr>
            <w:rFonts w:hint="cs"/>
            <w:rtl/>
          </w:rPr>
          <w:t>أهداف التنمية المستدامة</w:t>
        </w:r>
      </w:ins>
      <w:ins w:id="2562" w:author="Awad, Samy" w:date="2018-10-28T16:34:00Z">
        <w:r w:rsidR="00A74E4A" w:rsidRPr="00845A63">
          <w:rPr>
            <w:rFonts w:hint="cs"/>
            <w:rtl/>
          </w:rPr>
          <w:t xml:space="preserve"> </w:t>
        </w:r>
        <w:r w:rsidR="00A74E4A" w:rsidRPr="00845A63">
          <w:rPr>
            <w:lang w:val="en-US"/>
          </w:rPr>
          <w:t>(SDG)</w:t>
        </w:r>
      </w:ins>
      <w:del w:id="2563" w:author="Aly, Abdullah" w:date="2018-10-26T11:34:00Z">
        <w:r w:rsidR="004A5FF1" w:rsidRPr="00845A63" w:rsidDel="004A5FF1">
          <w:rPr>
            <w:rFonts w:hint="cs"/>
            <w:rtl/>
          </w:rPr>
          <w:delText xml:space="preserve"> </w:delText>
        </w:r>
      </w:del>
      <w:del w:id="2564" w:author="Endani, Ahmad" w:date="2018-10-22T09:12:00Z">
        <w:r w:rsidRPr="00845A63" w:rsidDel="00E62C35">
          <w:rPr>
            <w:rFonts w:hint="cs"/>
            <w:rtl/>
          </w:rPr>
          <w:delText>الأهداف</w:delText>
        </w:r>
        <w:r w:rsidRPr="00845A63" w:rsidDel="00E62C35">
          <w:rPr>
            <w:rtl/>
          </w:rPr>
          <w:delText xml:space="preserve"> </w:delText>
        </w:r>
        <w:r w:rsidRPr="00845A63" w:rsidDel="00E62C35">
          <w:rPr>
            <w:rFonts w:hint="cs"/>
            <w:rtl/>
          </w:rPr>
          <w:delText>الإنمائية</w:delText>
        </w:r>
        <w:r w:rsidRPr="00845A63" w:rsidDel="00E62C35">
          <w:rPr>
            <w:rFonts w:hint="eastAsia"/>
            <w:rtl/>
          </w:rPr>
          <w:delText> </w:delText>
        </w:r>
        <w:r w:rsidRPr="00845A63" w:rsidDel="00E62C35">
          <w:rPr>
            <w:rFonts w:hint="cs"/>
            <w:rtl/>
          </w:rPr>
          <w:delText>للألفية</w:delText>
        </w:r>
      </w:del>
      <w:del w:id="2565" w:author="Aly, Abdullah" w:date="2018-10-16T12:41:00Z">
        <w:r w:rsidRPr="00845A63" w:rsidDel="007C6944">
          <w:rPr>
            <w:rFonts w:hint="cs"/>
            <w:rtl/>
          </w:rPr>
          <w:delText>،</w:delText>
        </w:r>
      </w:del>
      <w:ins w:id="2566" w:author="Aly, Abdullah" w:date="2018-10-16T12:41:00Z">
        <w:r w:rsidRPr="00845A63">
          <w:rPr>
            <w:rFonts w:hint="cs"/>
            <w:rtl/>
          </w:rPr>
          <w:t>؛</w:t>
        </w:r>
      </w:ins>
    </w:p>
    <w:p w:rsidR="00C84FC2" w:rsidRPr="00845A63" w:rsidRDefault="00C84FC2" w:rsidP="00F56BBD">
      <w:ins w:id="2567" w:author="Aly, Abdullah" w:date="2018-10-16T12:41:00Z">
        <w:r w:rsidRPr="00845A63">
          <w:rPr>
            <w:rFonts w:ascii="Traditional Arabic" w:hAnsi="Traditional Arabic"/>
            <w:i/>
            <w:iCs/>
            <w:rtl/>
          </w:rPr>
          <w:t>ﺝ</w:t>
        </w:r>
        <w:r w:rsidRPr="00845A63">
          <w:rPr>
            <w:i/>
            <w:iCs/>
            <w:rtl/>
          </w:rPr>
          <w:t>)</w:t>
        </w:r>
        <w:r w:rsidRPr="00845A63">
          <w:rPr>
            <w:i/>
            <w:iCs/>
            <w:rtl/>
          </w:rPr>
          <w:tab/>
        </w:r>
      </w:ins>
      <w:ins w:id="2568" w:author="Aly, Abdullah" w:date="2018-10-26T15:19:00Z">
        <w:r w:rsidR="009041F1" w:rsidRPr="00845A63">
          <w:rPr>
            <w:rFonts w:hint="cs"/>
            <w:rtl/>
          </w:rPr>
          <w:t xml:space="preserve">أن </w:t>
        </w:r>
      </w:ins>
      <w:ins w:id="2569" w:author="Endani, Ahmad" w:date="2018-10-22T09:13:00Z">
        <w:r w:rsidRPr="00845A63">
          <w:rPr>
            <w:rFonts w:hint="cs"/>
            <w:rtl/>
          </w:rPr>
          <w:t>الاقتصاد الرقمي</w:t>
        </w:r>
      </w:ins>
      <w:ins w:id="2570" w:author="Aly, Abdullah" w:date="2018-10-26T15:19:00Z">
        <w:r w:rsidR="009041F1" w:rsidRPr="00845A63">
          <w:rPr>
            <w:rFonts w:hint="cs"/>
            <w:rtl/>
          </w:rPr>
          <w:t xml:space="preserve"> يشمل جميع</w:t>
        </w:r>
      </w:ins>
      <w:ins w:id="2571" w:author="Endani, Ahmad" w:date="2018-10-22T09:13:00Z">
        <w:r w:rsidRPr="00845A63">
          <w:rPr>
            <w:rFonts w:hint="cs"/>
            <w:rtl/>
          </w:rPr>
          <w:t xml:space="preserve"> القطاعات</w:t>
        </w:r>
      </w:ins>
      <w:ins w:id="2572" w:author="Aly, Abdullah" w:date="2018-10-16T12:41:00Z">
        <w:r w:rsidRPr="00845A63">
          <w:rPr>
            <w:rtl/>
          </w:rPr>
          <w:t>،</w:t>
        </w:r>
      </w:ins>
    </w:p>
    <w:p w:rsidR="00C84FC2" w:rsidRPr="00845A63" w:rsidRDefault="00C84FC2" w:rsidP="00C85657">
      <w:pPr>
        <w:pStyle w:val="Call"/>
        <w:rPr>
          <w:rtl/>
        </w:rPr>
      </w:pPr>
      <w:r w:rsidRPr="00845A63">
        <w:rPr>
          <w:rtl/>
        </w:rPr>
        <w:t>وإذ يأخذ في الحسبان</w:t>
      </w:r>
    </w:p>
    <w:p w:rsidR="00C84FC2" w:rsidRPr="00845A63" w:rsidRDefault="00C84FC2" w:rsidP="00C84FC2">
      <w:pPr>
        <w:rPr>
          <w:rtl/>
          <w:lang w:val="en-US"/>
        </w:rPr>
      </w:pPr>
      <w:r w:rsidRPr="00845A63">
        <w:rPr>
          <w:i/>
          <w:iCs/>
          <w:rtl/>
          <w:lang w:val="en-US"/>
        </w:rPr>
        <w:t xml:space="preserve"> أ )</w:t>
      </w:r>
      <w:r w:rsidRPr="00845A63">
        <w:rPr>
          <w:rtl/>
          <w:lang w:val="en-US"/>
        </w:rPr>
        <w:tab/>
        <w:t xml:space="preserve">أن القمة العالمية أقرت بأن مشاركة أصحاب المصلحة </w:t>
      </w:r>
      <w:r w:rsidRPr="00845A63">
        <w:rPr>
          <w:rFonts w:hint="cs"/>
          <w:rtl/>
          <w:lang w:val="en-US"/>
        </w:rPr>
        <w:t>المتعددين</w:t>
      </w:r>
      <w:r w:rsidRPr="00845A63">
        <w:rPr>
          <w:rtl/>
          <w:lang w:val="en-US"/>
        </w:rPr>
        <w:t xml:space="preserve"> أمر أساسي لنجاح بناء مجتمع معلومات جامع هدفه الإنسان ومحوره</w:t>
      </w:r>
      <w:r w:rsidRPr="00845A63">
        <w:rPr>
          <w:rFonts w:hint="cs"/>
          <w:rtl/>
          <w:lang w:val="en-US"/>
        </w:rPr>
        <w:t> </w:t>
      </w:r>
      <w:r w:rsidRPr="00845A63">
        <w:rPr>
          <w:rtl/>
          <w:lang w:val="en-US"/>
        </w:rPr>
        <w:t>التنمية؛</w:t>
      </w:r>
    </w:p>
    <w:p w:rsidR="00C84FC2" w:rsidRPr="00845A63" w:rsidRDefault="00C84FC2" w:rsidP="00C84FC2">
      <w:pPr>
        <w:rPr>
          <w:rtl/>
          <w:lang w:val="en-US"/>
        </w:rPr>
      </w:pPr>
      <w:r w:rsidRPr="00845A63">
        <w:rPr>
          <w:i/>
          <w:iCs/>
          <w:caps/>
          <w:rtl/>
          <w:lang w:val="en-US"/>
        </w:rPr>
        <w:t>ب)</w:t>
      </w:r>
      <w:r w:rsidRPr="00845A63">
        <w:rPr>
          <w:rtl/>
          <w:lang w:val="en-US"/>
        </w:rPr>
        <w:tab/>
      </w:r>
      <w:r w:rsidRPr="00845A63">
        <w:rPr>
          <w:rtl/>
        </w:rPr>
        <w:t>العلاقة بين مسائل تنمية الاتصالات ومسائل التنمية الاقتصادية والاجتماعية والثقافية، بالإضافة إلى أثرها على البنى الاجتماعية والاقتصادية في كافة الدول</w:t>
      </w:r>
      <w:r w:rsidRPr="00845A63">
        <w:rPr>
          <w:rFonts w:hint="cs"/>
          <w:rtl/>
        </w:rPr>
        <w:t> </w:t>
      </w:r>
      <w:r w:rsidRPr="00845A63">
        <w:rPr>
          <w:rtl/>
        </w:rPr>
        <w:t>الأعضاء؛</w:t>
      </w:r>
    </w:p>
    <w:p w:rsidR="00C84FC2" w:rsidRPr="00845A63" w:rsidRDefault="00C84FC2" w:rsidP="00C84FC2">
      <w:pPr>
        <w:rPr>
          <w:rtl/>
          <w:lang w:val="en-US"/>
        </w:rPr>
      </w:pPr>
      <w:r w:rsidRPr="00845A63">
        <w:rPr>
          <w:i/>
          <w:iCs/>
          <w:rtl/>
          <w:lang w:val="en-US"/>
        </w:rPr>
        <w:t>ج)</w:t>
      </w:r>
      <w:r w:rsidRPr="00845A63">
        <w:rPr>
          <w:rtl/>
          <w:lang w:val="en-US"/>
        </w:rPr>
        <w:tab/>
        <w:t>الفقرة</w:t>
      </w:r>
      <w:r w:rsidRPr="00845A63">
        <w:rPr>
          <w:rFonts w:hint="cs"/>
          <w:rtl/>
          <w:lang w:val="en-US"/>
        </w:rPr>
        <w:t> </w:t>
      </w:r>
      <w:r w:rsidRPr="00845A63">
        <w:rPr>
          <w:lang w:val="en-US"/>
        </w:rPr>
        <w:t>98</w:t>
      </w:r>
      <w:r w:rsidRPr="00845A63">
        <w:rPr>
          <w:rtl/>
          <w:lang w:val="en-US"/>
        </w:rPr>
        <w:t xml:space="preserve"> من برنامج عمل تونس التي تشجع التعاون القوي والمستمر بين أصحاب المصلحة، وتؤكد في هذا الصدد على مبادرة "توصيل العالم" التي يقودها</w:t>
      </w:r>
      <w:r w:rsidRPr="00845A63">
        <w:rPr>
          <w:rFonts w:hint="cs"/>
          <w:rtl/>
          <w:lang w:val="en-US"/>
        </w:rPr>
        <w:t> </w:t>
      </w:r>
      <w:r w:rsidRPr="00845A63">
        <w:rPr>
          <w:rtl/>
          <w:lang w:val="en-US"/>
        </w:rPr>
        <w:t>الات‍حاد؛</w:t>
      </w:r>
    </w:p>
    <w:p w:rsidR="00C84FC2" w:rsidRPr="00845A63" w:rsidRDefault="00C84FC2" w:rsidP="00C84FC2">
      <w:pPr>
        <w:rPr>
          <w:rtl/>
          <w:lang w:val="en-US"/>
        </w:rPr>
      </w:pPr>
      <w:r w:rsidRPr="00845A63">
        <w:rPr>
          <w:i/>
          <w:iCs/>
          <w:rtl/>
          <w:lang w:val="en-US"/>
        </w:rPr>
        <w:t>د )</w:t>
      </w:r>
      <w:r w:rsidRPr="00845A63">
        <w:rPr>
          <w:rtl/>
          <w:lang w:val="en-US"/>
        </w:rPr>
        <w:tab/>
        <w:t xml:space="preserve">أن </w:t>
      </w:r>
      <w:r w:rsidRPr="00845A63">
        <w:rPr>
          <w:rFonts w:hint="cs"/>
          <w:rtl/>
          <w:lang w:val="en-US"/>
        </w:rPr>
        <w:t>م‍جال</w:t>
      </w:r>
      <w:r w:rsidRPr="00845A63">
        <w:rPr>
          <w:rtl/>
          <w:lang w:val="en-US"/>
        </w:rPr>
        <w:t xml:space="preserve"> </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أحدث تغيرات هائلة في </w:t>
      </w:r>
      <w:r w:rsidRPr="00845A63">
        <w:rPr>
          <w:rtl/>
          <w:lang w:val="en-US"/>
        </w:rPr>
        <w:t>التقدم الذي أُحرز في العقود الأخيرة في مجالات العلوم الطبيعية والرياضيات والهندسة والتكنولوجيا</w:t>
      </w:r>
      <w:r w:rsidRPr="00845A63">
        <w:rPr>
          <w:rFonts w:hint="cs"/>
          <w:rtl/>
          <w:lang w:val="en-US"/>
        </w:rPr>
        <w:t>.</w:t>
      </w:r>
      <w:r w:rsidRPr="00845A63">
        <w:rPr>
          <w:rtl/>
          <w:lang w:val="en-US"/>
        </w:rPr>
        <w:t xml:space="preserve"> </w:t>
      </w:r>
      <w:r w:rsidRPr="00845A63">
        <w:rPr>
          <w:rFonts w:hint="cs"/>
          <w:rtl/>
          <w:lang w:val="en-US"/>
        </w:rPr>
        <w:t>وقد أدت سرعة الابتكار</w:t>
      </w:r>
      <w:r w:rsidRPr="00845A63">
        <w:rPr>
          <w:rtl/>
          <w:lang w:val="en-US"/>
        </w:rPr>
        <w:t xml:space="preserve"> في </w:t>
      </w:r>
      <w:r w:rsidRPr="00845A63">
        <w:rPr>
          <w:rFonts w:hint="cs"/>
          <w:rtl/>
          <w:lang w:val="en-US"/>
        </w:rPr>
        <w:t>التكنولوجيا</w:t>
      </w:r>
      <w:r w:rsidRPr="00845A63">
        <w:rPr>
          <w:rtl/>
          <w:lang w:val="en-US"/>
        </w:rPr>
        <w:t xml:space="preserve"> </w:t>
      </w:r>
      <w:r w:rsidRPr="00845A63">
        <w:rPr>
          <w:rFonts w:hint="cs"/>
          <w:rtl/>
          <w:lang w:val="en-US"/>
        </w:rPr>
        <w:t>المتنقلة</w:t>
      </w:r>
      <w:r w:rsidRPr="00845A63">
        <w:rPr>
          <w:rtl/>
          <w:lang w:val="en-US"/>
        </w:rPr>
        <w:t xml:space="preserve"> </w:t>
      </w:r>
      <w:r w:rsidRPr="00845A63">
        <w:rPr>
          <w:rFonts w:hint="cs"/>
          <w:rtl/>
          <w:lang w:val="en-US"/>
        </w:rPr>
        <w:t>وانتشارها،</w:t>
      </w:r>
      <w:r w:rsidRPr="00845A63">
        <w:rPr>
          <w:rtl/>
          <w:lang w:val="en-US"/>
        </w:rPr>
        <w:t xml:space="preserve"> </w:t>
      </w:r>
      <w:r w:rsidRPr="00845A63">
        <w:rPr>
          <w:rFonts w:hint="cs"/>
          <w:rtl/>
          <w:lang w:val="en-US"/>
        </w:rPr>
        <w:t>والإقبال</w:t>
      </w:r>
      <w:r w:rsidRPr="00845A63">
        <w:rPr>
          <w:rtl/>
          <w:lang w:val="en-US"/>
        </w:rPr>
        <w:t xml:space="preserve"> </w:t>
      </w:r>
      <w:r w:rsidRPr="00845A63">
        <w:rPr>
          <w:rFonts w:hint="cs"/>
          <w:rtl/>
          <w:lang w:val="en-US"/>
        </w:rPr>
        <w:t>عليها،</w:t>
      </w:r>
      <w:r w:rsidRPr="00845A63">
        <w:rPr>
          <w:rtl/>
          <w:lang w:val="en-US"/>
        </w:rPr>
        <w:t xml:space="preserve"> </w:t>
      </w:r>
      <w:r w:rsidRPr="00845A63">
        <w:rPr>
          <w:rFonts w:hint="cs"/>
          <w:rtl/>
          <w:lang w:val="en-US"/>
        </w:rPr>
        <w:t>وتحسن</w:t>
      </w:r>
      <w:r w:rsidRPr="00845A63">
        <w:rPr>
          <w:rtl/>
          <w:lang w:val="en-US"/>
        </w:rPr>
        <w:t xml:space="preserve"> </w:t>
      </w:r>
      <w:r w:rsidRPr="00845A63">
        <w:rPr>
          <w:rFonts w:hint="cs"/>
          <w:rtl/>
          <w:lang w:val="en-US"/>
        </w:rPr>
        <w:t>النفاذ</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الإنترنت</w:t>
      </w:r>
      <w:r w:rsidRPr="00845A63">
        <w:rPr>
          <w:rtl/>
          <w:lang w:val="en-US"/>
        </w:rPr>
        <w:t xml:space="preserve"> </w:t>
      </w:r>
      <w:r w:rsidRPr="00845A63">
        <w:rPr>
          <w:rFonts w:hint="cs"/>
          <w:rtl/>
          <w:lang w:val="en-US"/>
        </w:rPr>
        <w:t>إلى توسيع ضخم ل</w:t>
      </w:r>
      <w:r w:rsidRPr="00845A63">
        <w:rPr>
          <w:color w:val="000000"/>
          <w:rtl/>
        </w:rPr>
        <w:t>لفرص التي تتيحها تكنولوجيا المعلومات والاتصالات للنهوض بالتنمية الشاملة وإتاحة</w:t>
      </w:r>
      <w:r w:rsidRPr="00845A63">
        <w:rPr>
          <w:rFonts w:hint="cs"/>
          <w:rtl/>
          <w:lang w:val="en-US"/>
        </w:rPr>
        <w:t xml:space="preserve"> </w:t>
      </w:r>
      <w:r w:rsidRPr="00845A63">
        <w:rPr>
          <w:rtl/>
          <w:lang w:val="en-US"/>
        </w:rPr>
        <w:t>فوائد مجتمع المعلومات لأعداد متزايدة من الناس في مختلف بقاع</w:t>
      </w:r>
      <w:r w:rsidRPr="00845A63">
        <w:rPr>
          <w:rFonts w:hint="cs"/>
          <w:rtl/>
          <w:lang w:val="en-US"/>
        </w:rPr>
        <w:t> </w:t>
      </w:r>
      <w:r w:rsidRPr="00845A63">
        <w:rPr>
          <w:rtl/>
          <w:lang w:val="en-US"/>
        </w:rPr>
        <w:t>العالم؛</w:t>
      </w:r>
    </w:p>
    <w:p w:rsidR="00C84FC2" w:rsidRPr="00845A63" w:rsidRDefault="00C84FC2" w:rsidP="00C84FC2">
      <w:pPr>
        <w:rPr>
          <w:lang w:val="en-US"/>
        </w:rPr>
      </w:pPr>
      <w:r w:rsidRPr="00845A63">
        <w:rPr>
          <w:rFonts w:hint="cs"/>
          <w:i/>
          <w:iCs/>
          <w:rtl/>
          <w:lang w:val="en-US"/>
        </w:rPr>
        <w:t>ه‍ </w:t>
      </w:r>
      <w:r w:rsidRPr="00845A63">
        <w:rPr>
          <w:i/>
          <w:iCs/>
          <w:rtl/>
          <w:lang w:val="en-US"/>
        </w:rPr>
        <w:t>)</w:t>
      </w:r>
      <w:r w:rsidRPr="00845A63">
        <w:rPr>
          <w:rFonts w:hint="cs"/>
          <w:rtl/>
          <w:lang w:val="en-US"/>
        </w:rPr>
        <w:tab/>
        <w:t>أن</w:t>
      </w:r>
      <w:r w:rsidRPr="00845A63">
        <w:rPr>
          <w:rtl/>
          <w:lang w:val="en-US"/>
        </w:rPr>
        <w:t xml:space="preserve"> </w:t>
      </w:r>
      <w:r w:rsidRPr="00845A63">
        <w:rPr>
          <w:rFonts w:hint="cs"/>
          <w:rtl/>
          <w:lang w:val="en-US"/>
        </w:rPr>
        <w:t>فريق</w:t>
      </w:r>
      <w:r w:rsidRPr="00845A63">
        <w:rPr>
          <w:rtl/>
          <w:lang w:val="en-US"/>
        </w:rPr>
        <w:t xml:space="preserve"> </w:t>
      </w:r>
      <w:r w:rsidRPr="00845A63">
        <w:rPr>
          <w:rFonts w:hint="cs"/>
          <w:rtl/>
          <w:lang w:val="en-US"/>
        </w:rPr>
        <w:t>الأمم</w:t>
      </w:r>
      <w:r w:rsidRPr="00845A63">
        <w:rPr>
          <w:rtl/>
          <w:lang w:val="en-US"/>
        </w:rPr>
        <w:t xml:space="preserve"> </w:t>
      </w:r>
      <w:r w:rsidRPr="00845A63">
        <w:rPr>
          <w:rFonts w:hint="cs"/>
          <w:rtl/>
          <w:lang w:val="en-US"/>
        </w:rPr>
        <w:t>المتحدة</w:t>
      </w:r>
      <w:r w:rsidRPr="00845A63">
        <w:rPr>
          <w:rtl/>
          <w:lang w:val="en-US"/>
        </w:rPr>
        <w:t xml:space="preserve"> </w:t>
      </w:r>
      <w:r w:rsidRPr="00845A63">
        <w:rPr>
          <w:rFonts w:hint="cs"/>
          <w:rtl/>
          <w:lang w:val="en-US"/>
        </w:rPr>
        <w:t>المعني</w:t>
      </w:r>
      <w:r w:rsidRPr="00845A63">
        <w:rPr>
          <w:rtl/>
          <w:lang w:val="en-US"/>
        </w:rPr>
        <w:t xml:space="preserve"> </w:t>
      </w:r>
      <w:r w:rsidRPr="00845A63">
        <w:rPr>
          <w:rFonts w:hint="cs"/>
          <w:rtl/>
          <w:lang w:val="en-US"/>
        </w:rPr>
        <w:t>بمجتمع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يقترح</w:t>
      </w:r>
      <w:r w:rsidRPr="00845A63">
        <w:rPr>
          <w:rtl/>
          <w:lang w:val="en-US"/>
        </w:rPr>
        <w:t xml:space="preserve"> </w:t>
      </w:r>
      <w:r w:rsidRPr="00845A63">
        <w:rPr>
          <w:rFonts w:hint="cs"/>
          <w:rtl/>
          <w:lang w:val="en-US"/>
        </w:rPr>
        <w:t>أنه</w:t>
      </w:r>
      <w:r w:rsidRPr="00845A63">
        <w:rPr>
          <w:rtl/>
          <w:lang w:val="en-US"/>
        </w:rPr>
        <w:t xml:space="preserve"> "</w:t>
      </w:r>
      <w:r w:rsidRPr="00845A63">
        <w:rPr>
          <w:rFonts w:hint="cs"/>
          <w:i/>
          <w:iCs/>
          <w:rtl/>
          <w:lang w:val="en-US"/>
        </w:rPr>
        <w:t>ينبغي</w:t>
      </w:r>
      <w:r w:rsidRPr="00845A63">
        <w:rPr>
          <w:i/>
          <w:iCs/>
          <w:rtl/>
          <w:lang w:val="en-US"/>
        </w:rPr>
        <w:t xml:space="preserve"> </w:t>
      </w:r>
      <w:r w:rsidRPr="00845A63">
        <w:rPr>
          <w:rFonts w:hint="cs"/>
          <w:i/>
          <w:iCs/>
          <w:rtl/>
          <w:lang w:val="en-US"/>
        </w:rPr>
        <w:t>لمنظومة</w:t>
      </w:r>
      <w:r w:rsidRPr="00845A63">
        <w:rPr>
          <w:i/>
          <w:iCs/>
          <w:rtl/>
          <w:lang w:val="en-US"/>
        </w:rPr>
        <w:t xml:space="preserve"> </w:t>
      </w:r>
      <w:r w:rsidRPr="00845A63">
        <w:rPr>
          <w:rFonts w:hint="cs"/>
          <w:i/>
          <w:iCs/>
          <w:rtl/>
          <w:lang w:val="en-US"/>
        </w:rPr>
        <w:t>الأمم</w:t>
      </w:r>
      <w:r w:rsidRPr="00845A63">
        <w:rPr>
          <w:i/>
          <w:iCs/>
          <w:rtl/>
          <w:lang w:val="en-US"/>
        </w:rPr>
        <w:t xml:space="preserve"> </w:t>
      </w:r>
      <w:r w:rsidRPr="00845A63">
        <w:rPr>
          <w:rFonts w:hint="cs"/>
          <w:i/>
          <w:iCs/>
          <w:rtl/>
          <w:lang w:val="en-US"/>
        </w:rPr>
        <w:t>المتحدة، بالتعاون</w:t>
      </w:r>
      <w:r w:rsidRPr="00845A63">
        <w:rPr>
          <w:i/>
          <w:iCs/>
          <w:rtl/>
          <w:lang w:val="en-US"/>
        </w:rPr>
        <w:t xml:space="preserve"> </w:t>
      </w:r>
      <w:r w:rsidRPr="00845A63">
        <w:rPr>
          <w:rFonts w:hint="cs"/>
          <w:i/>
          <w:iCs/>
          <w:rtl/>
          <w:lang w:val="en-US"/>
        </w:rPr>
        <w:t>مع</w:t>
      </w:r>
      <w:r w:rsidRPr="00845A63">
        <w:rPr>
          <w:i/>
          <w:iCs/>
          <w:rtl/>
          <w:lang w:val="en-US"/>
        </w:rPr>
        <w:t xml:space="preserve"> </w:t>
      </w:r>
      <w:r w:rsidRPr="00845A63">
        <w:rPr>
          <w:rFonts w:hint="cs"/>
          <w:i/>
          <w:iCs/>
          <w:rtl/>
          <w:lang w:val="en-US"/>
        </w:rPr>
        <w:t>أصحاب</w:t>
      </w:r>
      <w:r w:rsidRPr="00845A63">
        <w:rPr>
          <w:i/>
          <w:iCs/>
          <w:rtl/>
          <w:lang w:val="en-US"/>
        </w:rPr>
        <w:t xml:space="preserve"> </w:t>
      </w:r>
      <w:r w:rsidRPr="00845A63">
        <w:rPr>
          <w:rFonts w:hint="cs"/>
          <w:i/>
          <w:iCs/>
          <w:rtl/>
          <w:lang w:val="en-US"/>
        </w:rPr>
        <w:t>المصلحة</w:t>
      </w:r>
      <w:r w:rsidRPr="00845A63">
        <w:rPr>
          <w:i/>
          <w:iCs/>
          <w:rtl/>
          <w:lang w:val="en-US"/>
        </w:rPr>
        <w:t xml:space="preserve"> </w:t>
      </w:r>
      <w:r w:rsidRPr="00845A63">
        <w:rPr>
          <w:rFonts w:hint="cs"/>
          <w:i/>
          <w:iCs/>
          <w:rtl/>
          <w:lang w:val="en-US"/>
        </w:rPr>
        <w:t>الآخرين،</w:t>
      </w:r>
      <w:r w:rsidRPr="00845A63">
        <w:rPr>
          <w:i/>
          <w:iCs/>
          <w:rtl/>
          <w:lang w:val="en-US"/>
        </w:rPr>
        <w:t xml:space="preserve"> </w:t>
      </w:r>
      <w:r w:rsidRPr="00845A63">
        <w:rPr>
          <w:rFonts w:hint="cs"/>
          <w:i/>
          <w:iCs/>
          <w:rtl/>
          <w:lang w:val="en-US"/>
        </w:rPr>
        <w:t>تحقيق الاستفادة الكاملة</w:t>
      </w:r>
      <w:r w:rsidRPr="00845A63">
        <w:rPr>
          <w:i/>
          <w:iCs/>
          <w:rtl/>
          <w:lang w:val="en-US"/>
        </w:rPr>
        <w:t xml:space="preserve"> </w:t>
      </w:r>
      <w:r w:rsidRPr="00845A63">
        <w:rPr>
          <w:rFonts w:hint="cs"/>
          <w:i/>
          <w:iCs/>
          <w:rtl/>
          <w:lang w:val="en-US"/>
        </w:rPr>
        <w:t>من</w:t>
      </w:r>
      <w:r w:rsidRPr="00845A63">
        <w:rPr>
          <w:i/>
          <w:iCs/>
          <w:rtl/>
          <w:lang w:val="en-US"/>
        </w:rPr>
        <w:t xml:space="preserve"> </w:t>
      </w:r>
      <w:r w:rsidRPr="00845A63">
        <w:rPr>
          <w:rFonts w:hint="cs"/>
          <w:i/>
          <w:iCs/>
          <w:rtl/>
          <w:lang w:val="en-US"/>
        </w:rPr>
        <w:t>تكنولوجيا</w:t>
      </w:r>
      <w:r w:rsidRPr="00845A63">
        <w:rPr>
          <w:i/>
          <w:iCs/>
          <w:rtl/>
          <w:lang w:val="en-US"/>
        </w:rPr>
        <w:t xml:space="preserve"> </w:t>
      </w:r>
      <w:r w:rsidRPr="00845A63">
        <w:rPr>
          <w:rFonts w:hint="cs"/>
          <w:i/>
          <w:iCs/>
          <w:rtl/>
          <w:lang w:val="en-US"/>
        </w:rPr>
        <w:t>المعلومات</w:t>
      </w:r>
      <w:r w:rsidRPr="00845A63">
        <w:rPr>
          <w:i/>
          <w:iCs/>
          <w:rtl/>
          <w:lang w:val="en-US"/>
        </w:rPr>
        <w:t xml:space="preserve"> </w:t>
      </w:r>
      <w:r w:rsidRPr="00845A63">
        <w:rPr>
          <w:rFonts w:hint="cs"/>
          <w:i/>
          <w:iCs/>
          <w:rtl/>
          <w:lang w:val="en-US"/>
        </w:rPr>
        <w:t>والاتصالات</w:t>
      </w:r>
      <w:r w:rsidRPr="00845A63">
        <w:rPr>
          <w:i/>
          <w:iCs/>
          <w:rtl/>
          <w:lang w:val="en-US"/>
        </w:rPr>
        <w:t xml:space="preserve"> في </w:t>
      </w:r>
      <w:r w:rsidRPr="00845A63">
        <w:rPr>
          <w:rFonts w:hint="cs"/>
          <w:i/>
          <w:iCs/>
          <w:rtl/>
          <w:lang w:val="en-US"/>
        </w:rPr>
        <w:t>التصدي</w:t>
      </w:r>
      <w:r w:rsidRPr="00845A63">
        <w:rPr>
          <w:i/>
          <w:iCs/>
          <w:rtl/>
          <w:lang w:val="en-US"/>
        </w:rPr>
        <w:t xml:space="preserve"> </w:t>
      </w:r>
      <w:r w:rsidRPr="00845A63">
        <w:rPr>
          <w:rFonts w:hint="cs"/>
          <w:i/>
          <w:iCs/>
          <w:rtl/>
          <w:lang w:val="en-US"/>
        </w:rPr>
        <w:t>لتحديات</w:t>
      </w:r>
      <w:r w:rsidRPr="00845A63">
        <w:rPr>
          <w:i/>
          <w:iCs/>
          <w:rtl/>
          <w:lang w:val="en-US"/>
        </w:rPr>
        <w:t xml:space="preserve"> </w:t>
      </w:r>
      <w:r w:rsidRPr="00845A63">
        <w:rPr>
          <w:rFonts w:hint="cs"/>
          <w:i/>
          <w:iCs/>
          <w:rtl/>
          <w:lang w:val="en-US"/>
        </w:rPr>
        <w:t>التنمية</w:t>
      </w:r>
      <w:r w:rsidRPr="00845A63">
        <w:rPr>
          <w:i/>
          <w:iCs/>
          <w:rtl/>
          <w:lang w:val="en-US"/>
        </w:rPr>
        <w:t xml:space="preserve"> في </w:t>
      </w:r>
      <w:r w:rsidRPr="00845A63">
        <w:rPr>
          <w:rFonts w:hint="cs"/>
          <w:i/>
          <w:iCs/>
          <w:rtl/>
          <w:lang w:val="en-US"/>
        </w:rPr>
        <w:t>القرن</w:t>
      </w:r>
      <w:r w:rsidRPr="00845A63">
        <w:rPr>
          <w:i/>
          <w:iCs/>
          <w:rtl/>
          <w:lang w:val="en-US"/>
        </w:rPr>
        <w:t xml:space="preserve"> </w:t>
      </w:r>
      <w:r w:rsidRPr="00845A63">
        <w:rPr>
          <w:rFonts w:hint="cs"/>
          <w:i/>
          <w:iCs/>
          <w:rtl/>
          <w:lang w:val="en-US"/>
        </w:rPr>
        <w:t>الحادي</w:t>
      </w:r>
      <w:r w:rsidRPr="00845A63">
        <w:rPr>
          <w:i/>
          <w:iCs/>
          <w:rtl/>
          <w:lang w:val="en-US"/>
        </w:rPr>
        <w:t xml:space="preserve"> </w:t>
      </w:r>
      <w:r w:rsidRPr="00845A63">
        <w:rPr>
          <w:rFonts w:hint="cs"/>
          <w:i/>
          <w:iCs/>
          <w:rtl/>
          <w:lang w:val="en-US"/>
        </w:rPr>
        <w:t>والعشرين</w:t>
      </w:r>
      <w:r w:rsidRPr="00845A63">
        <w:rPr>
          <w:i/>
          <w:iCs/>
          <w:rtl/>
          <w:lang w:val="en-US"/>
        </w:rPr>
        <w:t xml:space="preserve"> </w:t>
      </w:r>
      <w:r w:rsidRPr="00845A63">
        <w:rPr>
          <w:rFonts w:hint="cs"/>
          <w:i/>
          <w:iCs/>
          <w:rtl/>
          <w:lang w:val="en-US"/>
        </w:rPr>
        <w:t>وأن</w:t>
      </w:r>
      <w:r w:rsidRPr="00845A63">
        <w:rPr>
          <w:i/>
          <w:iCs/>
          <w:rtl/>
          <w:lang w:val="en-US"/>
        </w:rPr>
        <w:t xml:space="preserve"> </w:t>
      </w:r>
      <w:r w:rsidRPr="00845A63">
        <w:rPr>
          <w:rFonts w:hint="cs"/>
          <w:i/>
          <w:iCs/>
          <w:rtl/>
          <w:lang w:val="en-US"/>
        </w:rPr>
        <w:t>تعترف</w:t>
      </w:r>
      <w:r w:rsidRPr="00845A63">
        <w:rPr>
          <w:i/>
          <w:iCs/>
          <w:rtl/>
          <w:lang w:val="en-US"/>
        </w:rPr>
        <w:t xml:space="preserve"> </w:t>
      </w:r>
      <w:r w:rsidRPr="00845A63">
        <w:rPr>
          <w:rFonts w:hint="cs"/>
          <w:i/>
          <w:iCs/>
          <w:rtl/>
          <w:lang w:val="en-US"/>
        </w:rPr>
        <w:t>بها</w:t>
      </w:r>
      <w:r w:rsidRPr="00845A63">
        <w:rPr>
          <w:i/>
          <w:iCs/>
          <w:rtl/>
          <w:lang w:val="en-US"/>
        </w:rPr>
        <w:t xml:space="preserve"> </w:t>
      </w:r>
      <w:r w:rsidRPr="00845A63">
        <w:rPr>
          <w:rFonts w:hint="cs"/>
          <w:i/>
          <w:iCs/>
          <w:rtl/>
          <w:lang w:val="en-US"/>
        </w:rPr>
        <w:t>كأدوات</w:t>
      </w:r>
      <w:r w:rsidRPr="00845A63">
        <w:rPr>
          <w:i/>
          <w:iCs/>
          <w:rtl/>
          <w:lang w:val="en-US"/>
        </w:rPr>
        <w:t xml:space="preserve"> </w:t>
      </w:r>
      <w:r w:rsidRPr="00845A63">
        <w:rPr>
          <w:rFonts w:hint="cs"/>
          <w:i/>
          <w:iCs/>
          <w:rtl/>
          <w:lang w:val="en-US"/>
        </w:rPr>
        <w:t>تمكينية</w:t>
      </w:r>
      <w:r w:rsidRPr="00845A63">
        <w:rPr>
          <w:i/>
          <w:iCs/>
          <w:rtl/>
          <w:lang w:val="en-US"/>
        </w:rPr>
        <w:t xml:space="preserve"> </w:t>
      </w:r>
      <w:r w:rsidRPr="00845A63">
        <w:rPr>
          <w:rFonts w:hint="cs"/>
          <w:i/>
          <w:iCs/>
          <w:rtl/>
          <w:lang w:val="en-US"/>
        </w:rPr>
        <w:t>شاملة</w:t>
      </w:r>
      <w:r w:rsidRPr="00845A63">
        <w:rPr>
          <w:i/>
          <w:iCs/>
          <w:rtl/>
          <w:lang w:val="en-US"/>
        </w:rPr>
        <w:t xml:space="preserve"> </w:t>
      </w:r>
      <w:r w:rsidRPr="00845A63">
        <w:rPr>
          <w:rFonts w:hint="cs"/>
          <w:i/>
          <w:iCs/>
          <w:rtl/>
          <w:lang w:val="en-US"/>
        </w:rPr>
        <w:t>لتحقيق</w:t>
      </w:r>
      <w:r w:rsidRPr="00845A63">
        <w:rPr>
          <w:i/>
          <w:iCs/>
          <w:rtl/>
          <w:lang w:val="en-US"/>
        </w:rPr>
        <w:t xml:space="preserve"> </w:t>
      </w:r>
      <w:r w:rsidRPr="00845A63">
        <w:rPr>
          <w:rFonts w:hint="cs"/>
          <w:i/>
          <w:iCs/>
          <w:rtl/>
          <w:lang w:val="en-US"/>
        </w:rPr>
        <w:t>الدعائم</w:t>
      </w:r>
      <w:r w:rsidRPr="00845A63">
        <w:rPr>
          <w:i/>
          <w:iCs/>
          <w:rtl/>
          <w:lang w:val="en-US"/>
        </w:rPr>
        <w:t xml:space="preserve"> </w:t>
      </w:r>
      <w:r w:rsidRPr="00845A63">
        <w:rPr>
          <w:rFonts w:hint="cs"/>
          <w:i/>
          <w:iCs/>
          <w:rtl/>
          <w:lang w:val="en-US"/>
        </w:rPr>
        <w:t>الثلاث</w:t>
      </w:r>
      <w:r w:rsidRPr="00845A63">
        <w:rPr>
          <w:i/>
          <w:iCs/>
          <w:rtl/>
          <w:lang w:val="en-US"/>
        </w:rPr>
        <w:t xml:space="preserve"> </w:t>
      </w:r>
      <w:r w:rsidRPr="00845A63">
        <w:rPr>
          <w:rFonts w:hint="cs"/>
          <w:i/>
          <w:iCs/>
          <w:rtl/>
          <w:lang w:val="en-US"/>
        </w:rPr>
        <w:t>للتنمية</w:t>
      </w:r>
      <w:r w:rsidRPr="00845A63">
        <w:rPr>
          <w:i/>
          <w:iCs/>
          <w:rtl/>
          <w:lang w:val="en-US"/>
        </w:rPr>
        <w:t xml:space="preserve"> </w:t>
      </w:r>
      <w:r w:rsidRPr="00845A63">
        <w:rPr>
          <w:rFonts w:hint="cs"/>
          <w:i/>
          <w:iCs/>
          <w:rtl/>
          <w:lang w:val="en-US"/>
        </w:rPr>
        <w:t>المستدامة</w:t>
      </w:r>
      <w:r w:rsidRPr="00845A63">
        <w:rPr>
          <w:i/>
          <w:iCs/>
          <w:rtl/>
          <w:lang w:val="en-US"/>
        </w:rPr>
        <w:t xml:space="preserve"> </w:t>
      </w:r>
      <w:r w:rsidRPr="00845A63">
        <w:rPr>
          <w:rFonts w:hint="cs"/>
          <w:i/>
          <w:iCs/>
          <w:rtl/>
          <w:lang w:val="en-US"/>
        </w:rPr>
        <w:t>وبإمكانات</w:t>
      </w:r>
      <w:r w:rsidRPr="00845A63">
        <w:rPr>
          <w:i/>
          <w:iCs/>
          <w:rtl/>
          <w:lang w:val="en-US"/>
        </w:rPr>
        <w:t xml:space="preserve"> </w:t>
      </w:r>
      <w:r w:rsidRPr="00845A63">
        <w:rPr>
          <w:rFonts w:hint="cs"/>
          <w:i/>
          <w:iCs/>
          <w:rtl/>
          <w:lang w:val="en-US"/>
        </w:rPr>
        <w:t>تكنولوجيا</w:t>
      </w:r>
      <w:r w:rsidRPr="00845A63">
        <w:rPr>
          <w:i/>
          <w:iCs/>
          <w:rtl/>
          <w:lang w:val="en-US"/>
        </w:rPr>
        <w:t xml:space="preserve"> </w:t>
      </w:r>
      <w:r w:rsidRPr="00845A63">
        <w:rPr>
          <w:rFonts w:hint="cs"/>
          <w:i/>
          <w:iCs/>
          <w:rtl/>
          <w:lang w:val="en-US"/>
        </w:rPr>
        <w:t>المعلومات</w:t>
      </w:r>
      <w:r w:rsidRPr="00845A63">
        <w:rPr>
          <w:i/>
          <w:iCs/>
          <w:rtl/>
          <w:lang w:val="en-US"/>
        </w:rPr>
        <w:t xml:space="preserve"> </w:t>
      </w:r>
      <w:r w:rsidRPr="00845A63">
        <w:rPr>
          <w:rFonts w:hint="cs"/>
          <w:i/>
          <w:iCs/>
          <w:rtl/>
          <w:lang w:val="en-US"/>
        </w:rPr>
        <w:t>والاتصالات</w:t>
      </w:r>
      <w:r w:rsidRPr="00845A63">
        <w:rPr>
          <w:i/>
          <w:iCs/>
          <w:rtl/>
          <w:lang w:val="en-US"/>
        </w:rPr>
        <w:t xml:space="preserve"> </w:t>
      </w:r>
      <w:r w:rsidRPr="00845A63">
        <w:rPr>
          <w:rFonts w:hint="cs"/>
          <w:i/>
          <w:iCs/>
          <w:rtl/>
          <w:lang w:val="en-US"/>
        </w:rPr>
        <w:t>بوصفها</w:t>
      </w:r>
      <w:r w:rsidRPr="00845A63">
        <w:rPr>
          <w:i/>
          <w:iCs/>
          <w:rtl/>
          <w:lang w:val="en-US"/>
        </w:rPr>
        <w:t xml:space="preserve"> </w:t>
      </w:r>
      <w:r w:rsidRPr="00845A63">
        <w:rPr>
          <w:rFonts w:hint="cs"/>
          <w:i/>
          <w:iCs/>
          <w:rtl/>
          <w:lang w:val="en-US"/>
        </w:rPr>
        <w:t>عناصر</w:t>
      </w:r>
      <w:r w:rsidRPr="00845A63">
        <w:rPr>
          <w:i/>
          <w:iCs/>
          <w:rtl/>
          <w:lang w:val="en-US"/>
        </w:rPr>
        <w:t xml:space="preserve"> </w:t>
      </w:r>
      <w:r w:rsidRPr="00845A63">
        <w:rPr>
          <w:rFonts w:hint="cs"/>
          <w:i/>
          <w:iCs/>
          <w:rtl/>
          <w:lang w:val="en-US"/>
        </w:rPr>
        <w:t>تمكينية</w:t>
      </w:r>
      <w:r w:rsidRPr="00845A63">
        <w:rPr>
          <w:i/>
          <w:iCs/>
          <w:rtl/>
          <w:lang w:val="en-US"/>
        </w:rPr>
        <w:t xml:space="preserve"> </w:t>
      </w:r>
      <w:r w:rsidRPr="00845A63">
        <w:rPr>
          <w:rFonts w:hint="cs"/>
          <w:i/>
          <w:iCs/>
          <w:rtl/>
          <w:lang w:val="en-US"/>
        </w:rPr>
        <w:t>رئيسية</w:t>
      </w:r>
      <w:r w:rsidRPr="00845A63">
        <w:rPr>
          <w:i/>
          <w:iCs/>
          <w:rtl/>
          <w:lang w:val="en-US"/>
        </w:rPr>
        <w:t xml:space="preserve"> </w:t>
      </w:r>
      <w:r w:rsidRPr="00845A63">
        <w:rPr>
          <w:rFonts w:hint="cs"/>
          <w:i/>
          <w:iCs/>
          <w:rtl/>
          <w:lang w:val="en-US"/>
        </w:rPr>
        <w:t>للتنمية،</w:t>
      </w:r>
      <w:r w:rsidRPr="00845A63">
        <w:rPr>
          <w:i/>
          <w:iCs/>
          <w:rtl/>
          <w:lang w:val="en-US"/>
        </w:rPr>
        <w:t xml:space="preserve">" </w:t>
      </w:r>
      <w:r w:rsidRPr="00845A63">
        <w:rPr>
          <w:rFonts w:hint="cs"/>
          <w:i/>
          <w:iCs/>
          <w:rtl/>
          <w:lang w:val="en-US"/>
        </w:rPr>
        <w:t xml:space="preserve">ويشير إلى </w:t>
      </w:r>
      <w:r w:rsidRPr="00845A63">
        <w:rPr>
          <w:i/>
          <w:iCs/>
          <w:rtl/>
          <w:lang w:val="en-US"/>
        </w:rPr>
        <w:t>"</w:t>
      </w:r>
      <w:r w:rsidRPr="00845A63">
        <w:rPr>
          <w:rFonts w:hint="cs"/>
          <w:i/>
          <w:iCs/>
          <w:rtl/>
          <w:lang w:val="en-US"/>
        </w:rPr>
        <w:t>أن</w:t>
      </w:r>
      <w:r w:rsidRPr="00845A63">
        <w:rPr>
          <w:i/>
          <w:iCs/>
          <w:rtl/>
          <w:lang w:val="en-US"/>
        </w:rPr>
        <w:t xml:space="preserve"> </w:t>
      </w:r>
      <w:r w:rsidRPr="00845A63">
        <w:rPr>
          <w:rFonts w:hint="cs"/>
          <w:i/>
          <w:iCs/>
          <w:rtl/>
          <w:lang w:val="en-US"/>
        </w:rPr>
        <w:t>يعترف</w:t>
      </w:r>
      <w:r w:rsidRPr="00845A63">
        <w:rPr>
          <w:i/>
          <w:iCs/>
          <w:rtl/>
          <w:lang w:val="en-US"/>
        </w:rPr>
        <w:t xml:space="preserve"> </w:t>
      </w:r>
      <w:r w:rsidRPr="00845A63">
        <w:rPr>
          <w:rFonts w:hint="cs"/>
          <w:i/>
          <w:iCs/>
          <w:rtl/>
          <w:lang w:val="en-US"/>
        </w:rPr>
        <w:t>اعترافاً</w:t>
      </w:r>
      <w:r w:rsidRPr="00845A63">
        <w:rPr>
          <w:i/>
          <w:iCs/>
          <w:rtl/>
          <w:lang w:val="en-US"/>
        </w:rPr>
        <w:t xml:space="preserve"> </w:t>
      </w:r>
      <w:r w:rsidRPr="00845A63">
        <w:rPr>
          <w:rFonts w:hint="cs"/>
          <w:i/>
          <w:iCs/>
          <w:rtl/>
          <w:lang w:val="en-US"/>
        </w:rPr>
        <w:t>تاماً</w:t>
      </w:r>
      <w:r w:rsidRPr="00845A63">
        <w:rPr>
          <w:i/>
          <w:iCs/>
          <w:rtl/>
          <w:lang w:val="en-US"/>
        </w:rPr>
        <w:t xml:space="preserve"> </w:t>
      </w:r>
      <w:r w:rsidRPr="00845A63">
        <w:rPr>
          <w:rFonts w:hint="cs"/>
          <w:i/>
          <w:iCs/>
          <w:rtl/>
          <w:lang w:val="en-US"/>
        </w:rPr>
        <w:t>بها</w:t>
      </w:r>
      <w:r w:rsidRPr="00845A63">
        <w:rPr>
          <w:i/>
          <w:iCs/>
          <w:rtl/>
          <w:lang w:val="en-US"/>
        </w:rPr>
        <w:t xml:space="preserve"> في </w:t>
      </w:r>
      <w:r w:rsidRPr="00845A63">
        <w:rPr>
          <w:rFonts w:hint="cs"/>
          <w:i/>
          <w:iCs/>
          <w:rtl/>
          <w:lang w:val="en-US"/>
        </w:rPr>
        <w:t>برنامج</w:t>
      </w:r>
      <w:r w:rsidRPr="00845A63">
        <w:rPr>
          <w:i/>
          <w:iCs/>
          <w:rtl/>
          <w:lang w:val="en-US"/>
        </w:rPr>
        <w:t xml:space="preserve"> </w:t>
      </w:r>
      <w:r w:rsidRPr="00845A63">
        <w:rPr>
          <w:rFonts w:hint="cs"/>
          <w:i/>
          <w:iCs/>
          <w:rtl/>
          <w:lang w:val="en-US"/>
        </w:rPr>
        <w:t>التنمية</w:t>
      </w:r>
      <w:r w:rsidRPr="00845A63">
        <w:rPr>
          <w:i/>
          <w:iCs/>
          <w:rtl/>
          <w:lang w:val="en-US"/>
        </w:rPr>
        <w:t xml:space="preserve"> </w:t>
      </w:r>
      <w:r w:rsidRPr="00845A63">
        <w:rPr>
          <w:rFonts w:hint="cs"/>
          <w:i/>
          <w:iCs/>
          <w:rtl/>
          <w:lang w:val="en-US"/>
        </w:rPr>
        <w:t>لما</w:t>
      </w:r>
      <w:r w:rsidRPr="00845A63">
        <w:rPr>
          <w:i/>
          <w:iCs/>
          <w:rtl/>
          <w:lang w:val="en-US"/>
        </w:rPr>
        <w:t xml:space="preserve"> </w:t>
      </w:r>
      <w:r w:rsidRPr="00845A63">
        <w:rPr>
          <w:rFonts w:hint="cs"/>
          <w:i/>
          <w:iCs/>
          <w:rtl/>
          <w:lang w:val="en-US"/>
        </w:rPr>
        <w:t>بعد</w:t>
      </w:r>
      <w:r w:rsidRPr="00845A63">
        <w:rPr>
          <w:i/>
          <w:iCs/>
          <w:rtl/>
          <w:lang w:val="en-US"/>
        </w:rPr>
        <w:t xml:space="preserve"> </w:t>
      </w:r>
      <w:r w:rsidRPr="00845A63">
        <w:rPr>
          <w:i/>
          <w:iCs/>
          <w:lang w:val="en-US"/>
        </w:rPr>
        <w:t>2015</w:t>
      </w:r>
      <w:r w:rsidRPr="00845A63">
        <w:rPr>
          <w:i/>
          <w:iCs/>
          <w:rtl/>
          <w:lang w:val="en-US"/>
        </w:rPr>
        <w:t xml:space="preserve"> </w:t>
      </w:r>
      <w:r w:rsidRPr="00845A63">
        <w:rPr>
          <w:rFonts w:hint="cs"/>
          <w:i/>
          <w:iCs/>
          <w:rtl/>
          <w:lang w:val="en-US"/>
        </w:rPr>
        <w:t>بوصفها</w:t>
      </w:r>
      <w:r w:rsidRPr="00845A63">
        <w:rPr>
          <w:i/>
          <w:iCs/>
          <w:rtl/>
          <w:lang w:val="en-US"/>
        </w:rPr>
        <w:t xml:space="preserve"> </w:t>
      </w:r>
      <w:r w:rsidRPr="00845A63">
        <w:rPr>
          <w:rFonts w:hint="cs"/>
          <w:i/>
          <w:iCs/>
          <w:rtl/>
          <w:lang w:val="en-US"/>
        </w:rPr>
        <w:t>مكونات</w:t>
      </w:r>
      <w:r w:rsidRPr="00845A63">
        <w:rPr>
          <w:i/>
          <w:iCs/>
          <w:rtl/>
          <w:lang w:val="en-US"/>
        </w:rPr>
        <w:t xml:space="preserve"> </w:t>
      </w:r>
      <w:r w:rsidRPr="00845A63">
        <w:rPr>
          <w:rFonts w:hint="cs"/>
          <w:i/>
          <w:iCs/>
          <w:rtl/>
          <w:lang w:val="en-US"/>
        </w:rPr>
        <w:t>حاسمة</w:t>
      </w:r>
      <w:r w:rsidRPr="00845A63">
        <w:rPr>
          <w:i/>
          <w:iCs/>
          <w:rtl/>
          <w:lang w:val="en-US"/>
        </w:rPr>
        <w:t xml:space="preserve"> </w:t>
      </w:r>
      <w:r w:rsidRPr="00845A63">
        <w:rPr>
          <w:rFonts w:hint="cs"/>
          <w:i/>
          <w:iCs/>
          <w:rtl/>
          <w:lang w:val="en-US"/>
        </w:rPr>
        <w:t>لحلول</w:t>
      </w:r>
      <w:r w:rsidRPr="00845A63">
        <w:rPr>
          <w:i/>
          <w:iCs/>
          <w:rtl/>
          <w:lang w:val="en-US"/>
        </w:rPr>
        <w:t xml:space="preserve"> </w:t>
      </w:r>
      <w:r w:rsidRPr="00845A63">
        <w:rPr>
          <w:rFonts w:hint="cs"/>
          <w:i/>
          <w:iCs/>
          <w:rtl/>
          <w:lang w:val="en-US"/>
        </w:rPr>
        <w:t>مبتكرة للتنمية</w:t>
      </w:r>
      <w:r w:rsidRPr="00845A63">
        <w:rPr>
          <w:rtl/>
          <w:lang w:val="en-US"/>
        </w:rPr>
        <w:t>"</w:t>
      </w:r>
      <w:r w:rsidRPr="00845A63">
        <w:rPr>
          <w:rFonts w:hint="cs"/>
          <w:rtl/>
          <w:lang w:val="en-US"/>
        </w:rPr>
        <w:t>؛</w:t>
      </w:r>
    </w:p>
    <w:p w:rsidR="00C84FC2" w:rsidRPr="00845A63" w:rsidRDefault="00C84FC2" w:rsidP="00C84FC2">
      <w:pPr>
        <w:rPr>
          <w:rtl/>
          <w:lang w:val="en-US"/>
        </w:rPr>
      </w:pPr>
      <w:r w:rsidRPr="00845A63">
        <w:rPr>
          <w:rFonts w:hint="cs"/>
          <w:i/>
          <w:iCs/>
          <w:rtl/>
          <w:lang w:val="en-US"/>
        </w:rPr>
        <w:t>و</w:t>
      </w:r>
      <w:r w:rsidRPr="00845A63">
        <w:rPr>
          <w:i/>
          <w:iCs/>
          <w:rtl/>
          <w:lang w:val="en-US"/>
        </w:rPr>
        <w:t xml:space="preserve"> )</w:t>
      </w:r>
      <w:r w:rsidRPr="00845A63">
        <w:rPr>
          <w:rFonts w:hint="cs"/>
          <w:rtl/>
          <w:lang w:val="en-US"/>
        </w:rPr>
        <w:tab/>
        <w:t>نواتج</w:t>
      </w:r>
      <w:r w:rsidRPr="00845A63">
        <w:rPr>
          <w:rtl/>
          <w:lang w:val="en-US"/>
        </w:rPr>
        <w:t xml:space="preserve"> </w:t>
      </w:r>
      <w:r w:rsidRPr="00845A63">
        <w:rPr>
          <w:rFonts w:hint="cs"/>
          <w:rtl/>
          <w:lang w:val="en-US"/>
        </w:rPr>
        <w:t>الحدث</w:t>
      </w:r>
      <w:r w:rsidRPr="00845A63">
        <w:rPr>
          <w:rtl/>
          <w:lang w:val="en-US"/>
        </w:rPr>
        <w:t xml:space="preserve"> </w:t>
      </w:r>
      <w:r w:rsidRPr="00845A63">
        <w:rPr>
          <w:rFonts w:hint="cs"/>
          <w:rtl/>
          <w:lang w:val="en-US"/>
        </w:rPr>
        <w:t>الرفيع</w:t>
      </w:r>
      <w:r w:rsidRPr="00845A63">
        <w:rPr>
          <w:rtl/>
          <w:lang w:val="en-US"/>
        </w:rPr>
        <w:t xml:space="preserve"> </w:t>
      </w:r>
      <w:r w:rsidRPr="00845A63">
        <w:rPr>
          <w:rFonts w:hint="cs"/>
          <w:rtl/>
          <w:lang w:val="en-US"/>
        </w:rPr>
        <w:t>المستوى</w:t>
      </w:r>
      <w:r w:rsidRPr="00845A63">
        <w:rPr>
          <w:rtl/>
          <w:lang w:val="en-US"/>
        </w:rPr>
        <w:t xml:space="preserve"> </w:t>
      </w:r>
      <w:r w:rsidRPr="00845A63">
        <w:rPr>
          <w:lang w:val="en-US"/>
        </w:rPr>
        <w:t>WSIS+10</w:t>
      </w:r>
      <w:r w:rsidRPr="00845A63">
        <w:rPr>
          <w:rtl/>
          <w:lang w:val="en-US"/>
        </w:rPr>
        <w:t xml:space="preserve"> </w:t>
      </w:r>
      <w:r w:rsidRPr="00845A63">
        <w:rPr>
          <w:rFonts w:hint="cs"/>
          <w:rtl/>
          <w:lang w:val="en-US"/>
        </w:rPr>
        <w:t>الذي نسقه الات‍حاد على أساس المنصة</w:t>
      </w:r>
      <w:r w:rsidRPr="00845A63">
        <w:rPr>
          <w:rtl/>
          <w:lang w:val="en-US"/>
        </w:rPr>
        <w:t xml:space="preserve"> </w:t>
      </w:r>
      <w:r w:rsidRPr="00845A63">
        <w:rPr>
          <w:rFonts w:hint="cs"/>
          <w:rtl/>
          <w:lang w:val="en-US"/>
        </w:rPr>
        <w:t>التحضيرية</w:t>
      </w:r>
      <w:r w:rsidRPr="00845A63">
        <w:rPr>
          <w:rtl/>
          <w:lang w:val="en-US"/>
        </w:rPr>
        <w:t xml:space="preserve"> </w:t>
      </w:r>
      <w:r w:rsidRPr="00845A63">
        <w:rPr>
          <w:rFonts w:hint="cs"/>
          <w:rtl/>
          <w:lang w:val="en-US"/>
        </w:rPr>
        <w:t>لأصحاب</w:t>
      </w:r>
      <w:r w:rsidRPr="00845A63">
        <w:rPr>
          <w:rtl/>
          <w:lang w:val="en-US"/>
        </w:rPr>
        <w:t xml:space="preserve"> </w:t>
      </w:r>
      <w:r w:rsidRPr="00845A63">
        <w:rPr>
          <w:rFonts w:hint="cs"/>
          <w:rtl/>
          <w:lang w:val="en-US"/>
        </w:rPr>
        <w:t>المصلحة</w:t>
      </w:r>
      <w:r w:rsidRPr="00845A63">
        <w:rPr>
          <w:rtl/>
          <w:lang w:val="en-US"/>
        </w:rPr>
        <w:t xml:space="preserve"> </w:t>
      </w:r>
      <w:r w:rsidRPr="00845A63">
        <w:rPr>
          <w:rFonts w:hint="cs"/>
          <w:rtl/>
          <w:lang w:val="en-US"/>
        </w:rPr>
        <w:t>المتعددين</w:t>
      </w:r>
      <w:r w:rsidRPr="00845A63">
        <w:rPr>
          <w:rFonts w:hint="eastAsia"/>
          <w:rtl/>
          <w:lang w:val="en-US"/>
        </w:rPr>
        <w:t> </w:t>
      </w:r>
      <w:r w:rsidRPr="00845A63">
        <w:rPr>
          <w:lang w:val="en-US"/>
        </w:rPr>
        <w:t>(MPP)</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وكالات</w:t>
      </w:r>
      <w:r w:rsidRPr="00845A63">
        <w:rPr>
          <w:rtl/>
          <w:lang w:val="en-US"/>
        </w:rPr>
        <w:t xml:space="preserve"> </w:t>
      </w:r>
      <w:r w:rsidRPr="00845A63">
        <w:rPr>
          <w:rFonts w:hint="cs"/>
          <w:rtl/>
          <w:lang w:val="en-US"/>
        </w:rPr>
        <w:t>الأمم</w:t>
      </w:r>
      <w:r w:rsidRPr="00845A63">
        <w:rPr>
          <w:rtl/>
          <w:lang w:val="en-US"/>
        </w:rPr>
        <w:t xml:space="preserve"> </w:t>
      </w:r>
      <w:r w:rsidRPr="00845A63">
        <w:rPr>
          <w:rFonts w:hint="cs"/>
          <w:rtl/>
          <w:lang w:val="en-US"/>
        </w:rPr>
        <w:t>المتحدة</w:t>
      </w:r>
      <w:r w:rsidRPr="00845A63">
        <w:rPr>
          <w:rtl/>
          <w:lang w:val="en-US"/>
        </w:rPr>
        <w:t xml:space="preserve"> </w:t>
      </w:r>
      <w:r w:rsidRPr="00845A63">
        <w:rPr>
          <w:rFonts w:hint="cs"/>
          <w:rtl/>
          <w:lang w:val="en-US"/>
        </w:rPr>
        <w:t>الأخرى</w:t>
      </w:r>
      <w:r w:rsidRPr="00845A63">
        <w:rPr>
          <w:rtl/>
          <w:lang w:val="en-US"/>
        </w:rPr>
        <w:t xml:space="preserve"> </w:t>
      </w:r>
      <w:r w:rsidRPr="00845A63">
        <w:rPr>
          <w:rFonts w:hint="cs"/>
          <w:rtl/>
          <w:lang w:val="en-US"/>
        </w:rPr>
        <w:t>والجامع</w:t>
      </w:r>
      <w:r w:rsidRPr="00845A63">
        <w:rPr>
          <w:rtl/>
          <w:lang w:val="en-US"/>
        </w:rPr>
        <w:t xml:space="preserve"> </w:t>
      </w:r>
      <w:r w:rsidRPr="00845A63">
        <w:rPr>
          <w:rFonts w:hint="cs"/>
          <w:rtl/>
          <w:lang w:val="en-US"/>
        </w:rPr>
        <w:t>لكل</w:t>
      </w:r>
      <w:r w:rsidRPr="00845A63">
        <w:rPr>
          <w:rtl/>
          <w:lang w:val="en-US"/>
        </w:rPr>
        <w:t xml:space="preserve"> </w:t>
      </w:r>
      <w:r w:rsidRPr="00845A63">
        <w:rPr>
          <w:rFonts w:hint="cs"/>
          <w:rtl/>
          <w:lang w:val="en-US"/>
        </w:rPr>
        <w:t>أصحاب</w:t>
      </w:r>
      <w:r w:rsidRPr="00845A63">
        <w:rPr>
          <w:rtl/>
          <w:lang w:val="en-US"/>
        </w:rPr>
        <w:t xml:space="preserve"> </w:t>
      </w:r>
      <w:r w:rsidRPr="00845A63">
        <w:rPr>
          <w:rFonts w:hint="cs"/>
          <w:rtl/>
          <w:lang w:val="en-US"/>
        </w:rPr>
        <w:t>المصلحة</w:t>
      </w:r>
      <w:r w:rsidRPr="00845A63">
        <w:rPr>
          <w:rtl/>
          <w:lang w:val="en-US"/>
        </w:rPr>
        <w:t xml:space="preserve"> في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الذي</w:t>
      </w:r>
      <w:r w:rsidRPr="00845A63">
        <w:rPr>
          <w:rtl/>
          <w:lang w:val="en-US"/>
        </w:rPr>
        <w:t xml:space="preserve"> </w:t>
      </w:r>
      <w:r w:rsidRPr="00845A63">
        <w:rPr>
          <w:rFonts w:hint="cs"/>
          <w:rtl/>
          <w:lang w:val="en-US"/>
        </w:rPr>
        <w:t>نُظم</w:t>
      </w:r>
      <w:r w:rsidRPr="00845A63">
        <w:rPr>
          <w:rtl/>
          <w:lang w:val="en-US"/>
        </w:rPr>
        <w:t xml:space="preserve"> </w:t>
      </w:r>
      <w:r w:rsidRPr="00845A63">
        <w:rPr>
          <w:rFonts w:hint="cs"/>
          <w:rtl/>
          <w:lang w:val="en-US"/>
        </w:rPr>
        <w:t>كامتداد</w:t>
      </w:r>
      <w:r w:rsidRPr="00845A63">
        <w:rPr>
          <w:rtl/>
          <w:lang w:val="en-US"/>
        </w:rPr>
        <w:t xml:space="preserve"> </w:t>
      </w:r>
      <w:r w:rsidRPr="00845A63">
        <w:rPr>
          <w:rFonts w:hint="cs"/>
          <w:rtl/>
          <w:lang w:val="en-US"/>
        </w:rPr>
        <w:t>لمنتدى</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 في إطار</w:t>
      </w:r>
      <w:r w:rsidRPr="00845A63">
        <w:rPr>
          <w:rtl/>
          <w:lang w:val="en-US"/>
        </w:rPr>
        <w:t xml:space="preserve"> </w:t>
      </w:r>
      <w:r w:rsidRPr="00845A63">
        <w:rPr>
          <w:rFonts w:hint="cs"/>
          <w:rtl/>
          <w:lang w:val="en-US"/>
        </w:rPr>
        <w:t>اختصاصات</w:t>
      </w:r>
      <w:r w:rsidRPr="00845A63">
        <w:rPr>
          <w:rtl/>
          <w:lang w:val="en-US"/>
        </w:rPr>
        <w:t xml:space="preserve"> </w:t>
      </w:r>
      <w:r w:rsidRPr="00845A63">
        <w:rPr>
          <w:rFonts w:hint="cs"/>
          <w:rtl/>
          <w:lang w:val="en-US"/>
        </w:rPr>
        <w:t>الوكالات</w:t>
      </w:r>
      <w:r w:rsidRPr="00845A63">
        <w:rPr>
          <w:rtl/>
          <w:lang w:val="en-US"/>
        </w:rPr>
        <w:t xml:space="preserve"> </w:t>
      </w:r>
      <w:r w:rsidRPr="00845A63">
        <w:rPr>
          <w:rFonts w:hint="cs"/>
          <w:rtl/>
          <w:lang w:val="en-US"/>
        </w:rPr>
        <w:t>المشاركة وعلى أساس من توافق الآراء؛</w:t>
      </w:r>
    </w:p>
    <w:p w:rsidR="00C84FC2" w:rsidRPr="00845A63" w:rsidRDefault="00C84FC2" w:rsidP="00C84FC2">
      <w:pPr>
        <w:rPr>
          <w:rtl/>
        </w:rPr>
      </w:pPr>
      <w:r w:rsidRPr="00845A63">
        <w:rPr>
          <w:rFonts w:hint="cs"/>
          <w:i/>
          <w:iCs/>
          <w:caps/>
          <w:rtl/>
          <w:lang w:val="en-US"/>
        </w:rPr>
        <w:lastRenderedPageBreak/>
        <w:t>ز</w:t>
      </w:r>
      <w:r w:rsidRPr="00845A63">
        <w:rPr>
          <w:rFonts w:hint="eastAsia"/>
          <w:i/>
          <w:iCs/>
          <w:caps/>
          <w:rtl/>
          <w:lang w:val="en-US"/>
        </w:rPr>
        <w:t> </w:t>
      </w:r>
      <w:r w:rsidRPr="00845A63">
        <w:rPr>
          <w:i/>
          <w:iCs/>
          <w:caps/>
          <w:rtl/>
          <w:lang w:val="en-US"/>
        </w:rPr>
        <w:t>)</w:t>
      </w:r>
      <w:r w:rsidRPr="00845A63">
        <w:rPr>
          <w:rFonts w:hint="cs"/>
          <w:rtl/>
        </w:rPr>
        <w:tab/>
      </w:r>
      <w:r w:rsidRPr="00845A63">
        <w:rPr>
          <w:rtl/>
        </w:rPr>
        <w:t>أن الأمين العام للات‍حاد أنشأ فريق المهام المعني بالقمة العالمية لمجتمع المعلومات التابع للات‍حاد، الذي يترأسه نائب الأمين العام، بهدف تنفيذ التعليمات الواردة في القرار</w:t>
      </w:r>
      <w:r w:rsidRPr="00845A63">
        <w:rPr>
          <w:rFonts w:hint="cs"/>
          <w:rtl/>
        </w:rPr>
        <w:t> </w:t>
      </w:r>
      <w:r w:rsidRPr="00845A63">
        <w:t>140</w:t>
      </w:r>
      <w:r w:rsidRPr="00845A63">
        <w:rPr>
          <w:rtl/>
        </w:rPr>
        <w:t xml:space="preserve"> (أنطاليا،</w:t>
      </w:r>
      <w:r w:rsidRPr="00845A63">
        <w:rPr>
          <w:rFonts w:hint="cs"/>
          <w:rtl/>
        </w:rPr>
        <w:t> </w:t>
      </w:r>
      <w:r w:rsidRPr="00845A63">
        <w:t>2006</w:t>
      </w:r>
      <w:r w:rsidRPr="00845A63">
        <w:rPr>
          <w:rtl/>
        </w:rPr>
        <w:t>)</w:t>
      </w:r>
      <w:r w:rsidRPr="00845A63">
        <w:rPr>
          <w:rFonts w:hint="cs"/>
          <w:rtl/>
        </w:rPr>
        <w:t xml:space="preserve"> لمؤتمر المندوبين المفوضين</w:t>
      </w:r>
      <w:r w:rsidRPr="00845A63">
        <w:rPr>
          <w:rtl/>
        </w:rPr>
        <w:t xml:space="preserve"> </w:t>
      </w:r>
      <w:r w:rsidRPr="00845A63">
        <w:rPr>
          <w:rFonts w:hint="cs"/>
          <w:rtl/>
        </w:rPr>
        <w:t>و</w:t>
      </w:r>
      <w:r w:rsidRPr="00845A63">
        <w:rPr>
          <w:rtl/>
        </w:rPr>
        <w:t>التي كُلّف بها الأمين العام، من بين أمور</w:t>
      </w:r>
      <w:r w:rsidRPr="00845A63">
        <w:rPr>
          <w:rFonts w:hint="cs"/>
          <w:rtl/>
        </w:rPr>
        <w:t> </w:t>
      </w:r>
      <w:r w:rsidRPr="00845A63">
        <w:rPr>
          <w:rtl/>
        </w:rPr>
        <w:t>أخرى؛</w:t>
      </w:r>
    </w:p>
    <w:p w:rsidR="00C84FC2" w:rsidRPr="00845A63" w:rsidRDefault="00C84FC2" w:rsidP="00C84FC2">
      <w:pPr>
        <w:rPr>
          <w:rtl/>
        </w:rPr>
      </w:pPr>
      <w:r w:rsidRPr="00845A63">
        <w:rPr>
          <w:rFonts w:hint="cs"/>
          <w:i/>
          <w:iCs/>
          <w:caps/>
          <w:rtl/>
          <w:lang w:val="en-US"/>
        </w:rPr>
        <w:t>ح</w:t>
      </w:r>
      <w:r w:rsidRPr="00845A63">
        <w:rPr>
          <w:i/>
          <w:iCs/>
          <w:caps/>
          <w:rtl/>
          <w:lang w:val="en-US"/>
        </w:rPr>
        <w:t xml:space="preserve"> )</w:t>
      </w:r>
      <w:r w:rsidRPr="00845A63">
        <w:rPr>
          <w:rtl/>
        </w:rPr>
        <w:tab/>
      </w:r>
      <w:r w:rsidRPr="00845A63">
        <w:rPr>
          <w:rFonts w:hint="cs"/>
          <w:rtl/>
        </w:rPr>
        <w:t>نواتج</w:t>
      </w:r>
      <w:r w:rsidRPr="00845A63">
        <w:rPr>
          <w:rtl/>
        </w:rPr>
        <w:t xml:space="preserve"> </w:t>
      </w:r>
      <w:r w:rsidRPr="00845A63">
        <w:rPr>
          <w:rFonts w:hint="cs"/>
          <w:rtl/>
        </w:rPr>
        <w:t>منتديات</w:t>
      </w:r>
      <w:r w:rsidRPr="00845A63">
        <w:rPr>
          <w:rtl/>
        </w:rPr>
        <w:t xml:space="preserve"> </w:t>
      </w:r>
      <w:r w:rsidRPr="00845A63">
        <w:rPr>
          <w:rFonts w:hint="cs"/>
          <w:rtl/>
        </w:rPr>
        <w:t>القمة</w:t>
      </w:r>
      <w:r w:rsidRPr="00845A63">
        <w:rPr>
          <w:rtl/>
        </w:rPr>
        <w:t xml:space="preserve"> </w:t>
      </w:r>
      <w:r w:rsidRPr="00845A63">
        <w:rPr>
          <w:rFonts w:hint="cs"/>
          <w:rtl/>
        </w:rPr>
        <w:t>العالمية</w:t>
      </w:r>
      <w:r w:rsidRPr="00845A63">
        <w:rPr>
          <w:rtl/>
        </w:rPr>
        <w:t xml:space="preserve"> </w:t>
      </w:r>
      <w:r w:rsidRPr="00845A63">
        <w:rPr>
          <w:rFonts w:hint="cs"/>
          <w:rtl/>
        </w:rPr>
        <w:t>لمجتمع</w:t>
      </w:r>
      <w:r w:rsidRPr="00845A63">
        <w:rPr>
          <w:rtl/>
        </w:rPr>
        <w:t xml:space="preserve"> </w:t>
      </w:r>
      <w:r w:rsidRPr="00845A63">
        <w:rPr>
          <w:rFonts w:hint="cs"/>
          <w:rtl/>
          <w:lang w:val="en-US"/>
        </w:rPr>
        <w:t>المعلومات</w:t>
      </w:r>
      <w:del w:id="2573" w:author="Aly, Abdullah" w:date="2018-10-16T12:42:00Z">
        <w:r w:rsidRPr="00845A63" w:rsidDel="007C6944">
          <w:rPr>
            <w:rtl/>
          </w:rPr>
          <w:delText xml:space="preserve"> </w:delText>
        </w:r>
        <w:r w:rsidRPr="00845A63" w:rsidDel="007C6944">
          <w:rPr>
            <w:rFonts w:hint="cs"/>
            <w:rtl/>
          </w:rPr>
          <w:delText>التي</w:delText>
        </w:r>
        <w:r w:rsidRPr="00845A63" w:rsidDel="007C6944">
          <w:rPr>
            <w:rtl/>
          </w:rPr>
          <w:delText xml:space="preserve"> </w:delText>
        </w:r>
        <w:r w:rsidRPr="00845A63" w:rsidDel="007C6944">
          <w:rPr>
            <w:rFonts w:hint="cs"/>
            <w:rtl/>
          </w:rPr>
          <w:delText>عُقدت</w:delText>
        </w:r>
        <w:r w:rsidRPr="00845A63" w:rsidDel="007C6944">
          <w:rPr>
            <w:rtl/>
          </w:rPr>
          <w:delText xml:space="preserve"> </w:delText>
        </w:r>
        <w:r w:rsidRPr="00845A63" w:rsidDel="007C6944">
          <w:rPr>
            <w:rFonts w:hint="cs"/>
            <w:rtl/>
          </w:rPr>
          <w:delText>في</w:delText>
        </w:r>
        <w:r w:rsidRPr="00845A63" w:rsidDel="007C6944">
          <w:rPr>
            <w:rFonts w:hint="eastAsia"/>
            <w:rtl/>
          </w:rPr>
          <w:delText> </w:delText>
        </w:r>
        <w:r w:rsidRPr="00845A63" w:rsidDel="007C6944">
          <w:rPr>
            <w:lang w:val="en-US"/>
          </w:rPr>
          <w:delText>2011</w:delText>
        </w:r>
        <w:r w:rsidRPr="00845A63" w:rsidDel="007C6944">
          <w:rPr>
            <w:rtl/>
            <w:lang w:val="en-US"/>
          </w:rPr>
          <w:delText xml:space="preserve"> </w:delText>
        </w:r>
        <w:r w:rsidRPr="00845A63" w:rsidDel="007C6944">
          <w:rPr>
            <w:rFonts w:hint="cs"/>
            <w:rtl/>
            <w:lang w:val="en-US"/>
          </w:rPr>
          <w:delText>و</w:delText>
        </w:r>
        <w:r w:rsidRPr="00845A63" w:rsidDel="007C6944">
          <w:rPr>
            <w:lang w:val="en-US"/>
          </w:rPr>
          <w:delText>2012</w:delText>
        </w:r>
        <w:r w:rsidRPr="00845A63" w:rsidDel="007C6944">
          <w:rPr>
            <w:rtl/>
            <w:lang w:val="en-US"/>
          </w:rPr>
          <w:delText xml:space="preserve"> </w:delText>
        </w:r>
        <w:r w:rsidRPr="00845A63" w:rsidDel="007C6944">
          <w:rPr>
            <w:rFonts w:hint="cs"/>
            <w:rtl/>
            <w:lang w:val="en-US"/>
          </w:rPr>
          <w:delText>و</w:delText>
        </w:r>
        <w:r w:rsidRPr="00845A63" w:rsidDel="007C6944">
          <w:rPr>
            <w:lang w:val="en-US"/>
          </w:rPr>
          <w:delText>2013</w:delText>
        </w:r>
        <w:r w:rsidRPr="00845A63" w:rsidDel="007C6944">
          <w:rPr>
            <w:rFonts w:hint="cs"/>
            <w:rtl/>
            <w:lang w:val="en-US"/>
          </w:rPr>
          <w:delText>،</w:delText>
        </w:r>
        <w:r w:rsidRPr="00845A63" w:rsidDel="007C6944">
          <w:rPr>
            <w:rtl/>
            <w:lang w:val="en-US"/>
          </w:rPr>
          <w:delText xml:space="preserve"> </w:delText>
        </w:r>
        <w:r w:rsidRPr="00845A63" w:rsidDel="007C6944">
          <w:rPr>
            <w:rFonts w:hint="cs"/>
            <w:rtl/>
            <w:lang w:val="en-US"/>
          </w:rPr>
          <w:delText>علاوةً</w:delText>
        </w:r>
        <w:r w:rsidRPr="00845A63" w:rsidDel="007C6944">
          <w:rPr>
            <w:rtl/>
            <w:lang w:val="en-US"/>
          </w:rPr>
          <w:delText xml:space="preserve"> </w:delText>
        </w:r>
        <w:r w:rsidRPr="00845A63" w:rsidDel="007C6944">
          <w:rPr>
            <w:rFonts w:hint="cs"/>
            <w:rtl/>
            <w:lang w:val="en-US"/>
          </w:rPr>
          <w:delText>على</w:delText>
        </w:r>
        <w:r w:rsidRPr="00845A63" w:rsidDel="007C6944">
          <w:rPr>
            <w:rtl/>
            <w:lang w:val="en-US"/>
          </w:rPr>
          <w:delText xml:space="preserve"> </w:delText>
        </w:r>
        <w:r w:rsidRPr="00845A63" w:rsidDel="007C6944">
          <w:rPr>
            <w:rFonts w:hint="cs"/>
            <w:rtl/>
            <w:lang w:val="en-US"/>
          </w:rPr>
          <w:delText>الحدث</w:delText>
        </w:r>
        <w:r w:rsidRPr="00845A63" w:rsidDel="007C6944">
          <w:rPr>
            <w:rtl/>
            <w:lang w:val="en-US"/>
          </w:rPr>
          <w:delText xml:space="preserve"> </w:delText>
        </w:r>
        <w:r w:rsidRPr="00845A63" w:rsidDel="007C6944">
          <w:rPr>
            <w:rFonts w:hint="cs"/>
            <w:rtl/>
            <w:lang w:val="en-US"/>
          </w:rPr>
          <w:delText>الرفيع</w:delText>
        </w:r>
        <w:r w:rsidRPr="00845A63" w:rsidDel="007C6944">
          <w:rPr>
            <w:rtl/>
            <w:lang w:val="en-US"/>
          </w:rPr>
          <w:delText xml:space="preserve"> </w:delText>
        </w:r>
        <w:r w:rsidRPr="00845A63" w:rsidDel="007C6944">
          <w:rPr>
            <w:rFonts w:hint="cs"/>
            <w:rtl/>
            <w:lang w:val="en-US"/>
          </w:rPr>
          <w:delText>المستوى</w:delText>
        </w:r>
        <w:r w:rsidRPr="00845A63" w:rsidDel="007C6944">
          <w:rPr>
            <w:rFonts w:hint="eastAsia"/>
            <w:rtl/>
            <w:lang w:val="en-US"/>
          </w:rPr>
          <w:delText> </w:delText>
        </w:r>
        <w:r w:rsidRPr="00845A63" w:rsidDel="007C6944">
          <w:rPr>
            <w:lang w:val="en-US"/>
          </w:rPr>
          <w:delText>WSIS+10</w:delText>
        </w:r>
        <w:r w:rsidRPr="00845A63" w:rsidDel="007C6944">
          <w:rPr>
            <w:rtl/>
            <w:lang w:val="en-US"/>
          </w:rPr>
          <w:delText xml:space="preserve"> (</w:delText>
        </w:r>
        <w:r w:rsidRPr="00845A63" w:rsidDel="007C6944">
          <w:rPr>
            <w:rFonts w:hint="cs"/>
            <w:rtl/>
            <w:lang w:val="en-US"/>
          </w:rPr>
          <w:delText>باعتباره</w:delText>
        </w:r>
        <w:r w:rsidRPr="00845A63" w:rsidDel="007C6944">
          <w:rPr>
            <w:rtl/>
            <w:lang w:val="en-US"/>
          </w:rPr>
          <w:delText xml:space="preserve"> </w:delText>
        </w:r>
        <w:r w:rsidRPr="00845A63" w:rsidDel="007C6944">
          <w:rPr>
            <w:rFonts w:hint="cs"/>
            <w:rtl/>
            <w:lang w:val="en-US"/>
          </w:rPr>
          <w:delText>صورة</w:delText>
        </w:r>
        <w:r w:rsidRPr="00845A63" w:rsidDel="007C6944">
          <w:rPr>
            <w:rtl/>
            <w:lang w:val="en-US"/>
          </w:rPr>
          <w:delText xml:space="preserve"> </w:delText>
        </w:r>
        <w:r w:rsidRPr="00845A63" w:rsidDel="007C6944">
          <w:rPr>
            <w:rFonts w:hint="cs"/>
            <w:rtl/>
            <w:lang w:val="en-US"/>
          </w:rPr>
          <w:delText>موسعة</w:delText>
        </w:r>
        <w:r w:rsidRPr="00845A63" w:rsidDel="007C6944">
          <w:rPr>
            <w:rtl/>
            <w:lang w:val="en-US"/>
          </w:rPr>
          <w:delText xml:space="preserve"> </w:delText>
        </w:r>
        <w:r w:rsidRPr="00845A63" w:rsidDel="007C6944">
          <w:rPr>
            <w:rFonts w:hint="cs"/>
            <w:rtl/>
            <w:lang w:val="en-US"/>
          </w:rPr>
          <w:delText>من</w:delText>
        </w:r>
        <w:r w:rsidRPr="00845A63" w:rsidDel="007C6944">
          <w:rPr>
            <w:rtl/>
            <w:lang w:val="en-US"/>
          </w:rPr>
          <w:delText xml:space="preserve"> </w:delText>
        </w:r>
        <w:r w:rsidRPr="00845A63" w:rsidDel="007C6944">
          <w:rPr>
            <w:rFonts w:hint="cs"/>
            <w:rtl/>
            <w:lang w:val="en-US"/>
          </w:rPr>
          <w:delText>منتدى</w:delText>
        </w:r>
        <w:r w:rsidRPr="00845A63" w:rsidDel="007C6944">
          <w:rPr>
            <w:rtl/>
            <w:lang w:val="en-US"/>
          </w:rPr>
          <w:delText xml:space="preserve"> </w:delText>
        </w:r>
        <w:r w:rsidRPr="00845A63" w:rsidDel="007C6944">
          <w:rPr>
            <w:rFonts w:hint="cs"/>
            <w:rtl/>
          </w:rPr>
          <w:delText>القمة</w:delText>
        </w:r>
        <w:r w:rsidRPr="00845A63" w:rsidDel="007C6944">
          <w:rPr>
            <w:rtl/>
          </w:rPr>
          <w:delText xml:space="preserve"> </w:delText>
        </w:r>
        <w:r w:rsidRPr="00845A63" w:rsidDel="007C6944">
          <w:rPr>
            <w:rFonts w:hint="cs"/>
            <w:rtl/>
          </w:rPr>
          <w:delText>العالمية</w:delText>
        </w:r>
        <w:r w:rsidRPr="00845A63" w:rsidDel="007C6944">
          <w:rPr>
            <w:rtl/>
          </w:rPr>
          <w:delText xml:space="preserve"> </w:delText>
        </w:r>
        <w:r w:rsidRPr="00845A63" w:rsidDel="007C6944">
          <w:rPr>
            <w:rFonts w:hint="cs"/>
            <w:rtl/>
          </w:rPr>
          <w:delText>لمجتمع</w:delText>
        </w:r>
        <w:r w:rsidRPr="00845A63" w:rsidDel="007C6944">
          <w:rPr>
            <w:rtl/>
          </w:rPr>
          <w:delText xml:space="preserve"> </w:delText>
        </w:r>
        <w:r w:rsidRPr="00845A63" w:rsidDel="007C6944">
          <w:rPr>
            <w:rFonts w:hint="cs"/>
            <w:rtl/>
            <w:lang w:val="en-US"/>
          </w:rPr>
          <w:delText>المعلومات</w:delText>
        </w:r>
        <w:r w:rsidRPr="00845A63" w:rsidDel="007C6944">
          <w:rPr>
            <w:rtl/>
          </w:rPr>
          <w:delText xml:space="preserve"> </w:delText>
        </w:r>
        <w:r w:rsidRPr="00845A63" w:rsidDel="007C6944">
          <w:rPr>
            <w:rFonts w:hint="cs"/>
            <w:rtl/>
          </w:rPr>
          <w:delText>لعام</w:delText>
        </w:r>
        <w:r w:rsidRPr="00845A63" w:rsidDel="007C6944">
          <w:rPr>
            <w:rtl/>
          </w:rPr>
          <w:delText xml:space="preserve"> </w:delText>
        </w:r>
        <w:r w:rsidRPr="00845A63" w:rsidDel="007C6944">
          <w:rPr>
            <w:lang w:val="en-US"/>
          </w:rPr>
          <w:delText>2014</w:delText>
        </w:r>
        <w:r w:rsidRPr="00845A63" w:rsidDel="007C6944">
          <w:rPr>
            <w:rtl/>
            <w:lang w:val="en-US"/>
          </w:rPr>
          <w:delText xml:space="preserve">) </w:delText>
        </w:r>
        <w:r w:rsidRPr="00845A63" w:rsidDel="007C6944">
          <w:rPr>
            <w:rFonts w:hint="cs"/>
            <w:rtl/>
            <w:lang w:val="en-US"/>
          </w:rPr>
          <w:delText>الذي</w:delText>
        </w:r>
        <w:r w:rsidRPr="00845A63" w:rsidDel="007C6944">
          <w:rPr>
            <w:rtl/>
            <w:lang w:val="en-US"/>
          </w:rPr>
          <w:delText xml:space="preserve"> </w:delText>
        </w:r>
        <w:r w:rsidRPr="00845A63" w:rsidDel="007C6944">
          <w:rPr>
            <w:rFonts w:hint="cs"/>
            <w:rtl/>
            <w:lang w:val="en-US"/>
          </w:rPr>
          <w:delText>نسقه</w:delText>
        </w:r>
        <w:r w:rsidRPr="00845A63" w:rsidDel="007C6944">
          <w:rPr>
            <w:rtl/>
            <w:lang w:val="en-US"/>
          </w:rPr>
          <w:delText xml:space="preserve"> </w:delText>
        </w:r>
        <w:r w:rsidRPr="00845A63" w:rsidDel="007C6944">
          <w:rPr>
            <w:rFonts w:hint="cs"/>
            <w:rtl/>
            <w:lang w:val="en-US"/>
          </w:rPr>
          <w:delText>الات‍حاد</w:delText>
        </w:r>
        <w:r w:rsidRPr="00845A63" w:rsidDel="007C6944">
          <w:rPr>
            <w:rtl/>
            <w:lang w:val="en-US"/>
          </w:rPr>
          <w:delText xml:space="preserve"> </w:delText>
        </w:r>
        <w:r w:rsidRPr="00845A63" w:rsidDel="007C6944">
          <w:rPr>
            <w:rFonts w:hint="cs"/>
            <w:rtl/>
            <w:lang w:val="en-US"/>
          </w:rPr>
          <w:delText>وعُقد</w:delText>
        </w:r>
        <w:r w:rsidRPr="00845A63" w:rsidDel="007C6944">
          <w:rPr>
            <w:rtl/>
            <w:lang w:val="en-US"/>
          </w:rPr>
          <w:delText xml:space="preserve"> </w:delText>
        </w:r>
        <w:r w:rsidRPr="00845A63" w:rsidDel="007C6944">
          <w:rPr>
            <w:rFonts w:hint="cs"/>
            <w:rtl/>
            <w:lang w:val="en-US"/>
          </w:rPr>
          <w:delText>في</w:delText>
        </w:r>
        <w:r w:rsidRPr="00845A63" w:rsidDel="007C6944">
          <w:rPr>
            <w:rFonts w:hint="eastAsia"/>
            <w:rtl/>
            <w:lang w:val="en-US"/>
          </w:rPr>
          <w:delText> </w:delText>
        </w:r>
        <w:r w:rsidRPr="00845A63" w:rsidDel="007C6944">
          <w:rPr>
            <w:rFonts w:hint="cs"/>
            <w:rtl/>
            <w:lang w:val="en-US"/>
          </w:rPr>
          <w:delText>جنيف</w:delText>
        </w:r>
        <w:r w:rsidRPr="00845A63" w:rsidDel="007C6944">
          <w:rPr>
            <w:rtl/>
            <w:lang w:val="en-US"/>
          </w:rPr>
          <w:delText xml:space="preserve"> </w:delText>
        </w:r>
        <w:r w:rsidRPr="00845A63" w:rsidDel="007C6944">
          <w:rPr>
            <w:rFonts w:hint="cs"/>
            <w:rtl/>
            <w:lang w:val="en-US"/>
          </w:rPr>
          <w:delText>في</w:delText>
        </w:r>
        <w:r w:rsidRPr="00845A63" w:rsidDel="007C6944">
          <w:rPr>
            <w:rFonts w:hint="eastAsia"/>
            <w:rtl/>
            <w:lang w:val="en-US"/>
          </w:rPr>
          <w:delText> </w:delText>
        </w:r>
        <w:r w:rsidRPr="00845A63" w:rsidDel="007C6944">
          <w:rPr>
            <w:rFonts w:hint="cs"/>
            <w:rtl/>
            <w:lang w:val="en-US"/>
          </w:rPr>
          <w:delText>يونيو</w:delText>
        </w:r>
        <w:r w:rsidRPr="00845A63" w:rsidDel="007C6944">
          <w:rPr>
            <w:rtl/>
            <w:lang w:val="en-US"/>
          </w:rPr>
          <w:delText xml:space="preserve"> </w:delText>
        </w:r>
        <w:r w:rsidRPr="00845A63" w:rsidDel="007C6944">
          <w:rPr>
            <w:lang w:val="en-US"/>
          </w:rPr>
          <w:delText>2014</w:delText>
        </w:r>
      </w:del>
      <w:r w:rsidRPr="00845A63">
        <w:rPr>
          <w:rFonts w:hint="cs"/>
          <w:rtl/>
        </w:rPr>
        <w:t>؛</w:t>
      </w:r>
    </w:p>
    <w:p w:rsidR="00C84FC2" w:rsidRPr="00845A63" w:rsidRDefault="00C84FC2" w:rsidP="00C84FC2">
      <w:pPr>
        <w:rPr>
          <w:i/>
          <w:iCs/>
          <w:spacing w:val="-2"/>
          <w:rtl/>
          <w:lang w:val="en-US"/>
        </w:rPr>
      </w:pPr>
      <w:r w:rsidRPr="00845A63">
        <w:rPr>
          <w:rFonts w:hint="cs"/>
          <w:i/>
          <w:iCs/>
          <w:spacing w:val="-2"/>
          <w:rtl/>
          <w:lang w:val="en-US"/>
        </w:rPr>
        <w:t>ط</w:t>
      </w:r>
      <w:r w:rsidRPr="00845A63">
        <w:rPr>
          <w:i/>
          <w:iCs/>
          <w:spacing w:val="-2"/>
          <w:rtl/>
          <w:lang w:val="en-US"/>
        </w:rPr>
        <w:t xml:space="preserve"> )</w:t>
      </w:r>
      <w:r w:rsidRPr="00845A63">
        <w:rPr>
          <w:i/>
          <w:iCs/>
          <w:spacing w:val="-2"/>
          <w:rtl/>
          <w:lang w:val="en-US"/>
        </w:rPr>
        <w:tab/>
      </w:r>
      <w:r w:rsidRPr="00845A63">
        <w:rPr>
          <w:rFonts w:hint="cs"/>
          <w:spacing w:val="-2"/>
          <w:rtl/>
          <w:lang w:val="en-US"/>
        </w:rPr>
        <w:t>تقرير الات‍حاد للحدث الرفيع المستوى لاستعراض تنفيذ نواتج القمة العالمية لمجتمع المعلومات بعد مضي عشر سنوات على انعقادها</w:t>
      </w:r>
      <w:r w:rsidRPr="00845A63">
        <w:rPr>
          <w:rFonts w:hint="eastAsia"/>
          <w:spacing w:val="-2"/>
          <w:rtl/>
          <w:lang w:val="en-US"/>
        </w:rPr>
        <w:t> </w:t>
      </w:r>
      <w:r w:rsidRPr="00845A63">
        <w:rPr>
          <w:spacing w:val="-2"/>
          <w:lang w:val="en-US"/>
        </w:rPr>
        <w:t>(WSIS+10)</w:t>
      </w:r>
      <w:r w:rsidRPr="00845A63">
        <w:rPr>
          <w:rFonts w:hint="cs"/>
          <w:spacing w:val="-2"/>
          <w:rtl/>
          <w:lang w:val="en-US"/>
        </w:rPr>
        <w:t>، بعنوان "</w:t>
      </w:r>
      <w:r w:rsidRPr="00845A63">
        <w:rPr>
          <w:rFonts w:hint="cs"/>
          <w:i/>
          <w:iCs/>
          <w:spacing w:val="-2"/>
          <w:rtl/>
          <w:lang w:val="en-US"/>
        </w:rPr>
        <w:t>مساهمة</w:t>
      </w:r>
      <w:r w:rsidRPr="00845A63">
        <w:rPr>
          <w:i/>
          <w:iCs/>
          <w:spacing w:val="-2"/>
          <w:rtl/>
          <w:lang w:val="en-US"/>
        </w:rPr>
        <w:t xml:space="preserve"> </w:t>
      </w:r>
      <w:r w:rsidRPr="00845A63">
        <w:rPr>
          <w:rFonts w:hint="cs"/>
          <w:i/>
          <w:iCs/>
          <w:spacing w:val="-2"/>
          <w:rtl/>
          <w:lang w:val="en-US"/>
        </w:rPr>
        <w:t>السنوات</w:t>
      </w:r>
      <w:r w:rsidRPr="00845A63">
        <w:rPr>
          <w:i/>
          <w:iCs/>
          <w:spacing w:val="-2"/>
          <w:rtl/>
          <w:lang w:val="en-US"/>
        </w:rPr>
        <w:t xml:space="preserve"> </w:t>
      </w:r>
      <w:r w:rsidRPr="00845A63">
        <w:rPr>
          <w:rFonts w:hint="cs"/>
          <w:i/>
          <w:iCs/>
          <w:spacing w:val="-2"/>
          <w:rtl/>
          <w:lang w:val="en-US"/>
        </w:rPr>
        <w:t>العشر</w:t>
      </w:r>
      <w:r w:rsidRPr="00845A63">
        <w:rPr>
          <w:i/>
          <w:iCs/>
          <w:spacing w:val="-2"/>
          <w:rtl/>
          <w:lang w:val="en-US"/>
        </w:rPr>
        <w:t xml:space="preserve"> </w:t>
      </w:r>
      <w:r w:rsidRPr="00845A63">
        <w:rPr>
          <w:rFonts w:hint="cs"/>
          <w:i/>
          <w:iCs/>
          <w:spacing w:val="-2"/>
          <w:rtl/>
          <w:lang w:val="en-US"/>
        </w:rPr>
        <w:t>للات‍حاد</w:t>
      </w:r>
      <w:r w:rsidRPr="00845A63">
        <w:rPr>
          <w:i/>
          <w:iCs/>
          <w:spacing w:val="-2"/>
          <w:rtl/>
          <w:lang w:val="en-US"/>
        </w:rPr>
        <w:t xml:space="preserve"> في </w:t>
      </w:r>
      <w:r w:rsidRPr="00845A63">
        <w:rPr>
          <w:rFonts w:hint="cs"/>
          <w:i/>
          <w:iCs/>
          <w:spacing w:val="-2"/>
          <w:rtl/>
          <w:lang w:val="en-US"/>
        </w:rPr>
        <w:t>تنفيذ</w:t>
      </w:r>
      <w:r w:rsidRPr="00845A63">
        <w:rPr>
          <w:i/>
          <w:iCs/>
          <w:spacing w:val="-2"/>
          <w:rtl/>
          <w:lang w:val="en-US"/>
        </w:rPr>
        <w:t xml:space="preserve"> </w:t>
      </w:r>
      <w:r w:rsidRPr="00845A63">
        <w:rPr>
          <w:rFonts w:hint="cs"/>
          <w:i/>
          <w:iCs/>
          <w:spacing w:val="-2"/>
          <w:rtl/>
          <w:lang w:val="en-US"/>
        </w:rPr>
        <w:t>ومتابعة</w:t>
      </w:r>
      <w:r w:rsidRPr="00845A63">
        <w:rPr>
          <w:i/>
          <w:iCs/>
          <w:spacing w:val="-2"/>
          <w:rtl/>
          <w:lang w:val="en-US"/>
        </w:rPr>
        <w:t xml:space="preserve"> </w:t>
      </w:r>
      <w:r w:rsidRPr="00845A63">
        <w:rPr>
          <w:rFonts w:hint="cs"/>
          <w:i/>
          <w:iCs/>
          <w:spacing w:val="-2"/>
          <w:rtl/>
          <w:lang w:val="en-US"/>
        </w:rPr>
        <w:t>نواتج</w:t>
      </w:r>
      <w:r w:rsidRPr="00845A63">
        <w:rPr>
          <w:i/>
          <w:iCs/>
          <w:spacing w:val="-2"/>
          <w:rtl/>
          <w:lang w:val="en-US"/>
        </w:rPr>
        <w:t xml:space="preserve"> </w:t>
      </w:r>
      <w:r w:rsidRPr="00845A63">
        <w:rPr>
          <w:rFonts w:hint="cs"/>
          <w:i/>
          <w:iCs/>
          <w:spacing w:val="-2"/>
          <w:rtl/>
          <w:lang w:val="en-US"/>
        </w:rPr>
        <w:t>القمة</w:t>
      </w:r>
      <w:r w:rsidRPr="00845A63">
        <w:rPr>
          <w:i/>
          <w:iCs/>
          <w:spacing w:val="-2"/>
          <w:rtl/>
          <w:lang w:val="en-US"/>
        </w:rPr>
        <w:t xml:space="preserve"> </w:t>
      </w:r>
      <w:r w:rsidRPr="00845A63">
        <w:rPr>
          <w:rFonts w:hint="cs"/>
          <w:i/>
          <w:iCs/>
          <w:spacing w:val="-2"/>
          <w:rtl/>
          <w:lang w:val="en-US"/>
        </w:rPr>
        <w:t>العالمية</w:t>
      </w:r>
      <w:r w:rsidRPr="00845A63">
        <w:rPr>
          <w:i/>
          <w:iCs/>
          <w:spacing w:val="-2"/>
          <w:rtl/>
          <w:lang w:val="en-US"/>
        </w:rPr>
        <w:t xml:space="preserve"> </w:t>
      </w:r>
      <w:r w:rsidRPr="00845A63">
        <w:rPr>
          <w:rFonts w:hint="cs"/>
          <w:i/>
          <w:iCs/>
          <w:spacing w:val="-2"/>
          <w:rtl/>
          <w:lang w:val="en-US"/>
        </w:rPr>
        <w:t>لمجتمع</w:t>
      </w:r>
      <w:r w:rsidRPr="00845A63">
        <w:rPr>
          <w:i/>
          <w:iCs/>
          <w:spacing w:val="-2"/>
          <w:rtl/>
          <w:lang w:val="en-US"/>
        </w:rPr>
        <w:t xml:space="preserve"> </w:t>
      </w:r>
      <w:r w:rsidRPr="00845A63">
        <w:rPr>
          <w:rFonts w:hint="cs"/>
          <w:i/>
          <w:iCs/>
          <w:spacing w:val="-2"/>
          <w:rtl/>
          <w:lang w:val="en-US"/>
        </w:rPr>
        <w:t>المعلومات </w:t>
      </w:r>
      <w:r w:rsidRPr="00845A63">
        <w:rPr>
          <w:i/>
          <w:iCs/>
          <w:spacing w:val="-2"/>
          <w:lang w:val="en-US"/>
        </w:rPr>
        <w:t>(2014</w:t>
      </w:r>
      <w:r w:rsidRPr="00845A63">
        <w:rPr>
          <w:i/>
          <w:iCs/>
          <w:spacing w:val="-2"/>
          <w:lang w:val="en-US"/>
        </w:rPr>
        <w:noBreakHyphen/>
        <w:t>2005)</w:t>
      </w:r>
      <w:r w:rsidRPr="00845A63">
        <w:rPr>
          <w:rFonts w:hint="cs"/>
          <w:spacing w:val="-2"/>
          <w:rtl/>
          <w:lang w:val="en-US"/>
        </w:rPr>
        <w:t>" الذي يتناول أنشطة الات‍حاد ذات الصلة ب</w:t>
      </w:r>
      <w:r w:rsidRPr="00845A63">
        <w:rPr>
          <w:rFonts w:hint="cs"/>
          <w:spacing w:val="-2"/>
          <w:rtl/>
        </w:rPr>
        <w:t>القمة</w:t>
      </w:r>
      <w:r w:rsidRPr="00845A63">
        <w:rPr>
          <w:spacing w:val="-2"/>
          <w:rtl/>
        </w:rPr>
        <w:t xml:space="preserve"> العالمية لمجتمع </w:t>
      </w:r>
      <w:r w:rsidRPr="00845A63">
        <w:rPr>
          <w:spacing w:val="-2"/>
          <w:rtl/>
          <w:lang w:val="en-US"/>
        </w:rPr>
        <w:t>المعلومات</w:t>
      </w:r>
      <w:r w:rsidRPr="00845A63">
        <w:rPr>
          <w:rFonts w:hint="cs"/>
          <w:spacing w:val="-2"/>
          <w:rtl/>
          <w:lang w:val="en-US"/>
        </w:rPr>
        <w:t>،</w:t>
      </w:r>
    </w:p>
    <w:p w:rsidR="00C84FC2" w:rsidRPr="00845A63" w:rsidRDefault="00C84FC2" w:rsidP="00C85657">
      <w:pPr>
        <w:pStyle w:val="Call"/>
        <w:rPr>
          <w:rtl/>
        </w:rPr>
      </w:pPr>
      <w:r w:rsidRPr="00845A63">
        <w:rPr>
          <w:rtl/>
        </w:rPr>
        <w:t>وإذ يؤيد</w:t>
      </w:r>
    </w:p>
    <w:p w:rsidR="00C84FC2" w:rsidRPr="00845A63" w:rsidRDefault="00C84FC2" w:rsidP="00F56BBD">
      <w:pPr>
        <w:rPr>
          <w:rtl/>
          <w:lang w:val="en-US"/>
        </w:rPr>
      </w:pPr>
      <w:r w:rsidRPr="00845A63">
        <w:rPr>
          <w:i/>
          <w:iCs/>
          <w:rtl/>
          <w:lang w:val="en-US"/>
        </w:rPr>
        <w:t xml:space="preserve"> أ )</w:t>
      </w:r>
      <w:r w:rsidRPr="00845A63">
        <w:rPr>
          <w:rtl/>
          <w:lang w:val="en-US"/>
        </w:rPr>
        <w:tab/>
        <w:t>القرار</w:t>
      </w:r>
      <w:r w:rsidRPr="00845A63">
        <w:rPr>
          <w:rFonts w:hint="cs"/>
          <w:rtl/>
          <w:lang w:val="en-US"/>
        </w:rPr>
        <w:t> </w:t>
      </w:r>
      <w:r w:rsidRPr="00845A63">
        <w:rPr>
          <w:lang w:val="en-US"/>
        </w:rPr>
        <w:t>30</w:t>
      </w:r>
      <w:r w:rsidRPr="00845A63">
        <w:rPr>
          <w:rtl/>
          <w:lang w:val="en-US"/>
        </w:rPr>
        <w:t xml:space="preserve"> (ال‍مراجَع في </w:t>
      </w:r>
      <w:del w:id="2574" w:author="Aly, Abdullah" w:date="2018-10-16T12:43:00Z">
        <w:r w:rsidRPr="00845A63" w:rsidDel="007C6944">
          <w:rPr>
            <w:rFonts w:hint="cs"/>
            <w:rtl/>
            <w:lang w:val="en-US"/>
          </w:rPr>
          <w:delText xml:space="preserve">دبي، </w:delText>
        </w:r>
        <w:r w:rsidRPr="00845A63" w:rsidDel="007C6944">
          <w:rPr>
            <w:lang w:val="en-US"/>
          </w:rPr>
          <w:delText>2014</w:delText>
        </w:r>
      </w:del>
      <w:ins w:id="2575" w:author="Aly, Abdullah" w:date="2018-10-16T12:43:00Z">
        <w:r w:rsidRPr="00845A63">
          <w:rPr>
            <w:rFonts w:hint="cs"/>
            <w:rtl/>
            <w:lang w:bidi="ar-SA"/>
          </w:rPr>
          <w:t xml:space="preserve">بوينس آيرس، </w:t>
        </w:r>
        <w:r w:rsidRPr="00845A63">
          <w:rPr>
            <w:lang w:bidi="ar-SA"/>
          </w:rPr>
          <w:t>2017</w:t>
        </w:r>
      </w:ins>
      <w:r w:rsidRPr="00845A63">
        <w:rPr>
          <w:rtl/>
          <w:lang w:val="en-US"/>
        </w:rPr>
        <w:t>) للمؤتمر العالمي لتنمية الاتصالات</w:t>
      </w:r>
      <w:r w:rsidRPr="00845A63">
        <w:rPr>
          <w:rFonts w:hint="cs"/>
          <w:rtl/>
          <w:lang w:val="en-US"/>
        </w:rPr>
        <w:t xml:space="preserve"> </w:t>
      </w:r>
      <w:r w:rsidRPr="00845A63">
        <w:rPr>
          <w:lang w:val="en-US"/>
        </w:rPr>
        <w:t>(WTDC)</w:t>
      </w:r>
      <w:r w:rsidRPr="00845A63">
        <w:rPr>
          <w:rFonts w:hint="cs"/>
          <w:rtl/>
          <w:lang w:val="en-US"/>
        </w:rPr>
        <w:t xml:space="preserve"> بشأن دور</w:t>
      </w:r>
      <w:r w:rsidRPr="00845A63">
        <w:rPr>
          <w:rtl/>
          <w:lang w:val="en-US"/>
        </w:rPr>
        <w:t xml:space="preserve"> </w:t>
      </w:r>
      <w:r w:rsidRPr="00845A63">
        <w:rPr>
          <w:rFonts w:hint="cs"/>
          <w:rtl/>
          <w:lang w:val="en-US"/>
        </w:rPr>
        <w:t>قطاع</w:t>
      </w:r>
      <w:r w:rsidRPr="00845A63">
        <w:rPr>
          <w:rtl/>
          <w:lang w:val="en-US"/>
        </w:rPr>
        <w:t xml:space="preserve"> </w:t>
      </w:r>
      <w:r w:rsidRPr="00845A63">
        <w:rPr>
          <w:rFonts w:hint="cs"/>
          <w:rtl/>
          <w:lang w:val="en-US"/>
        </w:rPr>
        <w:t>تنمية</w:t>
      </w:r>
      <w:r w:rsidRPr="00845A63">
        <w:rPr>
          <w:rtl/>
          <w:lang w:val="en-US"/>
        </w:rPr>
        <w:t xml:space="preserve"> </w:t>
      </w:r>
      <w:r w:rsidRPr="00845A63">
        <w:rPr>
          <w:rFonts w:hint="cs"/>
          <w:rtl/>
          <w:lang w:val="en-US"/>
        </w:rPr>
        <w:t>الاتصالات</w:t>
      </w:r>
      <w:r w:rsidRPr="00845A63">
        <w:rPr>
          <w:rtl/>
          <w:lang w:val="en-US"/>
        </w:rPr>
        <w:t xml:space="preserve"> </w:t>
      </w:r>
      <w:r w:rsidRPr="00845A63">
        <w:rPr>
          <w:rFonts w:hint="cs"/>
          <w:rtl/>
          <w:lang w:val="en-US"/>
        </w:rPr>
        <w:t>للات‍حاد</w:t>
      </w:r>
      <w:r w:rsidRPr="00845A63">
        <w:rPr>
          <w:rtl/>
          <w:lang w:val="en-US"/>
        </w:rPr>
        <w:t xml:space="preserve"> </w:t>
      </w:r>
      <w:r w:rsidRPr="00845A63">
        <w:rPr>
          <w:rFonts w:hint="cs"/>
          <w:rtl/>
          <w:lang w:val="en-US"/>
        </w:rPr>
        <w:t>الدولي</w:t>
      </w:r>
      <w:r w:rsidRPr="00845A63">
        <w:rPr>
          <w:rtl/>
          <w:lang w:val="en-US"/>
        </w:rPr>
        <w:t xml:space="preserve"> </w:t>
      </w:r>
      <w:r w:rsidRPr="00845A63">
        <w:rPr>
          <w:rFonts w:hint="cs"/>
          <w:rtl/>
          <w:lang w:val="en-US"/>
        </w:rPr>
        <w:t>للاتصالات</w:t>
      </w:r>
      <w:r w:rsidRPr="00845A63">
        <w:rPr>
          <w:rtl/>
          <w:lang w:val="en-US"/>
        </w:rPr>
        <w:t xml:space="preserve"> في </w:t>
      </w:r>
      <w:r w:rsidRPr="00845A63">
        <w:rPr>
          <w:rFonts w:hint="cs"/>
          <w:rtl/>
          <w:lang w:val="en-US"/>
        </w:rPr>
        <w:t>تنفيذ</w:t>
      </w:r>
      <w:r w:rsidRPr="00845A63">
        <w:rPr>
          <w:rtl/>
          <w:lang w:val="en-US"/>
        </w:rPr>
        <w:t xml:space="preserve"> </w:t>
      </w:r>
      <w:r w:rsidRPr="00845A63">
        <w:rPr>
          <w:rFonts w:hint="cs"/>
          <w:rtl/>
          <w:lang w:val="en-US"/>
        </w:rPr>
        <w:t>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ins w:id="2576" w:author="Endani, Ahmad" w:date="2018-10-22T09:16:00Z">
        <w:r w:rsidRPr="00845A63">
          <w:rPr>
            <w:rFonts w:hint="cs"/>
            <w:rtl/>
            <w:lang w:val="en-US"/>
          </w:rPr>
          <w:t>، مع مراعاة خطة التنمية المستدامة لعام</w:t>
        </w:r>
      </w:ins>
      <w:ins w:id="2577" w:author="Aly, Abdullah" w:date="2018-10-26T11:36:00Z">
        <w:r w:rsidR="004A5FF1" w:rsidRPr="00845A63">
          <w:rPr>
            <w:rFonts w:hint="eastAsia"/>
            <w:rtl/>
            <w:lang w:val="en-US"/>
          </w:rPr>
          <w:t> </w:t>
        </w:r>
      </w:ins>
      <w:ins w:id="2578" w:author="Endani, Ahmad" w:date="2018-10-22T09:16:00Z">
        <w:r w:rsidRPr="00845A63">
          <w:rPr>
            <w:lang w:val="fr-CH"/>
          </w:rPr>
          <w:t>2030</w:t>
        </w:r>
      </w:ins>
      <w:r w:rsidRPr="00845A63">
        <w:rPr>
          <w:rtl/>
          <w:lang w:val="en-US"/>
        </w:rPr>
        <w:t>؛</w:t>
      </w:r>
    </w:p>
    <w:p w:rsidR="00C84FC2" w:rsidRPr="00845A63" w:rsidRDefault="00C84FC2" w:rsidP="00C84FC2">
      <w:pPr>
        <w:rPr>
          <w:rtl/>
          <w:lang w:val="en-US"/>
        </w:rPr>
      </w:pPr>
      <w:r w:rsidRPr="00845A63">
        <w:rPr>
          <w:i/>
          <w:iCs/>
          <w:rtl/>
          <w:lang w:val="en-US"/>
        </w:rPr>
        <w:t>ب)</w:t>
      </w:r>
      <w:r w:rsidRPr="00845A63">
        <w:rPr>
          <w:rtl/>
          <w:lang w:val="en-US"/>
        </w:rPr>
        <w:tab/>
        <w:t>القرار</w:t>
      </w:r>
      <w:r w:rsidRPr="00845A63">
        <w:rPr>
          <w:rFonts w:hint="cs"/>
          <w:rtl/>
          <w:lang w:val="en-US"/>
        </w:rPr>
        <w:t> </w:t>
      </w:r>
      <w:r w:rsidRPr="00845A63">
        <w:rPr>
          <w:lang w:val="en-US"/>
        </w:rPr>
        <w:t>139</w:t>
      </w:r>
      <w:r w:rsidRPr="00845A63">
        <w:rPr>
          <w:rtl/>
          <w:lang w:val="en-US"/>
        </w:rPr>
        <w:t xml:space="preserve"> (</w:t>
      </w:r>
      <w:r w:rsidRPr="00845A63">
        <w:rPr>
          <w:rFonts w:hint="cs"/>
          <w:rtl/>
          <w:lang w:val="en-US"/>
        </w:rPr>
        <w:t xml:space="preserve">ال‍مراجَع في بوسان، </w:t>
      </w:r>
      <w:r w:rsidRPr="00845A63">
        <w:rPr>
          <w:lang w:val="en-US"/>
        </w:rPr>
        <w:t>2014</w:t>
      </w:r>
      <w:r w:rsidRPr="00845A63">
        <w:rPr>
          <w:rtl/>
          <w:lang w:val="en-US"/>
        </w:rPr>
        <w:t>) لهذا المؤتمر؛</w:t>
      </w:r>
    </w:p>
    <w:p w:rsidR="00C84FC2" w:rsidRPr="00845A63" w:rsidRDefault="00C84FC2" w:rsidP="00F56BBD">
      <w:pPr>
        <w:rPr>
          <w:rtl/>
          <w:lang w:val="en-US"/>
        </w:rPr>
      </w:pPr>
      <w:r w:rsidRPr="00845A63">
        <w:rPr>
          <w:i/>
          <w:iCs/>
          <w:rtl/>
          <w:lang w:val="en-US"/>
        </w:rPr>
        <w:t>ج)</w:t>
      </w:r>
      <w:r w:rsidRPr="00845A63">
        <w:rPr>
          <w:rtl/>
          <w:lang w:val="en-US"/>
        </w:rPr>
        <w:tab/>
        <w:t xml:space="preserve">النتائج </w:t>
      </w:r>
      <w:r w:rsidRPr="00845A63">
        <w:rPr>
          <w:rFonts w:hint="cs"/>
          <w:rtl/>
          <w:lang w:val="en-US"/>
        </w:rPr>
        <w:t xml:space="preserve">ذات الصلة </w:t>
      </w:r>
      <w:r w:rsidRPr="00845A63">
        <w:rPr>
          <w:rtl/>
          <w:lang w:val="en-US"/>
        </w:rPr>
        <w:t xml:space="preserve">التي أسفرت عنها </w:t>
      </w:r>
      <w:r w:rsidRPr="00845A63">
        <w:rPr>
          <w:rFonts w:hint="cs"/>
          <w:rtl/>
          <w:lang w:val="en-US"/>
        </w:rPr>
        <w:t>دورات</w:t>
      </w:r>
      <w:r w:rsidRPr="00845A63">
        <w:rPr>
          <w:rtl/>
          <w:lang w:val="en-US"/>
        </w:rPr>
        <w:t xml:space="preserve"> م‍جلس الات‍حاد </w:t>
      </w:r>
      <w:r w:rsidRPr="00845A63">
        <w:rPr>
          <w:rFonts w:hint="cs"/>
          <w:rtl/>
          <w:lang w:val="en-US"/>
        </w:rPr>
        <w:t>للفترة </w:t>
      </w:r>
      <w:ins w:id="2579" w:author="Aly, Abdullah" w:date="2018-10-16T12:43:00Z">
        <w:r w:rsidRPr="00845A63">
          <w:rPr>
            <w:lang w:val="en-US"/>
          </w:rPr>
          <w:t>2018</w:t>
        </w:r>
        <w:r w:rsidRPr="00845A63">
          <w:rPr>
            <w:lang w:val="en-US"/>
          </w:rPr>
          <w:noBreakHyphen/>
          <w:t>2015</w:t>
        </w:r>
      </w:ins>
      <w:del w:id="2580" w:author="Aly, Abdullah" w:date="2018-10-16T12:43:00Z">
        <w:r w:rsidRPr="00845A63" w:rsidDel="007C6944">
          <w:rPr>
            <w:lang w:val="en-US"/>
          </w:rPr>
          <w:delText>2014-2011</w:delText>
        </w:r>
      </w:del>
      <w:r w:rsidRPr="00845A63">
        <w:rPr>
          <w:rFonts w:hint="cs"/>
          <w:rtl/>
          <w:lang w:val="en-US"/>
        </w:rPr>
        <w:t xml:space="preserve"> </w:t>
      </w:r>
      <w:r w:rsidRPr="00845A63">
        <w:rPr>
          <w:rtl/>
          <w:lang w:val="en-US"/>
        </w:rPr>
        <w:t>بما في ذلك القرار</w:t>
      </w:r>
      <w:r w:rsidRPr="00845A63">
        <w:rPr>
          <w:rFonts w:hint="cs"/>
          <w:rtl/>
          <w:lang w:val="en-US"/>
        </w:rPr>
        <w:t>ان</w:t>
      </w:r>
      <w:r w:rsidRPr="00845A63">
        <w:rPr>
          <w:rFonts w:hint="eastAsia"/>
          <w:rtl/>
          <w:lang w:val="en-US"/>
        </w:rPr>
        <w:t> </w:t>
      </w:r>
      <w:r w:rsidRPr="00845A63">
        <w:rPr>
          <w:lang w:val="en-US"/>
        </w:rPr>
        <w:t>1332</w:t>
      </w:r>
      <w:r w:rsidRPr="00845A63">
        <w:rPr>
          <w:rFonts w:hint="cs"/>
          <w:rtl/>
          <w:lang w:val="en-US"/>
        </w:rPr>
        <w:t xml:space="preserve"> (ال‍مراجَع في </w:t>
      </w:r>
      <w:ins w:id="2581" w:author="Aly, Abdullah" w:date="2018-10-16T12:43:00Z">
        <w:r w:rsidRPr="00845A63">
          <w:rPr>
            <w:lang w:val="en-US"/>
          </w:rPr>
          <w:t>2016</w:t>
        </w:r>
      </w:ins>
      <w:del w:id="2582" w:author="Aly, Abdullah" w:date="2018-10-16T12:43:00Z">
        <w:r w:rsidRPr="00845A63" w:rsidDel="007C6944">
          <w:rPr>
            <w:lang w:val="en-US"/>
          </w:rPr>
          <w:delText>2011</w:delText>
        </w:r>
      </w:del>
      <w:r w:rsidRPr="00845A63">
        <w:rPr>
          <w:rFonts w:hint="cs"/>
          <w:rtl/>
          <w:lang w:val="en-US"/>
        </w:rPr>
        <w:t>)</w:t>
      </w:r>
      <w:del w:id="2583" w:author="Aly, Abdullah" w:date="2018-10-16T12:44:00Z">
        <w:r w:rsidRPr="00845A63" w:rsidDel="007C6944">
          <w:rPr>
            <w:rFonts w:hint="cs"/>
            <w:rtl/>
            <w:lang w:val="en-US"/>
          </w:rPr>
          <w:delText> و</w:delText>
        </w:r>
        <w:r w:rsidRPr="00845A63" w:rsidDel="007C6944">
          <w:rPr>
            <w:lang w:val="en-US"/>
          </w:rPr>
          <w:delText>1334</w:delText>
        </w:r>
        <w:r w:rsidRPr="00845A63" w:rsidDel="007C6944">
          <w:rPr>
            <w:rFonts w:hint="cs"/>
            <w:rtl/>
            <w:lang w:val="en-US"/>
          </w:rPr>
          <w:delText xml:space="preserve"> (ال‍مراجَع في </w:delText>
        </w:r>
        <w:r w:rsidRPr="00845A63" w:rsidDel="007C6944">
          <w:rPr>
            <w:lang w:val="en-US"/>
          </w:rPr>
          <w:delText>2013</w:delText>
        </w:r>
        <w:r w:rsidRPr="00845A63" w:rsidDel="007C6944">
          <w:rPr>
            <w:rFonts w:hint="cs"/>
            <w:rtl/>
            <w:lang w:val="en-US"/>
          </w:rPr>
          <w:delText>)</w:delText>
        </w:r>
      </w:del>
      <w:r w:rsidRPr="00845A63">
        <w:rPr>
          <w:rtl/>
          <w:lang w:val="en-US"/>
        </w:rPr>
        <w:t>؛</w:t>
      </w:r>
    </w:p>
    <w:p w:rsidR="00C84FC2" w:rsidRPr="00845A63" w:rsidRDefault="00C84FC2" w:rsidP="00C84FC2">
      <w:pPr>
        <w:rPr>
          <w:rtl/>
          <w:lang w:val="en-US"/>
        </w:rPr>
      </w:pPr>
      <w:r w:rsidRPr="00845A63">
        <w:rPr>
          <w:i/>
          <w:iCs/>
          <w:rtl/>
          <w:lang w:val="en-US"/>
        </w:rPr>
        <w:t>د )</w:t>
      </w:r>
      <w:r w:rsidRPr="00845A63">
        <w:rPr>
          <w:rtl/>
          <w:lang w:val="en-US"/>
        </w:rPr>
        <w:tab/>
        <w:t>البرامج والأنشطة الإقليمية التي وضعها المؤتمر العالمي لتنمية الاتصالات لعام</w:t>
      </w:r>
      <w:r w:rsidRPr="00845A63">
        <w:rPr>
          <w:rFonts w:hint="cs"/>
          <w:rtl/>
          <w:lang w:val="en-US"/>
        </w:rPr>
        <w:t> </w:t>
      </w:r>
      <w:r w:rsidRPr="00845A63">
        <w:rPr>
          <w:lang w:val="en-US"/>
        </w:rPr>
        <w:t>2014</w:t>
      </w:r>
      <w:r w:rsidRPr="00845A63">
        <w:rPr>
          <w:rtl/>
          <w:lang w:val="en-US"/>
        </w:rPr>
        <w:t xml:space="preserve"> بهدف سد الفجوة</w:t>
      </w:r>
      <w:r w:rsidRPr="00845A63">
        <w:rPr>
          <w:rFonts w:hint="cs"/>
          <w:rtl/>
          <w:lang w:val="en-US"/>
        </w:rPr>
        <w:t> </w:t>
      </w:r>
      <w:r w:rsidRPr="00845A63">
        <w:rPr>
          <w:rtl/>
          <w:lang w:val="en-US"/>
        </w:rPr>
        <w:t>الرقمية؛</w:t>
      </w:r>
    </w:p>
    <w:p w:rsidR="00C84FC2" w:rsidRPr="00845A63" w:rsidRDefault="00C84FC2" w:rsidP="00C84FC2">
      <w:pPr>
        <w:rPr>
          <w:rtl/>
          <w:lang w:val="en-US"/>
        </w:rPr>
      </w:pPr>
      <w:r w:rsidRPr="00845A63">
        <w:rPr>
          <w:i/>
          <w:iCs/>
          <w:rtl/>
          <w:lang w:val="en-US"/>
        </w:rPr>
        <w:t>ﻫ )</w:t>
      </w:r>
      <w:r w:rsidRPr="00845A63">
        <w:rPr>
          <w:rtl/>
          <w:lang w:val="en-US"/>
        </w:rPr>
        <w:tab/>
        <w:t xml:space="preserve">العمل الذي قام به الات‍حاد و/أو الذي سيقوم به لتنفيذ النواتج التي أسفرت عنها القمة العالمية لمجتمع </w:t>
      </w:r>
      <w:r w:rsidRPr="00845A63">
        <w:rPr>
          <w:rFonts w:hint="cs"/>
          <w:rtl/>
          <w:lang w:val="en-US"/>
        </w:rPr>
        <w:t>المعلومات</w:t>
      </w:r>
      <w:r w:rsidRPr="00845A63">
        <w:rPr>
          <w:rtl/>
          <w:lang w:val="en-US"/>
        </w:rPr>
        <w:t>، تحت مظلة فريق العمل التابع للمجلس والمعني بالقمة العالمية لمجتمع</w:t>
      </w:r>
      <w:r w:rsidRPr="00845A63">
        <w:rPr>
          <w:rFonts w:hint="cs"/>
          <w:rtl/>
          <w:lang w:val="en-US"/>
        </w:rPr>
        <w:t> </w:t>
      </w:r>
      <w:r w:rsidRPr="00845A63">
        <w:rPr>
          <w:rtl/>
          <w:lang w:val="en-US"/>
        </w:rPr>
        <w:t>المعلومات</w:t>
      </w:r>
      <w:r w:rsidRPr="00845A63">
        <w:rPr>
          <w:rFonts w:hint="cs"/>
          <w:rtl/>
          <w:lang w:val="en-US"/>
        </w:rPr>
        <w:t xml:space="preserve"> وفريق</w:t>
      </w:r>
      <w:r w:rsidRPr="00845A63">
        <w:rPr>
          <w:rtl/>
          <w:lang w:val="en-US"/>
        </w:rPr>
        <w:t xml:space="preserve"> </w:t>
      </w:r>
      <w:r w:rsidRPr="00845A63">
        <w:rPr>
          <w:rFonts w:hint="cs"/>
          <w:rtl/>
          <w:lang w:val="en-US"/>
        </w:rPr>
        <w:t>المهام</w:t>
      </w:r>
      <w:r w:rsidRPr="00845A63">
        <w:rPr>
          <w:rtl/>
          <w:lang w:val="en-US"/>
        </w:rPr>
        <w:t xml:space="preserve"> </w:t>
      </w:r>
      <w:r w:rsidRPr="00845A63">
        <w:rPr>
          <w:rFonts w:hint="cs"/>
          <w:rtl/>
          <w:lang w:val="en-US"/>
        </w:rPr>
        <w:t>المعني</w:t>
      </w:r>
      <w:r w:rsidRPr="00845A63">
        <w:rPr>
          <w:rtl/>
          <w:lang w:val="en-US"/>
        </w:rPr>
        <w:t xml:space="preserve"> </w:t>
      </w:r>
      <w:r w:rsidRPr="00845A63">
        <w:rPr>
          <w:rFonts w:hint="cs"/>
          <w:rtl/>
          <w:lang w:val="en-US"/>
        </w:rPr>
        <w:t>بالقمة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w:t>
      </w:r>
    </w:p>
    <w:p w:rsidR="00C84FC2" w:rsidRPr="00845A63" w:rsidRDefault="00C84FC2" w:rsidP="00F56BBD">
      <w:pPr>
        <w:rPr>
          <w:rtl/>
        </w:rPr>
      </w:pPr>
      <w:r w:rsidRPr="00845A63">
        <w:rPr>
          <w:rFonts w:hint="eastAsia"/>
          <w:i/>
          <w:iCs/>
          <w:rtl/>
        </w:rPr>
        <w:t>و </w:t>
      </w:r>
      <w:r w:rsidRPr="00845A63">
        <w:rPr>
          <w:i/>
          <w:iCs/>
          <w:rtl/>
        </w:rPr>
        <w:t>)</w:t>
      </w:r>
      <w:r w:rsidRPr="00845A63">
        <w:rPr>
          <w:i/>
          <w:iCs/>
          <w:rtl/>
        </w:rPr>
        <w:tab/>
      </w:r>
      <w:r w:rsidRPr="00845A63">
        <w:rPr>
          <w:rtl/>
        </w:rPr>
        <w:t>القرار</w:t>
      </w:r>
      <w:r w:rsidRPr="00845A63">
        <w:rPr>
          <w:rFonts w:hint="cs"/>
          <w:rtl/>
        </w:rPr>
        <w:t> </w:t>
      </w:r>
      <w:r w:rsidRPr="00845A63">
        <w:t>75</w:t>
      </w:r>
      <w:r w:rsidRPr="00845A63">
        <w:rPr>
          <w:rtl/>
        </w:rPr>
        <w:t xml:space="preserve"> (</w:t>
      </w:r>
      <w:r w:rsidRPr="00845A63">
        <w:rPr>
          <w:rFonts w:hint="cs"/>
          <w:rtl/>
        </w:rPr>
        <w:t>ال‍مراجَع في </w:t>
      </w:r>
      <w:del w:id="2584" w:author="Aly, Abdullah" w:date="2018-10-16T12:44:00Z">
        <w:r w:rsidRPr="00845A63" w:rsidDel="007C6944">
          <w:rPr>
            <w:rFonts w:hint="cs"/>
            <w:rtl/>
          </w:rPr>
          <w:delText xml:space="preserve">دبي، </w:delText>
        </w:r>
        <w:r w:rsidRPr="00845A63" w:rsidDel="007C6944">
          <w:delText>2012</w:delText>
        </w:r>
      </w:del>
      <w:ins w:id="2585" w:author="Aly, Abdullah" w:date="2018-10-26T11:36:00Z">
        <w:r w:rsidR="004A5FF1" w:rsidRPr="00845A63">
          <w:rPr>
            <w:rFonts w:hint="cs"/>
            <w:rtl/>
          </w:rPr>
          <w:t>ال</w:t>
        </w:r>
      </w:ins>
      <w:ins w:id="2586" w:author="Aly, Abdullah" w:date="2018-10-16T12:44:00Z">
        <w:r w:rsidRPr="00845A63">
          <w:rPr>
            <w:rFonts w:hint="cs"/>
            <w:rtl/>
          </w:rPr>
          <w:t xml:space="preserve">حمامات، </w:t>
        </w:r>
        <w:r w:rsidRPr="00845A63">
          <w:rPr>
            <w:lang w:val="en-US"/>
          </w:rPr>
          <w:t>2016</w:t>
        </w:r>
      </w:ins>
      <w:r w:rsidRPr="00845A63">
        <w:rPr>
          <w:rtl/>
        </w:rPr>
        <w:t>) للجمعية العالمية لتقييس الاتصالات حول مساهمة قطاع تقييس الاتصالات في تنفيذ نواتج القمة العالمية لمجتمع المعلومات</w:t>
      </w:r>
      <w:ins w:id="2587" w:author="Aly, Abdullah" w:date="2018-10-16T12:44:00Z">
        <w:r w:rsidRPr="00845A63">
          <w:rPr>
            <w:rFonts w:hint="cs"/>
            <w:rtl/>
          </w:rPr>
          <w:t xml:space="preserve">، </w:t>
        </w:r>
      </w:ins>
      <w:ins w:id="2588" w:author="Endani, Ahmad" w:date="2018-10-22T09:18:00Z">
        <w:r w:rsidRPr="00845A63">
          <w:rPr>
            <w:rFonts w:hint="cs"/>
            <w:rtl/>
            <w:lang w:val="en-US"/>
          </w:rPr>
          <w:t xml:space="preserve">مع مراعاة خطة التنمية المستدامة لعام </w:t>
        </w:r>
        <w:r w:rsidRPr="00845A63">
          <w:rPr>
            <w:lang w:val="fr-CH"/>
          </w:rPr>
          <w:t>2030</w:t>
        </w:r>
      </w:ins>
      <w:r w:rsidRPr="00845A63">
        <w:rPr>
          <w:rtl/>
        </w:rPr>
        <w:t>،</w:t>
      </w:r>
    </w:p>
    <w:p w:rsidR="00C84FC2" w:rsidRPr="00845A63" w:rsidRDefault="00C84FC2" w:rsidP="00C85657">
      <w:pPr>
        <w:pStyle w:val="Call"/>
        <w:rPr>
          <w:rtl/>
        </w:rPr>
      </w:pPr>
      <w:r w:rsidRPr="00845A63">
        <w:rPr>
          <w:rtl/>
        </w:rPr>
        <w:t>وإذ يعترف</w:t>
      </w:r>
    </w:p>
    <w:p w:rsidR="00C84FC2" w:rsidRPr="00845A63" w:rsidRDefault="00C84FC2" w:rsidP="00C84FC2">
      <w:pPr>
        <w:rPr>
          <w:rtl/>
          <w:lang w:val="en-US"/>
        </w:rPr>
      </w:pPr>
      <w:r w:rsidRPr="00845A63">
        <w:rPr>
          <w:rFonts w:hint="cs"/>
          <w:i/>
          <w:iCs/>
          <w:rtl/>
          <w:lang w:val="en-US"/>
        </w:rPr>
        <w:t xml:space="preserve"> أ )</w:t>
      </w:r>
      <w:r w:rsidRPr="00845A63">
        <w:rPr>
          <w:rtl/>
          <w:lang w:val="en-US"/>
        </w:rPr>
        <w:tab/>
        <w:t>بأهمية دور الات‍حاد ومشاركته في فريق الأمم المتحدة المعني بمجتمع المعلومات بصفته عضواً دائماً ويتقاسم رئاسة الفريق على أساس</w:t>
      </w:r>
      <w:r w:rsidRPr="00845A63">
        <w:rPr>
          <w:rFonts w:hint="cs"/>
          <w:rtl/>
          <w:lang w:val="en-US"/>
        </w:rPr>
        <w:t> </w:t>
      </w:r>
      <w:r w:rsidRPr="00845A63">
        <w:rPr>
          <w:rtl/>
          <w:lang w:val="en-US"/>
        </w:rPr>
        <w:t>التناوب؛</w:t>
      </w:r>
    </w:p>
    <w:p w:rsidR="00C84FC2" w:rsidRPr="00845A63" w:rsidRDefault="00C84FC2" w:rsidP="00C84FC2">
      <w:pPr>
        <w:rPr>
          <w:ins w:id="2589" w:author="Aly, Abdullah" w:date="2018-10-16T12:44:00Z"/>
          <w:rtl/>
        </w:rPr>
      </w:pPr>
      <w:r w:rsidRPr="00845A63">
        <w:rPr>
          <w:rFonts w:hint="cs"/>
          <w:i/>
          <w:iCs/>
          <w:caps/>
          <w:rtl/>
          <w:lang w:val="en-US"/>
        </w:rPr>
        <w:t>ب)</w:t>
      </w:r>
      <w:r w:rsidRPr="00845A63">
        <w:rPr>
          <w:rtl/>
          <w:lang w:val="en-US"/>
        </w:rPr>
        <w:tab/>
      </w:r>
      <w:ins w:id="2590" w:author="Awad, Samy" w:date="2018-10-28T16:35:00Z">
        <w:r w:rsidR="00A74E4A" w:rsidRPr="00845A63">
          <w:rPr>
            <w:rFonts w:hint="cs"/>
            <w:rtl/>
            <w:lang w:val="en-US"/>
          </w:rPr>
          <w:t>ب</w:t>
        </w:r>
      </w:ins>
      <w:r w:rsidRPr="00845A63">
        <w:rPr>
          <w:rtl/>
        </w:rPr>
        <w:t>التزام الات‍حاد بتنفيذ أهداف وغايات القمة العالمية كأحد أهم الأهداف</w:t>
      </w:r>
      <w:r w:rsidRPr="00845A63">
        <w:rPr>
          <w:rFonts w:hint="cs"/>
          <w:rtl/>
        </w:rPr>
        <w:t> </w:t>
      </w:r>
      <w:r w:rsidRPr="00845A63">
        <w:rPr>
          <w:rtl/>
        </w:rPr>
        <w:t>للات‍حاد؛</w:t>
      </w:r>
    </w:p>
    <w:p w:rsidR="00C84FC2" w:rsidRPr="00845A63" w:rsidRDefault="00C84FC2" w:rsidP="00F56BBD">
      <w:pPr>
        <w:rPr>
          <w:spacing w:val="-4"/>
          <w:rtl/>
        </w:rPr>
      </w:pPr>
      <w:ins w:id="2591" w:author="Aly, Abdullah" w:date="2018-10-16T12:45:00Z">
        <w:r w:rsidRPr="00845A63">
          <w:rPr>
            <w:rFonts w:hint="cs"/>
            <w:i/>
            <w:iCs/>
            <w:spacing w:val="-4"/>
            <w:rtl/>
          </w:rPr>
          <w:t>ج)</w:t>
        </w:r>
        <w:r w:rsidRPr="00845A63">
          <w:rPr>
            <w:spacing w:val="-4"/>
            <w:rtl/>
          </w:rPr>
          <w:tab/>
        </w:r>
      </w:ins>
      <w:ins w:id="2592" w:author="Endani, Ahmad" w:date="2018-10-22T09:20:00Z">
        <w:r w:rsidRPr="00845A63">
          <w:rPr>
            <w:rFonts w:hint="cs"/>
            <w:spacing w:val="-4"/>
            <w:rtl/>
          </w:rPr>
          <w:t xml:space="preserve">بقدرة تكنولوجيا المعلومات والاتصالات في </w:t>
        </w:r>
      </w:ins>
      <w:ins w:id="2593" w:author="Endani, Ahmad" w:date="2018-10-22T09:21:00Z">
        <w:r w:rsidRPr="00845A63">
          <w:rPr>
            <w:rFonts w:hint="cs"/>
            <w:spacing w:val="-4"/>
            <w:rtl/>
          </w:rPr>
          <w:t xml:space="preserve">تحقيق خطة التنمية المستدامة لعام </w:t>
        </w:r>
        <w:r w:rsidRPr="00845A63">
          <w:rPr>
            <w:spacing w:val="-4"/>
            <w:lang w:val="fr-CH"/>
          </w:rPr>
          <w:t>2030</w:t>
        </w:r>
        <w:r w:rsidRPr="00845A63">
          <w:rPr>
            <w:rFonts w:hint="cs"/>
            <w:spacing w:val="-4"/>
            <w:rtl/>
            <w:lang w:val="en-US"/>
          </w:rPr>
          <w:t xml:space="preserve"> وأهداف التنمية الأخرى المتفق عليها دولياً</w:t>
        </w:r>
      </w:ins>
      <w:ins w:id="2594" w:author="Aly, Abdullah" w:date="2018-10-16T12:45:00Z">
        <w:r w:rsidRPr="00845A63">
          <w:rPr>
            <w:rFonts w:hint="cs"/>
            <w:spacing w:val="-4"/>
            <w:rtl/>
          </w:rPr>
          <w:t>؛</w:t>
        </w:r>
      </w:ins>
    </w:p>
    <w:p w:rsidR="00C84FC2" w:rsidRPr="00845A63" w:rsidDel="00D05289" w:rsidRDefault="00C84FC2" w:rsidP="00C84FC2">
      <w:pPr>
        <w:rPr>
          <w:del w:id="2595" w:author="Aly, Abdullah" w:date="2018-10-16T12:45:00Z"/>
          <w:rtl/>
          <w:lang w:val="en-US"/>
        </w:rPr>
      </w:pPr>
      <w:del w:id="2596" w:author="Aly, Abdullah" w:date="2018-10-16T12:45:00Z">
        <w:r w:rsidRPr="00845A63" w:rsidDel="00D05289">
          <w:rPr>
            <w:rFonts w:hint="cs"/>
            <w:i/>
            <w:iCs/>
            <w:rtl/>
          </w:rPr>
          <w:delText>ج)</w:delText>
        </w:r>
        <w:r w:rsidRPr="00845A63" w:rsidDel="00D05289">
          <w:rPr>
            <w:rtl/>
          </w:rPr>
          <w:tab/>
          <w:delText>أن الجمعية العامة للأمم المتحدة</w:delText>
        </w:r>
        <w:r w:rsidRPr="00845A63" w:rsidDel="00D05289">
          <w:rPr>
            <w:rFonts w:hint="cs"/>
            <w:rtl/>
          </w:rPr>
          <w:delText>،</w:delText>
        </w:r>
        <w:r w:rsidRPr="00845A63" w:rsidDel="00D05289">
          <w:rPr>
            <w:rtl/>
          </w:rPr>
          <w:delText xml:space="preserve"> في قرارها رقم</w:delText>
        </w:r>
        <w:r w:rsidRPr="00845A63" w:rsidDel="00D05289">
          <w:rPr>
            <w:rFonts w:hint="cs"/>
            <w:rtl/>
          </w:rPr>
          <w:delText> </w:delText>
        </w:r>
        <w:r w:rsidRPr="00845A63" w:rsidDel="00D05289">
          <w:delText>68/302</w:delText>
        </w:r>
        <w:r w:rsidRPr="00845A63" w:rsidDel="00D05289">
          <w:rPr>
            <w:rFonts w:hint="cs"/>
            <w:rtl/>
          </w:rPr>
          <w:delText xml:space="preserve"> بشأن </w:delText>
        </w:r>
        <w:r w:rsidRPr="00845A63" w:rsidDel="00D05289">
          <w:rPr>
            <w:rtl/>
          </w:rPr>
          <w:delText xml:space="preserve">طرائق الاستعراض الشامل لنواتج </w:delText>
        </w:r>
        <w:r w:rsidRPr="00845A63" w:rsidDel="00D05289">
          <w:rPr>
            <w:color w:val="000000"/>
            <w:rtl/>
          </w:rPr>
          <w:delText>القمة</w:delText>
        </w:r>
        <w:r w:rsidRPr="00845A63" w:rsidDel="00D05289">
          <w:rPr>
            <w:rFonts w:hint="cs"/>
            <w:color w:val="000000"/>
            <w:rtl/>
          </w:rPr>
          <w:delText xml:space="preserve">، </w:delText>
        </w:r>
        <w:r w:rsidRPr="00845A63" w:rsidDel="00D05289">
          <w:rPr>
            <w:rFonts w:hint="cs"/>
            <w:rtl/>
          </w:rPr>
          <w:delText xml:space="preserve">قررت </w:delText>
        </w:r>
        <w:r w:rsidRPr="00845A63" w:rsidDel="00D05289">
          <w:rPr>
            <w:rtl/>
          </w:rPr>
          <w:delText xml:space="preserve">إجراء استعراض شامل </w:delText>
        </w:r>
        <w:r w:rsidRPr="00845A63" w:rsidDel="00D05289">
          <w:rPr>
            <w:rFonts w:hint="cs"/>
            <w:rtl/>
          </w:rPr>
          <w:delText>ل</w:delText>
        </w:r>
        <w:r w:rsidRPr="00845A63" w:rsidDel="00D05289">
          <w:rPr>
            <w:rtl/>
          </w:rPr>
          <w:delText>تنفيذ نواتج القمة</w:delText>
        </w:r>
        <w:r w:rsidRPr="00845A63" w:rsidDel="00D05289">
          <w:rPr>
            <w:rFonts w:hint="cs"/>
            <w:rtl/>
            <w:lang w:val="en-US"/>
          </w:rPr>
          <w:delText xml:space="preserve"> في ديسمبر </w:delText>
        </w:r>
        <w:r w:rsidRPr="00845A63" w:rsidDel="00D05289">
          <w:rPr>
            <w:lang w:val="en-US"/>
          </w:rPr>
          <w:delText>2015</w:delText>
        </w:r>
        <w:r w:rsidRPr="00845A63" w:rsidDel="00D05289">
          <w:rPr>
            <w:rFonts w:hint="cs"/>
            <w:rtl/>
            <w:lang w:val="en-US"/>
          </w:rPr>
          <w:delText>،</w:delText>
        </w:r>
      </w:del>
    </w:p>
    <w:p w:rsidR="00C84FC2" w:rsidRPr="00845A63" w:rsidRDefault="00C84FC2" w:rsidP="002F0AFE">
      <w:pPr>
        <w:rPr>
          <w:ins w:id="2597" w:author="Aly, Abdullah" w:date="2018-10-16T12:45:00Z"/>
          <w:rtl/>
          <w:lang w:val="fr-CH"/>
        </w:rPr>
      </w:pPr>
      <w:ins w:id="2598" w:author="Aly, Abdullah" w:date="2018-10-16T12:45:00Z">
        <w:r w:rsidRPr="00845A63">
          <w:rPr>
            <w:rFonts w:ascii="Traditional Arabic" w:hAnsi="Traditional Arabic"/>
            <w:i/>
            <w:iCs/>
            <w:rtl/>
          </w:rPr>
          <w:t>ﺩ</w:t>
        </w:r>
        <w:r w:rsidRPr="00845A63">
          <w:rPr>
            <w:i/>
            <w:iCs/>
            <w:rtl/>
          </w:rPr>
          <w:t> )</w:t>
        </w:r>
        <w:r w:rsidRPr="00845A63">
          <w:rPr>
            <w:i/>
            <w:iCs/>
            <w:rtl/>
          </w:rPr>
          <w:tab/>
        </w:r>
      </w:ins>
      <w:ins w:id="2599" w:author="Endani, Ahmad" w:date="2018-10-22T09:23:00Z">
        <w:r w:rsidRPr="00845A63">
          <w:rPr>
            <w:rFonts w:hint="cs"/>
            <w:rtl/>
          </w:rPr>
          <w:t xml:space="preserve">بأن </w:t>
        </w:r>
      </w:ins>
      <w:ins w:id="2600" w:author="Aly, Abdullah" w:date="2018-10-26T15:20:00Z">
        <w:r w:rsidR="002F0AFE" w:rsidRPr="00845A63">
          <w:rPr>
            <w:rFonts w:hint="cs"/>
            <w:rtl/>
          </w:rPr>
          <w:t>ل</w:t>
        </w:r>
      </w:ins>
      <w:ins w:id="2601" w:author="Endani, Ahmad" w:date="2018-10-22T09:23:00Z">
        <w:r w:rsidRPr="00845A63">
          <w:rPr>
            <w:rFonts w:hint="cs"/>
            <w:rtl/>
          </w:rPr>
          <w:t>لاتصالات/تكنولوجيا المعلومات والاتصالات دوراً في التحول الرقمي وتنمية الاقتصاد الرقمي على وجه الخصوص</w:t>
        </w:r>
      </w:ins>
      <w:ins w:id="2602" w:author="Aly, Abdullah" w:date="2018-10-16T12:47:00Z">
        <w:r w:rsidRPr="00845A63">
          <w:rPr>
            <w:rStyle w:val="FootnoteReference"/>
            <w:rtl/>
          </w:rPr>
          <w:footnoteReference w:customMarkFollows="1" w:id="35"/>
          <w:t>1</w:t>
        </w:r>
      </w:ins>
      <w:ins w:id="2605" w:author="Endani, Ahmad" w:date="2018-10-22T09:25:00Z">
        <w:r w:rsidRPr="00845A63">
          <w:rPr>
            <w:rFonts w:hint="cs"/>
            <w:rtl/>
          </w:rPr>
          <w:t xml:space="preserve">، وأن تنفيذ نواتج القمة العالمية </w:t>
        </w:r>
      </w:ins>
      <w:ins w:id="2606" w:author="Endani, Ahmad" w:date="2018-10-22T09:26:00Z">
        <w:r w:rsidRPr="00845A63">
          <w:rPr>
            <w:rFonts w:hint="cs"/>
            <w:rtl/>
          </w:rPr>
          <w:t>لمجتمع المعلومات سيساعد في تسهيل تنمية الاقتصاد الرقمي وفي تحقيق خطة التنمية المستدامة لعام</w:t>
        </w:r>
      </w:ins>
      <w:ins w:id="2607" w:author="Aly, Abdullah" w:date="2018-10-26T15:21:00Z">
        <w:r w:rsidR="002F0AFE" w:rsidRPr="00845A63">
          <w:rPr>
            <w:rFonts w:hint="eastAsia"/>
            <w:rtl/>
          </w:rPr>
          <w:t> </w:t>
        </w:r>
      </w:ins>
      <w:ins w:id="2608" w:author="Endani, Ahmad" w:date="2018-10-22T09:26:00Z">
        <w:r w:rsidRPr="00845A63">
          <w:rPr>
            <w:lang w:val="fr-CH"/>
          </w:rPr>
          <w:t>2030</w:t>
        </w:r>
      </w:ins>
      <w:ins w:id="2609" w:author="Aly, Abdullah" w:date="2018-10-16T12:46:00Z">
        <w:r w:rsidRPr="00845A63">
          <w:rPr>
            <w:rFonts w:hint="cs"/>
            <w:rtl/>
          </w:rPr>
          <w:t>؛</w:t>
        </w:r>
      </w:ins>
    </w:p>
    <w:p w:rsidR="00C84FC2" w:rsidRPr="00845A63" w:rsidRDefault="00C84FC2" w:rsidP="00F56BBD">
      <w:pPr>
        <w:rPr>
          <w:ins w:id="2610" w:author="Aly, Abdullah" w:date="2018-10-16T12:45:00Z"/>
          <w:rtl/>
        </w:rPr>
      </w:pPr>
      <w:ins w:id="2611" w:author="Aly, Abdullah" w:date="2018-10-16T12:45:00Z">
        <w:r w:rsidRPr="00845A63">
          <w:rPr>
            <w:rFonts w:ascii="Traditional Arabic" w:hAnsi="Traditional Arabic"/>
            <w:i/>
            <w:iCs/>
            <w:rtl/>
          </w:rPr>
          <w:lastRenderedPageBreak/>
          <w:t>ﻫ</w:t>
        </w:r>
        <w:r w:rsidRPr="00845A63">
          <w:rPr>
            <w:i/>
            <w:iCs/>
            <w:rtl/>
          </w:rPr>
          <w:t> )</w:t>
        </w:r>
        <w:r w:rsidRPr="00845A63">
          <w:rPr>
            <w:i/>
            <w:iCs/>
            <w:rtl/>
          </w:rPr>
          <w:tab/>
        </w:r>
      </w:ins>
      <w:ins w:id="2612" w:author="Endani, Ahmad" w:date="2018-10-22T09:27:00Z">
        <w:r w:rsidRPr="00845A63">
          <w:rPr>
            <w:rFonts w:hint="cs"/>
            <w:rtl/>
            <w:lang w:val="en-US"/>
          </w:rPr>
          <w:t xml:space="preserve">أن تسخير قدرات </w:t>
        </w:r>
      </w:ins>
      <w:ins w:id="2613" w:author="Endani, Ahmad" w:date="2018-10-22T09:29:00Z">
        <w:r w:rsidRPr="00845A63">
          <w:rPr>
            <w:rFonts w:hint="cs"/>
            <w:rtl/>
            <w:lang w:val="en-US"/>
          </w:rPr>
          <w:t xml:space="preserve">الاتصالات/تكنولوجيا المعلومات والاتصالات المتعلقة بالاقتصاد الرقمي يمكن أن </w:t>
        </w:r>
      </w:ins>
      <w:ins w:id="2614" w:author="Endani, Ahmad" w:date="2018-10-22T09:30:00Z">
        <w:r w:rsidRPr="00845A63">
          <w:rPr>
            <w:rFonts w:hint="cs"/>
            <w:rtl/>
            <w:lang w:val="en-US"/>
          </w:rPr>
          <w:t xml:space="preserve">يساهم في النمو الاجتماعي </w:t>
        </w:r>
      </w:ins>
      <w:ins w:id="2615" w:author="Awad, Samy" w:date="2018-10-28T16:37:00Z">
        <w:r w:rsidR="00A74E4A" w:rsidRPr="00845A63">
          <w:rPr>
            <w:rFonts w:hint="cs"/>
            <w:rtl/>
            <w:lang w:val="en-US"/>
          </w:rPr>
          <w:t>و</w:t>
        </w:r>
      </w:ins>
      <w:ins w:id="2616" w:author="Endani, Ahmad" w:date="2018-10-22T09:30:00Z">
        <w:r w:rsidRPr="00845A63">
          <w:rPr>
            <w:rFonts w:hint="cs"/>
            <w:rtl/>
            <w:lang w:val="en-US"/>
          </w:rPr>
          <w:t xml:space="preserve">الاقتصادي </w:t>
        </w:r>
      </w:ins>
      <w:ins w:id="2617" w:author="Aly, Abdullah" w:date="2018-10-26T15:21:00Z">
        <w:r w:rsidR="002F0AFE" w:rsidRPr="00845A63">
          <w:rPr>
            <w:rFonts w:hint="cs"/>
            <w:rtl/>
            <w:lang w:val="en-US"/>
          </w:rPr>
          <w:t xml:space="preserve">في أي </w:t>
        </w:r>
      </w:ins>
      <w:ins w:id="2618" w:author="Endani, Ahmad" w:date="2018-10-22T09:30:00Z">
        <w:r w:rsidRPr="00845A63">
          <w:rPr>
            <w:rFonts w:hint="cs"/>
            <w:rtl/>
            <w:lang w:val="en-US"/>
          </w:rPr>
          <w:t xml:space="preserve">بلد نامٍ </w:t>
        </w:r>
      </w:ins>
      <w:ins w:id="2619" w:author="Endani, Ahmad" w:date="2018-10-22T09:31:00Z">
        <w:r w:rsidRPr="00845A63">
          <w:rPr>
            <w:rFonts w:hint="cs"/>
            <w:rtl/>
            <w:lang w:val="en-US"/>
          </w:rPr>
          <w:t xml:space="preserve">ويساعد في تحقيق خطة التنمية المستدامة لعام </w:t>
        </w:r>
        <w:r w:rsidRPr="00845A63">
          <w:rPr>
            <w:lang w:val="fr-CH"/>
          </w:rPr>
          <w:t>2030</w:t>
        </w:r>
        <w:r w:rsidRPr="00845A63">
          <w:rPr>
            <w:rFonts w:hint="cs"/>
            <w:rtl/>
            <w:lang w:val="en-US"/>
          </w:rPr>
          <w:t xml:space="preserve"> التي اعتُمدت في القرار </w:t>
        </w:r>
        <w:r w:rsidRPr="00845A63">
          <w:rPr>
            <w:lang w:val="fr-CH"/>
          </w:rPr>
          <w:t>70/1</w:t>
        </w:r>
        <w:r w:rsidRPr="00845A63">
          <w:rPr>
            <w:rFonts w:hint="cs"/>
            <w:rtl/>
            <w:lang w:val="en-US"/>
          </w:rPr>
          <w:t xml:space="preserve"> للجمعية </w:t>
        </w:r>
      </w:ins>
      <w:ins w:id="2620" w:author="Endani, Ahmad" w:date="2018-10-22T09:32:00Z">
        <w:r w:rsidRPr="00845A63">
          <w:rPr>
            <w:rFonts w:hint="cs"/>
            <w:rtl/>
            <w:lang w:val="en-US"/>
          </w:rPr>
          <w:t>العامة للأمم المتحدة</w:t>
        </w:r>
      </w:ins>
      <w:ins w:id="2621" w:author="Aly, Abdullah" w:date="2018-10-16T12:46:00Z">
        <w:r w:rsidRPr="00845A63">
          <w:rPr>
            <w:rFonts w:hint="cs"/>
            <w:rtl/>
            <w:lang w:val="en-US"/>
          </w:rPr>
          <w:t>،</w:t>
        </w:r>
      </w:ins>
    </w:p>
    <w:p w:rsidR="00C84FC2" w:rsidRPr="00845A63" w:rsidRDefault="00C84FC2" w:rsidP="00C85657">
      <w:pPr>
        <w:pStyle w:val="Call"/>
        <w:rPr>
          <w:rtl/>
        </w:rPr>
      </w:pPr>
      <w:r w:rsidRPr="00845A63">
        <w:rPr>
          <w:rtl/>
        </w:rPr>
        <w:t>يقـرر</w:t>
      </w:r>
    </w:p>
    <w:p w:rsidR="00C84FC2" w:rsidRPr="00845A63" w:rsidRDefault="00C84FC2" w:rsidP="00C84FC2">
      <w:pPr>
        <w:rPr>
          <w:rtl/>
          <w:lang w:val="en-US"/>
        </w:rPr>
      </w:pPr>
      <w:r w:rsidRPr="00845A63">
        <w:t>1</w:t>
      </w:r>
      <w:r w:rsidRPr="00845A63">
        <w:rPr>
          <w:rtl/>
          <w:lang w:val="en-US"/>
        </w:rPr>
        <w:tab/>
      </w:r>
      <w:r w:rsidRPr="00845A63">
        <w:rPr>
          <w:rtl/>
        </w:rPr>
        <w:t>أن يقوم الات‍حاد بدور قيادي في تسهيل عملية التنفيذ العامة التي يشارك فيها أصحاب المصلحة المتعددون، بالتعاون مع</w:t>
      </w:r>
      <w:r w:rsidRPr="00845A63">
        <w:rPr>
          <w:rFonts w:hint="cs"/>
          <w:rtl/>
        </w:rPr>
        <w:t> </w:t>
      </w:r>
      <w:r w:rsidRPr="00845A63">
        <w:rPr>
          <w:rtl/>
        </w:rPr>
        <w:t>اليونسكو وبرنامج الأمم المتحدة الإنمائي، كما جاء في الفقرة</w:t>
      </w:r>
      <w:r w:rsidRPr="00845A63">
        <w:rPr>
          <w:rFonts w:hint="cs"/>
          <w:rtl/>
        </w:rPr>
        <w:t> </w:t>
      </w:r>
      <w:r w:rsidRPr="00845A63">
        <w:t>109</w:t>
      </w:r>
      <w:r w:rsidRPr="00845A63">
        <w:rPr>
          <w:rtl/>
        </w:rPr>
        <w:t xml:space="preserve"> من برنامج عمل</w:t>
      </w:r>
      <w:r w:rsidRPr="00845A63">
        <w:rPr>
          <w:rFonts w:hint="cs"/>
          <w:rtl/>
        </w:rPr>
        <w:t> </w:t>
      </w:r>
      <w:r w:rsidRPr="00845A63">
        <w:rPr>
          <w:rtl/>
        </w:rPr>
        <w:t>تونس؛</w:t>
      </w:r>
    </w:p>
    <w:p w:rsidR="00C84FC2" w:rsidRPr="00845A63" w:rsidRDefault="00C84FC2" w:rsidP="00F56BBD">
      <w:pPr>
        <w:keepNext/>
        <w:keepLines/>
        <w:tabs>
          <w:tab w:val="clear" w:pos="567"/>
          <w:tab w:val="clear" w:pos="1134"/>
          <w:tab w:val="clear" w:pos="1701"/>
          <w:tab w:val="clear" w:pos="2268"/>
          <w:tab w:val="clear" w:pos="2835"/>
        </w:tabs>
        <w:rPr>
          <w:rtl/>
          <w:lang w:bidi="ar-SY"/>
        </w:rPr>
      </w:pPr>
      <w:r w:rsidRPr="00845A63">
        <w:rPr>
          <w:lang w:val="en-US"/>
        </w:rPr>
        <w:t>2</w:t>
      </w:r>
      <w:r w:rsidRPr="00845A63">
        <w:rPr>
          <w:rtl/>
          <w:lang w:val="en-US"/>
        </w:rPr>
        <w:tab/>
      </w:r>
      <w:r w:rsidRPr="00845A63">
        <w:rPr>
          <w:rFonts w:hint="cs"/>
          <w:rtl/>
          <w:lang w:bidi="ar-SY"/>
        </w:rPr>
        <w:t>أنه</w:t>
      </w:r>
      <w:r w:rsidRPr="00845A63">
        <w:rPr>
          <w:rtl/>
          <w:lang w:bidi="ar-SY"/>
        </w:rPr>
        <w:t xml:space="preserve"> </w:t>
      </w:r>
      <w:r w:rsidRPr="00845A63">
        <w:rPr>
          <w:rFonts w:hint="cs"/>
          <w:rtl/>
          <w:lang w:bidi="ar-SY"/>
        </w:rPr>
        <w:t>ينبغي</w:t>
      </w:r>
      <w:r w:rsidRPr="00845A63">
        <w:rPr>
          <w:rtl/>
          <w:lang w:bidi="ar-SY"/>
        </w:rPr>
        <w:t xml:space="preserve"> </w:t>
      </w:r>
      <w:r w:rsidRPr="00845A63">
        <w:rPr>
          <w:rFonts w:hint="cs"/>
          <w:rtl/>
          <w:lang w:bidi="ar-SY"/>
        </w:rPr>
        <w:t>للات‍حاد</w:t>
      </w:r>
      <w:r w:rsidRPr="00845A63">
        <w:rPr>
          <w:rtl/>
          <w:lang w:bidi="ar-SY"/>
        </w:rPr>
        <w:t xml:space="preserve"> </w:t>
      </w:r>
      <w:r w:rsidRPr="00845A63">
        <w:rPr>
          <w:rFonts w:hint="cs"/>
          <w:rtl/>
          <w:lang w:bidi="ar-SY"/>
        </w:rPr>
        <w:t>مواصلة</w:t>
      </w:r>
      <w:r w:rsidRPr="00845A63">
        <w:rPr>
          <w:rtl/>
          <w:lang w:bidi="ar-SY"/>
        </w:rPr>
        <w:t xml:space="preserve"> </w:t>
      </w:r>
      <w:r w:rsidRPr="00845A63">
        <w:rPr>
          <w:rFonts w:hint="cs"/>
          <w:rtl/>
          <w:lang w:bidi="ar-SY"/>
        </w:rPr>
        <w:t>تنسيق</w:t>
      </w:r>
      <w:r w:rsidRPr="00845A63">
        <w:rPr>
          <w:rtl/>
          <w:lang w:bidi="ar-SY"/>
        </w:rPr>
        <w:t xml:space="preserve"> </w:t>
      </w:r>
      <w:r w:rsidRPr="00845A63">
        <w:rPr>
          <w:rFonts w:hint="cs"/>
          <w:rtl/>
          <w:lang w:bidi="ar-SY"/>
        </w:rPr>
        <w:t>منتديات</w:t>
      </w:r>
      <w:r w:rsidRPr="00845A63">
        <w:rPr>
          <w:rtl/>
          <w:lang w:bidi="ar-SY"/>
        </w:rPr>
        <w:t xml:space="preserve"> </w:t>
      </w:r>
      <w:r w:rsidRPr="00845A63">
        <w:rPr>
          <w:rFonts w:hint="cs"/>
          <w:rtl/>
          <w:lang w:bidi="ar-SY"/>
        </w:rPr>
        <w:t>القمة</w:t>
      </w:r>
      <w:r w:rsidRPr="00845A63">
        <w:rPr>
          <w:rtl/>
          <w:lang w:bidi="ar-SY"/>
        </w:rPr>
        <w:t xml:space="preserve"> </w:t>
      </w:r>
      <w:r w:rsidRPr="00845A63">
        <w:rPr>
          <w:rFonts w:hint="cs"/>
          <w:rtl/>
          <w:lang w:bidi="ar-SY"/>
        </w:rPr>
        <w:t>العالمية</w:t>
      </w:r>
      <w:r w:rsidRPr="00845A63">
        <w:rPr>
          <w:rtl/>
          <w:lang w:bidi="ar-SY"/>
        </w:rPr>
        <w:t xml:space="preserve"> </w:t>
      </w:r>
      <w:r w:rsidRPr="00845A63">
        <w:rPr>
          <w:rFonts w:hint="cs"/>
          <w:rtl/>
          <w:lang w:bidi="ar-SY"/>
        </w:rPr>
        <w:t>لمجتمع</w:t>
      </w:r>
      <w:r w:rsidRPr="00845A63">
        <w:rPr>
          <w:rtl/>
          <w:lang w:bidi="ar-SY"/>
        </w:rPr>
        <w:t xml:space="preserve"> </w:t>
      </w:r>
      <w:r w:rsidRPr="00845A63">
        <w:rPr>
          <w:rFonts w:hint="cs"/>
          <w:rtl/>
          <w:lang w:bidi="ar-SY"/>
        </w:rPr>
        <w:t>المعلومات،</w:t>
      </w:r>
      <w:r w:rsidRPr="00845A63">
        <w:rPr>
          <w:rtl/>
          <w:lang w:bidi="ar-SY"/>
        </w:rPr>
        <w:t xml:space="preserve"> </w:t>
      </w:r>
      <w:r w:rsidRPr="00845A63">
        <w:rPr>
          <w:rFonts w:hint="cs"/>
          <w:rtl/>
          <w:lang w:bidi="ar-SY"/>
        </w:rPr>
        <w:t>واليوم</w:t>
      </w:r>
      <w:r w:rsidRPr="00845A63">
        <w:rPr>
          <w:rtl/>
          <w:lang w:bidi="ar-SY"/>
        </w:rPr>
        <w:t xml:space="preserve"> </w:t>
      </w:r>
      <w:r w:rsidRPr="00845A63">
        <w:rPr>
          <w:rFonts w:hint="cs"/>
          <w:rtl/>
          <w:lang w:bidi="ar-SY"/>
        </w:rPr>
        <w:t>العالمي</w:t>
      </w:r>
      <w:r w:rsidRPr="00845A63">
        <w:rPr>
          <w:rtl/>
          <w:lang w:bidi="ar-SY"/>
        </w:rPr>
        <w:t xml:space="preserve"> </w:t>
      </w:r>
      <w:r w:rsidRPr="00845A63">
        <w:rPr>
          <w:rFonts w:hint="cs"/>
          <w:rtl/>
          <w:lang w:bidi="ar-SY"/>
        </w:rPr>
        <w:t>لمجتمع</w:t>
      </w:r>
      <w:r w:rsidRPr="00845A63">
        <w:rPr>
          <w:rtl/>
          <w:lang w:bidi="ar-SY"/>
        </w:rPr>
        <w:t xml:space="preserve"> </w:t>
      </w:r>
      <w:r w:rsidRPr="00845A63">
        <w:rPr>
          <w:rFonts w:hint="cs"/>
          <w:rtl/>
          <w:lang w:bidi="ar-SY"/>
        </w:rPr>
        <w:t>المعلومات</w:t>
      </w:r>
      <w:r w:rsidRPr="00845A63">
        <w:rPr>
          <w:rtl/>
          <w:lang w:bidi="ar-SY"/>
        </w:rPr>
        <w:t xml:space="preserve"> </w:t>
      </w:r>
      <w:r w:rsidRPr="00845A63">
        <w:rPr>
          <w:rFonts w:hint="cs"/>
          <w:rtl/>
          <w:lang w:bidi="ar-SY"/>
        </w:rPr>
        <w:t>والاتصالات،</w:t>
      </w:r>
      <w:r w:rsidRPr="00845A63">
        <w:rPr>
          <w:rtl/>
          <w:lang w:bidi="ar-SY"/>
        </w:rPr>
        <w:t xml:space="preserve"> </w:t>
      </w:r>
      <w:r w:rsidRPr="00845A63">
        <w:rPr>
          <w:rFonts w:hint="cs"/>
          <w:rtl/>
          <w:lang w:bidi="ar-SY"/>
        </w:rPr>
        <w:t>وجوائز</w:t>
      </w:r>
      <w:r w:rsidRPr="00845A63">
        <w:rPr>
          <w:rtl/>
          <w:lang w:bidi="ar-SY"/>
        </w:rPr>
        <w:t xml:space="preserve"> </w:t>
      </w:r>
      <w:r w:rsidRPr="00845A63">
        <w:rPr>
          <w:rFonts w:hint="cs"/>
          <w:rtl/>
          <w:lang w:bidi="ar-SY"/>
        </w:rPr>
        <w:t>مشاريع</w:t>
      </w:r>
      <w:r w:rsidRPr="00845A63">
        <w:rPr>
          <w:rtl/>
          <w:lang w:bidi="ar-SY"/>
        </w:rPr>
        <w:t xml:space="preserve"> </w:t>
      </w:r>
      <w:r w:rsidRPr="00845A63">
        <w:rPr>
          <w:rFonts w:hint="cs"/>
          <w:rtl/>
          <w:lang w:bidi="ar-SY"/>
        </w:rPr>
        <w:t>القمة</w:t>
      </w:r>
      <w:r w:rsidRPr="00845A63">
        <w:rPr>
          <w:rtl/>
          <w:lang w:bidi="ar-SY"/>
        </w:rPr>
        <w:t xml:space="preserve"> </w:t>
      </w:r>
      <w:r w:rsidRPr="00845A63">
        <w:rPr>
          <w:rFonts w:hint="cs"/>
          <w:rtl/>
          <w:lang w:bidi="ar-SY"/>
        </w:rPr>
        <w:t>العالمية</w:t>
      </w:r>
      <w:r w:rsidRPr="00845A63">
        <w:rPr>
          <w:rtl/>
          <w:lang w:bidi="ar-SY"/>
        </w:rPr>
        <w:t xml:space="preserve"> </w:t>
      </w:r>
      <w:r w:rsidRPr="00845A63">
        <w:rPr>
          <w:rFonts w:hint="cs"/>
          <w:rtl/>
          <w:lang w:bidi="ar-SY"/>
        </w:rPr>
        <w:t>لمجتمع</w:t>
      </w:r>
      <w:r w:rsidRPr="00845A63">
        <w:rPr>
          <w:rtl/>
          <w:lang w:bidi="ar-SY"/>
        </w:rPr>
        <w:t xml:space="preserve"> </w:t>
      </w:r>
      <w:r w:rsidRPr="00845A63">
        <w:rPr>
          <w:rFonts w:hint="cs"/>
          <w:rtl/>
          <w:lang w:bidi="ar-SY"/>
        </w:rPr>
        <w:t>المعلومات،</w:t>
      </w:r>
      <w:r w:rsidRPr="00845A63">
        <w:rPr>
          <w:rtl/>
          <w:lang w:bidi="ar-SY"/>
        </w:rPr>
        <w:t xml:space="preserve"> </w:t>
      </w:r>
      <w:r w:rsidRPr="00845A63">
        <w:rPr>
          <w:rFonts w:hint="cs"/>
          <w:rtl/>
          <w:lang w:bidi="ar-SY"/>
        </w:rPr>
        <w:t>وتحديث</w:t>
      </w:r>
      <w:r w:rsidRPr="00845A63">
        <w:rPr>
          <w:rtl/>
          <w:lang w:bidi="ar-SY"/>
        </w:rPr>
        <w:t xml:space="preserve"> </w:t>
      </w:r>
      <w:r w:rsidRPr="00845A63">
        <w:rPr>
          <w:rFonts w:hint="cs"/>
          <w:rtl/>
          <w:lang w:bidi="ar-SY"/>
        </w:rPr>
        <w:t>قاعدة</w:t>
      </w:r>
      <w:r w:rsidRPr="00845A63">
        <w:rPr>
          <w:rtl/>
          <w:lang w:bidi="ar-SY"/>
        </w:rPr>
        <w:t xml:space="preserve"> </w:t>
      </w:r>
      <w:r w:rsidRPr="00845A63">
        <w:rPr>
          <w:rFonts w:hint="cs"/>
          <w:rtl/>
          <w:lang w:bidi="ar-SY"/>
        </w:rPr>
        <w:t>بيانات</w:t>
      </w:r>
      <w:r w:rsidRPr="00845A63">
        <w:rPr>
          <w:rtl/>
          <w:lang w:bidi="ar-SY"/>
        </w:rPr>
        <w:t xml:space="preserve"> </w:t>
      </w:r>
      <w:r w:rsidRPr="00845A63">
        <w:rPr>
          <w:rFonts w:hint="cs"/>
          <w:rtl/>
          <w:lang w:bidi="ar-SY"/>
        </w:rPr>
        <w:t>تقييم</w:t>
      </w:r>
      <w:r w:rsidRPr="00845A63">
        <w:rPr>
          <w:rtl/>
          <w:lang w:bidi="ar-SY"/>
        </w:rPr>
        <w:t xml:space="preserve"> </w:t>
      </w:r>
      <w:r w:rsidRPr="00845A63">
        <w:rPr>
          <w:rFonts w:hint="cs"/>
          <w:rtl/>
          <w:lang w:bidi="ar-SY"/>
        </w:rPr>
        <w:t>تنفيذ</w:t>
      </w:r>
      <w:r w:rsidRPr="00845A63">
        <w:rPr>
          <w:rtl/>
          <w:lang w:bidi="ar-SY"/>
        </w:rPr>
        <w:t xml:space="preserve"> </w:t>
      </w:r>
      <w:r w:rsidRPr="00845A63">
        <w:rPr>
          <w:rFonts w:hint="cs"/>
          <w:rtl/>
          <w:lang w:bidi="ar-SY"/>
        </w:rPr>
        <w:t>نواتج</w:t>
      </w:r>
      <w:r w:rsidRPr="00845A63">
        <w:rPr>
          <w:rtl/>
          <w:lang w:bidi="ar-SY"/>
        </w:rPr>
        <w:t xml:space="preserve"> </w:t>
      </w:r>
      <w:r w:rsidRPr="00845A63">
        <w:rPr>
          <w:rFonts w:hint="cs"/>
          <w:rtl/>
          <w:lang w:bidi="ar-SY"/>
        </w:rPr>
        <w:t>القمة،</w:t>
      </w:r>
      <w:ins w:id="2622" w:author="Aly, Abdullah" w:date="2018-10-26T11:38:00Z">
        <w:r w:rsidR="004A5FF1" w:rsidRPr="00845A63">
          <w:rPr>
            <w:rFonts w:hint="cs"/>
            <w:rtl/>
            <w:lang w:bidi="ar-SY"/>
          </w:rPr>
          <w:t xml:space="preserve"> </w:t>
        </w:r>
      </w:ins>
      <w:ins w:id="2623" w:author="Endani, Ahmad" w:date="2018-10-22T09:33:00Z">
        <w:r w:rsidRPr="00845A63">
          <w:rPr>
            <w:rFonts w:hint="cs"/>
            <w:rtl/>
            <w:lang w:bidi="ar-SY"/>
          </w:rPr>
          <w:t>في الوقت الذي ينبغي أن تساعد فيه الأنشطة المذكورة أعلاه في تنفيذ نواتج القمة العالمية لمجتمع المعلومات وتحقيق أهداف التنمية المستدامة</w:t>
        </w:r>
      </w:ins>
      <w:del w:id="2624" w:author="Aly, Abdullah" w:date="2018-10-26T11:37:00Z">
        <w:r w:rsidR="004A5FF1" w:rsidRPr="00845A63" w:rsidDel="004A5FF1">
          <w:rPr>
            <w:rFonts w:hint="cs"/>
            <w:rtl/>
            <w:lang w:bidi="ar-SY"/>
          </w:rPr>
          <w:delText xml:space="preserve"> </w:delText>
        </w:r>
      </w:del>
      <w:del w:id="2625" w:author="Endani, Ahmad" w:date="2018-10-22T09:33:00Z">
        <w:r w:rsidRPr="00845A63" w:rsidDel="00710942">
          <w:rPr>
            <w:rFonts w:hint="cs"/>
            <w:rtl/>
            <w:lang w:bidi="ar-SY"/>
          </w:rPr>
          <w:delText>طبقاً</w:delText>
        </w:r>
        <w:r w:rsidRPr="00845A63" w:rsidDel="00710942">
          <w:rPr>
            <w:rtl/>
            <w:lang w:bidi="ar-SY"/>
          </w:rPr>
          <w:delText xml:space="preserve"> </w:delText>
        </w:r>
        <w:r w:rsidRPr="00845A63" w:rsidDel="00710942">
          <w:rPr>
            <w:rFonts w:hint="cs"/>
            <w:rtl/>
            <w:lang w:bidi="ar-SY"/>
          </w:rPr>
          <w:delText>لنتائج</w:delText>
        </w:r>
        <w:r w:rsidRPr="00845A63" w:rsidDel="00710942">
          <w:rPr>
            <w:rtl/>
            <w:lang w:bidi="ar-SY"/>
          </w:rPr>
          <w:delText xml:space="preserve"> </w:delText>
        </w:r>
        <w:r w:rsidRPr="00845A63" w:rsidDel="00710942">
          <w:rPr>
            <w:rFonts w:hint="cs"/>
            <w:rtl/>
            <w:lang w:bidi="ar-SY"/>
          </w:rPr>
          <w:delText>الاستعراض</w:delText>
        </w:r>
        <w:r w:rsidRPr="00845A63" w:rsidDel="00710942">
          <w:rPr>
            <w:rtl/>
            <w:lang w:bidi="ar-SY"/>
          </w:rPr>
          <w:delText xml:space="preserve"> </w:delText>
        </w:r>
        <w:r w:rsidRPr="00845A63" w:rsidDel="00710942">
          <w:rPr>
            <w:rFonts w:hint="cs"/>
            <w:rtl/>
            <w:lang w:bidi="ar-SY"/>
          </w:rPr>
          <w:delText>الشامل</w:delText>
        </w:r>
        <w:r w:rsidRPr="00845A63" w:rsidDel="00710942">
          <w:rPr>
            <w:rtl/>
            <w:lang w:bidi="ar-SY"/>
          </w:rPr>
          <w:delText xml:space="preserve"> </w:delText>
        </w:r>
        <w:r w:rsidRPr="00845A63" w:rsidDel="00710942">
          <w:rPr>
            <w:rFonts w:hint="cs"/>
            <w:rtl/>
            <w:lang w:bidi="ar-SY"/>
          </w:rPr>
          <w:delText>للجمعية</w:delText>
        </w:r>
        <w:r w:rsidRPr="00845A63" w:rsidDel="00710942">
          <w:rPr>
            <w:rtl/>
            <w:lang w:bidi="ar-SY"/>
          </w:rPr>
          <w:delText xml:space="preserve"> </w:delText>
        </w:r>
        <w:r w:rsidRPr="00845A63" w:rsidDel="00710942">
          <w:rPr>
            <w:rFonts w:hint="cs"/>
            <w:rtl/>
            <w:lang w:bidi="ar-SY"/>
          </w:rPr>
          <w:delText>العامة</w:delText>
        </w:r>
        <w:r w:rsidRPr="00845A63" w:rsidDel="00710942">
          <w:rPr>
            <w:rtl/>
            <w:lang w:bidi="ar-SY"/>
          </w:rPr>
          <w:delText xml:space="preserve"> </w:delText>
        </w:r>
        <w:r w:rsidRPr="00845A63" w:rsidDel="00710942">
          <w:rPr>
            <w:rFonts w:hint="cs"/>
            <w:rtl/>
            <w:lang w:bidi="ar-SY"/>
          </w:rPr>
          <w:delText>للأمم</w:delText>
        </w:r>
        <w:r w:rsidRPr="00845A63" w:rsidDel="00710942">
          <w:rPr>
            <w:rtl/>
            <w:lang w:bidi="ar-SY"/>
          </w:rPr>
          <w:delText xml:space="preserve"> </w:delText>
        </w:r>
        <w:r w:rsidRPr="00845A63" w:rsidDel="00710942">
          <w:rPr>
            <w:rFonts w:hint="cs"/>
            <w:rtl/>
            <w:lang w:bidi="ar-SY"/>
          </w:rPr>
          <w:delText>المتحدة</w:delText>
        </w:r>
        <w:r w:rsidRPr="00845A63" w:rsidDel="00710942">
          <w:rPr>
            <w:rtl/>
            <w:lang w:bidi="ar-SY"/>
          </w:rPr>
          <w:delText xml:space="preserve"> </w:delText>
        </w:r>
        <w:r w:rsidRPr="00845A63" w:rsidDel="00710942">
          <w:rPr>
            <w:rFonts w:hint="cs"/>
            <w:rtl/>
            <w:lang w:bidi="ar-SY"/>
          </w:rPr>
          <w:delText>في</w:delText>
        </w:r>
        <w:r w:rsidRPr="00845A63" w:rsidDel="00710942">
          <w:rPr>
            <w:rFonts w:hint="eastAsia"/>
            <w:rtl/>
            <w:lang w:bidi="ar-SY"/>
          </w:rPr>
          <w:delText> </w:delText>
        </w:r>
        <w:r w:rsidRPr="00845A63" w:rsidDel="00710942">
          <w:rPr>
            <w:rFonts w:hint="cs"/>
            <w:rtl/>
            <w:lang w:bidi="ar-SY"/>
          </w:rPr>
          <w:delText>ديسمبر</w:delText>
        </w:r>
        <w:r w:rsidRPr="00845A63" w:rsidDel="00710942">
          <w:rPr>
            <w:rFonts w:hint="eastAsia"/>
            <w:rtl/>
            <w:lang w:bidi="ar-SY"/>
          </w:rPr>
          <w:delText> </w:delText>
        </w:r>
        <w:r w:rsidRPr="00845A63" w:rsidDel="00710942">
          <w:rPr>
            <w:lang w:bidi="ar-SY"/>
          </w:rPr>
          <w:delText>2015</w:delText>
        </w:r>
      </w:del>
      <w:r w:rsidRPr="00845A63">
        <w:rPr>
          <w:rFonts w:hint="cs"/>
          <w:rtl/>
          <w:lang w:bidi="ar-SY"/>
        </w:rPr>
        <w:t>؛</w:t>
      </w:r>
    </w:p>
    <w:p w:rsidR="00C84FC2" w:rsidRPr="00845A63" w:rsidRDefault="00C84FC2" w:rsidP="00C84FC2">
      <w:pPr>
        <w:rPr>
          <w:rtl/>
          <w:lang w:val="en-US"/>
        </w:rPr>
      </w:pPr>
      <w:r w:rsidRPr="00845A63">
        <w:rPr>
          <w:lang w:val="en-US"/>
        </w:rPr>
        <w:t>3</w:t>
      </w:r>
      <w:r w:rsidRPr="00845A63">
        <w:rPr>
          <w:rtl/>
          <w:lang w:val="en-US"/>
        </w:rPr>
        <w:tab/>
      </w:r>
      <w:r w:rsidRPr="00845A63">
        <w:rPr>
          <w:rFonts w:hint="cs"/>
          <w:rtl/>
          <w:lang w:val="en-US"/>
        </w:rPr>
        <w:t>أن</w:t>
      </w:r>
      <w:r w:rsidRPr="00845A63">
        <w:rPr>
          <w:rtl/>
          <w:lang w:val="en-US"/>
        </w:rPr>
        <w:t xml:space="preserve"> </w:t>
      </w:r>
      <w:r w:rsidRPr="00845A63">
        <w:rPr>
          <w:rFonts w:hint="cs"/>
          <w:rtl/>
          <w:lang w:val="en-US"/>
        </w:rPr>
        <w:t>يواصل</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الاضطلاع</w:t>
      </w:r>
      <w:r w:rsidRPr="00845A63">
        <w:rPr>
          <w:rtl/>
          <w:lang w:val="en-US"/>
        </w:rPr>
        <w:t xml:space="preserve"> </w:t>
      </w:r>
      <w:r w:rsidRPr="00845A63">
        <w:rPr>
          <w:rFonts w:hint="cs"/>
          <w:rtl/>
          <w:lang w:val="en-US"/>
        </w:rPr>
        <w:t>بدور</w:t>
      </w:r>
      <w:r w:rsidRPr="00845A63">
        <w:rPr>
          <w:rtl/>
          <w:lang w:val="en-US"/>
        </w:rPr>
        <w:t xml:space="preserve"> </w:t>
      </w:r>
      <w:r w:rsidRPr="00845A63">
        <w:rPr>
          <w:rFonts w:hint="cs"/>
          <w:rtl/>
          <w:lang w:val="en-US"/>
        </w:rPr>
        <w:t>قيادي</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تسهيل</w:t>
      </w:r>
      <w:r w:rsidRPr="00845A63">
        <w:rPr>
          <w:rtl/>
          <w:lang w:val="en-US"/>
        </w:rPr>
        <w:t xml:space="preserve"> </w:t>
      </w:r>
      <w:r w:rsidRPr="00845A63">
        <w:rPr>
          <w:rFonts w:hint="cs"/>
          <w:rtl/>
          <w:lang w:val="en-US"/>
        </w:rPr>
        <w:t>عملية</w:t>
      </w:r>
      <w:r w:rsidRPr="00845A63">
        <w:rPr>
          <w:rtl/>
          <w:lang w:val="en-US"/>
        </w:rPr>
        <w:t xml:space="preserve"> </w:t>
      </w:r>
      <w:r w:rsidRPr="00845A63">
        <w:rPr>
          <w:rFonts w:hint="cs"/>
          <w:rtl/>
          <w:lang w:val="en-US"/>
        </w:rPr>
        <w:t>تنفيذ</w:t>
      </w:r>
      <w:r w:rsidRPr="00845A63">
        <w:rPr>
          <w:rtl/>
          <w:lang w:val="en-US"/>
        </w:rPr>
        <w:t xml:space="preserve"> </w:t>
      </w:r>
      <w:r w:rsidRPr="00845A63">
        <w:rPr>
          <w:rFonts w:hint="cs"/>
          <w:rtl/>
          <w:lang w:val="en-US"/>
        </w:rPr>
        <w:t>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كهيئة</w:t>
      </w:r>
      <w:r w:rsidRPr="00845A63">
        <w:rPr>
          <w:rtl/>
          <w:lang w:val="en-US"/>
        </w:rPr>
        <w:t xml:space="preserve"> </w:t>
      </w:r>
      <w:r w:rsidRPr="00845A63">
        <w:rPr>
          <w:rFonts w:hint="cs"/>
          <w:rtl/>
          <w:lang w:val="en-US"/>
        </w:rPr>
        <w:t>تنسيق</w:t>
      </w:r>
      <w:r w:rsidRPr="00845A63">
        <w:rPr>
          <w:rtl/>
          <w:lang w:val="en-US"/>
        </w:rPr>
        <w:t xml:space="preserve"> </w:t>
      </w:r>
      <w:r w:rsidRPr="00845A63">
        <w:rPr>
          <w:rFonts w:hint="cs"/>
          <w:rtl/>
          <w:lang w:val="en-US"/>
        </w:rPr>
        <w:t>وتسهيل</w:t>
      </w:r>
      <w:r w:rsidRPr="00845A63">
        <w:rPr>
          <w:rtl/>
          <w:lang w:val="en-US"/>
        </w:rPr>
        <w:t xml:space="preserve"> </w:t>
      </w:r>
      <w:r w:rsidRPr="00845A63">
        <w:rPr>
          <w:rFonts w:hint="cs"/>
          <w:rtl/>
          <w:lang w:val="en-US"/>
        </w:rPr>
        <w:t>لتنفيذ</w:t>
      </w:r>
      <w:r w:rsidRPr="00845A63">
        <w:rPr>
          <w:rtl/>
          <w:lang w:val="en-US"/>
        </w:rPr>
        <w:t xml:space="preserve"> </w:t>
      </w:r>
      <w:r w:rsidRPr="00845A63">
        <w:rPr>
          <w:rFonts w:hint="cs"/>
          <w:rtl/>
          <w:lang w:val="en-US"/>
        </w:rPr>
        <w:t>خطوط</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جيم</w:t>
      </w:r>
      <w:r w:rsidRPr="00845A63">
        <w:rPr>
          <w:lang w:val="en-US"/>
        </w:rPr>
        <w:t>2</w:t>
      </w:r>
      <w:r w:rsidRPr="00845A63">
        <w:rPr>
          <w:rtl/>
          <w:lang w:val="en-US"/>
        </w:rPr>
        <w:t xml:space="preserve"> </w:t>
      </w:r>
      <w:r w:rsidRPr="00845A63">
        <w:rPr>
          <w:rFonts w:hint="cs"/>
          <w:rtl/>
          <w:lang w:val="en-US"/>
        </w:rPr>
        <w:t>وجيم</w:t>
      </w:r>
      <w:r w:rsidRPr="00845A63">
        <w:rPr>
          <w:lang w:val="en-US"/>
        </w:rPr>
        <w:t>5</w:t>
      </w:r>
      <w:r w:rsidRPr="00845A63">
        <w:rPr>
          <w:rtl/>
          <w:lang w:val="en-US"/>
        </w:rPr>
        <w:t xml:space="preserve"> </w:t>
      </w:r>
      <w:r w:rsidRPr="00845A63">
        <w:rPr>
          <w:rFonts w:hint="cs"/>
          <w:rtl/>
          <w:lang w:val="en-US"/>
        </w:rPr>
        <w:t>وجيم</w:t>
      </w:r>
      <w:r w:rsidRPr="00845A63">
        <w:rPr>
          <w:lang w:val="en-US"/>
        </w:rPr>
        <w:t>6</w:t>
      </w:r>
      <w:ins w:id="2626" w:author="Endani, Ahmad" w:date="2018-10-22T09:34:00Z">
        <w:r w:rsidRPr="00845A63">
          <w:rPr>
            <w:rFonts w:hint="cs"/>
            <w:rtl/>
            <w:lang w:val="en-US"/>
          </w:rPr>
          <w:t xml:space="preserve">، </w:t>
        </w:r>
      </w:ins>
      <w:ins w:id="2627" w:author="Endani, Ahmad" w:date="2018-10-22T09:36:00Z">
        <w:r w:rsidRPr="00845A63">
          <w:rPr>
            <w:rFonts w:hint="cs"/>
            <w:rtl/>
            <w:lang w:val="en-US"/>
          </w:rPr>
          <w:t xml:space="preserve">ويساعد بشكل استباقي في تحقيق خطة التنمية المستدامة لعام </w:t>
        </w:r>
        <w:r w:rsidRPr="00845A63">
          <w:rPr>
            <w:lang w:val="fr-CH"/>
          </w:rPr>
          <w:t>2030</w:t>
        </w:r>
      </w:ins>
      <w:r w:rsidRPr="00845A63">
        <w:rPr>
          <w:rFonts w:hint="cs"/>
          <w:rtl/>
          <w:lang w:val="en-US"/>
        </w:rPr>
        <w:t>؛</w:t>
      </w:r>
    </w:p>
    <w:p w:rsidR="00C84FC2" w:rsidRPr="00845A63" w:rsidRDefault="00C84FC2" w:rsidP="00B7398E">
      <w:pPr>
        <w:rPr>
          <w:rtl/>
          <w:lang w:val="en-US"/>
        </w:rPr>
      </w:pPr>
      <w:r w:rsidRPr="00845A63">
        <w:rPr>
          <w:lang w:val="en-US"/>
        </w:rPr>
        <w:t>4</w:t>
      </w:r>
      <w:r w:rsidRPr="00845A63">
        <w:rPr>
          <w:rtl/>
          <w:lang w:val="en-US"/>
        </w:rPr>
        <w:tab/>
      </w:r>
      <w:r w:rsidRPr="00845A63">
        <w:rPr>
          <w:rFonts w:hint="cs"/>
          <w:rtl/>
          <w:lang w:val="en-US"/>
        </w:rPr>
        <w:t>أنه</w:t>
      </w:r>
      <w:r w:rsidRPr="00845A63">
        <w:rPr>
          <w:rtl/>
          <w:lang w:val="en-US"/>
        </w:rPr>
        <w:t xml:space="preserve"> </w:t>
      </w:r>
      <w:r w:rsidRPr="00845A63">
        <w:rPr>
          <w:rFonts w:hint="cs"/>
          <w:rtl/>
          <w:lang w:val="en-US"/>
        </w:rPr>
        <w:t>ينبغي</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الات‍حاد</w:t>
      </w:r>
      <w:r w:rsidRPr="00845A63">
        <w:rPr>
          <w:rtl/>
          <w:lang w:val="en-US"/>
        </w:rPr>
        <w:t xml:space="preserve"> </w:t>
      </w:r>
      <w:del w:id="2628" w:author="Awad, Samy" w:date="2018-10-28T19:34:00Z">
        <w:r w:rsidRPr="00845A63" w:rsidDel="00D732D0">
          <w:rPr>
            <w:rFonts w:hint="cs"/>
            <w:rtl/>
            <w:lang w:val="en-US"/>
          </w:rPr>
          <w:delText>أو</w:delText>
        </w:r>
        <w:r w:rsidRPr="00845A63" w:rsidDel="00D732D0">
          <w:rPr>
            <w:rtl/>
            <w:lang w:val="en-US"/>
          </w:rPr>
          <w:delText xml:space="preserve"> </w:delText>
        </w:r>
      </w:del>
      <w:ins w:id="2629" w:author="Awad, Samy" w:date="2018-10-28T19:34:00Z">
        <w:r w:rsidR="00D732D0" w:rsidRPr="00845A63">
          <w:rPr>
            <w:rFonts w:hint="cs"/>
            <w:rtl/>
            <w:lang w:val="en-US"/>
          </w:rPr>
          <w:t>أن</w:t>
        </w:r>
        <w:r w:rsidR="00D732D0" w:rsidRPr="00845A63">
          <w:rPr>
            <w:rtl/>
            <w:lang w:val="en-US"/>
          </w:rPr>
          <w:t xml:space="preserve"> </w:t>
        </w:r>
      </w:ins>
      <w:r w:rsidRPr="00845A63">
        <w:rPr>
          <w:rFonts w:hint="cs"/>
          <w:rtl/>
          <w:lang w:val="en-US"/>
        </w:rPr>
        <w:t>يواصل</w:t>
      </w:r>
      <w:r w:rsidRPr="00845A63">
        <w:rPr>
          <w:rtl/>
          <w:lang w:val="en-US"/>
        </w:rPr>
        <w:t xml:space="preserve"> </w:t>
      </w:r>
      <w:r w:rsidRPr="00845A63">
        <w:rPr>
          <w:rFonts w:hint="cs"/>
          <w:rtl/>
          <w:lang w:val="en-US"/>
        </w:rPr>
        <w:t>الاضطلاع</w:t>
      </w:r>
      <w:r w:rsidRPr="00845A63">
        <w:rPr>
          <w:rtl/>
          <w:lang w:val="en-US"/>
        </w:rPr>
        <w:t xml:space="preserve"> </w:t>
      </w:r>
      <w:r w:rsidRPr="00845A63">
        <w:rPr>
          <w:rFonts w:hint="cs"/>
          <w:rtl/>
          <w:lang w:val="en-US"/>
        </w:rPr>
        <w:t>بالأنشطة</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تدخل</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نطاق</w:t>
      </w:r>
      <w:r w:rsidRPr="00845A63">
        <w:rPr>
          <w:rtl/>
          <w:lang w:val="en-US"/>
        </w:rPr>
        <w:t xml:space="preserve"> </w:t>
      </w:r>
      <w:r w:rsidRPr="00845A63">
        <w:rPr>
          <w:rFonts w:hint="cs"/>
          <w:rtl/>
          <w:lang w:val="en-US"/>
        </w:rPr>
        <w:t>ولايته</w:t>
      </w:r>
      <w:r w:rsidRPr="00845A63">
        <w:rPr>
          <w:rtl/>
          <w:lang w:val="en-US"/>
        </w:rPr>
        <w:t xml:space="preserve"> </w:t>
      </w:r>
      <w:r w:rsidRPr="00845A63">
        <w:rPr>
          <w:rFonts w:hint="cs"/>
          <w:rtl/>
          <w:lang w:val="en-US"/>
        </w:rPr>
        <w:t>واختصاصاته</w:t>
      </w:r>
      <w:r w:rsidRPr="00845A63">
        <w:rPr>
          <w:rtl/>
          <w:lang w:val="en-US"/>
        </w:rPr>
        <w:t xml:space="preserve"> </w:t>
      </w:r>
      <w:r w:rsidRPr="00845A63">
        <w:rPr>
          <w:rFonts w:hint="cs"/>
          <w:rtl/>
          <w:lang w:val="en-US"/>
        </w:rPr>
        <w:t>ويشارك</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أصحاب</w:t>
      </w:r>
      <w:r w:rsidRPr="00845A63">
        <w:rPr>
          <w:rtl/>
          <w:lang w:val="en-US"/>
        </w:rPr>
        <w:t xml:space="preserve"> </w:t>
      </w:r>
      <w:r w:rsidRPr="00845A63">
        <w:rPr>
          <w:rFonts w:hint="cs"/>
          <w:rtl/>
          <w:lang w:val="en-US"/>
        </w:rPr>
        <w:t>المصلحة</w:t>
      </w:r>
      <w:r w:rsidRPr="00845A63">
        <w:rPr>
          <w:rtl/>
          <w:lang w:val="en-US"/>
        </w:rPr>
        <w:t xml:space="preserve"> </w:t>
      </w:r>
      <w:r w:rsidRPr="00845A63">
        <w:rPr>
          <w:rFonts w:hint="cs"/>
          <w:rtl/>
          <w:lang w:val="en-US"/>
        </w:rPr>
        <w:t>الآخرين،</w:t>
      </w:r>
      <w:r w:rsidRPr="00845A63">
        <w:rPr>
          <w:rtl/>
          <w:lang w:val="en-US"/>
        </w:rPr>
        <w:t xml:space="preserve"> </w:t>
      </w:r>
      <w:r w:rsidRPr="00845A63">
        <w:rPr>
          <w:rFonts w:hint="cs"/>
          <w:rtl/>
          <w:lang w:val="en-US"/>
        </w:rPr>
        <w:t>حيثما</w:t>
      </w:r>
      <w:r w:rsidRPr="00845A63">
        <w:rPr>
          <w:rtl/>
          <w:lang w:val="en-US"/>
        </w:rPr>
        <w:t xml:space="preserve"> </w:t>
      </w:r>
      <w:r w:rsidRPr="00845A63">
        <w:rPr>
          <w:rFonts w:hint="cs"/>
          <w:rtl/>
          <w:lang w:val="en-US"/>
        </w:rPr>
        <w:t>يكون</w:t>
      </w:r>
      <w:r w:rsidRPr="00845A63">
        <w:rPr>
          <w:rtl/>
          <w:lang w:val="en-US"/>
        </w:rPr>
        <w:t xml:space="preserve"> </w:t>
      </w:r>
      <w:r w:rsidRPr="00845A63">
        <w:rPr>
          <w:rFonts w:hint="cs"/>
          <w:rtl/>
          <w:lang w:val="en-US"/>
        </w:rPr>
        <w:t>مناسباً،</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تنفيذ</w:t>
      </w:r>
      <w:r w:rsidRPr="00845A63">
        <w:rPr>
          <w:rtl/>
          <w:lang w:val="en-US"/>
        </w:rPr>
        <w:t xml:space="preserve"> </w:t>
      </w:r>
      <w:r w:rsidRPr="00845A63">
        <w:rPr>
          <w:rFonts w:hint="cs"/>
          <w:rtl/>
          <w:lang w:val="en-US"/>
        </w:rPr>
        <w:t>خطوط</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جيم</w:t>
      </w:r>
      <w:r w:rsidRPr="00845A63">
        <w:rPr>
          <w:lang w:val="en-US"/>
        </w:rPr>
        <w:t>1</w:t>
      </w:r>
      <w:r w:rsidRPr="00845A63">
        <w:rPr>
          <w:rtl/>
          <w:lang w:val="en-US"/>
        </w:rPr>
        <w:t xml:space="preserve"> </w:t>
      </w:r>
      <w:r w:rsidRPr="00845A63">
        <w:rPr>
          <w:rFonts w:hint="cs"/>
          <w:rtl/>
          <w:lang w:val="en-US"/>
        </w:rPr>
        <w:t>وجيم</w:t>
      </w:r>
      <w:r w:rsidRPr="00845A63">
        <w:rPr>
          <w:lang w:val="en-US"/>
        </w:rPr>
        <w:t>3</w:t>
      </w:r>
      <w:r w:rsidRPr="00845A63">
        <w:rPr>
          <w:rtl/>
          <w:lang w:val="en-US"/>
        </w:rPr>
        <w:t xml:space="preserve"> </w:t>
      </w:r>
      <w:r w:rsidRPr="00845A63">
        <w:rPr>
          <w:rFonts w:hint="cs"/>
          <w:rtl/>
          <w:lang w:val="en-US"/>
        </w:rPr>
        <w:t>وجيم</w:t>
      </w:r>
      <w:r w:rsidRPr="00845A63">
        <w:rPr>
          <w:lang w:val="en-US"/>
        </w:rPr>
        <w:t>4</w:t>
      </w:r>
      <w:r w:rsidRPr="00845A63">
        <w:rPr>
          <w:rtl/>
          <w:lang w:val="en-US"/>
        </w:rPr>
        <w:t xml:space="preserve"> </w:t>
      </w:r>
      <w:r w:rsidRPr="00845A63">
        <w:rPr>
          <w:rFonts w:hint="cs"/>
          <w:rtl/>
          <w:lang w:val="en-US"/>
        </w:rPr>
        <w:t>وجيم</w:t>
      </w:r>
      <w:r w:rsidRPr="00845A63">
        <w:rPr>
          <w:lang w:val="en-US"/>
        </w:rPr>
        <w:t>7</w:t>
      </w:r>
      <w:r w:rsidRPr="00845A63">
        <w:rPr>
          <w:rtl/>
          <w:lang w:val="en-US"/>
        </w:rPr>
        <w:t xml:space="preserve"> </w:t>
      </w:r>
      <w:r w:rsidRPr="00845A63">
        <w:rPr>
          <w:rFonts w:hint="cs"/>
          <w:rtl/>
          <w:lang w:val="en-US"/>
        </w:rPr>
        <w:t>وجيم</w:t>
      </w:r>
      <w:r w:rsidRPr="00845A63">
        <w:rPr>
          <w:lang w:val="en-US"/>
        </w:rPr>
        <w:t>8</w:t>
      </w:r>
      <w:r w:rsidRPr="00845A63">
        <w:rPr>
          <w:rtl/>
          <w:lang w:val="en-US"/>
        </w:rPr>
        <w:t xml:space="preserve"> </w:t>
      </w:r>
      <w:r w:rsidRPr="00845A63">
        <w:rPr>
          <w:rFonts w:hint="cs"/>
          <w:rtl/>
          <w:lang w:val="en-US"/>
        </w:rPr>
        <w:t>وجيم</w:t>
      </w:r>
      <w:r w:rsidRPr="00845A63">
        <w:rPr>
          <w:lang w:val="en-US"/>
        </w:rPr>
        <w:t>9</w:t>
      </w:r>
      <w:r w:rsidRPr="00845A63">
        <w:rPr>
          <w:rtl/>
          <w:lang w:val="en-US"/>
        </w:rPr>
        <w:t xml:space="preserve"> </w:t>
      </w:r>
      <w:r w:rsidRPr="00845A63">
        <w:rPr>
          <w:rFonts w:hint="cs"/>
          <w:rtl/>
          <w:lang w:val="en-US"/>
        </w:rPr>
        <w:t>وجيم</w:t>
      </w:r>
      <w:r w:rsidRPr="00845A63">
        <w:rPr>
          <w:lang w:val="en-US"/>
        </w:rPr>
        <w:t>11</w:t>
      </w:r>
      <w:r w:rsidRPr="00845A63">
        <w:rPr>
          <w:rFonts w:hint="cs"/>
          <w:rtl/>
          <w:lang w:val="en-US"/>
        </w:rPr>
        <w:t>،</w:t>
      </w:r>
      <w:r w:rsidRPr="00845A63">
        <w:rPr>
          <w:rtl/>
          <w:lang w:val="en-US"/>
        </w:rPr>
        <w:t xml:space="preserve"> </w:t>
      </w:r>
      <w:r w:rsidRPr="00845A63">
        <w:rPr>
          <w:rFonts w:hint="cs"/>
          <w:rtl/>
          <w:lang w:val="en-US"/>
        </w:rPr>
        <w:t>وجميع</w:t>
      </w:r>
      <w:r w:rsidRPr="00845A63">
        <w:rPr>
          <w:rtl/>
          <w:lang w:val="en-US"/>
        </w:rPr>
        <w:t xml:space="preserve"> </w:t>
      </w:r>
      <w:r w:rsidRPr="00845A63">
        <w:rPr>
          <w:rFonts w:hint="cs"/>
          <w:rtl/>
          <w:lang w:val="en-US"/>
        </w:rPr>
        <w:t>خطوط</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الأخرى</w:t>
      </w:r>
      <w:r w:rsidRPr="00845A63">
        <w:rPr>
          <w:rtl/>
          <w:lang w:val="en-US"/>
        </w:rPr>
        <w:t xml:space="preserve"> </w:t>
      </w:r>
      <w:r w:rsidRPr="00845A63">
        <w:rPr>
          <w:rFonts w:hint="cs"/>
          <w:rtl/>
          <w:lang w:val="en-US"/>
        </w:rPr>
        <w:t>ذات</w:t>
      </w:r>
      <w:r w:rsidRPr="00845A63">
        <w:rPr>
          <w:rtl/>
          <w:lang w:val="en-US"/>
        </w:rPr>
        <w:t xml:space="preserve"> </w:t>
      </w:r>
      <w:r w:rsidRPr="00845A63">
        <w:rPr>
          <w:rFonts w:hint="cs"/>
          <w:rtl/>
          <w:lang w:val="en-US"/>
        </w:rPr>
        <w:t>الصلة،</w:t>
      </w:r>
      <w:r w:rsidRPr="00845A63">
        <w:rPr>
          <w:rtl/>
          <w:lang w:val="en-US"/>
        </w:rPr>
        <w:t xml:space="preserve"> </w:t>
      </w:r>
      <w:r w:rsidRPr="00845A63">
        <w:rPr>
          <w:rFonts w:hint="cs"/>
          <w:rtl/>
          <w:lang w:val="en-US"/>
        </w:rPr>
        <w:t>ونواتج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الأخرى</w:t>
      </w:r>
      <w:r w:rsidRPr="00845A63">
        <w:rPr>
          <w:rtl/>
          <w:lang w:val="en-US"/>
        </w:rPr>
        <w:t xml:space="preserve"> </w:t>
      </w:r>
      <w:r w:rsidRPr="00845A63">
        <w:rPr>
          <w:rFonts w:hint="cs"/>
          <w:rtl/>
          <w:lang w:val="en-US"/>
        </w:rPr>
        <w:t>ذات</w:t>
      </w:r>
      <w:r w:rsidRPr="00845A63">
        <w:rPr>
          <w:rtl/>
          <w:lang w:val="en-US"/>
        </w:rPr>
        <w:t xml:space="preserve"> </w:t>
      </w:r>
      <w:r w:rsidRPr="00845A63">
        <w:rPr>
          <w:rFonts w:hint="cs"/>
          <w:rtl/>
          <w:lang w:val="en-US"/>
        </w:rPr>
        <w:t>الصلة</w:t>
      </w:r>
      <w:ins w:id="2630" w:author="Endani, Ahmad" w:date="2018-10-22T09:37:00Z">
        <w:r w:rsidRPr="00845A63">
          <w:rPr>
            <w:rFonts w:hint="cs"/>
            <w:rtl/>
            <w:lang w:val="en-US"/>
          </w:rPr>
          <w:t xml:space="preserve"> ويساهم في تحقيق خطة التنمية المستدامة</w:t>
        </w:r>
      </w:ins>
      <w:ins w:id="2631" w:author="Endani, Ahmad" w:date="2018-10-22T09:38:00Z">
        <w:r w:rsidRPr="00845A63">
          <w:rPr>
            <w:rFonts w:hint="cs"/>
            <w:rtl/>
            <w:lang w:val="en-US"/>
          </w:rPr>
          <w:t xml:space="preserve"> لعام </w:t>
        </w:r>
        <w:r w:rsidRPr="00845A63">
          <w:rPr>
            <w:lang w:val="fr-CH"/>
          </w:rPr>
          <w:t>2030</w:t>
        </w:r>
      </w:ins>
      <w:r w:rsidRPr="00845A63">
        <w:rPr>
          <w:rFonts w:hint="cs"/>
          <w:rtl/>
          <w:lang w:val="en-US"/>
        </w:rPr>
        <w:t>،</w:t>
      </w:r>
      <w:r w:rsidRPr="00845A63">
        <w:rPr>
          <w:rtl/>
          <w:lang w:val="en-US"/>
        </w:rPr>
        <w:t xml:space="preserve"> </w:t>
      </w:r>
      <w:r w:rsidRPr="00845A63">
        <w:rPr>
          <w:rFonts w:hint="cs"/>
          <w:rtl/>
          <w:lang w:val="en-US"/>
        </w:rPr>
        <w:t>داخل</w:t>
      </w:r>
      <w:r w:rsidRPr="00845A63">
        <w:rPr>
          <w:rtl/>
          <w:lang w:val="en-US"/>
        </w:rPr>
        <w:t xml:space="preserve"> </w:t>
      </w:r>
      <w:r w:rsidRPr="00845A63">
        <w:rPr>
          <w:rFonts w:hint="cs"/>
          <w:rtl/>
          <w:lang w:val="en-US"/>
        </w:rPr>
        <w:t>الحدود</w:t>
      </w:r>
      <w:r w:rsidRPr="00845A63">
        <w:rPr>
          <w:rtl/>
          <w:lang w:val="en-US"/>
        </w:rPr>
        <w:t xml:space="preserve"> </w:t>
      </w:r>
      <w:r w:rsidRPr="00845A63">
        <w:rPr>
          <w:rFonts w:hint="cs"/>
          <w:rtl/>
          <w:lang w:val="en-US"/>
        </w:rPr>
        <w:t>المالية</w:t>
      </w:r>
      <w:r w:rsidRPr="00845A63">
        <w:rPr>
          <w:rtl/>
          <w:lang w:val="en-US"/>
        </w:rPr>
        <w:t xml:space="preserve"> </w:t>
      </w:r>
      <w:r w:rsidRPr="00845A63">
        <w:rPr>
          <w:rFonts w:hint="cs"/>
          <w:rtl/>
          <w:lang w:val="en-US"/>
        </w:rPr>
        <w:t>المحددة</w:t>
      </w:r>
      <w:r w:rsidRPr="00845A63">
        <w:rPr>
          <w:rtl/>
          <w:lang w:val="en-US"/>
        </w:rPr>
        <w:t xml:space="preserve"> </w:t>
      </w:r>
      <w:r w:rsidRPr="00845A63">
        <w:rPr>
          <w:rFonts w:hint="cs"/>
          <w:rtl/>
          <w:lang w:val="en-US"/>
        </w:rPr>
        <w:t>له</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مؤتمر</w:t>
      </w:r>
      <w:r w:rsidRPr="00845A63">
        <w:rPr>
          <w:rtl/>
          <w:lang w:val="en-US"/>
        </w:rPr>
        <w:t xml:space="preserve"> </w:t>
      </w:r>
      <w:r w:rsidRPr="00845A63">
        <w:rPr>
          <w:rFonts w:hint="cs"/>
          <w:rtl/>
          <w:lang w:val="en-US"/>
        </w:rPr>
        <w:t>المندوبين</w:t>
      </w:r>
      <w:r w:rsidRPr="00845A63">
        <w:rPr>
          <w:rFonts w:hint="eastAsia"/>
          <w:rtl/>
          <w:lang w:val="en-US"/>
        </w:rPr>
        <w:t> </w:t>
      </w:r>
      <w:r w:rsidRPr="00845A63">
        <w:rPr>
          <w:rFonts w:hint="cs"/>
          <w:rtl/>
          <w:lang w:val="en-US"/>
        </w:rPr>
        <w:t>المفوضين؛</w:t>
      </w:r>
    </w:p>
    <w:p w:rsidR="00C84FC2" w:rsidRPr="00845A63" w:rsidRDefault="00C84FC2" w:rsidP="00F56BBD">
      <w:pPr>
        <w:rPr>
          <w:spacing w:val="10"/>
          <w:rtl/>
          <w:lang w:val="en-US"/>
        </w:rPr>
      </w:pPr>
      <w:r w:rsidRPr="00845A63">
        <w:rPr>
          <w:lang w:val="en-US"/>
        </w:rPr>
        <w:t>5</w:t>
      </w:r>
      <w:r w:rsidRPr="00845A63">
        <w:rPr>
          <w:rtl/>
          <w:lang w:val="en-US"/>
        </w:rPr>
        <w:tab/>
      </w:r>
      <w:r w:rsidRPr="00845A63">
        <w:rPr>
          <w:rFonts w:hint="cs"/>
          <w:rtl/>
        </w:rPr>
        <w:t>أنه</w:t>
      </w:r>
      <w:r w:rsidRPr="00845A63">
        <w:rPr>
          <w:rtl/>
        </w:rPr>
        <w:t xml:space="preserve"> </w:t>
      </w:r>
      <w:r w:rsidRPr="00845A63">
        <w:rPr>
          <w:rFonts w:hint="cs"/>
          <w:rtl/>
        </w:rPr>
        <w:t>ينبغي</w:t>
      </w:r>
      <w:r w:rsidRPr="00845A63">
        <w:rPr>
          <w:rtl/>
        </w:rPr>
        <w:t xml:space="preserve"> </w:t>
      </w:r>
      <w:r w:rsidRPr="00845A63">
        <w:rPr>
          <w:rFonts w:hint="cs"/>
          <w:rtl/>
        </w:rPr>
        <w:t>للات‍حاد</w:t>
      </w:r>
      <w:r w:rsidRPr="00845A63">
        <w:rPr>
          <w:rtl/>
        </w:rPr>
        <w:t xml:space="preserve"> </w:t>
      </w:r>
      <w:r w:rsidRPr="00845A63">
        <w:rPr>
          <w:rFonts w:hint="cs"/>
          <w:rtl/>
        </w:rPr>
        <w:t>مواصلة</w:t>
      </w:r>
      <w:r w:rsidRPr="00845A63">
        <w:rPr>
          <w:rtl/>
        </w:rPr>
        <w:t xml:space="preserve"> </w:t>
      </w:r>
      <w:r w:rsidRPr="00845A63">
        <w:rPr>
          <w:rFonts w:hint="cs"/>
          <w:rtl/>
        </w:rPr>
        <w:t>العمل</w:t>
      </w:r>
      <w:r w:rsidRPr="00845A63">
        <w:rPr>
          <w:rtl/>
        </w:rPr>
        <w:t xml:space="preserve"> </w:t>
      </w:r>
      <w:r w:rsidRPr="00845A63">
        <w:rPr>
          <w:rFonts w:hint="cs"/>
          <w:rtl/>
        </w:rPr>
        <w:t>على</w:t>
      </w:r>
      <w:r w:rsidRPr="00845A63">
        <w:rPr>
          <w:rtl/>
        </w:rPr>
        <w:t xml:space="preserve"> </w:t>
      </w:r>
      <w:r w:rsidRPr="00845A63">
        <w:rPr>
          <w:rFonts w:hint="cs"/>
          <w:rtl/>
        </w:rPr>
        <w:t>تكييف</w:t>
      </w:r>
      <w:r w:rsidRPr="00845A63">
        <w:rPr>
          <w:rtl/>
        </w:rPr>
        <w:t xml:space="preserve"> </w:t>
      </w:r>
      <w:r w:rsidRPr="00845A63">
        <w:rPr>
          <w:rFonts w:hint="cs"/>
          <w:rtl/>
        </w:rPr>
        <w:t>نفسه</w:t>
      </w:r>
      <w:r w:rsidRPr="00845A63">
        <w:rPr>
          <w:rtl/>
        </w:rPr>
        <w:t xml:space="preserve"> </w:t>
      </w:r>
      <w:r w:rsidRPr="00845A63">
        <w:rPr>
          <w:rFonts w:hint="cs"/>
          <w:rtl/>
        </w:rPr>
        <w:t>مع</w:t>
      </w:r>
      <w:r w:rsidRPr="00845A63">
        <w:rPr>
          <w:rtl/>
        </w:rPr>
        <w:t xml:space="preserve"> </w:t>
      </w:r>
      <w:r w:rsidRPr="00845A63">
        <w:rPr>
          <w:rFonts w:hint="cs"/>
          <w:rtl/>
        </w:rPr>
        <w:t>مراعاة</w:t>
      </w:r>
      <w:r w:rsidRPr="00845A63">
        <w:rPr>
          <w:rtl/>
        </w:rPr>
        <w:t xml:space="preserve"> </w:t>
      </w:r>
      <w:r w:rsidRPr="00845A63">
        <w:rPr>
          <w:rFonts w:hint="cs"/>
          <w:rtl/>
        </w:rPr>
        <w:t>التطورات</w:t>
      </w:r>
      <w:r w:rsidRPr="00845A63">
        <w:rPr>
          <w:rtl/>
        </w:rPr>
        <w:t xml:space="preserve"> </w:t>
      </w:r>
      <w:r w:rsidRPr="00845A63">
        <w:rPr>
          <w:rFonts w:hint="cs"/>
          <w:rtl/>
        </w:rPr>
        <w:t>التكنولوجية</w:t>
      </w:r>
      <w:r w:rsidRPr="00845A63">
        <w:rPr>
          <w:rtl/>
        </w:rPr>
        <w:t xml:space="preserve"> </w:t>
      </w:r>
      <w:r w:rsidRPr="00845A63">
        <w:rPr>
          <w:rFonts w:hint="cs"/>
          <w:rtl/>
        </w:rPr>
        <w:t>وقدرته</w:t>
      </w:r>
      <w:r w:rsidRPr="00845A63">
        <w:rPr>
          <w:rtl/>
        </w:rPr>
        <w:t xml:space="preserve"> </w:t>
      </w:r>
      <w:r w:rsidRPr="00845A63">
        <w:rPr>
          <w:rFonts w:hint="cs"/>
          <w:rtl/>
        </w:rPr>
        <w:t>على</w:t>
      </w:r>
      <w:r w:rsidRPr="00845A63">
        <w:rPr>
          <w:rtl/>
        </w:rPr>
        <w:t xml:space="preserve"> </w:t>
      </w:r>
      <w:r w:rsidRPr="00845A63">
        <w:rPr>
          <w:rFonts w:hint="cs"/>
          <w:rtl/>
        </w:rPr>
        <w:t>المشاركة</w:t>
      </w:r>
      <w:r w:rsidRPr="00845A63">
        <w:rPr>
          <w:rtl/>
        </w:rPr>
        <w:t xml:space="preserve"> </w:t>
      </w:r>
      <w:r w:rsidRPr="00845A63">
        <w:rPr>
          <w:rFonts w:hint="cs"/>
          <w:rtl/>
        </w:rPr>
        <w:t>بشكل</w:t>
      </w:r>
      <w:r w:rsidRPr="00845A63">
        <w:rPr>
          <w:rtl/>
        </w:rPr>
        <w:t xml:space="preserve"> </w:t>
      </w:r>
      <w:r w:rsidRPr="00845A63">
        <w:rPr>
          <w:rFonts w:hint="cs"/>
          <w:rtl/>
        </w:rPr>
        <w:t>كبير</w:t>
      </w:r>
      <w:r w:rsidRPr="00845A63">
        <w:rPr>
          <w:rtl/>
        </w:rPr>
        <w:t xml:space="preserve"> </w:t>
      </w:r>
      <w:r w:rsidRPr="00845A63">
        <w:rPr>
          <w:rFonts w:hint="cs"/>
          <w:rtl/>
        </w:rPr>
        <w:t>في</w:t>
      </w:r>
      <w:r w:rsidRPr="00845A63">
        <w:rPr>
          <w:rtl/>
        </w:rPr>
        <w:t xml:space="preserve"> </w:t>
      </w:r>
      <w:r w:rsidRPr="00845A63">
        <w:rPr>
          <w:rFonts w:hint="cs"/>
          <w:rtl/>
        </w:rPr>
        <w:t>بناء</w:t>
      </w:r>
      <w:r w:rsidRPr="00845A63">
        <w:rPr>
          <w:rtl/>
        </w:rPr>
        <w:t xml:space="preserve"> </w:t>
      </w:r>
      <w:r w:rsidRPr="00845A63">
        <w:rPr>
          <w:rFonts w:hint="cs"/>
          <w:rtl/>
        </w:rPr>
        <w:t>مجتمع</w:t>
      </w:r>
      <w:r w:rsidRPr="00845A63">
        <w:rPr>
          <w:rtl/>
        </w:rPr>
        <w:t xml:space="preserve"> </w:t>
      </w:r>
      <w:r w:rsidRPr="00845A63">
        <w:rPr>
          <w:rFonts w:hint="cs"/>
          <w:rtl/>
        </w:rPr>
        <w:t>معلومات</w:t>
      </w:r>
      <w:r w:rsidRPr="00845A63">
        <w:rPr>
          <w:rtl/>
        </w:rPr>
        <w:t xml:space="preserve"> </w:t>
      </w:r>
      <w:r w:rsidRPr="00845A63">
        <w:rPr>
          <w:rFonts w:hint="cs"/>
          <w:rtl/>
        </w:rPr>
        <w:t>شامل</w:t>
      </w:r>
      <w:r w:rsidRPr="00845A63">
        <w:rPr>
          <w:rtl/>
        </w:rPr>
        <w:t xml:space="preserve"> </w:t>
      </w:r>
      <w:r w:rsidRPr="00845A63">
        <w:rPr>
          <w:rFonts w:hint="cs"/>
          <w:rtl/>
        </w:rPr>
        <w:t>وفي</w:t>
      </w:r>
      <w:ins w:id="2632" w:author="Aly, Abdullah" w:date="2018-10-26T11:39:00Z">
        <w:r w:rsidR="004A5FF1" w:rsidRPr="00845A63">
          <w:rPr>
            <w:rFonts w:hint="cs"/>
            <w:rtl/>
          </w:rPr>
          <w:t xml:space="preserve"> </w:t>
        </w:r>
      </w:ins>
      <w:ins w:id="2633" w:author="Endani, Ahmad" w:date="2018-10-22T09:39:00Z">
        <w:r w:rsidRPr="00845A63">
          <w:rPr>
            <w:rFonts w:hint="cs"/>
            <w:rtl/>
            <w:lang w:val="en-US"/>
          </w:rPr>
          <w:t xml:space="preserve">خطة التنمية المستدامة لعام </w:t>
        </w:r>
        <w:r w:rsidRPr="00845A63">
          <w:rPr>
            <w:lang w:val="fr-CH"/>
          </w:rPr>
          <w:t>2030</w:t>
        </w:r>
      </w:ins>
      <w:del w:id="2634" w:author="Aly, Abdullah" w:date="2018-10-26T11:39:00Z">
        <w:r w:rsidR="004A5FF1" w:rsidRPr="00845A63" w:rsidDel="004A5FF1">
          <w:rPr>
            <w:rFonts w:hint="cs"/>
            <w:rtl/>
            <w:lang w:val="fr-CH"/>
          </w:rPr>
          <w:delText xml:space="preserve"> </w:delText>
        </w:r>
      </w:del>
      <w:del w:id="2635" w:author="Endani, Ahmad" w:date="2018-10-22T09:39:00Z">
        <w:r w:rsidRPr="00845A63" w:rsidDel="00710942">
          <w:rPr>
            <w:rFonts w:hint="cs"/>
            <w:rtl/>
          </w:rPr>
          <w:delText>برنامج</w:delText>
        </w:r>
        <w:r w:rsidRPr="00845A63" w:rsidDel="00710942">
          <w:rPr>
            <w:rtl/>
          </w:rPr>
          <w:delText xml:space="preserve"> </w:delText>
        </w:r>
        <w:r w:rsidRPr="00845A63" w:rsidDel="00710942">
          <w:rPr>
            <w:rFonts w:hint="cs"/>
            <w:rtl/>
          </w:rPr>
          <w:delText>التنمية</w:delText>
        </w:r>
        <w:r w:rsidRPr="00845A63" w:rsidDel="00710942">
          <w:rPr>
            <w:rtl/>
          </w:rPr>
          <w:delText xml:space="preserve"> </w:delText>
        </w:r>
        <w:r w:rsidRPr="00845A63" w:rsidDel="00710942">
          <w:rPr>
            <w:rFonts w:hint="cs"/>
            <w:rtl/>
          </w:rPr>
          <w:delText>لما</w:delText>
        </w:r>
        <w:r w:rsidRPr="00845A63" w:rsidDel="00710942">
          <w:rPr>
            <w:rFonts w:hint="eastAsia"/>
            <w:rtl/>
          </w:rPr>
          <w:delText> </w:delText>
        </w:r>
        <w:r w:rsidRPr="00845A63" w:rsidDel="00710942">
          <w:rPr>
            <w:rFonts w:hint="cs"/>
            <w:rtl/>
          </w:rPr>
          <w:delText>بعد</w:delText>
        </w:r>
        <w:r w:rsidRPr="00845A63" w:rsidDel="00710942">
          <w:rPr>
            <w:rFonts w:hint="eastAsia"/>
            <w:rtl/>
          </w:rPr>
          <w:delText> </w:delText>
        </w:r>
        <w:r w:rsidRPr="00845A63" w:rsidDel="00710942">
          <w:delText>2015</w:delText>
        </w:r>
      </w:del>
      <w:r w:rsidRPr="00845A63">
        <w:rPr>
          <w:rFonts w:hint="cs"/>
          <w:rtl/>
        </w:rPr>
        <w:t>؛</w:t>
      </w:r>
    </w:p>
    <w:p w:rsidR="00C84FC2" w:rsidRPr="00845A63" w:rsidDel="00D05289" w:rsidRDefault="00C84FC2" w:rsidP="00C84FC2">
      <w:pPr>
        <w:rPr>
          <w:del w:id="2636" w:author="Aly, Abdullah" w:date="2018-10-16T12:46:00Z"/>
          <w:rtl/>
          <w:lang w:val="en-US"/>
        </w:rPr>
      </w:pPr>
      <w:del w:id="2637" w:author="Aly, Abdullah" w:date="2018-10-16T12:46:00Z">
        <w:r w:rsidRPr="00845A63" w:rsidDel="00D05289">
          <w:rPr>
            <w:lang w:val="en-US"/>
          </w:rPr>
          <w:delText>6</w:delText>
        </w:r>
        <w:r w:rsidRPr="00845A63" w:rsidDel="00D05289">
          <w:rPr>
            <w:rtl/>
            <w:lang w:val="en-US"/>
          </w:rPr>
          <w:tab/>
        </w:r>
        <w:r w:rsidRPr="00845A63" w:rsidDel="00D05289">
          <w:rPr>
            <w:color w:val="000000"/>
            <w:rtl/>
          </w:rPr>
          <w:delText xml:space="preserve">أنه ينبغي </w:delText>
        </w:r>
        <w:r w:rsidRPr="00845A63" w:rsidDel="00D05289">
          <w:rPr>
            <w:rFonts w:hint="cs"/>
            <w:color w:val="000000"/>
            <w:rtl/>
          </w:rPr>
          <w:delText>للات‍حاد</w:delText>
        </w:r>
        <w:r w:rsidRPr="00845A63" w:rsidDel="00D05289">
          <w:rPr>
            <w:color w:val="000000"/>
            <w:rtl/>
          </w:rPr>
          <w:delText xml:space="preserve"> أن يأخذ بعين الاعتبار عند مواصلة أنشطته المتعلقة بالقمة، نتائج </w:delText>
        </w:r>
        <w:r w:rsidRPr="00845A63" w:rsidDel="00D05289">
          <w:rPr>
            <w:rFonts w:hint="cs"/>
            <w:color w:val="000000"/>
            <w:rtl/>
          </w:rPr>
          <w:delText>ال</w:delText>
        </w:r>
        <w:r w:rsidRPr="00845A63" w:rsidDel="00D05289">
          <w:rPr>
            <w:color w:val="000000"/>
            <w:rtl/>
          </w:rPr>
          <w:delText>استعراض</w:delText>
        </w:r>
        <w:r w:rsidRPr="00845A63" w:rsidDel="00D05289">
          <w:rPr>
            <w:rFonts w:hint="cs"/>
            <w:color w:val="000000"/>
            <w:rtl/>
          </w:rPr>
          <w:delText xml:space="preserve"> الشامل</w:delText>
        </w:r>
        <w:r w:rsidRPr="00845A63" w:rsidDel="00D05289">
          <w:rPr>
            <w:color w:val="000000"/>
            <w:rtl/>
          </w:rPr>
          <w:delText xml:space="preserve"> </w:delText>
        </w:r>
        <w:r w:rsidRPr="00845A63" w:rsidDel="00D05289">
          <w:rPr>
            <w:rFonts w:hint="cs"/>
            <w:color w:val="000000"/>
            <w:rtl/>
          </w:rPr>
          <w:delText>ل</w:delText>
        </w:r>
        <w:r w:rsidRPr="00845A63" w:rsidDel="00D05289">
          <w:rPr>
            <w:color w:val="000000"/>
            <w:rtl/>
          </w:rPr>
          <w:delText xml:space="preserve">لجمعية العامة للأمم المتحدة </w:delText>
        </w:r>
        <w:r w:rsidRPr="00845A63" w:rsidDel="00D05289">
          <w:rPr>
            <w:rFonts w:hint="cs"/>
            <w:color w:val="000000"/>
            <w:rtl/>
          </w:rPr>
          <w:delText>لنواتج</w:delText>
        </w:r>
        <w:r w:rsidRPr="00845A63" w:rsidDel="00D05289">
          <w:rPr>
            <w:color w:val="000000"/>
            <w:rtl/>
          </w:rPr>
          <w:delText xml:space="preserve"> القمة العالمية لمجتمع المعلومات في </w:delText>
        </w:r>
        <w:r w:rsidRPr="00845A63" w:rsidDel="00D05289">
          <w:rPr>
            <w:lang w:val="en-US"/>
          </w:rPr>
          <w:delText>2015</w:delText>
        </w:r>
        <w:r w:rsidRPr="00845A63" w:rsidDel="00D05289">
          <w:rPr>
            <w:rFonts w:hint="cs"/>
            <w:rtl/>
            <w:lang w:val="en-US"/>
          </w:rPr>
          <w:delText>؛</w:delText>
        </w:r>
      </w:del>
    </w:p>
    <w:p w:rsidR="00C84FC2" w:rsidRPr="00845A63" w:rsidRDefault="00C84FC2" w:rsidP="00C84FC2">
      <w:pPr>
        <w:rPr>
          <w:spacing w:val="-4"/>
          <w:rtl/>
          <w:lang w:val="en-US"/>
        </w:rPr>
      </w:pPr>
      <w:ins w:id="2638" w:author="Aly, Abdullah" w:date="2018-10-16T12:46:00Z">
        <w:r w:rsidRPr="00845A63">
          <w:rPr>
            <w:spacing w:val="-4"/>
            <w:lang w:val="en-US"/>
          </w:rPr>
          <w:t>6</w:t>
        </w:r>
      </w:ins>
      <w:del w:id="2639" w:author="Aly, Abdullah" w:date="2018-10-16T12:46:00Z">
        <w:r w:rsidRPr="00845A63" w:rsidDel="00D05289">
          <w:rPr>
            <w:spacing w:val="-4"/>
            <w:lang w:val="en-US"/>
          </w:rPr>
          <w:delText>7</w:delText>
        </w:r>
      </w:del>
      <w:r w:rsidRPr="00845A63">
        <w:rPr>
          <w:spacing w:val="-4"/>
          <w:rtl/>
          <w:lang w:val="en-US"/>
        </w:rPr>
        <w:tab/>
        <w:t>أن يعرب عن ارتياحه للنتائج الناجحة التي أسفرت عنها القمة، والتي نوَّهت فيها عدة مرات بخبرة الات‍حاد واختصاصاته</w:t>
      </w:r>
      <w:r w:rsidRPr="00845A63">
        <w:rPr>
          <w:rFonts w:hint="cs"/>
          <w:spacing w:val="-4"/>
          <w:rtl/>
          <w:lang w:val="en-US"/>
        </w:rPr>
        <w:t> </w:t>
      </w:r>
      <w:r w:rsidRPr="00845A63">
        <w:rPr>
          <w:spacing w:val="-4"/>
          <w:rtl/>
          <w:lang w:val="en-US"/>
        </w:rPr>
        <w:t>الأساسية؛</w:t>
      </w:r>
    </w:p>
    <w:p w:rsidR="00C84FC2" w:rsidRPr="00845A63" w:rsidRDefault="00C84FC2" w:rsidP="00C84FC2">
      <w:pPr>
        <w:rPr>
          <w:color w:val="000000"/>
          <w:rtl/>
        </w:rPr>
      </w:pPr>
      <w:ins w:id="2640" w:author="Aly, Abdullah" w:date="2018-10-16T12:46:00Z">
        <w:r w:rsidRPr="00845A63">
          <w:rPr>
            <w:lang w:val="en-US"/>
          </w:rPr>
          <w:t>7</w:t>
        </w:r>
      </w:ins>
      <w:del w:id="2641" w:author="Aly, Abdullah" w:date="2018-10-16T12:46:00Z">
        <w:r w:rsidRPr="00845A63" w:rsidDel="00D05289">
          <w:rPr>
            <w:lang w:val="en-US"/>
          </w:rPr>
          <w:delText>8</w:delText>
        </w:r>
      </w:del>
      <w:r w:rsidRPr="00845A63">
        <w:rPr>
          <w:rtl/>
          <w:lang w:val="en-US"/>
        </w:rPr>
        <w:tab/>
      </w:r>
      <w:r w:rsidRPr="00845A63">
        <w:rPr>
          <w:color w:val="000000"/>
          <w:rtl/>
        </w:rPr>
        <w:t xml:space="preserve">أن يعرب عن ارتياحه للنتائج التي أسفر عنها اجتماعه رفيع المستوى </w:t>
      </w:r>
      <w:r w:rsidRPr="00845A63">
        <w:rPr>
          <w:color w:val="000000"/>
        </w:rPr>
        <w:t>WSIS+10</w:t>
      </w:r>
      <w:r w:rsidRPr="00845A63">
        <w:rPr>
          <w:color w:val="000000"/>
          <w:rtl/>
        </w:rPr>
        <w:t>، والتي نوَّه فيها عدة مرات عن أهمية التعاون بين وكالات الأمم المتحدة والحكومات وجميع أصحاب المصلحة المعنيين وفقاً لأدوارهم ومسؤولياتهم؛</w:t>
      </w:r>
    </w:p>
    <w:p w:rsidR="00C84FC2" w:rsidRPr="00845A63" w:rsidRDefault="00C84FC2" w:rsidP="00C84FC2">
      <w:pPr>
        <w:rPr>
          <w:rtl/>
          <w:lang w:val="en-US"/>
        </w:rPr>
      </w:pPr>
      <w:ins w:id="2642" w:author="Aly, Abdullah" w:date="2018-10-16T12:47:00Z">
        <w:r w:rsidRPr="00845A63">
          <w:rPr>
            <w:lang w:val="en-US"/>
          </w:rPr>
          <w:t>8</w:t>
        </w:r>
      </w:ins>
      <w:del w:id="2643" w:author="Aly, Abdullah" w:date="2018-10-16T12:47:00Z">
        <w:r w:rsidRPr="00845A63" w:rsidDel="00D05289">
          <w:rPr>
            <w:lang w:val="en-US"/>
          </w:rPr>
          <w:delText>9</w:delText>
        </w:r>
      </w:del>
      <w:r w:rsidRPr="00845A63">
        <w:rPr>
          <w:rtl/>
          <w:lang w:val="en-US"/>
        </w:rPr>
        <w:tab/>
      </w:r>
      <w:r w:rsidRPr="00845A63">
        <w:rPr>
          <w:color w:val="000000"/>
          <w:rtl/>
        </w:rPr>
        <w:t xml:space="preserve">التعبير عن الرضا والتقدير بشأن جهود الات‍حاد بشأن إطلاق وتنسيق </w:t>
      </w:r>
      <w:r w:rsidRPr="00845A63">
        <w:rPr>
          <w:rFonts w:hint="cs"/>
          <w:color w:val="000000"/>
          <w:rtl/>
        </w:rPr>
        <w:t>المنصة</w:t>
      </w:r>
      <w:r w:rsidRPr="00845A63">
        <w:rPr>
          <w:color w:val="000000"/>
          <w:rtl/>
        </w:rPr>
        <w:t xml:space="preserve"> التحضيرية لأصحاب المصلحة المتعددين من</w:t>
      </w:r>
      <w:r w:rsidRPr="00845A63">
        <w:rPr>
          <w:rFonts w:hint="cs"/>
          <w:color w:val="000000"/>
          <w:rtl/>
        </w:rPr>
        <w:t> </w:t>
      </w:r>
      <w:r w:rsidRPr="00845A63">
        <w:rPr>
          <w:color w:val="000000"/>
          <w:rtl/>
        </w:rPr>
        <w:t>أجل الحدث</w:t>
      </w:r>
      <w:r w:rsidRPr="00845A63">
        <w:rPr>
          <w:rFonts w:hint="cs"/>
          <w:color w:val="000000"/>
          <w:rtl/>
        </w:rPr>
        <w:t> </w:t>
      </w:r>
      <w:r w:rsidRPr="00845A63">
        <w:rPr>
          <w:color w:val="000000"/>
        </w:rPr>
        <w:t>WSIS+10</w:t>
      </w:r>
      <w:r w:rsidRPr="00845A63">
        <w:rPr>
          <w:color w:val="000000"/>
          <w:rtl/>
        </w:rPr>
        <w:t xml:space="preserve"> و</w:t>
      </w:r>
      <w:r w:rsidRPr="00845A63">
        <w:rPr>
          <w:rFonts w:hint="cs"/>
          <w:color w:val="000000"/>
          <w:rtl/>
        </w:rPr>
        <w:t>جهوده في </w:t>
      </w:r>
      <w:r w:rsidRPr="00845A63">
        <w:rPr>
          <w:color w:val="000000"/>
          <w:rtl/>
        </w:rPr>
        <w:t xml:space="preserve">الحدث الرفيع المستوى </w:t>
      </w:r>
      <w:r w:rsidRPr="00845A63">
        <w:rPr>
          <w:color w:val="000000"/>
        </w:rPr>
        <w:t>WSIS+10</w:t>
      </w:r>
      <w:r w:rsidRPr="00845A63">
        <w:rPr>
          <w:color w:val="000000"/>
          <w:rtl/>
        </w:rPr>
        <w:t xml:space="preserve"> بالتعاون الوثيق مع وكالات الأمم المتحدة الأخرى ذات الصلة</w:t>
      </w:r>
      <w:r w:rsidRPr="00845A63">
        <w:rPr>
          <w:rFonts w:hint="cs"/>
          <w:rtl/>
          <w:lang w:val="en-US"/>
        </w:rPr>
        <w:t xml:space="preserve"> وأصحاب المصلحة ذوي الصلة؛</w:t>
      </w:r>
    </w:p>
    <w:p w:rsidR="00C84FC2" w:rsidRPr="00845A63" w:rsidRDefault="00C84FC2" w:rsidP="00C84FC2">
      <w:pPr>
        <w:rPr>
          <w:rtl/>
          <w:lang w:val="en-US"/>
        </w:rPr>
      </w:pPr>
      <w:ins w:id="2644" w:author="Aly, Abdullah" w:date="2018-10-16T12:47:00Z">
        <w:r w:rsidRPr="00845A63">
          <w:rPr>
            <w:lang w:val="en-US"/>
          </w:rPr>
          <w:t>9</w:t>
        </w:r>
      </w:ins>
      <w:del w:id="2645" w:author="Aly, Abdullah" w:date="2018-10-16T12:47:00Z">
        <w:r w:rsidRPr="00845A63" w:rsidDel="00D05289">
          <w:rPr>
            <w:lang w:val="en-US"/>
          </w:rPr>
          <w:delText>10</w:delText>
        </w:r>
      </w:del>
      <w:r w:rsidRPr="00845A63">
        <w:rPr>
          <w:rtl/>
          <w:lang w:val="en-US"/>
        </w:rPr>
        <w:tab/>
      </w:r>
      <w:r w:rsidRPr="00845A63">
        <w:rPr>
          <w:color w:val="000000"/>
          <w:rtl/>
        </w:rPr>
        <w:t>التعبير عن الرضا والتقدير لجهود ومساهمات وكالات الأمم المتحدة الأخرى ذات الصلة وجميع أصحاب المصلحة الآخرين في </w:t>
      </w:r>
      <w:r w:rsidRPr="00845A63">
        <w:rPr>
          <w:rFonts w:hint="cs"/>
          <w:color w:val="000000"/>
          <w:rtl/>
        </w:rPr>
        <w:t>إطار المنصة</w:t>
      </w:r>
      <w:r w:rsidRPr="00845A63">
        <w:rPr>
          <w:color w:val="000000"/>
          <w:rtl/>
        </w:rPr>
        <w:t xml:space="preserve"> التحضيرية لأصحاب المصلحة المتعددين من أجل الحدث </w:t>
      </w:r>
      <w:r w:rsidRPr="00845A63">
        <w:rPr>
          <w:color w:val="000000"/>
        </w:rPr>
        <w:t>WSIS+10</w:t>
      </w:r>
      <w:r w:rsidRPr="00845A63">
        <w:rPr>
          <w:color w:val="000000"/>
          <w:rtl/>
        </w:rPr>
        <w:t xml:space="preserve"> والحدث الرفيع المستوى </w:t>
      </w:r>
      <w:r w:rsidRPr="00845A63">
        <w:rPr>
          <w:color w:val="000000"/>
        </w:rPr>
        <w:t>WSIS+10</w:t>
      </w:r>
      <w:r w:rsidRPr="00845A63">
        <w:rPr>
          <w:rFonts w:hint="cs"/>
          <w:rtl/>
          <w:lang w:val="en-US"/>
        </w:rPr>
        <w:t>؛</w:t>
      </w:r>
    </w:p>
    <w:p w:rsidR="00C84FC2" w:rsidRPr="00845A63" w:rsidRDefault="00C84FC2" w:rsidP="00C84FC2">
      <w:pPr>
        <w:rPr>
          <w:rtl/>
          <w:lang w:val="en-US"/>
        </w:rPr>
      </w:pPr>
      <w:ins w:id="2646" w:author="Aly, Abdullah" w:date="2018-10-16T12:47:00Z">
        <w:r w:rsidRPr="00845A63">
          <w:rPr>
            <w:lang w:val="en-US"/>
          </w:rPr>
          <w:t>10</w:t>
        </w:r>
      </w:ins>
      <w:del w:id="2647" w:author="Aly, Abdullah" w:date="2018-10-16T12:47:00Z">
        <w:r w:rsidRPr="00845A63" w:rsidDel="00D05289">
          <w:rPr>
            <w:lang w:val="en-US"/>
          </w:rPr>
          <w:delText>11</w:delText>
        </w:r>
      </w:del>
      <w:r w:rsidRPr="00845A63">
        <w:rPr>
          <w:rtl/>
          <w:lang w:val="en-US"/>
        </w:rPr>
        <w:tab/>
      </w:r>
      <w:r w:rsidRPr="00845A63">
        <w:rPr>
          <w:color w:val="000000"/>
          <w:rtl/>
        </w:rPr>
        <w:t xml:space="preserve">أن يؤيد وثيقتي النواتج التاليتين للحدث رفيع المستوى </w:t>
      </w:r>
      <w:r w:rsidRPr="00845A63">
        <w:rPr>
          <w:color w:val="000000"/>
        </w:rPr>
        <w:t>(WSIS+10)</w:t>
      </w:r>
      <w:r w:rsidRPr="00845A63">
        <w:rPr>
          <w:color w:val="000000"/>
          <w:rtl/>
        </w:rPr>
        <w:t>:</w:t>
      </w:r>
    </w:p>
    <w:p w:rsidR="00C84FC2" w:rsidRPr="00845A63" w:rsidRDefault="00C84FC2" w:rsidP="00C84FC2">
      <w:pPr>
        <w:pStyle w:val="enumlev10"/>
        <w:spacing w:before="120"/>
        <w:rPr>
          <w:rtl/>
          <w:lang w:val="en-US" w:bidi="ar-SY"/>
        </w:rPr>
      </w:pPr>
      <w:r w:rsidRPr="00845A63">
        <w:rPr>
          <w:rFonts w:hint="cs"/>
          <w:rtl/>
          <w:lang w:val="en-US" w:bidi="ar-SY"/>
        </w:rPr>
        <w:t>-</w:t>
      </w:r>
      <w:r w:rsidRPr="00845A63">
        <w:rPr>
          <w:rFonts w:hint="cs"/>
          <w:rtl/>
          <w:lang w:val="en-US" w:bidi="ar-SY"/>
        </w:rPr>
        <w:tab/>
        <w:t>بيان الحدث</w:t>
      </w:r>
      <w:r w:rsidRPr="00845A63">
        <w:rPr>
          <w:rtl/>
          <w:lang w:val="en-US" w:bidi="ar-SY"/>
        </w:rPr>
        <w:t xml:space="preserve"> </w:t>
      </w:r>
      <w:r w:rsidRPr="00845A63">
        <w:rPr>
          <w:lang w:val="en-US" w:bidi="ar-SY"/>
        </w:rPr>
        <w:t>WSIS+10</w:t>
      </w:r>
      <w:r w:rsidRPr="00845A63">
        <w:rPr>
          <w:rtl/>
          <w:lang w:val="en-US" w:bidi="ar-SY"/>
        </w:rPr>
        <w:t xml:space="preserve"> </w:t>
      </w:r>
      <w:r w:rsidRPr="00845A63">
        <w:rPr>
          <w:rFonts w:hint="eastAsia"/>
          <w:rtl/>
          <w:lang w:val="en-US" w:bidi="ar-SY"/>
        </w:rPr>
        <w:t>بشأن</w:t>
      </w:r>
      <w:r w:rsidRPr="00845A63">
        <w:rPr>
          <w:rtl/>
          <w:lang w:val="en-US" w:bidi="ar-SY"/>
        </w:rPr>
        <w:t xml:space="preserve"> </w:t>
      </w:r>
      <w:r w:rsidRPr="00845A63">
        <w:rPr>
          <w:rFonts w:hint="eastAsia"/>
          <w:rtl/>
          <w:lang w:val="en-US" w:bidi="ar-SY"/>
        </w:rPr>
        <w:t>تنفيذ</w:t>
      </w:r>
      <w:r w:rsidRPr="00845A63">
        <w:rPr>
          <w:rtl/>
          <w:lang w:val="en-US" w:bidi="ar-SY"/>
        </w:rPr>
        <w:t xml:space="preserve"> </w:t>
      </w:r>
      <w:r w:rsidRPr="00845A63">
        <w:rPr>
          <w:rFonts w:hint="cs"/>
          <w:rtl/>
          <w:lang w:val="en-US" w:bidi="ar-SY"/>
        </w:rPr>
        <w:t>نواتج</w:t>
      </w:r>
      <w:r w:rsidRPr="00845A63">
        <w:rPr>
          <w:rtl/>
          <w:lang w:val="en-US" w:bidi="ar-SY"/>
        </w:rPr>
        <w:t xml:space="preserve"> </w:t>
      </w:r>
      <w:r w:rsidRPr="00845A63">
        <w:rPr>
          <w:rFonts w:hint="eastAsia"/>
          <w:rtl/>
          <w:lang w:val="en-US" w:bidi="ar-SY"/>
        </w:rPr>
        <w:t>القمة</w:t>
      </w:r>
      <w:r w:rsidRPr="00845A63">
        <w:rPr>
          <w:rFonts w:hint="cs"/>
          <w:rtl/>
          <w:lang w:val="en-US" w:bidi="ar-SY"/>
        </w:rPr>
        <w:t xml:space="preserve"> العالمية لمجتمع المعلومات؛</w:t>
      </w:r>
    </w:p>
    <w:p w:rsidR="00C84FC2" w:rsidRPr="00845A63" w:rsidRDefault="00C84FC2" w:rsidP="00B7398E">
      <w:pPr>
        <w:rPr>
          <w:rtl/>
          <w:lang w:val="en-US"/>
        </w:rPr>
      </w:pPr>
      <w:r w:rsidRPr="00845A63">
        <w:rPr>
          <w:rFonts w:hint="cs"/>
          <w:rtl/>
          <w:lang w:val="en-US" w:bidi="ar-SY"/>
        </w:rPr>
        <w:t>-</w:t>
      </w:r>
      <w:r w:rsidRPr="00845A63">
        <w:rPr>
          <w:rFonts w:hint="cs"/>
          <w:rtl/>
          <w:lang w:val="en-US" w:bidi="ar-SY"/>
        </w:rPr>
        <w:tab/>
        <w:t>رؤية الحدث</w:t>
      </w:r>
      <w:r w:rsidRPr="00845A63">
        <w:rPr>
          <w:rtl/>
          <w:lang w:val="en-US" w:bidi="ar-SY"/>
        </w:rPr>
        <w:t xml:space="preserve"> </w:t>
      </w:r>
      <w:r w:rsidRPr="00845A63">
        <w:rPr>
          <w:lang w:val="en-US" w:bidi="ar-SY"/>
        </w:rPr>
        <w:t>WSIS+10</w:t>
      </w:r>
      <w:r w:rsidRPr="00845A63">
        <w:rPr>
          <w:rFonts w:hint="cs"/>
          <w:rtl/>
          <w:lang w:val="en-US" w:bidi="ar-SY"/>
        </w:rPr>
        <w:t xml:space="preserve"> بشأن القمة العالمية لمجتمع المعلومات لما بعد عام </w:t>
      </w:r>
      <w:r w:rsidRPr="00845A63">
        <w:rPr>
          <w:lang w:val="en-US" w:bidi="ar-SY"/>
        </w:rPr>
        <w:t>2015</w:t>
      </w:r>
      <w:del w:id="2648" w:author="Awad, Samy" w:date="2018-10-28T19:34:00Z">
        <w:r w:rsidRPr="00845A63" w:rsidDel="00D732D0">
          <w:rPr>
            <w:rFonts w:hint="cs"/>
            <w:rtl/>
            <w:lang w:val="en-US" w:bidi="ar-SY"/>
          </w:rPr>
          <w:delText>.</w:delText>
        </w:r>
      </w:del>
      <w:ins w:id="2649" w:author="Awad, Samy" w:date="2018-10-28T19:34:00Z">
        <w:r w:rsidR="00D732D0" w:rsidRPr="00845A63">
          <w:rPr>
            <w:rFonts w:hint="cs"/>
            <w:rtl/>
            <w:lang w:val="en-US" w:bidi="ar-SY"/>
          </w:rPr>
          <w:t>؛</w:t>
        </w:r>
      </w:ins>
    </w:p>
    <w:p w:rsidR="00C84FC2" w:rsidRPr="00845A63" w:rsidDel="00D05289" w:rsidRDefault="00C84FC2" w:rsidP="00C84FC2">
      <w:pPr>
        <w:rPr>
          <w:del w:id="2650" w:author="Aly, Abdullah" w:date="2018-10-16T12:48:00Z"/>
          <w:rtl/>
          <w:lang w:val="en-US"/>
        </w:rPr>
      </w:pPr>
      <w:del w:id="2651" w:author="Aly, Abdullah" w:date="2018-10-16T12:48:00Z">
        <w:r w:rsidRPr="00845A63" w:rsidDel="00D05289">
          <w:rPr>
            <w:lang w:val="en-US"/>
          </w:rPr>
          <w:lastRenderedPageBreak/>
          <w:delText>12</w:delText>
        </w:r>
        <w:r w:rsidRPr="00845A63" w:rsidDel="00D05289">
          <w:rPr>
            <w:rtl/>
            <w:lang w:val="en-US"/>
          </w:rPr>
          <w:tab/>
        </w:r>
        <w:r w:rsidRPr="00845A63" w:rsidDel="00D05289">
          <w:rPr>
            <w:color w:val="000000"/>
            <w:rtl/>
          </w:rPr>
          <w:delText xml:space="preserve">أن يقدم إلى اجتماع الجمعية العامة للأمم المتحدة رفيع المستوى في ديسمبر </w:delText>
        </w:r>
        <w:r w:rsidRPr="00845A63" w:rsidDel="00D05289">
          <w:rPr>
            <w:color w:val="000000"/>
            <w:lang w:val="en-US"/>
          </w:rPr>
          <w:delText>2015</w:delText>
        </w:r>
        <w:r w:rsidRPr="00845A63" w:rsidDel="00D05289">
          <w:rPr>
            <w:rFonts w:hint="cs"/>
            <w:color w:val="000000"/>
            <w:rtl/>
            <w:lang w:val="en-US"/>
          </w:rPr>
          <w:delText xml:space="preserve"> </w:delText>
        </w:r>
        <w:r w:rsidRPr="00845A63" w:rsidDel="00D05289">
          <w:rPr>
            <w:color w:val="000000"/>
            <w:rtl/>
          </w:rPr>
          <w:delText xml:space="preserve">بشأن الاستعراض الشامل لنواتج القمة، النتائج الناجحة للحدث رفيع المستوى </w:delText>
        </w:r>
        <w:r w:rsidRPr="00845A63" w:rsidDel="00D05289">
          <w:rPr>
            <w:color w:val="000000"/>
          </w:rPr>
          <w:delText>(WSIS+10)</w:delText>
        </w:r>
        <w:r w:rsidRPr="00845A63" w:rsidDel="00D05289">
          <w:rPr>
            <w:color w:val="000000"/>
            <w:rtl/>
          </w:rPr>
          <w:delText xml:space="preserve"> الذي نسقه الات‍حاد والذي أُعد عبر منصته الت‍حضيرية لأصحاب ال‍مصلحة ال‍متعددين المعنيين بالحدث؛</w:delText>
        </w:r>
      </w:del>
    </w:p>
    <w:p w:rsidR="00C84FC2" w:rsidRPr="00845A63" w:rsidRDefault="00C84FC2" w:rsidP="00C84FC2">
      <w:pPr>
        <w:rPr>
          <w:rtl/>
          <w:lang w:val="en-US"/>
        </w:rPr>
      </w:pPr>
      <w:ins w:id="2652" w:author="Aly, Abdullah" w:date="2018-10-16T12:48:00Z">
        <w:r w:rsidRPr="00845A63">
          <w:rPr>
            <w:lang w:val="en-US"/>
          </w:rPr>
          <w:t>11</w:t>
        </w:r>
      </w:ins>
      <w:del w:id="2653" w:author="Aly, Abdullah" w:date="2018-10-16T12:48:00Z">
        <w:r w:rsidRPr="00845A63" w:rsidDel="00D05289">
          <w:rPr>
            <w:lang w:val="en-US"/>
          </w:rPr>
          <w:delText>13</w:delText>
        </w:r>
      </w:del>
      <w:r w:rsidRPr="00845A63">
        <w:rPr>
          <w:rtl/>
          <w:lang w:val="en-US"/>
        </w:rPr>
        <w:tab/>
        <w:t>أن يعرب عن شكره لموظفي الات‍حاد والبلدين المضيفين وفريق العمل المعني بالقمة على ما بذلوه من جهود للتحضير للقمة بمرحلتيها</w:t>
      </w:r>
      <w:r w:rsidRPr="00845A63">
        <w:rPr>
          <w:rFonts w:hint="cs"/>
          <w:rtl/>
          <w:lang w:val="en-US"/>
        </w:rPr>
        <w:t xml:space="preserve"> (جنيف </w:t>
      </w:r>
      <w:r w:rsidRPr="00845A63">
        <w:rPr>
          <w:lang w:val="en-US"/>
        </w:rPr>
        <w:t>2003</w:t>
      </w:r>
      <w:r w:rsidRPr="00845A63">
        <w:rPr>
          <w:rFonts w:hint="cs"/>
          <w:rtl/>
          <w:lang w:val="en-US"/>
        </w:rPr>
        <w:t xml:space="preserve"> وتونس </w:t>
      </w:r>
      <w:r w:rsidRPr="00845A63">
        <w:rPr>
          <w:lang w:val="en-US"/>
        </w:rPr>
        <w:t>2005</w:t>
      </w:r>
      <w:r w:rsidRPr="00845A63">
        <w:rPr>
          <w:rFonts w:hint="cs"/>
          <w:rtl/>
          <w:lang w:val="en-US"/>
        </w:rPr>
        <w:t xml:space="preserve">) والحدث الرفيع المستوى </w:t>
      </w:r>
      <w:r w:rsidRPr="00845A63">
        <w:rPr>
          <w:lang w:val="en-US"/>
        </w:rPr>
        <w:t>WSIS+10</w:t>
      </w:r>
      <w:r w:rsidRPr="00845A63">
        <w:rPr>
          <w:rFonts w:hint="cs"/>
          <w:rtl/>
          <w:lang w:val="en-US"/>
        </w:rPr>
        <w:t xml:space="preserve"> (جنيف، </w:t>
      </w:r>
      <w:r w:rsidRPr="00845A63">
        <w:rPr>
          <w:lang w:val="en-US"/>
        </w:rPr>
        <w:t>2014</w:t>
      </w:r>
      <w:r w:rsidRPr="00845A63">
        <w:rPr>
          <w:rFonts w:hint="cs"/>
          <w:rtl/>
          <w:lang w:val="en-US"/>
        </w:rPr>
        <w:t>)</w:t>
      </w:r>
      <w:r w:rsidRPr="00845A63">
        <w:rPr>
          <w:rtl/>
          <w:lang w:val="en-US"/>
        </w:rPr>
        <w:t>، فضلاً عن جميع أعضاء الات‍حاد الدولي للاتصالات المشاركين بفعالية في تنفيذ نواتج القمة العالمية لمجتمع المعلومات؛</w:t>
      </w:r>
    </w:p>
    <w:p w:rsidR="00C84FC2" w:rsidRPr="00845A63" w:rsidRDefault="00C84FC2" w:rsidP="00C84FC2">
      <w:pPr>
        <w:rPr>
          <w:spacing w:val="-2"/>
          <w:rtl/>
          <w:lang w:val="en-US"/>
        </w:rPr>
      </w:pPr>
      <w:ins w:id="2654" w:author="Aly, Abdullah" w:date="2018-10-16T12:48:00Z">
        <w:r w:rsidRPr="00845A63">
          <w:rPr>
            <w:lang w:val="en-US"/>
          </w:rPr>
          <w:t>12</w:t>
        </w:r>
      </w:ins>
      <w:del w:id="2655" w:author="Aly, Abdullah" w:date="2018-10-16T12:48:00Z">
        <w:r w:rsidRPr="00845A63" w:rsidDel="00D05289">
          <w:rPr>
            <w:lang w:val="en-US"/>
          </w:rPr>
          <w:delText>14</w:delText>
        </w:r>
      </w:del>
      <w:r w:rsidRPr="00845A63">
        <w:rPr>
          <w:rtl/>
          <w:lang w:val="en-US"/>
        </w:rPr>
        <w:tab/>
      </w:r>
      <w:r w:rsidRPr="00845A63">
        <w:rPr>
          <w:rFonts w:hint="cs"/>
          <w:color w:val="000000"/>
          <w:spacing w:val="-2"/>
          <w:rtl/>
        </w:rPr>
        <w:t>أن</w:t>
      </w:r>
      <w:r w:rsidRPr="00845A63">
        <w:rPr>
          <w:color w:val="000000"/>
          <w:spacing w:val="-2"/>
          <w:rtl/>
        </w:rPr>
        <w:t xml:space="preserve"> </w:t>
      </w:r>
      <w:r w:rsidRPr="00845A63">
        <w:rPr>
          <w:rFonts w:hint="cs"/>
          <w:color w:val="000000"/>
          <w:spacing w:val="-2"/>
          <w:rtl/>
        </w:rPr>
        <w:t>يساهم</w:t>
      </w:r>
      <w:r w:rsidRPr="00845A63">
        <w:rPr>
          <w:color w:val="000000"/>
          <w:spacing w:val="-2"/>
          <w:rtl/>
        </w:rPr>
        <w:t xml:space="preserve"> </w:t>
      </w:r>
      <w:r w:rsidRPr="00845A63">
        <w:rPr>
          <w:rFonts w:hint="cs"/>
          <w:color w:val="000000"/>
          <w:spacing w:val="-2"/>
          <w:rtl/>
        </w:rPr>
        <w:t>الات‍حاد،</w:t>
      </w:r>
      <w:r w:rsidRPr="00845A63">
        <w:rPr>
          <w:color w:val="000000"/>
          <w:spacing w:val="-2"/>
          <w:rtl/>
        </w:rPr>
        <w:t xml:space="preserve"> </w:t>
      </w:r>
      <w:r w:rsidRPr="00845A63">
        <w:rPr>
          <w:rFonts w:hint="cs"/>
          <w:color w:val="000000"/>
          <w:spacing w:val="-2"/>
          <w:rtl/>
        </w:rPr>
        <w:t>بالتنسيق</w:t>
      </w:r>
      <w:r w:rsidRPr="00845A63">
        <w:rPr>
          <w:color w:val="000000"/>
          <w:spacing w:val="-2"/>
          <w:rtl/>
        </w:rPr>
        <w:t xml:space="preserve"> </w:t>
      </w:r>
      <w:r w:rsidRPr="00845A63">
        <w:rPr>
          <w:rFonts w:hint="cs"/>
          <w:color w:val="000000"/>
          <w:spacing w:val="-2"/>
          <w:rtl/>
        </w:rPr>
        <w:t>مع</w:t>
      </w:r>
      <w:r w:rsidRPr="00845A63">
        <w:rPr>
          <w:color w:val="000000"/>
          <w:spacing w:val="-2"/>
          <w:rtl/>
        </w:rPr>
        <w:t xml:space="preserve"> </w:t>
      </w:r>
      <w:r w:rsidRPr="00845A63">
        <w:rPr>
          <w:rFonts w:hint="cs"/>
          <w:color w:val="000000"/>
          <w:spacing w:val="-2"/>
          <w:rtl/>
        </w:rPr>
        <w:t>اليونسكو</w:t>
      </w:r>
      <w:r w:rsidRPr="00845A63">
        <w:rPr>
          <w:color w:val="000000"/>
          <w:spacing w:val="-2"/>
          <w:rtl/>
        </w:rPr>
        <w:t xml:space="preserve"> </w:t>
      </w:r>
      <w:r w:rsidRPr="00845A63">
        <w:rPr>
          <w:rFonts w:hint="cs"/>
          <w:color w:val="000000"/>
          <w:spacing w:val="-2"/>
          <w:rtl/>
        </w:rPr>
        <w:t>والأونكتاد</w:t>
      </w:r>
      <w:r w:rsidRPr="00845A63">
        <w:rPr>
          <w:color w:val="000000"/>
          <w:spacing w:val="-2"/>
          <w:rtl/>
        </w:rPr>
        <w:t xml:space="preserve"> </w:t>
      </w:r>
      <w:r w:rsidRPr="00845A63">
        <w:rPr>
          <w:rFonts w:hint="cs"/>
          <w:color w:val="000000"/>
          <w:spacing w:val="-2"/>
          <w:rtl/>
        </w:rPr>
        <w:t>وبرنامج</w:t>
      </w:r>
      <w:r w:rsidRPr="00845A63">
        <w:rPr>
          <w:color w:val="000000"/>
          <w:spacing w:val="-2"/>
          <w:rtl/>
        </w:rPr>
        <w:t xml:space="preserve"> </w:t>
      </w:r>
      <w:r w:rsidRPr="00845A63">
        <w:rPr>
          <w:rFonts w:hint="cs"/>
          <w:color w:val="000000"/>
          <w:spacing w:val="-2"/>
          <w:rtl/>
        </w:rPr>
        <w:t>الأمم</w:t>
      </w:r>
      <w:r w:rsidRPr="00845A63">
        <w:rPr>
          <w:color w:val="000000"/>
          <w:spacing w:val="-2"/>
          <w:rtl/>
        </w:rPr>
        <w:t xml:space="preserve"> </w:t>
      </w:r>
      <w:r w:rsidRPr="00845A63">
        <w:rPr>
          <w:rFonts w:hint="cs"/>
          <w:color w:val="000000"/>
          <w:spacing w:val="-2"/>
          <w:rtl/>
        </w:rPr>
        <w:t>المتحدة</w:t>
      </w:r>
      <w:r w:rsidRPr="00845A63">
        <w:rPr>
          <w:color w:val="000000"/>
          <w:spacing w:val="-2"/>
          <w:rtl/>
        </w:rPr>
        <w:t xml:space="preserve"> </w:t>
      </w:r>
      <w:r w:rsidRPr="00845A63">
        <w:rPr>
          <w:rFonts w:hint="cs"/>
          <w:color w:val="000000"/>
          <w:spacing w:val="-2"/>
          <w:rtl/>
        </w:rPr>
        <w:t>الإنمائي،</w:t>
      </w:r>
      <w:r w:rsidRPr="00845A63">
        <w:rPr>
          <w:color w:val="000000"/>
          <w:spacing w:val="-2"/>
          <w:rtl/>
        </w:rPr>
        <w:t xml:space="preserve"> في </w:t>
      </w:r>
      <w:r w:rsidRPr="00845A63">
        <w:rPr>
          <w:rFonts w:hint="cs"/>
          <w:color w:val="000000"/>
          <w:spacing w:val="-2"/>
          <w:rtl/>
        </w:rPr>
        <w:t>موضوع</w:t>
      </w:r>
      <w:r w:rsidRPr="00845A63">
        <w:rPr>
          <w:color w:val="000000"/>
          <w:spacing w:val="-2"/>
          <w:rtl/>
        </w:rPr>
        <w:t xml:space="preserve"> </w:t>
      </w:r>
      <w:r w:rsidRPr="00845A63">
        <w:rPr>
          <w:rFonts w:hint="cs"/>
          <w:color w:val="000000"/>
          <w:spacing w:val="-2"/>
          <w:rtl/>
        </w:rPr>
        <w:t>تكنولوجيا</w:t>
      </w:r>
      <w:r w:rsidRPr="00845A63">
        <w:rPr>
          <w:color w:val="000000"/>
          <w:spacing w:val="-2"/>
          <w:rtl/>
        </w:rPr>
        <w:t xml:space="preserve"> </w:t>
      </w:r>
      <w:r w:rsidRPr="00845A63">
        <w:rPr>
          <w:rFonts w:hint="cs"/>
          <w:color w:val="000000"/>
          <w:spacing w:val="-2"/>
          <w:rtl/>
        </w:rPr>
        <w:t>المعلومات</w:t>
      </w:r>
      <w:r w:rsidRPr="00845A63">
        <w:rPr>
          <w:color w:val="000000"/>
          <w:spacing w:val="-2"/>
          <w:rtl/>
        </w:rPr>
        <w:t xml:space="preserve"> </w:t>
      </w:r>
      <w:r w:rsidRPr="00845A63">
        <w:rPr>
          <w:rFonts w:hint="cs"/>
          <w:color w:val="000000"/>
          <w:spacing w:val="-2"/>
          <w:rtl/>
        </w:rPr>
        <w:t>والاتصالات</w:t>
      </w:r>
      <w:r w:rsidRPr="00845A63">
        <w:rPr>
          <w:color w:val="000000"/>
          <w:spacing w:val="-2"/>
          <w:rtl/>
        </w:rPr>
        <w:t xml:space="preserve"> </w:t>
      </w:r>
      <w:r w:rsidRPr="00845A63">
        <w:rPr>
          <w:rFonts w:hint="cs"/>
          <w:color w:val="000000"/>
          <w:spacing w:val="-2"/>
          <w:rtl/>
        </w:rPr>
        <w:t>من</w:t>
      </w:r>
      <w:r w:rsidRPr="00845A63">
        <w:rPr>
          <w:color w:val="000000"/>
          <w:spacing w:val="-2"/>
          <w:rtl/>
        </w:rPr>
        <w:t xml:space="preserve"> </w:t>
      </w:r>
      <w:r w:rsidRPr="00845A63">
        <w:rPr>
          <w:rFonts w:hint="cs"/>
          <w:color w:val="000000"/>
          <w:spacing w:val="-2"/>
          <w:rtl/>
        </w:rPr>
        <w:t>أجل</w:t>
      </w:r>
      <w:r w:rsidRPr="00845A63">
        <w:rPr>
          <w:color w:val="000000"/>
          <w:spacing w:val="-2"/>
          <w:rtl/>
        </w:rPr>
        <w:t xml:space="preserve"> </w:t>
      </w:r>
      <w:r w:rsidRPr="00845A63">
        <w:rPr>
          <w:rFonts w:hint="cs"/>
          <w:color w:val="000000"/>
          <w:spacing w:val="-2"/>
          <w:rtl/>
        </w:rPr>
        <w:t>التنمية،</w:t>
      </w:r>
      <w:r w:rsidRPr="00845A63">
        <w:rPr>
          <w:color w:val="000000"/>
          <w:spacing w:val="-2"/>
          <w:rtl/>
        </w:rPr>
        <w:t xml:space="preserve"> في </w:t>
      </w:r>
      <w:r w:rsidRPr="00845A63">
        <w:rPr>
          <w:rFonts w:hint="cs"/>
          <w:color w:val="000000"/>
          <w:spacing w:val="-2"/>
          <w:rtl/>
        </w:rPr>
        <w:t>إطار</w:t>
      </w:r>
      <w:r w:rsidRPr="00845A63">
        <w:rPr>
          <w:color w:val="000000"/>
          <w:spacing w:val="-2"/>
          <w:rtl/>
        </w:rPr>
        <w:t xml:space="preserve"> </w:t>
      </w:r>
      <w:r w:rsidRPr="00845A63">
        <w:rPr>
          <w:rFonts w:hint="cs"/>
          <w:color w:val="000000"/>
          <w:spacing w:val="-2"/>
          <w:rtl/>
        </w:rPr>
        <w:t>المناقشة</w:t>
      </w:r>
      <w:r w:rsidRPr="00845A63">
        <w:rPr>
          <w:color w:val="000000"/>
          <w:spacing w:val="-2"/>
          <w:rtl/>
        </w:rPr>
        <w:t xml:space="preserve"> </w:t>
      </w:r>
      <w:r w:rsidRPr="00845A63">
        <w:rPr>
          <w:rFonts w:hint="cs"/>
          <w:color w:val="000000"/>
          <w:spacing w:val="-2"/>
          <w:rtl/>
        </w:rPr>
        <w:t>بشأن</w:t>
      </w:r>
      <w:r w:rsidRPr="00845A63">
        <w:rPr>
          <w:color w:val="000000"/>
          <w:spacing w:val="-2"/>
          <w:rtl/>
        </w:rPr>
        <w:t xml:space="preserve"> </w:t>
      </w:r>
      <w:r w:rsidRPr="00845A63">
        <w:rPr>
          <w:rFonts w:hint="cs"/>
          <w:color w:val="000000"/>
          <w:spacing w:val="-2"/>
          <w:rtl/>
        </w:rPr>
        <w:t>برنامج</w:t>
      </w:r>
      <w:r w:rsidRPr="00845A63">
        <w:rPr>
          <w:color w:val="000000"/>
          <w:spacing w:val="-2"/>
          <w:rtl/>
        </w:rPr>
        <w:t xml:space="preserve"> </w:t>
      </w:r>
      <w:r w:rsidRPr="00845A63">
        <w:rPr>
          <w:rFonts w:hint="cs"/>
          <w:color w:val="000000"/>
          <w:spacing w:val="-2"/>
          <w:rtl/>
        </w:rPr>
        <w:t>التنمية</w:t>
      </w:r>
      <w:r w:rsidRPr="00845A63">
        <w:rPr>
          <w:color w:val="000000"/>
          <w:spacing w:val="-2"/>
          <w:rtl/>
        </w:rPr>
        <w:t xml:space="preserve"> </w:t>
      </w:r>
      <w:r w:rsidRPr="00845A63">
        <w:rPr>
          <w:rFonts w:hint="cs"/>
          <w:color w:val="000000"/>
          <w:spacing w:val="-2"/>
          <w:rtl/>
        </w:rPr>
        <w:t>لما</w:t>
      </w:r>
      <w:r w:rsidRPr="00845A63">
        <w:rPr>
          <w:color w:val="000000"/>
          <w:spacing w:val="-2"/>
          <w:rtl/>
        </w:rPr>
        <w:t xml:space="preserve"> </w:t>
      </w:r>
      <w:r w:rsidRPr="00845A63">
        <w:rPr>
          <w:rFonts w:hint="cs"/>
          <w:color w:val="000000"/>
          <w:spacing w:val="-2"/>
          <w:rtl/>
        </w:rPr>
        <w:t>بعد</w:t>
      </w:r>
      <w:r w:rsidRPr="00845A63">
        <w:rPr>
          <w:color w:val="000000"/>
          <w:spacing w:val="-2"/>
          <w:rtl/>
        </w:rPr>
        <w:t xml:space="preserve"> </w:t>
      </w:r>
      <w:r w:rsidRPr="00845A63">
        <w:rPr>
          <w:lang w:val="en-US"/>
        </w:rPr>
        <w:t>2015</w:t>
      </w:r>
      <w:r w:rsidRPr="00845A63">
        <w:rPr>
          <w:rFonts w:hint="cs"/>
          <w:rtl/>
          <w:lang w:val="en-US"/>
        </w:rPr>
        <w:t xml:space="preserve"> </w:t>
      </w:r>
      <w:r w:rsidRPr="00845A63">
        <w:rPr>
          <w:rFonts w:hint="cs"/>
          <w:color w:val="000000"/>
          <w:spacing w:val="-2"/>
          <w:rtl/>
        </w:rPr>
        <w:t>التي</w:t>
      </w:r>
      <w:r w:rsidRPr="00845A63">
        <w:rPr>
          <w:color w:val="000000"/>
          <w:spacing w:val="-2"/>
          <w:rtl/>
        </w:rPr>
        <w:t xml:space="preserve"> </w:t>
      </w:r>
      <w:r w:rsidRPr="00845A63">
        <w:rPr>
          <w:rFonts w:hint="cs"/>
          <w:color w:val="000000"/>
          <w:spacing w:val="-2"/>
          <w:rtl/>
        </w:rPr>
        <w:t>تنظمها</w:t>
      </w:r>
      <w:r w:rsidRPr="00845A63">
        <w:rPr>
          <w:color w:val="000000"/>
          <w:spacing w:val="-2"/>
          <w:rtl/>
        </w:rPr>
        <w:t xml:space="preserve"> </w:t>
      </w:r>
      <w:r w:rsidRPr="00845A63">
        <w:rPr>
          <w:rFonts w:hint="cs"/>
          <w:color w:val="000000"/>
          <w:spacing w:val="-2"/>
          <w:rtl/>
        </w:rPr>
        <w:t>الجمعية</w:t>
      </w:r>
      <w:r w:rsidRPr="00845A63">
        <w:rPr>
          <w:color w:val="000000"/>
          <w:spacing w:val="-2"/>
          <w:rtl/>
        </w:rPr>
        <w:t xml:space="preserve"> </w:t>
      </w:r>
      <w:r w:rsidRPr="00845A63">
        <w:rPr>
          <w:rFonts w:hint="cs"/>
          <w:color w:val="000000"/>
          <w:spacing w:val="-2"/>
          <w:rtl/>
        </w:rPr>
        <w:t>العامة،</w:t>
      </w:r>
      <w:r w:rsidRPr="00845A63">
        <w:rPr>
          <w:color w:val="000000"/>
          <w:spacing w:val="-2"/>
          <w:rtl/>
        </w:rPr>
        <w:t xml:space="preserve"> </w:t>
      </w:r>
      <w:r w:rsidRPr="00845A63">
        <w:rPr>
          <w:rFonts w:hint="cs"/>
          <w:color w:val="000000"/>
          <w:spacing w:val="-2"/>
          <w:rtl/>
        </w:rPr>
        <w:t>مع</w:t>
      </w:r>
      <w:r w:rsidRPr="00845A63">
        <w:rPr>
          <w:color w:val="000000"/>
          <w:spacing w:val="-2"/>
          <w:rtl/>
        </w:rPr>
        <w:t xml:space="preserve"> </w:t>
      </w:r>
      <w:r w:rsidRPr="00845A63">
        <w:rPr>
          <w:rFonts w:hint="cs"/>
          <w:color w:val="000000"/>
          <w:spacing w:val="-2"/>
          <w:rtl/>
        </w:rPr>
        <w:t>الأخذ</w:t>
      </w:r>
      <w:r w:rsidRPr="00845A63">
        <w:rPr>
          <w:color w:val="000000"/>
          <w:spacing w:val="-2"/>
          <w:rtl/>
        </w:rPr>
        <w:t xml:space="preserve"> في </w:t>
      </w:r>
      <w:r w:rsidRPr="00845A63">
        <w:rPr>
          <w:rFonts w:hint="cs"/>
          <w:color w:val="000000"/>
          <w:spacing w:val="-2"/>
          <w:rtl/>
        </w:rPr>
        <w:t>الحسبان</w:t>
      </w:r>
      <w:r w:rsidRPr="00845A63">
        <w:rPr>
          <w:color w:val="000000"/>
          <w:spacing w:val="-2"/>
          <w:rtl/>
        </w:rPr>
        <w:t xml:space="preserve"> </w:t>
      </w:r>
      <w:r w:rsidRPr="00845A63">
        <w:rPr>
          <w:rFonts w:hint="cs"/>
          <w:color w:val="000000"/>
          <w:spacing w:val="-2"/>
          <w:rtl/>
        </w:rPr>
        <w:t>الوثائق</w:t>
      </w:r>
      <w:r w:rsidRPr="00845A63">
        <w:rPr>
          <w:color w:val="000000"/>
          <w:spacing w:val="-2"/>
          <w:rtl/>
        </w:rPr>
        <w:t xml:space="preserve"> </w:t>
      </w:r>
      <w:r w:rsidRPr="00845A63">
        <w:rPr>
          <w:rFonts w:hint="cs"/>
          <w:color w:val="000000"/>
          <w:spacing w:val="-2"/>
          <w:rtl/>
        </w:rPr>
        <w:t>الختامية</w:t>
      </w:r>
      <w:r w:rsidRPr="00845A63">
        <w:rPr>
          <w:color w:val="000000"/>
          <w:spacing w:val="-2"/>
          <w:rtl/>
        </w:rPr>
        <w:t xml:space="preserve"> </w:t>
      </w:r>
      <w:r w:rsidRPr="00845A63">
        <w:rPr>
          <w:rFonts w:hint="cs"/>
          <w:color w:val="000000"/>
          <w:spacing w:val="-2"/>
          <w:rtl/>
        </w:rPr>
        <w:t>للحدث</w:t>
      </w:r>
      <w:r w:rsidRPr="00845A63">
        <w:rPr>
          <w:color w:val="000000"/>
          <w:spacing w:val="-2"/>
          <w:rtl/>
        </w:rPr>
        <w:t xml:space="preserve"> </w:t>
      </w:r>
      <w:r w:rsidRPr="00845A63">
        <w:rPr>
          <w:rFonts w:hint="cs"/>
          <w:color w:val="000000"/>
          <w:spacing w:val="-2"/>
          <w:rtl/>
        </w:rPr>
        <w:t>الرفيع</w:t>
      </w:r>
      <w:r w:rsidRPr="00845A63">
        <w:rPr>
          <w:color w:val="000000"/>
          <w:spacing w:val="-2"/>
          <w:rtl/>
        </w:rPr>
        <w:t xml:space="preserve"> </w:t>
      </w:r>
      <w:r w:rsidRPr="00845A63">
        <w:rPr>
          <w:rFonts w:hint="cs"/>
          <w:color w:val="000000"/>
          <w:spacing w:val="-2"/>
          <w:rtl/>
        </w:rPr>
        <w:t>المستوى</w:t>
      </w:r>
      <w:r w:rsidRPr="00845A63">
        <w:rPr>
          <w:color w:val="000000"/>
          <w:spacing w:val="-2"/>
          <w:rtl/>
        </w:rPr>
        <w:t xml:space="preserve"> </w:t>
      </w:r>
      <w:r w:rsidRPr="00845A63">
        <w:rPr>
          <w:color w:val="000000"/>
          <w:spacing w:val="-2"/>
        </w:rPr>
        <w:t>(WSIS+10)</w:t>
      </w:r>
      <w:r w:rsidRPr="00845A63">
        <w:rPr>
          <w:rFonts w:hint="cs"/>
          <w:color w:val="000000"/>
          <w:spacing w:val="-2"/>
          <w:rtl/>
        </w:rPr>
        <w:t>؛</w:t>
      </w:r>
      <w:r w:rsidRPr="00845A63">
        <w:rPr>
          <w:color w:val="000000"/>
          <w:spacing w:val="-2"/>
          <w:rtl/>
        </w:rPr>
        <w:t xml:space="preserve"> </w:t>
      </w:r>
      <w:r w:rsidRPr="00845A63">
        <w:rPr>
          <w:rFonts w:hint="cs"/>
          <w:color w:val="000000"/>
          <w:spacing w:val="-2"/>
          <w:rtl/>
        </w:rPr>
        <w:t>مع</w:t>
      </w:r>
      <w:r w:rsidRPr="00845A63">
        <w:rPr>
          <w:color w:val="000000"/>
          <w:spacing w:val="-2"/>
          <w:rtl/>
        </w:rPr>
        <w:t xml:space="preserve"> </w:t>
      </w:r>
      <w:r w:rsidRPr="00845A63">
        <w:rPr>
          <w:rFonts w:hint="cs"/>
          <w:color w:val="000000"/>
          <w:spacing w:val="-2"/>
          <w:rtl/>
        </w:rPr>
        <w:t>التركيز</w:t>
      </w:r>
      <w:r w:rsidRPr="00845A63">
        <w:rPr>
          <w:color w:val="000000"/>
          <w:spacing w:val="-2"/>
          <w:rtl/>
        </w:rPr>
        <w:t xml:space="preserve"> </w:t>
      </w:r>
      <w:r w:rsidRPr="00845A63">
        <w:rPr>
          <w:rFonts w:hint="cs"/>
          <w:color w:val="000000"/>
          <w:spacing w:val="-2"/>
          <w:rtl/>
        </w:rPr>
        <w:t>على</w:t>
      </w:r>
      <w:r w:rsidRPr="00845A63">
        <w:rPr>
          <w:color w:val="000000"/>
          <w:spacing w:val="-2"/>
          <w:rtl/>
        </w:rPr>
        <w:t xml:space="preserve"> </w:t>
      </w:r>
      <w:r w:rsidRPr="00845A63">
        <w:rPr>
          <w:rFonts w:hint="cs"/>
          <w:color w:val="000000"/>
          <w:spacing w:val="-2"/>
          <w:rtl/>
        </w:rPr>
        <w:t>سدّ</w:t>
      </w:r>
      <w:r w:rsidRPr="00845A63">
        <w:rPr>
          <w:color w:val="000000"/>
          <w:spacing w:val="-2"/>
          <w:rtl/>
        </w:rPr>
        <w:t xml:space="preserve"> </w:t>
      </w:r>
      <w:r w:rsidRPr="00845A63">
        <w:rPr>
          <w:rFonts w:hint="cs"/>
          <w:color w:val="000000"/>
          <w:spacing w:val="-2"/>
          <w:rtl/>
        </w:rPr>
        <w:t>الفجوة</w:t>
      </w:r>
      <w:r w:rsidRPr="00845A63">
        <w:rPr>
          <w:color w:val="000000"/>
          <w:spacing w:val="-2"/>
          <w:rtl/>
        </w:rPr>
        <w:t xml:space="preserve"> </w:t>
      </w:r>
      <w:r w:rsidRPr="00845A63">
        <w:rPr>
          <w:rFonts w:hint="cs"/>
          <w:color w:val="000000"/>
          <w:spacing w:val="-2"/>
          <w:rtl/>
        </w:rPr>
        <w:t>الرقمية</w:t>
      </w:r>
      <w:r w:rsidRPr="00845A63">
        <w:rPr>
          <w:color w:val="000000"/>
          <w:spacing w:val="-2"/>
          <w:rtl/>
        </w:rPr>
        <w:t xml:space="preserve"> </w:t>
      </w:r>
      <w:r w:rsidRPr="00845A63">
        <w:rPr>
          <w:rFonts w:hint="cs"/>
          <w:color w:val="000000"/>
          <w:spacing w:val="-2"/>
          <w:rtl/>
        </w:rPr>
        <w:t>من</w:t>
      </w:r>
      <w:r w:rsidRPr="00845A63">
        <w:rPr>
          <w:color w:val="000000"/>
          <w:spacing w:val="-2"/>
          <w:rtl/>
        </w:rPr>
        <w:t xml:space="preserve"> </w:t>
      </w:r>
      <w:r w:rsidRPr="00845A63">
        <w:rPr>
          <w:rFonts w:hint="cs"/>
          <w:color w:val="000000"/>
          <w:spacing w:val="-2"/>
          <w:rtl/>
        </w:rPr>
        <w:t>خلال</w:t>
      </w:r>
      <w:r w:rsidRPr="00845A63">
        <w:rPr>
          <w:color w:val="000000"/>
          <w:spacing w:val="-2"/>
          <w:rtl/>
        </w:rPr>
        <w:t xml:space="preserve"> </w:t>
      </w:r>
      <w:r w:rsidRPr="00845A63">
        <w:rPr>
          <w:rFonts w:hint="cs"/>
          <w:color w:val="000000"/>
          <w:spacing w:val="-2"/>
          <w:rtl/>
        </w:rPr>
        <w:t>التنمية</w:t>
      </w:r>
      <w:r w:rsidRPr="00845A63">
        <w:rPr>
          <w:color w:val="000000"/>
          <w:spacing w:val="-2"/>
          <w:rtl/>
        </w:rPr>
        <w:t xml:space="preserve"> </w:t>
      </w:r>
      <w:r w:rsidRPr="00845A63">
        <w:rPr>
          <w:rFonts w:hint="cs"/>
          <w:color w:val="000000"/>
          <w:spacing w:val="-2"/>
          <w:rtl/>
        </w:rPr>
        <w:t>المستدامة؛</w:t>
      </w:r>
    </w:p>
    <w:p w:rsidR="00C84FC2" w:rsidRPr="00845A63" w:rsidRDefault="00C84FC2" w:rsidP="00F56BBD">
      <w:pPr>
        <w:rPr>
          <w:rtl/>
          <w:lang w:val="en-US"/>
        </w:rPr>
      </w:pPr>
      <w:ins w:id="2656" w:author="Aly, Abdullah" w:date="2018-10-16T12:48:00Z">
        <w:r w:rsidRPr="00845A63">
          <w:rPr>
            <w:lang w:val="en-US"/>
          </w:rPr>
          <w:t>13</w:t>
        </w:r>
      </w:ins>
      <w:del w:id="2657" w:author="Aly, Abdullah" w:date="2018-10-16T12:48:00Z">
        <w:r w:rsidRPr="00845A63" w:rsidDel="00D05289">
          <w:rPr>
            <w:lang w:val="en-US"/>
          </w:rPr>
          <w:delText>15</w:delText>
        </w:r>
      </w:del>
      <w:r w:rsidRPr="00845A63">
        <w:rPr>
          <w:rtl/>
          <w:lang w:val="en-US"/>
        </w:rPr>
        <w:tab/>
        <w:t>أن من الضروري تحقيق التكامل بين تنفيذ خطة عمل</w:t>
      </w:r>
      <w:del w:id="2658" w:author="Aly, Abdullah" w:date="2018-10-16T12:49:00Z">
        <w:r w:rsidRPr="00845A63" w:rsidDel="00D05289">
          <w:rPr>
            <w:rtl/>
            <w:lang w:val="en-US"/>
          </w:rPr>
          <w:delText xml:space="preserve"> </w:delText>
        </w:r>
        <w:r w:rsidRPr="00845A63" w:rsidDel="00D05289">
          <w:rPr>
            <w:rFonts w:hint="cs"/>
            <w:rtl/>
            <w:lang w:val="en-US"/>
          </w:rPr>
          <w:delText>دبي</w:delText>
        </w:r>
      </w:del>
      <w:ins w:id="2659" w:author="Aly, Abdullah" w:date="2018-10-16T12:49:00Z">
        <w:r w:rsidRPr="00845A63">
          <w:rPr>
            <w:rFonts w:hint="cs"/>
            <w:rtl/>
            <w:lang w:bidi="ar-SA"/>
          </w:rPr>
          <w:t xml:space="preserve"> بوينس آيرس</w:t>
        </w:r>
      </w:ins>
      <w:r w:rsidRPr="00845A63">
        <w:rPr>
          <w:rtl/>
          <w:lang w:val="en-US"/>
        </w:rPr>
        <w:t>، لا سيما القرار</w:t>
      </w:r>
      <w:r w:rsidRPr="00845A63">
        <w:rPr>
          <w:rFonts w:hint="cs"/>
          <w:rtl/>
          <w:lang w:val="en-US"/>
        </w:rPr>
        <w:t> </w:t>
      </w:r>
      <w:r w:rsidRPr="00845A63">
        <w:rPr>
          <w:lang w:val="en-US"/>
        </w:rPr>
        <w:t>30</w:t>
      </w:r>
      <w:r w:rsidRPr="00845A63">
        <w:rPr>
          <w:rtl/>
          <w:lang w:val="en-US"/>
        </w:rPr>
        <w:t xml:space="preserve"> (ال‍مراجَع في </w:t>
      </w:r>
      <w:del w:id="2660" w:author="Aly, Abdullah" w:date="2018-10-16T12:49:00Z">
        <w:r w:rsidRPr="00845A63" w:rsidDel="00D05289">
          <w:rPr>
            <w:rFonts w:hint="cs"/>
            <w:rtl/>
            <w:lang w:val="en-US"/>
          </w:rPr>
          <w:delText xml:space="preserve">دبي، </w:delText>
        </w:r>
        <w:r w:rsidRPr="00845A63" w:rsidDel="00D05289">
          <w:rPr>
            <w:lang w:val="en-US"/>
          </w:rPr>
          <w:delText>2014</w:delText>
        </w:r>
      </w:del>
      <w:ins w:id="2661" w:author="Aly, Abdullah" w:date="2018-10-16T12:49:00Z">
        <w:r w:rsidRPr="00845A63">
          <w:rPr>
            <w:rFonts w:hint="cs"/>
            <w:rtl/>
            <w:lang w:bidi="ar-SA"/>
          </w:rPr>
          <w:t>بوينس</w:t>
        </w:r>
      </w:ins>
      <w:ins w:id="2662" w:author="Aly, Abdullah" w:date="2018-10-26T11:39:00Z">
        <w:r w:rsidR="00E2680A" w:rsidRPr="00845A63">
          <w:rPr>
            <w:rFonts w:hint="eastAsia"/>
            <w:rtl/>
            <w:lang w:bidi="ar-SA"/>
          </w:rPr>
          <w:t> </w:t>
        </w:r>
      </w:ins>
      <w:ins w:id="2663" w:author="Aly, Abdullah" w:date="2018-10-16T12:49:00Z">
        <w:r w:rsidRPr="00845A63">
          <w:rPr>
            <w:rFonts w:hint="cs"/>
            <w:rtl/>
            <w:lang w:bidi="ar-SA"/>
          </w:rPr>
          <w:t>آيرس</w:t>
        </w:r>
        <w:r w:rsidRPr="00845A63">
          <w:rPr>
            <w:rFonts w:hint="cs"/>
            <w:rtl/>
          </w:rPr>
          <w:t xml:space="preserve">، </w:t>
        </w:r>
        <w:r w:rsidRPr="00845A63">
          <w:rPr>
            <w:lang w:val="en-US"/>
          </w:rPr>
          <w:t>2017</w:t>
        </w:r>
      </w:ins>
      <w:r w:rsidRPr="00845A63">
        <w:rPr>
          <w:rtl/>
          <w:lang w:val="en-US"/>
        </w:rPr>
        <w:t>)</w:t>
      </w:r>
      <w:r w:rsidRPr="00845A63">
        <w:rPr>
          <w:rFonts w:hint="cs"/>
          <w:rtl/>
          <w:lang w:val="en-US"/>
        </w:rPr>
        <w:t>،</w:t>
      </w:r>
      <w:r w:rsidRPr="00845A63">
        <w:rPr>
          <w:rtl/>
          <w:lang w:val="en-US"/>
        </w:rPr>
        <w:t xml:space="preserve"> والقرارات ذات الصلة لمؤتمرات المندوبين المفوضين، وتنفيذ أصحاب المصلحة المتعددين لنواتج القمة العالمية لمجتمع</w:t>
      </w:r>
      <w:r w:rsidRPr="00845A63">
        <w:rPr>
          <w:rFonts w:hint="cs"/>
          <w:rtl/>
          <w:lang w:val="en-US"/>
        </w:rPr>
        <w:t> </w:t>
      </w:r>
      <w:r w:rsidRPr="00845A63">
        <w:rPr>
          <w:rtl/>
          <w:lang w:val="en-US"/>
        </w:rPr>
        <w:t>المعلومات؛</w:t>
      </w:r>
    </w:p>
    <w:p w:rsidR="00C84FC2" w:rsidRPr="00845A63" w:rsidRDefault="00C84FC2" w:rsidP="00C84FC2">
      <w:pPr>
        <w:rPr>
          <w:rtl/>
          <w:lang w:val="en-US"/>
        </w:rPr>
      </w:pPr>
      <w:ins w:id="2664" w:author="Aly, Abdullah" w:date="2018-10-16T12:48:00Z">
        <w:r w:rsidRPr="00845A63">
          <w:rPr>
            <w:lang w:val="en-US"/>
          </w:rPr>
          <w:t>14</w:t>
        </w:r>
      </w:ins>
      <w:del w:id="2665" w:author="Aly, Abdullah" w:date="2018-10-16T12:48:00Z">
        <w:r w:rsidRPr="00845A63" w:rsidDel="00D05289">
          <w:rPr>
            <w:lang w:val="en-US"/>
          </w:rPr>
          <w:delText>16</w:delText>
        </w:r>
      </w:del>
      <w:r w:rsidRPr="00845A63">
        <w:rPr>
          <w:rtl/>
          <w:lang w:val="en-US"/>
        </w:rPr>
        <w:tab/>
      </w:r>
      <w:r w:rsidRPr="00845A63">
        <w:rPr>
          <w:rFonts w:hint="cs"/>
          <w:rtl/>
          <w:lang w:val="en-US"/>
        </w:rPr>
        <w:t>أنه</w:t>
      </w:r>
      <w:r w:rsidRPr="00845A63">
        <w:rPr>
          <w:rtl/>
          <w:lang w:val="en-US"/>
        </w:rPr>
        <w:t xml:space="preserve"> </w:t>
      </w:r>
      <w:r w:rsidRPr="00845A63">
        <w:rPr>
          <w:rFonts w:hint="cs"/>
          <w:rtl/>
          <w:lang w:val="en-US"/>
        </w:rPr>
        <w:t>ينبغي</w:t>
      </w:r>
      <w:r w:rsidRPr="00845A63">
        <w:rPr>
          <w:rtl/>
          <w:lang w:val="en-US"/>
        </w:rPr>
        <w:t xml:space="preserve"> </w:t>
      </w:r>
      <w:r w:rsidRPr="00845A63">
        <w:rPr>
          <w:rFonts w:hint="cs"/>
          <w:rtl/>
          <w:lang w:val="en-US"/>
        </w:rPr>
        <w:t>للات‍حاد،</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حدود</w:t>
      </w:r>
      <w:r w:rsidRPr="00845A63">
        <w:rPr>
          <w:rtl/>
          <w:lang w:val="en-US"/>
        </w:rPr>
        <w:t xml:space="preserve"> </w:t>
      </w:r>
      <w:r w:rsidRPr="00845A63">
        <w:rPr>
          <w:rFonts w:hint="cs"/>
          <w:rtl/>
          <w:lang w:val="en-US"/>
        </w:rPr>
        <w:t>الموارد</w:t>
      </w:r>
      <w:r w:rsidRPr="00845A63">
        <w:rPr>
          <w:rtl/>
          <w:lang w:val="en-US"/>
        </w:rPr>
        <w:t xml:space="preserve"> </w:t>
      </w:r>
      <w:r w:rsidRPr="00845A63">
        <w:rPr>
          <w:rFonts w:hint="cs"/>
          <w:rtl/>
          <w:lang w:val="en-US"/>
        </w:rPr>
        <w:t>المتاحة،</w:t>
      </w:r>
      <w:r w:rsidRPr="00845A63">
        <w:rPr>
          <w:rtl/>
          <w:lang w:val="en-US"/>
        </w:rPr>
        <w:t xml:space="preserve"> </w:t>
      </w:r>
      <w:r w:rsidRPr="00845A63">
        <w:rPr>
          <w:rFonts w:hint="cs"/>
          <w:rtl/>
          <w:lang w:val="en-US"/>
        </w:rPr>
        <w:t>مواصلة</w:t>
      </w:r>
      <w:r w:rsidRPr="00845A63">
        <w:rPr>
          <w:rtl/>
          <w:lang w:val="en-US"/>
        </w:rPr>
        <w:t xml:space="preserve"> </w:t>
      </w:r>
      <w:r w:rsidRPr="00845A63">
        <w:rPr>
          <w:rFonts w:hint="cs"/>
          <w:rtl/>
          <w:lang w:val="en-US"/>
        </w:rPr>
        <w:t>الإبقاء</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قاعدة</w:t>
      </w:r>
      <w:r w:rsidRPr="00845A63">
        <w:rPr>
          <w:rtl/>
          <w:lang w:val="en-US"/>
        </w:rPr>
        <w:t xml:space="preserve"> </w:t>
      </w:r>
      <w:r w:rsidRPr="00845A63">
        <w:rPr>
          <w:rFonts w:hint="cs"/>
          <w:rtl/>
          <w:lang w:val="en-US"/>
        </w:rPr>
        <w:t>البيانات</w:t>
      </w:r>
      <w:r w:rsidRPr="00845A63">
        <w:rPr>
          <w:rtl/>
          <w:lang w:val="en-US"/>
        </w:rPr>
        <w:t xml:space="preserve"> </w:t>
      </w:r>
      <w:r w:rsidRPr="00845A63">
        <w:rPr>
          <w:rFonts w:hint="cs"/>
          <w:rtl/>
          <w:lang w:val="en-US"/>
        </w:rPr>
        <w:t>العامة</w:t>
      </w:r>
      <w:r w:rsidRPr="00845A63">
        <w:rPr>
          <w:rtl/>
          <w:lang w:val="en-US"/>
        </w:rPr>
        <w:t xml:space="preserve"> </w:t>
      </w:r>
      <w:r w:rsidRPr="00845A63">
        <w:rPr>
          <w:rFonts w:hint="cs"/>
          <w:rtl/>
          <w:lang w:val="en-US"/>
        </w:rPr>
        <w:t>الحالية</w:t>
      </w:r>
      <w:r w:rsidRPr="00845A63">
        <w:rPr>
          <w:rtl/>
          <w:lang w:val="en-US"/>
        </w:rPr>
        <w:t xml:space="preserve"> </w:t>
      </w:r>
      <w:r w:rsidRPr="00845A63">
        <w:rPr>
          <w:rFonts w:hint="cs"/>
          <w:rtl/>
          <w:lang w:val="en-US"/>
        </w:rPr>
        <w:t>لتقييم</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بوصفها</w:t>
      </w:r>
      <w:r w:rsidRPr="00845A63">
        <w:rPr>
          <w:rtl/>
          <w:lang w:val="en-US"/>
        </w:rPr>
        <w:t xml:space="preserve"> </w:t>
      </w:r>
      <w:r w:rsidRPr="00845A63">
        <w:rPr>
          <w:rFonts w:hint="cs"/>
          <w:rtl/>
          <w:lang w:val="en-US"/>
        </w:rPr>
        <w:t>أداة</w:t>
      </w:r>
      <w:r w:rsidRPr="00845A63">
        <w:rPr>
          <w:rtl/>
          <w:lang w:val="en-US"/>
        </w:rPr>
        <w:t xml:space="preserve"> </w:t>
      </w:r>
      <w:r w:rsidRPr="00845A63">
        <w:rPr>
          <w:rFonts w:hint="cs"/>
          <w:rtl/>
          <w:lang w:val="en-US"/>
        </w:rPr>
        <w:t>من</w:t>
      </w:r>
      <w:r w:rsidRPr="00845A63">
        <w:rPr>
          <w:rFonts w:hint="eastAsia"/>
          <w:rtl/>
          <w:lang w:val="en-US"/>
        </w:rPr>
        <w:t> </w:t>
      </w:r>
      <w:r w:rsidRPr="00845A63">
        <w:rPr>
          <w:rFonts w:hint="cs"/>
          <w:rtl/>
          <w:lang w:val="en-US"/>
        </w:rPr>
        <w:t>الأدوات</w:t>
      </w:r>
      <w:r w:rsidRPr="00845A63">
        <w:rPr>
          <w:rtl/>
          <w:lang w:val="en-US"/>
        </w:rPr>
        <w:t xml:space="preserve"> </w:t>
      </w:r>
      <w:r w:rsidRPr="00845A63">
        <w:rPr>
          <w:rFonts w:hint="cs"/>
          <w:rtl/>
          <w:lang w:val="en-US"/>
        </w:rPr>
        <w:t>القيمة</w:t>
      </w:r>
      <w:r w:rsidRPr="00845A63">
        <w:rPr>
          <w:rtl/>
          <w:lang w:val="en-US"/>
        </w:rPr>
        <w:t xml:space="preserve"> </w:t>
      </w:r>
      <w:r w:rsidRPr="00845A63">
        <w:rPr>
          <w:rFonts w:hint="cs"/>
          <w:rtl/>
          <w:lang w:val="en-US"/>
        </w:rPr>
        <w:t>للمساعدة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متابعة</w:t>
      </w:r>
      <w:r w:rsidRPr="00845A63">
        <w:rPr>
          <w:rtl/>
          <w:lang w:val="en-US"/>
        </w:rPr>
        <w:t xml:space="preserve"> </w:t>
      </w:r>
      <w:r w:rsidRPr="00845A63">
        <w:rPr>
          <w:rFonts w:hint="cs"/>
          <w:rtl/>
          <w:lang w:val="en-US"/>
        </w:rPr>
        <w:t>القمة</w:t>
      </w:r>
      <w:ins w:id="2666" w:author="Endani, Ahmad" w:date="2018-10-22T09:40:00Z">
        <w:r w:rsidRPr="00845A63">
          <w:rPr>
            <w:rFonts w:hint="cs"/>
            <w:rtl/>
            <w:lang w:val="en-US"/>
          </w:rPr>
          <w:t xml:space="preserve"> والأنشطة المتعلقة بأهداف التنمية المستدامة</w:t>
        </w:r>
      </w:ins>
      <w:r w:rsidRPr="00845A63">
        <w:rPr>
          <w:rFonts w:hint="cs"/>
          <w:rtl/>
          <w:lang w:val="en-US"/>
        </w:rPr>
        <w:t>،</w:t>
      </w:r>
      <w:r w:rsidRPr="00845A63">
        <w:rPr>
          <w:rtl/>
          <w:lang w:val="en-US"/>
        </w:rPr>
        <w:t xml:space="preserve"> </w:t>
      </w:r>
      <w:r w:rsidRPr="00845A63">
        <w:rPr>
          <w:rFonts w:hint="cs"/>
          <w:rtl/>
          <w:lang w:val="en-US"/>
        </w:rPr>
        <w:t>وفقاً</w:t>
      </w:r>
      <w:r w:rsidRPr="00845A63">
        <w:rPr>
          <w:rtl/>
          <w:lang w:val="en-US"/>
        </w:rPr>
        <w:t xml:space="preserve"> </w:t>
      </w:r>
      <w:r w:rsidRPr="00845A63">
        <w:rPr>
          <w:rFonts w:hint="cs"/>
          <w:rtl/>
          <w:lang w:val="en-US"/>
        </w:rPr>
        <w:t>لما</w:t>
      </w:r>
      <w:r w:rsidRPr="00845A63">
        <w:rPr>
          <w:rFonts w:hint="eastAsia"/>
          <w:rtl/>
          <w:lang w:val="en-US"/>
        </w:rPr>
        <w:t> </w:t>
      </w:r>
      <w:r w:rsidRPr="00845A63">
        <w:rPr>
          <w:rFonts w:hint="cs"/>
          <w:rtl/>
          <w:lang w:val="en-US"/>
        </w:rPr>
        <w:t>كلفته</w:t>
      </w:r>
      <w:r w:rsidRPr="00845A63">
        <w:rPr>
          <w:rtl/>
          <w:lang w:val="en-US"/>
        </w:rPr>
        <w:t xml:space="preserve"> </w:t>
      </w:r>
      <w:r w:rsidRPr="00845A63">
        <w:rPr>
          <w:rFonts w:hint="cs"/>
          <w:rtl/>
          <w:lang w:val="en-US"/>
        </w:rPr>
        <w:t>به</w:t>
      </w:r>
      <w:r w:rsidRPr="00845A63">
        <w:rPr>
          <w:rtl/>
          <w:lang w:val="en-US"/>
        </w:rPr>
        <w:t xml:space="preserve"> </w:t>
      </w:r>
      <w:r w:rsidRPr="00845A63">
        <w:rPr>
          <w:rFonts w:hint="cs"/>
          <w:rtl/>
          <w:lang w:val="en-US"/>
        </w:rPr>
        <w:t>الفقرة</w:t>
      </w:r>
      <w:r w:rsidRPr="00845A63">
        <w:rPr>
          <w:rFonts w:hint="eastAsia"/>
          <w:rtl/>
          <w:lang w:val="en-US"/>
        </w:rPr>
        <w:t> </w:t>
      </w:r>
      <w:r w:rsidRPr="00845A63">
        <w:rPr>
          <w:lang w:val="en-US"/>
        </w:rPr>
        <w:t>120</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برنامج</w:t>
      </w:r>
      <w:r w:rsidRPr="00845A63">
        <w:rPr>
          <w:rtl/>
          <w:lang w:val="en-US"/>
        </w:rPr>
        <w:t xml:space="preserve"> </w:t>
      </w:r>
      <w:r w:rsidRPr="00845A63">
        <w:rPr>
          <w:rFonts w:hint="cs"/>
          <w:rtl/>
          <w:lang w:val="en-US"/>
        </w:rPr>
        <w:t>عمل</w:t>
      </w:r>
      <w:r w:rsidRPr="00845A63">
        <w:rPr>
          <w:rFonts w:hint="eastAsia"/>
          <w:rtl/>
          <w:lang w:val="en-US"/>
        </w:rPr>
        <w:t> </w:t>
      </w:r>
      <w:r w:rsidRPr="00845A63">
        <w:rPr>
          <w:rFonts w:hint="cs"/>
          <w:rtl/>
          <w:lang w:val="en-US"/>
        </w:rPr>
        <w:t>تونس؛</w:t>
      </w:r>
    </w:p>
    <w:p w:rsidR="00C84FC2" w:rsidRPr="00845A63" w:rsidRDefault="00C84FC2" w:rsidP="00C84FC2">
      <w:pPr>
        <w:rPr>
          <w:rtl/>
          <w:lang w:val="en-US"/>
        </w:rPr>
      </w:pPr>
      <w:ins w:id="2667" w:author="Aly, Abdullah" w:date="2018-10-16T12:48:00Z">
        <w:r w:rsidRPr="00845A63">
          <w:rPr>
            <w:lang w:val="en-US"/>
          </w:rPr>
          <w:t>15</w:t>
        </w:r>
      </w:ins>
      <w:del w:id="2668" w:author="Aly, Abdullah" w:date="2018-10-16T12:48:00Z">
        <w:r w:rsidRPr="00845A63" w:rsidDel="00D05289">
          <w:rPr>
            <w:lang w:val="en-US"/>
          </w:rPr>
          <w:delText>17</w:delText>
        </w:r>
      </w:del>
      <w:r w:rsidRPr="00845A63">
        <w:rPr>
          <w:rtl/>
          <w:lang w:val="en-US"/>
        </w:rPr>
        <w:tab/>
        <w:t xml:space="preserve">أن يمنح قطاع تنمية الاتصالات أولوية </w:t>
      </w:r>
      <w:r w:rsidRPr="00845A63">
        <w:rPr>
          <w:rFonts w:hint="cs"/>
          <w:rtl/>
          <w:lang w:val="en-US"/>
        </w:rPr>
        <w:t>كبيرة</w:t>
      </w:r>
      <w:r w:rsidRPr="00845A63">
        <w:rPr>
          <w:rtl/>
          <w:lang w:val="en-US"/>
        </w:rPr>
        <w:t xml:space="preserve"> </w:t>
      </w:r>
      <w:r w:rsidRPr="00845A63">
        <w:rPr>
          <w:rFonts w:hint="cs"/>
          <w:rtl/>
          <w:lang w:val="en-US"/>
        </w:rPr>
        <w:t>لبناء</w:t>
      </w:r>
      <w:r w:rsidRPr="00845A63">
        <w:rPr>
          <w:rtl/>
          <w:lang w:val="en-US"/>
        </w:rPr>
        <w:t xml:space="preserve"> البنى التحتية المتعلقة بالمعلومات والاتصالات (خط العمل جيم</w:t>
      </w:r>
      <w:r w:rsidRPr="00845A63">
        <w:rPr>
          <w:lang w:val="en-US"/>
        </w:rPr>
        <w:t>2</w:t>
      </w:r>
      <w:r w:rsidRPr="00845A63">
        <w:rPr>
          <w:rtl/>
          <w:lang w:val="en-US"/>
        </w:rPr>
        <w:t xml:space="preserve"> للقمة العالمية لمجتمع المعلومات) </w:t>
      </w:r>
      <w:r w:rsidRPr="00845A63">
        <w:rPr>
          <w:rFonts w:hint="cs"/>
          <w:rtl/>
          <w:lang w:val="en-US"/>
        </w:rPr>
        <w:t>التي تعد</w:t>
      </w:r>
      <w:r w:rsidRPr="00845A63">
        <w:rPr>
          <w:rtl/>
          <w:lang w:val="en-US"/>
        </w:rPr>
        <w:t xml:space="preserve"> العصب الأساسي لجميع التطبيقات الإلكترونية مع </w:t>
      </w:r>
      <w:r w:rsidRPr="00845A63">
        <w:rPr>
          <w:rFonts w:hint="cs"/>
          <w:rtl/>
          <w:lang w:val="en-US"/>
        </w:rPr>
        <w:t>مراعاة إعلان</w:t>
      </w:r>
      <w:del w:id="2669" w:author="Aly, Abdullah" w:date="2018-10-16T12:50:00Z">
        <w:r w:rsidRPr="00845A63" w:rsidDel="00D05289">
          <w:rPr>
            <w:rFonts w:hint="cs"/>
            <w:rtl/>
            <w:lang w:val="en-US"/>
          </w:rPr>
          <w:delText xml:space="preserve"> دبي</w:delText>
        </w:r>
      </w:del>
      <w:ins w:id="2670" w:author="Aly, Abdullah" w:date="2018-10-16T12:50:00Z">
        <w:r w:rsidRPr="00845A63">
          <w:rPr>
            <w:rFonts w:hint="cs"/>
            <w:rtl/>
            <w:lang w:bidi="ar-SA"/>
          </w:rPr>
          <w:t xml:space="preserve"> بوينس آيرس</w:t>
        </w:r>
      </w:ins>
      <w:r w:rsidRPr="00845A63">
        <w:rPr>
          <w:rFonts w:hint="cs"/>
          <w:rtl/>
          <w:lang w:val="en-US"/>
        </w:rPr>
        <w:t xml:space="preserve"> والهدف</w:t>
      </w:r>
      <w:r w:rsidRPr="00845A63">
        <w:rPr>
          <w:rFonts w:hint="eastAsia"/>
          <w:rtl/>
          <w:lang w:val="en-US"/>
        </w:rPr>
        <w:t> </w:t>
      </w:r>
      <w:r w:rsidRPr="00845A63">
        <w:rPr>
          <w:lang w:val="en-US"/>
        </w:rPr>
        <w:t>2</w:t>
      </w:r>
      <w:r w:rsidRPr="00845A63">
        <w:rPr>
          <w:rFonts w:hint="eastAsia"/>
          <w:rtl/>
          <w:lang w:val="en-US"/>
        </w:rPr>
        <w:t xml:space="preserve"> </w:t>
      </w:r>
      <w:r w:rsidRPr="00845A63">
        <w:rPr>
          <w:rFonts w:hint="cs"/>
          <w:rtl/>
          <w:lang w:val="en-US"/>
        </w:rPr>
        <w:t>من خطة عمل</w:t>
      </w:r>
      <w:del w:id="2671" w:author="Aly, Abdullah" w:date="2018-10-16T12:50:00Z">
        <w:r w:rsidRPr="00845A63" w:rsidDel="00D05289">
          <w:rPr>
            <w:rFonts w:hint="cs"/>
            <w:rtl/>
            <w:lang w:val="en-US"/>
          </w:rPr>
          <w:delText xml:space="preserve"> دبي</w:delText>
        </w:r>
      </w:del>
      <w:ins w:id="2672" w:author="Aly, Abdullah" w:date="2018-10-16T12:50:00Z">
        <w:r w:rsidRPr="00845A63">
          <w:rPr>
            <w:rFonts w:hint="cs"/>
            <w:rtl/>
            <w:lang w:bidi="ar-SA"/>
          </w:rPr>
          <w:t xml:space="preserve"> بوينس آيرس</w:t>
        </w:r>
      </w:ins>
      <w:r w:rsidRPr="00845A63">
        <w:rPr>
          <w:rFonts w:hint="cs"/>
          <w:rtl/>
          <w:lang w:val="en-US"/>
        </w:rPr>
        <w:t xml:space="preserve"> </w:t>
      </w:r>
      <w:r w:rsidRPr="00845A63">
        <w:rPr>
          <w:rtl/>
          <w:lang w:val="en-US"/>
        </w:rPr>
        <w:t>و</w:t>
      </w:r>
      <w:r w:rsidRPr="00845A63">
        <w:rPr>
          <w:rFonts w:hint="cs"/>
          <w:rtl/>
          <w:lang w:val="en-US"/>
        </w:rPr>
        <w:t xml:space="preserve">دعوة </w:t>
      </w:r>
      <w:r w:rsidRPr="00845A63">
        <w:rPr>
          <w:rtl/>
          <w:lang w:val="en-US"/>
        </w:rPr>
        <w:t xml:space="preserve">لجنتي دراسات قطاع تنمية الاتصالات </w:t>
      </w:r>
      <w:r w:rsidRPr="00845A63">
        <w:rPr>
          <w:rFonts w:hint="cs"/>
          <w:rtl/>
          <w:lang w:val="en-US"/>
        </w:rPr>
        <w:t>إلى القيام</w:t>
      </w:r>
      <w:r w:rsidRPr="00845A63">
        <w:rPr>
          <w:rtl/>
          <w:lang w:val="en-US"/>
        </w:rPr>
        <w:t xml:space="preserve"> بذلك</w:t>
      </w:r>
      <w:r w:rsidRPr="00845A63">
        <w:rPr>
          <w:rFonts w:hint="cs"/>
          <w:rtl/>
        </w:rPr>
        <w:t> </w:t>
      </w:r>
      <w:r w:rsidRPr="00845A63">
        <w:rPr>
          <w:rtl/>
          <w:lang w:val="en-US"/>
        </w:rPr>
        <w:t>أيضاً؛</w:t>
      </w:r>
    </w:p>
    <w:p w:rsidR="00C84FC2" w:rsidRPr="00845A63" w:rsidDel="00D05289" w:rsidRDefault="00C84FC2" w:rsidP="00C84FC2">
      <w:pPr>
        <w:rPr>
          <w:del w:id="2673" w:author="Aly, Abdullah" w:date="2018-10-16T12:50:00Z"/>
          <w:rtl/>
          <w:lang w:val="en-US"/>
        </w:rPr>
      </w:pPr>
      <w:del w:id="2674" w:author="Aly, Abdullah" w:date="2018-10-16T12:50:00Z">
        <w:r w:rsidRPr="00845A63" w:rsidDel="00D05289">
          <w:rPr>
            <w:lang w:val="en-US"/>
          </w:rPr>
          <w:delText>18</w:delText>
        </w:r>
        <w:r w:rsidRPr="00845A63" w:rsidDel="00D05289">
          <w:rPr>
            <w:rtl/>
            <w:lang w:val="en-US"/>
          </w:rPr>
          <w:tab/>
        </w:r>
        <w:r w:rsidRPr="00845A63" w:rsidDel="00D05289">
          <w:rPr>
            <w:rFonts w:hint="cs"/>
            <w:rtl/>
            <w:lang w:val="en-US"/>
          </w:rPr>
          <w:delText xml:space="preserve">أن يقرّ تقرير الحدث </w:delText>
        </w:r>
        <w:r w:rsidRPr="00845A63" w:rsidDel="00D05289">
          <w:rPr>
            <w:lang w:val="en-US"/>
          </w:rPr>
          <w:delText>WSIS+10</w:delText>
        </w:r>
        <w:r w:rsidRPr="00845A63" w:rsidDel="00D05289">
          <w:rPr>
            <w:rFonts w:hint="cs"/>
            <w:rtl/>
            <w:lang w:val="en-US"/>
          </w:rPr>
          <w:delText xml:space="preserve">: </w:delText>
        </w:r>
        <w:r w:rsidRPr="00845A63" w:rsidDel="00D05289">
          <w:rPr>
            <w:color w:val="000000"/>
            <w:rtl/>
          </w:rPr>
          <w:delText>مساهمة السنوات العشر للات‍حاد في تنفيذ ومتابعة نواتج القمة العالمية لمجتمع المعلومات</w:delText>
        </w:r>
        <w:r w:rsidRPr="00845A63" w:rsidDel="00D05289">
          <w:rPr>
            <w:rFonts w:hint="cs"/>
            <w:color w:val="000000"/>
            <w:rtl/>
          </w:rPr>
          <w:delText> </w:delText>
        </w:r>
        <w:r w:rsidRPr="00845A63" w:rsidDel="00D05289">
          <w:rPr>
            <w:color w:val="000000"/>
          </w:rPr>
          <w:delText>(</w:delText>
        </w:r>
        <w:r w:rsidRPr="00845A63" w:rsidDel="00D05289">
          <w:rPr>
            <w:color w:val="000000"/>
            <w:lang w:val="en-US"/>
          </w:rPr>
          <w:delText>2014-2005)</w:delText>
        </w:r>
        <w:r w:rsidRPr="00845A63" w:rsidDel="00D05289">
          <w:rPr>
            <w:rFonts w:hint="cs"/>
            <w:rtl/>
            <w:lang w:val="en-US"/>
          </w:rPr>
          <w:delText>؛</w:delText>
        </w:r>
      </w:del>
    </w:p>
    <w:p w:rsidR="00C84FC2" w:rsidRPr="00845A63" w:rsidDel="00D05289" w:rsidRDefault="00C84FC2" w:rsidP="00C84FC2">
      <w:pPr>
        <w:rPr>
          <w:del w:id="2675" w:author="Aly, Abdullah" w:date="2018-10-16T12:50:00Z"/>
          <w:rtl/>
          <w:lang w:val="en-US"/>
        </w:rPr>
      </w:pPr>
      <w:del w:id="2676" w:author="Aly, Abdullah" w:date="2018-10-16T12:50:00Z">
        <w:r w:rsidRPr="00845A63" w:rsidDel="00D05289">
          <w:rPr>
            <w:lang w:val="en-US"/>
          </w:rPr>
          <w:delText>19</w:delText>
        </w:r>
        <w:r w:rsidRPr="00845A63" w:rsidDel="00D05289">
          <w:rPr>
            <w:rtl/>
            <w:lang w:val="en-US"/>
          </w:rPr>
          <w:tab/>
        </w:r>
        <w:r w:rsidRPr="00845A63" w:rsidDel="00D05289">
          <w:rPr>
            <w:color w:val="000000"/>
            <w:rtl/>
          </w:rPr>
          <w:delText>تشجيع الجمعية العامة للأمم المتحدة على النظر في </w:delText>
        </w:r>
        <w:r w:rsidRPr="00845A63" w:rsidDel="00D05289">
          <w:rPr>
            <w:rFonts w:hint="cs"/>
            <w:color w:val="000000"/>
            <w:rtl/>
          </w:rPr>
          <w:delText>الوثائق الصادرة عن</w:delText>
        </w:r>
        <w:r w:rsidRPr="00845A63" w:rsidDel="00D05289">
          <w:rPr>
            <w:color w:val="000000"/>
            <w:rtl/>
          </w:rPr>
          <w:delText xml:space="preserve"> الحدث الرفيع المستوى</w:delText>
        </w:r>
        <w:r w:rsidRPr="00845A63" w:rsidDel="00D05289">
          <w:rPr>
            <w:rFonts w:hint="cs"/>
            <w:color w:val="000000"/>
            <w:rtl/>
          </w:rPr>
          <w:delText> </w:delText>
        </w:r>
        <w:r w:rsidRPr="00845A63" w:rsidDel="00D05289">
          <w:rPr>
            <w:color w:val="000000"/>
          </w:rPr>
          <w:delText>WSIS+10</w:delText>
        </w:r>
        <w:r w:rsidRPr="00845A63" w:rsidDel="00D05289">
          <w:rPr>
            <w:color w:val="000000"/>
            <w:rtl/>
          </w:rPr>
          <w:delText xml:space="preserve"> التي </w:delText>
        </w:r>
        <w:r w:rsidRPr="00845A63" w:rsidDel="00D05289">
          <w:rPr>
            <w:rFonts w:hint="cs"/>
            <w:color w:val="000000"/>
            <w:rtl/>
          </w:rPr>
          <w:delText>أُعدت في إطار المنصة</w:delText>
        </w:r>
        <w:r w:rsidRPr="00845A63" w:rsidDel="00D05289">
          <w:rPr>
            <w:color w:val="000000"/>
            <w:rtl/>
          </w:rPr>
          <w:delText xml:space="preserve"> التحضيرية لأصحاب المصلحة المتعددين والتي تتناول تقييم التقدم المحرز في تنفيذ نواتج مرحلة جنيف</w:delText>
        </w:r>
        <w:r w:rsidRPr="00845A63" w:rsidDel="00D05289">
          <w:rPr>
            <w:rFonts w:hint="cs"/>
            <w:color w:val="000000"/>
            <w:rtl/>
          </w:rPr>
          <w:delText> </w:delText>
        </w:r>
        <w:r w:rsidRPr="00845A63" w:rsidDel="00D05289">
          <w:rPr>
            <w:color w:val="000000"/>
            <w:lang w:val="en-US"/>
          </w:rPr>
          <w:delText>2003</w:delText>
        </w:r>
        <w:r w:rsidRPr="00845A63" w:rsidDel="00D05289">
          <w:rPr>
            <w:color w:val="000000"/>
            <w:rtl/>
          </w:rPr>
          <w:delText>، ومعالجة الثغرات المحتملة في تكنولوجيا المعلومات والاتصالات والمجالات التي يتعين استمرار التركيز عليها، فضلاً عن مواجهة</w:delText>
        </w:r>
        <w:r w:rsidRPr="00845A63" w:rsidDel="00D05289">
          <w:rPr>
            <w:rFonts w:hint="cs"/>
            <w:color w:val="000000"/>
            <w:rtl/>
          </w:rPr>
          <w:delText> </w:delText>
        </w:r>
        <w:r w:rsidRPr="00845A63" w:rsidDel="00D05289">
          <w:rPr>
            <w:color w:val="000000"/>
            <w:rtl/>
          </w:rPr>
          <w:delText>التحديات، التي تشمل سد الفجوة الرقمية وتسخير تكنولوجيا المعلومات والاتصالات لأغراض التنمية</w:delText>
        </w:r>
        <w:r w:rsidRPr="00845A63" w:rsidDel="00D05289">
          <w:rPr>
            <w:rFonts w:hint="cs"/>
            <w:rtl/>
            <w:lang w:val="en-US"/>
          </w:rPr>
          <w:delText>؛</w:delText>
        </w:r>
      </w:del>
    </w:p>
    <w:p w:rsidR="00C84FC2" w:rsidRPr="00845A63" w:rsidRDefault="00C84FC2" w:rsidP="00F56BBD">
      <w:pPr>
        <w:rPr>
          <w:ins w:id="2677" w:author="Aly, Abdullah" w:date="2018-10-16T12:50:00Z"/>
          <w:spacing w:val="-2"/>
          <w:rtl/>
          <w:lang w:val="en-US"/>
        </w:rPr>
      </w:pPr>
      <w:ins w:id="2678" w:author="Aly, Abdullah" w:date="2018-10-16T12:50:00Z">
        <w:r w:rsidRPr="00845A63">
          <w:rPr>
            <w:spacing w:val="-2"/>
            <w:lang w:val="en-US"/>
          </w:rPr>
          <w:t>16</w:t>
        </w:r>
      </w:ins>
      <w:del w:id="2679" w:author="Aly, Abdullah" w:date="2018-10-16T12:50:00Z">
        <w:r w:rsidRPr="00845A63" w:rsidDel="00D05289">
          <w:rPr>
            <w:spacing w:val="-2"/>
            <w:lang w:val="en-US"/>
          </w:rPr>
          <w:delText>20</w:delText>
        </w:r>
      </w:del>
      <w:r w:rsidRPr="00845A63">
        <w:rPr>
          <w:spacing w:val="-2"/>
          <w:rtl/>
          <w:lang w:val="en-US"/>
        </w:rPr>
        <w:tab/>
      </w:r>
      <w:r w:rsidRPr="00845A63">
        <w:rPr>
          <w:rFonts w:hint="cs"/>
          <w:spacing w:val="-2"/>
          <w:rtl/>
          <w:lang w:val="en-US"/>
        </w:rPr>
        <w:t>أن</w:t>
      </w:r>
      <w:r w:rsidRPr="00845A63">
        <w:rPr>
          <w:spacing w:val="-2"/>
          <w:rtl/>
          <w:lang w:val="en-US"/>
        </w:rPr>
        <w:t xml:space="preserve"> </w:t>
      </w:r>
      <w:r w:rsidRPr="00845A63">
        <w:rPr>
          <w:rFonts w:hint="cs"/>
          <w:spacing w:val="-2"/>
          <w:rtl/>
          <w:lang w:val="en-US"/>
        </w:rPr>
        <w:t>يقدم</w:t>
      </w:r>
      <w:r w:rsidRPr="00845A63">
        <w:rPr>
          <w:spacing w:val="-2"/>
          <w:rtl/>
          <w:lang w:val="en-US"/>
        </w:rPr>
        <w:t xml:space="preserve"> </w:t>
      </w:r>
      <w:r w:rsidRPr="00845A63">
        <w:rPr>
          <w:rFonts w:hint="cs"/>
          <w:spacing w:val="-2"/>
          <w:rtl/>
          <w:lang w:val="en-US"/>
        </w:rPr>
        <w:t>الات‍حاد</w:t>
      </w:r>
      <w:r w:rsidRPr="00845A63">
        <w:rPr>
          <w:spacing w:val="-2"/>
          <w:rtl/>
          <w:lang w:val="en-US"/>
        </w:rPr>
        <w:t xml:space="preserve"> </w:t>
      </w:r>
      <w:r w:rsidRPr="00845A63">
        <w:rPr>
          <w:rFonts w:hint="cs"/>
          <w:spacing w:val="-2"/>
          <w:rtl/>
          <w:lang w:val="en-US"/>
        </w:rPr>
        <w:t>تقريراً</w:t>
      </w:r>
      <w:r w:rsidRPr="00845A63">
        <w:rPr>
          <w:spacing w:val="-2"/>
          <w:rtl/>
          <w:lang w:val="en-US"/>
        </w:rPr>
        <w:t xml:space="preserve"> </w:t>
      </w:r>
      <w:r w:rsidRPr="00845A63">
        <w:rPr>
          <w:rFonts w:hint="cs"/>
          <w:spacing w:val="-2"/>
          <w:rtl/>
          <w:lang w:val="en-US"/>
        </w:rPr>
        <w:t>مرحلياً</w:t>
      </w:r>
      <w:r w:rsidRPr="00845A63">
        <w:rPr>
          <w:spacing w:val="-2"/>
          <w:rtl/>
          <w:lang w:val="en-US"/>
        </w:rPr>
        <w:t xml:space="preserve"> </w:t>
      </w:r>
      <w:r w:rsidRPr="00845A63">
        <w:rPr>
          <w:rFonts w:hint="cs"/>
          <w:spacing w:val="-2"/>
          <w:rtl/>
          <w:lang w:val="en-US"/>
        </w:rPr>
        <w:t>بشأن</w:t>
      </w:r>
      <w:r w:rsidRPr="00845A63">
        <w:rPr>
          <w:spacing w:val="-2"/>
          <w:rtl/>
          <w:lang w:val="en-US"/>
        </w:rPr>
        <w:t xml:space="preserve"> </w:t>
      </w:r>
      <w:r w:rsidRPr="00845A63">
        <w:rPr>
          <w:rFonts w:hint="cs"/>
          <w:spacing w:val="-2"/>
          <w:rtl/>
          <w:lang w:val="en-US"/>
        </w:rPr>
        <w:t>تنفيذ</w:t>
      </w:r>
      <w:r w:rsidRPr="00845A63">
        <w:rPr>
          <w:spacing w:val="-2"/>
          <w:rtl/>
          <w:lang w:val="en-US"/>
        </w:rPr>
        <w:t xml:space="preserve"> </w:t>
      </w:r>
      <w:r w:rsidRPr="00845A63">
        <w:rPr>
          <w:rFonts w:hint="cs"/>
          <w:spacing w:val="-2"/>
          <w:rtl/>
          <w:lang w:val="en-US"/>
        </w:rPr>
        <w:t>نواتج</w:t>
      </w:r>
      <w:r w:rsidRPr="00845A63">
        <w:rPr>
          <w:spacing w:val="-2"/>
          <w:rtl/>
          <w:lang w:val="en-US"/>
        </w:rPr>
        <w:t xml:space="preserve"> </w:t>
      </w:r>
      <w:r w:rsidRPr="00845A63">
        <w:rPr>
          <w:rFonts w:hint="cs"/>
          <w:spacing w:val="-2"/>
          <w:rtl/>
          <w:lang w:val="en-US"/>
        </w:rPr>
        <w:t>القمة</w:t>
      </w:r>
      <w:r w:rsidRPr="00845A63">
        <w:rPr>
          <w:spacing w:val="-2"/>
          <w:rtl/>
          <w:lang w:val="en-US"/>
        </w:rPr>
        <w:t xml:space="preserve"> </w:t>
      </w:r>
      <w:r w:rsidRPr="00845A63">
        <w:rPr>
          <w:rFonts w:hint="cs"/>
          <w:spacing w:val="-2"/>
          <w:rtl/>
          <w:lang w:val="en-US"/>
        </w:rPr>
        <w:t>العالمية</w:t>
      </w:r>
      <w:r w:rsidRPr="00845A63">
        <w:rPr>
          <w:spacing w:val="-2"/>
          <w:rtl/>
          <w:lang w:val="en-US"/>
        </w:rPr>
        <w:t xml:space="preserve"> </w:t>
      </w:r>
      <w:r w:rsidRPr="00845A63">
        <w:rPr>
          <w:rFonts w:hint="cs"/>
          <w:spacing w:val="-2"/>
          <w:rtl/>
          <w:lang w:val="en-US"/>
        </w:rPr>
        <w:t>لمجتمع</w:t>
      </w:r>
      <w:r w:rsidRPr="00845A63">
        <w:rPr>
          <w:spacing w:val="-2"/>
          <w:rtl/>
          <w:lang w:val="en-US"/>
        </w:rPr>
        <w:t xml:space="preserve"> </w:t>
      </w:r>
      <w:r w:rsidRPr="00845A63">
        <w:rPr>
          <w:rFonts w:hint="cs"/>
          <w:spacing w:val="-2"/>
          <w:rtl/>
          <w:lang w:val="en-US"/>
        </w:rPr>
        <w:t>المعلومات</w:t>
      </w:r>
      <w:r w:rsidR="004570CC" w:rsidRPr="00845A63">
        <w:rPr>
          <w:spacing w:val="-2"/>
          <w:rtl/>
          <w:lang w:val="en-US"/>
        </w:rPr>
        <w:t xml:space="preserve"> </w:t>
      </w:r>
      <w:r w:rsidR="004570CC" w:rsidRPr="00845A63">
        <w:rPr>
          <w:rFonts w:hint="cs"/>
          <w:spacing w:val="-2"/>
          <w:rtl/>
          <w:lang w:val="en-US"/>
        </w:rPr>
        <w:t>التي</w:t>
      </w:r>
      <w:r w:rsidR="004570CC" w:rsidRPr="00845A63">
        <w:rPr>
          <w:spacing w:val="-2"/>
          <w:rtl/>
          <w:lang w:val="en-US"/>
        </w:rPr>
        <w:t xml:space="preserve"> </w:t>
      </w:r>
      <w:r w:rsidR="004570CC" w:rsidRPr="00845A63">
        <w:rPr>
          <w:rFonts w:hint="cs"/>
          <w:spacing w:val="-2"/>
          <w:rtl/>
          <w:lang w:val="en-US"/>
        </w:rPr>
        <w:t>تعنيه</w:t>
      </w:r>
      <w:ins w:id="2680" w:author="Endani, Ahmad" w:date="2018-10-22T09:49:00Z">
        <w:r w:rsidRPr="00845A63">
          <w:rPr>
            <w:rFonts w:hint="cs"/>
            <w:spacing w:val="-2"/>
            <w:rtl/>
            <w:lang w:val="en-US"/>
          </w:rPr>
          <w:t xml:space="preserve"> </w:t>
        </w:r>
      </w:ins>
      <w:ins w:id="2681" w:author="Aly, Abdullah" w:date="2018-10-26T15:33:00Z">
        <w:r w:rsidR="004570CC" w:rsidRPr="00845A63">
          <w:rPr>
            <w:rFonts w:hint="cs"/>
            <w:spacing w:val="-2"/>
            <w:rtl/>
            <w:lang w:val="en-US"/>
          </w:rPr>
          <w:t>و</w:t>
        </w:r>
      </w:ins>
      <w:ins w:id="2682" w:author="Endani, Ahmad" w:date="2018-10-22T09:49:00Z">
        <w:r w:rsidRPr="00845A63">
          <w:rPr>
            <w:rFonts w:hint="cs"/>
            <w:spacing w:val="-2"/>
            <w:rtl/>
            <w:lang w:val="en-US"/>
          </w:rPr>
          <w:t xml:space="preserve">التي تساعد في تحقيق خطة التنمية المستدامة لعام </w:t>
        </w:r>
        <w:r w:rsidRPr="00845A63">
          <w:rPr>
            <w:spacing w:val="-2"/>
            <w:lang w:val="fr-CH"/>
          </w:rPr>
          <w:t>2030</w:t>
        </w:r>
        <w:r w:rsidRPr="00845A63">
          <w:rPr>
            <w:rFonts w:hint="cs"/>
            <w:spacing w:val="-2"/>
            <w:rtl/>
            <w:lang w:val="en-US"/>
          </w:rPr>
          <w:t xml:space="preserve">، مع </w:t>
        </w:r>
      </w:ins>
      <w:ins w:id="2683" w:author="Endani, Ahmad" w:date="2018-10-22T09:50:00Z">
        <w:r w:rsidRPr="00845A63">
          <w:rPr>
            <w:rFonts w:hint="cs"/>
            <w:spacing w:val="-2"/>
            <w:rtl/>
            <w:lang w:val="en-US"/>
          </w:rPr>
          <w:t>الإشارة إلى مساهمتها في تنمية الاقتصاد الرقمي</w:t>
        </w:r>
      </w:ins>
      <w:r w:rsidRPr="00845A63">
        <w:rPr>
          <w:spacing w:val="-2"/>
          <w:rtl/>
          <w:lang w:val="en-US"/>
        </w:rPr>
        <w:t xml:space="preserve"> </w:t>
      </w:r>
      <w:r w:rsidRPr="00845A63">
        <w:rPr>
          <w:rFonts w:hint="cs"/>
          <w:spacing w:val="-2"/>
          <w:rtl/>
          <w:lang w:val="en-US"/>
        </w:rPr>
        <w:t>إلى</w:t>
      </w:r>
      <w:r w:rsidRPr="00845A63">
        <w:rPr>
          <w:spacing w:val="-2"/>
          <w:rtl/>
          <w:lang w:val="en-US"/>
        </w:rPr>
        <w:t xml:space="preserve"> </w:t>
      </w:r>
      <w:r w:rsidRPr="00845A63">
        <w:rPr>
          <w:rFonts w:hint="cs"/>
          <w:spacing w:val="-2"/>
          <w:rtl/>
          <w:lang w:val="en-US"/>
        </w:rPr>
        <w:t>مؤتمر</w:t>
      </w:r>
      <w:r w:rsidRPr="00845A63">
        <w:rPr>
          <w:spacing w:val="-2"/>
          <w:rtl/>
          <w:lang w:val="en-US"/>
        </w:rPr>
        <w:t xml:space="preserve"> </w:t>
      </w:r>
      <w:r w:rsidRPr="00845A63">
        <w:rPr>
          <w:rFonts w:hint="cs"/>
          <w:spacing w:val="-2"/>
          <w:rtl/>
          <w:lang w:val="en-US"/>
        </w:rPr>
        <w:t>المندوبين</w:t>
      </w:r>
      <w:r w:rsidRPr="00845A63">
        <w:rPr>
          <w:spacing w:val="-2"/>
          <w:rtl/>
          <w:lang w:val="en-US"/>
        </w:rPr>
        <w:t xml:space="preserve"> </w:t>
      </w:r>
      <w:r w:rsidRPr="00845A63">
        <w:rPr>
          <w:rFonts w:hint="cs"/>
          <w:spacing w:val="-2"/>
          <w:rtl/>
          <w:lang w:val="en-US"/>
        </w:rPr>
        <w:t>المفوضين</w:t>
      </w:r>
      <w:r w:rsidRPr="00845A63">
        <w:rPr>
          <w:spacing w:val="-2"/>
          <w:rtl/>
          <w:lang w:val="en-US"/>
        </w:rPr>
        <w:t xml:space="preserve"> </w:t>
      </w:r>
      <w:r w:rsidRPr="00845A63">
        <w:rPr>
          <w:rFonts w:hint="cs"/>
          <w:spacing w:val="-2"/>
          <w:rtl/>
          <w:lang w:val="en-US"/>
        </w:rPr>
        <w:t>للات‍حاد</w:t>
      </w:r>
      <w:r w:rsidRPr="00845A63">
        <w:rPr>
          <w:spacing w:val="-2"/>
          <w:rtl/>
          <w:lang w:val="en-US"/>
        </w:rPr>
        <w:t xml:space="preserve"> </w:t>
      </w:r>
      <w:r w:rsidRPr="00845A63">
        <w:rPr>
          <w:rFonts w:hint="cs"/>
          <w:spacing w:val="-2"/>
          <w:rtl/>
          <w:lang w:val="en-US"/>
        </w:rPr>
        <w:t>لعام</w:t>
      </w:r>
      <w:r w:rsidRPr="00845A63">
        <w:rPr>
          <w:rFonts w:hint="eastAsia"/>
          <w:spacing w:val="-2"/>
          <w:rtl/>
          <w:lang w:val="en-US"/>
        </w:rPr>
        <w:t> </w:t>
      </w:r>
      <w:ins w:id="2684" w:author="Aly, Abdullah" w:date="2018-10-16T12:50:00Z">
        <w:r w:rsidRPr="00845A63">
          <w:rPr>
            <w:spacing w:val="-2"/>
            <w:lang w:val="en-US"/>
          </w:rPr>
          <w:t>2022</w:t>
        </w:r>
      </w:ins>
      <w:del w:id="2685" w:author="Aly, Abdullah" w:date="2018-10-16T12:50:00Z">
        <w:r w:rsidRPr="00845A63" w:rsidDel="00D05289">
          <w:rPr>
            <w:spacing w:val="-2"/>
            <w:lang w:val="en-US"/>
          </w:rPr>
          <w:delText>2018</w:delText>
        </w:r>
        <w:r w:rsidRPr="00845A63" w:rsidDel="00D05289">
          <w:rPr>
            <w:rFonts w:hint="cs"/>
            <w:spacing w:val="-2"/>
            <w:rtl/>
            <w:lang w:val="en-US"/>
          </w:rPr>
          <w:delText>،</w:delText>
        </w:r>
      </w:del>
      <w:ins w:id="2686" w:author="Aly, Abdullah" w:date="2018-10-16T12:50:00Z">
        <w:r w:rsidRPr="00845A63">
          <w:rPr>
            <w:rFonts w:hint="cs"/>
            <w:spacing w:val="-2"/>
            <w:rtl/>
            <w:lang w:val="en-US"/>
          </w:rPr>
          <w:t>؛</w:t>
        </w:r>
      </w:ins>
    </w:p>
    <w:p w:rsidR="00C84FC2" w:rsidRPr="00845A63" w:rsidRDefault="00C84FC2" w:rsidP="00F56BBD">
      <w:pPr>
        <w:rPr>
          <w:rtl/>
          <w:lang w:val="en-US"/>
        </w:rPr>
      </w:pPr>
      <w:ins w:id="2687" w:author="Aly, Abdullah" w:date="2018-10-16T12:50:00Z">
        <w:r w:rsidRPr="00845A63">
          <w:rPr>
            <w:lang w:val="en-US"/>
          </w:rPr>
          <w:t>17</w:t>
        </w:r>
        <w:r w:rsidRPr="00845A63">
          <w:rPr>
            <w:lang w:val="en-US"/>
          </w:rPr>
          <w:tab/>
        </w:r>
      </w:ins>
      <w:ins w:id="2688" w:author="Endani, Ahmad" w:date="2018-10-22T09:53:00Z">
        <w:r w:rsidRPr="00845A63">
          <w:rPr>
            <w:rFonts w:hint="cs"/>
            <w:rtl/>
            <w:lang w:val="en-US"/>
          </w:rPr>
          <w:t xml:space="preserve">أن يعزز الاتحاد الترويج لمشاريع جوائز القمة العالمية </w:t>
        </w:r>
      </w:ins>
      <w:ins w:id="2689" w:author="Awad, Samy" w:date="2018-10-28T16:40:00Z">
        <w:r w:rsidR="00A74E4A" w:rsidRPr="00845A63">
          <w:rPr>
            <w:rFonts w:hint="cs"/>
            <w:rtl/>
            <w:lang w:val="en-US"/>
          </w:rPr>
          <w:t>ل</w:t>
        </w:r>
      </w:ins>
      <w:ins w:id="2690" w:author="Endani, Ahmad" w:date="2018-10-22T09:53:00Z">
        <w:r w:rsidRPr="00845A63">
          <w:rPr>
            <w:rFonts w:hint="cs"/>
            <w:rtl/>
            <w:lang w:val="en-US"/>
          </w:rPr>
          <w:t>مجتمع المعلومات</w:t>
        </w:r>
      </w:ins>
      <w:ins w:id="2691" w:author="Aly, Abdullah" w:date="2018-10-16T12:50:00Z">
        <w:r w:rsidRPr="00845A63">
          <w:rPr>
            <w:rFonts w:hint="cs"/>
            <w:rtl/>
            <w:lang w:val="en-US"/>
          </w:rPr>
          <w:t>،</w:t>
        </w:r>
      </w:ins>
    </w:p>
    <w:p w:rsidR="00C84FC2" w:rsidRPr="00845A63" w:rsidRDefault="00C84FC2" w:rsidP="00C85657">
      <w:pPr>
        <w:pStyle w:val="Call"/>
        <w:rPr>
          <w:rtl/>
        </w:rPr>
      </w:pPr>
      <w:r w:rsidRPr="00845A63">
        <w:rPr>
          <w:rFonts w:hint="cs"/>
          <w:rtl/>
        </w:rPr>
        <w:t>يكلف الأمين العام</w:t>
      </w:r>
    </w:p>
    <w:p w:rsidR="00C84FC2" w:rsidRPr="00845A63" w:rsidDel="00D05289" w:rsidRDefault="00C84FC2" w:rsidP="00C84FC2">
      <w:pPr>
        <w:rPr>
          <w:del w:id="2692" w:author="Aly, Abdullah" w:date="2018-10-16T12:51:00Z"/>
          <w:color w:val="000000"/>
          <w:rtl/>
        </w:rPr>
      </w:pPr>
      <w:del w:id="2693" w:author="Aly, Abdullah" w:date="2018-10-16T12:51:00Z">
        <w:r w:rsidRPr="00845A63" w:rsidDel="00D05289">
          <w:rPr>
            <w:lang w:val="en-US"/>
          </w:rPr>
          <w:delText>1</w:delText>
        </w:r>
        <w:r w:rsidRPr="00845A63" w:rsidDel="00D05289">
          <w:rPr>
            <w:rFonts w:hint="cs"/>
            <w:rtl/>
            <w:lang w:val="en-US"/>
          </w:rPr>
          <w:tab/>
        </w:r>
        <w:r w:rsidRPr="00845A63" w:rsidDel="00D05289">
          <w:rPr>
            <w:color w:val="000000"/>
            <w:rtl/>
          </w:rPr>
          <w:delText xml:space="preserve">بأن يقدم إلى الجمعية العامة للأمم المتحدة في إطار النماذج المحددة في القرار </w:delText>
        </w:r>
        <w:r w:rsidRPr="00845A63" w:rsidDel="00D05289">
          <w:rPr>
            <w:color w:val="000000"/>
          </w:rPr>
          <w:delText>68/302</w:delText>
        </w:r>
        <w:r w:rsidRPr="00845A63" w:rsidDel="00D05289">
          <w:rPr>
            <w:color w:val="000000"/>
            <w:rtl/>
          </w:rPr>
          <w:delText xml:space="preserve"> للجمعية العامة للأمم المتحدة، تقرير الحدث</w:delText>
        </w:r>
        <w:r w:rsidRPr="00845A63" w:rsidDel="00D05289">
          <w:rPr>
            <w:rFonts w:hint="cs"/>
            <w:color w:val="000000"/>
            <w:rtl/>
          </w:rPr>
          <w:delText> </w:delText>
        </w:r>
        <w:r w:rsidRPr="00845A63" w:rsidDel="00D05289">
          <w:rPr>
            <w:color w:val="000000"/>
          </w:rPr>
          <w:delText>WSIS+10</w:delText>
        </w:r>
        <w:r w:rsidRPr="00845A63" w:rsidDel="00D05289">
          <w:rPr>
            <w:color w:val="000000"/>
            <w:rtl/>
          </w:rPr>
          <w:delText xml:space="preserve">: </w:delText>
        </w:r>
        <w:r w:rsidRPr="00845A63" w:rsidDel="00D05289">
          <w:rPr>
            <w:rFonts w:hint="cs"/>
            <w:i/>
            <w:iCs/>
            <w:color w:val="000000"/>
            <w:rtl/>
          </w:rPr>
          <w:delText>مساهمة</w:delText>
        </w:r>
        <w:r w:rsidRPr="00845A63" w:rsidDel="00D05289">
          <w:rPr>
            <w:i/>
            <w:iCs/>
            <w:color w:val="000000"/>
            <w:rtl/>
          </w:rPr>
          <w:delText xml:space="preserve"> </w:delText>
        </w:r>
        <w:r w:rsidRPr="00845A63" w:rsidDel="00D05289">
          <w:rPr>
            <w:rFonts w:hint="cs"/>
            <w:i/>
            <w:iCs/>
            <w:color w:val="000000"/>
            <w:rtl/>
          </w:rPr>
          <w:delText>السنوات</w:delText>
        </w:r>
        <w:r w:rsidRPr="00845A63" w:rsidDel="00D05289">
          <w:rPr>
            <w:i/>
            <w:iCs/>
            <w:color w:val="000000"/>
            <w:rtl/>
          </w:rPr>
          <w:delText xml:space="preserve"> </w:delText>
        </w:r>
        <w:r w:rsidRPr="00845A63" w:rsidDel="00D05289">
          <w:rPr>
            <w:rFonts w:hint="cs"/>
            <w:i/>
            <w:iCs/>
            <w:color w:val="000000"/>
            <w:rtl/>
          </w:rPr>
          <w:delText>العشر</w:delText>
        </w:r>
        <w:r w:rsidRPr="00845A63" w:rsidDel="00D05289">
          <w:rPr>
            <w:i/>
            <w:iCs/>
            <w:color w:val="000000"/>
            <w:rtl/>
          </w:rPr>
          <w:delText xml:space="preserve"> </w:delText>
        </w:r>
        <w:r w:rsidRPr="00845A63" w:rsidDel="00D05289">
          <w:rPr>
            <w:rFonts w:hint="cs"/>
            <w:i/>
            <w:iCs/>
            <w:color w:val="000000"/>
            <w:rtl/>
          </w:rPr>
          <w:delText>للات‍حاد</w:delText>
        </w:r>
        <w:r w:rsidRPr="00845A63" w:rsidDel="00D05289">
          <w:rPr>
            <w:i/>
            <w:iCs/>
            <w:color w:val="000000"/>
            <w:rtl/>
          </w:rPr>
          <w:delText xml:space="preserve"> في </w:delText>
        </w:r>
        <w:r w:rsidRPr="00845A63" w:rsidDel="00D05289">
          <w:rPr>
            <w:rFonts w:hint="cs"/>
            <w:i/>
            <w:iCs/>
            <w:color w:val="000000"/>
            <w:rtl/>
          </w:rPr>
          <w:delText>تنفيذ</w:delText>
        </w:r>
        <w:r w:rsidRPr="00845A63" w:rsidDel="00D05289">
          <w:rPr>
            <w:i/>
            <w:iCs/>
            <w:color w:val="000000"/>
            <w:rtl/>
          </w:rPr>
          <w:delText xml:space="preserve"> </w:delText>
        </w:r>
        <w:r w:rsidRPr="00845A63" w:rsidDel="00D05289">
          <w:rPr>
            <w:rFonts w:hint="cs"/>
            <w:i/>
            <w:iCs/>
            <w:color w:val="000000"/>
            <w:rtl/>
          </w:rPr>
          <w:delText>ومتابعة</w:delText>
        </w:r>
        <w:r w:rsidRPr="00845A63" w:rsidDel="00D05289">
          <w:rPr>
            <w:i/>
            <w:iCs/>
            <w:color w:val="000000"/>
            <w:rtl/>
          </w:rPr>
          <w:delText xml:space="preserve"> </w:delText>
        </w:r>
        <w:r w:rsidRPr="00845A63" w:rsidDel="00D05289">
          <w:rPr>
            <w:rFonts w:hint="cs"/>
            <w:i/>
            <w:iCs/>
            <w:color w:val="000000"/>
            <w:rtl/>
          </w:rPr>
          <w:delText>نواتج</w:delText>
        </w:r>
        <w:r w:rsidRPr="00845A63" w:rsidDel="00D05289">
          <w:rPr>
            <w:i/>
            <w:iCs/>
            <w:color w:val="000000"/>
            <w:rtl/>
          </w:rPr>
          <w:delText xml:space="preserve"> </w:delText>
        </w:r>
        <w:r w:rsidRPr="00845A63" w:rsidDel="00D05289">
          <w:rPr>
            <w:rFonts w:hint="cs"/>
            <w:i/>
            <w:iCs/>
            <w:color w:val="000000"/>
            <w:rtl/>
          </w:rPr>
          <w:delText>القمة</w:delText>
        </w:r>
        <w:r w:rsidRPr="00845A63" w:rsidDel="00D05289">
          <w:rPr>
            <w:i/>
            <w:iCs/>
            <w:color w:val="000000"/>
            <w:rtl/>
          </w:rPr>
          <w:delText xml:space="preserve"> </w:delText>
        </w:r>
        <w:r w:rsidRPr="00845A63" w:rsidDel="00D05289">
          <w:rPr>
            <w:rFonts w:hint="cs"/>
            <w:i/>
            <w:iCs/>
            <w:color w:val="000000"/>
            <w:rtl/>
          </w:rPr>
          <w:delText>العالمية</w:delText>
        </w:r>
        <w:r w:rsidRPr="00845A63" w:rsidDel="00D05289">
          <w:rPr>
            <w:i/>
            <w:iCs/>
            <w:color w:val="000000"/>
            <w:rtl/>
          </w:rPr>
          <w:delText xml:space="preserve"> </w:delText>
        </w:r>
        <w:r w:rsidRPr="00845A63" w:rsidDel="00D05289">
          <w:rPr>
            <w:rFonts w:hint="cs"/>
            <w:i/>
            <w:iCs/>
            <w:color w:val="000000"/>
            <w:rtl/>
          </w:rPr>
          <w:delText>لمجتمع</w:delText>
        </w:r>
        <w:r w:rsidRPr="00845A63" w:rsidDel="00D05289">
          <w:rPr>
            <w:i/>
            <w:iCs/>
            <w:color w:val="000000"/>
            <w:rtl/>
          </w:rPr>
          <w:delText xml:space="preserve"> </w:delText>
        </w:r>
        <w:r w:rsidRPr="00845A63" w:rsidDel="00D05289">
          <w:rPr>
            <w:rFonts w:hint="cs"/>
            <w:i/>
            <w:iCs/>
            <w:color w:val="000000"/>
            <w:rtl/>
          </w:rPr>
          <w:delText>المعلومات </w:delText>
        </w:r>
        <w:r w:rsidRPr="00845A63" w:rsidDel="00D05289">
          <w:rPr>
            <w:i/>
            <w:iCs/>
            <w:color w:val="000000"/>
          </w:rPr>
          <w:delText>(2014-2005)</w:delText>
        </w:r>
        <w:r w:rsidRPr="00845A63" w:rsidDel="00D05289">
          <w:rPr>
            <w:color w:val="000000"/>
            <w:rtl/>
          </w:rPr>
          <w:delText xml:space="preserve"> الذي قُدم كمساهمة إلى الاستعراض الذي تقوم به اللجنة المعنية بتسخير العلم والتكنولوجيا لأغراض التنمية</w:delText>
        </w:r>
        <w:r w:rsidRPr="00845A63" w:rsidDel="00D05289">
          <w:rPr>
            <w:rFonts w:hint="eastAsia"/>
            <w:color w:val="000000"/>
            <w:rtl/>
          </w:rPr>
          <w:delText> </w:delText>
        </w:r>
        <w:r w:rsidRPr="00845A63" w:rsidDel="00D05289">
          <w:rPr>
            <w:color w:val="000000"/>
            <w:lang w:val="en-US"/>
          </w:rPr>
          <w:delText>(CSTD)</w:delText>
        </w:r>
        <w:r w:rsidRPr="00845A63" w:rsidDel="00D05289">
          <w:rPr>
            <w:color w:val="000000"/>
            <w:rtl/>
          </w:rPr>
          <w:delText>؛</w:delText>
        </w:r>
      </w:del>
    </w:p>
    <w:p w:rsidR="00C84FC2" w:rsidRPr="00845A63" w:rsidRDefault="00C84FC2" w:rsidP="005C0585">
      <w:pPr>
        <w:rPr>
          <w:rtl/>
          <w:lang w:val="en-US"/>
        </w:rPr>
      </w:pPr>
      <w:del w:id="2694" w:author="Aly, Abdullah" w:date="2018-10-16T12:51:00Z">
        <w:r w:rsidRPr="00845A63" w:rsidDel="00D05289">
          <w:rPr>
            <w:color w:val="000000"/>
          </w:rPr>
          <w:delText>2</w:delText>
        </w:r>
        <w:r w:rsidRPr="00845A63" w:rsidDel="00D05289">
          <w:rPr>
            <w:color w:val="000000"/>
            <w:rtl/>
          </w:rPr>
          <w:tab/>
        </w:r>
      </w:del>
      <w:r w:rsidRPr="00845A63">
        <w:rPr>
          <w:rFonts w:hint="cs"/>
          <w:color w:val="000000"/>
          <w:rtl/>
        </w:rPr>
        <w:t>بدعم</w:t>
      </w:r>
      <w:r w:rsidRPr="00845A63">
        <w:rPr>
          <w:color w:val="000000"/>
          <w:rtl/>
        </w:rPr>
        <w:t xml:space="preserve"> </w:t>
      </w:r>
      <w:r w:rsidRPr="00845A63">
        <w:rPr>
          <w:rFonts w:hint="cs"/>
          <w:color w:val="000000"/>
          <w:rtl/>
        </w:rPr>
        <w:t>دور</w:t>
      </w:r>
      <w:r w:rsidRPr="00845A63">
        <w:rPr>
          <w:color w:val="000000"/>
          <w:rtl/>
        </w:rPr>
        <w:t xml:space="preserve"> </w:t>
      </w:r>
      <w:r w:rsidRPr="00845A63">
        <w:rPr>
          <w:rFonts w:hint="cs"/>
          <w:color w:val="000000"/>
          <w:rtl/>
        </w:rPr>
        <w:t>الات‍حاد</w:t>
      </w:r>
      <w:r w:rsidRPr="00845A63">
        <w:rPr>
          <w:color w:val="000000"/>
          <w:rtl/>
        </w:rPr>
        <w:t xml:space="preserve"> </w:t>
      </w:r>
      <w:r w:rsidRPr="00845A63">
        <w:rPr>
          <w:rFonts w:hint="cs"/>
          <w:color w:val="000000"/>
          <w:rtl/>
        </w:rPr>
        <w:t>في</w:t>
      </w:r>
      <w:r w:rsidRPr="00845A63">
        <w:rPr>
          <w:rFonts w:hint="eastAsia"/>
          <w:color w:val="000000"/>
          <w:rtl/>
        </w:rPr>
        <w:t> </w:t>
      </w:r>
      <w:r w:rsidRPr="00845A63">
        <w:rPr>
          <w:rFonts w:hint="cs"/>
          <w:color w:val="000000"/>
          <w:rtl/>
        </w:rPr>
        <w:t>تنفيذ</w:t>
      </w:r>
      <w:r w:rsidRPr="00845A63">
        <w:rPr>
          <w:color w:val="000000"/>
          <w:rtl/>
        </w:rPr>
        <w:t xml:space="preserve"> </w:t>
      </w:r>
      <w:r w:rsidRPr="00845A63">
        <w:rPr>
          <w:rFonts w:hint="cs"/>
          <w:color w:val="000000"/>
          <w:rtl/>
        </w:rPr>
        <w:t>نواتج</w:t>
      </w:r>
      <w:r w:rsidRPr="00845A63">
        <w:rPr>
          <w:color w:val="000000"/>
          <w:rtl/>
        </w:rPr>
        <w:t xml:space="preserve"> </w:t>
      </w:r>
      <w:r w:rsidRPr="00845A63">
        <w:rPr>
          <w:rFonts w:hint="cs"/>
          <w:color w:val="000000"/>
          <w:rtl/>
        </w:rPr>
        <w:t>القمة</w:t>
      </w:r>
      <w:ins w:id="2695" w:author="Aly, Abdullah" w:date="2018-10-26T15:34:00Z">
        <w:r w:rsidR="004570CC" w:rsidRPr="00845A63">
          <w:rPr>
            <w:rFonts w:hint="cs"/>
            <w:color w:val="000000"/>
            <w:rtl/>
          </w:rPr>
          <w:t xml:space="preserve"> العالمية لمجتمع المعلومات</w:t>
        </w:r>
      </w:ins>
      <w:del w:id="2696" w:author="Aly, Abdullah" w:date="2018-10-26T11:40:00Z">
        <w:r w:rsidRPr="00845A63" w:rsidDel="00E2680A">
          <w:rPr>
            <w:color w:val="000000"/>
            <w:rtl/>
          </w:rPr>
          <w:delText xml:space="preserve"> </w:delText>
        </w:r>
      </w:del>
      <w:del w:id="2697" w:author="Endani, Ahmad" w:date="2018-10-22T10:02:00Z">
        <w:r w:rsidRPr="00845A63" w:rsidDel="004E1515">
          <w:rPr>
            <w:rFonts w:hint="cs"/>
            <w:color w:val="000000"/>
            <w:rtl/>
          </w:rPr>
          <w:delText>وبرنامج</w:delText>
        </w:r>
        <w:r w:rsidRPr="00845A63" w:rsidDel="004E1515">
          <w:rPr>
            <w:color w:val="000000"/>
            <w:rtl/>
          </w:rPr>
          <w:delText xml:space="preserve"> </w:delText>
        </w:r>
        <w:r w:rsidRPr="00845A63" w:rsidDel="004E1515">
          <w:rPr>
            <w:rFonts w:hint="cs"/>
            <w:color w:val="000000"/>
            <w:rtl/>
          </w:rPr>
          <w:delText>التنمية</w:delText>
        </w:r>
        <w:r w:rsidRPr="00845A63" w:rsidDel="004E1515">
          <w:rPr>
            <w:color w:val="000000"/>
            <w:rtl/>
          </w:rPr>
          <w:delText xml:space="preserve"> </w:delText>
        </w:r>
        <w:r w:rsidRPr="00845A63" w:rsidDel="004E1515">
          <w:rPr>
            <w:rFonts w:hint="cs"/>
            <w:color w:val="000000"/>
            <w:rtl/>
          </w:rPr>
          <w:delText>لما</w:delText>
        </w:r>
        <w:r w:rsidRPr="00845A63" w:rsidDel="004E1515">
          <w:rPr>
            <w:color w:val="000000"/>
            <w:rtl/>
          </w:rPr>
          <w:delText xml:space="preserve"> </w:delText>
        </w:r>
        <w:r w:rsidRPr="00845A63" w:rsidDel="004E1515">
          <w:rPr>
            <w:rFonts w:hint="cs"/>
            <w:color w:val="000000"/>
            <w:rtl/>
          </w:rPr>
          <w:delText>بعد</w:delText>
        </w:r>
        <w:r w:rsidRPr="00845A63" w:rsidDel="004E1515">
          <w:rPr>
            <w:color w:val="000000"/>
            <w:rtl/>
          </w:rPr>
          <w:delText xml:space="preserve"> </w:delText>
        </w:r>
        <w:r w:rsidRPr="00845A63" w:rsidDel="004E1515">
          <w:delText>2015</w:delText>
        </w:r>
      </w:del>
      <w:ins w:id="2698" w:author="Aly, Abdullah" w:date="2018-10-26T11:40:00Z">
        <w:r w:rsidR="00E2680A" w:rsidRPr="00845A63">
          <w:rPr>
            <w:rFonts w:hint="cs"/>
            <w:rtl/>
          </w:rPr>
          <w:t xml:space="preserve"> </w:t>
        </w:r>
      </w:ins>
      <w:ins w:id="2699" w:author="Endani, Ahmad" w:date="2018-10-22T10:02:00Z">
        <w:r w:rsidRPr="00845A63">
          <w:rPr>
            <w:rFonts w:hint="cs"/>
            <w:color w:val="000000"/>
            <w:rtl/>
          </w:rPr>
          <w:t>وتحقيق خطة التنمية المستدامة لعام</w:t>
        </w:r>
      </w:ins>
      <w:ins w:id="2700" w:author="Awad, Samy" w:date="2018-10-28T16:41:00Z">
        <w:r w:rsidR="005C0585" w:rsidRPr="00845A63">
          <w:rPr>
            <w:rFonts w:hint="eastAsia"/>
            <w:color w:val="000000"/>
            <w:rtl/>
          </w:rPr>
          <w:t> </w:t>
        </w:r>
      </w:ins>
      <w:ins w:id="2701" w:author="Endani, Ahmad" w:date="2018-10-22T10:03:00Z">
        <w:r w:rsidRPr="00845A63">
          <w:rPr>
            <w:color w:val="000000"/>
            <w:lang w:val="fr-CH"/>
          </w:rPr>
          <w:t>2030</w:t>
        </w:r>
      </w:ins>
      <w:r w:rsidRPr="00845A63">
        <w:rPr>
          <w:color w:val="000000"/>
          <w:rtl/>
        </w:rPr>
        <w:t xml:space="preserve"> </w:t>
      </w:r>
      <w:del w:id="2702" w:author="Endani, Ahmad" w:date="2018-10-22T10:03:00Z">
        <w:r w:rsidRPr="00845A63" w:rsidDel="004E1515">
          <w:rPr>
            <w:rFonts w:hint="cs"/>
            <w:color w:val="000000"/>
            <w:rtl/>
          </w:rPr>
          <w:delText>الذي</w:delText>
        </w:r>
        <w:r w:rsidRPr="00845A63" w:rsidDel="004E1515">
          <w:rPr>
            <w:color w:val="000000"/>
            <w:rtl/>
          </w:rPr>
          <w:delText xml:space="preserve"> </w:delText>
        </w:r>
      </w:del>
      <w:ins w:id="2703" w:author="Endani, Ahmad" w:date="2018-10-22T10:03:00Z">
        <w:r w:rsidRPr="00845A63">
          <w:rPr>
            <w:rFonts w:hint="cs"/>
            <w:color w:val="000000"/>
            <w:rtl/>
          </w:rPr>
          <w:t xml:space="preserve">التي </w:t>
        </w:r>
      </w:ins>
      <w:del w:id="2704" w:author="Endani, Ahmad" w:date="2018-10-22T10:04:00Z">
        <w:r w:rsidRPr="00845A63" w:rsidDel="004E1515">
          <w:rPr>
            <w:rFonts w:hint="cs"/>
            <w:color w:val="000000"/>
            <w:rtl/>
          </w:rPr>
          <w:delText>وضعته</w:delText>
        </w:r>
        <w:r w:rsidRPr="00845A63" w:rsidDel="004E1515">
          <w:rPr>
            <w:color w:val="000000"/>
            <w:rtl/>
          </w:rPr>
          <w:delText xml:space="preserve"> </w:delText>
        </w:r>
      </w:del>
      <w:ins w:id="2705" w:author="Endani, Ahmad" w:date="2018-10-22T10:04:00Z">
        <w:r w:rsidRPr="00845A63">
          <w:rPr>
            <w:rFonts w:hint="cs"/>
            <w:color w:val="000000"/>
            <w:rtl/>
          </w:rPr>
          <w:t>وضع</w:t>
        </w:r>
      </w:ins>
      <w:ins w:id="2706" w:author="Awad, Samy" w:date="2018-10-28T16:41:00Z">
        <w:r w:rsidR="005C0585" w:rsidRPr="00845A63">
          <w:rPr>
            <w:rFonts w:hint="cs"/>
            <w:color w:val="000000"/>
            <w:rtl/>
          </w:rPr>
          <w:t>ت</w:t>
        </w:r>
      </w:ins>
      <w:ins w:id="2707" w:author="Endani, Ahmad" w:date="2018-10-22T10:04:00Z">
        <w:r w:rsidRPr="00845A63">
          <w:rPr>
            <w:rFonts w:hint="cs"/>
            <w:color w:val="000000"/>
            <w:rtl/>
          </w:rPr>
          <w:t>ها</w:t>
        </w:r>
        <w:r w:rsidRPr="00845A63">
          <w:rPr>
            <w:color w:val="000000"/>
            <w:rtl/>
          </w:rPr>
          <w:t xml:space="preserve"> </w:t>
        </w:r>
      </w:ins>
      <w:r w:rsidRPr="00845A63">
        <w:rPr>
          <w:rFonts w:hint="cs"/>
          <w:color w:val="000000"/>
          <w:rtl/>
        </w:rPr>
        <w:t>الدول</w:t>
      </w:r>
      <w:r w:rsidRPr="00845A63">
        <w:rPr>
          <w:rFonts w:hint="eastAsia"/>
          <w:color w:val="000000"/>
          <w:rtl/>
        </w:rPr>
        <w:t> </w:t>
      </w:r>
      <w:r w:rsidRPr="00845A63">
        <w:rPr>
          <w:rFonts w:hint="cs"/>
          <w:color w:val="000000"/>
          <w:rtl/>
        </w:rPr>
        <w:t>الأعضاء</w:t>
      </w:r>
      <w:del w:id="2708" w:author="Aly, Abdullah" w:date="2018-10-16T12:51:00Z">
        <w:r w:rsidRPr="00845A63" w:rsidDel="00D05289">
          <w:rPr>
            <w:rFonts w:hint="cs"/>
            <w:color w:val="000000"/>
            <w:rtl/>
          </w:rPr>
          <w:delText>؛</w:delText>
        </w:r>
      </w:del>
      <w:ins w:id="2709" w:author="Aly, Abdullah" w:date="2018-10-16T12:51:00Z">
        <w:r w:rsidRPr="00845A63">
          <w:rPr>
            <w:rFonts w:hint="cs"/>
            <w:color w:val="000000"/>
            <w:rtl/>
          </w:rPr>
          <w:t>،</w:t>
        </w:r>
      </w:ins>
    </w:p>
    <w:p w:rsidR="00C84FC2" w:rsidRPr="00845A63" w:rsidDel="00D05289" w:rsidRDefault="00C84FC2" w:rsidP="00C84FC2">
      <w:pPr>
        <w:rPr>
          <w:del w:id="2710" w:author="Aly, Abdullah" w:date="2018-10-16T12:51:00Z"/>
          <w:rtl/>
          <w:lang w:val="en-US"/>
        </w:rPr>
      </w:pPr>
      <w:del w:id="2711" w:author="Aly, Abdullah" w:date="2018-10-16T12:51:00Z">
        <w:r w:rsidRPr="00845A63" w:rsidDel="00D05289">
          <w:rPr>
            <w:lang w:val="en-US"/>
          </w:rPr>
          <w:lastRenderedPageBreak/>
          <w:delText>3</w:delText>
        </w:r>
        <w:r w:rsidRPr="00845A63" w:rsidDel="00D05289">
          <w:rPr>
            <w:rtl/>
            <w:lang w:val="en-US"/>
          </w:rPr>
          <w:tab/>
        </w:r>
        <w:r w:rsidRPr="00845A63" w:rsidDel="00D05289">
          <w:rPr>
            <w:rFonts w:hint="cs"/>
            <w:rtl/>
            <w:lang w:val="en-US"/>
          </w:rPr>
          <w:delText xml:space="preserve">بتقديم الوثائق الصادرة عن الحدث الرفيع المستوى </w:delText>
        </w:r>
        <w:r w:rsidRPr="00845A63" w:rsidDel="00D05289">
          <w:rPr>
            <w:lang w:val="en-US"/>
          </w:rPr>
          <w:delText>WSIS+10</w:delText>
        </w:r>
        <w:r w:rsidRPr="00845A63" w:rsidDel="00D05289">
          <w:rPr>
            <w:rFonts w:hint="cs"/>
            <w:rtl/>
            <w:lang w:val="en-US"/>
          </w:rPr>
          <w:delText xml:space="preserve"> كمساهمة في الاستعراض الشامل للجمعية العامة للأمم المتحدة في </w:delText>
        </w:r>
        <w:r w:rsidRPr="00845A63" w:rsidDel="00D05289">
          <w:rPr>
            <w:lang w:val="en-US"/>
          </w:rPr>
          <w:delText>2015</w:delText>
        </w:r>
        <w:r w:rsidRPr="00845A63" w:rsidDel="00D05289">
          <w:rPr>
            <w:rFonts w:hint="cs"/>
            <w:rtl/>
            <w:lang w:val="en-US"/>
          </w:rPr>
          <w:delText>؛</w:delText>
        </w:r>
      </w:del>
    </w:p>
    <w:p w:rsidR="00C84FC2" w:rsidRPr="00845A63" w:rsidDel="00D05289" w:rsidRDefault="00C84FC2" w:rsidP="00C84FC2">
      <w:pPr>
        <w:rPr>
          <w:del w:id="2712" w:author="Aly, Abdullah" w:date="2018-10-16T12:51:00Z"/>
          <w:rtl/>
          <w:lang w:val="en-US"/>
        </w:rPr>
      </w:pPr>
      <w:del w:id="2713" w:author="Aly, Abdullah" w:date="2018-10-16T12:51:00Z">
        <w:r w:rsidRPr="00845A63" w:rsidDel="00D05289">
          <w:rPr>
            <w:lang w:val="en-US"/>
          </w:rPr>
          <w:delText>4</w:delText>
        </w:r>
        <w:r w:rsidRPr="00845A63" w:rsidDel="00D05289">
          <w:rPr>
            <w:rtl/>
            <w:lang w:val="en-US"/>
          </w:rPr>
          <w:tab/>
        </w:r>
        <w:r w:rsidRPr="00845A63" w:rsidDel="00D05289">
          <w:rPr>
            <w:rFonts w:hint="cs"/>
            <w:rtl/>
            <w:lang w:val="en-US"/>
          </w:rPr>
          <w:delText>بإعداد تقرير بشأن الاستعراض الشامل للجمعية العامة للأمم المتحدة لتنفيذ نواتج القمة في أول جلسة للمجلس بعد موافقته</w:delText>
        </w:r>
        <w:r w:rsidRPr="00845A63" w:rsidDel="00D05289">
          <w:rPr>
            <w:rFonts w:hint="eastAsia"/>
            <w:rtl/>
            <w:lang w:val="en-US"/>
          </w:rPr>
          <w:delText> </w:delText>
        </w:r>
        <w:r w:rsidRPr="00845A63" w:rsidDel="00D05289">
          <w:rPr>
            <w:rFonts w:hint="cs"/>
            <w:rtl/>
            <w:lang w:val="en-US"/>
          </w:rPr>
          <w:delText>عليه،</w:delText>
        </w:r>
      </w:del>
    </w:p>
    <w:p w:rsidR="00C84FC2" w:rsidRPr="00845A63" w:rsidRDefault="00C84FC2" w:rsidP="00C85657">
      <w:pPr>
        <w:pStyle w:val="Call"/>
        <w:rPr>
          <w:rtl/>
        </w:rPr>
      </w:pPr>
      <w:r w:rsidRPr="00845A63">
        <w:rPr>
          <w:rtl/>
        </w:rPr>
        <w:t>يكلّف الأمين العام ومديري المكاتب</w:t>
      </w:r>
    </w:p>
    <w:p w:rsidR="00C84FC2" w:rsidRPr="00845A63" w:rsidRDefault="00C84FC2" w:rsidP="00C84FC2">
      <w:pPr>
        <w:rPr>
          <w:rtl/>
          <w:lang w:val="en-US"/>
        </w:rPr>
      </w:pPr>
      <w:r w:rsidRPr="00845A63">
        <w:rPr>
          <w:lang w:val="en-US"/>
        </w:rPr>
        <w:t>1</w:t>
      </w:r>
      <w:r w:rsidRPr="00845A63">
        <w:rPr>
          <w:rtl/>
          <w:lang w:val="en-US"/>
        </w:rPr>
        <w:tab/>
        <w:t>باتخاذ جميع التدابير اللازمة لقيام الات‍حاد بدوره على النحو المبين في الفقرات</w:t>
      </w:r>
      <w:r w:rsidRPr="00845A63">
        <w:rPr>
          <w:rFonts w:hint="cs"/>
          <w:rtl/>
        </w:rPr>
        <w:t> </w:t>
      </w:r>
      <w:r w:rsidRPr="00845A63">
        <w:rPr>
          <w:lang w:val="en-US"/>
        </w:rPr>
        <w:t>1</w:t>
      </w:r>
      <w:r w:rsidRPr="00845A63">
        <w:rPr>
          <w:rtl/>
          <w:lang w:val="en-US"/>
        </w:rPr>
        <w:t xml:space="preserve"> </w:t>
      </w:r>
      <w:r w:rsidRPr="00845A63">
        <w:rPr>
          <w:rFonts w:hint="cs"/>
          <w:rtl/>
        </w:rPr>
        <w:t>و</w:t>
      </w:r>
      <w:r w:rsidRPr="00845A63">
        <w:t>2</w:t>
      </w:r>
      <w:r w:rsidRPr="00845A63">
        <w:rPr>
          <w:rFonts w:hint="cs"/>
          <w:rtl/>
          <w:lang w:val="en-US"/>
        </w:rPr>
        <w:t xml:space="preserve"> </w:t>
      </w:r>
      <w:r w:rsidRPr="00845A63">
        <w:rPr>
          <w:rtl/>
          <w:lang w:val="en-US"/>
        </w:rPr>
        <w:t>و</w:t>
      </w:r>
      <w:r w:rsidRPr="00845A63">
        <w:rPr>
          <w:lang w:val="en-US"/>
        </w:rPr>
        <w:t>3</w:t>
      </w:r>
      <w:r w:rsidRPr="00845A63">
        <w:rPr>
          <w:rtl/>
          <w:lang w:val="en-US"/>
        </w:rPr>
        <w:t xml:space="preserve"> و</w:t>
      </w:r>
      <w:r w:rsidRPr="00845A63">
        <w:rPr>
          <w:lang w:val="en-US"/>
        </w:rPr>
        <w:t>4</w:t>
      </w:r>
      <w:r w:rsidRPr="00845A63">
        <w:rPr>
          <w:rtl/>
          <w:lang w:val="en-US"/>
        </w:rPr>
        <w:t xml:space="preserve"> من "</w:t>
      </w:r>
      <w:r w:rsidRPr="00845A63">
        <w:rPr>
          <w:i/>
          <w:iCs/>
          <w:rtl/>
          <w:lang w:val="en-US"/>
        </w:rPr>
        <w:t>يقرر</w:t>
      </w:r>
      <w:r w:rsidRPr="00845A63">
        <w:rPr>
          <w:rtl/>
          <w:lang w:val="en-US"/>
        </w:rPr>
        <w:t xml:space="preserve">" أعلاه، وفقاً لخرائط </w:t>
      </w:r>
      <w:r w:rsidRPr="00845A63">
        <w:rPr>
          <w:rFonts w:hint="cs"/>
          <w:rtl/>
          <w:lang w:val="en-US"/>
        </w:rPr>
        <w:t>الطريق</w:t>
      </w:r>
      <w:r w:rsidRPr="00845A63">
        <w:rPr>
          <w:rFonts w:hint="cs"/>
          <w:rtl/>
        </w:rPr>
        <w:t> </w:t>
      </w:r>
      <w:r w:rsidRPr="00845A63">
        <w:rPr>
          <w:rtl/>
          <w:lang w:val="en-US"/>
        </w:rPr>
        <w:t>المناسبة؛</w:t>
      </w:r>
    </w:p>
    <w:p w:rsidR="00C84FC2" w:rsidRPr="00845A63" w:rsidRDefault="00C84FC2" w:rsidP="00F56BBD">
      <w:pPr>
        <w:rPr>
          <w:rtl/>
          <w:lang w:val="en-US"/>
        </w:rPr>
      </w:pPr>
      <w:r w:rsidRPr="00845A63">
        <w:rPr>
          <w:lang w:val="en-US"/>
        </w:rPr>
        <w:t>2</w:t>
      </w:r>
      <w:r w:rsidRPr="00845A63">
        <w:rPr>
          <w:rtl/>
          <w:lang w:val="en-US"/>
        </w:rPr>
        <w:tab/>
      </w:r>
      <w:r w:rsidRPr="00845A63">
        <w:rPr>
          <w:rFonts w:hint="cs"/>
          <w:rtl/>
          <w:lang w:val="en-US"/>
        </w:rPr>
        <w:t>بمواصلة</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فريق</w:t>
      </w:r>
      <w:r w:rsidRPr="00845A63">
        <w:rPr>
          <w:rtl/>
          <w:lang w:val="en-US"/>
        </w:rPr>
        <w:t xml:space="preserve"> </w:t>
      </w:r>
      <w:r w:rsidRPr="00845A63">
        <w:rPr>
          <w:rFonts w:hint="cs"/>
          <w:rtl/>
          <w:lang w:val="en-US"/>
        </w:rPr>
        <w:t>المهام</w:t>
      </w:r>
      <w:r w:rsidRPr="00845A63">
        <w:rPr>
          <w:rtl/>
          <w:lang w:val="en-US"/>
        </w:rPr>
        <w:t xml:space="preserve"> </w:t>
      </w:r>
      <w:r w:rsidRPr="00845A63">
        <w:rPr>
          <w:rFonts w:hint="cs"/>
          <w:rtl/>
          <w:lang w:val="en-US"/>
        </w:rPr>
        <w:t>المعني</w:t>
      </w:r>
      <w:r w:rsidRPr="00845A63">
        <w:rPr>
          <w:rtl/>
          <w:lang w:val="en-US"/>
        </w:rPr>
        <w:t xml:space="preserve"> </w:t>
      </w:r>
      <w:r w:rsidRPr="00845A63">
        <w:rPr>
          <w:rFonts w:hint="cs"/>
          <w:rtl/>
          <w:lang w:val="en-US"/>
        </w:rPr>
        <w:t>بالقمة،</w:t>
      </w:r>
      <w:r w:rsidRPr="00845A63">
        <w:rPr>
          <w:rtl/>
          <w:lang w:val="en-US"/>
        </w:rPr>
        <w:t xml:space="preserve"> </w:t>
      </w:r>
      <w:r w:rsidRPr="00845A63">
        <w:rPr>
          <w:rFonts w:hint="cs"/>
          <w:rtl/>
          <w:lang w:val="en-US"/>
        </w:rPr>
        <w:t>فيما</w:t>
      </w:r>
      <w:r w:rsidRPr="00845A63">
        <w:rPr>
          <w:rFonts w:hint="eastAsia"/>
          <w:rtl/>
          <w:lang w:val="en-US"/>
        </w:rPr>
        <w:t> </w:t>
      </w:r>
      <w:r w:rsidRPr="00845A63">
        <w:rPr>
          <w:rFonts w:hint="cs"/>
          <w:rtl/>
          <w:lang w:val="en-US"/>
        </w:rPr>
        <w:t>يخص</w:t>
      </w:r>
      <w:ins w:id="2714" w:author="Endani, Ahmad" w:date="2018-10-22T10:10:00Z">
        <w:r w:rsidRPr="00845A63">
          <w:rPr>
            <w:rFonts w:hint="cs"/>
            <w:rtl/>
            <w:lang w:val="en-US"/>
          </w:rPr>
          <w:t xml:space="preserve"> الأنشطة </w:t>
        </w:r>
      </w:ins>
      <w:ins w:id="2715" w:author="Endani, Ahmad" w:date="2018-10-22T10:11:00Z">
        <w:r w:rsidRPr="00845A63">
          <w:rPr>
            <w:rFonts w:hint="cs"/>
            <w:rtl/>
            <w:lang w:val="en-US"/>
          </w:rPr>
          <w:t>المتعلقة</w:t>
        </w:r>
      </w:ins>
      <w:r w:rsidRPr="00845A63">
        <w:rPr>
          <w:rtl/>
          <w:lang w:val="en-US"/>
        </w:rPr>
        <w:t xml:space="preserve"> </w:t>
      </w:r>
      <w:ins w:id="2716" w:author="Endani, Ahmad" w:date="2018-10-22T10:11:00Z">
        <w:r w:rsidRPr="00845A63">
          <w:rPr>
            <w:rFonts w:hint="cs"/>
            <w:rtl/>
            <w:lang w:val="en-US"/>
          </w:rPr>
          <w:t>ب</w:t>
        </w:r>
      </w:ins>
      <w:r w:rsidRPr="00845A63">
        <w:rPr>
          <w:rFonts w:hint="cs"/>
          <w:rtl/>
          <w:lang w:val="en-US"/>
        </w:rPr>
        <w:t>تنفيذ</w:t>
      </w:r>
      <w:ins w:id="2717" w:author="Endani, Ahmad" w:date="2018-10-22T10:11:00Z">
        <w:r w:rsidRPr="00845A63">
          <w:rPr>
            <w:rFonts w:hint="cs"/>
            <w:rtl/>
            <w:lang w:val="en-US"/>
          </w:rPr>
          <w:t xml:space="preserve"> نواتج القمة العالمية لمجتمع المعلومات وتحقي</w:t>
        </w:r>
      </w:ins>
      <w:ins w:id="2718" w:author="Endani, Ahmad" w:date="2018-10-22T10:12:00Z">
        <w:r w:rsidRPr="00845A63">
          <w:rPr>
            <w:rFonts w:hint="cs"/>
            <w:rtl/>
            <w:lang w:val="en-US"/>
          </w:rPr>
          <w:t xml:space="preserve">ق خطة التنمية المستدامة لعام </w:t>
        </w:r>
        <w:r w:rsidRPr="00845A63">
          <w:rPr>
            <w:lang w:val="fr-CH"/>
          </w:rPr>
          <w:t>2030</w:t>
        </w:r>
        <w:r w:rsidRPr="00845A63">
          <w:rPr>
            <w:rFonts w:hint="cs"/>
            <w:rtl/>
            <w:lang w:val="en-US"/>
          </w:rPr>
          <w:t xml:space="preserve"> </w:t>
        </w:r>
      </w:ins>
      <w:ins w:id="2719" w:author="Endani, Ahmad" w:date="2018-10-22T10:13:00Z">
        <w:r w:rsidRPr="00845A63">
          <w:rPr>
            <w:rFonts w:hint="cs"/>
            <w:rtl/>
            <w:lang w:val="en-US"/>
          </w:rPr>
          <w:t>لتنفيذ</w:t>
        </w:r>
      </w:ins>
      <w:r w:rsidRPr="00845A63">
        <w:rPr>
          <w:rtl/>
          <w:lang w:val="en-US"/>
        </w:rPr>
        <w:t xml:space="preserve"> </w:t>
      </w:r>
      <w:r w:rsidRPr="00845A63">
        <w:rPr>
          <w:rFonts w:hint="cs"/>
          <w:rtl/>
          <w:lang w:val="en-US"/>
        </w:rPr>
        <w:t>الفقرات</w:t>
      </w:r>
      <w:r w:rsidRPr="00845A63">
        <w:rPr>
          <w:rFonts w:hint="eastAsia"/>
          <w:rtl/>
        </w:rPr>
        <w:t> </w:t>
      </w:r>
      <w:r w:rsidRPr="00845A63">
        <w:rPr>
          <w:lang w:val="en-US"/>
        </w:rPr>
        <w:t>1</w:t>
      </w:r>
      <w:r w:rsidRPr="00845A63">
        <w:rPr>
          <w:rtl/>
          <w:lang w:val="en-US"/>
        </w:rPr>
        <w:t xml:space="preserve"> </w:t>
      </w:r>
      <w:r w:rsidRPr="00845A63">
        <w:rPr>
          <w:rFonts w:hint="cs"/>
          <w:rtl/>
          <w:lang w:val="en-US"/>
        </w:rPr>
        <w:t>و</w:t>
      </w:r>
      <w:r w:rsidRPr="00845A63">
        <w:t>2</w:t>
      </w:r>
      <w:r w:rsidRPr="00845A63">
        <w:rPr>
          <w:rtl/>
          <w:lang w:val="en-US"/>
        </w:rPr>
        <w:t xml:space="preserve"> </w:t>
      </w:r>
      <w:r w:rsidRPr="00845A63">
        <w:rPr>
          <w:rFonts w:hint="cs"/>
          <w:rtl/>
          <w:lang w:val="en-US"/>
        </w:rPr>
        <w:t>و</w:t>
      </w:r>
      <w:r w:rsidRPr="00845A63">
        <w:rPr>
          <w:lang w:val="en-US"/>
        </w:rPr>
        <w:t>3</w:t>
      </w:r>
      <w:r w:rsidRPr="00845A63">
        <w:rPr>
          <w:rtl/>
          <w:lang w:val="en-US"/>
        </w:rPr>
        <w:t xml:space="preserve"> </w:t>
      </w:r>
      <w:r w:rsidRPr="00845A63">
        <w:rPr>
          <w:rFonts w:hint="cs"/>
          <w:rtl/>
          <w:lang w:val="en-US"/>
        </w:rPr>
        <w:t>و</w:t>
      </w:r>
      <w:r w:rsidRPr="00845A63">
        <w:rPr>
          <w:lang w:val="en-US"/>
        </w:rPr>
        <w:t>4</w:t>
      </w:r>
      <w:r w:rsidRPr="00845A63">
        <w:rPr>
          <w:rtl/>
          <w:lang w:val="en-US"/>
        </w:rPr>
        <w:t xml:space="preserve"> </w:t>
      </w:r>
      <w:r w:rsidRPr="00845A63">
        <w:rPr>
          <w:rFonts w:hint="cs"/>
          <w:rtl/>
          <w:lang w:val="en-US"/>
        </w:rPr>
        <w:t>من</w:t>
      </w:r>
      <w:r w:rsidRPr="00845A63">
        <w:rPr>
          <w:rtl/>
          <w:lang w:val="en-US"/>
        </w:rPr>
        <w:t xml:space="preserve"> "</w:t>
      </w:r>
      <w:r w:rsidRPr="00845A63">
        <w:rPr>
          <w:i/>
          <w:iCs/>
          <w:rtl/>
          <w:lang w:val="en-US"/>
        </w:rPr>
        <w:t> </w:t>
      </w:r>
      <w:r w:rsidRPr="00845A63">
        <w:rPr>
          <w:rFonts w:hint="cs"/>
          <w:i/>
          <w:iCs/>
          <w:rtl/>
          <w:lang w:val="en-US"/>
        </w:rPr>
        <w:t>يقـرر</w:t>
      </w:r>
      <w:r w:rsidRPr="00845A63">
        <w:rPr>
          <w:rtl/>
          <w:lang w:val="en-US"/>
        </w:rPr>
        <w:t xml:space="preserve">" </w:t>
      </w:r>
      <w:r w:rsidRPr="00845A63">
        <w:rPr>
          <w:rFonts w:hint="cs"/>
          <w:rtl/>
          <w:lang w:val="en-US"/>
        </w:rPr>
        <w:t>أعلاه،</w:t>
      </w:r>
      <w:r w:rsidRPr="00845A63">
        <w:rPr>
          <w:rtl/>
          <w:lang w:val="en-US"/>
        </w:rPr>
        <w:t xml:space="preserve"> </w:t>
      </w:r>
      <w:r w:rsidRPr="00845A63">
        <w:rPr>
          <w:rFonts w:hint="cs"/>
          <w:rtl/>
          <w:lang w:val="en-US"/>
        </w:rPr>
        <w:t>بغية</w:t>
      </w:r>
      <w:r w:rsidRPr="00845A63">
        <w:rPr>
          <w:rtl/>
          <w:lang w:val="en-US"/>
        </w:rPr>
        <w:t xml:space="preserve"> </w:t>
      </w:r>
      <w:r w:rsidRPr="00845A63">
        <w:rPr>
          <w:rFonts w:hint="cs"/>
          <w:rtl/>
          <w:lang w:val="en-US"/>
        </w:rPr>
        <w:t>تحاشي</w:t>
      </w:r>
      <w:r w:rsidRPr="00845A63">
        <w:rPr>
          <w:rtl/>
          <w:lang w:val="en-US"/>
        </w:rPr>
        <w:t xml:space="preserve"> </w:t>
      </w:r>
      <w:r w:rsidRPr="00845A63">
        <w:rPr>
          <w:rFonts w:hint="cs"/>
          <w:rtl/>
          <w:lang w:val="en-US"/>
        </w:rPr>
        <w:t>الازدواج</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مكاتب</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والأمانة</w:t>
      </w:r>
      <w:r w:rsidRPr="00845A63">
        <w:rPr>
          <w:rFonts w:hint="eastAsia"/>
          <w:rtl/>
        </w:rPr>
        <w:t> </w:t>
      </w:r>
      <w:r w:rsidRPr="00845A63">
        <w:rPr>
          <w:rFonts w:hint="cs"/>
          <w:rtl/>
          <w:lang w:val="en-US"/>
        </w:rPr>
        <w:t>العامة؛</w:t>
      </w:r>
    </w:p>
    <w:p w:rsidR="00C84FC2" w:rsidRPr="00845A63" w:rsidRDefault="00C84FC2" w:rsidP="00C84FC2">
      <w:pPr>
        <w:rPr>
          <w:rtl/>
          <w:lang w:val="en-US"/>
        </w:rPr>
      </w:pPr>
      <w:r w:rsidRPr="00845A63">
        <w:rPr>
          <w:lang w:val="en-US"/>
        </w:rPr>
        <w:t>3</w:t>
      </w:r>
      <w:r w:rsidRPr="00845A63">
        <w:rPr>
          <w:rtl/>
          <w:lang w:val="en-US"/>
        </w:rPr>
        <w:tab/>
        <w:t>بمواصلة إذكاء الوعي</w:t>
      </w:r>
      <w:r w:rsidRPr="00845A63">
        <w:rPr>
          <w:rFonts w:hint="cs"/>
          <w:rtl/>
          <w:lang w:val="en-US"/>
        </w:rPr>
        <w:t xml:space="preserve"> العام</w:t>
      </w:r>
      <w:r w:rsidRPr="00845A63">
        <w:rPr>
          <w:rtl/>
          <w:lang w:val="en-US"/>
        </w:rPr>
        <w:t xml:space="preserve"> باختصاصات الات‍حاد ودوره وأنشطته بالإضافة إلى تيسير انتفاع الجمهور عموماً والجهات الفاعلة الأخرى في مجتمع المعلومات الناشئ بموارد الات‍حاد على نطاق</w:t>
      </w:r>
      <w:r w:rsidRPr="00845A63">
        <w:rPr>
          <w:rFonts w:hint="cs"/>
          <w:rtl/>
          <w:lang w:val="en-US"/>
        </w:rPr>
        <w:t> </w:t>
      </w:r>
      <w:r w:rsidRPr="00845A63">
        <w:rPr>
          <w:rtl/>
          <w:lang w:val="en-US"/>
        </w:rPr>
        <w:t>أوسع؛</w:t>
      </w:r>
    </w:p>
    <w:p w:rsidR="00C84FC2" w:rsidRPr="00845A63" w:rsidRDefault="00C84FC2" w:rsidP="00C84FC2">
      <w:pPr>
        <w:rPr>
          <w:rtl/>
          <w:lang w:val="en-US"/>
        </w:rPr>
      </w:pPr>
      <w:r w:rsidRPr="00845A63">
        <w:rPr>
          <w:lang w:val="en-US"/>
        </w:rPr>
        <w:t>4</w:t>
      </w:r>
      <w:r w:rsidRPr="00845A63">
        <w:rPr>
          <w:rtl/>
          <w:lang w:val="en-US"/>
        </w:rPr>
        <w:tab/>
      </w:r>
      <w:ins w:id="2720" w:author="Awad, Samy" w:date="2018-10-28T16:43:00Z">
        <w:r w:rsidR="005C0585" w:rsidRPr="00845A63">
          <w:rPr>
            <w:rFonts w:hint="cs"/>
            <w:rtl/>
            <w:lang w:val="en-US"/>
          </w:rPr>
          <w:t>ب</w:t>
        </w:r>
      </w:ins>
      <w:r w:rsidRPr="00845A63">
        <w:rPr>
          <w:rtl/>
          <w:lang w:val="en-US"/>
        </w:rPr>
        <w:t xml:space="preserve">تحديد مهام خاصة </w:t>
      </w:r>
      <w:r w:rsidRPr="00845A63">
        <w:rPr>
          <w:rFonts w:hint="cs"/>
          <w:rtl/>
          <w:lang w:val="en-US"/>
        </w:rPr>
        <w:t>ومواعيد قصوى</w:t>
      </w:r>
      <w:r w:rsidRPr="00845A63">
        <w:rPr>
          <w:rtl/>
          <w:lang w:val="en-US"/>
        </w:rPr>
        <w:t xml:space="preserve"> لتنفيذ خطوط العمل المشار إليها أعلاه ودمجها في الخطط التشغيلية للأمانة العامة</w:t>
      </w:r>
      <w:r w:rsidRPr="00845A63">
        <w:rPr>
          <w:rFonts w:hint="cs"/>
          <w:rtl/>
          <w:lang w:val="en-US"/>
        </w:rPr>
        <w:t> </w:t>
      </w:r>
      <w:r w:rsidRPr="00845A63">
        <w:rPr>
          <w:rtl/>
          <w:lang w:val="en-US"/>
        </w:rPr>
        <w:t>والقطاعات؛</w:t>
      </w:r>
    </w:p>
    <w:p w:rsidR="00C84FC2" w:rsidRPr="00845A63" w:rsidRDefault="00C84FC2" w:rsidP="00C84FC2">
      <w:pPr>
        <w:rPr>
          <w:rtl/>
          <w:lang w:val="en-US"/>
        </w:rPr>
      </w:pPr>
      <w:r w:rsidRPr="00845A63">
        <w:rPr>
          <w:lang w:val="en-US"/>
        </w:rPr>
        <w:t>5</w:t>
      </w:r>
      <w:r w:rsidRPr="00845A63">
        <w:rPr>
          <w:rtl/>
          <w:lang w:val="en-US"/>
        </w:rPr>
        <w:tab/>
        <w:t xml:space="preserve">بتقديم تقرير سنوي إلى ال‍مجلس عن </w:t>
      </w:r>
      <w:r w:rsidRPr="00845A63">
        <w:rPr>
          <w:rFonts w:hint="cs"/>
          <w:rtl/>
          <w:lang w:val="en-US"/>
        </w:rPr>
        <w:t>الأنشطة المضطلع بها</w:t>
      </w:r>
      <w:r w:rsidRPr="00845A63">
        <w:rPr>
          <w:rFonts w:hint="eastAsia"/>
          <w:rtl/>
          <w:lang w:val="en-US"/>
        </w:rPr>
        <w:t> </w:t>
      </w:r>
      <w:r w:rsidRPr="00845A63">
        <w:rPr>
          <w:rFonts w:hint="cs"/>
          <w:rtl/>
          <w:lang w:val="en-US"/>
        </w:rPr>
        <w:t>بشأن هذه المواضيع</w:t>
      </w:r>
      <w:r w:rsidRPr="00845A63">
        <w:rPr>
          <w:rtl/>
          <w:lang w:val="en-US"/>
        </w:rPr>
        <w:t xml:space="preserve"> بما في ذلك </w:t>
      </w:r>
      <w:r w:rsidRPr="00845A63">
        <w:rPr>
          <w:rFonts w:hint="cs"/>
          <w:rtl/>
          <w:lang w:val="en-US"/>
        </w:rPr>
        <w:t>آثارها</w:t>
      </w:r>
      <w:r w:rsidRPr="00845A63">
        <w:rPr>
          <w:rFonts w:hint="eastAsia"/>
          <w:rtl/>
          <w:lang w:val="en-US"/>
        </w:rPr>
        <w:t> </w:t>
      </w:r>
      <w:r w:rsidRPr="00845A63">
        <w:rPr>
          <w:rFonts w:hint="cs"/>
          <w:rtl/>
          <w:lang w:val="en-US"/>
        </w:rPr>
        <w:t>المالية</w:t>
      </w:r>
      <w:r w:rsidRPr="00845A63">
        <w:rPr>
          <w:rtl/>
          <w:lang w:val="en-US"/>
        </w:rPr>
        <w:t>؛</w:t>
      </w:r>
    </w:p>
    <w:p w:rsidR="00C84FC2" w:rsidRPr="00845A63" w:rsidRDefault="00C84FC2" w:rsidP="00F56BBD">
      <w:pPr>
        <w:rPr>
          <w:rtl/>
          <w:lang w:val="en-US"/>
        </w:rPr>
      </w:pPr>
      <w:r w:rsidRPr="00845A63">
        <w:rPr>
          <w:lang w:val="en-US"/>
        </w:rPr>
        <w:t>6</w:t>
      </w:r>
      <w:r w:rsidRPr="00845A63">
        <w:rPr>
          <w:rtl/>
          <w:lang w:val="en-US"/>
        </w:rPr>
        <w:tab/>
      </w:r>
      <w:ins w:id="2721" w:author="Awad, Samy" w:date="2018-10-28T16:42:00Z">
        <w:r w:rsidR="005C0585" w:rsidRPr="00845A63">
          <w:rPr>
            <w:rFonts w:hint="cs"/>
            <w:rtl/>
            <w:lang w:val="en-US"/>
          </w:rPr>
          <w:t>ب</w:t>
        </w:r>
      </w:ins>
      <w:r w:rsidRPr="00845A63">
        <w:rPr>
          <w:rFonts w:hint="cs"/>
          <w:rtl/>
          <w:lang w:val="en-US"/>
        </w:rPr>
        <w:t>إعداد</w:t>
      </w:r>
      <w:r w:rsidRPr="00845A63">
        <w:rPr>
          <w:rtl/>
          <w:lang w:val="en-US"/>
        </w:rPr>
        <w:t xml:space="preserve"> </w:t>
      </w:r>
      <w:r w:rsidRPr="00845A63">
        <w:rPr>
          <w:rFonts w:hint="cs"/>
          <w:rtl/>
          <w:lang w:val="en-US"/>
        </w:rPr>
        <w:t>تقرير</w:t>
      </w:r>
      <w:r w:rsidRPr="00845A63">
        <w:rPr>
          <w:rtl/>
          <w:lang w:val="en-US"/>
        </w:rPr>
        <w:t xml:space="preserve"> </w:t>
      </w:r>
      <w:r w:rsidRPr="00845A63">
        <w:rPr>
          <w:rFonts w:hint="cs"/>
          <w:rtl/>
          <w:lang w:val="en-US"/>
        </w:rPr>
        <w:t>مرحلي</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أنشطة</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الدولي</w:t>
      </w:r>
      <w:r w:rsidRPr="00845A63">
        <w:rPr>
          <w:rtl/>
          <w:lang w:val="en-US"/>
        </w:rPr>
        <w:t xml:space="preserve"> </w:t>
      </w:r>
      <w:r w:rsidRPr="00845A63">
        <w:rPr>
          <w:rFonts w:hint="cs"/>
          <w:rtl/>
          <w:lang w:val="en-US"/>
        </w:rPr>
        <w:t>للاتصالات</w:t>
      </w:r>
      <w:r w:rsidRPr="00845A63">
        <w:rPr>
          <w:rtl/>
          <w:lang w:val="en-US"/>
        </w:rPr>
        <w:t xml:space="preserve"> </w:t>
      </w:r>
      <w:r w:rsidRPr="00845A63">
        <w:rPr>
          <w:rFonts w:hint="cs"/>
          <w:rtl/>
          <w:lang w:val="en-US"/>
        </w:rPr>
        <w:t>المتعلقة</w:t>
      </w:r>
      <w:r w:rsidRPr="00845A63">
        <w:rPr>
          <w:rtl/>
          <w:lang w:val="en-US"/>
        </w:rPr>
        <w:t xml:space="preserve"> </w:t>
      </w:r>
      <w:r w:rsidRPr="00845A63">
        <w:rPr>
          <w:rFonts w:hint="cs"/>
          <w:rtl/>
          <w:lang w:val="en-US"/>
        </w:rPr>
        <w:t>بتنفيذ</w:t>
      </w:r>
      <w:r w:rsidRPr="00845A63">
        <w:rPr>
          <w:rtl/>
          <w:lang w:val="en-US"/>
        </w:rPr>
        <w:t xml:space="preserve"> </w:t>
      </w:r>
      <w:r w:rsidRPr="00845A63">
        <w:rPr>
          <w:rFonts w:hint="cs"/>
          <w:rtl/>
          <w:lang w:val="en-US"/>
        </w:rPr>
        <w:t>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ins w:id="2722" w:author="Endani, Ahmad" w:date="2018-10-22T10:16:00Z">
        <w:r w:rsidRPr="00845A63">
          <w:rPr>
            <w:rFonts w:hint="cs"/>
            <w:rtl/>
            <w:lang w:val="en-US"/>
          </w:rPr>
          <w:t xml:space="preserve">وتحقيق خطة التنمية المستدامة لعام </w:t>
        </w:r>
        <w:r w:rsidRPr="00845A63">
          <w:rPr>
            <w:lang w:val="fr-CH"/>
          </w:rPr>
          <w:t>2030</w:t>
        </w:r>
        <w:r w:rsidRPr="00845A63">
          <w:rPr>
            <w:rFonts w:hint="cs"/>
            <w:rtl/>
            <w:lang w:val="fr-CH"/>
          </w:rPr>
          <w:t xml:space="preserve"> </w:t>
        </w:r>
      </w:ins>
      <w:r w:rsidRPr="00845A63">
        <w:rPr>
          <w:rFonts w:hint="cs"/>
          <w:rtl/>
          <w:lang w:val="en-US"/>
        </w:rPr>
        <w:t>وعرضها</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مؤتمر</w:t>
      </w:r>
      <w:r w:rsidRPr="00845A63">
        <w:rPr>
          <w:rtl/>
          <w:lang w:val="en-US"/>
        </w:rPr>
        <w:t xml:space="preserve"> </w:t>
      </w:r>
      <w:r w:rsidRPr="00845A63">
        <w:rPr>
          <w:rFonts w:hint="cs"/>
          <w:rtl/>
          <w:lang w:val="en-US"/>
        </w:rPr>
        <w:t>المندوبين</w:t>
      </w:r>
      <w:r w:rsidRPr="00845A63">
        <w:rPr>
          <w:rtl/>
          <w:lang w:val="en-US"/>
        </w:rPr>
        <w:t xml:space="preserve"> </w:t>
      </w:r>
      <w:r w:rsidRPr="00845A63">
        <w:rPr>
          <w:rFonts w:hint="cs"/>
          <w:rtl/>
          <w:lang w:val="en-US"/>
        </w:rPr>
        <w:t>المفوضين</w:t>
      </w:r>
      <w:r w:rsidRPr="00845A63">
        <w:rPr>
          <w:rtl/>
          <w:lang w:val="en-US"/>
        </w:rPr>
        <w:t xml:space="preserve"> </w:t>
      </w:r>
      <w:r w:rsidRPr="00845A63">
        <w:rPr>
          <w:rFonts w:hint="cs"/>
          <w:rtl/>
          <w:lang w:val="en-US"/>
        </w:rPr>
        <w:t>المقبل</w:t>
      </w:r>
      <w:r w:rsidRPr="00845A63">
        <w:rPr>
          <w:rtl/>
          <w:lang w:val="en-US"/>
        </w:rPr>
        <w:t xml:space="preserve"> </w:t>
      </w:r>
      <w:r w:rsidRPr="00845A63">
        <w:rPr>
          <w:rFonts w:hint="cs"/>
          <w:rtl/>
          <w:lang w:val="en-US"/>
        </w:rPr>
        <w:t>في</w:t>
      </w:r>
      <w:r w:rsidRPr="00845A63">
        <w:rPr>
          <w:rFonts w:hint="eastAsia"/>
          <w:rtl/>
          <w:lang w:val="en-US"/>
        </w:rPr>
        <w:t> </w:t>
      </w:r>
      <w:ins w:id="2723" w:author="Endani, Ahmad" w:date="2018-10-22T10:16:00Z">
        <w:r w:rsidRPr="00845A63">
          <w:rPr>
            <w:rFonts w:hint="cs"/>
            <w:rtl/>
            <w:lang w:val="en-US"/>
          </w:rPr>
          <w:t xml:space="preserve">عام </w:t>
        </w:r>
        <w:r w:rsidRPr="00845A63">
          <w:rPr>
            <w:lang w:val="fr-CH"/>
          </w:rPr>
          <w:t>2022</w:t>
        </w:r>
      </w:ins>
      <w:del w:id="2724" w:author="Endani, Ahmad" w:date="2018-10-22T10:16:00Z">
        <w:r w:rsidRPr="00845A63" w:rsidDel="002D24E5">
          <w:rPr>
            <w:lang w:val="en-US"/>
          </w:rPr>
          <w:delText>2018</w:delText>
        </w:r>
        <w:r w:rsidRPr="00845A63" w:rsidDel="002D24E5">
          <w:rPr>
            <w:rtl/>
            <w:lang w:val="en-US"/>
          </w:rPr>
          <w:delText xml:space="preserve"> </w:delText>
        </w:r>
        <w:r w:rsidRPr="00845A63" w:rsidDel="002D24E5">
          <w:rPr>
            <w:rFonts w:hint="cs"/>
            <w:rtl/>
            <w:lang w:val="en-US"/>
          </w:rPr>
          <w:delText>مع</w:delText>
        </w:r>
        <w:r w:rsidRPr="00845A63" w:rsidDel="002D24E5">
          <w:rPr>
            <w:rtl/>
            <w:lang w:val="en-US"/>
          </w:rPr>
          <w:delText xml:space="preserve"> </w:delText>
        </w:r>
        <w:r w:rsidRPr="00845A63" w:rsidDel="002D24E5">
          <w:rPr>
            <w:rFonts w:hint="cs"/>
            <w:rtl/>
            <w:lang w:val="en-US"/>
          </w:rPr>
          <w:delText>مراعاة</w:delText>
        </w:r>
        <w:r w:rsidRPr="00845A63" w:rsidDel="002D24E5">
          <w:rPr>
            <w:rtl/>
            <w:lang w:val="en-US"/>
          </w:rPr>
          <w:delText xml:space="preserve"> </w:delText>
        </w:r>
        <w:r w:rsidRPr="00845A63" w:rsidDel="002D24E5">
          <w:rPr>
            <w:rFonts w:hint="cs"/>
            <w:rtl/>
            <w:lang w:val="en-US"/>
          </w:rPr>
          <w:delText>الاستعراض</w:delText>
        </w:r>
        <w:r w:rsidRPr="00845A63" w:rsidDel="002D24E5">
          <w:rPr>
            <w:rtl/>
            <w:lang w:val="en-US"/>
          </w:rPr>
          <w:delText xml:space="preserve"> </w:delText>
        </w:r>
        <w:r w:rsidRPr="00845A63" w:rsidDel="002D24E5">
          <w:rPr>
            <w:rFonts w:hint="cs"/>
            <w:rtl/>
            <w:lang w:val="en-US"/>
          </w:rPr>
          <w:delText>الشامل</w:delText>
        </w:r>
        <w:r w:rsidRPr="00845A63" w:rsidDel="002D24E5">
          <w:rPr>
            <w:rtl/>
            <w:lang w:val="en-US"/>
          </w:rPr>
          <w:delText xml:space="preserve"> </w:delText>
        </w:r>
        <w:r w:rsidRPr="00845A63" w:rsidDel="002D24E5">
          <w:rPr>
            <w:rFonts w:hint="cs"/>
            <w:rtl/>
            <w:lang w:val="en-US"/>
          </w:rPr>
          <w:delText>للجمعية</w:delText>
        </w:r>
        <w:r w:rsidRPr="00845A63" w:rsidDel="002D24E5">
          <w:rPr>
            <w:rtl/>
            <w:lang w:val="en-US"/>
          </w:rPr>
          <w:delText xml:space="preserve"> </w:delText>
        </w:r>
        <w:r w:rsidRPr="00845A63" w:rsidDel="002D24E5">
          <w:rPr>
            <w:rFonts w:hint="cs"/>
            <w:rtl/>
            <w:lang w:val="en-US"/>
          </w:rPr>
          <w:delText>العامة</w:delText>
        </w:r>
        <w:r w:rsidRPr="00845A63" w:rsidDel="002D24E5">
          <w:rPr>
            <w:rtl/>
            <w:lang w:val="en-US"/>
          </w:rPr>
          <w:delText xml:space="preserve"> </w:delText>
        </w:r>
        <w:r w:rsidRPr="00845A63" w:rsidDel="002D24E5">
          <w:rPr>
            <w:rFonts w:hint="cs"/>
            <w:rtl/>
            <w:lang w:val="en-US"/>
          </w:rPr>
          <w:delText>للأمم</w:delText>
        </w:r>
        <w:r w:rsidRPr="00845A63" w:rsidDel="002D24E5">
          <w:rPr>
            <w:rtl/>
            <w:lang w:val="en-US"/>
          </w:rPr>
          <w:delText xml:space="preserve"> </w:delText>
        </w:r>
        <w:r w:rsidRPr="00845A63" w:rsidDel="002D24E5">
          <w:rPr>
            <w:rFonts w:hint="cs"/>
            <w:rtl/>
            <w:lang w:val="en-US"/>
          </w:rPr>
          <w:delText>المتحدة</w:delText>
        </w:r>
        <w:r w:rsidRPr="00845A63" w:rsidDel="002D24E5">
          <w:rPr>
            <w:rtl/>
            <w:lang w:val="en-US"/>
          </w:rPr>
          <w:delText xml:space="preserve"> </w:delText>
        </w:r>
        <w:r w:rsidRPr="00845A63" w:rsidDel="002D24E5">
          <w:rPr>
            <w:rFonts w:hint="cs"/>
            <w:rtl/>
            <w:lang w:val="en-US"/>
          </w:rPr>
          <w:delText>في</w:delText>
        </w:r>
        <w:r w:rsidRPr="00845A63" w:rsidDel="002D24E5">
          <w:rPr>
            <w:rFonts w:hint="eastAsia"/>
            <w:rtl/>
            <w:lang w:val="en-US"/>
          </w:rPr>
          <w:delText> </w:delText>
        </w:r>
        <w:r w:rsidRPr="00845A63" w:rsidDel="002D24E5">
          <w:rPr>
            <w:rFonts w:hint="cs"/>
            <w:rtl/>
            <w:lang w:val="en-US"/>
          </w:rPr>
          <w:delText>ديسمبر</w:delText>
        </w:r>
        <w:r w:rsidRPr="00845A63" w:rsidDel="002D24E5">
          <w:rPr>
            <w:rFonts w:hint="eastAsia"/>
            <w:rtl/>
            <w:lang w:val="en-US"/>
          </w:rPr>
          <w:delText> </w:delText>
        </w:r>
        <w:r w:rsidRPr="00845A63" w:rsidDel="002D24E5">
          <w:rPr>
            <w:lang w:val="en-US"/>
          </w:rPr>
          <w:delText>2015</w:delText>
        </w:r>
      </w:del>
      <w:r w:rsidRPr="00845A63">
        <w:rPr>
          <w:rFonts w:hint="cs"/>
          <w:rtl/>
          <w:lang w:val="en-US"/>
        </w:rPr>
        <w:t>؛</w:t>
      </w:r>
    </w:p>
    <w:p w:rsidR="00C84FC2" w:rsidRPr="00845A63" w:rsidRDefault="00C84FC2" w:rsidP="00C84FC2">
      <w:pPr>
        <w:rPr>
          <w:rtl/>
          <w:lang w:val="en-US"/>
        </w:rPr>
      </w:pPr>
      <w:r w:rsidRPr="00845A63">
        <w:rPr>
          <w:lang w:val="en-US"/>
        </w:rPr>
        <w:t>7</w:t>
      </w:r>
      <w:r w:rsidRPr="00845A63">
        <w:rPr>
          <w:rtl/>
          <w:lang w:val="en-US"/>
        </w:rPr>
        <w:tab/>
      </w:r>
      <w:r w:rsidRPr="00845A63">
        <w:rPr>
          <w:rFonts w:hint="cs"/>
          <w:rtl/>
          <w:lang w:val="en-US"/>
        </w:rPr>
        <w:t>بضمان مشاركة الات‍حاد بفعالية في الاستعراض الشامل للجمعية العامة للأمم المتحدة وفقاً النماذج المحددة بموجب القرار</w:t>
      </w:r>
      <w:r w:rsidRPr="00845A63">
        <w:rPr>
          <w:rFonts w:hint="eastAsia"/>
          <w:rtl/>
          <w:lang w:val="en-US"/>
        </w:rPr>
        <w:t> </w:t>
      </w:r>
      <w:r w:rsidRPr="00845A63">
        <w:rPr>
          <w:lang w:val="en-US"/>
        </w:rPr>
        <w:t>68/302</w:t>
      </w:r>
      <w:r w:rsidRPr="00845A63">
        <w:rPr>
          <w:rFonts w:hint="cs"/>
          <w:rtl/>
          <w:lang w:val="en-US"/>
        </w:rPr>
        <w:t xml:space="preserve"> للجمعية العامة للأمم المتحدة؛ وذلك من خلال توفير خبرته وكفاءته،</w:t>
      </w:r>
    </w:p>
    <w:p w:rsidR="00C84FC2" w:rsidRPr="00845A63" w:rsidRDefault="00C84FC2" w:rsidP="00C85657">
      <w:pPr>
        <w:pStyle w:val="Call"/>
        <w:rPr>
          <w:rtl/>
        </w:rPr>
      </w:pPr>
      <w:r w:rsidRPr="00845A63">
        <w:rPr>
          <w:rtl/>
        </w:rPr>
        <w:t>يكلّف مديري المكاتب</w:t>
      </w:r>
    </w:p>
    <w:p w:rsidR="00C84FC2" w:rsidRPr="00845A63" w:rsidRDefault="00C84FC2" w:rsidP="00F56BBD">
      <w:pPr>
        <w:rPr>
          <w:rtl/>
        </w:rPr>
      </w:pPr>
      <w:r w:rsidRPr="00845A63">
        <w:rPr>
          <w:rFonts w:hint="cs"/>
          <w:color w:val="000000"/>
          <w:rtl/>
        </w:rPr>
        <w:t>بالعمل</w:t>
      </w:r>
      <w:r w:rsidRPr="00845A63">
        <w:rPr>
          <w:color w:val="000000"/>
          <w:rtl/>
        </w:rPr>
        <w:t xml:space="preserve"> </w:t>
      </w:r>
      <w:r w:rsidRPr="00845A63">
        <w:rPr>
          <w:rFonts w:hint="cs"/>
          <w:color w:val="000000"/>
          <w:rtl/>
        </w:rPr>
        <w:t>على</w:t>
      </w:r>
      <w:r w:rsidRPr="00845A63">
        <w:rPr>
          <w:color w:val="000000"/>
          <w:rtl/>
        </w:rPr>
        <w:t xml:space="preserve"> </w:t>
      </w:r>
      <w:r w:rsidRPr="00845A63">
        <w:rPr>
          <w:rFonts w:hint="cs"/>
          <w:color w:val="000000"/>
          <w:rtl/>
        </w:rPr>
        <w:t>إعداد</w:t>
      </w:r>
      <w:r w:rsidRPr="00845A63">
        <w:rPr>
          <w:color w:val="000000"/>
          <w:rtl/>
        </w:rPr>
        <w:t xml:space="preserve"> </w:t>
      </w:r>
      <w:r w:rsidRPr="00845A63">
        <w:rPr>
          <w:rFonts w:hint="cs"/>
          <w:color w:val="000000"/>
          <w:rtl/>
        </w:rPr>
        <w:t>أهداف</w:t>
      </w:r>
      <w:r w:rsidRPr="00845A63">
        <w:rPr>
          <w:color w:val="000000"/>
          <w:rtl/>
        </w:rPr>
        <w:t xml:space="preserve"> </w:t>
      </w:r>
      <w:r w:rsidRPr="00845A63">
        <w:rPr>
          <w:rFonts w:hint="cs"/>
          <w:color w:val="000000"/>
          <w:rtl/>
        </w:rPr>
        <w:t>ملموسة</w:t>
      </w:r>
      <w:r w:rsidRPr="00845A63">
        <w:rPr>
          <w:color w:val="000000"/>
          <w:rtl/>
        </w:rPr>
        <w:t xml:space="preserve"> </w:t>
      </w:r>
      <w:r w:rsidRPr="00845A63">
        <w:rPr>
          <w:rFonts w:hint="cs"/>
          <w:color w:val="000000"/>
          <w:rtl/>
        </w:rPr>
        <w:t>ومواعيد</w:t>
      </w:r>
      <w:r w:rsidRPr="00845A63">
        <w:rPr>
          <w:color w:val="000000"/>
          <w:rtl/>
        </w:rPr>
        <w:t xml:space="preserve"> </w:t>
      </w:r>
      <w:r w:rsidRPr="00845A63">
        <w:rPr>
          <w:rFonts w:hint="cs"/>
          <w:color w:val="000000"/>
          <w:rtl/>
        </w:rPr>
        <w:t>قصوى</w:t>
      </w:r>
      <w:r w:rsidRPr="00845A63">
        <w:rPr>
          <w:color w:val="000000"/>
          <w:rtl/>
        </w:rPr>
        <w:t xml:space="preserve"> (</w:t>
      </w:r>
      <w:r w:rsidRPr="00845A63">
        <w:rPr>
          <w:rFonts w:hint="cs"/>
          <w:color w:val="000000"/>
          <w:rtl/>
        </w:rPr>
        <w:t>باستعمال</w:t>
      </w:r>
      <w:r w:rsidRPr="00845A63">
        <w:rPr>
          <w:color w:val="000000"/>
          <w:rtl/>
        </w:rPr>
        <w:t xml:space="preserve"> </w:t>
      </w:r>
      <w:r w:rsidRPr="00845A63">
        <w:rPr>
          <w:rFonts w:hint="cs"/>
          <w:color w:val="000000"/>
          <w:rtl/>
        </w:rPr>
        <w:t>عمليات</w:t>
      </w:r>
      <w:r w:rsidRPr="00845A63">
        <w:rPr>
          <w:color w:val="000000"/>
          <w:rtl/>
        </w:rPr>
        <w:t xml:space="preserve"> </w:t>
      </w:r>
      <w:r w:rsidRPr="00845A63">
        <w:rPr>
          <w:rFonts w:hint="cs"/>
          <w:color w:val="000000"/>
          <w:rtl/>
        </w:rPr>
        <w:t>الإدارة</w:t>
      </w:r>
      <w:r w:rsidRPr="00845A63">
        <w:rPr>
          <w:color w:val="000000"/>
          <w:rtl/>
        </w:rPr>
        <w:t xml:space="preserve"> </w:t>
      </w:r>
      <w:r w:rsidRPr="00845A63">
        <w:rPr>
          <w:rFonts w:hint="cs"/>
          <w:color w:val="000000"/>
          <w:rtl/>
        </w:rPr>
        <w:t>القائمة</w:t>
      </w:r>
      <w:r w:rsidRPr="00845A63">
        <w:rPr>
          <w:color w:val="000000"/>
          <w:rtl/>
        </w:rPr>
        <w:t xml:space="preserve"> </w:t>
      </w:r>
      <w:r w:rsidRPr="00845A63">
        <w:rPr>
          <w:rFonts w:hint="cs"/>
          <w:color w:val="000000"/>
          <w:rtl/>
        </w:rPr>
        <w:t>على</w:t>
      </w:r>
      <w:r w:rsidRPr="00845A63">
        <w:rPr>
          <w:color w:val="000000"/>
          <w:rtl/>
        </w:rPr>
        <w:t xml:space="preserve"> </w:t>
      </w:r>
      <w:r w:rsidRPr="00845A63">
        <w:rPr>
          <w:rFonts w:hint="cs"/>
          <w:color w:val="000000"/>
          <w:rtl/>
        </w:rPr>
        <w:t>النتائج</w:t>
      </w:r>
      <w:r w:rsidRPr="00845A63">
        <w:rPr>
          <w:color w:val="000000"/>
          <w:rtl/>
        </w:rPr>
        <w:t xml:space="preserve">) </w:t>
      </w:r>
      <w:del w:id="2725" w:author="Endani, Ahmad" w:date="2018-10-22T10:25:00Z">
        <w:r w:rsidRPr="00845A63" w:rsidDel="006A63FA">
          <w:rPr>
            <w:rFonts w:hint="cs"/>
            <w:color w:val="000000"/>
            <w:rtl/>
          </w:rPr>
          <w:delText>لأنشطة</w:delText>
        </w:r>
        <w:r w:rsidRPr="00845A63" w:rsidDel="006A63FA">
          <w:rPr>
            <w:color w:val="000000"/>
            <w:rtl/>
          </w:rPr>
          <w:delText xml:space="preserve"> </w:delText>
        </w:r>
      </w:del>
      <w:ins w:id="2726" w:author="Endani, Ahmad" w:date="2018-10-22T10:25:00Z">
        <w:r w:rsidRPr="00845A63">
          <w:rPr>
            <w:rFonts w:hint="cs"/>
            <w:color w:val="000000"/>
            <w:rtl/>
            <w:lang w:val="en-US"/>
          </w:rPr>
          <w:t>لتنفيذ نواتج</w:t>
        </w:r>
        <w:r w:rsidRPr="00845A63">
          <w:rPr>
            <w:color w:val="000000"/>
            <w:rtl/>
          </w:rPr>
          <w:t xml:space="preserve"> </w:t>
        </w:r>
      </w:ins>
      <w:r w:rsidRPr="00845A63">
        <w:rPr>
          <w:rFonts w:hint="cs"/>
          <w:color w:val="000000"/>
          <w:rtl/>
        </w:rPr>
        <w:t>القمة</w:t>
      </w:r>
      <w:r w:rsidRPr="00845A63">
        <w:rPr>
          <w:color w:val="000000"/>
          <w:rtl/>
        </w:rPr>
        <w:t xml:space="preserve"> </w:t>
      </w:r>
      <w:r w:rsidRPr="00845A63">
        <w:rPr>
          <w:rFonts w:hint="cs"/>
          <w:color w:val="000000"/>
          <w:rtl/>
        </w:rPr>
        <w:t>العالمية</w:t>
      </w:r>
      <w:r w:rsidRPr="00845A63">
        <w:rPr>
          <w:color w:val="000000"/>
          <w:rtl/>
        </w:rPr>
        <w:t xml:space="preserve"> </w:t>
      </w:r>
      <w:r w:rsidRPr="00845A63">
        <w:rPr>
          <w:rFonts w:hint="cs"/>
          <w:color w:val="000000"/>
          <w:rtl/>
        </w:rPr>
        <w:t>لمجتمع</w:t>
      </w:r>
      <w:r w:rsidRPr="00845A63">
        <w:rPr>
          <w:color w:val="000000"/>
          <w:rtl/>
        </w:rPr>
        <w:t xml:space="preserve"> </w:t>
      </w:r>
      <w:r w:rsidRPr="00845A63">
        <w:rPr>
          <w:rFonts w:hint="cs"/>
          <w:color w:val="000000"/>
          <w:rtl/>
        </w:rPr>
        <w:t>المعلومات</w:t>
      </w:r>
      <w:r w:rsidRPr="00845A63">
        <w:rPr>
          <w:color w:val="000000"/>
          <w:rtl/>
        </w:rPr>
        <w:t xml:space="preserve"> </w:t>
      </w:r>
      <w:ins w:id="2727" w:author="Endani, Ahmad" w:date="2018-10-22T10:25:00Z">
        <w:r w:rsidRPr="00845A63">
          <w:rPr>
            <w:rFonts w:hint="cs"/>
            <w:color w:val="000000"/>
            <w:rtl/>
          </w:rPr>
          <w:t xml:space="preserve">وتحقيق خطة التنمية المستدامة لعام </w:t>
        </w:r>
        <w:r w:rsidRPr="00845A63">
          <w:rPr>
            <w:color w:val="000000"/>
            <w:lang w:val="fr-CH"/>
          </w:rPr>
          <w:t>2030</w:t>
        </w:r>
      </w:ins>
      <w:ins w:id="2728" w:author="Endani, Ahmad" w:date="2018-10-22T10:26:00Z">
        <w:r w:rsidRPr="00845A63">
          <w:rPr>
            <w:rFonts w:hint="cs"/>
            <w:color w:val="000000"/>
            <w:rtl/>
            <w:lang w:val="fr-CH"/>
          </w:rPr>
          <w:t xml:space="preserve"> </w:t>
        </w:r>
      </w:ins>
      <w:r w:rsidRPr="00845A63">
        <w:rPr>
          <w:rFonts w:hint="cs"/>
          <w:color w:val="000000"/>
          <w:rtl/>
        </w:rPr>
        <w:t>والعمل</w:t>
      </w:r>
      <w:r w:rsidRPr="00845A63">
        <w:rPr>
          <w:color w:val="000000"/>
          <w:rtl/>
        </w:rPr>
        <w:t xml:space="preserve"> </w:t>
      </w:r>
      <w:r w:rsidRPr="00845A63">
        <w:rPr>
          <w:rFonts w:hint="cs"/>
          <w:color w:val="000000"/>
          <w:rtl/>
        </w:rPr>
        <w:t>على</w:t>
      </w:r>
      <w:r w:rsidRPr="00845A63">
        <w:rPr>
          <w:color w:val="000000"/>
          <w:rtl/>
        </w:rPr>
        <w:t xml:space="preserve"> </w:t>
      </w:r>
      <w:r w:rsidRPr="00845A63">
        <w:rPr>
          <w:rFonts w:hint="cs"/>
          <w:color w:val="000000"/>
          <w:rtl/>
        </w:rPr>
        <w:t>تجسيدها</w:t>
      </w:r>
      <w:r w:rsidRPr="00845A63">
        <w:rPr>
          <w:color w:val="000000"/>
          <w:rtl/>
        </w:rPr>
        <w:t xml:space="preserve"> </w:t>
      </w:r>
      <w:r w:rsidRPr="00845A63">
        <w:rPr>
          <w:rFonts w:hint="cs"/>
          <w:color w:val="000000"/>
          <w:rtl/>
        </w:rPr>
        <w:t>في</w:t>
      </w:r>
      <w:r w:rsidRPr="00845A63">
        <w:rPr>
          <w:rFonts w:hint="eastAsia"/>
          <w:color w:val="000000"/>
          <w:rtl/>
        </w:rPr>
        <w:t> </w:t>
      </w:r>
      <w:r w:rsidRPr="00845A63">
        <w:rPr>
          <w:rFonts w:hint="cs"/>
          <w:color w:val="000000"/>
          <w:rtl/>
        </w:rPr>
        <w:t>الخطط</w:t>
      </w:r>
      <w:r w:rsidRPr="00845A63">
        <w:rPr>
          <w:color w:val="000000"/>
          <w:rtl/>
        </w:rPr>
        <w:t xml:space="preserve"> </w:t>
      </w:r>
      <w:r w:rsidRPr="00845A63">
        <w:rPr>
          <w:rFonts w:hint="cs"/>
          <w:color w:val="000000"/>
          <w:rtl/>
        </w:rPr>
        <w:t>التشغيلية</w:t>
      </w:r>
      <w:r w:rsidRPr="00845A63">
        <w:rPr>
          <w:color w:val="000000"/>
          <w:rtl/>
        </w:rPr>
        <w:t xml:space="preserve"> </w:t>
      </w:r>
      <w:r w:rsidRPr="00845A63">
        <w:rPr>
          <w:rFonts w:hint="cs"/>
          <w:color w:val="000000"/>
          <w:rtl/>
        </w:rPr>
        <w:t>لكل</w:t>
      </w:r>
      <w:r w:rsidRPr="00845A63">
        <w:rPr>
          <w:color w:val="000000"/>
          <w:rtl/>
        </w:rPr>
        <w:t xml:space="preserve"> </w:t>
      </w:r>
      <w:r w:rsidRPr="00845A63">
        <w:rPr>
          <w:rFonts w:hint="cs"/>
          <w:color w:val="000000"/>
          <w:rtl/>
        </w:rPr>
        <w:t>قطاع،</w:t>
      </w:r>
    </w:p>
    <w:p w:rsidR="00C84FC2" w:rsidRPr="00845A63" w:rsidRDefault="00C84FC2" w:rsidP="00C85657">
      <w:pPr>
        <w:pStyle w:val="Call"/>
        <w:rPr>
          <w:rtl/>
        </w:rPr>
      </w:pPr>
      <w:r w:rsidRPr="00845A63">
        <w:rPr>
          <w:rFonts w:hint="cs"/>
          <w:rtl/>
        </w:rPr>
        <w:t>يكلف مدير مكتب تنمية الاتصالات</w:t>
      </w:r>
    </w:p>
    <w:p w:rsidR="00C84FC2" w:rsidRPr="00845A63" w:rsidRDefault="00C84FC2" w:rsidP="00F56BBD">
      <w:pPr>
        <w:rPr>
          <w:rtl/>
          <w:lang w:val="en-US"/>
        </w:rPr>
      </w:pPr>
      <w:r w:rsidRPr="00845A63">
        <w:rPr>
          <w:rFonts w:hint="cs"/>
          <w:rtl/>
          <w:lang w:val="en-US"/>
        </w:rPr>
        <w:t>بالقيام،</w:t>
      </w:r>
      <w:r w:rsidRPr="00845A63">
        <w:rPr>
          <w:rtl/>
          <w:lang w:val="en-US"/>
        </w:rPr>
        <w:t xml:space="preserve"> </w:t>
      </w:r>
      <w:r w:rsidRPr="00845A63">
        <w:rPr>
          <w:rFonts w:hint="cs"/>
          <w:rtl/>
          <w:lang w:val="en-US"/>
        </w:rPr>
        <w:t>بأسرع</w:t>
      </w:r>
      <w:r w:rsidRPr="00845A63">
        <w:rPr>
          <w:rtl/>
          <w:lang w:val="en-US"/>
        </w:rPr>
        <w:t xml:space="preserve"> </w:t>
      </w:r>
      <w:r w:rsidRPr="00845A63">
        <w:rPr>
          <w:rFonts w:hint="cs"/>
          <w:rtl/>
          <w:lang w:val="en-US"/>
        </w:rPr>
        <w:t>ما</w:t>
      </w:r>
      <w:r w:rsidRPr="00845A63">
        <w:rPr>
          <w:rFonts w:hint="eastAsia"/>
          <w:rtl/>
          <w:lang w:val="en-US"/>
        </w:rPr>
        <w:t> </w:t>
      </w:r>
      <w:r w:rsidRPr="00845A63">
        <w:rPr>
          <w:rFonts w:hint="cs"/>
          <w:rtl/>
          <w:lang w:val="en-US"/>
        </w:rPr>
        <w:t>يمكن</w:t>
      </w:r>
      <w:r w:rsidRPr="00845A63">
        <w:rPr>
          <w:rtl/>
          <w:lang w:val="en-US"/>
        </w:rPr>
        <w:t xml:space="preserve"> </w:t>
      </w:r>
      <w:r w:rsidRPr="00845A63">
        <w:rPr>
          <w:rFonts w:hint="cs"/>
          <w:rtl/>
          <w:lang w:val="en-US"/>
        </w:rPr>
        <w:t>ووفقاً</w:t>
      </w:r>
      <w:r w:rsidRPr="00845A63">
        <w:rPr>
          <w:rtl/>
          <w:lang w:val="en-US"/>
        </w:rPr>
        <w:t xml:space="preserve"> </w:t>
      </w:r>
      <w:r w:rsidRPr="00845A63">
        <w:rPr>
          <w:rFonts w:hint="cs"/>
          <w:rtl/>
          <w:lang w:val="en-US"/>
        </w:rPr>
        <w:t>للقرار</w:t>
      </w:r>
      <w:r w:rsidRPr="00845A63">
        <w:rPr>
          <w:rFonts w:hint="eastAsia"/>
          <w:rtl/>
          <w:lang w:val="en-US"/>
        </w:rPr>
        <w:t> </w:t>
      </w:r>
      <w:r w:rsidRPr="00845A63">
        <w:rPr>
          <w:lang w:val="en-US"/>
        </w:rPr>
        <w:t>30</w:t>
      </w:r>
      <w:r w:rsidRPr="00845A63">
        <w:rPr>
          <w:rtl/>
          <w:lang w:val="en-US"/>
        </w:rPr>
        <w:t xml:space="preserve"> (</w:t>
      </w:r>
      <w:r w:rsidRPr="00845A63">
        <w:rPr>
          <w:rFonts w:hint="cs"/>
          <w:rtl/>
          <w:lang w:val="en-US"/>
        </w:rPr>
        <w:t>ال‍مراجَع</w:t>
      </w:r>
      <w:r w:rsidRPr="00845A63">
        <w:rPr>
          <w:rtl/>
          <w:lang w:val="en-US"/>
        </w:rPr>
        <w:t xml:space="preserve"> </w:t>
      </w:r>
      <w:r w:rsidRPr="00845A63">
        <w:rPr>
          <w:rFonts w:hint="cs"/>
          <w:rtl/>
          <w:lang w:val="en-US"/>
        </w:rPr>
        <w:t>في</w:t>
      </w:r>
      <w:r w:rsidRPr="00845A63">
        <w:rPr>
          <w:rFonts w:hint="eastAsia"/>
          <w:rtl/>
          <w:lang w:val="en-US"/>
        </w:rPr>
        <w:t> </w:t>
      </w:r>
      <w:del w:id="2729" w:author="Aly, Abdullah" w:date="2018-10-16T12:52:00Z">
        <w:r w:rsidRPr="00845A63" w:rsidDel="00D05289">
          <w:rPr>
            <w:rFonts w:hint="cs"/>
            <w:rtl/>
            <w:lang w:val="en-US"/>
          </w:rPr>
          <w:delText>دبي،</w:delText>
        </w:r>
        <w:r w:rsidRPr="00845A63" w:rsidDel="00D05289">
          <w:rPr>
            <w:rtl/>
            <w:lang w:val="en-US"/>
          </w:rPr>
          <w:delText xml:space="preserve"> </w:delText>
        </w:r>
        <w:r w:rsidRPr="00845A63" w:rsidDel="00D05289">
          <w:rPr>
            <w:lang w:val="en-US"/>
          </w:rPr>
          <w:delText>2014</w:delText>
        </w:r>
      </w:del>
      <w:ins w:id="2730" w:author="Aly, Abdullah" w:date="2018-10-16T12:52:00Z">
        <w:r w:rsidRPr="00845A63">
          <w:rPr>
            <w:rFonts w:hint="cs"/>
            <w:rtl/>
            <w:lang w:bidi="ar-SA"/>
          </w:rPr>
          <w:t>بوينس</w:t>
        </w:r>
        <w:r w:rsidRPr="00845A63">
          <w:rPr>
            <w:rtl/>
            <w:lang w:bidi="ar-SA"/>
          </w:rPr>
          <w:t xml:space="preserve"> </w:t>
        </w:r>
        <w:r w:rsidRPr="00845A63">
          <w:rPr>
            <w:rFonts w:hint="cs"/>
            <w:rtl/>
            <w:lang w:bidi="ar-SA"/>
          </w:rPr>
          <w:t>آيرس،</w:t>
        </w:r>
        <w:r w:rsidRPr="00845A63">
          <w:rPr>
            <w:rtl/>
            <w:lang w:bidi="ar-SA"/>
          </w:rPr>
          <w:t xml:space="preserve"> </w:t>
        </w:r>
        <w:r w:rsidRPr="00845A63">
          <w:rPr>
            <w:lang w:bidi="ar-SA"/>
          </w:rPr>
          <w:t>2017</w:t>
        </w:r>
      </w:ins>
      <w:r w:rsidRPr="00845A63">
        <w:rPr>
          <w:rtl/>
          <w:lang w:val="en-US"/>
        </w:rPr>
        <w:t>)</w:t>
      </w:r>
      <w:r w:rsidRPr="00845A63">
        <w:rPr>
          <w:rFonts w:hint="cs"/>
          <w:rtl/>
          <w:lang w:val="en-US"/>
        </w:rPr>
        <w:t>،</w:t>
      </w:r>
      <w:r w:rsidRPr="00845A63">
        <w:rPr>
          <w:rtl/>
          <w:lang w:val="en-US"/>
        </w:rPr>
        <w:t xml:space="preserve"> </w:t>
      </w:r>
      <w:r w:rsidRPr="00845A63">
        <w:rPr>
          <w:rFonts w:hint="cs"/>
          <w:rtl/>
          <w:lang w:val="en-US"/>
        </w:rPr>
        <w:t>بمتابعة</w:t>
      </w:r>
      <w:r w:rsidRPr="00845A63">
        <w:rPr>
          <w:rtl/>
          <w:lang w:val="en-US"/>
        </w:rPr>
        <w:t xml:space="preserve"> </w:t>
      </w:r>
      <w:r w:rsidRPr="00845A63">
        <w:rPr>
          <w:rFonts w:hint="cs"/>
          <w:rtl/>
          <w:lang w:val="en-US"/>
        </w:rPr>
        <w:t>نهج</w:t>
      </w:r>
      <w:r w:rsidRPr="00845A63">
        <w:rPr>
          <w:rtl/>
          <w:lang w:val="en-US"/>
        </w:rPr>
        <w:t xml:space="preserve"> </w:t>
      </w:r>
      <w:r w:rsidRPr="00845A63">
        <w:rPr>
          <w:rFonts w:hint="cs"/>
          <w:rtl/>
          <w:lang w:val="en-US"/>
        </w:rPr>
        <w:t>للشراكة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أنشطة</w:t>
      </w:r>
      <w:r w:rsidRPr="00845A63">
        <w:rPr>
          <w:rtl/>
          <w:lang w:val="en-US"/>
        </w:rPr>
        <w:t xml:space="preserve"> </w:t>
      </w:r>
      <w:r w:rsidRPr="00845A63">
        <w:rPr>
          <w:rFonts w:hint="cs"/>
          <w:rtl/>
          <w:lang w:val="en-US"/>
        </w:rPr>
        <w:t>قطاع</w:t>
      </w:r>
      <w:r w:rsidRPr="00845A63">
        <w:rPr>
          <w:rtl/>
          <w:lang w:val="en-US"/>
        </w:rPr>
        <w:t xml:space="preserve"> </w:t>
      </w:r>
      <w:r w:rsidRPr="00845A63">
        <w:rPr>
          <w:rFonts w:hint="cs"/>
          <w:rtl/>
          <w:lang w:val="en-US"/>
        </w:rPr>
        <w:t>تنمية</w:t>
      </w:r>
      <w:r w:rsidRPr="00845A63">
        <w:rPr>
          <w:rtl/>
          <w:lang w:val="en-US"/>
        </w:rPr>
        <w:t xml:space="preserve"> </w:t>
      </w:r>
      <w:r w:rsidRPr="00845A63">
        <w:rPr>
          <w:rFonts w:hint="cs"/>
          <w:rtl/>
          <w:lang w:val="en-US"/>
        </w:rPr>
        <w:t>الاتصالات</w:t>
      </w:r>
      <w:r w:rsidRPr="00845A63">
        <w:rPr>
          <w:rtl/>
          <w:lang w:val="en-US"/>
        </w:rPr>
        <w:t xml:space="preserve"> </w:t>
      </w:r>
      <w:r w:rsidRPr="00845A63">
        <w:rPr>
          <w:rFonts w:hint="cs"/>
          <w:rtl/>
          <w:lang w:val="en-US"/>
        </w:rPr>
        <w:t>التابع</w:t>
      </w:r>
      <w:r w:rsidRPr="00845A63">
        <w:rPr>
          <w:rtl/>
          <w:lang w:val="en-US"/>
        </w:rPr>
        <w:t xml:space="preserve"> </w:t>
      </w:r>
      <w:r w:rsidRPr="00845A63">
        <w:rPr>
          <w:rFonts w:hint="cs"/>
          <w:rtl/>
          <w:lang w:val="en-US"/>
        </w:rPr>
        <w:t>للات‍حاد</w:t>
      </w:r>
      <w:r w:rsidRPr="00845A63">
        <w:rPr>
          <w:rtl/>
          <w:lang w:val="en-US"/>
        </w:rPr>
        <w:t xml:space="preserve"> </w:t>
      </w:r>
      <w:r w:rsidRPr="00845A63">
        <w:rPr>
          <w:rFonts w:hint="cs"/>
          <w:rtl/>
          <w:lang w:val="en-US"/>
        </w:rPr>
        <w:t>المرتبطة</w:t>
      </w:r>
      <w:r w:rsidRPr="00845A63">
        <w:rPr>
          <w:rtl/>
          <w:lang w:val="en-US"/>
        </w:rPr>
        <w:t xml:space="preserve"> </w:t>
      </w:r>
      <w:r w:rsidRPr="00845A63">
        <w:rPr>
          <w:rFonts w:hint="cs"/>
          <w:rtl/>
          <w:lang w:val="en-US"/>
        </w:rPr>
        <w:t>بدوره</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تنفيذ</w:t>
      </w:r>
      <w:r w:rsidRPr="00845A63">
        <w:rPr>
          <w:rtl/>
          <w:lang w:val="en-US"/>
        </w:rPr>
        <w:t xml:space="preserve"> </w:t>
      </w:r>
      <w:r w:rsidRPr="00845A63">
        <w:rPr>
          <w:rFonts w:hint="cs"/>
          <w:rtl/>
          <w:lang w:val="en-US"/>
        </w:rPr>
        <w:t>ومتابعة</w:t>
      </w:r>
      <w:r w:rsidRPr="00845A63">
        <w:rPr>
          <w:rtl/>
          <w:lang w:val="en-US"/>
        </w:rPr>
        <w:t xml:space="preserve"> </w:t>
      </w:r>
      <w:r w:rsidRPr="00845A63">
        <w:rPr>
          <w:rFonts w:hint="cs"/>
          <w:rtl/>
          <w:lang w:val="en-US"/>
        </w:rPr>
        <w:t>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ins w:id="2731" w:author="Endani, Ahmad" w:date="2018-10-22T10:26:00Z">
        <w:r w:rsidRPr="00845A63">
          <w:rPr>
            <w:rFonts w:hint="cs"/>
            <w:rtl/>
            <w:lang w:val="en-US"/>
          </w:rPr>
          <w:t xml:space="preserve"> </w:t>
        </w:r>
      </w:ins>
      <w:ins w:id="2732" w:author="Aly, Abdullah" w:date="2018-10-26T15:35:00Z">
        <w:r w:rsidR="004570CC" w:rsidRPr="00845A63">
          <w:rPr>
            <w:rFonts w:hint="cs"/>
            <w:rtl/>
            <w:lang w:val="en-US"/>
          </w:rPr>
          <w:t xml:space="preserve">لمجتمع المعلومات </w:t>
        </w:r>
      </w:ins>
      <w:ins w:id="2733" w:author="Endani, Ahmad" w:date="2018-10-22T10:26:00Z">
        <w:r w:rsidRPr="00845A63">
          <w:rPr>
            <w:rFonts w:hint="cs"/>
            <w:rtl/>
            <w:lang w:val="en-US"/>
          </w:rPr>
          <w:t xml:space="preserve">وتحقيق أهداف التنمية المستدامة، </w:t>
        </w:r>
      </w:ins>
      <w:ins w:id="2734" w:author="Endani, Ahmad" w:date="2018-10-22T10:27:00Z">
        <w:r w:rsidRPr="00845A63">
          <w:rPr>
            <w:rFonts w:hint="cs"/>
            <w:rtl/>
            <w:lang w:val="en-US"/>
          </w:rPr>
          <w:t xml:space="preserve">مع إيلاء اهتمام خاص </w:t>
        </w:r>
      </w:ins>
      <w:ins w:id="2735" w:author="Endani, Ahmad" w:date="2018-10-22T10:29:00Z">
        <w:r w:rsidRPr="00845A63">
          <w:rPr>
            <w:rFonts w:hint="cs"/>
            <w:rtl/>
            <w:lang w:val="en-US"/>
          </w:rPr>
          <w:t>ل</w:t>
        </w:r>
      </w:ins>
      <w:ins w:id="2736" w:author="Endani, Ahmad" w:date="2018-10-22T10:27:00Z">
        <w:r w:rsidRPr="00845A63">
          <w:rPr>
            <w:rFonts w:hint="cs"/>
            <w:rtl/>
            <w:lang w:val="en-US"/>
          </w:rPr>
          <w:t>احتياجات البلدان النامية</w:t>
        </w:r>
      </w:ins>
      <w:r w:rsidRPr="00845A63">
        <w:rPr>
          <w:rFonts w:hint="cs"/>
          <w:rtl/>
          <w:lang w:val="en-US"/>
        </w:rPr>
        <w:t>،</w:t>
      </w:r>
      <w:r w:rsidRPr="00845A63">
        <w:rPr>
          <w:rtl/>
          <w:lang w:val="en-US"/>
        </w:rPr>
        <w:t xml:space="preserve"> </w:t>
      </w:r>
      <w:r w:rsidRPr="00845A63">
        <w:rPr>
          <w:rFonts w:hint="cs"/>
          <w:rtl/>
          <w:lang w:val="en-US"/>
        </w:rPr>
        <w:t>وفقاً</w:t>
      </w:r>
      <w:r w:rsidRPr="00845A63">
        <w:rPr>
          <w:rtl/>
          <w:lang w:val="en-US"/>
        </w:rPr>
        <w:t xml:space="preserve"> </w:t>
      </w:r>
      <w:r w:rsidRPr="00845A63">
        <w:rPr>
          <w:rFonts w:hint="cs"/>
          <w:rtl/>
          <w:lang w:val="en-US"/>
        </w:rPr>
        <w:t>لأحكام</w:t>
      </w:r>
      <w:r w:rsidRPr="00845A63">
        <w:rPr>
          <w:rtl/>
          <w:lang w:val="en-US"/>
        </w:rPr>
        <w:t xml:space="preserve"> </w:t>
      </w:r>
      <w:r w:rsidRPr="00845A63">
        <w:rPr>
          <w:rFonts w:hint="cs"/>
          <w:rtl/>
          <w:lang w:val="en-US"/>
        </w:rPr>
        <w:t>دستور</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واتفاقيته،</w:t>
      </w:r>
      <w:r w:rsidRPr="00845A63">
        <w:rPr>
          <w:rtl/>
          <w:lang w:val="en-US"/>
        </w:rPr>
        <w:t xml:space="preserve"> </w:t>
      </w:r>
      <w:r w:rsidRPr="00845A63">
        <w:rPr>
          <w:rFonts w:hint="cs"/>
          <w:rtl/>
          <w:lang w:val="en-US"/>
        </w:rPr>
        <w:t>وأن</w:t>
      </w:r>
      <w:r w:rsidRPr="00845A63">
        <w:rPr>
          <w:rtl/>
          <w:lang w:val="en-US"/>
        </w:rPr>
        <w:t xml:space="preserve"> </w:t>
      </w:r>
      <w:r w:rsidRPr="00845A63">
        <w:rPr>
          <w:rFonts w:hint="cs"/>
          <w:rtl/>
          <w:lang w:val="en-US"/>
        </w:rPr>
        <w:t>يقدم</w:t>
      </w:r>
      <w:r w:rsidRPr="00845A63">
        <w:rPr>
          <w:rtl/>
          <w:lang w:val="en-US"/>
        </w:rPr>
        <w:t xml:space="preserve"> </w:t>
      </w:r>
      <w:r w:rsidRPr="00845A63">
        <w:rPr>
          <w:rFonts w:hint="cs"/>
          <w:rtl/>
          <w:lang w:val="en-US"/>
        </w:rPr>
        <w:t>تقريراً</w:t>
      </w:r>
      <w:r w:rsidRPr="00845A63">
        <w:rPr>
          <w:rtl/>
          <w:lang w:val="en-US"/>
        </w:rPr>
        <w:t xml:space="preserve"> </w:t>
      </w:r>
      <w:r w:rsidRPr="00845A63">
        <w:rPr>
          <w:rFonts w:hint="cs"/>
          <w:rtl/>
          <w:lang w:val="en-US"/>
        </w:rPr>
        <w:t>سنوياً</w:t>
      </w:r>
      <w:r w:rsidRPr="00845A63">
        <w:rPr>
          <w:rtl/>
          <w:lang w:val="en-US"/>
        </w:rPr>
        <w:t xml:space="preserve"> </w:t>
      </w:r>
      <w:r w:rsidRPr="00845A63">
        <w:rPr>
          <w:rFonts w:hint="cs"/>
          <w:rtl/>
          <w:lang w:val="en-US"/>
        </w:rPr>
        <w:t>عن</w:t>
      </w:r>
      <w:r w:rsidRPr="00845A63">
        <w:rPr>
          <w:rtl/>
          <w:lang w:val="en-US"/>
        </w:rPr>
        <w:t xml:space="preserve"> </w:t>
      </w:r>
      <w:r w:rsidRPr="00845A63">
        <w:rPr>
          <w:rFonts w:hint="cs"/>
          <w:rtl/>
          <w:lang w:val="en-US"/>
        </w:rPr>
        <w:t>ذلك</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ال‍مجلس،</w:t>
      </w:r>
      <w:r w:rsidRPr="00845A63">
        <w:rPr>
          <w:rtl/>
          <w:lang w:val="en-US"/>
        </w:rPr>
        <w:t xml:space="preserve"> </w:t>
      </w:r>
      <w:r w:rsidRPr="00845A63">
        <w:rPr>
          <w:rFonts w:hint="cs"/>
          <w:rtl/>
          <w:lang w:val="en-US"/>
        </w:rPr>
        <w:t>حسب</w:t>
      </w:r>
      <w:r w:rsidRPr="00845A63">
        <w:rPr>
          <w:rFonts w:hint="eastAsia"/>
          <w:rtl/>
          <w:lang w:val="en-US"/>
        </w:rPr>
        <w:t> </w:t>
      </w:r>
      <w:r w:rsidRPr="00845A63">
        <w:rPr>
          <w:rFonts w:hint="cs"/>
          <w:rtl/>
          <w:lang w:val="en-US"/>
        </w:rPr>
        <w:t>الاقتضاء،</w:t>
      </w:r>
    </w:p>
    <w:p w:rsidR="00C84FC2" w:rsidRPr="00845A63" w:rsidRDefault="00C84FC2" w:rsidP="00C85657">
      <w:pPr>
        <w:pStyle w:val="Call"/>
        <w:rPr>
          <w:rtl/>
        </w:rPr>
      </w:pPr>
      <w:r w:rsidRPr="00845A63">
        <w:rPr>
          <w:rtl/>
        </w:rPr>
        <w:t>يطلب من ال‍مجلس</w:t>
      </w:r>
    </w:p>
    <w:p w:rsidR="00C84FC2" w:rsidRPr="00845A63" w:rsidRDefault="00C84FC2" w:rsidP="00C84FC2">
      <w:pPr>
        <w:rPr>
          <w:rtl/>
          <w:lang w:val="en-US"/>
        </w:rPr>
      </w:pPr>
      <w:r w:rsidRPr="00845A63">
        <w:rPr>
          <w:lang w:val="en-US"/>
        </w:rPr>
        <w:t>1</w:t>
      </w:r>
      <w:r w:rsidRPr="00845A63">
        <w:rPr>
          <w:rtl/>
          <w:lang w:val="en-US"/>
        </w:rPr>
        <w:tab/>
        <w:t>الإشراف على تنفيذ الات‍حاد لنواتج القمة</w:t>
      </w:r>
      <w:r w:rsidRPr="00845A63">
        <w:rPr>
          <w:rFonts w:hint="cs"/>
          <w:rtl/>
          <w:lang w:val="en-US"/>
        </w:rPr>
        <w:t xml:space="preserve"> وأنشطته ذات الصلة والنظر فيها ومناقشتها حسب الاقتضاء، وذلك</w:t>
      </w:r>
      <w:r w:rsidRPr="00845A63">
        <w:rPr>
          <w:rtl/>
          <w:lang w:val="en-US"/>
        </w:rPr>
        <w:t xml:space="preserve"> ضمن نطاق الحدود المالية التي يقررها مؤتمر المندوبين المفوضين، وإتاحة الموارد حسب</w:t>
      </w:r>
      <w:r w:rsidRPr="00845A63">
        <w:rPr>
          <w:rFonts w:hint="cs"/>
          <w:rtl/>
          <w:lang w:val="en-US"/>
        </w:rPr>
        <w:t> </w:t>
      </w:r>
      <w:r w:rsidRPr="00845A63">
        <w:rPr>
          <w:rtl/>
          <w:lang w:val="en-US"/>
        </w:rPr>
        <w:t>الاقتضاء؛</w:t>
      </w:r>
    </w:p>
    <w:p w:rsidR="00C84FC2" w:rsidRPr="00845A63" w:rsidRDefault="00C84FC2" w:rsidP="00C84FC2">
      <w:pPr>
        <w:rPr>
          <w:rtl/>
          <w:lang w:val="en-US"/>
        </w:rPr>
      </w:pPr>
      <w:r w:rsidRPr="00845A63">
        <w:rPr>
          <w:lang w:val="en-US"/>
        </w:rPr>
        <w:t>2</w:t>
      </w:r>
      <w:r w:rsidRPr="00845A63">
        <w:rPr>
          <w:rtl/>
          <w:lang w:val="en-US"/>
        </w:rPr>
        <w:tab/>
        <w:t>الإشراف على تكيف الات‍حاد مع مجتمع المعلومات، وفقاً لما جاء في الفقرة</w:t>
      </w:r>
      <w:r w:rsidRPr="00845A63">
        <w:rPr>
          <w:rFonts w:hint="cs"/>
          <w:rtl/>
          <w:lang w:val="en-US"/>
        </w:rPr>
        <w:t> </w:t>
      </w:r>
      <w:r w:rsidRPr="00845A63">
        <w:rPr>
          <w:lang w:val="en-US"/>
        </w:rPr>
        <w:t>5</w:t>
      </w:r>
      <w:r w:rsidRPr="00845A63">
        <w:rPr>
          <w:rtl/>
          <w:lang w:val="en-US"/>
        </w:rPr>
        <w:t xml:space="preserve"> من "</w:t>
      </w:r>
      <w:r w:rsidRPr="00845A63">
        <w:rPr>
          <w:i/>
          <w:iCs/>
          <w:rtl/>
          <w:lang w:val="en-US"/>
        </w:rPr>
        <w:t>يقرر</w:t>
      </w:r>
      <w:r w:rsidRPr="00845A63">
        <w:rPr>
          <w:rtl/>
          <w:lang w:val="en-US"/>
        </w:rPr>
        <w:t>"</w:t>
      </w:r>
      <w:r w:rsidRPr="00845A63">
        <w:rPr>
          <w:rFonts w:hint="cs"/>
          <w:rtl/>
          <w:lang w:val="en-US"/>
        </w:rPr>
        <w:t> </w:t>
      </w:r>
      <w:r w:rsidRPr="00845A63">
        <w:rPr>
          <w:rtl/>
          <w:lang w:val="en-US"/>
        </w:rPr>
        <w:t>أعلاه؛</w:t>
      </w:r>
    </w:p>
    <w:p w:rsidR="00C84FC2" w:rsidRPr="00845A63" w:rsidRDefault="00C84FC2" w:rsidP="00C84FC2">
      <w:pPr>
        <w:rPr>
          <w:rtl/>
          <w:lang w:val="en-US"/>
        </w:rPr>
      </w:pPr>
      <w:r w:rsidRPr="00845A63">
        <w:rPr>
          <w:lang w:val="en-US"/>
        </w:rPr>
        <w:lastRenderedPageBreak/>
        <w:t>3</w:t>
      </w:r>
      <w:r w:rsidRPr="00845A63">
        <w:rPr>
          <w:rtl/>
          <w:lang w:val="en-US"/>
        </w:rPr>
        <w:tab/>
      </w:r>
      <w:r w:rsidRPr="00845A63">
        <w:rPr>
          <w:rFonts w:hint="cs"/>
          <w:rtl/>
          <w:lang w:val="en-US"/>
        </w:rPr>
        <w:t>الإبقاء</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فريق</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التابع</w:t>
      </w:r>
      <w:r w:rsidRPr="00845A63">
        <w:rPr>
          <w:rtl/>
          <w:lang w:val="en-US"/>
        </w:rPr>
        <w:t xml:space="preserve"> </w:t>
      </w:r>
      <w:r w:rsidRPr="00845A63">
        <w:rPr>
          <w:rFonts w:hint="cs"/>
          <w:rtl/>
          <w:lang w:val="en-US"/>
        </w:rPr>
        <w:t>للمجلس</w:t>
      </w:r>
      <w:r w:rsidRPr="00845A63">
        <w:rPr>
          <w:rtl/>
          <w:lang w:val="en-US"/>
        </w:rPr>
        <w:t xml:space="preserve"> </w:t>
      </w:r>
      <w:r w:rsidRPr="00845A63">
        <w:rPr>
          <w:rFonts w:hint="cs"/>
          <w:rtl/>
          <w:lang w:val="en-US"/>
        </w:rPr>
        <w:t>والمعني</w:t>
      </w:r>
      <w:r w:rsidRPr="00845A63">
        <w:rPr>
          <w:rtl/>
          <w:lang w:val="en-US"/>
        </w:rPr>
        <w:t xml:space="preserve"> </w:t>
      </w:r>
      <w:r w:rsidRPr="00845A63">
        <w:rPr>
          <w:rFonts w:hint="cs"/>
          <w:rtl/>
          <w:lang w:val="en-US"/>
        </w:rPr>
        <w:t>بالقمة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بغية</w:t>
      </w:r>
      <w:r w:rsidRPr="00845A63">
        <w:rPr>
          <w:rtl/>
          <w:lang w:val="en-US"/>
        </w:rPr>
        <w:t xml:space="preserve"> </w:t>
      </w:r>
      <w:r w:rsidRPr="00845A63">
        <w:rPr>
          <w:rFonts w:hint="cs"/>
          <w:rtl/>
          <w:lang w:val="en-US"/>
        </w:rPr>
        <w:t>تسهيل</w:t>
      </w:r>
      <w:r w:rsidRPr="00845A63">
        <w:rPr>
          <w:rtl/>
          <w:lang w:val="en-US"/>
        </w:rPr>
        <w:t xml:space="preserve"> </w:t>
      </w:r>
      <w:r w:rsidRPr="00845A63">
        <w:rPr>
          <w:rFonts w:hint="cs"/>
          <w:rtl/>
          <w:lang w:val="en-US"/>
        </w:rPr>
        <w:t>إسهامات</w:t>
      </w:r>
      <w:r w:rsidRPr="00845A63">
        <w:rPr>
          <w:rtl/>
          <w:lang w:val="en-US"/>
        </w:rPr>
        <w:t xml:space="preserve"> </w:t>
      </w:r>
      <w:r w:rsidRPr="00845A63">
        <w:rPr>
          <w:rFonts w:hint="cs"/>
          <w:rtl/>
          <w:lang w:val="en-US"/>
        </w:rPr>
        <w:t>الأعضاء</w:t>
      </w:r>
      <w:r w:rsidRPr="00845A63">
        <w:rPr>
          <w:rtl/>
          <w:lang w:val="en-US"/>
        </w:rPr>
        <w:t xml:space="preserve"> </w:t>
      </w:r>
      <w:r w:rsidRPr="00845A63">
        <w:rPr>
          <w:rFonts w:hint="cs"/>
          <w:rtl/>
          <w:lang w:val="en-US"/>
        </w:rPr>
        <w:t>وتوجيهاتهم</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تنفيذ</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لنواتج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ذات</w:t>
      </w:r>
      <w:r w:rsidRPr="00845A63">
        <w:rPr>
          <w:rtl/>
          <w:lang w:val="en-US"/>
        </w:rPr>
        <w:t xml:space="preserve"> </w:t>
      </w:r>
      <w:r w:rsidRPr="00845A63">
        <w:rPr>
          <w:rFonts w:hint="cs"/>
          <w:rtl/>
          <w:lang w:val="en-US"/>
        </w:rPr>
        <w:t>الصلة</w:t>
      </w:r>
      <w:r w:rsidRPr="00845A63">
        <w:rPr>
          <w:rtl/>
          <w:lang w:val="en-US"/>
        </w:rPr>
        <w:t xml:space="preserve"> </w:t>
      </w:r>
      <w:ins w:id="2737" w:author="Endani, Ahmad" w:date="2018-10-22T10:31:00Z">
        <w:r w:rsidRPr="00845A63">
          <w:rPr>
            <w:rFonts w:hint="cs"/>
            <w:rtl/>
            <w:lang w:val="en-US"/>
          </w:rPr>
          <w:t>وتحقيق خطة التنمية المستدامة</w:t>
        </w:r>
      </w:ins>
      <w:ins w:id="2738" w:author="Awad, Samy" w:date="2018-10-28T16:44:00Z">
        <w:r w:rsidR="005C0585" w:rsidRPr="00845A63">
          <w:rPr>
            <w:rFonts w:hint="cs"/>
            <w:rtl/>
            <w:lang w:val="en-US"/>
          </w:rPr>
          <w:t xml:space="preserve"> لعام </w:t>
        </w:r>
        <w:r w:rsidR="005C0585" w:rsidRPr="00845A63">
          <w:rPr>
            <w:lang w:val="en-US"/>
          </w:rPr>
          <w:t>2030</w:t>
        </w:r>
      </w:ins>
      <w:ins w:id="2739" w:author="Endani, Ahmad" w:date="2018-10-22T10:31:00Z">
        <w:r w:rsidRPr="00845A63">
          <w:rPr>
            <w:rFonts w:hint="cs"/>
            <w:rtl/>
            <w:lang w:val="en-US"/>
          </w:rPr>
          <w:t xml:space="preserve"> </w:t>
        </w:r>
      </w:ins>
      <w:r w:rsidRPr="00845A63">
        <w:rPr>
          <w:rFonts w:hint="cs"/>
          <w:rtl/>
          <w:lang w:val="en-US"/>
        </w:rPr>
        <w:t>وإعداد</w:t>
      </w:r>
      <w:r w:rsidRPr="00845A63">
        <w:rPr>
          <w:rtl/>
          <w:lang w:val="en-US"/>
        </w:rPr>
        <w:t xml:space="preserve"> </w:t>
      </w:r>
      <w:r w:rsidRPr="00845A63">
        <w:rPr>
          <w:rFonts w:hint="cs"/>
          <w:rtl/>
          <w:lang w:val="en-US"/>
        </w:rPr>
        <w:t>مقترحات</w:t>
      </w:r>
      <w:r w:rsidRPr="00845A63">
        <w:rPr>
          <w:rtl/>
          <w:lang w:val="en-US"/>
        </w:rPr>
        <w:t xml:space="preserve"> </w:t>
      </w:r>
      <w:r w:rsidRPr="00845A63">
        <w:rPr>
          <w:rFonts w:hint="cs"/>
          <w:rtl/>
          <w:lang w:val="en-US"/>
        </w:rPr>
        <w:t>للمجلس،</w:t>
      </w:r>
      <w:r w:rsidRPr="00845A63">
        <w:rPr>
          <w:rtl/>
          <w:lang w:val="en-US"/>
        </w:rPr>
        <w:t xml:space="preserve"> </w:t>
      </w:r>
      <w:r w:rsidRPr="00845A63">
        <w:rPr>
          <w:rFonts w:hint="cs"/>
          <w:rtl/>
          <w:lang w:val="en-US"/>
        </w:rPr>
        <w:t>بالتعاون</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أفرقة</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الأخرى</w:t>
      </w:r>
      <w:r w:rsidRPr="00845A63">
        <w:rPr>
          <w:rtl/>
          <w:lang w:val="en-US"/>
        </w:rPr>
        <w:t xml:space="preserve"> </w:t>
      </w:r>
      <w:r w:rsidRPr="00845A63">
        <w:rPr>
          <w:rFonts w:hint="cs"/>
          <w:rtl/>
          <w:lang w:val="en-US"/>
        </w:rPr>
        <w:t>التابعة</w:t>
      </w:r>
      <w:r w:rsidRPr="00845A63">
        <w:rPr>
          <w:rtl/>
          <w:lang w:val="en-US"/>
        </w:rPr>
        <w:t xml:space="preserve"> </w:t>
      </w:r>
      <w:r w:rsidRPr="00845A63">
        <w:rPr>
          <w:rFonts w:hint="cs"/>
          <w:rtl/>
          <w:lang w:val="en-US"/>
        </w:rPr>
        <w:t>للمجلس،</w:t>
      </w:r>
      <w:r w:rsidRPr="00845A63">
        <w:rPr>
          <w:rtl/>
          <w:lang w:val="en-US"/>
        </w:rPr>
        <w:t xml:space="preserve"> </w:t>
      </w:r>
      <w:r w:rsidRPr="00845A63">
        <w:rPr>
          <w:rFonts w:hint="cs"/>
          <w:rtl/>
          <w:lang w:val="en-US"/>
        </w:rPr>
        <w:t>قد</w:t>
      </w:r>
      <w:r w:rsidRPr="00845A63">
        <w:rPr>
          <w:rFonts w:hint="eastAsia"/>
          <w:rtl/>
          <w:lang w:val="en-US"/>
        </w:rPr>
        <w:t> </w:t>
      </w:r>
      <w:r w:rsidRPr="00845A63">
        <w:rPr>
          <w:rFonts w:hint="cs"/>
          <w:rtl/>
          <w:lang w:val="en-US"/>
        </w:rPr>
        <w:t>تكون</w:t>
      </w:r>
      <w:r w:rsidRPr="00845A63">
        <w:rPr>
          <w:rtl/>
          <w:lang w:val="en-US"/>
        </w:rPr>
        <w:t xml:space="preserve"> </w:t>
      </w:r>
      <w:r w:rsidRPr="00845A63">
        <w:rPr>
          <w:rFonts w:hint="cs"/>
          <w:rtl/>
          <w:lang w:val="en-US"/>
        </w:rPr>
        <w:t>ضرورية</w:t>
      </w:r>
      <w:r w:rsidRPr="00845A63">
        <w:rPr>
          <w:rtl/>
          <w:lang w:val="en-US"/>
        </w:rPr>
        <w:t xml:space="preserve"> </w:t>
      </w:r>
      <w:r w:rsidRPr="00845A63">
        <w:rPr>
          <w:rFonts w:hint="cs"/>
          <w:rtl/>
          <w:lang w:val="en-US"/>
        </w:rPr>
        <w:t>لتمكين</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الاضطلاع</w:t>
      </w:r>
      <w:r w:rsidRPr="00845A63">
        <w:rPr>
          <w:rtl/>
          <w:lang w:val="en-US"/>
        </w:rPr>
        <w:t xml:space="preserve"> </w:t>
      </w:r>
      <w:r w:rsidRPr="00845A63">
        <w:rPr>
          <w:rFonts w:hint="cs"/>
          <w:rtl/>
          <w:lang w:val="en-US"/>
        </w:rPr>
        <w:t>بدوره</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بناء</w:t>
      </w:r>
      <w:r w:rsidRPr="00845A63">
        <w:rPr>
          <w:rtl/>
          <w:lang w:val="en-US"/>
        </w:rPr>
        <w:t xml:space="preserve"> </w:t>
      </w:r>
      <w:r w:rsidRPr="00845A63">
        <w:rPr>
          <w:rFonts w:hint="cs"/>
          <w:rtl/>
          <w:lang w:val="en-US"/>
        </w:rPr>
        <w:t>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بمساعدة</w:t>
      </w:r>
      <w:r w:rsidRPr="00845A63">
        <w:rPr>
          <w:rtl/>
          <w:lang w:val="en-US"/>
        </w:rPr>
        <w:t xml:space="preserve"> </w:t>
      </w:r>
      <w:r w:rsidRPr="00845A63">
        <w:rPr>
          <w:rFonts w:hint="cs"/>
          <w:rtl/>
          <w:lang w:val="en-US"/>
        </w:rPr>
        <w:t>فريق</w:t>
      </w:r>
      <w:r w:rsidRPr="00845A63">
        <w:rPr>
          <w:rtl/>
          <w:lang w:val="en-US"/>
        </w:rPr>
        <w:t xml:space="preserve"> </w:t>
      </w:r>
      <w:r w:rsidRPr="00845A63">
        <w:rPr>
          <w:rFonts w:hint="cs"/>
          <w:rtl/>
          <w:lang w:val="en-US"/>
        </w:rPr>
        <w:t>المهام</w:t>
      </w:r>
      <w:r w:rsidRPr="00845A63">
        <w:rPr>
          <w:rtl/>
          <w:lang w:val="en-US"/>
        </w:rPr>
        <w:t xml:space="preserve"> </w:t>
      </w:r>
      <w:r w:rsidRPr="00845A63">
        <w:rPr>
          <w:rFonts w:hint="cs"/>
          <w:rtl/>
          <w:lang w:val="en-US"/>
        </w:rPr>
        <w:t>المعني</w:t>
      </w:r>
      <w:r w:rsidRPr="00845A63">
        <w:rPr>
          <w:rtl/>
          <w:lang w:val="en-US"/>
        </w:rPr>
        <w:t xml:space="preserve"> </w:t>
      </w:r>
      <w:r w:rsidRPr="00845A63">
        <w:rPr>
          <w:rFonts w:hint="cs"/>
          <w:rtl/>
          <w:lang w:val="en-US"/>
        </w:rPr>
        <w:t>بالقمة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إمكانية</w:t>
      </w:r>
      <w:r w:rsidRPr="00845A63">
        <w:rPr>
          <w:rtl/>
          <w:lang w:val="en-US"/>
        </w:rPr>
        <w:t xml:space="preserve"> </w:t>
      </w:r>
      <w:r w:rsidRPr="00845A63">
        <w:rPr>
          <w:rFonts w:hint="cs"/>
          <w:rtl/>
          <w:lang w:val="en-US"/>
        </w:rPr>
        <w:t>أن</w:t>
      </w:r>
      <w:r w:rsidRPr="00845A63">
        <w:rPr>
          <w:rtl/>
          <w:lang w:val="en-US"/>
        </w:rPr>
        <w:t xml:space="preserve"> </w:t>
      </w:r>
      <w:r w:rsidRPr="00845A63">
        <w:rPr>
          <w:rFonts w:hint="cs"/>
          <w:rtl/>
          <w:lang w:val="en-US"/>
        </w:rPr>
        <w:t>تضم</w:t>
      </w:r>
      <w:r w:rsidRPr="00845A63">
        <w:rPr>
          <w:rtl/>
          <w:lang w:val="en-US"/>
        </w:rPr>
        <w:t xml:space="preserve"> </w:t>
      </w:r>
      <w:r w:rsidRPr="00845A63">
        <w:rPr>
          <w:rFonts w:hint="cs"/>
          <w:rtl/>
          <w:lang w:val="en-US"/>
        </w:rPr>
        <w:t>هذه</w:t>
      </w:r>
      <w:r w:rsidRPr="00845A63">
        <w:rPr>
          <w:rtl/>
          <w:lang w:val="en-US"/>
        </w:rPr>
        <w:t xml:space="preserve"> </w:t>
      </w:r>
      <w:r w:rsidRPr="00845A63">
        <w:rPr>
          <w:rFonts w:hint="cs"/>
          <w:rtl/>
          <w:lang w:val="en-US"/>
        </w:rPr>
        <w:t>المقترحات</w:t>
      </w:r>
      <w:r w:rsidRPr="00845A63">
        <w:rPr>
          <w:rtl/>
          <w:lang w:val="en-US"/>
        </w:rPr>
        <w:t xml:space="preserve"> </w:t>
      </w:r>
      <w:r w:rsidRPr="00845A63">
        <w:rPr>
          <w:rFonts w:hint="cs"/>
          <w:rtl/>
          <w:lang w:val="en-US"/>
        </w:rPr>
        <w:t>تعديلات</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دستور</w:t>
      </w:r>
      <w:r w:rsidRPr="00845A63">
        <w:rPr>
          <w:rtl/>
          <w:lang w:val="en-US"/>
        </w:rPr>
        <w:t xml:space="preserve"> </w:t>
      </w:r>
      <w:r w:rsidRPr="00845A63">
        <w:rPr>
          <w:rFonts w:hint="cs"/>
          <w:rtl/>
          <w:lang w:val="en-US"/>
        </w:rPr>
        <w:t>الات‍حاد</w:t>
      </w:r>
      <w:r w:rsidRPr="00845A63">
        <w:rPr>
          <w:rFonts w:hint="eastAsia"/>
          <w:rtl/>
          <w:lang w:val="en-US"/>
        </w:rPr>
        <w:t> </w:t>
      </w:r>
      <w:r w:rsidRPr="00845A63">
        <w:rPr>
          <w:rFonts w:hint="cs"/>
          <w:rtl/>
          <w:lang w:val="en-US"/>
        </w:rPr>
        <w:t>واتفاقيته؛</w:t>
      </w:r>
    </w:p>
    <w:p w:rsidR="00C84FC2" w:rsidRPr="00845A63" w:rsidRDefault="00C84FC2" w:rsidP="00C84FC2">
      <w:pPr>
        <w:rPr>
          <w:rtl/>
          <w:lang w:val="en-US"/>
        </w:rPr>
      </w:pPr>
      <w:r w:rsidRPr="00845A63">
        <w:rPr>
          <w:lang w:val="en-US"/>
        </w:rPr>
        <w:t>4</w:t>
      </w:r>
      <w:r w:rsidRPr="00845A63">
        <w:rPr>
          <w:lang w:val="en-US"/>
        </w:rPr>
        <w:tab/>
      </w:r>
      <w:r w:rsidRPr="00845A63">
        <w:rPr>
          <w:rtl/>
          <w:lang w:val="en-US"/>
        </w:rPr>
        <w:t xml:space="preserve">أخذ قرارات الجمعية العامة للأمم المتحدة ذات الصلة بالحسبان، فيما يتعلق </w:t>
      </w:r>
      <w:r w:rsidRPr="00845A63">
        <w:rPr>
          <w:rFonts w:hint="cs"/>
          <w:rtl/>
          <w:lang w:val="en-US"/>
        </w:rPr>
        <w:t>بالاستعراض الشامل</w:t>
      </w:r>
      <w:r w:rsidRPr="00845A63">
        <w:rPr>
          <w:rtl/>
          <w:lang w:val="en-US"/>
        </w:rPr>
        <w:t xml:space="preserve"> لتنفيذ نواتج القمة العالمية لمجتمع</w:t>
      </w:r>
      <w:r w:rsidRPr="00845A63">
        <w:rPr>
          <w:rFonts w:hint="cs"/>
          <w:rtl/>
          <w:lang w:val="en-US"/>
        </w:rPr>
        <w:t> </w:t>
      </w:r>
      <w:r w:rsidRPr="00845A63">
        <w:rPr>
          <w:rtl/>
          <w:lang w:val="en-US"/>
        </w:rPr>
        <w:t>المعلومات؛</w:t>
      </w:r>
    </w:p>
    <w:p w:rsidR="00C84FC2" w:rsidRPr="00845A63" w:rsidRDefault="00C84FC2" w:rsidP="00C84FC2">
      <w:pPr>
        <w:rPr>
          <w:rtl/>
          <w:lang w:val="en-US"/>
        </w:rPr>
      </w:pPr>
      <w:r w:rsidRPr="00845A63">
        <w:rPr>
          <w:lang w:val="en-US"/>
        </w:rPr>
        <w:t>5</w:t>
      </w:r>
      <w:r w:rsidRPr="00845A63">
        <w:rPr>
          <w:rtl/>
          <w:lang w:val="en-US"/>
        </w:rPr>
        <w:tab/>
        <w:t>إدراج تقرير الأمين العام في الوثائق المرسلة إلى الدول الأعضاء وفقاً للرقم</w:t>
      </w:r>
      <w:r w:rsidRPr="00845A63">
        <w:rPr>
          <w:rFonts w:hint="cs"/>
          <w:rtl/>
          <w:lang w:val="en-US"/>
        </w:rPr>
        <w:t> </w:t>
      </w:r>
      <w:r w:rsidRPr="00845A63">
        <w:rPr>
          <w:lang w:val="en-US"/>
        </w:rPr>
        <w:t>81</w:t>
      </w:r>
      <w:r w:rsidRPr="00845A63">
        <w:rPr>
          <w:rtl/>
          <w:lang w:val="en-US"/>
        </w:rPr>
        <w:t xml:space="preserve"> من</w:t>
      </w:r>
      <w:r w:rsidRPr="00845A63">
        <w:rPr>
          <w:rFonts w:hint="cs"/>
          <w:rtl/>
          <w:lang w:val="en-US"/>
        </w:rPr>
        <w:t> </w:t>
      </w:r>
      <w:r w:rsidRPr="00845A63">
        <w:rPr>
          <w:rtl/>
          <w:lang w:val="en-US"/>
        </w:rPr>
        <w:t>الاتفاقية</w:t>
      </w:r>
      <w:r w:rsidRPr="00845A63">
        <w:rPr>
          <w:rFonts w:hint="cs"/>
          <w:rtl/>
          <w:lang w:val="en-US"/>
        </w:rPr>
        <w:t>؛</w:t>
      </w:r>
    </w:p>
    <w:p w:rsidR="00C84FC2" w:rsidRPr="00845A63" w:rsidRDefault="00C84FC2" w:rsidP="00C84FC2">
      <w:pPr>
        <w:rPr>
          <w:rtl/>
          <w:lang w:val="en-US"/>
        </w:rPr>
      </w:pPr>
      <w:r w:rsidRPr="00845A63">
        <w:rPr>
          <w:lang w:val="en-US"/>
        </w:rPr>
        <w:t>6</w:t>
      </w:r>
      <w:r w:rsidRPr="00845A63">
        <w:rPr>
          <w:lang w:val="en-US"/>
        </w:rPr>
        <w:tab/>
      </w:r>
      <w:r w:rsidRPr="00845A63">
        <w:rPr>
          <w:rFonts w:hint="cs"/>
          <w:rtl/>
          <w:lang w:val="en-US"/>
        </w:rPr>
        <w:t>اتخاذ جميع التدابير اللازمة، حسب الاقتضاء، متابعةً لنتائج الاستعراض الشامل للجمعية العامة للأمم المتحدة لتنفيذ نواتج القمة العالمية لمجتمع المعلومات، في الحدود المالية التي وضعها مؤتمر المندوبين</w:t>
      </w:r>
      <w:r w:rsidRPr="00845A63">
        <w:rPr>
          <w:rFonts w:hint="eastAsia"/>
          <w:rtl/>
          <w:lang w:val="en-US"/>
        </w:rPr>
        <w:t> </w:t>
      </w:r>
      <w:r w:rsidRPr="00845A63">
        <w:rPr>
          <w:rFonts w:hint="cs"/>
          <w:rtl/>
          <w:lang w:val="en-US"/>
        </w:rPr>
        <w:t>المفوضين؛</w:t>
      </w:r>
    </w:p>
    <w:p w:rsidR="00C84FC2" w:rsidRPr="00845A63" w:rsidRDefault="00C84FC2" w:rsidP="00F56BBD">
      <w:pPr>
        <w:rPr>
          <w:rtl/>
          <w:lang w:val="en-US"/>
        </w:rPr>
      </w:pPr>
      <w:r w:rsidRPr="00845A63">
        <w:rPr>
          <w:lang w:val="en-US"/>
        </w:rPr>
        <w:t>7</w:t>
      </w:r>
      <w:r w:rsidRPr="00845A63">
        <w:rPr>
          <w:rtl/>
          <w:lang w:val="en-US"/>
        </w:rPr>
        <w:tab/>
      </w:r>
      <w:r w:rsidRPr="00845A63">
        <w:rPr>
          <w:rFonts w:hint="cs"/>
          <w:rtl/>
          <w:lang w:val="en-US"/>
        </w:rPr>
        <w:t>تشجيع</w:t>
      </w:r>
      <w:r w:rsidRPr="00845A63">
        <w:rPr>
          <w:rtl/>
          <w:lang w:val="en-US"/>
        </w:rPr>
        <w:t xml:space="preserve"> </w:t>
      </w:r>
      <w:r w:rsidRPr="00845A63">
        <w:rPr>
          <w:rFonts w:hint="cs"/>
          <w:rtl/>
          <w:lang w:val="en-US"/>
        </w:rPr>
        <w:t>مشاركة</w:t>
      </w:r>
      <w:r w:rsidRPr="00845A63">
        <w:rPr>
          <w:rtl/>
          <w:lang w:val="en-US"/>
        </w:rPr>
        <w:t xml:space="preserve"> </w:t>
      </w:r>
      <w:r w:rsidRPr="00845A63">
        <w:rPr>
          <w:rFonts w:hint="cs"/>
          <w:rtl/>
          <w:lang w:val="en-US"/>
        </w:rPr>
        <w:t>الأعضاء</w:t>
      </w:r>
      <w:r w:rsidRPr="00845A63">
        <w:rPr>
          <w:rtl/>
          <w:lang w:val="en-US"/>
        </w:rPr>
        <w:t xml:space="preserve"> </w:t>
      </w:r>
      <w:r w:rsidRPr="00845A63">
        <w:rPr>
          <w:rFonts w:hint="cs"/>
          <w:rtl/>
          <w:lang w:val="en-US"/>
        </w:rPr>
        <w:t>وأصحاب</w:t>
      </w:r>
      <w:r w:rsidRPr="00845A63">
        <w:rPr>
          <w:rtl/>
          <w:lang w:val="en-US"/>
        </w:rPr>
        <w:t xml:space="preserve"> </w:t>
      </w:r>
      <w:r w:rsidRPr="00845A63">
        <w:rPr>
          <w:rFonts w:hint="cs"/>
          <w:rtl/>
          <w:lang w:val="en-US"/>
        </w:rPr>
        <w:t>المصلحة</w:t>
      </w:r>
      <w:r w:rsidRPr="00845A63">
        <w:rPr>
          <w:rtl/>
          <w:lang w:val="en-US"/>
        </w:rPr>
        <w:t xml:space="preserve"> </w:t>
      </w:r>
      <w:r w:rsidRPr="00845A63">
        <w:rPr>
          <w:rFonts w:hint="cs"/>
          <w:rtl/>
          <w:lang w:val="en-US"/>
        </w:rPr>
        <w:t>الآخرين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أنشطة</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الداعمة</w:t>
      </w:r>
      <w:r w:rsidRPr="00845A63">
        <w:rPr>
          <w:rtl/>
          <w:lang w:val="en-US"/>
        </w:rPr>
        <w:t xml:space="preserve"> </w:t>
      </w:r>
      <w:r w:rsidRPr="00845A63">
        <w:rPr>
          <w:rFonts w:hint="cs"/>
          <w:rtl/>
          <w:lang w:val="en-US"/>
        </w:rPr>
        <w:t>لتنفيذ</w:t>
      </w:r>
      <w:r w:rsidRPr="00845A63">
        <w:rPr>
          <w:rtl/>
          <w:lang w:val="en-US"/>
        </w:rPr>
        <w:t xml:space="preserve"> </w:t>
      </w:r>
      <w:r w:rsidRPr="00845A63">
        <w:rPr>
          <w:rFonts w:hint="cs"/>
          <w:rtl/>
          <w:lang w:val="en-US"/>
        </w:rPr>
        <w:t>نواتج</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ins w:id="2740" w:author="Endani, Ahmad" w:date="2018-10-22T10:33:00Z">
        <w:r w:rsidRPr="00845A63">
          <w:rPr>
            <w:rFonts w:hint="cs"/>
            <w:rtl/>
            <w:lang w:val="en-US"/>
          </w:rPr>
          <w:t xml:space="preserve"> وتحقيق أهداف التنمية المستدامة</w:t>
        </w:r>
      </w:ins>
      <w:r w:rsidRPr="00845A63">
        <w:rPr>
          <w:rFonts w:hint="cs"/>
          <w:rtl/>
          <w:lang w:val="en-US"/>
        </w:rPr>
        <w:t>،</w:t>
      </w:r>
      <w:r w:rsidRPr="00845A63">
        <w:rPr>
          <w:rtl/>
          <w:lang w:val="en-US"/>
        </w:rPr>
        <w:t xml:space="preserve"> </w:t>
      </w:r>
      <w:r w:rsidRPr="00845A63">
        <w:rPr>
          <w:rFonts w:hint="cs"/>
          <w:rtl/>
          <w:lang w:val="en-US"/>
        </w:rPr>
        <w:t>حسب</w:t>
      </w:r>
      <w:r w:rsidRPr="00845A63">
        <w:rPr>
          <w:rFonts w:hint="eastAsia"/>
          <w:rtl/>
          <w:lang w:val="en-US"/>
        </w:rPr>
        <w:t> </w:t>
      </w:r>
      <w:r w:rsidRPr="00845A63">
        <w:rPr>
          <w:rFonts w:hint="cs"/>
          <w:rtl/>
          <w:lang w:val="en-US"/>
        </w:rPr>
        <w:t>الاقتضاء،</w:t>
      </w:r>
    </w:p>
    <w:p w:rsidR="00C84FC2" w:rsidRPr="00845A63" w:rsidRDefault="00C84FC2" w:rsidP="00C85657">
      <w:pPr>
        <w:pStyle w:val="Call"/>
        <w:rPr>
          <w:rtl/>
        </w:rPr>
      </w:pPr>
      <w:r w:rsidRPr="00845A63">
        <w:rPr>
          <w:rtl/>
        </w:rPr>
        <w:t>يدعو الدول الأعضاء وأعضاء القطاعات والمنتسبين</w:t>
      </w:r>
      <w:r w:rsidRPr="00845A63">
        <w:rPr>
          <w:rFonts w:hint="cs"/>
          <w:rtl/>
        </w:rPr>
        <w:t xml:space="preserve"> والهيئات الأكاديمية</w:t>
      </w:r>
    </w:p>
    <w:p w:rsidR="00C84FC2" w:rsidRPr="00845A63" w:rsidRDefault="00C84FC2" w:rsidP="00C84FC2">
      <w:pPr>
        <w:rPr>
          <w:rtl/>
          <w:lang w:val="en-US"/>
        </w:rPr>
      </w:pPr>
      <w:r w:rsidRPr="00845A63">
        <w:rPr>
          <w:lang w:val="en-US"/>
        </w:rPr>
        <w:t>1</w:t>
      </w:r>
      <w:r w:rsidRPr="00845A63">
        <w:rPr>
          <w:rtl/>
          <w:lang w:val="en-US"/>
        </w:rPr>
        <w:tab/>
        <w:t>إلى المشاركة الفعّالة في تنفيذ نواتج القمة، والمساهمة في قاعدة البيانات الخاصة بتقييم القمة العالمية لمجتمع المعلومات التي يديرها الات‍حاد</w:t>
      </w:r>
      <w:r w:rsidRPr="00845A63">
        <w:rPr>
          <w:rFonts w:hint="cs"/>
          <w:rtl/>
          <w:lang w:val="en-US"/>
        </w:rPr>
        <w:t xml:space="preserve"> وجوائز مشروعات القمة العالمية لمجتمع المعلومات</w:t>
      </w:r>
      <w:r w:rsidRPr="00845A63">
        <w:rPr>
          <w:rtl/>
          <w:lang w:val="en-US"/>
        </w:rPr>
        <w:t>، والمشاركة بشكل فعال في أنشطة فريق العمل المعني بالقمة وتعزيز تكيّف الات‍حاد مع مجتمع</w:t>
      </w:r>
      <w:r w:rsidRPr="00845A63">
        <w:rPr>
          <w:rFonts w:hint="cs"/>
          <w:rtl/>
          <w:lang w:val="en-US"/>
        </w:rPr>
        <w:t> </w:t>
      </w:r>
      <w:r w:rsidRPr="00845A63">
        <w:rPr>
          <w:rtl/>
          <w:lang w:val="en-US"/>
        </w:rPr>
        <w:t>المعلومات؛</w:t>
      </w:r>
    </w:p>
    <w:p w:rsidR="00C84FC2" w:rsidRPr="00845A63" w:rsidDel="00D05289" w:rsidRDefault="00C84FC2" w:rsidP="00C84FC2">
      <w:pPr>
        <w:rPr>
          <w:del w:id="2741" w:author="Aly, Abdullah" w:date="2018-10-16T12:52:00Z"/>
          <w:rtl/>
          <w:lang w:val="en-US"/>
        </w:rPr>
      </w:pPr>
      <w:del w:id="2742" w:author="Aly, Abdullah" w:date="2018-10-16T12:52:00Z">
        <w:r w:rsidRPr="00845A63" w:rsidDel="00D05289">
          <w:rPr>
            <w:lang w:val="en-US"/>
          </w:rPr>
          <w:delText>2</w:delText>
        </w:r>
        <w:r w:rsidRPr="00845A63" w:rsidDel="00D05289">
          <w:rPr>
            <w:lang w:val="en-US"/>
          </w:rPr>
          <w:tab/>
        </w:r>
        <w:r w:rsidRPr="00845A63" w:rsidDel="00D05289">
          <w:rPr>
            <w:rtl/>
            <w:lang w:val="en-US"/>
          </w:rPr>
          <w:delText>إلى المشاركة الفعّالة في </w:delText>
        </w:r>
        <w:r w:rsidRPr="00845A63" w:rsidDel="00D05289">
          <w:rPr>
            <w:rFonts w:hint="cs"/>
            <w:rtl/>
            <w:lang w:val="en-US"/>
          </w:rPr>
          <w:delText xml:space="preserve">العملية التحضيرية للاستعراض الشامل للجمعية العامة للأمم المتحدة لتنفيذ نواتج القمة العالمية لمجتمع المعلومات، وفقاً لقواعد الجمعية العامة للأمم المتحدة وإجراءاتها، وتعزيز أنشطة الات‍حاد في هذا الصدد ونواتج </w:delText>
        </w:r>
        <w:r w:rsidRPr="00845A63" w:rsidDel="00D05289">
          <w:rPr>
            <w:rFonts w:hint="cs"/>
            <w:rtl/>
          </w:rPr>
          <w:delText>ال</w:delText>
        </w:r>
        <w:r w:rsidRPr="00845A63" w:rsidDel="00D05289">
          <w:rPr>
            <w:rFonts w:hint="cs"/>
            <w:rtl/>
            <w:lang w:val="en-US"/>
          </w:rPr>
          <w:delText>حدث</w:delText>
        </w:r>
        <w:r w:rsidRPr="00845A63" w:rsidDel="00D05289">
          <w:rPr>
            <w:rtl/>
            <w:lang w:val="en-US"/>
          </w:rPr>
          <w:delText xml:space="preserve"> </w:delText>
        </w:r>
        <w:r w:rsidRPr="00845A63" w:rsidDel="00D05289">
          <w:rPr>
            <w:rFonts w:hint="cs"/>
            <w:rtl/>
            <w:lang w:val="en-US"/>
          </w:rPr>
          <w:delText>الرفيع</w:delText>
        </w:r>
        <w:r w:rsidRPr="00845A63" w:rsidDel="00D05289">
          <w:rPr>
            <w:rtl/>
            <w:lang w:val="en-US"/>
          </w:rPr>
          <w:delText xml:space="preserve"> </w:delText>
        </w:r>
        <w:r w:rsidRPr="00845A63" w:rsidDel="00D05289">
          <w:rPr>
            <w:rFonts w:hint="cs"/>
            <w:rtl/>
            <w:lang w:val="en-US"/>
          </w:rPr>
          <w:delText>المستوى </w:delText>
        </w:r>
        <w:r w:rsidRPr="00845A63" w:rsidDel="00D05289">
          <w:rPr>
            <w:lang w:val="en-US"/>
          </w:rPr>
          <w:delText>WSIS+10</w:delText>
        </w:r>
        <w:r w:rsidRPr="00845A63" w:rsidDel="00D05289">
          <w:rPr>
            <w:rFonts w:hint="cs"/>
            <w:rtl/>
            <w:lang w:val="en-US"/>
          </w:rPr>
          <w:delText>؛</w:delText>
        </w:r>
      </w:del>
    </w:p>
    <w:p w:rsidR="00C84FC2" w:rsidRPr="00845A63" w:rsidRDefault="00C84FC2" w:rsidP="00F56BBD">
      <w:pPr>
        <w:rPr>
          <w:rtl/>
          <w:lang w:val="en-US"/>
        </w:rPr>
      </w:pPr>
      <w:ins w:id="2743" w:author="Aly, Abdullah" w:date="2018-10-16T12:52:00Z">
        <w:r w:rsidRPr="00845A63">
          <w:rPr>
            <w:lang w:val="en-US"/>
          </w:rPr>
          <w:t>2</w:t>
        </w:r>
      </w:ins>
      <w:del w:id="2744" w:author="Aly, Abdullah" w:date="2018-10-16T12:52:00Z">
        <w:r w:rsidRPr="00845A63" w:rsidDel="00D05289">
          <w:rPr>
            <w:lang w:val="en-US"/>
          </w:rPr>
          <w:delText>3</w:delText>
        </w:r>
      </w:del>
      <w:r w:rsidRPr="00845A63">
        <w:rPr>
          <w:rtl/>
          <w:lang w:val="en-US"/>
        </w:rPr>
        <w:tab/>
      </w:r>
      <w:ins w:id="2745" w:author="Awad, Samy" w:date="2018-10-28T16:45:00Z">
        <w:r w:rsidR="00F9243D" w:rsidRPr="00845A63">
          <w:rPr>
            <w:rFonts w:hint="cs"/>
            <w:rtl/>
            <w:lang w:val="en-US"/>
          </w:rPr>
          <w:t xml:space="preserve">إلى </w:t>
        </w:r>
      </w:ins>
      <w:r w:rsidRPr="00845A63">
        <w:rPr>
          <w:rFonts w:hint="cs"/>
          <w:rtl/>
          <w:lang w:bidi="ar-SY"/>
        </w:rPr>
        <w:t>دعم</w:t>
      </w:r>
      <w:r w:rsidRPr="00845A63">
        <w:rPr>
          <w:rtl/>
          <w:lang w:bidi="ar-SY"/>
        </w:rPr>
        <w:t xml:space="preserve"> </w:t>
      </w:r>
      <w:r w:rsidRPr="00845A63">
        <w:rPr>
          <w:rFonts w:hint="cs"/>
          <w:rtl/>
          <w:lang w:bidi="ar-SY"/>
        </w:rPr>
        <w:t>تحقيق</w:t>
      </w:r>
      <w:r w:rsidRPr="00845A63">
        <w:rPr>
          <w:rtl/>
          <w:lang w:bidi="ar-SY"/>
        </w:rPr>
        <w:t xml:space="preserve"> </w:t>
      </w:r>
      <w:r w:rsidRPr="00845A63">
        <w:rPr>
          <w:rFonts w:hint="cs"/>
          <w:rtl/>
          <w:lang w:bidi="ar-SY"/>
        </w:rPr>
        <w:t>أوجه</w:t>
      </w:r>
      <w:r w:rsidRPr="00845A63">
        <w:rPr>
          <w:rtl/>
          <w:lang w:bidi="ar-SY"/>
        </w:rPr>
        <w:t xml:space="preserve"> </w:t>
      </w:r>
      <w:r w:rsidRPr="00845A63">
        <w:rPr>
          <w:rFonts w:hint="cs"/>
          <w:rtl/>
          <w:lang w:bidi="ar-SY"/>
        </w:rPr>
        <w:t>التآزر</w:t>
      </w:r>
      <w:r w:rsidRPr="00845A63">
        <w:rPr>
          <w:rtl/>
          <w:lang w:bidi="ar-SY"/>
        </w:rPr>
        <w:t xml:space="preserve"> </w:t>
      </w:r>
      <w:r w:rsidRPr="00845A63">
        <w:rPr>
          <w:rFonts w:hint="cs"/>
          <w:rtl/>
          <w:lang w:bidi="ar-SY"/>
        </w:rPr>
        <w:t>والروابط</w:t>
      </w:r>
      <w:r w:rsidRPr="00845A63">
        <w:rPr>
          <w:rtl/>
          <w:lang w:bidi="ar-SY"/>
        </w:rPr>
        <w:t xml:space="preserve"> </w:t>
      </w:r>
      <w:r w:rsidRPr="00845A63">
        <w:rPr>
          <w:rFonts w:hint="cs"/>
          <w:rtl/>
          <w:lang w:bidi="ar-SY"/>
        </w:rPr>
        <w:t>المؤسسية</w:t>
      </w:r>
      <w:r w:rsidRPr="00845A63">
        <w:rPr>
          <w:rtl/>
          <w:lang w:bidi="ar-SY"/>
        </w:rPr>
        <w:t xml:space="preserve"> </w:t>
      </w:r>
      <w:r w:rsidRPr="00845A63">
        <w:rPr>
          <w:rFonts w:hint="cs"/>
          <w:rtl/>
          <w:lang w:bidi="ar-SY"/>
        </w:rPr>
        <w:t>اللازمة</w:t>
      </w:r>
      <w:r w:rsidRPr="00845A63">
        <w:rPr>
          <w:rtl/>
          <w:lang w:bidi="ar-SY"/>
        </w:rPr>
        <w:t xml:space="preserve"> </w:t>
      </w:r>
      <w:r w:rsidRPr="00845A63">
        <w:rPr>
          <w:rFonts w:hint="cs"/>
          <w:rtl/>
          <w:lang w:bidi="ar-SY"/>
        </w:rPr>
        <w:t>بين</w:t>
      </w:r>
      <w:r w:rsidRPr="00845A63">
        <w:rPr>
          <w:rtl/>
          <w:lang w:bidi="ar-SY"/>
        </w:rPr>
        <w:t xml:space="preserve"> </w:t>
      </w:r>
      <w:r w:rsidRPr="00845A63">
        <w:rPr>
          <w:rFonts w:hint="cs"/>
          <w:rtl/>
          <w:lang w:bidi="ar-SY"/>
        </w:rPr>
        <w:t>عملية</w:t>
      </w:r>
      <w:r w:rsidRPr="00845A63">
        <w:rPr>
          <w:rtl/>
          <w:lang w:bidi="ar-SY"/>
        </w:rPr>
        <w:t xml:space="preserve"> </w:t>
      </w:r>
      <w:r w:rsidRPr="00845A63">
        <w:rPr>
          <w:rFonts w:hint="cs"/>
          <w:rtl/>
          <w:lang w:bidi="ar-SY"/>
        </w:rPr>
        <w:t>القمة</w:t>
      </w:r>
      <w:r w:rsidRPr="00845A63">
        <w:rPr>
          <w:rtl/>
          <w:lang w:bidi="ar-SY"/>
        </w:rPr>
        <w:t xml:space="preserve"> </w:t>
      </w:r>
      <w:r w:rsidRPr="00845A63">
        <w:rPr>
          <w:rFonts w:hint="cs"/>
          <w:rtl/>
          <w:lang w:bidi="ar-SY"/>
        </w:rPr>
        <w:t>العالمية</w:t>
      </w:r>
      <w:r w:rsidRPr="00845A63">
        <w:rPr>
          <w:rtl/>
          <w:lang w:bidi="ar-SY"/>
        </w:rPr>
        <w:t xml:space="preserve"> </w:t>
      </w:r>
      <w:r w:rsidRPr="00845A63">
        <w:rPr>
          <w:rFonts w:hint="cs"/>
          <w:rtl/>
          <w:lang w:bidi="ar-SY"/>
        </w:rPr>
        <w:t>لمجتمع</w:t>
      </w:r>
      <w:r w:rsidRPr="00845A63">
        <w:rPr>
          <w:rtl/>
          <w:lang w:bidi="ar-SY"/>
        </w:rPr>
        <w:t xml:space="preserve"> </w:t>
      </w:r>
      <w:r w:rsidRPr="00845A63">
        <w:rPr>
          <w:rFonts w:hint="cs"/>
          <w:rtl/>
          <w:lang w:bidi="ar-SY"/>
        </w:rPr>
        <w:t>المعلومات</w:t>
      </w:r>
      <w:del w:id="2746" w:author="Aly, Abdullah" w:date="2018-10-26T11:41:00Z">
        <w:r w:rsidRPr="00845A63" w:rsidDel="00E2680A">
          <w:rPr>
            <w:rtl/>
            <w:lang w:bidi="ar-SY"/>
          </w:rPr>
          <w:delText xml:space="preserve"> </w:delText>
        </w:r>
      </w:del>
      <w:del w:id="2747" w:author="Endani, Ahmad" w:date="2018-10-22T10:45:00Z">
        <w:r w:rsidRPr="00845A63" w:rsidDel="007C392E">
          <w:rPr>
            <w:rFonts w:hint="cs"/>
            <w:rtl/>
            <w:lang w:bidi="ar-SY"/>
          </w:rPr>
          <w:delText>وبرنامج</w:delText>
        </w:r>
        <w:r w:rsidRPr="00845A63" w:rsidDel="007C392E">
          <w:rPr>
            <w:rtl/>
            <w:lang w:bidi="ar-SY"/>
          </w:rPr>
          <w:delText xml:space="preserve"> </w:delText>
        </w:r>
        <w:r w:rsidRPr="00845A63" w:rsidDel="007C392E">
          <w:rPr>
            <w:rFonts w:hint="cs"/>
            <w:rtl/>
            <w:lang w:bidi="ar-SY"/>
          </w:rPr>
          <w:delText>التنمية</w:delText>
        </w:r>
        <w:r w:rsidRPr="00845A63" w:rsidDel="007C392E">
          <w:rPr>
            <w:rFonts w:hint="eastAsia"/>
            <w:rtl/>
            <w:lang w:bidi="ar-SY"/>
          </w:rPr>
          <w:delText> </w:delText>
        </w:r>
        <w:r w:rsidRPr="00845A63" w:rsidDel="007C392E">
          <w:rPr>
            <w:rFonts w:hint="cs"/>
            <w:rtl/>
            <w:lang w:bidi="ar-SY"/>
          </w:rPr>
          <w:delText>لما</w:delText>
        </w:r>
        <w:r w:rsidRPr="00845A63" w:rsidDel="007C392E">
          <w:rPr>
            <w:rtl/>
            <w:lang w:bidi="ar-SY"/>
          </w:rPr>
          <w:delText xml:space="preserve"> </w:delText>
        </w:r>
        <w:r w:rsidRPr="00845A63" w:rsidDel="007C392E">
          <w:rPr>
            <w:rFonts w:hint="cs"/>
            <w:rtl/>
            <w:lang w:bidi="ar-SY"/>
          </w:rPr>
          <w:delText>بعد</w:delText>
        </w:r>
        <w:r w:rsidRPr="00845A63" w:rsidDel="007C392E">
          <w:rPr>
            <w:rFonts w:hint="eastAsia"/>
            <w:rtl/>
            <w:lang w:bidi="ar-SY"/>
          </w:rPr>
          <w:delText> </w:delText>
        </w:r>
        <w:r w:rsidRPr="00845A63" w:rsidDel="007C392E">
          <w:rPr>
            <w:lang w:bidi="ar-SY"/>
          </w:rPr>
          <w:delText>2015</w:delText>
        </w:r>
      </w:del>
      <w:ins w:id="2748" w:author="Aly, Abdullah" w:date="2018-10-26T11:41:00Z">
        <w:r w:rsidR="00E2680A" w:rsidRPr="00845A63">
          <w:rPr>
            <w:rFonts w:hint="cs"/>
            <w:rtl/>
            <w:lang w:bidi="ar-SY"/>
          </w:rPr>
          <w:t xml:space="preserve"> </w:t>
        </w:r>
      </w:ins>
      <w:ins w:id="2749" w:author="Endani, Ahmad" w:date="2018-10-22T10:45:00Z">
        <w:r w:rsidRPr="00845A63">
          <w:rPr>
            <w:rFonts w:hint="cs"/>
            <w:rtl/>
            <w:lang w:bidi="ar-SY"/>
          </w:rPr>
          <w:t xml:space="preserve">وخطة التنمية المستدامة لعام </w:t>
        </w:r>
        <w:r w:rsidRPr="00845A63">
          <w:rPr>
            <w:lang w:val="fr-CH" w:bidi="ar-SY"/>
          </w:rPr>
          <w:t>2030</w:t>
        </w:r>
      </w:ins>
      <w:r w:rsidRPr="00845A63">
        <w:rPr>
          <w:rFonts w:hint="cs"/>
          <w:rtl/>
          <w:lang w:bidi="ar-SY"/>
        </w:rPr>
        <w:t>،</w:t>
      </w:r>
      <w:r w:rsidRPr="00845A63">
        <w:rPr>
          <w:rtl/>
          <w:lang w:bidi="ar-SY"/>
        </w:rPr>
        <w:t xml:space="preserve"> </w:t>
      </w:r>
      <w:r w:rsidRPr="00845A63">
        <w:rPr>
          <w:rFonts w:hint="cs"/>
          <w:rtl/>
          <w:lang w:bidi="ar-SY"/>
        </w:rPr>
        <w:t>من</w:t>
      </w:r>
      <w:r w:rsidRPr="00845A63">
        <w:rPr>
          <w:rtl/>
          <w:lang w:bidi="ar-SY"/>
        </w:rPr>
        <w:t xml:space="preserve"> </w:t>
      </w:r>
      <w:r w:rsidRPr="00845A63">
        <w:rPr>
          <w:rFonts w:hint="cs"/>
          <w:rtl/>
          <w:lang w:bidi="ar-SY"/>
        </w:rPr>
        <w:t>خلال</w:t>
      </w:r>
      <w:r w:rsidRPr="00845A63">
        <w:rPr>
          <w:rtl/>
          <w:lang w:bidi="ar-SY"/>
        </w:rPr>
        <w:t xml:space="preserve"> </w:t>
      </w:r>
      <w:r w:rsidRPr="00845A63">
        <w:rPr>
          <w:rFonts w:hint="cs"/>
          <w:rtl/>
          <w:lang w:bidi="ar-SY"/>
        </w:rPr>
        <w:t>العمليات</w:t>
      </w:r>
      <w:r w:rsidRPr="00845A63">
        <w:rPr>
          <w:rtl/>
          <w:lang w:bidi="ar-SY"/>
        </w:rPr>
        <w:t xml:space="preserve"> </w:t>
      </w:r>
      <w:r w:rsidRPr="00845A63">
        <w:rPr>
          <w:rFonts w:hint="cs"/>
          <w:rtl/>
          <w:lang w:bidi="ar-SY"/>
        </w:rPr>
        <w:t>المناسبة</w:t>
      </w:r>
      <w:r w:rsidRPr="00845A63">
        <w:rPr>
          <w:rtl/>
          <w:lang w:bidi="ar-SY"/>
        </w:rPr>
        <w:t xml:space="preserve"> </w:t>
      </w:r>
      <w:r w:rsidRPr="00845A63">
        <w:rPr>
          <w:rFonts w:hint="cs"/>
          <w:rtl/>
          <w:lang w:bidi="ar-SY"/>
        </w:rPr>
        <w:t>للأمم</w:t>
      </w:r>
      <w:r w:rsidRPr="00845A63">
        <w:rPr>
          <w:rtl/>
          <w:lang w:bidi="ar-SY"/>
        </w:rPr>
        <w:t xml:space="preserve"> </w:t>
      </w:r>
      <w:r w:rsidRPr="00845A63">
        <w:rPr>
          <w:rFonts w:hint="cs"/>
          <w:rtl/>
          <w:lang w:bidi="ar-SY"/>
        </w:rPr>
        <w:t>المتحدة،</w:t>
      </w:r>
      <w:r w:rsidRPr="00845A63">
        <w:rPr>
          <w:rtl/>
          <w:lang w:bidi="ar-SY"/>
        </w:rPr>
        <w:t xml:space="preserve"> </w:t>
      </w:r>
      <w:r w:rsidRPr="00845A63">
        <w:rPr>
          <w:rFonts w:hint="cs"/>
          <w:rtl/>
          <w:lang w:bidi="ar-SY"/>
        </w:rPr>
        <w:t>من</w:t>
      </w:r>
      <w:r w:rsidRPr="00845A63">
        <w:rPr>
          <w:rtl/>
          <w:lang w:bidi="ar-SY"/>
        </w:rPr>
        <w:t xml:space="preserve"> </w:t>
      </w:r>
      <w:r w:rsidRPr="00845A63">
        <w:rPr>
          <w:rFonts w:hint="cs"/>
          <w:rtl/>
          <w:lang w:bidi="ar-SY"/>
        </w:rPr>
        <w:t>أجل</w:t>
      </w:r>
      <w:r w:rsidRPr="00845A63">
        <w:rPr>
          <w:rtl/>
          <w:lang w:bidi="ar-SY"/>
        </w:rPr>
        <w:t xml:space="preserve"> </w:t>
      </w:r>
      <w:r w:rsidRPr="00845A63">
        <w:rPr>
          <w:rFonts w:hint="cs"/>
          <w:rtl/>
          <w:lang w:bidi="ar-SY"/>
        </w:rPr>
        <w:t>مواصلة</w:t>
      </w:r>
      <w:r w:rsidRPr="00845A63">
        <w:rPr>
          <w:rtl/>
          <w:lang w:bidi="ar-SY"/>
        </w:rPr>
        <w:t xml:space="preserve"> </w:t>
      </w:r>
      <w:r w:rsidRPr="00845A63">
        <w:rPr>
          <w:rFonts w:hint="cs"/>
          <w:rtl/>
          <w:lang w:bidi="ar-SY"/>
        </w:rPr>
        <w:t>تعزيز</w:t>
      </w:r>
      <w:r w:rsidRPr="00845A63">
        <w:rPr>
          <w:rtl/>
          <w:lang w:bidi="ar-SY"/>
        </w:rPr>
        <w:t xml:space="preserve"> </w:t>
      </w:r>
      <w:r w:rsidRPr="00845A63">
        <w:rPr>
          <w:rFonts w:hint="cs"/>
          <w:rtl/>
          <w:lang w:bidi="ar-SY"/>
        </w:rPr>
        <w:t>أثر</w:t>
      </w:r>
      <w:r w:rsidRPr="00845A63">
        <w:rPr>
          <w:rtl/>
          <w:lang w:bidi="ar-SY"/>
        </w:rPr>
        <w:t xml:space="preserve"> </w:t>
      </w:r>
      <w:r w:rsidRPr="00845A63">
        <w:rPr>
          <w:rFonts w:hint="cs"/>
          <w:rtl/>
          <w:lang w:bidi="ar-SY"/>
        </w:rPr>
        <w:t>تكنولوجيا</w:t>
      </w:r>
      <w:r w:rsidRPr="00845A63">
        <w:rPr>
          <w:rtl/>
          <w:lang w:bidi="ar-SY"/>
        </w:rPr>
        <w:t xml:space="preserve"> </w:t>
      </w:r>
      <w:r w:rsidRPr="00845A63">
        <w:rPr>
          <w:rFonts w:hint="cs"/>
          <w:rtl/>
          <w:lang w:bidi="ar-SY"/>
        </w:rPr>
        <w:t>المعلومات</w:t>
      </w:r>
      <w:r w:rsidRPr="00845A63">
        <w:rPr>
          <w:rtl/>
          <w:lang w:bidi="ar-SY"/>
        </w:rPr>
        <w:t xml:space="preserve"> </w:t>
      </w:r>
      <w:r w:rsidRPr="00845A63">
        <w:rPr>
          <w:rFonts w:hint="cs"/>
          <w:rtl/>
          <w:lang w:bidi="ar-SY"/>
        </w:rPr>
        <w:t>والاتصالات</w:t>
      </w:r>
      <w:r w:rsidRPr="00845A63">
        <w:rPr>
          <w:rtl/>
          <w:lang w:bidi="ar-SY"/>
        </w:rPr>
        <w:t xml:space="preserve"> </w:t>
      </w:r>
      <w:r w:rsidRPr="00845A63">
        <w:rPr>
          <w:rFonts w:hint="cs"/>
          <w:rtl/>
          <w:lang w:bidi="ar-SY"/>
        </w:rPr>
        <w:t>على</w:t>
      </w:r>
      <w:r w:rsidRPr="00845A63">
        <w:rPr>
          <w:rtl/>
          <w:lang w:bidi="ar-SY"/>
        </w:rPr>
        <w:t xml:space="preserve"> </w:t>
      </w:r>
      <w:r w:rsidRPr="00845A63">
        <w:rPr>
          <w:rFonts w:hint="cs"/>
          <w:rtl/>
          <w:lang w:bidi="ar-SY"/>
        </w:rPr>
        <w:t>التنمية</w:t>
      </w:r>
      <w:r w:rsidRPr="00845A63">
        <w:rPr>
          <w:rtl/>
          <w:lang w:bidi="ar-SY"/>
        </w:rPr>
        <w:t xml:space="preserve"> </w:t>
      </w:r>
      <w:r w:rsidRPr="00845A63">
        <w:rPr>
          <w:rFonts w:hint="cs"/>
          <w:rtl/>
          <w:lang w:bidi="ar-SY"/>
        </w:rPr>
        <w:t>المستدامة</w:t>
      </w:r>
      <w:ins w:id="2750" w:author="Endani, Ahmad" w:date="2018-10-22T10:46:00Z">
        <w:r w:rsidRPr="00845A63">
          <w:rPr>
            <w:rFonts w:hint="cs"/>
            <w:rtl/>
            <w:lang w:bidi="ar-SY"/>
          </w:rPr>
          <w:t xml:space="preserve"> ومساهمتها في تن</w:t>
        </w:r>
      </w:ins>
      <w:ins w:id="2751" w:author="Endani, Ahmad" w:date="2018-10-22T10:47:00Z">
        <w:r w:rsidRPr="00845A63">
          <w:rPr>
            <w:rFonts w:hint="cs"/>
            <w:rtl/>
            <w:lang w:bidi="ar-SY"/>
          </w:rPr>
          <w:t>مية الاقتصاد الرقمي</w:t>
        </w:r>
      </w:ins>
      <w:r w:rsidRPr="00845A63">
        <w:rPr>
          <w:rFonts w:hint="cs"/>
          <w:rtl/>
          <w:lang w:bidi="ar-SY"/>
        </w:rPr>
        <w:t>؛</w:t>
      </w:r>
    </w:p>
    <w:p w:rsidR="00C84FC2" w:rsidRPr="00845A63" w:rsidRDefault="00C84FC2" w:rsidP="00C84FC2">
      <w:pPr>
        <w:rPr>
          <w:rtl/>
          <w:lang w:val="en-US"/>
        </w:rPr>
      </w:pPr>
      <w:ins w:id="2752" w:author="Aly, Abdullah" w:date="2018-10-16T12:53:00Z">
        <w:r w:rsidRPr="00845A63">
          <w:rPr>
            <w:lang w:val="en-US"/>
          </w:rPr>
          <w:t>3</w:t>
        </w:r>
      </w:ins>
      <w:del w:id="2753" w:author="Aly, Abdullah" w:date="2018-10-16T12:53:00Z">
        <w:r w:rsidRPr="00845A63" w:rsidDel="00D05289">
          <w:rPr>
            <w:lang w:val="en-US"/>
          </w:rPr>
          <w:delText>4</w:delText>
        </w:r>
      </w:del>
      <w:r w:rsidRPr="00845A63">
        <w:rPr>
          <w:rtl/>
          <w:lang w:val="en-US"/>
        </w:rPr>
        <w:tab/>
      </w:r>
      <w:r w:rsidRPr="00845A63">
        <w:rPr>
          <w:rFonts w:hint="cs"/>
          <w:rtl/>
          <w:lang w:val="en-US"/>
        </w:rPr>
        <w:t xml:space="preserve">إلى </w:t>
      </w:r>
      <w:r w:rsidRPr="00845A63">
        <w:rPr>
          <w:rtl/>
          <w:lang w:val="en-US"/>
        </w:rPr>
        <w:t xml:space="preserve">تقديم مساهمات طوعية </w:t>
      </w:r>
      <w:r w:rsidRPr="00845A63">
        <w:rPr>
          <w:rtl/>
        </w:rPr>
        <w:t>للصندوق الاستئماني الخاص الذي أنشأه الات‍حاد لدعم الأنشطة المرتبطة بتنفيذ نواتج القمة العالمية لمجتمع</w:t>
      </w:r>
      <w:r w:rsidRPr="00845A63">
        <w:rPr>
          <w:rFonts w:hint="cs"/>
          <w:rtl/>
          <w:lang w:val="en-US"/>
        </w:rPr>
        <w:t> </w:t>
      </w:r>
      <w:r w:rsidRPr="00845A63">
        <w:rPr>
          <w:rtl/>
          <w:lang w:val="en-US"/>
        </w:rPr>
        <w:t>المعلومات</w:t>
      </w:r>
      <w:r w:rsidRPr="00845A63">
        <w:rPr>
          <w:rFonts w:hint="cs"/>
          <w:rtl/>
          <w:lang w:val="en-US"/>
        </w:rPr>
        <w:t>؛</w:t>
      </w:r>
    </w:p>
    <w:p w:rsidR="00C84FC2" w:rsidRPr="00845A63" w:rsidRDefault="00C84FC2" w:rsidP="00C84FC2">
      <w:pPr>
        <w:rPr>
          <w:rtl/>
          <w:lang w:val="en-US"/>
        </w:rPr>
      </w:pPr>
      <w:ins w:id="2754" w:author="Aly, Abdullah" w:date="2018-10-16T12:53:00Z">
        <w:r w:rsidRPr="00845A63">
          <w:rPr>
            <w:lang w:val="en-US"/>
          </w:rPr>
          <w:t>4</w:t>
        </w:r>
      </w:ins>
      <w:del w:id="2755" w:author="Aly, Abdullah" w:date="2018-10-16T12:53:00Z">
        <w:r w:rsidRPr="00845A63" w:rsidDel="00D05289">
          <w:rPr>
            <w:lang w:val="en-US"/>
          </w:rPr>
          <w:delText>5</w:delText>
        </w:r>
      </w:del>
      <w:r w:rsidRPr="00845A63">
        <w:rPr>
          <w:rtl/>
          <w:lang w:val="en-US"/>
        </w:rPr>
        <w:tab/>
      </w:r>
      <w:r w:rsidRPr="00845A63">
        <w:rPr>
          <w:rFonts w:hint="cs"/>
          <w:rtl/>
          <w:lang w:val="en-US"/>
        </w:rPr>
        <w:t>إلى مواصلة</w:t>
      </w:r>
      <w:r w:rsidRPr="00845A63">
        <w:rPr>
          <w:rtl/>
          <w:lang w:val="en-US"/>
        </w:rPr>
        <w:t xml:space="preserve"> </w:t>
      </w:r>
      <w:r w:rsidRPr="00845A63">
        <w:rPr>
          <w:rFonts w:hint="cs"/>
          <w:rtl/>
          <w:lang w:val="en-US"/>
        </w:rPr>
        <w:t>الإسهام</w:t>
      </w:r>
      <w:r w:rsidRPr="00845A63">
        <w:rPr>
          <w:rtl/>
          <w:lang w:val="en-US"/>
        </w:rPr>
        <w:t xml:space="preserve"> </w:t>
      </w:r>
      <w:r w:rsidRPr="00845A63">
        <w:rPr>
          <w:rFonts w:hint="cs"/>
          <w:rtl/>
          <w:lang w:val="en-US"/>
        </w:rPr>
        <w:t>بالمعلومات</w:t>
      </w:r>
      <w:r w:rsidRPr="00845A63">
        <w:rPr>
          <w:rtl/>
          <w:lang w:val="en-US"/>
        </w:rPr>
        <w:t xml:space="preserve"> </w:t>
      </w:r>
      <w:r w:rsidRPr="00845A63">
        <w:rPr>
          <w:rFonts w:hint="cs"/>
          <w:rtl/>
          <w:lang w:val="en-US"/>
        </w:rPr>
        <w:t>عن</w:t>
      </w:r>
      <w:r w:rsidRPr="00845A63">
        <w:rPr>
          <w:rtl/>
          <w:lang w:val="en-US"/>
        </w:rPr>
        <w:t xml:space="preserve"> </w:t>
      </w:r>
      <w:r w:rsidRPr="00845A63">
        <w:rPr>
          <w:rFonts w:hint="cs"/>
          <w:rtl/>
          <w:lang w:val="en-US"/>
        </w:rPr>
        <w:t>أنشطتهم</w:t>
      </w:r>
      <w:r w:rsidRPr="00845A63">
        <w:rPr>
          <w:rtl/>
          <w:lang w:val="en-US"/>
        </w:rPr>
        <w:t xml:space="preserve"> في </w:t>
      </w:r>
      <w:r w:rsidRPr="00845A63">
        <w:rPr>
          <w:rFonts w:hint="cs"/>
          <w:rtl/>
          <w:lang w:val="en-US"/>
        </w:rPr>
        <w:t>قاعدة</w:t>
      </w:r>
      <w:r w:rsidRPr="00845A63">
        <w:rPr>
          <w:rtl/>
          <w:lang w:val="en-US"/>
        </w:rPr>
        <w:t xml:space="preserve"> </w:t>
      </w:r>
      <w:r w:rsidRPr="00845A63">
        <w:rPr>
          <w:rFonts w:hint="cs"/>
          <w:rtl/>
          <w:lang w:val="en-US"/>
        </w:rPr>
        <w:t>البيانات</w:t>
      </w:r>
      <w:r w:rsidRPr="00845A63">
        <w:rPr>
          <w:rtl/>
          <w:lang w:val="en-US"/>
        </w:rPr>
        <w:t xml:space="preserve"> </w:t>
      </w:r>
      <w:r w:rsidRPr="00845A63">
        <w:rPr>
          <w:rFonts w:hint="cs"/>
          <w:rtl/>
          <w:lang w:val="en-US"/>
        </w:rPr>
        <w:t>العمومية</w:t>
      </w:r>
      <w:r w:rsidRPr="00845A63">
        <w:rPr>
          <w:rtl/>
          <w:lang w:val="en-US"/>
        </w:rPr>
        <w:t xml:space="preserve"> </w:t>
      </w:r>
      <w:r w:rsidRPr="00845A63">
        <w:rPr>
          <w:rFonts w:hint="cs"/>
          <w:rtl/>
          <w:lang w:val="en-US"/>
        </w:rPr>
        <w:t>الخاصة</w:t>
      </w:r>
      <w:r w:rsidRPr="00845A63">
        <w:rPr>
          <w:rtl/>
          <w:lang w:val="en-US"/>
        </w:rPr>
        <w:t xml:space="preserve"> </w:t>
      </w:r>
      <w:r w:rsidRPr="00845A63">
        <w:rPr>
          <w:rFonts w:hint="cs"/>
          <w:rtl/>
          <w:lang w:val="en-US"/>
        </w:rPr>
        <w:t>بتقييم</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يديرها</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الدولي</w:t>
      </w:r>
      <w:r w:rsidRPr="00845A63">
        <w:rPr>
          <w:rtl/>
          <w:lang w:val="en-US"/>
        </w:rPr>
        <w:t xml:space="preserve"> </w:t>
      </w:r>
      <w:r w:rsidRPr="00845A63">
        <w:rPr>
          <w:rFonts w:hint="cs"/>
          <w:rtl/>
          <w:lang w:val="en-US"/>
        </w:rPr>
        <w:t>للاتصالات؛</w:t>
      </w:r>
    </w:p>
    <w:p w:rsidR="00C84FC2" w:rsidRPr="00845A63" w:rsidRDefault="00C84FC2" w:rsidP="00C84FC2">
      <w:pPr>
        <w:rPr>
          <w:rtl/>
          <w:lang w:val="en-US"/>
        </w:rPr>
      </w:pPr>
      <w:ins w:id="2756" w:author="Aly, Abdullah" w:date="2018-10-16T12:53:00Z">
        <w:r w:rsidRPr="00845A63">
          <w:rPr>
            <w:lang w:val="en-US"/>
          </w:rPr>
          <w:t>5</w:t>
        </w:r>
      </w:ins>
      <w:del w:id="2757" w:author="Aly, Abdullah" w:date="2018-10-16T12:53:00Z">
        <w:r w:rsidRPr="00845A63" w:rsidDel="00D05289">
          <w:rPr>
            <w:lang w:val="en-US"/>
          </w:rPr>
          <w:delText>6</w:delText>
        </w:r>
      </w:del>
      <w:r w:rsidRPr="00845A63">
        <w:rPr>
          <w:rtl/>
          <w:lang w:val="en-US"/>
        </w:rPr>
        <w:tab/>
      </w:r>
      <w:r w:rsidRPr="00845A63">
        <w:rPr>
          <w:rFonts w:hint="cs"/>
          <w:rtl/>
          <w:lang w:val="en-US"/>
        </w:rPr>
        <w:t>المساهمة</w:t>
      </w:r>
      <w:r w:rsidRPr="00845A63">
        <w:rPr>
          <w:rtl/>
          <w:lang w:val="en-US"/>
        </w:rPr>
        <w:t xml:space="preserve"> في </w:t>
      </w:r>
      <w:r w:rsidRPr="00845A63">
        <w:rPr>
          <w:rFonts w:hint="cs"/>
          <w:rtl/>
          <w:lang w:val="en-US"/>
        </w:rPr>
        <w:t>الشراكة</w:t>
      </w:r>
      <w:r w:rsidRPr="00845A63">
        <w:rPr>
          <w:rtl/>
          <w:lang w:val="en-US"/>
        </w:rPr>
        <w:t xml:space="preserve"> </w:t>
      </w:r>
      <w:r w:rsidRPr="00845A63">
        <w:rPr>
          <w:rFonts w:hint="cs"/>
          <w:rtl/>
          <w:lang w:val="en-US"/>
        </w:rPr>
        <w:t>المعنية</w:t>
      </w:r>
      <w:r w:rsidRPr="00845A63">
        <w:rPr>
          <w:rtl/>
          <w:lang w:val="en-US"/>
        </w:rPr>
        <w:t xml:space="preserve"> </w:t>
      </w:r>
      <w:r w:rsidRPr="00845A63">
        <w:rPr>
          <w:rFonts w:hint="cs"/>
          <w:rtl/>
          <w:lang w:val="en-US"/>
        </w:rPr>
        <w:t>بقياس</w:t>
      </w:r>
      <w:r w:rsidRPr="00845A63">
        <w:rPr>
          <w:rtl/>
          <w:lang w:val="en-US"/>
        </w:rPr>
        <w:t xml:space="preserve"> </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لأغراض</w:t>
      </w:r>
      <w:r w:rsidRPr="00845A63">
        <w:rPr>
          <w:rtl/>
          <w:lang w:val="en-US"/>
        </w:rPr>
        <w:t xml:space="preserve"> </w:t>
      </w:r>
      <w:r w:rsidRPr="00845A63">
        <w:rPr>
          <w:rFonts w:hint="cs"/>
          <w:rtl/>
          <w:lang w:val="en-US"/>
        </w:rPr>
        <w:t>التنمية</w:t>
      </w:r>
      <w:r w:rsidRPr="00845A63">
        <w:rPr>
          <w:rtl/>
          <w:lang w:val="en-US"/>
        </w:rPr>
        <w:t xml:space="preserve"> </w:t>
      </w:r>
      <w:r w:rsidRPr="00845A63">
        <w:rPr>
          <w:rFonts w:hint="cs"/>
          <w:rtl/>
          <w:lang w:val="en-US"/>
        </w:rPr>
        <w:t>والتعاون</w:t>
      </w:r>
      <w:r w:rsidRPr="00845A63">
        <w:rPr>
          <w:rtl/>
          <w:lang w:val="en-US"/>
        </w:rPr>
        <w:t xml:space="preserve"> </w:t>
      </w:r>
      <w:r w:rsidRPr="00845A63">
        <w:rPr>
          <w:rFonts w:hint="cs"/>
          <w:rtl/>
          <w:lang w:val="en-US"/>
        </w:rPr>
        <w:t>الوثيق</w:t>
      </w:r>
      <w:r w:rsidRPr="00845A63">
        <w:rPr>
          <w:rtl/>
          <w:lang w:val="en-US"/>
        </w:rPr>
        <w:t xml:space="preserve"> </w:t>
      </w:r>
      <w:r w:rsidRPr="00845A63">
        <w:rPr>
          <w:rFonts w:hint="cs"/>
          <w:rtl/>
          <w:lang w:val="en-US"/>
        </w:rPr>
        <w:t>معها</w:t>
      </w:r>
      <w:r w:rsidRPr="00845A63">
        <w:rPr>
          <w:rtl/>
          <w:lang w:val="en-US"/>
        </w:rPr>
        <w:t xml:space="preserve"> </w:t>
      </w:r>
      <w:r w:rsidRPr="00845A63">
        <w:rPr>
          <w:rFonts w:hint="cs"/>
          <w:rtl/>
          <w:lang w:val="en-US"/>
        </w:rPr>
        <w:t>باعتبارها</w:t>
      </w:r>
      <w:r w:rsidRPr="00845A63">
        <w:rPr>
          <w:rtl/>
          <w:lang w:val="en-US"/>
        </w:rPr>
        <w:t xml:space="preserve"> </w:t>
      </w:r>
      <w:r w:rsidRPr="00845A63">
        <w:rPr>
          <w:rFonts w:hint="cs"/>
          <w:rtl/>
          <w:lang w:val="en-US"/>
        </w:rPr>
        <w:t>مبادرة</w:t>
      </w:r>
      <w:r w:rsidRPr="00845A63">
        <w:rPr>
          <w:rtl/>
          <w:lang w:val="en-US"/>
        </w:rPr>
        <w:t xml:space="preserve"> </w:t>
      </w:r>
      <w:r w:rsidRPr="00845A63">
        <w:rPr>
          <w:rFonts w:hint="cs"/>
          <w:rtl/>
          <w:lang w:val="en-US"/>
        </w:rPr>
        <w:t>دولية</w:t>
      </w:r>
      <w:r w:rsidRPr="00845A63">
        <w:rPr>
          <w:rtl/>
          <w:lang w:val="en-US"/>
        </w:rPr>
        <w:t xml:space="preserve"> </w:t>
      </w:r>
      <w:r w:rsidRPr="00845A63">
        <w:rPr>
          <w:rFonts w:hint="cs"/>
          <w:rtl/>
          <w:lang w:val="en-US"/>
        </w:rPr>
        <w:t>لأصحاب</w:t>
      </w:r>
      <w:r w:rsidRPr="00845A63">
        <w:rPr>
          <w:rtl/>
          <w:lang w:val="en-US"/>
        </w:rPr>
        <w:t xml:space="preserve"> </w:t>
      </w:r>
      <w:r w:rsidRPr="00845A63">
        <w:rPr>
          <w:rFonts w:hint="cs"/>
          <w:rtl/>
          <w:lang w:val="en-US"/>
        </w:rPr>
        <w:t>المصلحة</w:t>
      </w:r>
      <w:r w:rsidRPr="00845A63">
        <w:rPr>
          <w:rtl/>
          <w:lang w:val="en-US"/>
        </w:rPr>
        <w:t xml:space="preserve"> </w:t>
      </w:r>
      <w:r w:rsidRPr="00845A63">
        <w:rPr>
          <w:rFonts w:hint="cs"/>
          <w:rtl/>
          <w:lang w:val="en-US"/>
        </w:rPr>
        <w:t>المتعددين</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أجل</w:t>
      </w:r>
      <w:r w:rsidRPr="00845A63">
        <w:rPr>
          <w:rtl/>
          <w:lang w:val="en-US"/>
        </w:rPr>
        <w:t xml:space="preserve"> </w:t>
      </w:r>
      <w:r w:rsidRPr="00845A63">
        <w:rPr>
          <w:rFonts w:hint="cs"/>
          <w:rtl/>
          <w:lang w:val="en-US"/>
        </w:rPr>
        <w:t>تحسين</w:t>
      </w:r>
      <w:r w:rsidRPr="00845A63">
        <w:rPr>
          <w:rtl/>
          <w:lang w:val="en-US"/>
        </w:rPr>
        <w:t xml:space="preserve"> </w:t>
      </w:r>
      <w:r w:rsidRPr="00845A63">
        <w:rPr>
          <w:rFonts w:hint="cs"/>
          <w:rtl/>
          <w:lang w:val="en-US"/>
        </w:rPr>
        <w:t>تيسر</w:t>
      </w:r>
      <w:r w:rsidRPr="00845A63">
        <w:rPr>
          <w:rtl/>
          <w:lang w:val="en-US"/>
        </w:rPr>
        <w:t xml:space="preserve"> </w:t>
      </w:r>
      <w:r w:rsidRPr="00845A63">
        <w:rPr>
          <w:rFonts w:hint="cs"/>
          <w:rtl/>
          <w:lang w:val="en-US"/>
        </w:rPr>
        <w:t>بيانات</w:t>
      </w:r>
      <w:r w:rsidRPr="00845A63">
        <w:rPr>
          <w:rtl/>
          <w:lang w:val="en-US"/>
        </w:rPr>
        <w:t xml:space="preserve"> </w:t>
      </w:r>
      <w:r w:rsidRPr="00845A63">
        <w:rPr>
          <w:rFonts w:hint="cs"/>
          <w:rtl/>
          <w:lang w:val="en-US"/>
        </w:rPr>
        <w:t>ومؤشرات</w:t>
      </w:r>
      <w:r w:rsidRPr="00845A63">
        <w:rPr>
          <w:rtl/>
          <w:lang w:val="en-US"/>
        </w:rPr>
        <w:t xml:space="preserve"> </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وجودتها،</w:t>
      </w:r>
      <w:r w:rsidRPr="00845A63">
        <w:rPr>
          <w:rtl/>
          <w:lang w:val="en-US"/>
        </w:rPr>
        <w:t xml:space="preserve"> لا </w:t>
      </w:r>
      <w:r w:rsidRPr="00845A63">
        <w:rPr>
          <w:rFonts w:hint="cs"/>
          <w:rtl/>
          <w:lang w:val="en-US"/>
        </w:rPr>
        <w:t>سيما</w:t>
      </w:r>
      <w:r w:rsidRPr="00845A63">
        <w:rPr>
          <w:rtl/>
          <w:lang w:val="en-US"/>
        </w:rPr>
        <w:t xml:space="preserve"> في </w:t>
      </w:r>
      <w:r w:rsidRPr="00845A63">
        <w:rPr>
          <w:rFonts w:hint="cs"/>
          <w:rtl/>
          <w:lang w:val="en-US"/>
        </w:rPr>
        <w:t>البلدان</w:t>
      </w:r>
      <w:r w:rsidRPr="00845A63">
        <w:rPr>
          <w:rtl/>
          <w:lang w:val="en-US"/>
        </w:rPr>
        <w:t xml:space="preserve"> </w:t>
      </w:r>
      <w:r w:rsidRPr="00845A63">
        <w:rPr>
          <w:rFonts w:hint="cs"/>
          <w:rtl/>
          <w:lang w:val="en-US"/>
        </w:rPr>
        <w:t>النامية،</w:t>
      </w:r>
    </w:p>
    <w:p w:rsidR="00C84FC2" w:rsidRPr="00845A63" w:rsidRDefault="00C84FC2" w:rsidP="00C85657">
      <w:pPr>
        <w:pStyle w:val="Call"/>
        <w:rPr>
          <w:rtl/>
        </w:rPr>
      </w:pPr>
      <w:r w:rsidRPr="00845A63">
        <w:rPr>
          <w:rtl/>
        </w:rPr>
        <w:t>يقرر الإعراب</w:t>
      </w:r>
    </w:p>
    <w:p w:rsidR="00C84FC2" w:rsidRPr="00845A63" w:rsidRDefault="00C84FC2" w:rsidP="00C84FC2">
      <w:pPr>
        <w:rPr>
          <w:rtl/>
          <w:lang w:val="en-US"/>
        </w:rPr>
      </w:pPr>
      <w:r w:rsidRPr="00845A63">
        <w:rPr>
          <w:lang w:val="en-US"/>
        </w:rPr>
        <w:t>1</w:t>
      </w:r>
      <w:r w:rsidRPr="00845A63">
        <w:rPr>
          <w:rtl/>
          <w:lang w:val="en-US"/>
        </w:rPr>
        <w:tab/>
        <w:t>عن جزيل شكره وعميق امتنانه إلى حكومتي سويسرا وتونس لاستضافتهما مرحلتي القمة، بالتعاون</w:t>
      </w:r>
      <w:r w:rsidRPr="00845A63">
        <w:rPr>
          <w:rFonts w:hint="cs"/>
          <w:rtl/>
          <w:lang w:val="en-US"/>
        </w:rPr>
        <w:t xml:space="preserve"> الوثيق</w:t>
      </w:r>
      <w:r w:rsidRPr="00845A63">
        <w:rPr>
          <w:rtl/>
          <w:lang w:val="en-US"/>
        </w:rPr>
        <w:t xml:space="preserve"> مع الات‍حاد الدولي للاتصالات ومنظمة الأمم المتحدة للتربية والعلم والثقافة (اليونسكو) ومؤتمر الأمم المتحدة للتجارة والتنمية</w:t>
      </w:r>
      <w:r w:rsidRPr="00845A63">
        <w:rPr>
          <w:rFonts w:hint="cs"/>
          <w:rtl/>
          <w:lang w:val="en-US"/>
        </w:rPr>
        <w:t xml:space="preserve"> (الأونكتاد)</w:t>
      </w:r>
      <w:r w:rsidRPr="00845A63">
        <w:rPr>
          <w:rtl/>
          <w:lang w:val="en-US"/>
        </w:rPr>
        <w:t xml:space="preserve"> وغيرها من وكالات الأمم المتحدة ذات</w:t>
      </w:r>
      <w:r w:rsidRPr="00845A63">
        <w:rPr>
          <w:rFonts w:hint="cs"/>
          <w:rtl/>
          <w:lang w:val="en-US"/>
        </w:rPr>
        <w:t> </w:t>
      </w:r>
      <w:r w:rsidRPr="00845A63">
        <w:rPr>
          <w:rtl/>
          <w:lang w:val="en-US"/>
        </w:rPr>
        <w:t>الصلة</w:t>
      </w:r>
      <w:r w:rsidRPr="00845A63">
        <w:rPr>
          <w:rFonts w:hint="cs"/>
          <w:rtl/>
          <w:lang w:val="en-US"/>
        </w:rPr>
        <w:t>؛</w:t>
      </w:r>
    </w:p>
    <w:p w:rsidR="00C84FC2" w:rsidRPr="00845A63" w:rsidRDefault="00C84FC2" w:rsidP="00C84FC2">
      <w:pPr>
        <w:rPr>
          <w:rtl/>
          <w:lang w:val="en-US"/>
        </w:rPr>
      </w:pPr>
      <w:r w:rsidRPr="00845A63">
        <w:rPr>
          <w:lang w:val="en-US"/>
        </w:rPr>
        <w:lastRenderedPageBreak/>
        <w:t>2</w:t>
      </w:r>
      <w:r w:rsidRPr="00845A63">
        <w:rPr>
          <w:rtl/>
          <w:lang w:val="en-US"/>
        </w:rPr>
        <w:tab/>
      </w:r>
      <w:r w:rsidRPr="00845A63">
        <w:rPr>
          <w:rFonts w:hint="cs"/>
          <w:rtl/>
          <w:lang w:val="en-US"/>
        </w:rPr>
        <w:t>عن</w:t>
      </w:r>
      <w:r w:rsidRPr="00845A63">
        <w:rPr>
          <w:rtl/>
          <w:lang w:val="en-US"/>
        </w:rPr>
        <w:t xml:space="preserve"> </w:t>
      </w:r>
      <w:r w:rsidRPr="00845A63">
        <w:rPr>
          <w:rFonts w:hint="cs"/>
          <w:rtl/>
          <w:lang w:val="en-US"/>
        </w:rPr>
        <w:t>تقديره</w:t>
      </w:r>
      <w:r w:rsidRPr="00845A63">
        <w:rPr>
          <w:rtl/>
          <w:lang w:val="en-US"/>
        </w:rPr>
        <w:t xml:space="preserve"> </w:t>
      </w:r>
      <w:r w:rsidRPr="00845A63">
        <w:rPr>
          <w:rFonts w:hint="cs"/>
          <w:rtl/>
          <w:lang w:val="en-US"/>
        </w:rPr>
        <w:t>للحدث</w:t>
      </w:r>
      <w:r w:rsidRPr="00845A63">
        <w:rPr>
          <w:rtl/>
          <w:lang w:val="en-US"/>
        </w:rPr>
        <w:t xml:space="preserve"> </w:t>
      </w:r>
      <w:r w:rsidRPr="00845A63">
        <w:rPr>
          <w:rFonts w:hint="cs"/>
          <w:rtl/>
          <w:lang w:val="en-US"/>
        </w:rPr>
        <w:t>الرفيع</w:t>
      </w:r>
      <w:r w:rsidRPr="00845A63">
        <w:rPr>
          <w:rtl/>
          <w:lang w:val="en-US"/>
        </w:rPr>
        <w:t xml:space="preserve"> </w:t>
      </w:r>
      <w:r w:rsidRPr="00845A63">
        <w:rPr>
          <w:rFonts w:hint="cs"/>
          <w:rtl/>
          <w:lang w:val="en-US"/>
        </w:rPr>
        <w:t>المستوى</w:t>
      </w:r>
      <w:r w:rsidRPr="00845A63">
        <w:rPr>
          <w:rtl/>
          <w:lang w:val="en-US"/>
        </w:rPr>
        <w:t xml:space="preserve"> </w:t>
      </w:r>
      <w:r w:rsidRPr="00845A63">
        <w:rPr>
          <w:lang w:val="en-US"/>
        </w:rPr>
        <w:t>(WSIS+10)</w:t>
      </w:r>
      <w:r w:rsidRPr="00845A63">
        <w:rPr>
          <w:rtl/>
          <w:lang w:val="en-US"/>
        </w:rPr>
        <w:t xml:space="preserve"> </w:t>
      </w:r>
      <w:r w:rsidRPr="00845A63">
        <w:rPr>
          <w:rFonts w:hint="cs"/>
          <w:rtl/>
          <w:lang w:val="en-US"/>
        </w:rPr>
        <w:t>الذي</w:t>
      </w:r>
      <w:r w:rsidRPr="00845A63">
        <w:rPr>
          <w:rtl/>
          <w:lang w:val="en-US"/>
        </w:rPr>
        <w:t xml:space="preserve"> </w:t>
      </w:r>
      <w:r w:rsidRPr="00845A63">
        <w:rPr>
          <w:rFonts w:hint="cs"/>
          <w:rtl/>
          <w:lang w:val="en-US"/>
        </w:rPr>
        <w:t>قام</w:t>
      </w:r>
      <w:r w:rsidRPr="00845A63">
        <w:rPr>
          <w:rtl/>
          <w:lang w:val="en-US"/>
        </w:rPr>
        <w:t xml:space="preserve"> </w:t>
      </w:r>
      <w:r w:rsidRPr="00845A63">
        <w:rPr>
          <w:rFonts w:hint="cs"/>
          <w:rtl/>
          <w:lang w:val="en-US"/>
        </w:rPr>
        <w:t>الات‍حاد</w:t>
      </w:r>
      <w:r w:rsidRPr="00845A63">
        <w:rPr>
          <w:rtl/>
          <w:lang w:val="en-US"/>
        </w:rPr>
        <w:t xml:space="preserve"> </w:t>
      </w:r>
      <w:r w:rsidRPr="00845A63">
        <w:rPr>
          <w:rFonts w:hint="cs"/>
          <w:rtl/>
          <w:lang w:val="en-US"/>
        </w:rPr>
        <w:t>بتنسيقه</w:t>
      </w:r>
      <w:r w:rsidRPr="00845A63">
        <w:rPr>
          <w:rtl/>
          <w:lang w:val="en-US"/>
        </w:rPr>
        <w:t xml:space="preserve"> </w:t>
      </w:r>
      <w:r w:rsidRPr="00845A63">
        <w:rPr>
          <w:rFonts w:hint="cs"/>
          <w:rtl/>
          <w:lang w:val="en-US"/>
        </w:rPr>
        <w:t>واستضافته</w:t>
      </w:r>
      <w:r w:rsidRPr="00845A63">
        <w:rPr>
          <w:rtl/>
          <w:lang w:val="en-US"/>
        </w:rPr>
        <w:t xml:space="preserve"> </w:t>
      </w:r>
      <w:r w:rsidRPr="00845A63">
        <w:rPr>
          <w:rFonts w:hint="cs"/>
          <w:rtl/>
          <w:lang w:val="en-US"/>
        </w:rPr>
        <w:t>وشاركت</w:t>
      </w:r>
      <w:r w:rsidRPr="00845A63">
        <w:rPr>
          <w:rtl/>
          <w:lang w:val="en-US"/>
        </w:rPr>
        <w:t xml:space="preserve"> في </w:t>
      </w:r>
      <w:r w:rsidRPr="00845A63">
        <w:rPr>
          <w:rFonts w:hint="cs"/>
          <w:rtl/>
          <w:lang w:val="en-US"/>
        </w:rPr>
        <w:t>تنظيمه</w:t>
      </w:r>
      <w:r w:rsidRPr="00845A63">
        <w:rPr>
          <w:rtl/>
          <w:lang w:val="en-US"/>
        </w:rPr>
        <w:t xml:space="preserve"> </w:t>
      </w:r>
      <w:r w:rsidRPr="00845A63">
        <w:rPr>
          <w:rFonts w:hint="cs"/>
          <w:rtl/>
          <w:lang w:val="en-US"/>
        </w:rPr>
        <w:t>معه</w:t>
      </w:r>
      <w:r w:rsidRPr="00845A63">
        <w:rPr>
          <w:rtl/>
          <w:lang w:val="en-US"/>
        </w:rPr>
        <w:t xml:space="preserve"> </w:t>
      </w:r>
      <w:r w:rsidRPr="00845A63">
        <w:rPr>
          <w:rFonts w:hint="cs"/>
          <w:rtl/>
          <w:lang w:val="en-US"/>
        </w:rPr>
        <w:t>اليونسكو</w:t>
      </w:r>
      <w:r w:rsidRPr="00845A63">
        <w:rPr>
          <w:rtl/>
          <w:lang w:val="en-US"/>
        </w:rPr>
        <w:t xml:space="preserve"> </w:t>
      </w:r>
      <w:r w:rsidRPr="00845A63">
        <w:rPr>
          <w:rFonts w:hint="cs"/>
          <w:rtl/>
          <w:lang w:val="en-US"/>
        </w:rPr>
        <w:t>وبرنامج</w:t>
      </w:r>
      <w:r w:rsidRPr="00845A63">
        <w:rPr>
          <w:rtl/>
          <w:lang w:val="en-US"/>
        </w:rPr>
        <w:t xml:space="preserve"> </w:t>
      </w:r>
      <w:r w:rsidRPr="00845A63">
        <w:rPr>
          <w:rFonts w:hint="cs"/>
          <w:rtl/>
          <w:lang w:val="en-US"/>
        </w:rPr>
        <w:t>الأمم</w:t>
      </w:r>
      <w:r w:rsidRPr="00845A63">
        <w:rPr>
          <w:rtl/>
          <w:lang w:val="en-US"/>
        </w:rPr>
        <w:t xml:space="preserve"> </w:t>
      </w:r>
      <w:r w:rsidRPr="00845A63">
        <w:rPr>
          <w:rFonts w:hint="cs"/>
          <w:rtl/>
          <w:lang w:val="en-US"/>
        </w:rPr>
        <w:t>ال‍متحدة</w:t>
      </w:r>
      <w:r w:rsidRPr="00845A63">
        <w:rPr>
          <w:rtl/>
          <w:lang w:val="en-US"/>
        </w:rPr>
        <w:t xml:space="preserve"> </w:t>
      </w:r>
      <w:r w:rsidRPr="00845A63">
        <w:rPr>
          <w:rFonts w:hint="cs"/>
          <w:rtl/>
          <w:lang w:val="en-US"/>
        </w:rPr>
        <w:t>الإن‍مائي</w:t>
      </w:r>
      <w:r w:rsidRPr="00845A63">
        <w:rPr>
          <w:rtl/>
          <w:lang w:val="en-US"/>
        </w:rPr>
        <w:t xml:space="preserve"> </w:t>
      </w:r>
      <w:r w:rsidRPr="00845A63">
        <w:rPr>
          <w:rFonts w:hint="cs"/>
          <w:rtl/>
          <w:lang w:val="en-US"/>
        </w:rPr>
        <w:t>والأونكتاد،</w:t>
      </w:r>
      <w:r w:rsidRPr="00845A63">
        <w:rPr>
          <w:rtl/>
          <w:lang w:val="en-US"/>
        </w:rPr>
        <w:t xml:space="preserve"> </w:t>
      </w:r>
      <w:r w:rsidRPr="00845A63">
        <w:rPr>
          <w:rFonts w:hint="cs"/>
          <w:rtl/>
          <w:lang w:val="en-US"/>
        </w:rPr>
        <w:t>وشاركت</w:t>
      </w:r>
      <w:r w:rsidRPr="00845A63">
        <w:rPr>
          <w:rtl/>
          <w:lang w:val="en-US"/>
        </w:rPr>
        <w:t xml:space="preserve"> </w:t>
      </w:r>
      <w:r w:rsidRPr="00845A63">
        <w:rPr>
          <w:rFonts w:hint="cs"/>
          <w:rtl/>
          <w:lang w:val="en-US"/>
        </w:rPr>
        <w:t>فيه</w:t>
      </w:r>
      <w:r w:rsidRPr="00845A63">
        <w:rPr>
          <w:rtl/>
          <w:lang w:val="en-US"/>
        </w:rPr>
        <w:t xml:space="preserve"> </w:t>
      </w:r>
      <w:r w:rsidRPr="00845A63">
        <w:rPr>
          <w:rFonts w:hint="cs"/>
          <w:rtl/>
          <w:lang w:val="en-US"/>
        </w:rPr>
        <w:t>وكالات</w:t>
      </w:r>
      <w:r w:rsidRPr="00845A63">
        <w:rPr>
          <w:rtl/>
          <w:lang w:val="en-US"/>
        </w:rPr>
        <w:t xml:space="preserve"> </w:t>
      </w:r>
      <w:r w:rsidRPr="00845A63">
        <w:rPr>
          <w:rFonts w:hint="cs"/>
          <w:rtl/>
          <w:lang w:val="en-US"/>
        </w:rPr>
        <w:t>أخرى</w:t>
      </w:r>
      <w:r w:rsidRPr="00845A63">
        <w:rPr>
          <w:rtl/>
          <w:lang w:val="en-US"/>
        </w:rPr>
        <w:t xml:space="preserve"> </w:t>
      </w:r>
      <w:r w:rsidRPr="00845A63">
        <w:rPr>
          <w:rFonts w:hint="cs"/>
          <w:rtl/>
          <w:lang w:val="en-US"/>
        </w:rPr>
        <w:t>للأمم</w:t>
      </w:r>
      <w:r w:rsidRPr="00845A63">
        <w:rPr>
          <w:rtl/>
          <w:lang w:val="en-US"/>
        </w:rPr>
        <w:t xml:space="preserve"> </w:t>
      </w:r>
      <w:r w:rsidRPr="00845A63">
        <w:rPr>
          <w:rFonts w:hint="cs"/>
          <w:rtl/>
          <w:lang w:val="en-US"/>
        </w:rPr>
        <w:t>ال‍متحدة.</w:t>
      </w:r>
    </w:p>
    <w:p w:rsidR="00C84FC2" w:rsidRPr="00845A63" w:rsidRDefault="00C84FC2" w:rsidP="00806B67">
      <w:pPr>
        <w:pStyle w:val="Reasons"/>
        <w:rPr>
          <w:rtl/>
        </w:rPr>
      </w:pPr>
    </w:p>
    <w:p w:rsidR="00E2680A" w:rsidRPr="00845A63" w:rsidRDefault="00E2680A" w:rsidP="00847A99">
      <w:pPr>
        <w:spacing w:after="360"/>
        <w:jc w:val="cente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E2680A">
            <w:pPr>
              <w:pStyle w:val="Headingb0"/>
              <w:rPr>
                <w:rtl/>
              </w:rPr>
            </w:pPr>
            <w:r w:rsidRPr="00845A63">
              <w:rPr>
                <w:rFonts w:hint="cs"/>
                <w:rtl/>
              </w:rPr>
              <w:t xml:space="preserve">المقترح </w:t>
            </w:r>
            <w:r w:rsidRPr="00845A63">
              <w:rPr>
                <w:rFonts w:eastAsia="SimSun"/>
              </w:rPr>
              <w:t>ACP/64A1/18</w:t>
            </w:r>
            <w:r w:rsidRPr="00845A63">
              <w:rPr>
                <w:rFonts w:hint="cs"/>
                <w:rtl/>
              </w:rPr>
              <w:t xml:space="preserve"> - ملخص:</w:t>
            </w:r>
          </w:p>
          <w:p w:rsidR="00C84FC2" w:rsidRPr="00845A63" w:rsidRDefault="00C84FC2" w:rsidP="004570CC">
            <w:pPr>
              <w:rPr>
                <w:rtl/>
                <w:lang w:val="en-US"/>
              </w:rPr>
            </w:pPr>
            <w:r w:rsidRPr="00845A63">
              <w:rPr>
                <w:rFonts w:hint="cs"/>
                <w:rtl/>
              </w:rPr>
              <w:t xml:space="preserve">يشهد الاقتصاد الرقمي تطوراً سريعاً في جميع أنحاء العالم وغدا </w:t>
            </w:r>
            <w:r w:rsidR="004570CC" w:rsidRPr="00845A63">
              <w:rPr>
                <w:rFonts w:hint="cs"/>
                <w:rtl/>
              </w:rPr>
              <w:t>يعترف به كعامل</w:t>
            </w:r>
            <w:r w:rsidRPr="00845A63">
              <w:rPr>
                <w:rFonts w:hint="cs"/>
                <w:rtl/>
              </w:rPr>
              <w:t xml:space="preserve"> تمكيني أساسي في</w:t>
            </w:r>
            <w:r w:rsidRPr="00845A63">
              <w:rPr>
                <w:rFonts w:hint="eastAsia"/>
                <w:rtl/>
              </w:rPr>
              <w:t> </w:t>
            </w:r>
            <w:r w:rsidRPr="00845A63">
              <w:rPr>
                <w:rFonts w:hint="cs"/>
                <w:rtl/>
              </w:rPr>
              <w:t xml:space="preserve">تحويل الأمم إلى مجتمعات رقمية. وفي هذه التنمية، تشكل تكنولوجيا المعلومات والاتصالات </w:t>
            </w:r>
            <w:r w:rsidRPr="00845A63">
              <w:rPr>
                <w:lang w:val="fr-CH"/>
              </w:rPr>
              <w:t>(ICT)</w:t>
            </w:r>
            <w:r w:rsidRPr="00845A63">
              <w:rPr>
                <w:rFonts w:hint="cs"/>
                <w:rtl/>
                <w:lang w:val="en-US"/>
              </w:rPr>
              <w:t xml:space="preserve"> العنصر الحيوي للاقتصاد الرقمي</w:t>
            </w:r>
            <w:r w:rsidR="00D732D0" w:rsidRPr="00845A63">
              <w:rPr>
                <w:rFonts w:hint="cs"/>
                <w:rtl/>
                <w:lang w:val="en-US"/>
              </w:rPr>
              <w:t>،</w:t>
            </w:r>
            <w:r w:rsidRPr="00845A63">
              <w:rPr>
                <w:rFonts w:hint="cs"/>
                <w:rtl/>
                <w:lang w:val="en-US"/>
              </w:rPr>
              <w:t xml:space="preserve"> وللاتحاد، بوصفه وكالة الأمم المتحدة المتخصصة في </w:t>
            </w:r>
            <w:r w:rsidR="004570CC" w:rsidRPr="00845A63">
              <w:rPr>
                <w:rFonts w:hint="cs"/>
                <w:rtl/>
                <w:lang w:val="en-US"/>
              </w:rPr>
              <w:t xml:space="preserve">مجال </w:t>
            </w:r>
            <w:r w:rsidRPr="00845A63">
              <w:rPr>
                <w:rFonts w:hint="cs"/>
                <w:rtl/>
                <w:lang w:val="en-US"/>
              </w:rPr>
              <w:t xml:space="preserve">تكنولوجيا المعلومات والاتصالات </w:t>
            </w:r>
            <w:r w:rsidR="004570CC" w:rsidRPr="00845A63">
              <w:rPr>
                <w:lang w:val="en-US"/>
              </w:rPr>
              <w:t>(ICT)</w:t>
            </w:r>
            <w:r w:rsidR="004570CC" w:rsidRPr="00845A63">
              <w:rPr>
                <w:rFonts w:hint="cs"/>
                <w:rtl/>
                <w:lang w:val="en-US"/>
              </w:rPr>
              <w:t xml:space="preserve"> </w:t>
            </w:r>
            <w:r w:rsidRPr="00845A63">
              <w:rPr>
                <w:rFonts w:hint="cs"/>
                <w:rtl/>
                <w:lang w:val="en-US"/>
              </w:rPr>
              <w:t xml:space="preserve">دور في هذه التنمية، ضمن </w:t>
            </w:r>
            <w:r w:rsidR="00D732D0" w:rsidRPr="00845A63">
              <w:rPr>
                <w:rFonts w:hint="cs"/>
                <w:rtl/>
                <w:lang w:val="en-US"/>
              </w:rPr>
              <w:t>ولايته</w:t>
            </w:r>
            <w:r w:rsidRPr="00845A63">
              <w:rPr>
                <w:rFonts w:hint="cs"/>
                <w:rtl/>
                <w:lang w:val="en-US"/>
              </w:rPr>
              <w:t xml:space="preserve"> الممنوحة.</w:t>
            </w:r>
          </w:p>
          <w:p w:rsidR="00C84FC2" w:rsidRPr="00845A63" w:rsidRDefault="004570CC" w:rsidP="004570CC">
            <w:pPr>
              <w:rPr>
                <w:rtl/>
                <w:lang w:val="en-US"/>
              </w:rPr>
            </w:pPr>
            <w:r w:rsidRPr="00845A63">
              <w:rPr>
                <w:rFonts w:hint="cs"/>
                <w:rtl/>
                <w:lang w:val="en-US"/>
              </w:rPr>
              <w:t>ويعد</w:t>
            </w:r>
            <w:r w:rsidR="00C84FC2" w:rsidRPr="00845A63">
              <w:rPr>
                <w:rFonts w:hint="cs"/>
                <w:rtl/>
                <w:lang w:val="en-US"/>
              </w:rPr>
              <w:t xml:space="preserve"> دور تقييم المطابقة الموثوق </w:t>
            </w:r>
            <w:r w:rsidRPr="00845A63">
              <w:rPr>
                <w:rFonts w:hint="cs"/>
                <w:rtl/>
                <w:lang w:val="en-US"/>
              </w:rPr>
              <w:t>بالغ الأهمية</w:t>
            </w:r>
            <w:r w:rsidR="00C84FC2" w:rsidRPr="00845A63">
              <w:rPr>
                <w:rFonts w:hint="cs"/>
                <w:rtl/>
                <w:lang w:val="en-US"/>
              </w:rPr>
              <w:t xml:space="preserve"> بالنسبة إلى جميع البلدان الأعضاء، المتقدمة منها والنامية. بيد أنه في الحقيقة لا</w:t>
            </w:r>
            <w:r w:rsidR="00E2680A" w:rsidRPr="00845A63">
              <w:rPr>
                <w:rFonts w:hint="eastAsia"/>
                <w:rtl/>
                <w:lang w:val="en-US"/>
              </w:rPr>
              <w:t> </w:t>
            </w:r>
            <w:r w:rsidR="00C84FC2" w:rsidRPr="00845A63">
              <w:rPr>
                <w:rFonts w:hint="cs"/>
                <w:rtl/>
                <w:lang w:val="en-US"/>
              </w:rPr>
              <w:t xml:space="preserve">يمكن أن </w:t>
            </w:r>
            <w:r w:rsidRPr="00845A63">
              <w:rPr>
                <w:rFonts w:hint="cs"/>
                <w:rtl/>
                <w:lang w:val="en-US"/>
              </w:rPr>
              <w:t>تتبنى</w:t>
            </w:r>
            <w:r w:rsidR="00C84FC2" w:rsidRPr="00845A63">
              <w:rPr>
                <w:rFonts w:hint="cs"/>
                <w:rtl/>
                <w:lang w:val="en-US"/>
              </w:rPr>
              <w:t xml:space="preserve"> البلدان النامية العديد من التكنولوجيات الناشئة والمعدات التي تتطلبها بسبب اللوائح </w:t>
            </w:r>
            <w:r w:rsidRPr="00845A63">
              <w:rPr>
                <w:rFonts w:hint="cs"/>
                <w:rtl/>
                <w:lang w:val="en-US"/>
              </w:rPr>
              <w:t>التقنية</w:t>
            </w:r>
            <w:r w:rsidR="00C84FC2" w:rsidRPr="00845A63">
              <w:rPr>
                <w:rFonts w:hint="cs"/>
                <w:rtl/>
                <w:lang w:val="en-US"/>
              </w:rPr>
              <w:t xml:space="preserve"> التي تعيق دخول </w:t>
            </w:r>
            <w:r w:rsidRPr="00845A63">
              <w:rPr>
                <w:rFonts w:hint="cs"/>
                <w:rtl/>
                <w:lang w:val="en-US"/>
              </w:rPr>
              <w:t>معدات الاتصالات وأجهزتها</w:t>
            </w:r>
            <w:r w:rsidR="00C84FC2" w:rsidRPr="00845A63">
              <w:rPr>
                <w:rFonts w:hint="cs"/>
                <w:rtl/>
                <w:lang w:val="en-US"/>
              </w:rPr>
              <w:t xml:space="preserve">. لذا، من المهم تشجيع قطاع تقييس الاتصالات على إنشاء نظم للاعتراف بمعامل الاختبار وتنفيذها وكذلك علامة الاتحاد </w:t>
            </w:r>
            <w:r w:rsidRPr="00845A63">
              <w:rPr>
                <w:rFonts w:hint="cs"/>
                <w:rtl/>
                <w:lang w:val="en-US"/>
              </w:rPr>
              <w:t>التجارية التي تمتثل لتوصيات</w:t>
            </w:r>
            <w:r w:rsidR="00C84FC2" w:rsidRPr="00845A63">
              <w:rPr>
                <w:rFonts w:hint="cs"/>
                <w:rtl/>
                <w:lang w:val="en-US"/>
              </w:rPr>
              <w:t xml:space="preserve"> قطاع تقييس الاتصالات.</w:t>
            </w:r>
          </w:p>
          <w:p w:rsidR="00C84FC2" w:rsidRPr="00845A63" w:rsidRDefault="00C84FC2" w:rsidP="00C84FC2">
            <w:pPr>
              <w:rPr>
                <w:rtl/>
              </w:rPr>
            </w:pPr>
            <w:r w:rsidRPr="00845A63">
              <w:rPr>
                <w:rFonts w:hint="cs"/>
                <w:rtl/>
              </w:rPr>
              <w:t xml:space="preserve">وتود </w:t>
            </w:r>
            <w:r w:rsidR="004570CC" w:rsidRPr="00845A63">
              <w:rPr>
                <w:rFonts w:hint="cs"/>
                <w:rtl/>
              </w:rPr>
              <w:t>ال</w:t>
            </w:r>
            <w:r w:rsidRPr="00845A63">
              <w:rPr>
                <w:rFonts w:hint="cs"/>
                <w:rtl/>
              </w:rPr>
              <w:t>إدارات الأعضاء في جماعة آسيا والمحيط الهادئ للاتصالات أن تقترح تعديل</w:t>
            </w:r>
            <w:r w:rsidRPr="00845A63">
              <w:rPr>
                <w:rFonts w:hint="cs"/>
                <w:i/>
                <w:iCs/>
                <w:rtl/>
              </w:rPr>
              <w:t xml:space="preserve"> القـرار</w:t>
            </w:r>
            <w:r w:rsidRPr="00845A63">
              <w:rPr>
                <w:i/>
                <w:iCs/>
                <w:rtl/>
              </w:rPr>
              <w:t xml:space="preserve"> </w:t>
            </w:r>
            <w:r w:rsidRPr="00845A63">
              <w:rPr>
                <w:rStyle w:val="href"/>
                <w:i/>
                <w:iCs/>
              </w:rPr>
              <w:t>177</w:t>
            </w:r>
            <w:r w:rsidRPr="00845A63">
              <w:rPr>
                <w:rStyle w:val="href"/>
                <w:rFonts w:hint="cs"/>
                <w:rtl/>
              </w:rPr>
              <w:t xml:space="preserve"> "</w:t>
            </w:r>
            <w:r w:rsidRPr="00845A63">
              <w:rPr>
                <w:rFonts w:hint="cs"/>
                <w:i/>
                <w:iCs/>
                <w:rtl/>
              </w:rPr>
              <w:t>المطابقة</w:t>
            </w:r>
            <w:r w:rsidRPr="00845A63">
              <w:rPr>
                <w:rtl/>
              </w:rPr>
              <w:t xml:space="preserve"> </w:t>
            </w:r>
            <w:r w:rsidRPr="00845A63">
              <w:rPr>
                <w:rFonts w:hint="cs"/>
                <w:i/>
                <w:iCs/>
                <w:rtl/>
              </w:rPr>
              <w:t>وقابلية</w:t>
            </w:r>
            <w:r w:rsidRPr="00845A63">
              <w:rPr>
                <w:i/>
                <w:iCs/>
                <w:rtl/>
              </w:rPr>
              <w:t xml:space="preserve"> </w:t>
            </w:r>
            <w:r w:rsidRPr="00845A63">
              <w:rPr>
                <w:rFonts w:hint="cs"/>
                <w:i/>
                <w:iCs/>
                <w:rtl/>
              </w:rPr>
              <w:t>التشغيل</w:t>
            </w:r>
            <w:r w:rsidRPr="00845A63">
              <w:rPr>
                <w:i/>
                <w:iCs/>
                <w:rtl/>
              </w:rPr>
              <w:t xml:space="preserve"> </w:t>
            </w:r>
            <w:r w:rsidRPr="00845A63">
              <w:rPr>
                <w:rFonts w:hint="cs"/>
                <w:i/>
                <w:iCs/>
                <w:rtl/>
              </w:rPr>
              <w:t>البيني"</w:t>
            </w:r>
            <w:r w:rsidRPr="00845A63">
              <w:rPr>
                <w:rFonts w:hint="cs"/>
                <w:rtl/>
              </w:rPr>
              <w:t xml:space="preserve"> لتجسيد البيان المذكور أعلاه.</w:t>
            </w:r>
          </w:p>
        </w:tc>
      </w:tr>
    </w:tbl>
    <w:p w:rsidR="00C84FC2" w:rsidRPr="00845A63" w:rsidRDefault="00C84FC2" w:rsidP="00C84FC2">
      <w:pPr>
        <w:pStyle w:val="Headingb0"/>
        <w:rPr>
          <w:rtl/>
        </w:rPr>
      </w:pPr>
      <w:r w:rsidRPr="00845A63">
        <w:rPr>
          <w:rFonts w:hint="cs"/>
          <w:rtl/>
        </w:rPr>
        <w:t>مقدمة</w:t>
      </w:r>
    </w:p>
    <w:p w:rsidR="00C84FC2" w:rsidRPr="00845A63" w:rsidRDefault="00C84FC2" w:rsidP="004570CC">
      <w:pPr>
        <w:rPr>
          <w:rtl/>
          <w:lang w:val="en-US"/>
        </w:rPr>
      </w:pPr>
      <w:r w:rsidRPr="00845A63">
        <w:rPr>
          <w:rFonts w:hint="cs"/>
          <w:rtl/>
        </w:rPr>
        <w:t xml:space="preserve">يشهد الاقتصاد الرقمي تطوراً سريعاً في جميع أنحاء العالم وغدا </w:t>
      </w:r>
      <w:r w:rsidR="004570CC" w:rsidRPr="00845A63">
        <w:rPr>
          <w:rFonts w:hint="cs"/>
          <w:rtl/>
        </w:rPr>
        <w:t>يعترف به كعامل</w:t>
      </w:r>
      <w:r w:rsidRPr="00845A63">
        <w:rPr>
          <w:rFonts w:hint="cs"/>
          <w:rtl/>
        </w:rPr>
        <w:t xml:space="preserve"> عامل تمكيني أساسي في</w:t>
      </w:r>
      <w:r w:rsidRPr="00845A63">
        <w:rPr>
          <w:rFonts w:hint="eastAsia"/>
          <w:rtl/>
        </w:rPr>
        <w:t> </w:t>
      </w:r>
      <w:r w:rsidRPr="00845A63">
        <w:rPr>
          <w:rFonts w:hint="cs"/>
          <w:rtl/>
        </w:rPr>
        <w:t xml:space="preserve">تحويل الأمم إلى مجتمعات رقمية. وفي هذه التنمية، تشكل تكنولوجيا المعلومات والاتصالات </w:t>
      </w:r>
      <w:r w:rsidRPr="00845A63">
        <w:rPr>
          <w:lang w:val="fr-CH"/>
        </w:rPr>
        <w:t>(ICT)</w:t>
      </w:r>
      <w:r w:rsidRPr="00845A63">
        <w:rPr>
          <w:rFonts w:hint="cs"/>
          <w:rtl/>
          <w:lang w:val="en-US"/>
        </w:rPr>
        <w:t xml:space="preserve"> العنصر الحيوي للاقتصاد الرقمي</w:t>
      </w:r>
      <w:r w:rsidR="00D732D0" w:rsidRPr="00845A63">
        <w:rPr>
          <w:rFonts w:hint="cs"/>
          <w:rtl/>
          <w:lang w:val="en-US"/>
        </w:rPr>
        <w:t>،</w:t>
      </w:r>
      <w:r w:rsidRPr="00845A63">
        <w:rPr>
          <w:rFonts w:hint="cs"/>
          <w:rtl/>
          <w:lang w:val="en-US"/>
        </w:rPr>
        <w:t xml:space="preserve"> وللاتحاد، بوصفه وكالة الأمم المتحدة المتخصصة في</w:t>
      </w:r>
      <w:r w:rsidR="004570CC" w:rsidRPr="00845A63">
        <w:rPr>
          <w:rFonts w:hint="cs"/>
          <w:rtl/>
          <w:lang w:val="en-US"/>
        </w:rPr>
        <w:t xml:space="preserve"> مجال</w:t>
      </w:r>
      <w:r w:rsidRPr="00845A63">
        <w:rPr>
          <w:rFonts w:hint="cs"/>
          <w:rtl/>
          <w:lang w:val="en-US"/>
        </w:rPr>
        <w:t xml:space="preserve"> تكنولوجيا المعلومات والاتصالات </w:t>
      </w:r>
      <w:r w:rsidR="004570CC" w:rsidRPr="00845A63">
        <w:rPr>
          <w:lang w:val="en-US"/>
        </w:rPr>
        <w:t>(ICT)</w:t>
      </w:r>
      <w:r w:rsidR="004570CC" w:rsidRPr="00845A63">
        <w:rPr>
          <w:rFonts w:hint="cs"/>
          <w:rtl/>
          <w:lang w:val="en-US"/>
        </w:rPr>
        <w:t xml:space="preserve"> </w:t>
      </w:r>
      <w:r w:rsidRPr="00845A63">
        <w:rPr>
          <w:rFonts w:hint="cs"/>
          <w:rtl/>
          <w:lang w:val="en-US"/>
        </w:rPr>
        <w:t xml:space="preserve">دور في هذه التنمية، ضمن </w:t>
      </w:r>
      <w:r w:rsidR="00D732D0" w:rsidRPr="00845A63">
        <w:rPr>
          <w:rFonts w:hint="cs"/>
          <w:rtl/>
          <w:lang w:val="en-US"/>
        </w:rPr>
        <w:t>ولايته</w:t>
      </w:r>
      <w:r w:rsidRPr="00845A63">
        <w:rPr>
          <w:rFonts w:hint="cs"/>
          <w:rtl/>
          <w:lang w:val="en-US"/>
        </w:rPr>
        <w:t xml:space="preserve"> الممنوحة.</w:t>
      </w:r>
    </w:p>
    <w:p w:rsidR="00C84FC2" w:rsidRPr="00845A63" w:rsidRDefault="00C84FC2" w:rsidP="00EA3FDD">
      <w:pPr>
        <w:rPr>
          <w:rtl/>
          <w:lang w:val="en-US"/>
        </w:rPr>
      </w:pPr>
      <w:r w:rsidRPr="00845A63">
        <w:rPr>
          <w:rFonts w:hint="cs"/>
          <w:rtl/>
        </w:rPr>
        <w:t xml:space="preserve">وبالتالي، فإنه من العملي </w:t>
      </w:r>
      <w:r w:rsidR="00EA3FDD" w:rsidRPr="00845A63">
        <w:rPr>
          <w:rFonts w:hint="cs"/>
          <w:rtl/>
        </w:rPr>
        <w:t>إبراز</w:t>
      </w:r>
      <w:r w:rsidRPr="00845A63">
        <w:rPr>
          <w:rFonts w:hint="cs"/>
          <w:rtl/>
        </w:rPr>
        <w:t xml:space="preserve"> المجالات الرئيسية للاقتصاد الرقمي ذات الصلة في </w:t>
      </w:r>
      <w:r w:rsidRPr="00845A63">
        <w:rPr>
          <w:rFonts w:hint="cs"/>
          <w:b/>
          <w:bCs/>
          <w:rtl/>
        </w:rPr>
        <w:t xml:space="preserve">القرار </w:t>
      </w:r>
      <w:r w:rsidRPr="00845A63">
        <w:rPr>
          <w:b/>
          <w:bCs/>
          <w:lang w:val="fr-CH"/>
        </w:rPr>
        <w:t>177</w:t>
      </w:r>
      <w:r w:rsidRPr="00845A63">
        <w:rPr>
          <w:rFonts w:hint="cs"/>
          <w:rtl/>
          <w:lang w:val="en-US"/>
        </w:rPr>
        <w:t>، ضمن ولاية الاتحاد.</w:t>
      </w:r>
    </w:p>
    <w:p w:rsidR="00C84FC2" w:rsidRPr="00845A63" w:rsidRDefault="00EA3FDD" w:rsidP="00D732D0">
      <w:r w:rsidRPr="00845A63">
        <w:rPr>
          <w:rFonts w:hint="cs"/>
          <w:rtl/>
          <w:lang w:val="en-US"/>
        </w:rPr>
        <w:t>ويعد</w:t>
      </w:r>
      <w:r w:rsidR="00C84FC2" w:rsidRPr="00845A63">
        <w:rPr>
          <w:rFonts w:hint="cs"/>
          <w:rtl/>
          <w:lang w:val="en-US"/>
        </w:rPr>
        <w:t xml:space="preserve"> دور تقييم المطابقة الموثوق به </w:t>
      </w:r>
      <w:r w:rsidRPr="00845A63">
        <w:rPr>
          <w:rFonts w:hint="cs"/>
          <w:rtl/>
          <w:lang w:val="en-US"/>
        </w:rPr>
        <w:t>بالغ الأهمية</w:t>
      </w:r>
      <w:r w:rsidR="00C84FC2" w:rsidRPr="00845A63">
        <w:rPr>
          <w:rFonts w:hint="cs"/>
          <w:rtl/>
          <w:lang w:val="en-US"/>
        </w:rPr>
        <w:t xml:space="preserve"> بالنسبة إلى جميع البلدان الأعضاء، المتقدمة منها والنامية. بيد أنه في الحقيقة لا يمكن أن </w:t>
      </w:r>
      <w:r w:rsidR="00D732D0" w:rsidRPr="00845A63">
        <w:rPr>
          <w:rFonts w:hint="cs"/>
          <w:rtl/>
          <w:lang w:val="en-US"/>
        </w:rPr>
        <w:t>تتبنى</w:t>
      </w:r>
      <w:r w:rsidR="00C84FC2" w:rsidRPr="00845A63">
        <w:rPr>
          <w:rFonts w:hint="cs"/>
          <w:rtl/>
          <w:lang w:val="en-US"/>
        </w:rPr>
        <w:t xml:space="preserve"> البلدان النامية العديد من التكنولوجيات الناشئة والمعدات التي تتطلبها بسبب اللوائح </w:t>
      </w:r>
      <w:r w:rsidRPr="00845A63">
        <w:rPr>
          <w:rFonts w:hint="cs"/>
          <w:rtl/>
          <w:lang w:val="en-US"/>
        </w:rPr>
        <w:t>التقنية</w:t>
      </w:r>
      <w:r w:rsidR="00C84FC2" w:rsidRPr="00845A63">
        <w:rPr>
          <w:rFonts w:hint="cs"/>
          <w:rtl/>
          <w:lang w:val="en-US"/>
        </w:rPr>
        <w:t xml:space="preserve"> التي تعيق دخول </w:t>
      </w:r>
      <w:r w:rsidRPr="00845A63">
        <w:rPr>
          <w:rFonts w:hint="cs"/>
          <w:rtl/>
          <w:lang w:val="en-US"/>
        </w:rPr>
        <w:t>معدات الاتصالات وأجهزتها</w:t>
      </w:r>
      <w:r w:rsidR="00C84FC2" w:rsidRPr="00845A63">
        <w:rPr>
          <w:rFonts w:hint="cs"/>
          <w:rtl/>
          <w:lang w:val="en-US"/>
        </w:rPr>
        <w:t>. لذا، من المهم تشجيع قطاع تقييس الاتصالات على إنشاء نظم للاعتراف بمعامل الاختبار وتنفيذها وكذلك علامة الاتحاد التي تتوافق مع توصيات قطاع تقييس الاتصالات</w:t>
      </w:r>
    </w:p>
    <w:p w:rsidR="00C84FC2" w:rsidRPr="00845A63" w:rsidRDefault="00C84FC2" w:rsidP="00EA3FDD">
      <w:pPr>
        <w:rPr>
          <w:lang w:val="en-US"/>
        </w:rPr>
      </w:pPr>
      <w:r w:rsidRPr="00845A63">
        <w:rPr>
          <w:rFonts w:hint="cs"/>
          <w:rtl/>
        </w:rPr>
        <w:t xml:space="preserve">ولذلك، من المهم تشجيع قطاع تقييس الاتصالات على إنشاء </w:t>
      </w:r>
      <w:r w:rsidRPr="00845A63">
        <w:rPr>
          <w:rFonts w:hint="cs"/>
          <w:rtl/>
          <w:lang w:val="en-US"/>
        </w:rPr>
        <w:t>نظم للاعتراف بمعامل الاختبار وتنفيذها وكذلك علامة الاتحاد</w:t>
      </w:r>
      <w:r w:rsidR="00EA3FDD" w:rsidRPr="00845A63">
        <w:rPr>
          <w:rFonts w:hint="cs"/>
          <w:rtl/>
          <w:lang w:val="en-US"/>
        </w:rPr>
        <w:t xml:space="preserve"> التجارية</w:t>
      </w:r>
      <w:r w:rsidRPr="00845A63">
        <w:rPr>
          <w:rFonts w:hint="cs"/>
          <w:rtl/>
          <w:lang w:val="en-US"/>
        </w:rPr>
        <w:t xml:space="preserve"> التي </w:t>
      </w:r>
      <w:r w:rsidR="00EA3FDD" w:rsidRPr="00845A63">
        <w:rPr>
          <w:rFonts w:hint="cs"/>
          <w:rtl/>
          <w:lang w:val="en-US"/>
        </w:rPr>
        <w:t>تمتثل لتوصيات</w:t>
      </w:r>
      <w:r w:rsidRPr="00845A63">
        <w:rPr>
          <w:rFonts w:hint="cs"/>
          <w:rtl/>
          <w:lang w:val="en-US"/>
        </w:rPr>
        <w:t xml:space="preserve"> قطاع تقييس الاتصالات.</w:t>
      </w:r>
    </w:p>
    <w:p w:rsidR="00C84FC2" w:rsidRPr="00845A63" w:rsidRDefault="00C84FC2" w:rsidP="00C84FC2">
      <w:pPr>
        <w:pStyle w:val="Headingb0"/>
        <w:rPr>
          <w:rtl/>
        </w:rPr>
      </w:pPr>
      <w:r w:rsidRPr="00845A63">
        <w:rPr>
          <w:rFonts w:hint="cs"/>
          <w:rtl/>
        </w:rPr>
        <w:t>المقترح</w:t>
      </w:r>
    </w:p>
    <w:p w:rsidR="00C84FC2" w:rsidRPr="00845A63" w:rsidRDefault="00C84FC2" w:rsidP="00C84FC2">
      <w:pPr>
        <w:rPr>
          <w:rtl/>
          <w:lang w:val="en-US"/>
        </w:rPr>
      </w:pPr>
      <w:r w:rsidRPr="00845A63">
        <w:rPr>
          <w:rFonts w:hint="cs"/>
          <w:rtl/>
        </w:rPr>
        <w:t xml:space="preserve">تود </w:t>
      </w:r>
      <w:r w:rsidR="00EA3FDD" w:rsidRPr="00845A63">
        <w:rPr>
          <w:rFonts w:hint="cs"/>
          <w:rtl/>
        </w:rPr>
        <w:t>ال</w:t>
      </w:r>
      <w:r w:rsidRPr="00845A63">
        <w:rPr>
          <w:rFonts w:hint="cs"/>
          <w:rtl/>
        </w:rPr>
        <w:t xml:space="preserve">إدارات الأعضاء في جماعة آسيا والمحيط الهادئ للاتصالات أن تقترح تعديل </w:t>
      </w:r>
      <w:r w:rsidRPr="00845A63">
        <w:rPr>
          <w:rFonts w:hint="cs"/>
          <w:i/>
          <w:iCs/>
          <w:rtl/>
        </w:rPr>
        <w:t xml:space="preserve">القرار </w:t>
      </w:r>
      <w:r w:rsidRPr="00845A63">
        <w:rPr>
          <w:i/>
          <w:iCs/>
          <w:lang w:val="fr-CH"/>
        </w:rPr>
        <w:t>177</w:t>
      </w:r>
      <w:r w:rsidRPr="00845A63">
        <w:rPr>
          <w:rFonts w:hint="cs"/>
          <w:i/>
          <w:iCs/>
          <w:rtl/>
          <w:lang w:val="en-US"/>
        </w:rPr>
        <w:t xml:space="preserve"> "</w:t>
      </w:r>
      <w:r w:rsidRPr="00845A63">
        <w:rPr>
          <w:rFonts w:hint="cs"/>
          <w:i/>
          <w:iCs/>
          <w:rtl/>
        </w:rPr>
        <w:t>المطابقة</w:t>
      </w:r>
      <w:r w:rsidRPr="00845A63">
        <w:rPr>
          <w:i/>
          <w:iCs/>
          <w:rtl/>
        </w:rPr>
        <w:t xml:space="preserve"> </w:t>
      </w:r>
      <w:r w:rsidRPr="00845A63">
        <w:rPr>
          <w:rFonts w:hint="cs"/>
          <w:i/>
          <w:iCs/>
          <w:rtl/>
        </w:rPr>
        <w:t>وقابلية</w:t>
      </w:r>
      <w:r w:rsidRPr="00845A63">
        <w:rPr>
          <w:i/>
          <w:iCs/>
          <w:rtl/>
        </w:rPr>
        <w:t xml:space="preserve"> </w:t>
      </w:r>
      <w:r w:rsidRPr="00845A63">
        <w:rPr>
          <w:rFonts w:hint="cs"/>
          <w:i/>
          <w:iCs/>
          <w:rtl/>
        </w:rPr>
        <w:t>التشغيل</w:t>
      </w:r>
      <w:r w:rsidRPr="00845A63">
        <w:rPr>
          <w:i/>
          <w:iCs/>
          <w:rtl/>
        </w:rPr>
        <w:t xml:space="preserve"> </w:t>
      </w:r>
      <w:r w:rsidRPr="00845A63">
        <w:rPr>
          <w:rFonts w:hint="cs"/>
          <w:i/>
          <w:iCs/>
          <w:rtl/>
        </w:rPr>
        <w:t>البيني"</w:t>
      </w:r>
      <w:r w:rsidRPr="00845A63">
        <w:rPr>
          <w:rFonts w:hint="cs"/>
          <w:rtl/>
        </w:rPr>
        <w:t>.</w:t>
      </w:r>
    </w:p>
    <w:p w:rsidR="00C84FC2" w:rsidRPr="00845A63" w:rsidRDefault="00C84FC2" w:rsidP="00C84FC2"/>
    <w:p w:rsidR="00C84FC2" w:rsidRPr="00845A63" w:rsidRDefault="00C84FC2" w:rsidP="00C84FC2">
      <w:pPr>
        <w:pStyle w:val="Proposal"/>
      </w:pPr>
      <w:r w:rsidRPr="00845A63">
        <w:lastRenderedPageBreak/>
        <w:t>MOD</w:t>
      </w:r>
      <w:r w:rsidRPr="00845A63">
        <w:tab/>
        <w:t>ACP/64A1/18</w:t>
      </w:r>
    </w:p>
    <w:p w:rsidR="00C84FC2" w:rsidRPr="00845A63" w:rsidRDefault="00C84FC2" w:rsidP="00F56BBD">
      <w:pPr>
        <w:pStyle w:val="ResNo"/>
        <w:rPr>
          <w:rtl/>
        </w:rPr>
      </w:pPr>
      <w:bookmarkStart w:id="2758" w:name="_Toc408328108"/>
      <w:bookmarkStart w:id="2759" w:name="_Toc414526822"/>
      <w:bookmarkStart w:id="2760" w:name="_Toc415560242"/>
      <w:r w:rsidRPr="00845A63">
        <w:rPr>
          <w:rFonts w:hint="cs"/>
          <w:rtl/>
        </w:rPr>
        <w:t>القـرار</w:t>
      </w:r>
      <w:r w:rsidRPr="00845A63">
        <w:rPr>
          <w:rtl/>
        </w:rPr>
        <w:t xml:space="preserve"> </w:t>
      </w:r>
      <w:r w:rsidRPr="00845A63">
        <w:rPr>
          <w:rStyle w:val="href"/>
        </w:rPr>
        <w:t>177</w:t>
      </w:r>
      <w:r w:rsidRPr="00845A63">
        <w:rPr>
          <w:rFonts w:hint="cs"/>
          <w:rtl/>
        </w:rPr>
        <w:t xml:space="preserve"> </w:t>
      </w:r>
      <w:r w:rsidRPr="00845A63">
        <w:rPr>
          <w:rtl/>
        </w:rPr>
        <w:t>(</w:t>
      </w:r>
      <w:r w:rsidRPr="00845A63">
        <w:rPr>
          <w:rFonts w:hint="cs"/>
          <w:rtl/>
        </w:rPr>
        <w:t>ال‍مراجَع في </w:t>
      </w:r>
      <w:del w:id="2761" w:author="Aly, Abdullah" w:date="2018-10-16T12:57:00Z">
        <w:r w:rsidRPr="00845A63" w:rsidDel="00BD6A74">
          <w:rPr>
            <w:rFonts w:hint="cs"/>
            <w:rtl/>
          </w:rPr>
          <w:delText>بوسان،</w:delText>
        </w:r>
        <w:r w:rsidRPr="00845A63" w:rsidDel="00BD6A74">
          <w:rPr>
            <w:rtl/>
          </w:rPr>
          <w:delText xml:space="preserve"> </w:delText>
        </w:r>
        <w:r w:rsidRPr="00845A63" w:rsidDel="00BD6A74">
          <w:delText>2014</w:delText>
        </w:r>
      </w:del>
      <w:ins w:id="2762" w:author="Aly, Abdullah" w:date="2018-10-16T12:57:00Z">
        <w:r w:rsidRPr="00845A63">
          <w:rPr>
            <w:rFonts w:hint="cs"/>
            <w:rtl/>
          </w:rPr>
          <w:t xml:space="preserve">دبي، </w:t>
        </w:r>
        <w:r w:rsidRPr="00845A63">
          <w:t>2018</w:t>
        </w:r>
      </w:ins>
      <w:r w:rsidRPr="00845A63">
        <w:rPr>
          <w:rtl/>
        </w:rPr>
        <w:t>)</w:t>
      </w:r>
      <w:bookmarkEnd w:id="2758"/>
      <w:bookmarkEnd w:id="2759"/>
      <w:bookmarkEnd w:id="2760"/>
    </w:p>
    <w:p w:rsidR="00C84FC2" w:rsidRPr="00845A63" w:rsidRDefault="00C84FC2" w:rsidP="00C84FC2">
      <w:pPr>
        <w:pStyle w:val="Restitle"/>
      </w:pPr>
      <w:bookmarkStart w:id="2763" w:name="_Toc408328109"/>
      <w:bookmarkStart w:id="2764" w:name="_Toc414526823"/>
      <w:bookmarkStart w:id="2765" w:name="_Toc415560243"/>
      <w:r w:rsidRPr="00845A63">
        <w:rPr>
          <w:rFonts w:hint="cs"/>
          <w:rtl/>
        </w:rPr>
        <w:t>المطابقة</w:t>
      </w:r>
      <w:r w:rsidRPr="00845A63">
        <w:rPr>
          <w:rtl/>
        </w:rPr>
        <w:t xml:space="preserve"> </w:t>
      </w:r>
      <w:r w:rsidRPr="00845A63">
        <w:rPr>
          <w:rFonts w:hint="cs"/>
          <w:rtl/>
        </w:rPr>
        <w:t>وقابلية</w:t>
      </w:r>
      <w:r w:rsidRPr="00845A63">
        <w:rPr>
          <w:rtl/>
        </w:rPr>
        <w:t xml:space="preserve"> </w:t>
      </w:r>
      <w:r w:rsidRPr="00845A63">
        <w:rPr>
          <w:rFonts w:hint="cs"/>
          <w:rtl/>
        </w:rPr>
        <w:t>التشغيل</w:t>
      </w:r>
      <w:r w:rsidRPr="00845A63">
        <w:rPr>
          <w:rtl/>
        </w:rPr>
        <w:t xml:space="preserve"> </w:t>
      </w:r>
      <w:r w:rsidRPr="00845A63">
        <w:rPr>
          <w:rFonts w:hint="cs"/>
          <w:rtl/>
        </w:rPr>
        <w:t>البيني</w:t>
      </w:r>
      <w:bookmarkEnd w:id="2763"/>
      <w:bookmarkEnd w:id="2764"/>
      <w:bookmarkEnd w:id="2765"/>
    </w:p>
    <w:p w:rsidR="00C84FC2" w:rsidRPr="00845A63" w:rsidRDefault="00C84FC2" w:rsidP="00F56BBD">
      <w:pPr>
        <w:pStyle w:val="Normalaftertitle"/>
        <w:rPr>
          <w:rtl/>
        </w:rPr>
      </w:pPr>
      <w:r w:rsidRPr="00845A63">
        <w:rPr>
          <w:rFonts w:hint="cs"/>
          <w:rtl/>
        </w:rPr>
        <w:t>إن</w:t>
      </w:r>
      <w:r w:rsidRPr="00845A63">
        <w:rPr>
          <w:rtl/>
        </w:rPr>
        <w:t xml:space="preserve"> </w:t>
      </w:r>
      <w:r w:rsidRPr="00845A63">
        <w:rPr>
          <w:rFonts w:hint="cs"/>
          <w:rtl/>
        </w:rPr>
        <w:t>مؤتمر</w:t>
      </w:r>
      <w:r w:rsidRPr="00845A63">
        <w:rPr>
          <w:rtl/>
        </w:rPr>
        <w:t xml:space="preserve"> </w:t>
      </w:r>
      <w:r w:rsidRPr="00845A63">
        <w:rPr>
          <w:rFonts w:hint="cs"/>
          <w:rtl/>
        </w:rPr>
        <w:t>المندوبين</w:t>
      </w:r>
      <w:r w:rsidRPr="00845A63">
        <w:rPr>
          <w:rtl/>
        </w:rPr>
        <w:t xml:space="preserve"> المفو</w:t>
      </w:r>
      <w:r w:rsidRPr="00845A63">
        <w:rPr>
          <w:rFonts w:hint="cs"/>
          <w:rtl/>
        </w:rPr>
        <w:t>ضين</w:t>
      </w:r>
      <w:r w:rsidRPr="00845A63">
        <w:rPr>
          <w:rtl/>
        </w:rPr>
        <w:t xml:space="preserve"> </w:t>
      </w:r>
      <w:r w:rsidRPr="00845A63">
        <w:rPr>
          <w:rFonts w:hint="cs"/>
          <w:rtl/>
        </w:rPr>
        <w:t>للات‍حاد</w:t>
      </w:r>
      <w:r w:rsidRPr="00845A63">
        <w:rPr>
          <w:rtl/>
        </w:rPr>
        <w:t xml:space="preserve"> </w:t>
      </w:r>
      <w:r w:rsidRPr="00845A63">
        <w:rPr>
          <w:rFonts w:hint="cs"/>
          <w:rtl/>
        </w:rPr>
        <w:t>الدولي</w:t>
      </w:r>
      <w:r w:rsidRPr="00845A63">
        <w:rPr>
          <w:rtl/>
        </w:rPr>
        <w:t xml:space="preserve"> </w:t>
      </w:r>
      <w:r w:rsidRPr="00845A63">
        <w:rPr>
          <w:rFonts w:hint="cs"/>
          <w:rtl/>
        </w:rPr>
        <w:t>للاتصالات</w:t>
      </w:r>
      <w:r w:rsidRPr="00845A63">
        <w:rPr>
          <w:rtl/>
        </w:rPr>
        <w:t xml:space="preserve"> (</w:t>
      </w:r>
      <w:del w:id="2766" w:author="Aly, Abdullah" w:date="2018-10-16T12:57:00Z">
        <w:r w:rsidRPr="00845A63" w:rsidDel="00BD6A74">
          <w:rPr>
            <w:rFonts w:hint="cs"/>
            <w:rtl/>
          </w:rPr>
          <w:delText xml:space="preserve">بوسان، </w:delText>
        </w:r>
        <w:r w:rsidRPr="00845A63" w:rsidDel="00BD6A74">
          <w:delText>2014</w:delText>
        </w:r>
      </w:del>
      <w:ins w:id="2767" w:author="Aly, Abdullah" w:date="2018-10-16T12:57:00Z">
        <w:r w:rsidRPr="00845A63">
          <w:rPr>
            <w:rFonts w:hint="cs"/>
            <w:rtl/>
          </w:rPr>
          <w:t xml:space="preserve">دبي، </w:t>
        </w:r>
        <w:r w:rsidRPr="00845A63">
          <w:t>2018</w:t>
        </w:r>
      </w:ins>
      <w:r w:rsidRPr="00845A63">
        <w:rPr>
          <w:rtl/>
        </w:rPr>
        <w:t>)</w:t>
      </w:r>
      <w:r w:rsidRPr="00845A63">
        <w:rPr>
          <w:rFonts w:hint="cs"/>
          <w:rtl/>
        </w:rPr>
        <w:t>،</w:t>
      </w:r>
    </w:p>
    <w:p w:rsidR="00C84FC2" w:rsidRPr="00845A63" w:rsidRDefault="00E2680A" w:rsidP="00C85657">
      <w:pPr>
        <w:pStyle w:val="Call"/>
        <w:rPr>
          <w:rtl/>
        </w:rPr>
      </w:pPr>
      <w:r w:rsidRPr="00845A63">
        <w:rPr>
          <w:rFonts w:hint="cs"/>
          <w:rtl/>
        </w:rPr>
        <w:t>إذ</w:t>
      </w:r>
      <w:r w:rsidRPr="00845A63">
        <w:rPr>
          <w:rtl/>
        </w:rPr>
        <w:t xml:space="preserve"> </w:t>
      </w:r>
      <w:r w:rsidRPr="00845A63">
        <w:rPr>
          <w:rFonts w:hint="cs"/>
          <w:rtl/>
        </w:rPr>
        <w:t>يقـر</w:t>
      </w:r>
    </w:p>
    <w:p w:rsidR="00C84FC2" w:rsidRPr="00845A63" w:rsidRDefault="00C84FC2" w:rsidP="00E2680A">
      <w:pPr>
        <w:rPr>
          <w:rtl/>
        </w:rPr>
      </w:pPr>
      <w:r w:rsidRPr="00845A63">
        <w:rPr>
          <w:i/>
          <w:iCs/>
          <w:rtl/>
        </w:rPr>
        <w:t xml:space="preserve"> </w:t>
      </w:r>
      <w:r w:rsidRPr="00845A63">
        <w:rPr>
          <w:rFonts w:hint="cs"/>
          <w:i/>
          <w:iCs/>
          <w:rtl/>
        </w:rPr>
        <w:t>أ</w:t>
      </w:r>
      <w:r w:rsidRPr="00845A63">
        <w:rPr>
          <w:i/>
          <w:iCs/>
          <w:rtl/>
        </w:rPr>
        <w:t xml:space="preserve"> )</w:t>
      </w:r>
      <w:r w:rsidRPr="00845A63">
        <w:rPr>
          <w:rtl/>
        </w:rPr>
        <w:tab/>
      </w:r>
      <w:r w:rsidRPr="00845A63">
        <w:rPr>
          <w:rFonts w:hint="cs"/>
          <w:rtl/>
        </w:rPr>
        <w:t xml:space="preserve">بالقرار </w:t>
      </w:r>
      <w:r w:rsidRPr="00845A63">
        <w:t>76</w:t>
      </w:r>
      <w:r w:rsidRPr="00845A63">
        <w:rPr>
          <w:rFonts w:hint="cs"/>
          <w:rtl/>
        </w:rPr>
        <w:t xml:space="preserve"> (ال‍مراجَع في </w:t>
      </w:r>
      <w:del w:id="2768" w:author="Aly, Abdullah" w:date="2018-10-16T12:57:00Z">
        <w:r w:rsidRPr="00845A63" w:rsidDel="00BD6A74">
          <w:rPr>
            <w:rFonts w:hint="cs"/>
            <w:rtl/>
          </w:rPr>
          <w:delText xml:space="preserve">دبي، </w:delText>
        </w:r>
        <w:r w:rsidRPr="00845A63" w:rsidDel="00BD6A74">
          <w:delText>2012</w:delText>
        </w:r>
      </w:del>
      <w:ins w:id="2769" w:author="Aly, Abdullah" w:date="2018-10-26T11:43:00Z">
        <w:r w:rsidR="00E2680A" w:rsidRPr="00845A63">
          <w:rPr>
            <w:rFonts w:hint="cs"/>
            <w:rtl/>
          </w:rPr>
          <w:t>ال</w:t>
        </w:r>
      </w:ins>
      <w:ins w:id="2770" w:author="Aly, Abdullah" w:date="2018-10-16T12:57:00Z">
        <w:r w:rsidRPr="00845A63">
          <w:rPr>
            <w:rFonts w:hint="cs"/>
            <w:rtl/>
          </w:rPr>
          <w:t>حم</w:t>
        </w:r>
      </w:ins>
      <w:ins w:id="2771" w:author="Aly, Abdullah" w:date="2018-10-16T12:58:00Z">
        <w:r w:rsidRPr="00845A63">
          <w:rPr>
            <w:rFonts w:hint="cs"/>
            <w:rtl/>
          </w:rPr>
          <w:t xml:space="preserve">امات، </w:t>
        </w:r>
        <w:r w:rsidRPr="00845A63">
          <w:rPr>
            <w:lang w:val="en-US"/>
          </w:rPr>
          <w:t>2016</w:t>
        </w:r>
      </w:ins>
      <w:r w:rsidRPr="00845A63">
        <w:rPr>
          <w:rFonts w:hint="cs"/>
          <w:rtl/>
        </w:rPr>
        <w:t>) للجمعية</w:t>
      </w:r>
      <w:r w:rsidRPr="00845A63">
        <w:rPr>
          <w:rtl/>
        </w:rPr>
        <w:t xml:space="preserve"> </w:t>
      </w:r>
      <w:r w:rsidRPr="00845A63">
        <w:rPr>
          <w:rFonts w:hint="cs"/>
          <w:rtl/>
        </w:rPr>
        <w:t>العالمية</w:t>
      </w:r>
      <w:r w:rsidRPr="00845A63">
        <w:rPr>
          <w:rtl/>
        </w:rPr>
        <w:t xml:space="preserve"> </w:t>
      </w:r>
      <w:r w:rsidRPr="00845A63">
        <w:rPr>
          <w:rFonts w:hint="cs"/>
          <w:rtl/>
        </w:rPr>
        <w:t>لتقييس</w:t>
      </w:r>
      <w:r w:rsidRPr="00845A63">
        <w:rPr>
          <w:rtl/>
        </w:rPr>
        <w:t xml:space="preserve"> </w:t>
      </w:r>
      <w:r w:rsidRPr="00845A63">
        <w:rPr>
          <w:rFonts w:hint="cs"/>
          <w:rtl/>
        </w:rPr>
        <w:t>الاتصالات؛</w:t>
      </w:r>
    </w:p>
    <w:p w:rsidR="00C84FC2" w:rsidRPr="00845A63" w:rsidRDefault="00C84FC2" w:rsidP="00F56BBD">
      <w:pPr>
        <w:rPr>
          <w:rtl/>
        </w:rPr>
      </w:pPr>
      <w:r w:rsidRPr="00845A63">
        <w:rPr>
          <w:rFonts w:hint="cs"/>
          <w:i/>
          <w:iCs/>
          <w:rtl/>
        </w:rPr>
        <w:t>ب</w:t>
      </w:r>
      <w:r w:rsidRPr="00845A63">
        <w:rPr>
          <w:i/>
          <w:iCs/>
          <w:rtl/>
        </w:rPr>
        <w:t>)</w:t>
      </w:r>
      <w:r w:rsidRPr="00845A63">
        <w:rPr>
          <w:rtl/>
        </w:rPr>
        <w:tab/>
      </w:r>
      <w:r w:rsidRPr="00845A63">
        <w:rPr>
          <w:rFonts w:hint="cs"/>
          <w:rtl/>
        </w:rPr>
        <w:t xml:space="preserve">بالقرار </w:t>
      </w:r>
      <w:r w:rsidRPr="00845A63">
        <w:t>47</w:t>
      </w:r>
      <w:r w:rsidRPr="00845A63">
        <w:rPr>
          <w:rFonts w:hint="cs"/>
          <w:rtl/>
        </w:rPr>
        <w:t xml:space="preserve"> (ال‍مراجَع في </w:t>
      </w:r>
      <w:del w:id="2772" w:author="Aly, Abdullah" w:date="2018-10-16T12:58:00Z">
        <w:r w:rsidRPr="00845A63" w:rsidDel="00BD6A74">
          <w:rPr>
            <w:rFonts w:hint="cs"/>
            <w:rtl/>
          </w:rPr>
          <w:delText xml:space="preserve">دبي، </w:delText>
        </w:r>
        <w:r w:rsidRPr="00845A63" w:rsidDel="00BD6A74">
          <w:delText>2014</w:delText>
        </w:r>
      </w:del>
      <w:ins w:id="2773" w:author="Aly, Abdullah" w:date="2018-10-16T12:58:00Z">
        <w:r w:rsidRPr="00845A63">
          <w:rPr>
            <w:rFonts w:hint="cs"/>
            <w:rtl/>
            <w:lang w:bidi="ar-SA"/>
          </w:rPr>
          <w:t xml:space="preserve">بوينس آيرس، </w:t>
        </w:r>
        <w:r w:rsidRPr="00845A63">
          <w:rPr>
            <w:lang w:bidi="ar-SA"/>
          </w:rPr>
          <w:t>2017</w:t>
        </w:r>
      </w:ins>
      <w:r w:rsidRPr="00845A63">
        <w:rPr>
          <w:rFonts w:hint="cs"/>
          <w:rtl/>
        </w:rPr>
        <w:t>) للمؤتمر</w:t>
      </w:r>
      <w:r w:rsidRPr="00845A63">
        <w:rPr>
          <w:rtl/>
        </w:rPr>
        <w:t xml:space="preserve"> </w:t>
      </w:r>
      <w:r w:rsidRPr="00845A63">
        <w:rPr>
          <w:rFonts w:hint="cs"/>
          <w:rtl/>
        </w:rPr>
        <w:t>العالمي</w:t>
      </w:r>
      <w:r w:rsidRPr="00845A63">
        <w:rPr>
          <w:rtl/>
        </w:rPr>
        <w:t xml:space="preserve"> </w:t>
      </w:r>
      <w:r w:rsidRPr="00845A63">
        <w:rPr>
          <w:rFonts w:hint="cs"/>
          <w:rtl/>
        </w:rPr>
        <w:t>لتنمية</w:t>
      </w:r>
      <w:r w:rsidRPr="00845A63">
        <w:rPr>
          <w:rtl/>
        </w:rPr>
        <w:t xml:space="preserve"> </w:t>
      </w:r>
      <w:r w:rsidRPr="00845A63">
        <w:rPr>
          <w:rFonts w:hint="cs"/>
          <w:rtl/>
        </w:rPr>
        <w:t>الاتصالات؛</w:t>
      </w:r>
    </w:p>
    <w:p w:rsidR="00C84FC2" w:rsidRPr="00845A63" w:rsidRDefault="00C84FC2" w:rsidP="00E2680A">
      <w:pPr>
        <w:rPr>
          <w:rtl/>
        </w:rPr>
      </w:pPr>
      <w:r w:rsidRPr="00845A63">
        <w:rPr>
          <w:rFonts w:hint="cs"/>
          <w:i/>
          <w:iCs/>
          <w:rtl/>
        </w:rPr>
        <w:t>ج</w:t>
      </w:r>
      <w:r w:rsidRPr="00845A63">
        <w:rPr>
          <w:i/>
          <w:iCs/>
          <w:rtl/>
        </w:rPr>
        <w:t>)</w:t>
      </w:r>
      <w:r w:rsidRPr="00845A63">
        <w:rPr>
          <w:rtl/>
        </w:rPr>
        <w:tab/>
      </w:r>
      <w:r w:rsidRPr="00845A63">
        <w:rPr>
          <w:rFonts w:hint="cs"/>
          <w:rtl/>
        </w:rPr>
        <w:t xml:space="preserve">بالقرار </w:t>
      </w:r>
      <w:r w:rsidRPr="00845A63">
        <w:t>62</w:t>
      </w:r>
      <w:r w:rsidRPr="00845A63">
        <w:rPr>
          <w:rFonts w:hint="cs"/>
          <w:rtl/>
        </w:rPr>
        <w:t xml:space="preserve"> (</w:t>
      </w:r>
      <w:ins w:id="2774" w:author="Aly, Abdullah" w:date="2018-10-16T12:58:00Z">
        <w:r w:rsidRPr="00845A63">
          <w:rPr>
            <w:rFonts w:hint="cs"/>
            <w:rtl/>
          </w:rPr>
          <w:t>المراج</w:t>
        </w:r>
      </w:ins>
      <w:ins w:id="2775" w:author="Awad, Samy" w:date="2018-10-28T16:49:00Z">
        <w:r w:rsidR="00F279AC" w:rsidRPr="00845A63">
          <w:rPr>
            <w:rFonts w:hint="cs"/>
            <w:rtl/>
          </w:rPr>
          <w:t>َ</w:t>
        </w:r>
      </w:ins>
      <w:ins w:id="2776" w:author="Aly, Abdullah" w:date="2018-10-16T12:58:00Z">
        <w:r w:rsidRPr="00845A63">
          <w:rPr>
            <w:rFonts w:hint="cs"/>
            <w:rtl/>
          </w:rPr>
          <w:t xml:space="preserve">ع في </w:t>
        </w:r>
      </w:ins>
      <w:r w:rsidRPr="00845A63">
        <w:rPr>
          <w:rFonts w:hint="cs"/>
          <w:rtl/>
        </w:rPr>
        <w:t xml:space="preserve">جنيف، </w:t>
      </w:r>
      <w:ins w:id="2777" w:author="Aly, Abdullah" w:date="2018-10-16T12:58:00Z">
        <w:r w:rsidRPr="00845A63">
          <w:rPr>
            <w:lang w:val="en-US"/>
          </w:rPr>
          <w:t>2015</w:t>
        </w:r>
      </w:ins>
      <w:del w:id="2778" w:author="Aly, Abdullah" w:date="2018-10-16T12:58:00Z">
        <w:r w:rsidRPr="00845A63" w:rsidDel="00BD6A74">
          <w:delText>2012</w:delText>
        </w:r>
      </w:del>
      <w:r w:rsidRPr="00845A63">
        <w:rPr>
          <w:rFonts w:hint="cs"/>
          <w:rtl/>
        </w:rPr>
        <w:t>) لجمعية الاتصالات الراديوية؛</w:t>
      </w:r>
    </w:p>
    <w:p w:rsidR="00C84FC2" w:rsidRPr="00845A63" w:rsidRDefault="00C84FC2" w:rsidP="00C84FC2">
      <w:pPr>
        <w:rPr>
          <w:rtl/>
        </w:rPr>
      </w:pPr>
      <w:r w:rsidRPr="00845A63">
        <w:rPr>
          <w:rFonts w:hint="cs"/>
          <w:i/>
          <w:iCs/>
          <w:spacing w:val="2"/>
          <w:rtl/>
        </w:rPr>
        <w:t>د )</w:t>
      </w:r>
      <w:r w:rsidRPr="00845A63">
        <w:rPr>
          <w:rFonts w:hint="cs"/>
          <w:spacing w:val="2"/>
          <w:rtl/>
        </w:rPr>
        <w:tab/>
        <w:t>بأن</w:t>
      </w:r>
      <w:r w:rsidRPr="00845A63">
        <w:rPr>
          <w:spacing w:val="2"/>
          <w:rtl/>
        </w:rPr>
        <w:t xml:space="preserve"> </w:t>
      </w:r>
      <w:r w:rsidRPr="00845A63">
        <w:rPr>
          <w:rFonts w:hint="cs"/>
          <w:spacing w:val="2"/>
          <w:rtl/>
        </w:rPr>
        <w:t>م‍جلس الات‍حاد</w:t>
      </w:r>
      <w:r w:rsidRPr="00845A63">
        <w:rPr>
          <w:spacing w:val="2"/>
          <w:rtl/>
        </w:rPr>
        <w:t xml:space="preserve"> في </w:t>
      </w:r>
      <w:r w:rsidRPr="00845A63">
        <w:rPr>
          <w:rFonts w:hint="cs"/>
          <w:spacing w:val="2"/>
          <w:rtl/>
        </w:rPr>
        <w:t>دورته لعام</w:t>
      </w:r>
      <w:r w:rsidRPr="00845A63">
        <w:rPr>
          <w:rFonts w:hint="eastAsia"/>
          <w:spacing w:val="2"/>
          <w:rtl/>
        </w:rPr>
        <w:t> </w:t>
      </w:r>
      <w:r w:rsidRPr="00845A63">
        <w:rPr>
          <w:spacing w:val="2"/>
        </w:rPr>
        <w:t>2013</w:t>
      </w:r>
      <w:r w:rsidRPr="00845A63">
        <w:rPr>
          <w:rFonts w:hint="cs"/>
          <w:spacing w:val="2"/>
          <w:rtl/>
        </w:rPr>
        <w:t xml:space="preserve"> قام بتحديث خطة العمل المتعلقة ببرنامج المطابقة وقابلية التشغيل البيني</w:t>
      </w:r>
      <w:r w:rsidRPr="00845A63">
        <w:rPr>
          <w:rFonts w:hint="eastAsia"/>
          <w:spacing w:val="2"/>
          <w:rtl/>
        </w:rPr>
        <w:t> </w:t>
      </w:r>
      <w:r w:rsidRPr="00845A63">
        <w:rPr>
          <w:spacing w:val="2"/>
        </w:rPr>
        <w:t>(C&amp;I)</w:t>
      </w:r>
      <w:r w:rsidRPr="00845A63">
        <w:rPr>
          <w:rFonts w:hint="cs"/>
          <w:spacing w:val="2"/>
          <w:rtl/>
        </w:rPr>
        <w:t xml:space="preserve"> </w:t>
      </w:r>
      <w:r w:rsidRPr="00845A63">
        <w:rPr>
          <w:spacing w:val="2"/>
          <w:rtl/>
        </w:rPr>
        <w:t>الذي أنشئ بدايةً في </w:t>
      </w:r>
      <w:r w:rsidRPr="00845A63">
        <w:rPr>
          <w:spacing w:val="2"/>
        </w:rPr>
        <w:t>2012</w:t>
      </w:r>
      <w:r w:rsidRPr="00845A63">
        <w:rPr>
          <w:spacing w:val="2"/>
          <w:rtl/>
        </w:rPr>
        <w:t xml:space="preserve"> على أساس أربع دعامات هي</w:t>
      </w:r>
      <w:r w:rsidRPr="00845A63">
        <w:rPr>
          <w:rFonts w:hint="cs"/>
          <w:spacing w:val="2"/>
          <w:rtl/>
        </w:rPr>
        <w:t xml:space="preserve">: </w:t>
      </w:r>
      <w:r w:rsidRPr="00845A63">
        <w:t>(1</w:t>
      </w:r>
      <w:r w:rsidRPr="00845A63">
        <w:rPr>
          <w:rFonts w:hint="eastAsia"/>
          <w:rtl/>
        </w:rPr>
        <w:t xml:space="preserve"> </w:t>
      </w:r>
      <w:r w:rsidRPr="00845A63">
        <w:rPr>
          <w:rFonts w:hint="cs"/>
          <w:rtl/>
        </w:rPr>
        <w:t>تقييم</w:t>
      </w:r>
      <w:r w:rsidRPr="00845A63">
        <w:rPr>
          <w:rtl/>
        </w:rPr>
        <w:t xml:space="preserve"> </w:t>
      </w:r>
      <w:r w:rsidRPr="00845A63">
        <w:rPr>
          <w:rFonts w:hint="cs"/>
          <w:rtl/>
        </w:rPr>
        <w:t xml:space="preserve">المطابقة؛ </w:t>
      </w:r>
      <w:r w:rsidRPr="00845A63">
        <w:t>(2</w:t>
      </w:r>
      <w:r w:rsidRPr="00845A63">
        <w:rPr>
          <w:rFonts w:hint="cs"/>
          <w:rtl/>
        </w:rPr>
        <w:t xml:space="preserve"> أحداث</w:t>
      </w:r>
      <w:r w:rsidRPr="00845A63">
        <w:rPr>
          <w:rtl/>
        </w:rPr>
        <w:t xml:space="preserve"> </w:t>
      </w:r>
      <w:r w:rsidRPr="00845A63">
        <w:rPr>
          <w:rFonts w:hint="cs"/>
          <w:rtl/>
        </w:rPr>
        <w:t>قابلية</w:t>
      </w:r>
      <w:r w:rsidRPr="00845A63">
        <w:rPr>
          <w:rtl/>
        </w:rPr>
        <w:t xml:space="preserve"> </w:t>
      </w:r>
      <w:r w:rsidRPr="00845A63">
        <w:rPr>
          <w:rFonts w:hint="cs"/>
          <w:rtl/>
        </w:rPr>
        <w:t>التشغيل</w:t>
      </w:r>
      <w:r w:rsidRPr="00845A63">
        <w:rPr>
          <w:rtl/>
        </w:rPr>
        <w:t xml:space="preserve"> </w:t>
      </w:r>
      <w:r w:rsidRPr="00845A63">
        <w:rPr>
          <w:rFonts w:hint="cs"/>
          <w:rtl/>
        </w:rPr>
        <w:t xml:space="preserve">البيني؛ </w:t>
      </w:r>
      <w:r w:rsidRPr="00845A63">
        <w:t>(3</w:t>
      </w:r>
      <w:r w:rsidRPr="00845A63">
        <w:rPr>
          <w:rFonts w:hint="cs"/>
          <w:rtl/>
        </w:rPr>
        <w:t xml:space="preserve"> بناء</w:t>
      </w:r>
      <w:r w:rsidRPr="00845A63">
        <w:rPr>
          <w:rtl/>
        </w:rPr>
        <w:t xml:space="preserve"> </w:t>
      </w:r>
      <w:r w:rsidRPr="00845A63">
        <w:rPr>
          <w:rFonts w:hint="cs"/>
          <w:rtl/>
        </w:rPr>
        <w:t>قدرات</w:t>
      </w:r>
      <w:r w:rsidRPr="00845A63">
        <w:rPr>
          <w:rtl/>
        </w:rPr>
        <w:t xml:space="preserve"> </w:t>
      </w:r>
      <w:r w:rsidRPr="00845A63">
        <w:rPr>
          <w:rFonts w:hint="cs"/>
          <w:rtl/>
        </w:rPr>
        <w:t>الموارد</w:t>
      </w:r>
      <w:r w:rsidRPr="00845A63">
        <w:rPr>
          <w:rtl/>
        </w:rPr>
        <w:t xml:space="preserve"> </w:t>
      </w:r>
      <w:r w:rsidRPr="00845A63">
        <w:rPr>
          <w:rFonts w:hint="cs"/>
          <w:rtl/>
        </w:rPr>
        <w:t xml:space="preserve">البشرية؛ </w:t>
      </w:r>
      <w:r w:rsidRPr="00845A63">
        <w:t>(4</w:t>
      </w:r>
      <w:r w:rsidRPr="00845A63">
        <w:rPr>
          <w:rFonts w:hint="cs"/>
          <w:rtl/>
        </w:rPr>
        <w:t xml:space="preserve"> المساعدة</w:t>
      </w:r>
      <w:r w:rsidRPr="00845A63">
        <w:rPr>
          <w:rtl/>
        </w:rPr>
        <w:t xml:space="preserve"> في </w:t>
      </w:r>
      <w:r w:rsidRPr="00845A63">
        <w:rPr>
          <w:rFonts w:hint="cs"/>
          <w:rtl/>
        </w:rPr>
        <w:t>إنشاء</w:t>
      </w:r>
      <w:r w:rsidRPr="00845A63">
        <w:rPr>
          <w:rtl/>
        </w:rPr>
        <w:t xml:space="preserve"> </w:t>
      </w:r>
      <w:r w:rsidRPr="00845A63">
        <w:rPr>
          <w:rFonts w:hint="cs"/>
          <w:rtl/>
        </w:rPr>
        <w:t>مراكز اختبار</w:t>
      </w:r>
      <w:r w:rsidRPr="00845A63">
        <w:rPr>
          <w:rtl/>
        </w:rPr>
        <w:t xml:space="preserve"> </w:t>
      </w:r>
      <w:r w:rsidRPr="00845A63">
        <w:rPr>
          <w:rFonts w:hint="cs"/>
          <w:rtl/>
        </w:rPr>
        <w:t>وبرامج للمطابقة وقابلية التشغيل البيني في البلدان النامية</w:t>
      </w:r>
      <w:r w:rsidRPr="00845A63">
        <w:rPr>
          <w:rStyle w:val="FootnoteReference"/>
          <w:rtl/>
        </w:rPr>
        <w:footnoteReference w:customMarkFollows="1" w:id="36"/>
        <w:t>1</w:t>
      </w:r>
      <w:r w:rsidRPr="00845A63">
        <w:rPr>
          <w:rFonts w:hint="cs"/>
          <w:rtl/>
        </w:rPr>
        <w:t>؛</w:t>
      </w:r>
    </w:p>
    <w:p w:rsidR="00C84FC2" w:rsidRPr="00845A63" w:rsidRDefault="00C84FC2" w:rsidP="00C84FC2">
      <w:pPr>
        <w:rPr>
          <w:rtl/>
        </w:rPr>
      </w:pPr>
      <w:r w:rsidRPr="00845A63">
        <w:rPr>
          <w:rFonts w:hint="cs"/>
          <w:i/>
          <w:iCs/>
          <w:rtl/>
        </w:rPr>
        <w:t>ه‍</w:t>
      </w:r>
      <w:r w:rsidRPr="00845A63">
        <w:rPr>
          <w:i/>
          <w:iCs/>
          <w:rtl/>
        </w:rPr>
        <w:t xml:space="preserve"> )</w:t>
      </w:r>
      <w:r w:rsidRPr="00845A63">
        <w:rPr>
          <w:rtl/>
        </w:rPr>
        <w:tab/>
      </w:r>
      <w:r w:rsidRPr="00845A63">
        <w:rPr>
          <w:rFonts w:hint="cs"/>
          <w:rtl/>
        </w:rPr>
        <w:t>بالتقارير</w:t>
      </w:r>
      <w:r w:rsidRPr="00845A63">
        <w:rPr>
          <w:rtl/>
        </w:rPr>
        <w:t xml:space="preserve"> </w:t>
      </w:r>
      <w:r w:rsidRPr="00845A63">
        <w:rPr>
          <w:rFonts w:hint="cs"/>
          <w:rtl/>
        </w:rPr>
        <w:t>المرحلية</w:t>
      </w:r>
      <w:r w:rsidRPr="00845A63">
        <w:rPr>
          <w:rtl/>
        </w:rPr>
        <w:t xml:space="preserve"> </w:t>
      </w:r>
      <w:r w:rsidRPr="00845A63">
        <w:rPr>
          <w:rFonts w:hint="cs"/>
          <w:rtl/>
        </w:rPr>
        <w:t>التي</w:t>
      </w:r>
      <w:r w:rsidRPr="00845A63">
        <w:rPr>
          <w:rtl/>
        </w:rPr>
        <w:t xml:space="preserve"> </w:t>
      </w:r>
      <w:r w:rsidRPr="00845A63">
        <w:rPr>
          <w:rFonts w:hint="cs"/>
          <w:rtl/>
        </w:rPr>
        <w:t>قدمها</w:t>
      </w:r>
      <w:r w:rsidRPr="00845A63">
        <w:rPr>
          <w:rtl/>
        </w:rPr>
        <w:t xml:space="preserve"> </w:t>
      </w:r>
      <w:r w:rsidRPr="00845A63">
        <w:rPr>
          <w:rFonts w:hint="cs"/>
          <w:rtl/>
        </w:rPr>
        <w:t>مدير</w:t>
      </w:r>
      <w:r w:rsidRPr="00845A63">
        <w:rPr>
          <w:rtl/>
        </w:rPr>
        <w:t xml:space="preserve"> </w:t>
      </w:r>
      <w:r w:rsidRPr="00845A63">
        <w:rPr>
          <w:rFonts w:hint="cs"/>
          <w:rtl/>
        </w:rPr>
        <w:t>مكتب</w:t>
      </w:r>
      <w:r w:rsidRPr="00845A63">
        <w:rPr>
          <w:rtl/>
        </w:rPr>
        <w:t xml:space="preserve"> </w:t>
      </w:r>
      <w:r w:rsidRPr="00845A63">
        <w:rPr>
          <w:rFonts w:hint="cs"/>
          <w:rtl/>
        </w:rPr>
        <w:t>تقييس</w:t>
      </w:r>
      <w:r w:rsidRPr="00845A63">
        <w:rPr>
          <w:rtl/>
        </w:rPr>
        <w:t xml:space="preserve"> </w:t>
      </w:r>
      <w:r w:rsidRPr="00845A63">
        <w:rPr>
          <w:rFonts w:hint="cs"/>
          <w:rtl/>
        </w:rPr>
        <w:t xml:space="preserve">الاتصالات </w:t>
      </w:r>
      <w:r w:rsidRPr="00845A63">
        <w:rPr>
          <w:lang w:val="en-US"/>
        </w:rPr>
        <w:t>(TSB)</w:t>
      </w:r>
      <w:r w:rsidRPr="00845A63">
        <w:rPr>
          <w:rtl/>
        </w:rPr>
        <w:t xml:space="preserve"> </w:t>
      </w:r>
      <w:r w:rsidRPr="00845A63">
        <w:rPr>
          <w:rFonts w:hint="cs"/>
          <w:rtl/>
        </w:rPr>
        <w:t>إلى</w:t>
      </w:r>
      <w:r w:rsidRPr="00845A63">
        <w:rPr>
          <w:rtl/>
        </w:rPr>
        <w:t xml:space="preserve"> </w:t>
      </w:r>
      <w:r w:rsidRPr="00845A63">
        <w:rPr>
          <w:rFonts w:hint="cs"/>
          <w:rtl/>
        </w:rPr>
        <w:t>ال‍مجلس</w:t>
      </w:r>
      <w:r w:rsidRPr="00845A63">
        <w:rPr>
          <w:rtl/>
        </w:rPr>
        <w:t xml:space="preserve"> في </w:t>
      </w:r>
      <w:r w:rsidRPr="00845A63">
        <w:rPr>
          <w:rFonts w:hint="cs"/>
          <w:rtl/>
        </w:rPr>
        <w:t>دوراته للأعوام</w:t>
      </w:r>
      <w:r w:rsidRPr="00845A63">
        <w:rPr>
          <w:rFonts w:hint="eastAsia"/>
          <w:rtl/>
        </w:rPr>
        <w:t> </w:t>
      </w:r>
      <w:r w:rsidRPr="00845A63">
        <w:t>2011</w:t>
      </w:r>
      <w:r w:rsidRPr="00845A63">
        <w:rPr>
          <w:rFonts w:hint="cs"/>
          <w:rtl/>
        </w:rPr>
        <w:t xml:space="preserve"> و</w:t>
      </w:r>
      <w:r w:rsidRPr="00845A63">
        <w:t>2012</w:t>
      </w:r>
      <w:r w:rsidRPr="00845A63">
        <w:rPr>
          <w:rFonts w:hint="cs"/>
          <w:rtl/>
        </w:rPr>
        <w:t xml:space="preserve"> و</w:t>
      </w:r>
      <w:r w:rsidRPr="00845A63">
        <w:t>2013</w:t>
      </w:r>
      <w:r w:rsidRPr="00845A63">
        <w:rPr>
          <w:rFonts w:hint="cs"/>
          <w:rtl/>
        </w:rPr>
        <w:t xml:space="preserve"> و</w:t>
      </w:r>
      <w:r w:rsidRPr="00845A63">
        <w:t>2014</w:t>
      </w:r>
      <w:r w:rsidRPr="00845A63">
        <w:rPr>
          <w:rFonts w:hint="cs"/>
          <w:rtl/>
        </w:rPr>
        <w:t xml:space="preserve"> وإلى</w:t>
      </w:r>
      <w:r w:rsidRPr="00845A63">
        <w:rPr>
          <w:rtl/>
        </w:rPr>
        <w:t xml:space="preserve"> </w:t>
      </w:r>
      <w:r w:rsidRPr="00845A63">
        <w:rPr>
          <w:rFonts w:hint="cs"/>
          <w:rtl/>
        </w:rPr>
        <w:t>مؤتمر</w:t>
      </w:r>
      <w:r w:rsidRPr="00845A63">
        <w:rPr>
          <w:rtl/>
        </w:rPr>
        <w:t xml:space="preserve"> </w:t>
      </w:r>
      <w:r w:rsidRPr="00845A63">
        <w:rPr>
          <w:rFonts w:hint="cs"/>
          <w:rtl/>
        </w:rPr>
        <w:t>المندوبين</w:t>
      </w:r>
      <w:r w:rsidRPr="00845A63">
        <w:rPr>
          <w:rtl/>
        </w:rPr>
        <w:t xml:space="preserve"> </w:t>
      </w:r>
      <w:r w:rsidRPr="00845A63">
        <w:rPr>
          <w:rFonts w:hint="cs"/>
          <w:rtl/>
        </w:rPr>
        <w:t>المفوّضين</w:t>
      </w:r>
      <w:r w:rsidRPr="00845A63">
        <w:rPr>
          <w:rtl/>
        </w:rPr>
        <w:t xml:space="preserve"> </w:t>
      </w:r>
      <w:r w:rsidRPr="00845A63">
        <w:rPr>
          <w:rFonts w:hint="cs"/>
          <w:rtl/>
        </w:rPr>
        <w:t>لعام</w:t>
      </w:r>
      <w:r w:rsidRPr="00845A63">
        <w:rPr>
          <w:rFonts w:hint="eastAsia"/>
          <w:rtl/>
        </w:rPr>
        <w:t> </w:t>
      </w:r>
      <w:r w:rsidRPr="00845A63">
        <w:rPr>
          <w:lang w:val="en-US"/>
        </w:rPr>
        <w:t>2014</w:t>
      </w:r>
      <w:r w:rsidRPr="00845A63">
        <w:rPr>
          <w:rtl/>
        </w:rPr>
        <w:t>،</w:t>
      </w:r>
    </w:p>
    <w:p w:rsidR="00C84FC2" w:rsidRPr="00845A63" w:rsidRDefault="00E2680A" w:rsidP="00C85657">
      <w:pPr>
        <w:pStyle w:val="Call"/>
        <w:rPr>
          <w:rtl/>
        </w:rPr>
      </w:pPr>
      <w:r w:rsidRPr="00845A63">
        <w:rPr>
          <w:rFonts w:hint="cs"/>
          <w:rtl/>
        </w:rPr>
        <w:t>وإذ</w:t>
      </w:r>
      <w:r w:rsidRPr="00845A63">
        <w:rPr>
          <w:rtl/>
        </w:rPr>
        <w:t xml:space="preserve"> </w:t>
      </w:r>
      <w:r w:rsidRPr="00845A63">
        <w:rPr>
          <w:rFonts w:hint="cs"/>
          <w:rtl/>
        </w:rPr>
        <w:t>يشير</w:t>
      </w:r>
      <w:r w:rsidRPr="00845A63">
        <w:rPr>
          <w:rtl/>
        </w:rPr>
        <w:t xml:space="preserve"> </w:t>
      </w:r>
      <w:r w:rsidRPr="00845A63">
        <w:rPr>
          <w:rFonts w:hint="cs"/>
          <w:rtl/>
        </w:rPr>
        <w:t>إلى</w:t>
      </w:r>
    </w:p>
    <w:p w:rsidR="00C84FC2" w:rsidRPr="00845A63" w:rsidRDefault="00C84FC2" w:rsidP="00C84FC2">
      <w:pPr>
        <w:rPr>
          <w:rtl/>
        </w:rPr>
      </w:pPr>
      <w:r w:rsidRPr="00845A63">
        <w:rPr>
          <w:rtl/>
        </w:rPr>
        <w:t xml:space="preserve">أن العديد من لجان دراسات قطاع تقييس الاتصالات </w:t>
      </w:r>
      <w:r w:rsidRPr="00845A63">
        <w:rPr>
          <w:rFonts w:hint="cs"/>
          <w:rtl/>
        </w:rPr>
        <w:t xml:space="preserve">بالاتحاد </w:t>
      </w:r>
      <w:r w:rsidRPr="00845A63">
        <w:rPr>
          <w:lang w:val="en-US"/>
        </w:rPr>
        <w:t>(ITU</w:t>
      </w:r>
      <w:r w:rsidRPr="00845A63">
        <w:rPr>
          <w:lang w:val="en-US"/>
        </w:rPr>
        <w:noBreakHyphen/>
        <w:t>T)</w:t>
      </w:r>
      <w:r w:rsidRPr="00845A63">
        <w:rPr>
          <w:rFonts w:hint="cs"/>
          <w:rtl/>
        </w:rPr>
        <w:t xml:space="preserve"> </w:t>
      </w:r>
      <w:r w:rsidRPr="00845A63">
        <w:rPr>
          <w:rtl/>
        </w:rPr>
        <w:t>بدأت بالفعل في مشروعات إرشادية بشأن المطابقة</w:t>
      </w:r>
      <w:r w:rsidRPr="00845A63">
        <w:rPr>
          <w:rFonts w:hint="cs"/>
          <w:rtl/>
        </w:rPr>
        <w:t xml:space="preserve"> مع توصيات قطاع تقييس الاتصالات،</w:t>
      </w:r>
    </w:p>
    <w:p w:rsidR="00C84FC2" w:rsidRPr="00845A63" w:rsidRDefault="00C84FC2" w:rsidP="00C85657">
      <w:pPr>
        <w:pStyle w:val="Call"/>
        <w:rPr>
          <w:rtl/>
        </w:rPr>
      </w:pPr>
      <w:r w:rsidRPr="00845A63">
        <w:rPr>
          <w:rFonts w:hint="cs"/>
          <w:rtl/>
        </w:rPr>
        <w:t>وإذ يقر كذلك</w:t>
      </w:r>
    </w:p>
    <w:p w:rsidR="00C84FC2" w:rsidRPr="00845A63" w:rsidRDefault="00C84FC2" w:rsidP="00E2680A">
      <w:pPr>
        <w:rPr>
          <w:rtl/>
        </w:rPr>
      </w:pPr>
      <w:r w:rsidRPr="00845A63">
        <w:rPr>
          <w:i/>
          <w:iCs/>
          <w:rtl/>
        </w:rPr>
        <w:t xml:space="preserve"> </w:t>
      </w:r>
      <w:r w:rsidRPr="00845A63">
        <w:rPr>
          <w:rFonts w:hint="cs"/>
          <w:i/>
          <w:iCs/>
          <w:rtl/>
        </w:rPr>
        <w:t>أ</w:t>
      </w:r>
      <w:r w:rsidRPr="00845A63">
        <w:rPr>
          <w:i/>
          <w:iCs/>
          <w:rtl/>
        </w:rPr>
        <w:t xml:space="preserve"> )</w:t>
      </w:r>
      <w:r w:rsidRPr="00845A63">
        <w:rPr>
          <w:i/>
          <w:iCs/>
          <w:rtl/>
        </w:rPr>
        <w:tab/>
      </w:r>
      <w:r w:rsidRPr="00845A63">
        <w:rPr>
          <w:rFonts w:hint="cs"/>
          <w:rtl/>
        </w:rPr>
        <w:t>بأن</w:t>
      </w:r>
      <w:r w:rsidRPr="00845A63">
        <w:rPr>
          <w:rtl/>
        </w:rPr>
        <w:t xml:space="preserve"> </w:t>
      </w:r>
      <w:r w:rsidRPr="00845A63">
        <w:rPr>
          <w:rFonts w:hint="cs"/>
          <w:rtl/>
        </w:rPr>
        <w:t>ال‍مطابقة</w:t>
      </w:r>
      <w:r w:rsidRPr="00845A63">
        <w:rPr>
          <w:rtl/>
        </w:rPr>
        <w:t xml:space="preserve"> </w:t>
      </w:r>
      <w:r w:rsidRPr="00845A63">
        <w:rPr>
          <w:rFonts w:hint="cs"/>
          <w:rtl/>
        </w:rPr>
        <w:t>وقابلية</w:t>
      </w:r>
      <w:r w:rsidRPr="00845A63">
        <w:rPr>
          <w:rtl/>
        </w:rPr>
        <w:t xml:space="preserve"> </w:t>
      </w:r>
      <w:r w:rsidRPr="00845A63">
        <w:rPr>
          <w:rFonts w:hint="cs"/>
          <w:rtl/>
        </w:rPr>
        <w:t>التشغيل</w:t>
      </w:r>
      <w:r w:rsidRPr="00845A63">
        <w:rPr>
          <w:rtl/>
        </w:rPr>
        <w:t xml:space="preserve"> </w:t>
      </w:r>
      <w:r w:rsidRPr="00845A63">
        <w:rPr>
          <w:rFonts w:hint="cs"/>
          <w:rtl/>
        </w:rPr>
        <w:t>البيني</w:t>
      </w:r>
      <w:r w:rsidRPr="00845A63">
        <w:rPr>
          <w:rtl/>
        </w:rPr>
        <w:t xml:space="preserve"> </w:t>
      </w:r>
      <w:r w:rsidRPr="00845A63">
        <w:rPr>
          <w:rFonts w:hint="cs"/>
          <w:rtl/>
        </w:rPr>
        <w:t>على</w:t>
      </w:r>
      <w:r w:rsidRPr="00845A63">
        <w:rPr>
          <w:rtl/>
        </w:rPr>
        <w:t xml:space="preserve"> </w:t>
      </w:r>
      <w:r w:rsidRPr="00845A63">
        <w:rPr>
          <w:rFonts w:hint="cs"/>
          <w:rtl/>
        </w:rPr>
        <w:t>نطاق</w:t>
      </w:r>
      <w:r w:rsidRPr="00845A63">
        <w:rPr>
          <w:rtl/>
        </w:rPr>
        <w:t xml:space="preserve"> </w:t>
      </w:r>
      <w:r w:rsidRPr="00845A63">
        <w:rPr>
          <w:rFonts w:hint="cs"/>
          <w:rtl/>
        </w:rPr>
        <w:t>واسع</w:t>
      </w:r>
      <w:r w:rsidRPr="00845A63">
        <w:rPr>
          <w:rtl/>
        </w:rPr>
        <w:t xml:space="preserve"> </w:t>
      </w:r>
      <w:r w:rsidRPr="00845A63">
        <w:rPr>
          <w:rFonts w:hint="cs"/>
          <w:rtl/>
        </w:rPr>
        <w:t>لتجهيزات</w:t>
      </w:r>
      <w:r w:rsidRPr="00845A63">
        <w:rPr>
          <w:rtl/>
        </w:rPr>
        <w:t xml:space="preserve"> </w:t>
      </w:r>
      <w:r w:rsidRPr="00845A63">
        <w:rPr>
          <w:rFonts w:hint="cs"/>
          <w:rtl/>
        </w:rPr>
        <w:t>وأنظمة</w:t>
      </w:r>
      <w:r w:rsidRPr="00845A63">
        <w:rPr>
          <w:rtl/>
        </w:rPr>
        <w:t xml:space="preserve"> </w:t>
      </w:r>
      <w:r w:rsidRPr="00845A63">
        <w:rPr>
          <w:rFonts w:hint="cs"/>
          <w:rtl/>
        </w:rPr>
        <w:t>الاتصالات</w:t>
      </w:r>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Fonts w:hint="eastAsia"/>
          <w:rtl/>
        </w:rPr>
        <w:t> </w:t>
      </w:r>
      <w:r w:rsidRPr="00845A63">
        <w:rPr>
          <w:lang w:val="en-US"/>
        </w:rPr>
        <w:t>(ICT)</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تنفيذ</w:t>
      </w:r>
      <w:r w:rsidRPr="00845A63">
        <w:rPr>
          <w:rtl/>
        </w:rPr>
        <w:t xml:space="preserve"> </w:t>
      </w:r>
      <w:r w:rsidRPr="00845A63">
        <w:rPr>
          <w:rFonts w:hint="cs"/>
          <w:rtl/>
        </w:rPr>
        <w:t>البرامج</w:t>
      </w:r>
      <w:r w:rsidRPr="00845A63">
        <w:rPr>
          <w:rtl/>
        </w:rPr>
        <w:t xml:space="preserve"> </w:t>
      </w:r>
      <w:r w:rsidRPr="00845A63">
        <w:rPr>
          <w:rFonts w:hint="cs"/>
          <w:rtl/>
        </w:rPr>
        <w:t>والسياسات</w:t>
      </w:r>
      <w:r w:rsidRPr="00845A63">
        <w:rPr>
          <w:rtl/>
        </w:rPr>
        <w:t xml:space="preserve"> </w:t>
      </w:r>
      <w:r w:rsidRPr="00845A63">
        <w:rPr>
          <w:rFonts w:hint="cs"/>
          <w:rtl/>
        </w:rPr>
        <w:t>والقرارات</w:t>
      </w:r>
      <w:r w:rsidRPr="00845A63">
        <w:rPr>
          <w:rtl/>
        </w:rPr>
        <w:t xml:space="preserve"> </w:t>
      </w:r>
      <w:r w:rsidRPr="00845A63">
        <w:rPr>
          <w:rFonts w:hint="cs"/>
          <w:rtl/>
        </w:rPr>
        <w:t>ذات</w:t>
      </w:r>
      <w:r w:rsidRPr="00845A63">
        <w:rPr>
          <w:rtl/>
        </w:rPr>
        <w:t xml:space="preserve"> </w:t>
      </w:r>
      <w:r w:rsidRPr="00845A63">
        <w:rPr>
          <w:rFonts w:hint="cs"/>
          <w:rtl/>
        </w:rPr>
        <w:t>الصلة،</w:t>
      </w:r>
      <w:r w:rsidRPr="00845A63">
        <w:rPr>
          <w:rtl/>
        </w:rPr>
        <w:t xml:space="preserve"> </w:t>
      </w:r>
      <w:r w:rsidRPr="00845A63">
        <w:rPr>
          <w:rFonts w:hint="cs"/>
          <w:rtl/>
        </w:rPr>
        <w:t>ي‍مكن</w:t>
      </w:r>
      <w:r w:rsidRPr="00845A63">
        <w:rPr>
          <w:rtl/>
        </w:rPr>
        <w:t xml:space="preserve"> </w:t>
      </w:r>
      <w:r w:rsidRPr="00845A63">
        <w:rPr>
          <w:rFonts w:hint="cs"/>
          <w:rtl/>
        </w:rPr>
        <w:t>أن</w:t>
      </w:r>
      <w:r w:rsidRPr="00845A63">
        <w:rPr>
          <w:rtl/>
        </w:rPr>
        <w:t xml:space="preserve"> </w:t>
      </w:r>
      <w:r w:rsidRPr="00845A63">
        <w:rPr>
          <w:rFonts w:hint="cs"/>
          <w:rtl/>
        </w:rPr>
        <w:t>تؤدي</w:t>
      </w:r>
      <w:r w:rsidRPr="00845A63">
        <w:rPr>
          <w:rtl/>
        </w:rPr>
        <w:t xml:space="preserve"> </w:t>
      </w:r>
      <w:r w:rsidRPr="00845A63">
        <w:rPr>
          <w:rFonts w:hint="cs"/>
          <w:rtl/>
        </w:rPr>
        <w:t>إلى</w:t>
      </w:r>
      <w:r w:rsidRPr="00845A63">
        <w:rPr>
          <w:rtl/>
        </w:rPr>
        <w:t xml:space="preserve"> </w:t>
      </w:r>
      <w:r w:rsidRPr="00845A63">
        <w:rPr>
          <w:rFonts w:hint="cs"/>
          <w:rtl/>
        </w:rPr>
        <w:t>زيادة</w:t>
      </w:r>
      <w:r w:rsidRPr="00845A63">
        <w:rPr>
          <w:rtl/>
        </w:rPr>
        <w:t xml:space="preserve"> </w:t>
      </w:r>
      <w:r w:rsidRPr="00845A63">
        <w:rPr>
          <w:rFonts w:hint="cs"/>
          <w:rtl/>
        </w:rPr>
        <w:t>الفرص</w:t>
      </w:r>
      <w:r w:rsidRPr="00845A63">
        <w:rPr>
          <w:rtl/>
        </w:rPr>
        <w:t xml:space="preserve"> </w:t>
      </w:r>
      <w:r w:rsidRPr="00845A63">
        <w:rPr>
          <w:rFonts w:hint="cs"/>
          <w:rtl/>
        </w:rPr>
        <w:t>ال‍متاحة</w:t>
      </w:r>
      <w:r w:rsidRPr="00845A63">
        <w:rPr>
          <w:rtl/>
        </w:rPr>
        <w:t xml:space="preserve"> </w:t>
      </w:r>
      <w:r w:rsidRPr="00845A63">
        <w:rPr>
          <w:rFonts w:hint="cs"/>
          <w:rtl/>
        </w:rPr>
        <w:t>في</w:t>
      </w:r>
      <w:r w:rsidRPr="00845A63">
        <w:rPr>
          <w:rFonts w:hint="eastAsia"/>
          <w:rtl/>
        </w:rPr>
        <w:t> </w:t>
      </w:r>
      <w:r w:rsidRPr="00845A63">
        <w:rPr>
          <w:rFonts w:hint="cs"/>
          <w:rtl/>
        </w:rPr>
        <w:t>السوق</w:t>
      </w:r>
      <w:r w:rsidRPr="00845A63">
        <w:rPr>
          <w:rtl/>
        </w:rPr>
        <w:t xml:space="preserve"> </w:t>
      </w:r>
      <w:r w:rsidRPr="00845A63">
        <w:rPr>
          <w:rFonts w:hint="cs"/>
          <w:rtl/>
        </w:rPr>
        <w:t>وال‍موثوقية</w:t>
      </w:r>
      <w:r w:rsidRPr="00845A63">
        <w:rPr>
          <w:rtl/>
        </w:rPr>
        <w:t xml:space="preserve"> </w:t>
      </w:r>
      <w:r w:rsidRPr="00845A63">
        <w:rPr>
          <w:rFonts w:hint="cs"/>
          <w:rtl/>
        </w:rPr>
        <w:t>وتشجيع</w:t>
      </w:r>
      <w:r w:rsidRPr="00845A63">
        <w:rPr>
          <w:rtl/>
        </w:rPr>
        <w:t xml:space="preserve"> </w:t>
      </w:r>
      <w:r w:rsidRPr="00845A63">
        <w:rPr>
          <w:rFonts w:hint="cs"/>
          <w:rtl/>
        </w:rPr>
        <w:t>التكامل</w:t>
      </w:r>
      <w:r w:rsidRPr="00845A63">
        <w:rPr>
          <w:rtl/>
        </w:rPr>
        <w:t xml:space="preserve"> </w:t>
      </w:r>
      <w:r w:rsidRPr="00845A63">
        <w:rPr>
          <w:rFonts w:hint="cs"/>
          <w:rtl/>
        </w:rPr>
        <w:t>العال‍مي</w:t>
      </w:r>
      <w:r w:rsidRPr="00845A63">
        <w:rPr>
          <w:rtl/>
        </w:rPr>
        <w:t xml:space="preserve"> </w:t>
      </w:r>
      <w:r w:rsidRPr="00845A63">
        <w:rPr>
          <w:rFonts w:hint="cs"/>
          <w:rtl/>
        </w:rPr>
        <w:t>والتجارة</w:t>
      </w:r>
      <w:r w:rsidRPr="00845A63">
        <w:rPr>
          <w:rtl/>
        </w:rPr>
        <w:t xml:space="preserve"> </w:t>
      </w:r>
      <w:r w:rsidRPr="00845A63">
        <w:rPr>
          <w:rFonts w:hint="cs"/>
          <w:rtl/>
        </w:rPr>
        <w:t>العال‍مية</w:t>
      </w:r>
      <w:ins w:id="2779" w:author="Endani, Ahmad" w:date="2018-10-22T11:19:00Z">
        <w:r w:rsidRPr="00845A63">
          <w:rPr>
            <w:rFonts w:hint="cs"/>
            <w:rtl/>
          </w:rPr>
          <w:t xml:space="preserve"> من خلال </w:t>
        </w:r>
      </w:ins>
      <w:ins w:id="2780" w:author="Endani, Ahmad" w:date="2018-10-24T08:47:00Z">
        <w:r w:rsidRPr="00845A63">
          <w:rPr>
            <w:rFonts w:hint="cs"/>
            <w:rtl/>
          </w:rPr>
          <w:t>ال</w:t>
        </w:r>
      </w:ins>
      <w:ins w:id="2781" w:author="Endani, Ahmad" w:date="2018-10-22T11:20:00Z">
        <w:r w:rsidRPr="00845A63">
          <w:rPr>
            <w:rFonts w:hint="cs"/>
            <w:rtl/>
          </w:rPr>
          <w:t xml:space="preserve">تدفق </w:t>
        </w:r>
      </w:ins>
      <w:ins w:id="2782" w:author="Endani, Ahmad" w:date="2018-10-24T08:47:00Z">
        <w:r w:rsidRPr="00845A63">
          <w:rPr>
            <w:rFonts w:hint="cs"/>
            <w:rtl/>
          </w:rPr>
          <w:t>السلس ل</w:t>
        </w:r>
      </w:ins>
      <w:ins w:id="2783" w:author="Endani, Ahmad" w:date="2018-10-22T11:20:00Z">
        <w:r w:rsidRPr="00845A63">
          <w:rPr>
            <w:rFonts w:hint="cs"/>
            <w:rtl/>
          </w:rPr>
          <w:t>ل</w:t>
        </w:r>
      </w:ins>
      <w:ins w:id="2784" w:author="Aly, Abdullah" w:date="2018-10-26T15:43:00Z">
        <w:r w:rsidR="00EA3FDD" w:rsidRPr="00845A63">
          <w:rPr>
            <w:rFonts w:hint="cs"/>
            <w:rtl/>
          </w:rPr>
          <w:t>بيانات</w:t>
        </w:r>
      </w:ins>
      <w:r w:rsidRPr="00845A63">
        <w:rPr>
          <w:rFonts w:hint="cs"/>
          <w:rtl/>
        </w:rPr>
        <w:t>؛</w:t>
      </w:r>
    </w:p>
    <w:p w:rsidR="00C84FC2" w:rsidRPr="00845A63" w:rsidRDefault="00C84FC2" w:rsidP="00C84FC2">
      <w:pPr>
        <w:rPr>
          <w:spacing w:val="2"/>
          <w:rtl/>
        </w:rPr>
      </w:pPr>
      <w:r w:rsidRPr="00845A63">
        <w:rPr>
          <w:rFonts w:hint="cs"/>
          <w:i/>
          <w:iCs/>
          <w:spacing w:val="2"/>
          <w:rtl/>
        </w:rPr>
        <w:t>ب)</w:t>
      </w:r>
      <w:r w:rsidRPr="00845A63">
        <w:rPr>
          <w:i/>
          <w:iCs/>
          <w:spacing w:val="2"/>
          <w:rtl/>
        </w:rPr>
        <w:tab/>
      </w:r>
      <w:r w:rsidRPr="00845A63">
        <w:rPr>
          <w:spacing w:val="2"/>
          <w:rtl/>
        </w:rPr>
        <w:t>بأن التدريب التقني وبناء القدرات المؤسسية بشأن الاختبار والمطابقة أدوات ضرورية للبلدان من أجل النهوض بالتوصيلية</w:t>
      </w:r>
      <w:r w:rsidRPr="00845A63">
        <w:rPr>
          <w:rFonts w:hint="cs"/>
          <w:spacing w:val="2"/>
          <w:rtl/>
        </w:rPr>
        <w:t> </w:t>
      </w:r>
      <w:r w:rsidRPr="00845A63">
        <w:rPr>
          <w:spacing w:val="2"/>
          <w:rtl/>
        </w:rPr>
        <w:t>العالمية؛</w:t>
      </w:r>
    </w:p>
    <w:p w:rsidR="00C84FC2" w:rsidRPr="00845A63" w:rsidRDefault="00C84FC2" w:rsidP="00C84FC2">
      <w:pPr>
        <w:rPr>
          <w:rtl/>
        </w:rPr>
      </w:pPr>
      <w:r w:rsidRPr="00845A63">
        <w:rPr>
          <w:rFonts w:hint="cs"/>
          <w:i/>
          <w:iCs/>
          <w:rtl/>
        </w:rPr>
        <w:t>ج)</w:t>
      </w:r>
      <w:r w:rsidRPr="00845A63">
        <w:rPr>
          <w:rtl/>
        </w:rPr>
        <w:tab/>
        <w:t xml:space="preserve">بأن أعضاء الات‍حاد </w:t>
      </w:r>
      <w:r w:rsidRPr="00845A63">
        <w:rPr>
          <w:rFonts w:hint="cs"/>
          <w:rtl/>
        </w:rPr>
        <w:t xml:space="preserve">يمكنهم الاستفادة </w:t>
      </w:r>
      <w:r w:rsidRPr="00845A63">
        <w:rPr>
          <w:rtl/>
        </w:rPr>
        <w:t xml:space="preserve">من استعمال عمليات تقييم المطابقة التي </w:t>
      </w:r>
      <w:r w:rsidRPr="00845A63">
        <w:rPr>
          <w:rFonts w:hint="cs"/>
          <w:rtl/>
        </w:rPr>
        <w:t>ت</w:t>
      </w:r>
      <w:r w:rsidRPr="00845A63">
        <w:rPr>
          <w:rtl/>
        </w:rPr>
        <w:t xml:space="preserve">وفرها بالفعل الكثير من هيئات المعايير الإقليمية </w:t>
      </w:r>
      <w:r w:rsidRPr="00845A63">
        <w:rPr>
          <w:rFonts w:hint="cs"/>
          <w:rtl/>
        </w:rPr>
        <w:t xml:space="preserve">والوطنية </w:t>
      </w:r>
      <w:r w:rsidRPr="00845A63">
        <w:rPr>
          <w:rtl/>
        </w:rPr>
        <w:t>من أجل تقييم المطابقة، وذلك من خلال آليات للتعاون مع هذه المنظمات؛</w:t>
      </w:r>
    </w:p>
    <w:p w:rsidR="00C84FC2" w:rsidRPr="00845A63" w:rsidRDefault="00C84FC2" w:rsidP="00F56BBD">
      <w:pPr>
        <w:rPr>
          <w:ins w:id="2785" w:author="Aly, Abdullah" w:date="2018-10-16T12:59:00Z"/>
          <w:rtl/>
        </w:rPr>
      </w:pPr>
      <w:r w:rsidRPr="00845A63">
        <w:rPr>
          <w:rFonts w:hint="cs"/>
          <w:i/>
          <w:iCs/>
          <w:rtl/>
        </w:rPr>
        <w:t>د</w:t>
      </w:r>
      <w:r w:rsidRPr="00845A63">
        <w:rPr>
          <w:i/>
          <w:iCs/>
          <w:rtl/>
        </w:rPr>
        <w:t xml:space="preserve"> )</w:t>
      </w:r>
      <w:r w:rsidRPr="00845A63">
        <w:rPr>
          <w:rFonts w:hint="cs"/>
          <w:rtl/>
        </w:rPr>
        <w:tab/>
        <w:t xml:space="preserve">بأنه سيتم </w:t>
      </w:r>
      <w:r w:rsidRPr="00845A63">
        <w:rPr>
          <w:rtl/>
        </w:rPr>
        <w:t xml:space="preserve">تأجيل اتخاذ قرار بشأن تنفيذ </w:t>
      </w:r>
      <w:r w:rsidRPr="00845A63">
        <w:rPr>
          <w:rFonts w:hint="cs"/>
          <w:rtl/>
        </w:rPr>
        <w:t xml:space="preserve">علامة الات‍حاد </w:t>
      </w:r>
      <w:r w:rsidRPr="00845A63">
        <w:rPr>
          <w:lang w:val="en-US"/>
        </w:rPr>
        <w:t>"</w:t>
      </w:r>
      <w:r w:rsidRPr="00845A63">
        <w:t>ITU"</w:t>
      </w:r>
      <w:r w:rsidRPr="00845A63">
        <w:rPr>
          <w:rFonts w:hint="cs"/>
          <w:rtl/>
        </w:rPr>
        <w:t xml:space="preserve"> </w:t>
      </w:r>
      <w:r w:rsidRPr="00845A63">
        <w:rPr>
          <w:rtl/>
        </w:rPr>
        <w:t xml:space="preserve">إلى أن تصل الدعامة </w:t>
      </w:r>
      <w:r w:rsidRPr="00845A63">
        <w:t>1</w:t>
      </w:r>
      <w:r w:rsidRPr="00845A63">
        <w:rPr>
          <w:rFonts w:hint="cs"/>
          <w:rtl/>
        </w:rPr>
        <w:t xml:space="preserve"> (تقييم المطابقة) من خطة العمل </w:t>
      </w:r>
      <w:r w:rsidRPr="00845A63">
        <w:rPr>
          <w:rtl/>
        </w:rPr>
        <w:t xml:space="preserve">إلى مرحلة أكثر </w:t>
      </w:r>
      <w:r w:rsidRPr="00845A63">
        <w:rPr>
          <w:rFonts w:hint="cs"/>
          <w:rtl/>
        </w:rPr>
        <w:t xml:space="preserve">نضجاً (ال‍مجلس </w:t>
      </w:r>
      <w:r w:rsidRPr="00845A63">
        <w:t>2012</w:t>
      </w:r>
      <w:r w:rsidRPr="00845A63">
        <w:rPr>
          <w:rFonts w:hint="cs"/>
          <w:rtl/>
        </w:rPr>
        <w:t>)</w:t>
      </w:r>
      <w:del w:id="2786" w:author="Aly, Abdullah" w:date="2018-10-16T12:58:00Z">
        <w:r w:rsidRPr="00845A63" w:rsidDel="00BD6A74">
          <w:rPr>
            <w:rFonts w:hint="cs"/>
            <w:rtl/>
          </w:rPr>
          <w:delText>،</w:delText>
        </w:r>
      </w:del>
      <w:ins w:id="2787" w:author="Aly, Abdullah" w:date="2018-10-16T12:59:00Z">
        <w:r w:rsidRPr="00845A63">
          <w:rPr>
            <w:rFonts w:hint="cs"/>
            <w:rtl/>
          </w:rPr>
          <w:t>؛</w:t>
        </w:r>
      </w:ins>
    </w:p>
    <w:p w:rsidR="00C84FC2" w:rsidRPr="00845A63" w:rsidRDefault="00C84FC2" w:rsidP="00F56BBD">
      <w:pPr>
        <w:rPr>
          <w:rtl/>
          <w:lang w:val="en-US"/>
        </w:rPr>
      </w:pPr>
      <w:ins w:id="2788" w:author="Aly, Abdullah" w:date="2018-10-16T12:59:00Z">
        <w:r w:rsidRPr="00845A63">
          <w:rPr>
            <w:rFonts w:ascii="Traditional Arabic" w:hAnsi="Traditional Arabic"/>
            <w:i/>
            <w:iCs/>
            <w:rtl/>
          </w:rPr>
          <w:lastRenderedPageBreak/>
          <w:t>ﻫ</w:t>
        </w:r>
        <w:r w:rsidRPr="00845A63">
          <w:rPr>
            <w:i/>
            <w:iCs/>
            <w:rtl/>
          </w:rPr>
          <w:t> )</w:t>
        </w:r>
        <w:r w:rsidRPr="00845A63">
          <w:rPr>
            <w:i/>
            <w:iCs/>
            <w:rtl/>
          </w:rPr>
          <w:tab/>
        </w:r>
      </w:ins>
      <w:ins w:id="2789" w:author="Endani, Ahmad" w:date="2018-10-22T11:24:00Z">
        <w:r w:rsidRPr="00845A63">
          <w:rPr>
            <w:rFonts w:hint="cs"/>
            <w:rtl/>
          </w:rPr>
          <w:t xml:space="preserve">بأن الشركات بالغة الصغر والصغيرة والمتوسطة في الدول الأعضاء في </w:t>
        </w:r>
      </w:ins>
      <w:ins w:id="2790" w:author="Aly, Abdullah" w:date="2018-10-26T15:45:00Z">
        <w:r w:rsidR="00EA3FDD" w:rsidRPr="00845A63">
          <w:rPr>
            <w:rFonts w:hint="cs"/>
            <w:rtl/>
          </w:rPr>
          <w:t xml:space="preserve">الاتحاد </w:t>
        </w:r>
      </w:ins>
      <w:ins w:id="2791" w:author="Aly, Abdullah" w:date="2018-10-26T15:44:00Z">
        <w:r w:rsidR="00EA3FDD" w:rsidRPr="00845A63">
          <w:rPr>
            <w:rFonts w:hint="cs"/>
            <w:rtl/>
          </w:rPr>
          <w:t xml:space="preserve">تحتاج إلى النفاذ </w:t>
        </w:r>
      </w:ins>
      <w:ins w:id="2792" w:author="Endani, Ahmad" w:date="2018-10-22T11:24:00Z">
        <w:r w:rsidRPr="00845A63">
          <w:rPr>
            <w:rFonts w:hint="cs"/>
            <w:rtl/>
          </w:rPr>
          <w:t xml:space="preserve">إلى تكنولوجيات </w:t>
        </w:r>
      </w:ins>
      <w:ins w:id="2793" w:author="Endani, Ahmad" w:date="2018-10-22T11:25:00Z">
        <w:r w:rsidRPr="00845A63">
          <w:rPr>
            <w:rFonts w:hint="cs"/>
            <w:rtl/>
          </w:rPr>
          <w:t xml:space="preserve">ميسورة التكلفة </w:t>
        </w:r>
      </w:ins>
      <w:ins w:id="2794" w:author="Awad, Samy" w:date="2018-10-28T19:36:00Z">
        <w:r w:rsidR="002D57E9" w:rsidRPr="00845A63">
          <w:rPr>
            <w:rFonts w:hint="cs"/>
            <w:rtl/>
          </w:rPr>
          <w:t>و</w:t>
        </w:r>
      </w:ins>
      <w:ins w:id="2795" w:author="Endani, Ahmad" w:date="2018-10-22T11:28:00Z">
        <w:r w:rsidRPr="00845A63">
          <w:rPr>
            <w:rFonts w:hint="cs"/>
            <w:rtl/>
          </w:rPr>
          <w:t>قابلة</w:t>
        </w:r>
      </w:ins>
      <w:ins w:id="2796" w:author="Endani, Ahmad" w:date="2018-10-22T11:25:00Z">
        <w:r w:rsidRPr="00845A63">
          <w:rPr>
            <w:rFonts w:hint="cs"/>
            <w:rtl/>
          </w:rPr>
          <w:t xml:space="preserve"> </w:t>
        </w:r>
      </w:ins>
      <w:ins w:id="2797" w:author="Endani, Ahmad" w:date="2018-10-22T11:28:00Z">
        <w:r w:rsidRPr="00845A63">
          <w:rPr>
            <w:rFonts w:hint="cs"/>
            <w:rtl/>
          </w:rPr>
          <w:t>ل</w:t>
        </w:r>
      </w:ins>
      <w:ins w:id="2798" w:author="Endani, Ahmad" w:date="2018-10-22T11:25:00Z">
        <w:r w:rsidRPr="00845A63">
          <w:rPr>
            <w:rFonts w:hint="cs"/>
            <w:rtl/>
          </w:rPr>
          <w:t xml:space="preserve">لتشغيل البيني </w:t>
        </w:r>
      </w:ins>
      <w:ins w:id="2799" w:author="Endani, Ahmad" w:date="2018-10-22T11:29:00Z">
        <w:r w:rsidRPr="00845A63">
          <w:rPr>
            <w:rFonts w:hint="cs"/>
            <w:rtl/>
          </w:rPr>
          <w:t xml:space="preserve">كي </w:t>
        </w:r>
      </w:ins>
      <w:ins w:id="2800" w:author="Endani, Ahmad" w:date="2018-10-22T11:26:00Z">
        <w:r w:rsidRPr="00845A63">
          <w:rPr>
            <w:rFonts w:hint="cs"/>
            <w:rtl/>
          </w:rPr>
          <w:t>تسهل مشاركتها في الاقتصاد الرقمي</w:t>
        </w:r>
      </w:ins>
      <w:ins w:id="2801" w:author="Aly, Abdullah" w:date="2018-10-16T12:59:00Z">
        <w:r w:rsidRPr="00845A63">
          <w:rPr>
            <w:rFonts w:hint="cs"/>
            <w:rtl/>
          </w:rPr>
          <w:t>،</w:t>
        </w:r>
      </w:ins>
    </w:p>
    <w:p w:rsidR="00E2680A" w:rsidRPr="00845A63" w:rsidRDefault="00E2680A" w:rsidP="00C85657">
      <w:pPr>
        <w:pStyle w:val="Call"/>
        <w:rPr>
          <w:rtl/>
        </w:rPr>
      </w:pPr>
      <w:r w:rsidRPr="00845A63">
        <w:rPr>
          <w:rFonts w:hint="cs"/>
          <w:rtl/>
        </w:rPr>
        <w:t>وإذ يضع في اعتباره</w:t>
      </w:r>
    </w:p>
    <w:p w:rsidR="00C84FC2" w:rsidRPr="00845A63" w:rsidRDefault="00C84FC2" w:rsidP="00C84FC2">
      <w:pPr>
        <w:rPr>
          <w:rtl/>
        </w:rPr>
      </w:pPr>
      <w:r w:rsidRPr="00845A63">
        <w:rPr>
          <w:rFonts w:hint="cs"/>
          <w:i/>
          <w:iCs/>
          <w:rtl/>
        </w:rPr>
        <w:t xml:space="preserve"> أ</w:t>
      </w:r>
      <w:r w:rsidRPr="00845A63">
        <w:rPr>
          <w:i/>
          <w:iCs/>
          <w:rtl/>
        </w:rPr>
        <w:t xml:space="preserve"> )</w:t>
      </w:r>
      <w:r w:rsidRPr="00845A63">
        <w:rPr>
          <w:i/>
          <w:iCs/>
          <w:rtl/>
        </w:rPr>
        <w:tab/>
      </w:r>
      <w:r w:rsidRPr="00845A63">
        <w:rPr>
          <w:rtl/>
        </w:rPr>
        <w:t>أن بعض البلدان، وخاصة البلدان النامية، لم تكتسب بعد قدرة اختبار التجهيزات وتوفير الضمانات للمستهلكين لديها؛</w:t>
      </w:r>
    </w:p>
    <w:p w:rsidR="00C84FC2" w:rsidRPr="00845A63" w:rsidRDefault="00C84FC2" w:rsidP="00C84FC2">
      <w:pPr>
        <w:rPr>
          <w:rtl/>
        </w:rPr>
      </w:pPr>
      <w:r w:rsidRPr="00845A63">
        <w:rPr>
          <w:rFonts w:hint="cs"/>
          <w:i/>
          <w:iCs/>
          <w:rtl/>
        </w:rPr>
        <w:t>ب</w:t>
      </w:r>
      <w:r w:rsidRPr="00845A63">
        <w:rPr>
          <w:i/>
          <w:iCs/>
          <w:rtl/>
        </w:rPr>
        <w:t>)</w:t>
      </w:r>
      <w:r w:rsidRPr="00845A63">
        <w:rPr>
          <w:rtl/>
        </w:rPr>
        <w:tab/>
        <w:t>أن زيادة الثقة في مطابقة تجهيزات الاتصالات/تكنولوجيا المعلومات والاتصالات للقواعد والمعايير السارية سيؤدي إلى زيادة فرص قابلية التشغيل البيني بين التجهيزات التي ينتجها مختلف الصانعين والحد من التداخلات بين أنظمة الاتصالات وستساعد البلدان النامية على اختيار منتجات تتسم بجودة عالية</w:t>
      </w:r>
      <w:r w:rsidRPr="00845A63">
        <w:rPr>
          <w:rFonts w:hint="cs"/>
          <w:rtl/>
        </w:rPr>
        <w:t>،</w:t>
      </w:r>
    </w:p>
    <w:p w:rsidR="00C84FC2" w:rsidRPr="00845A63" w:rsidRDefault="00C84FC2" w:rsidP="00C85657">
      <w:pPr>
        <w:pStyle w:val="Call"/>
        <w:rPr>
          <w:rtl/>
        </w:rPr>
      </w:pPr>
      <w:r w:rsidRPr="00845A63">
        <w:rPr>
          <w:rFonts w:hint="cs"/>
          <w:rtl/>
        </w:rPr>
        <w:t>يقـرر</w:t>
      </w:r>
    </w:p>
    <w:p w:rsidR="00C84FC2" w:rsidRPr="00845A63" w:rsidRDefault="00C84FC2" w:rsidP="00B7398E">
      <w:r w:rsidRPr="00845A63">
        <w:t>1</w:t>
      </w:r>
      <w:r w:rsidRPr="00845A63">
        <w:rPr>
          <w:rtl/>
        </w:rPr>
        <w:tab/>
        <w:t>تأييد أهداف القرار </w:t>
      </w:r>
      <w:r w:rsidRPr="00845A63">
        <w:t>76</w:t>
      </w:r>
      <w:r w:rsidRPr="00845A63">
        <w:rPr>
          <w:rtl/>
        </w:rPr>
        <w:t xml:space="preserve"> (</w:t>
      </w:r>
      <w:r w:rsidRPr="00845A63">
        <w:rPr>
          <w:rFonts w:hint="cs"/>
          <w:rtl/>
        </w:rPr>
        <w:t>ال‍مراجَع في </w:t>
      </w:r>
      <w:del w:id="2802" w:author="Aly, Abdullah" w:date="2018-10-16T13:50:00Z">
        <w:r w:rsidRPr="00845A63" w:rsidDel="002120A1">
          <w:rPr>
            <w:rFonts w:hint="cs"/>
            <w:rtl/>
          </w:rPr>
          <w:delText xml:space="preserve">دبي، </w:delText>
        </w:r>
        <w:r w:rsidRPr="00845A63" w:rsidDel="002120A1">
          <w:delText>2012</w:delText>
        </w:r>
      </w:del>
      <w:ins w:id="2803" w:author="Aly, Abdullah" w:date="2018-10-26T11:44:00Z">
        <w:r w:rsidR="00E2680A" w:rsidRPr="00845A63">
          <w:rPr>
            <w:rFonts w:hint="cs"/>
            <w:rtl/>
          </w:rPr>
          <w:t>ال</w:t>
        </w:r>
      </w:ins>
      <w:ins w:id="2804" w:author="Aly, Abdullah" w:date="2018-10-16T13:50:00Z">
        <w:r w:rsidRPr="00845A63">
          <w:rPr>
            <w:rFonts w:hint="cs"/>
            <w:rtl/>
          </w:rPr>
          <w:t xml:space="preserve">حمامات، </w:t>
        </w:r>
        <w:r w:rsidRPr="00845A63">
          <w:rPr>
            <w:lang w:val="en-US"/>
          </w:rPr>
          <w:t>2016</w:t>
        </w:r>
      </w:ins>
      <w:r w:rsidRPr="00845A63">
        <w:rPr>
          <w:rtl/>
        </w:rPr>
        <w:t>)</w:t>
      </w:r>
      <w:del w:id="2805" w:author="Awad, Samy" w:date="2018-10-28T19:37:00Z">
        <w:r w:rsidRPr="00845A63" w:rsidDel="002D57E9">
          <w:rPr>
            <w:rtl/>
          </w:rPr>
          <w:delText xml:space="preserve"> </w:delText>
        </w:r>
        <w:r w:rsidRPr="00845A63" w:rsidDel="002D57E9">
          <w:rPr>
            <w:rFonts w:hint="cs"/>
            <w:rtl/>
          </w:rPr>
          <w:delText>للجمعية العالمية لتقييس الاتصالات</w:delText>
        </w:r>
      </w:del>
      <w:r w:rsidRPr="00845A63">
        <w:rPr>
          <w:rFonts w:hint="cs"/>
          <w:rtl/>
        </w:rPr>
        <w:t>، والقرار </w:t>
      </w:r>
      <w:r w:rsidRPr="00845A63">
        <w:t>62</w:t>
      </w:r>
      <w:r w:rsidRPr="00845A63">
        <w:rPr>
          <w:rFonts w:hint="cs"/>
          <w:rtl/>
        </w:rPr>
        <w:t xml:space="preserve"> (</w:t>
      </w:r>
      <w:ins w:id="2806" w:author="Aly, Abdullah" w:date="2018-10-16T13:51:00Z">
        <w:r w:rsidRPr="00845A63">
          <w:rPr>
            <w:rFonts w:hint="cs"/>
            <w:rtl/>
          </w:rPr>
          <w:t xml:space="preserve">المراجَع في </w:t>
        </w:r>
      </w:ins>
      <w:r w:rsidRPr="00845A63">
        <w:rPr>
          <w:rFonts w:hint="cs"/>
          <w:rtl/>
        </w:rPr>
        <w:t xml:space="preserve">جنيف، </w:t>
      </w:r>
      <w:ins w:id="2807" w:author="Aly, Abdullah" w:date="2018-10-16T13:52:00Z">
        <w:r w:rsidRPr="00845A63">
          <w:rPr>
            <w:lang w:val="en-US"/>
          </w:rPr>
          <w:t>2015</w:t>
        </w:r>
      </w:ins>
      <w:del w:id="2808" w:author="Aly, Abdullah" w:date="2018-10-16T13:51:00Z">
        <w:r w:rsidRPr="00845A63" w:rsidDel="002120A1">
          <w:delText>2012</w:delText>
        </w:r>
      </w:del>
      <w:r w:rsidRPr="00845A63">
        <w:rPr>
          <w:rFonts w:hint="cs"/>
          <w:rtl/>
        </w:rPr>
        <w:t xml:space="preserve">) </w:t>
      </w:r>
      <w:del w:id="2809" w:author="Awad, Samy" w:date="2018-10-28T19:37:00Z">
        <w:r w:rsidRPr="00845A63" w:rsidDel="002D57E9">
          <w:rPr>
            <w:rFonts w:hint="cs"/>
            <w:rtl/>
          </w:rPr>
          <w:delText xml:space="preserve">لجمعية الاتصالات الراديوية </w:delText>
        </w:r>
      </w:del>
      <w:r w:rsidRPr="00845A63">
        <w:rPr>
          <w:rtl/>
        </w:rPr>
        <w:t>والقرار </w:t>
      </w:r>
      <w:r w:rsidRPr="00845A63">
        <w:t>47</w:t>
      </w:r>
      <w:r w:rsidRPr="00845A63">
        <w:rPr>
          <w:rtl/>
        </w:rPr>
        <w:t xml:space="preserve"> (</w:t>
      </w:r>
      <w:r w:rsidRPr="00845A63">
        <w:rPr>
          <w:rFonts w:hint="cs"/>
          <w:rtl/>
        </w:rPr>
        <w:t>ال‍مراجَع في </w:t>
      </w:r>
      <w:del w:id="2810" w:author="Aly, Abdullah" w:date="2018-10-16T13:50:00Z">
        <w:r w:rsidRPr="00845A63" w:rsidDel="002120A1">
          <w:rPr>
            <w:rFonts w:hint="cs"/>
            <w:rtl/>
          </w:rPr>
          <w:delText xml:space="preserve">دبي، </w:delText>
        </w:r>
        <w:r w:rsidRPr="00845A63" w:rsidDel="002120A1">
          <w:delText>2014</w:delText>
        </w:r>
      </w:del>
      <w:ins w:id="2811" w:author="Aly, Abdullah" w:date="2018-10-16T13:51:00Z">
        <w:r w:rsidRPr="00845A63">
          <w:rPr>
            <w:rFonts w:hint="cs"/>
            <w:rtl/>
            <w:lang w:bidi="ar-SA"/>
          </w:rPr>
          <w:t xml:space="preserve">بوينس آيرس، </w:t>
        </w:r>
        <w:r w:rsidRPr="00845A63">
          <w:rPr>
            <w:lang w:bidi="ar-SA"/>
          </w:rPr>
          <w:t>2017</w:t>
        </w:r>
      </w:ins>
      <w:r w:rsidRPr="00845A63">
        <w:rPr>
          <w:rtl/>
        </w:rPr>
        <w:t xml:space="preserve">) </w:t>
      </w:r>
      <w:del w:id="2812" w:author="Awad, Samy" w:date="2018-10-28T19:37:00Z">
        <w:r w:rsidRPr="00845A63" w:rsidDel="002D57E9">
          <w:rPr>
            <w:rFonts w:hint="cs"/>
            <w:rtl/>
          </w:rPr>
          <w:delText xml:space="preserve">للمؤتمر العالمي لتنمية الاتصالات </w:delText>
        </w:r>
      </w:del>
      <w:r w:rsidRPr="00845A63">
        <w:rPr>
          <w:rFonts w:hint="cs"/>
          <w:rtl/>
        </w:rPr>
        <w:t xml:space="preserve">وخطة العمل المتعلقة ببرنامج المطابقة وقابلية التشغيل البيني التي استعرضها </w:t>
      </w:r>
      <w:r w:rsidRPr="00845A63">
        <w:rPr>
          <w:rtl/>
        </w:rPr>
        <w:t>ال‍مجلس في </w:t>
      </w:r>
      <w:r w:rsidRPr="00845A63">
        <w:rPr>
          <w:rFonts w:hint="cs"/>
          <w:rtl/>
        </w:rPr>
        <w:t>دورته لعام</w:t>
      </w:r>
      <w:r w:rsidRPr="00845A63">
        <w:rPr>
          <w:rtl/>
        </w:rPr>
        <w:t> </w:t>
      </w:r>
      <w:r w:rsidRPr="00845A63">
        <w:t>2014</w:t>
      </w:r>
      <w:r w:rsidRPr="00845A63">
        <w:rPr>
          <w:rFonts w:hint="cs"/>
          <w:rtl/>
        </w:rPr>
        <w:t xml:space="preserve"> (الوثيقة </w:t>
      </w:r>
      <w:r w:rsidRPr="00845A63">
        <w:t>C14/24(Rev.1)</w:t>
      </w:r>
      <w:r w:rsidRPr="00845A63">
        <w:rPr>
          <w:rFonts w:hint="cs"/>
          <w:rtl/>
        </w:rPr>
        <w:t>)</w:t>
      </w:r>
      <w:r w:rsidRPr="00845A63">
        <w:rPr>
          <w:rtl/>
        </w:rPr>
        <w:t>؛</w:t>
      </w:r>
    </w:p>
    <w:p w:rsidR="00C84FC2" w:rsidRPr="00845A63" w:rsidRDefault="00C84FC2" w:rsidP="00C84FC2">
      <w:pPr>
        <w:rPr>
          <w:rtl/>
        </w:rPr>
      </w:pPr>
      <w:r w:rsidRPr="00845A63">
        <w:t>2</w:t>
      </w:r>
      <w:r w:rsidRPr="00845A63">
        <w:rPr>
          <w:rtl/>
        </w:rPr>
        <w:tab/>
      </w:r>
      <w:r w:rsidRPr="00845A63">
        <w:rPr>
          <w:rFonts w:hint="cs"/>
          <w:rtl/>
        </w:rPr>
        <w:t xml:space="preserve">مواصلة </w:t>
      </w:r>
      <w:r w:rsidRPr="00845A63">
        <w:rPr>
          <w:rtl/>
        </w:rPr>
        <w:t xml:space="preserve">تنفيذ برنامج العمل هذا، بما فيه قاعدة البيانات الاسترشادية للمعلومات </w:t>
      </w:r>
      <w:r w:rsidRPr="00845A63">
        <w:rPr>
          <w:rFonts w:hint="cs"/>
          <w:rtl/>
        </w:rPr>
        <w:t xml:space="preserve">بشأن </w:t>
      </w:r>
      <w:r w:rsidRPr="00845A63">
        <w:rPr>
          <w:rtl/>
        </w:rPr>
        <w:t xml:space="preserve">المطابقة </w:t>
      </w:r>
      <w:r w:rsidRPr="00845A63">
        <w:rPr>
          <w:rFonts w:hint="cs"/>
          <w:rtl/>
        </w:rPr>
        <w:t>وتطويرها كي تكون</w:t>
      </w:r>
      <w:r w:rsidRPr="00845A63">
        <w:rPr>
          <w:rtl/>
        </w:rPr>
        <w:t xml:space="preserve"> قاعدة بيانات وظيفية كاملة</w:t>
      </w:r>
      <w:r w:rsidRPr="00845A63">
        <w:rPr>
          <w:rFonts w:hint="cs"/>
          <w:rtl/>
        </w:rPr>
        <w:t>؛</w:t>
      </w:r>
      <w:r w:rsidRPr="00845A63">
        <w:rPr>
          <w:rtl/>
        </w:rPr>
        <w:t xml:space="preserve"> وذلك بالتشاور مع كل منطقة والأخذ </w:t>
      </w:r>
      <w:r w:rsidRPr="00845A63">
        <w:rPr>
          <w:rFonts w:hint="cs"/>
          <w:rtl/>
        </w:rPr>
        <w:t>بعين</w:t>
      </w:r>
      <w:r w:rsidRPr="00845A63">
        <w:rPr>
          <w:rtl/>
        </w:rPr>
        <w:t xml:space="preserve"> الاعتبار: أ</w:t>
      </w:r>
      <w:r w:rsidRPr="00845A63">
        <w:rPr>
          <w:rFonts w:hint="eastAsia"/>
          <w:rtl/>
        </w:rPr>
        <w:t> </w:t>
      </w:r>
      <w:r w:rsidRPr="00845A63">
        <w:rPr>
          <w:rtl/>
        </w:rPr>
        <w:t>)</w:t>
      </w:r>
      <w:r w:rsidRPr="00845A63">
        <w:rPr>
          <w:rFonts w:hint="cs"/>
          <w:rtl/>
        </w:rPr>
        <w:t> </w:t>
      </w:r>
      <w:r w:rsidRPr="00845A63">
        <w:rPr>
          <w:rtl/>
        </w:rPr>
        <w:t xml:space="preserve">النتائج والآثار التي قد تنجم عن قاعدة البيانات الاسترشادية للمعلومات </w:t>
      </w:r>
      <w:r w:rsidRPr="00845A63">
        <w:rPr>
          <w:rFonts w:hint="cs"/>
          <w:rtl/>
        </w:rPr>
        <w:t xml:space="preserve">بشأن </w:t>
      </w:r>
      <w:r w:rsidRPr="00845A63">
        <w:rPr>
          <w:rtl/>
        </w:rPr>
        <w:t xml:space="preserve">المطابقة على الدول الأعضاء وأعضاء القطاعات وأصحاب المصلحة (مثل منظمات </w:t>
      </w:r>
      <w:r w:rsidRPr="00845A63">
        <w:rPr>
          <w:rFonts w:hint="cs"/>
          <w:rtl/>
        </w:rPr>
        <w:t>وضع المعايير</w:t>
      </w:r>
      <w:r w:rsidRPr="00845A63">
        <w:rPr>
          <w:rFonts w:hint="eastAsia"/>
          <w:rtl/>
        </w:rPr>
        <w:t> </w:t>
      </w:r>
      <w:r w:rsidRPr="00845A63">
        <w:t>(SDO)</w:t>
      </w:r>
      <w:r w:rsidRPr="00845A63">
        <w:rPr>
          <w:rtl/>
        </w:rPr>
        <w:t xml:space="preserve"> الأخرى)</w:t>
      </w:r>
      <w:r w:rsidRPr="00845A63">
        <w:rPr>
          <w:rFonts w:hint="cs"/>
          <w:rtl/>
        </w:rPr>
        <w:t>؛</w:t>
      </w:r>
      <w:r w:rsidRPr="00845A63">
        <w:rPr>
          <w:rtl/>
        </w:rPr>
        <w:t xml:space="preserve"> ب)</w:t>
      </w:r>
      <w:r w:rsidRPr="00845A63">
        <w:rPr>
          <w:rFonts w:hint="cs"/>
          <w:rtl/>
        </w:rPr>
        <w:t> </w:t>
      </w:r>
      <w:r w:rsidRPr="00845A63">
        <w:rPr>
          <w:rtl/>
        </w:rPr>
        <w:t>أثر قاعدة البيانات في سدّ الفجوة التقييسية فيما يتصل بكل منطقة</w:t>
      </w:r>
      <w:r w:rsidRPr="00845A63">
        <w:rPr>
          <w:rFonts w:hint="cs"/>
          <w:rtl/>
        </w:rPr>
        <w:t>؛</w:t>
      </w:r>
      <w:r w:rsidRPr="00845A63">
        <w:rPr>
          <w:rtl/>
        </w:rPr>
        <w:t xml:space="preserve"> ج)</w:t>
      </w:r>
      <w:r w:rsidRPr="00845A63">
        <w:rPr>
          <w:rFonts w:hint="cs"/>
          <w:rtl/>
        </w:rPr>
        <w:t> </w:t>
      </w:r>
      <w:r w:rsidRPr="00845A63">
        <w:rPr>
          <w:rtl/>
        </w:rPr>
        <w:t xml:space="preserve">مسائل </w:t>
      </w:r>
      <w:r w:rsidRPr="00845A63">
        <w:rPr>
          <w:rFonts w:hint="cs"/>
          <w:rtl/>
        </w:rPr>
        <w:t>المسؤولية المحتملة</w:t>
      </w:r>
      <w:r w:rsidRPr="00845A63">
        <w:rPr>
          <w:rtl/>
        </w:rPr>
        <w:t xml:space="preserve"> للات‍حاد والدول الأعضاء وأعضاء القطاعات وأصحاب المصلحة</w:t>
      </w:r>
      <w:r w:rsidRPr="00845A63">
        <w:rPr>
          <w:rFonts w:hint="cs"/>
          <w:rtl/>
        </w:rPr>
        <w:t>؛</w:t>
      </w:r>
      <w:r w:rsidRPr="00845A63">
        <w:rPr>
          <w:rtl/>
        </w:rPr>
        <w:t xml:space="preserve"> </w:t>
      </w:r>
      <w:r w:rsidRPr="00845A63">
        <w:rPr>
          <w:rFonts w:hint="cs"/>
          <w:rtl/>
        </w:rPr>
        <w:t>وذلك بمراعاة</w:t>
      </w:r>
      <w:r w:rsidRPr="00845A63">
        <w:rPr>
          <w:rtl/>
        </w:rPr>
        <w:t xml:space="preserve"> نتائج المشاورات الإقليمية التي أجراها الات‍حاد بشأن المطابقة وقابلية التشغيل</w:t>
      </w:r>
      <w:r w:rsidRPr="00845A63">
        <w:rPr>
          <w:rFonts w:hint="cs"/>
          <w:rtl/>
        </w:rPr>
        <w:t> </w:t>
      </w:r>
      <w:r w:rsidRPr="00845A63">
        <w:rPr>
          <w:rtl/>
        </w:rPr>
        <w:t>البيني؛</w:t>
      </w:r>
    </w:p>
    <w:p w:rsidR="00C84FC2" w:rsidRPr="00845A63" w:rsidRDefault="00C84FC2" w:rsidP="00C84FC2">
      <w:pPr>
        <w:rPr>
          <w:rtl/>
        </w:rPr>
      </w:pPr>
      <w:r w:rsidRPr="00845A63">
        <w:t>3</w:t>
      </w:r>
      <w:r w:rsidRPr="00845A63">
        <w:rPr>
          <w:rtl/>
        </w:rPr>
        <w:tab/>
      </w:r>
      <w:r w:rsidRPr="00845A63">
        <w:rPr>
          <w:spacing w:val="10"/>
          <w:rtl/>
        </w:rPr>
        <w:t xml:space="preserve">مساعدة </w:t>
      </w:r>
      <w:r w:rsidRPr="00845A63">
        <w:rPr>
          <w:rFonts w:hint="cs"/>
          <w:spacing w:val="10"/>
          <w:rtl/>
        </w:rPr>
        <w:t>البلدان</w:t>
      </w:r>
      <w:r w:rsidRPr="00845A63">
        <w:rPr>
          <w:spacing w:val="10"/>
          <w:rtl/>
        </w:rPr>
        <w:t xml:space="preserve"> النامية في إنشاء مراكز إقليمية ودون إقليمية للمطابقة وقابلية </w:t>
      </w:r>
      <w:r w:rsidRPr="00845A63">
        <w:rPr>
          <w:spacing w:val="6"/>
          <w:rtl/>
        </w:rPr>
        <w:t>التشغيل البيني</w:t>
      </w:r>
      <w:r w:rsidRPr="00845A63">
        <w:rPr>
          <w:rFonts w:hint="cs"/>
          <w:spacing w:val="6"/>
          <w:rtl/>
        </w:rPr>
        <w:t>،</w:t>
      </w:r>
      <w:r w:rsidRPr="00845A63">
        <w:rPr>
          <w:spacing w:val="6"/>
          <w:rtl/>
        </w:rPr>
        <w:t xml:space="preserve"> ملائمة لإجراء اختبارات </w:t>
      </w:r>
      <w:r w:rsidRPr="00845A63">
        <w:rPr>
          <w:rFonts w:hint="cs"/>
          <w:spacing w:val="6"/>
          <w:rtl/>
        </w:rPr>
        <w:t>المطابقة و</w:t>
      </w:r>
      <w:r w:rsidRPr="00845A63">
        <w:rPr>
          <w:spacing w:val="6"/>
          <w:rtl/>
        </w:rPr>
        <w:t>قابلية التشغيل البيني حسب</w:t>
      </w:r>
      <w:r w:rsidRPr="00845A63">
        <w:rPr>
          <w:rFonts w:hint="cs"/>
          <w:spacing w:val="6"/>
          <w:rtl/>
        </w:rPr>
        <w:t> </w:t>
      </w:r>
      <w:r w:rsidRPr="00845A63">
        <w:rPr>
          <w:spacing w:val="6"/>
          <w:rtl/>
        </w:rPr>
        <w:t>الاقتضاء</w:t>
      </w:r>
      <w:r w:rsidRPr="00845A63">
        <w:rPr>
          <w:rFonts w:hint="cs"/>
          <w:spacing w:val="6"/>
          <w:rtl/>
        </w:rPr>
        <w:t xml:space="preserve"> وحسب</w:t>
      </w:r>
      <w:r w:rsidRPr="00845A63">
        <w:rPr>
          <w:rFonts w:hint="eastAsia"/>
          <w:rtl/>
        </w:rPr>
        <w:t> </w:t>
      </w:r>
      <w:r w:rsidRPr="00845A63">
        <w:rPr>
          <w:rFonts w:hint="cs"/>
          <w:rtl/>
        </w:rPr>
        <w:t>احتياجاتها</w:t>
      </w:r>
      <w:r w:rsidRPr="00845A63">
        <w:rPr>
          <w:rtl/>
        </w:rPr>
        <w:t>،</w:t>
      </w:r>
    </w:p>
    <w:p w:rsidR="00C84FC2" w:rsidRPr="00845A63" w:rsidRDefault="00E2680A" w:rsidP="00C85657">
      <w:pPr>
        <w:pStyle w:val="Call"/>
        <w:rPr>
          <w:rtl/>
        </w:rPr>
      </w:pPr>
      <w:r w:rsidRPr="00845A63">
        <w:rPr>
          <w:rtl/>
        </w:rPr>
        <w:t>يكلّف مدير مكتب تقييس الاتصالات</w:t>
      </w:r>
    </w:p>
    <w:p w:rsidR="00C84FC2" w:rsidRPr="00845A63" w:rsidRDefault="00C84FC2" w:rsidP="009A1660">
      <w:pPr>
        <w:rPr>
          <w:rtl/>
        </w:rPr>
      </w:pPr>
      <w:r w:rsidRPr="00845A63">
        <w:t>1</w:t>
      </w:r>
      <w:r w:rsidRPr="00845A63">
        <w:rPr>
          <w:rtl/>
        </w:rPr>
        <w:tab/>
        <w:t xml:space="preserve">بمواصلة التشاور </w:t>
      </w:r>
      <w:r w:rsidRPr="00845A63">
        <w:rPr>
          <w:rFonts w:hint="cs"/>
          <w:rtl/>
        </w:rPr>
        <w:t>وإجراء دراسات التقييم في </w:t>
      </w:r>
      <w:r w:rsidRPr="00845A63">
        <w:rPr>
          <w:rtl/>
        </w:rPr>
        <w:t>جميع المناطق آخذاً في الاعتبار احتياجات كل منطقة</w:t>
      </w:r>
      <w:r w:rsidRPr="00845A63">
        <w:rPr>
          <w:rFonts w:hint="cs"/>
          <w:rtl/>
        </w:rPr>
        <w:t>، بشأن تنفيذ</w:t>
      </w:r>
      <w:r w:rsidRPr="00845A63">
        <w:rPr>
          <w:rtl/>
        </w:rPr>
        <w:t xml:space="preserve"> </w:t>
      </w:r>
      <w:r w:rsidRPr="00845A63">
        <w:rPr>
          <w:rFonts w:hint="cs"/>
          <w:rtl/>
        </w:rPr>
        <w:t xml:space="preserve">خطة العمل </w:t>
      </w:r>
      <w:r w:rsidRPr="00845A63">
        <w:rPr>
          <w:rtl/>
        </w:rPr>
        <w:t>التي وافق عليها ال‍مجلس، ب</w:t>
      </w:r>
      <w:r w:rsidR="002D57E9" w:rsidRPr="00845A63">
        <w:rPr>
          <w:rtl/>
        </w:rPr>
        <w:t>ما فيها التوصيات بشأن بناء القد</w:t>
      </w:r>
      <w:r w:rsidR="009A1660" w:rsidRPr="00845A63">
        <w:rPr>
          <w:rFonts w:hint="cs"/>
          <w:rtl/>
        </w:rPr>
        <w:t>ُ</w:t>
      </w:r>
      <w:r w:rsidRPr="00845A63">
        <w:rPr>
          <w:rtl/>
        </w:rPr>
        <w:t>رات البشرية والمساعدة في إنشاء مرافق اختبار في البلدان النامية بالتعاون مع مدير مكتب تنمية</w:t>
      </w:r>
      <w:r w:rsidRPr="00845A63">
        <w:rPr>
          <w:rFonts w:hint="cs"/>
          <w:rtl/>
        </w:rPr>
        <w:t> </w:t>
      </w:r>
      <w:r w:rsidRPr="00845A63">
        <w:rPr>
          <w:rtl/>
        </w:rPr>
        <w:t>الاتصالات</w:t>
      </w:r>
      <w:r w:rsidRPr="00845A63">
        <w:rPr>
          <w:rFonts w:hint="eastAsia"/>
          <w:rtl/>
        </w:rPr>
        <w:t> </w:t>
      </w:r>
      <w:r w:rsidRPr="00845A63">
        <w:rPr>
          <w:lang w:val="en-US"/>
        </w:rPr>
        <w:t>(BDT)</w:t>
      </w:r>
      <w:r w:rsidRPr="00845A63">
        <w:rPr>
          <w:rtl/>
        </w:rPr>
        <w:t>؛</w:t>
      </w:r>
    </w:p>
    <w:p w:rsidR="00C84FC2" w:rsidRPr="00845A63" w:rsidRDefault="00C84FC2" w:rsidP="00C84FC2">
      <w:pPr>
        <w:rPr>
          <w:rtl/>
        </w:rPr>
      </w:pPr>
      <w:r w:rsidRPr="00845A63">
        <w:t>2</w:t>
      </w:r>
      <w:r w:rsidRPr="00845A63">
        <w:rPr>
          <w:rFonts w:hint="cs"/>
          <w:rtl/>
        </w:rPr>
        <w:tab/>
      </w:r>
      <w:r w:rsidRPr="00845A63">
        <w:rPr>
          <w:rtl/>
        </w:rPr>
        <w:t xml:space="preserve">بمواصلة تنفيذ مشروعات إرشادية بشأن المطابقة مع توصيات قطاع تقييس الاتصالات </w:t>
      </w:r>
      <w:r w:rsidRPr="00845A63">
        <w:rPr>
          <w:rFonts w:hint="cs"/>
          <w:rtl/>
        </w:rPr>
        <w:t>لزيادة قابلية التشغيل البيني وفقاً لخطة</w:t>
      </w:r>
      <w:r w:rsidRPr="00845A63">
        <w:rPr>
          <w:rFonts w:hint="eastAsia"/>
          <w:rtl/>
        </w:rPr>
        <w:t> </w:t>
      </w:r>
      <w:r w:rsidRPr="00845A63">
        <w:rPr>
          <w:rFonts w:hint="cs"/>
          <w:rtl/>
        </w:rPr>
        <w:t>العمل؛</w:t>
      </w:r>
    </w:p>
    <w:p w:rsidR="00C84FC2" w:rsidRPr="00845A63" w:rsidRDefault="00C84FC2" w:rsidP="00C84FC2">
      <w:pPr>
        <w:rPr>
          <w:rtl/>
        </w:rPr>
      </w:pPr>
      <w:r w:rsidRPr="00845A63">
        <w:t>3</w:t>
      </w:r>
      <w:r w:rsidRPr="00845A63">
        <w:rPr>
          <w:rtl/>
        </w:rPr>
        <w:tab/>
        <w:t>بتحسين وتعزيز عمليات وضع المعايير بهدف تعزيز قابلية التشغيل البيني من خلال</w:t>
      </w:r>
      <w:r w:rsidRPr="00845A63">
        <w:rPr>
          <w:rFonts w:hint="cs"/>
          <w:rtl/>
        </w:rPr>
        <w:t> </w:t>
      </w:r>
      <w:r w:rsidRPr="00845A63">
        <w:rPr>
          <w:rtl/>
        </w:rPr>
        <w:t>المطابقة؛</w:t>
      </w:r>
    </w:p>
    <w:p w:rsidR="00C84FC2" w:rsidRPr="00845A63" w:rsidRDefault="00C84FC2" w:rsidP="00C84FC2">
      <w:pPr>
        <w:rPr>
          <w:rtl/>
        </w:rPr>
      </w:pPr>
      <w:r w:rsidRPr="00845A63">
        <w:t>4</w:t>
      </w:r>
      <w:r w:rsidRPr="00845A63">
        <w:rPr>
          <w:rtl/>
        </w:rPr>
        <w:tab/>
      </w:r>
      <w:r w:rsidRPr="00845A63">
        <w:rPr>
          <w:rFonts w:hint="cs"/>
          <w:rtl/>
        </w:rPr>
        <w:t xml:space="preserve">بأن يحدِّث باستمرار </w:t>
      </w:r>
      <w:r w:rsidRPr="00845A63">
        <w:rPr>
          <w:rtl/>
        </w:rPr>
        <w:t xml:space="preserve">خطة </w:t>
      </w:r>
      <w:r w:rsidRPr="00845A63">
        <w:rPr>
          <w:rFonts w:hint="cs"/>
          <w:rtl/>
        </w:rPr>
        <w:t>العمل</w:t>
      </w:r>
      <w:r w:rsidRPr="00845A63">
        <w:rPr>
          <w:rtl/>
        </w:rPr>
        <w:t xml:space="preserve"> </w:t>
      </w:r>
      <w:r w:rsidRPr="00845A63">
        <w:rPr>
          <w:rFonts w:hint="cs"/>
          <w:rtl/>
        </w:rPr>
        <w:t xml:space="preserve">لتنفيذ </w:t>
      </w:r>
      <w:r w:rsidRPr="00845A63">
        <w:rPr>
          <w:rtl/>
        </w:rPr>
        <w:t>هذا القرار على الأمد الطويل؛</w:t>
      </w:r>
    </w:p>
    <w:p w:rsidR="00C84FC2" w:rsidRPr="00845A63" w:rsidRDefault="00C84FC2" w:rsidP="00C84FC2">
      <w:pPr>
        <w:rPr>
          <w:rtl/>
        </w:rPr>
      </w:pPr>
      <w:r w:rsidRPr="00845A63">
        <w:t>5</w:t>
      </w:r>
      <w:r w:rsidRPr="00845A63">
        <w:rPr>
          <w:rtl/>
        </w:rPr>
        <w:tab/>
      </w:r>
      <w:r w:rsidRPr="00845A63">
        <w:rPr>
          <w:rFonts w:hint="cs"/>
          <w:rtl/>
        </w:rPr>
        <w:t>بتقديم</w:t>
      </w:r>
      <w:r w:rsidRPr="00845A63">
        <w:rPr>
          <w:rtl/>
        </w:rPr>
        <w:t xml:space="preserve"> </w:t>
      </w:r>
      <w:r w:rsidRPr="00845A63">
        <w:rPr>
          <w:rFonts w:hint="cs"/>
          <w:rtl/>
        </w:rPr>
        <w:t>تقارير</w:t>
      </w:r>
      <w:r w:rsidRPr="00845A63">
        <w:rPr>
          <w:rtl/>
        </w:rPr>
        <w:t xml:space="preserve"> </w:t>
      </w:r>
      <w:r w:rsidRPr="00845A63">
        <w:rPr>
          <w:rFonts w:hint="cs"/>
          <w:rtl/>
        </w:rPr>
        <w:t>مرحلية</w:t>
      </w:r>
      <w:r w:rsidRPr="00845A63">
        <w:rPr>
          <w:rtl/>
        </w:rPr>
        <w:t xml:space="preserve"> </w:t>
      </w:r>
      <w:r w:rsidRPr="00845A63">
        <w:rPr>
          <w:rFonts w:hint="cs"/>
          <w:rtl/>
        </w:rPr>
        <w:t>إلى</w:t>
      </w:r>
      <w:r w:rsidRPr="00845A63">
        <w:rPr>
          <w:rtl/>
        </w:rPr>
        <w:t xml:space="preserve"> </w:t>
      </w:r>
      <w:r w:rsidRPr="00845A63">
        <w:rPr>
          <w:rFonts w:hint="cs"/>
          <w:rtl/>
        </w:rPr>
        <w:t>ال‍مجلس</w:t>
      </w:r>
      <w:r w:rsidRPr="00845A63">
        <w:rPr>
          <w:rtl/>
        </w:rPr>
        <w:t xml:space="preserve"> </w:t>
      </w:r>
      <w:r w:rsidRPr="00845A63">
        <w:rPr>
          <w:rFonts w:hint="cs"/>
          <w:rtl/>
        </w:rPr>
        <w:t>عن</w:t>
      </w:r>
      <w:r w:rsidRPr="00845A63">
        <w:rPr>
          <w:rtl/>
        </w:rPr>
        <w:t xml:space="preserve"> </w:t>
      </w:r>
      <w:r w:rsidRPr="00845A63">
        <w:rPr>
          <w:rFonts w:hint="cs"/>
          <w:rtl/>
        </w:rPr>
        <w:t>تنفيذ</w:t>
      </w:r>
      <w:r w:rsidRPr="00845A63">
        <w:rPr>
          <w:rtl/>
        </w:rPr>
        <w:t xml:space="preserve"> </w:t>
      </w:r>
      <w:r w:rsidRPr="00845A63">
        <w:rPr>
          <w:rFonts w:hint="cs"/>
          <w:rtl/>
        </w:rPr>
        <w:t>هذا</w:t>
      </w:r>
      <w:r w:rsidRPr="00845A63">
        <w:rPr>
          <w:rtl/>
        </w:rPr>
        <w:t xml:space="preserve"> </w:t>
      </w:r>
      <w:r w:rsidRPr="00845A63">
        <w:rPr>
          <w:rFonts w:hint="cs"/>
          <w:rtl/>
        </w:rPr>
        <w:t>القرار، بما في ذلك نتائج الدراسات؛</w:t>
      </w:r>
    </w:p>
    <w:p w:rsidR="00C84FC2" w:rsidRPr="00845A63" w:rsidRDefault="00C84FC2" w:rsidP="00C84FC2">
      <w:pPr>
        <w:rPr>
          <w:spacing w:val="-2"/>
          <w:rtl/>
        </w:rPr>
      </w:pPr>
      <w:r w:rsidRPr="00845A63">
        <w:rPr>
          <w:spacing w:val="-2"/>
        </w:rPr>
        <w:t>6</w:t>
      </w:r>
      <w:r w:rsidRPr="00845A63">
        <w:rPr>
          <w:rFonts w:hint="cs"/>
          <w:spacing w:val="-2"/>
          <w:rtl/>
        </w:rPr>
        <w:tab/>
      </w:r>
      <w:r w:rsidRPr="00845A63">
        <w:rPr>
          <w:spacing w:val="-2"/>
          <w:rtl/>
        </w:rPr>
        <w:t xml:space="preserve">بأن يقوم، بالتعاون مع مدير مكتب تنمية الاتصالات واستناداً إلى المشاورات المذكورة في الفقرة </w:t>
      </w:r>
      <w:r w:rsidRPr="00845A63">
        <w:rPr>
          <w:spacing w:val="-2"/>
        </w:rPr>
        <w:t>1</w:t>
      </w:r>
      <w:r w:rsidRPr="00845A63">
        <w:rPr>
          <w:spacing w:val="-2"/>
          <w:rtl/>
        </w:rPr>
        <w:t xml:space="preserve"> من </w:t>
      </w:r>
      <w:r w:rsidRPr="00845A63">
        <w:rPr>
          <w:rFonts w:hint="cs"/>
          <w:i/>
          <w:iCs/>
          <w:spacing w:val="-2"/>
          <w:rtl/>
        </w:rPr>
        <w:t>يكلف</w:t>
      </w:r>
      <w:r w:rsidRPr="00845A63">
        <w:rPr>
          <w:i/>
          <w:iCs/>
          <w:spacing w:val="-2"/>
          <w:rtl/>
        </w:rPr>
        <w:t xml:space="preserve"> </w:t>
      </w:r>
      <w:r w:rsidRPr="00845A63">
        <w:rPr>
          <w:rFonts w:hint="cs"/>
          <w:i/>
          <w:iCs/>
          <w:spacing w:val="-2"/>
          <w:rtl/>
        </w:rPr>
        <w:t>مدير</w:t>
      </w:r>
      <w:r w:rsidRPr="00845A63">
        <w:rPr>
          <w:i/>
          <w:iCs/>
          <w:spacing w:val="-2"/>
          <w:rtl/>
        </w:rPr>
        <w:t xml:space="preserve"> </w:t>
      </w:r>
      <w:r w:rsidRPr="00845A63">
        <w:rPr>
          <w:rFonts w:hint="cs"/>
          <w:i/>
          <w:iCs/>
          <w:spacing w:val="-2"/>
          <w:rtl/>
        </w:rPr>
        <w:t>مكتب</w:t>
      </w:r>
      <w:r w:rsidRPr="00845A63">
        <w:rPr>
          <w:i/>
          <w:iCs/>
          <w:spacing w:val="-2"/>
          <w:rtl/>
        </w:rPr>
        <w:t xml:space="preserve"> </w:t>
      </w:r>
      <w:r w:rsidRPr="00845A63">
        <w:rPr>
          <w:rFonts w:hint="cs"/>
          <w:i/>
          <w:iCs/>
          <w:spacing w:val="-2"/>
          <w:rtl/>
        </w:rPr>
        <w:t>تقييس</w:t>
      </w:r>
      <w:r w:rsidRPr="00845A63">
        <w:rPr>
          <w:i/>
          <w:iCs/>
          <w:spacing w:val="-2"/>
          <w:rtl/>
        </w:rPr>
        <w:t xml:space="preserve"> </w:t>
      </w:r>
      <w:r w:rsidRPr="00845A63">
        <w:rPr>
          <w:rFonts w:hint="cs"/>
          <w:i/>
          <w:iCs/>
          <w:spacing w:val="-2"/>
          <w:rtl/>
        </w:rPr>
        <w:t>الاتصالات</w:t>
      </w:r>
      <w:r w:rsidRPr="00845A63">
        <w:rPr>
          <w:spacing w:val="-2"/>
          <w:rtl/>
        </w:rPr>
        <w:t xml:space="preserve"> أعلاه، بتنفيذ خطة العمل التي وافق عليها ال‍مجلس في دورته لعام </w:t>
      </w:r>
      <w:r w:rsidRPr="00845A63">
        <w:rPr>
          <w:spacing w:val="-2"/>
        </w:rPr>
        <w:t>2012</w:t>
      </w:r>
      <w:r w:rsidRPr="00845A63">
        <w:rPr>
          <w:spacing w:val="-2"/>
          <w:rtl/>
        </w:rPr>
        <w:t xml:space="preserve"> وراجعها في دورته لعام </w:t>
      </w:r>
      <w:r w:rsidRPr="00845A63">
        <w:rPr>
          <w:spacing w:val="-2"/>
        </w:rPr>
        <w:t>2013</w:t>
      </w:r>
      <w:r w:rsidRPr="00845A63">
        <w:rPr>
          <w:rFonts w:hint="cs"/>
          <w:spacing w:val="-2"/>
          <w:rtl/>
        </w:rPr>
        <w:t>،</w:t>
      </w:r>
    </w:p>
    <w:p w:rsidR="00C84FC2" w:rsidRPr="00845A63" w:rsidRDefault="00C84FC2" w:rsidP="00C85657">
      <w:pPr>
        <w:pStyle w:val="Call"/>
        <w:rPr>
          <w:rtl/>
        </w:rPr>
      </w:pPr>
      <w:r w:rsidRPr="00845A63">
        <w:rPr>
          <w:rFonts w:hint="cs"/>
          <w:rtl/>
        </w:rPr>
        <w:lastRenderedPageBreak/>
        <w:t>يكلف</w:t>
      </w:r>
      <w:r w:rsidRPr="00845A63">
        <w:rPr>
          <w:rtl/>
        </w:rPr>
        <w:t xml:space="preserve"> </w:t>
      </w:r>
      <w:r w:rsidRPr="00845A63">
        <w:rPr>
          <w:rFonts w:hint="cs"/>
          <w:rtl/>
        </w:rPr>
        <w:t>مدير</w:t>
      </w:r>
      <w:r w:rsidRPr="00845A63">
        <w:rPr>
          <w:rtl/>
        </w:rPr>
        <w:t xml:space="preserve"> </w:t>
      </w:r>
      <w:r w:rsidRPr="00845A63">
        <w:rPr>
          <w:rFonts w:hint="cs"/>
          <w:rtl/>
        </w:rPr>
        <w:t>مكتب</w:t>
      </w:r>
      <w:r w:rsidRPr="00845A63">
        <w:rPr>
          <w:rtl/>
        </w:rPr>
        <w:t xml:space="preserve"> </w:t>
      </w:r>
      <w:r w:rsidRPr="00845A63">
        <w:rPr>
          <w:rFonts w:hint="cs"/>
          <w:rtl/>
        </w:rPr>
        <w:t>تنمية</w:t>
      </w:r>
      <w:r w:rsidRPr="00845A63">
        <w:rPr>
          <w:rtl/>
        </w:rPr>
        <w:t xml:space="preserve"> </w:t>
      </w:r>
      <w:r w:rsidRPr="00845A63">
        <w:rPr>
          <w:rFonts w:hint="cs"/>
          <w:rtl/>
        </w:rPr>
        <w:t>الاتصالات بما يلي،</w:t>
      </w:r>
      <w:r w:rsidRPr="00845A63">
        <w:rPr>
          <w:rtl/>
        </w:rPr>
        <w:t xml:space="preserve"> </w:t>
      </w:r>
      <w:r w:rsidRPr="00845A63">
        <w:rPr>
          <w:rFonts w:hint="cs"/>
          <w:rtl/>
        </w:rPr>
        <w:t>بالتعاون</w:t>
      </w:r>
      <w:r w:rsidRPr="00845A63">
        <w:rPr>
          <w:rtl/>
        </w:rPr>
        <w:t xml:space="preserve"> </w:t>
      </w:r>
      <w:r w:rsidRPr="00845A63">
        <w:rPr>
          <w:rFonts w:hint="cs"/>
          <w:rtl/>
        </w:rPr>
        <w:t>الوثيق</w:t>
      </w:r>
      <w:r w:rsidRPr="00845A63">
        <w:rPr>
          <w:rtl/>
        </w:rPr>
        <w:t xml:space="preserve"> </w:t>
      </w:r>
      <w:r w:rsidRPr="00845A63">
        <w:rPr>
          <w:rFonts w:hint="cs"/>
          <w:rtl/>
        </w:rPr>
        <w:t>مع</w:t>
      </w:r>
      <w:r w:rsidRPr="00845A63">
        <w:rPr>
          <w:rtl/>
        </w:rPr>
        <w:t xml:space="preserve"> </w:t>
      </w:r>
      <w:r w:rsidRPr="00845A63">
        <w:rPr>
          <w:rFonts w:hint="cs"/>
          <w:rtl/>
        </w:rPr>
        <w:t>مدير</w:t>
      </w:r>
      <w:r w:rsidRPr="00845A63">
        <w:rPr>
          <w:rtl/>
        </w:rPr>
        <w:t xml:space="preserve"> </w:t>
      </w:r>
      <w:r w:rsidRPr="00845A63">
        <w:rPr>
          <w:rFonts w:hint="cs"/>
          <w:rtl/>
        </w:rPr>
        <w:t>مكتب</w:t>
      </w:r>
      <w:r w:rsidRPr="00845A63">
        <w:rPr>
          <w:rtl/>
        </w:rPr>
        <w:t xml:space="preserve"> </w:t>
      </w:r>
      <w:r w:rsidRPr="00845A63">
        <w:rPr>
          <w:rFonts w:hint="cs"/>
          <w:rtl/>
        </w:rPr>
        <w:t>الاتصالات</w:t>
      </w:r>
      <w:r w:rsidRPr="00845A63">
        <w:rPr>
          <w:rFonts w:hint="eastAsia"/>
          <w:rtl/>
        </w:rPr>
        <w:t> </w:t>
      </w:r>
      <w:r w:rsidRPr="00845A63">
        <w:rPr>
          <w:rFonts w:hint="cs"/>
          <w:rtl/>
        </w:rPr>
        <w:t>الراديوية ومدير</w:t>
      </w:r>
      <w:r w:rsidRPr="00845A63">
        <w:rPr>
          <w:rtl/>
        </w:rPr>
        <w:t xml:space="preserve"> </w:t>
      </w:r>
      <w:r w:rsidRPr="00845A63">
        <w:rPr>
          <w:rFonts w:hint="cs"/>
          <w:rtl/>
        </w:rPr>
        <w:t>مكتب</w:t>
      </w:r>
      <w:r w:rsidRPr="00845A63">
        <w:rPr>
          <w:rtl/>
        </w:rPr>
        <w:t xml:space="preserve"> </w:t>
      </w:r>
      <w:r w:rsidRPr="00845A63">
        <w:rPr>
          <w:rFonts w:hint="cs"/>
          <w:rtl/>
        </w:rPr>
        <w:t>تقييس الاتصالات</w:t>
      </w:r>
    </w:p>
    <w:p w:rsidR="00C84FC2" w:rsidRPr="00845A63" w:rsidRDefault="00C84FC2" w:rsidP="00E2680A">
      <w:pPr>
        <w:rPr>
          <w:rtl/>
        </w:rPr>
      </w:pPr>
      <w:r w:rsidRPr="00845A63">
        <w:t>1</w:t>
      </w:r>
      <w:r w:rsidRPr="00845A63">
        <w:rPr>
          <w:rtl/>
        </w:rPr>
        <w:tab/>
      </w:r>
      <w:r w:rsidRPr="00845A63">
        <w:rPr>
          <w:rFonts w:hint="cs"/>
          <w:rtl/>
        </w:rPr>
        <w:t>المضي</w:t>
      </w:r>
      <w:r w:rsidRPr="00845A63">
        <w:rPr>
          <w:rtl/>
        </w:rPr>
        <w:t xml:space="preserve"> </w:t>
      </w:r>
      <w:r w:rsidRPr="00845A63">
        <w:rPr>
          <w:rFonts w:hint="cs"/>
          <w:rtl/>
        </w:rPr>
        <w:t>قد</w:t>
      </w:r>
      <w:r w:rsidRPr="00845A63">
        <w:rPr>
          <w:rFonts w:hint="eastAsia"/>
          <w:rtl/>
        </w:rPr>
        <w:t>ما</w:t>
      </w:r>
      <w:r w:rsidRPr="00845A63">
        <w:rPr>
          <w:rFonts w:hint="cs"/>
          <w:rtl/>
        </w:rPr>
        <w:t>ً</w:t>
      </w:r>
      <w:r w:rsidRPr="00845A63">
        <w:rPr>
          <w:rFonts w:hint="eastAsia"/>
          <w:rtl/>
        </w:rPr>
        <w:t xml:space="preserve"> في </w:t>
      </w:r>
      <w:r w:rsidRPr="00845A63">
        <w:rPr>
          <w:rFonts w:hint="cs"/>
          <w:rtl/>
        </w:rPr>
        <w:t>تنفيذ</w:t>
      </w:r>
      <w:r w:rsidRPr="00845A63">
        <w:rPr>
          <w:rtl/>
        </w:rPr>
        <w:t xml:space="preserve"> </w:t>
      </w:r>
      <w:r w:rsidRPr="00845A63">
        <w:rPr>
          <w:rFonts w:hint="cs"/>
          <w:rtl/>
        </w:rPr>
        <w:t>القرار</w:t>
      </w:r>
      <w:r w:rsidRPr="00845A63">
        <w:rPr>
          <w:rFonts w:hint="eastAsia"/>
          <w:rtl/>
        </w:rPr>
        <w:t> </w:t>
      </w:r>
      <w:r w:rsidRPr="00845A63">
        <w:t>47</w:t>
      </w:r>
      <w:r w:rsidRPr="00845A63">
        <w:rPr>
          <w:rtl/>
        </w:rPr>
        <w:t xml:space="preserve"> (</w:t>
      </w:r>
      <w:r w:rsidRPr="00845A63">
        <w:rPr>
          <w:rFonts w:hint="cs"/>
          <w:rtl/>
        </w:rPr>
        <w:t>ال‍مراجَع في </w:t>
      </w:r>
      <w:del w:id="2813" w:author="Aly, Abdullah" w:date="2018-10-16T13:52:00Z">
        <w:r w:rsidRPr="00845A63" w:rsidDel="002120A1">
          <w:rPr>
            <w:rFonts w:hint="cs"/>
            <w:rtl/>
          </w:rPr>
          <w:delText xml:space="preserve">دبي، </w:delText>
        </w:r>
        <w:r w:rsidRPr="00845A63" w:rsidDel="002120A1">
          <w:delText>2014</w:delText>
        </w:r>
      </w:del>
      <w:ins w:id="2814" w:author="Aly, Abdullah" w:date="2018-10-16T13:52:00Z">
        <w:r w:rsidRPr="00845A63">
          <w:rPr>
            <w:rFonts w:hint="cs"/>
            <w:rtl/>
            <w:lang w:bidi="ar-SA"/>
          </w:rPr>
          <w:t xml:space="preserve">بوينس آيرس، </w:t>
        </w:r>
        <w:r w:rsidRPr="00845A63">
          <w:rPr>
            <w:lang w:bidi="ar-SA"/>
          </w:rPr>
          <w:t>2017</w:t>
        </w:r>
      </w:ins>
      <w:r w:rsidRPr="00845A63">
        <w:rPr>
          <w:rtl/>
        </w:rPr>
        <w:t xml:space="preserve">) </w:t>
      </w:r>
      <w:r w:rsidRPr="00845A63">
        <w:rPr>
          <w:rFonts w:hint="cs"/>
          <w:rtl/>
        </w:rPr>
        <w:t>والأجزاء ذات الصلة من خطة العمل وتقديم</w:t>
      </w:r>
      <w:r w:rsidRPr="00845A63">
        <w:rPr>
          <w:rtl/>
        </w:rPr>
        <w:t xml:space="preserve"> </w:t>
      </w:r>
      <w:r w:rsidRPr="00845A63">
        <w:rPr>
          <w:rFonts w:hint="cs"/>
          <w:rtl/>
        </w:rPr>
        <w:t>تقرير</w:t>
      </w:r>
      <w:r w:rsidRPr="00845A63">
        <w:rPr>
          <w:rtl/>
        </w:rPr>
        <w:t xml:space="preserve"> </w:t>
      </w:r>
      <w:r w:rsidRPr="00845A63">
        <w:rPr>
          <w:rFonts w:hint="cs"/>
          <w:rtl/>
        </w:rPr>
        <w:t>إلى</w:t>
      </w:r>
      <w:r w:rsidRPr="00845A63">
        <w:rPr>
          <w:rtl/>
        </w:rPr>
        <w:t xml:space="preserve"> </w:t>
      </w:r>
      <w:r w:rsidRPr="00845A63">
        <w:rPr>
          <w:rFonts w:hint="cs"/>
          <w:rtl/>
        </w:rPr>
        <w:t>ال‍مجلس</w:t>
      </w:r>
      <w:r w:rsidRPr="00845A63">
        <w:rPr>
          <w:rtl/>
        </w:rPr>
        <w:t xml:space="preserve"> </w:t>
      </w:r>
      <w:r w:rsidRPr="00845A63">
        <w:rPr>
          <w:rFonts w:hint="cs"/>
          <w:rtl/>
        </w:rPr>
        <w:t>بهذا الصدد؛</w:t>
      </w:r>
    </w:p>
    <w:p w:rsidR="00C84FC2" w:rsidRPr="00845A63" w:rsidRDefault="00C84FC2" w:rsidP="00C84FC2">
      <w:pPr>
        <w:rPr>
          <w:rtl/>
        </w:rPr>
      </w:pPr>
      <w:r w:rsidRPr="00845A63">
        <w:t>2</w:t>
      </w:r>
      <w:r w:rsidRPr="00845A63">
        <w:rPr>
          <w:rtl/>
        </w:rPr>
        <w:tab/>
      </w:r>
      <w:r w:rsidRPr="00845A63">
        <w:rPr>
          <w:rFonts w:hint="cs"/>
          <w:rtl/>
        </w:rPr>
        <w:t>مساعدة</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في </w:t>
      </w:r>
      <w:r w:rsidRPr="00845A63">
        <w:rPr>
          <w:rFonts w:hint="cs"/>
          <w:rtl/>
        </w:rPr>
        <w:t>معالجة شواغلها الخاصة</w:t>
      </w:r>
      <w:r w:rsidRPr="00845A63">
        <w:rPr>
          <w:rtl/>
        </w:rPr>
        <w:t xml:space="preserve"> </w:t>
      </w:r>
      <w:r w:rsidRPr="00845A63">
        <w:rPr>
          <w:rFonts w:hint="cs"/>
          <w:rtl/>
        </w:rPr>
        <w:t>بالتجهيزات غير المطابقة؛</w:t>
      </w:r>
    </w:p>
    <w:p w:rsidR="00C84FC2" w:rsidRPr="00845A63" w:rsidRDefault="00C84FC2" w:rsidP="00C84FC2">
      <w:pPr>
        <w:rPr>
          <w:rtl/>
        </w:rPr>
      </w:pPr>
      <w:r w:rsidRPr="00845A63">
        <w:t>3</w:t>
      </w:r>
      <w:r w:rsidRPr="00845A63">
        <w:rPr>
          <w:rFonts w:hint="cs"/>
          <w:rtl/>
        </w:rPr>
        <w:tab/>
      </w:r>
      <w:del w:id="2815" w:author="Awad, Samy" w:date="2018-10-28T16:55:00Z">
        <w:r w:rsidRPr="00845A63" w:rsidDel="005671C8">
          <w:rPr>
            <w:rtl/>
          </w:rPr>
          <w:delText>ب</w:delText>
        </w:r>
      </w:del>
      <w:r w:rsidRPr="00845A63">
        <w:rPr>
          <w:rtl/>
        </w:rPr>
        <w:t>مواصلة القيام بأنشطة عملية لبناء القدرات بالتعاون مع المؤسسات المعتمدة والاستفادة من النظام الإيكولوجي لأكاديمية الات‍حاد، بما في ذلك ما يتعلق بمنع تداخلات الاتصالات الراديوية التي تتسبب فيها أو تعاني منها تجهيزات تكنولوجيا المعلومات</w:t>
      </w:r>
      <w:r w:rsidRPr="00845A63">
        <w:rPr>
          <w:rFonts w:hint="cs"/>
          <w:rtl/>
        </w:rPr>
        <w:t> </w:t>
      </w:r>
      <w:r w:rsidRPr="00845A63">
        <w:rPr>
          <w:rtl/>
        </w:rPr>
        <w:t>والاتصالات،</w:t>
      </w:r>
    </w:p>
    <w:p w:rsidR="00C84FC2" w:rsidRPr="00845A63" w:rsidRDefault="00C84FC2" w:rsidP="00C85657">
      <w:pPr>
        <w:pStyle w:val="Call"/>
        <w:rPr>
          <w:rtl/>
        </w:rPr>
      </w:pPr>
      <w:r w:rsidRPr="00845A63">
        <w:rPr>
          <w:rFonts w:hint="cs"/>
          <w:rtl/>
        </w:rPr>
        <w:t>يدعو</w:t>
      </w:r>
      <w:r w:rsidRPr="00845A63">
        <w:rPr>
          <w:rtl/>
        </w:rPr>
        <w:t xml:space="preserve"> </w:t>
      </w:r>
      <w:r w:rsidRPr="00845A63">
        <w:rPr>
          <w:rFonts w:hint="cs"/>
          <w:rtl/>
        </w:rPr>
        <w:t>ال‍مجلس</w:t>
      </w:r>
    </w:p>
    <w:p w:rsidR="00C84FC2" w:rsidRPr="00845A63" w:rsidRDefault="00C84FC2" w:rsidP="00C84FC2">
      <w:pPr>
        <w:rPr>
          <w:rtl/>
        </w:rPr>
      </w:pPr>
      <w:r w:rsidRPr="00845A63">
        <w:t>1</w:t>
      </w:r>
      <w:r w:rsidRPr="00845A63">
        <w:rPr>
          <w:rtl/>
        </w:rPr>
        <w:tab/>
      </w:r>
      <w:r w:rsidRPr="00845A63">
        <w:rPr>
          <w:rFonts w:hint="cs"/>
          <w:rtl/>
        </w:rPr>
        <w:t>إلى</w:t>
      </w:r>
      <w:r w:rsidRPr="00845A63">
        <w:rPr>
          <w:rtl/>
        </w:rPr>
        <w:t xml:space="preserve"> </w:t>
      </w:r>
      <w:r w:rsidRPr="00845A63">
        <w:rPr>
          <w:rFonts w:hint="cs"/>
          <w:rtl/>
        </w:rPr>
        <w:t>النظر</w:t>
      </w:r>
      <w:r w:rsidRPr="00845A63">
        <w:rPr>
          <w:rtl/>
        </w:rPr>
        <w:t xml:space="preserve"> في </w:t>
      </w:r>
      <w:r w:rsidRPr="00845A63">
        <w:rPr>
          <w:rFonts w:hint="cs"/>
          <w:rtl/>
        </w:rPr>
        <w:t>التقارير</w:t>
      </w:r>
      <w:r w:rsidRPr="00845A63">
        <w:rPr>
          <w:rtl/>
        </w:rPr>
        <w:t xml:space="preserve"> </w:t>
      </w:r>
      <w:r w:rsidRPr="00845A63">
        <w:rPr>
          <w:rFonts w:hint="cs"/>
          <w:rtl/>
        </w:rPr>
        <w:t>التي</w:t>
      </w:r>
      <w:r w:rsidRPr="00845A63">
        <w:rPr>
          <w:rtl/>
        </w:rPr>
        <w:t xml:space="preserve"> </w:t>
      </w:r>
      <w:r w:rsidRPr="00845A63">
        <w:rPr>
          <w:rFonts w:hint="cs"/>
          <w:rtl/>
        </w:rPr>
        <w:t>يقدمها</w:t>
      </w:r>
      <w:r w:rsidRPr="00845A63">
        <w:rPr>
          <w:rtl/>
        </w:rPr>
        <w:t xml:space="preserve"> </w:t>
      </w:r>
      <w:r w:rsidRPr="00845A63">
        <w:rPr>
          <w:rFonts w:hint="cs"/>
          <w:rtl/>
        </w:rPr>
        <w:t>مديرو</w:t>
      </w:r>
      <w:r w:rsidRPr="00845A63">
        <w:rPr>
          <w:rtl/>
        </w:rPr>
        <w:t xml:space="preserve"> </w:t>
      </w:r>
      <w:r w:rsidRPr="00845A63">
        <w:rPr>
          <w:rFonts w:hint="cs"/>
          <w:rtl/>
        </w:rPr>
        <w:t>المكاتب الثلاثة واتخاذ</w:t>
      </w:r>
      <w:r w:rsidRPr="00845A63">
        <w:rPr>
          <w:rtl/>
        </w:rPr>
        <w:t xml:space="preserve"> </w:t>
      </w:r>
      <w:r w:rsidRPr="00845A63">
        <w:rPr>
          <w:rFonts w:hint="cs"/>
          <w:rtl/>
        </w:rPr>
        <w:t>جميع</w:t>
      </w:r>
      <w:r w:rsidRPr="00845A63">
        <w:rPr>
          <w:rtl/>
        </w:rPr>
        <w:t xml:space="preserve"> </w:t>
      </w:r>
      <w:r w:rsidRPr="00845A63">
        <w:rPr>
          <w:rFonts w:hint="cs"/>
          <w:rtl/>
        </w:rPr>
        <w:t>التدابير</w:t>
      </w:r>
      <w:r w:rsidRPr="00845A63">
        <w:rPr>
          <w:rtl/>
        </w:rPr>
        <w:t xml:space="preserve"> </w:t>
      </w:r>
      <w:r w:rsidRPr="00845A63">
        <w:rPr>
          <w:rFonts w:hint="cs"/>
          <w:rtl/>
        </w:rPr>
        <w:t>اللازمة</w:t>
      </w:r>
      <w:r w:rsidRPr="00845A63">
        <w:rPr>
          <w:rtl/>
        </w:rPr>
        <w:t xml:space="preserve"> </w:t>
      </w:r>
      <w:r w:rsidRPr="00845A63">
        <w:rPr>
          <w:rFonts w:hint="cs"/>
          <w:rtl/>
        </w:rPr>
        <w:t>للمساهمة</w:t>
      </w:r>
      <w:r w:rsidRPr="00845A63">
        <w:rPr>
          <w:rtl/>
        </w:rPr>
        <w:t xml:space="preserve"> في </w:t>
      </w:r>
      <w:r w:rsidRPr="00845A63">
        <w:rPr>
          <w:rFonts w:hint="cs"/>
          <w:rtl/>
        </w:rPr>
        <w:t>تحقيق</w:t>
      </w:r>
      <w:r w:rsidRPr="00845A63">
        <w:rPr>
          <w:rtl/>
        </w:rPr>
        <w:t xml:space="preserve"> </w:t>
      </w:r>
      <w:r w:rsidRPr="00845A63">
        <w:rPr>
          <w:rFonts w:hint="cs"/>
          <w:rtl/>
        </w:rPr>
        <w:t>أهداف</w:t>
      </w:r>
      <w:r w:rsidRPr="00845A63">
        <w:rPr>
          <w:rtl/>
        </w:rPr>
        <w:t xml:space="preserve"> </w:t>
      </w:r>
      <w:r w:rsidRPr="00845A63">
        <w:rPr>
          <w:rFonts w:hint="cs"/>
          <w:rtl/>
        </w:rPr>
        <w:t>هذا القرار؛</w:t>
      </w:r>
    </w:p>
    <w:p w:rsidR="00C84FC2" w:rsidRPr="00845A63" w:rsidRDefault="00C84FC2" w:rsidP="00C84FC2">
      <w:pPr>
        <w:rPr>
          <w:rtl/>
        </w:rPr>
      </w:pPr>
      <w:r w:rsidRPr="00845A63">
        <w:t>2</w:t>
      </w:r>
      <w:r w:rsidRPr="00845A63">
        <w:rPr>
          <w:rtl/>
        </w:rPr>
        <w:tab/>
      </w:r>
      <w:r w:rsidRPr="00845A63">
        <w:rPr>
          <w:rFonts w:hint="cs"/>
          <w:rtl/>
        </w:rPr>
        <w:t>إلى</w:t>
      </w:r>
      <w:r w:rsidRPr="00845A63">
        <w:rPr>
          <w:rtl/>
        </w:rPr>
        <w:t xml:space="preserve"> </w:t>
      </w:r>
      <w:r w:rsidRPr="00845A63">
        <w:rPr>
          <w:rFonts w:hint="cs"/>
          <w:rtl/>
        </w:rPr>
        <w:t>تقديم</w:t>
      </w:r>
      <w:r w:rsidRPr="00845A63">
        <w:rPr>
          <w:rtl/>
        </w:rPr>
        <w:t xml:space="preserve"> </w:t>
      </w:r>
      <w:r w:rsidRPr="00845A63">
        <w:rPr>
          <w:rFonts w:hint="cs"/>
          <w:rtl/>
        </w:rPr>
        <w:t>تقرير</w:t>
      </w:r>
      <w:r w:rsidRPr="00845A63">
        <w:rPr>
          <w:rtl/>
        </w:rPr>
        <w:t xml:space="preserve"> </w:t>
      </w:r>
      <w:r w:rsidRPr="00845A63">
        <w:rPr>
          <w:rFonts w:hint="cs"/>
          <w:rtl/>
        </w:rPr>
        <w:t>إلى</w:t>
      </w:r>
      <w:r w:rsidRPr="00845A63">
        <w:rPr>
          <w:rtl/>
        </w:rPr>
        <w:t xml:space="preserve"> </w:t>
      </w:r>
      <w:r w:rsidRPr="00845A63">
        <w:rPr>
          <w:rFonts w:hint="cs"/>
          <w:rtl/>
        </w:rPr>
        <w:t>مؤتمر</w:t>
      </w:r>
      <w:r w:rsidRPr="00845A63">
        <w:rPr>
          <w:rtl/>
        </w:rPr>
        <w:t xml:space="preserve"> </w:t>
      </w:r>
      <w:r w:rsidRPr="00845A63">
        <w:rPr>
          <w:rFonts w:hint="cs"/>
          <w:rtl/>
        </w:rPr>
        <w:t>المندوبين</w:t>
      </w:r>
      <w:r w:rsidRPr="00845A63">
        <w:rPr>
          <w:rtl/>
        </w:rPr>
        <w:t xml:space="preserve"> </w:t>
      </w:r>
      <w:r w:rsidRPr="00845A63">
        <w:rPr>
          <w:rFonts w:hint="cs"/>
          <w:rtl/>
        </w:rPr>
        <w:t>المفوضين</w:t>
      </w:r>
      <w:r w:rsidRPr="00845A63">
        <w:rPr>
          <w:rtl/>
        </w:rPr>
        <w:t xml:space="preserve"> </w:t>
      </w:r>
      <w:r w:rsidRPr="00845A63">
        <w:rPr>
          <w:rFonts w:hint="cs"/>
          <w:rtl/>
        </w:rPr>
        <w:t>القادم</w:t>
      </w:r>
      <w:r w:rsidRPr="00845A63">
        <w:rPr>
          <w:rtl/>
        </w:rPr>
        <w:t xml:space="preserve"> </w:t>
      </w:r>
      <w:r w:rsidRPr="00845A63">
        <w:rPr>
          <w:rFonts w:hint="cs"/>
          <w:rtl/>
        </w:rPr>
        <w:t>عن</w:t>
      </w:r>
      <w:r w:rsidRPr="00845A63">
        <w:rPr>
          <w:rtl/>
        </w:rPr>
        <w:t xml:space="preserve"> </w:t>
      </w:r>
      <w:r w:rsidRPr="00845A63">
        <w:rPr>
          <w:rFonts w:hint="cs"/>
          <w:rtl/>
        </w:rPr>
        <w:t>التقدم</w:t>
      </w:r>
      <w:r w:rsidRPr="00845A63">
        <w:rPr>
          <w:rtl/>
        </w:rPr>
        <w:t xml:space="preserve"> </w:t>
      </w:r>
      <w:r w:rsidRPr="00845A63">
        <w:rPr>
          <w:rFonts w:hint="cs"/>
          <w:rtl/>
        </w:rPr>
        <w:t>المحرز</w:t>
      </w:r>
      <w:r w:rsidRPr="00845A63">
        <w:rPr>
          <w:rtl/>
        </w:rPr>
        <w:t xml:space="preserve"> </w:t>
      </w:r>
      <w:r w:rsidRPr="00845A63">
        <w:rPr>
          <w:rFonts w:hint="cs"/>
          <w:rtl/>
        </w:rPr>
        <w:t>بشأن</w:t>
      </w:r>
      <w:r w:rsidRPr="00845A63">
        <w:rPr>
          <w:rtl/>
        </w:rPr>
        <w:t xml:space="preserve"> </w:t>
      </w:r>
      <w:r w:rsidRPr="00845A63">
        <w:rPr>
          <w:rFonts w:hint="cs"/>
          <w:rtl/>
        </w:rPr>
        <w:t>هذا القرار؛</w:t>
      </w:r>
    </w:p>
    <w:p w:rsidR="00C84FC2" w:rsidRPr="00845A63" w:rsidRDefault="00C84FC2" w:rsidP="00F56BBD">
      <w:pPr>
        <w:rPr>
          <w:ins w:id="2816" w:author="Aly, Abdullah" w:date="2018-10-16T13:52:00Z"/>
          <w:rtl/>
        </w:rPr>
      </w:pPr>
      <w:r w:rsidRPr="00845A63">
        <w:t>3</w:t>
      </w:r>
      <w:r w:rsidRPr="00845A63">
        <w:rPr>
          <w:rFonts w:hint="cs"/>
          <w:rtl/>
        </w:rPr>
        <w:tab/>
        <w:t xml:space="preserve">إلى النظر في احتمال إدخال علامة الات‍حاد، بعد </w:t>
      </w:r>
      <w:r w:rsidRPr="00845A63">
        <w:rPr>
          <w:rtl/>
        </w:rPr>
        <w:t xml:space="preserve">أن تصل الدعامة </w:t>
      </w:r>
      <w:r w:rsidRPr="00845A63">
        <w:t>1</w:t>
      </w:r>
      <w:r w:rsidRPr="00845A63">
        <w:rPr>
          <w:rFonts w:hint="cs"/>
          <w:rtl/>
        </w:rPr>
        <w:t xml:space="preserve"> من خطة العمل </w:t>
      </w:r>
      <w:r w:rsidRPr="00845A63">
        <w:rPr>
          <w:rtl/>
        </w:rPr>
        <w:t xml:space="preserve">إلى مرحلة أكثر </w:t>
      </w:r>
      <w:r w:rsidRPr="00845A63">
        <w:rPr>
          <w:rFonts w:hint="cs"/>
          <w:rtl/>
        </w:rPr>
        <w:t>نضجاً، مع مراعاة التبعات التقنية والمالية والقانونية</w:t>
      </w:r>
      <w:del w:id="2817" w:author="Aly, Abdullah" w:date="2018-10-16T13:52:00Z">
        <w:r w:rsidRPr="00845A63" w:rsidDel="002120A1">
          <w:rPr>
            <w:rFonts w:hint="cs"/>
            <w:rtl/>
          </w:rPr>
          <w:delText>،</w:delText>
        </w:r>
      </w:del>
      <w:ins w:id="2818" w:author="Aly, Abdullah" w:date="2018-10-16T13:52:00Z">
        <w:r w:rsidRPr="00845A63">
          <w:rPr>
            <w:rFonts w:hint="cs"/>
            <w:rtl/>
          </w:rPr>
          <w:t>؛</w:t>
        </w:r>
      </w:ins>
    </w:p>
    <w:p w:rsidR="00C84FC2" w:rsidRPr="00845A63" w:rsidRDefault="00C84FC2" w:rsidP="00F56BBD">
      <w:pPr>
        <w:rPr>
          <w:rtl/>
          <w:lang w:val="en-US"/>
        </w:rPr>
      </w:pPr>
      <w:ins w:id="2819" w:author="Aly, Abdullah" w:date="2018-10-16T13:52:00Z">
        <w:r w:rsidRPr="00845A63">
          <w:rPr>
            <w:lang w:val="en-US"/>
          </w:rPr>
          <w:t>4</w:t>
        </w:r>
        <w:r w:rsidRPr="00845A63">
          <w:rPr>
            <w:lang w:val="en-US"/>
          </w:rPr>
          <w:tab/>
        </w:r>
      </w:ins>
      <w:ins w:id="2820" w:author="Endani, Ahmad" w:date="2018-10-22T11:30:00Z">
        <w:r w:rsidRPr="00845A63">
          <w:rPr>
            <w:rFonts w:hint="cs"/>
            <w:rtl/>
            <w:lang w:val="en-US"/>
          </w:rPr>
          <w:t xml:space="preserve">إلى دعم تنفيذ </w:t>
        </w:r>
      </w:ins>
      <w:ins w:id="2821" w:author="Aly, Abdullah" w:date="2018-10-26T15:46:00Z">
        <w:r w:rsidR="00EA3FDD" w:rsidRPr="00845A63">
          <w:rPr>
            <w:rFonts w:hint="cs"/>
            <w:rtl/>
            <w:lang w:val="en-US"/>
          </w:rPr>
          <w:t xml:space="preserve">إجراء </w:t>
        </w:r>
      </w:ins>
      <w:ins w:id="2822" w:author="Endani, Ahmad" w:date="2018-10-24T08:50:00Z">
        <w:r w:rsidRPr="00845A63">
          <w:rPr>
            <w:rFonts w:hint="cs"/>
            <w:rtl/>
            <w:lang w:val="en-US"/>
          </w:rPr>
          <w:t xml:space="preserve">الاعتراف </w:t>
        </w:r>
      </w:ins>
      <w:ins w:id="2823" w:author="Endani, Ahmad" w:date="2018-10-22T11:31:00Z">
        <w:r w:rsidRPr="00845A63">
          <w:rPr>
            <w:rFonts w:hint="cs"/>
            <w:rtl/>
            <w:lang w:val="en-US"/>
          </w:rPr>
          <w:t xml:space="preserve">بمعامل الاختبار </w:t>
        </w:r>
      </w:ins>
      <w:ins w:id="2824" w:author="Aly, Abdullah" w:date="2018-10-26T15:46:00Z">
        <w:r w:rsidR="00EA3FDD" w:rsidRPr="00845A63">
          <w:rPr>
            <w:rFonts w:hint="cs"/>
            <w:rtl/>
            <w:lang w:val="en-US"/>
          </w:rPr>
          <w:t xml:space="preserve">الخاص بقطاع </w:t>
        </w:r>
      </w:ins>
      <w:ins w:id="2825" w:author="Endani, Ahmad" w:date="2018-10-22T11:32:00Z">
        <w:r w:rsidRPr="00845A63">
          <w:rPr>
            <w:rFonts w:hint="cs"/>
            <w:rtl/>
            <w:lang w:val="en-US"/>
          </w:rPr>
          <w:t xml:space="preserve">تقييس الاتصالات </w:t>
        </w:r>
      </w:ins>
      <w:ins w:id="2826" w:author="Awad, Samy" w:date="2018-10-28T16:56:00Z">
        <w:r w:rsidR="005671C8" w:rsidRPr="00845A63">
          <w:rPr>
            <w:rFonts w:hint="cs"/>
            <w:rtl/>
            <w:lang w:val="en-US"/>
          </w:rPr>
          <w:t>و</w:t>
        </w:r>
      </w:ins>
      <w:ins w:id="2827" w:author="Endani, Ahmad" w:date="2018-10-22T11:32:00Z">
        <w:r w:rsidRPr="00845A63">
          <w:rPr>
            <w:rFonts w:hint="cs"/>
            <w:rtl/>
            <w:lang w:val="en-US"/>
          </w:rPr>
          <w:t>و</w:t>
        </w:r>
      </w:ins>
      <w:ins w:id="2828" w:author="Aly, Abdullah" w:date="2018-10-26T15:46:00Z">
        <w:r w:rsidR="00EA3FDD" w:rsidRPr="00845A63">
          <w:rPr>
            <w:rFonts w:hint="cs"/>
            <w:rtl/>
            <w:lang w:val="en-US"/>
          </w:rPr>
          <w:t>ضع</w:t>
        </w:r>
      </w:ins>
      <w:ins w:id="2829" w:author="Endani, Ahmad" w:date="2018-10-22T11:32:00Z">
        <w:r w:rsidRPr="00845A63">
          <w:rPr>
            <w:rFonts w:hint="cs"/>
            <w:rtl/>
            <w:lang w:val="en-US"/>
          </w:rPr>
          <w:t xml:space="preserve"> قائمة بمعامل الاختبار </w:t>
        </w:r>
      </w:ins>
      <w:ins w:id="2830" w:author="Endani, Ahmad" w:date="2018-10-22T11:33:00Z">
        <w:r w:rsidRPr="00845A63">
          <w:rPr>
            <w:rFonts w:hint="cs"/>
            <w:rtl/>
            <w:lang w:val="en-US"/>
          </w:rPr>
          <w:t>المعترف بها المتاحة لأعضاء الاتحاد</w:t>
        </w:r>
      </w:ins>
      <w:ins w:id="2831" w:author="Aly, Abdullah" w:date="2018-10-16T13:53:00Z">
        <w:r w:rsidRPr="00845A63">
          <w:rPr>
            <w:rFonts w:hint="cs"/>
            <w:rtl/>
            <w:lang w:val="en-US"/>
          </w:rPr>
          <w:t>،</w:t>
        </w:r>
      </w:ins>
    </w:p>
    <w:p w:rsidR="00C84FC2" w:rsidRPr="00845A63" w:rsidRDefault="00C84FC2" w:rsidP="00C85657">
      <w:pPr>
        <w:pStyle w:val="Call"/>
        <w:rPr>
          <w:rtl/>
        </w:rPr>
      </w:pPr>
      <w:r w:rsidRPr="00845A63">
        <w:rPr>
          <w:rFonts w:hint="cs"/>
          <w:rtl/>
        </w:rPr>
        <w:t>يدعو</w:t>
      </w:r>
      <w:r w:rsidRPr="00845A63">
        <w:rPr>
          <w:rtl/>
        </w:rPr>
        <w:t xml:space="preserve"> </w:t>
      </w:r>
      <w:r w:rsidRPr="00845A63">
        <w:rPr>
          <w:rFonts w:hint="cs"/>
          <w:rtl/>
        </w:rPr>
        <w:t>الأعضاء</w:t>
      </w:r>
    </w:p>
    <w:p w:rsidR="00C84FC2" w:rsidRPr="00845A63" w:rsidRDefault="00C84FC2" w:rsidP="00C84FC2">
      <w:pPr>
        <w:rPr>
          <w:rtl/>
        </w:rPr>
      </w:pPr>
      <w:r w:rsidRPr="00845A63">
        <w:t>1</w:t>
      </w:r>
      <w:r w:rsidRPr="00845A63">
        <w:rPr>
          <w:rtl/>
        </w:rPr>
        <w:tab/>
      </w:r>
      <w:r w:rsidRPr="00845A63">
        <w:rPr>
          <w:rFonts w:hint="cs"/>
          <w:rtl/>
        </w:rPr>
        <w:t>إلى</w:t>
      </w:r>
      <w:r w:rsidRPr="00845A63">
        <w:rPr>
          <w:rtl/>
        </w:rPr>
        <w:t xml:space="preserve"> </w:t>
      </w:r>
      <w:r w:rsidRPr="00845A63">
        <w:rPr>
          <w:rFonts w:hint="cs"/>
          <w:rtl/>
        </w:rPr>
        <w:t>تزويد</w:t>
      </w:r>
      <w:r w:rsidRPr="00845A63">
        <w:rPr>
          <w:rtl/>
        </w:rPr>
        <w:t xml:space="preserve"> </w:t>
      </w:r>
      <w:r w:rsidRPr="00845A63">
        <w:rPr>
          <w:rFonts w:hint="cs"/>
          <w:rtl/>
        </w:rPr>
        <w:t>قاعدة</w:t>
      </w:r>
      <w:r w:rsidRPr="00845A63">
        <w:rPr>
          <w:rtl/>
        </w:rPr>
        <w:t xml:space="preserve"> </w:t>
      </w:r>
      <w:r w:rsidRPr="00845A63">
        <w:rPr>
          <w:rFonts w:hint="cs"/>
          <w:rtl/>
        </w:rPr>
        <w:t>البيانات</w:t>
      </w:r>
      <w:r w:rsidRPr="00845A63">
        <w:rPr>
          <w:rtl/>
        </w:rPr>
        <w:t xml:space="preserve"> </w:t>
      </w:r>
      <w:r w:rsidRPr="00845A63">
        <w:rPr>
          <w:rFonts w:hint="cs"/>
          <w:rtl/>
        </w:rPr>
        <w:t>الاسترشادية</w:t>
      </w:r>
      <w:r w:rsidRPr="00845A63">
        <w:rPr>
          <w:rtl/>
        </w:rPr>
        <w:t xml:space="preserve"> </w:t>
      </w:r>
      <w:r w:rsidRPr="00845A63">
        <w:rPr>
          <w:rFonts w:hint="cs"/>
          <w:rtl/>
        </w:rPr>
        <w:t>للمطابقة</w:t>
      </w:r>
      <w:r w:rsidRPr="00845A63">
        <w:rPr>
          <w:rtl/>
        </w:rPr>
        <w:t xml:space="preserve"> </w:t>
      </w:r>
      <w:r w:rsidRPr="00845A63">
        <w:rPr>
          <w:rFonts w:hint="cs"/>
          <w:rtl/>
        </w:rPr>
        <w:t>بتفاصيل</w:t>
      </w:r>
      <w:r w:rsidRPr="00845A63">
        <w:rPr>
          <w:rtl/>
        </w:rPr>
        <w:t xml:space="preserve"> </w:t>
      </w:r>
      <w:r w:rsidRPr="00845A63">
        <w:rPr>
          <w:rFonts w:hint="cs"/>
          <w:rtl/>
        </w:rPr>
        <w:t>عن</w:t>
      </w:r>
      <w:r w:rsidRPr="00845A63">
        <w:rPr>
          <w:rtl/>
        </w:rPr>
        <w:t xml:space="preserve"> </w:t>
      </w:r>
      <w:r w:rsidRPr="00845A63">
        <w:rPr>
          <w:rFonts w:hint="cs"/>
          <w:rtl/>
        </w:rPr>
        <w:t>المنتجات</w:t>
      </w:r>
      <w:r w:rsidRPr="00845A63">
        <w:rPr>
          <w:rtl/>
        </w:rPr>
        <w:t xml:space="preserve"> </w:t>
      </w:r>
      <w:r w:rsidRPr="00845A63">
        <w:rPr>
          <w:rFonts w:hint="cs"/>
          <w:rtl/>
        </w:rPr>
        <w:t>التي</w:t>
      </w:r>
      <w:r w:rsidRPr="00845A63">
        <w:rPr>
          <w:rtl/>
        </w:rPr>
        <w:t xml:space="preserve"> </w:t>
      </w:r>
      <w:r w:rsidRPr="00845A63">
        <w:rPr>
          <w:rFonts w:hint="cs"/>
          <w:rtl/>
        </w:rPr>
        <w:t>خضعت</w:t>
      </w:r>
      <w:r w:rsidRPr="00845A63">
        <w:rPr>
          <w:rtl/>
        </w:rPr>
        <w:t xml:space="preserve"> </w:t>
      </w:r>
      <w:r w:rsidRPr="00845A63">
        <w:rPr>
          <w:rFonts w:hint="cs"/>
          <w:rtl/>
        </w:rPr>
        <w:t>لاختبارات</w:t>
      </w:r>
      <w:r w:rsidRPr="00845A63">
        <w:rPr>
          <w:rtl/>
        </w:rPr>
        <w:t xml:space="preserve"> </w:t>
      </w:r>
      <w:r w:rsidRPr="00845A63">
        <w:rPr>
          <w:rFonts w:hint="cs"/>
          <w:rtl/>
        </w:rPr>
        <w:t>التوصيات</w:t>
      </w:r>
      <w:r w:rsidRPr="00845A63">
        <w:rPr>
          <w:rtl/>
        </w:rPr>
        <w:t xml:space="preserve"> </w:t>
      </w:r>
      <w:r w:rsidRPr="00845A63">
        <w:rPr>
          <w:rFonts w:hint="cs"/>
          <w:rtl/>
        </w:rPr>
        <w:t>ذات الصلة</w:t>
      </w:r>
      <w:r w:rsidRPr="00845A63">
        <w:rPr>
          <w:rtl/>
        </w:rPr>
        <w:t xml:space="preserve"> </w:t>
      </w:r>
      <w:r w:rsidRPr="00845A63">
        <w:rPr>
          <w:rFonts w:hint="cs"/>
          <w:rtl/>
        </w:rPr>
        <w:t>لقطاع</w:t>
      </w:r>
      <w:r w:rsidRPr="00845A63">
        <w:rPr>
          <w:rtl/>
        </w:rPr>
        <w:t xml:space="preserve"> </w:t>
      </w:r>
      <w:r w:rsidRPr="00845A63">
        <w:rPr>
          <w:rFonts w:hint="cs"/>
          <w:rtl/>
        </w:rPr>
        <w:t>تقييس</w:t>
      </w:r>
      <w:r w:rsidRPr="00845A63">
        <w:rPr>
          <w:rtl/>
        </w:rPr>
        <w:t xml:space="preserve"> </w:t>
      </w:r>
      <w:r w:rsidRPr="00845A63">
        <w:rPr>
          <w:rFonts w:hint="cs"/>
          <w:rtl/>
        </w:rPr>
        <w:t>الاتصالات</w:t>
      </w:r>
      <w:r w:rsidRPr="00845A63">
        <w:rPr>
          <w:rtl/>
        </w:rPr>
        <w:t xml:space="preserve"> في </w:t>
      </w:r>
      <w:r w:rsidRPr="00845A63">
        <w:rPr>
          <w:rFonts w:hint="cs"/>
          <w:rtl/>
        </w:rPr>
        <w:t>المختبرات</w:t>
      </w:r>
      <w:r w:rsidRPr="00845A63">
        <w:rPr>
          <w:rtl/>
        </w:rPr>
        <w:t xml:space="preserve"> </w:t>
      </w:r>
      <w:r w:rsidRPr="00845A63">
        <w:rPr>
          <w:rFonts w:hint="cs"/>
          <w:rtl/>
        </w:rPr>
        <w:t>المعتمدة</w:t>
      </w:r>
      <w:r w:rsidRPr="00845A63">
        <w:rPr>
          <w:rtl/>
        </w:rPr>
        <w:t xml:space="preserve"> (</w:t>
      </w:r>
      <w:r w:rsidRPr="00845A63">
        <w:rPr>
          <w:rFonts w:hint="cs"/>
          <w:rtl/>
        </w:rPr>
        <w:t>الطرف</w:t>
      </w:r>
      <w:r w:rsidRPr="00845A63">
        <w:rPr>
          <w:rtl/>
        </w:rPr>
        <w:t xml:space="preserve"> </w:t>
      </w:r>
      <w:r w:rsidRPr="00845A63">
        <w:rPr>
          <w:rFonts w:hint="cs"/>
          <w:rtl/>
        </w:rPr>
        <w:t>الأول</w:t>
      </w:r>
      <w:r w:rsidRPr="00845A63">
        <w:rPr>
          <w:rtl/>
        </w:rPr>
        <w:t xml:space="preserve"> </w:t>
      </w:r>
      <w:r w:rsidRPr="00845A63">
        <w:rPr>
          <w:rFonts w:hint="cs"/>
          <w:rtl/>
        </w:rPr>
        <w:t>والثاني</w:t>
      </w:r>
      <w:r w:rsidRPr="00845A63">
        <w:rPr>
          <w:rtl/>
        </w:rPr>
        <w:t xml:space="preserve"> </w:t>
      </w:r>
      <w:r w:rsidRPr="00845A63">
        <w:rPr>
          <w:rFonts w:hint="cs"/>
          <w:rtl/>
        </w:rPr>
        <w:t>والثالث</w:t>
      </w:r>
      <w:r w:rsidRPr="00845A63">
        <w:rPr>
          <w:rtl/>
        </w:rPr>
        <w:t xml:space="preserve">) </w:t>
      </w:r>
      <w:r w:rsidRPr="00845A63">
        <w:rPr>
          <w:rFonts w:hint="cs"/>
          <w:rtl/>
        </w:rPr>
        <w:t>أو</w:t>
      </w:r>
      <w:r w:rsidRPr="00845A63">
        <w:rPr>
          <w:rtl/>
        </w:rPr>
        <w:t xml:space="preserve"> في </w:t>
      </w:r>
      <w:r w:rsidRPr="00845A63">
        <w:rPr>
          <w:rFonts w:hint="cs"/>
          <w:rtl/>
        </w:rPr>
        <w:t>الهيئات</w:t>
      </w:r>
      <w:r w:rsidRPr="00845A63">
        <w:rPr>
          <w:rtl/>
        </w:rPr>
        <w:t xml:space="preserve"> </w:t>
      </w:r>
      <w:r w:rsidRPr="00845A63">
        <w:rPr>
          <w:rFonts w:hint="cs"/>
          <w:rtl/>
        </w:rPr>
        <w:t>المعتمدة</w:t>
      </w:r>
      <w:r w:rsidRPr="00845A63">
        <w:rPr>
          <w:rtl/>
        </w:rPr>
        <w:t xml:space="preserve"> </w:t>
      </w:r>
      <w:r w:rsidRPr="00845A63">
        <w:rPr>
          <w:rFonts w:hint="cs"/>
          <w:rtl/>
        </w:rPr>
        <w:t>لإصدار</w:t>
      </w:r>
      <w:r w:rsidRPr="00845A63">
        <w:rPr>
          <w:rtl/>
        </w:rPr>
        <w:t xml:space="preserve"> </w:t>
      </w:r>
      <w:r w:rsidRPr="00845A63">
        <w:rPr>
          <w:rFonts w:hint="cs"/>
          <w:rtl/>
        </w:rPr>
        <w:t>الشهادات</w:t>
      </w:r>
      <w:r w:rsidRPr="00845A63">
        <w:rPr>
          <w:rtl/>
        </w:rPr>
        <w:t xml:space="preserve"> </w:t>
      </w:r>
      <w:r w:rsidRPr="00845A63">
        <w:rPr>
          <w:rFonts w:hint="cs"/>
          <w:rtl/>
        </w:rPr>
        <w:t>أو</w:t>
      </w:r>
      <w:r w:rsidRPr="00845A63">
        <w:rPr>
          <w:rFonts w:hint="eastAsia"/>
          <w:rtl/>
        </w:rPr>
        <w:t> </w:t>
      </w:r>
      <w:r w:rsidRPr="00845A63">
        <w:rPr>
          <w:rFonts w:hint="cs"/>
          <w:rtl/>
        </w:rPr>
        <w:t>بموجب</w:t>
      </w:r>
      <w:r w:rsidRPr="00845A63">
        <w:rPr>
          <w:rtl/>
        </w:rPr>
        <w:t xml:space="preserve"> </w:t>
      </w:r>
      <w:r w:rsidRPr="00845A63">
        <w:rPr>
          <w:rFonts w:hint="cs"/>
          <w:rtl/>
        </w:rPr>
        <w:t>الإجراءات</w:t>
      </w:r>
      <w:r w:rsidRPr="00845A63">
        <w:rPr>
          <w:rtl/>
        </w:rPr>
        <w:t xml:space="preserve"> </w:t>
      </w:r>
      <w:r w:rsidRPr="00845A63">
        <w:rPr>
          <w:rFonts w:hint="cs"/>
          <w:rtl/>
        </w:rPr>
        <w:t>المعتمدة</w:t>
      </w:r>
      <w:r w:rsidRPr="00845A63">
        <w:rPr>
          <w:rtl/>
        </w:rPr>
        <w:t xml:space="preserve"> في </w:t>
      </w:r>
      <w:r w:rsidRPr="00845A63">
        <w:rPr>
          <w:rFonts w:hint="cs"/>
          <w:rtl/>
        </w:rPr>
        <w:t>منظمات</w:t>
      </w:r>
      <w:r w:rsidRPr="00845A63">
        <w:rPr>
          <w:rtl/>
        </w:rPr>
        <w:t xml:space="preserve"> </w:t>
      </w:r>
      <w:r w:rsidRPr="00845A63">
        <w:rPr>
          <w:rFonts w:hint="cs"/>
          <w:rtl/>
        </w:rPr>
        <w:t>أو</w:t>
      </w:r>
      <w:r w:rsidRPr="00845A63">
        <w:rPr>
          <w:rtl/>
        </w:rPr>
        <w:t xml:space="preserve"> </w:t>
      </w:r>
      <w:r w:rsidRPr="00845A63">
        <w:rPr>
          <w:rFonts w:hint="cs"/>
          <w:rtl/>
        </w:rPr>
        <w:t>محافل</w:t>
      </w:r>
      <w:r w:rsidRPr="00845A63">
        <w:rPr>
          <w:rtl/>
        </w:rPr>
        <w:t xml:space="preserve"> </w:t>
      </w:r>
      <w:r w:rsidRPr="00845A63">
        <w:rPr>
          <w:rFonts w:hint="cs"/>
          <w:rtl/>
        </w:rPr>
        <w:t>مؤهلة</w:t>
      </w:r>
      <w:r w:rsidRPr="00845A63">
        <w:rPr>
          <w:rtl/>
        </w:rPr>
        <w:t xml:space="preserve"> </w:t>
      </w:r>
      <w:r w:rsidRPr="00845A63">
        <w:rPr>
          <w:rFonts w:hint="cs"/>
          <w:rtl/>
        </w:rPr>
        <w:t>لوضع</w:t>
      </w:r>
      <w:r w:rsidRPr="00845A63">
        <w:rPr>
          <w:rtl/>
        </w:rPr>
        <w:t xml:space="preserve"> </w:t>
      </w:r>
      <w:r w:rsidRPr="00845A63">
        <w:rPr>
          <w:rFonts w:hint="cs"/>
          <w:rtl/>
        </w:rPr>
        <w:t>المعايير</w:t>
      </w:r>
      <w:r w:rsidRPr="00845A63">
        <w:rPr>
          <w:rtl/>
        </w:rPr>
        <w:t xml:space="preserve"> </w:t>
      </w:r>
      <w:r w:rsidRPr="00845A63">
        <w:rPr>
          <w:rFonts w:hint="cs"/>
          <w:rtl/>
        </w:rPr>
        <w:t>وفقاً للتوصية</w:t>
      </w:r>
      <w:r w:rsidRPr="00845A63">
        <w:rPr>
          <w:rFonts w:hint="eastAsia"/>
          <w:rtl/>
        </w:rPr>
        <w:t> </w:t>
      </w:r>
      <w:r w:rsidRPr="00845A63">
        <w:t>ITU-T A.5</w:t>
      </w:r>
      <w:r w:rsidRPr="00845A63">
        <w:rPr>
          <w:rFonts w:hint="cs"/>
          <w:rtl/>
        </w:rPr>
        <w:t>؛</w:t>
      </w:r>
    </w:p>
    <w:p w:rsidR="00C84FC2" w:rsidRPr="00845A63" w:rsidRDefault="00C84FC2" w:rsidP="00C84FC2">
      <w:pPr>
        <w:rPr>
          <w:rtl/>
        </w:rPr>
      </w:pPr>
      <w:r w:rsidRPr="00845A63">
        <w:t>2</w:t>
      </w:r>
      <w:r w:rsidRPr="00845A63">
        <w:rPr>
          <w:rtl/>
        </w:rPr>
        <w:tab/>
      </w:r>
      <w:r w:rsidRPr="00845A63">
        <w:rPr>
          <w:rFonts w:hint="cs"/>
          <w:rtl/>
        </w:rPr>
        <w:t>إلى</w:t>
      </w:r>
      <w:r w:rsidRPr="00845A63">
        <w:rPr>
          <w:rtl/>
        </w:rPr>
        <w:t xml:space="preserve"> </w:t>
      </w:r>
      <w:r w:rsidRPr="00845A63">
        <w:rPr>
          <w:rFonts w:hint="cs"/>
          <w:rtl/>
        </w:rPr>
        <w:t>المشاركة</w:t>
      </w:r>
      <w:r w:rsidRPr="00845A63">
        <w:rPr>
          <w:rtl/>
        </w:rPr>
        <w:t xml:space="preserve"> في </w:t>
      </w:r>
      <w:r w:rsidRPr="00845A63">
        <w:rPr>
          <w:rFonts w:hint="cs"/>
          <w:rtl/>
        </w:rPr>
        <w:t>أحداث قابلية التشغيل البيني التي يتولى الات‍حاد تيسير عقدها وفي </w:t>
      </w:r>
      <w:r w:rsidRPr="00845A63">
        <w:rPr>
          <w:rtl/>
        </w:rPr>
        <w:t xml:space="preserve">أعمال لجان دراسات الات‍حاد </w:t>
      </w:r>
      <w:r w:rsidRPr="00845A63">
        <w:rPr>
          <w:rFonts w:hint="cs"/>
          <w:rtl/>
        </w:rPr>
        <w:t>المتعلقة</w:t>
      </w:r>
      <w:r w:rsidRPr="00845A63">
        <w:rPr>
          <w:rtl/>
        </w:rPr>
        <w:t xml:space="preserve"> بقضايا المطابقة </w:t>
      </w:r>
      <w:r w:rsidRPr="00845A63">
        <w:rPr>
          <w:rFonts w:hint="cs"/>
          <w:rtl/>
        </w:rPr>
        <w:t>وقابلية</w:t>
      </w:r>
      <w:r w:rsidRPr="00845A63">
        <w:rPr>
          <w:rtl/>
        </w:rPr>
        <w:t xml:space="preserve"> </w:t>
      </w:r>
      <w:r w:rsidRPr="00845A63">
        <w:rPr>
          <w:rFonts w:hint="cs"/>
          <w:rtl/>
        </w:rPr>
        <w:t>التشغيل</w:t>
      </w:r>
      <w:r w:rsidRPr="00845A63">
        <w:rPr>
          <w:rtl/>
        </w:rPr>
        <w:t xml:space="preserve"> </w:t>
      </w:r>
      <w:r w:rsidRPr="00845A63">
        <w:rPr>
          <w:rFonts w:hint="cs"/>
          <w:rtl/>
        </w:rPr>
        <w:t>البيني؛</w:t>
      </w:r>
    </w:p>
    <w:p w:rsidR="00C84FC2" w:rsidRPr="00845A63" w:rsidRDefault="00C84FC2" w:rsidP="00C84FC2">
      <w:pPr>
        <w:rPr>
          <w:rtl/>
        </w:rPr>
      </w:pPr>
      <w:r w:rsidRPr="00845A63">
        <w:t>3</w:t>
      </w:r>
      <w:r w:rsidRPr="00845A63">
        <w:rPr>
          <w:rtl/>
        </w:rPr>
        <w:tab/>
      </w:r>
      <w:r w:rsidRPr="00845A63">
        <w:rPr>
          <w:rFonts w:hint="cs"/>
          <w:rtl/>
        </w:rPr>
        <w:t>إلى</w:t>
      </w:r>
      <w:r w:rsidRPr="00845A63">
        <w:rPr>
          <w:rtl/>
        </w:rPr>
        <w:t xml:space="preserve"> </w:t>
      </w:r>
      <w:r w:rsidRPr="00845A63">
        <w:rPr>
          <w:rFonts w:hint="cs"/>
          <w:rtl/>
        </w:rPr>
        <w:t>الاضطلاع</w:t>
      </w:r>
      <w:r w:rsidRPr="00845A63">
        <w:rPr>
          <w:rtl/>
        </w:rPr>
        <w:t xml:space="preserve"> </w:t>
      </w:r>
      <w:r w:rsidRPr="00845A63">
        <w:rPr>
          <w:rFonts w:hint="cs"/>
          <w:rtl/>
        </w:rPr>
        <w:t>بدور</w:t>
      </w:r>
      <w:r w:rsidRPr="00845A63">
        <w:rPr>
          <w:rtl/>
        </w:rPr>
        <w:t xml:space="preserve"> </w:t>
      </w:r>
      <w:r w:rsidRPr="00845A63">
        <w:rPr>
          <w:rFonts w:hint="cs"/>
          <w:rtl/>
        </w:rPr>
        <w:t>نشط</w:t>
      </w:r>
      <w:r w:rsidRPr="00845A63">
        <w:rPr>
          <w:rtl/>
        </w:rPr>
        <w:t xml:space="preserve"> في </w:t>
      </w:r>
      <w:r w:rsidRPr="00845A63">
        <w:rPr>
          <w:rFonts w:hint="cs"/>
          <w:rtl/>
        </w:rPr>
        <w:t>بناء</w:t>
      </w:r>
      <w:r w:rsidRPr="00845A63">
        <w:rPr>
          <w:rtl/>
        </w:rPr>
        <w:t xml:space="preserve"> </w:t>
      </w:r>
      <w:r w:rsidRPr="00845A63">
        <w:rPr>
          <w:rFonts w:hint="cs"/>
          <w:rtl/>
        </w:rPr>
        <w:t>قدرات</w:t>
      </w:r>
      <w:r w:rsidRPr="00845A63">
        <w:rPr>
          <w:rtl/>
        </w:rPr>
        <w:t xml:space="preserve"> </w:t>
      </w:r>
      <w:r w:rsidRPr="00845A63">
        <w:rPr>
          <w:rFonts w:hint="cs"/>
          <w:rtl/>
        </w:rPr>
        <w:t>البلدان</w:t>
      </w:r>
      <w:r w:rsidRPr="00845A63">
        <w:rPr>
          <w:rtl/>
        </w:rPr>
        <w:t xml:space="preserve"> </w:t>
      </w:r>
      <w:r w:rsidRPr="00845A63">
        <w:rPr>
          <w:rFonts w:hint="cs"/>
          <w:rtl/>
        </w:rPr>
        <w:t>النامية</w:t>
      </w:r>
      <w:r w:rsidRPr="00845A63">
        <w:rPr>
          <w:rtl/>
        </w:rPr>
        <w:t xml:space="preserve"> في </w:t>
      </w:r>
      <w:r w:rsidRPr="00845A63">
        <w:rPr>
          <w:rFonts w:hint="cs"/>
          <w:rtl/>
        </w:rPr>
        <w:t>مجال</w:t>
      </w:r>
      <w:r w:rsidRPr="00845A63">
        <w:rPr>
          <w:rtl/>
        </w:rPr>
        <w:t xml:space="preserve"> </w:t>
      </w:r>
      <w:r w:rsidRPr="00845A63">
        <w:rPr>
          <w:rFonts w:hint="cs"/>
          <w:rtl/>
        </w:rPr>
        <w:t>اختبارات</w:t>
      </w:r>
      <w:r w:rsidRPr="00845A63">
        <w:rPr>
          <w:rtl/>
        </w:rPr>
        <w:t xml:space="preserve"> </w:t>
      </w:r>
      <w:r w:rsidRPr="00845A63">
        <w:rPr>
          <w:rFonts w:hint="cs"/>
          <w:rtl/>
        </w:rPr>
        <w:t>المطابقة</w:t>
      </w:r>
      <w:r w:rsidRPr="00845A63">
        <w:rPr>
          <w:rtl/>
        </w:rPr>
        <w:t xml:space="preserve"> </w:t>
      </w:r>
      <w:r w:rsidRPr="00845A63">
        <w:rPr>
          <w:rFonts w:hint="cs"/>
          <w:rtl/>
        </w:rPr>
        <w:t>وقابلية</w:t>
      </w:r>
      <w:r w:rsidRPr="00845A63">
        <w:rPr>
          <w:rtl/>
        </w:rPr>
        <w:t xml:space="preserve"> </w:t>
      </w:r>
      <w:r w:rsidRPr="00845A63">
        <w:rPr>
          <w:rFonts w:hint="cs"/>
          <w:rtl/>
        </w:rPr>
        <w:t>التشغيل</w:t>
      </w:r>
      <w:r w:rsidRPr="00845A63">
        <w:rPr>
          <w:rtl/>
        </w:rPr>
        <w:t xml:space="preserve"> </w:t>
      </w:r>
      <w:r w:rsidRPr="00845A63">
        <w:rPr>
          <w:rFonts w:hint="cs"/>
          <w:rtl/>
        </w:rPr>
        <w:t>البيني،</w:t>
      </w:r>
      <w:r w:rsidRPr="00845A63">
        <w:rPr>
          <w:rtl/>
        </w:rPr>
        <w:t xml:space="preserve"> </w:t>
      </w:r>
      <w:r w:rsidRPr="00845A63">
        <w:rPr>
          <w:rFonts w:hint="cs"/>
          <w:rtl/>
        </w:rPr>
        <w:t>ب</w:t>
      </w:r>
      <w:r w:rsidRPr="00845A63">
        <w:rPr>
          <w:rFonts w:hint="eastAsia"/>
          <w:rtl/>
        </w:rPr>
        <w:t>ما في </w:t>
      </w:r>
      <w:r w:rsidRPr="00845A63">
        <w:rPr>
          <w:rFonts w:hint="cs"/>
          <w:rtl/>
        </w:rPr>
        <w:t>ذلك</w:t>
      </w:r>
      <w:r w:rsidRPr="00845A63">
        <w:rPr>
          <w:rtl/>
        </w:rPr>
        <w:t xml:space="preserve"> </w:t>
      </w:r>
      <w:r w:rsidRPr="00845A63">
        <w:rPr>
          <w:rFonts w:hint="cs"/>
          <w:rtl/>
        </w:rPr>
        <w:t>التدريب</w:t>
      </w:r>
      <w:r w:rsidRPr="00845A63">
        <w:rPr>
          <w:rtl/>
        </w:rPr>
        <w:t xml:space="preserve"> </w:t>
      </w:r>
      <w:r w:rsidRPr="00845A63">
        <w:rPr>
          <w:rFonts w:hint="cs"/>
          <w:rtl/>
        </w:rPr>
        <w:t>العملي،</w:t>
      </w:r>
      <w:r w:rsidRPr="00845A63">
        <w:rPr>
          <w:rtl/>
        </w:rPr>
        <w:t xml:space="preserve"> </w:t>
      </w:r>
      <w:r w:rsidRPr="00845A63">
        <w:rPr>
          <w:rFonts w:hint="cs"/>
          <w:rtl/>
        </w:rPr>
        <w:t>وخاصة في إطار</w:t>
      </w:r>
      <w:r w:rsidRPr="00845A63">
        <w:rPr>
          <w:rtl/>
        </w:rPr>
        <w:t xml:space="preserve"> </w:t>
      </w:r>
      <w:r w:rsidRPr="00845A63">
        <w:rPr>
          <w:rFonts w:hint="cs"/>
          <w:rtl/>
        </w:rPr>
        <w:t>أي</w:t>
      </w:r>
      <w:r w:rsidRPr="00845A63">
        <w:rPr>
          <w:rtl/>
        </w:rPr>
        <w:t xml:space="preserve"> </w:t>
      </w:r>
      <w:r w:rsidRPr="00845A63">
        <w:rPr>
          <w:rFonts w:hint="cs"/>
          <w:rtl/>
        </w:rPr>
        <w:t>عقد</w:t>
      </w:r>
      <w:r w:rsidRPr="00845A63">
        <w:rPr>
          <w:rtl/>
        </w:rPr>
        <w:t xml:space="preserve"> </w:t>
      </w:r>
      <w:r w:rsidRPr="00845A63">
        <w:rPr>
          <w:rFonts w:hint="cs"/>
          <w:rtl/>
        </w:rPr>
        <w:t>توريد</w:t>
      </w:r>
      <w:r w:rsidRPr="00845A63">
        <w:rPr>
          <w:rtl/>
        </w:rPr>
        <w:t xml:space="preserve"> </w:t>
      </w:r>
      <w:r w:rsidRPr="00845A63">
        <w:rPr>
          <w:rFonts w:hint="cs"/>
          <w:rtl/>
        </w:rPr>
        <w:t>لتجهيزات</w:t>
      </w:r>
      <w:r w:rsidRPr="00845A63">
        <w:rPr>
          <w:rtl/>
        </w:rPr>
        <w:t xml:space="preserve"> </w:t>
      </w:r>
      <w:r w:rsidRPr="00845A63">
        <w:rPr>
          <w:rFonts w:hint="cs"/>
          <w:rtl/>
        </w:rPr>
        <w:t>وخدمات</w:t>
      </w:r>
      <w:r w:rsidRPr="00845A63">
        <w:rPr>
          <w:rtl/>
        </w:rPr>
        <w:t xml:space="preserve"> </w:t>
      </w:r>
      <w:r w:rsidRPr="00845A63">
        <w:rPr>
          <w:rFonts w:hint="cs"/>
          <w:rtl/>
        </w:rPr>
        <w:t>وأنظمة</w:t>
      </w:r>
      <w:r w:rsidRPr="00845A63">
        <w:rPr>
          <w:rtl/>
        </w:rPr>
        <w:t xml:space="preserve"> </w:t>
      </w:r>
      <w:r w:rsidRPr="00845A63">
        <w:rPr>
          <w:rFonts w:hint="cs"/>
          <w:rtl/>
        </w:rPr>
        <w:t>الاتصالات</w:t>
      </w:r>
      <w:r w:rsidRPr="00845A63">
        <w:rPr>
          <w:rtl/>
        </w:rPr>
        <w:t xml:space="preserve"> </w:t>
      </w:r>
      <w:r w:rsidRPr="00845A63">
        <w:rPr>
          <w:rFonts w:hint="cs"/>
          <w:rtl/>
        </w:rPr>
        <w:t>إلى</w:t>
      </w:r>
      <w:r w:rsidRPr="00845A63">
        <w:rPr>
          <w:rtl/>
        </w:rPr>
        <w:t xml:space="preserve"> </w:t>
      </w:r>
      <w:r w:rsidRPr="00845A63">
        <w:rPr>
          <w:rFonts w:hint="cs"/>
          <w:rtl/>
        </w:rPr>
        <w:t>هذه</w:t>
      </w:r>
      <w:r w:rsidRPr="00845A63">
        <w:rPr>
          <w:rFonts w:hint="eastAsia"/>
          <w:rtl/>
        </w:rPr>
        <w:t> </w:t>
      </w:r>
      <w:r w:rsidRPr="00845A63">
        <w:rPr>
          <w:rFonts w:hint="cs"/>
          <w:rtl/>
        </w:rPr>
        <w:t>البلدان؛</w:t>
      </w:r>
    </w:p>
    <w:p w:rsidR="00C84FC2" w:rsidRPr="00845A63" w:rsidRDefault="00C84FC2" w:rsidP="00C84FC2">
      <w:pPr>
        <w:rPr>
          <w:rtl/>
        </w:rPr>
      </w:pPr>
      <w:r w:rsidRPr="00845A63">
        <w:t>4</w:t>
      </w:r>
      <w:r w:rsidRPr="00845A63">
        <w:rPr>
          <w:rFonts w:hint="cs"/>
          <w:rtl/>
        </w:rPr>
        <w:tab/>
      </w:r>
      <w:r w:rsidRPr="00845A63">
        <w:rPr>
          <w:spacing w:val="10"/>
          <w:rtl/>
        </w:rPr>
        <w:t>إلى دعم إنشاء مرافق إقليمية لاخت</w:t>
      </w:r>
      <w:r w:rsidRPr="00845A63">
        <w:rPr>
          <w:rFonts w:hint="cs"/>
          <w:spacing w:val="10"/>
          <w:rtl/>
        </w:rPr>
        <w:t>ب</w:t>
      </w:r>
      <w:r w:rsidRPr="00845A63">
        <w:rPr>
          <w:spacing w:val="10"/>
          <w:rtl/>
        </w:rPr>
        <w:t>ار المطابقة</w:t>
      </w:r>
      <w:r w:rsidRPr="00845A63">
        <w:rPr>
          <w:rFonts w:hint="cs"/>
          <w:spacing w:val="10"/>
          <w:rtl/>
        </w:rPr>
        <w:t xml:space="preserve"> وقابلية التشغيل البيني</w:t>
      </w:r>
      <w:r w:rsidRPr="00845A63">
        <w:rPr>
          <w:spacing w:val="10"/>
          <w:rtl/>
        </w:rPr>
        <w:t>، خاصة في البلدان النامية</w:t>
      </w:r>
      <w:r w:rsidRPr="00845A63">
        <w:rPr>
          <w:rFonts w:hint="cs"/>
          <w:spacing w:val="10"/>
          <w:rtl/>
        </w:rPr>
        <w:t>؛</w:t>
      </w:r>
    </w:p>
    <w:p w:rsidR="00C84FC2" w:rsidRPr="00845A63" w:rsidRDefault="00C84FC2" w:rsidP="00C84FC2">
      <w:pPr>
        <w:rPr>
          <w:rtl/>
        </w:rPr>
      </w:pPr>
      <w:r w:rsidRPr="00845A63">
        <w:t>5</w:t>
      </w:r>
      <w:r w:rsidRPr="00845A63">
        <w:tab/>
      </w:r>
      <w:r w:rsidRPr="00845A63">
        <w:rPr>
          <w:rtl/>
        </w:rPr>
        <w:t xml:space="preserve">إلى المشاركة في دراسات التقييم التي يجريها الات‍حاد للنهوض بوضع </w:t>
      </w:r>
      <w:r w:rsidRPr="00845A63">
        <w:rPr>
          <w:rFonts w:hint="cs"/>
          <w:rtl/>
        </w:rPr>
        <w:t xml:space="preserve">أُطر </w:t>
      </w:r>
      <w:r w:rsidRPr="00845A63">
        <w:rPr>
          <w:rtl/>
        </w:rPr>
        <w:t>منسقة للمطابقة وقابلية التشغيل البيني في المناطق،</w:t>
      </w:r>
    </w:p>
    <w:p w:rsidR="00C84FC2" w:rsidRPr="00845A63" w:rsidRDefault="00C84FC2" w:rsidP="00C85657">
      <w:pPr>
        <w:pStyle w:val="Call"/>
        <w:rPr>
          <w:rtl/>
        </w:rPr>
      </w:pPr>
      <w:r w:rsidRPr="00845A63">
        <w:rPr>
          <w:rFonts w:hint="cs"/>
          <w:rtl/>
        </w:rPr>
        <w:t>يدعو</w:t>
      </w:r>
      <w:r w:rsidRPr="00845A63">
        <w:rPr>
          <w:rtl/>
        </w:rPr>
        <w:t xml:space="preserve"> </w:t>
      </w:r>
      <w:r w:rsidRPr="00845A63">
        <w:rPr>
          <w:rFonts w:hint="cs"/>
          <w:rtl/>
        </w:rPr>
        <w:t>المنظمات</w:t>
      </w:r>
      <w:r w:rsidRPr="00845A63">
        <w:rPr>
          <w:rtl/>
        </w:rPr>
        <w:t xml:space="preserve"> </w:t>
      </w:r>
      <w:r w:rsidRPr="00845A63">
        <w:rPr>
          <w:rFonts w:hint="cs"/>
          <w:rtl/>
        </w:rPr>
        <w:t>المؤهلة</w:t>
      </w:r>
      <w:r w:rsidRPr="00845A63">
        <w:rPr>
          <w:rtl/>
        </w:rPr>
        <w:t xml:space="preserve"> </w:t>
      </w:r>
      <w:r w:rsidRPr="00845A63">
        <w:rPr>
          <w:rFonts w:hint="cs"/>
          <w:rtl/>
        </w:rPr>
        <w:t>وفقاً</w:t>
      </w:r>
      <w:r w:rsidRPr="00845A63">
        <w:rPr>
          <w:rtl/>
        </w:rPr>
        <w:t xml:space="preserve"> </w:t>
      </w:r>
      <w:r w:rsidRPr="00845A63">
        <w:rPr>
          <w:rFonts w:hint="cs"/>
          <w:rtl/>
        </w:rPr>
        <w:t>للتوصية</w:t>
      </w:r>
      <w:r w:rsidRPr="00845A63">
        <w:rPr>
          <w:rtl/>
        </w:rPr>
        <w:t xml:space="preserve"> </w:t>
      </w:r>
      <w:r w:rsidRPr="00845A63">
        <w:t>ITU-T A.5</w:t>
      </w:r>
    </w:p>
    <w:p w:rsidR="00C84FC2" w:rsidRPr="00845A63" w:rsidRDefault="00C84FC2" w:rsidP="00C84FC2">
      <w:pPr>
        <w:rPr>
          <w:rtl/>
        </w:rPr>
      </w:pPr>
      <w:r w:rsidRPr="00845A63">
        <w:t>1</w:t>
      </w:r>
      <w:r w:rsidRPr="00845A63">
        <w:rPr>
          <w:rtl/>
        </w:rPr>
        <w:tab/>
      </w:r>
      <w:r w:rsidRPr="00845A63">
        <w:rPr>
          <w:rFonts w:hint="cs"/>
          <w:rtl/>
        </w:rPr>
        <w:t>إلى</w:t>
      </w:r>
      <w:r w:rsidRPr="00845A63">
        <w:rPr>
          <w:rtl/>
        </w:rPr>
        <w:t xml:space="preserve"> </w:t>
      </w:r>
      <w:r w:rsidRPr="00845A63">
        <w:rPr>
          <w:rFonts w:hint="cs"/>
          <w:rtl/>
        </w:rPr>
        <w:t>المشاركة</w:t>
      </w:r>
      <w:r w:rsidRPr="00845A63">
        <w:rPr>
          <w:rtl/>
        </w:rPr>
        <w:t xml:space="preserve"> في </w:t>
      </w:r>
      <w:r w:rsidRPr="00845A63">
        <w:rPr>
          <w:rFonts w:hint="cs"/>
          <w:rtl/>
        </w:rPr>
        <w:t>أنشطة</w:t>
      </w:r>
      <w:r w:rsidRPr="00845A63">
        <w:rPr>
          <w:rtl/>
        </w:rPr>
        <w:t xml:space="preserve"> </w:t>
      </w:r>
      <w:r w:rsidRPr="00845A63">
        <w:rPr>
          <w:rFonts w:hint="cs"/>
          <w:rtl/>
        </w:rPr>
        <w:t>قاعدة</w:t>
      </w:r>
      <w:r w:rsidRPr="00845A63">
        <w:rPr>
          <w:rtl/>
        </w:rPr>
        <w:t xml:space="preserve"> </w:t>
      </w:r>
      <w:r w:rsidRPr="00845A63">
        <w:rPr>
          <w:rFonts w:hint="cs"/>
          <w:rtl/>
        </w:rPr>
        <w:t>البيانات</w:t>
      </w:r>
      <w:r w:rsidRPr="00845A63">
        <w:rPr>
          <w:rtl/>
        </w:rPr>
        <w:t xml:space="preserve"> </w:t>
      </w:r>
      <w:r w:rsidRPr="00845A63">
        <w:rPr>
          <w:rFonts w:hint="cs"/>
          <w:rtl/>
        </w:rPr>
        <w:t>الاسترشادية للمطابقة</w:t>
      </w:r>
      <w:r w:rsidRPr="00845A63">
        <w:rPr>
          <w:rtl/>
        </w:rPr>
        <w:t xml:space="preserve"> </w:t>
      </w:r>
      <w:r w:rsidRPr="00845A63">
        <w:rPr>
          <w:rFonts w:hint="cs"/>
          <w:rtl/>
        </w:rPr>
        <w:t>الخاصة</w:t>
      </w:r>
      <w:r w:rsidRPr="00845A63">
        <w:rPr>
          <w:rtl/>
        </w:rPr>
        <w:t xml:space="preserve"> </w:t>
      </w:r>
      <w:r w:rsidRPr="00845A63">
        <w:rPr>
          <w:rFonts w:hint="cs"/>
          <w:rtl/>
        </w:rPr>
        <w:t>بالاتحاد</w:t>
      </w:r>
      <w:r w:rsidRPr="00845A63">
        <w:rPr>
          <w:rtl/>
        </w:rPr>
        <w:t xml:space="preserve"> </w:t>
      </w:r>
      <w:r w:rsidRPr="00845A63">
        <w:rPr>
          <w:rFonts w:hint="cs"/>
          <w:rtl/>
        </w:rPr>
        <w:t>وتقاسم</w:t>
      </w:r>
      <w:r w:rsidRPr="00845A63">
        <w:rPr>
          <w:rtl/>
        </w:rPr>
        <w:t xml:space="preserve"> </w:t>
      </w:r>
      <w:r w:rsidRPr="00845A63">
        <w:rPr>
          <w:rFonts w:hint="cs"/>
          <w:rtl/>
        </w:rPr>
        <w:t>الروابط</w:t>
      </w:r>
      <w:r w:rsidRPr="00845A63">
        <w:rPr>
          <w:rtl/>
        </w:rPr>
        <w:t xml:space="preserve"> </w:t>
      </w:r>
      <w:r w:rsidRPr="00845A63">
        <w:rPr>
          <w:rFonts w:hint="cs"/>
          <w:rtl/>
        </w:rPr>
        <w:t>على</w:t>
      </w:r>
      <w:r w:rsidRPr="00845A63">
        <w:rPr>
          <w:rtl/>
        </w:rPr>
        <w:t xml:space="preserve"> </w:t>
      </w:r>
      <w:r w:rsidRPr="00845A63">
        <w:rPr>
          <w:rFonts w:hint="cs"/>
          <w:rtl/>
        </w:rPr>
        <w:t>أساس</w:t>
      </w:r>
      <w:r w:rsidRPr="00845A63">
        <w:rPr>
          <w:rtl/>
        </w:rPr>
        <w:t xml:space="preserve"> </w:t>
      </w:r>
      <w:r w:rsidRPr="00845A63">
        <w:rPr>
          <w:rFonts w:hint="cs"/>
          <w:rtl/>
        </w:rPr>
        <w:t>متبادل</w:t>
      </w:r>
      <w:r w:rsidRPr="00845A63">
        <w:rPr>
          <w:rtl/>
        </w:rPr>
        <w:t xml:space="preserve"> </w:t>
      </w:r>
      <w:r w:rsidRPr="00845A63">
        <w:rPr>
          <w:rFonts w:hint="cs"/>
          <w:rtl/>
        </w:rPr>
        <w:t>لإثراء</w:t>
      </w:r>
      <w:r w:rsidRPr="00845A63">
        <w:rPr>
          <w:rtl/>
        </w:rPr>
        <w:t xml:space="preserve"> </w:t>
      </w:r>
      <w:r w:rsidRPr="00845A63">
        <w:rPr>
          <w:rFonts w:hint="cs"/>
          <w:rtl/>
        </w:rPr>
        <w:t>محتواها</w:t>
      </w:r>
      <w:r w:rsidRPr="00845A63">
        <w:rPr>
          <w:rtl/>
        </w:rPr>
        <w:t xml:space="preserve"> </w:t>
      </w:r>
      <w:r w:rsidRPr="00845A63">
        <w:rPr>
          <w:rFonts w:hint="cs"/>
          <w:rtl/>
        </w:rPr>
        <w:t>بحيث</w:t>
      </w:r>
      <w:r w:rsidRPr="00845A63">
        <w:rPr>
          <w:rtl/>
        </w:rPr>
        <w:t xml:space="preserve"> </w:t>
      </w:r>
      <w:r w:rsidRPr="00845A63">
        <w:rPr>
          <w:rFonts w:hint="cs"/>
          <w:rtl/>
        </w:rPr>
        <w:t>يشير</w:t>
      </w:r>
      <w:r w:rsidRPr="00845A63">
        <w:rPr>
          <w:rtl/>
        </w:rPr>
        <w:t xml:space="preserve"> </w:t>
      </w:r>
      <w:r w:rsidRPr="00845A63">
        <w:rPr>
          <w:rFonts w:hint="cs"/>
          <w:rtl/>
        </w:rPr>
        <w:t>إلى</w:t>
      </w:r>
      <w:r w:rsidRPr="00845A63">
        <w:rPr>
          <w:rtl/>
        </w:rPr>
        <w:t xml:space="preserve"> </w:t>
      </w:r>
      <w:r w:rsidRPr="00845A63">
        <w:rPr>
          <w:rFonts w:hint="cs"/>
          <w:rtl/>
        </w:rPr>
        <w:t>المزيد</w:t>
      </w:r>
      <w:r w:rsidRPr="00845A63">
        <w:rPr>
          <w:rtl/>
        </w:rPr>
        <w:t xml:space="preserve"> </w:t>
      </w:r>
      <w:r w:rsidRPr="00845A63">
        <w:rPr>
          <w:rFonts w:hint="cs"/>
          <w:rtl/>
        </w:rPr>
        <w:t>من</w:t>
      </w:r>
      <w:r w:rsidRPr="00845A63">
        <w:rPr>
          <w:rtl/>
        </w:rPr>
        <w:t xml:space="preserve"> </w:t>
      </w:r>
      <w:r w:rsidRPr="00845A63">
        <w:rPr>
          <w:rFonts w:hint="cs"/>
          <w:rtl/>
        </w:rPr>
        <w:t>التوصيات</w:t>
      </w:r>
      <w:r w:rsidRPr="00845A63">
        <w:rPr>
          <w:rtl/>
        </w:rPr>
        <w:t xml:space="preserve"> </w:t>
      </w:r>
      <w:r w:rsidRPr="00845A63">
        <w:rPr>
          <w:rFonts w:hint="cs"/>
          <w:rtl/>
        </w:rPr>
        <w:t>والمعايير</w:t>
      </w:r>
      <w:r w:rsidRPr="00845A63">
        <w:rPr>
          <w:rtl/>
        </w:rPr>
        <w:t xml:space="preserve"> </w:t>
      </w:r>
      <w:r w:rsidRPr="00845A63">
        <w:rPr>
          <w:rFonts w:hint="cs"/>
          <w:rtl/>
        </w:rPr>
        <w:t>الخاصة</w:t>
      </w:r>
      <w:r w:rsidRPr="00845A63">
        <w:rPr>
          <w:rtl/>
        </w:rPr>
        <w:t xml:space="preserve"> </w:t>
      </w:r>
      <w:r w:rsidRPr="00845A63">
        <w:rPr>
          <w:rFonts w:hint="cs"/>
          <w:rtl/>
        </w:rPr>
        <w:t>بمنتج</w:t>
      </w:r>
      <w:r w:rsidRPr="00845A63">
        <w:rPr>
          <w:rtl/>
        </w:rPr>
        <w:t xml:space="preserve"> </w:t>
      </w:r>
      <w:r w:rsidRPr="00845A63">
        <w:rPr>
          <w:rFonts w:hint="cs"/>
          <w:rtl/>
        </w:rPr>
        <w:t>ما،</w:t>
      </w:r>
      <w:r w:rsidRPr="00845A63">
        <w:rPr>
          <w:rtl/>
        </w:rPr>
        <w:t xml:space="preserve"> </w:t>
      </w:r>
      <w:r w:rsidRPr="00845A63">
        <w:rPr>
          <w:rFonts w:hint="cs"/>
          <w:rtl/>
        </w:rPr>
        <w:t>وإتاحة</w:t>
      </w:r>
      <w:r w:rsidRPr="00845A63">
        <w:rPr>
          <w:rtl/>
        </w:rPr>
        <w:t xml:space="preserve"> </w:t>
      </w:r>
      <w:r w:rsidRPr="00845A63">
        <w:rPr>
          <w:rFonts w:hint="cs"/>
          <w:rtl/>
        </w:rPr>
        <w:t>المزيد</w:t>
      </w:r>
      <w:r w:rsidRPr="00845A63">
        <w:rPr>
          <w:rtl/>
        </w:rPr>
        <w:t xml:space="preserve"> </w:t>
      </w:r>
      <w:r w:rsidRPr="00845A63">
        <w:rPr>
          <w:rFonts w:hint="cs"/>
          <w:rtl/>
        </w:rPr>
        <w:t>من</w:t>
      </w:r>
      <w:r w:rsidRPr="00845A63">
        <w:rPr>
          <w:rtl/>
        </w:rPr>
        <w:t xml:space="preserve"> </w:t>
      </w:r>
      <w:r w:rsidRPr="00845A63">
        <w:rPr>
          <w:rFonts w:hint="cs"/>
          <w:rtl/>
        </w:rPr>
        <w:t>عرض منتجات الموردين</w:t>
      </w:r>
      <w:r w:rsidRPr="00845A63">
        <w:rPr>
          <w:rtl/>
        </w:rPr>
        <w:t xml:space="preserve"> </w:t>
      </w:r>
      <w:r w:rsidRPr="00845A63">
        <w:rPr>
          <w:rFonts w:hint="cs"/>
          <w:rtl/>
        </w:rPr>
        <w:t>وتوسيع</w:t>
      </w:r>
      <w:r w:rsidRPr="00845A63">
        <w:rPr>
          <w:rtl/>
        </w:rPr>
        <w:t xml:space="preserve"> </w:t>
      </w:r>
      <w:r w:rsidRPr="00845A63">
        <w:rPr>
          <w:rFonts w:hint="cs"/>
          <w:rtl/>
        </w:rPr>
        <w:t>نطاق</w:t>
      </w:r>
      <w:r w:rsidRPr="00845A63">
        <w:rPr>
          <w:rtl/>
        </w:rPr>
        <w:t xml:space="preserve"> </w:t>
      </w:r>
      <w:r w:rsidRPr="00845A63">
        <w:rPr>
          <w:rFonts w:hint="cs"/>
          <w:rtl/>
        </w:rPr>
        <w:t>الاختيارات المتاحة للمستعملين؛</w:t>
      </w:r>
    </w:p>
    <w:p w:rsidR="00C84FC2" w:rsidRPr="00845A63" w:rsidRDefault="00C84FC2" w:rsidP="00C84FC2">
      <w:pPr>
        <w:rPr>
          <w:rtl/>
        </w:rPr>
      </w:pPr>
      <w:r w:rsidRPr="00845A63">
        <w:t>2</w:t>
      </w:r>
      <w:r w:rsidRPr="00845A63">
        <w:rPr>
          <w:rtl/>
        </w:rPr>
        <w:tab/>
      </w:r>
      <w:r w:rsidRPr="00845A63">
        <w:rPr>
          <w:rFonts w:hint="cs"/>
          <w:rtl/>
        </w:rPr>
        <w:t>إلى المشاركة</w:t>
      </w:r>
      <w:r w:rsidRPr="00845A63">
        <w:rPr>
          <w:rtl/>
        </w:rPr>
        <w:t xml:space="preserve"> في </w:t>
      </w:r>
      <w:r w:rsidRPr="00845A63">
        <w:rPr>
          <w:rFonts w:hint="cs"/>
          <w:rtl/>
        </w:rPr>
        <w:t>برامج</w:t>
      </w:r>
      <w:r w:rsidRPr="00845A63">
        <w:rPr>
          <w:rtl/>
        </w:rPr>
        <w:t xml:space="preserve"> </w:t>
      </w:r>
      <w:r w:rsidRPr="00845A63">
        <w:rPr>
          <w:rFonts w:hint="cs"/>
          <w:rtl/>
        </w:rPr>
        <w:t>وأنشطة</w:t>
      </w:r>
      <w:r w:rsidRPr="00845A63">
        <w:rPr>
          <w:rtl/>
        </w:rPr>
        <w:t xml:space="preserve"> </w:t>
      </w:r>
      <w:r w:rsidRPr="00845A63">
        <w:rPr>
          <w:rFonts w:hint="cs"/>
          <w:rtl/>
        </w:rPr>
        <w:t>بناء</w:t>
      </w:r>
      <w:r w:rsidRPr="00845A63">
        <w:rPr>
          <w:rtl/>
        </w:rPr>
        <w:t xml:space="preserve"> </w:t>
      </w:r>
      <w:r w:rsidRPr="00845A63">
        <w:rPr>
          <w:rFonts w:hint="cs"/>
          <w:rtl/>
        </w:rPr>
        <w:t>قدرات</w:t>
      </w:r>
      <w:r w:rsidRPr="00845A63">
        <w:rPr>
          <w:rtl/>
        </w:rPr>
        <w:t xml:space="preserve"> </w:t>
      </w:r>
      <w:r w:rsidRPr="00845A63">
        <w:rPr>
          <w:rFonts w:hint="cs"/>
          <w:rtl/>
        </w:rPr>
        <w:t>البلدان</w:t>
      </w:r>
      <w:r w:rsidRPr="00845A63">
        <w:rPr>
          <w:rtl/>
        </w:rPr>
        <w:t xml:space="preserve"> </w:t>
      </w:r>
      <w:r w:rsidRPr="00845A63">
        <w:rPr>
          <w:rFonts w:hint="cs"/>
          <w:rtl/>
        </w:rPr>
        <w:t>النامية</w:t>
      </w:r>
      <w:r w:rsidRPr="00845A63">
        <w:rPr>
          <w:rtl/>
        </w:rPr>
        <w:t xml:space="preserve"> </w:t>
      </w:r>
      <w:r w:rsidRPr="00845A63">
        <w:rPr>
          <w:rFonts w:hint="cs"/>
          <w:rtl/>
        </w:rPr>
        <w:t>التي</w:t>
      </w:r>
      <w:r w:rsidRPr="00845A63">
        <w:rPr>
          <w:rtl/>
        </w:rPr>
        <w:t xml:space="preserve"> </w:t>
      </w:r>
      <w:r w:rsidRPr="00845A63">
        <w:rPr>
          <w:rFonts w:hint="cs"/>
          <w:rtl/>
        </w:rPr>
        <w:t>ييسّرها</w:t>
      </w:r>
      <w:r w:rsidRPr="00845A63">
        <w:rPr>
          <w:rtl/>
        </w:rPr>
        <w:t xml:space="preserve"> </w:t>
      </w:r>
      <w:r w:rsidRPr="00845A63">
        <w:rPr>
          <w:rFonts w:hint="cs"/>
          <w:rtl/>
        </w:rPr>
        <w:t>كل</w:t>
      </w:r>
      <w:r w:rsidRPr="00845A63">
        <w:rPr>
          <w:rtl/>
        </w:rPr>
        <w:t xml:space="preserve"> </w:t>
      </w:r>
      <w:r w:rsidRPr="00845A63">
        <w:rPr>
          <w:rFonts w:hint="cs"/>
          <w:rtl/>
        </w:rPr>
        <w:t>من</w:t>
      </w:r>
      <w:r w:rsidRPr="00845A63">
        <w:rPr>
          <w:rtl/>
        </w:rPr>
        <w:t xml:space="preserve"> </w:t>
      </w:r>
      <w:r w:rsidRPr="00845A63">
        <w:rPr>
          <w:rFonts w:hint="cs"/>
          <w:rtl/>
        </w:rPr>
        <w:t>مكتب</w:t>
      </w:r>
      <w:r w:rsidRPr="00845A63">
        <w:rPr>
          <w:rtl/>
        </w:rPr>
        <w:t xml:space="preserve"> </w:t>
      </w:r>
      <w:r w:rsidRPr="00845A63">
        <w:rPr>
          <w:rFonts w:hint="cs"/>
          <w:rtl/>
        </w:rPr>
        <w:t>تقييس</w:t>
      </w:r>
      <w:r w:rsidRPr="00845A63">
        <w:rPr>
          <w:rtl/>
        </w:rPr>
        <w:t xml:space="preserve"> </w:t>
      </w:r>
      <w:r w:rsidRPr="00845A63">
        <w:rPr>
          <w:rFonts w:hint="cs"/>
          <w:rtl/>
        </w:rPr>
        <w:t>الاتصالات</w:t>
      </w:r>
      <w:r w:rsidRPr="00845A63">
        <w:rPr>
          <w:rtl/>
        </w:rPr>
        <w:t xml:space="preserve"> </w:t>
      </w:r>
      <w:r w:rsidRPr="00845A63">
        <w:rPr>
          <w:rFonts w:hint="cs"/>
          <w:rtl/>
        </w:rPr>
        <w:t>ومكتب</w:t>
      </w:r>
      <w:r w:rsidRPr="00845A63">
        <w:rPr>
          <w:rtl/>
        </w:rPr>
        <w:t xml:space="preserve"> </w:t>
      </w:r>
      <w:r w:rsidRPr="00845A63">
        <w:rPr>
          <w:rFonts w:hint="cs"/>
          <w:rtl/>
        </w:rPr>
        <w:t>تنمية</w:t>
      </w:r>
      <w:r w:rsidRPr="00845A63">
        <w:rPr>
          <w:rtl/>
        </w:rPr>
        <w:t xml:space="preserve"> </w:t>
      </w:r>
      <w:r w:rsidRPr="00845A63">
        <w:rPr>
          <w:rFonts w:hint="cs"/>
          <w:rtl/>
        </w:rPr>
        <w:t>الاتصالات،</w:t>
      </w:r>
      <w:r w:rsidRPr="00845A63">
        <w:rPr>
          <w:rtl/>
        </w:rPr>
        <w:t xml:space="preserve"> لا </w:t>
      </w:r>
      <w:r w:rsidRPr="00845A63">
        <w:rPr>
          <w:rFonts w:hint="cs"/>
          <w:rtl/>
        </w:rPr>
        <w:t>سيما</w:t>
      </w:r>
      <w:r w:rsidRPr="00845A63">
        <w:rPr>
          <w:rtl/>
        </w:rPr>
        <w:t xml:space="preserve"> </w:t>
      </w:r>
      <w:r w:rsidRPr="00845A63">
        <w:rPr>
          <w:rFonts w:hint="cs"/>
          <w:rtl/>
        </w:rPr>
        <w:t>ما</w:t>
      </w:r>
      <w:r w:rsidRPr="00845A63">
        <w:rPr>
          <w:rFonts w:hint="eastAsia"/>
          <w:rtl/>
        </w:rPr>
        <w:t> </w:t>
      </w:r>
      <w:r w:rsidRPr="00845A63">
        <w:rPr>
          <w:rFonts w:hint="cs"/>
          <w:rtl/>
        </w:rPr>
        <w:t>يهيئ</w:t>
      </w:r>
      <w:r w:rsidRPr="00845A63">
        <w:rPr>
          <w:rtl/>
        </w:rPr>
        <w:t xml:space="preserve"> </w:t>
      </w:r>
      <w:r w:rsidRPr="00845A63">
        <w:rPr>
          <w:rFonts w:hint="cs"/>
          <w:rtl/>
        </w:rPr>
        <w:t>منها</w:t>
      </w:r>
      <w:r w:rsidRPr="00845A63">
        <w:rPr>
          <w:rtl/>
        </w:rPr>
        <w:t xml:space="preserve"> </w:t>
      </w:r>
      <w:r w:rsidRPr="00845A63">
        <w:rPr>
          <w:rFonts w:hint="cs"/>
          <w:rtl/>
        </w:rPr>
        <w:t>فرصاً</w:t>
      </w:r>
      <w:r w:rsidRPr="00845A63">
        <w:rPr>
          <w:rtl/>
        </w:rPr>
        <w:t xml:space="preserve"> </w:t>
      </w:r>
      <w:r w:rsidRPr="00845A63">
        <w:rPr>
          <w:rFonts w:hint="cs"/>
          <w:rtl/>
        </w:rPr>
        <w:t>أمام</w:t>
      </w:r>
      <w:r w:rsidRPr="00845A63">
        <w:rPr>
          <w:rtl/>
        </w:rPr>
        <w:t xml:space="preserve"> </w:t>
      </w:r>
      <w:r w:rsidRPr="00845A63">
        <w:rPr>
          <w:rFonts w:hint="cs"/>
          <w:rtl/>
        </w:rPr>
        <w:t>خبراء</w:t>
      </w:r>
      <w:r w:rsidRPr="00845A63">
        <w:rPr>
          <w:rtl/>
        </w:rPr>
        <w:t xml:space="preserve"> </w:t>
      </w:r>
      <w:r w:rsidRPr="00845A63">
        <w:rPr>
          <w:rFonts w:hint="cs"/>
          <w:rtl/>
        </w:rPr>
        <w:t>البلدان</w:t>
      </w:r>
      <w:r w:rsidRPr="00845A63">
        <w:rPr>
          <w:rtl/>
        </w:rPr>
        <w:t xml:space="preserve"> </w:t>
      </w:r>
      <w:r w:rsidRPr="00845A63">
        <w:rPr>
          <w:rFonts w:hint="cs"/>
          <w:rtl/>
        </w:rPr>
        <w:t>النامية - خصوصاً من شركات التشغيل - لاكتساب</w:t>
      </w:r>
      <w:r w:rsidRPr="00845A63">
        <w:rPr>
          <w:rtl/>
        </w:rPr>
        <w:t xml:space="preserve"> </w:t>
      </w:r>
      <w:r w:rsidRPr="00845A63">
        <w:rPr>
          <w:rFonts w:hint="cs"/>
          <w:rtl/>
        </w:rPr>
        <w:t>الخبرة</w:t>
      </w:r>
      <w:r w:rsidRPr="00845A63">
        <w:rPr>
          <w:rFonts w:hint="eastAsia"/>
          <w:rtl/>
        </w:rPr>
        <w:t> </w:t>
      </w:r>
      <w:r w:rsidRPr="00845A63">
        <w:rPr>
          <w:rFonts w:hint="cs"/>
          <w:rtl/>
        </w:rPr>
        <w:t>العملية،</w:t>
      </w:r>
    </w:p>
    <w:p w:rsidR="00C84FC2" w:rsidRPr="00845A63" w:rsidRDefault="00E2680A" w:rsidP="00C85657">
      <w:pPr>
        <w:pStyle w:val="Call"/>
        <w:rPr>
          <w:rtl/>
        </w:rPr>
      </w:pPr>
      <w:r w:rsidRPr="00845A63">
        <w:rPr>
          <w:rFonts w:hint="cs"/>
          <w:rtl/>
        </w:rPr>
        <w:lastRenderedPageBreak/>
        <w:t>يدعو</w:t>
      </w:r>
      <w:r w:rsidRPr="00845A63">
        <w:rPr>
          <w:rtl/>
        </w:rPr>
        <w:t xml:space="preserve"> </w:t>
      </w:r>
      <w:r w:rsidRPr="00845A63">
        <w:rPr>
          <w:rFonts w:hint="cs"/>
          <w:rtl/>
        </w:rPr>
        <w:t>الدول</w:t>
      </w:r>
      <w:r w:rsidRPr="00845A63">
        <w:rPr>
          <w:rtl/>
        </w:rPr>
        <w:t xml:space="preserve"> </w:t>
      </w:r>
      <w:r w:rsidRPr="00845A63">
        <w:rPr>
          <w:rFonts w:hint="cs"/>
          <w:rtl/>
        </w:rPr>
        <w:t>الأعضاء</w:t>
      </w:r>
    </w:p>
    <w:p w:rsidR="00C84FC2" w:rsidRPr="00845A63" w:rsidRDefault="00C84FC2" w:rsidP="00C84FC2">
      <w:pPr>
        <w:rPr>
          <w:rtl/>
        </w:rPr>
      </w:pPr>
      <w:r w:rsidRPr="00845A63">
        <w:t>1</w:t>
      </w:r>
      <w:r w:rsidRPr="00845A63">
        <w:rPr>
          <w:rtl/>
        </w:rPr>
        <w:tab/>
      </w:r>
      <w:r w:rsidRPr="00845A63">
        <w:rPr>
          <w:rFonts w:hint="cs"/>
          <w:rtl/>
        </w:rPr>
        <w:t>إلى</w:t>
      </w:r>
      <w:r w:rsidRPr="00845A63">
        <w:rPr>
          <w:rtl/>
        </w:rPr>
        <w:t xml:space="preserve"> </w:t>
      </w:r>
      <w:r w:rsidRPr="00845A63">
        <w:rPr>
          <w:rFonts w:hint="cs"/>
          <w:rtl/>
        </w:rPr>
        <w:t>المساهمة</w:t>
      </w:r>
      <w:r w:rsidRPr="00845A63">
        <w:rPr>
          <w:rtl/>
        </w:rPr>
        <w:t xml:space="preserve"> في </w:t>
      </w:r>
      <w:r w:rsidRPr="00845A63">
        <w:rPr>
          <w:rFonts w:hint="cs"/>
          <w:rtl/>
        </w:rPr>
        <w:t>تنفيذ</w:t>
      </w:r>
      <w:r w:rsidRPr="00845A63">
        <w:rPr>
          <w:rtl/>
        </w:rPr>
        <w:t xml:space="preserve"> </w:t>
      </w:r>
      <w:r w:rsidRPr="00845A63">
        <w:rPr>
          <w:rFonts w:hint="cs"/>
          <w:rtl/>
        </w:rPr>
        <w:t>هذا</w:t>
      </w:r>
      <w:r w:rsidRPr="00845A63">
        <w:rPr>
          <w:rtl/>
        </w:rPr>
        <w:t xml:space="preserve"> </w:t>
      </w:r>
      <w:r w:rsidRPr="00845A63">
        <w:rPr>
          <w:rFonts w:hint="cs"/>
          <w:rtl/>
        </w:rPr>
        <w:t>القرار؛</w:t>
      </w:r>
    </w:p>
    <w:p w:rsidR="00C84FC2" w:rsidRPr="00845A63" w:rsidRDefault="00C84FC2" w:rsidP="00C84FC2">
      <w:pPr>
        <w:rPr>
          <w:rtl/>
        </w:rPr>
      </w:pPr>
      <w:r w:rsidRPr="00845A63">
        <w:t>2</w:t>
      </w:r>
      <w:r w:rsidRPr="00845A63">
        <w:rPr>
          <w:rtl/>
        </w:rPr>
        <w:tab/>
      </w:r>
      <w:r w:rsidRPr="00845A63">
        <w:rPr>
          <w:rFonts w:hint="cs"/>
          <w:rtl/>
        </w:rPr>
        <w:t>إلى</w:t>
      </w:r>
      <w:r w:rsidRPr="00845A63">
        <w:rPr>
          <w:rtl/>
        </w:rPr>
        <w:t xml:space="preserve"> </w:t>
      </w:r>
      <w:r w:rsidRPr="00845A63">
        <w:rPr>
          <w:rFonts w:hint="cs"/>
          <w:rtl/>
        </w:rPr>
        <w:t>تشجيع</w:t>
      </w:r>
      <w:r w:rsidRPr="00845A63">
        <w:rPr>
          <w:rtl/>
        </w:rPr>
        <w:t xml:space="preserve"> </w:t>
      </w:r>
      <w:r w:rsidRPr="00845A63">
        <w:rPr>
          <w:rFonts w:hint="cs"/>
          <w:rtl/>
        </w:rPr>
        <w:t>كيانات الاختبار</w:t>
      </w:r>
      <w:r w:rsidRPr="00845A63">
        <w:rPr>
          <w:rtl/>
        </w:rPr>
        <w:t xml:space="preserve"> </w:t>
      </w:r>
      <w:r w:rsidRPr="00845A63">
        <w:rPr>
          <w:rFonts w:hint="cs"/>
          <w:rtl/>
        </w:rPr>
        <w:t>الوطنية</w:t>
      </w:r>
      <w:r w:rsidRPr="00845A63">
        <w:rPr>
          <w:rtl/>
        </w:rPr>
        <w:t xml:space="preserve"> </w:t>
      </w:r>
      <w:r w:rsidRPr="00845A63">
        <w:rPr>
          <w:rFonts w:hint="cs"/>
          <w:rtl/>
        </w:rPr>
        <w:t>والإقليمية</w:t>
      </w:r>
      <w:r w:rsidRPr="00845A63">
        <w:rPr>
          <w:rtl/>
        </w:rPr>
        <w:t xml:space="preserve"> </w:t>
      </w:r>
      <w:r w:rsidRPr="00845A63">
        <w:rPr>
          <w:rFonts w:hint="cs"/>
          <w:rtl/>
        </w:rPr>
        <w:t>على</w:t>
      </w:r>
      <w:r w:rsidRPr="00845A63">
        <w:rPr>
          <w:rtl/>
        </w:rPr>
        <w:t xml:space="preserve"> </w:t>
      </w:r>
      <w:r w:rsidRPr="00845A63">
        <w:rPr>
          <w:rFonts w:hint="cs"/>
          <w:rtl/>
        </w:rPr>
        <w:t>مساعدة</w:t>
      </w:r>
      <w:r w:rsidRPr="00845A63">
        <w:rPr>
          <w:rtl/>
        </w:rPr>
        <w:t xml:space="preserve"> </w:t>
      </w:r>
      <w:r w:rsidRPr="00845A63">
        <w:rPr>
          <w:rFonts w:hint="cs"/>
          <w:rtl/>
        </w:rPr>
        <w:t>الات‍حاد</w:t>
      </w:r>
      <w:r w:rsidRPr="00845A63">
        <w:rPr>
          <w:rtl/>
        </w:rPr>
        <w:t xml:space="preserve"> في </w:t>
      </w:r>
      <w:r w:rsidRPr="00845A63">
        <w:rPr>
          <w:rFonts w:hint="cs"/>
          <w:rtl/>
        </w:rPr>
        <w:t>تنفيذ</w:t>
      </w:r>
      <w:r w:rsidRPr="00845A63">
        <w:rPr>
          <w:rtl/>
        </w:rPr>
        <w:t xml:space="preserve"> </w:t>
      </w:r>
      <w:r w:rsidRPr="00845A63">
        <w:rPr>
          <w:rFonts w:hint="cs"/>
          <w:rtl/>
        </w:rPr>
        <w:t>هذا القرار؛</w:t>
      </w:r>
    </w:p>
    <w:p w:rsidR="00C84FC2" w:rsidRPr="00845A63" w:rsidRDefault="00C84FC2" w:rsidP="00C84FC2">
      <w:pPr>
        <w:rPr>
          <w:rtl/>
        </w:rPr>
      </w:pPr>
      <w:r w:rsidRPr="00845A63">
        <w:t>3</w:t>
      </w:r>
      <w:r w:rsidRPr="00845A63">
        <w:rPr>
          <w:rtl/>
        </w:rPr>
        <w:tab/>
      </w:r>
      <w:r w:rsidRPr="00845A63">
        <w:rPr>
          <w:rFonts w:hint="cs"/>
          <w:rtl/>
        </w:rPr>
        <w:t>إلى</w:t>
      </w:r>
      <w:r w:rsidRPr="00845A63">
        <w:rPr>
          <w:rtl/>
        </w:rPr>
        <w:t xml:space="preserve"> </w:t>
      </w:r>
      <w:r w:rsidRPr="00845A63">
        <w:rPr>
          <w:rFonts w:hint="cs"/>
          <w:rtl/>
        </w:rPr>
        <w:t>اعتماد</w:t>
      </w:r>
      <w:r w:rsidRPr="00845A63">
        <w:rPr>
          <w:rtl/>
        </w:rPr>
        <w:t xml:space="preserve"> </w:t>
      </w:r>
      <w:r w:rsidRPr="00845A63">
        <w:rPr>
          <w:rFonts w:hint="cs"/>
          <w:rtl/>
        </w:rPr>
        <w:t>نظم</w:t>
      </w:r>
      <w:r w:rsidRPr="00845A63">
        <w:rPr>
          <w:rtl/>
        </w:rPr>
        <w:t xml:space="preserve"> </w:t>
      </w:r>
      <w:r w:rsidRPr="00845A63">
        <w:rPr>
          <w:rFonts w:hint="cs"/>
          <w:rtl/>
        </w:rPr>
        <w:t>وإجراءات</w:t>
      </w:r>
      <w:r w:rsidRPr="00845A63">
        <w:rPr>
          <w:rtl/>
        </w:rPr>
        <w:t xml:space="preserve"> </w:t>
      </w:r>
      <w:r w:rsidRPr="00845A63">
        <w:rPr>
          <w:rFonts w:hint="cs"/>
          <w:rtl/>
        </w:rPr>
        <w:t>لتقييم</w:t>
      </w:r>
      <w:r w:rsidRPr="00845A63">
        <w:rPr>
          <w:rtl/>
        </w:rPr>
        <w:t xml:space="preserve"> </w:t>
      </w:r>
      <w:r w:rsidRPr="00845A63">
        <w:rPr>
          <w:rFonts w:hint="cs"/>
          <w:rtl/>
        </w:rPr>
        <w:t>المطابقة</w:t>
      </w:r>
      <w:r w:rsidRPr="00845A63">
        <w:rPr>
          <w:rtl/>
        </w:rPr>
        <w:t xml:space="preserve"> </w:t>
      </w:r>
      <w:r w:rsidRPr="00845A63">
        <w:rPr>
          <w:rFonts w:hint="cs"/>
          <w:rtl/>
        </w:rPr>
        <w:t>استناداً</w:t>
      </w:r>
      <w:r w:rsidRPr="00845A63">
        <w:rPr>
          <w:rtl/>
        </w:rPr>
        <w:t xml:space="preserve"> </w:t>
      </w:r>
      <w:r w:rsidRPr="00845A63">
        <w:rPr>
          <w:rFonts w:hint="cs"/>
          <w:rtl/>
        </w:rPr>
        <w:t>إلى</w:t>
      </w:r>
      <w:r w:rsidRPr="00845A63">
        <w:rPr>
          <w:rtl/>
        </w:rPr>
        <w:t xml:space="preserve"> </w:t>
      </w:r>
      <w:r w:rsidRPr="00845A63">
        <w:rPr>
          <w:rFonts w:hint="cs"/>
          <w:rtl/>
        </w:rPr>
        <w:t>توصيات</w:t>
      </w:r>
      <w:r w:rsidRPr="00845A63">
        <w:rPr>
          <w:rtl/>
        </w:rPr>
        <w:t xml:space="preserve"> </w:t>
      </w:r>
      <w:r w:rsidRPr="00845A63">
        <w:rPr>
          <w:rFonts w:hint="cs"/>
          <w:rtl/>
        </w:rPr>
        <w:t>قطاع تقييس الاتصالات</w:t>
      </w:r>
      <w:r w:rsidRPr="00845A63">
        <w:rPr>
          <w:rtl/>
        </w:rPr>
        <w:t xml:space="preserve"> </w:t>
      </w:r>
      <w:r w:rsidRPr="00845A63">
        <w:rPr>
          <w:rFonts w:hint="cs"/>
          <w:rtl/>
        </w:rPr>
        <w:t>للتوصل</w:t>
      </w:r>
      <w:r w:rsidRPr="00845A63">
        <w:rPr>
          <w:rtl/>
        </w:rPr>
        <w:t xml:space="preserve"> </w:t>
      </w:r>
      <w:r w:rsidRPr="00845A63">
        <w:rPr>
          <w:rFonts w:hint="cs"/>
          <w:rtl/>
        </w:rPr>
        <w:t>إلى</w:t>
      </w:r>
      <w:r w:rsidRPr="00845A63">
        <w:rPr>
          <w:rtl/>
        </w:rPr>
        <w:t xml:space="preserve"> </w:t>
      </w:r>
      <w:r w:rsidRPr="00845A63">
        <w:rPr>
          <w:rFonts w:hint="cs"/>
          <w:rtl/>
        </w:rPr>
        <w:t>درجة</w:t>
      </w:r>
      <w:r w:rsidRPr="00845A63">
        <w:rPr>
          <w:rtl/>
        </w:rPr>
        <w:t xml:space="preserve"> </w:t>
      </w:r>
      <w:r w:rsidRPr="00845A63">
        <w:rPr>
          <w:rFonts w:hint="cs"/>
          <w:rtl/>
        </w:rPr>
        <w:t>أعلى</w:t>
      </w:r>
      <w:r w:rsidRPr="00845A63">
        <w:rPr>
          <w:rtl/>
        </w:rPr>
        <w:t xml:space="preserve"> </w:t>
      </w:r>
      <w:r w:rsidRPr="00845A63">
        <w:rPr>
          <w:rFonts w:hint="cs"/>
          <w:rtl/>
        </w:rPr>
        <w:t>من</w:t>
      </w:r>
      <w:r w:rsidRPr="00845A63">
        <w:rPr>
          <w:rtl/>
        </w:rPr>
        <w:t xml:space="preserve"> </w:t>
      </w:r>
      <w:r w:rsidRPr="00845A63">
        <w:rPr>
          <w:rFonts w:hint="cs"/>
          <w:rtl/>
        </w:rPr>
        <w:t>جودة</w:t>
      </w:r>
      <w:r w:rsidRPr="00845A63">
        <w:rPr>
          <w:rtl/>
        </w:rPr>
        <w:t xml:space="preserve"> </w:t>
      </w:r>
      <w:r w:rsidRPr="00845A63">
        <w:rPr>
          <w:rFonts w:hint="cs"/>
          <w:rtl/>
        </w:rPr>
        <w:t>الخدمة</w:t>
      </w:r>
      <w:r w:rsidRPr="00845A63">
        <w:rPr>
          <w:rtl/>
        </w:rPr>
        <w:t>/</w:t>
      </w:r>
      <w:r w:rsidRPr="00845A63">
        <w:rPr>
          <w:rFonts w:hint="cs"/>
          <w:rtl/>
        </w:rPr>
        <w:t>جودة</w:t>
      </w:r>
      <w:r w:rsidRPr="00845A63">
        <w:rPr>
          <w:rtl/>
        </w:rPr>
        <w:t xml:space="preserve"> </w:t>
      </w:r>
      <w:r w:rsidRPr="00845A63">
        <w:rPr>
          <w:rFonts w:hint="cs"/>
          <w:rtl/>
        </w:rPr>
        <w:t>التجربة،</w:t>
      </w:r>
      <w:r w:rsidRPr="00845A63">
        <w:rPr>
          <w:rtl/>
        </w:rPr>
        <w:t xml:space="preserve"> </w:t>
      </w:r>
      <w:r w:rsidRPr="00845A63">
        <w:rPr>
          <w:rFonts w:hint="cs"/>
          <w:rtl/>
        </w:rPr>
        <w:t>وإلى</w:t>
      </w:r>
      <w:r w:rsidRPr="00845A63">
        <w:rPr>
          <w:rtl/>
        </w:rPr>
        <w:t xml:space="preserve"> </w:t>
      </w:r>
      <w:r w:rsidRPr="00845A63">
        <w:rPr>
          <w:rFonts w:hint="cs"/>
          <w:rtl/>
        </w:rPr>
        <w:t>مستوى</w:t>
      </w:r>
      <w:r w:rsidRPr="00845A63">
        <w:rPr>
          <w:rtl/>
        </w:rPr>
        <w:t xml:space="preserve"> </w:t>
      </w:r>
      <w:r w:rsidRPr="00845A63">
        <w:rPr>
          <w:rFonts w:hint="cs"/>
          <w:rtl/>
        </w:rPr>
        <w:t>أعلى</w:t>
      </w:r>
      <w:r w:rsidRPr="00845A63">
        <w:rPr>
          <w:rtl/>
        </w:rPr>
        <w:t xml:space="preserve"> </w:t>
      </w:r>
      <w:r w:rsidRPr="00845A63">
        <w:rPr>
          <w:rFonts w:hint="cs"/>
          <w:rtl/>
        </w:rPr>
        <w:t>من</w:t>
      </w:r>
      <w:r w:rsidRPr="00845A63">
        <w:rPr>
          <w:rtl/>
        </w:rPr>
        <w:t xml:space="preserve"> </w:t>
      </w:r>
      <w:r w:rsidRPr="00845A63">
        <w:rPr>
          <w:rFonts w:hint="cs"/>
          <w:rtl/>
        </w:rPr>
        <w:t>احتمالات</w:t>
      </w:r>
      <w:r w:rsidRPr="00845A63">
        <w:rPr>
          <w:rtl/>
        </w:rPr>
        <w:t xml:space="preserve"> </w:t>
      </w:r>
      <w:r w:rsidRPr="00845A63">
        <w:rPr>
          <w:rFonts w:hint="cs"/>
          <w:rtl/>
        </w:rPr>
        <w:t>قابلية</w:t>
      </w:r>
      <w:r w:rsidRPr="00845A63">
        <w:rPr>
          <w:rtl/>
        </w:rPr>
        <w:t xml:space="preserve"> </w:t>
      </w:r>
      <w:r w:rsidRPr="00845A63">
        <w:rPr>
          <w:rFonts w:hint="cs"/>
          <w:rtl/>
        </w:rPr>
        <w:t>التشغيل</w:t>
      </w:r>
      <w:r w:rsidRPr="00845A63">
        <w:rPr>
          <w:rtl/>
        </w:rPr>
        <w:t xml:space="preserve"> </w:t>
      </w:r>
      <w:r w:rsidRPr="00845A63">
        <w:rPr>
          <w:rFonts w:hint="cs"/>
          <w:rtl/>
        </w:rPr>
        <w:t>البيني</w:t>
      </w:r>
      <w:r w:rsidRPr="00845A63">
        <w:rPr>
          <w:rtl/>
        </w:rPr>
        <w:t xml:space="preserve"> </w:t>
      </w:r>
      <w:r w:rsidRPr="00845A63">
        <w:rPr>
          <w:rFonts w:hint="cs"/>
          <w:rtl/>
        </w:rPr>
        <w:t>للتجهيزات</w:t>
      </w:r>
      <w:r w:rsidRPr="00845A63">
        <w:rPr>
          <w:rtl/>
        </w:rPr>
        <w:t xml:space="preserve"> </w:t>
      </w:r>
      <w:r w:rsidRPr="00845A63">
        <w:rPr>
          <w:rFonts w:hint="cs"/>
          <w:rtl/>
        </w:rPr>
        <w:t>والخدمات</w:t>
      </w:r>
      <w:r w:rsidRPr="00845A63">
        <w:rPr>
          <w:rFonts w:hint="eastAsia"/>
          <w:rtl/>
        </w:rPr>
        <w:t> </w:t>
      </w:r>
      <w:r w:rsidRPr="00845A63">
        <w:rPr>
          <w:rFonts w:hint="cs"/>
          <w:rtl/>
        </w:rPr>
        <w:t>والأنظمة،</w:t>
      </w:r>
    </w:p>
    <w:p w:rsidR="00C84FC2" w:rsidRPr="00845A63" w:rsidRDefault="00C84FC2" w:rsidP="00C85657">
      <w:pPr>
        <w:pStyle w:val="Call"/>
        <w:rPr>
          <w:rtl/>
        </w:rPr>
      </w:pPr>
      <w:r w:rsidRPr="00845A63">
        <w:rPr>
          <w:rFonts w:hint="cs"/>
          <w:rtl/>
        </w:rPr>
        <w:t>يدعو</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w:t>
      </w:r>
      <w:r w:rsidRPr="00845A63">
        <w:rPr>
          <w:rFonts w:hint="cs"/>
          <w:rtl/>
        </w:rPr>
        <w:t>كذلك</w:t>
      </w:r>
    </w:p>
    <w:p w:rsidR="00C84FC2" w:rsidRPr="00845A63" w:rsidRDefault="00C84FC2" w:rsidP="00E2680A">
      <w:pPr>
        <w:rPr>
          <w:rtl/>
        </w:rPr>
      </w:pPr>
      <w:r w:rsidRPr="00845A63">
        <w:rPr>
          <w:rFonts w:hint="cs"/>
          <w:spacing w:val="6"/>
          <w:rtl/>
        </w:rPr>
        <w:t>إلى</w:t>
      </w:r>
      <w:r w:rsidRPr="00845A63">
        <w:rPr>
          <w:spacing w:val="6"/>
          <w:rtl/>
        </w:rPr>
        <w:t xml:space="preserve"> </w:t>
      </w:r>
      <w:r w:rsidRPr="00845A63">
        <w:rPr>
          <w:rFonts w:hint="cs"/>
          <w:spacing w:val="6"/>
          <w:rtl/>
        </w:rPr>
        <w:t>المساهمة</w:t>
      </w:r>
      <w:r w:rsidRPr="00845A63">
        <w:rPr>
          <w:spacing w:val="6"/>
          <w:rtl/>
        </w:rPr>
        <w:t xml:space="preserve"> في </w:t>
      </w:r>
      <w:r w:rsidRPr="00845A63">
        <w:rPr>
          <w:rFonts w:hint="cs"/>
          <w:spacing w:val="6"/>
          <w:rtl/>
        </w:rPr>
        <w:t>جمعية</w:t>
      </w:r>
      <w:r w:rsidRPr="00845A63">
        <w:rPr>
          <w:spacing w:val="6"/>
          <w:rtl/>
        </w:rPr>
        <w:t xml:space="preserve"> </w:t>
      </w:r>
      <w:r w:rsidRPr="00845A63">
        <w:rPr>
          <w:rFonts w:hint="cs"/>
          <w:spacing w:val="6"/>
          <w:rtl/>
        </w:rPr>
        <w:t>الاتصالات</w:t>
      </w:r>
      <w:r w:rsidRPr="00845A63">
        <w:rPr>
          <w:spacing w:val="6"/>
          <w:rtl/>
        </w:rPr>
        <w:t xml:space="preserve"> </w:t>
      </w:r>
      <w:r w:rsidRPr="00845A63">
        <w:rPr>
          <w:rFonts w:hint="cs"/>
          <w:spacing w:val="6"/>
          <w:rtl/>
        </w:rPr>
        <w:t>الراديوية</w:t>
      </w:r>
      <w:r w:rsidRPr="00845A63">
        <w:rPr>
          <w:spacing w:val="6"/>
          <w:rtl/>
        </w:rPr>
        <w:t xml:space="preserve"> </w:t>
      </w:r>
      <w:r w:rsidRPr="00845A63">
        <w:rPr>
          <w:rFonts w:hint="cs"/>
          <w:spacing w:val="6"/>
          <w:rtl/>
        </w:rPr>
        <w:t>القادمة في عام</w:t>
      </w:r>
      <w:r w:rsidRPr="00845A63">
        <w:rPr>
          <w:rFonts w:hint="eastAsia"/>
          <w:spacing w:val="6"/>
          <w:rtl/>
        </w:rPr>
        <w:t> </w:t>
      </w:r>
      <w:del w:id="2832" w:author="Endani, Ahmad" w:date="2018-10-24T08:51:00Z">
        <w:r w:rsidRPr="00845A63" w:rsidDel="0014283E">
          <w:rPr>
            <w:spacing w:val="6"/>
          </w:rPr>
          <w:delText>2015</w:delText>
        </w:r>
        <w:r w:rsidRPr="00845A63" w:rsidDel="0014283E">
          <w:rPr>
            <w:spacing w:val="6"/>
            <w:rtl/>
          </w:rPr>
          <w:delText xml:space="preserve"> </w:delText>
        </w:r>
      </w:del>
      <w:ins w:id="2833" w:author="Endani, Ahmad" w:date="2018-10-24T08:51:00Z">
        <w:r w:rsidRPr="00845A63">
          <w:rPr>
            <w:spacing w:val="6"/>
            <w:lang w:val="fr-CH"/>
          </w:rPr>
          <w:t>2019</w:t>
        </w:r>
        <w:r w:rsidRPr="00845A63">
          <w:rPr>
            <w:spacing w:val="6"/>
            <w:rtl/>
          </w:rPr>
          <w:t xml:space="preserve"> </w:t>
        </w:r>
      </w:ins>
      <w:r w:rsidRPr="00845A63">
        <w:rPr>
          <w:spacing w:val="6"/>
          <w:rtl/>
        </w:rPr>
        <w:t>كي تتمكّن الجمعية من دراسة</w:t>
      </w:r>
      <w:r w:rsidRPr="00845A63">
        <w:rPr>
          <w:rtl/>
        </w:rPr>
        <w:t xml:space="preserve"> </w:t>
      </w:r>
      <w:r w:rsidRPr="00845A63">
        <w:rPr>
          <w:rFonts w:hint="cs"/>
          <w:rtl/>
        </w:rPr>
        <w:t>الإجراءات</w:t>
      </w:r>
      <w:r w:rsidRPr="00845A63">
        <w:rPr>
          <w:rtl/>
        </w:rPr>
        <w:t xml:space="preserve"> </w:t>
      </w:r>
      <w:r w:rsidRPr="00845A63">
        <w:rPr>
          <w:rFonts w:hint="cs"/>
          <w:rtl/>
        </w:rPr>
        <w:t>المناسبة</w:t>
      </w:r>
      <w:r w:rsidRPr="00845A63">
        <w:rPr>
          <w:rtl/>
        </w:rPr>
        <w:t xml:space="preserve"> </w:t>
      </w:r>
      <w:r w:rsidRPr="00845A63">
        <w:rPr>
          <w:rFonts w:hint="cs"/>
          <w:rtl/>
        </w:rPr>
        <w:t>واتخاذ الإجراءات التي تراها</w:t>
      </w:r>
      <w:r w:rsidRPr="00845A63">
        <w:rPr>
          <w:rFonts w:hint="eastAsia"/>
          <w:rtl/>
        </w:rPr>
        <w:t> </w:t>
      </w:r>
      <w:r w:rsidRPr="00845A63">
        <w:rPr>
          <w:rFonts w:hint="cs"/>
          <w:rtl/>
        </w:rPr>
        <w:t>ضرورية فيما يتعلق بالمطابقة وقابلية التشغيل البيني</w:t>
      </w:r>
      <w:r w:rsidRPr="00845A63">
        <w:rPr>
          <w:rtl/>
        </w:rPr>
        <w:t>.</w:t>
      </w:r>
    </w:p>
    <w:p w:rsidR="005671C8" w:rsidRPr="00845A63" w:rsidRDefault="005671C8" w:rsidP="00806B67">
      <w:pPr>
        <w:pStyle w:val="Reasons"/>
        <w:rPr>
          <w:rtl/>
        </w:rPr>
      </w:pPr>
    </w:p>
    <w:p w:rsidR="00E2680A" w:rsidRPr="00845A63" w:rsidRDefault="00E2680A" w:rsidP="00847A99">
      <w:pPr>
        <w:spacing w:before="0" w:after="36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C84FC2">
            <w:pPr>
              <w:pStyle w:val="Headingb0"/>
              <w:rPr>
                <w:rtl/>
              </w:rPr>
            </w:pPr>
            <w:r w:rsidRPr="00845A63">
              <w:rPr>
                <w:rFonts w:hint="cs"/>
                <w:rtl/>
              </w:rPr>
              <w:t>المقترح</w:t>
            </w:r>
            <w:r w:rsidR="00E2680A" w:rsidRPr="00845A63">
              <w:rPr>
                <w:rFonts w:hint="cs"/>
                <w:rtl/>
              </w:rPr>
              <w:t xml:space="preserve"> </w:t>
            </w:r>
            <w:r w:rsidRPr="00845A63">
              <w:rPr>
                <w:rFonts w:eastAsia="SimSun"/>
              </w:rPr>
              <w:t>ACP/64A1/19</w:t>
            </w:r>
            <w:r w:rsidRPr="00845A63">
              <w:rPr>
                <w:rFonts w:hint="cs"/>
                <w:rtl/>
              </w:rPr>
              <w:t xml:space="preserve"> - ملخص:</w:t>
            </w:r>
          </w:p>
          <w:p w:rsidR="00C84FC2" w:rsidRPr="00845A63" w:rsidRDefault="00C84FC2" w:rsidP="00EA3FDD">
            <w:pPr>
              <w:rPr>
                <w:rtl/>
                <w:lang w:val="en-US"/>
              </w:rPr>
            </w:pPr>
            <w:r w:rsidRPr="00845A63">
              <w:rPr>
                <w:rFonts w:hint="cs"/>
                <w:rtl/>
                <w:lang w:val="en-US"/>
              </w:rPr>
              <w:t>وضع الاتحاد مبادئ توجيهية لحماية الأطفال على الخط تقدم توصيات مهمة بشأن دور الحكومات والصناعة والمعلمين والآباء في</w:t>
            </w:r>
            <w:r w:rsidR="00E2680A" w:rsidRPr="00845A63">
              <w:rPr>
                <w:rFonts w:hint="eastAsia"/>
                <w:rtl/>
                <w:lang w:val="en-US"/>
              </w:rPr>
              <w:t> </w:t>
            </w:r>
            <w:r w:rsidRPr="00845A63">
              <w:rPr>
                <w:rFonts w:hint="cs"/>
                <w:rtl/>
                <w:lang w:val="en-US"/>
              </w:rPr>
              <w:t>حماية الأطفال على الخطـ، ومع ذلك ينبغي إشراك المجتمعات</w:t>
            </w:r>
            <w:r w:rsidR="00EA3FDD" w:rsidRPr="00845A63">
              <w:rPr>
                <w:rFonts w:hint="cs"/>
                <w:rtl/>
                <w:lang w:val="en-US"/>
              </w:rPr>
              <w:t xml:space="preserve"> أيضاً</w:t>
            </w:r>
            <w:r w:rsidRPr="00845A63">
              <w:rPr>
                <w:rFonts w:hint="cs"/>
                <w:rtl/>
                <w:lang w:val="en-US"/>
              </w:rPr>
              <w:t xml:space="preserve"> في جهود حماية الأطفال على الخط لتحديد تعريف </w:t>
            </w:r>
            <w:r w:rsidR="00EA3FDD" w:rsidRPr="00845A63">
              <w:rPr>
                <w:rFonts w:hint="cs"/>
                <w:rtl/>
                <w:lang w:val="en-US"/>
              </w:rPr>
              <w:t>للتهديدات</w:t>
            </w:r>
            <w:r w:rsidR="00E2680A" w:rsidRPr="00845A63">
              <w:rPr>
                <w:rFonts w:hint="eastAsia"/>
                <w:rtl/>
                <w:lang w:val="en-US"/>
              </w:rPr>
              <w:t> </w:t>
            </w:r>
            <w:r w:rsidRPr="00845A63">
              <w:rPr>
                <w:rFonts w:hint="cs"/>
                <w:rtl/>
                <w:lang w:val="en-US"/>
              </w:rPr>
              <w:t>الجديدة.</w:t>
            </w:r>
          </w:p>
          <w:p w:rsidR="00C84FC2" w:rsidRPr="00845A63" w:rsidRDefault="00C84FC2" w:rsidP="00C84FC2">
            <w:pPr>
              <w:rPr>
                <w:rtl/>
                <w:lang w:val="en-US"/>
              </w:rPr>
            </w:pPr>
            <w:r w:rsidRPr="00845A63">
              <w:rPr>
                <w:rFonts w:hint="cs"/>
                <w:rtl/>
              </w:rPr>
              <w:t xml:space="preserve">ولذا، تهدف هذه المساهمة إلى تحديث وتعزيز القرار </w:t>
            </w:r>
            <w:r w:rsidRPr="00845A63">
              <w:rPr>
                <w:lang w:val="fr-CH"/>
              </w:rPr>
              <w:t>179</w:t>
            </w:r>
            <w:r w:rsidRPr="00845A63">
              <w:rPr>
                <w:rFonts w:hint="cs"/>
                <w:rtl/>
                <w:lang w:val="en-US"/>
              </w:rPr>
              <w:t xml:space="preserve"> (المراجَع في بوسان، </w:t>
            </w:r>
            <w:r w:rsidRPr="00845A63">
              <w:rPr>
                <w:lang w:val="fr-CH"/>
              </w:rPr>
              <w:t>2014</w:t>
            </w:r>
            <w:r w:rsidRPr="00845A63">
              <w:rPr>
                <w:rFonts w:hint="cs"/>
                <w:rtl/>
                <w:lang w:val="en-US"/>
              </w:rPr>
              <w:t xml:space="preserve">) بشأن دور الاتحاد في </w:t>
            </w:r>
            <w:r w:rsidR="00EA3FDD" w:rsidRPr="00845A63">
              <w:rPr>
                <w:rFonts w:hint="cs"/>
                <w:rtl/>
                <w:lang w:val="en-US"/>
              </w:rPr>
              <w:t>حماية الأطفال على الخط، لإضافة</w:t>
            </w:r>
            <w:r w:rsidRPr="00845A63">
              <w:rPr>
                <w:rFonts w:hint="cs"/>
                <w:rtl/>
                <w:lang w:val="en-US"/>
              </w:rPr>
              <w:t xml:space="preserve"> دور المجتمعات المحلية ومنظمات المجتمع المدني </w:t>
            </w:r>
            <w:r w:rsidRPr="00845A63">
              <w:rPr>
                <w:lang w:val="fr-CH"/>
              </w:rPr>
              <w:t>(CSO)</w:t>
            </w:r>
            <w:r w:rsidRPr="00845A63">
              <w:rPr>
                <w:rFonts w:hint="cs"/>
                <w:rtl/>
                <w:lang w:val="en-US"/>
              </w:rPr>
              <w:t>.</w:t>
            </w:r>
          </w:p>
        </w:tc>
      </w:tr>
    </w:tbl>
    <w:p w:rsidR="00C84FC2" w:rsidRPr="00845A63" w:rsidRDefault="00C84FC2" w:rsidP="00C84FC2">
      <w:pPr>
        <w:pStyle w:val="Headingb0"/>
        <w:rPr>
          <w:rtl/>
        </w:rPr>
      </w:pPr>
      <w:r w:rsidRPr="00845A63">
        <w:rPr>
          <w:rFonts w:hint="cs"/>
          <w:rtl/>
        </w:rPr>
        <w:t>مقدمة</w:t>
      </w:r>
    </w:p>
    <w:p w:rsidR="00C84FC2" w:rsidRPr="00845A63" w:rsidRDefault="00C84FC2" w:rsidP="00370312">
      <w:pPr>
        <w:rPr>
          <w:rtl/>
        </w:rPr>
      </w:pPr>
      <w:r w:rsidRPr="00845A63">
        <w:rPr>
          <w:rFonts w:hint="cs"/>
          <w:rtl/>
          <w:lang w:val="en-US"/>
        </w:rPr>
        <w:t>إن حماية ال</w:t>
      </w:r>
      <w:r w:rsidR="00EA3FDD" w:rsidRPr="00845A63">
        <w:rPr>
          <w:rFonts w:hint="cs"/>
          <w:rtl/>
          <w:lang w:val="en-US"/>
        </w:rPr>
        <w:t>أطفال</w:t>
      </w:r>
      <w:r w:rsidRPr="00845A63">
        <w:rPr>
          <w:rFonts w:hint="cs"/>
          <w:rtl/>
          <w:lang w:val="en-US"/>
        </w:rPr>
        <w:t xml:space="preserve"> على الخط قضية حاسمة بالنسبة إلى العديد من البلدان في شتى أنحاء العالم. ومهدت تنمية البنية التحتية للاتصالات الطريق أمام انتشار الإنترنت عالمياً، بما في ذلك الأسر المعيشية والمجتمعات المحلية، التي </w:t>
      </w:r>
      <w:r w:rsidR="00EA3FDD" w:rsidRPr="00845A63">
        <w:rPr>
          <w:rFonts w:hint="cs"/>
          <w:rtl/>
          <w:lang w:val="en-US"/>
        </w:rPr>
        <w:t>ينشأ</w:t>
      </w:r>
      <w:r w:rsidRPr="00845A63">
        <w:rPr>
          <w:rFonts w:hint="cs"/>
          <w:rtl/>
          <w:lang w:val="en-US"/>
        </w:rPr>
        <w:t xml:space="preserve"> في</w:t>
      </w:r>
      <w:r w:rsidR="00EA3FDD" w:rsidRPr="00845A63">
        <w:rPr>
          <w:rFonts w:hint="cs"/>
          <w:rtl/>
          <w:lang w:val="en-US"/>
        </w:rPr>
        <w:t>ها الأطفال في معظم الأحيان. ولا يصاحب</w:t>
      </w:r>
      <w:r w:rsidRPr="00845A63">
        <w:rPr>
          <w:rFonts w:hint="cs"/>
          <w:rtl/>
          <w:lang w:val="en-US"/>
        </w:rPr>
        <w:t xml:space="preserve"> اعتماد الإنترنت السريع وانتشاره بالضرورة </w:t>
      </w:r>
      <w:r w:rsidR="00EA3FDD" w:rsidRPr="00845A63">
        <w:rPr>
          <w:rFonts w:hint="cs"/>
          <w:rtl/>
          <w:lang w:val="en-US"/>
        </w:rPr>
        <w:t>وعي</w:t>
      </w:r>
      <w:r w:rsidRPr="00845A63">
        <w:rPr>
          <w:rFonts w:hint="cs"/>
          <w:rtl/>
          <w:lang w:val="en-US"/>
        </w:rPr>
        <w:t xml:space="preserve"> الآباء والأوصياء والمجتمعات المحلية </w:t>
      </w:r>
      <w:r w:rsidR="00EA3FDD" w:rsidRPr="00845A63">
        <w:rPr>
          <w:rFonts w:hint="cs"/>
          <w:rtl/>
          <w:lang w:val="en-US"/>
        </w:rPr>
        <w:t>بالأخطار</w:t>
      </w:r>
      <w:r w:rsidRPr="00845A63">
        <w:rPr>
          <w:rFonts w:hint="cs"/>
          <w:rtl/>
          <w:lang w:val="en-US"/>
        </w:rPr>
        <w:t xml:space="preserve"> العديدة للإنترنت تجاه الأطفال. وإن </w:t>
      </w:r>
      <w:r w:rsidRPr="00845A63">
        <w:rPr>
          <w:rtl/>
        </w:rPr>
        <w:t>اتفاقية الأمم المتحدة لحقوق الطفل</w:t>
      </w:r>
      <w:r w:rsidRPr="00845A63">
        <w:rPr>
          <w:rFonts w:hint="cs"/>
          <w:rtl/>
        </w:rPr>
        <w:t> </w:t>
      </w:r>
      <w:r w:rsidRPr="00845A63">
        <w:t>(1989)</w:t>
      </w:r>
      <w:r w:rsidRPr="00845A63">
        <w:rPr>
          <w:rFonts w:hint="cs"/>
          <w:rtl/>
        </w:rPr>
        <w:t>،</w:t>
      </w:r>
      <w:r w:rsidRPr="00845A63">
        <w:rPr>
          <w:rtl/>
        </w:rPr>
        <w:t xml:space="preserve"> وإعلان حقوق الطفل الذي اعتمدته الجمعية العامة للأمم المتحدة في </w:t>
      </w:r>
      <w:r w:rsidRPr="00845A63">
        <w:t>20</w:t>
      </w:r>
      <w:r w:rsidRPr="00845A63">
        <w:rPr>
          <w:rFonts w:hint="eastAsia"/>
          <w:rtl/>
        </w:rPr>
        <w:t> </w:t>
      </w:r>
      <w:r w:rsidRPr="00845A63">
        <w:rPr>
          <w:rtl/>
        </w:rPr>
        <w:t>نوفمبر</w:t>
      </w:r>
      <w:r w:rsidRPr="00845A63">
        <w:rPr>
          <w:rFonts w:hint="cs"/>
          <w:rtl/>
        </w:rPr>
        <w:t> </w:t>
      </w:r>
      <w:r w:rsidRPr="00845A63">
        <w:t>1989</w:t>
      </w:r>
      <w:r w:rsidRPr="00845A63">
        <w:rPr>
          <w:rFonts w:hint="cs"/>
          <w:rtl/>
        </w:rPr>
        <w:t>،</w:t>
      </w:r>
      <w:r w:rsidRPr="00845A63">
        <w:rPr>
          <w:rtl/>
        </w:rPr>
        <w:t xml:space="preserve"> </w:t>
      </w:r>
      <w:r w:rsidRPr="00845A63">
        <w:rPr>
          <w:rFonts w:hint="cs"/>
          <w:rtl/>
        </w:rPr>
        <w:t>و</w:t>
      </w:r>
      <w:r w:rsidRPr="00845A63">
        <w:rPr>
          <w:rtl/>
        </w:rPr>
        <w:t>الإعلان العالمي لحقوق الإنسان</w:t>
      </w:r>
      <w:r w:rsidRPr="00845A63">
        <w:rPr>
          <w:rFonts w:hint="cs"/>
          <w:rtl/>
        </w:rPr>
        <w:t>،</w:t>
      </w:r>
      <w:r w:rsidRPr="00845A63">
        <w:rPr>
          <w:rtl/>
        </w:rPr>
        <w:t xml:space="preserve"> وجميع قرارات الأمم المتحدة ذات الصلة المتعلقة بحماية الأطفال على</w:t>
      </w:r>
      <w:r w:rsidRPr="00845A63">
        <w:rPr>
          <w:rFonts w:hint="cs"/>
          <w:rtl/>
        </w:rPr>
        <w:t> </w:t>
      </w:r>
      <w:r w:rsidRPr="00845A63">
        <w:rPr>
          <w:rtl/>
        </w:rPr>
        <w:t>الخط</w:t>
      </w:r>
      <w:r w:rsidR="00C10C9D" w:rsidRPr="00845A63">
        <w:rPr>
          <w:rFonts w:hint="cs"/>
          <w:rtl/>
        </w:rPr>
        <w:t xml:space="preserve"> قد صادقت عليها بلدان</w:t>
      </w:r>
      <w:r w:rsidRPr="00845A63">
        <w:rPr>
          <w:rFonts w:hint="cs"/>
          <w:rtl/>
        </w:rPr>
        <w:t xml:space="preserve"> عديدة، ومع ذلك لا يزال الأطفال معرضين للعديد من </w:t>
      </w:r>
      <w:r w:rsidR="00C10C9D" w:rsidRPr="00845A63">
        <w:rPr>
          <w:rFonts w:hint="cs"/>
          <w:rtl/>
        </w:rPr>
        <w:t xml:space="preserve">الأخطار </w:t>
      </w:r>
      <w:r w:rsidRPr="00845A63">
        <w:rPr>
          <w:rFonts w:hint="cs"/>
          <w:rtl/>
        </w:rPr>
        <w:t>على الإنترنت. و</w:t>
      </w:r>
      <w:r w:rsidR="00C10C9D" w:rsidRPr="00845A63">
        <w:rPr>
          <w:rFonts w:hint="cs"/>
          <w:rtl/>
        </w:rPr>
        <w:t>قد</w:t>
      </w:r>
      <w:r w:rsidR="00C10C9D" w:rsidRPr="00845A63">
        <w:rPr>
          <w:rFonts w:hint="eastAsia"/>
          <w:rtl/>
        </w:rPr>
        <w:t> </w:t>
      </w:r>
      <w:r w:rsidRPr="00845A63">
        <w:rPr>
          <w:rFonts w:hint="cs"/>
          <w:rtl/>
        </w:rPr>
        <w:t xml:space="preserve">وضع الاتحاد مبادئ توجيهية لحماية الأطفال على الخط تقدم توصيات </w:t>
      </w:r>
      <w:r w:rsidR="00C10C9D" w:rsidRPr="00845A63">
        <w:rPr>
          <w:rFonts w:hint="cs"/>
          <w:rtl/>
        </w:rPr>
        <w:t>مهمة</w:t>
      </w:r>
      <w:r w:rsidRPr="00845A63">
        <w:rPr>
          <w:rFonts w:hint="cs"/>
          <w:rtl/>
        </w:rPr>
        <w:t xml:space="preserve"> عن دور الحكومة والصناعة والمعلمين والآباء في</w:t>
      </w:r>
      <w:r w:rsidR="00370312" w:rsidRPr="00845A63">
        <w:rPr>
          <w:rFonts w:hint="eastAsia"/>
          <w:rtl/>
        </w:rPr>
        <w:t> </w:t>
      </w:r>
      <w:r w:rsidRPr="00845A63">
        <w:rPr>
          <w:rFonts w:hint="cs"/>
          <w:rtl/>
        </w:rPr>
        <w:t>حماية الأطفال على الخط. بيد أ</w:t>
      </w:r>
      <w:r w:rsidR="00C10C9D" w:rsidRPr="00845A63">
        <w:rPr>
          <w:rFonts w:hint="cs"/>
          <w:rtl/>
        </w:rPr>
        <w:t>نه لم يجر التطرق إلى</w:t>
      </w:r>
      <w:r w:rsidRPr="00845A63">
        <w:rPr>
          <w:rFonts w:hint="cs"/>
          <w:rtl/>
        </w:rPr>
        <w:t xml:space="preserve"> دور المجتمعات المحلية في حماية الأطفال على الخط.</w:t>
      </w:r>
    </w:p>
    <w:p w:rsidR="00C84FC2" w:rsidRPr="00845A63" w:rsidRDefault="00C84FC2" w:rsidP="00370312">
      <w:pPr>
        <w:rPr>
          <w:rtl/>
          <w:lang w:val="en-US"/>
        </w:rPr>
      </w:pPr>
      <w:r w:rsidRPr="00845A63">
        <w:rPr>
          <w:rFonts w:hint="cs"/>
          <w:rtl/>
          <w:lang w:val="en-US"/>
        </w:rPr>
        <w:t xml:space="preserve">ولذا، ومن أجل ضمان حماية الأطفال على الخط في جميع الدول الأعضاء </w:t>
      </w:r>
      <w:r w:rsidR="00C10C9D" w:rsidRPr="00845A63">
        <w:rPr>
          <w:rFonts w:hint="cs"/>
          <w:rtl/>
          <w:lang w:val="en-US"/>
        </w:rPr>
        <w:t>في الاتحاد</w:t>
      </w:r>
      <w:r w:rsidRPr="00845A63">
        <w:rPr>
          <w:rFonts w:hint="cs"/>
          <w:rtl/>
          <w:lang w:val="en-US"/>
        </w:rPr>
        <w:t xml:space="preserve">، يرى أعضاء جماعة آسيا والمحيط الهادئ للاتصالات أن زيادة الوعي بشـأن حماية الأطفال على الخط ليست مسؤولية الآباء والأوصياء والمعلمين فحسب، بل المجتمعات المحلية الأوسع </w:t>
      </w:r>
      <w:r w:rsidR="00C10C9D" w:rsidRPr="00845A63">
        <w:rPr>
          <w:rFonts w:hint="cs"/>
          <w:rtl/>
          <w:lang w:val="en-US"/>
        </w:rPr>
        <w:t>من خلال</w:t>
      </w:r>
      <w:r w:rsidRPr="00845A63">
        <w:rPr>
          <w:rFonts w:hint="cs"/>
          <w:rtl/>
          <w:lang w:val="en-US"/>
        </w:rPr>
        <w:t xml:space="preserve"> نهج اجتماعي ثقافي</w:t>
      </w:r>
      <w:r w:rsidR="00C10C9D" w:rsidRPr="00845A63">
        <w:rPr>
          <w:rFonts w:hint="cs"/>
          <w:rtl/>
          <w:lang w:val="en-US"/>
        </w:rPr>
        <w:t xml:space="preserve"> شامل</w:t>
      </w:r>
      <w:r w:rsidRPr="00845A63">
        <w:rPr>
          <w:rFonts w:hint="cs"/>
          <w:rtl/>
          <w:lang w:val="en-US"/>
        </w:rPr>
        <w:t xml:space="preserve">. </w:t>
      </w:r>
      <w:r w:rsidR="00C10C9D" w:rsidRPr="00845A63">
        <w:rPr>
          <w:rFonts w:hint="cs"/>
          <w:rtl/>
          <w:lang w:val="en-US"/>
        </w:rPr>
        <w:t>ولزيادة الوعي</w:t>
      </w:r>
      <w:r w:rsidRPr="00845A63">
        <w:rPr>
          <w:rFonts w:hint="cs"/>
          <w:rtl/>
          <w:lang w:val="en-US"/>
        </w:rPr>
        <w:t xml:space="preserve">، يجب القيام بعدة عمليات تنشئة اجتماعية وحملات بشأن حماية الأطفال على الخط </w:t>
      </w:r>
      <w:r w:rsidR="00C10C9D" w:rsidRPr="00845A63">
        <w:rPr>
          <w:rFonts w:hint="cs"/>
          <w:rtl/>
          <w:lang w:val="en-US"/>
        </w:rPr>
        <w:t>تضم</w:t>
      </w:r>
      <w:r w:rsidRPr="00845A63">
        <w:rPr>
          <w:rFonts w:hint="cs"/>
          <w:rtl/>
          <w:lang w:val="en-US"/>
        </w:rPr>
        <w:t xml:space="preserve"> المجتمعات المحلية ومنظمات المجتمع المدني </w:t>
      </w:r>
      <w:r w:rsidRPr="00845A63">
        <w:rPr>
          <w:lang w:val="fr-CH"/>
        </w:rPr>
        <w:t>(CSO)</w:t>
      </w:r>
      <w:r w:rsidRPr="00845A63">
        <w:rPr>
          <w:rFonts w:hint="cs"/>
          <w:rtl/>
          <w:lang w:val="fr-CH"/>
        </w:rPr>
        <w:t xml:space="preserve"> </w:t>
      </w:r>
      <w:r w:rsidR="00C10C9D" w:rsidRPr="00845A63">
        <w:rPr>
          <w:rFonts w:hint="cs"/>
          <w:rtl/>
          <w:lang w:val="en-US"/>
        </w:rPr>
        <w:t>بأقصى</w:t>
      </w:r>
      <w:r w:rsidRPr="00845A63">
        <w:rPr>
          <w:rFonts w:hint="cs"/>
          <w:rtl/>
          <w:lang w:val="fr-CH"/>
        </w:rPr>
        <w:t xml:space="preserve"> قدر ممكن. وعلاوة</w:t>
      </w:r>
      <w:r w:rsidR="00370312" w:rsidRPr="00845A63">
        <w:rPr>
          <w:rFonts w:hint="cs"/>
          <w:rtl/>
          <w:lang w:val="fr-CH"/>
        </w:rPr>
        <w:t>ً</w:t>
      </w:r>
      <w:r w:rsidRPr="00845A63">
        <w:rPr>
          <w:rFonts w:hint="cs"/>
          <w:rtl/>
          <w:lang w:val="fr-CH"/>
        </w:rPr>
        <w:t xml:space="preserve"> على ذلك، يجب أن تكون الأدوات التكنولوجية مثل الأدوات اللازمة للأبوين أو أدوات السلامة الأخرى متوفرة ومتاحة للآباء والأوصياء والمعلمين والمجتمعات</w:t>
      </w:r>
      <w:r w:rsidR="00370312" w:rsidRPr="00845A63">
        <w:rPr>
          <w:rFonts w:hint="eastAsia"/>
          <w:rtl/>
          <w:lang w:val="fr-CH"/>
        </w:rPr>
        <w:t> </w:t>
      </w:r>
      <w:r w:rsidRPr="00845A63">
        <w:rPr>
          <w:rFonts w:hint="cs"/>
          <w:rtl/>
          <w:lang w:val="fr-CH"/>
        </w:rPr>
        <w:t>المحلية.</w:t>
      </w:r>
    </w:p>
    <w:p w:rsidR="00C84FC2" w:rsidRPr="00845A63" w:rsidRDefault="00C84FC2" w:rsidP="00C84FC2">
      <w:pPr>
        <w:pStyle w:val="Headingb0"/>
        <w:rPr>
          <w:rtl/>
        </w:rPr>
      </w:pPr>
      <w:r w:rsidRPr="00845A63">
        <w:rPr>
          <w:rFonts w:hint="cs"/>
          <w:rtl/>
        </w:rPr>
        <w:lastRenderedPageBreak/>
        <w:t>المقترح</w:t>
      </w:r>
    </w:p>
    <w:p w:rsidR="00C84FC2" w:rsidRPr="00845A63" w:rsidRDefault="00C84FC2" w:rsidP="00C10C9D">
      <w:pPr>
        <w:rPr>
          <w:spacing w:val="-4"/>
          <w:rtl/>
          <w:lang w:val="en-US"/>
        </w:rPr>
      </w:pPr>
      <w:r w:rsidRPr="00845A63">
        <w:rPr>
          <w:rFonts w:hint="cs"/>
          <w:spacing w:val="-4"/>
          <w:rtl/>
        </w:rPr>
        <w:t xml:space="preserve">تود </w:t>
      </w:r>
      <w:r w:rsidR="00C10C9D" w:rsidRPr="00845A63">
        <w:rPr>
          <w:rFonts w:hint="cs"/>
          <w:spacing w:val="-4"/>
          <w:rtl/>
        </w:rPr>
        <w:t>ال</w:t>
      </w:r>
      <w:r w:rsidRPr="00845A63">
        <w:rPr>
          <w:rFonts w:hint="cs"/>
          <w:spacing w:val="-4"/>
          <w:rtl/>
        </w:rPr>
        <w:t xml:space="preserve">إدارات الأعضاء في جماعة آسيا والمحيط الهادئ للاتصالات أن تقترح بعض التعديلات على القرار </w:t>
      </w:r>
      <w:r w:rsidRPr="00845A63">
        <w:rPr>
          <w:spacing w:val="-4"/>
          <w:lang w:val="fr-CH"/>
        </w:rPr>
        <w:t>179</w:t>
      </w:r>
      <w:r w:rsidRPr="00845A63">
        <w:rPr>
          <w:rFonts w:hint="cs"/>
          <w:spacing w:val="-4"/>
          <w:rtl/>
          <w:lang w:val="en-US"/>
        </w:rPr>
        <w:t xml:space="preserve"> (المراجَع في بوسان، </w:t>
      </w:r>
      <w:r w:rsidRPr="00845A63">
        <w:rPr>
          <w:spacing w:val="-4"/>
          <w:lang w:val="fr-CH"/>
        </w:rPr>
        <w:t>2014</w:t>
      </w:r>
      <w:r w:rsidRPr="00845A63">
        <w:rPr>
          <w:rFonts w:hint="cs"/>
          <w:spacing w:val="-4"/>
          <w:rtl/>
          <w:lang w:val="en-US"/>
        </w:rPr>
        <w:t>) بشأن دور ا</w:t>
      </w:r>
      <w:r w:rsidR="00C10C9D" w:rsidRPr="00845A63">
        <w:rPr>
          <w:rFonts w:hint="cs"/>
          <w:spacing w:val="-4"/>
          <w:rtl/>
          <w:lang w:val="en-US"/>
        </w:rPr>
        <w:t xml:space="preserve">لاتحاد في حماية الطفل على الخط، </w:t>
      </w:r>
      <w:r w:rsidRPr="00845A63">
        <w:rPr>
          <w:rFonts w:hint="cs"/>
          <w:spacing w:val="-4"/>
          <w:rtl/>
          <w:lang w:val="en-US"/>
        </w:rPr>
        <w:t>يتوق</w:t>
      </w:r>
      <w:r w:rsidR="00C10C9D" w:rsidRPr="00845A63">
        <w:rPr>
          <w:rFonts w:hint="cs"/>
          <w:spacing w:val="-4"/>
          <w:rtl/>
          <w:lang w:val="en-US"/>
        </w:rPr>
        <w:t>ع منه أن يعزز الوعي ويزيده لدى أعضاء</w:t>
      </w:r>
      <w:r w:rsidRPr="00845A63">
        <w:rPr>
          <w:rFonts w:hint="cs"/>
          <w:spacing w:val="-4"/>
          <w:rtl/>
          <w:lang w:val="en-US"/>
        </w:rPr>
        <w:t xml:space="preserve"> الاتحاد بشأن حماية الأطفال على الخط على نحو ما هو مبين في القرار المذكور أدناه.</w:t>
      </w:r>
    </w:p>
    <w:p w:rsidR="00C84FC2" w:rsidRPr="00845A63" w:rsidRDefault="00C84FC2" w:rsidP="00C84FC2">
      <w:pPr>
        <w:pStyle w:val="Proposal"/>
      </w:pPr>
      <w:r w:rsidRPr="00845A63">
        <w:t>MOD</w:t>
      </w:r>
      <w:r w:rsidRPr="00845A63">
        <w:tab/>
        <w:t>ACP/64A1/19</w:t>
      </w:r>
    </w:p>
    <w:p w:rsidR="00C84FC2" w:rsidRPr="00845A63" w:rsidRDefault="00C84FC2" w:rsidP="00E2680A">
      <w:pPr>
        <w:pStyle w:val="ResNo"/>
        <w:rPr>
          <w:rtl/>
        </w:rPr>
      </w:pPr>
      <w:bookmarkStart w:id="2834" w:name="_Toc408328110"/>
      <w:bookmarkStart w:id="2835" w:name="_Toc414526826"/>
      <w:bookmarkStart w:id="2836" w:name="_Toc415560246"/>
      <w:r w:rsidRPr="00845A63">
        <w:rPr>
          <w:rtl/>
        </w:rPr>
        <w:t xml:space="preserve">القـرار </w:t>
      </w:r>
      <w:r w:rsidRPr="00845A63">
        <w:rPr>
          <w:rStyle w:val="href"/>
        </w:rPr>
        <w:t>179</w:t>
      </w:r>
      <w:r w:rsidRPr="00845A63">
        <w:rPr>
          <w:rtl/>
        </w:rPr>
        <w:t xml:space="preserve"> (</w:t>
      </w:r>
      <w:r w:rsidRPr="00845A63">
        <w:rPr>
          <w:rFonts w:hint="cs"/>
          <w:rtl/>
        </w:rPr>
        <w:t>ال‍مراجَع في </w:t>
      </w:r>
      <w:del w:id="2837" w:author="Aly, Abdullah" w:date="2018-10-16T13:55:00Z">
        <w:r w:rsidRPr="00845A63" w:rsidDel="002120A1">
          <w:rPr>
            <w:rFonts w:hint="cs"/>
            <w:rtl/>
          </w:rPr>
          <w:delText xml:space="preserve">بوسان، </w:delText>
        </w:r>
        <w:r w:rsidRPr="00845A63" w:rsidDel="002120A1">
          <w:delText>2014</w:delText>
        </w:r>
      </w:del>
      <w:ins w:id="2838" w:author="Aly, Abdullah" w:date="2018-10-16T13:55:00Z">
        <w:r w:rsidRPr="00845A63">
          <w:rPr>
            <w:rFonts w:hint="cs"/>
            <w:rtl/>
          </w:rPr>
          <w:t xml:space="preserve">دبي، </w:t>
        </w:r>
        <w:r w:rsidRPr="00845A63">
          <w:t>2018</w:t>
        </w:r>
      </w:ins>
      <w:r w:rsidRPr="00845A63">
        <w:rPr>
          <w:rtl/>
        </w:rPr>
        <w:t>)</w:t>
      </w:r>
      <w:bookmarkEnd w:id="2834"/>
      <w:bookmarkEnd w:id="2835"/>
      <w:bookmarkEnd w:id="2836"/>
    </w:p>
    <w:p w:rsidR="00C84FC2" w:rsidRPr="00845A63" w:rsidRDefault="00C84FC2" w:rsidP="00C84FC2">
      <w:pPr>
        <w:pStyle w:val="Restitle"/>
      </w:pPr>
      <w:bookmarkStart w:id="2839" w:name="_Toc280260355"/>
      <w:bookmarkStart w:id="2840" w:name="_Toc408328111"/>
      <w:bookmarkStart w:id="2841" w:name="_Toc414526827"/>
      <w:bookmarkStart w:id="2842" w:name="_Toc415560247"/>
      <w:r w:rsidRPr="00845A63">
        <w:rPr>
          <w:rtl/>
        </w:rPr>
        <w:t>دور الات‍حاد الدولي للاتصالات في حماية الأطفال على الخط</w:t>
      </w:r>
      <w:bookmarkEnd w:id="2839"/>
      <w:bookmarkEnd w:id="2840"/>
      <w:bookmarkEnd w:id="2841"/>
      <w:bookmarkEnd w:id="2842"/>
    </w:p>
    <w:p w:rsidR="00C84FC2" w:rsidRPr="00845A63" w:rsidRDefault="00C84FC2" w:rsidP="00F56BBD">
      <w:pPr>
        <w:pStyle w:val="Normalaftertitle"/>
        <w:rPr>
          <w:rtl/>
          <w:lang w:bidi="ar-SA"/>
        </w:rPr>
      </w:pPr>
      <w:r w:rsidRPr="00845A63">
        <w:rPr>
          <w:rtl/>
        </w:rPr>
        <w:t>إن مؤتمر المندوبين المفوضين للات‍حاد الدولي للاتصالات (</w:t>
      </w:r>
      <w:del w:id="2843" w:author="Aly, Abdullah" w:date="2018-10-16T13:55:00Z">
        <w:r w:rsidRPr="00845A63" w:rsidDel="002120A1">
          <w:rPr>
            <w:rFonts w:hint="cs"/>
            <w:rtl/>
          </w:rPr>
          <w:delText xml:space="preserve">بوسان، </w:delText>
        </w:r>
        <w:r w:rsidRPr="00845A63" w:rsidDel="002120A1">
          <w:delText>2014</w:delText>
        </w:r>
      </w:del>
      <w:ins w:id="2844" w:author="Aly, Abdullah" w:date="2018-10-16T13:55:00Z">
        <w:r w:rsidRPr="00845A63">
          <w:rPr>
            <w:rFonts w:hint="cs"/>
            <w:rtl/>
          </w:rPr>
          <w:t xml:space="preserve">دبي، </w:t>
        </w:r>
        <w:r w:rsidRPr="00845A63">
          <w:t>2018</w:t>
        </w:r>
      </w:ins>
      <w:r w:rsidRPr="00845A63">
        <w:rPr>
          <w:rtl/>
        </w:rPr>
        <w:t>)،</w:t>
      </w:r>
    </w:p>
    <w:p w:rsidR="00C84FC2" w:rsidRPr="00845A63" w:rsidRDefault="002375BD" w:rsidP="00C85657">
      <w:pPr>
        <w:pStyle w:val="Call"/>
        <w:rPr>
          <w:rtl/>
        </w:rPr>
      </w:pPr>
      <w:r w:rsidRPr="00845A63">
        <w:rPr>
          <w:rFonts w:hint="cs"/>
          <w:rtl/>
        </w:rPr>
        <w:t>إذ يأخذ بعين الاعتبار</w:t>
      </w:r>
    </w:p>
    <w:p w:rsidR="00C84FC2" w:rsidRPr="00845A63" w:rsidRDefault="00C84FC2" w:rsidP="002375BD">
      <w:pPr>
        <w:rPr>
          <w:rtl/>
        </w:rPr>
      </w:pPr>
      <w:r w:rsidRPr="00845A63">
        <w:rPr>
          <w:rFonts w:hint="cs"/>
          <w:i/>
          <w:iCs/>
          <w:rtl/>
        </w:rPr>
        <w:t xml:space="preserve"> أ )</w:t>
      </w:r>
      <w:r w:rsidRPr="00845A63">
        <w:rPr>
          <w:rFonts w:hint="cs"/>
          <w:rtl/>
        </w:rPr>
        <w:tab/>
      </w:r>
      <w:r w:rsidRPr="00845A63">
        <w:rPr>
          <w:rFonts w:hint="eastAsia"/>
          <w:rtl/>
        </w:rPr>
        <w:t>القرار</w:t>
      </w:r>
      <w:r w:rsidRPr="00845A63">
        <w:rPr>
          <w:rtl/>
        </w:rPr>
        <w:t xml:space="preserve"> </w:t>
      </w:r>
      <w:r w:rsidRPr="00845A63">
        <w:t>67</w:t>
      </w:r>
      <w:r w:rsidRPr="00845A63">
        <w:rPr>
          <w:rtl/>
        </w:rPr>
        <w:t xml:space="preserve"> (</w:t>
      </w:r>
      <w:r w:rsidRPr="00845A63">
        <w:rPr>
          <w:rFonts w:hint="eastAsia"/>
          <w:rtl/>
        </w:rPr>
        <w:t>ال‍مراجَع في </w:t>
      </w:r>
      <w:del w:id="2845" w:author="Aly, Abdullah" w:date="2018-10-16T13:55:00Z">
        <w:r w:rsidRPr="00845A63" w:rsidDel="002120A1">
          <w:rPr>
            <w:rFonts w:hint="eastAsia"/>
            <w:rtl/>
          </w:rPr>
          <w:delText>دبي</w:delText>
        </w:r>
        <w:r w:rsidRPr="00845A63" w:rsidDel="002120A1">
          <w:rPr>
            <w:rFonts w:hint="cs"/>
            <w:rtl/>
          </w:rPr>
          <w:delText>،</w:delText>
        </w:r>
        <w:r w:rsidRPr="00845A63" w:rsidDel="002120A1">
          <w:rPr>
            <w:rtl/>
          </w:rPr>
          <w:delText xml:space="preserve"> </w:delText>
        </w:r>
        <w:r w:rsidRPr="00845A63" w:rsidDel="002120A1">
          <w:delText>2014</w:delText>
        </w:r>
      </w:del>
      <w:ins w:id="2846" w:author="Aly, Abdullah" w:date="2018-10-16T13:55:00Z">
        <w:r w:rsidRPr="00845A63">
          <w:rPr>
            <w:rFonts w:hint="cs"/>
            <w:rtl/>
            <w:lang w:bidi="ar-SA"/>
          </w:rPr>
          <w:t xml:space="preserve">بوينس آيرس، </w:t>
        </w:r>
        <w:r w:rsidRPr="00845A63">
          <w:rPr>
            <w:lang w:bidi="ar-SA"/>
          </w:rPr>
          <w:t>2017</w:t>
        </w:r>
      </w:ins>
      <w:r w:rsidRPr="00845A63">
        <w:rPr>
          <w:rtl/>
        </w:rPr>
        <w:t xml:space="preserve">) </w:t>
      </w:r>
      <w:r w:rsidRPr="00845A63">
        <w:rPr>
          <w:rFonts w:hint="eastAsia"/>
          <w:rtl/>
        </w:rPr>
        <w:t>للمؤتمر</w:t>
      </w:r>
      <w:r w:rsidRPr="00845A63">
        <w:rPr>
          <w:rtl/>
        </w:rPr>
        <w:t xml:space="preserve"> </w:t>
      </w:r>
      <w:r w:rsidRPr="00845A63">
        <w:rPr>
          <w:rFonts w:hint="eastAsia"/>
          <w:rtl/>
        </w:rPr>
        <w:t>العالمي</w:t>
      </w:r>
      <w:r w:rsidRPr="00845A63">
        <w:rPr>
          <w:rtl/>
        </w:rPr>
        <w:t xml:space="preserve"> </w:t>
      </w:r>
      <w:r w:rsidRPr="00845A63">
        <w:rPr>
          <w:rFonts w:hint="eastAsia"/>
          <w:rtl/>
        </w:rPr>
        <w:t>لتنمية</w:t>
      </w:r>
      <w:r w:rsidRPr="00845A63">
        <w:rPr>
          <w:rtl/>
        </w:rPr>
        <w:t xml:space="preserve"> </w:t>
      </w:r>
      <w:r w:rsidRPr="00845A63">
        <w:rPr>
          <w:rFonts w:hint="eastAsia"/>
          <w:rtl/>
        </w:rPr>
        <w:t>الاتصالات </w:t>
      </w:r>
      <w:r w:rsidRPr="00845A63">
        <w:rPr>
          <w:lang w:val="en-US"/>
        </w:rPr>
        <w:t>(WTDC)</w:t>
      </w:r>
      <w:r w:rsidRPr="00845A63">
        <w:rPr>
          <w:rFonts w:hint="cs"/>
          <w:rtl/>
        </w:rPr>
        <w:t>، بشأن</w:t>
      </w:r>
      <w:r w:rsidRPr="00845A63">
        <w:rPr>
          <w:rFonts w:hint="eastAsia"/>
          <w:rtl/>
        </w:rPr>
        <w:t xml:space="preserve"> دور</w:t>
      </w:r>
      <w:r w:rsidRPr="00845A63">
        <w:rPr>
          <w:rtl/>
        </w:rPr>
        <w:t xml:space="preserve"> </w:t>
      </w:r>
      <w:r w:rsidRPr="00845A63">
        <w:rPr>
          <w:rFonts w:hint="eastAsia"/>
          <w:rtl/>
        </w:rPr>
        <w:t>قطاع</w:t>
      </w:r>
      <w:r w:rsidRPr="00845A63">
        <w:rPr>
          <w:rtl/>
        </w:rPr>
        <w:t xml:space="preserve"> </w:t>
      </w:r>
      <w:r w:rsidRPr="00845A63">
        <w:rPr>
          <w:rFonts w:hint="eastAsia"/>
          <w:rtl/>
        </w:rPr>
        <w:t>تنمية</w:t>
      </w:r>
      <w:r w:rsidRPr="00845A63">
        <w:rPr>
          <w:rtl/>
        </w:rPr>
        <w:t xml:space="preserve"> </w:t>
      </w:r>
      <w:r w:rsidRPr="00845A63">
        <w:rPr>
          <w:rFonts w:hint="eastAsia"/>
          <w:rtl/>
        </w:rPr>
        <w:t>الاتصالات</w:t>
      </w:r>
      <w:r w:rsidRPr="00845A63">
        <w:rPr>
          <w:rFonts w:hint="cs"/>
          <w:rtl/>
        </w:rPr>
        <w:t xml:space="preserve"> للات‍حاد الدولي للاتصالات</w:t>
      </w:r>
      <w:r w:rsidRPr="00845A63">
        <w:rPr>
          <w:rFonts w:hint="eastAsia"/>
          <w:rtl/>
        </w:rPr>
        <w:t> </w:t>
      </w:r>
      <w:r w:rsidRPr="00845A63">
        <w:rPr>
          <w:lang w:val="en-US"/>
        </w:rPr>
        <w:t>(ITU-D)</w:t>
      </w:r>
      <w:r w:rsidRPr="00845A63">
        <w:rPr>
          <w:rFonts w:hint="cs"/>
          <w:rtl/>
        </w:rPr>
        <w:t xml:space="preserve"> في </w:t>
      </w:r>
      <w:r w:rsidRPr="00845A63">
        <w:rPr>
          <w:rFonts w:hint="eastAsia"/>
          <w:rtl/>
        </w:rPr>
        <w:t>حماية</w:t>
      </w:r>
      <w:r w:rsidRPr="00845A63">
        <w:rPr>
          <w:rtl/>
        </w:rPr>
        <w:t xml:space="preserve"> </w:t>
      </w:r>
      <w:r w:rsidRPr="00845A63">
        <w:rPr>
          <w:rFonts w:hint="eastAsia"/>
          <w:rtl/>
        </w:rPr>
        <w:t>الأطفال</w:t>
      </w:r>
      <w:r w:rsidRPr="00845A63">
        <w:rPr>
          <w:rtl/>
        </w:rPr>
        <w:t xml:space="preserve"> </w:t>
      </w:r>
      <w:r w:rsidRPr="00845A63">
        <w:rPr>
          <w:rFonts w:hint="eastAsia"/>
          <w:rtl/>
        </w:rPr>
        <w:t>على</w:t>
      </w:r>
      <w:r w:rsidRPr="00845A63">
        <w:rPr>
          <w:rtl/>
        </w:rPr>
        <w:t xml:space="preserve"> </w:t>
      </w:r>
      <w:r w:rsidRPr="00845A63">
        <w:rPr>
          <w:rFonts w:hint="eastAsia"/>
          <w:rtl/>
        </w:rPr>
        <w:t>الخط</w:t>
      </w:r>
      <w:r w:rsidRPr="00845A63">
        <w:rPr>
          <w:rFonts w:hint="cs"/>
          <w:rtl/>
        </w:rPr>
        <w:t>؛</w:t>
      </w:r>
    </w:p>
    <w:p w:rsidR="00C84FC2" w:rsidRPr="00845A63" w:rsidRDefault="00C84FC2" w:rsidP="00C84FC2">
      <w:pPr>
        <w:tabs>
          <w:tab w:val="left" w:pos="7081"/>
        </w:tabs>
        <w:rPr>
          <w:rtl/>
        </w:rPr>
      </w:pPr>
      <w:r w:rsidRPr="00845A63">
        <w:rPr>
          <w:rFonts w:hint="cs"/>
          <w:i/>
          <w:iCs/>
          <w:rtl/>
        </w:rPr>
        <w:t>ب)</w:t>
      </w:r>
      <w:r w:rsidRPr="00845A63">
        <w:rPr>
          <w:rFonts w:hint="cs"/>
          <w:rtl/>
        </w:rPr>
        <w:tab/>
      </w:r>
      <w:r w:rsidRPr="00845A63">
        <w:rPr>
          <w:rFonts w:hint="eastAsia"/>
          <w:rtl/>
        </w:rPr>
        <w:t>القرار</w:t>
      </w:r>
      <w:r w:rsidRPr="00845A63">
        <w:rPr>
          <w:rtl/>
        </w:rPr>
        <w:t xml:space="preserve"> </w:t>
      </w:r>
      <w:r w:rsidRPr="00845A63">
        <w:t>45</w:t>
      </w:r>
      <w:r w:rsidRPr="00845A63">
        <w:rPr>
          <w:rtl/>
        </w:rPr>
        <w:t xml:space="preserve"> (</w:t>
      </w:r>
      <w:r w:rsidRPr="00845A63">
        <w:rPr>
          <w:rFonts w:hint="eastAsia"/>
          <w:rtl/>
        </w:rPr>
        <w:t>ال‍مراجَع في دبي</w:t>
      </w:r>
      <w:r w:rsidRPr="00845A63">
        <w:rPr>
          <w:rFonts w:hint="cs"/>
          <w:rtl/>
        </w:rPr>
        <w:t>،</w:t>
      </w:r>
      <w:r w:rsidRPr="00845A63">
        <w:rPr>
          <w:rtl/>
        </w:rPr>
        <w:t xml:space="preserve"> </w:t>
      </w:r>
      <w:r w:rsidRPr="00845A63">
        <w:t>2014</w:t>
      </w:r>
      <w:r w:rsidRPr="00845A63">
        <w:rPr>
          <w:rtl/>
        </w:rPr>
        <w:t xml:space="preserve">) </w:t>
      </w:r>
      <w:r w:rsidRPr="00845A63">
        <w:rPr>
          <w:rFonts w:hint="eastAsia"/>
          <w:rtl/>
        </w:rPr>
        <w:t>للمؤتمر</w:t>
      </w:r>
      <w:r w:rsidRPr="00845A63">
        <w:rPr>
          <w:rtl/>
        </w:rPr>
        <w:t xml:space="preserve"> </w:t>
      </w:r>
      <w:r w:rsidRPr="00845A63">
        <w:rPr>
          <w:rFonts w:hint="eastAsia"/>
          <w:rtl/>
        </w:rPr>
        <w:t>العالمي</w:t>
      </w:r>
      <w:r w:rsidRPr="00845A63">
        <w:rPr>
          <w:rtl/>
        </w:rPr>
        <w:t xml:space="preserve"> </w:t>
      </w:r>
      <w:r w:rsidRPr="00845A63">
        <w:rPr>
          <w:rFonts w:hint="eastAsia"/>
          <w:rtl/>
        </w:rPr>
        <w:t>لتنمية</w:t>
      </w:r>
      <w:r w:rsidRPr="00845A63">
        <w:rPr>
          <w:rtl/>
        </w:rPr>
        <w:t xml:space="preserve"> </w:t>
      </w:r>
      <w:r w:rsidRPr="00845A63">
        <w:rPr>
          <w:rFonts w:hint="eastAsia"/>
          <w:rtl/>
        </w:rPr>
        <w:t>الاتصالات</w:t>
      </w:r>
      <w:r w:rsidRPr="00845A63">
        <w:rPr>
          <w:rFonts w:hint="cs"/>
          <w:rtl/>
        </w:rPr>
        <w:t xml:space="preserve">، بشأن </w:t>
      </w:r>
      <w:r w:rsidRPr="00845A63">
        <w:rPr>
          <w:rFonts w:hint="eastAsia"/>
          <w:rtl/>
        </w:rPr>
        <w:t>آليات</w:t>
      </w:r>
      <w:r w:rsidRPr="00845A63">
        <w:rPr>
          <w:rtl/>
        </w:rPr>
        <w:t xml:space="preserve"> </w:t>
      </w:r>
      <w:r w:rsidRPr="00845A63">
        <w:rPr>
          <w:rFonts w:hint="eastAsia"/>
          <w:rtl/>
        </w:rPr>
        <w:t>تعزيز</w:t>
      </w:r>
      <w:r w:rsidRPr="00845A63">
        <w:rPr>
          <w:rtl/>
        </w:rPr>
        <w:t xml:space="preserve"> </w:t>
      </w:r>
      <w:r w:rsidRPr="00845A63">
        <w:rPr>
          <w:rFonts w:hint="eastAsia"/>
          <w:rtl/>
        </w:rPr>
        <w:t>التعاون</w:t>
      </w:r>
      <w:r w:rsidRPr="00845A63">
        <w:rPr>
          <w:rtl/>
        </w:rPr>
        <w:t xml:space="preserve"> في </w:t>
      </w:r>
      <w:r w:rsidRPr="00845A63">
        <w:rPr>
          <w:rFonts w:hint="eastAsia"/>
          <w:rtl/>
        </w:rPr>
        <w:t>مجال</w:t>
      </w:r>
      <w:r w:rsidRPr="00845A63">
        <w:rPr>
          <w:rtl/>
        </w:rPr>
        <w:t xml:space="preserve"> </w:t>
      </w:r>
      <w:r w:rsidRPr="00845A63">
        <w:rPr>
          <w:rFonts w:hint="eastAsia"/>
          <w:rtl/>
        </w:rPr>
        <w:t>الأمن</w:t>
      </w:r>
      <w:r w:rsidRPr="00845A63">
        <w:rPr>
          <w:rtl/>
        </w:rPr>
        <w:t xml:space="preserve"> </w:t>
      </w:r>
      <w:r w:rsidRPr="00845A63">
        <w:rPr>
          <w:rFonts w:hint="eastAsia"/>
          <w:rtl/>
        </w:rPr>
        <w:t>السيبراني،</w:t>
      </w:r>
      <w:r w:rsidRPr="00845A63">
        <w:rPr>
          <w:rtl/>
        </w:rPr>
        <w:t xml:space="preserve"> </w:t>
      </w:r>
      <w:r w:rsidRPr="00845A63">
        <w:rPr>
          <w:rFonts w:hint="cs"/>
          <w:rtl/>
        </w:rPr>
        <w:t>بما في ذلك مواجهة ومكافحة الرسائل الاقتحامية</w:t>
      </w:r>
      <w:r w:rsidRPr="00845A63">
        <w:rPr>
          <w:rFonts w:hint="eastAsia"/>
          <w:rtl/>
        </w:rPr>
        <w:t>،</w:t>
      </w:r>
    </w:p>
    <w:p w:rsidR="00C84FC2" w:rsidRPr="00845A63" w:rsidRDefault="002375BD" w:rsidP="00C85657">
      <w:pPr>
        <w:pStyle w:val="Call"/>
        <w:rPr>
          <w:rtl/>
        </w:rPr>
      </w:pPr>
      <w:r w:rsidRPr="00845A63">
        <w:rPr>
          <w:rFonts w:hint="cs"/>
          <w:rtl/>
        </w:rPr>
        <w:t>و</w:t>
      </w:r>
      <w:r w:rsidRPr="00845A63">
        <w:rPr>
          <w:rtl/>
        </w:rPr>
        <w:t>إذ يضع في اعتباره</w:t>
      </w:r>
    </w:p>
    <w:p w:rsidR="00C84FC2" w:rsidRPr="00845A63" w:rsidRDefault="00C84FC2" w:rsidP="00C84FC2">
      <w:pPr>
        <w:rPr>
          <w:rtl/>
        </w:rPr>
      </w:pPr>
      <w:r w:rsidRPr="00845A63">
        <w:rPr>
          <w:i/>
          <w:iCs/>
          <w:rtl/>
        </w:rPr>
        <w:t xml:space="preserve"> </w:t>
      </w:r>
      <w:r w:rsidRPr="00845A63">
        <w:rPr>
          <w:rFonts w:hint="cs"/>
          <w:i/>
          <w:iCs/>
          <w:rtl/>
        </w:rPr>
        <w:t>أ</w:t>
      </w:r>
      <w:r w:rsidRPr="00845A63">
        <w:rPr>
          <w:i/>
          <w:iCs/>
          <w:rtl/>
        </w:rPr>
        <w:t xml:space="preserve"> )</w:t>
      </w:r>
      <w:r w:rsidRPr="00845A63">
        <w:rPr>
          <w:rtl/>
        </w:rPr>
        <w:tab/>
      </w:r>
      <w:r w:rsidRPr="00845A63">
        <w:rPr>
          <w:rFonts w:hint="cs"/>
          <w:rtl/>
        </w:rPr>
        <w:t>أن</w:t>
      </w:r>
      <w:r w:rsidRPr="00845A63">
        <w:rPr>
          <w:rtl/>
        </w:rPr>
        <w:t xml:space="preserve"> </w:t>
      </w:r>
      <w:r w:rsidRPr="00845A63">
        <w:rPr>
          <w:rFonts w:hint="cs"/>
          <w:rtl/>
        </w:rPr>
        <w:t>شبكة</w:t>
      </w:r>
      <w:r w:rsidRPr="00845A63">
        <w:rPr>
          <w:rtl/>
        </w:rPr>
        <w:t xml:space="preserve"> </w:t>
      </w:r>
      <w:r w:rsidRPr="00845A63">
        <w:rPr>
          <w:rFonts w:hint="cs"/>
          <w:rtl/>
        </w:rPr>
        <w:t>الإنترنت</w:t>
      </w:r>
      <w:r w:rsidRPr="00845A63">
        <w:rPr>
          <w:rtl/>
        </w:rPr>
        <w:t xml:space="preserve"> </w:t>
      </w:r>
      <w:r w:rsidRPr="00845A63">
        <w:rPr>
          <w:rFonts w:hint="cs"/>
          <w:rtl/>
        </w:rPr>
        <w:t>تؤدي</w:t>
      </w:r>
      <w:r w:rsidRPr="00845A63">
        <w:rPr>
          <w:rtl/>
        </w:rPr>
        <w:t xml:space="preserve"> </w:t>
      </w:r>
      <w:r w:rsidRPr="00845A63">
        <w:rPr>
          <w:rFonts w:hint="cs"/>
          <w:rtl/>
        </w:rPr>
        <w:t>دوراً</w:t>
      </w:r>
      <w:r w:rsidRPr="00845A63">
        <w:rPr>
          <w:rtl/>
        </w:rPr>
        <w:t xml:space="preserve"> </w:t>
      </w:r>
      <w:r w:rsidRPr="00845A63">
        <w:rPr>
          <w:rFonts w:hint="cs"/>
          <w:rtl/>
        </w:rPr>
        <w:t>بالغ</w:t>
      </w:r>
      <w:r w:rsidRPr="00845A63">
        <w:rPr>
          <w:rtl/>
        </w:rPr>
        <w:t xml:space="preserve"> </w:t>
      </w:r>
      <w:r w:rsidRPr="00845A63">
        <w:rPr>
          <w:rFonts w:hint="cs"/>
          <w:rtl/>
        </w:rPr>
        <w:t>الأهمية</w:t>
      </w:r>
      <w:r w:rsidRPr="00845A63">
        <w:rPr>
          <w:rtl/>
        </w:rPr>
        <w:t xml:space="preserve"> في </w:t>
      </w:r>
      <w:r w:rsidRPr="00845A63">
        <w:rPr>
          <w:rFonts w:hint="cs"/>
          <w:rtl/>
        </w:rPr>
        <w:t>مجال</w:t>
      </w:r>
      <w:r w:rsidRPr="00845A63">
        <w:rPr>
          <w:rtl/>
        </w:rPr>
        <w:t xml:space="preserve"> </w:t>
      </w:r>
      <w:r w:rsidRPr="00845A63">
        <w:rPr>
          <w:rFonts w:hint="cs"/>
          <w:rtl/>
        </w:rPr>
        <w:t>توفير</w:t>
      </w:r>
      <w:r w:rsidRPr="00845A63">
        <w:rPr>
          <w:rtl/>
        </w:rPr>
        <w:t xml:space="preserve"> </w:t>
      </w:r>
      <w:r w:rsidRPr="00845A63">
        <w:rPr>
          <w:rFonts w:hint="cs"/>
          <w:rtl/>
        </w:rPr>
        <w:t>التعليم</w:t>
      </w:r>
      <w:r w:rsidRPr="00845A63">
        <w:rPr>
          <w:rtl/>
        </w:rPr>
        <w:t xml:space="preserve"> </w:t>
      </w:r>
      <w:r w:rsidRPr="00845A63">
        <w:rPr>
          <w:rFonts w:hint="cs"/>
          <w:rtl/>
        </w:rPr>
        <w:t>للأطفال</w:t>
      </w:r>
      <w:r w:rsidRPr="00845A63">
        <w:rPr>
          <w:rtl/>
        </w:rPr>
        <w:t xml:space="preserve"> في </w:t>
      </w:r>
      <w:r w:rsidRPr="00845A63">
        <w:rPr>
          <w:rFonts w:hint="cs"/>
          <w:rtl/>
        </w:rPr>
        <w:t>العالم،</w:t>
      </w:r>
      <w:r w:rsidRPr="00845A63">
        <w:rPr>
          <w:rtl/>
        </w:rPr>
        <w:t xml:space="preserve"> </w:t>
      </w:r>
      <w:r w:rsidRPr="00845A63">
        <w:rPr>
          <w:rFonts w:hint="cs"/>
          <w:rtl/>
        </w:rPr>
        <w:t>وإثراء</w:t>
      </w:r>
      <w:r w:rsidRPr="00845A63">
        <w:rPr>
          <w:rtl/>
        </w:rPr>
        <w:t xml:space="preserve"> </w:t>
      </w:r>
      <w:r w:rsidRPr="00845A63">
        <w:rPr>
          <w:rFonts w:hint="cs"/>
          <w:rtl/>
        </w:rPr>
        <w:t>المناهج</w:t>
      </w:r>
      <w:r w:rsidRPr="00845A63">
        <w:rPr>
          <w:rtl/>
        </w:rPr>
        <w:t xml:space="preserve"> </w:t>
      </w:r>
      <w:r w:rsidRPr="00845A63">
        <w:rPr>
          <w:rFonts w:hint="cs"/>
          <w:rtl/>
        </w:rPr>
        <w:t>الدراسية</w:t>
      </w:r>
      <w:r w:rsidRPr="00845A63">
        <w:rPr>
          <w:rtl/>
        </w:rPr>
        <w:t xml:space="preserve"> </w:t>
      </w:r>
      <w:r w:rsidRPr="00845A63">
        <w:rPr>
          <w:rFonts w:hint="cs"/>
          <w:rtl/>
        </w:rPr>
        <w:t>وتساعد</w:t>
      </w:r>
      <w:r w:rsidRPr="00845A63">
        <w:rPr>
          <w:rtl/>
        </w:rPr>
        <w:t xml:space="preserve"> </w:t>
      </w:r>
      <w:r w:rsidRPr="00845A63">
        <w:rPr>
          <w:rFonts w:hint="cs"/>
          <w:rtl/>
        </w:rPr>
        <w:t>على</w:t>
      </w:r>
      <w:r w:rsidRPr="00845A63">
        <w:rPr>
          <w:rtl/>
        </w:rPr>
        <w:t xml:space="preserve"> </w:t>
      </w:r>
      <w:r w:rsidRPr="00845A63">
        <w:rPr>
          <w:rFonts w:hint="cs"/>
          <w:rtl/>
        </w:rPr>
        <w:t>تخطي</w:t>
      </w:r>
      <w:r w:rsidRPr="00845A63">
        <w:rPr>
          <w:rtl/>
        </w:rPr>
        <w:t xml:space="preserve"> </w:t>
      </w:r>
      <w:r w:rsidRPr="00845A63">
        <w:rPr>
          <w:rFonts w:hint="cs"/>
          <w:rtl/>
        </w:rPr>
        <w:t>الحواجز</w:t>
      </w:r>
      <w:r w:rsidRPr="00845A63">
        <w:rPr>
          <w:rtl/>
        </w:rPr>
        <w:t xml:space="preserve"> </w:t>
      </w:r>
      <w:r w:rsidRPr="00845A63">
        <w:rPr>
          <w:rFonts w:hint="cs"/>
          <w:rtl/>
        </w:rPr>
        <w:t>اللغوية</w:t>
      </w:r>
      <w:r w:rsidRPr="00845A63">
        <w:rPr>
          <w:rtl/>
        </w:rPr>
        <w:t xml:space="preserve"> </w:t>
      </w:r>
      <w:r w:rsidRPr="00845A63">
        <w:rPr>
          <w:rFonts w:hint="cs"/>
          <w:rtl/>
        </w:rPr>
        <w:t>وغيرها</w:t>
      </w:r>
      <w:r w:rsidRPr="00845A63">
        <w:rPr>
          <w:rtl/>
        </w:rPr>
        <w:t xml:space="preserve"> </w:t>
      </w:r>
      <w:r w:rsidRPr="00845A63">
        <w:rPr>
          <w:rFonts w:hint="cs"/>
          <w:rtl/>
        </w:rPr>
        <w:t>من</w:t>
      </w:r>
      <w:r w:rsidRPr="00845A63">
        <w:rPr>
          <w:rtl/>
        </w:rPr>
        <w:t xml:space="preserve"> </w:t>
      </w:r>
      <w:r w:rsidRPr="00845A63">
        <w:rPr>
          <w:rFonts w:hint="cs"/>
          <w:rtl/>
        </w:rPr>
        <w:t>الحواجز</w:t>
      </w:r>
      <w:r w:rsidRPr="00845A63">
        <w:rPr>
          <w:rtl/>
        </w:rPr>
        <w:t xml:space="preserve"> </w:t>
      </w:r>
      <w:r w:rsidRPr="00845A63">
        <w:rPr>
          <w:rFonts w:hint="cs"/>
          <w:rtl/>
        </w:rPr>
        <w:t>القائمة</w:t>
      </w:r>
      <w:r w:rsidRPr="00845A63">
        <w:rPr>
          <w:rtl/>
        </w:rPr>
        <w:t xml:space="preserve"> </w:t>
      </w:r>
      <w:r w:rsidRPr="00845A63">
        <w:rPr>
          <w:rFonts w:hint="cs"/>
          <w:rtl/>
        </w:rPr>
        <w:t>بين</w:t>
      </w:r>
      <w:r w:rsidRPr="00845A63">
        <w:rPr>
          <w:rtl/>
        </w:rPr>
        <w:t xml:space="preserve"> </w:t>
      </w:r>
      <w:r w:rsidRPr="00845A63">
        <w:rPr>
          <w:rFonts w:hint="cs"/>
          <w:rtl/>
        </w:rPr>
        <w:t>الأطفال</w:t>
      </w:r>
      <w:r w:rsidRPr="00845A63">
        <w:rPr>
          <w:rtl/>
        </w:rPr>
        <w:t xml:space="preserve"> في </w:t>
      </w:r>
      <w:r w:rsidRPr="00845A63">
        <w:rPr>
          <w:rFonts w:hint="cs"/>
          <w:rtl/>
        </w:rPr>
        <w:t>جميع</w:t>
      </w:r>
      <w:r w:rsidRPr="00845A63">
        <w:rPr>
          <w:rFonts w:hint="eastAsia"/>
          <w:rtl/>
        </w:rPr>
        <w:t> </w:t>
      </w:r>
      <w:r w:rsidRPr="00845A63">
        <w:rPr>
          <w:rFonts w:hint="cs"/>
          <w:rtl/>
        </w:rPr>
        <w:t>البلدان؛</w:t>
      </w:r>
    </w:p>
    <w:p w:rsidR="00C84FC2" w:rsidRPr="00845A63" w:rsidRDefault="00C84FC2" w:rsidP="00C84FC2">
      <w:pPr>
        <w:rPr>
          <w:rtl/>
        </w:rPr>
      </w:pPr>
      <w:r w:rsidRPr="00845A63">
        <w:rPr>
          <w:i/>
          <w:iCs/>
          <w:rtl/>
        </w:rPr>
        <w:t>ب)</w:t>
      </w:r>
      <w:r w:rsidRPr="00845A63">
        <w:rPr>
          <w:rtl/>
        </w:rPr>
        <w:tab/>
        <w:t>أن شبكة الإنترنت أصبحت منبراً رئيسياً لأنواع كثيرة ومختلفة من الأنشطة التعليمية والثقافية والترفيهية</w:t>
      </w:r>
      <w:r w:rsidRPr="00845A63">
        <w:rPr>
          <w:rFonts w:hint="cs"/>
          <w:rtl/>
        </w:rPr>
        <w:t> </w:t>
      </w:r>
      <w:r w:rsidRPr="00845A63">
        <w:rPr>
          <w:rtl/>
        </w:rPr>
        <w:t>للأطفال؛</w:t>
      </w:r>
    </w:p>
    <w:p w:rsidR="00C84FC2" w:rsidRPr="00845A63" w:rsidRDefault="00C84FC2" w:rsidP="00C84FC2">
      <w:pPr>
        <w:rPr>
          <w:rtl/>
        </w:rPr>
      </w:pPr>
      <w:r w:rsidRPr="00845A63">
        <w:rPr>
          <w:i/>
          <w:iCs/>
          <w:rtl/>
        </w:rPr>
        <w:t>ج)</w:t>
      </w:r>
      <w:r w:rsidRPr="00845A63">
        <w:rPr>
          <w:rtl/>
        </w:rPr>
        <w:tab/>
        <w:t>أن الأطفال من بين المستعملين الأكثر نشاطاً للإنترنت؛</w:t>
      </w:r>
    </w:p>
    <w:p w:rsidR="00C84FC2" w:rsidRPr="00845A63" w:rsidRDefault="00C84FC2" w:rsidP="00C84FC2">
      <w:pPr>
        <w:rPr>
          <w:rtl/>
        </w:rPr>
      </w:pPr>
      <w:r w:rsidRPr="00845A63">
        <w:rPr>
          <w:rFonts w:hint="cs"/>
          <w:i/>
          <w:iCs/>
          <w:rtl/>
        </w:rPr>
        <w:t>د</w:t>
      </w:r>
      <w:r w:rsidRPr="00845A63">
        <w:rPr>
          <w:i/>
          <w:iCs/>
          <w:rtl/>
        </w:rPr>
        <w:t xml:space="preserve"> )</w:t>
      </w:r>
      <w:r w:rsidRPr="00845A63">
        <w:rPr>
          <w:rtl/>
        </w:rPr>
        <w:tab/>
      </w:r>
      <w:r w:rsidRPr="00845A63">
        <w:rPr>
          <w:rFonts w:hint="cs"/>
          <w:rtl/>
        </w:rPr>
        <w:t>أن</w:t>
      </w:r>
      <w:r w:rsidRPr="00845A63">
        <w:rPr>
          <w:rtl/>
        </w:rPr>
        <w:t xml:space="preserve"> </w:t>
      </w:r>
      <w:r w:rsidRPr="00845A63">
        <w:rPr>
          <w:rFonts w:hint="cs"/>
          <w:rtl/>
        </w:rPr>
        <w:t>الآباء</w:t>
      </w:r>
      <w:r w:rsidRPr="00845A63">
        <w:rPr>
          <w:rtl/>
        </w:rPr>
        <w:t xml:space="preserve"> </w:t>
      </w:r>
      <w:r w:rsidRPr="00845A63">
        <w:rPr>
          <w:rFonts w:hint="cs"/>
          <w:rtl/>
        </w:rPr>
        <w:t>وأولياء</w:t>
      </w:r>
      <w:r w:rsidRPr="00845A63">
        <w:rPr>
          <w:rtl/>
        </w:rPr>
        <w:t xml:space="preserve"> </w:t>
      </w:r>
      <w:r w:rsidRPr="00845A63">
        <w:rPr>
          <w:rFonts w:hint="cs"/>
          <w:rtl/>
        </w:rPr>
        <w:t>الأمور</w:t>
      </w:r>
      <w:r w:rsidRPr="00845A63">
        <w:rPr>
          <w:rtl/>
        </w:rPr>
        <w:t xml:space="preserve"> </w:t>
      </w:r>
      <w:r w:rsidRPr="00845A63">
        <w:rPr>
          <w:rFonts w:hint="cs"/>
          <w:rtl/>
        </w:rPr>
        <w:t xml:space="preserve">والمعلمين </w:t>
      </w:r>
      <w:ins w:id="2847" w:author="Endani, Ahmad" w:date="2018-10-22T13:42:00Z">
        <w:r w:rsidRPr="00845A63">
          <w:rPr>
            <w:rFonts w:hint="cs"/>
            <w:rtl/>
          </w:rPr>
          <w:t>والمجتمعات المحلية</w:t>
        </w:r>
        <w:r w:rsidRPr="00845A63">
          <w:rPr>
            <w:rtl/>
          </w:rPr>
          <w:t xml:space="preserve"> </w:t>
        </w:r>
      </w:ins>
      <w:r w:rsidRPr="00845A63">
        <w:rPr>
          <w:rFonts w:hint="cs"/>
          <w:rtl/>
        </w:rPr>
        <w:t>المسؤولين</w:t>
      </w:r>
      <w:r w:rsidRPr="00845A63">
        <w:rPr>
          <w:rtl/>
        </w:rPr>
        <w:t xml:space="preserve"> </w:t>
      </w:r>
      <w:r w:rsidRPr="00845A63">
        <w:rPr>
          <w:rFonts w:hint="cs"/>
          <w:rtl/>
        </w:rPr>
        <w:t>عن</w:t>
      </w:r>
      <w:r w:rsidRPr="00845A63">
        <w:rPr>
          <w:rtl/>
        </w:rPr>
        <w:t xml:space="preserve"> </w:t>
      </w:r>
      <w:r w:rsidRPr="00845A63">
        <w:rPr>
          <w:rFonts w:hint="cs"/>
          <w:rtl/>
        </w:rPr>
        <w:t>أنشطة</w:t>
      </w:r>
      <w:r w:rsidRPr="00845A63">
        <w:rPr>
          <w:rtl/>
        </w:rPr>
        <w:t xml:space="preserve"> </w:t>
      </w:r>
      <w:r w:rsidRPr="00845A63">
        <w:rPr>
          <w:rFonts w:hint="cs"/>
          <w:rtl/>
        </w:rPr>
        <w:t>الأطفال</w:t>
      </w:r>
      <w:r w:rsidRPr="00845A63">
        <w:rPr>
          <w:rtl/>
        </w:rPr>
        <w:t xml:space="preserve"> </w:t>
      </w:r>
      <w:r w:rsidRPr="00845A63">
        <w:rPr>
          <w:rFonts w:hint="cs"/>
          <w:rtl/>
        </w:rPr>
        <w:t>قد</w:t>
      </w:r>
      <w:r w:rsidRPr="00845A63">
        <w:rPr>
          <w:rtl/>
        </w:rPr>
        <w:t xml:space="preserve"> </w:t>
      </w:r>
      <w:r w:rsidRPr="00845A63">
        <w:rPr>
          <w:rFonts w:hint="cs"/>
          <w:rtl/>
        </w:rPr>
        <w:t>يحتاجون</w:t>
      </w:r>
      <w:r w:rsidRPr="00845A63">
        <w:rPr>
          <w:rtl/>
        </w:rPr>
        <w:t xml:space="preserve"> </w:t>
      </w:r>
      <w:r w:rsidRPr="00845A63">
        <w:rPr>
          <w:rFonts w:hint="cs"/>
          <w:rtl/>
        </w:rPr>
        <w:t>إلى</w:t>
      </w:r>
      <w:r w:rsidRPr="00845A63">
        <w:rPr>
          <w:rtl/>
        </w:rPr>
        <w:t xml:space="preserve"> </w:t>
      </w:r>
      <w:r w:rsidRPr="00845A63">
        <w:rPr>
          <w:rFonts w:hint="cs"/>
          <w:rtl/>
        </w:rPr>
        <w:t>إرشادات</w:t>
      </w:r>
      <w:r w:rsidRPr="00845A63">
        <w:rPr>
          <w:rtl/>
        </w:rPr>
        <w:t xml:space="preserve"> </w:t>
      </w:r>
      <w:r w:rsidRPr="00845A63">
        <w:rPr>
          <w:rFonts w:hint="cs"/>
          <w:rtl/>
        </w:rPr>
        <w:t>بشأن</w:t>
      </w:r>
      <w:r w:rsidRPr="00845A63">
        <w:rPr>
          <w:rtl/>
        </w:rPr>
        <w:t xml:space="preserve"> </w:t>
      </w:r>
      <w:r w:rsidRPr="00845A63">
        <w:rPr>
          <w:rFonts w:hint="cs"/>
          <w:rtl/>
        </w:rPr>
        <w:t>حماية</w:t>
      </w:r>
      <w:r w:rsidRPr="00845A63">
        <w:rPr>
          <w:rtl/>
        </w:rPr>
        <w:t xml:space="preserve"> </w:t>
      </w:r>
      <w:r w:rsidRPr="00845A63">
        <w:rPr>
          <w:rFonts w:hint="cs"/>
          <w:rtl/>
        </w:rPr>
        <w:t>الأطفال</w:t>
      </w:r>
      <w:r w:rsidRPr="00845A63">
        <w:rPr>
          <w:rtl/>
        </w:rPr>
        <w:t xml:space="preserve"> </w:t>
      </w:r>
      <w:r w:rsidRPr="00845A63">
        <w:rPr>
          <w:rFonts w:hint="cs"/>
          <w:rtl/>
        </w:rPr>
        <w:t>على</w:t>
      </w:r>
      <w:r w:rsidRPr="00845A63">
        <w:rPr>
          <w:rtl/>
        </w:rPr>
        <w:t xml:space="preserve"> </w:t>
      </w:r>
      <w:r w:rsidRPr="00845A63">
        <w:rPr>
          <w:rFonts w:hint="cs"/>
          <w:rtl/>
        </w:rPr>
        <w:t>الخط؛</w:t>
      </w:r>
    </w:p>
    <w:p w:rsidR="00C84FC2" w:rsidRPr="00845A63" w:rsidRDefault="00C84FC2" w:rsidP="00C84FC2">
      <w:pPr>
        <w:rPr>
          <w:rtl/>
        </w:rPr>
      </w:pPr>
      <w:r w:rsidRPr="00845A63">
        <w:rPr>
          <w:rFonts w:ascii="Traditional Arabic" w:hAnsi="Traditional Arabic" w:hint="cs"/>
          <w:i/>
          <w:iCs/>
          <w:rtl/>
        </w:rPr>
        <w:t>ﻫ</w:t>
      </w:r>
      <w:r w:rsidRPr="00845A63">
        <w:rPr>
          <w:rFonts w:hint="eastAsia"/>
          <w:i/>
          <w:iCs/>
          <w:rtl/>
        </w:rPr>
        <w:t> </w:t>
      </w:r>
      <w:r w:rsidRPr="00845A63">
        <w:rPr>
          <w:i/>
          <w:iCs/>
          <w:rtl/>
        </w:rPr>
        <w:t>)</w:t>
      </w:r>
      <w:r w:rsidRPr="00845A63">
        <w:rPr>
          <w:rFonts w:hint="cs"/>
          <w:rtl/>
        </w:rPr>
        <w:tab/>
      </w:r>
      <w:r w:rsidRPr="00845A63">
        <w:rPr>
          <w:rFonts w:hint="eastAsia"/>
          <w:rtl/>
        </w:rPr>
        <w:t>أن</w:t>
      </w:r>
      <w:r w:rsidRPr="00845A63">
        <w:rPr>
          <w:rtl/>
        </w:rPr>
        <w:t xml:space="preserve"> </w:t>
      </w:r>
      <w:r w:rsidRPr="00845A63">
        <w:rPr>
          <w:rFonts w:hint="eastAsia"/>
          <w:rtl/>
        </w:rPr>
        <w:t>مبادرات</w:t>
      </w:r>
      <w:r w:rsidRPr="00845A63">
        <w:rPr>
          <w:rtl/>
        </w:rPr>
        <w:t xml:space="preserve"> </w:t>
      </w:r>
      <w:r w:rsidRPr="00845A63">
        <w:rPr>
          <w:rFonts w:hint="eastAsia"/>
          <w:rtl/>
        </w:rPr>
        <w:t>حماية</w:t>
      </w:r>
      <w:r w:rsidRPr="00845A63">
        <w:rPr>
          <w:rtl/>
        </w:rPr>
        <w:t xml:space="preserve"> </w:t>
      </w:r>
      <w:r w:rsidRPr="00845A63">
        <w:rPr>
          <w:rFonts w:hint="eastAsia"/>
          <w:rtl/>
        </w:rPr>
        <w:t>الأطفال</w:t>
      </w:r>
      <w:r w:rsidRPr="00845A63">
        <w:rPr>
          <w:rtl/>
        </w:rPr>
        <w:t xml:space="preserve"> </w:t>
      </w:r>
      <w:r w:rsidRPr="00845A63">
        <w:rPr>
          <w:rFonts w:hint="eastAsia"/>
          <w:rtl/>
        </w:rPr>
        <w:t>على</w:t>
      </w:r>
      <w:r w:rsidRPr="00845A63">
        <w:rPr>
          <w:rtl/>
        </w:rPr>
        <w:t xml:space="preserve"> </w:t>
      </w:r>
      <w:r w:rsidRPr="00845A63">
        <w:rPr>
          <w:rFonts w:hint="cs"/>
          <w:rtl/>
        </w:rPr>
        <w:t>الخط دأبت دوماً على النظر</w:t>
      </w:r>
      <w:r w:rsidRPr="00845A63">
        <w:rPr>
          <w:rtl/>
        </w:rPr>
        <w:t xml:space="preserve"> في </w:t>
      </w:r>
      <w:r w:rsidRPr="00845A63">
        <w:rPr>
          <w:rFonts w:hint="eastAsia"/>
          <w:rtl/>
        </w:rPr>
        <w:t>تمكين</w:t>
      </w:r>
      <w:r w:rsidRPr="00845A63">
        <w:rPr>
          <w:rtl/>
        </w:rPr>
        <w:t xml:space="preserve"> </w:t>
      </w:r>
      <w:r w:rsidRPr="00845A63">
        <w:rPr>
          <w:rFonts w:hint="cs"/>
          <w:rtl/>
        </w:rPr>
        <w:t xml:space="preserve">الطفل </w:t>
      </w:r>
      <w:r w:rsidRPr="00845A63">
        <w:rPr>
          <w:rFonts w:hint="eastAsia"/>
          <w:rtl/>
        </w:rPr>
        <w:t>على</w:t>
      </w:r>
      <w:r w:rsidRPr="00845A63">
        <w:rPr>
          <w:rFonts w:hint="cs"/>
          <w:rtl/>
        </w:rPr>
        <w:t xml:space="preserve"> الخط وإيلاء </w:t>
      </w:r>
      <w:r w:rsidRPr="00845A63">
        <w:rPr>
          <w:rFonts w:hint="eastAsia"/>
          <w:rtl/>
        </w:rPr>
        <w:t>الاعتبار</w:t>
      </w:r>
      <w:r w:rsidRPr="00845A63">
        <w:rPr>
          <w:rtl/>
        </w:rPr>
        <w:t xml:space="preserve"> </w:t>
      </w:r>
      <w:r w:rsidRPr="00845A63">
        <w:rPr>
          <w:rFonts w:hint="cs"/>
          <w:rtl/>
        </w:rPr>
        <w:t>الواجب</w:t>
      </w:r>
      <w:r w:rsidRPr="00845A63">
        <w:rPr>
          <w:rtl/>
        </w:rPr>
        <w:t xml:space="preserve"> </w:t>
      </w:r>
      <w:r w:rsidRPr="00845A63">
        <w:rPr>
          <w:rFonts w:hint="eastAsia"/>
          <w:rtl/>
        </w:rPr>
        <w:t>لتحقيق</w:t>
      </w:r>
      <w:r w:rsidRPr="00845A63">
        <w:rPr>
          <w:rtl/>
        </w:rPr>
        <w:t xml:space="preserve"> </w:t>
      </w:r>
      <w:r w:rsidRPr="00845A63">
        <w:rPr>
          <w:rFonts w:hint="eastAsia"/>
          <w:rtl/>
        </w:rPr>
        <w:t>التوازن</w:t>
      </w:r>
      <w:r w:rsidRPr="00845A63">
        <w:rPr>
          <w:rtl/>
        </w:rPr>
        <w:t xml:space="preserve"> </w:t>
      </w:r>
      <w:r w:rsidRPr="00845A63">
        <w:rPr>
          <w:rFonts w:hint="cs"/>
          <w:rtl/>
        </w:rPr>
        <w:t>على قدم المساواة</w:t>
      </w:r>
      <w:r w:rsidRPr="00845A63">
        <w:rPr>
          <w:rtl/>
        </w:rPr>
        <w:t xml:space="preserve"> </w:t>
      </w:r>
      <w:r w:rsidRPr="00845A63">
        <w:rPr>
          <w:rFonts w:hint="eastAsia"/>
          <w:rtl/>
        </w:rPr>
        <w:t>ب</w:t>
      </w:r>
      <w:r w:rsidRPr="00845A63">
        <w:rPr>
          <w:rFonts w:hint="cs"/>
          <w:rtl/>
        </w:rPr>
        <w:t xml:space="preserve">ين </w:t>
      </w:r>
      <w:r w:rsidRPr="00845A63">
        <w:rPr>
          <w:rFonts w:hint="eastAsia"/>
          <w:rtl/>
        </w:rPr>
        <w:t>حقوق</w:t>
      </w:r>
      <w:r w:rsidRPr="00845A63">
        <w:rPr>
          <w:rFonts w:hint="cs"/>
          <w:rtl/>
        </w:rPr>
        <w:t xml:space="preserve"> الأطفال</w:t>
      </w:r>
      <w:r w:rsidRPr="00845A63">
        <w:rPr>
          <w:rtl/>
        </w:rPr>
        <w:t xml:space="preserve"> في </w:t>
      </w:r>
      <w:r w:rsidRPr="00845A63">
        <w:rPr>
          <w:rFonts w:hint="eastAsia"/>
          <w:rtl/>
        </w:rPr>
        <w:t>الحماية</w:t>
      </w:r>
      <w:r w:rsidRPr="00845A63">
        <w:rPr>
          <w:rtl/>
        </w:rPr>
        <w:t xml:space="preserve"> </w:t>
      </w:r>
      <w:r w:rsidRPr="00845A63">
        <w:rPr>
          <w:rFonts w:hint="eastAsia"/>
          <w:rtl/>
        </w:rPr>
        <w:t>من</w:t>
      </w:r>
      <w:r w:rsidRPr="00845A63">
        <w:rPr>
          <w:rtl/>
        </w:rPr>
        <w:t xml:space="preserve"> </w:t>
      </w:r>
      <w:r w:rsidRPr="00845A63">
        <w:rPr>
          <w:rFonts w:hint="eastAsia"/>
          <w:rtl/>
        </w:rPr>
        <w:t>الأذى</w:t>
      </w:r>
      <w:r w:rsidRPr="00845A63">
        <w:rPr>
          <w:rtl/>
        </w:rPr>
        <w:t xml:space="preserve"> </w:t>
      </w:r>
      <w:r w:rsidRPr="00845A63">
        <w:rPr>
          <w:rFonts w:hint="cs"/>
          <w:rtl/>
        </w:rPr>
        <w:t>وبين</w:t>
      </w:r>
      <w:r w:rsidRPr="00845A63">
        <w:rPr>
          <w:rtl/>
        </w:rPr>
        <w:t xml:space="preserve"> </w:t>
      </w:r>
      <w:r w:rsidRPr="00845A63">
        <w:rPr>
          <w:rFonts w:hint="eastAsia"/>
          <w:rtl/>
        </w:rPr>
        <w:t>حقوق</w:t>
      </w:r>
      <w:r w:rsidRPr="00845A63">
        <w:rPr>
          <w:rFonts w:hint="cs"/>
          <w:rtl/>
        </w:rPr>
        <w:t>هم</w:t>
      </w:r>
      <w:r w:rsidRPr="00845A63">
        <w:rPr>
          <w:rtl/>
        </w:rPr>
        <w:t xml:space="preserve"> </w:t>
      </w:r>
      <w:r w:rsidRPr="00845A63">
        <w:rPr>
          <w:rFonts w:hint="eastAsia"/>
          <w:rtl/>
        </w:rPr>
        <w:t>المدنية</w:t>
      </w:r>
      <w:r w:rsidRPr="00845A63">
        <w:rPr>
          <w:rtl/>
        </w:rPr>
        <w:t xml:space="preserve"> </w:t>
      </w:r>
      <w:r w:rsidRPr="00845A63">
        <w:rPr>
          <w:rFonts w:hint="eastAsia"/>
          <w:rtl/>
        </w:rPr>
        <w:t>والسياسية؛</w:t>
      </w:r>
    </w:p>
    <w:p w:rsidR="00C84FC2" w:rsidRPr="00845A63" w:rsidRDefault="00C84FC2" w:rsidP="00C84FC2">
      <w:pPr>
        <w:rPr>
          <w:rtl/>
        </w:rPr>
      </w:pPr>
      <w:r w:rsidRPr="00845A63">
        <w:rPr>
          <w:rFonts w:hint="cs"/>
          <w:i/>
          <w:iCs/>
          <w:rtl/>
        </w:rPr>
        <w:t xml:space="preserve">و </w:t>
      </w:r>
      <w:r w:rsidRPr="00845A63">
        <w:rPr>
          <w:i/>
          <w:iCs/>
          <w:rtl/>
        </w:rPr>
        <w:t>)</w:t>
      </w:r>
      <w:r w:rsidRPr="00845A63">
        <w:tab/>
      </w:r>
      <w:r w:rsidRPr="00845A63">
        <w:rPr>
          <w:rtl/>
        </w:rPr>
        <w:t>أن ثمة حاجة ماسة ومطلباً عالمياً</w:t>
      </w:r>
      <w:r w:rsidRPr="00845A63">
        <w:rPr>
          <w:rFonts w:hint="cs"/>
          <w:rtl/>
        </w:rPr>
        <w:t xml:space="preserve"> لحماية</w:t>
      </w:r>
      <w:r w:rsidRPr="00845A63">
        <w:rPr>
          <w:rtl/>
        </w:rPr>
        <w:t xml:space="preserve"> الأطفال من الاستغلال وتعرضهم</w:t>
      </w:r>
      <w:r w:rsidRPr="00845A63">
        <w:rPr>
          <w:rFonts w:hint="cs"/>
          <w:rtl/>
        </w:rPr>
        <w:t xml:space="preserve"> </w:t>
      </w:r>
      <w:r w:rsidRPr="00845A63">
        <w:rPr>
          <w:rtl/>
        </w:rPr>
        <w:t>للمخاطر والاحتيال عند استخدامهم للإنترنت أو عند استخدامهم لتكنولوجيا المعلومات والاتصالات؛</w:t>
      </w:r>
    </w:p>
    <w:p w:rsidR="00C84FC2" w:rsidRPr="00845A63" w:rsidRDefault="00C84FC2" w:rsidP="00C84FC2">
      <w:pPr>
        <w:rPr>
          <w:rtl/>
        </w:rPr>
      </w:pPr>
      <w:r w:rsidRPr="00845A63">
        <w:rPr>
          <w:rFonts w:hint="cs"/>
          <w:i/>
          <w:iCs/>
          <w:rtl/>
        </w:rPr>
        <w:t xml:space="preserve">ز </w:t>
      </w:r>
      <w:r w:rsidRPr="00845A63">
        <w:rPr>
          <w:i/>
          <w:iCs/>
          <w:rtl/>
        </w:rPr>
        <w:t>)</w:t>
      </w:r>
      <w:r w:rsidRPr="00845A63">
        <w:rPr>
          <w:rtl/>
        </w:rPr>
        <w:tab/>
        <w:t>تنامي تطور تكنولوجيات المعلومات والاتصالات وتنوعها وانتشار النفاذ إليها على الصعيد العالمي، لا سيما الإنترنت</w:t>
      </w:r>
      <w:r w:rsidRPr="00845A63">
        <w:rPr>
          <w:rFonts w:hint="cs"/>
          <w:rtl/>
        </w:rPr>
        <w:t>،</w:t>
      </w:r>
      <w:r w:rsidRPr="00845A63">
        <w:rPr>
          <w:rtl/>
        </w:rPr>
        <w:t xml:space="preserve"> وتزايد استخدام هذه التكنولوجيات على نطاق واسع من جانب الأطفال دون رقابة أو</w:t>
      </w:r>
      <w:r w:rsidRPr="00845A63">
        <w:rPr>
          <w:rFonts w:hint="cs"/>
          <w:rtl/>
        </w:rPr>
        <w:t> </w:t>
      </w:r>
      <w:r w:rsidRPr="00845A63">
        <w:rPr>
          <w:rtl/>
        </w:rPr>
        <w:t>توجيه؛</w:t>
      </w:r>
    </w:p>
    <w:p w:rsidR="00C84FC2" w:rsidRPr="00845A63" w:rsidRDefault="00C84FC2" w:rsidP="00C84FC2">
      <w:pPr>
        <w:rPr>
          <w:rtl/>
        </w:rPr>
      </w:pPr>
      <w:r w:rsidRPr="00845A63">
        <w:rPr>
          <w:rFonts w:hint="cs"/>
          <w:i/>
          <w:iCs/>
          <w:rtl/>
        </w:rPr>
        <w:t>ح</w:t>
      </w:r>
      <w:r w:rsidRPr="00845A63">
        <w:rPr>
          <w:i/>
          <w:iCs/>
          <w:rtl/>
        </w:rPr>
        <w:t>)</w:t>
      </w:r>
      <w:r w:rsidRPr="00845A63">
        <w:rPr>
          <w:rtl/>
        </w:rPr>
        <w:tab/>
      </w:r>
      <w:r w:rsidRPr="00845A63">
        <w:rPr>
          <w:rFonts w:hint="cs"/>
          <w:rtl/>
        </w:rPr>
        <w:t>أن</w:t>
      </w:r>
      <w:r w:rsidRPr="00845A63">
        <w:rPr>
          <w:rtl/>
        </w:rPr>
        <w:t xml:space="preserve"> </w:t>
      </w:r>
      <w:r w:rsidRPr="00845A63">
        <w:rPr>
          <w:rFonts w:hint="cs"/>
          <w:rtl/>
        </w:rPr>
        <w:t>من</w:t>
      </w:r>
      <w:r w:rsidRPr="00845A63">
        <w:rPr>
          <w:rtl/>
        </w:rPr>
        <w:t xml:space="preserve"> </w:t>
      </w:r>
      <w:r w:rsidRPr="00845A63">
        <w:rPr>
          <w:rFonts w:hint="cs"/>
          <w:rtl/>
        </w:rPr>
        <w:t>الضروري</w:t>
      </w:r>
      <w:r w:rsidRPr="00845A63">
        <w:rPr>
          <w:rtl/>
        </w:rPr>
        <w:t xml:space="preserve"> اتخاذ إجراءات استباقية لحماية الأطفال على الإنترنت على الصعيد</w:t>
      </w:r>
      <w:r w:rsidRPr="00845A63">
        <w:rPr>
          <w:rFonts w:hint="cs"/>
          <w:rtl/>
        </w:rPr>
        <w:t xml:space="preserve"> الوطني أو الإقليمي أو</w:t>
      </w:r>
      <w:r w:rsidRPr="00845A63">
        <w:rPr>
          <w:rtl/>
        </w:rPr>
        <w:t xml:space="preserve"> الدولي من أجل معالجة مسألة الأمن السيبراني فيما يتعلق</w:t>
      </w:r>
      <w:r w:rsidRPr="00845A63">
        <w:rPr>
          <w:rFonts w:hint="cs"/>
          <w:rtl/>
        </w:rPr>
        <w:t xml:space="preserve"> بالأطفال</w:t>
      </w:r>
      <w:r w:rsidRPr="00845A63">
        <w:rPr>
          <w:rtl/>
        </w:rPr>
        <w:t>؛</w:t>
      </w:r>
    </w:p>
    <w:p w:rsidR="00C84FC2" w:rsidRPr="00845A63" w:rsidRDefault="00C84FC2" w:rsidP="00C84FC2">
      <w:pPr>
        <w:rPr>
          <w:rtl/>
        </w:rPr>
      </w:pPr>
      <w:r w:rsidRPr="00845A63">
        <w:rPr>
          <w:rFonts w:ascii="Traditional Arabic" w:hAnsi="Traditional Arabic"/>
          <w:i/>
          <w:iCs/>
          <w:rtl/>
        </w:rPr>
        <w:lastRenderedPageBreak/>
        <w:t>ﻁ</w:t>
      </w:r>
      <w:r w:rsidRPr="00845A63">
        <w:rPr>
          <w:i/>
          <w:iCs/>
          <w:rtl/>
        </w:rPr>
        <w:t>)</w:t>
      </w:r>
      <w:r w:rsidRPr="00845A63">
        <w:rPr>
          <w:rtl/>
        </w:rPr>
        <w:tab/>
        <w:t xml:space="preserve">الحاجة إلى </w:t>
      </w:r>
      <w:r w:rsidRPr="00845A63">
        <w:rPr>
          <w:rFonts w:hint="cs"/>
          <w:rtl/>
        </w:rPr>
        <w:t xml:space="preserve">التعاون الدولي ومواصلة </w:t>
      </w:r>
      <w:r w:rsidRPr="00845A63">
        <w:rPr>
          <w:rtl/>
        </w:rPr>
        <w:t xml:space="preserve">اتباع نهج متعدد أصحاب المصلحة من أجل النهوض بالمسؤولية الاجتماعية في قطاع تكنولوجيا المعلومات والاتصالات ومن أجل استخدام </w:t>
      </w:r>
      <w:r w:rsidRPr="00845A63">
        <w:rPr>
          <w:rFonts w:hint="cs"/>
          <w:rtl/>
        </w:rPr>
        <w:t>مختلف</w:t>
      </w:r>
      <w:r w:rsidRPr="00845A63">
        <w:rPr>
          <w:rtl/>
        </w:rPr>
        <w:t xml:space="preserve"> الأدوات المتاحة لبناء الثقة في استخدام شبكات تكنولوجيا المعلومات والاتصالات وخدماتها بما يحد من المخاطر التي يتعرض لها</w:t>
      </w:r>
      <w:r w:rsidRPr="00845A63">
        <w:rPr>
          <w:rFonts w:hint="cs"/>
          <w:rtl/>
        </w:rPr>
        <w:t> </w:t>
      </w:r>
      <w:r w:rsidRPr="00845A63">
        <w:rPr>
          <w:rtl/>
        </w:rPr>
        <w:t>الأطفال؛</w:t>
      </w:r>
    </w:p>
    <w:p w:rsidR="00C84FC2" w:rsidRPr="00845A63" w:rsidRDefault="00C84FC2" w:rsidP="00C84FC2">
      <w:pPr>
        <w:rPr>
          <w:rtl/>
        </w:rPr>
      </w:pPr>
      <w:r w:rsidRPr="00845A63">
        <w:rPr>
          <w:rFonts w:ascii="Traditional Arabic" w:hAnsi="Traditional Arabic" w:hint="cs"/>
          <w:i/>
          <w:iCs/>
          <w:rtl/>
        </w:rPr>
        <w:t>ﻱ</w:t>
      </w:r>
      <w:r w:rsidRPr="00845A63">
        <w:rPr>
          <w:i/>
          <w:iCs/>
          <w:rtl/>
        </w:rPr>
        <w:t>)</w:t>
      </w:r>
      <w:r w:rsidRPr="00845A63">
        <w:rPr>
          <w:rtl/>
        </w:rPr>
        <w:tab/>
        <w:t>أن حماية الأطفال على الخط موضوع يخص الصالح العام على الصعيد الدولي</w:t>
      </w:r>
      <w:r w:rsidRPr="00845A63">
        <w:rPr>
          <w:rFonts w:hint="cs"/>
          <w:rtl/>
        </w:rPr>
        <w:t xml:space="preserve"> وهو مدرج</w:t>
      </w:r>
      <w:r w:rsidRPr="00845A63">
        <w:rPr>
          <w:rtl/>
        </w:rPr>
        <w:t xml:space="preserve"> ضمن أولويات جدول أعمال المجتمع</w:t>
      </w:r>
      <w:r w:rsidRPr="00845A63">
        <w:rPr>
          <w:rFonts w:hint="cs"/>
          <w:rtl/>
        </w:rPr>
        <w:t> </w:t>
      </w:r>
      <w:r w:rsidRPr="00845A63">
        <w:rPr>
          <w:rtl/>
        </w:rPr>
        <w:t>الدولي؛</w:t>
      </w:r>
    </w:p>
    <w:p w:rsidR="00C84FC2" w:rsidRPr="00845A63" w:rsidRDefault="00C84FC2" w:rsidP="00C84FC2">
      <w:pPr>
        <w:rPr>
          <w:rtl/>
        </w:rPr>
      </w:pPr>
      <w:r w:rsidRPr="00845A63">
        <w:rPr>
          <w:rFonts w:ascii="Traditional Arabic" w:hAnsi="Traditional Arabic"/>
          <w:i/>
          <w:iCs/>
          <w:rtl/>
        </w:rPr>
        <w:t>ﻙ</w:t>
      </w:r>
      <w:r w:rsidRPr="00845A63">
        <w:rPr>
          <w:i/>
          <w:iCs/>
          <w:rtl/>
        </w:rPr>
        <w:t>)</w:t>
      </w:r>
      <w:r w:rsidRPr="00845A63">
        <w:rPr>
          <w:rtl/>
        </w:rPr>
        <w:tab/>
        <w:t xml:space="preserve">أن مبادرة حماية الأطفال على الخط </w:t>
      </w:r>
      <w:r w:rsidRPr="00845A63">
        <w:rPr>
          <w:rFonts w:hint="cs"/>
          <w:rtl/>
        </w:rPr>
        <w:t>تضم</w:t>
      </w:r>
      <w:r w:rsidRPr="00845A63">
        <w:rPr>
          <w:rtl/>
        </w:rPr>
        <w:t xml:space="preserve"> شبكة تعاونية </w:t>
      </w:r>
      <w:r w:rsidRPr="00845A63">
        <w:rPr>
          <w:rFonts w:hint="cs"/>
          <w:rtl/>
        </w:rPr>
        <w:t>وطنية وإقليمية و</w:t>
      </w:r>
      <w:r w:rsidRPr="00845A63">
        <w:rPr>
          <w:rtl/>
        </w:rPr>
        <w:t xml:space="preserve">دولية </w:t>
      </w:r>
      <w:r w:rsidRPr="00845A63">
        <w:rPr>
          <w:rFonts w:hint="cs"/>
          <w:rtl/>
        </w:rPr>
        <w:t xml:space="preserve">تعمل </w:t>
      </w:r>
      <w:r w:rsidRPr="00845A63">
        <w:rPr>
          <w:rtl/>
        </w:rPr>
        <w:t>بالاشتراك مع وكالات الأمم المتحدة الأخرى والشركاء الآخرين من أجل النهوض بحماية الأطفال على الخط في جميع أنحاء العالم من خلال تقديم توجيهات بشأن السلوك الآمن على</w:t>
      </w:r>
      <w:r w:rsidRPr="00845A63">
        <w:rPr>
          <w:rFonts w:hint="cs"/>
          <w:rtl/>
        </w:rPr>
        <w:t> </w:t>
      </w:r>
      <w:r w:rsidRPr="00845A63">
        <w:rPr>
          <w:rtl/>
        </w:rPr>
        <w:t>الخط</w:t>
      </w:r>
      <w:r w:rsidRPr="00845A63">
        <w:rPr>
          <w:rFonts w:hint="cs"/>
          <w:rtl/>
        </w:rPr>
        <w:t>،</w:t>
      </w:r>
    </w:p>
    <w:p w:rsidR="00C84FC2" w:rsidRPr="00845A63" w:rsidRDefault="002375BD" w:rsidP="00C85657">
      <w:pPr>
        <w:pStyle w:val="Call"/>
        <w:rPr>
          <w:rtl/>
        </w:rPr>
      </w:pPr>
      <w:r w:rsidRPr="00845A63">
        <w:rPr>
          <w:rtl/>
        </w:rPr>
        <w:t>وإذ يذكّر</w:t>
      </w:r>
    </w:p>
    <w:p w:rsidR="00C84FC2" w:rsidRPr="00845A63" w:rsidRDefault="00C84FC2" w:rsidP="00C84FC2">
      <w:pPr>
        <w:rPr>
          <w:rtl/>
        </w:rPr>
      </w:pPr>
      <w:r w:rsidRPr="00845A63">
        <w:rPr>
          <w:i/>
          <w:iCs/>
          <w:rtl/>
        </w:rPr>
        <w:t xml:space="preserve"> أ )</w:t>
      </w:r>
      <w:r w:rsidRPr="00845A63">
        <w:rPr>
          <w:rtl/>
        </w:rPr>
        <w:tab/>
        <w:t>باتفاقية الأمم المتحدة لحقوق الطفل</w:t>
      </w:r>
      <w:r w:rsidRPr="00845A63">
        <w:rPr>
          <w:rFonts w:hint="cs"/>
          <w:rtl/>
        </w:rPr>
        <w:t> </w:t>
      </w:r>
      <w:r w:rsidRPr="00845A63">
        <w:t>(1989)</w:t>
      </w:r>
      <w:r w:rsidRPr="00845A63">
        <w:rPr>
          <w:rtl/>
        </w:rPr>
        <w:t>، وإعلان حقوق الطفل الذي اعتمدته الجمعية العامة للأمم المتحدة في </w:t>
      </w:r>
      <w:r w:rsidRPr="00845A63">
        <w:t>20</w:t>
      </w:r>
      <w:r w:rsidRPr="00845A63">
        <w:rPr>
          <w:rFonts w:hint="eastAsia"/>
          <w:rtl/>
        </w:rPr>
        <w:t> </w:t>
      </w:r>
      <w:r w:rsidRPr="00845A63">
        <w:rPr>
          <w:rtl/>
        </w:rPr>
        <w:t>نوفمبر</w:t>
      </w:r>
      <w:r w:rsidRPr="00845A63">
        <w:rPr>
          <w:rFonts w:hint="cs"/>
          <w:rtl/>
        </w:rPr>
        <w:t> </w:t>
      </w:r>
      <w:r w:rsidRPr="00845A63">
        <w:t>1989</w:t>
      </w:r>
      <w:r w:rsidRPr="00845A63">
        <w:rPr>
          <w:rtl/>
        </w:rPr>
        <w:t xml:space="preserve"> واعتُرف </w:t>
      </w:r>
      <w:r w:rsidRPr="00845A63">
        <w:rPr>
          <w:rFonts w:hint="cs"/>
          <w:rtl/>
        </w:rPr>
        <w:t>به</w:t>
      </w:r>
      <w:r w:rsidRPr="00845A63">
        <w:rPr>
          <w:rtl/>
        </w:rPr>
        <w:t xml:space="preserve"> في الإعلان العالمي لحقوق الإنسان</w:t>
      </w:r>
      <w:r w:rsidRPr="00845A63">
        <w:rPr>
          <w:rFonts w:hint="cs"/>
          <w:rtl/>
        </w:rPr>
        <w:t>،</w:t>
      </w:r>
      <w:r w:rsidRPr="00845A63">
        <w:rPr>
          <w:rtl/>
        </w:rPr>
        <w:t xml:space="preserve"> وجميع قرارات الأمم المتحدة ذات الصلة المتعلقة بحماية الطفل وحماية الأطفال على</w:t>
      </w:r>
      <w:r w:rsidRPr="00845A63">
        <w:rPr>
          <w:rFonts w:hint="cs"/>
          <w:rtl/>
        </w:rPr>
        <w:t> </w:t>
      </w:r>
      <w:r w:rsidRPr="00845A63">
        <w:rPr>
          <w:rtl/>
        </w:rPr>
        <w:t>الخط؛</w:t>
      </w:r>
    </w:p>
    <w:p w:rsidR="00C84FC2" w:rsidRPr="00845A63" w:rsidRDefault="00C84FC2" w:rsidP="00C84FC2">
      <w:pPr>
        <w:rPr>
          <w:rtl/>
        </w:rPr>
      </w:pPr>
      <w:r w:rsidRPr="00845A63">
        <w:rPr>
          <w:i/>
          <w:iCs/>
          <w:rtl/>
        </w:rPr>
        <w:t>ب)</w:t>
      </w:r>
      <w:r w:rsidRPr="00845A63">
        <w:rPr>
          <w:rtl/>
        </w:rPr>
        <w:tab/>
        <w:t>بأن الدول الأطراف في اتفاقية حقوق الطفل قد تعهدت في هذه الاتفاقية بأن تحمي الطفل من كل أشكال الاستغلال والانتهاك الجنسي وبأن تتخذ، لهذا الغرض، جميع التدابير الملائمة الوطنية والثنائية والمتعددة الأطراف لمنع: (</w:t>
      </w:r>
      <w:r w:rsidRPr="00845A63">
        <w:rPr>
          <w:rFonts w:hint="eastAsia"/>
          <w:rtl/>
        </w:rPr>
        <w:t> </w:t>
      </w:r>
      <w:r w:rsidRPr="00845A63">
        <w:rPr>
          <w:rtl/>
        </w:rPr>
        <w:t>أ</w:t>
      </w:r>
      <w:r w:rsidRPr="00845A63">
        <w:rPr>
          <w:rFonts w:hint="eastAsia"/>
          <w:rtl/>
        </w:rPr>
        <w:t> </w:t>
      </w:r>
      <w:r w:rsidRPr="00845A63">
        <w:rPr>
          <w:rtl/>
        </w:rPr>
        <w:t xml:space="preserve">) حمل أو إكراه الطفل على </w:t>
      </w:r>
      <w:r w:rsidRPr="00845A63">
        <w:rPr>
          <w:rFonts w:hint="cs"/>
          <w:rtl/>
        </w:rPr>
        <w:t>مزاولة</w:t>
      </w:r>
      <w:r w:rsidRPr="00845A63">
        <w:rPr>
          <w:rtl/>
        </w:rPr>
        <w:t xml:space="preserve"> أي نشاط جنسي غير مشروع؛ (ب)</w:t>
      </w:r>
      <w:r w:rsidRPr="00845A63">
        <w:rPr>
          <w:rFonts w:hint="eastAsia"/>
          <w:rtl/>
        </w:rPr>
        <w:t> </w:t>
      </w:r>
      <w:r w:rsidRPr="00845A63">
        <w:rPr>
          <w:rtl/>
        </w:rPr>
        <w:t>الاستخدام الاستغلالي للأطفال في البغاء أو غيره من الممارسات الجنسية غير المشروعة؛ (ج)</w:t>
      </w:r>
      <w:r w:rsidRPr="00845A63">
        <w:rPr>
          <w:rFonts w:hint="eastAsia"/>
          <w:rtl/>
        </w:rPr>
        <w:t> </w:t>
      </w:r>
      <w:r w:rsidRPr="00845A63">
        <w:rPr>
          <w:rtl/>
        </w:rPr>
        <w:t>الاستخدام الاستغلالي للأطفال في العروض والمواد الإباحية (المادة</w:t>
      </w:r>
      <w:r w:rsidRPr="00845A63">
        <w:rPr>
          <w:rFonts w:hint="eastAsia"/>
          <w:rtl/>
        </w:rPr>
        <w:t> </w:t>
      </w:r>
      <w:r w:rsidRPr="00845A63">
        <w:t>34</w:t>
      </w:r>
      <w:r w:rsidRPr="00845A63">
        <w:rPr>
          <w:rtl/>
        </w:rPr>
        <w:t>)؛</w:t>
      </w:r>
    </w:p>
    <w:p w:rsidR="00C84FC2" w:rsidRPr="00845A63" w:rsidRDefault="00C84FC2" w:rsidP="00C84FC2">
      <w:pPr>
        <w:rPr>
          <w:rtl/>
        </w:rPr>
      </w:pPr>
      <w:r w:rsidRPr="00845A63">
        <w:rPr>
          <w:rFonts w:hint="cs"/>
          <w:i/>
          <w:iCs/>
          <w:rtl/>
        </w:rPr>
        <w:t>ج</w:t>
      </w:r>
      <w:r w:rsidRPr="00845A63">
        <w:rPr>
          <w:i/>
          <w:iCs/>
          <w:rtl/>
        </w:rPr>
        <w:t>)</w:t>
      </w:r>
      <w:r w:rsidRPr="00845A63">
        <w:rPr>
          <w:rtl/>
        </w:rPr>
        <w:tab/>
        <w:t>بأن على الدول الأطراف أن تتخذ، عملاً بالمادة</w:t>
      </w:r>
      <w:r w:rsidRPr="00845A63">
        <w:rPr>
          <w:rFonts w:hint="eastAsia"/>
          <w:rtl/>
        </w:rPr>
        <w:t> </w:t>
      </w:r>
      <w:r w:rsidRPr="00845A63">
        <w:t>10</w:t>
      </w:r>
      <w:r w:rsidRPr="00845A63">
        <w:rPr>
          <w:rtl/>
        </w:rPr>
        <w:t xml:space="preserve"> من البروتوكول الاختياري لاتفاقية حقوق الطفل (نيويورك، </w:t>
      </w:r>
      <w:r w:rsidRPr="00845A63">
        <w:t>2000</w:t>
      </w:r>
      <w:r w:rsidRPr="00845A63">
        <w:rPr>
          <w:rtl/>
        </w:rPr>
        <w:t>) بشأن بيع الأطفال واستغلال الأطفال في البغاء وفي المواد الإباحية، كل الخطوات اللازمة لتقوية التعاون الدولي عن طريق الترتيبات الثنائية والمتعددة الأطراف والإقليمية لمنع وكشف وتحري ومقاضاة ومعاقبة الجهات المسؤولة عن أفعال تنطوي على بيع الأطفال واستغلالهم في البغاء وفي المواد الإباحية والسياحة الجنسية؛ وأن تعزز أيضاً التعاون والتنسيق الدوليين بين سلطاتها والمنظمات غير الحكومية الوطنية والدولية والمنظمات</w:t>
      </w:r>
      <w:r w:rsidRPr="00845A63">
        <w:rPr>
          <w:rFonts w:hint="eastAsia"/>
          <w:rtl/>
        </w:rPr>
        <w:t> </w:t>
      </w:r>
      <w:r w:rsidRPr="00845A63">
        <w:rPr>
          <w:rtl/>
        </w:rPr>
        <w:t>الدولية؛</w:t>
      </w:r>
    </w:p>
    <w:p w:rsidR="00C84FC2" w:rsidRPr="00845A63" w:rsidRDefault="00C84FC2" w:rsidP="00C84FC2">
      <w:pPr>
        <w:rPr>
          <w:rtl/>
        </w:rPr>
      </w:pPr>
      <w:r w:rsidRPr="00845A63">
        <w:rPr>
          <w:rFonts w:hint="cs"/>
          <w:i/>
          <w:iCs/>
          <w:rtl/>
        </w:rPr>
        <w:t xml:space="preserve">د </w:t>
      </w:r>
      <w:r w:rsidRPr="00845A63">
        <w:rPr>
          <w:i/>
          <w:iCs/>
          <w:rtl/>
        </w:rPr>
        <w:t>)</w:t>
      </w:r>
      <w:r w:rsidRPr="00845A63">
        <w:rPr>
          <w:rFonts w:hint="cs"/>
          <w:rtl/>
        </w:rPr>
        <w:tab/>
        <w:t xml:space="preserve">بالقرار رقم </w:t>
      </w:r>
      <w:r w:rsidRPr="00845A63">
        <w:rPr>
          <w:lang w:val="en-US"/>
        </w:rPr>
        <w:t>20/8</w:t>
      </w:r>
      <w:r w:rsidRPr="00845A63">
        <w:rPr>
          <w:rFonts w:hint="cs"/>
          <w:rtl/>
        </w:rPr>
        <w:t xml:space="preserve"> الذي</w:t>
      </w:r>
      <w:r w:rsidRPr="00845A63">
        <w:rPr>
          <w:rFonts w:hint="eastAsia"/>
          <w:rtl/>
        </w:rPr>
        <w:t xml:space="preserve"> اعتمد</w:t>
      </w:r>
      <w:r w:rsidRPr="00845A63">
        <w:rPr>
          <w:rFonts w:hint="cs"/>
          <w:rtl/>
        </w:rPr>
        <w:t>ه</w:t>
      </w:r>
      <w:r w:rsidRPr="00845A63">
        <w:rPr>
          <w:rtl/>
        </w:rPr>
        <w:t xml:space="preserve"> </w:t>
      </w:r>
      <w:r w:rsidRPr="00845A63">
        <w:rPr>
          <w:rFonts w:hint="eastAsia"/>
          <w:rtl/>
        </w:rPr>
        <w:t>م‍جلس</w:t>
      </w:r>
      <w:r w:rsidRPr="00845A63">
        <w:rPr>
          <w:rtl/>
        </w:rPr>
        <w:t xml:space="preserve"> </w:t>
      </w:r>
      <w:r w:rsidRPr="00845A63">
        <w:rPr>
          <w:rFonts w:hint="eastAsia"/>
          <w:rtl/>
        </w:rPr>
        <w:t>حقوق</w:t>
      </w:r>
      <w:r w:rsidRPr="00845A63">
        <w:rPr>
          <w:rtl/>
        </w:rPr>
        <w:t xml:space="preserve"> </w:t>
      </w:r>
      <w:r w:rsidRPr="00845A63">
        <w:rPr>
          <w:rFonts w:hint="eastAsia"/>
          <w:rtl/>
        </w:rPr>
        <w:t>الإنسان</w:t>
      </w:r>
      <w:r w:rsidRPr="00845A63">
        <w:rPr>
          <w:rtl/>
        </w:rPr>
        <w:t xml:space="preserve"> في </w:t>
      </w:r>
      <w:r w:rsidRPr="00845A63">
        <w:rPr>
          <w:rFonts w:hint="eastAsia"/>
          <w:rtl/>
        </w:rPr>
        <w:t>الأمم</w:t>
      </w:r>
      <w:r w:rsidRPr="00845A63">
        <w:rPr>
          <w:rtl/>
        </w:rPr>
        <w:t xml:space="preserve"> </w:t>
      </w:r>
      <w:r w:rsidRPr="00845A63">
        <w:rPr>
          <w:rFonts w:hint="eastAsia"/>
          <w:rtl/>
        </w:rPr>
        <w:t>المتحدة</w:t>
      </w:r>
      <w:r w:rsidRPr="00845A63">
        <w:rPr>
          <w:rtl/>
        </w:rPr>
        <w:t xml:space="preserve"> في </w:t>
      </w:r>
      <w:r w:rsidRPr="00845A63">
        <w:t>5</w:t>
      </w:r>
      <w:r w:rsidRPr="00845A63">
        <w:rPr>
          <w:rtl/>
        </w:rPr>
        <w:t xml:space="preserve"> </w:t>
      </w:r>
      <w:r w:rsidRPr="00845A63">
        <w:rPr>
          <w:rFonts w:hint="cs"/>
          <w:rtl/>
        </w:rPr>
        <w:t>يوليو</w:t>
      </w:r>
      <w:r w:rsidRPr="00845A63">
        <w:rPr>
          <w:rtl/>
        </w:rPr>
        <w:t xml:space="preserve"> </w:t>
      </w:r>
      <w:r w:rsidRPr="00845A63">
        <w:t>2012</w:t>
      </w:r>
      <w:r w:rsidRPr="00845A63">
        <w:rPr>
          <w:rtl/>
        </w:rPr>
        <w:t xml:space="preserve"> </w:t>
      </w:r>
      <w:r w:rsidRPr="00845A63">
        <w:rPr>
          <w:rFonts w:hint="eastAsia"/>
          <w:rtl/>
        </w:rPr>
        <w:t>والذي</w:t>
      </w:r>
      <w:r w:rsidRPr="00845A63">
        <w:rPr>
          <w:rtl/>
        </w:rPr>
        <w:t xml:space="preserve"> </w:t>
      </w:r>
      <w:r w:rsidRPr="00845A63">
        <w:rPr>
          <w:rFonts w:hint="cs"/>
          <w:rtl/>
        </w:rPr>
        <w:t>أكد</w:t>
      </w:r>
      <w:r w:rsidRPr="00845A63">
        <w:rPr>
          <w:rtl/>
        </w:rPr>
        <w:t xml:space="preserve"> </w:t>
      </w:r>
      <w:r w:rsidRPr="00845A63">
        <w:rPr>
          <w:rFonts w:hint="cs"/>
          <w:rtl/>
        </w:rPr>
        <w:t>"</w:t>
      </w:r>
      <w:r w:rsidRPr="00845A63">
        <w:rPr>
          <w:rFonts w:hint="eastAsia"/>
          <w:rtl/>
        </w:rPr>
        <w:t>أن</w:t>
      </w:r>
      <w:r w:rsidRPr="00845A63">
        <w:rPr>
          <w:rtl/>
        </w:rPr>
        <w:t xml:space="preserve"> </w:t>
      </w:r>
      <w:r w:rsidRPr="00845A63">
        <w:rPr>
          <w:rFonts w:hint="eastAsia"/>
          <w:rtl/>
        </w:rPr>
        <w:t>نفس</w:t>
      </w:r>
      <w:r w:rsidRPr="00845A63">
        <w:rPr>
          <w:rtl/>
        </w:rPr>
        <w:t xml:space="preserve"> </w:t>
      </w:r>
      <w:r w:rsidRPr="00845A63">
        <w:rPr>
          <w:rFonts w:hint="eastAsia"/>
          <w:rtl/>
        </w:rPr>
        <w:t>الحقوق</w:t>
      </w:r>
      <w:r w:rsidRPr="00845A63">
        <w:rPr>
          <w:rtl/>
        </w:rPr>
        <w:t xml:space="preserve"> </w:t>
      </w:r>
      <w:r w:rsidRPr="00845A63">
        <w:rPr>
          <w:rFonts w:hint="eastAsia"/>
          <w:rtl/>
        </w:rPr>
        <w:t>التي</w:t>
      </w:r>
      <w:r w:rsidRPr="00845A63">
        <w:rPr>
          <w:rtl/>
        </w:rPr>
        <w:t xml:space="preserve"> </w:t>
      </w:r>
      <w:r w:rsidRPr="00845A63">
        <w:rPr>
          <w:rFonts w:hint="eastAsia"/>
          <w:rtl/>
        </w:rPr>
        <w:t>يتمتع</w:t>
      </w:r>
      <w:r w:rsidRPr="00845A63">
        <w:rPr>
          <w:rtl/>
        </w:rPr>
        <w:t xml:space="preserve"> </w:t>
      </w:r>
      <w:r w:rsidRPr="00845A63">
        <w:rPr>
          <w:rFonts w:hint="eastAsia"/>
          <w:rtl/>
        </w:rPr>
        <w:t>بها</w:t>
      </w:r>
      <w:r w:rsidRPr="00845A63">
        <w:rPr>
          <w:rtl/>
        </w:rPr>
        <w:t xml:space="preserve"> </w:t>
      </w:r>
      <w:r w:rsidRPr="00845A63">
        <w:rPr>
          <w:rFonts w:hint="eastAsia"/>
          <w:rtl/>
        </w:rPr>
        <w:t>الأشخاص</w:t>
      </w:r>
      <w:r w:rsidRPr="00845A63">
        <w:rPr>
          <w:rtl/>
        </w:rPr>
        <w:t xml:space="preserve"> </w:t>
      </w:r>
      <w:r w:rsidRPr="00845A63">
        <w:rPr>
          <w:rFonts w:hint="eastAsia"/>
          <w:rtl/>
        </w:rPr>
        <w:t>خارج</w:t>
      </w:r>
      <w:r w:rsidRPr="00845A63">
        <w:rPr>
          <w:rtl/>
        </w:rPr>
        <w:t xml:space="preserve"> </w:t>
      </w:r>
      <w:r w:rsidRPr="00845A63">
        <w:rPr>
          <w:rFonts w:hint="eastAsia"/>
          <w:rtl/>
        </w:rPr>
        <w:t>الإنترنت،</w:t>
      </w:r>
      <w:r w:rsidRPr="00845A63">
        <w:rPr>
          <w:rtl/>
        </w:rPr>
        <w:t xml:space="preserve"> </w:t>
      </w:r>
      <w:r w:rsidRPr="00845A63">
        <w:rPr>
          <w:rFonts w:hint="eastAsia"/>
          <w:rtl/>
        </w:rPr>
        <w:t>يجب</w:t>
      </w:r>
      <w:r w:rsidRPr="00845A63">
        <w:rPr>
          <w:rtl/>
        </w:rPr>
        <w:t xml:space="preserve"> </w:t>
      </w:r>
      <w:r w:rsidRPr="00845A63">
        <w:rPr>
          <w:rFonts w:hint="eastAsia"/>
          <w:rtl/>
        </w:rPr>
        <w:t>أن</w:t>
      </w:r>
      <w:r w:rsidRPr="00845A63">
        <w:rPr>
          <w:rtl/>
        </w:rPr>
        <w:t xml:space="preserve"> </w:t>
      </w:r>
      <w:r w:rsidRPr="00845A63">
        <w:rPr>
          <w:rFonts w:hint="eastAsia"/>
          <w:rtl/>
        </w:rPr>
        <w:t>تحظى</w:t>
      </w:r>
      <w:r w:rsidRPr="00845A63">
        <w:rPr>
          <w:rtl/>
        </w:rPr>
        <w:t xml:space="preserve"> </w:t>
      </w:r>
      <w:r w:rsidRPr="00845A63">
        <w:rPr>
          <w:rFonts w:hint="eastAsia"/>
          <w:rtl/>
        </w:rPr>
        <w:t>بالحماية</w:t>
      </w:r>
      <w:r w:rsidRPr="00845A63">
        <w:rPr>
          <w:rtl/>
        </w:rPr>
        <w:t xml:space="preserve"> </w:t>
      </w:r>
      <w:r w:rsidRPr="00845A63">
        <w:rPr>
          <w:rFonts w:hint="eastAsia"/>
          <w:rtl/>
        </w:rPr>
        <w:t>أيضاً</w:t>
      </w:r>
      <w:r w:rsidRPr="00845A63">
        <w:rPr>
          <w:rtl/>
        </w:rPr>
        <w:t xml:space="preserve"> </w:t>
      </w:r>
      <w:r w:rsidRPr="00845A63">
        <w:rPr>
          <w:rFonts w:hint="eastAsia"/>
          <w:rtl/>
        </w:rPr>
        <w:t>على</w:t>
      </w:r>
      <w:r w:rsidRPr="00845A63">
        <w:rPr>
          <w:rFonts w:hint="cs"/>
          <w:rtl/>
        </w:rPr>
        <w:t> </w:t>
      </w:r>
      <w:r w:rsidRPr="00845A63">
        <w:rPr>
          <w:rFonts w:hint="eastAsia"/>
          <w:rtl/>
        </w:rPr>
        <w:t>الإنترنت</w:t>
      </w:r>
      <w:r w:rsidRPr="00845A63">
        <w:rPr>
          <w:rFonts w:hint="cs"/>
          <w:rtl/>
        </w:rPr>
        <w:t>"؛</w:t>
      </w:r>
    </w:p>
    <w:p w:rsidR="00C84FC2" w:rsidRPr="00845A63" w:rsidRDefault="00C84FC2" w:rsidP="00C84FC2">
      <w:pPr>
        <w:rPr>
          <w:rtl/>
        </w:rPr>
      </w:pPr>
      <w:r w:rsidRPr="00845A63">
        <w:rPr>
          <w:i/>
          <w:iCs/>
          <w:spacing w:val="-4"/>
          <w:rtl/>
        </w:rPr>
        <w:t>ﻫ</w:t>
      </w:r>
      <w:r w:rsidRPr="00845A63">
        <w:rPr>
          <w:rFonts w:hint="cs"/>
          <w:i/>
          <w:iCs/>
          <w:spacing w:val="-4"/>
          <w:rtl/>
        </w:rPr>
        <w:t xml:space="preserve"> </w:t>
      </w:r>
      <w:r w:rsidRPr="00845A63">
        <w:rPr>
          <w:i/>
          <w:iCs/>
          <w:spacing w:val="-4"/>
          <w:rtl/>
        </w:rPr>
        <w:t>)</w:t>
      </w:r>
      <w:r w:rsidRPr="00845A63">
        <w:rPr>
          <w:rtl/>
        </w:rPr>
        <w:tab/>
        <w:t>بأن القمة العالمية لمجتمع المعلومات قد اعترفت، في التزام تونس لعام</w:t>
      </w:r>
      <w:r w:rsidRPr="00845A63">
        <w:rPr>
          <w:rFonts w:hint="eastAsia"/>
          <w:rtl/>
        </w:rPr>
        <w:t> </w:t>
      </w:r>
      <w:r w:rsidRPr="00845A63">
        <w:t>2005</w:t>
      </w:r>
      <w:r w:rsidRPr="00845A63">
        <w:rPr>
          <w:rtl/>
        </w:rPr>
        <w:t xml:space="preserve"> (الفقرة</w:t>
      </w:r>
      <w:r w:rsidRPr="00845A63">
        <w:rPr>
          <w:rFonts w:hint="eastAsia"/>
          <w:rtl/>
        </w:rPr>
        <w:t> </w:t>
      </w:r>
      <w:r w:rsidRPr="00845A63">
        <w:t>24</w:t>
      </w:r>
      <w:r w:rsidRPr="00845A63">
        <w:rPr>
          <w:rtl/>
        </w:rPr>
        <w:t>)، بدور تكنولوجيا المعلومات والاتصالات في حماية الأطفال وفي تعزيز نموهم، وحثت الدول الأعضاء على تعزيز العمل الرامي إلى حماية الأطفال من الاستغلال والدفاع عن حقوقهم في سياق تكنولوجيا المعلومات والاتصالات، وأكدت أن مصالح الأطفال هي من أهم الاعتبارات</w:t>
      </w:r>
      <w:r w:rsidRPr="00845A63">
        <w:rPr>
          <w:rFonts w:hint="cs"/>
          <w:rtl/>
        </w:rPr>
        <w:t>؛</w:t>
      </w:r>
      <w:r w:rsidRPr="00845A63">
        <w:rPr>
          <w:rtl/>
        </w:rPr>
        <w:t xml:space="preserve"> وبناءً على ذلك، حدد برنامج عمل تونس بشأن مجتمع المعلومات (الفقرة</w:t>
      </w:r>
      <w:r w:rsidRPr="00845A63">
        <w:rPr>
          <w:rFonts w:hint="cs"/>
          <w:rtl/>
        </w:rPr>
        <w:t> </w:t>
      </w:r>
      <w:r w:rsidRPr="00845A63">
        <w:t>90</w:t>
      </w:r>
      <w:r w:rsidRPr="00845A63">
        <w:rPr>
          <w:rFonts w:hint="cs"/>
          <w:rtl/>
        </w:rPr>
        <w:t> </w:t>
      </w:r>
      <w:r w:rsidRPr="00845A63">
        <w:rPr>
          <w:rtl/>
        </w:rPr>
        <w:t>ف)) الالتزام باستخدام تكنولوجيا المعلومات والاتصالات كأداة لتحقيق الأهداف والغايات الإنمائية المتفق عليها دولياً بما فيها الأهداف الإنمائية للألفية، وذلك بجملة سبل منها تضمين خطط العمل الوطنية والاستراتيجيات الإلكترونية الوطنية السياسات والأطر التنظيمية والذاتية التنظيم والأطر والسياسات الأخرى الفع</w:t>
      </w:r>
      <w:r w:rsidRPr="00845A63">
        <w:rPr>
          <w:rFonts w:hint="cs"/>
          <w:rtl/>
        </w:rPr>
        <w:t>ّ</w:t>
      </w:r>
      <w:r w:rsidRPr="00845A63">
        <w:rPr>
          <w:rtl/>
        </w:rPr>
        <w:t>الة في حماية الأطفال والشباب من الإيذاء والاستغلال عن طريق تكنولوجيا المعلومات</w:t>
      </w:r>
      <w:r w:rsidRPr="00845A63">
        <w:rPr>
          <w:rFonts w:hint="eastAsia"/>
          <w:rtl/>
        </w:rPr>
        <w:t> </w:t>
      </w:r>
      <w:r w:rsidRPr="00845A63">
        <w:rPr>
          <w:rtl/>
        </w:rPr>
        <w:t>والاتصالات؛</w:t>
      </w:r>
    </w:p>
    <w:p w:rsidR="00C84FC2" w:rsidRPr="00845A63" w:rsidRDefault="00C84FC2" w:rsidP="00C84FC2">
      <w:pPr>
        <w:rPr>
          <w:rtl/>
          <w:lang w:val="en-US"/>
        </w:rPr>
      </w:pPr>
      <w:r w:rsidRPr="00845A63">
        <w:rPr>
          <w:rFonts w:hint="cs"/>
          <w:i/>
          <w:iCs/>
          <w:rtl/>
        </w:rPr>
        <w:t xml:space="preserve">و </w:t>
      </w:r>
      <w:r w:rsidRPr="00845A63">
        <w:rPr>
          <w:i/>
          <w:iCs/>
          <w:rtl/>
        </w:rPr>
        <w:t>)</w:t>
      </w:r>
      <w:r w:rsidRPr="00845A63">
        <w:rPr>
          <w:rtl/>
        </w:rPr>
        <w:tab/>
        <w:t xml:space="preserve">بأن </w:t>
      </w:r>
      <w:r w:rsidRPr="00845A63">
        <w:rPr>
          <w:rFonts w:hint="cs"/>
          <w:rtl/>
        </w:rPr>
        <w:t>فريق العمل التابع ل‍مجلس الات‍حاد والمعني بقضايا</w:t>
      </w:r>
      <w:r w:rsidRPr="00845A63">
        <w:rPr>
          <w:rtl/>
        </w:rPr>
        <w:t xml:space="preserve"> السياسات العامة الدولية المتعلقة بالإنترنت</w:t>
      </w:r>
      <w:r w:rsidRPr="00845A63">
        <w:rPr>
          <w:rFonts w:hint="eastAsia"/>
          <w:rtl/>
        </w:rPr>
        <w:t> </w:t>
      </w:r>
      <w:r w:rsidRPr="00845A63">
        <w:rPr>
          <w:lang w:val="en-US"/>
        </w:rPr>
        <w:t>(CWG-Internet)</w:t>
      </w:r>
      <w:r w:rsidRPr="00845A63">
        <w:rPr>
          <w:rFonts w:hint="cs"/>
          <w:rtl/>
        </w:rPr>
        <w:t xml:space="preserve"> الذي تحدد دوره في </w:t>
      </w:r>
      <w:r w:rsidRPr="00845A63">
        <w:rPr>
          <w:rtl/>
        </w:rPr>
        <w:t>م‍جلس الات‍حاد في دورته لعام</w:t>
      </w:r>
      <w:r w:rsidRPr="00845A63">
        <w:rPr>
          <w:rFonts w:hint="cs"/>
          <w:rtl/>
        </w:rPr>
        <w:t> </w:t>
      </w:r>
      <w:r w:rsidRPr="00845A63">
        <w:t>2009</w:t>
      </w:r>
      <w:r w:rsidRPr="00845A63">
        <w:rPr>
          <w:rtl/>
        </w:rPr>
        <w:t>،</w:t>
      </w:r>
      <w:r w:rsidRPr="00845A63">
        <w:rPr>
          <w:rFonts w:hint="cs"/>
          <w:rtl/>
        </w:rPr>
        <w:t xml:space="preserve"> أجرى مشاورة مفتوحة بشأن</w:t>
      </w:r>
      <w:r w:rsidRPr="00845A63">
        <w:rPr>
          <w:rtl/>
          <w:lang w:val="en-US"/>
        </w:rPr>
        <w:t xml:space="preserve"> مسألة حماية الأطفال والشباب من الإساءة والاستغلال</w:t>
      </w:r>
      <w:r w:rsidRPr="00845A63">
        <w:rPr>
          <w:rFonts w:hint="cs"/>
          <w:rtl/>
          <w:lang w:val="en-US"/>
        </w:rPr>
        <w:t xml:space="preserve"> لفهم كيفية مناقشتها،</w:t>
      </w:r>
      <w:r w:rsidRPr="00845A63">
        <w:rPr>
          <w:rtl/>
          <w:lang w:val="en-US"/>
        </w:rPr>
        <w:t xml:space="preserve"> كواحدة من قضايا السياسة العامة</w:t>
      </w:r>
      <w:r w:rsidRPr="00845A63">
        <w:rPr>
          <w:rFonts w:hint="cs"/>
          <w:rtl/>
          <w:lang w:val="en-US"/>
        </w:rPr>
        <w:t>،</w:t>
      </w:r>
      <w:r w:rsidRPr="00845A63">
        <w:rPr>
          <w:rtl/>
          <w:lang w:val="en-US"/>
        </w:rPr>
        <w:t xml:space="preserve"> داخل نطاق عمل</w:t>
      </w:r>
      <w:r w:rsidRPr="00845A63">
        <w:rPr>
          <w:rFonts w:hint="cs"/>
          <w:rtl/>
          <w:lang w:val="en-US"/>
        </w:rPr>
        <w:t xml:space="preserve"> فريق العمل هذا</w:t>
      </w:r>
      <w:r w:rsidRPr="00845A63">
        <w:rPr>
          <w:rtl/>
        </w:rPr>
        <w:t>؛</w:t>
      </w:r>
    </w:p>
    <w:p w:rsidR="00C84FC2" w:rsidRPr="00845A63" w:rsidRDefault="00C84FC2" w:rsidP="00C84FC2">
      <w:pPr>
        <w:rPr>
          <w:rtl/>
        </w:rPr>
      </w:pPr>
      <w:r w:rsidRPr="00845A63">
        <w:rPr>
          <w:rFonts w:hint="cs"/>
          <w:i/>
          <w:iCs/>
          <w:rtl/>
        </w:rPr>
        <w:lastRenderedPageBreak/>
        <w:t xml:space="preserve">ز </w:t>
      </w:r>
      <w:r w:rsidRPr="00845A63">
        <w:rPr>
          <w:i/>
          <w:iCs/>
          <w:rtl/>
        </w:rPr>
        <w:t>)</w:t>
      </w:r>
      <w:r w:rsidRPr="00845A63">
        <w:rPr>
          <w:rtl/>
        </w:rPr>
        <w:tab/>
      </w:r>
      <w:r w:rsidRPr="00845A63">
        <w:rPr>
          <w:rFonts w:hint="cs"/>
          <w:rtl/>
        </w:rPr>
        <w:t>ب</w:t>
      </w:r>
      <w:r w:rsidRPr="00845A63">
        <w:rPr>
          <w:rtl/>
        </w:rPr>
        <w:t>القرار</w:t>
      </w:r>
      <w:r w:rsidRPr="00845A63">
        <w:rPr>
          <w:rFonts w:hint="cs"/>
          <w:rtl/>
        </w:rPr>
        <w:t xml:space="preserve"> </w:t>
      </w:r>
      <w:r w:rsidRPr="00845A63">
        <w:t>1306</w:t>
      </w:r>
      <w:r w:rsidRPr="00845A63">
        <w:rPr>
          <w:rtl/>
        </w:rPr>
        <w:t xml:space="preserve"> الصادر عن م‍جلس الات‍حاد في دورته لعام</w:t>
      </w:r>
      <w:r w:rsidRPr="00845A63">
        <w:rPr>
          <w:rFonts w:hint="cs"/>
          <w:rtl/>
        </w:rPr>
        <w:t> </w:t>
      </w:r>
      <w:r w:rsidRPr="00845A63">
        <w:t>2009</w:t>
      </w:r>
      <w:r w:rsidRPr="00845A63">
        <w:rPr>
          <w:rtl/>
        </w:rPr>
        <w:t>، والذي أنشأ بموجبه فريق عمل لحماية الأطفال على الخط </w:t>
      </w:r>
      <w:r w:rsidRPr="00845A63">
        <w:t>(WG</w:t>
      </w:r>
      <w:r w:rsidRPr="00845A63">
        <w:noBreakHyphen/>
        <w:t>COP)</w:t>
      </w:r>
      <w:r w:rsidRPr="00845A63">
        <w:rPr>
          <w:rtl/>
        </w:rPr>
        <w:t xml:space="preserve"> بمشاركة الدول الأعضاء وأعضاء القطاعات وحدد ولاية هذا الفريق أعضاء الات‍حاد بالتعاون الوثيق مع</w:t>
      </w:r>
      <w:r w:rsidRPr="00845A63">
        <w:rPr>
          <w:rFonts w:hint="cs"/>
          <w:rtl/>
        </w:rPr>
        <w:t> </w:t>
      </w:r>
      <w:r w:rsidRPr="00845A63">
        <w:rPr>
          <w:rtl/>
        </w:rPr>
        <w:t>أمانة الات‍حاد</w:t>
      </w:r>
      <w:r w:rsidRPr="00845A63">
        <w:rPr>
          <w:rFonts w:hint="cs"/>
          <w:rtl/>
        </w:rPr>
        <w:t>؛</w:t>
      </w:r>
    </w:p>
    <w:p w:rsidR="00C84FC2" w:rsidRPr="00845A63" w:rsidRDefault="00C84FC2" w:rsidP="00C84FC2">
      <w:pPr>
        <w:rPr>
          <w:rtl/>
          <w:lang w:val="en-US"/>
        </w:rPr>
      </w:pPr>
      <w:r w:rsidRPr="00845A63">
        <w:rPr>
          <w:rFonts w:hint="cs"/>
          <w:i/>
          <w:iCs/>
          <w:rtl/>
          <w:lang w:val="en-US"/>
        </w:rPr>
        <w:t>ح)</w:t>
      </w:r>
      <w:r w:rsidRPr="00845A63">
        <w:rPr>
          <w:rFonts w:hint="cs"/>
          <w:rtl/>
          <w:lang w:val="en-US"/>
        </w:rPr>
        <w:tab/>
        <w:t xml:space="preserve">بأنه نُظّم، </w:t>
      </w:r>
      <w:r w:rsidRPr="00845A63">
        <w:rPr>
          <w:rFonts w:hint="cs"/>
          <w:rtl/>
          <w:lang w:val="en-US" w:bidi="ar-SY"/>
        </w:rPr>
        <w:t>أثناء</w:t>
      </w:r>
      <w:r w:rsidRPr="00845A63">
        <w:rPr>
          <w:rtl/>
          <w:lang w:val="en-US" w:bidi="ar-SY"/>
        </w:rPr>
        <w:t xml:space="preserve"> </w:t>
      </w:r>
      <w:r w:rsidRPr="00845A63">
        <w:rPr>
          <w:rFonts w:hint="cs"/>
          <w:rtl/>
          <w:lang w:val="en-US" w:bidi="ar-SY"/>
        </w:rPr>
        <w:t>منتدى</w:t>
      </w:r>
      <w:r w:rsidRPr="00845A63">
        <w:rPr>
          <w:rtl/>
          <w:lang w:val="en-US" w:bidi="ar-SY"/>
        </w:rPr>
        <w:t xml:space="preserve"> </w:t>
      </w:r>
      <w:r w:rsidRPr="00845A63">
        <w:rPr>
          <w:rFonts w:hint="cs"/>
          <w:rtl/>
          <w:lang w:val="en-US" w:bidi="ar-SY"/>
        </w:rPr>
        <w:t>القمة</w:t>
      </w:r>
      <w:r w:rsidRPr="00845A63">
        <w:rPr>
          <w:rtl/>
          <w:lang w:val="en-US" w:bidi="ar-SY"/>
        </w:rPr>
        <w:t xml:space="preserve"> </w:t>
      </w:r>
      <w:r w:rsidRPr="00845A63">
        <w:rPr>
          <w:rFonts w:hint="cs"/>
          <w:rtl/>
          <w:lang w:val="en-US" w:bidi="ar-SY"/>
        </w:rPr>
        <w:t>العالمية</w:t>
      </w:r>
      <w:r w:rsidRPr="00845A63">
        <w:rPr>
          <w:rtl/>
          <w:lang w:val="en-US" w:bidi="ar-SY"/>
        </w:rPr>
        <w:t xml:space="preserve"> </w:t>
      </w:r>
      <w:r w:rsidRPr="00845A63">
        <w:rPr>
          <w:rFonts w:hint="cs"/>
          <w:rtl/>
          <w:lang w:val="en-US" w:bidi="ar-SY"/>
        </w:rPr>
        <w:t>لمجتمع</w:t>
      </w:r>
      <w:r w:rsidRPr="00845A63">
        <w:rPr>
          <w:rtl/>
          <w:lang w:val="en-US" w:bidi="ar-SY"/>
        </w:rPr>
        <w:t xml:space="preserve"> </w:t>
      </w:r>
      <w:r w:rsidRPr="00845A63">
        <w:rPr>
          <w:rFonts w:hint="cs"/>
          <w:rtl/>
          <w:lang w:val="en-US" w:bidi="ar-SY"/>
        </w:rPr>
        <w:t>المعلومات</w:t>
      </w:r>
      <w:r w:rsidRPr="00845A63">
        <w:rPr>
          <w:rtl/>
          <w:lang w:val="en-US" w:bidi="ar-SY"/>
        </w:rPr>
        <w:t xml:space="preserve"> </w:t>
      </w:r>
      <w:r w:rsidRPr="00845A63">
        <w:rPr>
          <w:rFonts w:hint="cs"/>
          <w:rtl/>
          <w:lang w:val="en-US" w:bidi="ar-SY"/>
        </w:rPr>
        <w:t>لعام</w:t>
      </w:r>
      <w:r w:rsidRPr="00845A63">
        <w:rPr>
          <w:rtl/>
          <w:lang w:val="en-US" w:bidi="ar-SY"/>
        </w:rPr>
        <w:t xml:space="preserve"> </w:t>
      </w:r>
      <w:r w:rsidRPr="00845A63">
        <w:rPr>
          <w:lang w:bidi="ar-SY"/>
        </w:rPr>
        <w:t>2012</w:t>
      </w:r>
      <w:r w:rsidRPr="00845A63">
        <w:rPr>
          <w:rtl/>
          <w:lang w:val="en-US" w:bidi="ar-SY"/>
        </w:rPr>
        <w:t xml:space="preserve"> </w:t>
      </w:r>
      <w:r w:rsidRPr="00845A63">
        <w:rPr>
          <w:rFonts w:hint="cs"/>
          <w:rtl/>
          <w:lang w:val="en-US" w:bidi="ar-SY"/>
        </w:rPr>
        <w:t>الذي عُقد في جنيف،</w:t>
      </w:r>
      <w:r w:rsidRPr="00845A63">
        <w:rPr>
          <w:rtl/>
          <w:lang w:val="en-US" w:bidi="ar-SY"/>
        </w:rPr>
        <w:t xml:space="preserve"> </w:t>
      </w:r>
      <w:r w:rsidRPr="00845A63">
        <w:rPr>
          <w:rFonts w:hint="cs"/>
          <w:rtl/>
          <w:lang w:val="en-US" w:bidi="ar-SY"/>
        </w:rPr>
        <w:t>اجتماع مع الشركاء</w:t>
      </w:r>
      <w:r w:rsidRPr="00845A63">
        <w:rPr>
          <w:rtl/>
          <w:lang w:val="en-US" w:bidi="ar-SY"/>
        </w:rPr>
        <w:t xml:space="preserve"> في </w:t>
      </w:r>
      <w:r w:rsidRPr="00845A63">
        <w:rPr>
          <w:rFonts w:hint="cs"/>
          <w:rtl/>
          <w:lang w:val="en-US" w:bidi="ar-SY"/>
        </w:rPr>
        <w:t>مبادرة</w:t>
      </w:r>
      <w:r w:rsidRPr="00845A63">
        <w:rPr>
          <w:rtl/>
          <w:lang w:val="en-US" w:bidi="ar-SY"/>
        </w:rPr>
        <w:t xml:space="preserve"> </w:t>
      </w:r>
      <w:r w:rsidRPr="00845A63">
        <w:rPr>
          <w:rFonts w:hint="cs"/>
          <w:rtl/>
          <w:lang w:val="en-US" w:bidi="ar-SY"/>
        </w:rPr>
        <w:t>حماية</w:t>
      </w:r>
      <w:r w:rsidRPr="00845A63">
        <w:rPr>
          <w:rtl/>
          <w:lang w:val="en-US" w:bidi="ar-SY"/>
        </w:rPr>
        <w:t xml:space="preserve"> </w:t>
      </w:r>
      <w:r w:rsidRPr="00845A63">
        <w:rPr>
          <w:rFonts w:hint="cs"/>
          <w:rtl/>
          <w:lang w:val="en-US" w:bidi="ar-SY"/>
        </w:rPr>
        <w:t>الأطفال</w:t>
      </w:r>
      <w:r w:rsidRPr="00845A63">
        <w:rPr>
          <w:rtl/>
          <w:lang w:val="en-US" w:bidi="ar-SY"/>
        </w:rPr>
        <w:t xml:space="preserve"> </w:t>
      </w:r>
      <w:r w:rsidRPr="00845A63">
        <w:rPr>
          <w:rFonts w:hint="cs"/>
          <w:rtl/>
          <w:lang w:val="en-US" w:bidi="ar-SY"/>
        </w:rPr>
        <w:t>على</w:t>
      </w:r>
      <w:r w:rsidRPr="00845A63">
        <w:rPr>
          <w:rtl/>
          <w:lang w:val="en-US" w:bidi="ar-SY"/>
        </w:rPr>
        <w:t xml:space="preserve"> </w:t>
      </w:r>
      <w:r w:rsidRPr="00845A63">
        <w:rPr>
          <w:rFonts w:hint="cs"/>
          <w:rtl/>
          <w:lang w:val="en-US" w:bidi="ar-SY"/>
        </w:rPr>
        <w:t xml:space="preserve">الخط </w:t>
      </w:r>
      <w:r w:rsidRPr="00845A63">
        <w:rPr>
          <w:lang w:bidi="ar-SY"/>
        </w:rPr>
        <w:t>(COP)</w:t>
      </w:r>
      <w:r w:rsidRPr="00845A63">
        <w:rPr>
          <w:rFonts w:hint="cs"/>
          <w:rtl/>
          <w:lang w:val="en-US" w:bidi="ar-SY"/>
        </w:rPr>
        <w:t xml:space="preserve"> حيث اتفق على العمل</w:t>
      </w:r>
      <w:r w:rsidRPr="00845A63">
        <w:rPr>
          <w:rtl/>
          <w:lang w:val="en-US" w:bidi="ar-SY"/>
        </w:rPr>
        <w:t xml:space="preserve"> </w:t>
      </w:r>
      <w:r w:rsidRPr="00845A63">
        <w:rPr>
          <w:rFonts w:hint="cs"/>
          <w:rtl/>
          <w:lang w:val="en-US" w:bidi="ar-SY"/>
        </w:rPr>
        <w:t>بتعاون وثيق</w:t>
      </w:r>
      <w:r w:rsidRPr="00845A63">
        <w:rPr>
          <w:rtl/>
          <w:lang w:val="en-US" w:bidi="ar-SY"/>
        </w:rPr>
        <w:t xml:space="preserve"> </w:t>
      </w:r>
      <w:r w:rsidRPr="00845A63">
        <w:rPr>
          <w:rFonts w:hint="cs"/>
          <w:rtl/>
          <w:lang w:val="en-US" w:bidi="ar-SY"/>
        </w:rPr>
        <w:t>مع</w:t>
      </w:r>
      <w:r w:rsidRPr="00845A63">
        <w:rPr>
          <w:rtl/>
          <w:lang w:val="en-US" w:bidi="ar-SY"/>
        </w:rPr>
        <w:t xml:space="preserve"> </w:t>
      </w:r>
      <w:r w:rsidRPr="00845A63">
        <w:rPr>
          <w:rFonts w:hint="cs"/>
          <w:rtl/>
          <w:lang w:val="en-US" w:bidi="ar-SY"/>
        </w:rPr>
        <w:t>معهد</w:t>
      </w:r>
      <w:r w:rsidRPr="00845A63">
        <w:rPr>
          <w:rtl/>
          <w:lang w:val="en-US" w:bidi="ar-SY"/>
        </w:rPr>
        <w:t xml:space="preserve"> </w:t>
      </w:r>
      <w:r w:rsidRPr="00845A63">
        <w:rPr>
          <w:rFonts w:hint="cs"/>
          <w:rtl/>
          <w:lang w:val="en-US" w:bidi="ar-SY"/>
        </w:rPr>
        <w:t>سلامة الأسرة على الإنترنت</w:t>
      </w:r>
      <w:r w:rsidRPr="00845A63">
        <w:rPr>
          <w:rFonts w:hint="eastAsia"/>
          <w:rtl/>
          <w:lang w:val="en-US" w:bidi="ar-SY"/>
        </w:rPr>
        <w:t> </w:t>
      </w:r>
      <w:r w:rsidRPr="00845A63">
        <w:rPr>
          <w:lang w:bidi="ar-SY"/>
        </w:rPr>
        <w:t>(FOSI)</w:t>
      </w:r>
      <w:r w:rsidRPr="00845A63">
        <w:rPr>
          <w:rtl/>
          <w:lang w:val="en-US" w:bidi="ar-SY"/>
        </w:rPr>
        <w:t xml:space="preserve"> </w:t>
      </w:r>
      <w:r w:rsidRPr="00845A63">
        <w:rPr>
          <w:rFonts w:hint="cs"/>
          <w:rtl/>
          <w:lang w:val="en-US" w:bidi="ar-SY"/>
        </w:rPr>
        <w:t>ومؤسسة</w:t>
      </w:r>
      <w:r w:rsidRPr="00845A63">
        <w:rPr>
          <w:rtl/>
          <w:lang w:val="en-US" w:bidi="ar-SY"/>
        </w:rPr>
        <w:t xml:space="preserve"> </w:t>
      </w:r>
      <w:r w:rsidRPr="00845A63">
        <w:rPr>
          <w:rFonts w:hint="cs"/>
          <w:rtl/>
          <w:lang w:val="en-US" w:bidi="ar-SY"/>
        </w:rPr>
        <w:t>رصد</w:t>
      </w:r>
      <w:r w:rsidRPr="00845A63">
        <w:rPr>
          <w:rtl/>
          <w:lang w:val="en-US" w:bidi="ar-SY"/>
        </w:rPr>
        <w:t xml:space="preserve"> </w:t>
      </w:r>
      <w:r w:rsidRPr="00845A63">
        <w:rPr>
          <w:rFonts w:hint="cs"/>
          <w:rtl/>
          <w:lang w:val="en-US" w:bidi="ar-SY"/>
        </w:rPr>
        <w:t>الإنترنت </w:t>
      </w:r>
      <w:r w:rsidRPr="00845A63">
        <w:rPr>
          <w:lang w:bidi="ar-SY"/>
        </w:rPr>
        <w:t>(IWF)</w:t>
      </w:r>
      <w:r w:rsidRPr="00845A63">
        <w:rPr>
          <w:rtl/>
          <w:lang w:val="en-US" w:bidi="ar-SY"/>
        </w:rPr>
        <w:t xml:space="preserve"> </w:t>
      </w:r>
      <w:r w:rsidRPr="00845A63">
        <w:rPr>
          <w:rFonts w:hint="cs"/>
          <w:rtl/>
          <w:lang w:val="en-US" w:bidi="ar-SY"/>
        </w:rPr>
        <w:t>من أجل</w:t>
      </w:r>
      <w:r w:rsidRPr="00845A63">
        <w:rPr>
          <w:rtl/>
          <w:lang w:val="en-US" w:bidi="ar-SY"/>
        </w:rPr>
        <w:t xml:space="preserve"> </w:t>
      </w:r>
      <w:r w:rsidRPr="00845A63">
        <w:rPr>
          <w:rFonts w:hint="cs"/>
          <w:rtl/>
          <w:lang w:val="en-US" w:bidi="ar-SY"/>
        </w:rPr>
        <w:t>تقديم</w:t>
      </w:r>
      <w:r w:rsidRPr="00845A63">
        <w:rPr>
          <w:rtl/>
          <w:lang w:val="en-US" w:bidi="ar-SY"/>
        </w:rPr>
        <w:t xml:space="preserve"> </w:t>
      </w:r>
      <w:r w:rsidRPr="00845A63">
        <w:rPr>
          <w:rFonts w:hint="cs"/>
          <w:rtl/>
          <w:lang w:val="en-US" w:bidi="ar-SY"/>
        </w:rPr>
        <w:t>المساعدة</w:t>
      </w:r>
      <w:r w:rsidRPr="00845A63">
        <w:rPr>
          <w:rtl/>
          <w:lang w:val="en-US" w:bidi="ar-SY"/>
        </w:rPr>
        <w:t xml:space="preserve"> </w:t>
      </w:r>
      <w:r w:rsidRPr="00845A63">
        <w:rPr>
          <w:rFonts w:hint="cs"/>
          <w:rtl/>
          <w:lang w:val="en-US" w:bidi="ar-SY"/>
        </w:rPr>
        <w:t>اللازمة إلى الدول</w:t>
      </w:r>
      <w:r w:rsidRPr="00845A63">
        <w:rPr>
          <w:rtl/>
          <w:lang w:val="en-US" w:bidi="ar-SY"/>
        </w:rPr>
        <w:t xml:space="preserve"> </w:t>
      </w:r>
      <w:r w:rsidRPr="00845A63">
        <w:rPr>
          <w:rFonts w:hint="cs"/>
          <w:rtl/>
          <w:lang w:val="en-US" w:bidi="ar-SY"/>
        </w:rPr>
        <w:t>الأعضاء،</w:t>
      </w:r>
    </w:p>
    <w:p w:rsidR="00C84FC2" w:rsidRPr="00845A63" w:rsidRDefault="00C84FC2" w:rsidP="00C85657">
      <w:pPr>
        <w:pStyle w:val="Call"/>
        <w:rPr>
          <w:rtl/>
        </w:rPr>
      </w:pPr>
      <w:r w:rsidRPr="00845A63">
        <w:rPr>
          <w:spacing w:val="2"/>
          <w:rtl/>
        </w:rPr>
        <w:t>و</w:t>
      </w:r>
      <w:r w:rsidRPr="00845A63">
        <w:rPr>
          <w:rtl/>
        </w:rPr>
        <w:t>إذ يذكّر</w:t>
      </w:r>
      <w:r w:rsidRPr="00845A63">
        <w:rPr>
          <w:rFonts w:hint="cs"/>
          <w:rtl/>
        </w:rPr>
        <w:t xml:space="preserve"> كذلك</w:t>
      </w:r>
    </w:p>
    <w:p w:rsidR="00C84FC2" w:rsidRPr="00845A63" w:rsidRDefault="00C84FC2" w:rsidP="00C84FC2">
      <w:pPr>
        <w:rPr>
          <w:rtl/>
        </w:rPr>
      </w:pPr>
      <w:r w:rsidRPr="00845A63">
        <w:rPr>
          <w:i/>
          <w:iCs/>
          <w:rtl/>
        </w:rPr>
        <w:t xml:space="preserve"> أ )</w:t>
      </w:r>
      <w:r w:rsidRPr="00845A63">
        <w:rPr>
          <w:rtl/>
        </w:rPr>
        <w:tab/>
      </w:r>
      <w:ins w:id="2848" w:author="Awad, Samy" w:date="2018-10-28T16:59:00Z">
        <w:r w:rsidR="00BB3272" w:rsidRPr="00845A63">
          <w:rPr>
            <w:rFonts w:hint="cs"/>
            <w:rtl/>
          </w:rPr>
          <w:t>ب</w:t>
        </w:r>
      </w:ins>
      <w:r w:rsidRPr="00845A63">
        <w:rPr>
          <w:rtl/>
        </w:rPr>
        <w:t>أن الات‍حاد هو المنسق/المسهل لخط العمل جيم</w:t>
      </w:r>
      <w:r w:rsidRPr="00845A63">
        <w:t>5</w:t>
      </w:r>
      <w:r w:rsidRPr="00845A63">
        <w:rPr>
          <w:rtl/>
        </w:rPr>
        <w:t xml:space="preserve"> (بناء الثقة والأمن في استعمال تكنولوجيا المعلومات</w:t>
      </w:r>
      <w:r w:rsidRPr="00845A63">
        <w:rPr>
          <w:rFonts w:hint="cs"/>
          <w:rtl/>
        </w:rPr>
        <w:t> </w:t>
      </w:r>
      <w:r w:rsidRPr="00845A63">
        <w:rPr>
          <w:rtl/>
        </w:rPr>
        <w:t>والاتصالات)؛</w:t>
      </w:r>
    </w:p>
    <w:p w:rsidR="00C84FC2" w:rsidRPr="00845A63" w:rsidRDefault="00C84FC2" w:rsidP="00C84FC2">
      <w:pPr>
        <w:rPr>
          <w:rtl/>
        </w:rPr>
      </w:pPr>
      <w:r w:rsidRPr="00845A63">
        <w:rPr>
          <w:i/>
          <w:iCs/>
          <w:rtl/>
        </w:rPr>
        <w:t>ب)</w:t>
      </w:r>
      <w:r w:rsidRPr="00845A63">
        <w:rPr>
          <w:rtl/>
        </w:rPr>
        <w:tab/>
      </w:r>
      <w:ins w:id="2849" w:author="Awad, Samy" w:date="2018-10-28T16:59:00Z">
        <w:r w:rsidR="00BB3272" w:rsidRPr="00845A63">
          <w:rPr>
            <w:rFonts w:hint="cs"/>
            <w:rtl/>
          </w:rPr>
          <w:t>ب</w:t>
        </w:r>
      </w:ins>
      <w:r w:rsidRPr="00845A63">
        <w:rPr>
          <w:rtl/>
        </w:rPr>
        <w:t>أن مبادرة حماية الأطفال على الخط</w:t>
      </w:r>
      <w:r w:rsidRPr="00845A63">
        <w:rPr>
          <w:rFonts w:hint="cs"/>
          <w:rtl/>
        </w:rPr>
        <w:t> </w:t>
      </w:r>
      <w:r w:rsidRPr="00845A63">
        <w:rPr>
          <w:lang w:val="en-US"/>
        </w:rPr>
        <w:t>(COP)</w:t>
      </w:r>
      <w:r w:rsidRPr="00845A63">
        <w:rPr>
          <w:rtl/>
          <w:lang w:val="en-US"/>
        </w:rPr>
        <w:t xml:space="preserve"> </w:t>
      </w:r>
      <w:r w:rsidRPr="00845A63">
        <w:rPr>
          <w:rtl/>
        </w:rPr>
        <w:t xml:space="preserve">طُرحت على الجزء رفيع المستوى من </w:t>
      </w:r>
      <w:r w:rsidRPr="00845A63">
        <w:rPr>
          <w:rFonts w:hint="cs"/>
          <w:rtl/>
        </w:rPr>
        <w:t>ال‍مجلس</w:t>
      </w:r>
      <w:r w:rsidRPr="00845A63">
        <w:rPr>
          <w:rtl/>
        </w:rPr>
        <w:t xml:space="preserve"> في دورة</w:t>
      </w:r>
      <w:r w:rsidRPr="00845A63">
        <w:rPr>
          <w:rFonts w:hint="cs"/>
          <w:rtl/>
        </w:rPr>
        <w:t> </w:t>
      </w:r>
      <w:r w:rsidRPr="00845A63">
        <w:t>2008</w:t>
      </w:r>
      <w:r w:rsidRPr="00845A63">
        <w:rPr>
          <w:rtl/>
        </w:rPr>
        <w:t>، حيث صدّق عليها عالمياً رؤساء الدول والوزراء ورؤساء المنظمات الدولية؛</w:t>
      </w:r>
    </w:p>
    <w:p w:rsidR="00C84FC2" w:rsidRPr="00845A63" w:rsidRDefault="00C84FC2" w:rsidP="00C84FC2">
      <w:pPr>
        <w:rPr>
          <w:rtl/>
        </w:rPr>
      </w:pPr>
      <w:r w:rsidRPr="00845A63">
        <w:rPr>
          <w:rFonts w:hint="cs"/>
          <w:i/>
          <w:iCs/>
          <w:rtl/>
        </w:rPr>
        <w:t>ج</w:t>
      </w:r>
      <w:r w:rsidRPr="00845A63">
        <w:rPr>
          <w:i/>
          <w:iCs/>
          <w:rtl/>
        </w:rPr>
        <w:t>)</w:t>
      </w:r>
      <w:r w:rsidRPr="00845A63">
        <w:rPr>
          <w:rtl/>
        </w:rPr>
        <w:tab/>
      </w:r>
      <w:ins w:id="2850" w:author="Awad, Samy" w:date="2018-10-28T17:00:00Z">
        <w:r w:rsidR="00BB3272" w:rsidRPr="00845A63">
          <w:rPr>
            <w:rFonts w:hint="cs"/>
            <w:rtl/>
          </w:rPr>
          <w:t>ب</w:t>
        </w:r>
      </w:ins>
      <w:r w:rsidRPr="00845A63">
        <w:rPr>
          <w:rtl/>
        </w:rPr>
        <w:t xml:space="preserve">أن الات‍حاد وضع، بالتعاون مع أعضاء مبادرته لحماية الأطفال على الخط، أربع مجموعات من المبادئ التوجيهية لحماية الأطفال في الفضاء السيبراني، وهي مبادئ توجيهية للأطفال، ومبادئ توجيهية للآباء </w:t>
      </w:r>
      <w:r w:rsidRPr="00845A63">
        <w:rPr>
          <w:rFonts w:hint="cs"/>
          <w:rtl/>
        </w:rPr>
        <w:t>وأولياء الأمور والمعلمين</w:t>
      </w:r>
      <w:r w:rsidRPr="00845A63">
        <w:rPr>
          <w:rtl/>
        </w:rPr>
        <w:t>، ومبادئ توجيهية للصناعة، ومبادئ توجيهية لصانعي السياسات</w:t>
      </w:r>
      <w:r w:rsidRPr="00845A63">
        <w:rPr>
          <w:rFonts w:hint="cs"/>
          <w:rtl/>
        </w:rPr>
        <w:t>؛</w:t>
      </w:r>
    </w:p>
    <w:p w:rsidR="00C84FC2" w:rsidRPr="00845A63" w:rsidRDefault="00C84FC2" w:rsidP="00C84FC2">
      <w:pPr>
        <w:rPr>
          <w:rtl/>
          <w:lang w:val="en-US" w:bidi="ar-JO"/>
        </w:rPr>
      </w:pPr>
      <w:r w:rsidRPr="00845A63">
        <w:rPr>
          <w:rFonts w:hint="cs"/>
          <w:i/>
          <w:iCs/>
          <w:rtl/>
          <w:lang w:val="en-US"/>
        </w:rPr>
        <w:t>د )</w:t>
      </w:r>
      <w:r w:rsidRPr="00845A63">
        <w:rPr>
          <w:rFonts w:hint="cs"/>
          <w:rtl/>
          <w:lang w:val="en-US"/>
        </w:rPr>
        <w:tab/>
      </w:r>
      <w:ins w:id="2851" w:author="Awad, Samy" w:date="2018-10-28T17:00:00Z">
        <w:r w:rsidR="00BB3272" w:rsidRPr="00845A63">
          <w:rPr>
            <w:rFonts w:hint="cs"/>
            <w:rtl/>
            <w:lang w:val="en-US"/>
          </w:rPr>
          <w:t>ب</w:t>
        </w:r>
      </w:ins>
      <w:r w:rsidRPr="00845A63">
        <w:rPr>
          <w:rFonts w:hint="cs"/>
          <w:rtl/>
          <w:lang w:val="en-US"/>
        </w:rPr>
        <w:t>أنه</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الرغم</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الصعوبات</w:t>
      </w:r>
      <w:r w:rsidRPr="00845A63">
        <w:rPr>
          <w:rtl/>
          <w:lang w:val="en-US"/>
        </w:rPr>
        <w:t xml:space="preserve"> </w:t>
      </w:r>
      <w:r w:rsidRPr="00845A63">
        <w:rPr>
          <w:rFonts w:hint="cs"/>
          <w:rtl/>
          <w:lang w:val="en-US"/>
        </w:rPr>
        <w:t>التقنية</w:t>
      </w:r>
      <w:r w:rsidRPr="00845A63">
        <w:rPr>
          <w:rtl/>
          <w:lang w:val="en-US"/>
        </w:rPr>
        <w:t xml:space="preserve"> </w:t>
      </w:r>
      <w:r w:rsidRPr="00845A63">
        <w:rPr>
          <w:rFonts w:hint="cs"/>
          <w:rtl/>
          <w:lang w:val="en-US"/>
        </w:rPr>
        <w:t>التي تحول</w:t>
      </w:r>
      <w:r w:rsidRPr="00845A63">
        <w:rPr>
          <w:rtl/>
          <w:lang w:val="en-US"/>
        </w:rPr>
        <w:t xml:space="preserve"> </w:t>
      </w:r>
      <w:r w:rsidRPr="00845A63">
        <w:rPr>
          <w:rFonts w:hint="cs"/>
          <w:rtl/>
          <w:lang w:val="en-US"/>
        </w:rPr>
        <w:t>دون</w:t>
      </w:r>
      <w:r w:rsidRPr="00845A63">
        <w:rPr>
          <w:rtl/>
          <w:lang w:val="en-US"/>
        </w:rPr>
        <w:t xml:space="preserve"> </w:t>
      </w:r>
      <w:r w:rsidRPr="00845A63">
        <w:rPr>
          <w:rFonts w:hint="cs"/>
          <w:rtl/>
          <w:lang w:val="en-US"/>
        </w:rPr>
        <w:t>وضع</w:t>
      </w:r>
      <w:r w:rsidRPr="00845A63">
        <w:rPr>
          <w:rtl/>
          <w:lang w:val="en-US"/>
        </w:rPr>
        <w:t xml:space="preserve"> </w:t>
      </w:r>
      <w:r w:rsidRPr="00845A63">
        <w:rPr>
          <w:rFonts w:hint="cs"/>
          <w:rtl/>
          <w:lang w:val="en-US"/>
        </w:rPr>
        <w:t>رقم</w:t>
      </w:r>
      <w:r w:rsidRPr="00845A63">
        <w:rPr>
          <w:rtl/>
          <w:lang w:val="en-US"/>
        </w:rPr>
        <w:t xml:space="preserve"> </w:t>
      </w:r>
      <w:r w:rsidRPr="00845A63">
        <w:rPr>
          <w:rFonts w:hint="cs"/>
          <w:rtl/>
          <w:lang w:val="en-US"/>
        </w:rPr>
        <w:t>واحد</w:t>
      </w:r>
      <w:r w:rsidRPr="00845A63">
        <w:rPr>
          <w:rtl/>
          <w:lang w:val="en-US"/>
        </w:rPr>
        <w:t xml:space="preserve"> </w:t>
      </w:r>
      <w:r w:rsidRPr="00845A63">
        <w:rPr>
          <w:rFonts w:hint="cs"/>
          <w:rtl/>
          <w:lang w:val="en-US"/>
        </w:rPr>
        <w:t>منسق</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الصعيد</w:t>
      </w:r>
      <w:r w:rsidRPr="00845A63">
        <w:rPr>
          <w:rtl/>
          <w:lang w:val="en-US"/>
        </w:rPr>
        <w:t xml:space="preserve"> </w:t>
      </w:r>
      <w:r w:rsidRPr="00845A63">
        <w:rPr>
          <w:rFonts w:hint="cs"/>
          <w:rtl/>
          <w:lang w:val="en-US"/>
        </w:rPr>
        <w:t>العالمي، مثلما يرد في الإضافة</w:t>
      </w:r>
      <w:r w:rsidRPr="00845A63">
        <w:rPr>
          <w:rFonts w:hint="eastAsia"/>
          <w:rtl/>
          <w:lang w:val="en-US"/>
        </w:rPr>
        <w:t> </w:t>
      </w:r>
      <w:r w:rsidRPr="00845A63">
        <w:rPr>
          <w:lang w:val="en-US" w:bidi="ar-SY"/>
        </w:rPr>
        <w:t>5</w:t>
      </w:r>
      <w:r w:rsidRPr="00845A63">
        <w:rPr>
          <w:rFonts w:hint="cs"/>
          <w:rtl/>
          <w:lang w:val="en-US"/>
        </w:rPr>
        <w:t xml:space="preserve"> للتوصية</w:t>
      </w:r>
      <w:r w:rsidRPr="00845A63">
        <w:rPr>
          <w:rFonts w:hint="eastAsia"/>
          <w:rtl/>
          <w:lang w:val="en-US"/>
        </w:rPr>
        <w:t> </w:t>
      </w:r>
      <w:r w:rsidRPr="00845A63">
        <w:rPr>
          <w:lang w:val="en-US" w:bidi="ar-SY"/>
        </w:rPr>
        <w:t>(2009/11) ITU</w:t>
      </w:r>
      <w:r w:rsidRPr="00845A63">
        <w:rPr>
          <w:lang w:val="en-US" w:bidi="ar-SY"/>
        </w:rPr>
        <w:noBreakHyphen/>
        <w:t>T E.164</w:t>
      </w:r>
      <w:r w:rsidRPr="00845A63">
        <w:rPr>
          <w:rFonts w:hint="cs"/>
          <w:rtl/>
          <w:lang w:val="en-US"/>
        </w:rPr>
        <w:t>،</w:t>
      </w:r>
      <w:r w:rsidRPr="00845A63">
        <w:rPr>
          <w:rFonts w:hint="cs"/>
          <w:rtl/>
          <w:lang w:val="en-US" w:bidi="ar-JO"/>
        </w:rPr>
        <w:t xml:space="preserve"> فإن </w:t>
      </w:r>
      <w:r w:rsidRPr="00845A63">
        <w:rPr>
          <w:rtl/>
          <w:lang w:val="en-US" w:bidi="ar-JO"/>
        </w:rPr>
        <w:t xml:space="preserve">المساهمات التي يمكن </w:t>
      </w:r>
      <w:r w:rsidRPr="00845A63">
        <w:rPr>
          <w:rFonts w:hint="cs"/>
          <w:rtl/>
          <w:lang w:val="en-US" w:bidi="ar-JO"/>
        </w:rPr>
        <w:t>أ</w:t>
      </w:r>
      <w:r w:rsidRPr="00845A63">
        <w:rPr>
          <w:rtl/>
          <w:lang w:val="en-US" w:bidi="ar-JO"/>
        </w:rPr>
        <w:t>ن تقدمها مختلف لجان الدر</w:t>
      </w:r>
      <w:r w:rsidRPr="00845A63">
        <w:rPr>
          <w:rFonts w:hint="cs"/>
          <w:rtl/>
          <w:lang w:val="en-US" w:bidi="ar-JO"/>
        </w:rPr>
        <w:t>ا</w:t>
      </w:r>
      <w:r w:rsidRPr="00845A63">
        <w:rPr>
          <w:rtl/>
          <w:lang w:val="en-US" w:bidi="ar-JO"/>
        </w:rPr>
        <w:t xml:space="preserve">سات التابعة </w:t>
      </w:r>
      <w:r w:rsidRPr="00845A63">
        <w:rPr>
          <w:rFonts w:hint="cs"/>
          <w:rtl/>
          <w:lang w:val="en-US" w:bidi="ar-JO"/>
        </w:rPr>
        <w:t xml:space="preserve">لقطاع </w:t>
      </w:r>
      <w:r w:rsidRPr="00845A63">
        <w:rPr>
          <w:rtl/>
          <w:lang w:val="en-US" w:bidi="ar-JO"/>
        </w:rPr>
        <w:t>تق</w:t>
      </w:r>
      <w:r w:rsidRPr="00845A63">
        <w:rPr>
          <w:rFonts w:hint="cs"/>
          <w:rtl/>
          <w:lang w:val="en-US" w:bidi="ar-JO"/>
        </w:rPr>
        <w:t>ي</w:t>
      </w:r>
      <w:r w:rsidRPr="00845A63">
        <w:rPr>
          <w:rtl/>
          <w:lang w:val="en-US" w:bidi="ar-JO"/>
        </w:rPr>
        <w:t>يس الاتصالات</w:t>
      </w:r>
      <w:r w:rsidRPr="00845A63">
        <w:rPr>
          <w:rFonts w:hint="cs"/>
          <w:rtl/>
          <w:lang w:val="en-US" w:bidi="ar-JO"/>
        </w:rPr>
        <w:t> </w:t>
      </w:r>
      <w:r w:rsidRPr="00845A63">
        <w:rPr>
          <w:lang w:val="en-US" w:bidi="ar-JO"/>
        </w:rPr>
        <w:t>(ITU</w:t>
      </w:r>
      <w:r w:rsidRPr="00845A63">
        <w:rPr>
          <w:lang w:val="en-US" w:bidi="ar-JO"/>
        </w:rPr>
        <w:noBreakHyphen/>
        <w:t>T)</w:t>
      </w:r>
      <w:r w:rsidRPr="00845A63">
        <w:rPr>
          <w:rFonts w:hint="cs"/>
          <w:rtl/>
          <w:lang w:val="en-US"/>
        </w:rPr>
        <w:t xml:space="preserve"> </w:t>
      </w:r>
      <w:r w:rsidRPr="00845A63">
        <w:rPr>
          <w:rFonts w:hint="cs"/>
          <w:rtl/>
          <w:lang w:val="en-US" w:bidi="ar-JO"/>
        </w:rPr>
        <w:t>تتسم بأهمية</w:t>
      </w:r>
      <w:r w:rsidRPr="00845A63">
        <w:rPr>
          <w:rtl/>
          <w:lang w:val="en-US" w:bidi="ar-JO"/>
        </w:rPr>
        <w:t xml:space="preserve"> بالغة في </w:t>
      </w:r>
      <w:r w:rsidRPr="00845A63">
        <w:rPr>
          <w:rFonts w:hint="cs"/>
          <w:rtl/>
          <w:lang w:val="en-US" w:bidi="ar-JO"/>
        </w:rPr>
        <w:t>تحديد</w:t>
      </w:r>
      <w:r w:rsidRPr="00845A63">
        <w:rPr>
          <w:rtl/>
          <w:lang w:val="en-US" w:bidi="ar-JO"/>
        </w:rPr>
        <w:t xml:space="preserve"> الحلول وال</w:t>
      </w:r>
      <w:r w:rsidRPr="00845A63">
        <w:rPr>
          <w:rFonts w:hint="cs"/>
          <w:rtl/>
          <w:lang w:val="en-US" w:bidi="ar-JO"/>
        </w:rPr>
        <w:t>أ</w:t>
      </w:r>
      <w:r w:rsidRPr="00845A63">
        <w:rPr>
          <w:rtl/>
          <w:lang w:val="en-US" w:bidi="ar-JO"/>
        </w:rPr>
        <w:t>دوات العملية التي تسه</w:t>
      </w:r>
      <w:r w:rsidRPr="00845A63">
        <w:rPr>
          <w:rFonts w:hint="cs"/>
          <w:rtl/>
          <w:lang w:val="en-US" w:bidi="ar-JO"/>
        </w:rPr>
        <w:t>ِّ</w:t>
      </w:r>
      <w:r w:rsidRPr="00845A63">
        <w:rPr>
          <w:rtl/>
          <w:lang w:val="en-US" w:bidi="ar-JO"/>
        </w:rPr>
        <w:t xml:space="preserve">ل النفاذ إلى </w:t>
      </w:r>
      <w:r w:rsidRPr="00845A63">
        <w:rPr>
          <w:rFonts w:hint="cs"/>
          <w:rtl/>
          <w:lang w:val="en-US" w:bidi="ar-JO"/>
        </w:rPr>
        <w:t>ال</w:t>
      </w:r>
      <w:r w:rsidRPr="00845A63">
        <w:rPr>
          <w:rtl/>
          <w:lang w:val="en-US" w:bidi="ar-JO"/>
        </w:rPr>
        <w:t xml:space="preserve">خطوط </w:t>
      </w:r>
      <w:r w:rsidRPr="00845A63">
        <w:rPr>
          <w:rFonts w:hint="cs"/>
          <w:rtl/>
          <w:lang w:val="en-US" w:bidi="ar-JO"/>
        </w:rPr>
        <w:t xml:space="preserve">الساخنة المخصَّصة </w:t>
      </w:r>
      <w:r w:rsidRPr="00845A63">
        <w:rPr>
          <w:rtl/>
          <w:lang w:val="en-US" w:bidi="ar-JO"/>
        </w:rPr>
        <w:t>لحماية ال</w:t>
      </w:r>
      <w:r w:rsidRPr="00845A63">
        <w:rPr>
          <w:rFonts w:hint="cs"/>
          <w:rtl/>
          <w:lang w:val="en-US" w:bidi="ar-JO"/>
        </w:rPr>
        <w:t>أ</w:t>
      </w:r>
      <w:r w:rsidRPr="00845A63">
        <w:rPr>
          <w:rtl/>
          <w:lang w:val="en-US" w:bidi="ar-JO"/>
        </w:rPr>
        <w:t xml:space="preserve">طفال </w:t>
      </w:r>
      <w:r w:rsidRPr="00845A63">
        <w:rPr>
          <w:rFonts w:hint="cs"/>
          <w:rtl/>
          <w:lang w:val="en-US" w:bidi="ar-JO"/>
        </w:rPr>
        <w:t>على الخط في </w:t>
      </w:r>
      <w:r w:rsidRPr="00845A63">
        <w:rPr>
          <w:rtl/>
          <w:lang w:val="en-US" w:bidi="ar-JO"/>
        </w:rPr>
        <w:t xml:space="preserve">جميع </w:t>
      </w:r>
      <w:r w:rsidRPr="00845A63">
        <w:rPr>
          <w:rFonts w:hint="cs"/>
          <w:rtl/>
          <w:lang w:val="en-US" w:bidi="ar-JO"/>
        </w:rPr>
        <w:t>أ</w:t>
      </w:r>
      <w:r w:rsidRPr="00845A63">
        <w:rPr>
          <w:rtl/>
          <w:lang w:val="en-US" w:bidi="ar-JO"/>
        </w:rPr>
        <w:t>نحاء العالم،</w:t>
      </w:r>
    </w:p>
    <w:p w:rsidR="00C84FC2" w:rsidRPr="00845A63" w:rsidRDefault="00C84FC2" w:rsidP="00C85657">
      <w:pPr>
        <w:pStyle w:val="Call"/>
        <w:rPr>
          <w:rtl/>
        </w:rPr>
      </w:pPr>
      <w:r w:rsidRPr="00845A63">
        <w:rPr>
          <w:rtl/>
        </w:rPr>
        <w:t>وإذ يأخذ في الاعتبار</w:t>
      </w:r>
    </w:p>
    <w:p w:rsidR="00C84FC2" w:rsidRPr="00845A63" w:rsidRDefault="00C84FC2" w:rsidP="00C84FC2">
      <w:pPr>
        <w:rPr>
          <w:spacing w:val="6"/>
          <w:rtl/>
          <w:lang w:bidi="ar-SA"/>
        </w:rPr>
      </w:pPr>
      <w:r w:rsidRPr="00845A63">
        <w:rPr>
          <w:i/>
          <w:iCs/>
          <w:spacing w:val="6"/>
          <w:rtl/>
        </w:rPr>
        <w:t xml:space="preserve"> أ )</w:t>
      </w:r>
      <w:r w:rsidRPr="00845A63">
        <w:rPr>
          <w:spacing w:val="6"/>
          <w:rtl/>
        </w:rPr>
        <w:tab/>
        <w:t>المناقشات التي جرت والملاحظات التي أُبديت في اجتماعات فريق عمل ال‍مجلس المعني بحماية الأطفال على الخط </w:t>
      </w:r>
      <w:r w:rsidRPr="00845A63">
        <w:rPr>
          <w:spacing w:val="6"/>
          <w:lang w:val="en-US"/>
        </w:rPr>
        <w:t>(CWG</w:t>
      </w:r>
      <w:r w:rsidRPr="00845A63">
        <w:rPr>
          <w:spacing w:val="6"/>
          <w:lang w:val="en-US"/>
        </w:rPr>
        <w:noBreakHyphen/>
        <w:t>COP)</w:t>
      </w:r>
      <w:r w:rsidRPr="00845A63">
        <w:rPr>
          <w:rFonts w:hint="cs"/>
          <w:spacing w:val="6"/>
          <w:rtl/>
        </w:rPr>
        <w:t>؛</w:t>
      </w:r>
    </w:p>
    <w:p w:rsidR="00C84FC2" w:rsidRPr="00845A63" w:rsidRDefault="00C84FC2" w:rsidP="00C84FC2">
      <w:pPr>
        <w:rPr>
          <w:rtl/>
        </w:rPr>
      </w:pPr>
      <w:r w:rsidRPr="00845A63">
        <w:rPr>
          <w:rFonts w:hint="cs"/>
          <w:i/>
          <w:iCs/>
          <w:rtl/>
        </w:rPr>
        <w:t>ب</w:t>
      </w:r>
      <w:r w:rsidRPr="00845A63">
        <w:rPr>
          <w:i/>
          <w:iCs/>
          <w:rtl/>
        </w:rPr>
        <w:t>)</w:t>
      </w:r>
      <w:r w:rsidRPr="00845A63">
        <w:rPr>
          <w:rtl/>
        </w:rPr>
        <w:tab/>
        <w:t xml:space="preserve">ضرورة مواصلة العمل على </w:t>
      </w:r>
      <w:r w:rsidRPr="00845A63">
        <w:rPr>
          <w:rFonts w:hint="cs"/>
          <w:rtl/>
        </w:rPr>
        <w:t xml:space="preserve">المستويات </w:t>
      </w:r>
      <w:r w:rsidRPr="00845A63">
        <w:rPr>
          <w:rtl/>
        </w:rPr>
        <w:t>العالمي</w:t>
      </w:r>
      <w:r w:rsidRPr="00845A63">
        <w:rPr>
          <w:rFonts w:hint="cs"/>
          <w:rtl/>
        </w:rPr>
        <w:t>ة</w:t>
      </w:r>
      <w:r w:rsidRPr="00845A63">
        <w:rPr>
          <w:rtl/>
        </w:rPr>
        <w:t xml:space="preserve"> والإقليمي</w:t>
      </w:r>
      <w:r w:rsidRPr="00845A63">
        <w:rPr>
          <w:rFonts w:hint="cs"/>
          <w:rtl/>
        </w:rPr>
        <w:t>ة</w:t>
      </w:r>
      <w:r w:rsidRPr="00845A63">
        <w:rPr>
          <w:rtl/>
        </w:rPr>
        <w:t xml:space="preserve"> </w:t>
      </w:r>
      <w:r w:rsidRPr="00845A63">
        <w:rPr>
          <w:rFonts w:hint="cs"/>
          <w:rtl/>
        </w:rPr>
        <w:t>والوطنية للتوصل إلى</w:t>
      </w:r>
      <w:r w:rsidRPr="00845A63">
        <w:rPr>
          <w:rtl/>
        </w:rPr>
        <w:t xml:space="preserve"> </w:t>
      </w:r>
      <w:r w:rsidRPr="00845A63">
        <w:rPr>
          <w:rFonts w:hint="cs"/>
          <w:rtl/>
        </w:rPr>
        <w:t>ال</w:t>
      </w:r>
      <w:r w:rsidRPr="00845A63">
        <w:rPr>
          <w:rtl/>
        </w:rPr>
        <w:t xml:space="preserve">حلول </w:t>
      </w:r>
      <w:r w:rsidRPr="00845A63">
        <w:rPr>
          <w:rFonts w:hint="cs"/>
          <w:rtl/>
        </w:rPr>
        <w:t>ال</w:t>
      </w:r>
      <w:r w:rsidRPr="00845A63">
        <w:rPr>
          <w:rtl/>
        </w:rPr>
        <w:t>تكنولوجية</w:t>
      </w:r>
      <w:r w:rsidRPr="00845A63">
        <w:rPr>
          <w:rFonts w:hint="cs"/>
          <w:rtl/>
        </w:rPr>
        <w:t xml:space="preserve"> والإدارية والتنظيمية</w:t>
      </w:r>
      <w:r w:rsidRPr="00845A63">
        <w:rPr>
          <w:rtl/>
        </w:rPr>
        <w:t xml:space="preserve"> </w:t>
      </w:r>
      <w:r w:rsidRPr="00845A63">
        <w:rPr>
          <w:rFonts w:hint="cs"/>
          <w:rtl/>
        </w:rPr>
        <w:t>ال</w:t>
      </w:r>
      <w:r w:rsidRPr="00845A63">
        <w:rPr>
          <w:rtl/>
        </w:rPr>
        <w:t>متاحة من أجل حماية الأطفال على الخط، وتطبيقات ابتكارية لتيسير تواصل الأطفال مع مراكز تلقي المكالمات على خطوط مساعدة الأطفال لحماية الأطفال على</w:t>
      </w:r>
      <w:r w:rsidRPr="00845A63">
        <w:rPr>
          <w:rFonts w:hint="cs"/>
          <w:rtl/>
        </w:rPr>
        <w:t> </w:t>
      </w:r>
      <w:r w:rsidRPr="00845A63">
        <w:rPr>
          <w:rtl/>
        </w:rPr>
        <w:t>الخط؛</w:t>
      </w:r>
    </w:p>
    <w:p w:rsidR="00C84FC2" w:rsidRPr="00845A63" w:rsidRDefault="00C84FC2" w:rsidP="00C84FC2">
      <w:pPr>
        <w:rPr>
          <w:rtl/>
        </w:rPr>
      </w:pPr>
      <w:r w:rsidRPr="00845A63">
        <w:rPr>
          <w:rFonts w:hint="cs"/>
          <w:i/>
          <w:iCs/>
          <w:rtl/>
        </w:rPr>
        <w:t>ج</w:t>
      </w:r>
      <w:r w:rsidRPr="00845A63">
        <w:rPr>
          <w:i/>
          <w:iCs/>
          <w:rtl/>
        </w:rPr>
        <w:t>)</w:t>
      </w:r>
      <w:r w:rsidRPr="00845A63">
        <w:rPr>
          <w:rtl/>
        </w:rPr>
        <w:tab/>
      </w:r>
      <w:r w:rsidRPr="00845A63">
        <w:rPr>
          <w:rFonts w:hint="cs"/>
          <w:rtl/>
        </w:rPr>
        <w:t>الأنشطة</w:t>
      </w:r>
      <w:r w:rsidRPr="00845A63">
        <w:rPr>
          <w:rtl/>
        </w:rPr>
        <w:t xml:space="preserve"> </w:t>
      </w:r>
      <w:r w:rsidRPr="00845A63">
        <w:rPr>
          <w:rFonts w:hint="cs"/>
          <w:rtl/>
        </w:rPr>
        <w:t>التي</w:t>
      </w:r>
      <w:r w:rsidRPr="00845A63">
        <w:rPr>
          <w:rtl/>
        </w:rPr>
        <w:t xml:space="preserve"> </w:t>
      </w:r>
      <w:r w:rsidRPr="00845A63">
        <w:rPr>
          <w:rFonts w:hint="cs"/>
          <w:rtl/>
        </w:rPr>
        <w:t>يقوم</w:t>
      </w:r>
      <w:r w:rsidRPr="00845A63">
        <w:rPr>
          <w:rtl/>
        </w:rPr>
        <w:t xml:space="preserve"> </w:t>
      </w:r>
      <w:r w:rsidRPr="00845A63">
        <w:rPr>
          <w:rFonts w:hint="cs"/>
          <w:rtl/>
        </w:rPr>
        <w:t>بها</w:t>
      </w:r>
      <w:r w:rsidRPr="00845A63">
        <w:rPr>
          <w:rtl/>
        </w:rPr>
        <w:t xml:space="preserve"> </w:t>
      </w:r>
      <w:r w:rsidRPr="00845A63">
        <w:rPr>
          <w:rFonts w:hint="cs"/>
          <w:rtl/>
        </w:rPr>
        <w:t>الات‍حاد</w:t>
      </w:r>
      <w:r w:rsidRPr="00845A63">
        <w:rPr>
          <w:rtl/>
        </w:rPr>
        <w:t xml:space="preserve"> في </w:t>
      </w:r>
      <w:r w:rsidRPr="00845A63">
        <w:rPr>
          <w:rFonts w:hint="cs"/>
          <w:rtl/>
        </w:rPr>
        <w:t>مجال</w:t>
      </w:r>
      <w:r w:rsidRPr="00845A63">
        <w:rPr>
          <w:rtl/>
        </w:rPr>
        <w:t xml:space="preserve"> </w:t>
      </w:r>
      <w:r w:rsidRPr="00845A63">
        <w:rPr>
          <w:rFonts w:hint="cs"/>
          <w:rtl/>
        </w:rPr>
        <w:t>حماية</w:t>
      </w:r>
      <w:r w:rsidRPr="00845A63">
        <w:rPr>
          <w:rtl/>
        </w:rPr>
        <w:t xml:space="preserve"> </w:t>
      </w:r>
      <w:r w:rsidRPr="00845A63">
        <w:rPr>
          <w:rFonts w:hint="cs"/>
          <w:rtl/>
        </w:rPr>
        <w:t>الأطفال</w:t>
      </w:r>
      <w:r w:rsidRPr="00845A63">
        <w:rPr>
          <w:rtl/>
        </w:rPr>
        <w:t xml:space="preserve"> </w:t>
      </w:r>
      <w:r w:rsidRPr="00845A63">
        <w:rPr>
          <w:rFonts w:hint="cs"/>
          <w:rtl/>
        </w:rPr>
        <w:t>على</w:t>
      </w:r>
      <w:r w:rsidRPr="00845A63">
        <w:rPr>
          <w:rtl/>
        </w:rPr>
        <w:t xml:space="preserve"> </w:t>
      </w:r>
      <w:r w:rsidRPr="00845A63">
        <w:rPr>
          <w:rFonts w:hint="cs"/>
          <w:rtl/>
        </w:rPr>
        <w:t>الخط</w:t>
      </w:r>
      <w:r w:rsidRPr="00845A63">
        <w:rPr>
          <w:rtl/>
        </w:rPr>
        <w:t xml:space="preserve"> </w:t>
      </w:r>
      <w:r w:rsidRPr="00845A63">
        <w:rPr>
          <w:rFonts w:hint="cs"/>
          <w:rtl/>
        </w:rPr>
        <w:t>على</w:t>
      </w:r>
      <w:r w:rsidRPr="00845A63">
        <w:rPr>
          <w:rtl/>
        </w:rPr>
        <w:t xml:space="preserve"> </w:t>
      </w:r>
      <w:r w:rsidRPr="00845A63">
        <w:rPr>
          <w:rFonts w:hint="cs"/>
          <w:rtl/>
        </w:rPr>
        <w:t>المستويات الوطنية</w:t>
      </w:r>
      <w:r w:rsidRPr="00845A63">
        <w:rPr>
          <w:rtl/>
        </w:rPr>
        <w:t xml:space="preserve"> </w:t>
      </w:r>
      <w:r w:rsidRPr="00845A63">
        <w:rPr>
          <w:rFonts w:hint="cs"/>
          <w:rtl/>
        </w:rPr>
        <w:t>والإقليمية والدولية؛</w:t>
      </w:r>
    </w:p>
    <w:p w:rsidR="00C84FC2" w:rsidRPr="00845A63" w:rsidRDefault="00C84FC2" w:rsidP="00C84FC2">
      <w:pPr>
        <w:rPr>
          <w:rtl/>
        </w:rPr>
      </w:pPr>
      <w:r w:rsidRPr="00845A63">
        <w:rPr>
          <w:rFonts w:hint="cs"/>
          <w:i/>
          <w:iCs/>
          <w:rtl/>
        </w:rPr>
        <w:t xml:space="preserve">د </w:t>
      </w:r>
      <w:r w:rsidRPr="00845A63">
        <w:rPr>
          <w:i/>
          <w:iCs/>
          <w:rtl/>
        </w:rPr>
        <w:t>)</w:t>
      </w:r>
      <w:r w:rsidRPr="00845A63">
        <w:rPr>
          <w:rtl/>
        </w:rPr>
        <w:tab/>
      </w:r>
      <w:r w:rsidRPr="00845A63">
        <w:rPr>
          <w:rFonts w:hint="cs"/>
          <w:rtl/>
        </w:rPr>
        <w:t>الأنشطة</w:t>
      </w:r>
      <w:r w:rsidRPr="00845A63">
        <w:rPr>
          <w:rtl/>
        </w:rPr>
        <w:t xml:space="preserve"> </w:t>
      </w:r>
      <w:r w:rsidRPr="00845A63">
        <w:rPr>
          <w:rFonts w:hint="cs"/>
          <w:rtl/>
        </w:rPr>
        <w:t>المضطلع</w:t>
      </w:r>
      <w:r w:rsidRPr="00845A63">
        <w:rPr>
          <w:rtl/>
        </w:rPr>
        <w:t xml:space="preserve"> </w:t>
      </w:r>
      <w:r w:rsidRPr="00845A63">
        <w:rPr>
          <w:rFonts w:hint="cs"/>
          <w:rtl/>
        </w:rPr>
        <w:t>بها</w:t>
      </w:r>
      <w:r w:rsidRPr="00845A63">
        <w:rPr>
          <w:rtl/>
        </w:rPr>
        <w:t xml:space="preserve"> في </w:t>
      </w:r>
      <w:r w:rsidRPr="00845A63">
        <w:rPr>
          <w:rFonts w:hint="cs"/>
          <w:rtl/>
        </w:rPr>
        <w:t>كثير</w:t>
      </w:r>
      <w:r w:rsidRPr="00845A63">
        <w:rPr>
          <w:rtl/>
        </w:rPr>
        <w:t xml:space="preserve"> </w:t>
      </w:r>
      <w:r w:rsidRPr="00845A63">
        <w:rPr>
          <w:rFonts w:hint="cs"/>
          <w:rtl/>
        </w:rPr>
        <w:t>من</w:t>
      </w:r>
      <w:r w:rsidRPr="00845A63">
        <w:rPr>
          <w:rtl/>
        </w:rPr>
        <w:t xml:space="preserve"> </w:t>
      </w:r>
      <w:r w:rsidRPr="00845A63">
        <w:rPr>
          <w:rFonts w:hint="cs"/>
          <w:rtl/>
        </w:rPr>
        <w:t>البلدان</w:t>
      </w:r>
      <w:r w:rsidRPr="00845A63">
        <w:rPr>
          <w:rtl/>
        </w:rPr>
        <w:t xml:space="preserve"> في </w:t>
      </w:r>
      <w:r w:rsidRPr="00845A63">
        <w:rPr>
          <w:rFonts w:hint="cs"/>
          <w:rtl/>
        </w:rPr>
        <w:t>السنوات</w:t>
      </w:r>
      <w:r w:rsidRPr="00845A63">
        <w:rPr>
          <w:rtl/>
        </w:rPr>
        <w:t xml:space="preserve"> </w:t>
      </w:r>
      <w:r w:rsidRPr="00845A63">
        <w:rPr>
          <w:rFonts w:hint="cs"/>
          <w:rtl/>
        </w:rPr>
        <w:t>الأخيرة؛</w:t>
      </w:r>
    </w:p>
    <w:p w:rsidR="00C84FC2" w:rsidRPr="00845A63" w:rsidRDefault="00C84FC2" w:rsidP="00C84FC2">
      <w:pPr>
        <w:rPr>
          <w:rtl/>
        </w:rPr>
      </w:pPr>
      <w:r w:rsidRPr="00845A63">
        <w:rPr>
          <w:rFonts w:ascii="Traditional Arabic" w:hAnsi="Traditional Arabic"/>
          <w:i/>
          <w:iCs/>
          <w:rtl/>
        </w:rPr>
        <w:t>ﻫ</w:t>
      </w:r>
      <w:r w:rsidRPr="00845A63">
        <w:rPr>
          <w:rFonts w:hint="cs"/>
          <w:i/>
          <w:iCs/>
          <w:rtl/>
        </w:rPr>
        <w:t xml:space="preserve"> </w:t>
      </w:r>
      <w:r w:rsidRPr="00845A63">
        <w:rPr>
          <w:i/>
          <w:iCs/>
          <w:rtl/>
        </w:rPr>
        <w:t>)</w:t>
      </w:r>
      <w:r w:rsidRPr="00845A63">
        <w:rPr>
          <w:rtl/>
        </w:rPr>
        <w:tab/>
      </w:r>
      <w:r w:rsidRPr="00845A63">
        <w:rPr>
          <w:rFonts w:hint="cs"/>
          <w:rtl/>
        </w:rPr>
        <w:t xml:space="preserve">الدعوة التي وجهتها </w:t>
      </w:r>
      <w:r w:rsidRPr="00845A63">
        <w:rPr>
          <w:rtl/>
        </w:rPr>
        <w:t xml:space="preserve">القمة العالمية للشباب لما بعد عام </w:t>
      </w:r>
      <w:r w:rsidRPr="00845A63">
        <w:t>2015</w:t>
      </w:r>
      <w:r w:rsidRPr="00845A63">
        <w:rPr>
          <w:rFonts w:hint="cs"/>
          <w:rtl/>
        </w:rPr>
        <w:t xml:space="preserve"> </w:t>
      </w:r>
      <w:r w:rsidRPr="00845A63">
        <w:t>(BYND2015)</w:t>
      </w:r>
      <w:r w:rsidRPr="00845A63">
        <w:rPr>
          <w:rFonts w:hint="cs"/>
          <w:rtl/>
        </w:rPr>
        <w:t xml:space="preserve"> (سان خوسيه، كوستاريكا، </w:t>
      </w:r>
      <w:r w:rsidRPr="00845A63">
        <w:t>2013</w:t>
      </w:r>
      <w:r w:rsidRPr="00845A63">
        <w:rPr>
          <w:rFonts w:hint="cs"/>
          <w:rtl/>
        </w:rPr>
        <w:t>) للدول الأعضاء إلى وضع سياسات لجعل</w:t>
      </w:r>
      <w:r w:rsidRPr="00845A63">
        <w:rPr>
          <w:rtl/>
        </w:rPr>
        <w:t xml:space="preserve"> </w:t>
      </w:r>
      <w:r w:rsidRPr="00845A63">
        <w:rPr>
          <w:rFonts w:hint="cs"/>
          <w:rtl/>
        </w:rPr>
        <w:t>المجتمعات</w:t>
      </w:r>
      <w:r w:rsidRPr="00845A63">
        <w:rPr>
          <w:rtl/>
        </w:rPr>
        <w:t xml:space="preserve"> </w:t>
      </w:r>
      <w:r w:rsidRPr="00845A63">
        <w:rPr>
          <w:rFonts w:hint="cs"/>
          <w:rtl/>
        </w:rPr>
        <w:t>المحلية</w:t>
      </w:r>
      <w:r w:rsidRPr="00845A63">
        <w:rPr>
          <w:rtl/>
        </w:rPr>
        <w:t xml:space="preserve"> </w:t>
      </w:r>
      <w:r w:rsidRPr="00845A63">
        <w:rPr>
          <w:rFonts w:hint="cs"/>
          <w:rtl/>
        </w:rPr>
        <w:t>على</w:t>
      </w:r>
      <w:r w:rsidRPr="00845A63">
        <w:rPr>
          <w:rtl/>
        </w:rPr>
        <w:t xml:space="preserve"> </w:t>
      </w:r>
      <w:r w:rsidRPr="00845A63">
        <w:rPr>
          <w:rFonts w:hint="cs"/>
          <w:rtl/>
        </w:rPr>
        <w:t>الإنترنت</w:t>
      </w:r>
      <w:r w:rsidRPr="00845A63">
        <w:rPr>
          <w:rtl/>
        </w:rPr>
        <w:t xml:space="preserve"> </w:t>
      </w:r>
      <w:r w:rsidRPr="00845A63">
        <w:rPr>
          <w:rFonts w:hint="cs"/>
          <w:rtl/>
        </w:rPr>
        <w:t>سالمة</w:t>
      </w:r>
      <w:r w:rsidRPr="00845A63">
        <w:rPr>
          <w:rtl/>
        </w:rPr>
        <w:t xml:space="preserve"> </w:t>
      </w:r>
      <w:r w:rsidRPr="00845A63">
        <w:rPr>
          <w:rFonts w:hint="cs"/>
          <w:rtl/>
        </w:rPr>
        <w:t>ومأمونة،</w:t>
      </w:r>
    </w:p>
    <w:p w:rsidR="00C84FC2" w:rsidRPr="00845A63" w:rsidRDefault="00C84FC2" w:rsidP="00C85657">
      <w:pPr>
        <w:pStyle w:val="Call"/>
        <w:rPr>
          <w:rtl/>
        </w:rPr>
      </w:pPr>
      <w:r w:rsidRPr="00845A63">
        <w:rPr>
          <w:rtl/>
        </w:rPr>
        <w:t>يق</w:t>
      </w:r>
      <w:r w:rsidRPr="00845A63">
        <w:rPr>
          <w:rFonts w:hint="cs"/>
          <w:rtl/>
        </w:rPr>
        <w:t>ـ</w:t>
      </w:r>
      <w:r w:rsidRPr="00845A63">
        <w:rPr>
          <w:rtl/>
        </w:rPr>
        <w:t>رر</w:t>
      </w:r>
    </w:p>
    <w:p w:rsidR="00C84FC2" w:rsidRPr="00845A63" w:rsidRDefault="00C84FC2" w:rsidP="00C84FC2">
      <w:pPr>
        <w:rPr>
          <w:rtl/>
        </w:rPr>
      </w:pPr>
      <w:r w:rsidRPr="00845A63">
        <w:t>1</w:t>
      </w:r>
      <w:r w:rsidRPr="00845A63">
        <w:rPr>
          <w:rtl/>
        </w:rPr>
        <w:tab/>
        <w:t>أن يستمر الات‍حاد في مبادرة حماية الأطفال على الخط باعتبارها منبراً لزيادة الوعي</w:t>
      </w:r>
      <w:r w:rsidRPr="00845A63">
        <w:rPr>
          <w:rFonts w:hint="cs"/>
          <w:rtl/>
        </w:rPr>
        <w:t xml:space="preserve"> وتبادل أفضل الممارسات </w:t>
      </w:r>
      <w:r w:rsidRPr="00845A63">
        <w:rPr>
          <w:rtl/>
        </w:rPr>
        <w:t>بشأن قضايا سلامة الأطفال على الخط؛</w:t>
      </w:r>
    </w:p>
    <w:p w:rsidR="00C84FC2" w:rsidRPr="00845A63" w:rsidRDefault="00C84FC2" w:rsidP="00C84FC2">
      <w:pPr>
        <w:rPr>
          <w:rtl/>
        </w:rPr>
      </w:pPr>
      <w:r w:rsidRPr="00845A63">
        <w:lastRenderedPageBreak/>
        <w:t>2</w:t>
      </w:r>
      <w:r w:rsidRPr="00845A63">
        <w:rPr>
          <w:rtl/>
        </w:rPr>
        <w:tab/>
        <w:t>أن يواصل الات‍حاد تقديم المساعدة والدعم للدول الأعضاء، خاصة البلدان النامية</w:t>
      </w:r>
      <w:r w:rsidRPr="00845A63">
        <w:rPr>
          <w:rStyle w:val="FootnoteReference"/>
          <w:rtl/>
        </w:rPr>
        <w:footnoteReference w:customMarkFollows="1" w:id="37"/>
        <w:t>1</w:t>
      </w:r>
      <w:r w:rsidRPr="00845A63">
        <w:rPr>
          <w:rtl/>
        </w:rPr>
        <w:t xml:space="preserve">، من أجل وضع </w:t>
      </w:r>
      <w:r w:rsidRPr="00845A63">
        <w:rPr>
          <w:rFonts w:hint="cs"/>
          <w:rtl/>
        </w:rPr>
        <w:t>وتنفيذ خارطات طريق</w:t>
      </w:r>
      <w:r w:rsidRPr="00845A63">
        <w:rPr>
          <w:rtl/>
        </w:rPr>
        <w:t xml:space="preserve"> من أجل مبادرة حماية الأطفال على</w:t>
      </w:r>
      <w:r w:rsidRPr="00845A63">
        <w:rPr>
          <w:rFonts w:hint="cs"/>
          <w:rtl/>
        </w:rPr>
        <w:t> </w:t>
      </w:r>
      <w:r w:rsidRPr="00845A63">
        <w:rPr>
          <w:rtl/>
        </w:rPr>
        <w:t>الخط</w:t>
      </w:r>
      <w:r w:rsidRPr="00845A63">
        <w:rPr>
          <w:rFonts w:hint="cs"/>
          <w:rtl/>
        </w:rPr>
        <w:t>؛</w:t>
      </w:r>
    </w:p>
    <w:p w:rsidR="00C84FC2" w:rsidRPr="00845A63" w:rsidRDefault="00C84FC2" w:rsidP="00C84FC2">
      <w:pPr>
        <w:rPr>
          <w:rtl/>
        </w:rPr>
      </w:pPr>
      <w:r w:rsidRPr="00845A63">
        <w:rPr>
          <w:lang w:val="en-US"/>
        </w:rPr>
        <w:t>3</w:t>
      </w:r>
      <w:r w:rsidRPr="00845A63">
        <w:rPr>
          <w:rtl/>
          <w:lang w:val="en-US"/>
        </w:rPr>
        <w:tab/>
      </w:r>
      <w:r w:rsidRPr="00845A63">
        <w:rPr>
          <w:rFonts w:hint="cs"/>
          <w:spacing w:val="6"/>
          <w:rtl/>
          <w:lang w:val="en-US"/>
        </w:rPr>
        <w:t>أن يواصل الات‍حاد التنسيق بشأن مبادرات حماية الأطفال على الخط مع أصحاب المصلحة المعنيين،</w:t>
      </w:r>
    </w:p>
    <w:p w:rsidR="00C84FC2" w:rsidRPr="00845A63" w:rsidRDefault="00C84FC2" w:rsidP="00C85657">
      <w:pPr>
        <w:pStyle w:val="Call"/>
        <w:rPr>
          <w:rtl/>
        </w:rPr>
      </w:pPr>
      <w:r w:rsidRPr="00845A63">
        <w:rPr>
          <w:rtl/>
        </w:rPr>
        <w:t>يطلب من ال‍مجلس</w:t>
      </w:r>
    </w:p>
    <w:p w:rsidR="00C84FC2" w:rsidRPr="00845A63" w:rsidRDefault="00C84FC2" w:rsidP="00C84FC2">
      <w:pPr>
        <w:rPr>
          <w:rtl/>
        </w:rPr>
      </w:pPr>
      <w:r w:rsidRPr="00845A63">
        <w:rPr>
          <w:lang w:val="en-US"/>
        </w:rPr>
        <w:t>1</w:t>
      </w:r>
      <w:r w:rsidRPr="00845A63">
        <w:rPr>
          <w:lang w:val="en-US"/>
        </w:rPr>
        <w:tab/>
      </w:r>
      <w:r w:rsidRPr="00845A63">
        <w:rPr>
          <w:rtl/>
        </w:rPr>
        <w:t>الإبقاء على فريق عمل ال‍مجلس المعني بحماية الأطفال على الخط، لكي يسهل على الأعضاء التقدم بمساهماتهم وتوجيهاتهم بشأن دور الات‍حاد في حماية الأطفال على</w:t>
      </w:r>
      <w:r w:rsidRPr="00845A63">
        <w:rPr>
          <w:rFonts w:hint="cs"/>
          <w:rtl/>
        </w:rPr>
        <w:t> </w:t>
      </w:r>
      <w:r w:rsidRPr="00845A63">
        <w:rPr>
          <w:rtl/>
        </w:rPr>
        <w:t>الخط</w:t>
      </w:r>
      <w:r w:rsidRPr="00845A63">
        <w:rPr>
          <w:rFonts w:hint="cs"/>
          <w:rtl/>
        </w:rPr>
        <w:t>؛</w:t>
      </w:r>
    </w:p>
    <w:p w:rsidR="00C84FC2" w:rsidRPr="00845A63" w:rsidRDefault="00C84FC2" w:rsidP="00C84FC2">
      <w:pPr>
        <w:rPr>
          <w:rtl/>
          <w:lang w:bidi="ar-SY"/>
        </w:rPr>
      </w:pPr>
      <w:r w:rsidRPr="00845A63">
        <w:rPr>
          <w:lang w:val="en-US"/>
        </w:rPr>
        <w:t>2</w:t>
      </w:r>
      <w:r w:rsidRPr="00845A63">
        <w:rPr>
          <w:rFonts w:hint="cs"/>
          <w:rtl/>
          <w:lang w:val="en-US" w:bidi="ar-SY"/>
        </w:rPr>
        <w:tab/>
        <w:t>العمل على تيسير</w:t>
      </w:r>
      <w:r w:rsidRPr="00845A63">
        <w:rPr>
          <w:rtl/>
          <w:lang w:val="en-US" w:bidi="ar-SY"/>
        </w:rPr>
        <w:t xml:space="preserve"> </w:t>
      </w:r>
      <w:r w:rsidRPr="00845A63">
        <w:rPr>
          <w:rFonts w:hint="cs"/>
          <w:rtl/>
          <w:lang w:val="en-US" w:bidi="ar-SY"/>
        </w:rPr>
        <w:t xml:space="preserve">إسهام </w:t>
      </w:r>
      <w:r w:rsidRPr="00845A63">
        <w:rPr>
          <w:rFonts w:hint="eastAsia"/>
          <w:rtl/>
          <w:lang w:val="en-US" w:bidi="ar-SY"/>
        </w:rPr>
        <w:t>جميع</w:t>
      </w:r>
      <w:r w:rsidRPr="00845A63">
        <w:rPr>
          <w:rtl/>
          <w:lang w:val="en-US" w:bidi="ar-SY"/>
        </w:rPr>
        <w:t xml:space="preserve"> </w:t>
      </w:r>
      <w:r w:rsidRPr="00845A63">
        <w:rPr>
          <w:rFonts w:hint="eastAsia"/>
          <w:rtl/>
          <w:lang w:val="en-US" w:bidi="ar-SY"/>
        </w:rPr>
        <w:t>أصحاب</w:t>
      </w:r>
      <w:r w:rsidRPr="00845A63">
        <w:rPr>
          <w:rtl/>
          <w:lang w:val="en-US" w:bidi="ar-SY"/>
        </w:rPr>
        <w:t xml:space="preserve"> </w:t>
      </w:r>
      <w:r w:rsidRPr="00845A63">
        <w:rPr>
          <w:rFonts w:hint="eastAsia"/>
          <w:rtl/>
          <w:lang w:val="en-US" w:bidi="ar-SY"/>
        </w:rPr>
        <w:t>المصلحة</w:t>
      </w:r>
      <w:r w:rsidRPr="00845A63">
        <w:rPr>
          <w:rtl/>
          <w:lang w:val="en-US" w:bidi="ar-SY"/>
        </w:rPr>
        <w:t xml:space="preserve"> </w:t>
      </w:r>
      <w:r w:rsidRPr="00845A63">
        <w:rPr>
          <w:rFonts w:hint="cs"/>
          <w:rtl/>
          <w:lang w:val="en-US" w:bidi="ar-SY"/>
        </w:rPr>
        <w:t>ومشاركتهم في </w:t>
      </w:r>
      <w:r w:rsidRPr="00845A63">
        <w:rPr>
          <w:rtl/>
        </w:rPr>
        <w:t xml:space="preserve">فريق عمل </w:t>
      </w:r>
      <w:r w:rsidRPr="00845A63">
        <w:rPr>
          <w:rFonts w:hint="cs"/>
          <w:rtl/>
        </w:rPr>
        <w:t>ال‍مجلس</w:t>
      </w:r>
      <w:r w:rsidRPr="00845A63">
        <w:rPr>
          <w:rtl/>
        </w:rPr>
        <w:t xml:space="preserve"> المعني بحماية الأطفال على الخط</w:t>
      </w:r>
      <w:r w:rsidRPr="00845A63">
        <w:rPr>
          <w:rFonts w:hint="cs"/>
          <w:rtl/>
        </w:rPr>
        <w:t xml:space="preserve"> </w:t>
      </w:r>
      <w:r w:rsidRPr="00845A63">
        <w:rPr>
          <w:rFonts w:hint="eastAsia"/>
          <w:rtl/>
          <w:lang w:val="en-US" w:bidi="ar-SY"/>
        </w:rPr>
        <w:t>لضمان</w:t>
      </w:r>
      <w:r w:rsidRPr="00845A63">
        <w:rPr>
          <w:rtl/>
          <w:lang w:val="en-US" w:bidi="ar-SY"/>
        </w:rPr>
        <w:t xml:space="preserve"> </w:t>
      </w:r>
      <w:r w:rsidRPr="00845A63">
        <w:rPr>
          <w:rFonts w:hint="eastAsia"/>
          <w:rtl/>
          <w:lang w:val="en-US" w:bidi="ar-SY"/>
        </w:rPr>
        <w:t>أقصى</w:t>
      </w:r>
      <w:r w:rsidRPr="00845A63">
        <w:rPr>
          <w:rtl/>
          <w:lang w:val="en-US" w:bidi="ar-SY"/>
        </w:rPr>
        <w:t xml:space="preserve"> </w:t>
      </w:r>
      <w:r w:rsidRPr="00845A63">
        <w:rPr>
          <w:rFonts w:hint="eastAsia"/>
          <w:rtl/>
          <w:lang w:val="en-US" w:bidi="ar-SY"/>
        </w:rPr>
        <w:t>قدر</w:t>
      </w:r>
      <w:r w:rsidRPr="00845A63">
        <w:rPr>
          <w:rtl/>
          <w:lang w:val="en-US" w:bidi="ar-SY"/>
        </w:rPr>
        <w:t xml:space="preserve"> </w:t>
      </w:r>
      <w:r w:rsidRPr="00845A63">
        <w:rPr>
          <w:rFonts w:hint="eastAsia"/>
          <w:rtl/>
          <w:lang w:val="en-US" w:bidi="ar-SY"/>
        </w:rPr>
        <w:t>من</w:t>
      </w:r>
      <w:r w:rsidRPr="00845A63">
        <w:rPr>
          <w:rtl/>
          <w:lang w:val="en-US" w:bidi="ar-SY"/>
        </w:rPr>
        <w:t xml:space="preserve"> </w:t>
      </w:r>
      <w:r w:rsidRPr="00845A63">
        <w:rPr>
          <w:rFonts w:hint="eastAsia"/>
          <w:rtl/>
          <w:lang w:val="en-US" w:bidi="ar-SY"/>
        </w:rPr>
        <w:t>التعاون</w:t>
      </w:r>
      <w:r w:rsidRPr="00845A63">
        <w:rPr>
          <w:rtl/>
          <w:lang w:val="en-US" w:bidi="ar-SY"/>
        </w:rPr>
        <w:t xml:space="preserve"> في </w:t>
      </w:r>
      <w:r w:rsidRPr="00845A63">
        <w:rPr>
          <w:rFonts w:hint="eastAsia"/>
          <w:rtl/>
          <w:lang w:val="en-US" w:bidi="ar-SY"/>
        </w:rPr>
        <w:t>تنفيذ</w:t>
      </w:r>
      <w:r w:rsidRPr="00845A63">
        <w:rPr>
          <w:rtl/>
          <w:lang w:val="en-US" w:bidi="ar-SY"/>
        </w:rPr>
        <w:t xml:space="preserve"> </w:t>
      </w:r>
      <w:r w:rsidRPr="00845A63">
        <w:rPr>
          <w:rFonts w:hint="eastAsia"/>
          <w:rtl/>
          <w:lang w:val="en-US" w:bidi="ar-SY"/>
        </w:rPr>
        <w:t>هذا</w:t>
      </w:r>
      <w:r w:rsidRPr="00845A63">
        <w:rPr>
          <w:rtl/>
          <w:lang w:val="en-US" w:bidi="ar-SY"/>
        </w:rPr>
        <w:t xml:space="preserve"> </w:t>
      </w:r>
      <w:r w:rsidRPr="00845A63">
        <w:rPr>
          <w:rFonts w:hint="eastAsia"/>
          <w:rtl/>
          <w:lang w:val="en-US" w:bidi="ar-SY"/>
        </w:rPr>
        <w:t>القرار</w:t>
      </w:r>
      <w:r w:rsidRPr="00845A63">
        <w:rPr>
          <w:rFonts w:hint="cs"/>
          <w:rtl/>
          <w:lang w:val="en-US" w:bidi="ar-SY"/>
        </w:rPr>
        <w:t>؛</w:t>
      </w:r>
    </w:p>
    <w:p w:rsidR="00C84FC2" w:rsidRPr="00845A63" w:rsidRDefault="00C84FC2" w:rsidP="00C84FC2">
      <w:pPr>
        <w:rPr>
          <w:rtl/>
          <w:lang w:val="en-US"/>
        </w:rPr>
      </w:pPr>
      <w:r w:rsidRPr="00845A63">
        <w:rPr>
          <w:lang w:val="en-US" w:bidi="ar-SY"/>
        </w:rPr>
        <w:t>3</w:t>
      </w:r>
      <w:r w:rsidRPr="00845A63">
        <w:rPr>
          <w:rtl/>
          <w:lang w:val="en-US"/>
        </w:rPr>
        <w:tab/>
      </w:r>
      <w:r w:rsidRPr="00845A63">
        <w:rPr>
          <w:rFonts w:hint="cs"/>
          <w:rtl/>
          <w:lang w:val="en-US"/>
        </w:rPr>
        <w:t>تشجيع فريق العمل التابع للمجلس المعني بحماية الأطفال على الخط على إجراء مشاورات على الخط لمدة يوم واحد للشباب قبل اجتماعات الفريق للاستماع إلى آرائهم ورؤاهم بشأن مختلف المسائل المتعلقة بحماية الأطفال على الخط؛</w:t>
      </w:r>
    </w:p>
    <w:p w:rsidR="00C84FC2" w:rsidRPr="00845A63" w:rsidRDefault="00C84FC2" w:rsidP="00C84FC2">
      <w:pPr>
        <w:rPr>
          <w:lang w:val="en-US"/>
        </w:rPr>
      </w:pPr>
      <w:r w:rsidRPr="00845A63">
        <w:rPr>
          <w:lang w:val="en-US"/>
        </w:rPr>
        <w:t>4</w:t>
      </w:r>
      <w:r w:rsidRPr="00845A63">
        <w:rPr>
          <w:rFonts w:hint="cs"/>
          <w:rtl/>
          <w:lang w:val="en-US"/>
        </w:rPr>
        <w:tab/>
        <w:t>مواصلة إتاحة جميع الوثائق الصادرة المتعلقة بقضايا حماية الأطفال على الخط للجمهور بدون حماية بكلمة مرور،</w:t>
      </w:r>
    </w:p>
    <w:p w:rsidR="00C84FC2" w:rsidRPr="00845A63" w:rsidRDefault="00C84FC2" w:rsidP="00C85657">
      <w:pPr>
        <w:pStyle w:val="Call"/>
        <w:rPr>
          <w:rtl/>
        </w:rPr>
      </w:pPr>
      <w:r w:rsidRPr="00845A63">
        <w:rPr>
          <w:rtl/>
        </w:rPr>
        <w:t>يكلف الأمين العام</w:t>
      </w:r>
    </w:p>
    <w:p w:rsidR="00C84FC2" w:rsidRPr="00845A63" w:rsidRDefault="00C84FC2" w:rsidP="00C84FC2">
      <w:pPr>
        <w:rPr>
          <w:rtl/>
        </w:rPr>
      </w:pPr>
      <w:r w:rsidRPr="00845A63">
        <w:t>1</w:t>
      </w:r>
      <w:r w:rsidRPr="00845A63">
        <w:rPr>
          <w:rtl/>
        </w:rPr>
        <w:tab/>
        <w:t xml:space="preserve">بأن </w:t>
      </w:r>
      <w:r w:rsidRPr="00845A63">
        <w:rPr>
          <w:rFonts w:hint="cs"/>
          <w:rtl/>
        </w:rPr>
        <w:t xml:space="preserve">يواصل تحديد </w:t>
      </w:r>
      <w:r w:rsidRPr="00845A63">
        <w:rPr>
          <w:rtl/>
        </w:rPr>
        <w:t>الأنشطة التي تضطلع بها منظمات الأمم المتحدة الأخرى في هذا المجال والتنسيق معها، حسبما يتناسب، بهدف إقامة شراكات لتعظيم وتوحيد الجهود في هذا المجال</w:t>
      </w:r>
      <w:r w:rsidRPr="00845A63">
        <w:rPr>
          <w:rFonts w:hint="cs"/>
          <w:rtl/>
        </w:rPr>
        <w:t> </w:t>
      </w:r>
      <w:r w:rsidRPr="00845A63">
        <w:rPr>
          <w:rtl/>
        </w:rPr>
        <w:t>الهام؛</w:t>
      </w:r>
    </w:p>
    <w:p w:rsidR="00C84FC2" w:rsidRPr="00845A63" w:rsidRDefault="00C84FC2" w:rsidP="00C84FC2">
      <w:pPr>
        <w:rPr>
          <w:lang w:val="en-US"/>
        </w:rPr>
      </w:pPr>
      <w:r w:rsidRPr="00845A63">
        <w:rPr>
          <w:lang w:val="en-US"/>
        </w:rPr>
        <w:t>2</w:t>
      </w:r>
      <w:r w:rsidRPr="00845A63">
        <w:rPr>
          <w:rtl/>
        </w:rPr>
        <w:tab/>
      </w:r>
      <w:r w:rsidRPr="00845A63">
        <w:rPr>
          <w:rFonts w:hint="cs"/>
          <w:rtl/>
        </w:rPr>
        <w:t>بأن ينسق جهود الات‍حاد مع</w:t>
      </w:r>
      <w:r w:rsidRPr="00845A63">
        <w:rPr>
          <w:rtl/>
        </w:rPr>
        <w:t xml:space="preserve"> </w:t>
      </w:r>
      <w:r w:rsidRPr="00845A63">
        <w:rPr>
          <w:rFonts w:hint="cs"/>
          <w:rtl/>
        </w:rPr>
        <w:t>وكالات</w:t>
      </w:r>
      <w:r w:rsidRPr="00845A63">
        <w:rPr>
          <w:rtl/>
        </w:rPr>
        <w:t xml:space="preserve"> </w:t>
      </w:r>
      <w:r w:rsidRPr="00845A63">
        <w:rPr>
          <w:rFonts w:hint="cs"/>
          <w:rtl/>
        </w:rPr>
        <w:t>الأمم</w:t>
      </w:r>
      <w:r w:rsidRPr="00845A63">
        <w:rPr>
          <w:rtl/>
        </w:rPr>
        <w:t xml:space="preserve"> </w:t>
      </w:r>
      <w:r w:rsidRPr="00845A63">
        <w:rPr>
          <w:rFonts w:hint="cs"/>
          <w:rtl/>
        </w:rPr>
        <w:t>المتحدة</w:t>
      </w:r>
      <w:r w:rsidRPr="00845A63">
        <w:rPr>
          <w:rtl/>
        </w:rPr>
        <w:t xml:space="preserve"> </w:t>
      </w:r>
      <w:r w:rsidRPr="00845A63">
        <w:rPr>
          <w:rFonts w:hint="cs"/>
          <w:rtl/>
        </w:rPr>
        <w:t>الأخرى</w:t>
      </w:r>
      <w:r w:rsidRPr="00845A63">
        <w:rPr>
          <w:rtl/>
        </w:rPr>
        <w:t xml:space="preserve"> </w:t>
      </w:r>
      <w:r w:rsidRPr="00845A63">
        <w:rPr>
          <w:rFonts w:hint="cs"/>
          <w:rtl/>
        </w:rPr>
        <w:t>والهيئات</w:t>
      </w:r>
      <w:r w:rsidRPr="00845A63">
        <w:rPr>
          <w:rtl/>
        </w:rPr>
        <w:t xml:space="preserve"> </w:t>
      </w:r>
      <w:r w:rsidRPr="00845A63">
        <w:rPr>
          <w:rFonts w:hint="cs"/>
          <w:rtl/>
        </w:rPr>
        <w:t>المعنية</w:t>
      </w:r>
      <w:r w:rsidRPr="00845A63">
        <w:rPr>
          <w:rtl/>
        </w:rPr>
        <w:t xml:space="preserve"> </w:t>
      </w:r>
      <w:r w:rsidRPr="00845A63">
        <w:rPr>
          <w:rFonts w:hint="cs"/>
          <w:rtl/>
        </w:rPr>
        <w:t>بهذه</w:t>
      </w:r>
      <w:r w:rsidRPr="00845A63">
        <w:rPr>
          <w:rtl/>
        </w:rPr>
        <w:t xml:space="preserve"> </w:t>
      </w:r>
      <w:r w:rsidRPr="00845A63">
        <w:rPr>
          <w:rFonts w:hint="cs"/>
          <w:rtl/>
        </w:rPr>
        <w:t>المسألة</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المساهمة في المستودعات</w:t>
      </w:r>
      <w:r w:rsidRPr="00845A63">
        <w:rPr>
          <w:rtl/>
        </w:rPr>
        <w:t xml:space="preserve"> </w:t>
      </w:r>
      <w:r w:rsidRPr="00845A63">
        <w:rPr>
          <w:rFonts w:hint="cs"/>
          <w:rtl/>
        </w:rPr>
        <w:t>العالمية القائمة</w:t>
      </w:r>
      <w:r w:rsidRPr="00845A63">
        <w:rPr>
          <w:rtl/>
        </w:rPr>
        <w:t xml:space="preserve"> </w:t>
      </w:r>
      <w:r w:rsidRPr="00845A63">
        <w:rPr>
          <w:rFonts w:hint="cs"/>
          <w:rtl/>
        </w:rPr>
        <w:t>بمعلومات</w:t>
      </w:r>
      <w:r w:rsidRPr="00845A63">
        <w:rPr>
          <w:rtl/>
        </w:rPr>
        <w:t xml:space="preserve"> </w:t>
      </w:r>
      <w:r w:rsidRPr="00845A63">
        <w:rPr>
          <w:rFonts w:hint="cs"/>
          <w:rtl/>
        </w:rPr>
        <w:t>مفيدة،</w:t>
      </w:r>
      <w:r w:rsidRPr="00845A63">
        <w:rPr>
          <w:rtl/>
        </w:rPr>
        <w:t xml:space="preserve"> </w:t>
      </w:r>
      <w:r w:rsidRPr="00845A63">
        <w:rPr>
          <w:rFonts w:hint="cs"/>
          <w:rtl/>
        </w:rPr>
        <w:t>وإحصاءات</w:t>
      </w:r>
      <w:r w:rsidRPr="00845A63">
        <w:rPr>
          <w:rtl/>
        </w:rPr>
        <w:t xml:space="preserve"> </w:t>
      </w:r>
      <w:r w:rsidRPr="00845A63">
        <w:rPr>
          <w:rFonts w:hint="cs"/>
          <w:rtl/>
        </w:rPr>
        <w:t>وأدوات</w:t>
      </w:r>
      <w:r w:rsidRPr="00845A63">
        <w:rPr>
          <w:rtl/>
        </w:rPr>
        <w:t xml:space="preserve"> </w:t>
      </w:r>
      <w:r w:rsidRPr="00845A63">
        <w:rPr>
          <w:rFonts w:hint="cs"/>
          <w:rtl/>
        </w:rPr>
        <w:t>تتعلق</w:t>
      </w:r>
      <w:r w:rsidRPr="00845A63">
        <w:rPr>
          <w:rtl/>
        </w:rPr>
        <w:t xml:space="preserve"> </w:t>
      </w:r>
      <w:r w:rsidRPr="00845A63">
        <w:rPr>
          <w:rFonts w:hint="cs"/>
          <w:rtl/>
        </w:rPr>
        <w:t>بحماية</w:t>
      </w:r>
      <w:r w:rsidRPr="00845A63">
        <w:rPr>
          <w:rtl/>
        </w:rPr>
        <w:t xml:space="preserve"> </w:t>
      </w:r>
      <w:r w:rsidRPr="00845A63">
        <w:rPr>
          <w:rFonts w:hint="cs"/>
          <w:rtl/>
        </w:rPr>
        <w:t>الأطفال</w:t>
      </w:r>
      <w:r w:rsidRPr="00845A63">
        <w:rPr>
          <w:rtl/>
        </w:rPr>
        <w:t xml:space="preserve"> </w:t>
      </w:r>
      <w:r w:rsidRPr="00845A63">
        <w:rPr>
          <w:rFonts w:hint="cs"/>
          <w:rtl/>
        </w:rPr>
        <w:t>على</w:t>
      </w:r>
      <w:r w:rsidRPr="00845A63">
        <w:rPr>
          <w:rtl/>
        </w:rPr>
        <w:t xml:space="preserve"> </w:t>
      </w:r>
      <w:r w:rsidRPr="00845A63">
        <w:rPr>
          <w:rFonts w:hint="cs"/>
          <w:rtl/>
        </w:rPr>
        <w:t>الخط؛</w:t>
      </w:r>
    </w:p>
    <w:p w:rsidR="00C84FC2" w:rsidRPr="00845A63" w:rsidRDefault="00C84FC2" w:rsidP="00C84FC2">
      <w:pPr>
        <w:rPr>
          <w:rtl/>
        </w:rPr>
      </w:pPr>
      <w:r w:rsidRPr="00845A63">
        <w:rPr>
          <w:lang w:val="en-US"/>
        </w:rPr>
        <w:t>3</w:t>
      </w:r>
      <w:r w:rsidRPr="00845A63">
        <w:rPr>
          <w:lang w:val="en-US"/>
        </w:rPr>
        <w:tab/>
      </w:r>
      <w:r w:rsidRPr="00845A63">
        <w:rPr>
          <w:rFonts w:hint="cs"/>
          <w:rtl/>
          <w:lang w:val="en-US"/>
        </w:rPr>
        <w:t xml:space="preserve">بأن يواصل تنسيق </w:t>
      </w:r>
      <w:r w:rsidRPr="00845A63">
        <w:rPr>
          <w:rtl/>
        </w:rPr>
        <w:t xml:space="preserve">أنشطة الات‍حاد مع المبادرات الأخرى المماثلة الجارية على المستويات الوطنية والإقليمية والدولية للقضاء على </w:t>
      </w:r>
      <w:r w:rsidRPr="00845A63">
        <w:rPr>
          <w:rFonts w:hint="cs"/>
          <w:rtl/>
        </w:rPr>
        <w:t>التداخل المحتمل بين هذه</w:t>
      </w:r>
      <w:r w:rsidRPr="00845A63">
        <w:rPr>
          <w:rFonts w:hint="eastAsia"/>
          <w:rtl/>
        </w:rPr>
        <w:t> </w:t>
      </w:r>
      <w:r w:rsidRPr="00845A63">
        <w:rPr>
          <w:rFonts w:hint="cs"/>
          <w:rtl/>
        </w:rPr>
        <w:t>الأنشطة</w:t>
      </w:r>
      <w:r w:rsidRPr="00845A63">
        <w:rPr>
          <w:rtl/>
        </w:rPr>
        <w:t>؛</w:t>
      </w:r>
    </w:p>
    <w:p w:rsidR="00C84FC2" w:rsidRPr="00845A63" w:rsidRDefault="00C84FC2" w:rsidP="00C84FC2">
      <w:pPr>
        <w:rPr>
          <w:rtl/>
          <w:lang w:val="en-US"/>
        </w:rPr>
      </w:pPr>
      <w:r w:rsidRPr="00845A63">
        <w:rPr>
          <w:lang w:val="en-US"/>
        </w:rPr>
        <w:t>4</w:t>
      </w:r>
      <w:r w:rsidRPr="00845A63">
        <w:rPr>
          <w:rtl/>
          <w:lang w:val="en-US"/>
        </w:rPr>
        <w:tab/>
        <w:t>بإحاطة</w:t>
      </w:r>
      <w:r w:rsidRPr="00845A63">
        <w:rPr>
          <w:rFonts w:hint="cs"/>
          <w:rtl/>
          <w:lang w:val="en-US"/>
        </w:rPr>
        <w:t xml:space="preserve"> </w:t>
      </w:r>
      <w:r w:rsidRPr="00845A63">
        <w:rPr>
          <w:rtl/>
          <w:lang w:val="en-US"/>
        </w:rPr>
        <w:t>أعضاء مبادرة حماية الأطفال على الخط</w:t>
      </w:r>
      <w:r w:rsidRPr="00845A63">
        <w:rPr>
          <w:rFonts w:hint="cs"/>
          <w:rtl/>
          <w:lang w:val="en-US"/>
        </w:rPr>
        <w:t xml:space="preserve"> علماً بهذا القرار</w:t>
      </w:r>
      <w:r w:rsidRPr="00845A63">
        <w:rPr>
          <w:rtl/>
          <w:lang w:val="en-US"/>
        </w:rPr>
        <w:t xml:space="preserve">، </w:t>
      </w:r>
      <w:r w:rsidRPr="00845A63">
        <w:rPr>
          <w:rFonts w:hint="cs"/>
          <w:rtl/>
          <w:lang w:val="en-US"/>
        </w:rPr>
        <w:t xml:space="preserve">وكذلك </w:t>
      </w:r>
      <w:r w:rsidRPr="00845A63">
        <w:rPr>
          <w:rtl/>
          <w:lang w:val="en-US"/>
        </w:rPr>
        <w:t xml:space="preserve">الأمين العام للأمم المتحدة </w:t>
      </w:r>
      <w:r w:rsidRPr="00845A63">
        <w:rPr>
          <w:rFonts w:hint="cs"/>
          <w:rtl/>
          <w:lang w:val="en-US"/>
        </w:rPr>
        <w:t>بهدف</w:t>
      </w:r>
      <w:r w:rsidRPr="00845A63">
        <w:rPr>
          <w:rtl/>
          <w:lang w:val="en-US"/>
        </w:rPr>
        <w:t xml:space="preserve"> زيادة مشاركة منظومة الأمم المتحدة في حماية الأطفال على</w:t>
      </w:r>
      <w:r w:rsidRPr="00845A63">
        <w:rPr>
          <w:rFonts w:hint="cs"/>
          <w:rtl/>
          <w:lang w:val="en-US"/>
        </w:rPr>
        <w:t xml:space="preserve"> </w:t>
      </w:r>
      <w:r w:rsidRPr="00845A63">
        <w:rPr>
          <w:rtl/>
          <w:lang w:val="en-US"/>
        </w:rPr>
        <w:t>الخط؛</w:t>
      </w:r>
    </w:p>
    <w:p w:rsidR="00C84FC2" w:rsidRPr="00845A63" w:rsidRDefault="00C84FC2" w:rsidP="00C84FC2">
      <w:pPr>
        <w:rPr>
          <w:rtl/>
        </w:rPr>
      </w:pPr>
      <w:r w:rsidRPr="00845A63">
        <w:t>5</w:t>
      </w:r>
      <w:r w:rsidRPr="00845A63">
        <w:rPr>
          <w:rtl/>
        </w:rPr>
        <w:tab/>
        <w:t>بتقديم تقرير مرحلي عن نتائج تنفيذ هذا القرار إلى المؤتمر المقبل للمندوبين</w:t>
      </w:r>
      <w:r w:rsidRPr="00845A63">
        <w:rPr>
          <w:rFonts w:hint="cs"/>
          <w:rtl/>
        </w:rPr>
        <w:t> </w:t>
      </w:r>
      <w:r w:rsidRPr="00845A63">
        <w:rPr>
          <w:rtl/>
        </w:rPr>
        <w:t>المفوضين</w:t>
      </w:r>
      <w:r w:rsidRPr="00845A63">
        <w:rPr>
          <w:rFonts w:hint="cs"/>
          <w:rtl/>
        </w:rPr>
        <w:t>؛</w:t>
      </w:r>
    </w:p>
    <w:p w:rsidR="00C84FC2" w:rsidRPr="00845A63" w:rsidRDefault="00C84FC2" w:rsidP="00C84FC2">
      <w:pPr>
        <w:rPr>
          <w:rtl/>
        </w:rPr>
      </w:pPr>
      <w:r w:rsidRPr="00845A63">
        <w:rPr>
          <w:lang w:val="en-US"/>
        </w:rPr>
        <w:t>6</w:t>
      </w:r>
      <w:r w:rsidRPr="00845A63">
        <w:rPr>
          <w:rFonts w:hint="cs"/>
          <w:rtl/>
        </w:rPr>
        <w:tab/>
        <w:t>ب</w:t>
      </w:r>
      <w:r w:rsidRPr="00845A63">
        <w:rPr>
          <w:rFonts w:hint="eastAsia"/>
          <w:rtl/>
        </w:rPr>
        <w:t>مواصلة</w:t>
      </w:r>
      <w:r w:rsidRPr="00845A63">
        <w:rPr>
          <w:rtl/>
        </w:rPr>
        <w:t xml:space="preserve"> </w:t>
      </w:r>
      <w:r w:rsidRPr="00845A63">
        <w:rPr>
          <w:rFonts w:hint="eastAsia"/>
          <w:rtl/>
        </w:rPr>
        <w:t>نشر</w:t>
      </w:r>
      <w:r w:rsidRPr="00845A63">
        <w:rPr>
          <w:rtl/>
        </w:rPr>
        <w:t xml:space="preserve"> </w:t>
      </w:r>
      <w:r w:rsidRPr="00845A63">
        <w:rPr>
          <w:rFonts w:hint="eastAsia"/>
          <w:rtl/>
        </w:rPr>
        <w:t>وثائق</w:t>
      </w:r>
      <w:r w:rsidRPr="00845A63">
        <w:rPr>
          <w:rtl/>
        </w:rPr>
        <w:t xml:space="preserve"> </w:t>
      </w:r>
      <w:r w:rsidRPr="00845A63">
        <w:rPr>
          <w:rFonts w:hint="eastAsia"/>
          <w:rtl/>
        </w:rPr>
        <w:t>وتقارير</w:t>
      </w:r>
      <w:r w:rsidRPr="00845A63">
        <w:rPr>
          <w:rtl/>
        </w:rPr>
        <w:t xml:space="preserve"> فريق عمل ال‍مجلس المعني بحماية الأطفال على الخط</w:t>
      </w:r>
      <w:r w:rsidRPr="00845A63">
        <w:rPr>
          <w:rFonts w:hint="eastAsia"/>
          <w:rtl/>
        </w:rPr>
        <w:t xml:space="preserve"> </w:t>
      </w:r>
      <w:r w:rsidRPr="00845A63">
        <w:rPr>
          <w:rFonts w:hint="cs"/>
          <w:rtl/>
        </w:rPr>
        <w:t>وتوزيعها ع</w:t>
      </w:r>
      <w:r w:rsidRPr="00845A63">
        <w:rPr>
          <w:rFonts w:hint="eastAsia"/>
          <w:rtl/>
        </w:rPr>
        <w:t>لى</w:t>
      </w:r>
      <w:r w:rsidRPr="00845A63">
        <w:rPr>
          <w:rtl/>
        </w:rPr>
        <w:t xml:space="preserve"> </w:t>
      </w:r>
      <w:r w:rsidRPr="00845A63">
        <w:rPr>
          <w:rFonts w:hint="eastAsia"/>
          <w:rtl/>
        </w:rPr>
        <w:t>جميع</w:t>
      </w:r>
      <w:r w:rsidRPr="00845A63">
        <w:rPr>
          <w:rtl/>
        </w:rPr>
        <w:t xml:space="preserve"> </w:t>
      </w:r>
      <w:r w:rsidRPr="00845A63">
        <w:rPr>
          <w:rFonts w:hint="eastAsia"/>
          <w:rtl/>
        </w:rPr>
        <w:t>المنظمات</w:t>
      </w:r>
      <w:r w:rsidRPr="00845A63">
        <w:rPr>
          <w:rtl/>
        </w:rPr>
        <w:t xml:space="preserve"> </w:t>
      </w:r>
      <w:r w:rsidRPr="00845A63">
        <w:rPr>
          <w:rFonts w:hint="eastAsia"/>
          <w:rtl/>
        </w:rPr>
        <w:t>الدولية</w:t>
      </w:r>
      <w:r w:rsidRPr="00845A63">
        <w:rPr>
          <w:rtl/>
        </w:rPr>
        <w:t xml:space="preserve"> </w:t>
      </w:r>
      <w:r w:rsidRPr="00845A63">
        <w:rPr>
          <w:rFonts w:hint="cs"/>
          <w:rtl/>
        </w:rPr>
        <w:t>والجهات صاحبة</w:t>
      </w:r>
      <w:r w:rsidRPr="00845A63">
        <w:rPr>
          <w:rtl/>
        </w:rPr>
        <w:t xml:space="preserve"> </w:t>
      </w:r>
      <w:r w:rsidRPr="00845A63">
        <w:rPr>
          <w:rFonts w:hint="eastAsia"/>
          <w:rtl/>
        </w:rPr>
        <w:t>المصلحة</w:t>
      </w:r>
      <w:r w:rsidRPr="00845A63">
        <w:rPr>
          <w:rtl/>
        </w:rPr>
        <w:t xml:space="preserve"> </w:t>
      </w:r>
      <w:r w:rsidRPr="00845A63">
        <w:rPr>
          <w:rFonts w:hint="eastAsia"/>
          <w:rtl/>
        </w:rPr>
        <w:t>المشارك</w:t>
      </w:r>
      <w:r w:rsidRPr="00845A63">
        <w:rPr>
          <w:rFonts w:hint="cs"/>
          <w:rtl/>
        </w:rPr>
        <w:t>ة</w:t>
      </w:r>
      <w:r w:rsidRPr="00845A63">
        <w:rPr>
          <w:rtl/>
        </w:rPr>
        <w:t xml:space="preserve"> في </w:t>
      </w:r>
      <w:r w:rsidRPr="00845A63">
        <w:rPr>
          <w:rFonts w:hint="eastAsia"/>
          <w:rtl/>
        </w:rPr>
        <w:t>مثل</w:t>
      </w:r>
      <w:r w:rsidRPr="00845A63">
        <w:rPr>
          <w:rtl/>
        </w:rPr>
        <w:t xml:space="preserve"> </w:t>
      </w:r>
      <w:r w:rsidRPr="00845A63">
        <w:rPr>
          <w:rFonts w:hint="eastAsia"/>
          <w:rtl/>
        </w:rPr>
        <w:t>هذه</w:t>
      </w:r>
      <w:r w:rsidRPr="00845A63">
        <w:rPr>
          <w:rtl/>
        </w:rPr>
        <w:t xml:space="preserve"> </w:t>
      </w:r>
      <w:r w:rsidRPr="00845A63">
        <w:rPr>
          <w:rFonts w:hint="eastAsia"/>
          <w:rtl/>
        </w:rPr>
        <w:t>الأمور،</w:t>
      </w:r>
      <w:r w:rsidRPr="00845A63">
        <w:rPr>
          <w:rtl/>
        </w:rPr>
        <w:t xml:space="preserve"> </w:t>
      </w:r>
      <w:r w:rsidRPr="00845A63">
        <w:rPr>
          <w:rFonts w:hint="eastAsia"/>
          <w:rtl/>
        </w:rPr>
        <w:t>بحيث</w:t>
      </w:r>
      <w:r w:rsidRPr="00845A63">
        <w:rPr>
          <w:rtl/>
        </w:rPr>
        <w:t xml:space="preserve"> </w:t>
      </w:r>
      <w:r w:rsidRPr="00845A63">
        <w:rPr>
          <w:rFonts w:hint="eastAsia"/>
          <w:rtl/>
        </w:rPr>
        <w:t>يمكن</w:t>
      </w:r>
      <w:r w:rsidRPr="00845A63">
        <w:rPr>
          <w:rtl/>
        </w:rPr>
        <w:t xml:space="preserve"> </w:t>
      </w:r>
      <w:r w:rsidRPr="00845A63">
        <w:rPr>
          <w:rFonts w:hint="eastAsia"/>
          <w:rtl/>
        </w:rPr>
        <w:t>أن</w:t>
      </w:r>
      <w:r w:rsidRPr="00845A63">
        <w:rPr>
          <w:rtl/>
        </w:rPr>
        <w:t xml:space="preserve"> </w:t>
      </w:r>
      <w:r w:rsidRPr="00845A63">
        <w:rPr>
          <w:rFonts w:hint="eastAsia"/>
          <w:rtl/>
        </w:rPr>
        <w:t>تتعاون</w:t>
      </w:r>
      <w:r w:rsidRPr="00845A63">
        <w:rPr>
          <w:rtl/>
        </w:rPr>
        <w:t xml:space="preserve"> </w:t>
      </w:r>
      <w:r w:rsidRPr="00845A63">
        <w:rPr>
          <w:rFonts w:hint="eastAsia"/>
          <w:rtl/>
        </w:rPr>
        <w:t>بشكل</w:t>
      </w:r>
      <w:r w:rsidRPr="00845A63">
        <w:rPr>
          <w:rtl/>
        </w:rPr>
        <w:t xml:space="preserve"> </w:t>
      </w:r>
      <w:r w:rsidRPr="00845A63">
        <w:rPr>
          <w:rFonts w:hint="eastAsia"/>
          <w:rtl/>
        </w:rPr>
        <w:t>كامل</w:t>
      </w:r>
      <w:r w:rsidRPr="00845A63">
        <w:rPr>
          <w:rFonts w:hint="cs"/>
          <w:rtl/>
        </w:rPr>
        <w:t>؛</w:t>
      </w:r>
    </w:p>
    <w:p w:rsidR="00C84FC2" w:rsidRPr="00845A63" w:rsidRDefault="00C84FC2" w:rsidP="00C84FC2">
      <w:pPr>
        <w:rPr>
          <w:rtl/>
          <w:lang w:val="en-US"/>
        </w:rPr>
      </w:pPr>
      <w:r w:rsidRPr="00845A63">
        <w:rPr>
          <w:lang w:val="en-US"/>
        </w:rPr>
        <w:t>7</w:t>
      </w:r>
      <w:r w:rsidRPr="00845A63">
        <w:rPr>
          <w:rtl/>
          <w:lang w:val="en-US"/>
        </w:rPr>
        <w:tab/>
      </w:r>
      <w:r w:rsidRPr="00845A63">
        <w:rPr>
          <w:rFonts w:hint="cs"/>
          <w:rtl/>
          <w:lang w:val="en-US"/>
        </w:rPr>
        <w:t>بتشجيع الدول الأعضاء وأعضاء القطاعات على تقديم أفضل الممارسات بشأن القضايا المتعلقة بحماية الأطفال على</w:t>
      </w:r>
      <w:r w:rsidRPr="00845A63">
        <w:rPr>
          <w:rFonts w:hint="eastAsia"/>
          <w:rtl/>
          <w:lang w:val="en-US"/>
        </w:rPr>
        <w:t> </w:t>
      </w:r>
      <w:r w:rsidRPr="00845A63">
        <w:rPr>
          <w:rFonts w:hint="cs"/>
          <w:rtl/>
          <w:lang w:val="en-US"/>
        </w:rPr>
        <w:t>الخط،</w:t>
      </w:r>
    </w:p>
    <w:p w:rsidR="00C84FC2" w:rsidRPr="00845A63" w:rsidRDefault="00C84FC2" w:rsidP="00C85657">
      <w:pPr>
        <w:pStyle w:val="Call"/>
        <w:rPr>
          <w:rtl/>
        </w:rPr>
      </w:pPr>
      <w:r w:rsidRPr="00845A63">
        <w:rPr>
          <w:rFonts w:hint="cs"/>
          <w:rtl/>
        </w:rPr>
        <w:t>يكلف الأمين العام ومديري المكاتب</w:t>
      </w:r>
    </w:p>
    <w:p w:rsidR="00C84FC2" w:rsidRPr="00845A63" w:rsidRDefault="00C84FC2" w:rsidP="00C84FC2">
      <w:pPr>
        <w:rPr>
          <w:rtl/>
          <w:lang w:val="en-US"/>
        </w:rPr>
      </w:pPr>
      <w:r w:rsidRPr="00845A63">
        <w:rPr>
          <w:lang w:val="en-US"/>
        </w:rPr>
        <w:t>1</w:t>
      </w:r>
      <w:r w:rsidRPr="00845A63">
        <w:rPr>
          <w:lang w:val="en-US"/>
        </w:rPr>
        <w:tab/>
      </w:r>
      <w:r w:rsidRPr="00845A63">
        <w:rPr>
          <w:rFonts w:hint="cs"/>
          <w:rtl/>
          <w:lang w:val="en-US"/>
        </w:rPr>
        <w:t>بأن يواصلوا</w:t>
      </w:r>
      <w:r w:rsidRPr="00845A63">
        <w:rPr>
          <w:rtl/>
          <w:lang w:val="en-US"/>
        </w:rPr>
        <w:t xml:space="preserve"> </w:t>
      </w:r>
      <w:r w:rsidRPr="00845A63">
        <w:rPr>
          <w:rFonts w:hint="cs"/>
          <w:rtl/>
          <w:lang w:val="en-US"/>
        </w:rPr>
        <w:t>تنسيق</w:t>
      </w:r>
      <w:r w:rsidRPr="00845A63">
        <w:rPr>
          <w:rtl/>
          <w:lang w:val="en-US"/>
        </w:rPr>
        <w:t xml:space="preserve"> </w:t>
      </w:r>
      <w:r w:rsidRPr="00845A63">
        <w:rPr>
          <w:rFonts w:hint="cs"/>
          <w:rtl/>
          <w:lang w:val="en-US"/>
        </w:rPr>
        <w:t>الأنشطة</w:t>
      </w:r>
      <w:r w:rsidRPr="00845A63">
        <w:rPr>
          <w:rtl/>
          <w:lang w:val="en-US"/>
        </w:rPr>
        <w:t xml:space="preserve"> </w:t>
      </w:r>
      <w:r w:rsidRPr="00845A63">
        <w:rPr>
          <w:rFonts w:hint="cs"/>
          <w:rtl/>
          <w:lang w:val="en-US"/>
        </w:rPr>
        <w:t>المتصلة</w:t>
      </w:r>
      <w:r w:rsidRPr="00845A63">
        <w:rPr>
          <w:rtl/>
          <w:lang w:val="en-US"/>
        </w:rPr>
        <w:t xml:space="preserve"> </w:t>
      </w:r>
      <w:r w:rsidRPr="00845A63">
        <w:rPr>
          <w:rFonts w:hint="cs"/>
          <w:rtl/>
          <w:lang w:val="en-US"/>
        </w:rPr>
        <w:t>بتنفيذ</w:t>
      </w:r>
      <w:r w:rsidRPr="00845A63">
        <w:rPr>
          <w:rtl/>
          <w:lang w:val="en-US"/>
        </w:rPr>
        <w:t xml:space="preserve"> </w:t>
      </w:r>
      <w:r w:rsidRPr="00845A63">
        <w:rPr>
          <w:rFonts w:hint="cs"/>
          <w:rtl/>
          <w:lang w:val="en-US"/>
        </w:rPr>
        <w:t>حماية</w:t>
      </w:r>
      <w:r w:rsidRPr="00845A63">
        <w:rPr>
          <w:rtl/>
          <w:lang w:val="en-US"/>
        </w:rPr>
        <w:t xml:space="preserve"> </w:t>
      </w:r>
      <w:r w:rsidRPr="00845A63">
        <w:rPr>
          <w:rFonts w:hint="cs"/>
          <w:rtl/>
          <w:lang w:val="en-US"/>
        </w:rPr>
        <w:t>الأطفال</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الخط</w:t>
      </w:r>
      <w:r w:rsidRPr="00845A63">
        <w:rPr>
          <w:rtl/>
          <w:lang w:val="en-US"/>
        </w:rPr>
        <w:t xml:space="preserve"> </w:t>
      </w:r>
      <w:r w:rsidRPr="00845A63">
        <w:rPr>
          <w:rFonts w:hint="cs"/>
          <w:rtl/>
          <w:lang w:val="en-US"/>
        </w:rPr>
        <w:t>فيما</w:t>
      </w:r>
      <w:r w:rsidRPr="00845A63">
        <w:rPr>
          <w:rtl/>
          <w:lang w:val="en-US"/>
        </w:rPr>
        <w:t xml:space="preserve"> </w:t>
      </w:r>
      <w:r w:rsidRPr="00845A63">
        <w:rPr>
          <w:rFonts w:hint="cs"/>
          <w:rtl/>
          <w:lang w:val="en-US"/>
        </w:rPr>
        <w:t>يتعلق</w:t>
      </w:r>
      <w:r w:rsidRPr="00845A63">
        <w:rPr>
          <w:rtl/>
          <w:lang w:val="en-US"/>
        </w:rPr>
        <w:t xml:space="preserve"> </w:t>
      </w:r>
      <w:r w:rsidRPr="00845A63">
        <w:rPr>
          <w:rFonts w:hint="cs"/>
          <w:rtl/>
          <w:lang w:val="en-US"/>
        </w:rPr>
        <w:t>بفعالية</w:t>
      </w:r>
      <w:r w:rsidRPr="00845A63">
        <w:rPr>
          <w:rtl/>
          <w:lang w:val="en-US"/>
        </w:rPr>
        <w:t xml:space="preserve"> </w:t>
      </w:r>
      <w:r w:rsidRPr="00845A63">
        <w:rPr>
          <w:rFonts w:hint="cs"/>
          <w:rtl/>
          <w:lang w:val="en-US"/>
        </w:rPr>
        <w:t>تطبيق</w:t>
      </w:r>
      <w:r w:rsidRPr="00845A63">
        <w:rPr>
          <w:rtl/>
          <w:lang w:val="en-US"/>
        </w:rPr>
        <w:t xml:space="preserve"> </w:t>
      </w:r>
      <w:r w:rsidRPr="00845A63">
        <w:rPr>
          <w:rFonts w:hint="cs"/>
          <w:rtl/>
          <w:lang w:val="en-US"/>
        </w:rPr>
        <w:t>الفقرات </w:t>
      </w:r>
      <w:r w:rsidRPr="00845A63">
        <w:rPr>
          <w:lang w:bidi="ar-SY"/>
        </w:rPr>
        <w:t>1</w:t>
      </w:r>
      <w:r w:rsidRPr="00845A63">
        <w:rPr>
          <w:rtl/>
          <w:lang w:val="en-US"/>
        </w:rPr>
        <w:t xml:space="preserve"> </w:t>
      </w:r>
      <w:r w:rsidRPr="00845A63">
        <w:rPr>
          <w:rFonts w:hint="cs"/>
          <w:rtl/>
          <w:lang w:val="en-US"/>
        </w:rPr>
        <w:t>و</w:t>
      </w:r>
      <w:r w:rsidRPr="00845A63">
        <w:rPr>
          <w:lang w:bidi="ar-SY"/>
        </w:rPr>
        <w:t>2</w:t>
      </w:r>
      <w:r w:rsidRPr="00845A63">
        <w:rPr>
          <w:rtl/>
          <w:lang w:val="en-US"/>
        </w:rPr>
        <w:t xml:space="preserve"> </w:t>
      </w:r>
      <w:r w:rsidRPr="00845A63">
        <w:rPr>
          <w:rFonts w:hint="cs"/>
          <w:rtl/>
          <w:lang w:val="en-US"/>
        </w:rPr>
        <w:t>و</w:t>
      </w:r>
      <w:r w:rsidRPr="00845A63">
        <w:rPr>
          <w:lang w:bidi="ar-SY"/>
        </w:rPr>
        <w:t>3</w:t>
      </w:r>
      <w:r w:rsidRPr="00845A63">
        <w:rPr>
          <w:rtl/>
          <w:lang w:val="en-US"/>
        </w:rPr>
        <w:t xml:space="preserve"> </w:t>
      </w:r>
      <w:r w:rsidRPr="00845A63">
        <w:rPr>
          <w:rFonts w:hint="cs"/>
          <w:rtl/>
          <w:lang w:val="en-US"/>
        </w:rPr>
        <w:t>من</w:t>
      </w:r>
      <w:r w:rsidRPr="00845A63">
        <w:rPr>
          <w:rtl/>
          <w:lang w:val="en-US"/>
        </w:rPr>
        <w:t xml:space="preserve"> </w:t>
      </w:r>
      <w:r w:rsidRPr="00845A63">
        <w:rPr>
          <w:i/>
          <w:iCs/>
          <w:rtl/>
          <w:lang w:val="en-US"/>
        </w:rPr>
        <w:t>"</w:t>
      </w:r>
      <w:r w:rsidRPr="00845A63">
        <w:rPr>
          <w:rFonts w:hint="cs"/>
          <w:i/>
          <w:iCs/>
          <w:rtl/>
          <w:lang w:val="en-US"/>
        </w:rPr>
        <w:t>يقرر</w:t>
      </w:r>
      <w:r w:rsidRPr="00845A63">
        <w:rPr>
          <w:i/>
          <w:iCs/>
          <w:rtl/>
          <w:lang w:val="en-US"/>
        </w:rPr>
        <w:t>"</w:t>
      </w:r>
      <w:r w:rsidRPr="00845A63">
        <w:rPr>
          <w:rFonts w:hint="cs"/>
          <w:i/>
          <w:iCs/>
          <w:rtl/>
          <w:lang w:val="en-US"/>
        </w:rPr>
        <w:t>،</w:t>
      </w:r>
      <w:r w:rsidRPr="00845A63">
        <w:rPr>
          <w:rtl/>
          <w:lang w:val="en-US"/>
        </w:rPr>
        <w:t xml:space="preserve"> </w:t>
      </w:r>
      <w:r w:rsidRPr="00845A63">
        <w:rPr>
          <w:rFonts w:hint="cs"/>
          <w:rtl/>
          <w:lang w:val="en-US"/>
        </w:rPr>
        <w:t>لتفادي</w:t>
      </w:r>
      <w:r w:rsidRPr="00845A63">
        <w:rPr>
          <w:rtl/>
          <w:lang w:val="en-US"/>
        </w:rPr>
        <w:t xml:space="preserve"> </w:t>
      </w:r>
      <w:r w:rsidRPr="00845A63">
        <w:rPr>
          <w:rFonts w:hint="cs"/>
          <w:rtl/>
          <w:lang w:val="en-US"/>
        </w:rPr>
        <w:t>التداخل</w:t>
      </w:r>
      <w:r w:rsidRPr="00845A63">
        <w:rPr>
          <w:rtl/>
          <w:lang w:val="en-US"/>
        </w:rPr>
        <w:t xml:space="preserve"> في </w:t>
      </w:r>
      <w:r w:rsidRPr="00845A63">
        <w:rPr>
          <w:rFonts w:hint="cs"/>
          <w:rtl/>
          <w:lang w:val="en-US"/>
        </w:rPr>
        <w:t>الأنشطة</w:t>
      </w:r>
      <w:r w:rsidRPr="00845A63">
        <w:rPr>
          <w:rtl/>
          <w:lang w:val="en-US"/>
        </w:rPr>
        <w:t xml:space="preserve"> </w:t>
      </w:r>
      <w:r w:rsidRPr="00845A63">
        <w:rPr>
          <w:rFonts w:hint="cs"/>
          <w:rtl/>
          <w:lang w:val="en-US"/>
        </w:rPr>
        <w:t>بين</w:t>
      </w:r>
      <w:r w:rsidRPr="00845A63">
        <w:rPr>
          <w:rtl/>
          <w:lang w:val="en-US"/>
        </w:rPr>
        <w:t xml:space="preserve"> </w:t>
      </w:r>
      <w:r w:rsidRPr="00845A63">
        <w:rPr>
          <w:rFonts w:hint="cs"/>
          <w:rtl/>
          <w:lang w:val="en-US"/>
        </w:rPr>
        <w:t>المكاتب</w:t>
      </w:r>
      <w:r w:rsidRPr="00845A63">
        <w:rPr>
          <w:rtl/>
          <w:lang w:val="en-US"/>
        </w:rPr>
        <w:t xml:space="preserve"> </w:t>
      </w:r>
      <w:r w:rsidRPr="00845A63">
        <w:rPr>
          <w:rFonts w:hint="cs"/>
          <w:rtl/>
          <w:lang w:val="en-US"/>
        </w:rPr>
        <w:t>والأمانة</w:t>
      </w:r>
      <w:r w:rsidRPr="00845A63">
        <w:rPr>
          <w:rtl/>
          <w:lang w:val="en-US"/>
        </w:rPr>
        <w:t xml:space="preserve"> </w:t>
      </w:r>
      <w:r w:rsidRPr="00845A63">
        <w:rPr>
          <w:rFonts w:hint="cs"/>
          <w:rtl/>
          <w:lang w:val="en-US"/>
        </w:rPr>
        <w:t>العامة؛</w:t>
      </w:r>
    </w:p>
    <w:p w:rsidR="00C84FC2" w:rsidRPr="00845A63" w:rsidRDefault="00C84FC2" w:rsidP="00C84FC2">
      <w:pPr>
        <w:rPr>
          <w:rtl/>
          <w:lang w:val="en-US"/>
        </w:rPr>
      </w:pPr>
      <w:r w:rsidRPr="00845A63">
        <w:rPr>
          <w:lang w:val="en-US"/>
        </w:rPr>
        <w:t>2</w:t>
      </w:r>
      <w:r w:rsidRPr="00845A63">
        <w:rPr>
          <w:rtl/>
          <w:lang w:val="en-US"/>
        </w:rPr>
        <w:tab/>
      </w:r>
      <w:r w:rsidRPr="00845A63">
        <w:rPr>
          <w:rFonts w:hint="cs"/>
          <w:rtl/>
          <w:lang w:val="en-US"/>
        </w:rPr>
        <w:t>بالعمل</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تحسين</w:t>
      </w:r>
      <w:r w:rsidRPr="00845A63">
        <w:rPr>
          <w:rtl/>
          <w:lang w:val="en-US"/>
        </w:rPr>
        <w:t xml:space="preserve"> </w:t>
      </w:r>
      <w:r w:rsidRPr="00845A63">
        <w:rPr>
          <w:rFonts w:hint="cs"/>
          <w:rtl/>
          <w:lang w:val="en-US"/>
        </w:rPr>
        <w:t>صفحة حماية الأطفال على الخط</w:t>
      </w:r>
      <w:r w:rsidRPr="00845A63">
        <w:rPr>
          <w:rtl/>
          <w:lang w:val="en-US"/>
        </w:rPr>
        <w:t xml:space="preserve"> في </w:t>
      </w:r>
      <w:r w:rsidRPr="00845A63">
        <w:rPr>
          <w:rFonts w:hint="cs"/>
          <w:rtl/>
          <w:lang w:val="en-US"/>
        </w:rPr>
        <w:t>الموقع الإلكتروني</w:t>
      </w:r>
      <w:r w:rsidRPr="00845A63">
        <w:rPr>
          <w:rtl/>
          <w:lang w:val="en-US"/>
        </w:rPr>
        <w:t xml:space="preserve"> </w:t>
      </w:r>
      <w:r w:rsidRPr="00845A63">
        <w:rPr>
          <w:rFonts w:hint="cs"/>
          <w:rtl/>
          <w:lang w:val="en-US"/>
        </w:rPr>
        <w:t>للات‍حاد</w:t>
      </w:r>
      <w:r w:rsidRPr="00845A63">
        <w:rPr>
          <w:rtl/>
          <w:lang w:val="en-US"/>
        </w:rPr>
        <w:t xml:space="preserve"> </w:t>
      </w:r>
      <w:r w:rsidRPr="00845A63">
        <w:rPr>
          <w:rFonts w:hint="cs"/>
          <w:rtl/>
          <w:lang w:val="en-US"/>
        </w:rPr>
        <w:t>لإثرائها بالمعلومات</w:t>
      </w:r>
      <w:r w:rsidRPr="00845A63">
        <w:rPr>
          <w:rtl/>
          <w:lang w:val="en-US"/>
        </w:rPr>
        <w:t xml:space="preserve"> </w:t>
      </w:r>
      <w:r w:rsidRPr="00845A63">
        <w:rPr>
          <w:rFonts w:hint="cs"/>
          <w:rtl/>
          <w:lang w:val="en-US"/>
        </w:rPr>
        <w:t>من أجل جميع</w:t>
      </w:r>
      <w:r w:rsidRPr="00845A63">
        <w:rPr>
          <w:rtl/>
          <w:lang w:val="en-US"/>
        </w:rPr>
        <w:t xml:space="preserve"> </w:t>
      </w:r>
      <w:r w:rsidRPr="00845A63">
        <w:rPr>
          <w:rFonts w:hint="cs"/>
          <w:rtl/>
          <w:lang w:val="en-US"/>
        </w:rPr>
        <w:t>المستخدمين،</w:t>
      </w:r>
      <w:r w:rsidRPr="00845A63">
        <w:rPr>
          <w:rtl/>
          <w:lang w:val="en-US"/>
        </w:rPr>
        <w:t xml:space="preserve"> </w:t>
      </w:r>
      <w:r w:rsidRPr="00845A63">
        <w:rPr>
          <w:rFonts w:hint="cs"/>
          <w:rtl/>
          <w:lang w:val="en-US"/>
        </w:rPr>
        <w:t>ضمن</w:t>
      </w:r>
      <w:r w:rsidRPr="00845A63">
        <w:rPr>
          <w:rtl/>
          <w:lang w:val="en-US"/>
        </w:rPr>
        <w:t xml:space="preserve"> </w:t>
      </w:r>
      <w:r w:rsidRPr="00845A63">
        <w:rPr>
          <w:rFonts w:hint="cs"/>
          <w:rtl/>
          <w:lang w:val="en-US"/>
        </w:rPr>
        <w:t>الموارد</w:t>
      </w:r>
      <w:r w:rsidRPr="00845A63">
        <w:rPr>
          <w:rtl/>
          <w:lang w:val="en-US"/>
        </w:rPr>
        <w:t xml:space="preserve"> </w:t>
      </w:r>
      <w:r w:rsidRPr="00845A63">
        <w:rPr>
          <w:rFonts w:hint="cs"/>
          <w:rtl/>
          <w:lang w:val="en-US"/>
        </w:rPr>
        <w:t>المتاحة،</w:t>
      </w:r>
    </w:p>
    <w:p w:rsidR="00C84FC2" w:rsidRPr="00845A63" w:rsidRDefault="00C84FC2" w:rsidP="00C85657">
      <w:pPr>
        <w:pStyle w:val="Call"/>
        <w:rPr>
          <w:rtl/>
        </w:rPr>
      </w:pPr>
      <w:r w:rsidRPr="00845A63">
        <w:rPr>
          <w:rtl/>
        </w:rPr>
        <w:lastRenderedPageBreak/>
        <w:t>يكلف مدير مكتب تنمية الاتصالات</w:t>
      </w:r>
    </w:p>
    <w:p w:rsidR="00C84FC2" w:rsidRPr="00845A63" w:rsidRDefault="00C84FC2" w:rsidP="00C84FC2">
      <w:pPr>
        <w:rPr>
          <w:rtl/>
        </w:rPr>
      </w:pPr>
      <w:r w:rsidRPr="00845A63">
        <w:t>1</w:t>
      </w:r>
      <w:r w:rsidRPr="00845A63">
        <w:rPr>
          <w:rtl/>
        </w:rPr>
        <w:tab/>
      </w:r>
      <w:r w:rsidRPr="00845A63">
        <w:rPr>
          <w:rFonts w:hint="cs"/>
          <w:rtl/>
          <w:lang w:val="en-US"/>
        </w:rPr>
        <w:t xml:space="preserve">برفع تقرير سنوي إلى ال‍مجلس، حسب الاقتضاء، بشأن </w:t>
      </w:r>
      <w:r w:rsidRPr="00845A63">
        <w:rPr>
          <w:rtl/>
          <w:lang w:val="en-US"/>
        </w:rPr>
        <w:t>تنفيذ القرار</w:t>
      </w:r>
      <w:r w:rsidRPr="00845A63">
        <w:rPr>
          <w:rFonts w:hint="cs"/>
          <w:rtl/>
          <w:lang w:val="en-US"/>
        </w:rPr>
        <w:t> </w:t>
      </w:r>
      <w:r w:rsidRPr="00845A63">
        <w:rPr>
          <w:lang w:bidi="ar-SY"/>
        </w:rPr>
        <w:t>67</w:t>
      </w:r>
      <w:r w:rsidRPr="00845A63">
        <w:rPr>
          <w:rtl/>
          <w:lang w:val="en-US"/>
        </w:rPr>
        <w:t xml:space="preserve"> (</w:t>
      </w:r>
      <w:r w:rsidRPr="00845A63">
        <w:rPr>
          <w:rFonts w:hint="cs"/>
          <w:rtl/>
          <w:lang w:val="en-US"/>
        </w:rPr>
        <w:t>ال‍مراجَع في </w:t>
      </w:r>
      <w:del w:id="2852" w:author="Aly, Abdullah" w:date="2018-10-16T13:56:00Z">
        <w:r w:rsidRPr="00845A63" w:rsidDel="002120A1">
          <w:rPr>
            <w:rFonts w:hint="cs"/>
            <w:rtl/>
            <w:lang w:val="en-US"/>
          </w:rPr>
          <w:delText xml:space="preserve">دبي، </w:delText>
        </w:r>
        <w:r w:rsidRPr="00845A63" w:rsidDel="002120A1">
          <w:rPr>
            <w:lang w:val="en-US" w:bidi="ar-SY"/>
          </w:rPr>
          <w:delText>2014</w:delText>
        </w:r>
      </w:del>
      <w:ins w:id="2853" w:author="Aly, Abdullah" w:date="2018-10-16T13:56:00Z">
        <w:r w:rsidRPr="00845A63">
          <w:rPr>
            <w:rFonts w:hint="cs"/>
            <w:rtl/>
            <w:lang w:bidi="ar-SA"/>
          </w:rPr>
          <w:t xml:space="preserve">بوينس آيرس، </w:t>
        </w:r>
        <w:r w:rsidRPr="00845A63">
          <w:rPr>
            <w:lang w:bidi="ar-SA"/>
          </w:rPr>
          <w:t>2017</w:t>
        </w:r>
      </w:ins>
      <w:r w:rsidRPr="00845A63">
        <w:rPr>
          <w:rtl/>
          <w:lang w:val="en-US"/>
        </w:rPr>
        <w:t>) للمؤتمر العالمي لتنمية</w:t>
      </w:r>
      <w:r w:rsidRPr="00845A63">
        <w:rPr>
          <w:rFonts w:hint="cs"/>
          <w:rtl/>
          <w:lang w:val="en-US"/>
        </w:rPr>
        <w:t> </w:t>
      </w:r>
      <w:r w:rsidRPr="00845A63">
        <w:rPr>
          <w:rtl/>
          <w:lang w:val="en-US"/>
        </w:rPr>
        <w:t>الاتصالات؛</w:t>
      </w:r>
    </w:p>
    <w:p w:rsidR="00C84FC2" w:rsidRPr="00845A63" w:rsidRDefault="00C84FC2" w:rsidP="00C84FC2">
      <w:pPr>
        <w:rPr>
          <w:rtl/>
        </w:rPr>
      </w:pPr>
      <w:r w:rsidRPr="00845A63">
        <w:t>2</w:t>
      </w:r>
      <w:r w:rsidRPr="00845A63">
        <w:rPr>
          <w:rtl/>
        </w:rPr>
        <w:tab/>
      </w:r>
      <w:r w:rsidRPr="00845A63">
        <w:rPr>
          <w:rFonts w:hint="cs"/>
          <w:rtl/>
        </w:rPr>
        <w:t>بالتعاون</w:t>
      </w:r>
      <w:r w:rsidRPr="00845A63">
        <w:rPr>
          <w:rtl/>
        </w:rPr>
        <w:t xml:space="preserve"> </w:t>
      </w:r>
      <w:r w:rsidRPr="00845A63">
        <w:rPr>
          <w:rFonts w:hint="cs"/>
          <w:rtl/>
        </w:rPr>
        <w:t>الوثيق</w:t>
      </w:r>
      <w:r w:rsidRPr="00845A63">
        <w:rPr>
          <w:rtl/>
        </w:rPr>
        <w:t xml:space="preserve"> </w:t>
      </w:r>
      <w:r w:rsidRPr="00845A63">
        <w:rPr>
          <w:rFonts w:hint="cs"/>
          <w:rtl/>
        </w:rPr>
        <w:t>مع</w:t>
      </w:r>
      <w:r w:rsidRPr="00845A63">
        <w:rPr>
          <w:rtl/>
        </w:rPr>
        <w:t xml:space="preserve"> </w:t>
      </w:r>
      <w:r w:rsidRPr="00845A63">
        <w:rPr>
          <w:rFonts w:hint="cs"/>
          <w:rtl/>
        </w:rPr>
        <w:t>فريق</w:t>
      </w:r>
      <w:r w:rsidRPr="00845A63">
        <w:rPr>
          <w:rtl/>
        </w:rPr>
        <w:t xml:space="preserve"> </w:t>
      </w:r>
      <w:r w:rsidRPr="00845A63">
        <w:rPr>
          <w:rFonts w:hint="cs"/>
          <w:rtl/>
        </w:rPr>
        <w:t>عمل</w:t>
      </w:r>
      <w:r w:rsidRPr="00845A63">
        <w:rPr>
          <w:rtl/>
        </w:rPr>
        <w:t xml:space="preserve"> </w:t>
      </w:r>
      <w:r w:rsidRPr="00845A63">
        <w:rPr>
          <w:rFonts w:hint="cs"/>
          <w:rtl/>
        </w:rPr>
        <w:t>ال‍مجلس</w:t>
      </w:r>
      <w:r w:rsidRPr="00845A63">
        <w:rPr>
          <w:rtl/>
        </w:rPr>
        <w:t xml:space="preserve"> </w:t>
      </w:r>
      <w:r w:rsidRPr="00845A63">
        <w:rPr>
          <w:rFonts w:hint="cs"/>
          <w:rtl/>
        </w:rPr>
        <w:t>المعني</w:t>
      </w:r>
      <w:r w:rsidRPr="00845A63">
        <w:rPr>
          <w:rtl/>
        </w:rPr>
        <w:t xml:space="preserve"> </w:t>
      </w:r>
      <w:r w:rsidRPr="00845A63">
        <w:rPr>
          <w:rFonts w:hint="cs"/>
          <w:rtl/>
        </w:rPr>
        <w:t>بحماية</w:t>
      </w:r>
      <w:r w:rsidRPr="00845A63">
        <w:rPr>
          <w:rtl/>
        </w:rPr>
        <w:t xml:space="preserve"> </w:t>
      </w:r>
      <w:r w:rsidRPr="00845A63">
        <w:rPr>
          <w:rFonts w:hint="cs"/>
          <w:rtl/>
        </w:rPr>
        <w:t>الأطفال</w:t>
      </w:r>
      <w:r w:rsidRPr="00845A63">
        <w:rPr>
          <w:rtl/>
        </w:rPr>
        <w:t xml:space="preserve"> </w:t>
      </w:r>
      <w:r w:rsidRPr="00845A63">
        <w:rPr>
          <w:rFonts w:hint="cs"/>
          <w:rtl/>
        </w:rPr>
        <w:t>على</w:t>
      </w:r>
      <w:r w:rsidRPr="00845A63">
        <w:rPr>
          <w:rtl/>
        </w:rPr>
        <w:t xml:space="preserve"> </w:t>
      </w:r>
      <w:r w:rsidRPr="00845A63">
        <w:rPr>
          <w:rFonts w:hint="cs"/>
          <w:rtl/>
        </w:rPr>
        <w:t>الخط</w:t>
      </w:r>
      <w:r w:rsidRPr="00845A63">
        <w:rPr>
          <w:rtl/>
        </w:rPr>
        <w:t xml:space="preserve"> </w:t>
      </w:r>
      <w:r w:rsidRPr="00845A63">
        <w:rPr>
          <w:rFonts w:hint="cs"/>
          <w:rtl/>
        </w:rPr>
        <w:t>وفريق</w:t>
      </w:r>
      <w:r w:rsidRPr="00845A63">
        <w:rPr>
          <w:rtl/>
        </w:rPr>
        <w:t xml:space="preserve"> </w:t>
      </w:r>
      <w:r w:rsidRPr="00845A63">
        <w:rPr>
          <w:rFonts w:hint="cs"/>
          <w:rtl/>
        </w:rPr>
        <w:t>عمل</w:t>
      </w:r>
      <w:r w:rsidRPr="00845A63">
        <w:rPr>
          <w:rtl/>
        </w:rPr>
        <w:t xml:space="preserve"> </w:t>
      </w:r>
      <w:r w:rsidRPr="00845A63">
        <w:rPr>
          <w:rFonts w:hint="cs"/>
          <w:rtl/>
        </w:rPr>
        <w:t>ال‍مجلس</w:t>
      </w:r>
      <w:r w:rsidRPr="00845A63">
        <w:rPr>
          <w:rtl/>
        </w:rPr>
        <w:t xml:space="preserve"> </w:t>
      </w:r>
      <w:r w:rsidRPr="00845A63">
        <w:rPr>
          <w:rFonts w:hint="cs"/>
          <w:rtl/>
        </w:rPr>
        <w:t>المعني</w:t>
      </w:r>
      <w:r w:rsidRPr="00845A63">
        <w:rPr>
          <w:rtl/>
        </w:rPr>
        <w:t xml:space="preserve"> </w:t>
      </w:r>
      <w:r w:rsidRPr="00845A63">
        <w:rPr>
          <w:rFonts w:hint="cs"/>
          <w:rtl/>
        </w:rPr>
        <w:t>بقضايا</w:t>
      </w:r>
      <w:r w:rsidRPr="00845A63">
        <w:rPr>
          <w:rtl/>
        </w:rPr>
        <w:t xml:space="preserve"> </w:t>
      </w:r>
      <w:r w:rsidRPr="00845A63">
        <w:rPr>
          <w:rFonts w:hint="cs"/>
          <w:rtl/>
        </w:rPr>
        <w:t>السياسات</w:t>
      </w:r>
      <w:r w:rsidRPr="00845A63">
        <w:rPr>
          <w:rtl/>
        </w:rPr>
        <w:t xml:space="preserve"> </w:t>
      </w:r>
      <w:r w:rsidRPr="00845A63">
        <w:rPr>
          <w:rFonts w:hint="cs"/>
          <w:rtl/>
        </w:rPr>
        <w:t>العامة</w:t>
      </w:r>
      <w:r w:rsidRPr="00845A63">
        <w:rPr>
          <w:rtl/>
        </w:rPr>
        <w:t xml:space="preserve"> </w:t>
      </w:r>
      <w:r w:rsidRPr="00845A63">
        <w:rPr>
          <w:rFonts w:hint="cs"/>
          <w:rtl/>
        </w:rPr>
        <w:t>الدولية</w:t>
      </w:r>
      <w:r w:rsidRPr="00845A63">
        <w:rPr>
          <w:rtl/>
        </w:rPr>
        <w:t xml:space="preserve"> </w:t>
      </w:r>
      <w:r w:rsidRPr="00845A63">
        <w:rPr>
          <w:rFonts w:hint="cs"/>
          <w:rtl/>
        </w:rPr>
        <w:t>المتعلقة</w:t>
      </w:r>
      <w:r w:rsidRPr="00845A63">
        <w:rPr>
          <w:rtl/>
        </w:rPr>
        <w:t xml:space="preserve"> </w:t>
      </w:r>
      <w:r w:rsidRPr="00845A63">
        <w:rPr>
          <w:rFonts w:hint="cs"/>
          <w:rtl/>
        </w:rPr>
        <w:t>بالإنترنت،</w:t>
      </w:r>
      <w:r w:rsidRPr="00845A63">
        <w:rPr>
          <w:rtl/>
        </w:rPr>
        <w:t xml:space="preserve"> </w:t>
      </w:r>
      <w:r w:rsidRPr="00845A63">
        <w:rPr>
          <w:rFonts w:hint="cs"/>
          <w:rtl/>
        </w:rPr>
        <w:t>بغية</w:t>
      </w:r>
      <w:r w:rsidRPr="00845A63">
        <w:rPr>
          <w:rtl/>
        </w:rPr>
        <w:t xml:space="preserve"> </w:t>
      </w:r>
      <w:r w:rsidRPr="00845A63">
        <w:rPr>
          <w:rFonts w:hint="cs"/>
          <w:rtl/>
        </w:rPr>
        <w:t>تفادي</w:t>
      </w:r>
      <w:r w:rsidRPr="00845A63">
        <w:rPr>
          <w:rtl/>
        </w:rPr>
        <w:t xml:space="preserve"> </w:t>
      </w:r>
      <w:r w:rsidRPr="00845A63">
        <w:rPr>
          <w:rFonts w:hint="cs"/>
          <w:rtl/>
        </w:rPr>
        <w:t>ازدواجية</w:t>
      </w:r>
      <w:r w:rsidRPr="00845A63">
        <w:rPr>
          <w:rtl/>
        </w:rPr>
        <w:t xml:space="preserve"> </w:t>
      </w:r>
      <w:r w:rsidRPr="00845A63">
        <w:rPr>
          <w:rFonts w:hint="cs"/>
          <w:rtl/>
        </w:rPr>
        <w:t>الجهود</w:t>
      </w:r>
      <w:r w:rsidRPr="00845A63">
        <w:rPr>
          <w:rtl/>
        </w:rPr>
        <w:t xml:space="preserve"> </w:t>
      </w:r>
      <w:r w:rsidRPr="00845A63">
        <w:rPr>
          <w:rFonts w:hint="cs"/>
          <w:rtl/>
        </w:rPr>
        <w:t>وتحصيل</w:t>
      </w:r>
      <w:r w:rsidRPr="00845A63">
        <w:rPr>
          <w:rtl/>
        </w:rPr>
        <w:t xml:space="preserve"> </w:t>
      </w:r>
      <w:r w:rsidRPr="00845A63">
        <w:rPr>
          <w:rFonts w:hint="cs"/>
          <w:rtl/>
        </w:rPr>
        <w:t>أفضل</w:t>
      </w:r>
      <w:r w:rsidRPr="00845A63">
        <w:rPr>
          <w:rtl/>
        </w:rPr>
        <w:t xml:space="preserve"> </w:t>
      </w:r>
      <w:r w:rsidRPr="00845A63">
        <w:rPr>
          <w:rFonts w:hint="cs"/>
          <w:rtl/>
        </w:rPr>
        <w:t>النواتج</w:t>
      </w:r>
      <w:r w:rsidRPr="00845A63">
        <w:rPr>
          <w:rtl/>
        </w:rPr>
        <w:t xml:space="preserve"> </w:t>
      </w:r>
      <w:r w:rsidRPr="00845A63">
        <w:rPr>
          <w:rFonts w:hint="cs"/>
          <w:rtl/>
        </w:rPr>
        <w:t>الممكنة</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العمل</w:t>
      </w:r>
      <w:r w:rsidRPr="00845A63">
        <w:rPr>
          <w:rtl/>
        </w:rPr>
        <w:t xml:space="preserve"> </w:t>
      </w:r>
      <w:r w:rsidRPr="00845A63">
        <w:rPr>
          <w:rFonts w:hint="cs"/>
          <w:rtl/>
        </w:rPr>
        <w:t>على</w:t>
      </w:r>
      <w:r w:rsidRPr="00845A63">
        <w:rPr>
          <w:rtl/>
        </w:rPr>
        <w:t xml:space="preserve"> </w:t>
      </w:r>
      <w:r w:rsidRPr="00845A63">
        <w:rPr>
          <w:rFonts w:hint="cs"/>
          <w:rtl/>
        </w:rPr>
        <w:t>مسائل</w:t>
      </w:r>
      <w:r w:rsidRPr="00845A63">
        <w:rPr>
          <w:rtl/>
        </w:rPr>
        <w:t xml:space="preserve"> </w:t>
      </w:r>
      <w:r w:rsidRPr="00845A63">
        <w:rPr>
          <w:rFonts w:hint="cs"/>
          <w:rtl/>
        </w:rPr>
        <w:t>الدراسة</w:t>
      </w:r>
      <w:r w:rsidRPr="00845A63">
        <w:rPr>
          <w:rtl/>
        </w:rPr>
        <w:t xml:space="preserve"> </w:t>
      </w:r>
      <w:r w:rsidRPr="00845A63">
        <w:rPr>
          <w:rFonts w:hint="cs"/>
          <w:rtl/>
        </w:rPr>
        <w:t>بقطاع</w:t>
      </w:r>
      <w:r w:rsidRPr="00845A63">
        <w:rPr>
          <w:rtl/>
        </w:rPr>
        <w:t xml:space="preserve"> </w:t>
      </w:r>
      <w:r w:rsidRPr="00845A63">
        <w:rPr>
          <w:rFonts w:hint="cs"/>
          <w:rtl/>
        </w:rPr>
        <w:t>تنمية</w:t>
      </w:r>
      <w:r w:rsidRPr="00845A63">
        <w:rPr>
          <w:rtl/>
        </w:rPr>
        <w:t xml:space="preserve"> </w:t>
      </w:r>
      <w:r w:rsidRPr="00845A63">
        <w:rPr>
          <w:rFonts w:hint="cs"/>
          <w:rtl/>
        </w:rPr>
        <w:t>الاتصالات</w:t>
      </w:r>
      <w:r w:rsidRPr="00845A63">
        <w:rPr>
          <w:rtl/>
        </w:rPr>
        <w:t xml:space="preserve"> </w:t>
      </w:r>
      <w:r w:rsidRPr="00845A63">
        <w:rPr>
          <w:rFonts w:hint="cs"/>
          <w:rtl/>
        </w:rPr>
        <w:t>ومع</w:t>
      </w:r>
      <w:r w:rsidRPr="00845A63">
        <w:rPr>
          <w:rtl/>
        </w:rPr>
        <w:t xml:space="preserve"> </w:t>
      </w:r>
      <w:r w:rsidRPr="00845A63">
        <w:rPr>
          <w:rFonts w:hint="cs"/>
          <w:rtl/>
        </w:rPr>
        <w:t>المبادرات</w:t>
      </w:r>
      <w:r w:rsidRPr="00845A63">
        <w:rPr>
          <w:rtl/>
        </w:rPr>
        <w:t xml:space="preserve"> </w:t>
      </w:r>
      <w:r w:rsidRPr="00845A63">
        <w:rPr>
          <w:rFonts w:hint="cs"/>
          <w:rtl/>
        </w:rPr>
        <w:t>الإقليمية</w:t>
      </w:r>
      <w:r w:rsidRPr="00845A63">
        <w:rPr>
          <w:rtl/>
        </w:rPr>
        <w:t xml:space="preserve"> </w:t>
      </w:r>
      <w:r w:rsidRPr="00845A63">
        <w:rPr>
          <w:rFonts w:hint="cs"/>
          <w:rtl/>
        </w:rPr>
        <w:t>المتعلقة</w:t>
      </w:r>
      <w:r w:rsidRPr="00845A63">
        <w:rPr>
          <w:rtl/>
        </w:rPr>
        <w:t xml:space="preserve"> </w:t>
      </w:r>
      <w:r w:rsidRPr="00845A63">
        <w:rPr>
          <w:rFonts w:hint="cs"/>
          <w:rtl/>
        </w:rPr>
        <w:t>بحماية</w:t>
      </w:r>
      <w:r w:rsidRPr="00845A63">
        <w:rPr>
          <w:rtl/>
        </w:rPr>
        <w:t xml:space="preserve"> </w:t>
      </w:r>
      <w:r w:rsidRPr="00845A63">
        <w:rPr>
          <w:rFonts w:hint="cs"/>
          <w:rtl/>
        </w:rPr>
        <w:t>الأطفال</w:t>
      </w:r>
      <w:r w:rsidRPr="00845A63">
        <w:rPr>
          <w:rtl/>
        </w:rPr>
        <w:t xml:space="preserve"> </w:t>
      </w:r>
      <w:r w:rsidRPr="00845A63">
        <w:rPr>
          <w:rFonts w:hint="cs"/>
          <w:rtl/>
        </w:rPr>
        <w:t>على</w:t>
      </w:r>
      <w:r w:rsidRPr="00845A63">
        <w:rPr>
          <w:rFonts w:hint="eastAsia"/>
          <w:rtl/>
        </w:rPr>
        <w:t> </w:t>
      </w:r>
      <w:r w:rsidRPr="00845A63">
        <w:rPr>
          <w:rFonts w:hint="cs"/>
          <w:rtl/>
        </w:rPr>
        <w:t>الخط؛</w:t>
      </w:r>
    </w:p>
    <w:p w:rsidR="00C84FC2" w:rsidRPr="00845A63" w:rsidRDefault="00C84FC2" w:rsidP="00C84FC2">
      <w:pPr>
        <w:rPr>
          <w:rtl/>
          <w:lang w:val="en-US"/>
        </w:rPr>
      </w:pPr>
      <w:r w:rsidRPr="00845A63">
        <w:rPr>
          <w:lang w:val="en-US"/>
        </w:rPr>
        <w:t>3</w:t>
      </w:r>
      <w:r w:rsidRPr="00845A63">
        <w:rPr>
          <w:rtl/>
          <w:lang w:val="en-US"/>
        </w:rPr>
        <w:tab/>
      </w:r>
      <w:r w:rsidRPr="00845A63">
        <w:rPr>
          <w:rtl/>
        </w:rPr>
        <w:t xml:space="preserve">بأن ينسق مع المبادرات الأخرى المماثلة الجارية على المستويات الوطنية والإقليمية والدولية، بغية إقامة شراكات من أجل </w:t>
      </w:r>
      <w:r w:rsidRPr="00845A63">
        <w:rPr>
          <w:rFonts w:hint="cs"/>
          <w:rtl/>
        </w:rPr>
        <w:t>تعظيم</w:t>
      </w:r>
      <w:r w:rsidRPr="00845A63">
        <w:rPr>
          <w:rtl/>
        </w:rPr>
        <w:t xml:space="preserve"> الجهود في هذا المجال الهام</w:t>
      </w:r>
      <w:r w:rsidRPr="00845A63">
        <w:rPr>
          <w:rFonts w:hint="cs"/>
          <w:rtl/>
          <w:lang w:val="en-US"/>
        </w:rPr>
        <w:t>؛</w:t>
      </w:r>
    </w:p>
    <w:p w:rsidR="00C84FC2" w:rsidRPr="00845A63" w:rsidRDefault="00C84FC2" w:rsidP="00C84FC2">
      <w:pPr>
        <w:rPr>
          <w:rtl/>
          <w:lang w:val="en-US"/>
        </w:rPr>
      </w:pPr>
      <w:r w:rsidRPr="00845A63">
        <w:rPr>
          <w:lang w:val="en-US"/>
        </w:rPr>
        <w:t>4</w:t>
      </w:r>
      <w:r w:rsidRPr="00845A63">
        <w:rPr>
          <w:rtl/>
          <w:lang w:val="en-US"/>
        </w:rPr>
        <w:tab/>
      </w:r>
      <w:r w:rsidRPr="00845A63">
        <w:rPr>
          <w:rFonts w:hint="cs"/>
          <w:rtl/>
        </w:rPr>
        <w:t>بمساعدة البلدان النامية بلفت انتباهها لأقصى قدر ممكن</w:t>
      </w:r>
      <w:r w:rsidRPr="00845A63">
        <w:rPr>
          <w:rtl/>
        </w:rPr>
        <w:t xml:space="preserve"> لقضية حماية الأطفال على الخط</w:t>
      </w:r>
      <w:r w:rsidRPr="00845A63">
        <w:rPr>
          <w:rFonts w:hint="cs"/>
          <w:rtl/>
          <w:lang w:val="en-US"/>
        </w:rPr>
        <w:t>؛</w:t>
      </w:r>
    </w:p>
    <w:p w:rsidR="00C84FC2" w:rsidRPr="00845A63" w:rsidRDefault="00C84FC2" w:rsidP="00C84FC2">
      <w:pPr>
        <w:rPr>
          <w:rtl/>
          <w:lang w:val="en-US"/>
        </w:rPr>
      </w:pPr>
      <w:r w:rsidRPr="00845A63">
        <w:rPr>
          <w:lang w:val="en-US"/>
        </w:rPr>
        <w:t>5</w:t>
      </w:r>
      <w:r w:rsidRPr="00845A63">
        <w:rPr>
          <w:rtl/>
          <w:lang w:val="en-US"/>
        </w:rPr>
        <w:tab/>
      </w:r>
      <w:r w:rsidRPr="00845A63">
        <w:rPr>
          <w:rFonts w:hint="cs"/>
          <w:rtl/>
        </w:rPr>
        <w:t>بأن</w:t>
      </w:r>
      <w:r w:rsidRPr="00845A63">
        <w:rPr>
          <w:rtl/>
        </w:rPr>
        <w:t xml:space="preserve"> </w:t>
      </w:r>
      <w:r w:rsidRPr="00845A63">
        <w:rPr>
          <w:rFonts w:hint="cs"/>
          <w:rtl/>
        </w:rPr>
        <w:t>ينشر</w:t>
      </w:r>
      <w:r w:rsidRPr="00845A63">
        <w:rPr>
          <w:rtl/>
        </w:rPr>
        <w:t xml:space="preserve"> </w:t>
      </w:r>
      <w:r w:rsidRPr="00845A63">
        <w:rPr>
          <w:rFonts w:hint="cs"/>
          <w:rtl/>
        </w:rPr>
        <w:t>المبادئ</w:t>
      </w:r>
      <w:r w:rsidRPr="00845A63">
        <w:rPr>
          <w:rtl/>
        </w:rPr>
        <w:t xml:space="preserve"> </w:t>
      </w:r>
      <w:r w:rsidRPr="00845A63">
        <w:rPr>
          <w:rFonts w:hint="cs"/>
          <w:rtl/>
        </w:rPr>
        <w:t>التوجيهية التي وضعها الات‍حاد،</w:t>
      </w:r>
      <w:r w:rsidRPr="00845A63">
        <w:rPr>
          <w:rtl/>
        </w:rPr>
        <w:t xml:space="preserve"> </w:t>
      </w:r>
      <w:r w:rsidRPr="00845A63">
        <w:rPr>
          <w:rFonts w:hint="cs"/>
          <w:rtl/>
        </w:rPr>
        <w:t>بالتعاون</w:t>
      </w:r>
      <w:r w:rsidRPr="00845A63">
        <w:rPr>
          <w:rtl/>
        </w:rPr>
        <w:t xml:space="preserve"> </w:t>
      </w:r>
      <w:r w:rsidRPr="00845A63">
        <w:rPr>
          <w:rFonts w:hint="cs"/>
          <w:rtl/>
        </w:rPr>
        <w:t>مع الشركاء في مجال حماية الأطفال على الخط، من خلال</w:t>
      </w:r>
      <w:r w:rsidRPr="00845A63">
        <w:rPr>
          <w:rtl/>
        </w:rPr>
        <w:t xml:space="preserve"> </w:t>
      </w:r>
      <w:r w:rsidRPr="00845A63">
        <w:rPr>
          <w:rFonts w:hint="cs"/>
          <w:rtl/>
        </w:rPr>
        <w:t>المكاتب</w:t>
      </w:r>
      <w:r w:rsidRPr="00845A63">
        <w:rPr>
          <w:rtl/>
        </w:rPr>
        <w:t xml:space="preserve"> </w:t>
      </w:r>
      <w:r w:rsidRPr="00845A63">
        <w:rPr>
          <w:rFonts w:hint="cs"/>
          <w:rtl/>
        </w:rPr>
        <w:t>الإقليمية</w:t>
      </w:r>
      <w:r w:rsidRPr="00845A63">
        <w:rPr>
          <w:rtl/>
        </w:rPr>
        <w:t xml:space="preserve"> </w:t>
      </w:r>
      <w:r w:rsidRPr="00845A63">
        <w:rPr>
          <w:rFonts w:hint="cs"/>
          <w:rtl/>
        </w:rPr>
        <w:t>للات‍حاد</w:t>
      </w:r>
      <w:r w:rsidRPr="00845A63">
        <w:rPr>
          <w:rtl/>
        </w:rPr>
        <w:t xml:space="preserve"> </w:t>
      </w:r>
      <w:r w:rsidRPr="00845A63">
        <w:rPr>
          <w:rFonts w:hint="cs"/>
          <w:rtl/>
        </w:rPr>
        <w:t>والكيانات</w:t>
      </w:r>
      <w:r w:rsidRPr="00845A63">
        <w:rPr>
          <w:rtl/>
        </w:rPr>
        <w:t xml:space="preserve"> </w:t>
      </w:r>
      <w:r w:rsidRPr="00845A63">
        <w:rPr>
          <w:rFonts w:hint="cs"/>
          <w:rtl/>
        </w:rPr>
        <w:t>المعنية</w:t>
      </w:r>
      <w:r w:rsidRPr="00845A63">
        <w:rPr>
          <w:rFonts w:hint="cs"/>
          <w:rtl/>
          <w:lang w:val="en-US"/>
        </w:rPr>
        <w:t>؛</w:t>
      </w:r>
    </w:p>
    <w:p w:rsidR="00C84FC2" w:rsidRPr="00845A63" w:rsidRDefault="00C84FC2" w:rsidP="00C84FC2">
      <w:pPr>
        <w:rPr>
          <w:rtl/>
          <w:lang w:val="en-US"/>
        </w:rPr>
      </w:pPr>
      <w:r w:rsidRPr="00845A63">
        <w:rPr>
          <w:lang w:val="en-US"/>
        </w:rPr>
        <w:t>6</w:t>
      </w:r>
      <w:r w:rsidRPr="00845A63">
        <w:rPr>
          <w:rtl/>
          <w:lang w:val="en-US"/>
        </w:rPr>
        <w:tab/>
      </w:r>
      <w:r w:rsidRPr="00845A63">
        <w:rPr>
          <w:rFonts w:hint="cs"/>
          <w:spacing w:val="6"/>
          <w:rtl/>
          <w:lang w:val="en-US"/>
        </w:rPr>
        <w:t>بالنظر في احتياجات الأطفال ذوي الإعاقة من خلال حملات توعية حالية ومستقبلية، تنفذ</w:t>
      </w:r>
      <w:r w:rsidRPr="00845A63">
        <w:rPr>
          <w:rFonts w:hint="cs"/>
          <w:rtl/>
          <w:lang w:val="en-US"/>
        </w:rPr>
        <w:t xml:space="preserve"> بالتنسيق مع مكتب تقييس الاتصالات وبالتعاون مع أصحاب المصلحة ذوي الصلة والبلدان المعنية،</w:t>
      </w:r>
    </w:p>
    <w:p w:rsidR="00C84FC2" w:rsidRPr="00845A63" w:rsidRDefault="00C84FC2" w:rsidP="00C85657">
      <w:pPr>
        <w:pStyle w:val="Call"/>
        <w:rPr>
          <w:rtl/>
        </w:rPr>
      </w:pPr>
      <w:r w:rsidRPr="00845A63">
        <w:rPr>
          <w:rFonts w:hint="cs"/>
          <w:rtl/>
        </w:rPr>
        <w:t>يكلف مدير مكتب تقييس الاتصالات</w:t>
      </w:r>
    </w:p>
    <w:p w:rsidR="00C84FC2" w:rsidRPr="00845A63" w:rsidRDefault="00C84FC2" w:rsidP="00F56BBD">
      <w:pPr>
        <w:rPr>
          <w:rtl/>
          <w:lang w:val="en-US"/>
        </w:rPr>
      </w:pPr>
      <w:r w:rsidRPr="00845A63">
        <w:rPr>
          <w:lang w:val="en-US"/>
        </w:rPr>
        <w:t>1</w:t>
      </w:r>
      <w:r w:rsidRPr="00845A63">
        <w:rPr>
          <w:rtl/>
          <w:lang w:val="en-US"/>
        </w:rPr>
        <w:tab/>
      </w:r>
      <w:r w:rsidRPr="00845A63">
        <w:rPr>
          <w:rFonts w:hint="cs"/>
          <w:rtl/>
          <w:lang w:val="en-US"/>
        </w:rPr>
        <w:t>بتشجيع لجان دراسات قطاع تقييس الاتصالات على أن تستطلع، كل</w:t>
      </w:r>
      <w:r w:rsidRPr="00845A63">
        <w:rPr>
          <w:rtl/>
          <w:lang w:val="en-US"/>
        </w:rPr>
        <w:t xml:space="preserve"> </w:t>
      </w:r>
      <w:r w:rsidRPr="00845A63">
        <w:rPr>
          <w:rFonts w:hint="cs"/>
          <w:rtl/>
          <w:lang w:val="en-US"/>
        </w:rPr>
        <w:t>ضمن</w:t>
      </w:r>
      <w:r w:rsidRPr="00845A63">
        <w:rPr>
          <w:rtl/>
          <w:lang w:val="en-US"/>
        </w:rPr>
        <w:t xml:space="preserve"> </w:t>
      </w:r>
      <w:r w:rsidRPr="00845A63">
        <w:rPr>
          <w:rFonts w:hint="cs"/>
          <w:rtl/>
          <w:lang w:val="en-US"/>
        </w:rPr>
        <w:t>إطار</w:t>
      </w:r>
      <w:r w:rsidRPr="00845A63">
        <w:rPr>
          <w:rtl/>
          <w:lang w:val="en-US"/>
        </w:rPr>
        <w:t xml:space="preserve"> </w:t>
      </w:r>
      <w:r w:rsidRPr="00845A63">
        <w:rPr>
          <w:rFonts w:hint="cs"/>
          <w:rtl/>
          <w:lang w:val="en-US"/>
        </w:rPr>
        <w:t>اختصاصاتها،</w:t>
      </w:r>
      <w:r w:rsidRPr="00845A63">
        <w:rPr>
          <w:rtl/>
          <w:lang w:val="en-US"/>
        </w:rPr>
        <w:t xml:space="preserve"> </w:t>
      </w:r>
      <w:r w:rsidRPr="00845A63">
        <w:rPr>
          <w:rFonts w:hint="cs"/>
          <w:rtl/>
          <w:lang w:val="en-US"/>
        </w:rPr>
        <w:t>وبالنظر</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المستجدات</w:t>
      </w:r>
      <w:r w:rsidRPr="00845A63">
        <w:rPr>
          <w:rtl/>
          <w:lang w:val="en-US"/>
        </w:rPr>
        <w:t xml:space="preserve"> </w:t>
      </w:r>
      <w:r w:rsidRPr="00845A63">
        <w:rPr>
          <w:rFonts w:hint="cs"/>
          <w:rtl/>
          <w:lang w:val="en-US"/>
        </w:rPr>
        <w:t>التكنولوجية</w:t>
      </w:r>
      <w:del w:id="2854" w:author="Aly, Abdullah" w:date="2018-10-16T14:05:00Z">
        <w:r w:rsidRPr="00845A63" w:rsidDel="002C1EB6">
          <w:rPr>
            <w:rFonts w:hint="cs"/>
            <w:rtl/>
            <w:lang w:val="en-US"/>
          </w:rPr>
          <w:delText>،</w:delText>
        </w:r>
      </w:del>
      <w:ins w:id="2855" w:author="Aly, Abdullah" w:date="2018-10-16T14:05:00Z">
        <w:r w:rsidRPr="00845A63">
          <w:rPr>
            <w:rFonts w:hint="cs"/>
            <w:rtl/>
            <w:lang w:val="en-US"/>
          </w:rPr>
          <w:t>:</w:t>
        </w:r>
      </w:ins>
    </w:p>
    <w:p w:rsidR="00C84FC2" w:rsidRPr="00845A63" w:rsidRDefault="00C84FC2" w:rsidP="002D57E9">
      <w:pPr>
        <w:pStyle w:val="enumlev10"/>
        <w:tabs>
          <w:tab w:val="clear" w:pos="1134"/>
        </w:tabs>
        <w:ind w:left="567" w:hanging="567"/>
        <w:rPr>
          <w:ins w:id="2856" w:author="Aly, Abdullah" w:date="2018-10-16T14:05:00Z"/>
          <w:rtl/>
          <w:lang w:val="en-US"/>
        </w:rPr>
      </w:pPr>
      <w:ins w:id="2857" w:author="Aly, Abdullah" w:date="2018-10-16T14:05:00Z">
        <w:r w:rsidRPr="00845A63">
          <w:rPr>
            <w:rFonts w:hint="cs"/>
            <w:rtl/>
            <w:lang w:val="en-US"/>
          </w:rPr>
          <w:t>’</w:t>
        </w:r>
        <w:r w:rsidRPr="00845A63">
          <w:rPr>
            <w:lang w:val="en-US"/>
          </w:rPr>
          <w:t>1</w:t>
        </w:r>
        <w:r w:rsidRPr="00845A63">
          <w:rPr>
            <w:rFonts w:hint="cs"/>
            <w:rtl/>
            <w:lang w:val="en-US"/>
          </w:rPr>
          <w:t>‘</w:t>
        </w:r>
        <w:r w:rsidRPr="00845A63">
          <w:rPr>
            <w:lang w:val="en-US"/>
          </w:rPr>
          <w:tab/>
        </w:r>
      </w:ins>
      <w:ins w:id="2858" w:author="Endani, Ahmad" w:date="2018-10-22T13:45:00Z">
        <w:r w:rsidRPr="00845A63">
          <w:rPr>
            <w:rFonts w:hint="cs"/>
            <w:rtl/>
            <w:lang w:val="en-US"/>
          </w:rPr>
          <w:t>السعي</w:t>
        </w:r>
      </w:ins>
      <w:ins w:id="2859" w:author="Endani, Ahmad" w:date="2018-10-24T09:30:00Z">
        <w:r w:rsidRPr="00845A63">
          <w:rPr>
            <w:rFonts w:hint="cs"/>
            <w:rtl/>
            <w:lang w:val="en-US"/>
          </w:rPr>
          <w:t xml:space="preserve"> لإيجاد</w:t>
        </w:r>
      </w:ins>
      <w:ins w:id="2860" w:author="Endani, Ahmad" w:date="2018-10-22T13:45:00Z">
        <w:r w:rsidRPr="00845A63">
          <w:rPr>
            <w:rFonts w:hint="cs"/>
            <w:rtl/>
            <w:lang w:val="en-US"/>
          </w:rPr>
          <w:t xml:space="preserve"> حلول بما في ذلك توصيات لمساعدة الحكومات والمنظمات والمعلمين</w:t>
        </w:r>
      </w:ins>
      <w:ins w:id="2861" w:author="Endani, Ahmad" w:date="2018-10-24T09:31:00Z">
        <w:r w:rsidRPr="00845A63">
          <w:rPr>
            <w:rFonts w:hint="cs"/>
            <w:rtl/>
            <w:lang w:val="en-US"/>
          </w:rPr>
          <w:t xml:space="preserve"> على</w:t>
        </w:r>
      </w:ins>
      <w:ins w:id="2862" w:author="Endani, Ahmad" w:date="2018-10-22T13:45:00Z">
        <w:r w:rsidRPr="00845A63">
          <w:rPr>
            <w:rFonts w:hint="cs"/>
            <w:rtl/>
            <w:lang w:val="en-US"/>
          </w:rPr>
          <w:t xml:space="preserve"> </w:t>
        </w:r>
      </w:ins>
      <w:ins w:id="2863" w:author="Aly, Abdullah" w:date="2018-10-26T16:19:00Z">
        <w:r w:rsidR="00396252" w:rsidRPr="00845A63">
          <w:rPr>
            <w:rFonts w:hint="cs"/>
            <w:rtl/>
            <w:lang w:val="en-US"/>
          </w:rPr>
          <w:t xml:space="preserve">تدنية المخاطر </w:t>
        </w:r>
      </w:ins>
      <w:ins w:id="2864" w:author="Endani, Ahmad" w:date="2018-10-22T13:46:00Z">
        <w:r w:rsidRPr="00845A63">
          <w:rPr>
            <w:rFonts w:hint="cs"/>
            <w:rtl/>
            <w:lang w:val="en-US"/>
          </w:rPr>
          <w:t>على الأطفال في</w:t>
        </w:r>
      </w:ins>
      <w:ins w:id="2865" w:author="Aly, Abdullah" w:date="2018-10-26T16:20:00Z">
        <w:r w:rsidR="00396252" w:rsidRPr="00845A63">
          <w:rPr>
            <w:rFonts w:hint="eastAsia"/>
            <w:rtl/>
            <w:lang w:val="en-US"/>
          </w:rPr>
          <w:t> </w:t>
        </w:r>
      </w:ins>
      <w:ins w:id="2866" w:author="Endani, Ahmad" w:date="2018-10-22T13:46:00Z">
        <w:r w:rsidRPr="00845A63">
          <w:rPr>
            <w:rFonts w:hint="cs"/>
            <w:rtl/>
            <w:lang w:val="en-US"/>
          </w:rPr>
          <w:t xml:space="preserve">الفضاء السيبراني </w:t>
        </w:r>
      </w:ins>
      <w:ins w:id="2867" w:author="Endani, Ahmad" w:date="2018-10-22T13:47:00Z">
        <w:r w:rsidRPr="00845A63">
          <w:rPr>
            <w:rFonts w:hint="cs"/>
            <w:rtl/>
            <w:lang w:val="en-US"/>
          </w:rPr>
          <w:t xml:space="preserve">مع مراعاة </w:t>
        </w:r>
      </w:ins>
      <w:ins w:id="2868" w:author="Endani, Ahmad" w:date="2018-10-24T09:32:00Z">
        <w:r w:rsidRPr="00845A63">
          <w:rPr>
            <w:rFonts w:hint="cs"/>
            <w:rtl/>
            <w:lang w:val="en-US"/>
          </w:rPr>
          <w:t>بيئة</w:t>
        </w:r>
      </w:ins>
      <w:ins w:id="2869" w:author="Endani, Ahmad" w:date="2018-10-22T13:47:00Z">
        <w:r w:rsidRPr="00845A63">
          <w:rPr>
            <w:rFonts w:hint="cs"/>
            <w:rtl/>
            <w:lang w:val="en-US"/>
          </w:rPr>
          <w:t xml:space="preserve"> تكنولوجيا المعلومات والاتصالات</w:t>
        </w:r>
      </w:ins>
      <w:ins w:id="2870" w:author="Endani, Ahmad" w:date="2018-10-24T09:33:00Z">
        <w:r w:rsidRPr="00845A63">
          <w:rPr>
            <w:rFonts w:hint="cs"/>
            <w:rtl/>
            <w:lang w:val="en-US"/>
          </w:rPr>
          <w:t xml:space="preserve"> سريعة التغير</w:t>
        </w:r>
      </w:ins>
      <w:ins w:id="2871" w:author="Awad, Samy" w:date="2018-10-28T19:41:00Z">
        <w:r w:rsidR="002D57E9" w:rsidRPr="00845A63">
          <w:rPr>
            <w:rFonts w:hint="cs"/>
            <w:rtl/>
            <w:lang w:val="en-US"/>
          </w:rPr>
          <w:t>؛</w:t>
        </w:r>
      </w:ins>
    </w:p>
    <w:p w:rsidR="00C84FC2" w:rsidRPr="00845A63" w:rsidRDefault="00C84FC2" w:rsidP="002375BD">
      <w:pPr>
        <w:pStyle w:val="enumlev10"/>
        <w:ind w:left="567" w:hanging="567"/>
        <w:rPr>
          <w:rtl/>
          <w:lang w:val="en-US"/>
        </w:rPr>
      </w:pPr>
      <w:ins w:id="2872" w:author="Aly, Abdullah" w:date="2018-10-16T14:06:00Z">
        <w:r w:rsidRPr="00845A63">
          <w:rPr>
            <w:rFonts w:hint="cs"/>
            <w:rtl/>
            <w:lang w:val="en-US"/>
          </w:rPr>
          <w:t>’</w:t>
        </w:r>
        <w:r w:rsidRPr="00845A63">
          <w:rPr>
            <w:lang w:val="en-US"/>
          </w:rPr>
          <w:t>2</w:t>
        </w:r>
        <w:r w:rsidRPr="00845A63">
          <w:rPr>
            <w:rFonts w:hint="cs"/>
            <w:rtl/>
            <w:lang w:val="en-US"/>
          </w:rPr>
          <w:t>‘</w:t>
        </w:r>
        <w:r w:rsidRPr="00845A63">
          <w:rPr>
            <w:lang w:val="en-US"/>
          </w:rPr>
          <w:tab/>
        </w:r>
      </w:ins>
      <w:r w:rsidRPr="00845A63">
        <w:rPr>
          <w:rFonts w:hint="cs"/>
          <w:rtl/>
          <w:lang w:val="en-US"/>
        </w:rPr>
        <w:t>خيار</w:t>
      </w:r>
      <w:r w:rsidRPr="00845A63">
        <w:rPr>
          <w:rtl/>
          <w:lang w:val="en-US"/>
        </w:rPr>
        <w:t xml:space="preserve"> </w:t>
      </w:r>
      <w:r w:rsidRPr="00845A63">
        <w:rPr>
          <w:rFonts w:hint="cs"/>
          <w:rtl/>
          <w:lang w:val="en-US"/>
        </w:rPr>
        <w:t>تحديد</w:t>
      </w:r>
      <w:r w:rsidRPr="00845A63">
        <w:rPr>
          <w:rtl/>
          <w:lang w:val="en-US"/>
        </w:rPr>
        <w:t xml:space="preserve"> </w:t>
      </w:r>
      <w:r w:rsidRPr="00845A63">
        <w:rPr>
          <w:rFonts w:hint="cs"/>
          <w:rtl/>
          <w:lang w:val="en-US"/>
        </w:rPr>
        <w:t>حلول</w:t>
      </w:r>
      <w:r w:rsidRPr="00845A63">
        <w:rPr>
          <w:rtl/>
          <w:lang w:val="en-US"/>
        </w:rPr>
        <w:t xml:space="preserve"> </w:t>
      </w:r>
      <w:r w:rsidRPr="00845A63">
        <w:rPr>
          <w:rFonts w:hint="cs"/>
          <w:rtl/>
          <w:lang w:val="en-US"/>
        </w:rPr>
        <w:t>وأدوات عملية</w:t>
      </w:r>
      <w:r w:rsidRPr="00845A63">
        <w:rPr>
          <w:rtl/>
          <w:lang w:val="en-US"/>
        </w:rPr>
        <w:t xml:space="preserve"> </w:t>
      </w:r>
      <w:r w:rsidRPr="00845A63">
        <w:rPr>
          <w:rFonts w:hint="cs"/>
          <w:rtl/>
          <w:lang w:val="en-US"/>
        </w:rPr>
        <w:t>لتسهيل</w:t>
      </w:r>
      <w:r w:rsidRPr="00845A63">
        <w:rPr>
          <w:rtl/>
          <w:lang w:val="en-US"/>
        </w:rPr>
        <w:t xml:space="preserve"> </w:t>
      </w:r>
      <w:r w:rsidRPr="00845A63">
        <w:rPr>
          <w:rFonts w:hint="cs"/>
          <w:rtl/>
          <w:lang w:val="en-US"/>
        </w:rPr>
        <w:t>النفاذ</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الخطوط</w:t>
      </w:r>
      <w:r w:rsidRPr="00845A63">
        <w:rPr>
          <w:rtl/>
          <w:lang w:val="en-US"/>
        </w:rPr>
        <w:t xml:space="preserve"> </w:t>
      </w:r>
      <w:r w:rsidRPr="00845A63">
        <w:rPr>
          <w:rFonts w:hint="cs"/>
          <w:rtl/>
          <w:lang w:val="en-US"/>
        </w:rPr>
        <w:t>الساخنة المخصصة</w:t>
      </w:r>
      <w:r w:rsidRPr="00845A63">
        <w:rPr>
          <w:rtl/>
          <w:lang w:val="en-US"/>
        </w:rPr>
        <w:t xml:space="preserve"> </w:t>
      </w:r>
      <w:r w:rsidRPr="00845A63">
        <w:rPr>
          <w:rFonts w:hint="cs"/>
          <w:rtl/>
          <w:lang w:val="en-US"/>
        </w:rPr>
        <w:t>لحماية</w:t>
      </w:r>
      <w:r w:rsidRPr="00845A63">
        <w:rPr>
          <w:rtl/>
          <w:lang w:val="en-US"/>
        </w:rPr>
        <w:t xml:space="preserve"> </w:t>
      </w:r>
      <w:r w:rsidRPr="00845A63">
        <w:rPr>
          <w:rFonts w:hint="cs"/>
          <w:rtl/>
          <w:lang w:val="en-US"/>
        </w:rPr>
        <w:t>الأطفال</w:t>
      </w:r>
      <w:r w:rsidRPr="00845A63">
        <w:rPr>
          <w:rtl/>
          <w:lang w:val="en-US"/>
        </w:rPr>
        <w:t xml:space="preserve"> </w:t>
      </w:r>
      <w:r w:rsidRPr="00845A63">
        <w:rPr>
          <w:rFonts w:hint="cs"/>
          <w:rtl/>
          <w:lang w:val="en-US"/>
        </w:rPr>
        <w:t>على الخط في جميع</w:t>
      </w:r>
      <w:r w:rsidRPr="00845A63">
        <w:rPr>
          <w:rtl/>
          <w:lang w:val="en-US"/>
        </w:rPr>
        <w:t xml:space="preserve"> </w:t>
      </w:r>
      <w:r w:rsidRPr="00845A63">
        <w:rPr>
          <w:rFonts w:hint="cs"/>
          <w:rtl/>
          <w:lang w:val="en-US"/>
        </w:rPr>
        <w:t>أنحاء</w:t>
      </w:r>
      <w:r w:rsidRPr="00845A63">
        <w:rPr>
          <w:rtl/>
          <w:lang w:val="en-US"/>
        </w:rPr>
        <w:t xml:space="preserve"> </w:t>
      </w:r>
      <w:r w:rsidRPr="00845A63">
        <w:rPr>
          <w:rFonts w:hint="cs"/>
          <w:rtl/>
          <w:lang w:val="en-US"/>
        </w:rPr>
        <w:t>العالم،</w:t>
      </w:r>
      <w:r w:rsidRPr="00845A63">
        <w:rPr>
          <w:rtl/>
          <w:lang w:val="en-US"/>
        </w:rPr>
        <w:t xml:space="preserve"> </w:t>
      </w:r>
      <w:r w:rsidRPr="00845A63">
        <w:rPr>
          <w:rFonts w:hint="cs"/>
          <w:rtl/>
          <w:lang w:val="en-US"/>
        </w:rPr>
        <w:t>وتشجيع</w:t>
      </w:r>
      <w:r w:rsidRPr="00845A63">
        <w:rPr>
          <w:rtl/>
          <w:lang w:val="en-US"/>
        </w:rPr>
        <w:t xml:space="preserve"> </w:t>
      </w:r>
      <w:r w:rsidRPr="00845A63">
        <w:rPr>
          <w:rFonts w:hint="cs"/>
          <w:rtl/>
          <w:lang w:val="en-US"/>
        </w:rPr>
        <w:t>الدول</w:t>
      </w:r>
      <w:r w:rsidRPr="00845A63">
        <w:rPr>
          <w:rtl/>
          <w:lang w:val="en-US"/>
        </w:rPr>
        <w:t xml:space="preserve"> </w:t>
      </w:r>
      <w:r w:rsidRPr="00845A63">
        <w:rPr>
          <w:rFonts w:hint="cs"/>
          <w:rtl/>
          <w:lang w:val="en-US"/>
        </w:rPr>
        <w:t>الأعضاء،</w:t>
      </w:r>
      <w:r w:rsidRPr="00845A63">
        <w:rPr>
          <w:rtl/>
          <w:lang w:val="en-US"/>
        </w:rPr>
        <w:t xml:space="preserve"> </w:t>
      </w:r>
      <w:r w:rsidRPr="00845A63">
        <w:rPr>
          <w:rFonts w:hint="cs"/>
          <w:rtl/>
          <w:lang w:val="en-US"/>
        </w:rPr>
        <w:t>ريثما يتم ذلك،</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تشجيع تخصيص</w:t>
      </w:r>
      <w:r w:rsidRPr="00845A63">
        <w:rPr>
          <w:rtl/>
          <w:lang w:val="en-US"/>
        </w:rPr>
        <w:t xml:space="preserve"> </w:t>
      </w:r>
      <w:r w:rsidRPr="00845A63">
        <w:rPr>
          <w:rFonts w:hint="cs"/>
          <w:rtl/>
          <w:lang w:val="en-US"/>
        </w:rPr>
        <w:t>أرقام</w:t>
      </w:r>
      <w:r w:rsidRPr="00845A63">
        <w:rPr>
          <w:rtl/>
          <w:lang w:val="en-US"/>
        </w:rPr>
        <w:t xml:space="preserve"> </w:t>
      </w:r>
      <w:r w:rsidRPr="00845A63">
        <w:rPr>
          <w:rFonts w:hint="cs"/>
          <w:rtl/>
          <w:lang w:val="en-US"/>
        </w:rPr>
        <w:t>هاتفية</w:t>
      </w:r>
      <w:r w:rsidRPr="00845A63">
        <w:rPr>
          <w:rtl/>
          <w:lang w:val="en-US"/>
        </w:rPr>
        <w:t xml:space="preserve"> </w:t>
      </w:r>
      <w:r w:rsidRPr="00845A63">
        <w:rPr>
          <w:rFonts w:hint="cs"/>
          <w:rtl/>
          <w:lang w:val="en-US"/>
        </w:rPr>
        <w:t>على أساس إقليمي</w:t>
      </w:r>
      <w:r w:rsidRPr="00845A63">
        <w:rPr>
          <w:rtl/>
          <w:lang w:val="en-US"/>
        </w:rPr>
        <w:t xml:space="preserve"> </w:t>
      </w:r>
      <w:r w:rsidRPr="00845A63">
        <w:rPr>
          <w:rFonts w:hint="cs"/>
          <w:rtl/>
          <w:lang w:val="en-US"/>
        </w:rPr>
        <w:t>لهذا</w:t>
      </w:r>
      <w:r w:rsidRPr="00845A63">
        <w:rPr>
          <w:rtl/>
          <w:lang w:val="en-US"/>
        </w:rPr>
        <w:t xml:space="preserve"> </w:t>
      </w:r>
      <w:r w:rsidRPr="00845A63">
        <w:rPr>
          <w:rFonts w:hint="cs"/>
          <w:rtl/>
          <w:lang w:val="en-US"/>
        </w:rPr>
        <w:t>الغرض؛</w:t>
      </w:r>
    </w:p>
    <w:p w:rsidR="00C84FC2" w:rsidRPr="00845A63" w:rsidRDefault="00C84FC2" w:rsidP="00C84FC2">
      <w:pPr>
        <w:rPr>
          <w:rtl/>
          <w:lang w:val="en-US"/>
        </w:rPr>
      </w:pPr>
      <w:r w:rsidRPr="00845A63">
        <w:rPr>
          <w:lang w:val="en-US"/>
        </w:rPr>
        <w:t>2</w:t>
      </w:r>
      <w:r w:rsidRPr="00845A63">
        <w:rPr>
          <w:lang w:val="en-US"/>
        </w:rPr>
        <w:tab/>
      </w:r>
      <w:r w:rsidRPr="00845A63">
        <w:rPr>
          <w:rFonts w:hint="cs"/>
          <w:rtl/>
        </w:rPr>
        <w:t xml:space="preserve">بتشجيع لجنة الدراسات </w:t>
      </w:r>
      <w:r w:rsidRPr="00845A63">
        <w:rPr>
          <w:lang w:val="en-US"/>
        </w:rPr>
        <w:t>2</w:t>
      </w:r>
      <w:r w:rsidRPr="00845A63">
        <w:rPr>
          <w:rFonts w:hint="cs"/>
          <w:rtl/>
          <w:lang w:val="en-US"/>
        </w:rPr>
        <w:t xml:space="preserve"> لقطاع تقييس الاتصالات</w:t>
      </w:r>
      <w:r w:rsidRPr="00845A63">
        <w:rPr>
          <w:rFonts w:hint="eastAsia"/>
          <w:rtl/>
          <w:lang w:val="en-US"/>
        </w:rPr>
        <w:t> </w:t>
      </w:r>
      <w:r w:rsidRPr="00845A63">
        <w:rPr>
          <w:lang w:val="en-US"/>
        </w:rPr>
        <w:t>(ITU</w:t>
      </w:r>
      <w:r w:rsidRPr="00845A63">
        <w:rPr>
          <w:lang w:val="en-US"/>
        </w:rPr>
        <w:noBreakHyphen/>
        <w:t>T)</w:t>
      </w:r>
      <w:r w:rsidRPr="00845A63">
        <w:rPr>
          <w:rFonts w:hint="cs"/>
          <w:rtl/>
          <w:lang w:val="en-US"/>
        </w:rPr>
        <w:t xml:space="preserve"> على </w:t>
      </w:r>
      <w:r w:rsidRPr="00845A63">
        <w:rPr>
          <w:rtl/>
          <w:lang w:val="en-US"/>
        </w:rPr>
        <w:t>مواصلة استكشاف خيار إدخال رقم واحد على الصعيد العالمي في المستقبل</w:t>
      </w:r>
      <w:r w:rsidRPr="00845A63">
        <w:rPr>
          <w:rFonts w:hint="cs"/>
          <w:rtl/>
          <w:lang w:val="en-US"/>
        </w:rPr>
        <w:t>،</w:t>
      </w:r>
      <w:r w:rsidRPr="00845A63">
        <w:rPr>
          <w:rtl/>
          <w:lang w:val="en-US"/>
        </w:rPr>
        <w:t xml:space="preserve"> لحماية الأطفال على</w:t>
      </w:r>
      <w:r w:rsidRPr="00845A63">
        <w:rPr>
          <w:rFonts w:hint="cs"/>
          <w:rtl/>
          <w:lang w:val="en-US"/>
        </w:rPr>
        <w:t> </w:t>
      </w:r>
      <w:r w:rsidRPr="00845A63">
        <w:rPr>
          <w:rtl/>
          <w:lang w:val="en-US"/>
        </w:rPr>
        <w:t>الخط</w:t>
      </w:r>
      <w:r w:rsidRPr="00845A63">
        <w:rPr>
          <w:rFonts w:hint="cs"/>
          <w:rtl/>
          <w:lang w:val="en-US"/>
        </w:rPr>
        <w:t>؛</w:t>
      </w:r>
    </w:p>
    <w:p w:rsidR="00C84FC2" w:rsidRPr="00845A63" w:rsidRDefault="00C84FC2" w:rsidP="00F56BBD">
      <w:pPr>
        <w:rPr>
          <w:ins w:id="2873" w:author="Riz, Imad " w:date="2018-10-28T21:06:00Z"/>
          <w:rtl/>
          <w:lang w:val="en-US"/>
        </w:rPr>
      </w:pPr>
      <w:ins w:id="2874" w:author="Aly, Abdullah" w:date="2018-10-16T14:09:00Z">
        <w:r w:rsidRPr="00845A63">
          <w:rPr>
            <w:lang w:val="en-US"/>
          </w:rPr>
          <w:t>3</w:t>
        </w:r>
        <w:r w:rsidRPr="00845A63">
          <w:rPr>
            <w:lang w:val="en-US"/>
          </w:rPr>
          <w:tab/>
        </w:r>
      </w:ins>
      <w:ins w:id="2875" w:author="Aly, Abdullah" w:date="2018-10-26T16:20:00Z">
        <w:r w:rsidR="00396252" w:rsidRPr="00845A63">
          <w:rPr>
            <w:rFonts w:hint="cs"/>
            <w:rtl/>
            <w:lang w:val="en-US"/>
          </w:rPr>
          <w:t>ب</w:t>
        </w:r>
      </w:ins>
      <w:ins w:id="2876" w:author="Endani, Ahmad" w:date="2018-10-22T13:48:00Z">
        <w:r w:rsidRPr="00845A63">
          <w:rPr>
            <w:rFonts w:hint="cs"/>
            <w:rtl/>
            <w:lang w:val="en-US"/>
          </w:rPr>
          <w:t>تنسيق الجهود في قطاع تقييس الاتصالات بين لجان الدراسات التابعة لقطاع تقييس الاتصالات، والتواصل مع قطاع</w:t>
        </w:r>
      </w:ins>
      <w:ins w:id="2877" w:author="Endani, Ahmad" w:date="2018-10-24T09:33:00Z">
        <w:r w:rsidRPr="00845A63">
          <w:rPr>
            <w:rFonts w:hint="cs"/>
            <w:rtl/>
            <w:lang w:val="en-US"/>
          </w:rPr>
          <w:t>ي</w:t>
        </w:r>
      </w:ins>
      <w:ins w:id="2878" w:author="Endani, Ahmad" w:date="2018-10-22T13:48:00Z">
        <w:r w:rsidRPr="00845A63">
          <w:rPr>
            <w:rFonts w:hint="cs"/>
            <w:rtl/>
            <w:lang w:val="en-US"/>
          </w:rPr>
          <w:t xml:space="preserve"> الاتصالات الراديوية </w:t>
        </w:r>
      </w:ins>
      <w:ins w:id="2879" w:author="Endani, Ahmad" w:date="2018-10-24T09:33:00Z">
        <w:r w:rsidRPr="00845A63">
          <w:rPr>
            <w:rFonts w:hint="cs"/>
            <w:rtl/>
            <w:lang w:val="en-US"/>
          </w:rPr>
          <w:t>و</w:t>
        </w:r>
      </w:ins>
      <w:ins w:id="2880" w:author="Endani, Ahmad" w:date="2018-10-22T13:48:00Z">
        <w:r w:rsidRPr="00845A63">
          <w:rPr>
            <w:rFonts w:hint="cs"/>
            <w:rtl/>
            <w:lang w:val="en-US"/>
          </w:rPr>
          <w:t>تنمية الاتصالات</w:t>
        </w:r>
      </w:ins>
      <w:ins w:id="2881" w:author="Aly, Abdullah" w:date="2018-10-16T14:09:00Z">
        <w:r w:rsidRPr="00845A63">
          <w:rPr>
            <w:rFonts w:hint="cs"/>
            <w:rtl/>
            <w:lang w:val="en-US"/>
          </w:rPr>
          <w:t>؛</w:t>
        </w:r>
      </w:ins>
    </w:p>
    <w:p w:rsidR="00C84FC2" w:rsidRPr="00845A63" w:rsidRDefault="00C84FC2" w:rsidP="00C84FC2">
      <w:pPr>
        <w:rPr>
          <w:rtl/>
          <w:lang w:val="en-US"/>
        </w:rPr>
      </w:pPr>
      <w:ins w:id="2882" w:author="Aly, Abdullah" w:date="2018-10-16T14:09:00Z">
        <w:r w:rsidRPr="00845A63">
          <w:rPr>
            <w:lang w:val="en-US"/>
          </w:rPr>
          <w:t>4</w:t>
        </w:r>
      </w:ins>
      <w:del w:id="2883" w:author="Aly, Abdullah" w:date="2018-10-16T14:09:00Z">
        <w:r w:rsidRPr="00845A63" w:rsidDel="002C1EB6">
          <w:rPr>
            <w:lang w:val="en-US"/>
          </w:rPr>
          <w:delText>3</w:delText>
        </w:r>
      </w:del>
      <w:r w:rsidRPr="00845A63">
        <w:rPr>
          <w:rtl/>
          <w:lang w:val="en-US"/>
        </w:rPr>
        <w:tab/>
      </w:r>
      <w:r w:rsidRPr="00845A63">
        <w:rPr>
          <w:rFonts w:hint="cs"/>
          <w:spacing w:val="10"/>
          <w:rtl/>
          <w:lang w:val="en-US"/>
        </w:rPr>
        <w:t>بمساعدة</w:t>
      </w:r>
      <w:r w:rsidRPr="00845A63">
        <w:rPr>
          <w:spacing w:val="10"/>
          <w:rtl/>
          <w:lang w:val="en-US"/>
        </w:rPr>
        <w:t xml:space="preserve"> </w:t>
      </w:r>
      <w:r w:rsidRPr="00845A63">
        <w:rPr>
          <w:rFonts w:hint="cs"/>
          <w:spacing w:val="10"/>
          <w:rtl/>
          <w:lang w:val="en-US"/>
        </w:rPr>
        <w:t>لجان</w:t>
      </w:r>
      <w:r w:rsidRPr="00845A63">
        <w:rPr>
          <w:spacing w:val="10"/>
          <w:rtl/>
          <w:lang w:val="en-US"/>
        </w:rPr>
        <w:t xml:space="preserve"> </w:t>
      </w:r>
      <w:r w:rsidRPr="00845A63">
        <w:rPr>
          <w:rFonts w:hint="cs"/>
          <w:spacing w:val="10"/>
          <w:rtl/>
          <w:lang w:val="en-US"/>
        </w:rPr>
        <w:t>دراسات</w:t>
      </w:r>
      <w:r w:rsidRPr="00845A63">
        <w:rPr>
          <w:spacing w:val="10"/>
          <w:rtl/>
          <w:lang w:val="en-US"/>
        </w:rPr>
        <w:t xml:space="preserve"> </w:t>
      </w:r>
      <w:r w:rsidRPr="00845A63">
        <w:rPr>
          <w:rFonts w:hint="cs"/>
          <w:spacing w:val="10"/>
          <w:rtl/>
          <w:lang w:val="en-US"/>
        </w:rPr>
        <w:t>قطاع</w:t>
      </w:r>
      <w:r w:rsidRPr="00845A63">
        <w:rPr>
          <w:spacing w:val="10"/>
          <w:rtl/>
          <w:lang w:val="en-US"/>
        </w:rPr>
        <w:t xml:space="preserve"> </w:t>
      </w:r>
      <w:r w:rsidRPr="00845A63">
        <w:rPr>
          <w:rFonts w:hint="cs"/>
          <w:spacing w:val="10"/>
          <w:rtl/>
          <w:lang w:val="en-US"/>
        </w:rPr>
        <w:t>تقييس</w:t>
      </w:r>
      <w:r w:rsidRPr="00845A63">
        <w:rPr>
          <w:spacing w:val="10"/>
          <w:rtl/>
          <w:lang w:val="en-US"/>
        </w:rPr>
        <w:t xml:space="preserve"> </w:t>
      </w:r>
      <w:r w:rsidRPr="00845A63">
        <w:rPr>
          <w:rFonts w:hint="cs"/>
          <w:spacing w:val="10"/>
          <w:rtl/>
          <w:lang w:val="en-US"/>
        </w:rPr>
        <w:t>الاتصالات</w:t>
      </w:r>
      <w:r w:rsidRPr="00845A63">
        <w:rPr>
          <w:spacing w:val="10"/>
          <w:rtl/>
          <w:lang w:val="en-US"/>
        </w:rPr>
        <w:t xml:space="preserve"> في </w:t>
      </w:r>
      <w:r w:rsidRPr="00845A63">
        <w:rPr>
          <w:rFonts w:hint="cs"/>
          <w:spacing w:val="10"/>
          <w:rtl/>
          <w:lang w:val="en-US"/>
        </w:rPr>
        <w:t>أنشطتها</w:t>
      </w:r>
      <w:r w:rsidRPr="00845A63">
        <w:rPr>
          <w:spacing w:val="10"/>
          <w:rtl/>
          <w:lang w:val="en-US"/>
        </w:rPr>
        <w:t xml:space="preserve"> </w:t>
      </w:r>
      <w:r w:rsidRPr="00845A63">
        <w:rPr>
          <w:rFonts w:hint="cs"/>
          <w:spacing w:val="10"/>
          <w:rtl/>
          <w:lang w:val="en-US"/>
        </w:rPr>
        <w:t>المختلفة</w:t>
      </w:r>
      <w:r w:rsidRPr="00845A63">
        <w:rPr>
          <w:spacing w:val="10"/>
          <w:rtl/>
          <w:lang w:val="en-US"/>
        </w:rPr>
        <w:t xml:space="preserve"> </w:t>
      </w:r>
      <w:r w:rsidRPr="00845A63">
        <w:rPr>
          <w:rFonts w:hint="cs"/>
          <w:spacing w:val="10"/>
          <w:rtl/>
          <w:lang w:val="en-US"/>
        </w:rPr>
        <w:t>المتعلقة</w:t>
      </w:r>
      <w:r w:rsidRPr="00845A63">
        <w:rPr>
          <w:spacing w:val="10"/>
          <w:rtl/>
          <w:lang w:val="en-US"/>
        </w:rPr>
        <w:t xml:space="preserve"> </w:t>
      </w:r>
      <w:r w:rsidRPr="00845A63">
        <w:rPr>
          <w:rFonts w:hint="cs"/>
          <w:spacing w:val="10"/>
          <w:rtl/>
          <w:lang w:val="en-US"/>
        </w:rPr>
        <w:t>بحماية الأطفال</w:t>
      </w:r>
      <w:r w:rsidRPr="00845A63">
        <w:rPr>
          <w:spacing w:val="10"/>
          <w:rtl/>
          <w:lang w:val="en-US"/>
        </w:rPr>
        <w:t xml:space="preserve"> </w:t>
      </w:r>
      <w:r w:rsidRPr="00845A63">
        <w:rPr>
          <w:rFonts w:hint="cs"/>
          <w:spacing w:val="10"/>
          <w:rtl/>
          <w:lang w:val="en-US"/>
        </w:rPr>
        <w:t>على</w:t>
      </w:r>
      <w:r w:rsidRPr="00845A63">
        <w:rPr>
          <w:spacing w:val="10"/>
          <w:rtl/>
          <w:lang w:val="en-US"/>
        </w:rPr>
        <w:t xml:space="preserve"> </w:t>
      </w:r>
      <w:r w:rsidRPr="00845A63">
        <w:rPr>
          <w:rFonts w:hint="cs"/>
          <w:spacing w:val="10"/>
          <w:rtl/>
          <w:lang w:val="en-US"/>
        </w:rPr>
        <w:t>الخط</w:t>
      </w:r>
      <w:r w:rsidRPr="00845A63">
        <w:rPr>
          <w:spacing w:val="10"/>
          <w:rtl/>
          <w:lang w:val="en-US"/>
        </w:rPr>
        <w:t xml:space="preserve"> </w:t>
      </w:r>
      <w:r w:rsidRPr="00845A63">
        <w:rPr>
          <w:rFonts w:hint="cs"/>
          <w:spacing w:val="10"/>
          <w:rtl/>
          <w:lang w:val="en-US"/>
        </w:rPr>
        <w:t>بحيث</w:t>
      </w:r>
      <w:r w:rsidRPr="00845A63">
        <w:rPr>
          <w:spacing w:val="10"/>
          <w:rtl/>
          <w:lang w:val="en-US"/>
        </w:rPr>
        <w:t xml:space="preserve"> </w:t>
      </w:r>
      <w:r w:rsidRPr="00845A63">
        <w:rPr>
          <w:rFonts w:hint="cs"/>
          <w:spacing w:val="10"/>
          <w:rtl/>
          <w:lang w:val="en-US"/>
        </w:rPr>
        <w:t>يتم</w:t>
      </w:r>
      <w:r w:rsidRPr="00845A63">
        <w:rPr>
          <w:spacing w:val="10"/>
          <w:rtl/>
          <w:lang w:val="en-US"/>
        </w:rPr>
        <w:t xml:space="preserve"> </w:t>
      </w:r>
      <w:r w:rsidRPr="00845A63">
        <w:rPr>
          <w:rFonts w:hint="cs"/>
          <w:spacing w:val="10"/>
          <w:rtl/>
          <w:lang w:val="en-US"/>
        </w:rPr>
        <w:t>القيام</w:t>
      </w:r>
      <w:r w:rsidRPr="00845A63">
        <w:rPr>
          <w:spacing w:val="10"/>
          <w:rtl/>
          <w:lang w:val="en-US"/>
        </w:rPr>
        <w:t xml:space="preserve"> </w:t>
      </w:r>
      <w:r w:rsidRPr="00845A63">
        <w:rPr>
          <w:rFonts w:hint="cs"/>
          <w:spacing w:val="10"/>
          <w:rtl/>
          <w:lang w:val="en-US"/>
        </w:rPr>
        <w:t>بها</w:t>
      </w:r>
      <w:r w:rsidRPr="00845A63">
        <w:rPr>
          <w:spacing w:val="10"/>
          <w:rtl/>
          <w:lang w:val="en-US"/>
        </w:rPr>
        <w:t xml:space="preserve"> </w:t>
      </w:r>
      <w:r w:rsidRPr="00845A63">
        <w:rPr>
          <w:rFonts w:hint="cs"/>
          <w:spacing w:val="10"/>
          <w:rtl/>
          <w:lang w:val="en-US"/>
        </w:rPr>
        <w:t>بالتعاون</w:t>
      </w:r>
      <w:r w:rsidRPr="00845A63">
        <w:rPr>
          <w:spacing w:val="10"/>
          <w:rtl/>
          <w:lang w:val="en-US"/>
        </w:rPr>
        <w:t xml:space="preserve"> </w:t>
      </w:r>
      <w:r w:rsidRPr="00845A63">
        <w:rPr>
          <w:rFonts w:hint="cs"/>
          <w:spacing w:val="10"/>
          <w:rtl/>
          <w:lang w:val="en-US"/>
        </w:rPr>
        <w:t>مع</w:t>
      </w:r>
      <w:r w:rsidRPr="00845A63">
        <w:rPr>
          <w:spacing w:val="10"/>
          <w:rtl/>
          <w:lang w:val="en-US"/>
        </w:rPr>
        <w:t xml:space="preserve"> </w:t>
      </w:r>
      <w:r w:rsidRPr="00845A63">
        <w:rPr>
          <w:rFonts w:hint="cs"/>
          <w:spacing w:val="10"/>
          <w:rtl/>
          <w:lang w:val="en-US"/>
        </w:rPr>
        <w:t>الجهات</w:t>
      </w:r>
      <w:r w:rsidRPr="00845A63">
        <w:rPr>
          <w:spacing w:val="10"/>
          <w:rtl/>
          <w:lang w:val="en-US"/>
        </w:rPr>
        <w:t xml:space="preserve"> </w:t>
      </w:r>
      <w:r w:rsidRPr="00845A63">
        <w:rPr>
          <w:rFonts w:hint="cs"/>
          <w:spacing w:val="10"/>
          <w:rtl/>
          <w:lang w:val="en-US"/>
        </w:rPr>
        <w:t>الأخرى</w:t>
      </w:r>
      <w:r w:rsidRPr="00845A63">
        <w:rPr>
          <w:spacing w:val="10"/>
          <w:rtl/>
          <w:lang w:val="en-US"/>
        </w:rPr>
        <w:t xml:space="preserve"> </w:t>
      </w:r>
      <w:r w:rsidRPr="00845A63">
        <w:rPr>
          <w:rFonts w:hint="cs"/>
          <w:spacing w:val="10"/>
          <w:rtl/>
          <w:lang w:val="en-US"/>
        </w:rPr>
        <w:t>ذات</w:t>
      </w:r>
      <w:r w:rsidRPr="00845A63">
        <w:rPr>
          <w:spacing w:val="10"/>
          <w:rtl/>
          <w:lang w:val="en-US"/>
        </w:rPr>
        <w:t xml:space="preserve"> </w:t>
      </w:r>
      <w:r w:rsidRPr="00845A63">
        <w:rPr>
          <w:rFonts w:hint="cs"/>
          <w:spacing w:val="10"/>
          <w:rtl/>
          <w:lang w:val="en-US"/>
        </w:rPr>
        <w:t>الصلة،</w:t>
      </w:r>
      <w:r w:rsidRPr="00845A63">
        <w:rPr>
          <w:spacing w:val="10"/>
          <w:rtl/>
          <w:lang w:val="en-US"/>
        </w:rPr>
        <w:t xml:space="preserve"> </w:t>
      </w:r>
      <w:r w:rsidRPr="00845A63">
        <w:rPr>
          <w:rFonts w:hint="cs"/>
          <w:spacing w:val="10"/>
          <w:rtl/>
          <w:lang w:val="en-US"/>
        </w:rPr>
        <w:t>حسب</w:t>
      </w:r>
      <w:r w:rsidRPr="00845A63">
        <w:rPr>
          <w:rtl/>
          <w:lang w:val="en-US"/>
        </w:rPr>
        <w:t xml:space="preserve"> </w:t>
      </w:r>
      <w:r w:rsidRPr="00845A63">
        <w:rPr>
          <w:rFonts w:hint="cs"/>
          <w:rtl/>
          <w:lang w:val="en-US"/>
        </w:rPr>
        <w:t>الاقتضاء،</w:t>
      </w:r>
    </w:p>
    <w:p w:rsidR="00C84FC2" w:rsidRPr="00845A63" w:rsidRDefault="002375BD" w:rsidP="00C85657">
      <w:pPr>
        <w:pStyle w:val="Call"/>
        <w:rPr>
          <w:rtl/>
        </w:rPr>
      </w:pPr>
      <w:r w:rsidRPr="00845A63">
        <w:rPr>
          <w:rtl/>
        </w:rPr>
        <w:t>يدعو الدول الأعضاء</w:t>
      </w:r>
    </w:p>
    <w:p w:rsidR="00C84FC2" w:rsidRPr="00845A63" w:rsidRDefault="00C84FC2" w:rsidP="00C84FC2">
      <w:pPr>
        <w:rPr>
          <w:rtl/>
        </w:rPr>
      </w:pPr>
      <w:r w:rsidRPr="00845A63">
        <w:t>1</w:t>
      </w:r>
      <w:r w:rsidRPr="00845A63">
        <w:tab/>
      </w:r>
      <w:r w:rsidRPr="00845A63">
        <w:rPr>
          <w:rtl/>
        </w:rPr>
        <w:t>إلى الانضمام و</w:t>
      </w:r>
      <w:r w:rsidRPr="00845A63">
        <w:rPr>
          <w:rFonts w:hint="cs"/>
          <w:rtl/>
        </w:rPr>
        <w:t>الاستمرار في </w:t>
      </w:r>
      <w:r w:rsidRPr="00845A63">
        <w:rPr>
          <w:rtl/>
        </w:rPr>
        <w:t xml:space="preserve">المشاركة النشطة في فريق العمل التابع للمجلس والمعني بحماية الأطفال على الخط وفي أنشطة الات‍حاد </w:t>
      </w:r>
      <w:r w:rsidRPr="00845A63">
        <w:rPr>
          <w:rFonts w:hint="cs"/>
          <w:rtl/>
        </w:rPr>
        <w:t>ذات الصلة</w:t>
      </w:r>
      <w:r w:rsidRPr="00845A63">
        <w:rPr>
          <w:rtl/>
        </w:rPr>
        <w:t xml:space="preserve"> من أجل المناقشة وتبادل </w:t>
      </w:r>
      <w:r w:rsidRPr="00845A63">
        <w:rPr>
          <w:rFonts w:hint="cs"/>
          <w:rtl/>
        </w:rPr>
        <w:t xml:space="preserve">المعلومات بشأن أفضل الممارسات </w:t>
      </w:r>
      <w:r w:rsidRPr="00845A63">
        <w:rPr>
          <w:rtl/>
        </w:rPr>
        <w:t xml:space="preserve">على نحو شامل بشأن المسائل القانونية والتقنية والتنظيمية والإجرائية بالإضافة إلى بناء القدرات والتعاون الدولي، </w:t>
      </w:r>
      <w:r w:rsidRPr="00845A63">
        <w:rPr>
          <w:rFonts w:hint="cs"/>
          <w:rtl/>
        </w:rPr>
        <w:t>من أجل حماية</w:t>
      </w:r>
      <w:r w:rsidRPr="00845A63">
        <w:rPr>
          <w:rtl/>
        </w:rPr>
        <w:t xml:space="preserve"> الأطفال على</w:t>
      </w:r>
      <w:r w:rsidRPr="00845A63">
        <w:rPr>
          <w:rFonts w:hint="cs"/>
          <w:rtl/>
        </w:rPr>
        <w:t> </w:t>
      </w:r>
      <w:r w:rsidRPr="00845A63">
        <w:rPr>
          <w:rtl/>
        </w:rPr>
        <w:t>الخط؛</w:t>
      </w:r>
    </w:p>
    <w:p w:rsidR="00C84FC2" w:rsidRPr="00845A63" w:rsidRDefault="00C84FC2" w:rsidP="00C84FC2">
      <w:pPr>
        <w:rPr>
          <w:rtl/>
        </w:rPr>
      </w:pPr>
      <w:r w:rsidRPr="00845A63">
        <w:t>2</w:t>
      </w:r>
      <w:r w:rsidRPr="00845A63">
        <w:tab/>
      </w:r>
      <w:r w:rsidRPr="00845A63">
        <w:rPr>
          <w:rtl/>
        </w:rPr>
        <w:t xml:space="preserve">إلى توفير معلومات </w:t>
      </w:r>
      <w:r w:rsidRPr="00845A63">
        <w:rPr>
          <w:rFonts w:hint="cs"/>
          <w:rtl/>
        </w:rPr>
        <w:t>لأغراض التثقيف ومن أجل حملات</w:t>
      </w:r>
      <w:r w:rsidRPr="00845A63">
        <w:rPr>
          <w:rtl/>
        </w:rPr>
        <w:t xml:space="preserve"> توعية المستهلك الموجهة إلى الآباء والمدرسين والصناعة والجمهور عموماً</w:t>
      </w:r>
      <w:r w:rsidRPr="00845A63">
        <w:rPr>
          <w:rFonts w:hint="cs"/>
          <w:rtl/>
        </w:rPr>
        <w:t>،</w:t>
      </w:r>
      <w:r w:rsidRPr="00845A63">
        <w:rPr>
          <w:rtl/>
        </w:rPr>
        <w:t xml:space="preserve"> لتوعية الأطفال بالأخطار التي يمكن مصادفتها على</w:t>
      </w:r>
      <w:r w:rsidRPr="00845A63">
        <w:rPr>
          <w:rFonts w:hint="cs"/>
          <w:rtl/>
        </w:rPr>
        <w:t> </w:t>
      </w:r>
      <w:r w:rsidRPr="00845A63">
        <w:rPr>
          <w:rtl/>
        </w:rPr>
        <w:t>الخط</w:t>
      </w:r>
      <w:r w:rsidRPr="00845A63">
        <w:rPr>
          <w:rFonts w:hint="cs"/>
          <w:rtl/>
        </w:rPr>
        <w:t>؛</w:t>
      </w:r>
    </w:p>
    <w:p w:rsidR="00C84FC2" w:rsidRPr="00845A63" w:rsidRDefault="00C84FC2" w:rsidP="00C84FC2">
      <w:pPr>
        <w:rPr>
          <w:rtl/>
          <w:lang w:val="en-US"/>
        </w:rPr>
      </w:pPr>
      <w:r w:rsidRPr="00845A63">
        <w:lastRenderedPageBreak/>
        <w:t>3</w:t>
      </w:r>
      <w:r w:rsidRPr="00845A63">
        <w:tab/>
      </w:r>
      <w:r w:rsidRPr="00845A63">
        <w:rPr>
          <w:rFonts w:hint="cs"/>
          <w:rtl/>
        </w:rPr>
        <w:t>إلى تبادل المعلومات بشأن الحالة الراهنة للتدابير التشريعية والتنظيمية والتقنية في </w:t>
      </w:r>
      <w:r w:rsidRPr="00845A63">
        <w:rPr>
          <w:rFonts w:hint="cs"/>
          <w:rtl/>
          <w:lang w:val="en-US"/>
        </w:rPr>
        <w:t>مجال حماية الأطفال على الخط؛</w:t>
      </w:r>
    </w:p>
    <w:p w:rsidR="00C84FC2" w:rsidRPr="00845A63" w:rsidRDefault="00C84FC2" w:rsidP="00C84FC2">
      <w:pPr>
        <w:rPr>
          <w:rtl/>
        </w:rPr>
      </w:pPr>
      <w:r w:rsidRPr="00845A63">
        <w:rPr>
          <w:lang w:val="en-US"/>
        </w:rPr>
        <w:t>4</w:t>
      </w:r>
      <w:r w:rsidRPr="00845A63">
        <w:rPr>
          <w:rtl/>
        </w:rPr>
        <w:tab/>
      </w:r>
      <w:r w:rsidRPr="00845A63">
        <w:rPr>
          <w:rFonts w:hint="cs"/>
          <w:rtl/>
        </w:rPr>
        <w:t>إلى</w:t>
      </w:r>
      <w:r w:rsidRPr="00845A63">
        <w:rPr>
          <w:rtl/>
        </w:rPr>
        <w:t xml:space="preserve"> </w:t>
      </w:r>
      <w:r w:rsidRPr="00845A63">
        <w:rPr>
          <w:rFonts w:hint="cs"/>
          <w:rtl/>
        </w:rPr>
        <w:t>النظر</w:t>
      </w:r>
      <w:r w:rsidRPr="00845A63">
        <w:rPr>
          <w:rtl/>
        </w:rPr>
        <w:t xml:space="preserve"> في </w:t>
      </w:r>
      <w:r w:rsidRPr="00845A63">
        <w:rPr>
          <w:rFonts w:hint="cs"/>
          <w:rtl/>
        </w:rPr>
        <w:t>وضع</w:t>
      </w:r>
      <w:r w:rsidRPr="00845A63">
        <w:rPr>
          <w:rtl/>
        </w:rPr>
        <w:t xml:space="preserve"> </w:t>
      </w:r>
      <w:r w:rsidRPr="00845A63">
        <w:rPr>
          <w:rFonts w:hint="cs"/>
          <w:rtl/>
        </w:rPr>
        <w:t>أطر</w:t>
      </w:r>
      <w:r w:rsidRPr="00845A63">
        <w:rPr>
          <w:rtl/>
        </w:rPr>
        <w:t xml:space="preserve"> </w:t>
      </w:r>
      <w:r w:rsidRPr="00845A63">
        <w:rPr>
          <w:rFonts w:hint="cs"/>
          <w:rtl/>
        </w:rPr>
        <w:t>لحماية</w:t>
      </w:r>
      <w:r w:rsidRPr="00845A63">
        <w:rPr>
          <w:rtl/>
        </w:rPr>
        <w:t xml:space="preserve"> </w:t>
      </w:r>
      <w:r w:rsidRPr="00845A63">
        <w:rPr>
          <w:rFonts w:hint="cs"/>
          <w:rtl/>
        </w:rPr>
        <w:t>الأطفال</w:t>
      </w:r>
      <w:r w:rsidRPr="00845A63">
        <w:rPr>
          <w:rtl/>
        </w:rPr>
        <w:t xml:space="preserve"> </w:t>
      </w:r>
      <w:r w:rsidRPr="00845A63">
        <w:rPr>
          <w:rFonts w:hint="cs"/>
          <w:rtl/>
        </w:rPr>
        <w:t>على</w:t>
      </w:r>
      <w:r w:rsidRPr="00845A63">
        <w:rPr>
          <w:rtl/>
        </w:rPr>
        <w:t xml:space="preserve"> </w:t>
      </w:r>
      <w:r w:rsidRPr="00845A63">
        <w:rPr>
          <w:rFonts w:hint="cs"/>
          <w:rtl/>
        </w:rPr>
        <w:t>الخط على الصعيد الوطني؛</w:t>
      </w:r>
    </w:p>
    <w:p w:rsidR="00C84FC2" w:rsidRPr="00845A63" w:rsidRDefault="00C84FC2" w:rsidP="00C84FC2">
      <w:pPr>
        <w:rPr>
          <w:ins w:id="2884" w:author="Aly, Abdullah" w:date="2018-10-16T14:09:00Z"/>
          <w:lang w:val="en-US" w:bidi="ar-SY"/>
        </w:rPr>
      </w:pPr>
      <w:r w:rsidRPr="00845A63">
        <w:rPr>
          <w:lang w:val="en-US" w:bidi="ar-SY"/>
        </w:rPr>
        <w:t>5</w:t>
      </w:r>
      <w:r w:rsidRPr="00845A63">
        <w:rPr>
          <w:rtl/>
          <w:lang w:val="en-US" w:bidi="ar-SY"/>
        </w:rPr>
        <w:tab/>
      </w:r>
      <w:r w:rsidRPr="00845A63">
        <w:rPr>
          <w:rFonts w:hint="cs"/>
          <w:rtl/>
          <w:lang w:val="en-US" w:bidi="ar-SY"/>
        </w:rPr>
        <w:t>إلى</w:t>
      </w:r>
      <w:r w:rsidRPr="00845A63">
        <w:rPr>
          <w:rtl/>
          <w:lang w:val="en-US" w:bidi="ar-SY"/>
        </w:rPr>
        <w:t xml:space="preserve"> </w:t>
      </w:r>
      <w:r w:rsidRPr="00845A63">
        <w:rPr>
          <w:rFonts w:hint="cs"/>
          <w:rtl/>
          <w:lang w:val="en-US" w:bidi="ar-SY"/>
        </w:rPr>
        <w:t>تعزيز</w:t>
      </w:r>
      <w:r w:rsidRPr="00845A63">
        <w:rPr>
          <w:rtl/>
          <w:lang w:val="en-US" w:bidi="ar-SY"/>
        </w:rPr>
        <w:t xml:space="preserve"> </w:t>
      </w:r>
      <w:r w:rsidRPr="00845A63">
        <w:rPr>
          <w:rFonts w:hint="cs"/>
          <w:rtl/>
          <w:lang w:val="en-US" w:bidi="ar-SY"/>
        </w:rPr>
        <w:t>تخصيص</w:t>
      </w:r>
      <w:r w:rsidRPr="00845A63">
        <w:rPr>
          <w:rtl/>
          <w:lang w:val="en-US" w:bidi="ar-SY"/>
        </w:rPr>
        <w:t xml:space="preserve"> </w:t>
      </w:r>
      <w:r w:rsidRPr="00845A63">
        <w:rPr>
          <w:rFonts w:hint="cs"/>
          <w:rtl/>
          <w:lang w:val="en-US" w:bidi="ar-SY"/>
        </w:rPr>
        <w:t>أرقام</w:t>
      </w:r>
      <w:r w:rsidRPr="00845A63">
        <w:rPr>
          <w:rtl/>
          <w:lang w:val="en-US" w:bidi="ar-SY"/>
        </w:rPr>
        <w:t xml:space="preserve"> </w:t>
      </w:r>
      <w:r w:rsidRPr="00845A63">
        <w:rPr>
          <w:rFonts w:hint="cs"/>
          <w:rtl/>
          <w:lang w:val="en-US" w:bidi="ar-SY"/>
        </w:rPr>
        <w:t>معيَّنة</w:t>
      </w:r>
      <w:r w:rsidRPr="00845A63">
        <w:rPr>
          <w:rtl/>
          <w:lang w:val="en-US" w:bidi="ar-SY"/>
        </w:rPr>
        <w:t xml:space="preserve"> </w:t>
      </w:r>
      <w:r w:rsidRPr="00845A63">
        <w:rPr>
          <w:rFonts w:hint="cs"/>
          <w:rtl/>
          <w:lang w:val="en-US" w:bidi="ar-SY"/>
        </w:rPr>
        <w:t>من</w:t>
      </w:r>
      <w:r w:rsidRPr="00845A63">
        <w:rPr>
          <w:rtl/>
          <w:lang w:val="en-US" w:bidi="ar-SY"/>
        </w:rPr>
        <w:t xml:space="preserve"> </w:t>
      </w:r>
      <w:r w:rsidRPr="00845A63">
        <w:rPr>
          <w:rFonts w:hint="cs"/>
          <w:rtl/>
          <w:lang w:val="en-US" w:bidi="ar-SY"/>
        </w:rPr>
        <w:t>أجل</w:t>
      </w:r>
      <w:r w:rsidRPr="00845A63">
        <w:rPr>
          <w:rtl/>
          <w:lang w:val="en-US" w:bidi="ar-SY"/>
        </w:rPr>
        <w:t xml:space="preserve"> </w:t>
      </w:r>
      <w:r w:rsidRPr="00845A63">
        <w:rPr>
          <w:rFonts w:hint="cs"/>
          <w:rtl/>
          <w:lang w:val="en-US" w:bidi="ar-SY"/>
        </w:rPr>
        <w:t>الاتصالات</w:t>
      </w:r>
      <w:r w:rsidRPr="00845A63">
        <w:rPr>
          <w:rtl/>
          <w:lang w:val="en-US" w:bidi="ar-SY"/>
        </w:rPr>
        <w:t xml:space="preserve"> </w:t>
      </w:r>
      <w:r w:rsidRPr="00845A63">
        <w:rPr>
          <w:rFonts w:hint="cs"/>
          <w:rtl/>
          <w:lang w:val="en-US" w:bidi="ar-SY"/>
        </w:rPr>
        <w:t>المكرَّسة</w:t>
      </w:r>
      <w:r w:rsidRPr="00845A63">
        <w:rPr>
          <w:rtl/>
          <w:lang w:val="en-US" w:bidi="ar-SY"/>
        </w:rPr>
        <w:t xml:space="preserve"> </w:t>
      </w:r>
      <w:r w:rsidRPr="00845A63">
        <w:rPr>
          <w:rFonts w:hint="cs"/>
          <w:rtl/>
          <w:lang w:val="en-US" w:bidi="ar-SY"/>
        </w:rPr>
        <w:t>لحماية</w:t>
      </w:r>
      <w:r w:rsidRPr="00845A63">
        <w:rPr>
          <w:rtl/>
          <w:lang w:val="en-US" w:bidi="ar-SY"/>
        </w:rPr>
        <w:t xml:space="preserve"> </w:t>
      </w:r>
      <w:r w:rsidRPr="00845A63">
        <w:rPr>
          <w:rFonts w:hint="cs"/>
          <w:rtl/>
          <w:lang w:val="en-US" w:bidi="ar-SY"/>
        </w:rPr>
        <w:t>الأطفال</w:t>
      </w:r>
      <w:r w:rsidRPr="00845A63">
        <w:rPr>
          <w:rtl/>
          <w:lang w:val="en-US" w:bidi="ar-SY"/>
        </w:rPr>
        <w:t xml:space="preserve"> </w:t>
      </w:r>
      <w:r w:rsidRPr="00845A63">
        <w:rPr>
          <w:rFonts w:hint="cs"/>
          <w:rtl/>
          <w:lang w:val="en-US" w:bidi="ar-SY"/>
        </w:rPr>
        <w:t>على</w:t>
      </w:r>
      <w:r w:rsidRPr="00845A63">
        <w:rPr>
          <w:rtl/>
          <w:lang w:val="en-US" w:bidi="ar-SY"/>
        </w:rPr>
        <w:t xml:space="preserve"> </w:t>
      </w:r>
      <w:r w:rsidRPr="00845A63">
        <w:rPr>
          <w:rFonts w:hint="cs"/>
          <w:rtl/>
          <w:lang w:val="en-US" w:bidi="ar-SY"/>
        </w:rPr>
        <w:t>الخط؛</w:t>
      </w:r>
    </w:p>
    <w:p w:rsidR="00C84FC2" w:rsidRPr="00845A63" w:rsidRDefault="00C84FC2" w:rsidP="00F56BBD">
      <w:pPr>
        <w:rPr>
          <w:ins w:id="2885" w:author="Aly, Abdullah" w:date="2018-10-16T14:09:00Z"/>
          <w:spacing w:val="-6"/>
          <w:rtl/>
          <w:lang w:val="en-US"/>
        </w:rPr>
      </w:pPr>
      <w:ins w:id="2886" w:author="Aly, Abdullah" w:date="2018-10-16T14:09:00Z">
        <w:r w:rsidRPr="00845A63">
          <w:rPr>
            <w:spacing w:val="-6"/>
            <w:lang w:val="en-US" w:bidi="ar-SY"/>
          </w:rPr>
          <w:t>6</w:t>
        </w:r>
        <w:r w:rsidRPr="00845A63">
          <w:rPr>
            <w:spacing w:val="-6"/>
            <w:lang w:val="en-US" w:bidi="ar-SY"/>
          </w:rPr>
          <w:tab/>
        </w:r>
      </w:ins>
      <w:ins w:id="2887" w:author="Endani, Ahmad" w:date="2018-10-22T13:51:00Z">
        <w:r w:rsidRPr="00845A63">
          <w:rPr>
            <w:rFonts w:hint="cs"/>
            <w:spacing w:val="-6"/>
            <w:rtl/>
            <w:lang w:val="en-US" w:bidi="ar-SY"/>
          </w:rPr>
          <w:t xml:space="preserve">إلى ترويج استعمال </w:t>
        </w:r>
      </w:ins>
      <w:ins w:id="2888" w:author="Endani, Ahmad" w:date="2018-10-22T13:52:00Z">
        <w:r w:rsidRPr="00845A63">
          <w:rPr>
            <w:rFonts w:hint="cs"/>
            <w:spacing w:val="-6"/>
            <w:rtl/>
            <w:lang w:val="en-US" w:bidi="ar-SY"/>
          </w:rPr>
          <w:t>ال</w:t>
        </w:r>
      </w:ins>
      <w:ins w:id="2889" w:author="Endani, Ahmad" w:date="2018-10-22T13:51:00Z">
        <w:r w:rsidRPr="00845A63">
          <w:rPr>
            <w:rFonts w:hint="cs"/>
            <w:spacing w:val="-6"/>
            <w:rtl/>
            <w:lang w:val="en-US" w:bidi="ar-SY"/>
          </w:rPr>
          <w:t xml:space="preserve">أدوات </w:t>
        </w:r>
      </w:ins>
      <w:ins w:id="2890" w:author="Endani, Ahmad" w:date="2018-10-22T13:52:00Z">
        <w:r w:rsidRPr="00845A63">
          <w:rPr>
            <w:rFonts w:hint="cs"/>
            <w:spacing w:val="-6"/>
            <w:rtl/>
            <w:lang w:val="en-US" w:bidi="ar-SY"/>
          </w:rPr>
          <w:t>اللازمة ل</w:t>
        </w:r>
      </w:ins>
      <w:ins w:id="2891" w:author="Endani, Ahmad" w:date="2018-10-22T13:51:00Z">
        <w:r w:rsidRPr="00845A63">
          <w:rPr>
            <w:rFonts w:hint="cs"/>
            <w:spacing w:val="-6"/>
            <w:rtl/>
            <w:lang w:val="en-US" w:bidi="ar-SY"/>
          </w:rPr>
          <w:t xml:space="preserve">لآباء أو أدوات </w:t>
        </w:r>
      </w:ins>
      <w:ins w:id="2892" w:author="Endani, Ahmad" w:date="2018-10-22T13:52:00Z">
        <w:r w:rsidRPr="00845A63">
          <w:rPr>
            <w:rFonts w:hint="cs"/>
            <w:spacing w:val="-6"/>
            <w:rtl/>
            <w:lang w:val="en-US" w:bidi="ar-SY"/>
          </w:rPr>
          <w:t>السلامة الأخرى المتاحة والمتوفرة للآباء والأوصياء والمعلمين والمجتمعات المحلية</w:t>
        </w:r>
      </w:ins>
      <w:ins w:id="2893" w:author="Aly, Abdullah" w:date="2018-10-16T14:09:00Z">
        <w:r w:rsidRPr="00845A63">
          <w:rPr>
            <w:rFonts w:hint="cs"/>
            <w:spacing w:val="-6"/>
            <w:rtl/>
            <w:lang w:val="en-US"/>
          </w:rPr>
          <w:t>؛</w:t>
        </w:r>
      </w:ins>
    </w:p>
    <w:p w:rsidR="00C84FC2" w:rsidRPr="00845A63" w:rsidRDefault="00C84FC2" w:rsidP="00F56BBD">
      <w:pPr>
        <w:rPr>
          <w:rtl/>
          <w:lang w:val="en-US" w:bidi="ar-SY"/>
        </w:rPr>
      </w:pPr>
      <w:ins w:id="2894" w:author="Aly, Abdullah" w:date="2018-10-16T14:09:00Z">
        <w:r w:rsidRPr="00845A63">
          <w:rPr>
            <w:lang w:val="en-US" w:bidi="ar-SY"/>
          </w:rPr>
          <w:t>7</w:t>
        </w:r>
        <w:r w:rsidRPr="00845A63">
          <w:rPr>
            <w:lang w:val="en-US" w:bidi="ar-SY"/>
          </w:rPr>
          <w:tab/>
        </w:r>
      </w:ins>
      <w:ins w:id="2895" w:author="Endani, Ahmad" w:date="2018-10-22T13:53:00Z">
        <w:r w:rsidRPr="00845A63">
          <w:rPr>
            <w:rFonts w:hint="cs"/>
            <w:rtl/>
            <w:lang w:val="en-US" w:bidi="ar-SY"/>
          </w:rPr>
          <w:t>إلى إشراك المجتمعات المحلية ومنظمات المجتمع المدني في مبادرات حماية الأطفال على الخط والتنشئة الاجتماعية والحملات في هذا الصدد</w:t>
        </w:r>
      </w:ins>
      <w:ins w:id="2896" w:author="Aly, Abdullah" w:date="2018-10-16T14:09:00Z">
        <w:r w:rsidRPr="00845A63">
          <w:rPr>
            <w:rFonts w:hint="cs"/>
            <w:rtl/>
            <w:lang w:val="en-US" w:bidi="ar-SY"/>
          </w:rPr>
          <w:t>؛</w:t>
        </w:r>
      </w:ins>
    </w:p>
    <w:p w:rsidR="00C84FC2" w:rsidRPr="00845A63" w:rsidRDefault="00C84FC2" w:rsidP="00C84FC2">
      <w:pPr>
        <w:rPr>
          <w:lang w:val="en-US" w:bidi="ar-SY"/>
        </w:rPr>
      </w:pPr>
      <w:ins w:id="2897" w:author="Aly, Abdullah" w:date="2018-10-16T14:09:00Z">
        <w:r w:rsidRPr="00845A63">
          <w:rPr>
            <w:lang w:val="en-US" w:bidi="ar-SY"/>
          </w:rPr>
          <w:t>8</w:t>
        </w:r>
      </w:ins>
      <w:del w:id="2898" w:author="Aly, Abdullah" w:date="2018-10-16T14:09:00Z">
        <w:r w:rsidRPr="00845A63" w:rsidDel="002C1EB6">
          <w:rPr>
            <w:lang w:val="en-US" w:bidi="ar-SY"/>
          </w:rPr>
          <w:delText>6</w:delText>
        </w:r>
      </w:del>
      <w:r w:rsidRPr="00845A63">
        <w:rPr>
          <w:rtl/>
          <w:lang w:val="en-US" w:bidi="ar-SY"/>
        </w:rPr>
        <w:tab/>
      </w:r>
      <w:r w:rsidRPr="00845A63">
        <w:rPr>
          <w:rFonts w:hint="cs"/>
          <w:rtl/>
          <w:lang w:val="en-US" w:bidi="ar-SY"/>
        </w:rPr>
        <w:t>إلى</w:t>
      </w:r>
      <w:r w:rsidRPr="00845A63">
        <w:rPr>
          <w:rtl/>
          <w:lang w:val="en-US" w:bidi="ar-SY"/>
        </w:rPr>
        <w:t xml:space="preserve"> </w:t>
      </w:r>
      <w:r w:rsidRPr="00845A63">
        <w:rPr>
          <w:rFonts w:hint="cs"/>
          <w:rtl/>
          <w:lang w:val="en-US" w:bidi="ar-SY"/>
        </w:rPr>
        <w:t>دعم</w:t>
      </w:r>
      <w:r w:rsidRPr="00845A63">
        <w:rPr>
          <w:rtl/>
          <w:lang w:val="en-US" w:bidi="ar-SY"/>
        </w:rPr>
        <w:t xml:space="preserve"> </w:t>
      </w:r>
      <w:r w:rsidRPr="00845A63">
        <w:rPr>
          <w:rFonts w:hint="cs"/>
          <w:rtl/>
          <w:lang w:val="en-US" w:bidi="ar-SY"/>
        </w:rPr>
        <w:t>جمع</w:t>
      </w:r>
      <w:r w:rsidRPr="00845A63">
        <w:rPr>
          <w:rtl/>
          <w:lang w:val="en-US" w:bidi="ar-SY"/>
        </w:rPr>
        <w:t xml:space="preserve"> </w:t>
      </w:r>
      <w:r w:rsidRPr="00845A63">
        <w:rPr>
          <w:rFonts w:hint="cs"/>
          <w:rtl/>
          <w:lang w:val="en-US" w:bidi="ar-SY"/>
        </w:rPr>
        <w:t>وتحليل</w:t>
      </w:r>
      <w:r w:rsidRPr="00845A63">
        <w:rPr>
          <w:rtl/>
          <w:lang w:val="en-US" w:bidi="ar-SY"/>
        </w:rPr>
        <w:t xml:space="preserve"> </w:t>
      </w:r>
      <w:r w:rsidRPr="00845A63">
        <w:rPr>
          <w:rFonts w:hint="cs"/>
          <w:rtl/>
          <w:lang w:val="en-US" w:bidi="ar-SY"/>
        </w:rPr>
        <w:t>البيانات</w:t>
      </w:r>
      <w:r w:rsidRPr="00845A63">
        <w:rPr>
          <w:rtl/>
          <w:lang w:val="en-US" w:bidi="ar-SY"/>
        </w:rPr>
        <w:t xml:space="preserve"> </w:t>
      </w:r>
      <w:r w:rsidRPr="00845A63">
        <w:rPr>
          <w:rFonts w:hint="cs"/>
          <w:rtl/>
          <w:lang w:val="en-US" w:bidi="ar-SY"/>
        </w:rPr>
        <w:t>والإحصاءات</w:t>
      </w:r>
      <w:r w:rsidRPr="00845A63">
        <w:rPr>
          <w:rtl/>
          <w:lang w:val="en-US" w:bidi="ar-SY"/>
        </w:rPr>
        <w:t xml:space="preserve"> </w:t>
      </w:r>
      <w:r w:rsidRPr="00845A63">
        <w:rPr>
          <w:rFonts w:hint="cs"/>
          <w:rtl/>
          <w:lang w:val="en-US" w:bidi="ar-SY"/>
        </w:rPr>
        <w:t>المتعلقة</w:t>
      </w:r>
      <w:r w:rsidRPr="00845A63">
        <w:rPr>
          <w:rtl/>
          <w:lang w:val="en-US" w:bidi="ar-SY"/>
        </w:rPr>
        <w:t xml:space="preserve"> </w:t>
      </w:r>
      <w:r w:rsidRPr="00845A63">
        <w:rPr>
          <w:rFonts w:hint="cs"/>
          <w:rtl/>
          <w:lang w:val="en-US" w:bidi="ar-SY"/>
        </w:rPr>
        <w:t>بحماية</w:t>
      </w:r>
      <w:r w:rsidRPr="00845A63">
        <w:rPr>
          <w:rtl/>
          <w:lang w:val="en-US" w:bidi="ar-SY"/>
        </w:rPr>
        <w:t xml:space="preserve"> </w:t>
      </w:r>
      <w:r w:rsidRPr="00845A63">
        <w:rPr>
          <w:rFonts w:hint="cs"/>
          <w:rtl/>
          <w:lang w:val="en-US" w:bidi="ar-SY"/>
        </w:rPr>
        <w:t>الأطفال</w:t>
      </w:r>
      <w:r w:rsidRPr="00845A63">
        <w:rPr>
          <w:rtl/>
          <w:lang w:val="en-US" w:bidi="ar-SY"/>
        </w:rPr>
        <w:t xml:space="preserve"> </w:t>
      </w:r>
      <w:r w:rsidRPr="00845A63">
        <w:rPr>
          <w:rFonts w:hint="cs"/>
          <w:rtl/>
          <w:lang w:val="en-US" w:bidi="ar-SY"/>
        </w:rPr>
        <w:t>على</w:t>
      </w:r>
      <w:r w:rsidRPr="00845A63">
        <w:rPr>
          <w:rtl/>
          <w:lang w:val="en-US" w:bidi="ar-SY"/>
        </w:rPr>
        <w:t xml:space="preserve"> </w:t>
      </w:r>
      <w:r w:rsidRPr="00845A63">
        <w:rPr>
          <w:rFonts w:hint="cs"/>
          <w:rtl/>
          <w:lang w:val="en-US" w:bidi="ar-SY"/>
        </w:rPr>
        <w:t>الخط</w:t>
      </w:r>
      <w:r w:rsidRPr="00845A63">
        <w:rPr>
          <w:rtl/>
          <w:lang w:val="en-US" w:bidi="ar-SY"/>
        </w:rPr>
        <w:t xml:space="preserve"> </w:t>
      </w:r>
      <w:r w:rsidRPr="00845A63">
        <w:rPr>
          <w:rFonts w:hint="cs"/>
          <w:rtl/>
          <w:lang w:val="en-US" w:bidi="ar-SY"/>
        </w:rPr>
        <w:t>للمساعدة</w:t>
      </w:r>
      <w:r w:rsidRPr="00845A63">
        <w:rPr>
          <w:rtl/>
          <w:lang w:val="en-US" w:bidi="ar-SY"/>
        </w:rPr>
        <w:t xml:space="preserve"> </w:t>
      </w:r>
      <w:r w:rsidRPr="00845A63">
        <w:rPr>
          <w:rFonts w:hint="cs"/>
          <w:rtl/>
          <w:lang w:val="en-US" w:bidi="ar-SY"/>
        </w:rPr>
        <w:t>على</w:t>
      </w:r>
      <w:r w:rsidRPr="00845A63">
        <w:rPr>
          <w:rtl/>
          <w:lang w:val="en-US" w:bidi="ar-SY"/>
        </w:rPr>
        <w:t xml:space="preserve"> </w:t>
      </w:r>
      <w:r w:rsidRPr="00845A63">
        <w:rPr>
          <w:rFonts w:hint="cs"/>
          <w:rtl/>
          <w:lang w:val="en-US" w:bidi="ar-SY"/>
        </w:rPr>
        <w:t>تصميم</w:t>
      </w:r>
      <w:r w:rsidRPr="00845A63">
        <w:rPr>
          <w:rtl/>
          <w:lang w:val="en-US" w:bidi="ar-SY"/>
        </w:rPr>
        <w:t xml:space="preserve"> </w:t>
      </w:r>
      <w:r w:rsidRPr="00845A63">
        <w:rPr>
          <w:rFonts w:hint="cs"/>
          <w:rtl/>
          <w:lang w:val="en-US" w:bidi="ar-SY"/>
        </w:rPr>
        <w:t>وتنفيذ</w:t>
      </w:r>
      <w:r w:rsidRPr="00845A63">
        <w:rPr>
          <w:rtl/>
          <w:lang w:val="en-US" w:bidi="ar-SY"/>
        </w:rPr>
        <w:t xml:space="preserve"> </w:t>
      </w:r>
      <w:r w:rsidRPr="00845A63">
        <w:rPr>
          <w:rFonts w:hint="cs"/>
          <w:rtl/>
          <w:lang w:val="en-US" w:bidi="ar-SY"/>
        </w:rPr>
        <w:t>السياسات</w:t>
      </w:r>
      <w:r w:rsidRPr="00845A63">
        <w:rPr>
          <w:rtl/>
          <w:lang w:val="en-US" w:bidi="ar-SY"/>
        </w:rPr>
        <w:t xml:space="preserve"> </w:t>
      </w:r>
      <w:r w:rsidRPr="00845A63">
        <w:rPr>
          <w:rFonts w:hint="cs"/>
          <w:rtl/>
          <w:lang w:val="en-US" w:bidi="ar-SY"/>
        </w:rPr>
        <w:t>العامة</w:t>
      </w:r>
      <w:r w:rsidRPr="00845A63">
        <w:rPr>
          <w:rtl/>
          <w:lang w:val="en-US" w:bidi="ar-SY"/>
        </w:rPr>
        <w:t xml:space="preserve"> </w:t>
      </w:r>
      <w:r w:rsidRPr="00845A63">
        <w:rPr>
          <w:rFonts w:hint="cs"/>
          <w:rtl/>
          <w:lang w:val="en-US" w:bidi="ar-SY"/>
        </w:rPr>
        <w:t>وإتاحة</w:t>
      </w:r>
      <w:r w:rsidRPr="00845A63">
        <w:rPr>
          <w:rtl/>
          <w:lang w:val="en-US" w:bidi="ar-SY"/>
        </w:rPr>
        <w:t xml:space="preserve"> </w:t>
      </w:r>
      <w:r w:rsidRPr="00845A63">
        <w:rPr>
          <w:rFonts w:hint="cs"/>
          <w:rtl/>
          <w:lang w:val="en-US" w:bidi="ar-SY"/>
        </w:rPr>
        <w:t>المقارنة</w:t>
      </w:r>
      <w:r w:rsidRPr="00845A63">
        <w:rPr>
          <w:rtl/>
          <w:lang w:val="en-US" w:bidi="ar-SY"/>
        </w:rPr>
        <w:t xml:space="preserve"> </w:t>
      </w:r>
      <w:r w:rsidRPr="00845A63">
        <w:rPr>
          <w:rFonts w:hint="cs"/>
          <w:rtl/>
          <w:lang w:val="en-US" w:bidi="ar-SY"/>
        </w:rPr>
        <w:t>بين</w:t>
      </w:r>
      <w:r w:rsidRPr="00845A63">
        <w:rPr>
          <w:rtl/>
          <w:lang w:val="en-US" w:bidi="ar-SY"/>
        </w:rPr>
        <w:t xml:space="preserve"> </w:t>
      </w:r>
      <w:r w:rsidRPr="00845A63">
        <w:rPr>
          <w:rFonts w:hint="cs"/>
          <w:rtl/>
          <w:lang w:val="en-US" w:bidi="ar-SY"/>
        </w:rPr>
        <w:t>البلدان؛</w:t>
      </w:r>
    </w:p>
    <w:p w:rsidR="00C84FC2" w:rsidRPr="00845A63" w:rsidRDefault="00C84FC2" w:rsidP="00C84FC2">
      <w:pPr>
        <w:rPr>
          <w:lang w:val="en-US"/>
        </w:rPr>
      </w:pPr>
      <w:ins w:id="2899" w:author="Aly, Abdullah" w:date="2018-10-16T14:09:00Z">
        <w:r w:rsidRPr="00845A63">
          <w:rPr>
            <w:lang w:val="en-US" w:bidi="ar-SY"/>
          </w:rPr>
          <w:t>9</w:t>
        </w:r>
      </w:ins>
      <w:del w:id="2900" w:author="Aly, Abdullah" w:date="2018-10-16T14:09:00Z">
        <w:r w:rsidRPr="00845A63" w:rsidDel="002C1EB6">
          <w:rPr>
            <w:lang w:val="en-US" w:bidi="ar-SY"/>
          </w:rPr>
          <w:delText>7</w:delText>
        </w:r>
      </w:del>
      <w:r w:rsidRPr="00845A63">
        <w:rPr>
          <w:rtl/>
          <w:lang w:val="en-US" w:bidi="ar-SY"/>
        </w:rPr>
        <w:tab/>
      </w:r>
      <w:r w:rsidRPr="00845A63">
        <w:rPr>
          <w:rFonts w:hint="cs"/>
          <w:rtl/>
          <w:lang w:val="en-US" w:bidi="ar-SY"/>
        </w:rPr>
        <w:t>إلى وضع</w:t>
      </w:r>
      <w:r w:rsidRPr="00845A63">
        <w:rPr>
          <w:rtl/>
          <w:lang w:val="en-US" w:bidi="ar-SY"/>
        </w:rPr>
        <w:t xml:space="preserve"> </w:t>
      </w:r>
      <w:r w:rsidRPr="00845A63">
        <w:rPr>
          <w:rFonts w:hint="cs"/>
          <w:rtl/>
          <w:lang w:val="en-US" w:bidi="ar-SY"/>
        </w:rPr>
        <w:t>آليات</w:t>
      </w:r>
      <w:r w:rsidRPr="00845A63">
        <w:rPr>
          <w:rtl/>
          <w:lang w:val="en-US" w:bidi="ar-SY"/>
        </w:rPr>
        <w:t xml:space="preserve"> </w:t>
      </w:r>
      <w:r w:rsidRPr="00845A63">
        <w:rPr>
          <w:rFonts w:hint="cs"/>
          <w:rtl/>
          <w:lang w:val="en-US" w:bidi="ar-SY"/>
        </w:rPr>
        <w:t>للتعاون فيما</w:t>
      </w:r>
      <w:r w:rsidRPr="00845A63">
        <w:rPr>
          <w:rtl/>
          <w:lang w:val="en-US" w:bidi="ar-SY"/>
        </w:rPr>
        <w:t xml:space="preserve"> </w:t>
      </w:r>
      <w:r w:rsidRPr="00845A63">
        <w:rPr>
          <w:rFonts w:hint="cs"/>
          <w:rtl/>
          <w:lang w:val="en-US" w:bidi="ar-SY"/>
        </w:rPr>
        <w:t>بين</w:t>
      </w:r>
      <w:r w:rsidRPr="00845A63">
        <w:rPr>
          <w:rtl/>
          <w:lang w:val="en-US" w:bidi="ar-SY"/>
        </w:rPr>
        <w:t xml:space="preserve"> </w:t>
      </w:r>
      <w:r w:rsidRPr="00845A63">
        <w:rPr>
          <w:rFonts w:hint="cs"/>
          <w:rtl/>
          <w:lang w:val="en-US" w:bidi="ar-SY"/>
        </w:rPr>
        <w:t>المكاتب</w:t>
      </w:r>
      <w:r w:rsidRPr="00845A63">
        <w:rPr>
          <w:rtl/>
          <w:lang w:val="en-US" w:bidi="ar-SY"/>
        </w:rPr>
        <w:t xml:space="preserve"> </w:t>
      </w:r>
      <w:r w:rsidRPr="00845A63">
        <w:rPr>
          <w:rFonts w:hint="cs"/>
          <w:rtl/>
          <w:lang w:val="en-US" w:bidi="ar-SY"/>
        </w:rPr>
        <w:t>الحكومية</w:t>
      </w:r>
      <w:r w:rsidRPr="00845A63">
        <w:rPr>
          <w:rtl/>
          <w:lang w:val="en-US" w:bidi="ar-SY"/>
        </w:rPr>
        <w:t xml:space="preserve"> </w:t>
      </w:r>
      <w:r w:rsidRPr="00845A63">
        <w:rPr>
          <w:rFonts w:hint="cs"/>
          <w:rtl/>
          <w:lang w:val="en-US" w:bidi="ar-SY"/>
        </w:rPr>
        <w:t>والمؤسسات</w:t>
      </w:r>
      <w:r w:rsidRPr="00845A63">
        <w:rPr>
          <w:rtl/>
          <w:lang w:val="en-US" w:bidi="ar-SY"/>
        </w:rPr>
        <w:t xml:space="preserve"> </w:t>
      </w:r>
      <w:r w:rsidRPr="00845A63">
        <w:rPr>
          <w:rFonts w:hint="cs"/>
          <w:rtl/>
          <w:lang w:val="en-US" w:bidi="ar-SY"/>
        </w:rPr>
        <w:t>العاملة</w:t>
      </w:r>
      <w:r w:rsidRPr="00845A63">
        <w:rPr>
          <w:rtl/>
          <w:lang w:val="en-US" w:bidi="ar-SY"/>
        </w:rPr>
        <w:t xml:space="preserve"> </w:t>
      </w:r>
      <w:r w:rsidRPr="00845A63">
        <w:rPr>
          <w:rFonts w:hint="cs"/>
          <w:rtl/>
          <w:lang w:val="en-US" w:bidi="ar-SY"/>
        </w:rPr>
        <w:t>على هذه</w:t>
      </w:r>
      <w:r w:rsidRPr="00845A63">
        <w:rPr>
          <w:rtl/>
          <w:lang w:val="en-US" w:bidi="ar-SY"/>
        </w:rPr>
        <w:t xml:space="preserve"> </w:t>
      </w:r>
      <w:r w:rsidRPr="00845A63">
        <w:rPr>
          <w:rFonts w:hint="cs"/>
          <w:rtl/>
          <w:lang w:val="en-US" w:bidi="ar-SY"/>
        </w:rPr>
        <w:t>المسألة</w:t>
      </w:r>
      <w:r w:rsidRPr="00845A63">
        <w:rPr>
          <w:rtl/>
          <w:lang w:val="en-US" w:bidi="ar-SY"/>
        </w:rPr>
        <w:t xml:space="preserve"> </w:t>
      </w:r>
      <w:r w:rsidRPr="00845A63">
        <w:rPr>
          <w:rFonts w:hint="cs"/>
          <w:rtl/>
          <w:lang w:val="en-US" w:bidi="ar-SY"/>
        </w:rPr>
        <w:t>بغية</w:t>
      </w:r>
      <w:r w:rsidRPr="00845A63">
        <w:rPr>
          <w:rtl/>
          <w:lang w:val="en-US" w:bidi="ar-SY"/>
        </w:rPr>
        <w:t xml:space="preserve"> </w:t>
      </w:r>
      <w:r w:rsidRPr="00845A63">
        <w:rPr>
          <w:rFonts w:hint="cs"/>
          <w:rtl/>
          <w:lang w:val="en-US" w:bidi="ar-SY"/>
        </w:rPr>
        <w:t>جمع</w:t>
      </w:r>
      <w:r w:rsidRPr="00845A63">
        <w:rPr>
          <w:rtl/>
          <w:lang w:val="en-US" w:bidi="ar-SY"/>
        </w:rPr>
        <w:t xml:space="preserve"> </w:t>
      </w:r>
      <w:r w:rsidRPr="00845A63">
        <w:rPr>
          <w:rFonts w:hint="cs"/>
          <w:rtl/>
          <w:lang w:val="en-US" w:bidi="ar-SY"/>
        </w:rPr>
        <w:t>معلومات</w:t>
      </w:r>
      <w:r w:rsidRPr="00845A63">
        <w:rPr>
          <w:rtl/>
          <w:lang w:val="en-US" w:bidi="ar-SY"/>
        </w:rPr>
        <w:t xml:space="preserve"> </w:t>
      </w:r>
      <w:r w:rsidRPr="00845A63">
        <w:rPr>
          <w:rFonts w:hint="cs"/>
          <w:rtl/>
          <w:lang w:val="en-US" w:bidi="ar-SY"/>
        </w:rPr>
        <w:t>إحصائية</w:t>
      </w:r>
      <w:r w:rsidRPr="00845A63">
        <w:rPr>
          <w:rtl/>
          <w:lang w:val="en-US" w:bidi="ar-SY"/>
        </w:rPr>
        <w:t xml:space="preserve"> </w:t>
      </w:r>
      <w:r w:rsidRPr="00845A63">
        <w:rPr>
          <w:rFonts w:hint="cs"/>
          <w:rtl/>
          <w:lang w:val="en-US" w:bidi="ar-SY"/>
        </w:rPr>
        <w:t>عن</w:t>
      </w:r>
      <w:r w:rsidRPr="00845A63">
        <w:rPr>
          <w:rtl/>
          <w:lang w:val="en-US" w:bidi="ar-SY"/>
        </w:rPr>
        <w:t xml:space="preserve"> </w:t>
      </w:r>
      <w:r w:rsidRPr="00845A63">
        <w:rPr>
          <w:rFonts w:hint="cs"/>
          <w:rtl/>
          <w:lang w:val="en-US" w:bidi="ar-SY"/>
        </w:rPr>
        <w:t>نفاذ الطلاب</w:t>
      </w:r>
      <w:r w:rsidRPr="00845A63">
        <w:rPr>
          <w:rtl/>
          <w:lang w:val="en-US" w:bidi="ar-SY"/>
        </w:rPr>
        <w:t xml:space="preserve"> </w:t>
      </w:r>
      <w:r w:rsidRPr="00845A63">
        <w:rPr>
          <w:rFonts w:hint="cs"/>
          <w:rtl/>
          <w:lang w:val="en-US" w:bidi="ar-SY"/>
        </w:rPr>
        <w:t>إلى</w:t>
      </w:r>
      <w:r w:rsidRPr="00845A63">
        <w:rPr>
          <w:rtl/>
          <w:lang w:val="en-US" w:bidi="ar-SY"/>
        </w:rPr>
        <w:t xml:space="preserve"> </w:t>
      </w:r>
      <w:r w:rsidRPr="00845A63">
        <w:rPr>
          <w:rFonts w:hint="cs"/>
          <w:rtl/>
          <w:lang w:val="en-US" w:bidi="ar-SY"/>
        </w:rPr>
        <w:t>الإنترنت،</w:t>
      </w:r>
    </w:p>
    <w:p w:rsidR="00C84FC2" w:rsidRPr="00845A63" w:rsidRDefault="00C84FC2" w:rsidP="00C85657">
      <w:pPr>
        <w:pStyle w:val="Call"/>
        <w:rPr>
          <w:rtl/>
        </w:rPr>
      </w:pPr>
      <w:r w:rsidRPr="00845A63">
        <w:rPr>
          <w:rtl/>
        </w:rPr>
        <w:t>يدعو أعضاء القطاعات</w:t>
      </w:r>
    </w:p>
    <w:p w:rsidR="00C84FC2" w:rsidRPr="00845A63" w:rsidRDefault="00C84FC2" w:rsidP="00C84FC2">
      <w:pPr>
        <w:rPr>
          <w:rtl/>
          <w:lang w:val="en-US"/>
        </w:rPr>
      </w:pPr>
      <w:r w:rsidRPr="00845A63">
        <w:rPr>
          <w:lang w:val="en-US" w:bidi="ar-SY"/>
        </w:rPr>
        <w:t>1</w:t>
      </w:r>
      <w:r w:rsidRPr="00845A63">
        <w:rPr>
          <w:lang w:val="en-US" w:bidi="ar-SY"/>
        </w:rPr>
        <w:tab/>
      </w:r>
      <w:r w:rsidRPr="00845A63">
        <w:rPr>
          <w:rtl/>
          <w:lang w:val="en-US"/>
        </w:rPr>
        <w:t>إلى المشاركة على نحو فع</w:t>
      </w:r>
      <w:r w:rsidRPr="00845A63">
        <w:rPr>
          <w:rFonts w:hint="cs"/>
          <w:rtl/>
          <w:lang w:val="en-US"/>
        </w:rPr>
        <w:t>ّ</w:t>
      </w:r>
      <w:r w:rsidRPr="00845A63">
        <w:rPr>
          <w:rtl/>
          <w:lang w:val="en-US"/>
        </w:rPr>
        <w:t>ال في فريق العمل التابع لمجلس الات‍حاد والمعني بحماية الأطفال على الخط وفي أنشطة الات‍حاد الأخرى، بغية إعلام أعضاء الات‍حاد بالحلول التكنولوجية لحماية الأطفال على</w:t>
      </w:r>
      <w:r w:rsidRPr="00845A63">
        <w:rPr>
          <w:rFonts w:hint="cs"/>
          <w:rtl/>
          <w:lang w:val="en-US"/>
        </w:rPr>
        <w:t> </w:t>
      </w:r>
      <w:r w:rsidRPr="00845A63">
        <w:rPr>
          <w:rtl/>
          <w:lang w:val="en-US"/>
        </w:rPr>
        <w:t>الخط</w:t>
      </w:r>
      <w:r w:rsidRPr="00845A63">
        <w:rPr>
          <w:rFonts w:hint="cs"/>
          <w:rtl/>
          <w:lang w:val="en-US"/>
        </w:rPr>
        <w:t>؛</w:t>
      </w:r>
    </w:p>
    <w:p w:rsidR="00C84FC2" w:rsidRPr="00845A63" w:rsidRDefault="00C84FC2" w:rsidP="00C84FC2">
      <w:pPr>
        <w:rPr>
          <w:spacing w:val="-4"/>
          <w:lang w:val="en-US" w:bidi="ar-SY"/>
        </w:rPr>
      </w:pPr>
      <w:r w:rsidRPr="00845A63">
        <w:rPr>
          <w:spacing w:val="-4"/>
          <w:lang w:val="en-US" w:bidi="ar-SY"/>
        </w:rPr>
        <w:t>2</w:t>
      </w:r>
      <w:r w:rsidRPr="00845A63">
        <w:rPr>
          <w:spacing w:val="-4"/>
          <w:rtl/>
          <w:lang w:val="en-US" w:bidi="ar-SY"/>
        </w:rPr>
        <w:tab/>
      </w:r>
      <w:r w:rsidRPr="00845A63">
        <w:rPr>
          <w:rFonts w:hint="cs"/>
          <w:spacing w:val="-4"/>
          <w:rtl/>
          <w:lang w:val="en-US"/>
        </w:rPr>
        <w:t>إلى</w:t>
      </w:r>
      <w:r w:rsidRPr="00845A63">
        <w:rPr>
          <w:spacing w:val="-4"/>
          <w:rtl/>
          <w:lang w:val="en-US"/>
        </w:rPr>
        <w:t xml:space="preserve"> </w:t>
      </w:r>
      <w:r w:rsidRPr="00845A63">
        <w:rPr>
          <w:rFonts w:hint="cs"/>
          <w:spacing w:val="-4"/>
          <w:rtl/>
          <w:lang w:val="en-US"/>
        </w:rPr>
        <w:t>وضع</w:t>
      </w:r>
      <w:r w:rsidRPr="00845A63">
        <w:rPr>
          <w:spacing w:val="-4"/>
          <w:rtl/>
          <w:lang w:val="en-US"/>
        </w:rPr>
        <w:t xml:space="preserve"> </w:t>
      </w:r>
      <w:r w:rsidRPr="00845A63">
        <w:rPr>
          <w:rFonts w:hint="cs"/>
          <w:spacing w:val="-4"/>
          <w:rtl/>
          <w:lang w:val="en-US"/>
        </w:rPr>
        <w:t>حلول</w:t>
      </w:r>
      <w:r w:rsidRPr="00845A63">
        <w:rPr>
          <w:spacing w:val="-4"/>
          <w:rtl/>
          <w:lang w:val="en-US"/>
        </w:rPr>
        <w:t xml:space="preserve"> </w:t>
      </w:r>
      <w:r w:rsidRPr="00845A63">
        <w:rPr>
          <w:rFonts w:hint="cs"/>
          <w:spacing w:val="-4"/>
          <w:rtl/>
          <w:lang w:val="en-US"/>
        </w:rPr>
        <w:t>وتطبيقات</w:t>
      </w:r>
      <w:r w:rsidRPr="00845A63">
        <w:rPr>
          <w:spacing w:val="-4"/>
          <w:rtl/>
          <w:lang w:val="en-US"/>
        </w:rPr>
        <w:t xml:space="preserve"> </w:t>
      </w:r>
      <w:r w:rsidRPr="00845A63">
        <w:rPr>
          <w:rFonts w:hint="cs"/>
          <w:spacing w:val="-4"/>
          <w:rtl/>
          <w:lang w:val="en-US"/>
        </w:rPr>
        <w:t>ابتكارية</w:t>
      </w:r>
      <w:r w:rsidRPr="00845A63">
        <w:rPr>
          <w:spacing w:val="-4"/>
          <w:rtl/>
          <w:lang w:val="en-US"/>
        </w:rPr>
        <w:t xml:space="preserve"> </w:t>
      </w:r>
      <w:r w:rsidRPr="00845A63">
        <w:rPr>
          <w:rFonts w:hint="cs"/>
          <w:spacing w:val="-4"/>
          <w:rtl/>
          <w:lang w:val="en-US"/>
        </w:rPr>
        <w:t>لتيسير</w:t>
      </w:r>
      <w:r w:rsidRPr="00845A63">
        <w:rPr>
          <w:spacing w:val="-4"/>
          <w:rtl/>
          <w:lang w:val="en-US"/>
        </w:rPr>
        <w:t xml:space="preserve"> </w:t>
      </w:r>
      <w:r w:rsidRPr="00845A63">
        <w:rPr>
          <w:rFonts w:hint="cs"/>
          <w:spacing w:val="-4"/>
          <w:rtl/>
          <w:lang w:val="en-US"/>
        </w:rPr>
        <w:t>التواصل</w:t>
      </w:r>
      <w:r w:rsidRPr="00845A63">
        <w:rPr>
          <w:spacing w:val="-4"/>
          <w:rtl/>
          <w:lang w:val="en-US"/>
        </w:rPr>
        <w:t xml:space="preserve"> </w:t>
      </w:r>
      <w:r w:rsidRPr="00845A63">
        <w:rPr>
          <w:rFonts w:hint="cs"/>
          <w:spacing w:val="-4"/>
          <w:rtl/>
          <w:lang w:val="en-US"/>
        </w:rPr>
        <w:t>بين</w:t>
      </w:r>
      <w:r w:rsidRPr="00845A63">
        <w:rPr>
          <w:spacing w:val="-4"/>
          <w:rtl/>
          <w:lang w:val="en-US"/>
        </w:rPr>
        <w:t xml:space="preserve"> </w:t>
      </w:r>
      <w:r w:rsidRPr="00845A63">
        <w:rPr>
          <w:rFonts w:hint="cs"/>
          <w:spacing w:val="-4"/>
          <w:rtl/>
          <w:lang w:val="en-US"/>
        </w:rPr>
        <w:t>الأطفال</w:t>
      </w:r>
      <w:r w:rsidRPr="00845A63">
        <w:rPr>
          <w:spacing w:val="-4"/>
          <w:rtl/>
          <w:lang w:val="en-US"/>
        </w:rPr>
        <w:t xml:space="preserve"> </w:t>
      </w:r>
      <w:r w:rsidRPr="00845A63">
        <w:rPr>
          <w:rFonts w:hint="cs"/>
          <w:spacing w:val="-4"/>
          <w:rtl/>
          <w:lang w:val="en-US"/>
        </w:rPr>
        <w:t>والخطوط</w:t>
      </w:r>
      <w:r w:rsidRPr="00845A63">
        <w:rPr>
          <w:spacing w:val="-4"/>
          <w:rtl/>
          <w:lang w:val="en-US"/>
        </w:rPr>
        <w:t xml:space="preserve"> </w:t>
      </w:r>
      <w:r w:rsidRPr="00845A63">
        <w:rPr>
          <w:rFonts w:hint="cs"/>
          <w:spacing w:val="-4"/>
          <w:rtl/>
          <w:lang w:val="en-US"/>
        </w:rPr>
        <w:t>الساخنة</w:t>
      </w:r>
      <w:r w:rsidRPr="00845A63">
        <w:rPr>
          <w:spacing w:val="-4"/>
          <w:rtl/>
          <w:lang w:val="en-US"/>
        </w:rPr>
        <w:t xml:space="preserve"> </w:t>
      </w:r>
      <w:r w:rsidRPr="00845A63">
        <w:rPr>
          <w:rFonts w:hint="cs"/>
          <w:spacing w:val="-4"/>
          <w:rtl/>
          <w:lang w:val="en-US"/>
        </w:rPr>
        <w:t>المخصصة</w:t>
      </w:r>
      <w:r w:rsidRPr="00845A63">
        <w:rPr>
          <w:spacing w:val="-4"/>
          <w:rtl/>
          <w:lang w:val="en-US"/>
        </w:rPr>
        <w:t xml:space="preserve"> </w:t>
      </w:r>
      <w:r w:rsidRPr="00845A63">
        <w:rPr>
          <w:rFonts w:hint="cs"/>
          <w:spacing w:val="-4"/>
          <w:rtl/>
          <w:lang w:val="en-US"/>
        </w:rPr>
        <w:t>لحماية</w:t>
      </w:r>
      <w:r w:rsidRPr="00845A63">
        <w:rPr>
          <w:spacing w:val="-4"/>
          <w:rtl/>
          <w:lang w:val="en-US"/>
        </w:rPr>
        <w:t xml:space="preserve"> </w:t>
      </w:r>
      <w:r w:rsidRPr="00845A63">
        <w:rPr>
          <w:rFonts w:hint="cs"/>
          <w:spacing w:val="-4"/>
          <w:rtl/>
          <w:lang w:val="en-US"/>
        </w:rPr>
        <w:t>الأطفال</w:t>
      </w:r>
      <w:r w:rsidRPr="00845A63">
        <w:rPr>
          <w:spacing w:val="-4"/>
          <w:rtl/>
          <w:lang w:val="en-US"/>
        </w:rPr>
        <w:t xml:space="preserve"> </w:t>
      </w:r>
      <w:r w:rsidRPr="00845A63">
        <w:rPr>
          <w:rFonts w:hint="cs"/>
          <w:spacing w:val="-4"/>
          <w:rtl/>
          <w:lang w:val="en-US"/>
        </w:rPr>
        <w:t>على</w:t>
      </w:r>
      <w:r w:rsidRPr="00845A63">
        <w:rPr>
          <w:rFonts w:hint="eastAsia"/>
          <w:spacing w:val="-4"/>
          <w:rtl/>
          <w:lang w:val="en-US"/>
        </w:rPr>
        <w:t> </w:t>
      </w:r>
      <w:r w:rsidRPr="00845A63">
        <w:rPr>
          <w:rFonts w:hint="cs"/>
          <w:spacing w:val="-4"/>
          <w:rtl/>
          <w:lang w:val="en-US"/>
        </w:rPr>
        <w:t>الخط؛</w:t>
      </w:r>
    </w:p>
    <w:p w:rsidR="00C84FC2" w:rsidRPr="00845A63" w:rsidRDefault="00C84FC2" w:rsidP="00C84FC2">
      <w:pPr>
        <w:rPr>
          <w:lang w:val="en-US" w:bidi="ar-SY"/>
        </w:rPr>
      </w:pPr>
      <w:r w:rsidRPr="00845A63">
        <w:rPr>
          <w:lang w:val="en-US" w:bidi="ar-SY"/>
        </w:rPr>
        <w:t>3</w:t>
      </w:r>
      <w:r w:rsidRPr="00845A63">
        <w:rPr>
          <w:lang w:val="en-US" w:bidi="ar-SY"/>
        </w:rPr>
        <w:tab/>
      </w:r>
      <w:ins w:id="2901" w:author="Awad, Samy" w:date="2018-10-28T19:42:00Z">
        <w:r w:rsidR="002D57E9" w:rsidRPr="00845A63">
          <w:rPr>
            <w:rFonts w:hint="cs"/>
            <w:rtl/>
            <w:lang w:val="en-US"/>
          </w:rPr>
          <w:t xml:space="preserve">إلى </w:t>
        </w:r>
      </w:ins>
      <w:r w:rsidRPr="00845A63">
        <w:rPr>
          <w:rFonts w:hint="cs"/>
          <w:rtl/>
          <w:lang w:val="en-US"/>
        </w:rPr>
        <w:t>التعاون</w:t>
      </w:r>
      <w:r w:rsidRPr="00845A63">
        <w:rPr>
          <w:rtl/>
          <w:lang w:val="en-US"/>
        </w:rPr>
        <w:t xml:space="preserve"> في </w:t>
      </w:r>
      <w:r w:rsidRPr="00845A63">
        <w:rPr>
          <w:rFonts w:hint="cs"/>
          <w:rtl/>
          <w:lang w:val="en-US"/>
        </w:rPr>
        <w:t>نشر</w:t>
      </w:r>
      <w:r w:rsidRPr="00845A63">
        <w:rPr>
          <w:rtl/>
          <w:lang w:val="en-US"/>
        </w:rPr>
        <w:t xml:space="preserve"> </w:t>
      </w:r>
      <w:r w:rsidRPr="00845A63">
        <w:rPr>
          <w:rFonts w:hint="cs"/>
          <w:rtl/>
          <w:lang w:val="en-US"/>
        </w:rPr>
        <w:t>السياسات</w:t>
      </w:r>
      <w:r w:rsidRPr="00845A63">
        <w:rPr>
          <w:rtl/>
          <w:lang w:val="en-US"/>
        </w:rPr>
        <w:t xml:space="preserve"> </w:t>
      </w:r>
      <w:r w:rsidRPr="00845A63">
        <w:rPr>
          <w:rFonts w:hint="cs"/>
          <w:rtl/>
          <w:lang w:val="en-US"/>
        </w:rPr>
        <w:t>العامة</w:t>
      </w:r>
      <w:r w:rsidRPr="00845A63">
        <w:rPr>
          <w:rtl/>
          <w:lang w:val="en-US"/>
        </w:rPr>
        <w:t xml:space="preserve"> </w:t>
      </w:r>
      <w:r w:rsidRPr="00845A63">
        <w:rPr>
          <w:rFonts w:hint="cs"/>
          <w:rtl/>
          <w:lang w:val="en-US"/>
        </w:rPr>
        <w:t>والمبادرات</w:t>
      </w:r>
      <w:r w:rsidRPr="00845A63">
        <w:rPr>
          <w:rtl/>
          <w:lang w:val="en-US"/>
        </w:rPr>
        <w:t xml:space="preserve"> </w:t>
      </w:r>
      <w:r w:rsidRPr="00845A63">
        <w:rPr>
          <w:rFonts w:hint="cs"/>
          <w:rtl/>
          <w:lang w:val="en-US"/>
        </w:rPr>
        <w:t>الجاري</w:t>
      </w:r>
      <w:r w:rsidRPr="00845A63">
        <w:rPr>
          <w:rtl/>
          <w:lang w:val="en-US"/>
        </w:rPr>
        <w:t xml:space="preserve"> </w:t>
      </w:r>
      <w:r w:rsidRPr="00845A63">
        <w:rPr>
          <w:rFonts w:hint="cs"/>
          <w:rtl/>
          <w:lang w:val="en-US"/>
        </w:rPr>
        <w:t>تنفيذها</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أجل</w:t>
      </w:r>
      <w:r w:rsidRPr="00845A63">
        <w:rPr>
          <w:rtl/>
          <w:lang w:val="en-US"/>
        </w:rPr>
        <w:t xml:space="preserve"> </w:t>
      </w:r>
      <w:r w:rsidRPr="00845A63">
        <w:rPr>
          <w:rFonts w:hint="cs"/>
          <w:rtl/>
          <w:lang w:val="en-US"/>
        </w:rPr>
        <w:t>حماية</w:t>
      </w:r>
      <w:r w:rsidRPr="00845A63">
        <w:rPr>
          <w:rtl/>
          <w:lang w:val="en-US"/>
        </w:rPr>
        <w:t xml:space="preserve"> </w:t>
      </w:r>
      <w:r w:rsidRPr="00845A63">
        <w:rPr>
          <w:rFonts w:hint="cs"/>
          <w:rtl/>
          <w:lang w:val="en-US"/>
        </w:rPr>
        <w:t>الأطفال</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الخط،</w:t>
      </w:r>
      <w:r w:rsidRPr="00845A63">
        <w:rPr>
          <w:rtl/>
          <w:lang w:val="en-US"/>
        </w:rPr>
        <w:t xml:space="preserve"> </w:t>
      </w:r>
      <w:r w:rsidRPr="00845A63">
        <w:rPr>
          <w:rFonts w:hint="cs"/>
          <w:rtl/>
          <w:lang w:val="en-US"/>
        </w:rPr>
        <w:t>بحسب</w:t>
      </w:r>
      <w:r w:rsidRPr="00845A63">
        <w:rPr>
          <w:rtl/>
          <w:lang w:val="en-US"/>
        </w:rPr>
        <w:t xml:space="preserve"> </w:t>
      </w:r>
      <w:r w:rsidRPr="00845A63">
        <w:rPr>
          <w:rFonts w:hint="cs"/>
          <w:rtl/>
          <w:lang w:val="en-US"/>
        </w:rPr>
        <w:t>اختصاص</w:t>
      </w:r>
      <w:r w:rsidRPr="00845A63">
        <w:rPr>
          <w:rtl/>
          <w:lang w:val="en-US"/>
        </w:rPr>
        <w:t xml:space="preserve"> </w:t>
      </w:r>
      <w:r w:rsidRPr="00845A63">
        <w:rPr>
          <w:rFonts w:hint="cs"/>
          <w:rtl/>
          <w:lang w:val="en-US"/>
        </w:rPr>
        <w:t>كل منها؛</w:t>
      </w:r>
    </w:p>
    <w:p w:rsidR="00C84FC2" w:rsidRPr="00845A63" w:rsidRDefault="00C84FC2" w:rsidP="00C84FC2">
      <w:pPr>
        <w:rPr>
          <w:rtl/>
          <w:lang w:val="en-US"/>
        </w:rPr>
      </w:pPr>
      <w:r w:rsidRPr="00845A63">
        <w:rPr>
          <w:lang w:val="en-US" w:bidi="ar-SY"/>
        </w:rPr>
        <w:t>4</w:t>
      </w:r>
      <w:r w:rsidRPr="00845A63">
        <w:rPr>
          <w:lang w:val="en-US" w:bidi="ar-SY"/>
        </w:rPr>
        <w:tab/>
      </w:r>
      <w:ins w:id="2902" w:author="Awad, Samy" w:date="2018-10-28T19:42:00Z">
        <w:r w:rsidR="002D57E9" w:rsidRPr="00845A63">
          <w:rPr>
            <w:rFonts w:hint="cs"/>
            <w:spacing w:val="-2"/>
            <w:rtl/>
            <w:lang w:val="en-US"/>
          </w:rPr>
          <w:t xml:space="preserve">إلى </w:t>
        </w:r>
      </w:ins>
      <w:r w:rsidRPr="00845A63">
        <w:rPr>
          <w:rFonts w:hint="cs"/>
          <w:spacing w:val="-2"/>
          <w:rtl/>
          <w:lang w:val="en-US"/>
        </w:rPr>
        <w:t>العمل من أجل وضع برامج وتطبيقات مختلفة من أجل زيادة توعية أولياء الأمور والمدارس؛</w:t>
      </w:r>
    </w:p>
    <w:p w:rsidR="00C84FC2" w:rsidRPr="00845A63" w:rsidRDefault="00C84FC2" w:rsidP="00C84FC2">
      <w:pPr>
        <w:rPr>
          <w:rtl/>
          <w:lang w:val="en-US"/>
        </w:rPr>
      </w:pPr>
      <w:r w:rsidRPr="00845A63">
        <w:rPr>
          <w:lang w:val="en-US"/>
        </w:rPr>
        <w:t>5</w:t>
      </w:r>
      <w:r w:rsidRPr="00845A63">
        <w:rPr>
          <w:lang w:val="en-US"/>
        </w:rPr>
        <w:tab/>
      </w:r>
      <w:ins w:id="2903" w:author="Awad, Samy" w:date="2018-10-28T19:42:00Z">
        <w:r w:rsidR="002D57E9" w:rsidRPr="00845A63">
          <w:rPr>
            <w:rFonts w:hint="cs"/>
            <w:rtl/>
            <w:lang w:val="en-US"/>
          </w:rPr>
          <w:t xml:space="preserve">إلى </w:t>
        </w:r>
      </w:ins>
      <w:r w:rsidRPr="00845A63">
        <w:rPr>
          <w:rFonts w:hint="cs"/>
          <w:rtl/>
          <w:lang w:val="en-US"/>
        </w:rPr>
        <w:t>إعلام</w:t>
      </w:r>
      <w:r w:rsidRPr="00845A63">
        <w:rPr>
          <w:rtl/>
          <w:lang w:val="en-US"/>
        </w:rPr>
        <w:t xml:space="preserve"> </w:t>
      </w:r>
      <w:r w:rsidRPr="00845A63">
        <w:rPr>
          <w:rFonts w:hint="cs"/>
          <w:rtl/>
          <w:lang w:val="en-US"/>
        </w:rPr>
        <w:t>الدول</w:t>
      </w:r>
      <w:r w:rsidRPr="00845A63">
        <w:rPr>
          <w:rtl/>
          <w:lang w:val="en-US"/>
        </w:rPr>
        <w:t xml:space="preserve"> </w:t>
      </w:r>
      <w:r w:rsidRPr="00845A63">
        <w:rPr>
          <w:rFonts w:hint="cs"/>
          <w:rtl/>
          <w:lang w:val="en-US"/>
        </w:rPr>
        <w:t>الأعضاء بالحلول</w:t>
      </w:r>
      <w:r w:rsidRPr="00845A63">
        <w:rPr>
          <w:rtl/>
          <w:lang w:val="en-US"/>
        </w:rPr>
        <w:t xml:space="preserve"> </w:t>
      </w:r>
      <w:r w:rsidRPr="00845A63">
        <w:rPr>
          <w:rFonts w:hint="cs"/>
          <w:rtl/>
          <w:lang w:val="en-US"/>
        </w:rPr>
        <w:t>التكنولوجية</w:t>
      </w:r>
      <w:r w:rsidRPr="00845A63">
        <w:rPr>
          <w:rtl/>
          <w:lang w:val="en-US"/>
        </w:rPr>
        <w:t xml:space="preserve"> </w:t>
      </w:r>
      <w:r w:rsidRPr="00845A63">
        <w:rPr>
          <w:rFonts w:hint="cs"/>
          <w:rtl/>
          <w:lang w:val="en-US"/>
        </w:rPr>
        <w:t>الحديثة</w:t>
      </w:r>
      <w:r w:rsidRPr="00845A63">
        <w:rPr>
          <w:rtl/>
          <w:lang w:val="en-US"/>
        </w:rPr>
        <w:t xml:space="preserve"> </w:t>
      </w:r>
      <w:r w:rsidRPr="00845A63">
        <w:rPr>
          <w:rFonts w:hint="cs"/>
          <w:rtl/>
          <w:lang w:val="en-US"/>
        </w:rPr>
        <w:t>الخاصة</w:t>
      </w:r>
      <w:r w:rsidRPr="00845A63">
        <w:rPr>
          <w:rtl/>
          <w:lang w:val="en-US"/>
        </w:rPr>
        <w:t xml:space="preserve"> </w:t>
      </w:r>
      <w:r w:rsidRPr="00845A63">
        <w:rPr>
          <w:rFonts w:hint="cs"/>
          <w:rtl/>
          <w:lang w:val="en-US"/>
        </w:rPr>
        <w:t>بحماية</w:t>
      </w:r>
      <w:r w:rsidRPr="00845A63">
        <w:rPr>
          <w:rtl/>
          <w:lang w:val="en-US"/>
        </w:rPr>
        <w:t xml:space="preserve"> </w:t>
      </w:r>
      <w:r w:rsidRPr="00845A63">
        <w:rPr>
          <w:rFonts w:hint="cs"/>
          <w:rtl/>
          <w:lang w:val="en-US"/>
        </w:rPr>
        <w:t>الأطفال</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الخط</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مراعاة</w:t>
      </w:r>
      <w:r w:rsidRPr="00845A63">
        <w:rPr>
          <w:rtl/>
          <w:lang w:val="en-US"/>
        </w:rPr>
        <w:t xml:space="preserve"> </w:t>
      </w:r>
      <w:r w:rsidRPr="00845A63">
        <w:rPr>
          <w:rFonts w:hint="cs"/>
          <w:rtl/>
          <w:lang w:val="en-US"/>
        </w:rPr>
        <w:t>أفضل ممارسات</w:t>
      </w:r>
      <w:r w:rsidRPr="00845A63">
        <w:rPr>
          <w:rtl/>
          <w:lang w:val="en-US"/>
        </w:rPr>
        <w:t xml:space="preserve"> </w:t>
      </w:r>
      <w:r w:rsidRPr="00845A63">
        <w:rPr>
          <w:rFonts w:hint="cs"/>
          <w:rtl/>
          <w:lang w:val="en-US"/>
        </w:rPr>
        <w:t>القطاع</w:t>
      </w:r>
      <w:r w:rsidRPr="00845A63">
        <w:rPr>
          <w:rtl/>
          <w:lang w:val="en-US"/>
        </w:rPr>
        <w:t xml:space="preserve"> </w:t>
      </w:r>
      <w:r w:rsidRPr="00845A63">
        <w:rPr>
          <w:rFonts w:hint="cs"/>
          <w:rtl/>
          <w:lang w:val="en-US"/>
        </w:rPr>
        <w:t>وسائر</w:t>
      </w:r>
      <w:r w:rsidRPr="00845A63">
        <w:rPr>
          <w:rtl/>
          <w:lang w:val="en-US"/>
        </w:rPr>
        <w:t xml:space="preserve"> </w:t>
      </w:r>
      <w:r w:rsidRPr="00845A63">
        <w:rPr>
          <w:rFonts w:hint="cs"/>
          <w:rtl/>
          <w:lang w:val="en-US"/>
        </w:rPr>
        <w:t>أصحاب</w:t>
      </w:r>
      <w:r w:rsidRPr="00845A63">
        <w:rPr>
          <w:rtl/>
          <w:lang w:val="en-US"/>
        </w:rPr>
        <w:t xml:space="preserve"> </w:t>
      </w:r>
      <w:r w:rsidRPr="00845A63">
        <w:rPr>
          <w:rFonts w:hint="cs"/>
          <w:rtl/>
          <w:lang w:val="en-US"/>
        </w:rPr>
        <w:t>المصلحة المعنيين،</w:t>
      </w:r>
    </w:p>
    <w:p w:rsidR="00C84FC2" w:rsidRPr="00845A63" w:rsidRDefault="00C84FC2" w:rsidP="00C85657">
      <w:pPr>
        <w:pStyle w:val="Call"/>
        <w:rPr>
          <w:rtl/>
          <w:lang w:bidi="ar-SY"/>
        </w:rPr>
      </w:pPr>
      <w:r w:rsidRPr="00845A63">
        <w:rPr>
          <w:rFonts w:hint="cs"/>
          <w:rtl/>
        </w:rPr>
        <w:t>يدعو الدول الأعضاء وأعضاء القطاعات</w:t>
      </w:r>
    </w:p>
    <w:p w:rsidR="00C84FC2" w:rsidRPr="00845A63" w:rsidRDefault="00C84FC2" w:rsidP="00C84FC2">
      <w:pPr>
        <w:rPr>
          <w:rtl/>
          <w:lang w:val="en-US" w:bidi="ar-SY"/>
        </w:rPr>
      </w:pPr>
      <w:r w:rsidRPr="00845A63">
        <w:rPr>
          <w:rFonts w:hint="cs"/>
          <w:rtl/>
          <w:lang w:val="en-US" w:bidi="ar-SY"/>
        </w:rPr>
        <w:t>إلى تبادل المعلومات بشأن الأساليب العملية لتحديد وإدخال أكثر التكنولوجيات فعالية، من أجل المساهمة بشكل أفضل في حماية الأطفال على الخط.</w:t>
      </w:r>
    </w:p>
    <w:p w:rsidR="00C84FC2" w:rsidRPr="00845A63" w:rsidRDefault="00C84FC2" w:rsidP="00806B67">
      <w:pPr>
        <w:pStyle w:val="Reasons"/>
      </w:pPr>
    </w:p>
    <w:p w:rsidR="00672D33" w:rsidRPr="00845A63" w:rsidRDefault="00672D33" w:rsidP="00672D33">
      <w:pPr>
        <w:spacing w:after="120"/>
        <w:jc w:val="cente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672D33">
            <w:pPr>
              <w:pStyle w:val="Headingb0"/>
              <w:rPr>
                <w:rtl/>
              </w:rPr>
            </w:pPr>
            <w:r w:rsidRPr="00845A63">
              <w:rPr>
                <w:rFonts w:hint="cs"/>
                <w:rtl/>
              </w:rPr>
              <w:lastRenderedPageBreak/>
              <w:t xml:space="preserve">المقترح </w:t>
            </w:r>
            <w:r w:rsidRPr="00845A63">
              <w:rPr>
                <w:rFonts w:eastAsia="SimSun"/>
              </w:rPr>
              <w:t>ACP/64A1/20</w:t>
            </w:r>
            <w:r w:rsidRPr="00845A63">
              <w:rPr>
                <w:rFonts w:hint="cs"/>
                <w:rtl/>
              </w:rPr>
              <w:t xml:space="preserve"> - ملخص:</w:t>
            </w:r>
          </w:p>
          <w:p w:rsidR="00C84FC2" w:rsidRPr="00845A63" w:rsidRDefault="00396252" w:rsidP="00396252">
            <w:pPr>
              <w:keepNext/>
              <w:keepLines/>
              <w:rPr>
                <w:rtl/>
                <w:lang w:val="en-US"/>
              </w:rPr>
            </w:pPr>
            <w:r w:rsidRPr="00845A63">
              <w:rPr>
                <w:rFonts w:hint="cs"/>
                <w:rtl/>
              </w:rPr>
              <w:t>مع الأخذ في الاعتبار</w:t>
            </w:r>
            <w:r w:rsidR="00C84FC2" w:rsidRPr="00845A63">
              <w:rPr>
                <w:rFonts w:hint="cs"/>
                <w:rtl/>
              </w:rPr>
              <w:t xml:space="preserve"> قرار المؤتمر العالمي للاتصالات الراديوية لعام </w:t>
            </w:r>
            <w:r w:rsidR="00C84FC2" w:rsidRPr="00845A63">
              <w:rPr>
                <w:lang w:val="fr-CH"/>
              </w:rPr>
              <w:t>2015</w:t>
            </w:r>
            <w:r w:rsidR="00C84FC2" w:rsidRPr="00845A63">
              <w:rPr>
                <w:rFonts w:hint="cs"/>
                <w:rtl/>
                <w:lang w:val="en-US"/>
              </w:rPr>
              <w:t xml:space="preserve"> بخصوص </w:t>
            </w:r>
            <w:r w:rsidRPr="00845A63">
              <w:rPr>
                <w:rFonts w:hint="cs"/>
                <w:rtl/>
                <w:lang w:val="en-US"/>
              </w:rPr>
              <w:t>توزيع طيف ترددات</w:t>
            </w:r>
            <w:r w:rsidR="00C84FC2" w:rsidRPr="00845A63">
              <w:rPr>
                <w:rFonts w:hint="cs"/>
                <w:rtl/>
                <w:lang w:val="en-US"/>
              </w:rPr>
              <w:t xml:space="preserve"> لتمكين التتبع العالمي للرحلات الجوية </w:t>
            </w:r>
            <w:r w:rsidRPr="00845A63">
              <w:rPr>
                <w:rFonts w:hint="cs"/>
                <w:rtl/>
                <w:lang w:val="en-US"/>
              </w:rPr>
              <w:t xml:space="preserve">نظراً لتحقق القسم </w:t>
            </w:r>
            <w:r w:rsidR="00C84FC2" w:rsidRPr="00845A63">
              <w:rPr>
                <w:rFonts w:hint="cs"/>
                <w:rtl/>
                <w:lang w:val="en-US"/>
              </w:rPr>
              <w:t xml:space="preserve">"يقرر" من القرار </w:t>
            </w:r>
            <w:r w:rsidR="00C84FC2" w:rsidRPr="00845A63">
              <w:rPr>
                <w:lang w:val="fr-CH"/>
              </w:rPr>
              <w:t>185</w:t>
            </w:r>
            <w:r w:rsidR="00C84FC2" w:rsidRPr="00845A63">
              <w:rPr>
                <w:rFonts w:hint="cs"/>
                <w:rtl/>
                <w:lang w:val="en-US"/>
              </w:rPr>
              <w:t xml:space="preserve"> (بوسان، </w:t>
            </w:r>
            <w:r w:rsidR="00C84FC2" w:rsidRPr="00845A63">
              <w:rPr>
                <w:lang w:val="fr-CH"/>
              </w:rPr>
              <w:t>2014</w:t>
            </w:r>
            <w:r w:rsidR="00C84FC2" w:rsidRPr="00845A63">
              <w:rPr>
                <w:rFonts w:hint="cs"/>
                <w:rtl/>
                <w:lang w:val="en-US"/>
              </w:rPr>
              <w:t xml:space="preserve">) </w:t>
            </w:r>
            <w:r w:rsidR="00C84FC2" w:rsidRPr="00845A63">
              <w:rPr>
                <w:rFonts w:hint="cs"/>
                <w:rtl/>
              </w:rPr>
              <w:t>فإن جماعة آسيا والمحيط الهادئ للاتصالات</w:t>
            </w:r>
            <w:r w:rsidR="00C84FC2" w:rsidRPr="00845A63">
              <w:rPr>
                <w:rFonts w:hint="cs"/>
                <w:rtl/>
                <w:lang w:val="en-US"/>
              </w:rPr>
              <w:t xml:space="preserve"> تقترح إلغاء القرار </w:t>
            </w:r>
            <w:r w:rsidR="00C84FC2" w:rsidRPr="00845A63">
              <w:rPr>
                <w:lang w:val="fr-CH"/>
              </w:rPr>
              <w:t>185</w:t>
            </w:r>
            <w:r w:rsidR="00C84FC2" w:rsidRPr="00845A63">
              <w:rPr>
                <w:rFonts w:hint="cs"/>
                <w:rtl/>
                <w:lang w:val="en-US"/>
              </w:rPr>
              <w:t xml:space="preserve"> لمؤتمر المندوبين المفوضين لعام </w:t>
            </w:r>
            <w:r w:rsidR="00C84FC2" w:rsidRPr="00845A63">
              <w:rPr>
                <w:lang w:val="fr-CH"/>
              </w:rPr>
              <w:t>2018</w:t>
            </w:r>
            <w:r w:rsidR="00C84FC2" w:rsidRPr="00845A63">
              <w:rPr>
                <w:rFonts w:hint="cs"/>
                <w:rtl/>
                <w:lang w:val="en-US"/>
              </w:rPr>
              <w:t>.</w:t>
            </w:r>
          </w:p>
        </w:tc>
      </w:tr>
    </w:tbl>
    <w:p w:rsidR="00C84FC2" w:rsidRPr="00845A63" w:rsidRDefault="00C84FC2" w:rsidP="00672D33">
      <w:pPr>
        <w:pStyle w:val="Headingb0"/>
        <w:rPr>
          <w:rtl/>
        </w:rPr>
      </w:pPr>
      <w:r w:rsidRPr="00845A63">
        <w:rPr>
          <w:rFonts w:hint="cs"/>
          <w:rtl/>
        </w:rPr>
        <w:t>مقدمة</w:t>
      </w:r>
    </w:p>
    <w:p w:rsidR="00C84FC2" w:rsidRPr="00845A63" w:rsidRDefault="00C84FC2" w:rsidP="00A30658">
      <w:pPr>
        <w:keepNext/>
        <w:keepLines/>
        <w:rPr>
          <w:rtl/>
          <w:lang w:val="en-US"/>
        </w:rPr>
      </w:pPr>
      <w:r w:rsidRPr="00845A63">
        <w:rPr>
          <w:rFonts w:hint="cs"/>
          <w:rtl/>
        </w:rPr>
        <w:t xml:space="preserve">منذ اختفاء الرحلة </w:t>
      </w:r>
      <w:r w:rsidRPr="00845A63">
        <w:rPr>
          <w:lang w:val="fr-CH"/>
        </w:rPr>
        <w:t>MH370</w:t>
      </w:r>
      <w:r w:rsidRPr="00845A63">
        <w:rPr>
          <w:rFonts w:hint="cs"/>
          <w:rtl/>
          <w:lang w:val="en-US"/>
        </w:rPr>
        <w:t xml:space="preserve"> التابعة للخطوط الجوية الماليزية </w:t>
      </w:r>
      <w:r w:rsidR="00396252" w:rsidRPr="00845A63">
        <w:rPr>
          <w:rFonts w:hint="cs"/>
          <w:rtl/>
          <w:lang w:val="en-US"/>
        </w:rPr>
        <w:t>وفقدانها المأساوي</w:t>
      </w:r>
      <w:r w:rsidRPr="00845A63">
        <w:rPr>
          <w:rFonts w:hint="cs"/>
          <w:rtl/>
          <w:lang w:val="en-US"/>
        </w:rPr>
        <w:t xml:space="preserve"> في مارس عام </w:t>
      </w:r>
      <w:r w:rsidRPr="00845A63">
        <w:rPr>
          <w:lang w:val="fr-CH"/>
        </w:rPr>
        <w:t>2014</w:t>
      </w:r>
      <w:r w:rsidRPr="00845A63">
        <w:rPr>
          <w:rFonts w:hint="cs"/>
          <w:rtl/>
          <w:lang w:val="en-US"/>
        </w:rPr>
        <w:t xml:space="preserve"> </w:t>
      </w:r>
      <w:r w:rsidR="00396252" w:rsidRPr="00845A63">
        <w:rPr>
          <w:rFonts w:hint="cs"/>
          <w:rtl/>
          <w:lang w:val="en-US"/>
        </w:rPr>
        <w:t>كانت</w:t>
      </w:r>
      <w:r w:rsidRPr="00845A63">
        <w:rPr>
          <w:rFonts w:hint="cs"/>
          <w:rtl/>
          <w:lang w:val="en-US"/>
        </w:rPr>
        <w:t xml:space="preserve"> هناك حاجة ملحة لاتخاذ</w:t>
      </w:r>
      <w:r w:rsidR="00396252" w:rsidRPr="00845A63">
        <w:rPr>
          <w:rFonts w:hint="cs"/>
          <w:rtl/>
          <w:lang w:val="en-US"/>
        </w:rPr>
        <w:t xml:space="preserve"> إجراءات فع</w:t>
      </w:r>
      <w:r w:rsidR="00A30658" w:rsidRPr="00845A63">
        <w:rPr>
          <w:rFonts w:hint="cs"/>
          <w:rtl/>
          <w:lang w:val="en-US"/>
        </w:rPr>
        <w:t>ّ</w:t>
      </w:r>
      <w:r w:rsidR="00396252" w:rsidRPr="00845A63">
        <w:rPr>
          <w:rFonts w:hint="cs"/>
          <w:rtl/>
          <w:lang w:val="en-US"/>
        </w:rPr>
        <w:t xml:space="preserve">الة من جانب </w:t>
      </w:r>
      <w:r w:rsidRPr="00845A63">
        <w:rPr>
          <w:rFonts w:hint="cs"/>
          <w:rtl/>
          <w:lang w:val="en-US"/>
        </w:rPr>
        <w:t>الاتحاد والمنظمات</w:t>
      </w:r>
      <w:r w:rsidR="00396252" w:rsidRPr="00845A63">
        <w:rPr>
          <w:rFonts w:hint="cs"/>
          <w:rtl/>
          <w:lang w:val="en-US"/>
        </w:rPr>
        <w:t xml:space="preserve"> المعنية</w:t>
      </w:r>
      <w:r w:rsidRPr="00845A63">
        <w:rPr>
          <w:rFonts w:hint="cs"/>
          <w:rtl/>
          <w:lang w:val="en-US"/>
        </w:rPr>
        <w:t xml:space="preserve"> الأخرى ولا سيما منظمة الطيران المدني الدولي </w:t>
      </w:r>
      <w:r w:rsidRPr="00845A63">
        <w:rPr>
          <w:lang w:val="fr-CH"/>
        </w:rPr>
        <w:t>(ICAO)</w:t>
      </w:r>
      <w:r w:rsidRPr="00845A63">
        <w:rPr>
          <w:rFonts w:hint="cs"/>
          <w:rtl/>
          <w:lang w:val="en-US"/>
        </w:rPr>
        <w:t xml:space="preserve"> من أجل معالجة شواغل المجتمع العالمي لتحسين سلامة الطائرات وتعزيزها. </w:t>
      </w:r>
      <w:r w:rsidR="00396252" w:rsidRPr="00845A63">
        <w:rPr>
          <w:rFonts w:hint="cs"/>
          <w:rtl/>
          <w:lang w:val="en-US"/>
        </w:rPr>
        <w:t>لذا</w:t>
      </w:r>
      <w:r w:rsidRPr="00845A63">
        <w:rPr>
          <w:rFonts w:hint="cs"/>
          <w:rtl/>
          <w:lang w:val="en-US"/>
        </w:rPr>
        <w:t xml:space="preserve">، طلبت منظمة الطيران المدني الدولي من الاتحاد توزيع الطيف اللازم لمتطلبات </w:t>
      </w:r>
      <w:r w:rsidR="00396252" w:rsidRPr="00845A63">
        <w:rPr>
          <w:rFonts w:hint="cs"/>
          <w:rtl/>
          <w:lang w:val="en-US"/>
        </w:rPr>
        <w:t>ال</w:t>
      </w:r>
      <w:r w:rsidRPr="00845A63">
        <w:rPr>
          <w:rFonts w:hint="cs"/>
          <w:rtl/>
          <w:lang w:val="en-US"/>
        </w:rPr>
        <w:t>طيران</w:t>
      </w:r>
      <w:r w:rsidR="00396252" w:rsidRPr="00845A63">
        <w:rPr>
          <w:rFonts w:hint="cs"/>
          <w:rtl/>
          <w:lang w:val="en-US"/>
        </w:rPr>
        <w:t xml:space="preserve"> في</w:t>
      </w:r>
      <w:r w:rsidRPr="00845A63">
        <w:rPr>
          <w:rFonts w:hint="cs"/>
          <w:rtl/>
          <w:lang w:val="en-US"/>
        </w:rPr>
        <w:t xml:space="preserve"> حالات الطوارئ، وكلف مؤتمر المندوبين المفوضين</w:t>
      </w:r>
      <w:r w:rsidR="002D57E9" w:rsidRPr="00845A63">
        <w:rPr>
          <w:rFonts w:hint="cs"/>
          <w:rtl/>
          <w:lang w:val="en-US"/>
        </w:rPr>
        <w:t xml:space="preserve"> لعام </w:t>
      </w:r>
      <w:r w:rsidR="002D57E9" w:rsidRPr="00845A63">
        <w:rPr>
          <w:lang w:val="en-US"/>
        </w:rPr>
        <w:t>2014</w:t>
      </w:r>
      <w:r w:rsidRPr="00845A63">
        <w:rPr>
          <w:rFonts w:hint="cs"/>
          <w:rtl/>
          <w:lang w:val="en-US"/>
        </w:rPr>
        <w:t xml:space="preserve"> المؤتمر العالمي للاتصالات الراديوية لعام </w:t>
      </w:r>
      <w:r w:rsidRPr="00845A63">
        <w:rPr>
          <w:lang w:val="fr-CH"/>
        </w:rPr>
        <w:t>2015</w:t>
      </w:r>
      <w:r w:rsidRPr="00845A63">
        <w:rPr>
          <w:rFonts w:hint="cs"/>
          <w:rtl/>
          <w:lang w:val="en-US"/>
        </w:rPr>
        <w:t xml:space="preserve"> </w:t>
      </w:r>
      <w:r w:rsidR="00396252" w:rsidRPr="00845A63">
        <w:rPr>
          <w:rFonts w:hint="cs"/>
          <w:rtl/>
          <w:lang w:val="en-US"/>
        </w:rPr>
        <w:t>بوضع</w:t>
      </w:r>
      <w:r w:rsidRPr="00845A63">
        <w:rPr>
          <w:rFonts w:hint="cs"/>
          <w:rtl/>
          <w:lang w:val="en-US"/>
        </w:rPr>
        <w:t xml:space="preserve"> التتبع العالمي للرحلات الجوية </w:t>
      </w:r>
      <w:r w:rsidR="00396252" w:rsidRPr="00845A63">
        <w:rPr>
          <w:rFonts w:hint="cs"/>
          <w:rtl/>
          <w:lang w:val="en-US"/>
        </w:rPr>
        <w:t xml:space="preserve">على </w:t>
      </w:r>
      <w:r w:rsidRPr="00845A63">
        <w:rPr>
          <w:rFonts w:hint="cs"/>
          <w:rtl/>
          <w:lang w:val="en-US"/>
        </w:rPr>
        <w:t>جدول أعماله. ومنذ ذلك الحين، نظر الاتحاد في العديد من المبادرا</w:t>
      </w:r>
      <w:r w:rsidR="00A37EBC" w:rsidRPr="00845A63">
        <w:rPr>
          <w:rFonts w:hint="cs"/>
          <w:rtl/>
          <w:lang w:val="en-US"/>
        </w:rPr>
        <w:t>ت لتحسين تتبع الرحلات الجوية ل</w:t>
      </w:r>
      <w:r w:rsidRPr="00845A63">
        <w:rPr>
          <w:rFonts w:hint="cs"/>
          <w:rtl/>
          <w:lang w:val="en-US"/>
        </w:rPr>
        <w:t xml:space="preserve">لطيران المدني. ووزع الاتحاد </w:t>
      </w:r>
      <w:r w:rsidR="00A37EBC" w:rsidRPr="00845A63">
        <w:rPr>
          <w:rFonts w:hint="cs"/>
          <w:rtl/>
          <w:lang w:val="en-US"/>
        </w:rPr>
        <w:t xml:space="preserve">تحديداً طيف </w:t>
      </w:r>
      <w:r w:rsidRPr="00845A63">
        <w:rPr>
          <w:rFonts w:hint="cs"/>
          <w:rtl/>
          <w:lang w:val="en-US"/>
        </w:rPr>
        <w:t>تردد</w:t>
      </w:r>
      <w:r w:rsidR="00A37EBC" w:rsidRPr="00845A63">
        <w:rPr>
          <w:rFonts w:hint="cs"/>
          <w:rtl/>
          <w:lang w:val="en-US"/>
        </w:rPr>
        <w:t>ات</w:t>
      </w:r>
      <w:r w:rsidRPr="00845A63">
        <w:rPr>
          <w:rFonts w:hint="cs"/>
          <w:rtl/>
          <w:lang w:val="en-US"/>
        </w:rPr>
        <w:t xml:space="preserve"> لاستقبال المحطات </w:t>
      </w:r>
      <w:r w:rsidR="00A37EBC" w:rsidRPr="00845A63">
        <w:rPr>
          <w:rFonts w:hint="cs"/>
          <w:rtl/>
          <w:lang w:val="en-US"/>
        </w:rPr>
        <w:t>الفضائية لإشارات</w:t>
      </w:r>
      <w:r w:rsidRPr="00845A63">
        <w:rPr>
          <w:rFonts w:hint="cs"/>
          <w:rtl/>
          <w:lang w:bidi="ar-SY"/>
        </w:rPr>
        <w:t xml:space="preserve"> </w:t>
      </w:r>
      <w:r w:rsidRPr="00845A63">
        <w:rPr>
          <w:rFonts w:hint="cs"/>
          <w:rtl/>
        </w:rPr>
        <w:t>المراقبة الأوتوماتية التابعة بأسلوب الإذاعة</w:t>
      </w:r>
      <w:r w:rsidR="00A30658" w:rsidRPr="00845A63">
        <w:rPr>
          <w:rFonts w:ascii="Arial Bold" w:hAnsi="Arial Bold" w:hint="eastAsia"/>
          <w:w w:val="120"/>
          <w:rtl/>
        </w:rPr>
        <w:t> </w:t>
      </w:r>
      <w:r w:rsidRPr="00845A63">
        <w:rPr>
          <w:lang w:val="fr-CH"/>
        </w:rPr>
        <w:t>(ADS</w:t>
      </w:r>
      <w:r w:rsidR="00A37EBC" w:rsidRPr="00845A63">
        <w:rPr>
          <w:lang w:val="fr-CH"/>
        </w:rPr>
        <w:noBreakHyphen/>
      </w:r>
      <w:r w:rsidRPr="00845A63">
        <w:rPr>
          <w:lang w:val="fr-CH"/>
        </w:rPr>
        <w:t>B)</w:t>
      </w:r>
      <w:r w:rsidRPr="00845A63">
        <w:rPr>
          <w:rFonts w:hint="cs"/>
          <w:rtl/>
          <w:lang w:val="en-US"/>
        </w:rPr>
        <w:t xml:space="preserve"> من الطائرات، الذي سيمكن </w:t>
      </w:r>
      <w:r w:rsidR="00A37EBC" w:rsidRPr="00845A63">
        <w:rPr>
          <w:rFonts w:hint="cs"/>
          <w:rtl/>
          <w:lang w:val="en-US"/>
        </w:rPr>
        <w:t xml:space="preserve">تتبع الطائرات في </w:t>
      </w:r>
      <w:r w:rsidRPr="00845A63">
        <w:rPr>
          <w:rFonts w:hint="cs"/>
          <w:rtl/>
          <w:lang w:val="en-US"/>
        </w:rPr>
        <w:t>الوقت الفعلي في أي مكان في العالم.</w:t>
      </w:r>
    </w:p>
    <w:p w:rsidR="00C84FC2" w:rsidRPr="00845A63" w:rsidRDefault="00C84FC2" w:rsidP="007E34E1">
      <w:pPr>
        <w:rPr>
          <w:rtl/>
          <w:lang w:val="en-US"/>
        </w:rPr>
      </w:pPr>
      <w:r w:rsidRPr="00845A63">
        <w:rPr>
          <w:rFonts w:hint="cs"/>
          <w:rtl/>
          <w:lang w:val="en-US"/>
        </w:rPr>
        <w:t xml:space="preserve">ووزع المؤتمر العالمي للاتصالات الراديوية لعام </w:t>
      </w:r>
      <w:r w:rsidRPr="00845A63">
        <w:rPr>
          <w:lang w:val="fr-CH"/>
        </w:rPr>
        <w:t>2015</w:t>
      </w:r>
      <w:r w:rsidRPr="00845A63">
        <w:rPr>
          <w:rFonts w:hint="cs"/>
          <w:rtl/>
          <w:lang w:val="en-US"/>
        </w:rPr>
        <w:t xml:space="preserve"> نطاق التردد </w:t>
      </w:r>
      <w:r w:rsidR="007E34E1" w:rsidRPr="00845A63">
        <w:rPr>
          <w:color w:val="000000" w:themeColor="text1"/>
          <w:shd w:val="clear" w:color="auto" w:fill="FFFFFF"/>
        </w:rPr>
        <w:t>MHz</w:t>
      </w:r>
      <w:r w:rsidR="007E34E1" w:rsidRPr="00845A63">
        <w:rPr>
          <w:lang w:val="fr-CH"/>
        </w:rPr>
        <w:t> </w:t>
      </w:r>
      <w:r w:rsidRPr="00845A63">
        <w:rPr>
          <w:lang w:val="fr-CH"/>
        </w:rPr>
        <w:t>1</w:t>
      </w:r>
      <w:r w:rsidR="002D57E9" w:rsidRPr="00845A63">
        <w:rPr>
          <w:lang w:val="fr-CH"/>
        </w:rPr>
        <w:t> </w:t>
      </w:r>
      <w:r w:rsidRPr="00845A63">
        <w:rPr>
          <w:lang w:val="fr-CH"/>
        </w:rPr>
        <w:t>092</w:t>
      </w:r>
      <w:r w:rsidR="007E34E1" w:rsidRPr="00845A63">
        <w:rPr>
          <w:lang w:val="fr-CH"/>
        </w:rPr>
        <w:t>,</w:t>
      </w:r>
      <w:r w:rsidRPr="00845A63">
        <w:rPr>
          <w:lang w:val="fr-CH"/>
        </w:rPr>
        <w:t>3-1</w:t>
      </w:r>
      <w:r w:rsidR="002D57E9" w:rsidRPr="00845A63">
        <w:rPr>
          <w:lang w:val="fr-CH"/>
        </w:rPr>
        <w:t> </w:t>
      </w:r>
      <w:r w:rsidRPr="00845A63">
        <w:rPr>
          <w:lang w:val="fr-CH"/>
        </w:rPr>
        <w:t>087</w:t>
      </w:r>
      <w:r w:rsidR="007E34E1" w:rsidRPr="00845A63">
        <w:rPr>
          <w:lang w:val="fr-CH"/>
        </w:rPr>
        <w:t>,</w:t>
      </w:r>
      <w:r w:rsidRPr="00845A63">
        <w:rPr>
          <w:lang w:val="fr-CH"/>
        </w:rPr>
        <w:t>7</w:t>
      </w:r>
      <w:r w:rsidRPr="00845A63">
        <w:rPr>
          <w:rFonts w:hint="cs"/>
          <w:rtl/>
          <w:lang w:val="en-US"/>
        </w:rPr>
        <w:t xml:space="preserve"> </w:t>
      </w:r>
      <w:r w:rsidRPr="00845A63">
        <w:rPr>
          <w:rFonts w:hint="cs"/>
          <w:color w:val="000000" w:themeColor="text1"/>
          <w:shd w:val="clear" w:color="auto" w:fill="FFFFFF"/>
          <w:rtl/>
        </w:rPr>
        <w:t>في ا</w:t>
      </w:r>
      <w:r w:rsidR="00A37EBC" w:rsidRPr="00845A63">
        <w:rPr>
          <w:rFonts w:hint="cs"/>
          <w:color w:val="000000" w:themeColor="text1"/>
          <w:shd w:val="clear" w:color="auto" w:fill="FFFFFF"/>
          <w:rtl/>
        </w:rPr>
        <w:t>لا</w:t>
      </w:r>
      <w:r w:rsidRPr="00845A63">
        <w:rPr>
          <w:rFonts w:hint="cs"/>
          <w:color w:val="000000" w:themeColor="text1"/>
          <w:shd w:val="clear" w:color="auto" w:fill="FFFFFF"/>
          <w:rtl/>
        </w:rPr>
        <w:t xml:space="preserve">تجاه أرض-فضاء للخدمة المتنقلة الساتلية للطيران </w:t>
      </w:r>
      <w:r w:rsidRPr="00845A63">
        <w:rPr>
          <w:color w:val="000000" w:themeColor="text1"/>
          <w:shd w:val="clear" w:color="auto" w:fill="FFFFFF"/>
          <w:lang w:val="fr-CH"/>
        </w:rPr>
        <w:t>(R)</w:t>
      </w:r>
      <w:r w:rsidRPr="00845A63">
        <w:rPr>
          <w:rFonts w:hint="cs"/>
          <w:color w:val="000000" w:themeColor="text1"/>
          <w:shd w:val="clear" w:color="auto" w:fill="FFFFFF"/>
          <w:rtl/>
        </w:rPr>
        <w:t xml:space="preserve"> لتمكين الإرسالات</w:t>
      </w:r>
      <w:r w:rsidR="00A37EBC" w:rsidRPr="00845A63">
        <w:rPr>
          <w:rFonts w:hint="cs"/>
          <w:color w:val="000000" w:themeColor="text1"/>
          <w:shd w:val="clear" w:color="auto" w:fill="FFFFFF"/>
          <w:rtl/>
        </w:rPr>
        <w:t xml:space="preserve"> الصادرة</w:t>
      </w:r>
      <w:r w:rsidRPr="00845A63">
        <w:rPr>
          <w:rFonts w:hint="cs"/>
          <w:color w:val="000000" w:themeColor="text1"/>
          <w:shd w:val="clear" w:color="auto" w:fill="FFFFFF"/>
          <w:rtl/>
        </w:rPr>
        <w:t xml:space="preserve"> من الطائرات إلى السواتل. </w:t>
      </w:r>
      <w:r w:rsidRPr="00845A63">
        <w:rPr>
          <w:rFonts w:hint="cs"/>
          <w:rtl/>
          <w:lang w:bidi="ar-SY"/>
        </w:rPr>
        <w:t xml:space="preserve">وهذا يسمح </w:t>
      </w:r>
      <w:r w:rsidRPr="00845A63">
        <w:rPr>
          <w:rFonts w:hint="cs"/>
          <w:rtl/>
        </w:rPr>
        <w:t>بإرسال</w:t>
      </w:r>
      <w:r w:rsidRPr="00845A63">
        <w:rPr>
          <w:rFonts w:hint="cs"/>
          <w:rtl/>
          <w:lang w:bidi="ar-SY"/>
        </w:rPr>
        <w:t xml:space="preserve"> إشارات </w:t>
      </w:r>
      <w:r w:rsidRPr="00845A63">
        <w:rPr>
          <w:rFonts w:hint="cs"/>
          <w:rtl/>
        </w:rPr>
        <w:t>المراقبة الأوتوماتية التابعة بأسلوب الإذاعة</w:t>
      </w:r>
      <w:r w:rsidRPr="00845A63">
        <w:rPr>
          <w:rFonts w:ascii="Arial Bold" w:hAnsi="Arial Bold" w:hint="cs"/>
          <w:w w:val="120"/>
          <w:rtl/>
        </w:rPr>
        <w:t xml:space="preserve"> </w:t>
      </w:r>
      <w:r w:rsidRPr="00845A63">
        <w:rPr>
          <w:rFonts w:hint="cs"/>
          <w:rtl/>
          <w:lang w:bidi="ar-SY"/>
        </w:rPr>
        <w:t xml:space="preserve">إلى ما وراء خط البصر لتسهيل الإبلاغ عن موقع الطائرة المجهزة بنظام إشارات </w:t>
      </w:r>
      <w:r w:rsidRPr="00845A63">
        <w:rPr>
          <w:rFonts w:hint="cs"/>
          <w:rtl/>
        </w:rPr>
        <w:t>المراقبة الأوتوماتية التابعة بأسلوب الإذاعة</w:t>
      </w:r>
      <w:r w:rsidRPr="00845A63">
        <w:rPr>
          <w:rFonts w:ascii="Arial Bold" w:hAnsi="Arial Bold" w:hint="cs"/>
          <w:w w:val="120"/>
          <w:rtl/>
        </w:rPr>
        <w:t xml:space="preserve"> </w:t>
      </w:r>
      <w:r w:rsidRPr="00845A63">
        <w:rPr>
          <w:rFonts w:hint="cs"/>
          <w:rtl/>
          <w:lang w:bidi="ar-SY"/>
        </w:rPr>
        <w:t xml:space="preserve">في أيّ مكان في العالم بما في ذلك المحيطات والمناطق القطبية وغيرها من المناطق النائية. ويمكّن قرار المؤتمر العالمي للاتصالات الراديوية لعام </w:t>
      </w:r>
      <w:r w:rsidRPr="00845A63">
        <w:rPr>
          <w:lang w:val="fr-CH" w:bidi="ar-SY"/>
        </w:rPr>
        <w:t>2015</w:t>
      </w:r>
      <w:r w:rsidRPr="00845A63">
        <w:rPr>
          <w:rFonts w:hint="cs"/>
          <w:rtl/>
          <w:lang w:val="en-US"/>
        </w:rPr>
        <w:t xml:space="preserve"> تتبع الطائرات </w:t>
      </w:r>
      <w:r w:rsidR="00A37EBC" w:rsidRPr="00845A63">
        <w:rPr>
          <w:rFonts w:hint="cs"/>
          <w:rtl/>
          <w:lang w:val="en-US"/>
        </w:rPr>
        <w:t>في الوقت</w:t>
      </w:r>
      <w:r w:rsidRPr="00845A63">
        <w:rPr>
          <w:rFonts w:hint="cs"/>
          <w:rtl/>
          <w:lang w:val="en-US"/>
        </w:rPr>
        <w:t xml:space="preserve"> الفعلي ويعزز سلامة </w:t>
      </w:r>
      <w:r w:rsidR="00A37EBC" w:rsidRPr="00845A63">
        <w:rPr>
          <w:rFonts w:hint="cs"/>
          <w:rtl/>
          <w:lang w:val="en-US"/>
        </w:rPr>
        <w:t>الطيران، ومن ثم التنفيذ التام ل</w:t>
      </w:r>
      <w:r w:rsidRPr="00845A63">
        <w:rPr>
          <w:rFonts w:hint="cs"/>
          <w:rtl/>
          <w:lang w:val="en-US"/>
        </w:rPr>
        <w:t xml:space="preserve">لقرار </w:t>
      </w:r>
      <w:r w:rsidRPr="00845A63">
        <w:rPr>
          <w:lang w:val="fr-CH"/>
        </w:rPr>
        <w:t>185</w:t>
      </w:r>
      <w:r w:rsidRPr="00845A63">
        <w:rPr>
          <w:rFonts w:hint="cs"/>
          <w:rtl/>
          <w:lang w:val="en-US"/>
        </w:rPr>
        <w:t>.</w:t>
      </w:r>
    </w:p>
    <w:p w:rsidR="00C84FC2" w:rsidRPr="00845A63" w:rsidRDefault="00C84FC2" w:rsidP="00A30658">
      <w:pPr>
        <w:rPr>
          <w:rtl/>
          <w:lang w:val="en-US"/>
        </w:rPr>
      </w:pPr>
      <w:r w:rsidRPr="00845A63">
        <w:rPr>
          <w:rFonts w:hint="cs"/>
          <w:rtl/>
        </w:rPr>
        <w:t xml:space="preserve">وأخذاً في الاعتبار قرار المؤتمر العالمي للاتصالات الراديوية لعام </w:t>
      </w:r>
      <w:r w:rsidRPr="00845A63">
        <w:rPr>
          <w:lang w:val="fr-CH"/>
        </w:rPr>
        <w:t>2015</w:t>
      </w:r>
      <w:r w:rsidRPr="00845A63">
        <w:rPr>
          <w:rFonts w:hint="cs"/>
          <w:rtl/>
          <w:lang w:val="en-US"/>
        </w:rPr>
        <w:t xml:space="preserve"> </w:t>
      </w:r>
      <w:r w:rsidR="00A37EBC" w:rsidRPr="00845A63">
        <w:rPr>
          <w:rFonts w:hint="cs"/>
          <w:rtl/>
          <w:lang w:val="en-US"/>
        </w:rPr>
        <w:t>بتوزيع طيف ترددات</w:t>
      </w:r>
      <w:r w:rsidRPr="00845A63">
        <w:rPr>
          <w:rFonts w:hint="cs"/>
          <w:rtl/>
          <w:lang w:val="en-US"/>
        </w:rPr>
        <w:t xml:space="preserve"> </w:t>
      </w:r>
      <w:r w:rsidRPr="00845A63">
        <w:rPr>
          <w:rFonts w:hint="cs"/>
          <w:color w:val="000000" w:themeColor="text1"/>
          <w:shd w:val="clear" w:color="auto" w:fill="FFFFFF"/>
          <w:rtl/>
        </w:rPr>
        <w:t>للخدمة المتنقلة الساتلية للطيران</w:t>
      </w:r>
      <w:r w:rsidR="00A30658" w:rsidRPr="00845A63">
        <w:rPr>
          <w:rFonts w:hint="eastAsia"/>
          <w:color w:val="000000" w:themeColor="text1"/>
          <w:shd w:val="clear" w:color="auto" w:fill="FFFFFF"/>
          <w:rtl/>
        </w:rPr>
        <w:t> </w:t>
      </w:r>
      <w:r w:rsidRPr="00845A63">
        <w:rPr>
          <w:color w:val="000000" w:themeColor="text1"/>
          <w:shd w:val="clear" w:color="auto" w:fill="FFFFFF"/>
          <w:lang w:val="fr-CH"/>
        </w:rPr>
        <w:t>(R)</w:t>
      </w:r>
      <w:r w:rsidRPr="00845A63">
        <w:rPr>
          <w:rFonts w:hint="cs"/>
          <w:color w:val="000000" w:themeColor="text1"/>
          <w:shd w:val="clear" w:color="auto" w:fill="FFFFFF"/>
          <w:rtl/>
          <w:lang w:val="fr-CH"/>
        </w:rPr>
        <w:t xml:space="preserve"> كهدف للقرار </w:t>
      </w:r>
      <w:r w:rsidRPr="00845A63">
        <w:rPr>
          <w:color w:val="000000" w:themeColor="text1"/>
          <w:shd w:val="clear" w:color="auto" w:fill="FFFFFF"/>
          <w:lang w:val="fr-CH"/>
        </w:rPr>
        <w:t>185</w:t>
      </w:r>
      <w:r w:rsidRPr="00845A63">
        <w:rPr>
          <w:rFonts w:hint="cs"/>
          <w:color w:val="000000" w:themeColor="text1"/>
          <w:shd w:val="clear" w:color="auto" w:fill="FFFFFF"/>
          <w:rtl/>
          <w:lang w:val="en-US"/>
        </w:rPr>
        <w:t>، يقترح إلغاء هذا القرار.</w:t>
      </w:r>
    </w:p>
    <w:p w:rsidR="00C84FC2" w:rsidRPr="00845A63" w:rsidRDefault="00C84FC2" w:rsidP="00C84FC2">
      <w:pPr>
        <w:pStyle w:val="Headingb0"/>
        <w:rPr>
          <w:rtl/>
        </w:rPr>
      </w:pPr>
      <w:r w:rsidRPr="00845A63">
        <w:rPr>
          <w:rFonts w:hint="cs"/>
          <w:rtl/>
        </w:rPr>
        <w:t>المقترح</w:t>
      </w:r>
    </w:p>
    <w:p w:rsidR="00C84FC2" w:rsidRPr="00845A63" w:rsidRDefault="00C84FC2" w:rsidP="00C84FC2">
      <w:pPr>
        <w:rPr>
          <w:rtl/>
          <w:lang w:val="en-US"/>
        </w:rPr>
      </w:pPr>
      <w:r w:rsidRPr="00845A63">
        <w:rPr>
          <w:rFonts w:hint="cs"/>
          <w:rtl/>
        </w:rPr>
        <w:t xml:space="preserve">في ضوء ما تقدم أعلاه، تقترح </w:t>
      </w:r>
      <w:r w:rsidR="00A37EBC" w:rsidRPr="00845A63">
        <w:rPr>
          <w:rFonts w:hint="cs"/>
          <w:rtl/>
        </w:rPr>
        <w:t>ال</w:t>
      </w:r>
      <w:r w:rsidRPr="00845A63">
        <w:rPr>
          <w:rFonts w:hint="cs"/>
          <w:rtl/>
        </w:rPr>
        <w:t xml:space="preserve">إدارات الأعضاء في جماعة آسيا والمحيط الهادئ للاتصالات إلغاء القرار </w:t>
      </w:r>
      <w:r w:rsidRPr="00845A63">
        <w:rPr>
          <w:lang w:val="fr-CH"/>
        </w:rPr>
        <w:t>185</w:t>
      </w:r>
      <w:r w:rsidRPr="00845A63">
        <w:rPr>
          <w:rFonts w:hint="cs"/>
          <w:rtl/>
          <w:lang w:val="en-US"/>
        </w:rPr>
        <w:t>.</w:t>
      </w:r>
    </w:p>
    <w:p w:rsidR="00C84FC2" w:rsidRPr="00845A63" w:rsidRDefault="00C84FC2" w:rsidP="00C84FC2">
      <w:pPr>
        <w:pStyle w:val="Proposal"/>
      </w:pPr>
      <w:r w:rsidRPr="00845A63">
        <w:t>SUP</w:t>
      </w:r>
      <w:r w:rsidRPr="00845A63">
        <w:tab/>
        <w:t>ACP/64A1/20</w:t>
      </w:r>
    </w:p>
    <w:p w:rsidR="00C84FC2" w:rsidRPr="00845A63" w:rsidRDefault="00C84FC2" w:rsidP="00C84FC2">
      <w:pPr>
        <w:pStyle w:val="ResNo"/>
        <w:rPr>
          <w:rtl/>
        </w:rPr>
      </w:pPr>
      <w:bookmarkStart w:id="2904" w:name="_Toc414526838"/>
      <w:bookmarkStart w:id="2905" w:name="_Toc415560258"/>
      <w:r w:rsidRPr="00845A63">
        <w:rPr>
          <w:rFonts w:hint="cs"/>
          <w:rtl/>
        </w:rPr>
        <w:t>ال</w:t>
      </w:r>
      <w:r w:rsidRPr="00845A63">
        <w:rPr>
          <w:rtl/>
        </w:rPr>
        <w:t>قـرار</w:t>
      </w:r>
      <w:r w:rsidRPr="00845A63">
        <w:rPr>
          <w:rFonts w:hint="cs"/>
          <w:rtl/>
        </w:rPr>
        <w:t xml:space="preserve"> </w:t>
      </w:r>
      <w:r w:rsidRPr="00845A63">
        <w:rPr>
          <w:rStyle w:val="href"/>
        </w:rPr>
        <w:t>185</w:t>
      </w:r>
      <w:r w:rsidRPr="00845A63">
        <w:rPr>
          <w:rFonts w:hint="cs"/>
          <w:rtl/>
        </w:rPr>
        <w:t xml:space="preserve"> (بوسان، </w:t>
      </w:r>
      <w:r w:rsidRPr="00845A63">
        <w:t>2014</w:t>
      </w:r>
      <w:r w:rsidRPr="00845A63">
        <w:rPr>
          <w:rFonts w:hint="cs"/>
          <w:rtl/>
        </w:rPr>
        <w:t>)</w:t>
      </w:r>
      <w:bookmarkEnd w:id="2904"/>
      <w:bookmarkEnd w:id="2905"/>
    </w:p>
    <w:p w:rsidR="00C84FC2" w:rsidRPr="00845A63" w:rsidRDefault="00C84FC2" w:rsidP="00C84FC2">
      <w:pPr>
        <w:pStyle w:val="Restitle"/>
        <w:rPr>
          <w:rtl/>
        </w:rPr>
      </w:pPr>
      <w:bookmarkStart w:id="2906" w:name="_Toc408328119"/>
      <w:bookmarkStart w:id="2907" w:name="_Toc414526839"/>
      <w:bookmarkStart w:id="2908" w:name="_Toc415560259"/>
      <w:r w:rsidRPr="00845A63">
        <w:rPr>
          <w:rFonts w:hint="cs"/>
          <w:rtl/>
        </w:rPr>
        <w:t>التتبع العالمي للرحلات الجوية في الطيران المدني</w:t>
      </w:r>
      <w:bookmarkEnd w:id="2906"/>
      <w:bookmarkEnd w:id="2907"/>
      <w:bookmarkEnd w:id="2908"/>
    </w:p>
    <w:p w:rsidR="00C84FC2" w:rsidRPr="00845A63" w:rsidRDefault="00C84FC2" w:rsidP="00C84FC2">
      <w:pPr>
        <w:pStyle w:val="Normalaftertitle"/>
        <w:keepNext/>
        <w:rPr>
          <w:rtl/>
        </w:rPr>
      </w:pPr>
      <w:r w:rsidRPr="00845A63">
        <w:rPr>
          <w:rFonts w:hint="cs"/>
          <w:rtl/>
        </w:rPr>
        <w:t xml:space="preserve">إن مؤتمر المندوبين المفوضين للات‍حاد الدولي للاتصالات (بوسان، </w:t>
      </w:r>
      <w:r w:rsidRPr="00845A63">
        <w:t>2014</w:t>
      </w:r>
      <w:r w:rsidRPr="00845A63">
        <w:rPr>
          <w:rFonts w:hint="cs"/>
          <w:rtl/>
        </w:rPr>
        <w:t>)،</w:t>
      </w:r>
    </w:p>
    <w:p w:rsidR="00C84FC2" w:rsidRPr="00845A63" w:rsidRDefault="00C84FC2" w:rsidP="00806B67">
      <w:pPr>
        <w:pStyle w:val="Reasons"/>
        <w:rPr>
          <w:rtl/>
          <w:lang w:val="en-US"/>
        </w:rPr>
      </w:pPr>
      <w:r w:rsidRPr="00845A63">
        <w:rPr>
          <w:b/>
          <w:bCs/>
          <w:rtl/>
        </w:rPr>
        <w:t>الأسباب:</w:t>
      </w:r>
      <w:r w:rsidRPr="00845A63">
        <w:tab/>
      </w:r>
      <w:r w:rsidRPr="00845A63">
        <w:rPr>
          <w:rFonts w:hint="cs"/>
          <w:rtl/>
        </w:rPr>
        <w:t xml:space="preserve">نتيجة لتوزيع طيف نطاق التردد </w:t>
      </w:r>
      <w:r w:rsidRPr="00845A63">
        <w:t>MHz</w:t>
      </w:r>
      <w:r w:rsidR="00672D33" w:rsidRPr="00845A63">
        <w:t> 1 092,3</w:t>
      </w:r>
      <w:r w:rsidR="00672D33" w:rsidRPr="00845A63">
        <w:noBreakHyphen/>
        <w:t>1 087,7</w:t>
      </w:r>
      <w:r w:rsidRPr="00845A63">
        <w:rPr>
          <w:rFonts w:hint="cs"/>
          <w:rtl/>
        </w:rPr>
        <w:t xml:space="preserve"> ل</w:t>
      </w:r>
      <w:r w:rsidRPr="00845A63">
        <w:rPr>
          <w:rFonts w:hint="cs"/>
          <w:rtl/>
          <w:lang w:bidi="ar-SY"/>
        </w:rPr>
        <w:t>إشارات</w:t>
      </w:r>
      <w:r w:rsidR="006B2FD0" w:rsidRPr="00845A63">
        <w:rPr>
          <w:rFonts w:hint="cs"/>
          <w:rtl/>
          <w:lang w:bidi="ar-SY"/>
        </w:rPr>
        <w:t xml:space="preserve"> المراقبة الأوتوماتية التابعة بأسلوب الإذاعة للخدمة</w:t>
      </w:r>
      <w:r w:rsidRPr="00845A63">
        <w:rPr>
          <w:rFonts w:hint="cs"/>
          <w:rtl/>
          <w:lang w:bidi="ar-SY"/>
        </w:rPr>
        <w:t xml:space="preserve"> </w:t>
      </w:r>
      <w:r w:rsidRPr="00845A63">
        <w:rPr>
          <w:rFonts w:hint="cs"/>
          <w:color w:val="000000" w:themeColor="text1"/>
          <w:shd w:val="clear" w:color="auto" w:fill="FFFFFF"/>
          <w:rtl/>
        </w:rPr>
        <w:t xml:space="preserve">المتنقلة الساتلية للطيران </w:t>
      </w:r>
      <w:r w:rsidRPr="00845A63">
        <w:rPr>
          <w:color w:val="000000" w:themeColor="text1"/>
          <w:shd w:val="clear" w:color="auto" w:fill="FFFFFF"/>
          <w:lang w:val="fr-CH"/>
        </w:rPr>
        <w:t>(R)</w:t>
      </w:r>
      <w:r w:rsidRPr="00845A63">
        <w:rPr>
          <w:rFonts w:hint="cs"/>
          <w:color w:val="000000" w:themeColor="text1"/>
          <w:shd w:val="clear" w:color="auto" w:fill="FFFFFF"/>
          <w:rtl/>
          <w:lang w:val="fr-CH"/>
        </w:rPr>
        <w:t xml:space="preserve"> (أرض</w:t>
      </w:r>
      <w:r w:rsidR="00672D33" w:rsidRPr="00845A63">
        <w:rPr>
          <w:color w:val="000000" w:themeColor="text1"/>
          <w:shd w:val="clear" w:color="auto" w:fill="FFFFFF"/>
          <w:rtl/>
          <w:lang w:val="fr-CH"/>
        </w:rPr>
        <w:noBreakHyphen/>
      </w:r>
      <w:r w:rsidRPr="00845A63">
        <w:rPr>
          <w:rFonts w:hint="cs"/>
          <w:color w:val="000000" w:themeColor="text1"/>
          <w:shd w:val="clear" w:color="auto" w:fill="FFFFFF"/>
          <w:rtl/>
          <w:lang w:val="fr-CH"/>
        </w:rPr>
        <w:t xml:space="preserve">فضاء) في المؤتمر العالمي للاتصالات الراديوية لعام </w:t>
      </w:r>
      <w:r w:rsidRPr="00845A63">
        <w:rPr>
          <w:color w:val="000000" w:themeColor="text1"/>
          <w:shd w:val="clear" w:color="auto" w:fill="FFFFFF"/>
          <w:lang w:val="fr-CH"/>
        </w:rPr>
        <w:t>2015</w:t>
      </w:r>
      <w:r w:rsidRPr="00845A63">
        <w:rPr>
          <w:rFonts w:hint="cs"/>
          <w:color w:val="000000" w:themeColor="text1"/>
          <w:shd w:val="clear" w:color="auto" w:fill="FFFFFF"/>
          <w:rtl/>
          <w:lang w:val="en-US"/>
        </w:rPr>
        <w:t xml:space="preserve"> </w:t>
      </w:r>
      <w:r w:rsidR="006B2FD0" w:rsidRPr="00845A63">
        <w:rPr>
          <w:rFonts w:hint="cs"/>
          <w:color w:val="000000" w:themeColor="text1"/>
          <w:shd w:val="clear" w:color="auto" w:fill="FFFFFF"/>
          <w:rtl/>
          <w:lang w:val="en-US"/>
        </w:rPr>
        <w:t>(ال</w:t>
      </w:r>
      <w:r w:rsidRPr="00845A63">
        <w:rPr>
          <w:rFonts w:hint="cs"/>
          <w:color w:val="000000" w:themeColor="text1"/>
          <w:shd w:val="clear" w:color="auto" w:fill="FFFFFF"/>
          <w:rtl/>
          <w:lang w:val="en-US"/>
        </w:rPr>
        <w:t xml:space="preserve">رقم </w:t>
      </w:r>
      <w:r w:rsidRPr="00845A63">
        <w:t>328AA</w:t>
      </w:r>
      <w:r w:rsidR="006B2FD0" w:rsidRPr="00845A63">
        <w:rPr>
          <w:lang w:val="en-US"/>
        </w:rPr>
        <w:t>.5</w:t>
      </w:r>
      <w:r w:rsidR="006B2FD0" w:rsidRPr="00845A63">
        <w:rPr>
          <w:rFonts w:hint="cs"/>
          <w:rtl/>
          <w:lang w:val="en-US"/>
        </w:rPr>
        <w:t xml:space="preserve"> من لوائح الراديو)</w:t>
      </w:r>
      <w:r w:rsidRPr="00845A63">
        <w:rPr>
          <w:rFonts w:hint="cs"/>
          <w:rtl/>
        </w:rPr>
        <w:t xml:space="preserve">، وعملاً بالجزء "يقرر" من القرار </w:t>
      </w:r>
      <w:r w:rsidRPr="00845A63">
        <w:rPr>
          <w:lang w:val="fr-CH"/>
        </w:rPr>
        <w:t>185</w:t>
      </w:r>
      <w:r w:rsidRPr="00845A63">
        <w:rPr>
          <w:rFonts w:hint="cs"/>
          <w:rtl/>
          <w:lang w:val="en-US"/>
        </w:rPr>
        <w:t xml:space="preserve">، </w:t>
      </w:r>
      <w:r w:rsidR="006B2FD0" w:rsidRPr="00845A63">
        <w:rPr>
          <w:rFonts w:hint="cs"/>
          <w:rtl/>
          <w:lang w:val="en-US"/>
        </w:rPr>
        <w:t>لا</w:t>
      </w:r>
      <w:r w:rsidR="002D57E9" w:rsidRPr="00845A63">
        <w:rPr>
          <w:rFonts w:hint="eastAsia"/>
          <w:rtl/>
          <w:lang w:val="en-US"/>
        </w:rPr>
        <w:t> </w:t>
      </w:r>
      <w:r w:rsidR="006B2FD0" w:rsidRPr="00845A63">
        <w:rPr>
          <w:rFonts w:hint="cs"/>
          <w:rtl/>
          <w:lang w:val="en-US"/>
        </w:rPr>
        <w:t>توجد ضرورة ل</w:t>
      </w:r>
      <w:r w:rsidRPr="00845A63">
        <w:rPr>
          <w:rFonts w:hint="cs"/>
          <w:rtl/>
          <w:lang w:val="en-US"/>
        </w:rPr>
        <w:t>لإبقاء على هذا القرار.</w:t>
      </w:r>
    </w:p>
    <w:p w:rsidR="00806B67" w:rsidRPr="00845A63" w:rsidRDefault="00806B67" w:rsidP="00806B67">
      <w:pPr>
        <w:rPr>
          <w:rtl/>
          <w:lang w:val="en-US"/>
        </w:rPr>
      </w:pPr>
    </w:p>
    <w:p w:rsidR="00C84FC2" w:rsidRPr="00845A63" w:rsidRDefault="00672D33" w:rsidP="00806B67">
      <w:pPr>
        <w:spacing w:after="360"/>
        <w:jc w:val="center"/>
        <w:rPr>
          <w:rtl/>
        </w:rPr>
      </w:pPr>
      <w:r w:rsidRPr="00845A63">
        <w:lastRenderedPageBreak/>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C84FC2">
            <w:pPr>
              <w:pStyle w:val="Headingb0"/>
              <w:rPr>
                <w:rtl/>
              </w:rPr>
            </w:pPr>
            <w:r w:rsidRPr="00845A63">
              <w:rPr>
                <w:rFonts w:hint="cs"/>
                <w:rtl/>
              </w:rPr>
              <w:t xml:space="preserve">المقترح </w:t>
            </w:r>
            <w:r w:rsidRPr="00845A63">
              <w:rPr>
                <w:rFonts w:eastAsia="SimSun"/>
              </w:rPr>
              <w:t>ACP/64A1/21</w:t>
            </w:r>
            <w:r w:rsidRPr="00845A63">
              <w:rPr>
                <w:rFonts w:hint="cs"/>
                <w:rtl/>
              </w:rPr>
              <w:t xml:space="preserve"> - ملخص:</w:t>
            </w:r>
          </w:p>
          <w:p w:rsidR="00C84FC2" w:rsidRPr="00845A63" w:rsidRDefault="00C84FC2" w:rsidP="00C84FC2">
            <w:pPr>
              <w:rPr>
                <w:rtl/>
                <w:lang w:val="en-US"/>
              </w:rPr>
            </w:pPr>
            <w:r w:rsidRPr="00845A63">
              <w:rPr>
                <w:rFonts w:hint="cs"/>
                <w:rtl/>
              </w:rPr>
              <w:t xml:space="preserve">تود </w:t>
            </w:r>
            <w:r w:rsidR="006B2FD0" w:rsidRPr="00845A63">
              <w:rPr>
                <w:rFonts w:hint="cs"/>
                <w:rtl/>
              </w:rPr>
              <w:t>ال</w:t>
            </w:r>
            <w:r w:rsidRPr="00845A63">
              <w:rPr>
                <w:rFonts w:hint="cs"/>
                <w:rtl/>
              </w:rPr>
              <w:t xml:space="preserve">إدارات الأعضاء في جماعة آسيا والمحيط الهادئ للاتصالات أن تدخل تعديلات على </w:t>
            </w:r>
            <w:r w:rsidRPr="00845A63">
              <w:rPr>
                <w:rFonts w:hint="cs"/>
                <w:i/>
                <w:iCs/>
                <w:rtl/>
              </w:rPr>
              <w:t xml:space="preserve">القرار </w:t>
            </w:r>
            <w:r w:rsidRPr="00845A63">
              <w:rPr>
                <w:i/>
                <w:iCs/>
                <w:lang w:val="fr-CH"/>
              </w:rPr>
              <w:t>186</w:t>
            </w:r>
            <w:r w:rsidRPr="00845A63">
              <w:rPr>
                <w:rFonts w:hint="cs"/>
                <w:i/>
                <w:iCs/>
                <w:rtl/>
                <w:lang w:val="en-US"/>
              </w:rPr>
              <w:t xml:space="preserve"> "</w:t>
            </w:r>
            <w:r w:rsidRPr="00845A63">
              <w:rPr>
                <w:rFonts w:hint="cs"/>
                <w:i/>
                <w:iCs/>
                <w:rtl/>
              </w:rPr>
              <w:t>تعزيز دور الات‍حاد الدولي للاتصالات فيما يتعلق</w:t>
            </w:r>
            <w:r w:rsidRPr="00845A63">
              <w:rPr>
                <w:i/>
                <w:iCs/>
                <w:rtl/>
              </w:rPr>
              <w:t xml:space="preserve"> </w:t>
            </w:r>
            <w:r w:rsidRPr="00845A63">
              <w:rPr>
                <w:rFonts w:hint="cs"/>
                <w:i/>
                <w:iCs/>
                <w:rtl/>
              </w:rPr>
              <w:t>ب</w:t>
            </w:r>
            <w:r w:rsidRPr="00845A63">
              <w:rPr>
                <w:i/>
                <w:iCs/>
                <w:rtl/>
              </w:rPr>
              <w:t>تدابير كفالة الشفافية</w:t>
            </w:r>
            <w:r w:rsidRPr="00845A63">
              <w:rPr>
                <w:rFonts w:hint="cs"/>
                <w:i/>
                <w:iCs/>
                <w:rtl/>
              </w:rPr>
              <w:t xml:space="preserve"> </w:t>
            </w:r>
            <w:r w:rsidRPr="00845A63">
              <w:rPr>
                <w:i/>
                <w:iCs/>
                <w:rtl/>
              </w:rPr>
              <w:t>وبناء الثقة في أنشطة الفضاء الخارجي</w:t>
            </w:r>
            <w:r w:rsidRPr="00845A63">
              <w:rPr>
                <w:rFonts w:hint="cs"/>
                <w:i/>
                <w:iCs/>
                <w:rtl/>
              </w:rPr>
              <w:t>"</w:t>
            </w:r>
          </w:p>
        </w:tc>
      </w:tr>
    </w:tbl>
    <w:p w:rsidR="00C84FC2" w:rsidRPr="00845A63" w:rsidRDefault="006B2FD0" w:rsidP="006B2FD0">
      <w:pPr>
        <w:rPr>
          <w:rtl/>
          <w:lang w:val="en-US"/>
        </w:rPr>
      </w:pPr>
      <w:r w:rsidRPr="00845A63">
        <w:rPr>
          <w:rFonts w:hint="cs"/>
          <w:rtl/>
        </w:rPr>
        <w:t>للاتحاد دور رئيسي في الإدارة العالمية للطيف</w:t>
      </w:r>
      <w:r w:rsidR="00C84FC2" w:rsidRPr="00845A63">
        <w:rPr>
          <w:rFonts w:hint="cs"/>
          <w:rtl/>
        </w:rPr>
        <w:t xml:space="preserve"> والمدارات الساتلية. ويضمن قطاع الاتصالات الراديوية ومكتب الاتصالات الراديوية</w:t>
      </w:r>
      <w:r w:rsidR="00672D33" w:rsidRPr="00845A63">
        <w:rPr>
          <w:rFonts w:hint="eastAsia"/>
          <w:rtl/>
        </w:rPr>
        <w:t> </w:t>
      </w:r>
      <w:r w:rsidR="00C84FC2" w:rsidRPr="00845A63">
        <w:rPr>
          <w:lang w:val="fr-CH"/>
        </w:rPr>
        <w:t>(BR)</w:t>
      </w:r>
      <w:r w:rsidR="00C84FC2" w:rsidRPr="00845A63">
        <w:rPr>
          <w:rFonts w:hint="cs"/>
          <w:rtl/>
          <w:lang w:val="en-US"/>
        </w:rPr>
        <w:t xml:space="preserve"> استعمال جميع خدمات الاتصالات الراديوية لطيف الترددات الراديوية استعمالاً رشيداً ومنصفاً وفع</w:t>
      </w:r>
      <w:r w:rsidR="001273D9" w:rsidRPr="00845A63">
        <w:rPr>
          <w:rFonts w:hint="cs"/>
          <w:rtl/>
          <w:lang w:val="en-US"/>
        </w:rPr>
        <w:t>ّ</w:t>
      </w:r>
      <w:r w:rsidR="00C84FC2" w:rsidRPr="00845A63">
        <w:rPr>
          <w:rFonts w:hint="cs"/>
          <w:rtl/>
          <w:lang w:val="en-US"/>
        </w:rPr>
        <w:t xml:space="preserve">الاً </w:t>
      </w:r>
      <w:r w:rsidRPr="00845A63">
        <w:rPr>
          <w:rFonts w:hint="cs"/>
          <w:rtl/>
          <w:lang w:val="en-US"/>
        </w:rPr>
        <w:t>واقتصادياً</w:t>
      </w:r>
      <w:r w:rsidR="00C84FC2" w:rsidRPr="00845A63">
        <w:rPr>
          <w:rFonts w:hint="cs"/>
          <w:rtl/>
          <w:lang w:val="en-US"/>
        </w:rPr>
        <w:t xml:space="preserve">. وخلال تطبيق اللوائح الراديوية، </w:t>
      </w:r>
      <w:r w:rsidRPr="00845A63">
        <w:rPr>
          <w:rFonts w:hint="cs"/>
          <w:rtl/>
          <w:lang w:val="en-US"/>
        </w:rPr>
        <w:t>يتخذ</w:t>
      </w:r>
      <w:r w:rsidR="00C84FC2" w:rsidRPr="00845A63">
        <w:rPr>
          <w:rFonts w:hint="cs"/>
          <w:rtl/>
          <w:lang w:val="en-US"/>
        </w:rPr>
        <w:t xml:space="preserve"> مكتب الاتصالات الراديوية عدداً من التدابير لحل المسائل القائمة منذ أمد طويل والمسائل الناشئة في الخدمات الفضائية. وأفاد هذا جميع الدول الأعضاء في الاتحاد من حيث النفاذ إلى موارد الطيف.</w:t>
      </w:r>
    </w:p>
    <w:p w:rsidR="00C84FC2" w:rsidRPr="00845A63" w:rsidRDefault="00C84FC2" w:rsidP="006B2FD0">
      <w:pPr>
        <w:rPr>
          <w:spacing w:val="-2"/>
          <w:rtl/>
          <w:lang w:val="en-US"/>
        </w:rPr>
      </w:pPr>
      <w:r w:rsidRPr="00845A63">
        <w:rPr>
          <w:rFonts w:hint="cs"/>
          <w:spacing w:val="-2"/>
          <w:rtl/>
          <w:lang w:val="en-US"/>
        </w:rPr>
        <w:t xml:space="preserve">ومن الأهمية بمكان بالنسبة إلى الإدارات اتباع أحكام التنسيق </w:t>
      </w:r>
      <w:r w:rsidR="006B2FD0" w:rsidRPr="00845A63">
        <w:rPr>
          <w:rFonts w:hint="cs"/>
          <w:spacing w:val="-2"/>
          <w:rtl/>
          <w:lang w:val="en-US"/>
        </w:rPr>
        <w:t>والتبليغ</w:t>
      </w:r>
      <w:r w:rsidRPr="00845A63">
        <w:rPr>
          <w:rFonts w:hint="cs"/>
          <w:spacing w:val="-2"/>
          <w:rtl/>
          <w:lang w:val="en-US"/>
        </w:rPr>
        <w:t xml:space="preserve"> الواردة في لوائح الاتصالات الراديوية، </w:t>
      </w:r>
      <w:r w:rsidR="006B2FD0" w:rsidRPr="00845A63">
        <w:rPr>
          <w:rFonts w:hint="cs"/>
          <w:spacing w:val="-2"/>
          <w:rtl/>
          <w:lang w:val="en-US"/>
        </w:rPr>
        <w:t>التي تتسم بالتعقيد</w:t>
      </w:r>
      <w:r w:rsidRPr="00845A63">
        <w:rPr>
          <w:rFonts w:hint="cs"/>
          <w:spacing w:val="-2"/>
          <w:rtl/>
          <w:lang w:val="en-US"/>
        </w:rPr>
        <w:t xml:space="preserve"> بالنسبة إلى العديد من البلدان. </w:t>
      </w:r>
      <w:r w:rsidR="006B2FD0" w:rsidRPr="00845A63">
        <w:rPr>
          <w:rFonts w:hint="cs"/>
          <w:spacing w:val="-2"/>
          <w:rtl/>
          <w:lang w:val="en-US"/>
        </w:rPr>
        <w:t>وبذل</w:t>
      </w:r>
      <w:r w:rsidRPr="00845A63">
        <w:rPr>
          <w:rFonts w:hint="cs"/>
          <w:spacing w:val="-2"/>
          <w:rtl/>
          <w:lang w:val="en-US"/>
        </w:rPr>
        <w:t xml:space="preserve"> مكتب الاتصالات الراديوية جهوداً </w:t>
      </w:r>
      <w:r w:rsidR="006B2FD0" w:rsidRPr="00845A63">
        <w:rPr>
          <w:rFonts w:hint="cs"/>
          <w:spacing w:val="-2"/>
          <w:rtl/>
          <w:lang w:val="en-US"/>
        </w:rPr>
        <w:t>مكثفة</w:t>
      </w:r>
      <w:r w:rsidRPr="00845A63">
        <w:rPr>
          <w:rFonts w:hint="cs"/>
          <w:spacing w:val="-2"/>
          <w:rtl/>
          <w:lang w:val="en-US"/>
        </w:rPr>
        <w:t xml:space="preserve"> لتقديم الدعم إلى الدول الأعضاء في الاتحاد، من قبيل:</w:t>
      </w:r>
    </w:p>
    <w:p w:rsidR="00C84FC2" w:rsidRPr="00845A63" w:rsidRDefault="00C84FC2" w:rsidP="006B2FD0">
      <w:pPr>
        <w:pStyle w:val="enumlev10"/>
        <w:rPr>
          <w:rtl/>
        </w:rPr>
      </w:pPr>
      <w:r w:rsidRPr="00845A63">
        <w:rPr>
          <w:rFonts w:hint="cs"/>
          <w:rtl/>
        </w:rPr>
        <w:t>+</w:t>
      </w:r>
      <w:r w:rsidR="00672D33" w:rsidRPr="00845A63">
        <w:rPr>
          <w:rtl/>
        </w:rPr>
        <w:tab/>
      </w:r>
      <w:r w:rsidRPr="00845A63">
        <w:rPr>
          <w:rFonts w:hint="cs"/>
          <w:rtl/>
        </w:rPr>
        <w:t xml:space="preserve">حلقات دراسية للاتصالات الراديوية </w:t>
      </w:r>
      <w:r w:rsidR="006B2FD0" w:rsidRPr="00845A63">
        <w:rPr>
          <w:rFonts w:hint="cs"/>
          <w:rtl/>
        </w:rPr>
        <w:t>عالمية/إقليمية</w:t>
      </w:r>
      <w:r w:rsidRPr="00845A63">
        <w:rPr>
          <w:rFonts w:hint="cs"/>
          <w:rtl/>
        </w:rPr>
        <w:t>؛</w:t>
      </w:r>
    </w:p>
    <w:p w:rsidR="00C84FC2" w:rsidRPr="00845A63" w:rsidRDefault="00C84FC2" w:rsidP="00672D33">
      <w:pPr>
        <w:pStyle w:val="enumlev10"/>
        <w:rPr>
          <w:rtl/>
        </w:rPr>
      </w:pPr>
      <w:r w:rsidRPr="00845A63">
        <w:rPr>
          <w:rFonts w:hint="cs"/>
          <w:rtl/>
        </w:rPr>
        <w:t>+</w:t>
      </w:r>
      <w:r w:rsidR="00672D33" w:rsidRPr="00845A63">
        <w:rPr>
          <w:rtl/>
        </w:rPr>
        <w:tab/>
      </w:r>
      <w:r w:rsidRPr="00845A63">
        <w:rPr>
          <w:rFonts w:hint="cs"/>
          <w:rtl/>
        </w:rPr>
        <w:t>قائمة تخصيصات التردد للشبكات الساتلية الموضوعة في الخدمة؛</w:t>
      </w:r>
    </w:p>
    <w:p w:rsidR="00C84FC2" w:rsidRPr="00845A63" w:rsidRDefault="00C84FC2" w:rsidP="006B2FD0">
      <w:pPr>
        <w:pStyle w:val="enumlev10"/>
        <w:rPr>
          <w:rtl/>
        </w:rPr>
      </w:pPr>
      <w:r w:rsidRPr="00845A63">
        <w:rPr>
          <w:rFonts w:hint="cs"/>
          <w:rtl/>
        </w:rPr>
        <w:t>+</w:t>
      </w:r>
      <w:r w:rsidR="00672D33" w:rsidRPr="00845A63">
        <w:rPr>
          <w:rtl/>
        </w:rPr>
        <w:tab/>
      </w:r>
      <w:r w:rsidRPr="00845A63">
        <w:rPr>
          <w:rFonts w:hint="cs"/>
          <w:rtl/>
        </w:rPr>
        <w:t xml:space="preserve">نظام </w:t>
      </w:r>
      <w:r w:rsidR="006B2FD0" w:rsidRPr="00845A63">
        <w:rPr>
          <w:rFonts w:hint="cs"/>
          <w:rtl/>
        </w:rPr>
        <w:t>مراقبة دولي</w:t>
      </w:r>
      <w:r w:rsidRPr="00845A63">
        <w:rPr>
          <w:rFonts w:hint="cs"/>
          <w:rtl/>
        </w:rPr>
        <w:t xml:space="preserve"> وفقاً </w:t>
      </w:r>
      <w:r w:rsidR="006B2FD0" w:rsidRPr="00845A63">
        <w:rPr>
          <w:rFonts w:hint="cs"/>
          <w:rtl/>
        </w:rPr>
        <w:t>للمادة</w:t>
      </w:r>
      <w:r w:rsidRPr="00845A63">
        <w:rPr>
          <w:rFonts w:hint="cs"/>
          <w:rtl/>
        </w:rPr>
        <w:t xml:space="preserve"> </w:t>
      </w:r>
      <w:r w:rsidRPr="00845A63">
        <w:rPr>
          <w:lang w:val="fr-CH"/>
        </w:rPr>
        <w:t>16</w:t>
      </w:r>
      <w:r w:rsidRPr="00845A63">
        <w:rPr>
          <w:rFonts w:hint="cs"/>
          <w:rtl/>
          <w:lang w:val="en-US"/>
        </w:rPr>
        <w:t xml:space="preserve"> من </w:t>
      </w:r>
      <w:r w:rsidR="006B2FD0" w:rsidRPr="00845A63">
        <w:rPr>
          <w:rFonts w:hint="cs"/>
          <w:rtl/>
          <w:lang w:val="en-US"/>
        </w:rPr>
        <w:t>لوائح الراديو</w:t>
      </w:r>
      <w:r w:rsidRPr="00845A63">
        <w:rPr>
          <w:rFonts w:hint="cs"/>
          <w:rtl/>
        </w:rPr>
        <w:t>.</w:t>
      </w:r>
    </w:p>
    <w:p w:rsidR="00C84FC2" w:rsidRPr="00845A63" w:rsidRDefault="006B2FD0" w:rsidP="008D695C">
      <w:pPr>
        <w:rPr>
          <w:rtl/>
        </w:rPr>
      </w:pPr>
      <w:r w:rsidRPr="00845A63">
        <w:rPr>
          <w:rFonts w:hint="cs"/>
          <w:rtl/>
        </w:rPr>
        <w:t>و</w:t>
      </w:r>
      <w:r w:rsidR="00C84FC2" w:rsidRPr="00845A63">
        <w:rPr>
          <w:rFonts w:hint="cs"/>
          <w:rtl/>
        </w:rPr>
        <w:t xml:space="preserve">تقوي هذه الجهود بالفعل دور الاتحاد فيما يتعلق بالشفافية وتدابير بناء </w:t>
      </w:r>
      <w:r w:rsidRPr="00845A63">
        <w:rPr>
          <w:rFonts w:hint="cs"/>
          <w:rtl/>
        </w:rPr>
        <w:t>الثقة</w:t>
      </w:r>
      <w:r w:rsidR="00C84FC2" w:rsidRPr="00845A63">
        <w:rPr>
          <w:rFonts w:hint="cs"/>
          <w:rtl/>
        </w:rPr>
        <w:t xml:space="preserve"> في أنشطة الفضاء الخارجي. ونتيجة لنمو شبكات الاتصالات الراديوية فإن مواصلة جهود المكتب يفيد الدو</w:t>
      </w:r>
      <w:r w:rsidR="008D695C" w:rsidRPr="00845A63">
        <w:rPr>
          <w:rFonts w:hint="cs"/>
          <w:rtl/>
        </w:rPr>
        <w:t>ل الأعضاء في الاتحاد في تطبيق لوائح الراديو</w:t>
      </w:r>
      <w:r w:rsidR="00C84FC2" w:rsidRPr="00845A63">
        <w:rPr>
          <w:rFonts w:hint="cs"/>
          <w:rtl/>
        </w:rPr>
        <w:t>.</w:t>
      </w:r>
    </w:p>
    <w:p w:rsidR="00C84FC2" w:rsidRPr="00845A63" w:rsidRDefault="00C84FC2" w:rsidP="00C84FC2">
      <w:pPr>
        <w:pStyle w:val="Headingb0"/>
        <w:rPr>
          <w:rtl/>
        </w:rPr>
      </w:pPr>
      <w:r w:rsidRPr="00845A63">
        <w:rPr>
          <w:rFonts w:hint="cs"/>
          <w:rtl/>
        </w:rPr>
        <w:t>المقترح</w:t>
      </w:r>
    </w:p>
    <w:p w:rsidR="00C84FC2" w:rsidRPr="00845A63" w:rsidRDefault="00C84FC2" w:rsidP="00C84FC2">
      <w:pPr>
        <w:rPr>
          <w:rtl/>
          <w:lang w:val="en-US"/>
        </w:rPr>
      </w:pPr>
      <w:r w:rsidRPr="00845A63">
        <w:rPr>
          <w:rFonts w:hint="cs"/>
          <w:rtl/>
        </w:rPr>
        <w:t xml:space="preserve">تود </w:t>
      </w:r>
      <w:r w:rsidR="008D695C" w:rsidRPr="00845A63">
        <w:rPr>
          <w:rFonts w:hint="cs"/>
          <w:rtl/>
        </w:rPr>
        <w:t>ال</w:t>
      </w:r>
      <w:r w:rsidRPr="00845A63">
        <w:rPr>
          <w:rFonts w:hint="cs"/>
          <w:rtl/>
        </w:rPr>
        <w:t xml:space="preserve">إدارات الأعضاء في جماعة آسيا والمحيط الهادئ للاتصالات أن تقترح التعديلات التالية على القرار </w:t>
      </w:r>
      <w:r w:rsidRPr="00845A63">
        <w:rPr>
          <w:lang w:val="fr-CH"/>
        </w:rPr>
        <w:t>186</w:t>
      </w:r>
      <w:r w:rsidRPr="00845A63">
        <w:rPr>
          <w:rFonts w:hint="cs"/>
          <w:rtl/>
          <w:lang w:val="en-US"/>
        </w:rPr>
        <w:t xml:space="preserve"> لينظر فيها مؤتمر المندوبين المفوضين لعام </w:t>
      </w:r>
      <w:r w:rsidRPr="00845A63">
        <w:rPr>
          <w:lang w:val="fr-CH"/>
        </w:rPr>
        <w:t>2018</w:t>
      </w:r>
      <w:r w:rsidRPr="00845A63">
        <w:rPr>
          <w:rFonts w:hint="cs"/>
          <w:rtl/>
          <w:lang w:val="en-US"/>
        </w:rPr>
        <w:t>.</w:t>
      </w:r>
    </w:p>
    <w:p w:rsidR="00C84FC2" w:rsidRPr="00845A63" w:rsidRDefault="00C84FC2" w:rsidP="00C84FC2">
      <w:pPr>
        <w:pStyle w:val="Proposal"/>
      </w:pPr>
      <w:r w:rsidRPr="00845A63">
        <w:t>MOD</w:t>
      </w:r>
      <w:r w:rsidRPr="00845A63">
        <w:tab/>
        <w:t>ACP/64A1/21</w:t>
      </w:r>
    </w:p>
    <w:p w:rsidR="00C84FC2" w:rsidRPr="00845A63" w:rsidRDefault="00C84FC2" w:rsidP="00672D33">
      <w:pPr>
        <w:pStyle w:val="ResNo"/>
        <w:rPr>
          <w:rtl/>
          <w:lang w:bidi="ar-SA"/>
        </w:rPr>
      </w:pPr>
      <w:bookmarkStart w:id="2909" w:name="_Toc408328120"/>
      <w:bookmarkStart w:id="2910" w:name="_Toc414526840"/>
      <w:bookmarkStart w:id="2911" w:name="_Toc415560260"/>
      <w:r w:rsidRPr="00845A63">
        <w:rPr>
          <w:rFonts w:hint="cs"/>
          <w:rtl/>
        </w:rPr>
        <w:t>ال</w:t>
      </w:r>
      <w:r w:rsidRPr="00845A63">
        <w:rPr>
          <w:rtl/>
        </w:rPr>
        <w:t>قرار</w:t>
      </w:r>
      <w:r w:rsidRPr="00845A63">
        <w:rPr>
          <w:rFonts w:hint="cs"/>
          <w:rtl/>
        </w:rPr>
        <w:t xml:space="preserve"> </w:t>
      </w:r>
      <w:r w:rsidRPr="00845A63">
        <w:rPr>
          <w:rStyle w:val="href"/>
        </w:rPr>
        <w:t>186</w:t>
      </w:r>
      <w:r w:rsidRPr="00845A63">
        <w:rPr>
          <w:rFonts w:hint="cs"/>
          <w:rtl/>
        </w:rPr>
        <w:t xml:space="preserve"> (</w:t>
      </w:r>
      <w:del w:id="2912" w:author="Aly, Abdullah" w:date="2018-10-16T14:19:00Z">
        <w:r w:rsidRPr="00845A63" w:rsidDel="003E71F5">
          <w:rPr>
            <w:rFonts w:hint="cs"/>
            <w:rtl/>
          </w:rPr>
          <w:delText xml:space="preserve">بوسان، </w:delText>
        </w:r>
        <w:r w:rsidRPr="00845A63" w:rsidDel="003E71F5">
          <w:delText>2014</w:delText>
        </w:r>
      </w:del>
      <w:ins w:id="2913" w:author="Aly, Abdullah" w:date="2018-10-16T14:19:00Z">
        <w:r w:rsidRPr="00845A63">
          <w:rPr>
            <w:rFonts w:hint="cs"/>
            <w:rtl/>
          </w:rPr>
          <w:t xml:space="preserve">المراجَع في دبي، </w:t>
        </w:r>
        <w:r w:rsidRPr="00845A63">
          <w:t>2018</w:t>
        </w:r>
      </w:ins>
      <w:r w:rsidRPr="00845A63">
        <w:rPr>
          <w:rFonts w:hint="cs"/>
          <w:rtl/>
          <w:lang w:bidi="ar-SA"/>
        </w:rPr>
        <w:t>)</w:t>
      </w:r>
      <w:bookmarkEnd w:id="2909"/>
      <w:bookmarkEnd w:id="2910"/>
      <w:bookmarkEnd w:id="2911"/>
    </w:p>
    <w:p w:rsidR="00C84FC2" w:rsidRPr="00845A63" w:rsidRDefault="00C84FC2" w:rsidP="00C84FC2">
      <w:pPr>
        <w:pStyle w:val="Restitle"/>
        <w:rPr>
          <w:rtl/>
        </w:rPr>
      </w:pPr>
      <w:bookmarkStart w:id="2914" w:name="_Toc408328121"/>
      <w:bookmarkStart w:id="2915" w:name="_Toc414526841"/>
      <w:bookmarkStart w:id="2916" w:name="_Toc415560261"/>
      <w:r w:rsidRPr="00845A63">
        <w:rPr>
          <w:rFonts w:hint="cs"/>
          <w:rtl/>
        </w:rPr>
        <w:t>تعزيز دور الات‍حاد الدولي للاتصالات فيما يتعلق</w:t>
      </w:r>
      <w:r w:rsidRPr="00845A63">
        <w:rPr>
          <w:rtl/>
        </w:rPr>
        <w:t xml:space="preserve"> </w:t>
      </w:r>
      <w:r w:rsidRPr="00845A63">
        <w:rPr>
          <w:rFonts w:hint="cs"/>
          <w:rtl/>
        </w:rPr>
        <w:t>ب</w:t>
      </w:r>
      <w:r w:rsidRPr="00845A63">
        <w:rPr>
          <w:rtl/>
        </w:rPr>
        <w:t>تدابير كفالة الشفافية</w:t>
      </w:r>
      <w:r w:rsidRPr="00845A63">
        <w:rPr>
          <w:rtl/>
        </w:rPr>
        <w:br/>
        <w:t>وبناء الثقة في أنشطة الفضاء الخارجي</w:t>
      </w:r>
      <w:bookmarkEnd w:id="2914"/>
      <w:bookmarkEnd w:id="2915"/>
      <w:bookmarkEnd w:id="2916"/>
    </w:p>
    <w:p w:rsidR="00C84FC2" w:rsidRPr="00845A63" w:rsidRDefault="00C84FC2" w:rsidP="00F56BBD">
      <w:pPr>
        <w:pStyle w:val="Normalaftertitle"/>
        <w:rPr>
          <w:rtl/>
          <w:lang w:bidi="ar"/>
        </w:rPr>
      </w:pPr>
      <w:r w:rsidRPr="00845A63">
        <w:rPr>
          <w:rFonts w:hint="cs"/>
          <w:rtl/>
          <w:lang w:bidi="ar"/>
        </w:rPr>
        <w:t>إن مؤتمر المندوبين المفوضين للات‍حاد الدولي للاتصالات (</w:t>
      </w:r>
      <w:del w:id="2917" w:author="Aly, Abdullah" w:date="2018-10-16T14:20:00Z">
        <w:r w:rsidRPr="00845A63" w:rsidDel="003E71F5">
          <w:rPr>
            <w:rFonts w:hint="cs"/>
            <w:rtl/>
            <w:lang w:bidi="ar"/>
          </w:rPr>
          <w:delText xml:space="preserve">بوسان، </w:delText>
        </w:r>
        <w:r w:rsidRPr="00845A63" w:rsidDel="003E71F5">
          <w:rPr>
            <w:lang w:bidi="ar"/>
          </w:rPr>
          <w:delText>2014</w:delText>
        </w:r>
      </w:del>
      <w:ins w:id="2918" w:author="Aly, Abdullah" w:date="2018-10-16T14:20:00Z">
        <w:r w:rsidRPr="00845A63">
          <w:rPr>
            <w:rFonts w:hint="cs"/>
            <w:rtl/>
          </w:rPr>
          <w:t xml:space="preserve">دبي، </w:t>
        </w:r>
        <w:r w:rsidRPr="00845A63">
          <w:t>2018</w:t>
        </w:r>
      </w:ins>
      <w:r w:rsidRPr="00845A63">
        <w:rPr>
          <w:rFonts w:hint="cs"/>
          <w:rtl/>
          <w:lang w:bidi="ar"/>
        </w:rPr>
        <w:t>)،</w:t>
      </w:r>
    </w:p>
    <w:p w:rsidR="00C84FC2" w:rsidRPr="00845A63" w:rsidRDefault="00C84FC2" w:rsidP="00C85657">
      <w:pPr>
        <w:pStyle w:val="Call"/>
        <w:rPr>
          <w:rtl/>
        </w:rPr>
      </w:pPr>
      <w:r w:rsidRPr="00845A63">
        <w:rPr>
          <w:rtl/>
        </w:rPr>
        <w:t>إذ يذكِّر</w:t>
      </w:r>
    </w:p>
    <w:p w:rsidR="00C84FC2" w:rsidRPr="00845A63" w:rsidRDefault="00C84FC2" w:rsidP="00C84FC2">
      <w:pPr>
        <w:rPr>
          <w:rtl/>
          <w:lang w:val="en-US" w:bidi="ar-SY"/>
        </w:rPr>
      </w:pPr>
      <w:r w:rsidRPr="00845A63">
        <w:rPr>
          <w:rFonts w:hint="cs"/>
          <w:rtl/>
          <w:lang w:val="en-US" w:bidi="ar-SA"/>
        </w:rPr>
        <w:t xml:space="preserve">بالقرار </w:t>
      </w:r>
      <w:r w:rsidRPr="00845A63">
        <w:rPr>
          <w:lang w:val="en-US" w:bidi="ar-SA"/>
        </w:rPr>
        <w:t>68/50</w:t>
      </w:r>
      <w:r w:rsidRPr="00845A63">
        <w:rPr>
          <w:rFonts w:hint="cs"/>
          <w:rtl/>
          <w:lang w:val="en-US" w:bidi="ar-SY"/>
        </w:rPr>
        <w:t xml:space="preserve"> بشأن "</w:t>
      </w:r>
      <w:r w:rsidRPr="00845A63">
        <w:rPr>
          <w:rtl/>
        </w:rPr>
        <w:t>تدابير كفالة الشفافية وبناء الثقة في أنشطة الفضاء الخارجي</w:t>
      </w:r>
      <w:r w:rsidRPr="00845A63">
        <w:rPr>
          <w:rFonts w:hint="cs"/>
          <w:rtl/>
          <w:lang w:val="en-US" w:bidi="ar-SY"/>
        </w:rPr>
        <w:t xml:space="preserve">" </w:t>
      </w:r>
      <w:r w:rsidRPr="00845A63">
        <w:rPr>
          <w:rFonts w:hint="cs"/>
          <w:rtl/>
          <w:lang w:bidi="ar"/>
        </w:rPr>
        <w:t xml:space="preserve">الذي </w:t>
      </w:r>
      <w:r w:rsidRPr="00845A63">
        <w:rPr>
          <w:rFonts w:hint="cs"/>
          <w:spacing w:val="6"/>
          <w:rtl/>
          <w:lang w:bidi="ar"/>
        </w:rPr>
        <w:t>اعتمدته الجمعية العامة للأمم المتحدة في </w:t>
      </w:r>
      <w:r w:rsidRPr="00845A63">
        <w:rPr>
          <w:spacing w:val="6"/>
          <w:lang w:val="en-US" w:bidi="ar"/>
        </w:rPr>
        <w:t>5</w:t>
      </w:r>
      <w:r w:rsidRPr="00845A63">
        <w:rPr>
          <w:rFonts w:hint="eastAsia"/>
          <w:spacing w:val="6"/>
          <w:rtl/>
          <w:lang w:bidi="ar"/>
        </w:rPr>
        <w:t> </w:t>
      </w:r>
      <w:r w:rsidRPr="00845A63">
        <w:rPr>
          <w:rFonts w:hint="cs"/>
          <w:spacing w:val="6"/>
          <w:rtl/>
          <w:lang w:bidi="ar"/>
        </w:rPr>
        <w:t xml:space="preserve">ديسمبر </w:t>
      </w:r>
      <w:r w:rsidRPr="00845A63">
        <w:rPr>
          <w:spacing w:val="6"/>
          <w:lang w:val="en-US" w:bidi="ar"/>
        </w:rPr>
        <w:t>2013</w:t>
      </w:r>
      <w:r w:rsidRPr="00845A63">
        <w:rPr>
          <w:rFonts w:hint="cs"/>
          <w:spacing w:val="6"/>
          <w:rtl/>
          <w:lang w:bidi="ar"/>
        </w:rPr>
        <w:t xml:space="preserve">، إلى جانب </w:t>
      </w:r>
      <w:r w:rsidRPr="00845A63">
        <w:rPr>
          <w:rFonts w:hint="cs"/>
          <w:spacing w:val="6"/>
          <w:rtl/>
          <w:lang w:val="en-US" w:bidi="ar-SY"/>
        </w:rPr>
        <w:t xml:space="preserve">التقرير </w:t>
      </w:r>
      <w:r w:rsidRPr="00845A63">
        <w:rPr>
          <w:spacing w:val="6"/>
          <w:lang w:val="en-US" w:bidi="ar-SY"/>
        </w:rPr>
        <w:t>A/68/189</w:t>
      </w:r>
      <w:r w:rsidRPr="00845A63">
        <w:rPr>
          <w:rFonts w:hint="cs"/>
          <w:spacing w:val="6"/>
          <w:rtl/>
          <w:lang w:val="en-US" w:bidi="ar-SY"/>
        </w:rPr>
        <w:t xml:space="preserve"> المرتبط به</w:t>
      </w:r>
      <w:r w:rsidRPr="00845A63">
        <w:rPr>
          <w:rFonts w:hint="cs"/>
          <w:spacing w:val="6"/>
          <w:rtl/>
          <w:lang w:bidi="ar"/>
        </w:rPr>
        <w:t>،</w:t>
      </w:r>
    </w:p>
    <w:p w:rsidR="00C84FC2" w:rsidRPr="00845A63" w:rsidRDefault="00C84FC2" w:rsidP="00C85657">
      <w:pPr>
        <w:pStyle w:val="Call"/>
        <w:rPr>
          <w:rtl/>
        </w:rPr>
      </w:pPr>
      <w:r w:rsidRPr="00845A63">
        <w:rPr>
          <w:rFonts w:hint="cs"/>
          <w:rtl/>
        </w:rPr>
        <w:lastRenderedPageBreak/>
        <w:t>وإذ يشير إلى</w:t>
      </w:r>
    </w:p>
    <w:p w:rsidR="00C84FC2" w:rsidRPr="00845A63" w:rsidRDefault="00C84FC2" w:rsidP="00F56BBD">
      <w:pPr>
        <w:rPr>
          <w:rtl/>
          <w:lang w:val="en-US" w:bidi="ar-SA"/>
        </w:rPr>
      </w:pPr>
      <w:bookmarkStart w:id="2919" w:name="_Toc394915835"/>
      <w:r w:rsidRPr="00845A63">
        <w:rPr>
          <w:rtl/>
          <w:lang w:val="en-US" w:bidi="ar-SA"/>
        </w:rPr>
        <w:t xml:space="preserve">القرار </w:t>
      </w:r>
      <w:r w:rsidRPr="00845A63">
        <w:rPr>
          <w:lang w:val="en-US" w:bidi="ar-SA"/>
        </w:rPr>
        <w:t>37</w:t>
      </w:r>
      <w:r w:rsidRPr="00845A63">
        <w:rPr>
          <w:rtl/>
          <w:lang w:val="en-US" w:bidi="ar-SA"/>
        </w:rPr>
        <w:t xml:space="preserve"> (</w:t>
      </w:r>
      <w:r w:rsidRPr="00845A63">
        <w:rPr>
          <w:rtl/>
          <w:lang w:bidi="ar"/>
        </w:rPr>
        <w:t>ال‍مراجَع في </w:t>
      </w:r>
      <w:del w:id="2920" w:author="Aly, Abdullah" w:date="2018-10-16T14:20:00Z">
        <w:r w:rsidRPr="00845A63" w:rsidDel="003E71F5">
          <w:rPr>
            <w:rFonts w:hint="cs"/>
            <w:rtl/>
            <w:lang w:val="en-US" w:bidi="ar-SA"/>
          </w:rPr>
          <w:delText xml:space="preserve">دبي، </w:delText>
        </w:r>
        <w:r w:rsidRPr="00845A63" w:rsidDel="003E71F5">
          <w:rPr>
            <w:lang w:val="en-US" w:bidi="ar-SA"/>
          </w:rPr>
          <w:delText>2014</w:delText>
        </w:r>
      </w:del>
      <w:ins w:id="2921" w:author="Aly, Abdullah" w:date="2018-10-16T14:20:00Z">
        <w:r w:rsidRPr="00845A63">
          <w:rPr>
            <w:rFonts w:hint="cs"/>
            <w:rtl/>
            <w:lang w:bidi="ar-SA"/>
          </w:rPr>
          <w:t xml:space="preserve">بوينس آيرس، </w:t>
        </w:r>
        <w:r w:rsidRPr="00845A63">
          <w:rPr>
            <w:lang w:bidi="ar-SA"/>
          </w:rPr>
          <w:t>2017</w:t>
        </w:r>
      </w:ins>
      <w:r w:rsidRPr="00845A63">
        <w:rPr>
          <w:rtl/>
          <w:lang w:val="en-US" w:bidi="ar-SA"/>
        </w:rPr>
        <w:t>)</w:t>
      </w:r>
      <w:bookmarkEnd w:id="2919"/>
      <w:r w:rsidRPr="00845A63">
        <w:rPr>
          <w:rFonts w:hint="cs"/>
          <w:rtl/>
          <w:lang w:val="en-US" w:bidi="ar-SA"/>
        </w:rPr>
        <w:t xml:space="preserve"> للمؤتمر العالمي لتنمية الاتصالات، بشأن "سد</w:t>
      </w:r>
      <w:r w:rsidRPr="00845A63">
        <w:rPr>
          <w:rtl/>
          <w:lang w:val="en-US" w:bidi="ar-SA"/>
        </w:rPr>
        <w:t xml:space="preserve"> </w:t>
      </w:r>
      <w:r w:rsidRPr="00845A63">
        <w:rPr>
          <w:rFonts w:hint="cs"/>
          <w:rtl/>
          <w:lang w:val="en-US" w:bidi="ar-SA"/>
        </w:rPr>
        <w:t>الفجوة</w:t>
      </w:r>
      <w:r w:rsidRPr="00845A63">
        <w:rPr>
          <w:rtl/>
          <w:lang w:val="en-US" w:bidi="ar-SA"/>
        </w:rPr>
        <w:t xml:space="preserve"> </w:t>
      </w:r>
      <w:r w:rsidRPr="00845A63">
        <w:rPr>
          <w:rFonts w:hint="cs"/>
          <w:rtl/>
          <w:lang w:val="en-US" w:bidi="ar-SA"/>
        </w:rPr>
        <w:t>الرقمية"،</w:t>
      </w:r>
    </w:p>
    <w:p w:rsidR="00C84FC2" w:rsidRPr="00845A63" w:rsidRDefault="00C84FC2" w:rsidP="00C85657">
      <w:pPr>
        <w:pStyle w:val="Call"/>
        <w:rPr>
          <w:rtl/>
        </w:rPr>
      </w:pPr>
      <w:r w:rsidRPr="00845A63">
        <w:rPr>
          <w:rFonts w:hint="cs"/>
          <w:rtl/>
        </w:rPr>
        <w:t>وإذ يضع في اعتباره</w:t>
      </w:r>
    </w:p>
    <w:p w:rsidR="00C84FC2" w:rsidRPr="00845A63" w:rsidRDefault="00C84FC2" w:rsidP="00C84FC2">
      <w:pPr>
        <w:rPr>
          <w:spacing w:val="-2"/>
          <w:rtl/>
        </w:rPr>
      </w:pPr>
      <w:r w:rsidRPr="00845A63">
        <w:rPr>
          <w:rFonts w:hint="cs"/>
          <w:i/>
          <w:iCs/>
          <w:spacing w:val="-2"/>
          <w:rtl/>
        </w:rPr>
        <w:t xml:space="preserve"> أ )</w:t>
      </w:r>
      <w:r w:rsidRPr="00845A63">
        <w:rPr>
          <w:rFonts w:hint="cs"/>
          <w:spacing w:val="-2"/>
          <w:rtl/>
        </w:rPr>
        <w:tab/>
      </w:r>
      <w:r w:rsidRPr="00845A63">
        <w:rPr>
          <w:rFonts w:hint="cs"/>
          <w:spacing w:val="-2"/>
          <w:rtl/>
          <w:lang w:bidi="ar"/>
        </w:rPr>
        <w:t>أن الدول الأعضاء في الات‍حاد تعتمد،</w:t>
      </w:r>
      <w:r w:rsidRPr="00845A63">
        <w:rPr>
          <w:rFonts w:hint="cs"/>
          <w:spacing w:val="-2"/>
          <w:rtl/>
          <w:lang w:val="en-US" w:bidi="ar-SA"/>
        </w:rPr>
        <w:t xml:space="preserve"> </w:t>
      </w:r>
      <w:r w:rsidRPr="00845A63">
        <w:rPr>
          <w:rFonts w:hint="cs"/>
          <w:i/>
          <w:iCs/>
          <w:spacing w:val="-2"/>
          <w:rtl/>
          <w:lang w:val="en-US" w:bidi="ar-SA"/>
        </w:rPr>
        <w:t>من</w:t>
      </w:r>
      <w:r w:rsidRPr="00845A63">
        <w:rPr>
          <w:i/>
          <w:iCs/>
          <w:spacing w:val="-2"/>
          <w:rtl/>
          <w:lang w:val="en-US" w:bidi="ar-SA"/>
        </w:rPr>
        <w:t xml:space="preserve"> </w:t>
      </w:r>
      <w:r w:rsidRPr="00845A63">
        <w:rPr>
          <w:rFonts w:hint="cs"/>
          <w:i/>
          <w:iCs/>
          <w:spacing w:val="-2"/>
          <w:rtl/>
          <w:lang w:val="en-US" w:bidi="ar-SA"/>
        </w:rPr>
        <w:t>بين</w:t>
      </w:r>
      <w:r w:rsidRPr="00845A63">
        <w:rPr>
          <w:i/>
          <w:iCs/>
          <w:spacing w:val="-2"/>
          <w:rtl/>
          <w:lang w:val="en-US" w:bidi="ar-SA"/>
        </w:rPr>
        <w:t xml:space="preserve"> </w:t>
      </w:r>
      <w:r w:rsidRPr="00845A63">
        <w:rPr>
          <w:rFonts w:hint="cs"/>
          <w:i/>
          <w:iCs/>
          <w:spacing w:val="-2"/>
          <w:rtl/>
          <w:lang w:val="en-US" w:bidi="ar-SA"/>
        </w:rPr>
        <w:t>عدة أمور</w:t>
      </w:r>
      <w:r w:rsidRPr="00845A63">
        <w:rPr>
          <w:rFonts w:hint="cs"/>
          <w:spacing w:val="-2"/>
          <w:rtl/>
          <w:lang w:val="en-US" w:bidi="ar-SA"/>
        </w:rPr>
        <w:t>،</w:t>
      </w:r>
      <w:r w:rsidRPr="00845A63">
        <w:rPr>
          <w:rFonts w:hint="cs"/>
          <w:spacing w:val="-2"/>
          <w:rtl/>
          <w:lang w:bidi="ar"/>
        </w:rPr>
        <w:t xml:space="preserve"> على</w:t>
      </w:r>
      <w:r w:rsidRPr="00845A63">
        <w:rPr>
          <w:rFonts w:hint="cs"/>
          <w:spacing w:val="-2"/>
          <w:rtl/>
          <w:lang w:val="en-US" w:bidi="ar-SA"/>
        </w:rPr>
        <w:t xml:space="preserve"> خدمات</w:t>
      </w:r>
      <w:r w:rsidRPr="00845A63">
        <w:rPr>
          <w:spacing w:val="-2"/>
          <w:rtl/>
          <w:lang w:val="en-US" w:bidi="ar-SA"/>
        </w:rPr>
        <w:t xml:space="preserve"> </w:t>
      </w:r>
      <w:r w:rsidRPr="00845A63">
        <w:rPr>
          <w:rFonts w:hint="cs"/>
          <w:spacing w:val="-2"/>
          <w:rtl/>
          <w:lang w:val="en-US" w:bidi="ar-SA"/>
        </w:rPr>
        <w:t>اتصالات</w:t>
      </w:r>
      <w:r w:rsidRPr="00845A63">
        <w:rPr>
          <w:spacing w:val="-2"/>
          <w:rtl/>
          <w:lang w:val="en-US" w:bidi="ar-SA"/>
        </w:rPr>
        <w:t xml:space="preserve"> </w:t>
      </w:r>
      <w:r w:rsidRPr="00845A63">
        <w:rPr>
          <w:rFonts w:hint="cs"/>
          <w:spacing w:val="-2"/>
          <w:rtl/>
          <w:lang w:val="en-US" w:bidi="ar-SA"/>
        </w:rPr>
        <w:t>راديوية</w:t>
      </w:r>
      <w:r w:rsidRPr="00845A63">
        <w:rPr>
          <w:spacing w:val="-2"/>
          <w:rtl/>
          <w:lang w:val="en-US" w:bidi="ar-SA"/>
        </w:rPr>
        <w:t xml:space="preserve"> </w:t>
      </w:r>
      <w:r w:rsidRPr="00845A63">
        <w:rPr>
          <w:rFonts w:hint="cs"/>
          <w:spacing w:val="-2"/>
          <w:rtl/>
          <w:lang w:val="en-US" w:bidi="ar-SA"/>
        </w:rPr>
        <w:t xml:space="preserve">فضائية موثوقة، مثل </w:t>
      </w:r>
      <w:r w:rsidRPr="00845A63">
        <w:rPr>
          <w:rFonts w:hint="cs"/>
          <w:spacing w:val="-2"/>
          <w:rtl/>
          <w:lang w:bidi="ar"/>
        </w:rPr>
        <w:t>خدمة</w:t>
      </w:r>
      <w:r w:rsidRPr="00845A63">
        <w:rPr>
          <w:spacing w:val="-2"/>
          <w:rtl/>
          <w:lang w:bidi="ar"/>
        </w:rPr>
        <w:t xml:space="preserve"> </w:t>
      </w:r>
      <w:r w:rsidRPr="00845A63">
        <w:rPr>
          <w:rFonts w:hint="cs"/>
          <w:spacing w:val="-2"/>
          <w:rtl/>
          <w:lang w:bidi="ar"/>
        </w:rPr>
        <w:t>استكشاف</w:t>
      </w:r>
      <w:r w:rsidRPr="00845A63">
        <w:rPr>
          <w:spacing w:val="-2"/>
          <w:rtl/>
          <w:lang w:bidi="ar"/>
        </w:rPr>
        <w:t xml:space="preserve"> </w:t>
      </w:r>
      <w:r w:rsidRPr="00845A63">
        <w:rPr>
          <w:rFonts w:hint="cs"/>
          <w:spacing w:val="-2"/>
          <w:rtl/>
          <w:lang w:bidi="ar"/>
        </w:rPr>
        <w:t>الأرض</w:t>
      </w:r>
      <w:r w:rsidRPr="00845A63">
        <w:rPr>
          <w:spacing w:val="-2"/>
          <w:rtl/>
          <w:lang w:bidi="ar"/>
        </w:rPr>
        <w:t xml:space="preserve"> </w:t>
      </w:r>
      <w:r w:rsidRPr="00845A63">
        <w:rPr>
          <w:rFonts w:hint="cs"/>
          <w:spacing w:val="-2"/>
          <w:rtl/>
          <w:lang w:bidi="ar"/>
        </w:rPr>
        <w:t>الساتلية</w:t>
      </w:r>
      <w:r w:rsidRPr="00845A63">
        <w:rPr>
          <w:spacing w:val="-2"/>
          <w:rtl/>
          <w:lang w:bidi="ar"/>
        </w:rPr>
        <w:t xml:space="preserve"> </w:t>
      </w:r>
      <w:r w:rsidRPr="00845A63">
        <w:rPr>
          <w:rFonts w:hint="cs"/>
          <w:spacing w:val="-2"/>
          <w:rtl/>
          <w:lang w:bidi="ar"/>
        </w:rPr>
        <w:t>وخدمات الاتصالات الراديوية الساتلية وخدمة</w:t>
      </w:r>
      <w:r w:rsidRPr="00845A63">
        <w:rPr>
          <w:spacing w:val="-2"/>
          <w:rtl/>
          <w:lang w:bidi="ar"/>
        </w:rPr>
        <w:t xml:space="preserve"> </w:t>
      </w:r>
      <w:r w:rsidRPr="00845A63">
        <w:rPr>
          <w:rFonts w:hint="cs"/>
          <w:spacing w:val="-2"/>
          <w:rtl/>
          <w:lang w:bidi="ar"/>
        </w:rPr>
        <w:t>الملاحة</w:t>
      </w:r>
      <w:r w:rsidRPr="00845A63">
        <w:rPr>
          <w:spacing w:val="-2"/>
          <w:rtl/>
          <w:lang w:bidi="ar"/>
        </w:rPr>
        <w:t xml:space="preserve"> </w:t>
      </w:r>
      <w:r w:rsidRPr="00845A63">
        <w:rPr>
          <w:rFonts w:hint="cs"/>
          <w:spacing w:val="-2"/>
          <w:rtl/>
          <w:lang w:bidi="ar"/>
        </w:rPr>
        <w:t>الراديوية</w:t>
      </w:r>
      <w:r w:rsidRPr="00845A63">
        <w:rPr>
          <w:spacing w:val="-2"/>
          <w:rtl/>
          <w:lang w:bidi="ar"/>
        </w:rPr>
        <w:t xml:space="preserve"> </w:t>
      </w:r>
      <w:r w:rsidRPr="00845A63">
        <w:rPr>
          <w:rFonts w:hint="cs"/>
          <w:spacing w:val="-2"/>
          <w:rtl/>
          <w:lang w:bidi="ar"/>
        </w:rPr>
        <w:t>الساتلية</w:t>
      </w:r>
      <w:r w:rsidRPr="00845A63">
        <w:rPr>
          <w:spacing w:val="-2"/>
          <w:rtl/>
          <w:lang w:bidi="ar"/>
        </w:rPr>
        <w:t xml:space="preserve"> </w:t>
      </w:r>
      <w:r w:rsidRPr="00845A63">
        <w:rPr>
          <w:rFonts w:hint="cs"/>
          <w:spacing w:val="-2"/>
          <w:rtl/>
          <w:lang w:bidi="ar"/>
        </w:rPr>
        <w:t>وخدمة</w:t>
      </w:r>
      <w:r w:rsidRPr="00845A63">
        <w:rPr>
          <w:spacing w:val="-2"/>
          <w:rtl/>
          <w:lang w:bidi="ar"/>
        </w:rPr>
        <w:t xml:space="preserve"> </w:t>
      </w:r>
      <w:r w:rsidRPr="00845A63">
        <w:rPr>
          <w:rFonts w:hint="cs"/>
          <w:spacing w:val="-2"/>
          <w:rtl/>
          <w:lang w:bidi="ar"/>
        </w:rPr>
        <w:t>الأبحاث الفضائية؛</w:t>
      </w:r>
    </w:p>
    <w:p w:rsidR="00C84FC2" w:rsidRPr="00845A63" w:rsidRDefault="00C84FC2" w:rsidP="00F56BBD">
      <w:pPr>
        <w:rPr>
          <w:ins w:id="2922" w:author="Aly, Abdullah" w:date="2018-10-16T14:20:00Z"/>
          <w:rtl/>
        </w:rPr>
      </w:pPr>
      <w:r w:rsidRPr="00845A63">
        <w:rPr>
          <w:rFonts w:hint="cs"/>
          <w:i/>
          <w:iCs/>
          <w:rtl/>
        </w:rPr>
        <w:t>ب</w:t>
      </w:r>
      <w:r w:rsidRPr="00845A63">
        <w:rPr>
          <w:i/>
          <w:iCs/>
          <w:rtl/>
        </w:rPr>
        <w:t>)</w:t>
      </w:r>
      <w:r w:rsidRPr="00845A63">
        <w:rPr>
          <w:i/>
          <w:iCs/>
          <w:rtl/>
        </w:rPr>
        <w:tab/>
      </w:r>
      <w:r w:rsidRPr="00845A63">
        <w:rPr>
          <w:rFonts w:hint="cs"/>
          <w:rtl/>
        </w:rPr>
        <w:t>أن</w:t>
      </w:r>
      <w:r w:rsidRPr="00845A63">
        <w:rPr>
          <w:rtl/>
        </w:rPr>
        <w:t xml:space="preserve"> </w:t>
      </w:r>
      <w:r w:rsidRPr="00845A63">
        <w:rPr>
          <w:rFonts w:hint="cs"/>
          <w:rtl/>
        </w:rPr>
        <w:t>إحدى الغايات الاستراتيجية</w:t>
      </w:r>
      <w:r w:rsidRPr="00845A63">
        <w:rPr>
          <w:rtl/>
        </w:rPr>
        <w:t xml:space="preserve"> </w:t>
      </w:r>
      <w:r w:rsidRPr="00845A63">
        <w:rPr>
          <w:rFonts w:hint="cs"/>
          <w:rtl/>
        </w:rPr>
        <w:t>لقطاع</w:t>
      </w:r>
      <w:r w:rsidRPr="00845A63">
        <w:rPr>
          <w:rtl/>
        </w:rPr>
        <w:t xml:space="preserve"> </w:t>
      </w:r>
      <w:r w:rsidRPr="00845A63">
        <w:rPr>
          <w:rFonts w:hint="cs"/>
          <w:rtl/>
        </w:rPr>
        <w:t>الاتصالات</w:t>
      </w:r>
      <w:r w:rsidRPr="00845A63">
        <w:rPr>
          <w:rtl/>
        </w:rPr>
        <w:t xml:space="preserve"> </w:t>
      </w:r>
      <w:r w:rsidRPr="00845A63">
        <w:rPr>
          <w:rFonts w:hint="cs"/>
          <w:rtl/>
        </w:rPr>
        <w:t>الراديوية</w:t>
      </w:r>
      <w:r w:rsidRPr="00845A63">
        <w:rPr>
          <w:rtl/>
        </w:rPr>
        <w:t xml:space="preserve"> </w:t>
      </w:r>
      <w:r w:rsidRPr="00845A63">
        <w:rPr>
          <w:rFonts w:hint="cs"/>
          <w:rtl/>
        </w:rPr>
        <w:t>يتمثل</w:t>
      </w:r>
      <w:r w:rsidRPr="00845A63">
        <w:rPr>
          <w:rtl/>
        </w:rPr>
        <w:t xml:space="preserve"> في "</w:t>
      </w:r>
      <w:r w:rsidRPr="00845A63">
        <w:rPr>
          <w:rFonts w:hint="cs"/>
          <w:rtl/>
        </w:rPr>
        <w:t>ضمان</w:t>
      </w:r>
      <w:r w:rsidRPr="00845A63">
        <w:rPr>
          <w:rtl/>
        </w:rPr>
        <w:t xml:space="preserve"> </w:t>
      </w:r>
      <w:r w:rsidRPr="00845A63">
        <w:rPr>
          <w:rFonts w:hint="cs"/>
          <w:rtl/>
        </w:rPr>
        <w:t>التشغيل</w:t>
      </w:r>
      <w:r w:rsidRPr="00845A63">
        <w:rPr>
          <w:rtl/>
        </w:rPr>
        <w:t xml:space="preserve"> </w:t>
      </w:r>
      <w:r w:rsidRPr="00845A63">
        <w:rPr>
          <w:rFonts w:hint="cs"/>
          <w:rtl/>
        </w:rPr>
        <w:t>الخالي</w:t>
      </w:r>
      <w:r w:rsidRPr="00845A63">
        <w:rPr>
          <w:rtl/>
        </w:rPr>
        <w:t xml:space="preserve"> </w:t>
      </w:r>
      <w:r w:rsidRPr="00845A63">
        <w:rPr>
          <w:rFonts w:hint="cs"/>
          <w:rtl/>
        </w:rPr>
        <w:t>من</w:t>
      </w:r>
      <w:r w:rsidRPr="00845A63">
        <w:rPr>
          <w:rtl/>
        </w:rPr>
        <w:t xml:space="preserve"> </w:t>
      </w:r>
      <w:r w:rsidRPr="00845A63">
        <w:rPr>
          <w:rFonts w:hint="cs"/>
          <w:rtl/>
        </w:rPr>
        <w:t>التداخلات</w:t>
      </w:r>
      <w:r w:rsidRPr="00845A63">
        <w:rPr>
          <w:rtl/>
        </w:rPr>
        <w:t xml:space="preserve"> </w:t>
      </w:r>
      <w:r w:rsidRPr="00845A63">
        <w:rPr>
          <w:rFonts w:hint="cs"/>
          <w:rtl/>
        </w:rPr>
        <w:t>لأنظمة</w:t>
      </w:r>
      <w:r w:rsidRPr="00845A63">
        <w:rPr>
          <w:rtl/>
        </w:rPr>
        <w:t xml:space="preserve"> </w:t>
      </w:r>
      <w:r w:rsidRPr="00845A63">
        <w:rPr>
          <w:rFonts w:hint="cs"/>
          <w:rtl/>
        </w:rPr>
        <w:t>الاتصالات</w:t>
      </w:r>
      <w:r w:rsidRPr="00845A63">
        <w:rPr>
          <w:rtl/>
        </w:rPr>
        <w:t xml:space="preserve"> </w:t>
      </w:r>
      <w:r w:rsidRPr="00845A63">
        <w:rPr>
          <w:rFonts w:hint="cs"/>
          <w:rtl/>
        </w:rPr>
        <w:t>الراديوية</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تنفيذ</w:t>
      </w:r>
      <w:r w:rsidRPr="00845A63">
        <w:rPr>
          <w:rtl/>
        </w:rPr>
        <w:t xml:space="preserve"> </w:t>
      </w:r>
      <w:r w:rsidRPr="00845A63">
        <w:rPr>
          <w:rFonts w:hint="cs"/>
          <w:rtl/>
        </w:rPr>
        <w:t>لوائح</w:t>
      </w:r>
      <w:r w:rsidRPr="00845A63">
        <w:rPr>
          <w:rtl/>
        </w:rPr>
        <w:t xml:space="preserve"> </w:t>
      </w:r>
      <w:r w:rsidRPr="00845A63">
        <w:rPr>
          <w:rFonts w:hint="cs"/>
          <w:rtl/>
        </w:rPr>
        <w:t>الراديو</w:t>
      </w:r>
      <w:r w:rsidRPr="00845A63">
        <w:rPr>
          <w:rtl/>
        </w:rPr>
        <w:t xml:space="preserve"> </w:t>
      </w:r>
      <w:r w:rsidRPr="00845A63">
        <w:rPr>
          <w:rFonts w:hint="cs"/>
          <w:rtl/>
        </w:rPr>
        <w:t>والاتفاقات</w:t>
      </w:r>
      <w:r w:rsidRPr="00845A63">
        <w:rPr>
          <w:rtl/>
        </w:rPr>
        <w:t xml:space="preserve"> </w:t>
      </w:r>
      <w:r w:rsidRPr="00845A63">
        <w:rPr>
          <w:rFonts w:hint="cs"/>
          <w:rtl/>
        </w:rPr>
        <w:t>الإقليمية</w:t>
      </w:r>
      <w:r w:rsidRPr="00845A63">
        <w:rPr>
          <w:rtl/>
        </w:rPr>
        <w:t xml:space="preserve"> </w:t>
      </w:r>
      <w:r w:rsidRPr="00845A63">
        <w:rPr>
          <w:rFonts w:hint="cs"/>
          <w:rtl/>
        </w:rPr>
        <w:t>فضلاً</w:t>
      </w:r>
      <w:r w:rsidRPr="00845A63">
        <w:rPr>
          <w:rtl/>
        </w:rPr>
        <w:t xml:space="preserve"> </w:t>
      </w:r>
      <w:r w:rsidRPr="00845A63">
        <w:rPr>
          <w:rFonts w:hint="cs"/>
          <w:rtl/>
        </w:rPr>
        <w:t>عن</w:t>
      </w:r>
      <w:r w:rsidRPr="00845A63">
        <w:rPr>
          <w:rtl/>
        </w:rPr>
        <w:t xml:space="preserve"> </w:t>
      </w:r>
      <w:r w:rsidRPr="00845A63">
        <w:rPr>
          <w:rFonts w:hint="cs"/>
          <w:rtl/>
        </w:rPr>
        <w:t>تحديث</w:t>
      </w:r>
      <w:r w:rsidRPr="00845A63">
        <w:rPr>
          <w:rtl/>
        </w:rPr>
        <w:t xml:space="preserve"> </w:t>
      </w:r>
      <w:r w:rsidRPr="00845A63">
        <w:rPr>
          <w:rFonts w:hint="cs"/>
          <w:rtl/>
        </w:rPr>
        <w:t>هذه</w:t>
      </w:r>
      <w:r w:rsidRPr="00845A63">
        <w:rPr>
          <w:rtl/>
        </w:rPr>
        <w:t xml:space="preserve"> </w:t>
      </w:r>
      <w:r w:rsidRPr="00845A63">
        <w:rPr>
          <w:rFonts w:hint="cs"/>
          <w:rtl/>
        </w:rPr>
        <w:t>الصكوك</w:t>
      </w:r>
      <w:r w:rsidRPr="00845A63">
        <w:rPr>
          <w:rtl/>
        </w:rPr>
        <w:t xml:space="preserve"> </w:t>
      </w:r>
      <w:r w:rsidRPr="00845A63">
        <w:rPr>
          <w:rFonts w:hint="cs"/>
          <w:rtl/>
        </w:rPr>
        <w:t>بصورة</w:t>
      </w:r>
      <w:r w:rsidRPr="00845A63">
        <w:rPr>
          <w:rtl/>
        </w:rPr>
        <w:t xml:space="preserve"> </w:t>
      </w:r>
      <w:r w:rsidRPr="00845A63">
        <w:rPr>
          <w:rFonts w:hint="cs"/>
          <w:rtl/>
        </w:rPr>
        <w:t>فعّالة</w:t>
      </w:r>
      <w:r w:rsidRPr="00845A63">
        <w:rPr>
          <w:rtl/>
        </w:rPr>
        <w:t xml:space="preserve"> وفي </w:t>
      </w:r>
      <w:r w:rsidRPr="00845A63">
        <w:rPr>
          <w:rFonts w:hint="cs"/>
          <w:rtl/>
        </w:rPr>
        <w:t>الوقت</w:t>
      </w:r>
      <w:r w:rsidRPr="00845A63">
        <w:rPr>
          <w:rtl/>
        </w:rPr>
        <w:t xml:space="preserve"> </w:t>
      </w:r>
      <w:r w:rsidRPr="00845A63">
        <w:rPr>
          <w:rFonts w:hint="cs"/>
          <w:rtl/>
        </w:rPr>
        <w:t>المناسب</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أعمال</w:t>
      </w:r>
      <w:r w:rsidRPr="00845A63">
        <w:rPr>
          <w:rtl/>
        </w:rPr>
        <w:t xml:space="preserve"> </w:t>
      </w:r>
      <w:r w:rsidRPr="00845A63">
        <w:rPr>
          <w:rFonts w:hint="cs"/>
          <w:rtl/>
        </w:rPr>
        <w:t>المؤتمرات</w:t>
      </w:r>
      <w:r w:rsidRPr="00845A63">
        <w:rPr>
          <w:rtl/>
        </w:rPr>
        <w:t xml:space="preserve"> </w:t>
      </w:r>
      <w:r w:rsidRPr="00845A63">
        <w:rPr>
          <w:rFonts w:hint="cs"/>
          <w:rtl/>
        </w:rPr>
        <w:t>العالمية</w:t>
      </w:r>
      <w:r w:rsidRPr="00845A63">
        <w:rPr>
          <w:rtl/>
        </w:rPr>
        <w:t xml:space="preserve"> </w:t>
      </w:r>
      <w:r w:rsidRPr="00845A63">
        <w:rPr>
          <w:rFonts w:hint="cs"/>
          <w:rtl/>
        </w:rPr>
        <w:t>والإقليمية</w:t>
      </w:r>
      <w:r w:rsidRPr="00845A63">
        <w:rPr>
          <w:rtl/>
        </w:rPr>
        <w:t xml:space="preserve"> </w:t>
      </w:r>
      <w:r w:rsidRPr="00845A63">
        <w:rPr>
          <w:rFonts w:hint="cs"/>
          <w:rtl/>
        </w:rPr>
        <w:t>للاتصالات</w:t>
      </w:r>
      <w:r w:rsidRPr="00845A63">
        <w:rPr>
          <w:rFonts w:hint="eastAsia"/>
          <w:rtl/>
        </w:rPr>
        <w:t> </w:t>
      </w:r>
      <w:r w:rsidRPr="00845A63">
        <w:rPr>
          <w:rFonts w:hint="cs"/>
          <w:rtl/>
        </w:rPr>
        <w:t>الراديوية</w:t>
      </w:r>
      <w:r w:rsidRPr="00845A63">
        <w:rPr>
          <w:rtl/>
        </w:rPr>
        <w:t>"</w:t>
      </w:r>
      <w:del w:id="2923" w:author="Aly, Abdullah" w:date="2018-10-16T14:20:00Z">
        <w:r w:rsidRPr="00845A63" w:rsidDel="003E71F5">
          <w:rPr>
            <w:rFonts w:hint="cs"/>
            <w:rtl/>
          </w:rPr>
          <w:delText>،</w:delText>
        </w:r>
      </w:del>
      <w:ins w:id="2924" w:author="Aly, Abdullah" w:date="2018-10-16T14:20:00Z">
        <w:r w:rsidRPr="00845A63">
          <w:rPr>
            <w:rFonts w:hint="cs"/>
            <w:rtl/>
          </w:rPr>
          <w:t>؛</w:t>
        </w:r>
      </w:ins>
    </w:p>
    <w:p w:rsidR="00C84FC2" w:rsidRPr="00845A63" w:rsidRDefault="00C84FC2" w:rsidP="00F56BBD">
      <w:pPr>
        <w:rPr>
          <w:ins w:id="2925" w:author="Aly, Abdullah" w:date="2018-10-16T14:30:00Z"/>
          <w:rtl/>
        </w:rPr>
      </w:pPr>
      <w:ins w:id="2926" w:author="Aly, Abdullah" w:date="2018-10-16T14:30:00Z">
        <w:r w:rsidRPr="00845A63">
          <w:rPr>
            <w:rFonts w:ascii="Traditional Arabic" w:hAnsi="Traditional Arabic"/>
            <w:i/>
            <w:iCs/>
            <w:rtl/>
          </w:rPr>
          <w:t>ﺝ</w:t>
        </w:r>
        <w:r w:rsidRPr="00845A63">
          <w:rPr>
            <w:i/>
            <w:iCs/>
            <w:rtl/>
          </w:rPr>
          <w:t>)</w:t>
        </w:r>
        <w:r w:rsidRPr="00845A63">
          <w:rPr>
            <w:i/>
            <w:iCs/>
            <w:rtl/>
          </w:rPr>
          <w:tab/>
        </w:r>
        <w:r w:rsidRPr="00845A63">
          <w:rPr>
            <w:rtl/>
          </w:rPr>
          <w:t>أن الحلقات الدراسية</w:t>
        </w:r>
        <w:r w:rsidRPr="00845A63">
          <w:rPr>
            <w:rFonts w:hint="cs"/>
            <w:rtl/>
          </w:rPr>
          <w:t xml:space="preserve"> العالمية والإقليمية للاتصالات الراديوية طريقة فع</w:t>
        </w:r>
      </w:ins>
      <w:ins w:id="2927" w:author="Awad, Samy" w:date="2018-10-28T17:07:00Z">
        <w:r w:rsidR="00BF3F7D" w:rsidRPr="00845A63">
          <w:rPr>
            <w:rFonts w:hint="cs"/>
            <w:rtl/>
          </w:rPr>
          <w:t>ّ</w:t>
        </w:r>
      </w:ins>
      <w:ins w:id="2928" w:author="Aly, Abdullah" w:date="2018-10-16T14:30:00Z">
        <w:r w:rsidRPr="00845A63">
          <w:rPr>
            <w:rFonts w:hint="cs"/>
            <w:rtl/>
          </w:rPr>
          <w:t>الة لتوفير المعارف بشأن الإطار التنظيمي الحالي لإدارة الترددات الدولية وتوصيات قطاع الاتصالات الراديوية وأفضل الممارسات فيما يتعلق باستعمال الطيف لخدمات الأرض و</w:t>
        </w:r>
      </w:ins>
      <w:ins w:id="2929" w:author="Awad, Samy" w:date="2018-10-28T17:09:00Z">
        <w:r w:rsidR="00BF3F7D" w:rsidRPr="00845A63">
          <w:rPr>
            <w:rFonts w:hint="cs"/>
            <w:rtl/>
          </w:rPr>
          <w:t xml:space="preserve">الخدمات </w:t>
        </w:r>
      </w:ins>
      <w:ins w:id="2930" w:author="Aly, Abdullah" w:date="2018-10-16T14:30:00Z">
        <w:r w:rsidRPr="00845A63">
          <w:rPr>
            <w:rFonts w:hint="cs"/>
            <w:rtl/>
          </w:rPr>
          <w:t>الفضائية على حد سواء؛</w:t>
        </w:r>
      </w:ins>
    </w:p>
    <w:p w:rsidR="00C84FC2" w:rsidRPr="00845A63" w:rsidRDefault="00C84FC2" w:rsidP="00F56BBD">
      <w:pPr>
        <w:rPr>
          <w:rtl/>
        </w:rPr>
      </w:pPr>
      <w:ins w:id="2931" w:author="Aly, Abdullah" w:date="2018-10-16T14:30:00Z">
        <w:r w:rsidRPr="00845A63">
          <w:rPr>
            <w:rFonts w:ascii="Traditional Arabic" w:hAnsi="Traditional Arabic" w:hint="cs"/>
            <w:i/>
            <w:iCs/>
            <w:rtl/>
          </w:rPr>
          <w:t>ﺩ</w:t>
        </w:r>
        <w:r w:rsidRPr="00845A63">
          <w:rPr>
            <w:i/>
            <w:iCs/>
            <w:rtl/>
          </w:rPr>
          <w:t> )</w:t>
        </w:r>
        <w:r w:rsidRPr="00845A63">
          <w:rPr>
            <w:i/>
            <w:iCs/>
            <w:rtl/>
          </w:rPr>
          <w:tab/>
        </w:r>
        <w:r w:rsidRPr="00845A63">
          <w:rPr>
            <w:rtl/>
          </w:rPr>
          <w:t xml:space="preserve">أن </w:t>
        </w:r>
        <w:r w:rsidRPr="00845A63">
          <w:rPr>
            <w:rFonts w:hint="cs"/>
            <w:rtl/>
          </w:rPr>
          <w:t>مكتب</w:t>
        </w:r>
        <w:r w:rsidRPr="00845A63">
          <w:rPr>
            <w:rtl/>
          </w:rPr>
          <w:t xml:space="preserve"> </w:t>
        </w:r>
        <w:r w:rsidRPr="00845A63">
          <w:rPr>
            <w:rFonts w:hint="cs"/>
            <w:rtl/>
          </w:rPr>
          <w:t>الاتصالات</w:t>
        </w:r>
        <w:r w:rsidRPr="00845A63">
          <w:rPr>
            <w:rtl/>
          </w:rPr>
          <w:t xml:space="preserve"> </w:t>
        </w:r>
        <w:r w:rsidRPr="00845A63">
          <w:rPr>
            <w:rFonts w:hint="cs"/>
            <w:rtl/>
          </w:rPr>
          <w:t>الراديوية</w:t>
        </w:r>
      </w:ins>
      <w:ins w:id="2932" w:author="Endani, Ahmad" w:date="2018-10-24T10:05:00Z">
        <w:r w:rsidRPr="00845A63">
          <w:rPr>
            <w:rFonts w:hint="cs"/>
            <w:rtl/>
          </w:rPr>
          <w:t xml:space="preserve"> </w:t>
        </w:r>
      </w:ins>
      <w:ins w:id="2933" w:author="Aly, Abdullah" w:date="2018-10-16T14:30:00Z">
        <w:r w:rsidRPr="00845A63">
          <w:rPr>
            <w:rFonts w:hint="cs"/>
            <w:rtl/>
          </w:rPr>
          <w:t>نشر</w:t>
        </w:r>
        <w:r w:rsidRPr="00845A63">
          <w:rPr>
            <w:rtl/>
          </w:rPr>
          <w:t xml:space="preserve"> </w:t>
        </w:r>
        <w:r w:rsidRPr="00845A63">
          <w:rPr>
            <w:rFonts w:hint="cs"/>
            <w:rtl/>
          </w:rPr>
          <w:t>قائمة</w:t>
        </w:r>
        <w:r w:rsidRPr="00845A63">
          <w:rPr>
            <w:rtl/>
          </w:rPr>
          <w:t xml:space="preserve"> </w:t>
        </w:r>
        <w:r w:rsidRPr="00845A63">
          <w:rPr>
            <w:rFonts w:hint="cs"/>
            <w:rtl/>
          </w:rPr>
          <w:t>تخصيصات</w:t>
        </w:r>
        <w:r w:rsidRPr="00845A63">
          <w:rPr>
            <w:rtl/>
          </w:rPr>
          <w:t xml:space="preserve"> </w:t>
        </w:r>
        <w:r w:rsidRPr="00845A63">
          <w:rPr>
            <w:rFonts w:hint="cs"/>
            <w:rtl/>
          </w:rPr>
          <w:t>التردد</w:t>
        </w:r>
        <w:r w:rsidRPr="00845A63">
          <w:rPr>
            <w:rtl/>
          </w:rPr>
          <w:t xml:space="preserve"> </w:t>
        </w:r>
        <w:r w:rsidRPr="00845A63">
          <w:rPr>
            <w:rFonts w:hint="cs"/>
            <w:rtl/>
          </w:rPr>
          <w:t>للشبكات</w:t>
        </w:r>
        <w:r w:rsidRPr="00845A63">
          <w:rPr>
            <w:rtl/>
          </w:rPr>
          <w:t xml:space="preserve"> </w:t>
        </w:r>
        <w:r w:rsidRPr="00845A63">
          <w:rPr>
            <w:rFonts w:hint="cs"/>
            <w:rtl/>
          </w:rPr>
          <w:t>الساتلية</w:t>
        </w:r>
      </w:ins>
      <w:ins w:id="2934" w:author="Endani, Ahmad" w:date="2018-10-22T15:39:00Z">
        <w:r w:rsidRPr="00845A63">
          <w:rPr>
            <w:rFonts w:hint="cs"/>
            <w:rtl/>
          </w:rPr>
          <w:t xml:space="preserve"> الموضوعة في الخدمة</w:t>
        </w:r>
      </w:ins>
      <w:ins w:id="2935" w:author="Endani, Ahmad" w:date="2018-10-24T10:05:00Z">
        <w:r w:rsidRPr="00845A63">
          <w:rPr>
            <w:rFonts w:hint="cs"/>
            <w:rtl/>
          </w:rPr>
          <w:t xml:space="preserve"> التي </w:t>
        </w:r>
      </w:ins>
      <w:ins w:id="2936" w:author="Endani, Ahmad" w:date="2018-10-24T10:06:00Z">
        <w:r w:rsidRPr="00845A63">
          <w:rPr>
            <w:rFonts w:hint="cs"/>
            <w:rtl/>
          </w:rPr>
          <w:t>ت</w:t>
        </w:r>
      </w:ins>
      <w:ins w:id="2937" w:author="Aly, Abdullah" w:date="2018-10-16T14:30:00Z">
        <w:r w:rsidRPr="00845A63">
          <w:rPr>
            <w:rFonts w:hint="cs"/>
            <w:rtl/>
          </w:rPr>
          <w:t>ساعد</w:t>
        </w:r>
        <w:r w:rsidRPr="00845A63">
          <w:rPr>
            <w:rtl/>
          </w:rPr>
          <w:t xml:space="preserve"> </w:t>
        </w:r>
        <w:r w:rsidRPr="00845A63">
          <w:rPr>
            <w:rFonts w:hint="cs"/>
            <w:rtl/>
          </w:rPr>
          <w:t>على</w:t>
        </w:r>
        <w:r w:rsidRPr="00845A63">
          <w:rPr>
            <w:rtl/>
          </w:rPr>
          <w:t xml:space="preserve"> </w:t>
        </w:r>
        <w:r w:rsidRPr="00845A63">
          <w:rPr>
            <w:rFonts w:hint="cs"/>
            <w:rtl/>
          </w:rPr>
          <w:t>زيادة</w:t>
        </w:r>
        <w:r w:rsidRPr="00845A63">
          <w:rPr>
            <w:rtl/>
          </w:rPr>
          <w:t xml:space="preserve"> </w:t>
        </w:r>
      </w:ins>
      <w:ins w:id="2938" w:author="Aly, Abdullah" w:date="2018-10-26T16:59:00Z">
        <w:r w:rsidR="008D695C" w:rsidRPr="00845A63">
          <w:rPr>
            <w:rFonts w:hint="cs"/>
            <w:rtl/>
          </w:rPr>
          <w:t>ال</w:t>
        </w:r>
      </w:ins>
      <w:ins w:id="2939" w:author="Aly, Abdullah" w:date="2018-10-16T14:30:00Z">
        <w:r w:rsidRPr="00845A63">
          <w:rPr>
            <w:rFonts w:hint="cs"/>
            <w:rtl/>
          </w:rPr>
          <w:t>شفافية</w:t>
        </w:r>
        <w:r w:rsidRPr="00845A63">
          <w:rPr>
            <w:rtl/>
          </w:rPr>
          <w:t xml:space="preserve"> </w:t>
        </w:r>
      </w:ins>
      <w:ins w:id="2940" w:author="Aly, Abdullah" w:date="2018-10-26T16:59:00Z">
        <w:r w:rsidR="008D695C" w:rsidRPr="00845A63">
          <w:rPr>
            <w:rFonts w:hint="cs"/>
            <w:rtl/>
          </w:rPr>
          <w:t xml:space="preserve">فيما يتعلق بالموارد من </w:t>
        </w:r>
      </w:ins>
      <w:ins w:id="2941" w:author="Aly, Abdullah" w:date="2018-10-16T14:30:00Z">
        <w:r w:rsidRPr="00845A63">
          <w:rPr>
            <w:rFonts w:hint="cs"/>
            <w:rtl/>
          </w:rPr>
          <w:t>الطيف</w:t>
        </w:r>
        <w:r w:rsidRPr="00845A63">
          <w:rPr>
            <w:rtl/>
          </w:rPr>
          <w:t xml:space="preserve"> </w:t>
        </w:r>
        <w:r w:rsidRPr="00845A63">
          <w:rPr>
            <w:rFonts w:hint="cs"/>
            <w:rtl/>
          </w:rPr>
          <w:t>والمدارات</w:t>
        </w:r>
        <w:r w:rsidRPr="00845A63">
          <w:rPr>
            <w:rtl/>
          </w:rPr>
          <w:t xml:space="preserve"> </w:t>
        </w:r>
        <w:r w:rsidRPr="00845A63">
          <w:rPr>
            <w:rFonts w:hint="cs"/>
            <w:rtl/>
          </w:rPr>
          <w:t>الساتلية،</w:t>
        </w:r>
      </w:ins>
    </w:p>
    <w:p w:rsidR="00C84FC2" w:rsidRPr="00845A63" w:rsidRDefault="00C84FC2" w:rsidP="00C85657">
      <w:pPr>
        <w:pStyle w:val="Call"/>
        <w:rPr>
          <w:rtl/>
        </w:rPr>
      </w:pPr>
      <w:r w:rsidRPr="00845A63">
        <w:rPr>
          <w:rFonts w:hint="cs"/>
          <w:rtl/>
        </w:rPr>
        <w:t>وإذ يأخذ في الحسبان</w:t>
      </w:r>
    </w:p>
    <w:p w:rsidR="00C84FC2" w:rsidRPr="00845A63" w:rsidRDefault="00C84FC2" w:rsidP="00C84FC2">
      <w:pPr>
        <w:rPr>
          <w:rtl/>
        </w:rPr>
      </w:pPr>
      <w:r w:rsidRPr="00845A63">
        <w:rPr>
          <w:rFonts w:hint="cs"/>
          <w:rtl/>
          <w:lang w:bidi="ar"/>
        </w:rPr>
        <w:t>المادتين</w:t>
      </w:r>
      <w:r w:rsidRPr="00845A63">
        <w:rPr>
          <w:rFonts w:hint="cs"/>
          <w:rtl/>
        </w:rPr>
        <w:t xml:space="preserve"> </w:t>
      </w:r>
      <w:r w:rsidRPr="00845A63">
        <w:rPr>
          <w:rFonts w:hint="cs"/>
          <w:lang w:val="en-US"/>
        </w:rPr>
        <w:t>15</w:t>
      </w:r>
      <w:r w:rsidRPr="00845A63">
        <w:rPr>
          <w:rFonts w:hint="cs"/>
          <w:rtl/>
        </w:rPr>
        <w:t xml:space="preserve"> و</w:t>
      </w:r>
      <w:r w:rsidRPr="00845A63">
        <w:rPr>
          <w:rFonts w:hint="cs"/>
          <w:lang w:val="en-US"/>
        </w:rPr>
        <w:t>16</w:t>
      </w:r>
      <w:r w:rsidRPr="00845A63">
        <w:rPr>
          <w:rFonts w:hint="cs"/>
          <w:rtl/>
        </w:rPr>
        <w:t xml:space="preserve"> من لوائح الراديو،</w:t>
      </w:r>
    </w:p>
    <w:p w:rsidR="00C84FC2" w:rsidRPr="00845A63" w:rsidRDefault="00C84FC2" w:rsidP="00C85657">
      <w:pPr>
        <w:pStyle w:val="Call"/>
        <w:rPr>
          <w:rtl/>
        </w:rPr>
      </w:pPr>
      <w:r w:rsidRPr="00845A63">
        <w:rPr>
          <w:rFonts w:hint="cs"/>
          <w:rtl/>
        </w:rPr>
        <w:t>يقـرر</w:t>
      </w:r>
    </w:p>
    <w:p w:rsidR="00C84FC2" w:rsidRPr="00845A63" w:rsidRDefault="00C84FC2" w:rsidP="00C84FC2">
      <w:pPr>
        <w:rPr>
          <w:rtl/>
          <w:lang w:bidi="ar"/>
        </w:rPr>
      </w:pPr>
      <w:r w:rsidRPr="00845A63">
        <w:rPr>
          <w:rFonts w:hint="cs"/>
          <w:rtl/>
        </w:rPr>
        <w:t>أن يشجع</w:t>
      </w:r>
      <w:r w:rsidRPr="00845A63">
        <w:rPr>
          <w:rFonts w:hint="cs"/>
          <w:rtl/>
          <w:lang w:bidi="ar"/>
        </w:rPr>
        <w:t xml:space="preserve"> نشر المعلومات وبناء القدرات وتبادل أفضل الممارسات في مجال استخدام وتطوير شبكات/أنظمة الاتصالات الراديوية الساتلية، لتحقيق أهداف تشمل سد الفجوة الرقمية وتعزيز موثوقية وتيسر الشبكات/الأنظمة الساتلية المذكورة أعلاه،</w:t>
      </w:r>
    </w:p>
    <w:p w:rsidR="00C84FC2" w:rsidRPr="00845A63" w:rsidRDefault="00C84FC2" w:rsidP="00C85657">
      <w:pPr>
        <w:pStyle w:val="Call"/>
        <w:rPr>
          <w:rtl/>
        </w:rPr>
      </w:pPr>
      <w:r w:rsidRPr="00845A63">
        <w:rPr>
          <w:rFonts w:hint="cs"/>
          <w:rtl/>
        </w:rPr>
        <w:t>يدعو م‍جلس الات‍حاد</w:t>
      </w:r>
    </w:p>
    <w:p w:rsidR="00C84FC2" w:rsidRPr="00845A63" w:rsidRDefault="00C84FC2" w:rsidP="00C84FC2">
      <w:pPr>
        <w:rPr>
          <w:rtl/>
          <w:lang w:bidi="ar"/>
        </w:rPr>
      </w:pPr>
      <w:del w:id="2942" w:author="Awad, Samy" w:date="2018-10-28T17:10:00Z">
        <w:r w:rsidRPr="00845A63" w:rsidDel="00BF3F7D">
          <w:rPr>
            <w:rFonts w:hint="cs"/>
            <w:rtl/>
            <w:lang w:bidi="ar"/>
          </w:rPr>
          <w:delText>ل</w:delText>
        </w:r>
      </w:del>
      <w:ins w:id="2943" w:author="Awad, Samy" w:date="2018-10-28T17:10:00Z">
        <w:r w:rsidR="00BF3F7D" w:rsidRPr="00845A63">
          <w:rPr>
            <w:rFonts w:hint="cs"/>
            <w:rtl/>
            <w:lang w:bidi="ar"/>
          </w:rPr>
          <w:t xml:space="preserve">إلى </w:t>
        </w:r>
      </w:ins>
      <w:r w:rsidRPr="00845A63">
        <w:rPr>
          <w:rFonts w:hint="cs"/>
          <w:rtl/>
          <w:lang w:bidi="ar"/>
        </w:rPr>
        <w:t>بحث</w:t>
      </w:r>
      <w:r w:rsidRPr="00845A63">
        <w:rPr>
          <w:rtl/>
          <w:lang w:bidi="ar"/>
        </w:rPr>
        <w:t xml:space="preserve"> </w:t>
      </w:r>
      <w:r w:rsidRPr="00845A63">
        <w:rPr>
          <w:rFonts w:hint="cs"/>
          <w:rtl/>
          <w:lang w:bidi="ar"/>
        </w:rPr>
        <w:t>واستعراض</w:t>
      </w:r>
      <w:r w:rsidRPr="00845A63">
        <w:rPr>
          <w:rtl/>
          <w:lang w:bidi="ar"/>
        </w:rPr>
        <w:t xml:space="preserve"> </w:t>
      </w:r>
      <w:r w:rsidRPr="00845A63">
        <w:rPr>
          <w:rFonts w:hint="cs"/>
          <w:rtl/>
          <w:lang w:bidi="ar"/>
        </w:rPr>
        <w:t>أي</w:t>
      </w:r>
      <w:r w:rsidRPr="00845A63">
        <w:rPr>
          <w:rtl/>
          <w:lang w:bidi="ar"/>
        </w:rPr>
        <w:t xml:space="preserve"> </w:t>
      </w:r>
      <w:r w:rsidRPr="00845A63">
        <w:rPr>
          <w:rFonts w:hint="cs"/>
          <w:rtl/>
          <w:lang w:bidi="ar"/>
        </w:rPr>
        <w:t>اتفاقات</w:t>
      </w:r>
      <w:r w:rsidRPr="00845A63">
        <w:rPr>
          <w:rtl/>
          <w:lang w:bidi="ar"/>
        </w:rPr>
        <w:t xml:space="preserve"> </w:t>
      </w:r>
      <w:r w:rsidRPr="00845A63">
        <w:rPr>
          <w:rFonts w:hint="cs"/>
          <w:rtl/>
          <w:lang w:bidi="ar"/>
        </w:rPr>
        <w:t>تعاون</w:t>
      </w:r>
      <w:r w:rsidRPr="00845A63">
        <w:rPr>
          <w:rtl/>
          <w:lang w:bidi="ar"/>
        </w:rPr>
        <w:t xml:space="preserve"> </w:t>
      </w:r>
      <w:r w:rsidRPr="00845A63">
        <w:rPr>
          <w:rFonts w:hint="cs"/>
          <w:rtl/>
          <w:lang w:bidi="ar"/>
        </w:rPr>
        <w:t>مقترحة</w:t>
      </w:r>
      <w:r w:rsidRPr="00845A63">
        <w:rPr>
          <w:rtl/>
          <w:lang w:bidi="ar"/>
        </w:rPr>
        <w:t xml:space="preserve"> </w:t>
      </w:r>
      <w:r w:rsidRPr="00845A63">
        <w:rPr>
          <w:rFonts w:hint="cs"/>
          <w:rtl/>
          <w:lang w:bidi="ar"/>
        </w:rPr>
        <w:t>بشأن</w:t>
      </w:r>
      <w:r w:rsidRPr="00845A63">
        <w:rPr>
          <w:rtl/>
          <w:lang w:bidi="ar"/>
        </w:rPr>
        <w:t xml:space="preserve"> </w:t>
      </w:r>
      <w:r w:rsidRPr="00845A63">
        <w:rPr>
          <w:rFonts w:hint="cs"/>
          <w:rtl/>
          <w:lang w:bidi="ar"/>
        </w:rPr>
        <w:t>استخدام</w:t>
      </w:r>
      <w:r w:rsidRPr="00845A63">
        <w:rPr>
          <w:rtl/>
          <w:lang w:bidi="ar"/>
        </w:rPr>
        <w:t xml:space="preserve"> </w:t>
      </w:r>
      <w:r w:rsidRPr="00845A63">
        <w:rPr>
          <w:rFonts w:hint="cs"/>
          <w:rtl/>
          <w:lang w:bidi="ar"/>
        </w:rPr>
        <w:t>مرافق</w:t>
      </w:r>
      <w:r w:rsidRPr="00845A63">
        <w:rPr>
          <w:rtl/>
          <w:lang w:bidi="ar"/>
        </w:rPr>
        <w:t xml:space="preserve"> </w:t>
      </w:r>
      <w:r w:rsidRPr="00845A63">
        <w:rPr>
          <w:rFonts w:hint="cs"/>
          <w:rtl/>
          <w:lang w:bidi="ar"/>
        </w:rPr>
        <w:t>المراقبة الساتلية</w:t>
      </w:r>
      <w:r w:rsidRPr="00845A63">
        <w:rPr>
          <w:rtl/>
          <w:lang w:bidi="ar"/>
        </w:rPr>
        <w:t xml:space="preserve"> </w:t>
      </w:r>
      <w:r w:rsidRPr="00845A63">
        <w:rPr>
          <w:rFonts w:hint="cs"/>
          <w:rtl/>
          <w:lang w:bidi="ar"/>
        </w:rPr>
        <w:t>بما يتسق</w:t>
      </w:r>
      <w:r w:rsidRPr="00845A63">
        <w:rPr>
          <w:rtl/>
          <w:lang w:bidi="ar"/>
        </w:rPr>
        <w:t xml:space="preserve"> </w:t>
      </w:r>
      <w:r w:rsidRPr="00845A63">
        <w:rPr>
          <w:rFonts w:hint="cs"/>
          <w:rtl/>
          <w:lang w:bidi="ar"/>
        </w:rPr>
        <w:t>مع</w:t>
      </w:r>
      <w:r w:rsidRPr="00845A63">
        <w:rPr>
          <w:rtl/>
          <w:lang w:bidi="ar"/>
        </w:rPr>
        <w:t xml:space="preserve"> </w:t>
      </w:r>
      <w:r w:rsidRPr="00845A63">
        <w:rPr>
          <w:rFonts w:hint="cs"/>
          <w:rtl/>
          <w:lang w:bidi="ar"/>
        </w:rPr>
        <w:t>أهداف</w:t>
      </w:r>
      <w:r w:rsidRPr="00845A63">
        <w:rPr>
          <w:rtl/>
          <w:lang w:bidi="ar"/>
        </w:rPr>
        <w:t xml:space="preserve"> </w:t>
      </w:r>
      <w:r w:rsidRPr="00845A63">
        <w:rPr>
          <w:rFonts w:hint="cs"/>
          <w:rtl/>
          <w:lang w:bidi="ar"/>
        </w:rPr>
        <w:t>هذا</w:t>
      </w:r>
      <w:r w:rsidRPr="00845A63">
        <w:rPr>
          <w:rtl/>
          <w:lang w:bidi="ar"/>
        </w:rPr>
        <w:t xml:space="preserve"> </w:t>
      </w:r>
      <w:r w:rsidRPr="00845A63">
        <w:rPr>
          <w:rFonts w:hint="cs"/>
          <w:rtl/>
          <w:lang w:bidi="ar"/>
        </w:rPr>
        <w:t>القرار، في ضوء</w:t>
      </w:r>
      <w:r w:rsidRPr="00845A63">
        <w:rPr>
          <w:rtl/>
          <w:lang w:bidi="ar"/>
        </w:rPr>
        <w:t xml:space="preserve"> </w:t>
      </w:r>
      <w:r w:rsidRPr="00845A63">
        <w:rPr>
          <w:rFonts w:hint="cs"/>
          <w:rtl/>
          <w:lang w:bidi="ar"/>
        </w:rPr>
        <w:t>آثارها</w:t>
      </w:r>
      <w:r w:rsidRPr="00845A63">
        <w:rPr>
          <w:rtl/>
          <w:lang w:bidi="ar"/>
        </w:rPr>
        <w:t xml:space="preserve"> </w:t>
      </w:r>
      <w:r w:rsidRPr="00845A63">
        <w:rPr>
          <w:rFonts w:hint="cs"/>
          <w:rtl/>
          <w:lang w:bidi="ar"/>
        </w:rPr>
        <w:t>الاستراتيجية</w:t>
      </w:r>
      <w:r w:rsidRPr="00845A63">
        <w:rPr>
          <w:rtl/>
          <w:lang w:bidi="ar"/>
        </w:rPr>
        <w:t xml:space="preserve"> </w:t>
      </w:r>
      <w:r w:rsidRPr="00845A63">
        <w:rPr>
          <w:rFonts w:hint="cs"/>
          <w:rtl/>
          <w:lang w:bidi="ar"/>
        </w:rPr>
        <w:t>والمالية،</w:t>
      </w:r>
      <w:r w:rsidRPr="00845A63">
        <w:rPr>
          <w:rtl/>
          <w:lang w:bidi="ar"/>
        </w:rPr>
        <w:t xml:space="preserve"> </w:t>
      </w:r>
      <w:r w:rsidRPr="00845A63">
        <w:rPr>
          <w:rFonts w:hint="cs"/>
          <w:rtl/>
          <w:lang w:bidi="ar"/>
        </w:rPr>
        <w:t>وضمن</w:t>
      </w:r>
      <w:r w:rsidRPr="00845A63">
        <w:rPr>
          <w:rtl/>
          <w:lang w:bidi="ar"/>
        </w:rPr>
        <w:t xml:space="preserve"> </w:t>
      </w:r>
      <w:r w:rsidRPr="00845A63">
        <w:rPr>
          <w:rFonts w:hint="cs"/>
          <w:rtl/>
          <w:lang w:bidi="ar"/>
        </w:rPr>
        <w:t>حدود</w:t>
      </w:r>
      <w:r w:rsidRPr="00845A63">
        <w:rPr>
          <w:rtl/>
          <w:lang w:bidi="ar"/>
        </w:rPr>
        <w:t xml:space="preserve"> </w:t>
      </w:r>
      <w:r w:rsidRPr="00845A63">
        <w:rPr>
          <w:rFonts w:hint="cs"/>
          <w:rtl/>
          <w:lang w:bidi="ar"/>
        </w:rPr>
        <w:t>ميزانية</w:t>
      </w:r>
      <w:r w:rsidRPr="00845A63">
        <w:rPr>
          <w:rtl/>
          <w:lang w:bidi="ar"/>
        </w:rPr>
        <w:t xml:space="preserve"> </w:t>
      </w:r>
      <w:r w:rsidRPr="00845A63">
        <w:rPr>
          <w:rFonts w:hint="cs"/>
          <w:rtl/>
          <w:lang w:bidi="ar"/>
        </w:rPr>
        <w:t>الات‍حاد،</w:t>
      </w:r>
    </w:p>
    <w:p w:rsidR="00C84FC2" w:rsidRPr="00845A63" w:rsidRDefault="00C84FC2" w:rsidP="00C85657">
      <w:pPr>
        <w:pStyle w:val="Call"/>
        <w:rPr>
          <w:rtl/>
        </w:rPr>
      </w:pPr>
      <w:r w:rsidRPr="00845A63">
        <w:rPr>
          <w:rFonts w:hint="cs"/>
          <w:rtl/>
        </w:rPr>
        <w:t>يكلف مدير مكتب تنمية الاتصالات</w:t>
      </w:r>
    </w:p>
    <w:p w:rsidR="00C84FC2" w:rsidRPr="00845A63" w:rsidRDefault="00C84FC2" w:rsidP="00F56BBD">
      <w:pPr>
        <w:rPr>
          <w:rtl/>
          <w:lang w:bidi="ar"/>
        </w:rPr>
      </w:pPr>
      <w:r w:rsidRPr="00845A63">
        <w:rPr>
          <w:rFonts w:hint="cs"/>
          <w:rtl/>
          <w:lang w:bidi="ar"/>
        </w:rPr>
        <w:t xml:space="preserve">بتشجيع جميع الدول الأعضاء على النظر في هذه الأمور في سياق </w:t>
      </w:r>
      <w:r w:rsidRPr="00845A63">
        <w:rPr>
          <w:rtl/>
          <w:lang w:val="en-US" w:bidi="ar-SA"/>
        </w:rPr>
        <w:t xml:space="preserve">القرار </w:t>
      </w:r>
      <w:r w:rsidRPr="00845A63">
        <w:rPr>
          <w:lang w:val="en-US" w:bidi="ar-SA"/>
        </w:rPr>
        <w:t>37</w:t>
      </w:r>
      <w:r w:rsidRPr="00845A63">
        <w:rPr>
          <w:rtl/>
          <w:lang w:val="en-US" w:bidi="ar-SA"/>
        </w:rPr>
        <w:t xml:space="preserve"> (ال‍مراجَع في </w:t>
      </w:r>
      <w:del w:id="2944" w:author="Aly, Abdullah" w:date="2018-10-16T14:31:00Z">
        <w:r w:rsidRPr="00845A63" w:rsidDel="001E28E9">
          <w:rPr>
            <w:rFonts w:hint="cs"/>
            <w:rtl/>
            <w:lang w:val="en-US" w:bidi="ar-SA"/>
          </w:rPr>
          <w:delText>دبي،</w:delText>
        </w:r>
        <w:r w:rsidRPr="00845A63" w:rsidDel="001E28E9">
          <w:rPr>
            <w:rFonts w:hint="eastAsia"/>
            <w:rtl/>
            <w:lang w:val="en-US" w:bidi="ar-SA"/>
          </w:rPr>
          <w:delText> </w:delText>
        </w:r>
        <w:r w:rsidRPr="00845A63" w:rsidDel="001E28E9">
          <w:rPr>
            <w:lang w:val="en-US" w:bidi="ar-SA"/>
          </w:rPr>
          <w:delText>2014</w:delText>
        </w:r>
      </w:del>
      <w:ins w:id="2945" w:author="Aly, Abdullah" w:date="2018-10-16T14:31:00Z">
        <w:r w:rsidRPr="00845A63">
          <w:rPr>
            <w:rFonts w:hint="cs"/>
            <w:rtl/>
            <w:lang w:bidi="ar-SA"/>
          </w:rPr>
          <w:t xml:space="preserve">بوينس آيرس، </w:t>
        </w:r>
        <w:r w:rsidRPr="00845A63">
          <w:rPr>
            <w:lang w:bidi="ar-SA"/>
          </w:rPr>
          <w:t>2017</w:t>
        </w:r>
      </w:ins>
      <w:r w:rsidRPr="00845A63">
        <w:rPr>
          <w:rtl/>
          <w:lang w:val="en-US" w:bidi="ar-SA"/>
        </w:rPr>
        <w:t>)</w:t>
      </w:r>
      <w:r w:rsidRPr="00845A63">
        <w:rPr>
          <w:rFonts w:hint="cs"/>
          <w:rtl/>
          <w:lang w:val="en-US" w:bidi="ar-SA"/>
        </w:rPr>
        <w:t xml:space="preserve"> للمؤتمر العالمي لتنمية</w:t>
      </w:r>
      <w:r w:rsidRPr="00845A63">
        <w:rPr>
          <w:rFonts w:hint="eastAsia"/>
          <w:rtl/>
          <w:lang w:val="en-US" w:bidi="ar-SA"/>
        </w:rPr>
        <w:t> </w:t>
      </w:r>
      <w:r w:rsidRPr="00845A63">
        <w:rPr>
          <w:rFonts w:hint="cs"/>
          <w:rtl/>
          <w:lang w:val="en-US" w:bidi="ar-SA"/>
        </w:rPr>
        <w:t>الاتصالات،</w:t>
      </w:r>
    </w:p>
    <w:p w:rsidR="00C84FC2" w:rsidRPr="00845A63" w:rsidRDefault="00C84FC2" w:rsidP="00C85657">
      <w:pPr>
        <w:pStyle w:val="Call"/>
        <w:rPr>
          <w:rtl/>
        </w:rPr>
      </w:pPr>
      <w:r w:rsidRPr="00845A63">
        <w:rPr>
          <w:rFonts w:hint="cs"/>
          <w:rtl/>
        </w:rPr>
        <w:t>يكلف مدير مكتب الاتصالات الراديوية</w:t>
      </w:r>
    </w:p>
    <w:p w:rsidR="00C84FC2" w:rsidRPr="00845A63" w:rsidRDefault="00C84FC2" w:rsidP="00C84FC2">
      <w:pPr>
        <w:rPr>
          <w:rtl/>
          <w:lang w:bidi="ar"/>
        </w:rPr>
      </w:pPr>
      <w:r w:rsidRPr="00845A63">
        <w:rPr>
          <w:lang w:val="en-US" w:bidi="ar"/>
        </w:rPr>
        <w:t>1</w:t>
      </w:r>
      <w:r w:rsidRPr="00845A63">
        <w:rPr>
          <w:rtl/>
          <w:lang w:val="en-US" w:bidi="ar-SA"/>
        </w:rPr>
        <w:tab/>
      </w:r>
      <w:r w:rsidRPr="00845A63">
        <w:rPr>
          <w:rFonts w:hint="cs"/>
          <w:rtl/>
          <w:lang w:bidi="ar"/>
        </w:rPr>
        <w:t>بتعزيز النفاذ إلى المعلومات ذات الصلة بمرافق المراقبة الساتلية، بناءً على طلب الإدارات المعنية، من أجل معالجة حالات التداخل الضار وفقاً للمادة</w:t>
      </w:r>
      <w:r w:rsidRPr="00845A63">
        <w:rPr>
          <w:rFonts w:hint="eastAsia"/>
          <w:rtl/>
          <w:lang w:bidi="ar"/>
        </w:rPr>
        <w:t> </w:t>
      </w:r>
      <w:r w:rsidRPr="00845A63">
        <w:rPr>
          <w:rFonts w:hint="cs"/>
          <w:lang w:val="en-US" w:bidi="ar"/>
        </w:rPr>
        <w:t>15</w:t>
      </w:r>
      <w:r w:rsidRPr="00845A63">
        <w:rPr>
          <w:rFonts w:hint="cs"/>
          <w:rtl/>
          <w:lang w:bidi="ar"/>
        </w:rPr>
        <w:t xml:space="preserve"> من لوائح الراديو، من خلال اتفاقات التعاون المشار إليها في إطار فقرة "</w:t>
      </w:r>
      <w:r w:rsidRPr="00845A63">
        <w:rPr>
          <w:rFonts w:hint="cs"/>
          <w:i/>
          <w:iCs/>
          <w:rtl/>
          <w:lang w:bidi="ar"/>
        </w:rPr>
        <w:t>يدعو م‍جلس الات‍حاد</w:t>
      </w:r>
      <w:r w:rsidRPr="00845A63">
        <w:rPr>
          <w:rFonts w:hint="cs"/>
          <w:rtl/>
          <w:lang w:bidi="ar"/>
        </w:rPr>
        <w:t>" أعلاه في حدود ميزانية الات‍حاد من أجل تنفيذ أهداف هذا القرار؛</w:t>
      </w:r>
    </w:p>
    <w:p w:rsidR="00C84FC2" w:rsidRPr="00845A63" w:rsidRDefault="00C84FC2" w:rsidP="00C84FC2">
      <w:pPr>
        <w:rPr>
          <w:ins w:id="2946" w:author="Aly, Abdullah" w:date="2018-10-16T14:32:00Z"/>
          <w:rtl/>
          <w:lang w:bidi="ar"/>
        </w:rPr>
      </w:pPr>
      <w:r w:rsidRPr="00845A63">
        <w:rPr>
          <w:lang w:val="en-US" w:bidi="ar"/>
        </w:rPr>
        <w:t>2</w:t>
      </w:r>
      <w:r w:rsidRPr="00845A63">
        <w:rPr>
          <w:rFonts w:hint="cs"/>
          <w:rtl/>
          <w:lang w:bidi="ar"/>
        </w:rPr>
        <w:tab/>
        <w:t>بمواصلة اتخاذ الإجراءات اللازمة لصيانة قاعدة بيانات عن حالات التداخل الضار المبلَّغ عنها وفق أحكام لوائح الراديو ذات الصلة وبالتشاور مع الدول الأعضاء المعنية؛</w:t>
      </w:r>
    </w:p>
    <w:p w:rsidR="00C84FC2" w:rsidRPr="00845A63" w:rsidRDefault="00C84FC2" w:rsidP="00F56BBD">
      <w:pPr>
        <w:rPr>
          <w:rtl/>
          <w:lang w:val="en-US" w:bidi="ar"/>
        </w:rPr>
      </w:pPr>
      <w:ins w:id="2947" w:author="Aly, Abdullah" w:date="2018-10-16T14:33:00Z">
        <w:r w:rsidRPr="00845A63">
          <w:rPr>
            <w:lang w:val="en-US" w:bidi="ar"/>
          </w:rPr>
          <w:lastRenderedPageBreak/>
          <w:t>3</w:t>
        </w:r>
        <w:r w:rsidRPr="00845A63">
          <w:rPr>
            <w:rtl/>
            <w:lang w:val="en-US" w:bidi="ar"/>
          </w:rPr>
          <w:tab/>
        </w:r>
        <w:r w:rsidRPr="00845A63">
          <w:rPr>
            <w:rFonts w:hint="cs"/>
            <w:rtl/>
            <w:lang w:val="en-US" w:bidi="ar"/>
          </w:rPr>
          <w:t>بمواصلة الجهود الرامية إلى نشر المعلومات ومساعدة الدول الأعضاء في الاتحاد على تطبيق الأحكام المتعلقة بالتنسيق والتبليغ من خلال الحلقات الدراسية وورش العمل العالمية والإقليمية التي ينظمها الاتحاد في مجال الاتصالات الراديوية، ومن خلال منشورات قطاع الاتصالات الراديوية وبرمجياته وقاعدة بياناته؛</w:t>
        </w:r>
      </w:ins>
    </w:p>
    <w:p w:rsidR="00C84FC2" w:rsidRPr="00845A63" w:rsidRDefault="00C84FC2" w:rsidP="00C84FC2">
      <w:pPr>
        <w:rPr>
          <w:rtl/>
          <w:lang w:bidi="ar"/>
        </w:rPr>
      </w:pPr>
      <w:ins w:id="2948" w:author="Aly, Abdullah" w:date="2018-10-16T14:33:00Z">
        <w:r w:rsidRPr="00845A63">
          <w:rPr>
            <w:lang w:val="en-US" w:bidi="ar"/>
          </w:rPr>
          <w:t>4</w:t>
        </w:r>
      </w:ins>
      <w:del w:id="2949" w:author="Aly, Abdullah" w:date="2018-10-16T14:33:00Z">
        <w:r w:rsidRPr="00845A63" w:rsidDel="001E28E9">
          <w:rPr>
            <w:lang w:val="en-US" w:bidi="ar"/>
          </w:rPr>
          <w:delText>3</w:delText>
        </w:r>
      </w:del>
      <w:r w:rsidRPr="00845A63">
        <w:rPr>
          <w:rFonts w:hint="cs"/>
          <w:rtl/>
          <w:lang w:bidi="ar"/>
        </w:rPr>
        <w:tab/>
      </w:r>
      <w:r w:rsidRPr="00845A63">
        <w:rPr>
          <w:rFonts w:hint="cs"/>
          <w:spacing w:val="10"/>
          <w:rtl/>
          <w:lang w:bidi="ar"/>
        </w:rPr>
        <w:t>بتنسيق الأنشطة، حسب الاقتضاء، مع مديري مكتب تقييس الاتصالات ومكتب تنمية الاتصالات؛</w:t>
      </w:r>
    </w:p>
    <w:p w:rsidR="00C84FC2" w:rsidRPr="00845A63" w:rsidRDefault="00C84FC2" w:rsidP="00C84FC2">
      <w:pPr>
        <w:rPr>
          <w:rtl/>
          <w:lang w:bidi="ar-SA"/>
        </w:rPr>
      </w:pPr>
      <w:ins w:id="2950" w:author="Aly, Abdullah" w:date="2018-10-16T14:33:00Z">
        <w:r w:rsidRPr="00845A63">
          <w:rPr>
            <w:lang w:val="en-US" w:bidi="ar"/>
          </w:rPr>
          <w:t>5</w:t>
        </w:r>
      </w:ins>
      <w:del w:id="2951" w:author="Aly, Abdullah" w:date="2018-10-16T14:33:00Z">
        <w:r w:rsidRPr="00845A63" w:rsidDel="001E28E9">
          <w:rPr>
            <w:lang w:val="en-US" w:bidi="ar"/>
          </w:rPr>
          <w:delText>4</w:delText>
        </w:r>
      </w:del>
      <w:r w:rsidRPr="00845A63">
        <w:rPr>
          <w:rtl/>
          <w:lang w:val="en-US" w:bidi="ar-SA"/>
        </w:rPr>
        <w:tab/>
      </w:r>
      <w:r w:rsidRPr="00845A63">
        <w:rPr>
          <w:rFonts w:hint="cs"/>
          <w:rtl/>
          <w:lang w:bidi="ar"/>
        </w:rPr>
        <w:t>بأن يقدم تقارير عن تنفيذ هذا القرار حسب الاقتضاء،</w:t>
      </w:r>
    </w:p>
    <w:p w:rsidR="00C84FC2" w:rsidRPr="00845A63" w:rsidRDefault="00C84FC2" w:rsidP="00C85657">
      <w:pPr>
        <w:pStyle w:val="Call"/>
        <w:rPr>
          <w:rtl/>
        </w:rPr>
      </w:pPr>
      <w:r w:rsidRPr="00845A63">
        <w:rPr>
          <w:rFonts w:hint="cs"/>
          <w:rtl/>
        </w:rPr>
        <w:t>يدعو الدول الأعضاء وأعضاء القطاعات</w:t>
      </w:r>
    </w:p>
    <w:p w:rsidR="00C84FC2" w:rsidRPr="00845A63" w:rsidDel="001E28E9" w:rsidRDefault="00C84FC2" w:rsidP="00C84FC2">
      <w:pPr>
        <w:rPr>
          <w:del w:id="2952" w:author="Aly, Abdullah" w:date="2018-10-16T14:33:00Z"/>
          <w:lang w:bidi="ar"/>
        </w:rPr>
      </w:pPr>
      <w:del w:id="2953" w:author="Aly, Abdullah" w:date="2018-10-16T14:33:00Z">
        <w:r w:rsidRPr="00845A63" w:rsidDel="001E28E9">
          <w:rPr>
            <w:rFonts w:hint="cs"/>
            <w:rtl/>
            <w:lang w:bidi="ar"/>
          </w:rPr>
          <w:delText>إلى المشاركة في الأنشطة ذات الصلة بتنفيذ هذا القرار.</w:delText>
        </w:r>
      </w:del>
    </w:p>
    <w:p w:rsidR="00C84FC2" w:rsidRPr="00845A63" w:rsidRDefault="00C84FC2" w:rsidP="00F56BBD">
      <w:pPr>
        <w:rPr>
          <w:ins w:id="2954" w:author="Aly, Abdullah" w:date="2018-10-16T14:35:00Z"/>
          <w:lang w:bidi="ar"/>
        </w:rPr>
      </w:pPr>
      <w:ins w:id="2955" w:author="Aly, Abdullah" w:date="2018-10-16T14:35:00Z">
        <w:r w:rsidRPr="00845A63">
          <w:rPr>
            <w:lang w:bidi="ar"/>
          </w:rPr>
          <w:t>1</w:t>
        </w:r>
        <w:r w:rsidRPr="00845A63">
          <w:rPr>
            <w:rtl/>
          </w:rPr>
          <w:tab/>
        </w:r>
        <w:r w:rsidRPr="00845A63">
          <w:rPr>
            <w:rFonts w:hint="cs"/>
            <w:rtl/>
            <w:lang w:bidi="ar"/>
          </w:rPr>
          <w:t>إلى</w:t>
        </w:r>
        <w:r w:rsidRPr="00845A63">
          <w:rPr>
            <w:rtl/>
            <w:lang w:bidi="ar"/>
          </w:rPr>
          <w:t xml:space="preserve"> </w:t>
        </w:r>
        <w:r w:rsidRPr="00845A63">
          <w:rPr>
            <w:rFonts w:hint="cs"/>
            <w:rtl/>
            <w:lang w:bidi="ar"/>
          </w:rPr>
          <w:t>المشاركة</w:t>
        </w:r>
        <w:r w:rsidRPr="00845A63">
          <w:rPr>
            <w:rtl/>
            <w:lang w:bidi="ar"/>
          </w:rPr>
          <w:t xml:space="preserve"> </w:t>
        </w:r>
        <w:r w:rsidRPr="00845A63">
          <w:rPr>
            <w:rFonts w:hint="cs"/>
            <w:rtl/>
            <w:lang w:bidi="ar"/>
          </w:rPr>
          <w:t>بنشاط</w:t>
        </w:r>
        <w:r w:rsidRPr="00845A63">
          <w:rPr>
            <w:rtl/>
            <w:lang w:bidi="ar"/>
          </w:rPr>
          <w:t xml:space="preserve"> </w:t>
        </w:r>
        <w:r w:rsidRPr="00845A63">
          <w:rPr>
            <w:rFonts w:hint="cs"/>
            <w:rtl/>
            <w:lang w:bidi="ar"/>
          </w:rPr>
          <w:t>في</w:t>
        </w:r>
        <w:r w:rsidRPr="00845A63">
          <w:rPr>
            <w:rFonts w:hint="eastAsia"/>
            <w:rtl/>
            <w:lang w:bidi="ar"/>
          </w:rPr>
          <w:t> </w:t>
        </w:r>
        <w:r w:rsidRPr="00845A63">
          <w:rPr>
            <w:rFonts w:hint="cs"/>
            <w:rtl/>
            <w:lang w:bidi="ar"/>
          </w:rPr>
          <w:t>الحلقات</w:t>
        </w:r>
        <w:r w:rsidRPr="00845A63">
          <w:rPr>
            <w:rtl/>
            <w:lang w:bidi="ar"/>
          </w:rPr>
          <w:t xml:space="preserve"> </w:t>
        </w:r>
        <w:r w:rsidRPr="00845A63">
          <w:rPr>
            <w:rFonts w:hint="cs"/>
            <w:rtl/>
            <w:lang w:bidi="ar"/>
          </w:rPr>
          <w:t>الدراسية</w:t>
        </w:r>
      </w:ins>
      <w:ins w:id="2956" w:author="Endani, Ahmad" w:date="2018-10-22T15:39:00Z">
        <w:r w:rsidRPr="00845A63">
          <w:rPr>
            <w:rtl/>
            <w:lang w:bidi="ar"/>
          </w:rPr>
          <w:t xml:space="preserve"> الإقليمية</w:t>
        </w:r>
      </w:ins>
      <w:ins w:id="2957" w:author="Aly, Abdullah" w:date="2018-10-26T17:00:00Z">
        <w:r w:rsidR="008D695C" w:rsidRPr="00845A63">
          <w:rPr>
            <w:rFonts w:hint="cs"/>
            <w:rtl/>
            <w:lang w:bidi="ar"/>
          </w:rPr>
          <w:t xml:space="preserve"> للاتصالات الراديوية</w:t>
        </w:r>
      </w:ins>
      <w:ins w:id="2958" w:author="Aly, Abdullah" w:date="2018-10-16T14:35:00Z">
        <w:r w:rsidRPr="00845A63">
          <w:rPr>
            <w:rtl/>
            <w:lang w:bidi="ar"/>
          </w:rPr>
          <w:t xml:space="preserve"> </w:t>
        </w:r>
        <w:r w:rsidRPr="00845A63">
          <w:rPr>
            <w:rFonts w:hint="cs"/>
            <w:rtl/>
            <w:lang w:bidi="ar"/>
          </w:rPr>
          <w:t>التي</w:t>
        </w:r>
        <w:r w:rsidRPr="00845A63">
          <w:rPr>
            <w:rtl/>
            <w:lang w:bidi="ar"/>
          </w:rPr>
          <w:t xml:space="preserve"> </w:t>
        </w:r>
        <w:r w:rsidRPr="00845A63">
          <w:rPr>
            <w:rFonts w:hint="cs"/>
            <w:rtl/>
            <w:lang w:bidi="ar"/>
          </w:rPr>
          <w:t>ينظمها</w:t>
        </w:r>
        <w:r w:rsidRPr="00845A63">
          <w:rPr>
            <w:rtl/>
            <w:lang w:bidi="ar"/>
          </w:rPr>
          <w:t xml:space="preserve"> </w:t>
        </w:r>
        <w:r w:rsidRPr="00845A63">
          <w:rPr>
            <w:rFonts w:hint="cs"/>
            <w:rtl/>
            <w:lang w:bidi="ar"/>
          </w:rPr>
          <w:t>الاتحاد</w:t>
        </w:r>
        <w:r w:rsidRPr="00845A63">
          <w:rPr>
            <w:rtl/>
            <w:lang w:bidi="ar"/>
          </w:rPr>
          <w:t xml:space="preserve"> </w:t>
        </w:r>
        <w:r w:rsidRPr="00845A63">
          <w:rPr>
            <w:rFonts w:hint="cs"/>
            <w:rtl/>
            <w:lang w:bidi="ar"/>
          </w:rPr>
          <w:t>وتبادل</w:t>
        </w:r>
        <w:r w:rsidRPr="00845A63">
          <w:rPr>
            <w:rtl/>
            <w:lang w:bidi="ar"/>
          </w:rPr>
          <w:t xml:space="preserve"> </w:t>
        </w:r>
        <w:r w:rsidRPr="00845A63">
          <w:rPr>
            <w:rFonts w:hint="cs"/>
            <w:rtl/>
            <w:lang w:bidi="ar"/>
          </w:rPr>
          <w:t>أفضل</w:t>
        </w:r>
        <w:r w:rsidRPr="00845A63">
          <w:rPr>
            <w:rtl/>
            <w:lang w:bidi="ar"/>
          </w:rPr>
          <w:t xml:space="preserve"> </w:t>
        </w:r>
        <w:r w:rsidRPr="00845A63">
          <w:rPr>
            <w:rFonts w:hint="cs"/>
            <w:rtl/>
            <w:lang w:bidi="ar"/>
          </w:rPr>
          <w:t>الممارسات؛</w:t>
        </w:r>
      </w:ins>
    </w:p>
    <w:p w:rsidR="00C84FC2" w:rsidRPr="00845A63" w:rsidRDefault="00C84FC2" w:rsidP="00C84FC2">
      <w:pPr>
        <w:rPr>
          <w:ins w:id="2959" w:author="Aly, Abdullah" w:date="2018-10-16T14:35:00Z"/>
          <w:rtl/>
        </w:rPr>
      </w:pPr>
      <w:ins w:id="2960" w:author="Aly, Abdullah" w:date="2018-10-16T14:35:00Z">
        <w:r w:rsidRPr="00845A63">
          <w:rPr>
            <w:lang w:bidi="ar"/>
          </w:rPr>
          <w:t>2</w:t>
        </w:r>
        <w:r w:rsidRPr="00845A63">
          <w:rPr>
            <w:lang w:bidi="ar"/>
          </w:rPr>
          <w:tab/>
        </w:r>
        <w:r w:rsidRPr="00845A63">
          <w:rPr>
            <w:rFonts w:hint="cs"/>
            <w:rtl/>
            <w:lang w:bidi="ar"/>
          </w:rPr>
          <w:t xml:space="preserve">إلى تشجيع إعداد برامج تدريبية ترمي إلى </w:t>
        </w:r>
      </w:ins>
      <w:ins w:id="2961" w:author="Awad, Samy" w:date="2018-10-28T17:12:00Z">
        <w:r w:rsidR="00244239" w:rsidRPr="00845A63">
          <w:rPr>
            <w:rFonts w:hint="cs"/>
            <w:rtl/>
            <w:lang w:bidi="ar"/>
          </w:rPr>
          <w:t>إذكاء</w:t>
        </w:r>
      </w:ins>
      <w:ins w:id="2962" w:author="Aly, Abdullah" w:date="2018-10-16T14:35:00Z">
        <w:r w:rsidRPr="00845A63">
          <w:rPr>
            <w:rFonts w:hint="cs"/>
            <w:rtl/>
            <w:lang w:bidi="ar"/>
          </w:rPr>
          <w:t xml:space="preserve"> وعي المشغلين بتنسيق استعمال الطيف والتبليغ عنه</w:t>
        </w:r>
        <w:r w:rsidRPr="00845A63">
          <w:rPr>
            <w:rFonts w:hint="cs"/>
            <w:rtl/>
          </w:rPr>
          <w:t>؛</w:t>
        </w:r>
      </w:ins>
    </w:p>
    <w:p w:rsidR="00C84FC2" w:rsidRPr="00845A63" w:rsidRDefault="00C84FC2" w:rsidP="00244239">
      <w:pPr>
        <w:rPr>
          <w:rtl/>
        </w:rPr>
      </w:pPr>
      <w:ins w:id="2963" w:author="Aly, Abdullah" w:date="2018-10-16T14:35:00Z">
        <w:r w:rsidRPr="00845A63">
          <w:rPr>
            <w:lang w:val="en-US"/>
          </w:rPr>
          <w:t>3</w:t>
        </w:r>
        <w:r w:rsidRPr="00845A63">
          <w:rPr>
            <w:rtl/>
            <w:lang w:val="en-US"/>
          </w:rPr>
          <w:tab/>
        </w:r>
        <w:r w:rsidRPr="00845A63">
          <w:rPr>
            <w:rFonts w:hint="cs"/>
            <w:rtl/>
            <w:lang w:val="en-US"/>
          </w:rPr>
          <w:t>إلى</w:t>
        </w:r>
        <w:r w:rsidRPr="00845A63">
          <w:rPr>
            <w:rtl/>
            <w:lang w:val="en-US"/>
          </w:rPr>
          <w:t xml:space="preserve"> </w:t>
        </w:r>
        <w:r w:rsidRPr="00845A63">
          <w:rPr>
            <w:rFonts w:hint="cs"/>
            <w:rtl/>
            <w:lang w:val="en-US"/>
          </w:rPr>
          <w:t>النظر</w:t>
        </w:r>
        <w:r w:rsidRPr="00845A63">
          <w:rPr>
            <w:rtl/>
            <w:lang w:val="en-US"/>
          </w:rPr>
          <w:t xml:space="preserve"> </w:t>
        </w:r>
      </w:ins>
      <w:ins w:id="2964" w:author="Endani, Ahmad" w:date="2018-10-22T15:41:00Z">
        <w:r w:rsidRPr="00845A63">
          <w:rPr>
            <w:rFonts w:hint="cs"/>
            <w:rtl/>
            <w:lang w:val="en-US"/>
          </w:rPr>
          <w:t xml:space="preserve">في تعزيز </w:t>
        </w:r>
      </w:ins>
      <w:ins w:id="2965" w:author="Aly, Abdullah" w:date="2018-10-16T14:35:00Z">
        <w:r w:rsidRPr="00845A63">
          <w:rPr>
            <w:rFonts w:hint="cs"/>
            <w:rtl/>
            <w:lang w:val="en-US"/>
          </w:rPr>
          <w:t>اتفاقات</w:t>
        </w:r>
        <w:r w:rsidRPr="00845A63">
          <w:rPr>
            <w:rtl/>
            <w:lang w:val="en-US"/>
          </w:rPr>
          <w:t xml:space="preserve"> </w:t>
        </w:r>
        <w:r w:rsidRPr="00845A63">
          <w:rPr>
            <w:rFonts w:hint="cs"/>
            <w:rtl/>
            <w:lang w:val="en-US"/>
          </w:rPr>
          <w:t>التعاون</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استعمال</w:t>
        </w:r>
      </w:ins>
      <w:ins w:id="2966" w:author="Endani, Ahmad" w:date="2018-10-24T10:16:00Z">
        <w:r w:rsidRPr="00845A63">
          <w:rPr>
            <w:rFonts w:hint="cs"/>
            <w:rtl/>
            <w:lang w:val="en-US"/>
          </w:rPr>
          <w:t xml:space="preserve"> مرافق</w:t>
        </w:r>
      </w:ins>
      <w:ins w:id="2967" w:author="Aly, Abdullah" w:date="2018-10-16T14:35:00Z">
        <w:r w:rsidRPr="00845A63">
          <w:rPr>
            <w:rtl/>
            <w:lang w:val="en-US"/>
          </w:rPr>
          <w:t xml:space="preserve"> </w:t>
        </w:r>
        <w:r w:rsidRPr="00845A63">
          <w:rPr>
            <w:rFonts w:hint="cs"/>
            <w:rtl/>
            <w:lang w:val="en-US"/>
          </w:rPr>
          <w:t>المراقبة</w:t>
        </w:r>
        <w:r w:rsidRPr="00845A63">
          <w:rPr>
            <w:rtl/>
            <w:lang w:val="en-US"/>
          </w:rPr>
          <w:t xml:space="preserve"> </w:t>
        </w:r>
        <w:r w:rsidRPr="00845A63">
          <w:rPr>
            <w:rFonts w:hint="cs"/>
            <w:rtl/>
            <w:lang w:val="en-US"/>
          </w:rPr>
          <w:t>الساتلية</w:t>
        </w:r>
      </w:ins>
      <w:ins w:id="2968" w:author="Endani, Ahmad" w:date="2018-10-22T15:42:00Z">
        <w:r w:rsidRPr="00845A63">
          <w:rPr>
            <w:rFonts w:hint="cs"/>
            <w:rtl/>
          </w:rPr>
          <w:t xml:space="preserve"> من أجل معالجة حالات التداخل الضار</w:t>
        </w:r>
      </w:ins>
      <w:ins w:id="2969" w:author="Endani, Ahmad" w:date="2018-10-22T15:43:00Z">
        <w:r w:rsidRPr="00845A63">
          <w:rPr>
            <w:rFonts w:hint="cs"/>
            <w:rtl/>
          </w:rPr>
          <w:t xml:space="preserve"> وفقاً </w:t>
        </w:r>
      </w:ins>
      <w:ins w:id="2970" w:author="Aly, Abdullah" w:date="2018-10-26T17:01:00Z">
        <w:r w:rsidR="008D695C" w:rsidRPr="00845A63">
          <w:rPr>
            <w:rFonts w:hint="cs"/>
            <w:rtl/>
          </w:rPr>
          <w:t>للمادة</w:t>
        </w:r>
      </w:ins>
      <w:ins w:id="2971" w:author="Awad, Samy" w:date="2018-10-28T17:13:00Z">
        <w:r w:rsidR="00244239" w:rsidRPr="00845A63">
          <w:rPr>
            <w:rFonts w:hint="eastAsia"/>
            <w:rtl/>
            <w:lang w:val="fr-CH"/>
          </w:rPr>
          <w:t> </w:t>
        </w:r>
      </w:ins>
      <w:ins w:id="2972" w:author="Endani, Ahmad" w:date="2018-10-22T15:43:00Z">
        <w:r w:rsidRPr="00845A63">
          <w:rPr>
            <w:lang w:val="fr-CH"/>
          </w:rPr>
          <w:t>15</w:t>
        </w:r>
        <w:r w:rsidRPr="00845A63">
          <w:rPr>
            <w:rFonts w:hint="cs"/>
            <w:rtl/>
            <w:lang w:val="en-US"/>
          </w:rPr>
          <w:t xml:space="preserve"> من لوائح الراديو، ضمن حدود ميزانية الاتحاد.</w:t>
        </w:r>
      </w:ins>
    </w:p>
    <w:p w:rsidR="0063375C" w:rsidRPr="00845A63" w:rsidRDefault="0063375C" w:rsidP="0063375C">
      <w:pPr>
        <w:pStyle w:val="Reasons"/>
        <w:rPr>
          <w:rtl/>
        </w:rPr>
      </w:pPr>
    </w:p>
    <w:p w:rsidR="00C84FC2" w:rsidRPr="00845A63" w:rsidRDefault="00C84FC2" w:rsidP="00F56BBD">
      <w:pPr>
        <w:bidi w:val="0"/>
        <w:spacing w:after="240"/>
        <w:jc w:val="center"/>
        <w:rPr>
          <w:rFonts w:cs="Times New Roman"/>
          <w:sz w:val="24"/>
          <w:szCs w:val="20"/>
          <w:rtl/>
          <w:lang w:bidi="ar-SA"/>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257AB1">
            <w:pPr>
              <w:pStyle w:val="Headingb0"/>
              <w:rPr>
                <w:rtl/>
              </w:rPr>
            </w:pPr>
            <w:r w:rsidRPr="00845A63">
              <w:rPr>
                <w:rFonts w:hint="cs"/>
                <w:rtl/>
              </w:rPr>
              <w:t xml:space="preserve">المقترح </w:t>
            </w:r>
            <w:r w:rsidRPr="00845A63">
              <w:rPr>
                <w:rFonts w:eastAsia="SimSun"/>
              </w:rPr>
              <w:t>ACP/64A1/22</w:t>
            </w:r>
            <w:r w:rsidRPr="00845A63">
              <w:rPr>
                <w:rFonts w:hint="cs"/>
                <w:rtl/>
              </w:rPr>
              <w:t xml:space="preserve"> </w:t>
            </w:r>
            <w:r w:rsidRPr="00845A63">
              <w:rPr>
                <w:rtl/>
              </w:rPr>
              <w:t>–</w:t>
            </w:r>
            <w:r w:rsidRPr="00845A63">
              <w:rPr>
                <w:rFonts w:hint="cs"/>
                <w:rtl/>
              </w:rPr>
              <w:t xml:space="preserve"> ملخص:</w:t>
            </w:r>
          </w:p>
          <w:p w:rsidR="00C84FC2" w:rsidRPr="00845A63" w:rsidRDefault="00C84FC2" w:rsidP="00244239">
            <w:pPr>
              <w:rPr>
                <w:rtl/>
                <w:lang w:val="en-US"/>
              </w:rPr>
            </w:pPr>
            <w:r w:rsidRPr="00845A63">
              <w:rPr>
                <w:rFonts w:hint="cs"/>
                <w:rtl/>
                <w:lang w:val="en-US"/>
              </w:rPr>
              <w:t>لقد تطور</w:t>
            </w:r>
            <w:r w:rsidR="00244239" w:rsidRPr="00845A63">
              <w:rPr>
                <w:rFonts w:hint="cs"/>
                <w:rtl/>
                <w:lang w:val="en-US"/>
              </w:rPr>
              <w:t>ت</w:t>
            </w:r>
            <w:r w:rsidRPr="00845A63">
              <w:rPr>
                <w:rFonts w:hint="cs"/>
                <w:rtl/>
                <w:lang w:val="en-US"/>
              </w:rPr>
              <w:t xml:space="preserve"> إنترنت الأشياء </w:t>
            </w:r>
            <w:r w:rsidRPr="00845A63">
              <w:rPr>
                <w:lang w:val="fr-CH"/>
              </w:rPr>
              <w:t>(IoT)</w:t>
            </w:r>
            <w:r w:rsidR="008D695C" w:rsidRPr="00845A63">
              <w:rPr>
                <w:rFonts w:hint="cs"/>
                <w:rtl/>
                <w:lang w:val="en-US"/>
              </w:rPr>
              <w:t xml:space="preserve"> سريعاً</w:t>
            </w:r>
            <w:r w:rsidRPr="00845A63">
              <w:rPr>
                <w:rFonts w:hint="cs"/>
                <w:rtl/>
                <w:lang w:val="fr-CH"/>
              </w:rPr>
              <w:t xml:space="preserve">، مع توافر الشبكات اللاسلكية والمعالجات رخيصة الثمن في كل مكان تقريباً. </w:t>
            </w:r>
            <w:r w:rsidR="008D695C" w:rsidRPr="00845A63">
              <w:rPr>
                <w:rFonts w:hint="cs"/>
                <w:rtl/>
                <w:lang w:val="fr-CH"/>
              </w:rPr>
              <w:t>ويوفر</w:t>
            </w:r>
            <w:r w:rsidRPr="00845A63">
              <w:rPr>
                <w:rFonts w:hint="cs"/>
                <w:rtl/>
                <w:lang w:val="fr-CH"/>
              </w:rPr>
              <w:t xml:space="preserve"> هذا التطور فرصاً جديدة للقطاعات الأخرى غير قطاع تكنولوجيا المعلومات والاتصالات، ولا</w:t>
            </w:r>
            <w:r w:rsidR="00244239" w:rsidRPr="00845A63">
              <w:rPr>
                <w:rFonts w:hint="eastAsia"/>
                <w:rtl/>
                <w:lang w:val="fr-CH"/>
              </w:rPr>
              <w:t> </w:t>
            </w:r>
            <w:r w:rsidRPr="00845A63">
              <w:rPr>
                <w:rFonts w:hint="cs"/>
                <w:rtl/>
                <w:lang w:val="fr-CH"/>
              </w:rPr>
              <w:t>سيما الصحة والزراعة والنقل والطاقة. وإضافة</w:t>
            </w:r>
            <w:r w:rsidR="00244239" w:rsidRPr="00845A63">
              <w:rPr>
                <w:rFonts w:hint="cs"/>
                <w:rtl/>
                <w:lang w:val="fr-CH"/>
              </w:rPr>
              <w:t>ً</w:t>
            </w:r>
            <w:r w:rsidRPr="00845A63">
              <w:rPr>
                <w:rFonts w:hint="cs"/>
                <w:rtl/>
                <w:lang w:val="fr-CH"/>
              </w:rPr>
              <w:t xml:space="preserve"> إلى ذلك، لدى إنترنت الأشياء القدرة على </w:t>
            </w:r>
            <w:r w:rsidR="008D695C" w:rsidRPr="00845A63">
              <w:rPr>
                <w:rFonts w:hint="cs"/>
                <w:rtl/>
                <w:lang w:val="fr-CH"/>
              </w:rPr>
              <w:t>دفع عجلة النمو للاقتصاد ا</w:t>
            </w:r>
            <w:r w:rsidRPr="00845A63">
              <w:rPr>
                <w:rFonts w:hint="cs"/>
                <w:rtl/>
                <w:lang w:val="fr-CH"/>
              </w:rPr>
              <w:t xml:space="preserve">لرقمي </w:t>
            </w:r>
            <w:r w:rsidR="008D695C" w:rsidRPr="00845A63">
              <w:rPr>
                <w:rFonts w:hint="cs"/>
                <w:rtl/>
                <w:lang w:val="fr-CH"/>
              </w:rPr>
              <w:t>بغية</w:t>
            </w:r>
            <w:r w:rsidRPr="00845A63">
              <w:rPr>
                <w:rFonts w:hint="cs"/>
                <w:rtl/>
                <w:lang w:val="fr-CH"/>
              </w:rPr>
              <w:t xml:space="preserve"> المساعدة على تحقيق أهداف التنمية المستدامة السبعة عشر </w:t>
            </w:r>
            <w:r w:rsidRPr="00845A63">
              <w:rPr>
                <w:lang w:val="fr-CH"/>
              </w:rPr>
              <w:t>(SDG</w:t>
            </w:r>
            <w:r w:rsidRPr="00845A63">
              <w:rPr>
                <w:lang w:val="en-US"/>
              </w:rPr>
              <w:t>)</w:t>
            </w:r>
            <w:r w:rsidRPr="00845A63">
              <w:rPr>
                <w:rFonts w:hint="cs"/>
                <w:rtl/>
                <w:lang w:val="en-US"/>
              </w:rPr>
              <w:t>.</w:t>
            </w:r>
          </w:p>
          <w:p w:rsidR="00C84FC2" w:rsidRPr="00845A63" w:rsidRDefault="00C84FC2" w:rsidP="008D695C">
            <w:pPr>
              <w:rPr>
                <w:rtl/>
              </w:rPr>
            </w:pPr>
            <w:r w:rsidRPr="00845A63">
              <w:rPr>
                <w:rFonts w:hint="cs"/>
                <w:rtl/>
              </w:rPr>
              <w:t xml:space="preserve">ويحتاج الاتحاد، بصفته وكالة الأمم المتحدة المتخصصة في مجال تكنولوجيا المعلومات والاتصالات، إلى تحسين شبكات إنترنت الأشياء وتطبيقاتها وتعزيزها </w:t>
            </w:r>
            <w:r w:rsidR="008D695C" w:rsidRPr="00845A63">
              <w:rPr>
                <w:rFonts w:hint="cs"/>
                <w:rtl/>
              </w:rPr>
              <w:t>وزيادة سرعتها</w:t>
            </w:r>
            <w:r w:rsidRPr="00845A63">
              <w:rPr>
                <w:rFonts w:hint="cs"/>
                <w:rtl/>
              </w:rPr>
              <w:t xml:space="preserve"> عالمياً. وتود </w:t>
            </w:r>
            <w:r w:rsidR="008D695C" w:rsidRPr="00845A63">
              <w:rPr>
                <w:rFonts w:hint="cs"/>
                <w:rtl/>
              </w:rPr>
              <w:t>ال</w:t>
            </w:r>
            <w:r w:rsidRPr="00845A63">
              <w:rPr>
                <w:rFonts w:hint="cs"/>
                <w:rtl/>
              </w:rPr>
              <w:t>إدارات الأعضاء في جماعة آسيا والمحيط الهادئ للاتصالات أن تدعو الاتحاد إلى تعزيز تطوير إنترنت الأشياء وتطبيقاتها مع مراعاة عناصر الاقتصاد الرقمي والنظر في مساعدة البلدان النامية في تسهيل النمو المحلي لإنترنت الأشياء وتطبيقاتها.</w:t>
            </w:r>
          </w:p>
        </w:tc>
      </w:tr>
    </w:tbl>
    <w:p w:rsidR="00C84FC2" w:rsidRPr="00845A63" w:rsidRDefault="00C84FC2" w:rsidP="00C84FC2">
      <w:pPr>
        <w:pStyle w:val="Headingb0"/>
        <w:rPr>
          <w:rtl/>
        </w:rPr>
      </w:pPr>
      <w:r w:rsidRPr="00845A63">
        <w:rPr>
          <w:rFonts w:hint="cs"/>
          <w:rtl/>
        </w:rPr>
        <w:t>مقدمة</w:t>
      </w:r>
    </w:p>
    <w:p w:rsidR="00C84FC2" w:rsidRPr="00845A63" w:rsidRDefault="00C84FC2" w:rsidP="00244239">
      <w:pPr>
        <w:rPr>
          <w:rtl/>
          <w:lang w:val="en-US"/>
        </w:rPr>
      </w:pPr>
      <w:r w:rsidRPr="00845A63">
        <w:rPr>
          <w:rFonts w:hint="cs"/>
          <w:rtl/>
        </w:rPr>
        <w:t xml:space="preserve">إن القرار </w:t>
      </w:r>
      <w:r w:rsidRPr="00845A63">
        <w:rPr>
          <w:rStyle w:val="href"/>
        </w:rPr>
        <w:t>197</w:t>
      </w:r>
      <w:r w:rsidRPr="00845A63">
        <w:rPr>
          <w:rFonts w:hint="cs"/>
          <w:rtl/>
        </w:rPr>
        <w:t xml:space="preserve"> بشأن "تيسير إنترنت الأشياء تمهيداً لعالم موصل بالكامل"، الذي أُعد لأول مرة في مؤتمر المندوبين المفوضين لعام</w:t>
      </w:r>
      <w:r w:rsidR="00257AB1" w:rsidRPr="00845A63">
        <w:rPr>
          <w:rFonts w:hint="eastAsia"/>
          <w:rtl/>
        </w:rPr>
        <w:t> </w:t>
      </w:r>
      <w:r w:rsidRPr="00845A63">
        <w:rPr>
          <w:lang w:val="fr-CH"/>
        </w:rPr>
        <w:t>2014</w:t>
      </w:r>
      <w:r w:rsidRPr="00845A63">
        <w:rPr>
          <w:rFonts w:hint="cs"/>
          <w:rtl/>
          <w:lang w:val="en-US"/>
        </w:rPr>
        <w:t xml:space="preserve">، نص على أن </w:t>
      </w:r>
      <w:r w:rsidR="008D695C" w:rsidRPr="00845A63">
        <w:rPr>
          <w:rFonts w:hint="cs"/>
          <w:rtl/>
          <w:lang w:val="en-US"/>
        </w:rPr>
        <w:t>يساعد</w:t>
      </w:r>
      <w:r w:rsidRPr="00845A63">
        <w:rPr>
          <w:rFonts w:hint="cs"/>
          <w:rtl/>
          <w:lang w:val="en-US"/>
        </w:rPr>
        <w:t xml:space="preserve"> الاتحاد </w:t>
      </w:r>
      <w:r w:rsidR="008D695C" w:rsidRPr="00845A63">
        <w:rPr>
          <w:rFonts w:hint="cs"/>
          <w:rtl/>
          <w:lang w:val="en-US"/>
        </w:rPr>
        <w:t>أعضاءه</w:t>
      </w:r>
      <w:r w:rsidRPr="00845A63">
        <w:rPr>
          <w:rFonts w:hint="cs"/>
          <w:rtl/>
          <w:lang w:val="en-US"/>
        </w:rPr>
        <w:t xml:space="preserve"> </w:t>
      </w:r>
      <w:r w:rsidR="008D695C" w:rsidRPr="00845A63">
        <w:rPr>
          <w:rFonts w:hint="cs"/>
          <w:rtl/>
          <w:lang w:val="en-US"/>
        </w:rPr>
        <w:t xml:space="preserve">لتيسير </w:t>
      </w:r>
      <w:r w:rsidRPr="00845A63">
        <w:rPr>
          <w:rFonts w:hint="cs"/>
          <w:rtl/>
          <w:lang w:val="en-US"/>
        </w:rPr>
        <w:t>تبادل الخبرات والمعلومات مع المنظمات والكيانات</w:t>
      </w:r>
      <w:r w:rsidR="008D695C" w:rsidRPr="00845A63">
        <w:rPr>
          <w:rFonts w:hint="cs"/>
          <w:rtl/>
          <w:lang w:val="en-US"/>
        </w:rPr>
        <w:t xml:space="preserve"> ذات الصلة</w:t>
      </w:r>
      <w:r w:rsidRPr="00845A63">
        <w:rPr>
          <w:rFonts w:hint="cs"/>
          <w:rtl/>
          <w:lang w:val="en-US"/>
        </w:rPr>
        <w:t xml:space="preserve"> </w:t>
      </w:r>
      <w:r w:rsidR="008D695C" w:rsidRPr="00845A63">
        <w:rPr>
          <w:rFonts w:hint="cs"/>
          <w:rtl/>
          <w:lang w:val="en-US"/>
        </w:rPr>
        <w:t>العاملة في</w:t>
      </w:r>
      <w:r w:rsidR="00244239" w:rsidRPr="00845A63">
        <w:rPr>
          <w:rFonts w:hint="eastAsia"/>
          <w:rtl/>
          <w:lang w:val="en-US"/>
        </w:rPr>
        <w:t> </w:t>
      </w:r>
      <w:r w:rsidR="008D695C" w:rsidRPr="00845A63">
        <w:rPr>
          <w:rFonts w:hint="cs"/>
          <w:rtl/>
          <w:lang w:val="en-US"/>
        </w:rPr>
        <w:t>مجال</w:t>
      </w:r>
      <w:r w:rsidRPr="00845A63">
        <w:rPr>
          <w:rFonts w:hint="cs"/>
          <w:rtl/>
          <w:lang w:val="en-US"/>
        </w:rPr>
        <w:t xml:space="preserve"> إنترنت الأشياء </w:t>
      </w:r>
      <w:r w:rsidRPr="00845A63">
        <w:rPr>
          <w:lang w:val="fr-CH"/>
        </w:rPr>
        <w:t>(IoT)</w:t>
      </w:r>
      <w:r w:rsidRPr="00845A63">
        <w:rPr>
          <w:rFonts w:hint="cs"/>
          <w:rtl/>
          <w:lang w:val="en-US"/>
        </w:rPr>
        <w:t xml:space="preserve"> وخدماتها.</w:t>
      </w:r>
    </w:p>
    <w:p w:rsidR="00C84FC2" w:rsidRPr="00845A63" w:rsidRDefault="008D695C" w:rsidP="00502EE6">
      <w:pPr>
        <w:rPr>
          <w:vertAlign w:val="subscript"/>
          <w:rtl/>
          <w:lang w:val="en-US"/>
        </w:rPr>
      </w:pPr>
      <w:r w:rsidRPr="00845A63">
        <w:rPr>
          <w:rFonts w:hint="cs"/>
          <w:rtl/>
        </w:rPr>
        <w:t>ونتيجة</w:t>
      </w:r>
      <w:r w:rsidR="00244239" w:rsidRPr="00845A63">
        <w:rPr>
          <w:rFonts w:hint="cs"/>
          <w:rtl/>
        </w:rPr>
        <w:t>ً</w:t>
      </w:r>
      <w:r w:rsidRPr="00845A63">
        <w:rPr>
          <w:rFonts w:hint="cs"/>
          <w:rtl/>
        </w:rPr>
        <w:t xml:space="preserve"> لذلك، أ</w:t>
      </w:r>
      <w:r w:rsidR="00EC1F98" w:rsidRPr="00845A63">
        <w:rPr>
          <w:rFonts w:hint="cs"/>
          <w:rtl/>
        </w:rPr>
        <w:t>ُ</w:t>
      </w:r>
      <w:r w:rsidRPr="00845A63">
        <w:rPr>
          <w:rFonts w:hint="cs"/>
          <w:rtl/>
        </w:rPr>
        <w:t>نشئت</w:t>
      </w:r>
      <w:r w:rsidR="00C84FC2" w:rsidRPr="00845A63">
        <w:rPr>
          <w:rFonts w:hint="cs"/>
          <w:rtl/>
        </w:rPr>
        <w:t xml:space="preserve"> في عام </w:t>
      </w:r>
      <w:r w:rsidR="00C84FC2" w:rsidRPr="00845A63">
        <w:rPr>
          <w:lang w:val="fr-CH"/>
        </w:rPr>
        <w:t>2015</w:t>
      </w:r>
      <w:r w:rsidR="00C84FC2" w:rsidRPr="00845A63">
        <w:rPr>
          <w:rFonts w:hint="cs"/>
          <w:rtl/>
          <w:lang w:val="en-US"/>
        </w:rPr>
        <w:t xml:space="preserve"> لجنة الدراسات </w:t>
      </w:r>
      <w:r w:rsidR="00C84FC2" w:rsidRPr="00845A63">
        <w:rPr>
          <w:lang w:val="fr-CH"/>
        </w:rPr>
        <w:t>20</w:t>
      </w:r>
      <w:r w:rsidR="00C84FC2" w:rsidRPr="00845A63">
        <w:rPr>
          <w:rFonts w:hint="cs"/>
          <w:rtl/>
          <w:lang w:val="en-US"/>
        </w:rPr>
        <w:t xml:space="preserve"> التابعة لقطاع تقييس الاتصالات (إنترنت الأشياء وتطبيقاتها بما في ذلك المدن والمجتمعات الذكية </w:t>
      </w:r>
      <w:r w:rsidR="00C84FC2" w:rsidRPr="00845A63">
        <w:rPr>
          <w:lang w:val="fr-CH"/>
        </w:rPr>
        <w:t>(SC&amp;C)</w:t>
      </w:r>
      <w:r w:rsidR="00C84FC2" w:rsidRPr="00845A63">
        <w:rPr>
          <w:rFonts w:hint="cs"/>
          <w:rtl/>
          <w:lang w:val="en-US"/>
        </w:rPr>
        <w:t>)</w:t>
      </w:r>
      <w:r w:rsidRPr="00845A63">
        <w:rPr>
          <w:rFonts w:hint="cs"/>
          <w:rtl/>
          <w:lang w:val="en-US"/>
        </w:rPr>
        <w:t xml:space="preserve"> لتنفيذ هذا القرار</w:t>
      </w:r>
      <w:r w:rsidR="00C84FC2" w:rsidRPr="00845A63">
        <w:rPr>
          <w:rFonts w:hint="cs"/>
          <w:rtl/>
          <w:lang w:val="en-US"/>
        </w:rPr>
        <w:t>. وإضافة</w:t>
      </w:r>
      <w:r w:rsidR="00BA3C08" w:rsidRPr="00845A63">
        <w:rPr>
          <w:rFonts w:hint="cs"/>
          <w:rtl/>
          <w:lang w:val="en-US"/>
        </w:rPr>
        <w:t>ً</w:t>
      </w:r>
      <w:r w:rsidR="00C84FC2" w:rsidRPr="00845A63">
        <w:rPr>
          <w:rFonts w:hint="cs"/>
          <w:rtl/>
          <w:lang w:val="en-US"/>
        </w:rPr>
        <w:t xml:space="preserve"> إلى ذلك، سعت الجمعية العالمية لتقييس الاتصالات لعام</w:t>
      </w:r>
      <w:r w:rsidR="00257AB1" w:rsidRPr="00845A63">
        <w:rPr>
          <w:rFonts w:hint="eastAsia"/>
          <w:rtl/>
          <w:lang w:val="en-US"/>
        </w:rPr>
        <w:t> </w:t>
      </w:r>
      <w:r w:rsidR="00C84FC2" w:rsidRPr="00845A63">
        <w:rPr>
          <w:lang w:val="fr-CH"/>
        </w:rPr>
        <w:t>2016</w:t>
      </w:r>
      <w:r w:rsidR="00C84FC2" w:rsidRPr="00845A63">
        <w:rPr>
          <w:rFonts w:hint="cs"/>
          <w:rtl/>
          <w:lang w:val="en-US"/>
        </w:rPr>
        <w:t xml:space="preserve"> إلى </w:t>
      </w:r>
      <w:r w:rsidR="00C84FC2" w:rsidRPr="00845A63">
        <w:rPr>
          <w:rFonts w:hint="cs"/>
          <w:rtl/>
        </w:rPr>
        <w:t xml:space="preserve">تعزيز تقييس إنترنت الأشياء والمدن والمجتمعات الذكية من أجل التنمية العالمية (القرار </w:t>
      </w:r>
      <w:r w:rsidR="00C84FC2" w:rsidRPr="00845A63">
        <w:rPr>
          <w:lang w:val="fr-CH"/>
        </w:rPr>
        <w:t>98</w:t>
      </w:r>
      <w:r w:rsidR="00C84FC2" w:rsidRPr="00845A63">
        <w:rPr>
          <w:rFonts w:hint="cs"/>
          <w:rtl/>
          <w:lang w:val="fr-CH"/>
        </w:rPr>
        <w:t xml:space="preserve">). وذهب المؤتمر العالمي لتنمية الاتصالات إلى أبعد من ذلك </w:t>
      </w:r>
      <w:r w:rsidRPr="00845A63">
        <w:rPr>
          <w:rFonts w:hint="cs"/>
          <w:rtl/>
          <w:lang w:val="fr-CH"/>
        </w:rPr>
        <w:t>باعتماد قرار جديد</w:t>
      </w:r>
      <w:r w:rsidR="00C84FC2" w:rsidRPr="00845A63">
        <w:rPr>
          <w:rFonts w:hint="cs"/>
          <w:rtl/>
          <w:lang w:val="fr-CH"/>
        </w:rPr>
        <w:t xml:space="preserve"> بشأن تسهيل إنترنت الأشياء والمدن والمجتمعات الذكية من أجل </w:t>
      </w:r>
      <w:r w:rsidR="005E431F" w:rsidRPr="00845A63">
        <w:rPr>
          <w:rFonts w:hint="cs"/>
          <w:rtl/>
          <w:lang w:val="fr-CH"/>
        </w:rPr>
        <w:t>ا</w:t>
      </w:r>
      <w:r w:rsidR="00C84FC2" w:rsidRPr="00845A63">
        <w:rPr>
          <w:rFonts w:hint="cs"/>
          <w:rtl/>
          <w:lang w:val="fr-CH"/>
        </w:rPr>
        <w:t>لتنمية العالمية (القرار</w:t>
      </w:r>
      <w:r w:rsidRPr="00845A63">
        <w:rPr>
          <w:rFonts w:hint="eastAsia"/>
          <w:rtl/>
          <w:lang w:val="fr-CH"/>
        </w:rPr>
        <w:t> </w:t>
      </w:r>
      <w:r w:rsidR="00C84FC2" w:rsidRPr="00845A63">
        <w:rPr>
          <w:lang w:val="fr-CH"/>
        </w:rPr>
        <w:t>85</w:t>
      </w:r>
      <w:r w:rsidR="00C84FC2" w:rsidRPr="00845A63">
        <w:rPr>
          <w:rFonts w:hint="cs"/>
          <w:rtl/>
          <w:lang w:val="en-US"/>
        </w:rPr>
        <w:t>).</w:t>
      </w:r>
    </w:p>
    <w:p w:rsidR="00C84FC2" w:rsidRPr="00845A63" w:rsidRDefault="00C84FC2" w:rsidP="008D695C">
      <w:pPr>
        <w:rPr>
          <w:rtl/>
        </w:rPr>
      </w:pPr>
      <w:r w:rsidRPr="00845A63">
        <w:rPr>
          <w:rFonts w:hint="cs"/>
          <w:rtl/>
        </w:rPr>
        <w:t xml:space="preserve">وفي </w:t>
      </w:r>
      <w:r w:rsidR="008D695C" w:rsidRPr="00845A63">
        <w:rPr>
          <w:rFonts w:hint="cs"/>
          <w:rtl/>
        </w:rPr>
        <w:t>نفس الوقت أصبحت</w:t>
      </w:r>
      <w:r w:rsidRPr="00845A63">
        <w:rPr>
          <w:rFonts w:hint="cs"/>
          <w:rtl/>
        </w:rPr>
        <w:t xml:space="preserve"> تكنولوجيا المعلومات والاتصالات</w:t>
      </w:r>
      <w:r w:rsidR="008D695C" w:rsidRPr="00845A63">
        <w:rPr>
          <w:rFonts w:hint="cs"/>
          <w:rtl/>
        </w:rPr>
        <w:t xml:space="preserve"> تشكل</w:t>
      </w:r>
      <w:r w:rsidRPr="00845A63">
        <w:rPr>
          <w:rFonts w:hint="cs"/>
          <w:rtl/>
        </w:rPr>
        <w:t xml:space="preserve"> اليوم العنصر الحيوي للاقتصاد الرقمي ولها قدرة كبيرة على إحراز تقدم في تحقيق أهداف التنمية المستدامة السبعة عشر وتحسين حياة الناس وتحويلها </w:t>
      </w:r>
      <w:r w:rsidR="008D695C" w:rsidRPr="00845A63">
        <w:rPr>
          <w:rFonts w:hint="cs"/>
          <w:rtl/>
        </w:rPr>
        <w:t>بشكل أساسي</w:t>
      </w:r>
      <w:r w:rsidRPr="00845A63">
        <w:rPr>
          <w:rFonts w:hint="cs"/>
          <w:rtl/>
        </w:rPr>
        <w:t>.</w:t>
      </w:r>
    </w:p>
    <w:p w:rsidR="00C84FC2" w:rsidRPr="00845A63" w:rsidRDefault="00C84FC2" w:rsidP="00496207">
      <w:pPr>
        <w:rPr>
          <w:rtl/>
          <w:lang w:val="en-US"/>
        </w:rPr>
      </w:pPr>
      <w:r w:rsidRPr="00845A63">
        <w:rPr>
          <w:rFonts w:hint="cs"/>
          <w:rtl/>
        </w:rPr>
        <w:lastRenderedPageBreak/>
        <w:t xml:space="preserve">ومن هنا، سيكون من </w:t>
      </w:r>
      <w:r w:rsidR="00496207" w:rsidRPr="00845A63">
        <w:rPr>
          <w:rFonts w:hint="cs"/>
          <w:rtl/>
        </w:rPr>
        <w:t>الأهمية</w:t>
      </w:r>
      <w:r w:rsidRPr="00845A63">
        <w:rPr>
          <w:rFonts w:hint="cs"/>
          <w:rtl/>
        </w:rPr>
        <w:t xml:space="preserve"> </w:t>
      </w:r>
      <w:r w:rsidR="00502EE6" w:rsidRPr="00845A63">
        <w:rPr>
          <w:rFonts w:hint="cs"/>
          <w:rtl/>
        </w:rPr>
        <w:t>بمكان إبراز</w:t>
      </w:r>
      <w:r w:rsidRPr="00845A63">
        <w:rPr>
          <w:rFonts w:hint="cs"/>
          <w:rtl/>
        </w:rPr>
        <w:t xml:space="preserve"> ال</w:t>
      </w:r>
      <w:r w:rsidR="00502EE6" w:rsidRPr="00845A63">
        <w:rPr>
          <w:rFonts w:hint="cs"/>
          <w:rtl/>
        </w:rPr>
        <w:t>مجالات الرئيسية للاقتصاد الرقمي</w:t>
      </w:r>
      <w:r w:rsidRPr="00845A63">
        <w:rPr>
          <w:rFonts w:hint="cs"/>
          <w:rtl/>
          <w:lang w:val="en-US"/>
        </w:rPr>
        <w:t xml:space="preserve">، من قبيل التكنولوجيات التمكينية والبنية التحتية الرقمية وتدفق المعلومات وتماسك النهج التنظيمية </w:t>
      </w:r>
      <w:r w:rsidR="00502EE6" w:rsidRPr="00845A63">
        <w:rPr>
          <w:rFonts w:hint="cs"/>
          <w:rtl/>
          <w:lang w:val="en-US"/>
        </w:rPr>
        <w:t>والأطر السياساتية</w:t>
      </w:r>
      <w:r w:rsidRPr="00845A63">
        <w:rPr>
          <w:rFonts w:hint="cs"/>
          <w:rtl/>
          <w:lang w:val="en-US"/>
        </w:rPr>
        <w:t xml:space="preserve"> الحكومية الشاملة وقابلية التشغيل</w:t>
      </w:r>
      <w:r w:rsidR="00257AB1" w:rsidRPr="00845A63">
        <w:rPr>
          <w:rFonts w:hint="eastAsia"/>
          <w:rtl/>
          <w:lang w:val="en-US"/>
        </w:rPr>
        <w:t> </w:t>
      </w:r>
      <w:r w:rsidRPr="00845A63">
        <w:rPr>
          <w:rFonts w:hint="cs"/>
          <w:rtl/>
          <w:lang w:val="en-US"/>
        </w:rPr>
        <w:t>البيني</w:t>
      </w:r>
      <w:r w:rsidR="00266592" w:rsidRPr="00845A63">
        <w:rPr>
          <w:rFonts w:hint="cs"/>
          <w:rtl/>
          <w:lang w:val="en-US"/>
        </w:rPr>
        <w:t xml:space="preserve"> في القرار</w:t>
      </w:r>
      <w:r w:rsidR="00496207" w:rsidRPr="00845A63">
        <w:rPr>
          <w:rFonts w:hint="eastAsia"/>
          <w:rtl/>
          <w:lang w:val="en-US"/>
        </w:rPr>
        <w:t> </w:t>
      </w:r>
      <w:r w:rsidR="00266592" w:rsidRPr="00845A63">
        <w:rPr>
          <w:lang w:val="en-US"/>
        </w:rPr>
        <w:t>197</w:t>
      </w:r>
      <w:r w:rsidR="00266592" w:rsidRPr="00845A63">
        <w:rPr>
          <w:rFonts w:hint="cs"/>
          <w:rtl/>
          <w:lang w:val="en-US"/>
        </w:rPr>
        <w:t xml:space="preserve"> بشأن إنترنت</w:t>
      </w:r>
      <w:r w:rsidR="00266592" w:rsidRPr="00845A63">
        <w:rPr>
          <w:rFonts w:hint="eastAsia"/>
          <w:rtl/>
          <w:lang w:val="en-US"/>
        </w:rPr>
        <w:t> </w:t>
      </w:r>
      <w:r w:rsidR="00266592" w:rsidRPr="00845A63">
        <w:rPr>
          <w:rFonts w:hint="cs"/>
          <w:rtl/>
          <w:lang w:val="en-US"/>
        </w:rPr>
        <w:t>الأشياء</w:t>
      </w:r>
      <w:r w:rsidRPr="00845A63">
        <w:rPr>
          <w:rFonts w:hint="cs"/>
          <w:rtl/>
          <w:lang w:val="en-US"/>
        </w:rPr>
        <w:t>.</w:t>
      </w:r>
    </w:p>
    <w:p w:rsidR="00C84FC2" w:rsidRPr="00845A63" w:rsidRDefault="00C84FC2" w:rsidP="00C84FC2">
      <w:pPr>
        <w:pStyle w:val="Headingb0"/>
        <w:rPr>
          <w:rtl/>
        </w:rPr>
      </w:pPr>
      <w:r w:rsidRPr="00845A63">
        <w:rPr>
          <w:rFonts w:hint="cs"/>
          <w:rtl/>
        </w:rPr>
        <w:t>المقترح</w:t>
      </w:r>
    </w:p>
    <w:p w:rsidR="00C84FC2" w:rsidRPr="00845A63" w:rsidRDefault="00C84FC2" w:rsidP="00266592">
      <w:pPr>
        <w:rPr>
          <w:rtl/>
          <w:lang w:val="fr-CH"/>
        </w:rPr>
      </w:pPr>
      <w:r w:rsidRPr="00845A63">
        <w:rPr>
          <w:rFonts w:hint="cs"/>
          <w:rtl/>
        </w:rPr>
        <w:t xml:space="preserve">تود </w:t>
      </w:r>
      <w:r w:rsidR="00266592" w:rsidRPr="00845A63">
        <w:rPr>
          <w:rFonts w:hint="cs"/>
          <w:rtl/>
        </w:rPr>
        <w:t>ال</w:t>
      </w:r>
      <w:r w:rsidRPr="00845A63">
        <w:rPr>
          <w:rFonts w:hint="cs"/>
          <w:rtl/>
        </w:rPr>
        <w:t xml:space="preserve">إدارات الأعضاء في جماعة آسيا والمحيط الهادئ للاتصالات أن تقترح تعديل القرار </w:t>
      </w:r>
      <w:r w:rsidRPr="00845A63">
        <w:rPr>
          <w:lang w:val="fr-CH"/>
        </w:rPr>
        <w:t>197</w:t>
      </w:r>
      <w:r w:rsidRPr="00845A63">
        <w:rPr>
          <w:rFonts w:hint="cs"/>
          <w:rtl/>
          <w:lang w:val="en-US"/>
        </w:rPr>
        <w:t xml:space="preserve"> (المراجَع في بوسان، </w:t>
      </w:r>
      <w:r w:rsidRPr="00845A63">
        <w:rPr>
          <w:lang w:val="fr-CH"/>
        </w:rPr>
        <w:t>2014</w:t>
      </w:r>
      <w:r w:rsidRPr="00845A63">
        <w:rPr>
          <w:rFonts w:hint="cs"/>
          <w:rtl/>
          <w:lang w:val="fr-CH"/>
        </w:rPr>
        <w:t xml:space="preserve">) من أجل تعزيز تطوير إنترنت الأشياء وتطبيقاتها وتضمين القرار </w:t>
      </w:r>
      <w:r w:rsidR="00266592" w:rsidRPr="00845A63">
        <w:rPr>
          <w:rFonts w:hint="cs"/>
          <w:rtl/>
          <w:lang w:val="fr-CH"/>
        </w:rPr>
        <w:t>المكونات</w:t>
      </w:r>
      <w:r w:rsidRPr="00845A63">
        <w:rPr>
          <w:rFonts w:hint="cs"/>
          <w:rtl/>
          <w:lang w:val="fr-CH"/>
        </w:rPr>
        <w:t xml:space="preserve"> الأساسية للاقتصاد الرقمي ضمن ولاية الاتحاد.</w:t>
      </w:r>
    </w:p>
    <w:p w:rsidR="00C84FC2" w:rsidRPr="00845A63" w:rsidRDefault="00C84FC2" w:rsidP="00C84FC2"/>
    <w:p w:rsidR="00C84FC2" w:rsidRPr="00845A63" w:rsidRDefault="00C84FC2" w:rsidP="00C84FC2">
      <w:pPr>
        <w:pStyle w:val="Proposal"/>
      </w:pPr>
      <w:r w:rsidRPr="00845A63">
        <w:t>MOD</w:t>
      </w:r>
      <w:r w:rsidRPr="00845A63">
        <w:tab/>
        <w:t>ACP/64A1/22</w:t>
      </w:r>
    </w:p>
    <w:p w:rsidR="00C84FC2" w:rsidRPr="00845A63" w:rsidRDefault="00C84FC2" w:rsidP="00F56BBD">
      <w:pPr>
        <w:pStyle w:val="ResNo"/>
        <w:rPr>
          <w:rtl/>
        </w:rPr>
      </w:pPr>
      <w:bookmarkStart w:id="2973" w:name="_Toc408328142"/>
      <w:bookmarkStart w:id="2974" w:name="_Toc414526862"/>
      <w:bookmarkStart w:id="2975" w:name="_Toc415560282"/>
      <w:r w:rsidRPr="00845A63">
        <w:rPr>
          <w:rFonts w:hint="cs"/>
          <w:rtl/>
        </w:rPr>
        <w:t xml:space="preserve">القرار </w:t>
      </w:r>
      <w:r w:rsidRPr="00845A63">
        <w:rPr>
          <w:rStyle w:val="href"/>
        </w:rPr>
        <w:t>197</w:t>
      </w:r>
      <w:r w:rsidRPr="00845A63">
        <w:rPr>
          <w:rFonts w:hint="cs"/>
          <w:rtl/>
        </w:rPr>
        <w:t xml:space="preserve"> (</w:t>
      </w:r>
      <w:del w:id="2976" w:author="Aly, Abdullah" w:date="2018-10-16T14:41:00Z">
        <w:r w:rsidRPr="00845A63" w:rsidDel="00037AC1">
          <w:rPr>
            <w:rFonts w:hint="cs"/>
            <w:rtl/>
          </w:rPr>
          <w:delText xml:space="preserve">بوسان، </w:delText>
        </w:r>
        <w:r w:rsidRPr="00845A63" w:rsidDel="00037AC1">
          <w:delText>2014</w:delText>
        </w:r>
      </w:del>
      <w:ins w:id="2977" w:author="Aly, Abdullah" w:date="2018-10-16T14:42:00Z">
        <w:r w:rsidRPr="00845A63">
          <w:rPr>
            <w:rFonts w:hint="cs"/>
            <w:rtl/>
          </w:rPr>
          <w:t xml:space="preserve">المراجَع في دبي، </w:t>
        </w:r>
        <w:r w:rsidRPr="00845A63">
          <w:t>2018</w:t>
        </w:r>
      </w:ins>
      <w:r w:rsidRPr="00845A63">
        <w:rPr>
          <w:rFonts w:hint="cs"/>
          <w:rtl/>
        </w:rPr>
        <w:t>)</w:t>
      </w:r>
      <w:bookmarkEnd w:id="2973"/>
      <w:bookmarkEnd w:id="2974"/>
      <w:bookmarkEnd w:id="2975"/>
    </w:p>
    <w:p w:rsidR="00C84FC2" w:rsidRPr="00845A63" w:rsidRDefault="00C84FC2" w:rsidP="00C84FC2">
      <w:pPr>
        <w:pStyle w:val="Restitle"/>
        <w:rPr>
          <w:rtl/>
        </w:rPr>
      </w:pPr>
      <w:bookmarkStart w:id="2978" w:name="_Toc408328143"/>
      <w:bookmarkStart w:id="2979" w:name="_Toc414526863"/>
      <w:bookmarkStart w:id="2980" w:name="_Toc415560283"/>
      <w:r w:rsidRPr="00845A63">
        <w:rPr>
          <w:rFonts w:hint="cs"/>
          <w:rtl/>
        </w:rPr>
        <w:t>تيسير إنترنت الأشياء تمهيداً لعالم موصل بالكامل</w:t>
      </w:r>
      <w:bookmarkEnd w:id="2978"/>
      <w:bookmarkEnd w:id="2979"/>
      <w:bookmarkEnd w:id="2980"/>
    </w:p>
    <w:p w:rsidR="00C84FC2" w:rsidRPr="00845A63" w:rsidRDefault="00C84FC2" w:rsidP="00F56BBD">
      <w:pPr>
        <w:pStyle w:val="Normalaftertitle"/>
        <w:rPr>
          <w:rtl/>
        </w:rPr>
      </w:pPr>
      <w:r w:rsidRPr="00845A63">
        <w:rPr>
          <w:rFonts w:hint="cs"/>
          <w:rtl/>
        </w:rPr>
        <w:t>إن مؤتمر المندوبين المفوضين للات‍حاد الدولي للاتصالات (</w:t>
      </w:r>
      <w:del w:id="2981" w:author="Aly, Abdullah" w:date="2018-10-16T14:42:00Z">
        <w:r w:rsidRPr="00845A63" w:rsidDel="00037AC1">
          <w:rPr>
            <w:rFonts w:hint="cs"/>
            <w:rtl/>
          </w:rPr>
          <w:delText xml:space="preserve">بوسان، </w:delText>
        </w:r>
        <w:r w:rsidRPr="00845A63" w:rsidDel="00037AC1">
          <w:delText>2014</w:delText>
        </w:r>
      </w:del>
      <w:ins w:id="2982" w:author="Aly, Abdullah" w:date="2018-10-16T14:42:00Z">
        <w:r w:rsidRPr="00845A63">
          <w:rPr>
            <w:rFonts w:hint="cs"/>
            <w:rtl/>
          </w:rPr>
          <w:t xml:space="preserve">دبي، </w:t>
        </w:r>
        <w:r w:rsidRPr="00845A63">
          <w:t>2018</w:t>
        </w:r>
      </w:ins>
      <w:r w:rsidRPr="00845A63">
        <w:rPr>
          <w:rFonts w:hint="cs"/>
          <w:rtl/>
        </w:rPr>
        <w:t>)،</w:t>
      </w:r>
    </w:p>
    <w:p w:rsidR="00C84FC2" w:rsidRPr="00845A63" w:rsidRDefault="00C84FC2" w:rsidP="00C85657">
      <w:pPr>
        <w:pStyle w:val="Call"/>
        <w:rPr>
          <w:ins w:id="2983" w:author="Aly, Abdullah" w:date="2018-10-16T14:42:00Z"/>
          <w:rtl/>
        </w:rPr>
      </w:pPr>
      <w:ins w:id="2984" w:author="Endani, Ahmad" w:date="2018-10-22T16:50:00Z">
        <w:r w:rsidRPr="00845A63">
          <w:rPr>
            <w:rFonts w:hint="cs"/>
            <w:rtl/>
          </w:rPr>
          <w:t>إذ</w:t>
        </w:r>
        <w:r w:rsidRPr="00845A63">
          <w:rPr>
            <w:rtl/>
          </w:rPr>
          <w:t xml:space="preserve"> </w:t>
        </w:r>
        <w:r w:rsidRPr="00845A63">
          <w:rPr>
            <w:rFonts w:hint="cs"/>
            <w:rtl/>
          </w:rPr>
          <w:t>يذكر</w:t>
        </w:r>
      </w:ins>
    </w:p>
    <w:p w:rsidR="00C84FC2" w:rsidRPr="00845A63" w:rsidRDefault="00C84FC2" w:rsidP="00F56BBD">
      <w:pPr>
        <w:rPr>
          <w:ins w:id="2985" w:author="Aly, Abdullah" w:date="2018-10-16T14:43:00Z"/>
          <w:rtl/>
          <w:lang w:val="en-US"/>
        </w:rPr>
      </w:pPr>
      <w:ins w:id="2986" w:author="Aly, Abdullah" w:date="2018-10-16T14:43:00Z">
        <w:r w:rsidRPr="00845A63">
          <w:rPr>
            <w:rFonts w:hint="cs"/>
            <w:i/>
            <w:iCs/>
            <w:rtl/>
          </w:rPr>
          <w:t xml:space="preserve"> </w:t>
        </w:r>
        <w:r w:rsidRPr="00845A63">
          <w:rPr>
            <w:i/>
            <w:iCs/>
            <w:rtl/>
          </w:rPr>
          <w:t>أ )</w:t>
        </w:r>
        <w:r w:rsidRPr="00845A63">
          <w:rPr>
            <w:rtl/>
          </w:rPr>
          <w:tab/>
        </w:r>
      </w:ins>
      <w:bookmarkStart w:id="2987" w:name="_Toc408328150"/>
      <w:bookmarkStart w:id="2988" w:name="_Toc414526870"/>
      <w:bookmarkStart w:id="2989" w:name="_Toc415560290"/>
      <w:ins w:id="2990" w:author="Endani, Ahmad" w:date="2018-10-22T16:51:00Z">
        <w:r w:rsidRPr="00845A63">
          <w:rPr>
            <w:rFonts w:hint="cs"/>
            <w:rtl/>
          </w:rPr>
          <w:t>ب</w:t>
        </w:r>
      </w:ins>
      <w:ins w:id="2991" w:author="Aly, Abdullah" w:date="2018-10-16T14:46:00Z">
        <w:r w:rsidRPr="00845A63">
          <w:rPr>
            <w:rFonts w:hint="cs"/>
            <w:rtl/>
          </w:rPr>
          <w:t xml:space="preserve">القرار </w:t>
        </w:r>
        <w:r w:rsidRPr="00845A63">
          <w:rPr>
            <w:rStyle w:val="href"/>
          </w:rPr>
          <w:t>201</w:t>
        </w:r>
        <w:r w:rsidRPr="00845A63">
          <w:rPr>
            <w:rFonts w:hint="cs"/>
            <w:rtl/>
          </w:rPr>
          <w:t xml:space="preserve"> (بوسان، </w:t>
        </w:r>
        <w:r w:rsidRPr="00845A63">
          <w:rPr>
            <w:rFonts w:hint="cs"/>
            <w:szCs w:val="28"/>
          </w:rPr>
          <w:t>2014</w:t>
        </w:r>
        <w:r w:rsidRPr="00845A63">
          <w:rPr>
            <w:rFonts w:hint="cs"/>
            <w:rtl/>
          </w:rPr>
          <w:t>)</w:t>
        </w:r>
        <w:bookmarkEnd w:id="2987"/>
        <w:bookmarkEnd w:id="2988"/>
        <w:bookmarkEnd w:id="2989"/>
        <w:r w:rsidRPr="00845A63">
          <w:rPr>
            <w:rFonts w:hint="cs"/>
            <w:rtl/>
          </w:rPr>
          <w:t xml:space="preserve"> </w:t>
        </w:r>
      </w:ins>
      <w:bookmarkStart w:id="2992" w:name="_Toc408328151"/>
      <w:bookmarkStart w:id="2993" w:name="_Toc414526871"/>
      <w:bookmarkStart w:id="2994" w:name="_Toc415560291"/>
      <w:ins w:id="2995" w:author="Endani, Ahmad" w:date="2018-10-22T16:51:00Z">
        <w:r w:rsidRPr="00845A63">
          <w:rPr>
            <w:rFonts w:hint="cs"/>
            <w:rtl/>
          </w:rPr>
          <w:t>لمؤتمر المندوبين المفوضين</w:t>
        </w:r>
      </w:ins>
      <w:ins w:id="2996" w:author="Awad, Samy" w:date="2018-10-28T17:22:00Z">
        <w:r w:rsidR="001F7919" w:rsidRPr="00845A63">
          <w:rPr>
            <w:rFonts w:hint="cs"/>
            <w:rtl/>
          </w:rPr>
          <w:t>،</w:t>
        </w:r>
      </w:ins>
      <w:ins w:id="2997" w:author="Endani, Ahmad" w:date="2018-10-22T16:51:00Z">
        <w:r w:rsidRPr="00845A63">
          <w:rPr>
            <w:rFonts w:hint="cs"/>
            <w:rtl/>
          </w:rPr>
          <w:t xml:space="preserve"> بشأن </w:t>
        </w:r>
      </w:ins>
      <w:ins w:id="2998" w:author="Aly, Abdullah" w:date="2018-10-16T14:45:00Z">
        <w:r w:rsidRPr="00845A63">
          <w:rPr>
            <w:rFonts w:hint="cs"/>
            <w:rtl/>
          </w:rPr>
          <w:t>تهيئة بيئة مؤاتية لنشر واستعمال تطبيقات تكنولوجيا المعلومات</w:t>
        </w:r>
      </w:ins>
      <w:ins w:id="2999" w:author="Aly, Abdullah" w:date="2018-10-26T12:19:00Z">
        <w:r w:rsidR="00257AB1" w:rsidRPr="00845A63">
          <w:rPr>
            <w:rFonts w:hint="eastAsia"/>
            <w:rtl/>
          </w:rPr>
          <w:t> </w:t>
        </w:r>
      </w:ins>
      <w:ins w:id="3000" w:author="Aly, Abdullah" w:date="2018-10-16T14:45:00Z">
        <w:r w:rsidRPr="00845A63">
          <w:rPr>
            <w:rFonts w:hint="cs"/>
            <w:rtl/>
          </w:rPr>
          <w:t>والاتصالات</w:t>
        </w:r>
      </w:ins>
      <w:bookmarkEnd w:id="2992"/>
      <w:bookmarkEnd w:id="2993"/>
      <w:bookmarkEnd w:id="2994"/>
      <w:ins w:id="3001" w:author="Aly, Abdullah" w:date="2018-10-16T14:43:00Z">
        <w:r w:rsidRPr="00845A63">
          <w:rPr>
            <w:rFonts w:hint="cs"/>
            <w:rtl/>
            <w:lang w:val="en-US"/>
          </w:rPr>
          <w:t>؛</w:t>
        </w:r>
      </w:ins>
    </w:p>
    <w:p w:rsidR="00C84FC2" w:rsidRPr="00845A63" w:rsidRDefault="00C84FC2" w:rsidP="00F56BBD">
      <w:pPr>
        <w:rPr>
          <w:ins w:id="3002" w:author="Aly, Abdullah" w:date="2018-10-16T14:43:00Z"/>
          <w:rtl/>
        </w:rPr>
      </w:pPr>
      <w:ins w:id="3003" w:author="Aly, Abdullah" w:date="2018-10-16T14:43:00Z">
        <w:r w:rsidRPr="00845A63">
          <w:rPr>
            <w:rFonts w:hint="cs"/>
            <w:i/>
            <w:iCs/>
            <w:rtl/>
          </w:rPr>
          <w:t>ب</w:t>
        </w:r>
        <w:r w:rsidRPr="00845A63">
          <w:rPr>
            <w:i/>
            <w:iCs/>
            <w:rtl/>
          </w:rPr>
          <w:t>)</w:t>
        </w:r>
        <w:r w:rsidRPr="00845A63">
          <w:rPr>
            <w:rtl/>
          </w:rPr>
          <w:tab/>
        </w:r>
      </w:ins>
      <w:ins w:id="3004" w:author="Endani, Ahmad" w:date="2018-10-22T16:51:00Z">
        <w:r w:rsidRPr="00845A63">
          <w:rPr>
            <w:rFonts w:hint="cs"/>
            <w:rtl/>
          </w:rPr>
          <w:t>ب</w:t>
        </w:r>
      </w:ins>
      <w:ins w:id="3005" w:author="Aly, Abdullah" w:date="2018-10-16T14:48:00Z">
        <w:r w:rsidRPr="00845A63">
          <w:rPr>
            <w:rFonts w:hint="cs"/>
            <w:rtl/>
          </w:rPr>
          <w:t>القرار</w:t>
        </w:r>
        <w:r w:rsidRPr="00845A63">
          <w:rPr>
            <w:rtl/>
          </w:rPr>
          <w:t xml:space="preserve"> </w:t>
        </w:r>
        <w:r w:rsidRPr="00845A63">
          <w:rPr>
            <w:lang w:val="en-US"/>
          </w:rPr>
          <w:t>66</w:t>
        </w:r>
        <w:r w:rsidRPr="00845A63">
          <w:rPr>
            <w:rtl/>
            <w:lang w:val="en-US"/>
          </w:rPr>
          <w:t xml:space="preserve"> (</w:t>
        </w:r>
        <w:r w:rsidRPr="00845A63">
          <w:rPr>
            <w:rFonts w:hint="cs"/>
            <w:rtl/>
            <w:lang w:val="en-US"/>
          </w:rPr>
          <w:t>جنيف،</w:t>
        </w:r>
        <w:r w:rsidRPr="00845A63">
          <w:rPr>
            <w:rtl/>
            <w:lang w:val="en-US"/>
          </w:rPr>
          <w:t xml:space="preserve"> </w:t>
        </w:r>
        <w:r w:rsidRPr="00845A63">
          <w:rPr>
            <w:lang w:val="en-US"/>
          </w:rPr>
          <w:t>2015</w:t>
        </w:r>
        <w:r w:rsidRPr="00845A63">
          <w:rPr>
            <w:rtl/>
            <w:lang w:val="en-US"/>
          </w:rPr>
          <w:t xml:space="preserve">) </w:t>
        </w:r>
      </w:ins>
      <w:ins w:id="3006" w:author="Endani, Ahmad" w:date="2018-10-22T16:52:00Z">
        <w:r w:rsidRPr="00845A63">
          <w:rPr>
            <w:rFonts w:hint="cs"/>
            <w:rtl/>
            <w:lang w:val="en-US"/>
          </w:rPr>
          <w:t>لجمعية الاتصالات الراديوية</w:t>
        </w:r>
      </w:ins>
      <w:ins w:id="3007" w:author="Awad, Samy" w:date="2018-10-28T17:22:00Z">
        <w:r w:rsidR="001F7919" w:rsidRPr="00845A63">
          <w:rPr>
            <w:rFonts w:hint="cs"/>
            <w:rtl/>
            <w:lang w:val="en-US"/>
          </w:rPr>
          <w:t>،</w:t>
        </w:r>
      </w:ins>
      <w:ins w:id="3008" w:author="Endani, Ahmad" w:date="2018-10-22T16:52:00Z">
        <w:r w:rsidRPr="00845A63">
          <w:rPr>
            <w:rFonts w:hint="cs"/>
            <w:rtl/>
            <w:lang w:val="en-US"/>
          </w:rPr>
          <w:t xml:space="preserve"> بشأن </w:t>
        </w:r>
      </w:ins>
      <w:ins w:id="3009" w:author="Aly, Abdullah" w:date="2018-10-16T14:48:00Z">
        <w:r w:rsidRPr="00845A63">
          <w:rPr>
            <w:rFonts w:hint="cs"/>
            <w:rtl/>
          </w:rPr>
          <w:t>الدراسات</w:t>
        </w:r>
        <w:r w:rsidRPr="00845A63">
          <w:rPr>
            <w:rtl/>
          </w:rPr>
          <w:t xml:space="preserve"> </w:t>
        </w:r>
        <w:r w:rsidRPr="00845A63">
          <w:rPr>
            <w:rFonts w:hint="cs"/>
            <w:rtl/>
          </w:rPr>
          <w:t>المتعلقة</w:t>
        </w:r>
        <w:r w:rsidRPr="00845A63">
          <w:rPr>
            <w:rtl/>
          </w:rPr>
          <w:t xml:space="preserve"> </w:t>
        </w:r>
        <w:r w:rsidRPr="00845A63">
          <w:rPr>
            <w:rFonts w:hint="cs"/>
            <w:rtl/>
          </w:rPr>
          <w:t>بالأنظمة</w:t>
        </w:r>
        <w:r w:rsidRPr="00845A63">
          <w:rPr>
            <w:rtl/>
          </w:rPr>
          <w:t xml:space="preserve"> </w:t>
        </w:r>
        <w:r w:rsidRPr="00845A63">
          <w:rPr>
            <w:rFonts w:hint="cs"/>
            <w:rtl/>
          </w:rPr>
          <w:t>والتطبيقات</w:t>
        </w:r>
        <w:r w:rsidRPr="00845A63">
          <w:rPr>
            <w:rtl/>
          </w:rPr>
          <w:t xml:space="preserve"> </w:t>
        </w:r>
        <w:r w:rsidRPr="00845A63">
          <w:rPr>
            <w:rFonts w:hint="cs"/>
            <w:rtl/>
          </w:rPr>
          <w:t>اللاسلكية</w:t>
        </w:r>
        <w:r w:rsidRPr="00845A63">
          <w:rPr>
            <w:rtl/>
          </w:rPr>
          <w:t xml:space="preserve"> </w:t>
        </w:r>
        <w:r w:rsidRPr="00845A63">
          <w:rPr>
            <w:rFonts w:hint="cs"/>
            <w:rtl/>
          </w:rPr>
          <w:t>لتطوير</w:t>
        </w:r>
        <w:r w:rsidRPr="00845A63">
          <w:rPr>
            <w:rtl/>
          </w:rPr>
          <w:t xml:space="preserve"> </w:t>
        </w:r>
        <w:r w:rsidRPr="00845A63">
          <w:rPr>
            <w:rFonts w:hint="cs"/>
            <w:rtl/>
          </w:rPr>
          <w:t>إنترنت</w:t>
        </w:r>
        <w:r w:rsidRPr="00845A63">
          <w:rPr>
            <w:rtl/>
          </w:rPr>
          <w:t xml:space="preserve"> </w:t>
        </w:r>
        <w:r w:rsidRPr="00845A63">
          <w:rPr>
            <w:rFonts w:hint="cs"/>
            <w:rtl/>
          </w:rPr>
          <w:t>الأشياء</w:t>
        </w:r>
        <w:r w:rsidRPr="00845A63">
          <w:rPr>
            <w:rtl/>
          </w:rPr>
          <w:t xml:space="preserve"> </w:t>
        </w:r>
        <w:r w:rsidRPr="00845A63">
          <w:t>(IoT</w:t>
        </w:r>
        <w:r w:rsidRPr="00845A63">
          <w:rPr>
            <w:lang w:bidi="ar-SA"/>
          </w:rPr>
          <w:t>)</w:t>
        </w:r>
      </w:ins>
      <w:ins w:id="3010" w:author="Aly, Abdullah" w:date="2018-10-16T14:43:00Z">
        <w:r w:rsidRPr="00845A63">
          <w:rPr>
            <w:rFonts w:hint="cs"/>
            <w:rtl/>
          </w:rPr>
          <w:t>؛</w:t>
        </w:r>
      </w:ins>
    </w:p>
    <w:p w:rsidR="00C84FC2" w:rsidRPr="00845A63" w:rsidRDefault="00C84FC2" w:rsidP="00F56BBD">
      <w:pPr>
        <w:rPr>
          <w:ins w:id="3011" w:author="Aly, Abdullah" w:date="2018-10-16T14:43:00Z"/>
          <w:rtl/>
        </w:rPr>
      </w:pPr>
      <w:ins w:id="3012" w:author="Aly, Abdullah" w:date="2018-10-16T14:43:00Z">
        <w:r w:rsidRPr="00845A63">
          <w:rPr>
            <w:rFonts w:hint="cs"/>
            <w:i/>
            <w:iCs/>
            <w:rtl/>
          </w:rPr>
          <w:t>ج)</w:t>
        </w:r>
        <w:r w:rsidRPr="00845A63">
          <w:rPr>
            <w:rtl/>
          </w:rPr>
          <w:tab/>
        </w:r>
      </w:ins>
      <w:ins w:id="3013" w:author="Endani, Ahmad" w:date="2018-10-22T16:52:00Z">
        <w:r w:rsidRPr="00845A63">
          <w:rPr>
            <w:rFonts w:hint="cs"/>
            <w:rtl/>
          </w:rPr>
          <w:t xml:space="preserve">بالقرار </w:t>
        </w:r>
        <w:r w:rsidRPr="00845A63">
          <w:rPr>
            <w:lang w:val="fr-CH"/>
          </w:rPr>
          <w:t>98</w:t>
        </w:r>
        <w:r w:rsidRPr="00845A63">
          <w:rPr>
            <w:rFonts w:hint="cs"/>
            <w:rtl/>
            <w:lang w:val="en-US"/>
          </w:rPr>
          <w:t xml:space="preserve"> (الحم</w:t>
        </w:r>
      </w:ins>
      <w:ins w:id="3014" w:author="Endani, Ahmad" w:date="2018-10-22T16:53:00Z">
        <w:r w:rsidRPr="00845A63">
          <w:rPr>
            <w:rFonts w:hint="cs"/>
            <w:rtl/>
            <w:lang w:val="en-US"/>
          </w:rPr>
          <w:t xml:space="preserve">امات، </w:t>
        </w:r>
        <w:r w:rsidRPr="00845A63">
          <w:rPr>
            <w:lang w:val="fr-CH"/>
          </w:rPr>
          <w:t>2016</w:t>
        </w:r>
        <w:r w:rsidRPr="00845A63">
          <w:rPr>
            <w:rFonts w:hint="cs"/>
            <w:rtl/>
            <w:lang w:val="en-US"/>
          </w:rPr>
          <w:t>) للجمعية العالم</w:t>
        </w:r>
      </w:ins>
      <w:ins w:id="3015" w:author="Endani, Ahmad" w:date="2018-10-22T16:55:00Z">
        <w:r w:rsidRPr="00845A63">
          <w:rPr>
            <w:rFonts w:hint="cs"/>
            <w:rtl/>
            <w:lang w:val="en-US"/>
          </w:rPr>
          <w:t>ي</w:t>
        </w:r>
      </w:ins>
      <w:ins w:id="3016" w:author="Endani, Ahmad" w:date="2018-10-22T16:53:00Z">
        <w:r w:rsidRPr="00845A63">
          <w:rPr>
            <w:rFonts w:hint="cs"/>
            <w:rtl/>
            <w:lang w:val="en-US"/>
          </w:rPr>
          <w:t>ة لتقييس الاتصالات</w:t>
        </w:r>
      </w:ins>
      <w:ins w:id="3017" w:author="Awad, Samy" w:date="2018-10-28T17:22:00Z">
        <w:r w:rsidR="001F7919" w:rsidRPr="00845A63">
          <w:rPr>
            <w:rFonts w:hint="cs"/>
            <w:rtl/>
            <w:lang w:val="en-US"/>
          </w:rPr>
          <w:t>،</w:t>
        </w:r>
      </w:ins>
      <w:ins w:id="3018" w:author="Endani, Ahmad" w:date="2018-10-22T16:53:00Z">
        <w:r w:rsidRPr="00845A63">
          <w:rPr>
            <w:rFonts w:hint="cs"/>
            <w:rtl/>
            <w:lang w:val="en-US"/>
          </w:rPr>
          <w:t xml:space="preserve"> بشأن </w:t>
        </w:r>
      </w:ins>
      <w:ins w:id="3019" w:author="Aly, Abdullah" w:date="2018-10-16T14:49:00Z">
        <w:r w:rsidRPr="00845A63">
          <w:rPr>
            <w:rFonts w:hint="cs"/>
            <w:rtl/>
          </w:rPr>
          <w:t>تعزيز تقييس إنترنت الأشياء والمدن والمجتمعات الذكية من أجل التنمية العالمية</w:t>
        </w:r>
      </w:ins>
      <w:ins w:id="3020" w:author="Aly, Abdullah" w:date="2018-10-16T14:43:00Z">
        <w:r w:rsidRPr="00845A63">
          <w:rPr>
            <w:rFonts w:hint="cs"/>
            <w:rtl/>
          </w:rPr>
          <w:t>؛</w:t>
        </w:r>
      </w:ins>
    </w:p>
    <w:p w:rsidR="00C84FC2" w:rsidRPr="00845A63" w:rsidRDefault="00C84FC2" w:rsidP="00F56BBD">
      <w:pPr>
        <w:rPr>
          <w:ins w:id="3021" w:author="Aly, Abdullah" w:date="2018-10-16T14:42:00Z"/>
          <w:rtl/>
        </w:rPr>
      </w:pPr>
      <w:ins w:id="3022" w:author="Aly, Abdullah" w:date="2018-10-16T14:43:00Z">
        <w:r w:rsidRPr="00845A63">
          <w:rPr>
            <w:rFonts w:hint="cs"/>
            <w:i/>
            <w:iCs/>
            <w:rtl/>
          </w:rPr>
          <w:t>د )</w:t>
        </w:r>
        <w:r w:rsidRPr="00845A63">
          <w:rPr>
            <w:rtl/>
          </w:rPr>
          <w:tab/>
        </w:r>
      </w:ins>
      <w:ins w:id="3023" w:author="Endani, Ahmad" w:date="2018-10-22T16:54:00Z">
        <w:r w:rsidRPr="00845A63">
          <w:rPr>
            <w:rFonts w:hint="cs"/>
            <w:rtl/>
          </w:rPr>
          <w:t xml:space="preserve">بالقرار </w:t>
        </w:r>
        <w:r w:rsidRPr="00845A63">
          <w:rPr>
            <w:lang w:val="fr-CH"/>
          </w:rPr>
          <w:t>85</w:t>
        </w:r>
        <w:r w:rsidRPr="00845A63">
          <w:rPr>
            <w:rFonts w:hint="cs"/>
            <w:rtl/>
            <w:lang w:val="en-US"/>
          </w:rPr>
          <w:t xml:space="preserve"> (بوينس آيرس، </w:t>
        </w:r>
        <w:r w:rsidRPr="00845A63">
          <w:rPr>
            <w:lang w:val="fr-CH"/>
          </w:rPr>
          <w:t>2017</w:t>
        </w:r>
        <w:r w:rsidRPr="00845A63">
          <w:rPr>
            <w:rFonts w:hint="cs"/>
            <w:rtl/>
            <w:lang w:val="en-US"/>
          </w:rPr>
          <w:t xml:space="preserve">) </w:t>
        </w:r>
      </w:ins>
      <w:ins w:id="3024" w:author="Endani, Ahmad" w:date="2018-10-22T16:55:00Z">
        <w:r w:rsidRPr="00845A63">
          <w:rPr>
            <w:rFonts w:hint="cs"/>
            <w:rtl/>
            <w:lang w:val="en-US"/>
          </w:rPr>
          <w:t>للمؤتمر العالمي لتنمية الاتصالات</w:t>
        </w:r>
      </w:ins>
      <w:ins w:id="3025" w:author="Awad, Samy" w:date="2018-10-28T17:22:00Z">
        <w:r w:rsidR="001F7919" w:rsidRPr="00845A63">
          <w:rPr>
            <w:rFonts w:hint="cs"/>
            <w:rtl/>
            <w:lang w:val="en-US"/>
          </w:rPr>
          <w:t>،</w:t>
        </w:r>
      </w:ins>
      <w:ins w:id="3026" w:author="Endani, Ahmad" w:date="2018-10-22T16:55:00Z">
        <w:r w:rsidRPr="00845A63">
          <w:rPr>
            <w:rFonts w:hint="cs"/>
            <w:rtl/>
            <w:lang w:val="en-US"/>
          </w:rPr>
          <w:t xml:space="preserve"> بشأن </w:t>
        </w:r>
      </w:ins>
      <w:ins w:id="3027" w:author="Aly, Abdullah" w:date="2018-10-16T14:57:00Z">
        <w:r w:rsidRPr="00845A63">
          <w:rPr>
            <w:rFonts w:hint="cs"/>
            <w:rtl/>
          </w:rPr>
          <w:t>تيسير إنترنت</w:t>
        </w:r>
        <w:r w:rsidRPr="00845A63">
          <w:rPr>
            <w:rtl/>
          </w:rPr>
          <w:t xml:space="preserve"> </w:t>
        </w:r>
        <w:r w:rsidRPr="00845A63">
          <w:rPr>
            <w:rFonts w:hint="cs"/>
            <w:rtl/>
          </w:rPr>
          <w:t>الأشياء والمدن</w:t>
        </w:r>
        <w:r w:rsidRPr="00845A63">
          <w:rPr>
            <w:rtl/>
          </w:rPr>
          <w:t xml:space="preserve"> </w:t>
        </w:r>
        <w:r w:rsidRPr="00845A63">
          <w:rPr>
            <w:rFonts w:hint="cs"/>
            <w:rtl/>
          </w:rPr>
          <w:t xml:space="preserve">والمجتمعات الذكية </w:t>
        </w:r>
        <w:r w:rsidRPr="00845A63">
          <w:rPr>
            <w:rtl/>
          </w:rPr>
          <w:t>من أجل التنمية العالمية</w:t>
        </w:r>
      </w:ins>
      <w:ins w:id="3028" w:author="Endani, Ahmad" w:date="2018-10-22T16:56:00Z">
        <w:r w:rsidRPr="00845A63">
          <w:rPr>
            <w:rFonts w:hint="cs"/>
            <w:rtl/>
          </w:rPr>
          <w:t>،</w:t>
        </w:r>
      </w:ins>
    </w:p>
    <w:p w:rsidR="00C84FC2" w:rsidRPr="00845A63" w:rsidRDefault="005E431F" w:rsidP="00C85657">
      <w:pPr>
        <w:pStyle w:val="Call"/>
        <w:rPr>
          <w:rtl/>
        </w:rPr>
      </w:pPr>
      <w:ins w:id="3029" w:author="Awad, Samy" w:date="2018-10-28T19:45:00Z">
        <w:r w:rsidRPr="00845A63">
          <w:rPr>
            <w:rFonts w:hint="cs"/>
            <w:rtl/>
          </w:rPr>
          <w:t>و</w:t>
        </w:r>
      </w:ins>
      <w:r w:rsidR="00C84FC2" w:rsidRPr="00845A63">
        <w:rPr>
          <w:rFonts w:hint="cs"/>
          <w:rtl/>
        </w:rPr>
        <w:t>إذ يضع في اعتباره</w:t>
      </w:r>
    </w:p>
    <w:p w:rsidR="00C84FC2" w:rsidRPr="00845A63" w:rsidRDefault="00C84FC2" w:rsidP="00C84FC2">
      <w:pPr>
        <w:rPr>
          <w:rtl/>
          <w:lang w:val="en-US"/>
        </w:rPr>
      </w:pPr>
      <w:r w:rsidRPr="00845A63">
        <w:rPr>
          <w:rFonts w:hint="cs"/>
          <w:i/>
          <w:iCs/>
          <w:rtl/>
        </w:rPr>
        <w:t xml:space="preserve"> </w:t>
      </w:r>
      <w:r w:rsidRPr="00845A63">
        <w:rPr>
          <w:i/>
          <w:iCs/>
          <w:rtl/>
        </w:rPr>
        <w:t>أ )</w:t>
      </w:r>
      <w:r w:rsidRPr="00845A63">
        <w:rPr>
          <w:rtl/>
        </w:rPr>
        <w:tab/>
      </w:r>
      <w:r w:rsidRPr="00845A63">
        <w:rPr>
          <w:rFonts w:hint="cs"/>
          <w:rtl/>
        </w:rPr>
        <w:t xml:space="preserve">أن عالم "إنترنت الأشياء </w:t>
      </w:r>
      <w:r w:rsidRPr="00845A63">
        <w:rPr>
          <w:lang w:val="en-US"/>
        </w:rPr>
        <w:t>(IoT)</w:t>
      </w:r>
      <w:r w:rsidRPr="00845A63">
        <w:rPr>
          <w:rFonts w:hint="cs"/>
          <w:rtl/>
          <w:lang w:val="en-US"/>
        </w:rPr>
        <w:t xml:space="preserve">" </w:t>
      </w:r>
      <w:r w:rsidRPr="00845A63">
        <w:rPr>
          <w:rFonts w:hint="cs"/>
          <w:rtl/>
        </w:rPr>
        <w:t>الموصل بالكامل سيقوم على التوصيلية والوظائف التي تتيحها شبكات الاتصالات</w:t>
      </w:r>
      <w:r w:rsidRPr="00845A63">
        <w:rPr>
          <w:rFonts w:hint="cs"/>
          <w:rtl/>
          <w:lang w:val="en-US"/>
        </w:rPr>
        <w:t>؛</w:t>
      </w:r>
    </w:p>
    <w:p w:rsidR="00C84FC2" w:rsidRPr="00845A63" w:rsidRDefault="00C84FC2" w:rsidP="00C84FC2">
      <w:pPr>
        <w:rPr>
          <w:rtl/>
        </w:rPr>
      </w:pPr>
      <w:r w:rsidRPr="00845A63">
        <w:rPr>
          <w:i/>
          <w:iCs/>
          <w:rtl/>
        </w:rPr>
        <w:t>ب)</w:t>
      </w:r>
      <w:r w:rsidRPr="00845A63">
        <w:rPr>
          <w:rtl/>
        </w:rPr>
        <w:tab/>
      </w:r>
      <w:r w:rsidRPr="00845A63">
        <w:rPr>
          <w:rFonts w:hint="cs"/>
          <w:rtl/>
        </w:rPr>
        <w:t>أن العالم الموصل بالكامل سيتطلب أيضاً تحسيناً كبيراً في سرعة الإرسال وتوصيل الأجهزة وكفاءة استهلاك الطاقة لاستيعاب الكم الكبير من البيانات المتبادلة بين عدد هائل من الأجهزة؛</w:t>
      </w:r>
    </w:p>
    <w:p w:rsidR="00C84FC2" w:rsidRPr="00845A63" w:rsidRDefault="00C84FC2" w:rsidP="00F56BBD">
      <w:pPr>
        <w:rPr>
          <w:rtl/>
        </w:rPr>
      </w:pPr>
      <w:r w:rsidRPr="00845A63">
        <w:rPr>
          <w:rFonts w:hint="cs"/>
          <w:i/>
          <w:iCs/>
          <w:rtl/>
        </w:rPr>
        <w:t>ج</w:t>
      </w:r>
      <w:r w:rsidRPr="00845A63">
        <w:rPr>
          <w:i/>
          <w:iCs/>
          <w:rtl/>
        </w:rPr>
        <w:t>)</w:t>
      </w:r>
      <w:r w:rsidRPr="00845A63">
        <w:rPr>
          <w:rtl/>
        </w:rPr>
        <w:tab/>
      </w:r>
      <w:r w:rsidRPr="00845A63">
        <w:rPr>
          <w:rFonts w:hint="cs"/>
          <w:rtl/>
        </w:rPr>
        <w:t>أن</w:t>
      </w:r>
      <w:r w:rsidRPr="00845A63">
        <w:rPr>
          <w:rtl/>
        </w:rPr>
        <w:t xml:space="preserve"> </w:t>
      </w:r>
      <w:r w:rsidRPr="00845A63">
        <w:rPr>
          <w:rFonts w:hint="cs"/>
          <w:rtl/>
        </w:rPr>
        <w:t>التطور</w:t>
      </w:r>
      <w:r w:rsidRPr="00845A63">
        <w:rPr>
          <w:rtl/>
        </w:rPr>
        <w:t xml:space="preserve"> </w:t>
      </w:r>
      <w:r w:rsidRPr="00845A63">
        <w:rPr>
          <w:rFonts w:hint="cs"/>
          <w:rtl/>
        </w:rPr>
        <w:t>السريع</w:t>
      </w:r>
      <w:r w:rsidRPr="00845A63">
        <w:rPr>
          <w:rtl/>
        </w:rPr>
        <w:t xml:space="preserve"> </w:t>
      </w:r>
      <w:r w:rsidRPr="00845A63">
        <w:rPr>
          <w:rFonts w:hint="cs"/>
          <w:rtl/>
        </w:rPr>
        <w:t>للتكنولوجيا</w:t>
      </w:r>
      <w:r w:rsidRPr="00845A63">
        <w:rPr>
          <w:rtl/>
        </w:rPr>
        <w:t xml:space="preserve"> </w:t>
      </w:r>
      <w:r w:rsidRPr="00845A63">
        <w:rPr>
          <w:rFonts w:hint="cs"/>
          <w:rtl/>
        </w:rPr>
        <w:t>ذات</w:t>
      </w:r>
      <w:r w:rsidRPr="00845A63">
        <w:rPr>
          <w:rtl/>
        </w:rPr>
        <w:t xml:space="preserve"> </w:t>
      </w:r>
      <w:r w:rsidRPr="00845A63">
        <w:rPr>
          <w:rFonts w:hint="cs"/>
          <w:rtl/>
        </w:rPr>
        <w:t>الصلة</w:t>
      </w:r>
      <w:r w:rsidRPr="00845A63">
        <w:rPr>
          <w:rtl/>
        </w:rPr>
        <w:t xml:space="preserve"> </w:t>
      </w:r>
      <w:ins w:id="3030" w:author="Endani, Ahmad" w:date="2018-10-22T16:56:00Z">
        <w:r w:rsidRPr="00845A63">
          <w:rPr>
            <w:rFonts w:hint="cs"/>
            <w:rtl/>
          </w:rPr>
          <w:t xml:space="preserve">التي تمثلها شبكات الجيل التالي والتكنولوجيات الناشئة </w:t>
        </w:r>
      </w:ins>
      <w:r w:rsidRPr="00845A63">
        <w:rPr>
          <w:rFonts w:hint="cs"/>
          <w:rtl/>
        </w:rPr>
        <w:t>يمكن</w:t>
      </w:r>
      <w:r w:rsidRPr="00845A63">
        <w:rPr>
          <w:rtl/>
        </w:rPr>
        <w:t xml:space="preserve"> </w:t>
      </w:r>
      <w:r w:rsidRPr="00845A63">
        <w:rPr>
          <w:rFonts w:hint="cs"/>
          <w:rtl/>
        </w:rPr>
        <w:t>أن</w:t>
      </w:r>
      <w:r w:rsidRPr="00845A63">
        <w:rPr>
          <w:rtl/>
        </w:rPr>
        <w:t xml:space="preserve"> </w:t>
      </w:r>
      <w:r w:rsidRPr="00845A63">
        <w:rPr>
          <w:rFonts w:hint="cs"/>
          <w:rtl/>
        </w:rPr>
        <w:t>يؤدي</w:t>
      </w:r>
      <w:r w:rsidRPr="00845A63">
        <w:rPr>
          <w:rtl/>
        </w:rPr>
        <w:t xml:space="preserve"> </w:t>
      </w:r>
      <w:r w:rsidRPr="00845A63">
        <w:rPr>
          <w:rFonts w:hint="cs"/>
          <w:rtl/>
        </w:rPr>
        <w:t>إلى</w:t>
      </w:r>
      <w:r w:rsidRPr="00845A63">
        <w:rPr>
          <w:rtl/>
        </w:rPr>
        <w:t xml:space="preserve"> </w:t>
      </w:r>
      <w:r w:rsidRPr="00845A63">
        <w:rPr>
          <w:rFonts w:hint="cs"/>
          <w:rtl/>
        </w:rPr>
        <w:t>تحقيق</w:t>
      </w:r>
      <w:r w:rsidRPr="00845A63">
        <w:rPr>
          <w:rtl/>
        </w:rPr>
        <w:t xml:space="preserve"> </w:t>
      </w:r>
      <w:r w:rsidRPr="00845A63">
        <w:rPr>
          <w:rFonts w:hint="cs"/>
          <w:rtl/>
        </w:rPr>
        <w:t>عالم</w:t>
      </w:r>
      <w:r w:rsidRPr="00845A63">
        <w:rPr>
          <w:rtl/>
        </w:rPr>
        <w:t xml:space="preserve"> </w:t>
      </w:r>
      <w:r w:rsidRPr="00845A63">
        <w:rPr>
          <w:rFonts w:hint="cs"/>
          <w:rtl/>
        </w:rPr>
        <w:t>موصل</w:t>
      </w:r>
      <w:r w:rsidRPr="00845A63">
        <w:rPr>
          <w:rtl/>
        </w:rPr>
        <w:t xml:space="preserve"> </w:t>
      </w:r>
      <w:r w:rsidRPr="00845A63">
        <w:rPr>
          <w:rFonts w:hint="cs"/>
          <w:rtl/>
        </w:rPr>
        <w:t>بالكامل</w:t>
      </w:r>
      <w:r w:rsidRPr="00845A63">
        <w:rPr>
          <w:rtl/>
        </w:rPr>
        <w:t xml:space="preserve"> </w:t>
      </w:r>
      <w:r w:rsidRPr="00845A63">
        <w:rPr>
          <w:rFonts w:hint="cs"/>
          <w:rtl/>
        </w:rPr>
        <w:t>بأسرع</w:t>
      </w:r>
      <w:r w:rsidRPr="00845A63">
        <w:rPr>
          <w:rtl/>
        </w:rPr>
        <w:t xml:space="preserve"> </w:t>
      </w:r>
      <w:r w:rsidRPr="00845A63">
        <w:rPr>
          <w:rFonts w:hint="cs"/>
          <w:rtl/>
        </w:rPr>
        <w:t>مما</w:t>
      </w:r>
      <w:r w:rsidRPr="00845A63">
        <w:rPr>
          <w:rtl/>
        </w:rPr>
        <w:t xml:space="preserve"> </w:t>
      </w:r>
      <w:r w:rsidRPr="00845A63">
        <w:rPr>
          <w:rFonts w:hint="cs"/>
          <w:rtl/>
        </w:rPr>
        <w:t>هو</w:t>
      </w:r>
      <w:r w:rsidRPr="00845A63">
        <w:rPr>
          <w:rFonts w:hint="eastAsia"/>
          <w:spacing w:val="-4"/>
          <w:rtl/>
          <w:lang w:bidi="ar-IQ"/>
        </w:rPr>
        <w:t> </w:t>
      </w:r>
      <w:r w:rsidRPr="00845A63">
        <w:rPr>
          <w:rFonts w:hint="cs"/>
          <w:rtl/>
        </w:rPr>
        <w:t>متوقع؛</w:t>
      </w:r>
    </w:p>
    <w:p w:rsidR="00C84FC2" w:rsidRPr="00845A63" w:rsidRDefault="00C84FC2" w:rsidP="00C84FC2">
      <w:pPr>
        <w:rPr>
          <w:rtl/>
        </w:rPr>
      </w:pPr>
      <w:r w:rsidRPr="00845A63">
        <w:rPr>
          <w:rFonts w:hint="cs"/>
          <w:i/>
          <w:iCs/>
          <w:rtl/>
        </w:rPr>
        <w:lastRenderedPageBreak/>
        <w:t>د )</w:t>
      </w:r>
      <w:r w:rsidRPr="00845A63">
        <w:rPr>
          <w:rtl/>
        </w:rPr>
        <w:tab/>
      </w:r>
      <w:r w:rsidRPr="00845A63">
        <w:rPr>
          <w:rFonts w:hint="cs"/>
          <w:rtl/>
        </w:rPr>
        <w:t>أنه من المتوقع أن تؤدي إنترنت الأشياء دوراً أساسياً في مجالات الطاقة والنقل والصحة والزراعة وإدارة الكوارث وسلامة الجمهور والشبكات المنزلية ويمكن أن تعود بالنفع على البلدان النامية</w:t>
      </w:r>
      <w:r w:rsidRPr="00845A63">
        <w:rPr>
          <w:rStyle w:val="FootnoteReference"/>
          <w:rtl/>
        </w:rPr>
        <w:footnoteReference w:customMarkFollows="1" w:id="38"/>
        <w:t>1</w:t>
      </w:r>
      <w:r w:rsidRPr="00845A63">
        <w:rPr>
          <w:rFonts w:hint="cs"/>
          <w:rtl/>
        </w:rPr>
        <w:t xml:space="preserve"> والبلدان المتقدمة على السواء؛</w:t>
      </w:r>
    </w:p>
    <w:p w:rsidR="00C84FC2" w:rsidRPr="00845A63" w:rsidRDefault="00C84FC2" w:rsidP="00C84FC2">
      <w:pPr>
        <w:rPr>
          <w:ins w:id="3031" w:author="Aly, Abdullah" w:date="2018-10-16T14:57:00Z"/>
          <w:rtl/>
        </w:rPr>
      </w:pPr>
      <w:r w:rsidRPr="00845A63">
        <w:rPr>
          <w:rFonts w:hint="cs"/>
          <w:i/>
          <w:iCs/>
          <w:rtl/>
        </w:rPr>
        <w:t>ﻫ )</w:t>
      </w:r>
      <w:r w:rsidRPr="00845A63">
        <w:rPr>
          <w:rtl/>
        </w:rPr>
        <w:tab/>
      </w:r>
      <w:r w:rsidRPr="00845A63">
        <w:rPr>
          <w:rFonts w:hint="cs"/>
          <w:rtl/>
        </w:rPr>
        <w:t>أن أثر إنترنت الأشياء سيكون أكثر انتشاراً واتساعاً بفضل المجموعة الواسعة من التطبيقات المتاحة في قطاعات تكنولوجيا المعلومات والاتصالات</w:t>
      </w:r>
      <w:r w:rsidRPr="00845A63">
        <w:rPr>
          <w:rFonts w:hint="eastAsia"/>
          <w:rtl/>
        </w:rPr>
        <w:t> </w:t>
      </w:r>
      <w:r w:rsidRPr="00845A63">
        <w:rPr>
          <w:lang w:val="en-US"/>
        </w:rPr>
        <w:t>(ICT)</w:t>
      </w:r>
      <w:r w:rsidRPr="00845A63">
        <w:rPr>
          <w:rFonts w:hint="cs"/>
          <w:rtl/>
        </w:rPr>
        <w:t xml:space="preserve"> وقطاعات أخرى؛</w:t>
      </w:r>
    </w:p>
    <w:p w:rsidR="00C84FC2" w:rsidRPr="00845A63" w:rsidRDefault="00C84FC2" w:rsidP="00C84FC2">
      <w:pPr>
        <w:rPr>
          <w:rtl/>
        </w:rPr>
      </w:pPr>
      <w:ins w:id="3032" w:author="Aly, Abdullah" w:date="2018-10-16T14:57:00Z">
        <w:r w:rsidRPr="00845A63">
          <w:rPr>
            <w:rFonts w:hint="cs"/>
            <w:i/>
            <w:iCs/>
            <w:rtl/>
          </w:rPr>
          <w:t>و )</w:t>
        </w:r>
        <w:r w:rsidRPr="00845A63">
          <w:rPr>
            <w:rtl/>
          </w:rPr>
          <w:tab/>
        </w:r>
      </w:ins>
      <w:ins w:id="3033" w:author="Endani, Ahmad" w:date="2018-10-22T16:58:00Z">
        <w:r w:rsidRPr="00845A63">
          <w:rPr>
            <w:rFonts w:hint="cs"/>
            <w:rtl/>
          </w:rPr>
          <w:t>أن تطور إنترنت الأشياء وتطبيق</w:t>
        </w:r>
      </w:ins>
      <w:ins w:id="3034" w:author="Endani, Ahmad" w:date="2018-10-24T10:40:00Z">
        <w:r w:rsidRPr="00845A63">
          <w:rPr>
            <w:rFonts w:hint="cs"/>
            <w:rtl/>
          </w:rPr>
          <w:t>ات</w:t>
        </w:r>
      </w:ins>
      <w:ins w:id="3035" w:author="Endani, Ahmad" w:date="2018-10-22T16:58:00Z">
        <w:r w:rsidRPr="00845A63">
          <w:rPr>
            <w:rFonts w:hint="cs"/>
            <w:rtl/>
          </w:rPr>
          <w:t>ه</w:t>
        </w:r>
      </w:ins>
      <w:ins w:id="3036" w:author="Endani, Ahmad" w:date="2018-10-24T10:40:00Z">
        <w:r w:rsidRPr="00845A63">
          <w:rPr>
            <w:rFonts w:hint="cs"/>
            <w:rtl/>
          </w:rPr>
          <w:t>ا</w:t>
        </w:r>
      </w:ins>
      <w:ins w:id="3037" w:author="Endani, Ahmad" w:date="2018-10-22T16:58:00Z">
        <w:r w:rsidRPr="00845A63">
          <w:rPr>
            <w:rFonts w:hint="cs"/>
            <w:rtl/>
          </w:rPr>
          <w:t xml:space="preserve"> زاد من عدد الأجهزة المعرضة للتهدي</w:t>
        </w:r>
      </w:ins>
      <w:ins w:id="3038" w:author="Endani, Ahmad" w:date="2018-10-22T16:59:00Z">
        <w:r w:rsidRPr="00845A63">
          <w:rPr>
            <w:rFonts w:hint="cs"/>
            <w:rtl/>
          </w:rPr>
          <w:t>د</w:t>
        </w:r>
      </w:ins>
      <w:ins w:id="3039" w:author="Endani, Ahmad" w:date="2018-10-22T16:58:00Z">
        <w:r w:rsidRPr="00845A63">
          <w:rPr>
            <w:rFonts w:hint="cs"/>
            <w:rtl/>
          </w:rPr>
          <w:t xml:space="preserve">ات </w:t>
        </w:r>
      </w:ins>
      <w:ins w:id="3040" w:author="Endani, Ahmad" w:date="2018-10-22T16:59:00Z">
        <w:r w:rsidRPr="00845A63">
          <w:rPr>
            <w:rFonts w:hint="cs"/>
            <w:rtl/>
          </w:rPr>
          <w:t>السيبرانية</w:t>
        </w:r>
      </w:ins>
      <w:ins w:id="3041" w:author="Aly, Abdullah" w:date="2018-10-16T14:57:00Z">
        <w:r w:rsidRPr="00845A63">
          <w:rPr>
            <w:rFonts w:hint="cs"/>
            <w:rtl/>
          </w:rPr>
          <w:t>؛</w:t>
        </w:r>
      </w:ins>
    </w:p>
    <w:p w:rsidR="00C84FC2" w:rsidRPr="00845A63" w:rsidRDefault="00C84FC2" w:rsidP="00C84FC2">
      <w:pPr>
        <w:rPr>
          <w:rtl/>
        </w:rPr>
      </w:pPr>
      <w:del w:id="3042" w:author="Aly, Abdullah" w:date="2018-10-16T14:57:00Z">
        <w:r w:rsidRPr="00845A63" w:rsidDel="00E90331">
          <w:rPr>
            <w:rFonts w:hint="cs"/>
            <w:i/>
            <w:iCs/>
            <w:rtl/>
          </w:rPr>
          <w:delText>و</w:delText>
        </w:r>
      </w:del>
      <w:ins w:id="3043" w:author="Aly, Abdullah" w:date="2018-10-16T14:58:00Z">
        <w:r w:rsidRPr="00845A63">
          <w:rPr>
            <w:rFonts w:hint="cs"/>
            <w:i/>
            <w:iCs/>
            <w:rtl/>
          </w:rPr>
          <w:t>ز</w:t>
        </w:r>
      </w:ins>
      <w:r w:rsidRPr="00845A63">
        <w:rPr>
          <w:rFonts w:hint="cs"/>
          <w:i/>
          <w:iCs/>
          <w:rtl/>
        </w:rPr>
        <w:t xml:space="preserve"> )</w:t>
      </w:r>
      <w:r w:rsidRPr="00845A63">
        <w:rPr>
          <w:rtl/>
        </w:rPr>
        <w:tab/>
      </w:r>
      <w:r w:rsidRPr="00845A63">
        <w:rPr>
          <w:rFonts w:hint="cs"/>
          <w:spacing w:val="6"/>
          <w:rtl/>
        </w:rPr>
        <w:t>أنه ينبغي إيلاء اهتمام خاص للبلدان النامية نظراً للموارد المالية والبشرية المحدودة في هذه البلدان،</w:t>
      </w:r>
    </w:p>
    <w:p w:rsidR="00C84FC2" w:rsidRPr="00845A63" w:rsidRDefault="00C84FC2" w:rsidP="00C85657">
      <w:pPr>
        <w:pStyle w:val="Call"/>
        <w:rPr>
          <w:rtl/>
        </w:rPr>
      </w:pPr>
      <w:r w:rsidRPr="00845A63">
        <w:rPr>
          <w:rFonts w:hint="cs"/>
          <w:rtl/>
        </w:rPr>
        <w:t>وإذ يدرك</w:t>
      </w:r>
    </w:p>
    <w:p w:rsidR="00C84FC2" w:rsidRPr="00845A63" w:rsidRDefault="00C84FC2" w:rsidP="00C84FC2">
      <w:pPr>
        <w:rPr>
          <w:ins w:id="3044" w:author="Aly, Abdullah" w:date="2018-10-16T14:58:00Z"/>
          <w:rtl/>
        </w:rPr>
      </w:pPr>
      <w:ins w:id="3045" w:author="Aly, Abdullah" w:date="2018-10-16T14:58:00Z">
        <w:r w:rsidRPr="00845A63">
          <w:rPr>
            <w:rFonts w:hint="cs"/>
            <w:i/>
            <w:iCs/>
            <w:spacing w:val="4"/>
            <w:rtl/>
          </w:rPr>
          <w:t xml:space="preserve"> </w:t>
        </w:r>
        <w:r w:rsidRPr="00845A63">
          <w:rPr>
            <w:i/>
            <w:iCs/>
            <w:spacing w:val="4"/>
            <w:rtl/>
          </w:rPr>
          <w:t>أ</w:t>
        </w:r>
        <w:r w:rsidRPr="00845A63">
          <w:rPr>
            <w:rFonts w:hint="cs"/>
            <w:i/>
            <w:iCs/>
            <w:rtl/>
          </w:rPr>
          <w:t xml:space="preserve"> </w:t>
        </w:r>
        <w:r w:rsidRPr="00845A63">
          <w:rPr>
            <w:i/>
            <w:iCs/>
            <w:rtl/>
          </w:rPr>
          <w:t>)</w:t>
        </w:r>
        <w:r w:rsidRPr="00845A63">
          <w:rPr>
            <w:rtl/>
          </w:rPr>
          <w:tab/>
        </w:r>
      </w:ins>
      <w:ins w:id="3046" w:author="Endani, Ahmad" w:date="2018-10-22T17:00:00Z">
        <w:r w:rsidRPr="00845A63">
          <w:rPr>
            <w:rFonts w:hint="cs"/>
            <w:rtl/>
          </w:rPr>
          <w:t xml:space="preserve">أن الفريق الاستشاري لتقييس الاتصالات </w:t>
        </w:r>
      </w:ins>
      <w:ins w:id="3047" w:author="Endani, Ahmad" w:date="2018-10-22T17:02:00Z">
        <w:r w:rsidRPr="00845A63">
          <w:rPr>
            <w:lang w:val="fr-CH"/>
          </w:rPr>
          <w:t>(TSAG)</w:t>
        </w:r>
        <w:r w:rsidRPr="00845A63">
          <w:rPr>
            <w:rFonts w:hint="cs"/>
            <w:rtl/>
            <w:lang w:val="en-US"/>
          </w:rPr>
          <w:t xml:space="preserve"> </w:t>
        </w:r>
        <w:r w:rsidRPr="00845A63">
          <w:rPr>
            <w:rFonts w:hint="cs"/>
            <w:rtl/>
          </w:rPr>
          <w:t>التابع لقطاع تقييس الاتصالات</w:t>
        </w:r>
        <w:r w:rsidRPr="00845A63">
          <w:rPr>
            <w:rFonts w:hint="cs"/>
            <w:rtl/>
            <w:lang w:val="en-US"/>
          </w:rPr>
          <w:t xml:space="preserve"> وافق على إنشاء لجنة الدراسات</w:t>
        </w:r>
      </w:ins>
      <w:ins w:id="3048" w:author="Aly, Abdullah" w:date="2018-10-26T12:20:00Z">
        <w:r w:rsidR="00257AB1" w:rsidRPr="00845A63">
          <w:rPr>
            <w:rFonts w:hint="eastAsia"/>
            <w:rtl/>
            <w:lang w:val="en-US"/>
          </w:rPr>
          <w:t> </w:t>
        </w:r>
      </w:ins>
      <w:ins w:id="3049" w:author="Endani, Ahmad" w:date="2018-10-22T17:03:00Z">
        <w:r w:rsidRPr="00845A63">
          <w:rPr>
            <w:lang w:val="fr-CH"/>
          </w:rPr>
          <w:t>20</w:t>
        </w:r>
        <w:r w:rsidRPr="00845A63">
          <w:rPr>
            <w:rFonts w:hint="cs"/>
            <w:rtl/>
            <w:lang w:val="fr-CH"/>
          </w:rPr>
          <w:t xml:space="preserve"> التابعة لقطاع تقييس الاتصالات في عام </w:t>
        </w:r>
        <w:r w:rsidRPr="00845A63">
          <w:rPr>
            <w:lang w:val="fr-CH"/>
          </w:rPr>
          <w:t>2015</w:t>
        </w:r>
      </w:ins>
      <w:ins w:id="3050" w:author="Aly, Abdullah" w:date="2018-10-16T14:58:00Z">
        <w:r w:rsidRPr="00845A63">
          <w:rPr>
            <w:rFonts w:hint="cs"/>
            <w:rtl/>
          </w:rPr>
          <w:t>؛</w:t>
        </w:r>
      </w:ins>
    </w:p>
    <w:p w:rsidR="00C84FC2" w:rsidRPr="00845A63" w:rsidRDefault="00C84FC2" w:rsidP="00F56BBD">
      <w:pPr>
        <w:rPr>
          <w:rtl/>
        </w:rPr>
      </w:pPr>
      <w:del w:id="3051" w:author="Aly, Abdullah" w:date="2018-10-16T14:58:00Z">
        <w:r w:rsidRPr="00845A63" w:rsidDel="00E90331">
          <w:rPr>
            <w:rFonts w:hint="cs"/>
            <w:i/>
            <w:iCs/>
            <w:spacing w:val="4"/>
            <w:rtl/>
          </w:rPr>
          <w:delText xml:space="preserve"> أ</w:delText>
        </w:r>
        <w:r w:rsidRPr="00845A63" w:rsidDel="00E90331">
          <w:rPr>
            <w:i/>
            <w:iCs/>
            <w:rtl/>
          </w:rPr>
          <w:delText xml:space="preserve"> </w:delText>
        </w:r>
      </w:del>
      <w:ins w:id="3052" w:author="Aly, Abdullah" w:date="2018-10-16T14:58:00Z">
        <w:r w:rsidRPr="00845A63">
          <w:rPr>
            <w:rFonts w:hint="cs"/>
            <w:i/>
            <w:iCs/>
            <w:rtl/>
          </w:rPr>
          <w:t>ب</w:t>
        </w:r>
      </w:ins>
      <w:r w:rsidRPr="00845A63">
        <w:rPr>
          <w:i/>
          <w:iCs/>
          <w:rtl/>
        </w:rPr>
        <w:t>)</w:t>
      </w:r>
      <w:r w:rsidRPr="00845A63">
        <w:rPr>
          <w:rtl/>
        </w:rPr>
        <w:tab/>
      </w:r>
      <w:r w:rsidRPr="00845A63">
        <w:rPr>
          <w:rFonts w:hint="cs"/>
          <w:rtl/>
        </w:rPr>
        <w:t>أن</w:t>
      </w:r>
      <w:r w:rsidRPr="00845A63">
        <w:rPr>
          <w:rtl/>
        </w:rPr>
        <w:t xml:space="preserve"> </w:t>
      </w:r>
      <w:r w:rsidRPr="00845A63">
        <w:rPr>
          <w:rFonts w:hint="cs"/>
          <w:rtl/>
        </w:rPr>
        <w:t>الدراسات</w:t>
      </w:r>
      <w:r w:rsidRPr="00845A63">
        <w:rPr>
          <w:rtl/>
        </w:rPr>
        <w:t xml:space="preserve"> </w:t>
      </w:r>
      <w:r w:rsidRPr="00845A63">
        <w:rPr>
          <w:rFonts w:hint="cs"/>
          <w:rtl/>
        </w:rPr>
        <w:t>جارية</w:t>
      </w:r>
      <w:r w:rsidRPr="00845A63">
        <w:rPr>
          <w:rtl/>
        </w:rPr>
        <w:t xml:space="preserve"> </w:t>
      </w:r>
      <w:r w:rsidRPr="00845A63">
        <w:rPr>
          <w:rFonts w:hint="cs"/>
          <w:rtl/>
        </w:rPr>
        <w:t>بشأن</w:t>
      </w:r>
      <w:r w:rsidRPr="00845A63">
        <w:rPr>
          <w:rtl/>
        </w:rPr>
        <w:t xml:space="preserve"> </w:t>
      </w:r>
      <w:r w:rsidRPr="00845A63">
        <w:rPr>
          <w:rFonts w:hint="cs"/>
          <w:rtl/>
        </w:rPr>
        <w:t>إنترنت</w:t>
      </w:r>
      <w:r w:rsidRPr="00845A63">
        <w:rPr>
          <w:rtl/>
        </w:rPr>
        <w:t xml:space="preserve"> </w:t>
      </w:r>
      <w:r w:rsidRPr="00845A63">
        <w:rPr>
          <w:rFonts w:hint="cs"/>
          <w:rtl/>
        </w:rPr>
        <w:t>الأشياء</w:t>
      </w:r>
      <w:r w:rsidRPr="00845A63">
        <w:rPr>
          <w:rtl/>
        </w:rPr>
        <w:t xml:space="preserve"> </w:t>
      </w:r>
      <w:ins w:id="3053" w:author="Endani, Ahmad" w:date="2018-10-22T17:03:00Z">
        <w:r w:rsidRPr="00845A63">
          <w:rPr>
            <w:rFonts w:hint="cs"/>
            <w:rtl/>
          </w:rPr>
          <w:t xml:space="preserve">وتطبيقاتها </w:t>
        </w:r>
      </w:ins>
      <w:r w:rsidRPr="00845A63">
        <w:rPr>
          <w:rFonts w:hint="cs"/>
          <w:rtl/>
        </w:rPr>
        <w:t>في</w:t>
      </w:r>
      <w:r w:rsidRPr="00845A63">
        <w:rPr>
          <w:rFonts w:hint="eastAsia"/>
          <w:rtl/>
        </w:rPr>
        <w:t> </w:t>
      </w:r>
      <w:r w:rsidRPr="00845A63">
        <w:rPr>
          <w:rFonts w:hint="cs"/>
          <w:rtl/>
        </w:rPr>
        <w:t>قطاع</w:t>
      </w:r>
      <w:r w:rsidRPr="00845A63">
        <w:rPr>
          <w:rtl/>
        </w:rPr>
        <w:t xml:space="preserve"> </w:t>
      </w:r>
      <w:r w:rsidRPr="00845A63">
        <w:rPr>
          <w:rFonts w:hint="cs"/>
          <w:rtl/>
        </w:rPr>
        <w:t>تقييس</w:t>
      </w:r>
      <w:r w:rsidRPr="00845A63">
        <w:rPr>
          <w:rtl/>
        </w:rPr>
        <w:t xml:space="preserve"> </w:t>
      </w:r>
      <w:r w:rsidRPr="00845A63">
        <w:rPr>
          <w:rFonts w:hint="cs"/>
          <w:rtl/>
        </w:rPr>
        <w:t>الاتصالات</w:t>
      </w:r>
      <w:r w:rsidRPr="00845A63">
        <w:rPr>
          <w:rtl/>
        </w:rPr>
        <w:t xml:space="preserve"> </w:t>
      </w:r>
      <w:del w:id="3054" w:author="Endani, Ahmad" w:date="2018-10-22T17:04:00Z">
        <w:r w:rsidRPr="00845A63" w:rsidDel="00EE0038">
          <w:rPr>
            <w:rFonts w:hint="cs"/>
            <w:rtl/>
          </w:rPr>
          <w:delText>بالاتحاد</w:delText>
        </w:r>
        <w:r w:rsidRPr="00845A63" w:rsidDel="00EE0038">
          <w:rPr>
            <w:rtl/>
          </w:rPr>
          <w:delText xml:space="preserve"> </w:delText>
        </w:r>
        <w:r w:rsidRPr="00845A63" w:rsidDel="00EE0038">
          <w:rPr>
            <w:lang w:val="en-US"/>
          </w:rPr>
          <w:delText>(ITU</w:delText>
        </w:r>
        <w:r w:rsidRPr="00845A63" w:rsidDel="00EE0038">
          <w:rPr>
            <w:lang w:val="en-US"/>
          </w:rPr>
          <w:noBreakHyphen/>
          <w:delText>T)</w:delText>
        </w:r>
        <w:r w:rsidRPr="00845A63" w:rsidDel="00EE0038">
          <w:rPr>
            <w:rtl/>
            <w:lang w:val="en-US"/>
          </w:rPr>
          <w:delText xml:space="preserve"> </w:delText>
        </w:r>
      </w:del>
      <w:r w:rsidRPr="00845A63">
        <w:rPr>
          <w:rFonts w:hint="cs"/>
          <w:rtl/>
        </w:rPr>
        <w:t>لوضع</w:t>
      </w:r>
      <w:r w:rsidRPr="00845A63">
        <w:rPr>
          <w:rtl/>
        </w:rPr>
        <w:t xml:space="preserve"> </w:t>
      </w:r>
      <w:r w:rsidRPr="00845A63">
        <w:rPr>
          <w:rFonts w:hint="cs"/>
          <w:rtl/>
        </w:rPr>
        <w:t>توصيات،</w:t>
      </w:r>
      <w:r w:rsidRPr="00845A63">
        <w:rPr>
          <w:rtl/>
        </w:rPr>
        <w:t xml:space="preserve"> </w:t>
      </w:r>
      <w:r w:rsidRPr="00845A63">
        <w:rPr>
          <w:rFonts w:hint="cs"/>
          <w:rtl/>
        </w:rPr>
        <w:t>مثل</w:t>
      </w:r>
      <w:r w:rsidRPr="00845A63">
        <w:rPr>
          <w:rtl/>
        </w:rPr>
        <w:t xml:space="preserve"> </w:t>
      </w:r>
      <w:r w:rsidRPr="00845A63">
        <w:rPr>
          <w:rFonts w:hint="cs"/>
          <w:rtl/>
        </w:rPr>
        <w:t>الدراسات</w:t>
      </w:r>
      <w:r w:rsidRPr="00845A63">
        <w:rPr>
          <w:rtl/>
        </w:rPr>
        <w:t xml:space="preserve"> </w:t>
      </w:r>
      <w:r w:rsidRPr="00845A63">
        <w:rPr>
          <w:rFonts w:hint="cs"/>
          <w:rtl/>
        </w:rPr>
        <w:t>الجارية</w:t>
      </w:r>
      <w:r w:rsidRPr="00845A63">
        <w:rPr>
          <w:rtl/>
        </w:rPr>
        <w:t xml:space="preserve"> </w:t>
      </w:r>
      <w:r w:rsidRPr="00845A63">
        <w:rPr>
          <w:rFonts w:hint="cs"/>
          <w:rtl/>
        </w:rPr>
        <w:t>في</w:t>
      </w:r>
      <w:r w:rsidRPr="00845A63">
        <w:rPr>
          <w:rFonts w:hint="eastAsia"/>
          <w:rtl/>
        </w:rPr>
        <w:t> </w:t>
      </w:r>
      <w:r w:rsidRPr="00845A63">
        <w:rPr>
          <w:rFonts w:hint="cs"/>
          <w:rtl/>
        </w:rPr>
        <w:t>إطار</w:t>
      </w:r>
      <w:r w:rsidRPr="00845A63">
        <w:rPr>
          <w:rtl/>
        </w:rPr>
        <w:t xml:space="preserve"> </w:t>
      </w:r>
      <w:r w:rsidRPr="00845A63">
        <w:rPr>
          <w:rFonts w:hint="cs"/>
          <w:rtl/>
        </w:rPr>
        <w:t>نشاط</w:t>
      </w:r>
      <w:r w:rsidRPr="00845A63">
        <w:rPr>
          <w:rtl/>
        </w:rPr>
        <w:t xml:space="preserve"> </w:t>
      </w:r>
      <w:r w:rsidRPr="00845A63">
        <w:rPr>
          <w:rFonts w:hint="cs"/>
          <w:rtl/>
        </w:rPr>
        <w:t>التنسيق</w:t>
      </w:r>
      <w:r w:rsidRPr="00845A63">
        <w:rPr>
          <w:rtl/>
        </w:rPr>
        <w:t xml:space="preserve"> </w:t>
      </w:r>
      <w:r w:rsidRPr="00845A63">
        <w:rPr>
          <w:rFonts w:hint="cs"/>
          <w:rtl/>
        </w:rPr>
        <w:t>المشترك</w:t>
      </w:r>
      <w:r w:rsidRPr="00845A63">
        <w:rPr>
          <w:rtl/>
        </w:rPr>
        <w:t xml:space="preserve"> </w:t>
      </w:r>
      <w:r w:rsidRPr="00845A63">
        <w:rPr>
          <w:rFonts w:hint="cs"/>
          <w:rtl/>
        </w:rPr>
        <w:t>بشأن</w:t>
      </w:r>
      <w:r w:rsidRPr="00845A63">
        <w:rPr>
          <w:rtl/>
        </w:rPr>
        <w:t xml:space="preserve"> </w:t>
      </w:r>
      <w:r w:rsidRPr="00845A63">
        <w:rPr>
          <w:rFonts w:hint="cs"/>
          <w:rtl/>
        </w:rPr>
        <w:t>إنترنت</w:t>
      </w:r>
      <w:r w:rsidRPr="00845A63">
        <w:rPr>
          <w:rtl/>
        </w:rPr>
        <w:t xml:space="preserve"> </w:t>
      </w:r>
      <w:r w:rsidRPr="00845A63">
        <w:rPr>
          <w:rFonts w:hint="cs"/>
          <w:rtl/>
        </w:rPr>
        <w:t>الأشياء</w:t>
      </w:r>
      <w:ins w:id="3055" w:author="Aly, Abdullah" w:date="2018-10-26T12:20:00Z">
        <w:r w:rsidR="00257AB1" w:rsidRPr="00845A63">
          <w:rPr>
            <w:rFonts w:hint="cs"/>
            <w:rtl/>
          </w:rPr>
          <w:t xml:space="preserve"> </w:t>
        </w:r>
      </w:ins>
      <w:ins w:id="3056" w:author="Endani, Ahmad" w:date="2018-10-22T17:08:00Z">
        <w:r w:rsidRPr="00845A63">
          <w:rPr>
            <w:rFonts w:hint="cs"/>
            <w:rtl/>
          </w:rPr>
          <w:t xml:space="preserve">والمدن والمجتمعات الذكية </w:t>
        </w:r>
        <w:r w:rsidRPr="00845A63">
          <w:rPr>
            <w:lang w:val="fr-CH"/>
          </w:rPr>
          <w:t>(SC&amp;C)</w:t>
        </w:r>
      </w:ins>
      <w:del w:id="3057" w:author="Aly, Abdullah" w:date="2018-10-26T12:20:00Z">
        <w:r w:rsidR="00257AB1" w:rsidRPr="00845A63" w:rsidDel="00257AB1">
          <w:rPr>
            <w:rFonts w:hint="cs"/>
            <w:rtl/>
            <w:lang w:val="fr-CH"/>
          </w:rPr>
          <w:delText xml:space="preserve"> </w:delText>
        </w:r>
      </w:del>
      <w:del w:id="3058" w:author="Endani, Ahmad" w:date="2018-10-22T17:06:00Z">
        <w:r w:rsidRPr="00845A63" w:rsidDel="00EE0038">
          <w:rPr>
            <w:rFonts w:hint="cs"/>
            <w:rtl/>
          </w:rPr>
          <w:delText>والمبادرة</w:delText>
        </w:r>
        <w:r w:rsidRPr="00845A63" w:rsidDel="00EE0038">
          <w:rPr>
            <w:rtl/>
          </w:rPr>
          <w:delText xml:space="preserve"> </w:delText>
        </w:r>
        <w:r w:rsidRPr="00845A63" w:rsidDel="00EE0038">
          <w:rPr>
            <w:rFonts w:hint="cs"/>
            <w:rtl/>
          </w:rPr>
          <w:delText>العالمية</w:delText>
        </w:r>
        <w:r w:rsidRPr="00845A63" w:rsidDel="00EE0038">
          <w:rPr>
            <w:rtl/>
          </w:rPr>
          <w:delText xml:space="preserve"> </w:delText>
        </w:r>
        <w:r w:rsidRPr="00845A63" w:rsidDel="00EE0038">
          <w:rPr>
            <w:rFonts w:hint="cs"/>
            <w:rtl/>
          </w:rPr>
          <w:delText>للمعايير</w:delText>
        </w:r>
        <w:r w:rsidRPr="00845A63" w:rsidDel="00EE0038">
          <w:rPr>
            <w:rtl/>
          </w:rPr>
          <w:delText xml:space="preserve"> </w:delText>
        </w:r>
      </w:del>
      <w:del w:id="3059" w:author="Endani, Ahmad" w:date="2018-10-22T17:05:00Z">
        <w:r w:rsidRPr="00845A63" w:rsidDel="00EE0038">
          <w:rPr>
            <w:rFonts w:hint="cs"/>
            <w:rtl/>
          </w:rPr>
          <w:delText>بشأن</w:delText>
        </w:r>
        <w:r w:rsidRPr="00845A63" w:rsidDel="00EE0038">
          <w:rPr>
            <w:rtl/>
          </w:rPr>
          <w:delText xml:space="preserve"> </w:delText>
        </w:r>
        <w:r w:rsidRPr="00845A63" w:rsidDel="00EE0038">
          <w:rPr>
            <w:rFonts w:hint="cs"/>
            <w:rtl/>
          </w:rPr>
          <w:delText>إنترنت</w:delText>
        </w:r>
        <w:r w:rsidRPr="00845A63" w:rsidDel="00EE0038">
          <w:rPr>
            <w:rtl/>
          </w:rPr>
          <w:delText xml:space="preserve"> </w:delText>
        </w:r>
        <w:r w:rsidRPr="00845A63" w:rsidDel="00EE0038">
          <w:rPr>
            <w:rFonts w:hint="cs"/>
            <w:rtl/>
          </w:rPr>
          <w:delText>الأشياء</w:delText>
        </w:r>
        <w:r w:rsidRPr="00845A63" w:rsidDel="00EE0038">
          <w:rPr>
            <w:rtl/>
          </w:rPr>
          <w:delText xml:space="preserve"> </w:delText>
        </w:r>
        <w:r w:rsidRPr="00845A63" w:rsidDel="00EE0038">
          <w:rPr>
            <w:rFonts w:hint="cs"/>
            <w:rtl/>
          </w:rPr>
          <w:delText>والفريق</w:delText>
        </w:r>
        <w:r w:rsidRPr="00845A63" w:rsidDel="00EE0038">
          <w:rPr>
            <w:rtl/>
          </w:rPr>
          <w:delText xml:space="preserve"> </w:delText>
        </w:r>
        <w:r w:rsidRPr="00845A63" w:rsidDel="00EE0038">
          <w:rPr>
            <w:rFonts w:hint="cs"/>
            <w:rtl/>
          </w:rPr>
          <w:delText>المتخصص</w:delText>
        </w:r>
        <w:r w:rsidRPr="00845A63" w:rsidDel="00EE0038">
          <w:rPr>
            <w:rtl/>
          </w:rPr>
          <w:delText xml:space="preserve"> </w:delText>
        </w:r>
        <w:r w:rsidRPr="00845A63" w:rsidDel="00EE0038">
          <w:rPr>
            <w:rFonts w:hint="cs"/>
            <w:rtl/>
          </w:rPr>
          <w:delText>المعني</w:delText>
        </w:r>
        <w:r w:rsidRPr="00845A63" w:rsidDel="00EE0038">
          <w:rPr>
            <w:rtl/>
          </w:rPr>
          <w:delText xml:space="preserve"> </w:delText>
        </w:r>
        <w:r w:rsidRPr="00845A63" w:rsidDel="00EE0038">
          <w:rPr>
            <w:rFonts w:hint="cs"/>
            <w:rtl/>
          </w:rPr>
          <w:delText>بالاتصال</w:delText>
        </w:r>
        <w:r w:rsidRPr="00845A63" w:rsidDel="00EE0038">
          <w:rPr>
            <w:rtl/>
          </w:rPr>
          <w:delText xml:space="preserve"> </w:delText>
        </w:r>
        <w:r w:rsidRPr="00845A63" w:rsidDel="00EE0038">
          <w:rPr>
            <w:rFonts w:hint="cs"/>
            <w:rtl/>
          </w:rPr>
          <w:delText>من</w:delText>
        </w:r>
        <w:r w:rsidRPr="00845A63" w:rsidDel="00EE0038">
          <w:rPr>
            <w:rtl/>
          </w:rPr>
          <w:delText xml:space="preserve"> </w:delText>
        </w:r>
        <w:r w:rsidRPr="00845A63" w:rsidDel="00EE0038">
          <w:rPr>
            <w:rFonts w:hint="cs"/>
            <w:rtl/>
          </w:rPr>
          <w:delText>آلة</w:delText>
        </w:r>
        <w:r w:rsidRPr="00845A63" w:rsidDel="00EE0038">
          <w:rPr>
            <w:rtl/>
          </w:rPr>
          <w:delText xml:space="preserve"> </w:delText>
        </w:r>
        <w:r w:rsidRPr="00845A63" w:rsidDel="00EE0038">
          <w:rPr>
            <w:rFonts w:hint="cs"/>
            <w:rtl/>
          </w:rPr>
          <w:delText>إلى</w:delText>
        </w:r>
        <w:r w:rsidRPr="00845A63" w:rsidDel="00EE0038">
          <w:rPr>
            <w:rtl/>
          </w:rPr>
          <w:delText xml:space="preserve"> </w:delText>
        </w:r>
        <w:r w:rsidRPr="00845A63" w:rsidDel="00EE0038">
          <w:rPr>
            <w:rFonts w:hint="cs"/>
            <w:rtl/>
          </w:rPr>
          <w:delText>آلة</w:delText>
        </w:r>
        <w:r w:rsidRPr="00845A63" w:rsidDel="00EE0038">
          <w:rPr>
            <w:rtl/>
          </w:rPr>
          <w:delText xml:space="preserve"> </w:delText>
        </w:r>
        <w:r w:rsidRPr="00845A63" w:rsidDel="00EE0038">
          <w:rPr>
            <w:lang w:val="en-US"/>
          </w:rPr>
          <w:delText>(M2M)</w:delText>
        </w:r>
        <w:r w:rsidRPr="00845A63" w:rsidDel="00EE0038">
          <w:rPr>
            <w:rtl/>
          </w:rPr>
          <w:delText xml:space="preserve"> </w:delText>
        </w:r>
      </w:del>
      <w:r w:rsidRPr="00845A63">
        <w:rPr>
          <w:rFonts w:hint="cs"/>
          <w:rtl/>
        </w:rPr>
        <w:t>ولجان</w:t>
      </w:r>
      <w:r w:rsidRPr="00845A63">
        <w:rPr>
          <w:rtl/>
        </w:rPr>
        <w:t xml:space="preserve"> </w:t>
      </w:r>
      <w:r w:rsidRPr="00845A63">
        <w:rPr>
          <w:rFonts w:hint="cs"/>
          <w:rtl/>
        </w:rPr>
        <w:t>دراسات</w:t>
      </w:r>
      <w:r w:rsidRPr="00845A63">
        <w:rPr>
          <w:rtl/>
        </w:rPr>
        <w:t xml:space="preserve"> </w:t>
      </w:r>
      <w:r w:rsidRPr="00845A63">
        <w:rPr>
          <w:rFonts w:hint="cs"/>
          <w:rtl/>
        </w:rPr>
        <w:t>قطاع</w:t>
      </w:r>
      <w:r w:rsidRPr="00845A63">
        <w:rPr>
          <w:rtl/>
        </w:rPr>
        <w:t xml:space="preserve"> </w:t>
      </w:r>
      <w:r w:rsidRPr="00845A63">
        <w:rPr>
          <w:rFonts w:hint="cs"/>
          <w:rtl/>
        </w:rPr>
        <w:t>تقييس</w:t>
      </w:r>
      <w:r w:rsidRPr="00845A63">
        <w:rPr>
          <w:rtl/>
        </w:rPr>
        <w:t xml:space="preserve"> </w:t>
      </w:r>
      <w:r w:rsidRPr="00845A63">
        <w:rPr>
          <w:rFonts w:hint="cs"/>
          <w:rtl/>
        </w:rPr>
        <w:t>الاتصالات،</w:t>
      </w:r>
      <w:r w:rsidRPr="00845A63">
        <w:rPr>
          <w:rtl/>
        </w:rPr>
        <w:t xml:space="preserve"> </w:t>
      </w:r>
      <w:r w:rsidRPr="00845A63">
        <w:rPr>
          <w:rFonts w:hint="cs"/>
          <w:rtl/>
        </w:rPr>
        <w:t>كل</w:t>
      </w:r>
      <w:r w:rsidRPr="00845A63">
        <w:rPr>
          <w:rtl/>
        </w:rPr>
        <w:t xml:space="preserve"> </w:t>
      </w:r>
      <w:r w:rsidRPr="00845A63">
        <w:rPr>
          <w:rFonts w:hint="cs"/>
          <w:rtl/>
        </w:rPr>
        <w:t>بحسب</w:t>
      </w:r>
      <w:r w:rsidRPr="00845A63">
        <w:rPr>
          <w:rtl/>
        </w:rPr>
        <w:t xml:space="preserve"> </w:t>
      </w:r>
      <w:r w:rsidRPr="00845A63">
        <w:rPr>
          <w:rFonts w:hint="cs"/>
          <w:rtl/>
        </w:rPr>
        <w:t>نطاق</w:t>
      </w:r>
      <w:r w:rsidRPr="00845A63">
        <w:rPr>
          <w:rtl/>
        </w:rPr>
        <w:t xml:space="preserve"> </w:t>
      </w:r>
      <w:r w:rsidRPr="00845A63">
        <w:rPr>
          <w:rFonts w:hint="cs"/>
          <w:rtl/>
        </w:rPr>
        <w:t>عمله</w:t>
      </w:r>
      <w:r w:rsidRPr="00845A63">
        <w:rPr>
          <w:rtl/>
        </w:rPr>
        <w:t xml:space="preserve"> </w:t>
      </w:r>
      <w:r w:rsidRPr="00845A63">
        <w:rPr>
          <w:rFonts w:hint="cs"/>
          <w:rtl/>
        </w:rPr>
        <w:t>وولايته؛</w:t>
      </w:r>
    </w:p>
    <w:p w:rsidR="00C84FC2" w:rsidRPr="00845A63" w:rsidDel="00E90331" w:rsidRDefault="00C84FC2" w:rsidP="00C84FC2">
      <w:pPr>
        <w:rPr>
          <w:del w:id="3060" w:author="Aly, Abdullah" w:date="2018-10-16T14:58:00Z"/>
          <w:rtl/>
          <w:lang w:val="en-US"/>
        </w:rPr>
      </w:pPr>
      <w:del w:id="3061" w:author="Aly, Abdullah" w:date="2018-10-16T14:58:00Z">
        <w:r w:rsidRPr="00845A63" w:rsidDel="00E90331">
          <w:rPr>
            <w:rFonts w:hint="cs"/>
            <w:i/>
            <w:iCs/>
            <w:rtl/>
          </w:rPr>
          <w:delText>ب)</w:delText>
        </w:r>
        <w:r w:rsidRPr="00845A63" w:rsidDel="00E90331">
          <w:rPr>
            <w:rtl/>
          </w:rPr>
          <w:tab/>
        </w:r>
        <w:r w:rsidRPr="00845A63" w:rsidDel="00E90331">
          <w:rPr>
            <w:rFonts w:hint="cs"/>
            <w:rtl/>
          </w:rPr>
          <w:delText xml:space="preserve">أنه كما أدى التعرف بواسطة الترددات الراديوية </w:delText>
        </w:r>
        <w:r w:rsidRPr="00845A63" w:rsidDel="00E90331">
          <w:rPr>
            <w:lang w:val="en-US"/>
          </w:rPr>
          <w:delText>(RFID)</w:delText>
        </w:r>
        <w:r w:rsidRPr="00845A63" w:rsidDel="00E90331">
          <w:rPr>
            <w:rFonts w:hint="cs"/>
            <w:rtl/>
            <w:lang w:val="en-US"/>
          </w:rPr>
          <w:delText xml:space="preserve"> وشبكات الاستشعار الشمولية </w:delText>
        </w:r>
        <w:r w:rsidRPr="00845A63" w:rsidDel="00E90331">
          <w:rPr>
            <w:lang w:val="en-US"/>
          </w:rPr>
          <w:delText>(USN)</w:delText>
        </w:r>
        <w:r w:rsidRPr="00845A63" w:rsidDel="00E90331">
          <w:rPr>
            <w:rFonts w:hint="cs"/>
            <w:rtl/>
            <w:lang w:val="en-US"/>
          </w:rPr>
          <w:delText xml:space="preserve"> إلى تيسير ظهور إنترنت الأشياء، فإن إنترنت الأشياء بدورها ستؤدي دوراً هاماً كعامل محفز للتكنولوجيات الأخرى ذات الصلة التي تجري دراستها في الات‍حاد؛</w:delText>
        </w:r>
      </w:del>
    </w:p>
    <w:p w:rsidR="00C84FC2" w:rsidRPr="00845A63" w:rsidRDefault="00C84FC2" w:rsidP="00B7398E">
      <w:pPr>
        <w:rPr>
          <w:ins w:id="3062" w:author="Aly, Abdullah" w:date="2018-10-16T14:59:00Z"/>
          <w:rtl/>
        </w:rPr>
      </w:pPr>
      <w:ins w:id="3063" w:author="Aly, Abdullah" w:date="2018-10-16T14:59:00Z">
        <w:r w:rsidRPr="00845A63">
          <w:rPr>
            <w:rFonts w:hint="cs"/>
            <w:i/>
            <w:iCs/>
            <w:rtl/>
          </w:rPr>
          <w:t>ج</w:t>
        </w:r>
        <w:r w:rsidRPr="00845A63">
          <w:rPr>
            <w:i/>
            <w:iCs/>
            <w:rtl/>
          </w:rPr>
          <w:t>)</w:t>
        </w:r>
        <w:r w:rsidRPr="00845A63">
          <w:rPr>
            <w:rtl/>
          </w:rPr>
          <w:tab/>
        </w:r>
      </w:ins>
      <w:ins w:id="3064" w:author="Aly, Abdullah" w:date="2018-10-16T15:00:00Z">
        <w:r w:rsidRPr="00845A63">
          <w:rPr>
            <w:rtl/>
          </w:rPr>
          <w:t xml:space="preserve">مبادرة "متحدون من أجل مدن ذكية مستدامة" </w:t>
        </w:r>
      </w:ins>
      <w:ins w:id="3065" w:author="Endani, Ahmad" w:date="2018-10-22T17:13:00Z">
        <w:r w:rsidRPr="00845A63">
          <w:rPr>
            <w:rFonts w:asciiTheme="minorHAnsi" w:eastAsia="Times New Roman" w:hAnsiTheme="minorHAnsi"/>
            <w:szCs w:val="24"/>
            <w:lang w:eastAsia="ko-KR"/>
          </w:rPr>
          <w:t>(U4SSC)</w:t>
        </w:r>
        <w:r w:rsidRPr="00845A63">
          <w:rPr>
            <w:rFonts w:asciiTheme="minorHAnsi" w:eastAsia="Times New Roman" w:hAnsiTheme="minorHAnsi"/>
            <w:sz w:val="30"/>
            <w:rtl/>
            <w:lang w:eastAsia="ko-KR"/>
          </w:rPr>
          <w:t xml:space="preserve"> </w:t>
        </w:r>
      </w:ins>
      <w:ins w:id="3066" w:author="Aly, Abdullah" w:date="2018-10-26T17:15:00Z">
        <w:r w:rsidR="00266592" w:rsidRPr="00845A63">
          <w:rPr>
            <w:rFonts w:hint="eastAsia"/>
            <w:rtl/>
          </w:rPr>
          <w:t>التي</w:t>
        </w:r>
        <w:r w:rsidR="00266592" w:rsidRPr="00845A63">
          <w:rPr>
            <w:rtl/>
          </w:rPr>
          <w:t xml:space="preserve"> تعد </w:t>
        </w:r>
      </w:ins>
      <w:ins w:id="3067" w:author="Aly, Abdullah" w:date="2018-10-16T15:00:00Z">
        <w:r w:rsidRPr="00845A63">
          <w:rPr>
            <w:rtl/>
          </w:rPr>
          <w:t>واحدة من مبادرات الأمم المتحدة يتولى تنسيقها الاتحاد ولجنة الأمم المتحدة الاقتصادية لأوروبا</w:t>
        </w:r>
      </w:ins>
      <w:ins w:id="3068" w:author="Endani, Ahmad" w:date="2018-10-22T17:14:00Z">
        <w:r w:rsidRPr="00845A63">
          <w:rPr>
            <w:rFonts w:hint="cs"/>
            <w:rtl/>
          </w:rPr>
          <w:t xml:space="preserve"> </w:t>
        </w:r>
        <w:r w:rsidRPr="00845A63">
          <w:rPr>
            <w:rFonts w:asciiTheme="minorHAnsi" w:eastAsia="Times New Roman" w:hAnsiTheme="minorHAnsi"/>
            <w:szCs w:val="24"/>
            <w:lang w:eastAsia="ko-KR"/>
          </w:rPr>
          <w:t>(UNECE)</w:t>
        </w:r>
      </w:ins>
      <w:ins w:id="3069" w:author="Aly, Abdullah" w:date="2018-10-16T15:00:00Z">
        <w:r w:rsidRPr="00845A63">
          <w:rPr>
            <w:rtl/>
          </w:rPr>
          <w:t xml:space="preserve"> </w:t>
        </w:r>
      </w:ins>
      <w:ins w:id="3070" w:author="Aly, Abdullah" w:date="2018-10-26T17:16:00Z">
        <w:r w:rsidR="00266592" w:rsidRPr="00845A63">
          <w:rPr>
            <w:rFonts w:hint="cs"/>
            <w:rtl/>
          </w:rPr>
          <w:t xml:space="preserve">وتدعمها </w:t>
        </w:r>
      </w:ins>
      <w:ins w:id="3071" w:author="Aly, Abdullah" w:date="2018-10-16T15:00:00Z">
        <w:r w:rsidRPr="00845A63">
          <w:rPr>
            <w:rtl/>
          </w:rPr>
          <w:t>الاتفاقية المتعلقة بالتنوع البيولوجي</w:t>
        </w:r>
      </w:ins>
      <w:ins w:id="3072" w:author="Aly, Abdullah" w:date="2018-10-16T15:01:00Z">
        <w:r w:rsidRPr="00845A63">
          <w:rPr>
            <w:rFonts w:hint="cs"/>
            <w:rtl/>
          </w:rPr>
          <w:t xml:space="preserve"> </w:t>
        </w:r>
        <w:r w:rsidRPr="00845A63">
          <w:rPr>
            <w:lang w:val="en-US"/>
          </w:rPr>
          <w:t>(</w:t>
        </w:r>
        <w:r w:rsidRPr="00845A63">
          <w:t>CBD</w:t>
        </w:r>
        <w:r w:rsidRPr="00845A63">
          <w:rPr>
            <w:lang w:val="en-US"/>
          </w:rPr>
          <w:t>)</w:t>
        </w:r>
      </w:ins>
      <w:ins w:id="3073" w:author="Aly, Abdullah" w:date="2018-10-16T15:00:00Z">
        <w:r w:rsidRPr="00845A63">
          <w:rPr>
            <w:rtl/>
          </w:rPr>
          <w:t xml:space="preserve"> واللجنة الاقتصادية لأمريكا اللاتينية ومنطقة البحر الكاري‍ب‍ي </w:t>
        </w:r>
      </w:ins>
      <w:ins w:id="3074" w:author="Aly, Abdullah" w:date="2018-10-16T15:01:00Z">
        <w:r w:rsidRPr="00845A63">
          <w:t>(ECLAC)</w:t>
        </w:r>
      </w:ins>
      <w:ins w:id="3075" w:author="Aly, Abdullah" w:date="2018-10-16T15:00:00Z">
        <w:r w:rsidRPr="00845A63">
          <w:rPr>
            <w:rtl/>
          </w:rPr>
          <w:t> ومنظمة الأغذية والزراعة </w:t>
        </w:r>
      </w:ins>
      <w:ins w:id="3076" w:author="Aly, Abdullah" w:date="2018-10-16T15:01:00Z">
        <w:r w:rsidRPr="00845A63">
          <w:t>(FAO)</w:t>
        </w:r>
      </w:ins>
      <w:ins w:id="3077" w:author="Aly, Abdullah" w:date="2018-10-16T15:00:00Z">
        <w:r w:rsidRPr="00845A63">
          <w:rPr>
            <w:rtl/>
          </w:rPr>
          <w:t xml:space="preserve"> والاتحاد الدولي للاتصالات </w:t>
        </w:r>
      </w:ins>
      <w:ins w:id="3078" w:author="Aly, Abdullah" w:date="2018-10-16T15:01:00Z">
        <w:r w:rsidRPr="00845A63">
          <w:t>(</w:t>
        </w:r>
      </w:ins>
      <w:ins w:id="3079" w:author="Aly, Abdullah" w:date="2018-10-16T15:02:00Z">
        <w:r w:rsidRPr="00845A63">
          <w:t>ITU</w:t>
        </w:r>
      </w:ins>
      <w:ins w:id="3080" w:author="Aly, Abdullah" w:date="2018-10-16T15:01:00Z">
        <w:r w:rsidRPr="00845A63">
          <w:t>)</w:t>
        </w:r>
      </w:ins>
      <w:ins w:id="3081" w:author="Aly, Abdullah" w:date="2018-10-16T15:00:00Z">
        <w:r w:rsidRPr="00845A63">
          <w:rPr>
            <w:rtl/>
          </w:rPr>
          <w:t xml:space="preserve"> وبرنامج الأمم المتحدة الإنمائي </w:t>
        </w:r>
      </w:ins>
      <w:ins w:id="3082" w:author="Aly, Abdullah" w:date="2018-10-16T15:02:00Z">
        <w:r w:rsidRPr="00845A63">
          <w:t>(UNDP)</w:t>
        </w:r>
      </w:ins>
      <w:ins w:id="3083" w:author="Aly, Abdullah" w:date="2018-10-16T15:00:00Z">
        <w:r w:rsidRPr="00845A63">
          <w:rPr>
            <w:rtl/>
          </w:rPr>
          <w:t> ولجنة الأمم المتحدة الاقتصادية لإفريقيا </w:t>
        </w:r>
      </w:ins>
      <w:ins w:id="3084" w:author="Aly, Abdullah" w:date="2018-10-16T15:02:00Z">
        <w:r w:rsidRPr="00845A63">
          <w:t>(UNECA)</w:t>
        </w:r>
      </w:ins>
      <w:ins w:id="3085" w:author="Aly, Abdullah" w:date="2018-10-16T15:00:00Z">
        <w:r w:rsidRPr="00845A63">
          <w:rPr>
            <w:rtl/>
          </w:rPr>
          <w:t> ولجنة الأمم المتحدة الاقتصادية لأوروبا</w:t>
        </w:r>
      </w:ins>
      <w:ins w:id="3086" w:author="Awad, Samy" w:date="2018-10-28T17:34:00Z">
        <w:r w:rsidR="00E36DF5" w:rsidRPr="00845A63">
          <w:rPr>
            <w:rFonts w:hint="cs"/>
            <w:rtl/>
          </w:rPr>
          <w:t xml:space="preserve"> </w:t>
        </w:r>
        <w:r w:rsidR="00E36DF5" w:rsidRPr="00845A63">
          <w:rPr>
            <w:lang w:val="en-US"/>
          </w:rPr>
          <w:t>(UNECE)</w:t>
        </w:r>
      </w:ins>
      <w:ins w:id="3087" w:author="Aly, Abdullah" w:date="2018-10-16T15:00:00Z">
        <w:r w:rsidRPr="00845A63">
          <w:rPr>
            <w:rtl/>
          </w:rPr>
          <w:t xml:space="preserve"> ومنظمة الأمم المتحدة للتربية والعلم والثقافة </w:t>
        </w:r>
      </w:ins>
      <w:ins w:id="3088" w:author="Aly, Abdullah" w:date="2018-10-16T15:02:00Z">
        <w:r w:rsidRPr="00845A63">
          <w:t>(UNESCO)</w:t>
        </w:r>
      </w:ins>
      <w:ins w:id="3089" w:author="Aly, Abdullah" w:date="2018-10-16T15:00:00Z">
        <w:r w:rsidRPr="00845A63">
          <w:rPr>
            <w:rtl/>
          </w:rPr>
          <w:t xml:space="preserve">، والمبادرة المالية لبرنامج الأمم المتحدة للبيئة </w:t>
        </w:r>
      </w:ins>
      <w:ins w:id="3090" w:author="Aly, Abdullah" w:date="2018-10-16T15:02:00Z">
        <w:r w:rsidRPr="00845A63">
          <w:t>(UNEP-FI)</w:t>
        </w:r>
      </w:ins>
      <w:ins w:id="3091" w:author="Aly, Abdullah" w:date="2018-10-16T15:00:00Z">
        <w:r w:rsidRPr="00845A63">
          <w:rPr>
            <w:rtl/>
          </w:rPr>
          <w:t xml:space="preserve"> واتفاقية الأمم المتحدة الإطارية المتعلقة بتغير المناخ </w:t>
        </w:r>
      </w:ins>
      <w:ins w:id="3092" w:author="Aly, Abdullah" w:date="2018-10-16T15:02:00Z">
        <w:r w:rsidRPr="00845A63">
          <w:t>(UNFCCC)</w:t>
        </w:r>
      </w:ins>
      <w:ins w:id="3093" w:author="Aly, Abdullah" w:date="2018-10-16T15:00:00Z">
        <w:r w:rsidRPr="00845A63">
          <w:rPr>
            <w:rtl/>
          </w:rPr>
          <w:t xml:space="preserve"> وبرنامج الأمم المتحدة للمستوطنات البشرية </w:t>
        </w:r>
      </w:ins>
      <w:ins w:id="3094" w:author="Aly, Abdullah" w:date="2018-10-16T15:02:00Z">
        <w:r w:rsidRPr="00845A63">
          <w:t>(UN-Habitat)</w:t>
        </w:r>
      </w:ins>
      <w:ins w:id="3095" w:author="Aly, Abdullah" w:date="2018-10-16T15:00:00Z">
        <w:r w:rsidRPr="00845A63">
          <w:rPr>
            <w:rtl/>
          </w:rPr>
          <w:t xml:space="preserve"> </w:t>
        </w:r>
      </w:ins>
      <w:ins w:id="3096" w:author="Awad, Samy" w:date="2018-10-28T17:38:00Z">
        <w:r w:rsidR="00E36DF5" w:rsidRPr="00845A63">
          <w:rPr>
            <w:color w:val="000000"/>
            <w:rtl/>
          </w:rPr>
          <w:t>ومنظمة الأمم المتحدة للتنمية الصناعية</w:t>
        </w:r>
        <w:r w:rsidR="00E36DF5" w:rsidRPr="00845A63">
          <w:rPr>
            <w:rFonts w:hint="cs"/>
            <w:color w:val="000000"/>
            <w:rtl/>
          </w:rPr>
          <w:t> </w:t>
        </w:r>
        <w:r w:rsidR="00E36DF5" w:rsidRPr="00845A63">
          <w:rPr>
            <w:color w:val="000000"/>
            <w:lang w:val="en-US"/>
          </w:rPr>
          <w:t>(UNIDO)</w:t>
        </w:r>
        <w:r w:rsidR="00E36DF5" w:rsidRPr="00845A63">
          <w:rPr>
            <w:rFonts w:hint="cs"/>
            <w:color w:val="000000"/>
            <w:rtl/>
            <w:lang w:val="en-US"/>
          </w:rPr>
          <w:t xml:space="preserve"> </w:t>
        </w:r>
      </w:ins>
      <w:ins w:id="3097" w:author="Aly, Abdullah" w:date="2018-10-16T15:00:00Z">
        <w:r w:rsidRPr="00845A63">
          <w:rPr>
            <w:rtl/>
          </w:rPr>
          <w:t>والوحدة العاملة في مجال الإدارة الإلكترونية القائمة على السياسات </w:t>
        </w:r>
      </w:ins>
      <w:ins w:id="3098" w:author="Aly, Abdullah" w:date="2018-10-16T15:03:00Z">
        <w:r w:rsidRPr="00845A63">
          <w:t>(UNU-EGOV)</w:t>
        </w:r>
      </w:ins>
      <w:ins w:id="3099" w:author="Aly, Abdullah" w:date="2018-10-16T15:00:00Z">
        <w:r w:rsidRPr="00845A63">
          <w:rPr>
            <w:rtl/>
          </w:rPr>
          <w:t> وهيئة الأمم المتحدة للمرأة</w:t>
        </w:r>
      </w:ins>
      <w:ins w:id="3100" w:author="Awad, Samy" w:date="2018-10-28T17:39:00Z">
        <w:r w:rsidR="00DD4321" w:rsidRPr="00845A63">
          <w:rPr>
            <w:rFonts w:hint="cs"/>
            <w:rtl/>
          </w:rPr>
          <w:t xml:space="preserve"> </w:t>
        </w:r>
      </w:ins>
      <w:ins w:id="3101" w:author="Awad, Samy" w:date="2018-10-28T17:40:00Z">
        <w:r w:rsidR="00DD4321" w:rsidRPr="00845A63">
          <w:rPr>
            <w:lang w:val="en-US"/>
          </w:rPr>
          <w:t>(UN-Women)</w:t>
        </w:r>
      </w:ins>
      <w:ins w:id="3102" w:author="Aly, Abdullah" w:date="2018-10-16T15:00:00Z">
        <w:r w:rsidRPr="00845A63">
          <w:rPr>
            <w:rtl/>
          </w:rPr>
          <w:t xml:space="preserve"> و</w:t>
        </w:r>
      </w:ins>
      <w:ins w:id="3103" w:author="Awad, Samy" w:date="2018-10-28T17:39:00Z">
        <w:r w:rsidR="00E36DF5" w:rsidRPr="00845A63">
          <w:rPr>
            <w:rFonts w:hint="cs"/>
            <w:rtl/>
          </w:rPr>
          <w:t>ال</w:t>
        </w:r>
      </w:ins>
      <w:ins w:id="3104" w:author="Aly, Abdullah" w:date="2018-10-16T15:00:00Z">
        <w:r w:rsidRPr="00845A63">
          <w:rPr>
            <w:rtl/>
          </w:rPr>
          <w:t>منظمة العالمية</w:t>
        </w:r>
      </w:ins>
      <w:ins w:id="3105" w:author="Awad, Samy" w:date="2018-10-28T17:39:00Z">
        <w:r w:rsidR="00E36DF5" w:rsidRPr="00845A63">
          <w:rPr>
            <w:rFonts w:hint="cs"/>
            <w:rtl/>
          </w:rPr>
          <w:t xml:space="preserve"> للأرصاد الجوية</w:t>
        </w:r>
      </w:ins>
      <w:ins w:id="3106" w:author="Aly, Abdullah" w:date="2018-10-16T15:00:00Z">
        <w:r w:rsidRPr="00845A63">
          <w:rPr>
            <w:rtl/>
          </w:rPr>
          <w:t xml:space="preserve"> </w:t>
        </w:r>
      </w:ins>
      <w:ins w:id="3107" w:author="Aly, Abdullah" w:date="2018-10-16T15:03:00Z">
        <w:r w:rsidRPr="00845A63">
          <w:t>(W</w:t>
        </w:r>
      </w:ins>
      <w:ins w:id="3108" w:author="Awad, Samy" w:date="2018-10-28T17:38:00Z">
        <w:r w:rsidR="00E36DF5" w:rsidRPr="00845A63">
          <w:t>MO</w:t>
        </w:r>
      </w:ins>
      <w:ins w:id="3109" w:author="Aly, Abdullah" w:date="2018-10-16T15:03:00Z">
        <w:r w:rsidRPr="00845A63">
          <w:t>)</w:t>
        </w:r>
      </w:ins>
      <w:ins w:id="3110" w:author="Aly, Abdullah" w:date="2018-10-16T15:00:00Z">
        <w:r w:rsidRPr="00845A63">
          <w:rPr>
            <w:rtl/>
          </w:rPr>
          <w:t xml:space="preserve">، من أجل تحقيق الهدف </w:t>
        </w:r>
      </w:ins>
      <w:ins w:id="3111" w:author="Aly, Abdullah" w:date="2018-10-16T15:03:00Z">
        <w:r w:rsidRPr="00845A63">
          <w:t>11</w:t>
        </w:r>
      </w:ins>
      <w:ins w:id="3112" w:author="Aly, Abdullah" w:date="2018-10-16T15:00:00Z">
        <w:r w:rsidRPr="00845A63">
          <w:rPr>
            <w:rtl/>
          </w:rPr>
          <w:t xml:space="preserve"> من أهداف التنمية المستدامة: "جعل المدن والمستوطنات البشرية شاملة للجميع وآمنة وقادرة على الصمود ومستدامة"</w:t>
        </w:r>
      </w:ins>
      <w:ins w:id="3113" w:author="Awad, Samy" w:date="2018-10-28T19:45:00Z">
        <w:r w:rsidR="005E431F" w:rsidRPr="00845A63">
          <w:rPr>
            <w:rFonts w:hint="cs"/>
            <w:rtl/>
          </w:rPr>
          <w:t>؛</w:t>
        </w:r>
      </w:ins>
    </w:p>
    <w:p w:rsidR="00C84FC2" w:rsidRPr="00845A63" w:rsidRDefault="00C84FC2" w:rsidP="00F56BBD">
      <w:pPr>
        <w:rPr>
          <w:rtl/>
          <w:lang w:val="en-US"/>
        </w:rPr>
      </w:pPr>
      <w:del w:id="3114" w:author="Aly, Abdullah" w:date="2018-10-16T15:03:00Z">
        <w:r w:rsidRPr="00845A63" w:rsidDel="00E90331">
          <w:rPr>
            <w:rFonts w:hint="cs"/>
            <w:i/>
            <w:iCs/>
            <w:rtl/>
          </w:rPr>
          <w:delText>ج</w:delText>
        </w:r>
      </w:del>
      <w:ins w:id="3115" w:author="Aly, Abdullah" w:date="2018-10-16T15:03:00Z">
        <w:r w:rsidRPr="00845A63">
          <w:rPr>
            <w:rFonts w:ascii="Traditional Arabic" w:hAnsi="Traditional Arabic" w:hint="cs"/>
            <w:i/>
            <w:iCs/>
            <w:rtl/>
          </w:rPr>
          <w:t>ﺩ</w:t>
        </w:r>
        <w:r w:rsidRPr="00845A63">
          <w:rPr>
            <w:i/>
            <w:iCs/>
            <w:rtl/>
          </w:rPr>
          <w:t> </w:t>
        </w:r>
      </w:ins>
      <w:r w:rsidRPr="00845A63">
        <w:rPr>
          <w:i/>
          <w:iCs/>
          <w:rtl/>
        </w:rPr>
        <w:t>)</w:t>
      </w:r>
      <w:r w:rsidRPr="00845A63">
        <w:rPr>
          <w:rtl/>
        </w:rPr>
        <w:tab/>
      </w:r>
      <w:r w:rsidRPr="00845A63">
        <w:rPr>
          <w:rFonts w:hint="cs"/>
          <w:rtl/>
        </w:rPr>
        <w:t>أن</w:t>
      </w:r>
      <w:r w:rsidRPr="00845A63">
        <w:rPr>
          <w:rtl/>
        </w:rPr>
        <w:t xml:space="preserve"> </w:t>
      </w:r>
      <w:r w:rsidRPr="00845A63">
        <w:rPr>
          <w:rFonts w:hint="cs"/>
          <w:rtl/>
        </w:rPr>
        <w:t>تنفيذ</w:t>
      </w:r>
      <w:r w:rsidRPr="00845A63">
        <w:rPr>
          <w:rtl/>
        </w:rPr>
        <w:t xml:space="preserve"> </w:t>
      </w:r>
      <w:r w:rsidRPr="00845A63">
        <w:rPr>
          <w:rFonts w:hint="cs"/>
          <w:rtl/>
        </w:rPr>
        <w:t>الإصدار</w:t>
      </w:r>
      <w:r w:rsidRPr="00845A63">
        <w:rPr>
          <w:rtl/>
        </w:rPr>
        <w:t xml:space="preserve"> </w:t>
      </w:r>
      <w:r w:rsidRPr="00845A63">
        <w:rPr>
          <w:rFonts w:hint="cs"/>
          <w:rtl/>
        </w:rPr>
        <w:t>السادس</w:t>
      </w:r>
      <w:r w:rsidRPr="00845A63">
        <w:rPr>
          <w:rtl/>
        </w:rPr>
        <w:t xml:space="preserve"> </w:t>
      </w:r>
      <w:r w:rsidRPr="00845A63">
        <w:rPr>
          <w:rFonts w:hint="cs"/>
          <w:rtl/>
        </w:rPr>
        <w:t>من</w:t>
      </w:r>
      <w:r w:rsidRPr="00845A63">
        <w:rPr>
          <w:rtl/>
        </w:rPr>
        <w:t xml:space="preserve"> </w:t>
      </w:r>
      <w:r w:rsidRPr="00845A63">
        <w:rPr>
          <w:rFonts w:hint="cs"/>
          <w:rtl/>
        </w:rPr>
        <w:t>بروتوكول</w:t>
      </w:r>
      <w:r w:rsidRPr="00845A63">
        <w:rPr>
          <w:rtl/>
        </w:rPr>
        <w:t xml:space="preserve"> </w:t>
      </w:r>
      <w:r w:rsidRPr="00845A63">
        <w:rPr>
          <w:rFonts w:hint="cs"/>
          <w:rtl/>
        </w:rPr>
        <w:t>الإنترنت</w:t>
      </w:r>
      <w:r w:rsidRPr="00845A63">
        <w:rPr>
          <w:rtl/>
        </w:rPr>
        <w:t xml:space="preserve"> </w:t>
      </w:r>
      <w:r w:rsidRPr="00845A63">
        <w:rPr>
          <w:lang w:val="en-US"/>
        </w:rPr>
        <w:t>(IPv6)</w:t>
      </w:r>
      <w:r w:rsidRPr="00845A63">
        <w:rPr>
          <w:rtl/>
          <w:lang w:val="en-US"/>
        </w:rPr>
        <w:t xml:space="preserve"> </w:t>
      </w:r>
      <w:del w:id="3116" w:author="Endani, Ahmad" w:date="2018-10-22T17:18:00Z">
        <w:r w:rsidRPr="00845A63" w:rsidDel="00A9488D">
          <w:rPr>
            <w:rFonts w:hint="cs"/>
            <w:rtl/>
            <w:lang w:val="en-US"/>
          </w:rPr>
          <w:delText>يمكن</w:delText>
        </w:r>
        <w:r w:rsidRPr="00845A63" w:rsidDel="00A9488D">
          <w:rPr>
            <w:rtl/>
            <w:lang w:val="en-US"/>
          </w:rPr>
          <w:delText xml:space="preserve"> </w:delText>
        </w:r>
        <w:r w:rsidRPr="00845A63" w:rsidDel="00A9488D">
          <w:rPr>
            <w:rFonts w:hint="cs"/>
            <w:rtl/>
            <w:lang w:val="en-US"/>
          </w:rPr>
          <w:delText>أن</w:delText>
        </w:r>
        <w:r w:rsidRPr="00845A63" w:rsidDel="00A9488D">
          <w:rPr>
            <w:rtl/>
            <w:lang w:val="en-US"/>
          </w:rPr>
          <w:delText xml:space="preserve"> </w:delText>
        </w:r>
      </w:del>
      <w:ins w:id="3117" w:author="Endani, Ahmad" w:date="2018-10-22T17:18:00Z">
        <w:r w:rsidRPr="00845A63">
          <w:rPr>
            <w:rFonts w:hint="cs"/>
            <w:rtl/>
            <w:lang w:val="en-US"/>
          </w:rPr>
          <w:t>س</w:t>
        </w:r>
      </w:ins>
      <w:r w:rsidRPr="00845A63">
        <w:rPr>
          <w:rFonts w:hint="cs"/>
          <w:rtl/>
          <w:lang w:val="en-US"/>
        </w:rPr>
        <w:t>يسهم</w:t>
      </w:r>
      <w:r w:rsidRPr="00845A63">
        <w:rPr>
          <w:rtl/>
          <w:lang w:val="en-US"/>
        </w:rPr>
        <w:t xml:space="preserve"> </w:t>
      </w:r>
      <w:r w:rsidRPr="00845A63">
        <w:rPr>
          <w:rFonts w:hint="cs"/>
          <w:rtl/>
          <w:lang w:val="en-US"/>
        </w:rPr>
        <w:t>في</w:t>
      </w:r>
      <w:r w:rsidRPr="00845A63">
        <w:rPr>
          <w:rtl/>
          <w:lang w:val="en-US"/>
        </w:rPr>
        <w:t xml:space="preserve"> </w:t>
      </w:r>
      <w:r w:rsidRPr="00845A63">
        <w:rPr>
          <w:rFonts w:hint="cs"/>
          <w:rtl/>
          <w:lang w:val="en-US"/>
        </w:rPr>
        <w:t>التطور</w:t>
      </w:r>
      <w:r w:rsidRPr="00845A63">
        <w:rPr>
          <w:rtl/>
          <w:lang w:val="en-US"/>
        </w:rPr>
        <w:t xml:space="preserve"> </w:t>
      </w:r>
      <w:r w:rsidRPr="00845A63">
        <w:rPr>
          <w:rFonts w:hint="cs"/>
          <w:rtl/>
          <w:lang w:val="en-US"/>
        </w:rPr>
        <w:t>المقبل</w:t>
      </w:r>
      <w:r w:rsidRPr="00845A63">
        <w:rPr>
          <w:rtl/>
          <w:lang w:val="en-US"/>
        </w:rPr>
        <w:t xml:space="preserve"> </w:t>
      </w:r>
      <w:r w:rsidRPr="00845A63">
        <w:rPr>
          <w:rFonts w:hint="cs"/>
          <w:rtl/>
          <w:lang w:val="en-US"/>
        </w:rPr>
        <w:t>لإنترنت</w:t>
      </w:r>
      <w:r w:rsidRPr="00845A63">
        <w:rPr>
          <w:rFonts w:hint="eastAsia"/>
          <w:rtl/>
          <w:lang w:val="en-US"/>
        </w:rPr>
        <w:t> </w:t>
      </w:r>
      <w:r w:rsidRPr="00845A63">
        <w:rPr>
          <w:rFonts w:hint="cs"/>
          <w:rtl/>
          <w:lang w:val="en-US"/>
        </w:rPr>
        <w:t>الأشياء؛</w:t>
      </w:r>
    </w:p>
    <w:p w:rsidR="00C84FC2" w:rsidRPr="00845A63" w:rsidDel="00E50325" w:rsidRDefault="00C84FC2" w:rsidP="00C84FC2">
      <w:pPr>
        <w:rPr>
          <w:del w:id="3118" w:author="Aly, Abdullah" w:date="2018-10-16T15:03:00Z"/>
          <w:lang w:val="en-US"/>
        </w:rPr>
      </w:pPr>
      <w:del w:id="3119" w:author="Aly, Abdullah" w:date="2018-10-16T15:03:00Z">
        <w:r w:rsidRPr="00845A63" w:rsidDel="00E50325">
          <w:rPr>
            <w:rFonts w:hint="cs"/>
            <w:i/>
            <w:iCs/>
            <w:spacing w:val="-2"/>
            <w:rtl/>
          </w:rPr>
          <w:delText>د )</w:delText>
        </w:r>
        <w:r w:rsidRPr="00845A63" w:rsidDel="00E50325">
          <w:rPr>
            <w:spacing w:val="-2"/>
            <w:rtl/>
          </w:rPr>
          <w:tab/>
        </w:r>
        <w:r w:rsidRPr="00845A63" w:rsidDel="00E50325">
          <w:rPr>
            <w:rFonts w:hint="cs"/>
            <w:rtl/>
            <w:lang w:val="en-US"/>
          </w:rPr>
          <w:delText>أن التعاون مرغوب بين جميع المنظمات والمجتمعات ذات الصلة لإذكاء الوعي وتشجيع اعتماد الإصدار السادس من بروتوكول الإنترنت لدى الدول الأعضاء ومن خلال بناء القدرات ضمن ولاية</w:delText>
        </w:r>
        <w:r w:rsidRPr="00845A63" w:rsidDel="00E50325">
          <w:rPr>
            <w:rFonts w:hint="eastAsia"/>
            <w:rtl/>
            <w:lang w:val="en-US"/>
          </w:rPr>
          <w:delText> </w:delText>
        </w:r>
        <w:r w:rsidRPr="00845A63" w:rsidDel="00E50325">
          <w:rPr>
            <w:rFonts w:hint="cs"/>
            <w:rtl/>
            <w:lang w:val="en-US"/>
          </w:rPr>
          <w:delText>الات‍حاد،</w:delText>
        </w:r>
      </w:del>
    </w:p>
    <w:p w:rsidR="00C84FC2" w:rsidRPr="00845A63" w:rsidRDefault="00C84FC2" w:rsidP="00F56BBD">
      <w:pPr>
        <w:rPr>
          <w:ins w:id="3120" w:author="Aly, Abdullah" w:date="2018-10-16T15:03:00Z"/>
          <w:spacing w:val="-2"/>
          <w:rtl/>
          <w:lang w:val="en-US"/>
        </w:rPr>
      </w:pPr>
      <w:ins w:id="3121" w:author="Aly, Abdullah" w:date="2018-10-16T15:04:00Z">
        <w:r w:rsidRPr="00845A63">
          <w:rPr>
            <w:rFonts w:ascii="Traditional Arabic" w:hAnsi="Traditional Arabic"/>
            <w:i/>
            <w:iCs/>
            <w:rtl/>
          </w:rPr>
          <w:t>ﻫ</w:t>
        </w:r>
        <w:r w:rsidRPr="00845A63">
          <w:rPr>
            <w:i/>
            <w:iCs/>
            <w:rtl/>
          </w:rPr>
          <w:t> )</w:t>
        </w:r>
        <w:r w:rsidRPr="00845A63">
          <w:rPr>
            <w:i/>
            <w:iCs/>
            <w:rtl/>
          </w:rPr>
          <w:tab/>
        </w:r>
      </w:ins>
      <w:ins w:id="3122" w:author="Endani, Ahmad" w:date="2018-10-22T17:20:00Z">
        <w:r w:rsidRPr="00845A63">
          <w:rPr>
            <w:rFonts w:hint="cs"/>
            <w:rtl/>
          </w:rPr>
          <w:t xml:space="preserve">أن تطوير إنترنت الأشياء </w:t>
        </w:r>
      </w:ins>
      <w:ins w:id="3123" w:author="Endani, Ahmad" w:date="2018-10-24T10:42:00Z">
        <w:r w:rsidRPr="00845A63">
          <w:rPr>
            <w:rFonts w:hint="cs"/>
            <w:rtl/>
          </w:rPr>
          <w:t>ي</w:t>
        </w:r>
      </w:ins>
      <w:ins w:id="3124" w:author="Aly, Abdullah" w:date="2018-10-26T17:16:00Z">
        <w:r w:rsidR="00266592" w:rsidRPr="00845A63">
          <w:rPr>
            <w:rFonts w:hint="cs"/>
            <w:rtl/>
          </w:rPr>
          <w:t>وفر</w:t>
        </w:r>
      </w:ins>
      <w:ins w:id="3125" w:author="Endani, Ahmad" w:date="2018-10-22T17:20:00Z">
        <w:r w:rsidRPr="00845A63">
          <w:rPr>
            <w:rFonts w:hint="cs"/>
            <w:rtl/>
          </w:rPr>
          <w:t xml:space="preserve"> فرصاً جديدة </w:t>
        </w:r>
      </w:ins>
      <w:ins w:id="3126" w:author="Endani, Ahmad" w:date="2018-10-24T10:42:00Z">
        <w:r w:rsidRPr="00845A63">
          <w:rPr>
            <w:rFonts w:hint="cs"/>
            <w:rtl/>
          </w:rPr>
          <w:t>في ا</w:t>
        </w:r>
      </w:ins>
      <w:ins w:id="3127" w:author="Endani, Ahmad" w:date="2018-10-22T17:20:00Z">
        <w:r w:rsidRPr="00845A63">
          <w:rPr>
            <w:rFonts w:hint="cs"/>
            <w:rtl/>
          </w:rPr>
          <w:t>لقطاعات الأخرى غير قطاع تكنولوجيا المعلومات</w:t>
        </w:r>
      </w:ins>
      <w:ins w:id="3128" w:author="Awad, Samy" w:date="2018-10-28T17:40:00Z">
        <w:r w:rsidR="00DD4321" w:rsidRPr="00845A63">
          <w:rPr>
            <w:rFonts w:hint="cs"/>
            <w:rtl/>
          </w:rPr>
          <w:t xml:space="preserve"> والاتصالات</w:t>
        </w:r>
      </w:ins>
      <w:ins w:id="3129" w:author="Endani, Ahmad" w:date="2018-10-22T17:20:00Z">
        <w:r w:rsidRPr="00845A63">
          <w:rPr>
            <w:rFonts w:hint="cs"/>
            <w:rtl/>
          </w:rPr>
          <w:t>، ولا</w:t>
        </w:r>
      </w:ins>
      <w:ins w:id="3130" w:author="Aly, Abdullah" w:date="2018-10-26T17:19:00Z">
        <w:r w:rsidR="00A11D97" w:rsidRPr="00845A63">
          <w:rPr>
            <w:rFonts w:hint="eastAsia"/>
            <w:rtl/>
          </w:rPr>
          <w:t> </w:t>
        </w:r>
      </w:ins>
      <w:ins w:id="3131" w:author="Endani, Ahmad" w:date="2018-10-22T17:20:00Z">
        <w:r w:rsidRPr="00845A63">
          <w:rPr>
            <w:rFonts w:hint="cs"/>
            <w:rtl/>
          </w:rPr>
          <w:t>سيما الصحة والزراعة والن</w:t>
        </w:r>
      </w:ins>
      <w:ins w:id="3132" w:author="Endani, Ahmad" w:date="2018-10-22T17:21:00Z">
        <w:r w:rsidRPr="00845A63">
          <w:rPr>
            <w:rFonts w:hint="cs"/>
            <w:rtl/>
          </w:rPr>
          <w:t xml:space="preserve">قل والطاقة، </w:t>
        </w:r>
      </w:ins>
      <w:ins w:id="3133" w:author="Aly, Abdullah" w:date="2018-10-26T17:16:00Z">
        <w:r w:rsidR="00266592" w:rsidRPr="00845A63">
          <w:rPr>
            <w:rFonts w:hint="cs"/>
            <w:rtl/>
          </w:rPr>
          <w:t xml:space="preserve">مما يدعم نمو </w:t>
        </w:r>
      </w:ins>
      <w:ins w:id="3134" w:author="Endani, Ahmad" w:date="2018-10-22T17:21:00Z">
        <w:r w:rsidRPr="00845A63">
          <w:rPr>
            <w:rFonts w:hint="cs"/>
            <w:rtl/>
          </w:rPr>
          <w:t>الاقتصاد الرقمي و</w:t>
        </w:r>
      </w:ins>
      <w:ins w:id="3135" w:author="Aly, Abdullah" w:date="2018-10-26T17:17:00Z">
        <w:r w:rsidR="00266592" w:rsidRPr="00845A63">
          <w:rPr>
            <w:rFonts w:hint="cs"/>
            <w:rtl/>
          </w:rPr>
          <w:t>ي</w:t>
        </w:r>
      </w:ins>
      <w:ins w:id="3136" w:author="Endani, Ahmad" w:date="2018-10-22T17:21:00Z">
        <w:r w:rsidRPr="00845A63">
          <w:rPr>
            <w:rFonts w:hint="cs"/>
            <w:rtl/>
          </w:rPr>
          <w:t>ساعد</w:t>
        </w:r>
      </w:ins>
      <w:ins w:id="3137" w:author="Aly, Abdullah" w:date="2018-10-26T17:17:00Z">
        <w:r w:rsidR="00266592" w:rsidRPr="00845A63">
          <w:rPr>
            <w:rFonts w:hint="cs"/>
            <w:rtl/>
          </w:rPr>
          <w:t xml:space="preserve"> على تحقيق </w:t>
        </w:r>
      </w:ins>
      <w:ins w:id="3138" w:author="Endani, Ahmad" w:date="2018-10-22T17:21:00Z">
        <w:r w:rsidRPr="00845A63">
          <w:rPr>
            <w:rFonts w:hint="cs"/>
            <w:rtl/>
          </w:rPr>
          <w:t>أهداف التنمية المستدامة السبعة عشر</w:t>
        </w:r>
      </w:ins>
      <w:ins w:id="3139" w:author="Aly, Abdullah" w:date="2018-10-26T17:19:00Z">
        <w:r w:rsidR="00A11D97" w:rsidRPr="00845A63">
          <w:rPr>
            <w:rFonts w:hint="eastAsia"/>
            <w:rtl/>
          </w:rPr>
          <w:t> </w:t>
        </w:r>
      </w:ins>
      <w:ins w:id="3140" w:author="Endani, Ahmad" w:date="2018-10-22T17:22:00Z">
        <w:r w:rsidRPr="00845A63">
          <w:rPr>
            <w:lang w:val="fr-CH"/>
          </w:rPr>
          <w:t>(SDG)</w:t>
        </w:r>
        <w:r w:rsidRPr="00845A63">
          <w:rPr>
            <w:rFonts w:hint="cs"/>
            <w:rtl/>
            <w:lang w:val="en-US"/>
          </w:rPr>
          <w:t xml:space="preserve"> التي جرى اعتمادها في القرار </w:t>
        </w:r>
        <w:r w:rsidRPr="00845A63">
          <w:rPr>
            <w:lang w:val="fr-CH"/>
          </w:rPr>
          <w:t>70/1</w:t>
        </w:r>
        <w:r w:rsidRPr="00845A63">
          <w:rPr>
            <w:rFonts w:hint="cs"/>
            <w:rtl/>
            <w:lang w:val="en-US"/>
          </w:rPr>
          <w:t xml:space="preserve"> للجمعية العامة للأمم المتحدة</w:t>
        </w:r>
      </w:ins>
      <w:ins w:id="3141" w:author="Aly, Abdullah" w:date="2018-10-16T15:04:00Z">
        <w:r w:rsidRPr="00845A63">
          <w:rPr>
            <w:rFonts w:hint="cs"/>
            <w:rtl/>
          </w:rPr>
          <w:t>،</w:t>
        </w:r>
      </w:ins>
    </w:p>
    <w:p w:rsidR="00C84FC2" w:rsidRPr="00845A63" w:rsidRDefault="00C84FC2" w:rsidP="00C85657">
      <w:pPr>
        <w:pStyle w:val="Call"/>
        <w:rPr>
          <w:rtl/>
        </w:rPr>
      </w:pPr>
      <w:r w:rsidRPr="00845A63">
        <w:rPr>
          <w:rFonts w:hint="cs"/>
          <w:rtl/>
        </w:rPr>
        <w:lastRenderedPageBreak/>
        <w:t>وإذ لا يغيب عن باله</w:t>
      </w:r>
    </w:p>
    <w:p w:rsidR="00C84FC2" w:rsidRPr="00845A63" w:rsidRDefault="00C84FC2" w:rsidP="00C84FC2">
      <w:pPr>
        <w:rPr>
          <w:rtl/>
          <w:lang w:val="en-US"/>
        </w:rPr>
      </w:pPr>
      <w:r w:rsidRPr="00845A63">
        <w:rPr>
          <w:rFonts w:hint="cs"/>
          <w:i/>
          <w:iCs/>
          <w:rtl/>
        </w:rPr>
        <w:t xml:space="preserve"> </w:t>
      </w:r>
      <w:r w:rsidRPr="00845A63">
        <w:rPr>
          <w:i/>
          <w:iCs/>
          <w:rtl/>
        </w:rPr>
        <w:t>أ )</w:t>
      </w:r>
      <w:r w:rsidRPr="00845A63">
        <w:rPr>
          <w:rtl/>
        </w:rPr>
        <w:tab/>
      </w:r>
      <w:r w:rsidRPr="00845A63">
        <w:rPr>
          <w:rFonts w:hint="cs"/>
          <w:spacing w:val="6"/>
          <w:rtl/>
        </w:rPr>
        <w:t xml:space="preserve">أن قابلية التشغيل البيني مطلوبة لتطوير الخدمات التي تتيحها إنترنت الأشياء (تسمى فيما بعد "خدمات </w:t>
      </w:r>
      <w:r w:rsidRPr="00845A63">
        <w:rPr>
          <w:rFonts w:hint="cs"/>
          <w:spacing w:val="6"/>
          <w:rtl/>
          <w:lang w:val="en-US"/>
        </w:rPr>
        <w:t>إنترنت الأشياء") على المستوى العالمي، بالتعاون قدر الإمكان عملياً فيما بين المنظمات والكيانات ذات الصلة بما في ذلك المنظمات الأخرى المعنية بوضع المعايير</w:t>
      </w:r>
      <w:r w:rsidRPr="00845A63">
        <w:rPr>
          <w:rFonts w:hint="eastAsia"/>
          <w:spacing w:val="6"/>
          <w:rtl/>
          <w:lang w:val="en-US"/>
        </w:rPr>
        <w:t> </w:t>
      </w:r>
      <w:r w:rsidRPr="00845A63">
        <w:rPr>
          <w:spacing w:val="6"/>
          <w:lang w:val="en-US"/>
        </w:rPr>
        <w:t>(SDO)</w:t>
      </w:r>
      <w:r w:rsidRPr="00845A63">
        <w:rPr>
          <w:rFonts w:hint="cs"/>
          <w:spacing w:val="6"/>
          <w:rtl/>
          <w:lang w:val="en-US"/>
        </w:rPr>
        <w:t xml:space="preserve"> التي تطور وتستعمل معايير مفتوحة حسب الاقتضاء؛</w:t>
      </w:r>
    </w:p>
    <w:p w:rsidR="00C84FC2" w:rsidRPr="00845A63" w:rsidRDefault="00C84FC2" w:rsidP="00C84FC2">
      <w:pPr>
        <w:rPr>
          <w:rtl/>
        </w:rPr>
      </w:pPr>
      <w:r w:rsidRPr="00845A63">
        <w:rPr>
          <w:i/>
          <w:iCs/>
          <w:rtl/>
        </w:rPr>
        <w:t>ب)</w:t>
      </w:r>
      <w:r w:rsidRPr="00845A63">
        <w:rPr>
          <w:rtl/>
        </w:rPr>
        <w:tab/>
      </w:r>
      <w:r w:rsidRPr="00845A63">
        <w:rPr>
          <w:rFonts w:hint="cs"/>
          <w:rtl/>
        </w:rPr>
        <w:t>أن منتديات الصناعة تطور مواصفات تقنية لإنترنت الأشياء؛</w:t>
      </w:r>
    </w:p>
    <w:p w:rsidR="00C84FC2" w:rsidRPr="00845A63" w:rsidRDefault="00C84FC2" w:rsidP="00C84FC2">
      <w:pPr>
        <w:rPr>
          <w:rtl/>
        </w:rPr>
      </w:pPr>
      <w:r w:rsidRPr="00845A63">
        <w:rPr>
          <w:rFonts w:hint="cs"/>
          <w:i/>
          <w:iCs/>
          <w:rtl/>
        </w:rPr>
        <w:t>ج)</w:t>
      </w:r>
      <w:r w:rsidRPr="00845A63">
        <w:rPr>
          <w:rtl/>
        </w:rPr>
        <w:tab/>
      </w:r>
      <w:r w:rsidRPr="00845A63">
        <w:rPr>
          <w:rFonts w:hint="cs"/>
          <w:rtl/>
        </w:rPr>
        <w:t>أن تطبيق إنترنت الأشياء من المتوقع أن يشمل جميع القطاعات بما في ذلك الطاقة والنقل والصحة والزراعة وما إلى ذلك على سبيل المثال لا الحصر؛</w:t>
      </w:r>
    </w:p>
    <w:p w:rsidR="00C84FC2" w:rsidRPr="00845A63" w:rsidRDefault="00C84FC2" w:rsidP="00B7398E">
      <w:pPr>
        <w:rPr>
          <w:rtl/>
        </w:rPr>
      </w:pPr>
      <w:r w:rsidRPr="00845A63">
        <w:rPr>
          <w:rFonts w:hint="cs"/>
          <w:i/>
          <w:iCs/>
          <w:rtl/>
        </w:rPr>
        <w:t>د )</w:t>
      </w:r>
      <w:r w:rsidRPr="00845A63">
        <w:rPr>
          <w:rtl/>
        </w:rPr>
        <w:tab/>
      </w:r>
      <w:r w:rsidRPr="00845A63">
        <w:rPr>
          <w:rFonts w:hint="cs"/>
          <w:rtl/>
        </w:rPr>
        <w:t>أن الأنشطة المتصلة بإنترنت الأشياء ستشجع مشاركة جميع المنظمات أو الكيانات ذات الصلة في أنحاء العالم لدعم إنشاء إنترنت الأشياء في وقت مبكر وتوسيع نطاقها</w:t>
      </w:r>
      <w:del w:id="3142" w:author="Awad, Samy" w:date="2018-10-28T17:41:00Z">
        <w:r w:rsidRPr="00845A63" w:rsidDel="00EA302E">
          <w:rPr>
            <w:rFonts w:hint="cs"/>
            <w:rtl/>
          </w:rPr>
          <w:delText>؛</w:delText>
        </w:r>
      </w:del>
      <w:ins w:id="3143" w:author="Awad, Samy" w:date="2018-10-28T17:41:00Z">
        <w:r w:rsidR="00EA302E" w:rsidRPr="00845A63">
          <w:rPr>
            <w:rFonts w:hint="cs"/>
            <w:rtl/>
          </w:rPr>
          <w:t>،</w:t>
        </w:r>
      </w:ins>
    </w:p>
    <w:p w:rsidR="00C84FC2" w:rsidRPr="00845A63" w:rsidDel="00E50325" w:rsidRDefault="00C84FC2" w:rsidP="00C84FC2">
      <w:pPr>
        <w:rPr>
          <w:del w:id="3144" w:author="Aly, Abdullah" w:date="2018-10-16T15:04:00Z"/>
          <w:lang w:val="en-US"/>
        </w:rPr>
      </w:pPr>
      <w:del w:id="3145" w:author="Aly, Abdullah" w:date="2018-10-16T15:04:00Z">
        <w:r w:rsidRPr="00845A63" w:rsidDel="00E50325">
          <w:rPr>
            <w:rFonts w:hint="cs"/>
            <w:i/>
            <w:iCs/>
            <w:rtl/>
          </w:rPr>
          <w:delText>ه‍ )</w:delText>
        </w:r>
        <w:r w:rsidRPr="00845A63" w:rsidDel="00E50325">
          <w:rPr>
            <w:rFonts w:hint="cs"/>
            <w:rtl/>
          </w:rPr>
          <w:tab/>
          <w:delText>أن إقامة عالم موصل بالكامل من خلال إنترنت الأشياء يمكن أن يساهم أيضاً في تحقيق أهداف برنامج التنمية لما</w:delText>
        </w:r>
        <w:r w:rsidRPr="00845A63" w:rsidDel="00E50325">
          <w:rPr>
            <w:rFonts w:hint="eastAsia"/>
            <w:rtl/>
            <w:lang w:val="en-US"/>
          </w:rPr>
          <w:delText> </w:delText>
        </w:r>
        <w:r w:rsidRPr="00845A63" w:rsidDel="00E50325">
          <w:rPr>
            <w:rFonts w:hint="cs"/>
            <w:rtl/>
          </w:rPr>
          <w:delText>بعد</w:delText>
        </w:r>
        <w:r w:rsidRPr="00845A63" w:rsidDel="00E50325">
          <w:rPr>
            <w:rFonts w:hint="eastAsia"/>
            <w:rtl/>
            <w:lang w:val="en-US"/>
          </w:rPr>
          <w:delText> </w:delText>
        </w:r>
        <w:r w:rsidRPr="00845A63" w:rsidDel="00E50325">
          <w:rPr>
            <w:lang w:val="en-US"/>
          </w:rPr>
          <w:delText>2015</w:delText>
        </w:r>
        <w:r w:rsidRPr="00845A63" w:rsidDel="00E50325">
          <w:rPr>
            <w:rFonts w:hint="cs"/>
            <w:rtl/>
            <w:lang w:val="en-US"/>
          </w:rPr>
          <w:delText>؛</w:delText>
        </w:r>
      </w:del>
    </w:p>
    <w:p w:rsidR="00C84FC2" w:rsidRPr="00845A63" w:rsidDel="00E50325" w:rsidRDefault="00C84FC2" w:rsidP="00C84FC2">
      <w:pPr>
        <w:rPr>
          <w:del w:id="3146" w:author="Aly, Abdullah" w:date="2018-10-16T15:04:00Z"/>
          <w:rtl/>
        </w:rPr>
      </w:pPr>
      <w:del w:id="3147" w:author="Aly, Abdullah" w:date="2018-10-16T15:04:00Z">
        <w:r w:rsidRPr="00845A63" w:rsidDel="00E50325">
          <w:rPr>
            <w:rFonts w:hint="cs"/>
            <w:i/>
            <w:iCs/>
            <w:rtl/>
          </w:rPr>
          <w:delText>و )</w:delText>
        </w:r>
        <w:r w:rsidRPr="00845A63" w:rsidDel="00E50325">
          <w:rPr>
            <w:rFonts w:hint="cs"/>
            <w:rtl/>
          </w:rPr>
          <w:tab/>
          <w:delText>أن إنترنت الأشياء يمكن أن تعيد تحديد العلاقة بين الناس والأجهزة،</w:delText>
        </w:r>
      </w:del>
    </w:p>
    <w:p w:rsidR="00C84FC2" w:rsidRPr="00845A63" w:rsidRDefault="00C84FC2" w:rsidP="00C85657">
      <w:pPr>
        <w:pStyle w:val="Call"/>
        <w:rPr>
          <w:rtl/>
        </w:rPr>
      </w:pPr>
      <w:r w:rsidRPr="00845A63">
        <w:rPr>
          <w:rFonts w:hint="cs"/>
          <w:rtl/>
        </w:rPr>
        <w:t>يقـرر</w:t>
      </w:r>
    </w:p>
    <w:p w:rsidR="00C84FC2" w:rsidRPr="00845A63" w:rsidRDefault="00C84FC2" w:rsidP="00B34D78">
      <w:pPr>
        <w:rPr>
          <w:rtl/>
        </w:rPr>
      </w:pPr>
      <w:ins w:id="3148" w:author="Endani, Ahmad" w:date="2018-10-22T17:23:00Z">
        <w:r w:rsidRPr="00845A63">
          <w:rPr>
            <w:rFonts w:hint="cs"/>
            <w:rtl/>
          </w:rPr>
          <w:t xml:space="preserve">مواصلة </w:t>
        </w:r>
      </w:ins>
      <w:r w:rsidRPr="00845A63">
        <w:rPr>
          <w:rFonts w:hint="cs"/>
          <w:rtl/>
        </w:rPr>
        <w:t>النهوض</w:t>
      </w:r>
      <w:r w:rsidRPr="00845A63">
        <w:rPr>
          <w:rtl/>
        </w:rPr>
        <w:t xml:space="preserve"> </w:t>
      </w:r>
      <w:r w:rsidRPr="00845A63">
        <w:rPr>
          <w:rFonts w:hint="cs"/>
          <w:rtl/>
        </w:rPr>
        <w:t>بالاستثمار</w:t>
      </w:r>
      <w:r w:rsidRPr="00845A63">
        <w:rPr>
          <w:rtl/>
        </w:rPr>
        <w:t xml:space="preserve"> </w:t>
      </w:r>
      <w:r w:rsidRPr="00845A63">
        <w:rPr>
          <w:rFonts w:hint="cs"/>
          <w:rtl/>
        </w:rPr>
        <w:t>في</w:t>
      </w:r>
      <w:r w:rsidRPr="00845A63">
        <w:rPr>
          <w:rFonts w:hint="eastAsia"/>
          <w:rtl/>
        </w:rPr>
        <w:t> </w:t>
      </w:r>
      <w:r w:rsidRPr="00845A63">
        <w:rPr>
          <w:rFonts w:hint="cs"/>
          <w:rtl/>
        </w:rPr>
        <w:t>إنترنت</w:t>
      </w:r>
      <w:r w:rsidRPr="00845A63">
        <w:rPr>
          <w:rtl/>
        </w:rPr>
        <w:t xml:space="preserve"> </w:t>
      </w:r>
      <w:r w:rsidRPr="00845A63">
        <w:rPr>
          <w:rFonts w:hint="cs"/>
          <w:rtl/>
        </w:rPr>
        <w:t>الأشياء</w:t>
      </w:r>
      <w:r w:rsidRPr="00845A63">
        <w:rPr>
          <w:rtl/>
        </w:rPr>
        <w:t xml:space="preserve"> </w:t>
      </w:r>
      <w:ins w:id="3149" w:author="Endani, Ahmad" w:date="2018-10-22T17:23:00Z">
        <w:r w:rsidRPr="00845A63">
          <w:rPr>
            <w:rFonts w:hint="cs"/>
            <w:rtl/>
          </w:rPr>
          <w:t xml:space="preserve">وتطبيقاتها </w:t>
        </w:r>
      </w:ins>
      <w:r w:rsidRPr="00845A63">
        <w:rPr>
          <w:rFonts w:hint="cs"/>
          <w:rtl/>
        </w:rPr>
        <w:t>وتطويرها</w:t>
      </w:r>
      <w:r w:rsidRPr="00845A63">
        <w:rPr>
          <w:rtl/>
        </w:rPr>
        <w:t xml:space="preserve"> </w:t>
      </w:r>
      <w:r w:rsidRPr="00845A63">
        <w:rPr>
          <w:rFonts w:hint="cs"/>
          <w:rtl/>
        </w:rPr>
        <w:t>لتحقيق</w:t>
      </w:r>
      <w:r w:rsidRPr="00845A63">
        <w:rPr>
          <w:rtl/>
        </w:rPr>
        <w:t xml:space="preserve"> </w:t>
      </w:r>
      <w:r w:rsidRPr="00845A63">
        <w:rPr>
          <w:rFonts w:hint="cs"/>
          <w:rtl/>
        </w:rPr>
        <w:t>الأهداف</w:t>
      </w:r>
      <w:r w:rsidRPr="00845A63">
        <w:rPr>
          <w:rtl/>
        </w:rPr>
        <w:t xml:space="preserve"> </w:t>
      </w:r>
      <w:r w:rsidRPr="00845A63">
        <w:rPr>
          <w:rFonts w:hint="cs"/>
          <w:rtl/>
        </w:rPr>
        <w:t>المذكورة</w:t>
      </w:r>
      <w:r w:rsidRPr="00845A63">
        <w:rPr>
          <w:rtl/>
        </w:rPr>
        <w:t xml:space="preserve"> </w:t>
      </w:r>
      <w:r w:rsidRPr="00845A63">
        <w:rPr>
          <w:rFonts w:hint="cs"/>
          <w:rtl/>
        </w:rPr>
        <w:t>في</w:t>
      </w:r>
      <w:r w:rsidRPr="00845A63">
        <w:rPr>
          <w:rFonts w:hint="eastAsia"/>
          <w:rtl/>
        </w:rPr>
        <w:t> </w:t>
      </w:r>
      <w:r w:rsidRPr="00845A63">
        <w:rPr>
          <w:rFonts w:hint="cs"/>
          <w:rtl/>
        </w:rPr>
        <w:t>الفقرتين</w:t>
      </w:r>
      <w:r w:rsidRPr="00845A63">
        <w:rPr>
          <w:rtl/>
        </w:rPr>
        <w:t xml:space="preserve"> </w:t>
      </w:r>
      <w:r w:rsidR="00B34D78" w:rsidRPr="00845A63">
        <w:rPr>
          <w:rFonts w:hint="cs"/>
          <w:i/>
          <w:iCs/>
          <w:rtl/>
        </w:rPr>
        <w:t>إذ يضع في اعتباره د</w:t>
      </w:r>
      <w:r w:rsidR="00B34D78" w:rsidRPr="00845A63">
        <w:rPr>
          <w:rFonts w:hint="eastAsia"/>
          <w:i/>
          <w:iCs/>
          <w:rtl/>
        </w:rPr>
        <w:t> </w:t>
      </w:r>
      <w:r w:rsidR="00B34D78" w:rsidRPr="00845A63">
        <w:rPr>
          <w:rFonts w:hint="cs"/>
          <w:i/>
          <w:iCs/>
          <w:rtl/>
        </w:rPr>
        <w:t>) و ه‍</w:t>
      </w:r>
      <w:r w:rsidR="00B34D78" w:rsidRPr="00845A63">
        <w:rPr>
          <w:rFonts w:hint="eastAsia"/>
          <w:i/>
          <w:iCs/>
          <w:rtl/>
        </w:rPr>
        <w:t> </w:t>
      </w:r>
      <w:r w:rsidR="00B34D78" w:rsidRPr="00845A63">
        <w:rPr>
          <w:rFonts w:hint="cs"/>
          <w:i/>
          <w:iCs/>
          <w:rtl/>
        </w:rPr>
        <w:t>)</w:t>
      </w:r>
      <w:r w:rsidR="00B34D78" w:rsidRPr="00845A63">
        <w:rPr>
          <w:rFonts w:hint="cs"/>
          <w:rtl/>
        </w:rPr>
        <w:t xml:space="preserve"> أعلاه</w:t>
      </w:r>
      <w:r w:rsidRPr="00845A63">
        <w:rPr>
          <w:rFonts w:hint="cs"/>
          <w:rtl/>
        </w:rPr>
        <w:t>،</w:t>
      </w:r>
    </w:p>
    <w:p w:rsidR="00C84FC2" w:rsidRPr="00845A63" w:rsidRDefault="00C84FC2" w:rsidP="00C85657">
      <w:pPr>
        <w:pStyle w:val="Call"/>
        <w:rPr>
          <w:rtl/>
        </w:rPr>
      </w:pPr>
      <w:r w:rsidRPr="00845A63">
        <w:rPr>
          <w:rFonts w:hint="cs"/>
          <w:rtl/>
        </w:rPr>
        <w:t>يكلّف الأمين العام، بالتشاور والتعاون مع مديري المكاتب الثلاثة</w:t>
      </w:r>
    </w:p>
    <w:p w:rsidR="00C84FC2" w:rsidRPr="00845A63" w:rsidRDefault="00C84FC2" w:rsidP="00C84FC2">
      <w:pPr>
        <w:spacing w:before="100"/>
        <w:rPr>
          <w:rtl/>
          <w:lang w:val="en-US"/>
        </w:rPr>
      </w:pPr>
      <w:r w:rsidRPr="00845A63">
        <w:rPr>
          <w:lang w:bidi="ar-IQ"/>
        </w:rPr>
        <w:t>1</w:t>
      </w:r>
      <w:r w:rsidRPr="00845A63">
        <w:rPr>
          <w:lang w:bidi="ar-IQ"/>
        </w:rPr>
        <w:tab/>
      </w:r>
      <w:r w:rsidRPr="00845A63">
        <w:rPr>
          <w:rFonts w:hint="cs"/>
          <w:rtl/>
          <w:lang w:bidi="ar-IQ"/>
        </w:rPr>
        <w:t>بتنسيق أنشطة الات‍حاد لتنفيذ القرار</w:t>
      </w:r>
      <w:r w:rsidRPr="00845A63">
        <w:rPr>
          <w:rFonts w:hint="cs"/>
          <w:rtl/>
          <w:lang w:val="en-US"/>
        </w:rPr>
        <w:t>؛</w:t>
      </w:r>
    </w:p>
    <w:p w:rsidR="00C84FC2" w:rsidRPr="00845A63" w:rsidRDefault="00C84FC2" w:rsidP="00F56BBD">
      <w:pPr>
        <w:spacing w:before="100"/>
        <w:rPr>
          <w:lang w:bidi="ar-IQ"/>
        </w:rPr>
      </w:pPr>
      <w:r w:rsidRPr="00845A63">
        <w:rPr>
          <w:lang w:bidi="ar-IQ"/>
        </w:rPr>
        <w:t>2</w:t>
      </w:r>
      <w:r w:rsidRPr="00845A63">
        <w:rPr>
          <w:lang w:bidi="ar-IQ"/>
        </w:rPr>
        <w:tab/>
      </w:r>
      <w:r w:rsidRPr="00845A63">
        <w:rPr>
          <w:rFonts w:hint="cs"/>
          <w:rtl/>
          <w:lang w:bidi="ar-IQ"/>
        </w:rPr>
        <w:t>بتيسير</w:t>
      </w:r>
      <w:r w:rsidRPr="00845A63">
        <w:rPr>
          <w:rtl/>
          <w:lang w:bidi="ar-IQ"/>
        </w:rPr>
        <w:t xml:space="preserve"> </w:t>
      </w:r>
      <w:r w:rsidRPr="00845A63">
        <w:rPr>
          <w:rFonts w:hint="cs"/>
          <w:rtl/>
          <w:lang w:bidi="ar-IQ"/>
        </w:rPr>
        <w:t>تبادل</w:t>
      </w:r>
      <w:r w:rsidRPr="00845A63">
        <w:rPr>
          <w:rtl/>
          <w:lang w:bidi="ar-IQ"/>
        </w:rPr>
        <w:t xml:space="preserve"> </w:t>
      </w:r>
      <w:r w:rsidRPr="00845A63">
        <w:rPr>
          <w:rFonts w:hint="cs"/>
          <w:rtl/>
          <w:lang w:bidi="ar-IQ"/>
        </w:rPr>
        <w:t>الخبرات</w:t>
      </w:r>
      <w:r w:rsidRPr="00845A63">
        <w:rPr>
          <w:rtl/>
          <w:lang w:bidi="ar-IQ"/>
        </w:rPr>
        <w:t xml:space="preserve"> </w:t>
      </w:r>
      <w:r w:rsidRPr="00845A63">
        <w:rPr>
          <w:rFonts w:hint="cs"/>
          <w:rtl/>
          <w:lang w:bidi="ar-IQ"/>
        </w:rPr>
        <w:t>والمعلومات</w:t>
      </w:r>
      <w:r w:rsidRPr="00845A63">
        <w:rPr>
          <w:rtl/>
          <w:lang w:bidi="ar-IQ"/>
        </w:rPr>
        <w:t xml:space="preserve"> </w:t>
      </w:r>
      <w:r w:rsidRPr="00845A63">
        <w:rPr>
          <w:rFonts w:hint="cs"/>
          <w:rtl/>
          <w:lang w:bidi="ar-IQ"/>
        </w:rPr>
        <w:t>مع</w:t>
      </w:r>
      <w:r w:rsidRPr="00845A63">
        <w:rPr>
          <w:rtl/>
          <w:lang w:bidi="ar-IQ"/>
        </w:rPr>
        <w:t xml:space="preserve"> </w:t>
      </w:r>
      <w:r w:rsidRPr="00845A63">
        <w:rPr>
          <w:rFonts w:hint="cs"/>
          <w:rtl/>
          <w:lang w:bidi="ar-IQ"/>
        </w:rPr>
        <w:t>جميع</w:t>
      </w:r>
      <w:r w:rsidRPr="00845A63">
        <w:rPr>
          <w:rtl/>
          <w:lang w:bidi="ar-IQ"/>
        </w:rPr>
        <w:t xml:space="preserve"> </w:t>
      </w:r>
      <w:r w:rsidRPr="00845A63">
        <w:rPr>
          <w:rFonts w:hint="cs"/>
          <w:rtl/>
          <w:lang w:bidi="ar-IQ"/>
        </w:rPr>
        <w:t>المنظمات</w:t>
      </w:r>
      <w:r w:rsidRPr="00845A63">
        <w:rPr>
          <w:rtl/>
          <w:lang w:bidi="ar-IQ"/>
        </w:rPr>
        <w:t xml:space="preserve"> </w:t>
      </w:r>
      <w:r w:rsidRPr="00845A63">
        <w:rPr>
          <w:rFonts w:hint="cs"/>
          <w:rtl/>
          <w:lang w:bidi="ar-IQ"/>
        </w:rPr>
        <w:t>والكيانات</w:t>
      </w:r>
      <w:r w:rsidRPr="00845A63">
        <w:rPr>
          <w:rtl/>
          <w:lang w:bidi="ar-IQ"/>
        </w:rPr>
        <w:t xml:space="preserve"> </w:t>
      </w:r>
      <w:r w:rsidRPr="00845A63">
        <w:rPr>
          <w:rFonts w:hint="cs"/>
          <w:rtl/>
          <w:lang w:bidi="ar-IQ"/>
        </w:rPr>
        <w:t>ذات</w:t>
      </w:r>
      <w:r w:rsidRPr="00845A63">
        <w:rPr>
          <w:rtl/>
          <w:lang w:bidi="ar-IQ"/>
        </w:rPr>
        <w:t xml:space="preserve"> </w:t>
      </w:r>
      <w:r w:rsidRPr="00845A63">
        <w:rPr>
          <w:rFonts w:hint="cs"/>
          <w:rtl/>
          <w:lang w:bidi="ar-IQ"/>
        </w:rPr>
        <w:t>الصلة</w:t>
      </w:r>
      <w:r w:rsidRPr="00845A63">
        <w:rPr>
          <w:rtl/>
          <w:lang w:bidi="ar-IQ"/>
        </w:rPr>
        <w:t xml:space="preserve"> </w:t>
      </w:r>
      <w:r w:rsidRPr="00845A63">
        <w:rPr>
          <w:rFonts w:hint="cs"/>
          <w:rtl/>
          <w:lang w:bidi="ar-IQ"/>
        </w:rPr>
        <w:t>المعنية</w:t>
      </w:r>
      <w:r w:rsidRPr="00845A63">
        <w:rPr>
          <w:rtl/>
          <w:lang w:bidi="ar-IQ"/>
        </w:rPr>
        <w:t xml:space="preserve"> </w:t>
      </w:r>
      <w:r w:rsidRPr="00845A63">
        <w:rPr>
          <w:rFonts w:hint="cs"/>
          <w:rtl/>
          <w:lang w:bidi="ar-IQ"/>
        </w:rPr>
        <w:t>بإنترنت</w:t>
      </w:r>
      <w:r w:rsidRPr="00845A63">
        <w:rPr>
          <w:rtl/>
          <w:lang w:bidi="ar-IQ"/>
        </w:rPr>
        <w:t xml:space="preserve"> </w:t>
      </w:r>
      <w:r w:rsidRPr="00845A63">
        <w:rPr>
          <w:rFonts w:hint="cs"/>
          <w:rtl/>
          <w:lang w:bidi="ar-IQ"/>
        </w:rPr>
        <w:t>الأشياء</w:t>
      </w:r>
      <w:r w:rsidRPr="00845A63">
        <w:rPr>
          <w:rtl/>
          <w:lang w:bidi="ar-IQ"/>
        </w:rPr>
        <w:t xml:space="preserve"> </w:t>
      </w:r>
      <w:ins w:id="3150" w:author="Endani, Ahmad" w:date="2018-10-22T17:24:00Z">
        <w:r w:rsidRPr="00845A63">
          <w:rPr>
            <w:rFonts w:hint="cs"/>
            <w:rtl/>
            <w:lang w:bidi="ar-IQ"/>
          </w:rPr>
          <w:t xml:space="preserve">وتطبيقاتها </w:t>
        </w:r>
      </w:ins>
      <w:del w:id="3151" w:author="Endani, Ahmad" w:date="2018-10-22T17:24:00Z">
        <w:r w:rsidRPr="00845A63" w:rsidDel="0073666C">
          <w:rPr>
            <w:rFonts w:hint="cs"/>
            <w:rtl/>
            <w:lang w:bidi="ar-IQ"/>
          </w:rPr>
          <w:delText>وخدماتها</w:delText>
        </w:r>
        <w:r w:rsidRPr="00845A63" w:rsidDel="0073666C">
          <w:rPr>
            <w:rtl/>
            <w:lang w:bidi="ar-IQ"/>
          </w:rPr>
          <w:delText xml:space="preserve"> </w:delText>
        </w:r>
      </w:del>
      <w:r w:rsidRPr="00845A63">
        <w:rPr>
          <w:rFonts w:hint="cs"/>
          <w:rtl/>
          <w:lang w:bidi="ar-IQ"/>
        </w:rPr>
        <w:t>بهدف</w:t>
      </w:r>
      <w:r w:rsidRPr="00845A63">
        <w:rPr>
          <w:rtl/>
          <w:lang w:bidi="ar-IQ"/>
        </w:rPr>
        <w:t xml:space="preserve"> </w:t>
      </w:r>
      <w:r w:rsidRPr="00845A63">
        <w:rPr>
          <w:rFonts w:hint="cs"/>
          <w:rtl/>
          <w:lang w:bidi="ar-IQ"/>
        </w:rPr>
        <w:t>إتاحة</w:t>
      </w:r>
      <w:r w:rsidRPr="00845A63">
        <w:rPr>
          <w:rtl/>
          <w:lang w:bidi="ar-IQ"/>
        </w:rPr>
        <w:t xml:space="preserve"> </w:t>
      </w:r>
      <w:r w:rsidRPr="00845A63">
        <w:rPr>
          <w:rFonts w:hint="cs"/>
          <w:rtl/>
          <w:lang w:bidi="ar-IQ"/>
        </w:rPr>
        <w:t>فرص</w:t>
      </w:r>
      <w:r w:rsidRPr="00845A63">
        <w:rPr>
          <w:rtl/>
          <w:lang w:bidi="ar-IQ"/>
        </w:rPr>
        <w:t xml:space="preserve"> </w:t>
      </w:r>
      <w:r w:rsidRPr="00845A63">
        <w:rPr>
          <w:rFonts w:hint="cs"/>
          <w:rtl/>
          <w:lang w:bidi="ar-IQ"/>
        </w:rPr>
        <w:t>للجهود</w:t>
      </w:r>
      <w:r w:rsidRPr="00845A63">
        <w:rPr>
          <w:rtl/>
          <w:lang w:bidi="ar-IQ"/>
        </w:rPr>
        <w:t xml:space="preserve"> </w:t>
      </w:r>
      <w:r w:rsidRPr="00845A63">
        <w:rPr>
          <w:rFonts w:hint="cs"/>
          <w:rtl/>
          <w:lang w:bidi="ar-IQ"/>
        </w:rPr>
        <w:t>التعاونية</w:t>
      </w:r>
      <w:r w:rsidRPr="00845A63">
        <w:rPr>
          <w:rtl/>
          <w:lang w:bidi="ar-IQ"/>
        </w:rPr>
        <w:t xml:space="preserve"> </w:t>
      </w:r>
      <w:r w:rsidRPr="00845A63">
        <w:rPr>
          <w:rFonts w:hint="cs"/>
          <w:rtl/>
          <w:lang w:bidi="ar-IQ"/>
        </w:rPr>
        <w:t>من</w:t>
      </w:r>
      <w:r w:rsidRPr="00845A63">
        <w:rPr>
          <w:rtl/>
          <w:lang w:bidi="ar-IQ"/>
        </w:rPr>
        <w:t xml:space="preserve"> </w:t>
      </w:r>
      <w:r w:rsidRPr="00845A63">
        <w:rPr>
          <w:rFonts w:hint="cs"/>
          <w:rtl/>
          <w:lang w:bidi="ar-IQ"/>
        </w:rPr>
        <w:t>أجل</w:t>
      </w:r>
      <w:r w:rsidRPr="00845A63">
        <w:rPr>
          <w:rtl/>
          <w:lang w:bidi="ar-IQ"/>
        </w:rPr>
        <w:t xml:space="preserve"> </w:t>
      </w:r>
      <w:r w:rsidRPr="00845A63">
        <w:rPr>
          <w:rFonts w:hint="cs"/>
          <w:rtl/>
          <w:lang w:bidi="ar-IQ"/>
        </w:rPr>
        <w:t>دعم</w:t>
      </w:r>
      <w:r w:rsidRPr="00845A63">
        <w:rPr>
          <w:rtl/>
          <w:lang w:bidi="ar-IQ"/>
        </w:rPr>
        <w:t xml:space="preserve"> </w:t>
      </w:r>
      <w:r w:rsidRPr="00845A63">
        <w:rPr>
          <w:rFonts w:hint="cs"/>
          <w:rtl/>
          <w:lang w:bidi="ar-IQ"/>
        </w:rPr>
        <w:t>نشر</w:t>
      </w:r>
      <w:r w:rsidRPr="00845A63">
        <w:rPr>
          <w:rtl/>
          <w:lang w:bidi="ar-IQ"/>
        </w:rPr>
        <w:t xml:space="preserve"> </w:t>
      </w:r>
      <w:r w:rsidRPr="00845A63">
        <w:rPr>
          <w:rFonts w:hint="cs"/>
          <w:rtl/>
          <w:lang w:bidi="ar-IQ"/>
        </w:rPr>
        <w:t>إنترنت</w:t>
      </w:r>
      <w:r w:rsidRPr="00845A63">
        <w:rPr>
          <w:rtl/>
          <w:lang w:bidi="ar-IQ"/>
        </w:rPr>
        <w:t xml:space="preserve"> </w:t>
      </w:r>
      <w:r w:rsidRPr="00845A63">
        <w:rPr>
          <w:rFonts w:hint="cs"/>
          <w:rtl/>
          <w:lang w:bidi="ar-IQ"/>
        </w:rPr>
        <w:t>الأشياء؛</w:t>
      </w:r>
    </w:p>
    <w:p w:rsidR="00C84FC2" w:rsidRPr="00845A63" w:rsidRDefault="00C84FC2" w:rsidP="00F56BBD">
      <w:pPr>
        <w:spacing w:before="100"/>
        <w:rPr>
          <w:rtl/>
          <w:lang w:val="en-US"/>
        </w:rPr>
      </w:pPr>
      <w:r w:rsidRPr="00845A63">
        <w:rPr>
          <w:lang w:bidi="ar-IQ"/>
        </w:rPr>
        <w:t>3</w:t>
      </w:r>
      <w:r w:rsidRPr="00845A63">
        <w:rPr>
          <w:lang w:bidi="ar-IQ"/>
        </w:rPr>
        <w:tab/>
      </w:r>
      <w:r w:rsidRPr="00845A63">
        <w:rPr>
          <w:rFonts w:hint="cs"/>
          <w:rtl/>
          <w:lang w:val="en-US"/>
        </w:rPr>
        <w:t xml:space="preserve">بتقديم تقرير سنوي إلى دورات ال‍مجلس في الفترة </w:t>
      </w:r>
      <w:ins w:id="3152" w:author="Aly, Abdullah" w:date="2018-10-16T15:04:00Z">
        <w:r w:rsidRPr="00845A63">
          <w:rPr>
            <w:lang w:val="en-US"/>
          </w:rPr>
          <w:t>2022</w:t>
        </w:r>
        <w:r w:rsidRPr="00845A63">
          <w:rPr>
            <w:lang w:val="en-US"/>
          </w:rPr>
          <w:noBreakHyphen/>
          <w:t>2019</w:t>
        </w:r>
      </w:ins>
      <w:del w:id="3153" w:author="Aly, Abdullah" w:date="2018-10-16T15:04:00Z">
        <w:r w:rsidRPr="00845A63" w:rsidDel="00E50325">
          <w:rPr>
            <w:lang w:val="en-US"/>
          </w:rPr>
          <w:delText>2018-2015</w:delText>
        </w:r>
      </w:del>
      <w:r w:rsidRPr="00845A63">
        <w:rPr>
          <w:rFonts w:hint="cs"/>
          <w:rtl/>
          <w:lang w:val="en-US"/>
        </w:rPr>
        <w:t xml:space="preserve"> بشأن نتائج تنفيذ هذا القرار؛</w:t>
      </w:r>
    </w:p>
    <w:p w:rsidR="00C84FC2" w:rsidRPr="00845A63" w:rsidRDefault="00C84FC2" w:rsidP="00F56BBD">
      <w:pPr>
        <w:spacing w:before="100"/>
        <w:rPr>
          <w:rtl/>
          <w:lang w:val="en-US"/>
        </w:rPr>
      </w:pPr>
      <w:r w:rsidRPr="00845A63">
        <w:rPr>
          <w:lang w:val="en-US"/>
        </w:rPr>
        <w:t>4</w:t>
      </w:r>
      <w:r w:rsidRPr="00845A63">
        <w:rPr>
          <w:lang w:val="en-US"/>
        </w:rPr>
        <w:tab/>
      </w:r>
      <w:r w:rsidRPr="00845A63">
        <w:rPr>
          <w:rFonts w:hint="cs"/>
          <w:rtl/>
          <w:lang w:val="en-US"/>
        </w:rPr>
        <w:t>بتقديم</w:t>
      </w:r>
      <w:r w:rsidRPr="00845A63">
        <w:rPr>
          <w:rtl/>
          <w:lang w:val="en-US"/>
        </w:rPr>
        <w:t xml:space="preserve"> </w:t>
      </w:r>
      <w:r w:rsidRPr="00845A63">
        <w:rPr>
          <w:rFonts w:hint="cs"/>
          <w:rtl/>
          <w:lang w:val="en-US"/>
        </w:rPr>
        <w:t>تقرير</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مؤتمر</w:t>
      </w:r>
      <w:r w:rsidRPr="00845A63">
        <w:rPr>
          <w:rtl/>
          <w:lang w:val="en-US"/>
        </w:rPr>
        <w:t xml:space="preserve"> </w:t>
      </w:r>
      <w:r w:rsidRPr="00845A63">
        <w:rPr>
          <w:rFonts w:hint="cs"/>
          <w:rtl/>
          <w:lang w:val="en-US"/>
        </w:rPr>
        <w:t>المندوبين</w:t>
      </w:r>
      <w:r w:rsidRPr="00845A63">
        <w:rPr>
          <w:rtl/>
          <w:lang w:val="en-US"/>
        </w:rPr>
        <w:t xml:space="preserve"> </w:t>
      </w:r>
      <w:r w:rsidRPr="00845A63">
        <w:rPr>
          <w:rFonts w:hint="cs"/>
          <w:rtl/>
          <w:lang w:val="en-US"/>
        </w:rPr>
        <w:t>المفوضين</w:t>
      </w:r>
      <w:r w:rsidRPr="00845A63">
        <w:rPr>
          <w:rtl/>
          <w:lang w:val="en-US"/>
        </w:rPr>
        <w:t xml:space="preserve"> </w:t>
      </w:r>
      <w:r w:rsidRPr="00845A63">
        <w:rPr>
          <w:rFonts w:hint="cs"/>
          <w:rtl/>
          <w:lang w:val="en-US"/>
        </w:rPr>
        <w:t>المقبل</w:t>
      </w:r>
      <w:r w:rsidRPr="00845A63">
        <w:rPr>
          <w:rtl/>
          <w:lang w:val="en-US"/>
        </w:rPr>
        <w:t xml:space="preserve"> </w:t>
      </w:r>
      <w:r w:rsidRPr="00845A63">
        <w:rPr>
          <w:rFonts w:hint="cs"/>
          <w:rtl/>
          <w:lang w:val="en-US"/>
        </w:rPr>
        <w:t>في</w:t>
      </w:r>
      <w:r w:rsidRPr="00845A63">
        <w:rPr>
          <w:rFonts w:hint="eastAsia"/>
          <w:rtl/>
          <w:lang w:val="en-US"/>
        </w:rPr>
        <w:t> </w:t>
      </w:r>
      <w:del w:id="3154" w:author="Endani, Ahmad" w:date="2018-10-22T17:25:00Z">
        <w:r w:rsidRPr="00845A63" w:rsidDel="0073666C">
          <w:rPr>
            <w:lang w:val="en-US"/>
          </w:rPr>
          <w:delText>2018</w:delText>
        </w:r>
      </w:del>
      <w:ins w:id="3155" w:author="Endani, Ahmad" w:date="2018-10-22T17:25:00Z">
        <w:r w:rsidRPr="00845A63">
          <w:rPr>
            <w:rFonts w:hint="cs"/>
            <w:rtl/>
            <w:lang w:val="en-US"/>
          </w:rPr>
          <w:t xml:space="preserve">عام </w:t>
        </w:r>
        <w:r w:rsidRPr="00845A63">
          <w:rPr>
            <w:lang w:val="fr-CH"/>
          </w:rPr>
          <w:t>2022</w:t>
        </w:r>
      </w:ins>
      <w:r w:rsidRPr="00845A63">
        <w:rPr>
          <w:rFonts w:hint="cs"/>
          <w:rtl/>
          <w:lang w:val="en-US"/>
        </w:rPr>
        <w:t>،</w:t>
      </w:r>
    </w:p>
    <w:p w:rsidR="00C84FC2" w:rsidRPr="00845A63" w:rsidRDefault="00C84FC2" w:rsidP="00C85657">
      <w:pPr>
        <w:pStyle w:val="Call"/>
        <w:rPr>
          <w:rtl/>
        </w:rPr>
      </w:pPr>
      <w:r w:rsidRPr="00845A63">
        <w:rPr>
          <w:rtl/>
        </w:rPr>
        <w:t>يكلّف مدير مكتب تقييس الاتصالات</w:t>
      </w:r>
    </w:p>
    <w:p w:rsidR="00C84FC2" w:rsidRPr="00845A63" w:rsidRDefault="00C84FC2" w:rsidP="00F56BBD">
      <w:pPr>
        <w:spacing w:before="100"/>
        <w:rPr>
          <w:rtl/>
          <w:lang w:val="en-US"/>
        </w:rPr>
      </w:pPr>
      <w:r w:rsidRPr="00845A63">
        <w:rPr>
          <w:lang w:val="en-US"/>
        </w:rPr>
        <w:t>1</w:t>
      </w:r>
      <w:r w:rsidRPr="00845A63">
        <w:rPr>
          <w:lang w:val="en-US"/>
        </w:rPr>
        <w:tab/>
      </w:r>
      <w:r w:rsidRPr="00845A63">
        <w:rPr>
          <w:rFonts w:hint="cs"/>
          <w:rtl/>
          <w:lang w:val="en-US"/>
        </w:rPr>
        <w:t>بمواصلة</w:t>
      </w:r>
      <w:r w:rsidRPr="00845A63">
        <w:rPr>
          <w:rtl/>
          <w:lang w:val="en-US"/>
        </w:rPr>
        <w:t xml:space="preserve"> </w:t>
      </w:r>
      <w:r w:rsidRPr="00845A63">
        <w:rPr>
          <w:rFonts w:hint="cs"/>
          <w:rtl/>
          <w:lang w:val="en-US"/>
        </w:rPr>
        <w:t>أعمال</w:t>
      </w:r>
      <w:r w:rsidRPr="00845A63">
        <w:rPr>
          <w:rtl/>
          <w:lang w:val="en-US"/>
        </w:rPr>
        <w:t xml:space="preserve"> </w:t>
      </w:r>
      <w:r w:rsidRPr="00845A63">
        <w:rPr>
          <w:rFonts w:hint="cs"/>
          <w:rtl/>
          <w:lang w:val="en-US"/>
        </w:rPr>
        <w:t>لجان</w:t>
      </w:r>
      <w:r w:rsidRPr="00845A63">
        <w:rPr>
          <w:rtl/>
          <w:lang w:val="en-US"/>
        </w:rPr>
        <w:t xml:space="preserve"> </w:t>
      </w:r>
      <w:r w:rsidRPr="00845A63">
        <w:rPr>
          <w:rFonts w:hint="cs"/>
          <w:rtl/>
          <w:lang w:val="en-US"/>
        </w:rPr>
        <w:t>دراسات</w:t>
      </w:r>
      <w:r w:rsidRPr="00845A63">
        <w:rPr>
          <w:rtl/>
          <w:lang w:val="en-US"/>
        </w:rPr>
        <w:t xml:space="preserve"> </w:t>
      </w:r>
      <w:r w:rsidRPr="00845A63">
        <w:rPr>
          <w:rFonts w:hint="cs"/>
          <w:rtl/>
          <w:lang w:val="en-US"/>
        </w:rPr>
        <w:t>قطاع</w:t>
      </w:r>
      <w:r w:rsidRPr="00845A63">
        <w:rPr>
          <w:rtl/>
          <w:lang w:val="en-US"/>
        </w:rPr>
        <w:t xml:space="preserve"> </w:t>
      </w:r>
      <w:r w:rsidRPr="00845A63">
        <w:rPr>
          <w:rFonts w:hint="cs"/>
          <w:rtl/>
          <w:lang w:val="en-US"/>
        </w:rPr>
        <w:t>تقييس</w:t>
      </w:r>
      <w:r w:rsidRPr="00845A63">
        <w:rPr>
          <w:rtl/>
          <w:lang w:val="en-US"/>
        </w:rPr>
        <w:t xml:space="preserve"> </w:t>
      </w:r>
      <w:r w:rsidRPr="00845A63">
        <w:rPr>
          <w:rFonts w:hint="cs"/>
          <w:rtl/>
          <w:lang w:val="en-US"/>
        </w:rPr>
        <w:t>الاتصالات</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تمكين</w:t>
      </w:r>
      <w:r w:rsidRPr="00845A63">
        <w:rPr>
          <w:rtl/>
          <w:lang w:val="en-US"/>
        </w:rPr>
        <w:t xml:space="preserve"> </w:t>
      </w:r>
      <w:r w:rsidRPr="00845A63">
        <w:rPr>
          <w:rFonts w:hint="cs"/>
          <w:rtl/>
          <w:lang w:val="en-US"/>
        </w:rPr>
        <w:t>إنترنت</w:t>
      </w:r>
      <w:r w:rsidRPr="00845A63">
        <w:rPr>
          <w:rtl/>
          <w:lang w:val="en-US"/>
        </w:rPr>
        <w:t xml:space="preserve"> </w:t>
      </w:r>
      <w:r w:rsidRPr="00845A63">
        <w:rPr>
          <w:rFonts w:hint="cs"/>
          <w:rtl/>
          <w:lang w:val="en-US"/>
        </w:rPr>
        <w:t>الأشياء</w:t>
      </w:r>
      <w:r w:rsidRPr="00845A63">
        <w:rPr>
          <w:rtl/>
          <w:lang w:val="en-US"/>
        </w:rPr>
        <w:t xml:space="preserve"> </w:t>
      </w:r>
      <w:r w:rsidRPr="00845A63">
        <w:rPr>
          <w:rFonts w:hint="cs"/>
          <w:rtl/>
          <w:lang w:val="en-US"/>
        </w:rPr>
        <w:t>بوصفها</w:t>
      </w:r>
      <w:r w:rsidRPr="00845A63">
        <w:rPr>
          <w:rtl/>
          <w:lang w:val="en-US"/>
        </w:rPr>
        <w:t xml:space="preserve"> </w:t>
      </w:r>
      <w:r w:rsidRPr="00845A63">
        <w:rPr>
          <w:rFonts w:hint="cs"/>
          <w:rtl/>
          <w:lang w:val="en-US"/>
        </w:rPr>
        <w:t>عاملاً</w:t>
      </w:r>
      <w:r w:rsidRPr="00845A63">
        <w:rPr>
          <w:rtl/>
          <w:lang w:val="en-US"/>
        </w:rPr>
        <w:t xml:space="preserve"> </w:t>
      </w:r>
      <w:r w:rsidRPr="00845A63">
        <w:rPr>
          <w:rFonts w:hint="cs"/>
          <w:rtl/>
          <w:lang w:val="en-US"/>
        </w:rPr>
        <w:t>تمكينياً</w:t>
      </w:r>
      <w:r w:rsidRPr="00845A63">
        <w:rPr>
          <w:rtl/>
          <w:lang w:val="en-US"/>
        </w:rPr>
        <w:t xml:space="preserve"> </w:t>
      </w:r>
      <w:r w:rsidRPr="00845A63">
        <w:rPr>
          <w:rFonts w:hint="cs"/>
          <w:rtl/>
          <w:lang w:val="en-US"/>
        </w:rPr>
        <w:t>أساسياً</w:t>
      </w:r>
      <w:r w:rsidRPr="00845A63">
        <w:rPr>
          <w:rtl/>
          <w:lang w:val="en-US"/>
        </w:rPr>
        <w:t xml:space="preserve"> </w:t>
      </w:r>
      <w:r w:rsidRPr="00845A63">
        <w:rPr>
          <w:rFonts w:hint="cs"/>
          <w:rtl/>
          <w:lang w:val="en-US"/>
        </w:rPr>
        <w:t>لتيسير</w:t>
      </w:r>
      <w:r w:rsidRPr="00845A63">
        <w:rPr>
          <w:rtl/>
          <w:lang w:val="en-US"/>
        </w:rPr>
        <w:t xml:space="preserve"> </w:t>
      </w:r>
      <w:r w:rsidRPr="00845A63">
        <w:rPr>
          <w:rFonts w:hint="cs"/>
          <w:rtl/>
          <w:lang w:val="en-US"/>
        </w:rPr>
        <w:t>ظهور</w:t>
      </w:r>
      <w:r w:rsidRPr="00845A63">
        <w:rPr>
          <w:rtl/>
          <w:lang w:val="en-US"/>
        </w:rPr>
        <w:t xml:space="preserve"> </w:t>
      </w:r>
      <w:r w:rsidRPr="00845A63">
        <w:rPr>
          <w:rFonts w:hint="cs"/>
          <w:rtl/>
          <w:lang w:val="en-US"/>
        </w:rPr>
        <w:t>خدمات</w:t>
      </w:r>
      <w:r w:rsidRPr="00845A63">
        <w:rPr>
          <w:rtl/>
          <w:lang w:val="en-US"/>
        </w:rPr>
        <w:t xml:space="preserve"> </w:t>
      </w:r>
      <w:r w:rsidRPr="00845A63">
        <w:rPr>
          <w:rFonts w:hint="cs"/>
          <w:rtl/>
          <w:lang w:val="en-US"/>
        </w:rPr>
        <w:t>مختلفة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العالم</w:t>
      </w:r>
      <w:r w:rsidRPr="00845A63">
        <w:rPr>
          <w:rtl/>
          <w:lang w:val="en-US"/>
        </w:rPr>
        <w:t xml:space="preserve"> </w:t>
      </w:r>
      <w:r w:rsidRPr="00845A63">
        <w:rPr>
          <w:rFonts w:hint="cs"/>
          <w:rtl/>
          <w:lang w:val="en-US"/>
        </w:rPr>
        <w:t>الموصل</w:t>
      </w:r>
      <w:r w:rsidRPr="00845A63">
        <w:rPr>
          <w:rtl/>
          <w:lang w:val="en-US"/>
        </w:rPr>
        <w:t xml:space="preserve"> </w:t>
      </w:r>
      <w:r w:rsidRPr="00845A63">
        <w:rPr>
          <w:rFonts w:hint="cs"/>
          <w:rtl/>
          <w:lang w:val="en-US"/>
        </w:rPr>
        <w:t>بالكامل</w:t>
      </w:r>
      <w:r w:rsidRPr="00845A63">
        <w:rPr>
          <w:rtl/>
          <w:lang w:val="en-US"/>
        </w:rPr>
        <w:t xml:space="preserve"> </w:t>
      </w:r>
      <w:r w:rsidRPr="00845A63">
        <w:rPr>
          <w:rFonts w:hint="cs"/>
          <w:rtl/>
          <w:lang w:val="en-US"/>
        </w:rPr>
        <w:t>وذلك</w:t>
      </w:r>
      <w:r w:rsidRPr="00845A63">
        <w:rPr>
          <w:rtl/>
          <w:lang w:val="en-US"/>
        </w:rPr>
        <w:t xml:space="preserve"> </w:t>
      </w:r>
      <w:r w:rsidRPr="00845A63">
        <w:rPr>
          <w:rFonts w:hint="cs"/>
          <w:rtl/>
          <w:lang w:val="en-US"/>
        </w:rPr>
        <w:t>بالتعاون</w:t>
      </w:r>
      <w:r w:rsidRPr="00845A63">
        <w:rPr>
          <w:rtl/>
          <w:lang w:val="en-US"/>
        </w:rPr>
        <w:t xml:space="preserve"> </w:t>
      </w:r>
      <w:r w:rsidRPr="00845A63">
        <w:rPr>
          <w:rFonts w:hint="cs"/>
          <w:rtl/>
          <w:lang w:val="en-US"/>
        </w:rPr>
        <w:t>مع</w:t>
      </w:r>
      <w:r w:rsidRPr="00845A63">
        <w:rPr>
          <w:rtl/>
          <w:lang w:val="en-US"/>
        </w:rPr>
        <w:t xml:space="preserve"> </w:t>
      </w:r>
      <w:r w:rsidRPr="00845A63">
        <w:rPr>
          <w:rFonts w:hint="cs"/>
          <w:rtl/>
          <w:lang w:val="en-US"/>
        </w:rPr>
        <w:t>القطاعات</w:t>
      </w:r>
      <w:r w:rsidRPr="00845A63">
        <w:rPr>
          <w:rtl/>
          <w:lang w:val="en-US"/>
        </w:rPr>
        <w:t xml:space="preserve"> </w:t>
      </w:r>
      <w:r w:rsidRPr="00845A63">
        <w:rPr>
          <w:rFonts w:hint="cs"/>
          <w:rtl/>
          <w:lang w:val="en-US"/>
        </w:rPr>
        <w:t>ذات</w:t>
      </w:r>
      <w:r w:rsidRPr="00845A63">
        <w:rPr>
          <w:rFonts w:hint="eastAsia"/>
          <w:rtl/>
          <w:lang w:val="en-US"/>
        </w:rPr>
        <w:t> </w:t>
      </w:r>
      <w:r w:rsidRPr="00845A63">
        <w:rPr>
          <w:rFonts w:hint="cs"/>
          <w:rtl/>
          <w:lang w:val="en-US"/>
        </w:rPr>
        <w:t>الصلة</w:t>
      </w:r>
      <w:ins w:id="3156" w:author="Endani, Ahmad" w:date="2018-10-22T17:30:00Z">
        <w:r w:rsidRPr="00845A63">
          <w:rPr>
            <w:rFonts w:hint="cs"/>
            <w:rtl/>
            <w:lang w:val="en-US"/>
          </w:rPr>
          <w:t>، و</w:t>
        </w:r>
      </w:ins>
      <w:ins w:id="3157" w:author="Endani, Ahmad" w:date="2018-10-24T10:44:00Z">
        <w:r w:rsidRPr="00845A63">
          <w:rPr>
            <w:rFonts w:hint="cs"/>
            <w:rtl/>
            <w:lang w:val="en-US"/>
          </w:rPr>
          <w:t>إعداد</w:t>
        </w:r>
      </w:ins>
      <w:ins w:id="3158" w:author="Endani, Ahmad" w:date="2018-10-22T17:30:00Z">
        <w:r w:rsidRPr="00845A63">
          <w:rPr>
            <w:rFonts w:hint="cs"/>
            <w:rtl/>
            <w:lang w:val="en-US"/>
          </w:rPr>
          <w:t xml:space="preserve"> تقرير </w:t>
        </w:r>
      </w:ins>
      <w:ins w:id="3159" w:author="Endani, Ahmad" w:date="2018-10-24T10:44:00Z">
        <w:r w:rsidRPr="00845A63">
          <w:rPr>
            <w:rFonts w:hint="cs"/>
            <w:rtl/>
            <w:lang w:val="en-US"/>
          </w:rPr>
          <w:t>ي</w:t>
        </w:r>
      </w:ins>
      <w:ins w:id="3160" w:author="Aly, Abdullah" w:date="2018-10-26T17:22:00Z">
        <w:r w:rsidR="00A11D97" w:rsidRPr="00845A63">
          <w:rPr>
            <w:rFonts w:hint="cs"/>
            <w:rtl/>
            <w:lang w:val="en-US"/>
          </w:rPr>
          <w:t>تناول</w:t>
        </w:r>
      </w:ins>
      <w:ins w:id="3161" w:author="Endani, Ahmad" w:date="2018-10-22T17:30:00Z">
        <w:r w:rsidRPr="00845A63">
          <w:rPr>
            <w:rFonts w:hint="cs"/>
            <w:rtl/>
            <w:lang w:val="en-US"/>
          </w:rPr>
          <w:t xml:space="preserve">، على وجه التحديد، احتياجات البلدان النامية فيما يتعلق </w:t>
        </w:r>
      </w:ins>
      <w:ins w:id="3162" w:author="Aly, Abdullah" w:date="2018-10-26T17:22:00Z">
        <w:r w:rsidR="00A11D97" w:rsidRPr="00845A63">
          <w:rPr>
            <w:rFonts w:hint="cs"/>
            <w:rtl/>
            <w:lang w:val="en-US"/>
          </w:rPr>
          <w:t xml:space="preserve">بإجراء دراسات بشأن </w:t>
        </w:r>
      </w:ins>
      <w:ins w:id="3163" w:author="Endani, Ahmad" w:date="2018-10-22T17:31:00Z">
        <w:r w:rsidRPr="00845A63">
          <w:rPr>
            <w:rFonts w:hint="cs"/>
            <w:rtl/>
            <w:lang w:val="en-US"/>
          </w:rPr>
          <w:t>إنترنت الأشياء وتطبيقاتها</w:t>
        </w:r>
      </w:ins>
      <w:r w:rsidRPr="00845A63">
        <w:rPr>
          <w:rFonts w:hint="cs"/>
          <w:rtl/>
          <w:lang w:val="en-US"/>
        </w:rPr>
        <w:t>؛</w:t>
      </w:r>
    </w:p>
    <w:p w:rsidR="00C84FC2" w:rsidRPr="00845A63" w:rsidRDefault="00C84FC2" w:rsidP="00C84FC2">
      <w:pPr>
        <w:spacing w:before="100"/>
        <w:rPr>
          <w:rtl/>
          <w:lang w:val="en-US"/>
        </w:rPr>
      </w:pPr>
      <w:r w:rsidRPr="00845A63">
        <w:rPr>
          <w:lang w:val="fr-FR"/>
        </w:rPr>
        <w:t>2</w:t>
      </w:r>
      <w:r w:rsidRPr="00845A63">
        <w:rPr>
          <w:rtl/>
          <w:lang w:val="en-US" w:bidi="ar-SA"/>
        </w:rPr>
        <w:tab/>
      </w:r>
      <w:r w:rsidRPr="00845A63">
        <w:rPr>
          <w:rFonts w:hint="cs"/>
          <w:rtl/>
          <w:lang w:val="en-US" w:bidi="ar-SA"/>
        </w:rPr>
        <w:t>بمواصلة</w:t>
      </w:r>
      <w:r w:rsidRPr="00845A63">
        <w:rPr>
          <w:rtl/>
          <w:lang w:val="en-US" w:bidi="ar-SA"/>
        </w:rPr>
        <w:t xml:space="preserve"> </w:t>
      </w:r>
      <w:r w:rsidRPr="00845A63">
        <w:rPr>
          <w:rFonts w:hint="cs"/>
          <w:rtl/>
          <w:lang w:val="en-US" w:bidi="ar-SA"/>
        </w:rPr>
        <w:t>التعاون</w:t>
      </w:r>
      <w:r w:rsidRPr="00845A63">
        <w:rPr>
          <w:rtl/>
          <w:lang w:val="en-US" w:bidi="ar-SA"/>
        </w:rPr>
        <w:t xml:space="preserve"> </w:t>
      </w:r>
      <w:r w:rsidRPr="00845A63">
        <w:rPr>
          <w:rFonts w:hint="cs"/>
          <w:rtl/>
          <w:lang w:val="en-US" w:bidi="ar-SA"/>
        </w:rPr>
        <w:t>مع</w:t>
      </w:r>
      <w:r w:rsidRPr="00845A63">
        <w:rPr>
          <w:rtl/>
          <w:lang w:val="en-US" w:bidi="ar-SA"/>
        </w:rPr>
        <w:t xml:space="preserve"> </w:t>
      </w:r>
      <w:r w:rsidRPr="00845A63">
        <w:rPr>
          <w:rFonts w:hint="cs"/>
          <w:rtl/>
          <w:lang w:val="en-US" w:bidi="ar-SA"/>
        </w:rPr>
        <w:t>المنظمات</w:t>
      </w:r>
      <w:r w:rsidRPr="00845A63">
        <w:rPr>
          <w:rtl/>
          <w:lang w:val="en-US" w:bidi="ar-SA"/>
        </w:rPr>
        <w:t xml:space="preserve"> </w:t>
      </w:r>
      <w:r w:rsidRPr="00845A63">
        <w:rPr>
          <w:rFonts w:hint="cs"/>
          <w:rtl/>
          <w:lang w:val="en-US" w:bidi="ar-SA"/>
        </w:rPr>
        <w:t>المعنية</w:t>
      </w:r>
      <w:r w:rsidRPr="00845A63">
        <w:rPr>
          <w:rtl/>
          <w:lang w:val="en-US" w:bidi="ar-SA"/>
        </w:rPr>
        <w:t xml:space="preserve"> </w:t>
      </w:r>
      <w:r w:rsidRPr="00845A63">
        <w:rPr>
          <w:rFonts w:hint="cs"/>
          <w:rtl/>
          <w:lang w:val="en-US" w:bidi="ar-SA"/>
        </w:rPr>
        <w:t>بما</w:t>
      </w:r>
      <w:r w:rsidRPr="00845A63">
        <w:rPr>
          <w:rtl/>
          <w:lang w:val="en-US" w:bidi="ar-SA"/>
        </w:rPr>
        <w:t xml:space="preserve"> </w:t>
      </w:r>
      <w:r w:rsidRPr="00845A63">
        <w:rPr>
          <w:rFonts w:hint="cs"/>
          <w:rtl/>
          <w:lang w:val="en-US" w:bidi="ar-SA"/>
        </w:rPr>
        <w:t>فيها</w:t>
      </w:r>
      <w:r w:rsidRPr="00845A63">
        <w:rPr>
          <w:rtl/>
          <w:lang w:val="en-US" w:bidi="ar-SA"/>
        </w:rPr>
        <w:t xml:space="preserve"> </w:t>
      </w:r>
      <w:r w:rsidRPr="00845A63">
        <w:rPr>
          <w:rFonts w:hint="cs"/>
          <w:rtl/>
          <w:lang w:val="en-US" w:bidi="ar-SA"/>
        </w:rPr>
        <w:t>المنظمات</w:t>
      </w:r>
      <w:r w:rsidRPr="00845A63">
        <w:rPr>
          <w:rtl/>
          <w:lang w:val="en-US" w:bidi="ar-SA"/>
        </w:rPr>
        <w:t xml:space="preserve"> </w:t>
      </w:r>
      <w:r w:rsidRPr="00845A63">
        <w:rPr>
          <w:rFonts w:hint="cs"/>
          <w:rtl/>
          <w:lang w:val="en-US" w:bidi="ar-SA"/>
        </w:rPr>
        <w:t>المعنية</w:t>
      </w:r>
      <w:r w:rsidRPr="00845A63">
        <w:rPr>
          <w:rtl/>
          <w:lang w:val="en-US" w:bidi="ar-SA"/>
        </w:rPr>
        <w:t xml:space="preserve"> </w:t>
      </w:r>
      <w:r w:rsidRPr="00845A63">
        <w:rPr>
          <w:rFonts w:hint="cs"/>
          <w:rtl/>
          <w:lang w:val="en-US" w:bidi="ar-SA"/>
        </w:rPr>
        <w:t>بوضع</w:t>
      </w:r>
      <w:r w:rsidRPr="00845A63">
        <w:rPr>
          <w:rtl/>
          <w:lang w:val="en-US" w:bidi="ar-SA"/>
        </w:rPr>
        <w:t xml:space="preserve"> </w:t>
      </w:r>
      <w:r w:rsidRPr="00845A63">
        <w:rPr>
          <w:rFonts w:hint="cs"/>
          <w:rtl/>
          <w:lang w:val="en-US" w:bidi="ar-SA"/>
        </w:rPr>
        <w:t>المعايير،</w:t>
      </w:r>
      <w:r w:rsidRPr="00845A63">
        <w:rPr>
          <w:rtl/>
          <w:lang w:val="en-US" w:bidi="ar-SA"/>
        </w:rPr>
        <w:t xml:space="preserve"> </w:t>
      </w:r>
      <w:r w:rsidRPr="00845A63">
        <w:rPr>
          <w:rFonts w:hint="cs"/>
          <w:rtl/>
          <w:lang w:val="en-US" w:bidi="ar-SA"/>
        </w:rPr>
        <w:t>بغية</w:t>
      </w:r>
      <w:r w:rsidRPr="00845A63">
        <w:rPr>
          <w:rtl/>
          <w:lang w:val="en-US" w:bidi="ar-SA"/>
        </w:rPr>
        <w:t xml:space="preserve"> </w:t>
      </w:r>
      <w:r w:rsidRPr="00845A63">
        <w:rPr>
          <w:rFonts w:hint="cs"/>
          <w:rtl/>
          <w:lang w:val="en-US" w:bidi="ar-SA"/>
        </w:rPr>
        <w:t>تبادل</w:t>
      </w:r>
      <w:r w:rsidRPr="00845A63">
        <w:rPr>
          <w:rtl/>
          <w:lang w:val="en-US" w:bidi="ar-SA"/>
        </w:rPr>
        <w:t xml:space="preserve"> </w:t>
      </w:r>
      <w:r w:rsidRPr="00845A63">
        <w:rPr>
          <w:rFonts w:hint="cs"/>
          <w:rtl/>
          <w:lang w:val="en-US" w:bidi="ar-SA"/>
        </w:rPr>
        <w:t>أفضل</w:t>
      </w:r>
      <w:r w:rsidRPr="00845A63">
        <w:rPr>
          <w:rtl/>
          <w:lang w:val="en-US" w:bidi="ar-SA"/>
        </w:rPr>
        <w:t xml:space="preserve"> </w:t>
      </w:r>
      <w:r w:rsidRPr="00845A63">
        <w:rPr>
          <w:rFonts w:hint="cs"/>
          <w:rtl/>
          <w:lang w:val="en-US" w:bidi="ar-SA"/>
        </w:rPr>
        <w:t>الممارسات</w:t>
      </w:r>
      <w:r w:rsidRPr="00845A63">
        <w:rPr>
          <w:rtl/>
          <w:lang w:val="en-US" w:bidi="ar-SA"/>
        </w:rPr>
        <w:t xml:space="preserve"> </w:t>
      </w:r>
      <w:r w:rsidRPr="00845A63">
        <w:rPr>
          <w:rFonts w:hint="cs"/>
          <w:rtl/>
          <w:lang w:val="en-US" w:bidi="ar-SA"/>
        </w:rPr>
        <w:t>ونشر</w:t>
      </w:r>
      <w:r w:rsidRPr="00845A63">
        <w:rPr>
          <w:rtl/>
          <w:lang w:val="en-US" w:bidi="ar-SA"/>
        </w:rPr>
        <w:t xml:space="preserve"> </w:t>
      </w:r>
      <w:r w:rsidRPr="00845A63">
        <w:rPr>
          <w:rFonts w:hint="cs"/>
          <w:rtl/>
          <w:lang w:val="en-US" w:bidi="ar-SA"/>
        </w:rPr>
        <w:t>المعلومات</w:t>
      </w:r>
      <w:r w:rsidRPr="00845A63">
        <w:rPr>
          <w:rtl/>
          <w:lang w:val="en-US" w:bidi="ar-SA"/>
        </w:rPr>
        <w:t xml:space="preserve"> </w:t>
      </w:r>
      <w:r w:rsidRPr="00845A63">
        <w:rPr>
          <w:rFonts w:hint="cs"/>
          <w:rtl/>
          <w:lang w:val="en-US" w:bidi="ar-SA"/>
        </w:rPr>
        <w:t>لزيادة</w:t>
      </w:r>
      <w:r w:rsidRPr="00845A63">
        <w:rPr>
          <w:rtl/>
          <w:lang w:val="en-US" w:bidi="ar-SA"/>
        </w:rPr>
        <w:t xml:space="preserve"> </w:t>
      </w:r>
      <w:r w:rsidRPr="00845A63">
        <w:rPr>
          <w:rFonts w:hint="cs"/>
          <w:rtl/>
          <w:lang w:val="en-US" w:bidi="ar-SA"/>
        </w:rPr>
        <w:t>قابلية</w:t>
      </w:r>
      <w:r w:rsidRPr="00845A63">
        <w:rPr>
          <w:rtl/>
          <w:lang w:val="en-US" w:bidi="ar-SA"/>
        </w:rPr>
        <w:t xml:space="preserve"> </w:t>
      </w:r>
      <w:r w:rsidRPr="00845A63">
        <w:rPr>
          <w:rFonts w:hint="cs"/>
          <w:rtl/>
          <w:lang w:val="en-US" w:bidi="ar-SA"/>
        </w:rPr>
        <w:t>التشغيل</w:t>
      </w:r>
      <w:r w:rsidRPr="00845A63">
        <w:rPr>
          <w:rtl/>
          <w:lang w:val="en-US" w:bidi="ar-SA"/>
        </w:rPr>
        <w:t xml:space="preserve"> </w:t>
      </w:r>
      <w:r w:rsidRPr="00845A63">
        <w:rPr>
          <w:rFonts w:hint="cs"/>
          <w:rtl/>
          <w:lang w:val="en-US" w:bidi="ar-SA"/>
        </w:rPr>
        <w:t>البيني</w:t>
      </w:r>
      <w:r w:rsidRPr="00845A63">
        <w:rPr>
          <w:rtl/>
          <w:lang w:val="en-US" w:bidi="ar-SA"/>
        </w:rPr>
        <w:t xml:space="preserve"> </w:t>
      </w:r>
      <w:r w:rsidRPr="00845A63">
        <w:rPr>
          <w:rFonts w:hint="cs"/>
          <w:rtl/>
          <w:lang w:val="en-US" w:bidi="ar-SA"/>
        </w:rPr>
        <w:t>لخدمات</w:t>
      </w:r>
      <w:r w:rsidRPr="00845A63">
        <w:rPr>
          <w:rtl/>
          <w:lang w:val="en-US" w:bidi="ar-SA"/>
        </w:rPr>
        <w:t xml:space="preserve"> </w:t>
      </w:r>
      <w:r w:rsidRPr="00845A63">
        <w:rPr>
          <w:rFonts w:hint="cs"/>
          <w:rtl/>
          <w:lang w:val="en-US" w:bidi="ar-SA"/>
        </w:rPr>
        <w:t>إنترنت</w:t>
      </w:r>
      <w:r w:rsidRPr="00845A63">
        <w:rPr>
          <w:rtl/>
          <w:lang w:val="en-US" w:bidi="ar-SA"/>
        </w:rPr>
        <w:t xml:space="preserve"> </w:t>
      </w:r>
      <w:r w:rsidRPr="00845A63">
        <w:rPr>
          <w:rFonts w:hint="cs"/>
          <w:rtl/>
          <w:lang w:val="en-US" w:bidi="ar-SA"/>
        </w:rPr>
        <w:t>الأشياء</w:t>
      </w:r>
      <w:r w:rsidRPr="00845A63">
        <w:rPr>
          <w:rtl/>
          <w:lang w:val="en-US" w:bidi="ar-SA"/>
        </w:rPr>
        <w:t xml:space="preserve"> </w:t>
      </w:r>
      <w:r w:rsidRPr="00845A63">
        <w:rPr>
          <w:rFonts w:hint="cs"/>
          <w:rtl/>
          <w:lang w:val="en-US" w:bidi="ar-SA"/>
        </w:rPr>
        <w:t>من</w:t>
      </w:r>
      <w:r w:rsidRPr="00845A63">
        <w:rPr>
          <w:rtl/>
          <w:lang w:val="en-US" w:bidi="ar-SA"/>
        </w:rPr>
        <w:t xml:space="preserve"> </w:t>
      </w:r>
      <w:r w:rsidRPr="00845A63">
        <w:rPr>
          <w:rFonts w:hint="cs"/>
          <w:rtl/>
          <w:lang w:val="en-US" w:bidi="ar-SA"/>
        </w:rPr>
        <w:t>خلال</w:t>
      </w:r>
      <w:r w:rsidRPr="00845A63">
        <w:rPr>
          <w:rtl/>
          <w:lang w:val="en-US" w:bidi="ar-SA"/>
        </w:rPr>
        <w:t xml:space="preserve"> </w:t>
      </w:r>
      <w:r w:rsidRPr="00845A63">
        <w:rPr>
          <w:rFonts w:hint="cs"/>
          <w:rtl/>
          <w:lang w:val="en-US" w:bidi="ar-SA"/>
        </w:rPr>
        <w:t>ورش</w:t>
      </w:r>
      <w:r w:rsidRPr="00845A63">
        <w:rPr>
          <w:rtl/>
          <w:lang w:val="en-US" w:bidi="ar-SA"/>
        </w:rPr>
        <w:t xml:space="preserve"> </w:t>
      </w:r>
      <w:r w:rsidRPr="00845A63">
        <w:rPr>
          <w:rFonts w:hint="cs"/>
          <w:rtl/>
          <w:lang w:val="en-US" w:bidi="ar-SA"/>
        </w:rPr>
        <w:t>العمل</w:t>
      </w:r>
      <w:r w:rsidRPr="00845A63">
        <w:rPr>
          <w:rtl/>
          <w:lang w:val="en-US" w:bidi="ar-SA"/>
        </w:rPr>
        <w:t xml:space="preserve"> </w:t>
      </w:r>
      <w:r w:rsidRPr="00845A63">
        <w:rPr>
          <w:rFonts w:hint="cs"/>
          <w:rtl/>
          <w:lang w:val="en-US" w:bidi="ar-SA"/>
        </w:rPr>
        <w:t>والدورات</w:t>
      </w:r>
      <w:r w:rsidRPr="00845A63">
        <w:rPr>
          <w:rtl/>
          <w:lang w:val="en-US" w:bidi="ar-SA"/>
        </w:rPr>
        <w:t xml:space="preserve"> </w:t>
      </w:r>
      <w:r w:rsidRPr="00845A63">
        <w:rPr>
          <w:rFonts w:hint="cs"/>
          <w:rtl/>
          <w:lang w:val="en-US" w:bidi="ar-SA"/>
        </w:rPr>
        <w:t>التدريبية</w:t>
      </w:r>
      <w:r w:rsidRPr="00845A63">
        <w:rPr>
          <w:rtl/>
          <w:lang w:val="en-US" w:bidi="ar-SA"/>
        </w:rPr>
        <w:t xml:space="preserve"> </w:t>
      </w:r>
      <w:r w:rsidRPr="00845A63">
        <w:rPr>
          <w:rFonts w:hint="cs"/>
          <w:rtl/>
          <w:lang w:val="en-US" w:bidi="ar-SA"/>
        </w:rPr>
        <w:t>المشتركة</w:t>
      </w:r>
      <w:r w:rsidRPr="00845A63">
        <w:rPr>
          <w:rtl/>
          <w:lang w:val="en-US" w:bidi="ar-SA"/>
        </w:rPr>
        <w:t xml:space="preserve"> </w:t>
      </w:r>
      <w:r w:rsidRPr="00845A63">
        <w:rPr>
          <w:rFonts w:hint="cs"/>
          <w:rtl/>
          <w:lang w:val="en-US" w:bidi="ar-SA"/>
        </w:rPr>
        <w:t>وأفرقة</w:t>
      </w:r>
      <w:r w:rsidRPr="00845A63">
        <w:rPr>
          <w:rtl/>
          <w:lang w:val="en-US" w:bidi="ar-SA"/>
        </w:rPr>
        <w:t xml:space="preserve"> </w:t>
      </w:r>
      <w:r w:rsidRPr="00845A63">
        <w:rPr>
          <w:rFonts w:hint="cs"/>
          <w:rtl/>
          <w:lang w:val="en-US" w:bidi="ar-SA"/>
        </w:rPr>
        <w:t>أنشطة</w:t>
      </w:r>
      <w:r w:rsidRPr="00845A63">
        <w:rPr>
          <w:rtl/>
          <w:lang w:val="en-US" w:bidi="ar-SA"/>
        </w:rPr>
        <w:t xml:space="preserve"> </w:t>
      </w:r>
      <w:r w:rsidRPr="00845A63">
        <w:rPr>
          <w:rFonts w:hint="cs"/>
          <w:rtl/>
          <w:lang w:val="en-US" w:bidi="ar-SA"/>
        </w:rPr>
        <w:t>التنسيق</w:t>
      </w:r>
      <w:r w:rsidRPr="00845A63">
        <w:rPr>
          <w:rtl/>
          <w:lang w:val="en-US" w:bidi="ar-SA"/>
        </w:rPr>
        <w:t xml:space="preserve"> </w:t>
      </w:r>
      <w:r w:rsidRPr="00845A63">
        <w:rPr>
          <w:rFonts w:hint="cs"/>
          <w:rtl/>
          <w:lang w:val="en-US" w:bidi="ar-SA"/>
        </w:rPr>
        <w:t>المشتركة،</w:t>
      </w:r>
      <w:r w:rsidRPr="00845A63">
        <w:rPr>
          <w:rtl/>
          <w:lang w:val="en-US" w:bidi="ar-SA"/>
        </w:rPr>
        <w:t xml:space="preserve"> </w:t>
      </w:r>
      <w:r w:rsidRPr="00845A63">
        <w:rPr>
          <w:rFonts w:hint="cs"/>
          <w:rtl/>
          <w:lang w:val="en-US" w:bidi="ar-SA"/>
        </w:rPr>
        <w:t>وأي</w:t>
      </w:r>
      <w:r w:rsidRPr="00845A63">
        <w:rPr>
          <w:rtl/>
          <w:lang w:val="en-US" w:bidi="ar-SA"/>
        </w:rPr>
        <w:t xml:space="preserve"> </w:t>
      </w:r>
      <w:r w:rsidRPr="00845A63">
        <w:rPr>
          <w:rFonts w:hint="cs"/>
          <w:rtl/>
          <w:lang w:val="en-US" w:bidi="ar-SA"/>
        </w:rPr>
        <w:t>وسائل</w:t>
      </w:r>
      <w:r w:rsidRPr="00845A63">
        <w:rPr>
          <w:rtl/>
          <w:lang w:val="en-US" w:bidi="ar-SA"/>
        </w:rPr>
        <w:t xml:space="preserve"> </w:t>
      </w:r>
      <w:r w:rsidRPr="00845A63">
        <w:rPr>
          <w:rFonts w:hint="cs"/>
          <w:rtl/>
          <w:lang w:val="en-US" w:bidi="ar-SA"/>
        </w:rPr>
        <w:t>مناسبة</w:t>
      </w:r>
      <w:r w:rsidRPr="00845A63">
        <w:rPr>
          <w:rtl/>
          <w:lang w:val="en-US" w:bidi="ar-SA"/>
        </w:rPr>
        <w:t xml:space="preserve"> </w:t>
      </w:r>
      <w:r w:rsidRPr="00845A63">
        <w:rPr>
          <w:rFonts w:hint="cs"/>
          <w:rtl/>
          <w:lang w:val="en-US" w:bidi="ar-SA"/>
        </w:rPr>
        <w:t>أخرى،</w:t>
      </w:r>
    </w:p>
    <w:p w:rsidR="00C84FC2" w:rsidRPr="00845A63" w:rsidRDefault="00C84FC2" w:rsidP="00C85657">
      <w:pPr>
        <w:pStyle w:val="Call"/>
        <w:rPr>
          <w:rtl/>
        </w:rPr>
      </w:pPr>
      <w:r w:rsidRPr="00845A63">
        <w:rPr>
          <w:rtl/>
        </w:rPr>
        <w:t>يكلّف مدير مكتب تنمية الاتصالات</w:t>
      </w:r>
    </w:p>
    <w:p w:rsidR="00C84FC2" w:rsidRPr="00845A63" w:rsidRDefault="00C84FC2" w:rsidP="00F56BBD">
      <w:pPr>
        <w:spacing w:before="100"/>
        <w:rPr>
          <w:ins w:id="3164" w:author="Aly, Abdullah" w:date="2018-10-16T15:05:00Z"/>
        </w:rPr>
      </w:pPr>
      <w:ins w:id="3165" w:author="Aly, Abdullah" w:date="2018-10-16T15:05:00Z">
        <w:r w:rsidRPr="00845A63">
          <w:t>1</w:t>
        </w:r>
        <w:r w:rsidRPr="00845A63">
          <w:tab/>
        </w:r>
      </w:ins>
      <w:r w:rsidRPr="00845A63">
        <w:rPr>
          <w:rFonts w:hint="cs"/>
          <w:rtl/>
        </w:rPr>
        <w:t>بتشجيع ومساعدة البلدان التي تحتاج إلى</w:t>
      </w:r>
      <w:r w:rsidR="00247F8A" w:rsidRPr="00845A63">
        <w:rPr>
          <w:rFonts w:hint="cs"/>
          <w:rtl/>
        </w:rPr>
        <w:t xml:space="preserve"> الدعم في اعتماد إنترنت الأشياء</w:t>
      </w:r>
      <w:ins w:id="3166" w:author="Aly, Abdullah" w:date="2018-10-26T12:21:00Z">
        <w:r w:rsidR="00247F8A" w:rsidRPr="00845A63">
          <w:rPr>
            <w:rFonts w:hint="cs"/>
            <w:rtl/>
          </w:rPr>
          <w:t xml:space="preserve"> </w:t>
        </w:r>
      </w:ins>
      <w:ins w:id="3167" w:author="Endani, Ahmad" w:date="2018-10-22T17:32:00Z">
        <w:r w:rsidRPr="00845A63">
          <w:rPr>
            <w:rFonts w:hint="cs"/>
            <w:rtl/>
          </w:rPr>
          <w:t>وتطبيقاتها</w:t>
        </w:r>
      </w:ins>
      <w:del w:id="3168" w:author="Aly, Abdullah" w:date="2018-10-26T12:21:00Z">
        <w:r w:rsidR="00247F8A" w:rsidRPr="00845A63" w:rsidDel="00247F8A">
          <w:rPr>
            <w:rFonts w:hint="cs"/>
            <w:rtl/>
          </w:rPr>
          <w:delText xml:space="preserve"> </w:delText>
        </w:r>
      </w:del>
      <w:del w:id="3169" w:author="Endani, Ahmad" w:date="2018-10-22T17:32:00Z">
        <w:r w:rsidRPr="00845A63" w:rsidDel="003E4DEE">
          <w:rPr>
            <w:rFonts w:hint="cs"/>
            <w:rtl/>
          </w:rPr>
          <w:delText>وخدماتها</w:delText>
        </w:r>
      </w:del>
      <w:r w:rsidRPr="00845A63">
        <w:rPr>
          <w:rFonts w:hint="cs"/>
          <w:rtl/>
        </w:rPr>
        <w:t>، من خلال توفير المعلومات والتكنولوجيات ذات الصلة، وبناء القدرات، وأفضل الممارسات للتمكين من اعتماد إنترنت</w:t>
      </w:r>
      <w:r w:rsidRPr="00845A63">
        <w:rPr>
          <w:rFonts w:hint="eastAsia"/>
          <w:rtl/>
        </w:rPr>
        <w:t> </w:t>
      </w:r>
      <w:r w:rsidRPr="00845A63">
        <w:rPr>
          <w:rFonts w:hint="cs"/>
          <w:rtl/>
        </w:rPr>
        <w:t>الأشياء من خلال الحلقات الدراسية وورش العمل، وما</w:t>
      </w:r>
      <w:r w:rsidRPr="00845A63">
        <w:rPr>
          <w:rFonts w:hint="eastAsia"/>
          <w:rtl/>
        </w:rPr>
        <w:t> </w:t>
      </w:r>
      <w:r w:rsidRPr="00845A63">
        <w:rPr>
          <w:rFonts w:hint="cs"/>
          <w:rtl/>
        </w:rPr>
        <w:t>إلى</w:t>
      </w:r>
      <w:r w:rsidRPr="00845A63">
        <w:rPr>
          <w:rFonts w:hint="eastAsia"/>
          <w:rtl/>
        </w:rPr>
        <w:t> </w:t>
      </w:r>
      <w:r w:rsidRPr="00845A63">
        <w:rPr>
          <w:rFonts w:hint="cs"/>
          <w:rtl/>
        </w:rPr>
        <w:t>ذلك</w:t>
      </w:r>
      <w:del w:id="3170" w:author="Aly, Abdullah" w:date="2018-10-16T15:05:00Z">
        <w:r w:rsidRPr="00845A63" w:rsidDel="00E50325">
          <w:rPr>
            <w:rFonts w:hint="cs"/>
            <w:rtl/>
          </w:rPr>
          <w:delText>،</w:delText>
        </w:r>
      </w:del>
      <w:ins w:id="3171" w:author="Aly, Abdullah" w:date="2018-10-16T15:05:00Z">
        <w:r w:rsidRPr="00845A63">
          <w:rPr>
            <w:rFonts w:hint="cs"/>
            <w:rtl/>
          </w:rPr>
          <w:t>؛</w:t>
        </w:r>
      </w:ins>
    </w:p>
    <w:p w:rsidR="00C84FC2" w:rsidRPr="00845A63" w:rsidRDefault="00C84FC2" w:rsidP="00F56BBD">
      <w:pPr>
        <w:spacing w:before="100"/>
        <w:rPr>
          <w:rtl/>
        </w:rPr>
      </w:pPr>
      <w:ins w:id="3172" w:author="Aly, Abdullah" w:date="2018-10-16T15:05:00Z">
        <w:r w:rsidRPr="00845A63">
          <w:lastRenderedPageBreak/>
          <w:t>2</w:t>
        </w:r>
        <w:r w:rsidRPr="00845A63">
          <w:tab/>
        </w:r>
      </w:ins>
      <w:ins w:id="3173" w:author="Endani, Ahmad" w:date="2018-10-22T17:33:00Z">
        <w:r w:rsidRPr="00845A63">
          <w:rPr>
            <w:rFonts w:hint="cs"/>
            <w:rtl/>
          </w:rPr>
          <w:t xml:space="preserve">بإعداد مجموعة أدوات لمساعدة الأعضاء في </w:t>
        </w:r>
      </w:ins>
      <w:ins w:id="3174" w:author="Aly, Abdullah" w:date="2018-10-26T17:25:00Z">
        <w:r w:rsidR="00A11D97" w:rsidRPr="00845A63">
          <w:rPr>
            <w:rFonts w:hint="cs"/>
            <w:rtl/>
          </w:rPr>
          <w:t xml:space="preserve">وضع إطار إحصائي وطني </w:t>
        </w:r>
      </w:ins>
      <w:ins w:id="3175" w:author="Endani, Ahmad" w:date="2018-10-22T17:34:00Z">
        <w:r w:rsidRPr="00845A63">
          <w:rPr>
            <w:rFonts w:hint="cs"/>
            <w:rtl/>
          </w:rPr>
          <w:t xml:space="preserve">يوجه جمع </w:t>
        </w:r>
      </w:ins>
      <w:ins w:id="3176" w:author="Endani, Ahmad" w:date="2018-10-22T17:36:00Z">
        <w:r w:rsidRPr="00845A63">
          <w:rPr>
            <w:rFonts w:hint="cs"/>
            <w:rtl/>
          </w:rPr>
          <w:t xml:space="preserve">ونشر </w:t>
        </w:r>
      </w:ins>
      <w:ins w:id="3177" w:author="Endani, Ahmad" w:date="2018-10-22T17:34:00Z">
        <w:r w:rsidRPr="00845A63">
          <w:rPr>
            <w:rFonts w:hint="cs"/>
            <w:rtl/>
          </w:rPr>
          <w:t xml:space="preserve">البيانات والإحصاءات </w:t>
        </w:r>
      </w:ins>
      <w:ins w:id="3178" w:author="Endani, Ahmad" w:date="2018-10-22T17:35:00Z">
        <w:r w:rsidRPr="00845A63">
          <w:rPr>
            <w:rFonts w:hint="cs"/>
            <w:rtl/>
          </w:rPr>
          <w:t>بشـأن الأثر الاجتماعي والاقتصادي لإنترنت الأشياء</w:t>
        </w:r>
      </w:ins>
      <w:ins w:id="3179" w:author="Aly, Abdullah" w:date="2018-10-16T15:05:00Z">
        <w:r w:rsidRPr="00845A63">
          <w:rPr>
            <w:rFonts w:hint="cs"/>
            <w:rtl/>
          </w:rPr>
          <w:t>،</w:t>
        </w:r>
      </w:ins>
    </w:p>
    <w:p w:rsidR="00C84FC2" w:rsidRPr="00845A63" w:rsidRDefault="00C84FC2" w:rsidP="00C85657">
      <w:pPr>
        <w:pStyle w:val="Call"/>
        <w:rPr>
          <w:rtl/>
        </w:rPr>
      </w:pPr>
      <w:r w:rsidRPr="00845A63">
        <w:rPr>
          <w:rFonts w:hint="cs"/>
          <w:rtl/>
        </w:rPr>
        <w:t>يكلف ال‍مجلس</w:t>
      </w:r>
    </w:p>
    <w:p w:rsidR="00C84FC2" w:rsidRPr="00845A63" w:rsidRDefault="00C84FC2" w:rsidP="00C84FC2">
      <w:pPr>
        <w:spacing w:before="100"/>
        <w:rPr>
          <w:rtl/>
          <w:lang w:val="en-US"/>
        </w:rPr>
      </w:pPr>
      <w:r w:rsidRPr="00845A63">
        <w:rPr>
          <w:lang w:val="en-US"/>
        </w:rPr>
        <w:t>1</w:t>
      </w:r>
      <w:r w:rsidRPr="00845A63">
        <w:rPr>
          <w:lang w:val="en-US"/>
        </w:rPr>
        <w:tab/>
      </w:r>
      <w:r w:rsidRPr="00845A63">
        <w:rPr>
          <w:rFonts w:hint="cs"/>
          <w:rtl/>
          <w:lang w:val="en-US"/>
        </w:rPr>
        <w:t xml:space="preserve">بالنظر في تقارير الأمين العام بشأن الأنشطة المشار إليها في الفقرة </w:t>
      </w:r>
      <w:r w:rsidRPr="00845A63">
        <w:rPr>
          <w:lang w:val="en-US"/>
        </w:rPr>
        <w:t>3</w:t>
      </w:r>
      <w:r w:rsidRPr="00845A63">
        <w:rPr>
          <w:rFonts w:hint="cs"/>
          <w:i/>
          <w:iCs/>
          <w:rtl/>
          <w:lang w:val="en-US"/>
        </w:rPr>
        <w:t xml:space="preserve"> </w:t>
      </w:r>
      <w:r w:rsidRPr="00845A63">
        <w:rPr>
          <w:rFonts w:hint="cs"/>
          <w:rtl/>
          <w:lang w:val="en-US"/>
        </w:rPr>
        <w:t>من "</w:t>
      </w:r>
      <w:r w:rsidRPr="00845A63">
        <w:rPr>
          <w:rFonts w:hint="cs"/>
          <w:i/>
          <w:iCs/>
          <w:rtl/>
          <w:lang w:val="en-US"/>
        </w:rPr>
        <w:t>يكلف الأمين العام</w:t>
      </w:r>
      <w:r w:rsidRPr="00845A63">
        <w:rPr>
          <w:rFonts w:hint="cs"/>
          <w:rtl/>
          <w:lang w:val="en-US"/>
        </w:rPr>
        <w:t>"</w:t>
      </w:r>
      <w:r w:rsidRPr="00845A63">
        <w:rPr>
          <w:rFonts w:hint="cs"/>
          <w:i/>
          <w:iCs/>
          <w:rtl/>
          <w:lang w:val="en-US"/>
        </w:rPr>
        <w:t xml:space="preserve"> </w:t>
      </w:r>
      <w:r w:rsidRPr="00845A63">
        <w:rPr>
          <w:rFonts w:hint="cs"/>
          <w:rtl/>
          <w:lang w:val="en-US"/>
        </w:rPr>
        <w:t>أعلاه واتخاذ ما يلزم من إجراءات للمساهمة في تحقيق أهداف هذا القرار؛</w:t>
      </w:r>
    </w:p>
    <w:p w:rsidR="00C84FC2" w:rsidRPr="00845A63" w:rsidRDefault="00C84FC2" w:rsidP="00C84FC2">
      <w:pPr>
        <w:spacing w:before="100"/>
        <w:rPr>
          <w:rtl/>
          <w:lang w:val="en-US"/>
        </w:rPr>
      </w:pPr>
      <w:r w:rsidRPr="00845A63">
        <w:rPr>
          <w:lang w:val="fr-FR"/>
        </w:rPr>
        <w:t>2</w:t>
      </w:r>
      <w:r w:rsidRPr="00845A63">
        <w:rPr>
          <w:rtl/>
          <w:lang w:val="en-US" w:bidi="ar-SA"/>
        </w:rPr>
        <w:tab/>
      </w:r>
      <w:r w:rsidRPr="00845A63">
        <w:rPr>
          <w:rFonts w:hint="cs"/>
          <w:rtl/>
          <w:lang w:val="en-US"/>
        </w:rPr>
        <w:t>برفع</w:t>
      </w:r>
      <w:r w:rsidRPr="00845A63">
        <w:rPr>
          <w:rtl/>
          <w:lang w:val="en-US"/>
        </w:rPr>
        <w:t xml:space="preserve"> </w:t>
      </w:r>
      <w:r w:rsidRPr="00845A63">
        <w:rPr>
          <w:rFonts w:hint="cs"/>
          <w:rtl/>
          <w:lang w:val="en-US"/>
        </w:rPr>
        <w:t>تقرير</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مؤتمر</w:t>
      </w:r>
      <w:r w:rsidRPr="00845A63">
        <w:rPr>
          <w:rtl/>
          <w:lang w:val="en-US"/>
        </w:rPr>
        <w:t xml:space="preserve"> </w:t>
      </w:r>
      <w:r w:rsidRPr="00845A63">
        <w:rPr>
          <w:rFonts w:hint="cs"/>
          <w:rtl/>
          <w:lang w:val="en-US"/>
        </w:rPr>
        <w:t>المندوبين</w:t>
      </w:r>
      <w:r w:rsidRPr="00845A63">
        <w:rPr>
          <w:rtl/>
          <w:lang w:val="en-US"/>
        </w:rPr>
        <w:t xml:space="preserve"> </w:t>
      </w:r>
      <w:r w:rsidRPr="00845A63">
        <w:rPr>
          <w:rFonts w:hint="cs"/>
          <w:rtl/>
          <w:lang w:val="en-US"/>
        </w:rPr>
        <w:t>المفوضين</w:t>
      </w:r>
      <w:r w:rsidRPr="00845A63">
        <w:rPr>
          <w:rtl/>
          <w:lang w:val="en-US"/>
        </w:rPr>
        <w:t xml:space="preserve"> </w:t>
      </w:r>
      <w:r w:rsidRPr="00845A63">
        <w:rPr>
          <w:rFonts w:hint="cs"/>
          <w:rtl/>
          <w:lang w:val="en-US"/>
        </w:rPr>
        <w:t>المقبل</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التقدم</w:t>
      </w:r>
      <w:r w:rsidRPr="00845A63">
        <w:rPr>
          <w:rtl/>
          <w:lang w:val="en-US"/>
        </w:rPr>
        <w:t xml:space="preserve"> </w:t>
      </w:r>
      <w:r w:rsidRPr="00845A63">
        <w:rPr>
          <w:rFonts w:hint="cs"/>
          <w:rtl/>
          <w:lang w:val="en-US"/>
        </w:rPr>
        <w:t>المحرز</w:t>
      </w:r>
      <w:r w:rsidRPr="00845A63">
        <w:rPr>
          <w:rtl/>
          <w:lang w:val="en-US"/>
        </w:rPr>
        <w:t xml:space="preserve"> </w:t>
      </w:r>
      <w:r w:rsidRPr="00845A63">
        <w:rPr>
          <w:rFonts w:hint="cs"/>
          <w:rtl/>
          <w:lang w:val="en-US"/>
        </w:rPr>
        <w:t>فيما</w:t>
      </w:r>
      <w:r w:rsidRPr="00845A63">
        <w:rPr>
          <w:rtl/>
          <w:lang w:val="en-US"/>
        </w:rPr>
        <w:t xml:space="preserve"> </w:t>
      </w:r>
      <w:r w:rsidRPr="00845A63">
        <w:rPr>
          <w:rFonts w:hint="cs"/>
          <w:rtl/>
          <w:lang w:val="en-US"/>
        </w:rPr>
        <w:t>يتعلق</w:t>
      </w:r>
      <w:r w:rsidRPr="00845A63">
        <w:rPr>
          <w:rtl/>
          <w:lang w:val="en-US"/>
        </w:rPr>
        <w:t xml:space="preserve"> </w:t>
      </w:r>
      <w:r w:rsidRPr="00845A63">
        <w:rPr>
          <w:rFonts w:hint="cs"/>
          <w:rtl/>
          <w:lang w:val="en-US"/>
        </w:rPr>
        <w:t>بتنفيذ</w:t>
      </w:r>
      <w:r w:rsidRPr="00845A63">
        <w:rPr>
          <w:rtl/>
          <w:lang w:val="en-US"/>
        </w:rPr>
        <w:t xml:space="preserve"> </w:t>
      </w:r>
      <w:r w:rsidRPr="00845A63">
        <w:rPr>
          <w:rFonts w:hint="cs"/>
          <w:rtl/>
          <w:lang w:val="en-US"/>
        </w:rPr>
        <w:t>هذا</w:t>
      </w:r>
      <w:r w:rsidRPr="00845A63">
        <w:rPr>
          <w:rtl/>
          <w:lang w:val="en-US"/>
        </w:rPr>
        <w:t xml:space="preserve"> </w:t>
      </w:r>
      <w:r w:rsidRPr="00845A63">
        <w:rPr>
          <w:rFonts w:hint="cs"/>
          <w:rtl/>
          <w:lang w:val="en-US"/>
        </w:rPr>
        <w:t>القرار</w:t>
      </w:r>
      <w:r w:rsidRPr="00845A63">
        <w:rPr>
          <w:rtl/>
          <w:lang w:val="en-US"/>
        </w:rPr>
        <w:t xml:space="preserve"> </w:t>
      </w:r>
      <w:r w:rsidRPr="00845A63">
        <w:rPr>
          <w:rFonts w:hint="cs"/>
          <w:rtl/>
          <w:lang w:val="en-US"/>
        </w:rPr>
        <w:t>استناداً</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تقرير</w:t>
      </w:r>
      <w:r w:rsidRPr="00845A63">
        <w:rPr>
          <w:rtl/>
          <w:lang w:val="en-US"/>
        </w:rPr>
        <w:t xml:space="preserve"> </w:t>
      </w:r>
      <w:r w:rsidRPr="00845A63">
        <w:rPr>
          <w:rFonts w:hint="cs"/>
          <w:rtl/>
          <w:lang w:val="en-US"/>
        </w:rPr>
        <w:t>الأمين</w:t>
      </w:r>
      <w:r w:rsidRPr="00845A63">
        <w:rPr>
          <w:rFonts w:hint="eastAsia"/>
          <w:rtl/>
          <w:lang w:val="en-US"/>
        </w:rPr>
        <w:t> </w:t>
      </w:r>
      <w:r w:rsidRPr="00845A63">
        <w:rPr>
          <w:rFonts w:hint="cs"/>
          <w:rtl/>
          <w:lang w:val="en-US"/>
        </w:rPr>
        <w:t>العام،</w:t>
      </w:r>
    </w:p>
    <w:p w:rsidR="00C84FC2" w:rsidRPr="00845A63" w:rsidRDefault="00C84FC2" w:rsidP="00C85657">
      <w:pPr>
        <w:pStyle w:val="Call"/>
        <w:rPr>
          <w:rtl/>
          <w:lang w:bidi="ar-SA"/>
        </w:rPr>
      </w:pPr>
      <w:r w:rsidRPr="00845A63">
        <w:rPr>
          <w:rFonts w:hint="cs"/>
          <w:rtl/>
          <w:lang w:bidi="ar-SA"/>
        </w:rPr>
        <w:t>يدعو الدول الأعضاء وأعضاء القطاعات والمنتسبين والهيئات الأكاديمية</w:t>
      </w:r>
    </w:p>
    <w:p w:rsidR="00C84FC2" w:rsidRPr="00845A63" w:rsidRDefault="00C84FC2" w:rsidP="00B34D78">
      <w:pPr>
        <w:keepNext/>
        <w:keepLines/>
        <w:spacing w:before="100"/>
        <w:rPr>
          <w:rtl/>
        </w:rPr>
      </w:pPr>
      <w:r w:rsidRPr="00845A63">
        <w:rPr>
          <w:lang w:val="en-US"/>
        </w:rPr>
        <w:t>1</w:t>
      </w:r>
      <w:r w:rsidRPr="00845A63">
        <w:rPr>
          <w:lang w:val="en-US"/>
        </w:rPr>
        <w:tab/>
      </w:r>
      <w:r w:rsidRPr="00845A63">
        <w:rPr>
          <w:rFonts w:hint="cs"/>
          <w:rtl/>
        </w:rPr>
        <w:t>إلى</w:t>
      </w:r>
      <w:r w:rsidRPr="00845A63">
        <w:rPr>
          <w:rtl/>
        </w:rPr>
        <w:t xml:space="preserve"> </w:t>
      </w:r>
      <w:r w:rsidRPr="00845A63">
        <w:rPr>
          <w:rFonts w:hint="cs"/>
          <w:rtl/>
        </w:rPr>
        <w:t>النظر</w:t>
      </w:r>
      <w:r w:rsidRPr="00845A63">
        <w:rPr>
          <w:rtl/>
        </w:rPr>
        <w:t xml:space="preserve"> </w:t>
      </w:r>
      <w:r w:rsidRPr="00845A63">
        <w:rPr>
          <w:rFonts w:hint="cs"/>
          <w:rtl/>
        </w:rPr>
        <w:t>في</w:t>
      </w:r>
      <w:r w:rsidRPr="00845A63">
        <w:rPr>
          <w:rFonts w:hint="eastAsia"/>
          <w:rtl/>
        </w:rPr>
        <w:t> </w:t>
      </w:r>
      <w:r w:rsidRPr="00845A63">
        <w:rPr>
          <w:rFonts w:hint="cs"/>
          <w:rtl/>
        </w:rPr>
        <w:t>بلورة</w:t>
      </w:r>
      <w:r w:rsidRPr="00845A63">
        <w:rPr>
          <w:rtl/>
        </w:rPr>
        <w:t xml:space="preserve"> </w:t>
      </w:r>
      <w:r w:rsidRPr="00845A63">
        <w:rPr>
          <w:rFonts w:hint="cs"/>
          <w:rtl/>
        </w:rPr>
        <w:t>أفضل</w:t>
      </w:r>
      <w:r w:rsidRPr="00845A63">
        <w:rPr>
          <w:rtl/>
        </w:rPr>
        <w:t xml:space="preserve"> </w:t>
      </w:r>
      <w:r w:rsidRPr="00845A63">
        <w:rPr>
          <w:rFonts w:hint="cs"/>
          <w:rtl/>
        </w:rPr>
        <w:t>الممارسات</w:t>
      </w:r>
      <w:r w:rsidRPr="00845A63">
        <w:rPr>
          <w:rtl/>
        </w:rPr>
        <w:t xml:space="preserve"> </w:t>
      </w:r>
      <w:r w:rsidRPr="00845A63">
        <w:rPr>
          <w:rFonts w:hint="cs"/>
          <w:rtl/>
        </w:rPr>
        <w:t>لتعزيز</w:t>
      </w:r>
      <w:r w:rsidRPr="00845A63">
        <w:rPr>
          <w:rtl/>
        </w:rPr>
        <w:t xml:space="preserve"> </w:t>
      </w:r>
      <w:r w:rsidRPr="00845A63">
        <w:rPr>
          <w:rFonts w:hint="cs"/>
          <w:rtl/>
        </w:rPr>
        <w:t>تطوير</w:t>
      </w:r>
      <w:r w:rsidRPr="00845A63">
        <w:rPr>
          <w:rtl/>
        </w:rPr>
        <w:t xml:space="preserve"> </w:t>
      </w:r>
      <w:r w:rsidRPr="00845A63">
        <w:rPr>
          <w:rFonts w:hint="cs"/>
          <w:rtl/>
        </w:rPr>
        <w:t>إنترنت</w:t>
      </w:r>
      <w:r w:rsidRPr="00845A63">
        <w:rPr>
          <w:rtl/>
        </w:rPr>
        <w:t xml:space="preserve"> </w:t>
      </w:r>
      <w:r w:rsidRPr="00845A63">
        <w:rPr>
          <w:rFonts w:hint="cs"/>
          <w:rtl/>
        </w:rPr>
        <w:t>الأشياء</w:t>
      </w:r>
      <w:ins w:id="3180" w:author="Riz, Imad " w:date="2018-10-28T21:08:00Z">
        <w:r w:rsidR="00B34D78" w:rsidRPr="00845A63">
          <w:rPr>
            <w:rFonts w:hint="cs"/>
            <w:rtl/>
          </w:rPr>
          <w:t xml:space="preserve"> </w:t>
        </w:r>
      </w:ins>
      <w:ins w:id="3181" w:author="Endani, Ahmad" w:date="2018-10-22T17:38:00Z">
        <w:r w:rsidRPr="00845A63">
          <w:rPr>
            <w:rFonts w:hint="cs"/>
            <w:rtl/>
          </w:rPr>
          <w:t>وتطبيقاتها</w:t>
        </w:r>
      </w:ins>
      <w:r w:rsidRPr="00845A63">
        <w:rPr>
          <w:rFonts w:hint="cs"/>
          <w:rtl/>
        </w:rPr>
        <w:t>؛</w:t>
      </w:r>
    </w:p>
    <w:p w:rsidR="00C84FC2" w:rsidRPr="00845A63" w:rsidRDefault="00C84FC2" w:rsidP="00F56BBD">
      <w:pPr>
        <w:keepNext/>
        <w:keepLines/>
        <w:rPr>
          <w:ins w:id="3182" w:author="Aly, Abdullah" w:date="2018-10-16T15:06:00Z"/>
          <w:rtl/>
        </w:rPr>
      </w:pPr>
      <w:r w:rsidRPr="00845A63">
        <w:rPr>
          <w:lang w:val="fr-FR"/>
        </w:rPr>
        <w:t>2</w:t>
      </w:r>
      <w:r w:rsidRPr="00845A63">
        <w:rPr>
          <w:rtl/>
          <w:lang w:val="en-US" w:bidi="ar-SA"/>
        </w:rPr>
        <w:tab/>
      </w:r>
      <w:r w:rsidRPr="00845A63">
        <w:rPr>
          <w:rFonts w:hint="cs"/>
          <w:rtl/>
        </w:rPr>
        <w:t>إلى</w:t>
      </w:r>
      <w:r w:rsidRPr="00845A63">
        <w:rPr>
          <w:rtl/>
        </w:rPr>
        <w:t xml:space="preserve"> </w:t>
      </w:r>
      <w:r w:rsidRPr="00845A63">
        <w:rPr>
          <w:rFonts w:hint="cs"/>
          <w:rtl/>
        </w:rPr>
        <w:t>المشاركة</w:t>
      </w:r>
      <w:r w:rsidRPr="00845A63">
        <w:rPr>
          <w:rtl/>
        </w:rPr>
        <w:t xml:space="preserve"> </w:t>
      </w:r>
      <w:r w:rsidRPr="00845A63">
        <w:rPr>
          <w:rFonts w:hint="cs"/>
          <w:rtl/>
        </w:rPr>
        <w:t>بنشاط</w:t>
      </w:r>
      <w:r w:rsidRPr="00845A63">
        <w:rPr>
          <w:rtl/>
        </w:rPr>
        <w:t xml:space="preserve"> </w:t>
      </w:r>
      <w:r w:rsidRPr="00845A63">
        <w:rPr>
          <w:rFonts w:hint="cs"/>
          <w:rtl/>
        </w:rPr>
        <w:t>في</w:t>
      </w:r>
      <w:r w:rsidRPr="00845A63">
        <w:rPr>
          <w:rFonts w:hint="eastAsia"/>
          <w:rtl/>
        </w:rPr>
        <w:t> </w:t>
      </w:r>
      <w:r w:rsidRPr="00845A63">
        <w:rPr>
          <w:rFonts w:hint="cs"/>
          <w:rtl/>
        </w:rPr>
        <w:t>الدراسات</w:t>
      </w:r>
      <w:r w:rsidRPr="00845A63">
        <w:rPr>
          <w:rtl/>
        </w:rPr>
        <w:t xml:space="preserve"> </w:t>
      </w:r>
      <w:del w:id="3183" w:author="Endani, Ahmad" w:date="2018-10-22T17:38:00Z">
        <w:r w:rsidRPr="00845A63" w:rsidDel="003E4DEE">
          <w:rPr>
            <w:rFonts w:hint="cs"/>
            <w:rtl/>
          </w:rPr>
          <w:delText>المتصلة</w:delText>
        </w:r>
        <w:r w:rsidRPr="00845A63" w:rsidDel="003E4DEE">
          <w:rPr>
            <w:rtl/>
          </w:rPr>
          <w:delText xml:space="preserve"> </w:delText>
        </w:r>
      </w:del>
      <w:ins w:id="3184" w:author="Endani, Ahmad" w:date="2018-10-22T17:38:00Z">
        <w:r w:rsidRPr="00845A63">
          <w:rPr>
            <w:rFonts w:hint="cs"/>
            <w:rtl/>
          </w:rPr>
          <w:t>بشأن</w:t>
        </w:r>
        <w:r w:rsidRPr="00845A63">
          <w:rPr>
            <w:rtl/>
          </w:rPr>
          <w:t xml:space="preserve"> </w:t>
        </w:r>
      </w:ins>
      <w:del w:id="3185" w:author="Endani, Ahmad" w:date="2018-10-22T17:38:00Z">
        <w:r w:rsidRPr="00845A63" w:rsidDel="003E4DEE">
          <w:rPr>
            <w:rFonts w:hint="cs"/>
            <w:rtl/>
          </w:rPr>
          <w:delText>ب</w:delText>
        </w:r>
      </w:del>
      <w:r w:rsidRPr="00845A63">
        <w:rPr>
          <w:rFonts w:hint="cs"/>
          <w:rtl/>
        </w:rPr>
        <w:t>إنترنت</w:t>
      </w:r>
      <w:r w:rsidRPr="00845A63">
        <w:rPr>
          <w:rtl/>
        </w:rPr>
        <w:t xml:space="preserve"> </w:t>
      </w:r>
      <w:r w:rsidRPr="00845A63">
        <w:rPr>
          <w:rFonts w:hint="cs"/>
          <w:rtl/>
        </w:rPr>
        <w:t>الأشياء</w:t>
      </w:r>
      <w:r w:rsidRPr="00845A63">
        <w:rPr>
          <w:rtl/>
        </w:rPr>
        <w:t xml:space="preserve"> </w:t>
      </w:r>
      <w:ins w:id="3186" w:author="Endani, Ahmad" w:date="2018-10-22T17:38:00Z">
        <w:r w:rsidRPr="00845A63">
          <w:rPr>
            <w:rFonts w:hint="cs"/>
            <w:rtl/>
          </w:rPr>
          <w:t xml:space="preserve">وتطبيقاتها </w:t>
        </w:r>
      </w:ins>
      <w:r w:rsidRPr="00845A63">
        <w:rPr>
          <w:rFonts w:hint="cs"/>
          <w:rtl/>
        </w:rPr>
        <w:t>في</w:t>
      </w:r>
      <w:r w:rsidRPr="00845A63">
        <w:rPr>
          <w:rFonts w:hint="eastAsia"/>
          <w:rtl/>
        </w:rPr>
        <w:t> </w:t>
      </w:r>
      <w:r w:rsidRPr="00845A63">
        <w:rPr>
          <w:rFonts w:hint="cs"/>
          <w:rtl/>
        </w:rPr>
        <w:t>الات‍حاد</w:t>
      </w:r>
      <w:r w:rsidRPr="00845A63">
        <w:rPr>
          <w:rtl/>
        </w:rPr>
        <w:t xml:space="preserve"> </w:t>
      </w:r>
      <w:r w:rsidRPr="00845A63">
        <w:rPr>
          <w:rFonts w:hint="cs"/>
          <w:rtl/>
        </w:rPr>
        <w:t>من</w:t>
      </w:r>
      <w:r w:rsidRPr="00845A63">
        <w:rPr>
          <w:rtl/>
        </w:rPr>
        <w:t xml:space="preserve"> </w:t>
      </w:r>
      <w:r w:rsidRPr="00845A63">
        <w:rPr>
          <w:rFonts w:hint="cs"/>
          <w:rtl/>
        </w:rPr>
        <w:t>خلال</w:t>
      </w:r>
      <w:r w:rsidRPr="00845A63">
        <w:rPr>
          <w:rtl/>
        </w:rPr>
        <w:t xml:space="preserve"> </w:t>
      </w:r>
      <w:r w:rsidRPr="00845A63">
        <w:rPr>
          <w:rFonts w:hint="cs"/>
          <w:rtl/>
        </w:rPr>
        <w:t>تقديم</w:t>
      </w:r>
      <w:r w:rsidRPr="00845A63">
        <w:rPr>
          <w:rtl/>
        </w:rPr>
        <w:t xml:space="preserve"> </w:t>
      </w:r>
      <w:r w:rsidRPr="00845A63">
        <w:rPr>
          <w:rFonts w:hint="cs"/>
          <w:rtl/>
        </w:rPr>
        <w:t>مساهمات</w:t>
      </w:r>
      <w:r w:rsidRPr="00845A63">
        <w:rPr>
          <w:rtl/>
        </w:rPr>
        <w:t xml:space="preserve"> </w:t>
      </w:r>
      <w:r w:rsidRPr="00845A63">
        <w:rPr>
          <w:rFonts w:hint="cs"/>
          <w:rtl/>
        </w:rPr>
        <w:t>ووسائل</w:t>
      </w:r>
      <w:r w:rsidRPr="00845A63">
        <w:rPr>
          <w:rtl/>
        </w:rPr>
        <w:t xml:space="preserve"> </w:t>
      </w:r>
      <w:r w:rsidRPr="00845A63">
        <w:rPr>
          <w:rFonts w:hint="cs"/>
          <w:rtl/>
        </w:rPr>
        <w:t>أخرى</w:t>
      </w:r>
      <w:r w:rsidRPr="00845A63">
        <w:rPr>
          <w:rtl/>
        </w:rPr>
        <w:t xml:space="preserve"> </w:t>
      </w:r>
      <w:r w:rsidRPr="00845A63">
        <w:rPr>
          <w:rFonts w:hint="cs"/>
          <w:rtl/>
        </w:rPr>
        <w:t>ملائمة</w:t>
      </w:r>
      <w:del w:id="3187" w:author="Aly, Abdullah" w:date="2018-10-16T15:06:00Z">
        <w:r w:rsidRPr="00845A63" w:rsidDel="00E50325">
          <w:rPr>
            <w:rtl/>
          </w:rPr>
          <w:delText>.</w:delText>
        </w:r>
      </w:del>
      <w:ins w:id="3188" w:author="Aly, Abdullah" w:date="2018-10-16T15:06:00Z">
        <w:r w:rsidRPr="00845A63">
          <w:rPr>
            <w:rFonts w:hint="cs"/>
            <w:rtl/>
          </w:rPr>
          <w:t>؛</w:t>
        </w:r>
      </w:ins>
    </w:p>
    <w:p w:rsidR="00C84FC2" w:rsidRPr="00845A63" w:rsidRDefault="00C84FC2" w:rsidP="00F56BBD">
      <w:pPr>
        <w:keepNext/>
        <w:keepLines/>
        <w:rPr>
          <w:rtl/>
          <w:lang w:val="en-US"/>
        </w:rPr>
      </w:pPr>
      <w:ins w:id="3189" w:author="Aly, Abdullah" w:date="2018-10-16T15:06:00Z">
        <w:r w:rsidRPr="00845A63">
          <w:rPr>
            <w:lang w:val="en-US"/>
          </w:rPr>
          <w:t>3</w:t>
        </w:r>
        <w:r w:rsidRPr="00845A63">
          <w:rPr>
            <w:lang w:val="en-US"/>
          </w:rPr>
          <w:tab/>
        </w:r>
      </w:ins>
      <w:ins w:id="3190" w:author="Aly, Abdullah" w:date="2018-10-27T13:16:00Z">
        <w:r w:rsidR="00B129A4" w:rsidRPr="00845A63">
          <w:rPr>
            <w:rFonts w:hint="cs"/>
            <w:rtl/>
            <w:lang w:val="en-US"/>
          </w:rPr>
          <w:t xml:space="preserve">إلى </w:t>
        </w:r>
      </w:ins>
      <w:ins w:id="3191" w:author="Endani, Ahmad" w:date="2018-10-22T17:39:00Z">
        <w:r w:rsidRPr="00845A63">
          <w:rPr>
            <w:rFonts w:hint="cs"/>
            <w:rtl/>
            <w:lang w:val="en-US"/>
          </w:rPr>
          <w:t>تشجيع الشركات</w:t>
        </w:r>
      </w:ins>
      <w:ins w:id="3192" w:author="Aly, Abdullah" w:date="2018-10-27T13:16:00Z">
        <w:r w:rsidR="00B129A4" w:rsidRPr="00845A63">
          <w:rPr>
            <w:rFonts w:hint="cs"/>
            <w:rtl/>
            <w:lang w:val="en-US"/>
          </w:rPr>
          <w:t xml:space="preserve"> من</w:t>
        </w:r>
      </w:ins>
      <w:ins w:id="3193" w:author="Endani, Ahmad" w:date="2018-10-22T17:39:00Z">
        <w:r w:rsidRPr="00845A63">
          <w:rPr>
            <w:rFonts w:hint="cs"/>
            <w:rtl/>
            <w:lang w:val="en-US"/>
          </w:rPr>
          <w:t xml:space="preserve"> مختلف الصناعات على المشاركة في أنشطة الاتحاد بشأن إنترنت الأشياء وتطبيقاتها</w:t>
        </w:r>
      </w:ins>
      <w:ins w:id="3194" w:author="Aly, Abdullah" w:date="2018-10-16T15:06:00Z">
        <w:r w:rsidRPr="00845A63">
          <w:rPr>
            <w:rFonts w:hint="cs"/>
            <w:rtl/>
            <w:lang w:val="en-US"/>
          </w:rPr>
          <w:t>.</w:t>
        </w:r>
      </w:ins>
    </w:p>
    <w:p w:rsidR="00C84FC2" w:rsidRPr="00845A63" w:rsidRDefault="00C84FC2" w:rsidP="00806B67">
      <w:pPr>
        <w:pStyle w:val="Reasons"/>
        <w:rPr>
          <w:rtl/>
        </w:rPr>
      </w:pPr>
    </w:p>
    <w:p w:rsidR="00247F8A" w:rsidRPr="00845A63" w:rsidRDefault="00247F8A" w:rsidP="00247F8A">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C84FC2">
            <w:pPr>
              <w:pStyle w:val="Headingb0"/>
              <w:rPr>
                <w:rtl/>
              </w:rPr>
            </w:pPr>
            <w:r w:rsidRPr="00845A63">
              <w:rPr>
                <w:rFonts w:hint="cs"/>
                <w:rtl/>
              </w:rPr>
              <w:t xml:space="preserve">المقترح </w:t>
            </w:r>
            <w:r w:rsidRPr="00845A63">
              <w:rPr>
                <w:rFonts w:eastAsia="SimSun"/>
              </w:rPr>
              <w:t>ACP/64A1/23</w:t>
            </w:r>
            <w:r w:rsidRPr="00845A63">
              <w:rPr>
                <w:rFonts w:eastAsia="SimSun" w:hint="cs"/>
                <w:rtl/>
              </w:rPr>
              <w:t xml:space="preserve"> </w:t>
            </w:r>
            <w:r w:rsidRPr="00845A63">
              <w:rPr>
                <w:rFonts w:eastAsia="SimSun"/>
                <w:rtl/>
              </w:rPr>
              <w:t>–</w:t>
            </w:r>
            <w:r w:rsidRPr="00845A63">
              <w:rPr>
                <w:rFonts w:eastAsia="SimSun" w:hint="cs"/>
                <w:rtl/>
              </w:rPr>
              <w:t xml:space="preserve"> ملخص</w:t>
            </w:r>
            <w:r w:rsidRPr="00845A63">
              <w:rPr>
                <w:rFonts w:hint="cs"/>
                <w:rtl/>
              </w:rPr>
              <w:t>:</w:t>
            </w:r>
          </w:p>
          <w:p w:rsidR="00C84FC2" w:rsidRPr="00845A63" w:rsidRDefault="00B129A4" w:rsidP="00B129A4">
            <w:pPr>
              <w:rPr>
                <w:spacing w:val="-2"/>
                <w:rtl/>
              </w:rPr>
            </w:pPr>
            <w:r w:rsidRPr="00845A63">
              <w:rPr>
                <w:rFonts w:hint="cs"/>
                <w:spacing w:val="-2"/>
                <w:rtl/>
              </w:rPr>
              <w:t>لقد كان أعضاء الاتحاد هم من ناقشوا</w:t>
            </w:r>
            <w:r w:rsidR="00C84FC2" w:rsidRPr="00845A63">
              <w:rPr>
                <w:rFonts w:hint="cs"/>
                <w:spacing w:val="-2"/>
                <w:rtl/>
              </w:rPr>
              <w:t xml:space="preserve"> برنامج التوصيل في </w:t>
            </w:r>
            <w:r w:rsidR="00C84FC2" w:rsidRPr="00845A63">
              <w:rPr>
                <w:spacing w:val="-2"/>
                <w:lang w:val="fr-CH"/>
              </w:rPr>
              <w:t>2020</w:t>
            </w:r>
            <w:r w:rsidR="00C84FC2" w:rsidRPr="00845A63">
              <w:rPr>
                <w:rFonts w:hint="cs"/>
                <w:spacing w:val="-2"/>
                <w:rtl/>
              </w:rPr>
              <w:t xml:space="preserve"> </w:t>
            </w:r>
            <w:r w:rsidRPr="00845A63">
              <w:rPr>
                <w:rFonts w:hint="cs"/>
                <w:spacing w:val="-2"/>
                <w:rtl/>
              </w:rPr>
              <w:t>ووضعوه</w:t>
            </w:r>
            <w:r w:rsidR="00C84FC2" w:rsidRPr="00845A63">
              <w:rPr>
                <w:rFonts w:hint="cs"/>
                <w:spacing w:val="-2"/>
                <w:rtl/>
              </w:rPr>
              <w:t xml:space="preserve"> منذ البداية </w:t>
            </w:r>
            <w:r w:rsidRPr="00845A63">
              <w:rPr>
                <w:rFonts w:hint="cs"/>
                <w:spacing w:val="-2"/>
                <w:rtl/>
                <w:lang w:val="en-US"/>
              </w:rPr>
              <w:t xml:space="preserve">باتساق كامل </w:t>
            </w:r>
            <w:r w:rsidR="00C84FC2" w:rsidRPr="00845A63">
              <w:rPr>
                <w:rFonts w:hint="cs"/>
                <w:spacing w:val="-2"/>
                <w:rtl/>
                <w:lang w:val="en-US"/>
              </w:rPr>
              <w:t>مع عملية الخطة الاستراتيجية للاتحاد، و</w:t>
            </w:r>
            <w:r w:rsidRPr="00845A63">
              <w:rPr>
                <w:rFonts w:hint="cs"/>
                <w:spacing w:val="-2"/>
                <w:rtl/>
                <w:lang w:val="en-US"/>
              </w:rPr>
              <w:t xml:space="preserve">من هذا المنطلق </w:t>
            </w:r>
            <w:r w:rsidR="00C84FC2" w:rsidRPr="00845A63">
              <w:rPr>
                <w:rFonts w:hint="cs"/>
                <w:spacing w:val="-2"/>
                <w:rtl/>
                <w:lang w:val="en-US"/>
              </w:rPr>
              <w:t xml:space="preserve">جرى إقرار القرار الجديد بشأن برنامج التوصيل </w:t>
            </w:r>
            <w:r w:rsidR="00C84FC2" w:rsidRPr="00845A63">
              <w:rPr>
                <w:rFonts w:hint="cs"/>
                <w:spacing w:val="-2"/>
                <w:rtl/>
              </w:rPr>
              <w:t>في</w:t>
            </w:r>
            <w:r w:rsidR="00C84FC2" w:rsidRPr="00845A63">
              <w:rPr>
                <w:rFonts w:hint="cs"/>
                <w:spacing w:val="-2"/>
                <w:rtl/>
                <w:lang w:val="en-US"/>
              </w:rPr>
              <w:t xml:space="preserve"> </w:t>
            </w:r>
            <w:r w:rsidR="00C84FC2" w:rsidRPr="00845A63">
              <w:rPr>
                <w:spacing w:val="-2"/>
                <w:lang w:val="fr-CH"/>
              </w:rPr>
              <w:t>2020</w:t>
            </w:r>
            <w:r w:rsidR="00C84FC2" w:rsidRPr="00845A63">
              <w:rPr>
                <w:rFonts w:hint="cs"/>
                <w:spacing w:val="-2"/>
                <w:rtl/>
                <w:lang w:val="en-US"/>
              </w:rPr>
              <w:t xml:space="preserve"> (القرار </w:t>
            </w:r>
            <w:r w:rsidR="00C84FC2" w:rsidRPr="00845A63">
              <w:rPr>
                <w:spacing w:val="-2"/>
                <w:lang w:val="fr-CH"/>
              </w:rPr>
              <w:t>200</w:t>
            </w:r>
            <w:r w:rsidR="00C84FC2" w:rsidRPr="00845A63">
              <w:rPr>
                <w:rFonts w:hint="cs"/>
                <w:spacing w:val="-2"/>
                <w:rtl/>
                <w:lang w:val="en-US"/>
              </w:rPr>
              <w:t xml:space="preserve">، بوسان) في مؤتمر المندوبين المفوضين لعام </w:t>
            </w:r>
            <w:r w:rsidR="00C84FC2" w:rsidRPr="00845A63">
              <w:rPr>
                <w:spacing w:val="-2"/>
                <w:lang w:val="fr-CH"/>
              </w:rPr>
              <w:t>2014</w:t>
            </w:r>
            <w:r w:rsidR="00233FD3" w:rsidRPr="00845A63">
              <w:rPr>
                <w:rFonts w:hint="cs"/>
                <w:spacing w:val="-2"/>
                <w:rtl/>
                <w:lang w:val="en-US"/>
              </w:rPr>
              <w:t xml:space="preserve"> في جمهورية كوريا.</w:t>
            </w:r>
          </w:p>
          <w:p w:rsidR="00C84FC2" w:rsidRPr="00845A63" w:rsidRDefault="00C84FC2" w:rsidP="00B129A4">
            <w:pPr>
              <w:rPr>
                <w:rtl/>
                <w:lang w:val="fr-CH"/>
              </w:rPr>
            </w:pPr>
            <w:r w:rsidRPr="00845A63">
              <w:rPr>
                <w:rFonts w:hint="cs"/>
                <w:rtl/>
              </w:rPr>
              <w:t>واقترحت</w:t>
            </w:r>
            <w:r w:rsidRPr="00845A63">
              <w:rPr>
                <w:rtl/>
              </w:rPr>
              <w:t xml:space="preserve"> </w:t>
            </w:r>
            <w:r w:rsidRPr="00845A63">
              <w:rPr>
                <w:rFonts w:hint="cs"/>
                <w:rtl/>
              </w:rPr>
              <w:t>الدول</w:t>
            </w:r>
            <w:r w:rsidRPr="00845A63">
              <w:rPr>
                <w:rtl/>
              </w:rPr>
              <w:t xml:space="preserve"> </w:t>
            </w:r>
            <w:r w:rsidRPr="00845A63">
              <w:rPr>
                <w:rFonts w:hint="cs"/>
                <w:rtl/>
              </w:rPr>
              <w:t>الأعضاء</w:t>
            </w:r>
            <w:r w:rsidRPr="00845A63">
              <w:rPr>
                <w:rtl/>
              </w:rPr>
              <w:t xml:space="preserve"> </w:t>
            </w:r>
            <w:r w:rsidRPr="00845A63">
              <w:rPr>
                <w:rFonts w:hint="cs"/>
                <w:rtl/>
              </w:rPr>
              <w:t>في</w:t>
            </w:r>
            <w:r w:rsidRPr="00845A63">
              <w:rPr>
                <w:rtl/>
              </w:rPr>
              <w:t xml:space="preserve"> </w:t>
            </w:r>
            <w:r w:rsidRPr="00845A63">
              <w:rPr>
                <w:rFonts w:hint="cs"/>
                <w:rtl/>
              </w:rPr>
              <w:t>الاتحاد</w:t>
            </w:r>
            <w:r w:rsidRPr="00845A63">
              <w:rPr>
                <w:rtl/>
              </w:rPr>
              <w:t xml:space="preserve"> </w:t>
            </w:r>
            <w:r w:rsidRPr="00845A63">
              <w:rPr>
                <w:rFonts w:hint="cs"/>
                <w:rtl/>
              </w:rPr>
              <w:t>بالفعل</w:t>
            </w:r>
            <w:r w:rsidRPr="00845A63">
              <w:rPr>
                <w:rFonts w:hint="cs"/>
                <w:rtl/>
                <w:lang w:val="en-US"/>
              </w:rPr>
              <w:t xml:space="preserve"> تعديلات</w:t>
            </w:r>
            <w:r w:rsidRPr="00845A63">
              <w:rPr>
                <w:rtl/>
              </w:rPr>
              <w:t xml:space="preserve"> </w:t>
            </w:r>
            <w:r w:rsidR="00B129A4" w:rsidRPr="00845A63">
              <w:rPr>
                <w:rFonts w:hint="cs"/>
                <w:rtl/>
              </w:rPr>
              <w:t xml:space="preserve">على </w:t>
            </w:r>
            <w:r w:rsidRPr="00845A63">
              <w:rPr>
                <w:rFonts w:hint="cs"/>
                <w:rtl/>
              </w:rPr>
              <w:t>الغايات</w:t>
            </w:r>
            <w:r w:rsidRPr="00845A63">
              <w:rPr>
                <w:rtl/>
              </w:rPr>
              <w:t xml:space="preserve"> </w:t>
            </w:r>
            <w:r w:rsidR="00B129A4" w:rsidRPr="00845A63">
              <w:rPr>
                <w:rFonts w:hint="cs"/>
                <w:rtl/>
              </w:rPr>
              <w:t xml:space="preserve">والمقاصد </w:t>
            </w:r>
            <w:r w:rsidRPr="00845A63">
              <w:rPr>
                <w:rFonts w:hint="cs"/>
                <w:rtl/>
              </w:rPr>
              <w:t>الاستراتيجية</w:t>
            </w:r>
            <w:r w:rsidRPr="00845A63">
              <w:rPr>
                <w:rtl/>
              </w:rPr>
              <w:t xml:space="preserve"> </w:t>
            </w:r>
            <w:r w:rsidRPr="00845A63">
              <w:rPr>
                <w:rFonts w:hint="cs"/>
                <w:rtl/>
              </w:rPr>
              <w:t>للاتحاد،</w:t>
            </w:r>
            <w:r w:rsidRPr="00845A63">
              <w:rPr>
                <w:rtl/>
              </w:rPr>
              <w:t xml:space="preserve"> </w:t>
            </w:r>
            <w:r w:rsidRPr="00845A63">
              <w:rPr>
                <w:rFonts w:hint="cs"/>
                <w:rtl/>
              </w:rPr>
              <w:t>كجزء</w:t>
            </w:r>
            <w:r w:rsidRPr="00845A63">
              <w:rPr>
                <w:rtl/>
              </w:rPr>
              <w:t xml:space="preserve"> </w:t>
            </w:r>
            <w:r w:rsidRPr="00845A63">
              <w:rPr>
                <w:rFonts w:hint="cs"/>
                <w:rtl/>
              </w:rPr>
              <w:t>من</w:t>
            </w:r>
            <w:r w:rsidRPr="00845A63">
              <w:rPr>
                <w:rtl/>
              </w:rPr>
              <w:t xml:space="preserve"> </w:t>
            </w:r>
            <w:r w:rsidRPr="00845A63">
              <w:rPr>
                <w:rFonts w:hint="cs"/>
                <w:rtl/>
              </w:rPr>
              <w:t>عملية</w:t>
            </w:r>
            <w:r w:rsidRPr="00845A63">
              <w:rPr>
                <w:rtl/>
              </w:rPr>
              <w:t xml:space="preserve"> </w:t>
            </w:r>
            <w:r w:rsidRPr="00845A63">
              <w:rPr>
                <w:rFonts w:hint="cs"/>
                <w:rtl/>
              </w:rPr>
              <w:t>تطوير</w:t>
            </w:r>
            <w:r w:rsidRPr="00845A63">
              <w:rPr>
                <w:rtl/>
              </w:rPr>
              <w:t xml:space="preserve"> </w:t>
            </w:r>
            <w:r w:rsidR="00B129A4" w:rsidRPr="00845A63">
              <w:rPr>
                <w:rFonts w:hint="cs"/>
                <w:rtl/>
              </w:rPr>
              <w:t xml:space="preserve">إعداد </w:t>
            </w:r>
            <w:r w:rsidRPr="00845A63">
              <w:rPr>
                <w:rFonts w:hint="cs"/>
                <w:rtl/>
              </w:rPr>
              <w:t>الخطة</w:t>
            </w:r>
            <w:r w:rsidRPr="00845A63">
              <w:rPr>
                <w:rtl/>
              </w:rPr>
              <w:t xml:space="preserve"> </w:t>
            </w:r>
            <w:r w:rsidRPr="00845A63">
              <w:rPr>
                <w:rFonts w:hint="cs"/>
                <w:rtl/>
              </w:rPr>
              <w:t>الاستراتيجية</w:t>
            </w:r>
            <w:r w:rsidRPr="00845A63">
              <w:rPr>
                <w:rtl/>
              </w:rPr>
              <w:t xml:space="preserve"> </w:t>
            </w:r>
            <w:r w:rsidRPr="00845A63">
              <w:rPr>
                <w:rFonts w:hint="cs"/>
                <w:rtl/>
              </w:rPr>
              <w:t>للاتحاد</w:t>
            </w:r>
            <w:r w:rsidRPr="00845A63">
              <w:rPr>
                <w:rtl/>
              </w:rPr>
              <w:t xml:space="preserve"> </w:t>
            </w:r>
            <w:r w:rsidRPr="00845A63">
              <w:rPr>
                <w:rFonts w:hint="cs"/>
                <w:rtl/>
              </w:rPr>
              <w:t>للفترة</w:t>
            </w:r>
            <w:r w:rsidRPr="00845A63">
              <w:rPr>
                <w:rtl/>
              </w:rPr>
              <w:t xml:space="preserve"> </w:t>
            </w:r>
            <w:r w:rsidRPr="00845A63">
              <w:t>2023-2020</w:t>
            </w:r>
            <w:r w:rsidRPr="00845A63">
              <w:rPr>
                <w:rFonts w:hint="cs"/>
                <w:rtl/>
              </w:rPr>
              <w:t>. واستعرض المجلس الغايات</w:t>
            </w:r>
            <w:r w:rsidR="00B129A4" w:rsidRPr="00845A63">
              <w:rPr>
                <w:rFonts w:hint="cs"/>
                <w:rtl/>
              </w:rPr>
              <w:t xml:space="preserve"> والمقاصد</w:t>
            </w:r>
            <w:r w:rsidRPr="00845A63">
              <w:rPr>
                <w:rFonts w:hint="cs"/>
                <w:rtl/>
              </w:rPr>
              <w:t xml:space="preserve"> المقترحة في دورته لعام </w:t>
            </w:r>
            <w:r w:rsidRPr="00845A63">
              <w:rPr>
                <w:lang w:val="fr-CH"/>
              </w:rPr>
              <w:t>2018</w:t>
            </w:r>
            <w:r w:rsidRPr="00845A63">
              <w:rPr>
                <w:rFonts w:hint="cs"/>
                <w:rtl/>
                <w:lang w:val="en-US"/>
              </w:rPr>
              <w:t xml:space="preserve"> وأحيلت إلى مؤتمر المندوبين المفوضين </w:t>
            </w:r>
            <w:r w:rsidR="00B129A4" w:rsidRPr="00845A63">
              <w:rPr>
                <w:rFonts w:hint="cs"/>
                <w:rtl/>
                <w:lang w:val="en-US"/>
              </w:rPr>
              <w:t>التالي</w:t>
            </w:r>
            <w:r w:rsidRPr="00845A63">
              <w:rPr>
                <w:rFonts w:hint="cs"/>
                <w:rtl/>
                <w:lang w:val="en-US"/>
              </w:rPr>
              <w:t xml:space="preserve"> كي يعتمدها. وتدعم هذه </w:t>
            </w:r>
            <w:r w:rsidR="00B129A4" w:rsidRPr="00845A63">
              <w:rPr>
                <w:rFonts w:hint="cs"/>
                <w:rtl/>
                <w:lang w:val="en-US"/>
              </w:rPr>
              <w:t>الغايات</w:t>
            </w:r>
            <w:r w:rsidRPr="00845A63">
              <w:rPr>
                <w:rFonts w:hint="cs"/>
                <w:rtl/>
                <w:lang w:val="en-US"/>
              </w:rPr>
              <w:t xml:space="preserve"> الاستراتيجية دور الاتحاد في تيسير التقدم </w:t>
            </w:r>
            <w:r w:rsidR="00B129A4" w:rsidRPr="00845A63">
              <w:rPr>
                <w:rFonts w:hint="cs"/>
                <w:rtl/>
                <w:lang w:val="en-US"/>
              </w:rPr>
              <w:t>المحرز في</w:t>
            </w:r>
            <w:r w:rsidRPr="00845A63">
              <w:rPr>
                <w:rFonts w:hint="cs"/>
                <w:rtl/>
                <w:lang w:val="en-US"/>
              </w:rPr>
              <w:t xml:space="preserve"> تنفيذ خطوط عمل القمة العالمية لمجتمع المعلومات وخطة التنمية المستدامة لعام </w:t>
            </w:r>
            <w:r w:rsidRPr="00845A63">
              <w:rPr>
                <w:lang w:val="fr-CH"/>
              </w:rPr>
              <w:t>2030</w:t>
            </w:r>
            <w:r w:rsidRPr="00845A63">
              <w:rPr>
                <w:rFonts w:hint="cs"/>
                <w:rtl/>
                <w:lang w:val="fr-CH"/>
              </w:rPr>
              <w:t>.</w:t>
            </w:r>
          </w:p>
        </w:tc>
      </w:tr>
    </w:tbl>
    <w:p w:rsidR="00C84FC2" w:rsidRPr="00845A63" w:rsidRDefault="00C84FC2" w:rsidP="00C84FC2">
      <w:pPr>
        <w:pStyle w:val="Headingb0"/>
        <w:rPr>
          <w:rtl/>
        </w:rPr>
      </w:pPr>
      <w:r w:rsidRPr="00845A63">
        <w:rPr>
          <w:rFonts w:hint="cs"/>
          <w:rtl/>
        </w:rPr>
        <w:t>مقدمة</w:t>
      </w:r>
    </w:p>
    <w:p w:rsidR="00C84FC2" w:rsidRPr="00845A63" w:rsidRDefault="00B129A4" w:rsidP="00413B77">
      <w:pPr>
        <w:rPr>
          <w:rtl/>
          <w:lang w:val="en-US"/>
        </w:rPr>
      </w:pPr>
      <w:r w:rsidRPr="00845A63">
        <w:rPr>
          <w:rFonts w:hint="cs"/>
          <w:rtl/>
        </w:rPr>
        <w:t>لقد نوقش</w:t>
      </w:r>
      <w:r w:rsidR="00C84FC2" w:rsidRPr="00845A63">
        <w:rPr>
          <w:rFonts w:hint="cs"/>
          <w:rtl/>
        </w:rPr>
        <w:t xml:space="preserve"> برنامج التوصيل في </w:t>
      </w:r>
      <w:r w:rsidR="00C84FC2" w:rsidRPr="00845A63">
        <w:rPr>
          <w:lang w:val="fr-CH"/>
        </w:rPr>
        <w:t>2020</w:t>
      </w:r>
      <w:r w:rsidR="00C84FC2" w:rsidRPr="00845A63">
        <w:rPr>
          <w:rFonts w:hint="cs"/>
          <w:rtl/>
        </w:rPr>
        <w:t xml:space="preserve"> </w:t>
      </w:r>
      <w:r w:rsidRPr="00845A63">
        <w:rPr>
          <w:rFonts w:hint="cs"/>
          <w:rtl/>
        </w:rPr>
        <w:t>وصيغ من جانب</w:t>
      </w:r>
      <w:r w:rsidR="00C84FC2" w:rsidRPr="00845A63">
        <w:rPr>
          <w:rFonts w:hint="cs"/>
          <w:rtl/>
        </w:rPr>
        <w:t xml:space="preserve"> </w:t>
      </w:r>
      <w:r w:rsidR="00C84FC2" w:rsidRPr="00845A63">
        <w:rPr>
          <w:rFonts w:hint="cs"/>
          <w:rtl/>
          <w:lang w:val="en-US"/>
        </w:rPr>
        <w:t xml:space="preserve">أعضاء الاتحاد، </w:t>
      </w:r>
      <w:r w:rsidRPr="00845A63">
        <w:rPr>
          <w:rFonts w:hint="cs"/>
          <w:rtl/>
          <w:lang w:val="en-US"/>
        </w:rPr>
        <w:t>عبر</w:t>
      </w:r>
      <w:r w:rsidR="00C84FC2" w:rsidRPr="00845A63">
        <w:rPr>
          <w:rFonts w:hint="cs"/>
          <w:rtl/>
          <w:lang w:val="en-US"/>
        </w:rPr>
        <w:t xml:space="preserve"> عملية تتسم بالانفتاح والشفافية، </w:t>
      </w:r>
      <w:r w:rsidRPr="00845A63">
        <w:rPr>
          <w:rFonts w:hint="cs"/>
          <w:rtl/>
          <w:lang w:val="en-US"/>
        </w:rPr>
        <w:t>باتساق كامل</w:t>
      </w:r>
      <w:r w:rsidR="00C84FC2" w:rsidRPr="00845A63">
        <w:rPr>
          <w:rFonts w:hint="cs"/>
          <w:rtl/>
          <w:lang w:val="en-US"/>
        </w:rPr>
        <w:t xml:space="preserve"> مع عملية وضع الخطة الاستراتيجية للاتحاد للفترة </w:t>
      </w:r>
      <w:r w:rsidR="00C84FC2" w:rsidRPr="00845A63">
        <w:rPr>
          <w:lang w:val="fr-CH"/>
        </w:rPr>
        <w:t>2019-2016</w:t>
      </w:r>
      <w:r w:rsidR="00C84FC2" w:rsidRPr="00845A63">
        <w:rPr>
          <w:rFonts w:hint="cs"/>
          <w:rtl/>
          <w:lang w:val="fr-CH"/>
        </w:rPr>
        <w:t xml:space="preserve">، </w:t>
      </w:r>
      <w:r w:rsidRPr="00845A63">
        <w:rPr>
          <w:rFonts w:hint="cs"/>
          <w:rtl/>
          <w:lang w:val="fr-CH"/>
        </w:rPr>
        <w:t>بما يمكن من المشاركة الواسعة</w:t>
      </w:r>
      <w:r w:rsidR="00C84FC2" w:rsidRPr="00845A63">
        <w:rPr>
          <w:rFonts w:hint="cs"/>
          <w:rtl/>
          <w:lang w:val="fr-CH"/>
        </w:rPr>
        <w:t xml:space="preserve"> </w:t>
      </w:r>
      <w:r w:rsidRPr="00845A63">
        <w:rPr>
          <w:rFonts w:hint="cs"/>
          <w:rtl/>
          <w:lang w:val="fr-CH"/>
        </w:rPr>
        <w:t>ل</w:t>
      </w:r>
      <w:r w:rsidR="00C84FC2" w:rsidRPr="00845A63">
        <w:rPr>
          <w:rFonts w:hint="cs"/>
          <w:rtl/>
          <w:lang w:val="fr-CH"/>
        </w:rPr>
        <w:t>أصحاب المصلحة</w:t>
      </w:r>
      <w:r w:rsidRPr="00845A63">
        <w:rPr>
          <w:rFonts w:hint="cs"/>
          <w:rtl/>
          <w:lang w:val="fr-CH"/>
        </w:rPr>
        <w:t xml:space="preserve"> الرئيسيين</w:t>
      </w:r>
      <w:r w:rsidR="00C84FC2" w:rsidRPr="00845A63">
        <w:rPr>
          <w:rFonts w:hint="cs"/>
          <w:rtl/>
          <w:lang w:val="fr-CH"/>
        </w:rPr>
        <w:t>. وخلال مؤتمر المندوبين المفوضين</w:t>
      </w:r>
      <w:r w:rsidR="00C84FC2" w:rsidRPr="00845A63">
        <w:rPr>
          <w:rFonts w:hint="cs"/>
          <w:rtl/>
          <w:lang w:val="en-US"/>
        </w:rPr>
        <w:t xml:space="preserve"> للاتحاد</w:t>
      </w:r>
      <w:r w:rsidR="00C84FC2" w:rsidRPr="00845A63">
        <w:rPr>
          <w:rFonts w:hint="cs"/>
          <w:rtl/>
          <w:lang w:val="fr-CH"/>
        </w:rPr>
        <w:t xml:space="preserve"> الذي عُقد في الفترة من </w:t>
      </w:r>
      <w:r w:rsidR="00C84FC2" w:rsidRPr="00845A63">
        <w:rPr>
          <w:lang w:val="fr-CH"/>
        </w:rPr>
        <w:t>20</w:t>
      </w:r>
      <w:r w:rsidR="00C84FC2" w:rsidRPr="00845A63">
        <w:rPr>
          <w:rFonts w:hint="cs"/>
          <w:rtl/>
          <w:lang w:val="en-US"/>
        </w:rPr>
        <w:t xml:space="preserve"> أكتوبر إلى </w:t>
      </w:r>
      <w:r w:rsidR="00C84FC2" w:rsidRPr="00845A63">
        <w:rPr>
          <w:lang w:val="fr-CH"/>
        </w:rPr>
        <w:t>7</w:t>
      </w:r>
      <w:r w:rsidR="00C84FC2" w:rsidRPr="00845A63">
        <w:rPr>
          <w:rFonts w:hint="cs"/>
          <w:rtl/>
          <w:lang w:val="en-US"/>
        </w:rPr>
        <w:t xml:space="preserve"> نوفمبر </w:t>
      </w:r>
      <w:r w:rsidR="00C84FC2" w:rsidRPr="00845A63">
        <w:rPr>
          <w:lang w:val="fr-CH"/>
        </w:rPr>
        <w:t>2014</w:t>
      </w:r>
      <w:r w:rsidR="00C84FC2" w:rsidRPr="00845A63">
        <w:rPr>
          <w:rFonts w:hint="cs"/>
          <w:rtl/>
          <w:lang w:val="en-US"/>
        </w:rPr>
        <w:t xml:space="preserve">، في بوسان، جمهورية كوريا، أعلنت الدول الأعضاء عن التزاماتها الوطنية نحو تحقيق الرؤية المشتركة، </w:t>
      </w:r>
      <w:r w:rsidRPr="00845A63">
        <w:rPr>
          <w:rFonts w:hint="cs"/>
          <w:rtl/>
          <w:lang w:val="en-US"/>
        </w:rPr>
        <w:t>والغايات</w:t>
      </w:r>
      <w:r w:rsidR="00C84FC2" w:rsidRPr="00845A63">
        <w:rPr>
          <w:rFonts w:hint="cs"/>
          <w:rtl/>
          <w:lang w:val="en-US"/>
        </w:rPr>
        <w:t xml:space="preserve"> والمقاصد، التي حددها برنامج التوصيل </w:t>
      </w:r>
      <w:r w:rsidR="00C84FC2" w:rsidRPr="00845A63">
        <w:rPr>
          <w:rFonts w:hint="cs"/>
          <w:rtl/>
        </w:rPr>
        <w:t>في</w:t>
      </w:r>
      <w:r w:rsidR="00C84FC2" w:rsidRPr="00845A63">
        <w:rPr>
          <w:rFonts w:hint="cs"/>
          <w:rtl/>
          <w:lang w:val="en-US"/>
        </w:rPr>
        <w:t xml:space="preserve"> </w:t>
      </w:r>
      <w:r w:rsidR="00C84FC2" w:rsidRPr="00845A63">
        <w:rPr>
          <w:lang w:val="fr-CH"/>
        </w:rPr>
        <w:t>2020</w:t>
      </w:r>
      <w:r w:rsidRPr="00845A63">
        <w:rPr>
          <w:rFonts w:hint="cs"/>
          <w:rtl/>
          <w:lang w:val="en-US"/>
        </w:rPr>
        <w:t xml:space="preserve"> وأيدت بالإجماع </w:t>
      </w:r>
      <w:r w:rsidR="00C84FC2" w:rsidRPr="00845A63">
        <w:rPr>
          <w:rFonts w:hint="cs"/>
          <w:rtl/>
          <w:lang w:val="en-US"/>
        </w:rPr>
        <w:t>القرار</w:t>
      </w:r>
      <w:r w:rsidR="00413B77" w:rsidRPr="00845A63">
        <w:rPr>
          <w:rFonts w:hint="eastAsia"/>
          <w:rtl/>
          <w:lang w:val="en-US"/>
        </w:rPr>
        <w:t> </w:t>
      </w:r>
      <w:r w:rsidR="00C84FC2" w:rsidRPr="00845A63">
        <w:rPr>
          <w:lang w:val="fr-CH"/>
        </w:rPr>
        <w:t>200</w:t>
      </w:r>
      <w:r w:rsidR="00C84FC2" w:rsidRPr="00845A63">
        <w:rPr>
          <w:rFonts w:hint="cs"/>
          <w:rtl/>
          <w:lang w:val="en-US"/>
        </w:rPr>
        <w:t xml:space="preserve"> (بوسان، </w:t>
      </w:r>
      <w:r w:rsidR="00C84FC2" w:rsidRPr="00845A63">
        <w:rPr>
          <w:lang w:val="fr-CH"/>
        </w:rPr>
        <w:t>2014</w:t>
      </w:r>
      <w:r w:rsidR="00C84FC2" w:rsidRPr="00845A63">
        <w:rPr>
          <w:rFonts w:hint="cs"/>
          <w:rtl/>
          <w:lang w:val="en-US"/>
        </w:rPr>
        <w:t>).</w:t>
      </w:r>
    </w:p>
    <w:p w:rsidR="00C84FC2" w:rsidRPr="00845A63" w:rsidRDefault="00C84FC2" w:rsidP="00B129A4">
      <w:pPr>
        <w:rPr>
          <w:rtl/>
          <w:lang w:val="en-US"/>
        </w:rPr>
      </w:pPr>
      <w:r w:rsidRPr="00845A63">
        <w:rPr>
          <w:rFonts w:hint="cs"/>
          <w:rtl/>
          <w:lang w:val="en-US"/>
        </w:rPr>
        <w:t xml:space="preserve">ومنذ اعتماد البرنامج، أُدمج برنامج التوصيل </w:t>
      </w:r>
      <w:r w:rsidRPr="00845A63">
        <w:rPr>
          <w:rFonts w:hint="cs"/>
          <w:rtl/>
        </w:rPr>
        <w:t>في</w:t>
      </w:r>
      <w:r w:rsidRPr="00845A63">
        <w:rPr>
          <w:rFonts w:hint="cs"/>
          <w:rtl/>
          <w:lang w:val="en-US"/>
        </w:rPr>
        <w:t xml:space="preserve"> </w:t>
      </w:r>
      <w:r w:rsidRPr="00845A63">
        <w:rPr>
          <w:lang w:val="fr-CH"/>
        </w:rPr>
        <w:t>2020</w:t>
      </w:r>
      <w:r w:rsidRPr="00845A63">
        <w:rPr>
          <w:rFonts w:hint="cs"/>
          <w:rtl/>
          <w:lang w:val="en-US"/>
        </w:rPr>
        <w:t xml:space="preserve"> في أحداث الاتحاد </w:t>
      </w:r>
      <w:r w:rsidR="00B129A4" w:rsidRPr="00845A63">
        <w:rPr>
          <w:rFonts w:hint="cs"/>
          <w:rtl/>
          <w:lang w:val="en-US"/>
        </w:rPr>
        <w:t>ومنابره</w:t>
      </w:r>
      <w:r w:rsidRPr="00845A63">
        <w:rPr>
          <w:rFonts w:hint="cs"/>
          <w:rtl/>
          <w:lang w:val="en-US"/>
        </w:rPr>
        <w:t xml:space="preserve"> القائمة، وقد اعترفت بأهداف </w:t>
      </w:r>
      <w:r w:rsidR="00B129A4" w:rsidRPr="00845A63">
        <w:rPr>
          <w:rFonts w:hint="cs"/>
          <w:rtl/>
          <w:lang w:val="en-US"/>
        </w:rPr>
        <w:t>ت</w:t>
      </w:r>
      <w:r w:rsidRPr="00845A63">
        <w:rPr>
          <w:rFonts w:hint="cs"/>
          <w:rtl/>
          <w:lang w:val="en-US"/>
        </w:rPr>
        <w:t>وص</w:t>
      </w:r>
      <w:r w:rsidR="00B129A4" w:rsidRPr="00845A63">
        <w:rPr>
          <w:rFonts w:hint="cs"/>
          <w:rtl/>
          <w:lang w:val="en-US"/>
        </w:rPr>
        <w:t>ي</w:t>
      </w:r>
      <w:r w:rsidRPr="00845A63">
        <w:rPr>
          <w:rFonts w:hint="cs"/>
          <w:rtl/>
          <w:lang w:val="en-US"/>
        </w:rPr>
        <w:t>ل غير الموصولين عدة مبادرات وأحداث ومنتديات</w:t>
      </w:r>
      <w:r w:rsidR="00B129A4" w:rsidRPr="00845A63">
        <w:rPr>
          <w:rFonts w:hint="cs"/>
          <w:rtl/>
          <w:lang w:val="en-US"/>
        </w:rPr>
        <w:t xml:space="preserve"> أخرى</w:t>
      </w:r>
      <w:r w:rsidRPr="00845A63">
        <w:rPr>
          <w:rFonts w:hint="cs"/>
          <w:rtl/>
          <w:lang w:val="en-US"/>
        </w:rPr>
        <w:t xml:space="preserve"> وانسجمت معها.</w:t>
      </w:r>
    </w:p>
    <w:p w:rsidR="00C84FC2" w:rsidRPr="00845A63" w:rsidRDefault="00C84FC2" w:rsidP="00B129A4">
      <w:pPr>
        <w:rPr>
          <w:rtl/>
          <w:lang w:val="en-US"/>
        </w:rPr>
      </w:pPr>
      <w:r w:rsidRPr="00845A63">
        <w:rPr>
          <w:rFonts w:hint="cs"/>
          <w:rtl/>
          <w:lang w:val="en-US"/>
        </w:rPr>
        <w:t xml:space="preserve">وأهم المعايير الأساسية </w:t>
      </w:r>
      <w:r w:rsidR="00B129A4" w:rsidRPr="00845A63">
        <w:rPr>
          <w:rFonts w:hint="cs"/>
          <w:rtl/>
          <w:lang w:val="en-US"/>
        </w:rPr>
        <w:t>للبرنامج الجديد</w:t>
      </w:r>
      <w:r w:rsidRPr="00845A63">
        <w:rPr>
          <w:rFonts w:hint="cs"/>
          <w:rtl/>
          <w:lang w:val="en-US"/>
        </w:rPr>
        <w:t xml:space="preserve">، من منظور استراتيجي </w:t>
      </w:r>
      <w:r w:rsidR="00BF4FA9" w:rsidRPr="00845A63">
        <w:rPr>
          <w:rFonts w:hint="cs"/>
          <w:rtl/>
          <w:lang w:val="en-US"/>
        </w:rPr>
        <w:t>و</w:t>
      </w:r>
      <w:r w:rsidR="00B129A4" w:rsidRPr="00845A63">
        <w:rPr>
          <w:rFonts w:hint="cs"/>
          <w:rtl/>
          <w:lang w:val="en-US"/>
        </w:rPr>
        <w:t>اتصالاتي ما</w:t>
      </w:r>
      <w:r w:rsidR="00BB1761" w:rsidRPr="00845A63">
        <w:rPr>
          <w:rFonts w:hint="eastAsia"/>
          <w:rtl/>
          <w:lang w:val="en-US"/>
        </w:rPr>
        <w:t> </w:t>
      </w:r>
      <w:r w:rsidR="00B129A4" w:rsidRPr="00845A63">
        <w:rPr>
          <w:rFonts w:hint="cs"/>
          <w:rtl/>
          <w:lang w:val="en-US"/>
        </w:rPr>
        <w:t>يلي</w:t>
      </w:r>
      <w:r w:rsidRPr="00845A63">
        <w:rPr>
          <w:rFonts w:hint="cs"/>
          <w:rtl/>
          <w:lang w:val="en-US"/>
        </w:rPr>
        <w:t>:</w:t>
      </w:r>
    </w:p>
    <w:p w:rsidR="00C84FC2" w:rsidRPr="00845A63" w:rsidRDefault="00B129A4" w:rsidP="00247F8A">
      <w:pPr>
        <w:pStyle w:val="enumlev10"/>
        <w:rPr>
          <w:rtl/>
        </w:rPr>
      </w:pPr>
      <w:r w:rsidRPr="00845A63">
        <w:rPr>
          <w:rFonts w:hint="cs"/>
          <w:rtl/>
        </w:rPr>
        <w:t>-</w:t>
      </w:r>
      <w:r w:rsidRPr="00845A63">
        <w:rPr>
          <w:rFonts w:hint="cs"/>
          <w:rtl/>
        </w:rPr>
        <w:tab/>
        <w:t>أن يكون له</w:t>
      </w:r>
      <w:r w:rsidR="00C84FC2" w:rsidRPr="00845A63">
        <w:rPr>
          <w:rFonts w:hint="cs"/>
          <w:rtl/>
        </w:rPr>
        <w:t xml:space="preserve"> تأثير قوي على الاتصالات؛</w:t>
      </w:r>
    </w:p>
    <w:p w:rsidR="00C84FC2" w:rsidRPr="00845A63" w:rsidRDefault="00C84FC2" w:rsidP="00B129A4">
      <w:pPr>
        <w:pStyle w:val="enumlev10"/>
        <w:tabs>
          <w:tab w:val="clear" w:pos="1134"/>
        </w:tabs>
        <w:ind w:left="567" w:hanging="567"/>
        <w:rPr>
          <w:rtl/>
          <w:lang w:val="en-US"/>
        </w:rPr>
      </w:pPr>
      <w:r w:rsidRPr="00845A63">
        <w:rPr>
          <w:rFonts w:hint="cs"/>
          <w:rtl/>
        </w:rPr>
        <w:lastRenderedPageBreak/>
        <w:t>-</w:t>
      </w:r>
      <w:r w:rsidRPr="00845A63">
        <w:rPr>
          <w:rFonts w:hint="cs"/>
          <w:rtl/>
        </w:rPr>
        <w:tab/>
        <w:t xml:space="preserve">أن </w:t>
      </w:r>
      <w:r w:rsidR="00B129A4" w:rsidRPr="00845A63">
        <w:rPr>
          <w:rFonts w:hint="cs"/>
          <w:rtl/>
        </w:rPr>
        <w:t>يعمم</w:t>
      </w:r>
      <w:r w:rsidRPr="00845A63">
        <w:rPr>
          <w:rFonts w:hint="cs"/>
          <w:rtl/>
        </w:rPr>
        <w:t xml:space="preserve"> على أن</w:t>
      </w:r>
      <w:r w:rsidR="00B129A4" w:rsidRPr="00845A63">
        <w:rPr>
          <w:rFonts w:hint="cs"/>
          <w:rtl/>
        </w:rPr>
        <w:t>ه أحد</w:t>
      </w:r>
      <w:r w:rsidRPr="00845A63">
        <w:rPr>
          <w:rFonts w:hint="cs"/>
          <w:rtl/>
        </w:rPr>
        <w:t xml:space="preserve"> النواتج الرئيسية لمؤتمر المندوبين المفوضين لعام </w:t>
      </w:r>
      <w:r w:rsidRPr="00845A63">
        <w:rPr>
          <w:lang w:val="fr-CH"/>
        </w:rPr>
        <w:t>2018</w:t>
      </w:r>
      <w:r w:rsidRPr="00845A63">
        <w:rPr>
          <w:rFonts w:hint="cs"/>
          <w:rtl/>
          <w:lang w:val="en-US"/>
        </w:rPr>
        <w:t>، كما كان الحال في مؤتمر المندوبين المفوضين لعام</w:t>
      </w:r>
      <w:r w:rsidR="00247F8A" w:rsidRPr="00845A63">
        <w:rPr>
          <w:rFonts w:hint="eastAsia"/>
          <w:rtl/>
          <w:lang w:val="en-US"/>
        </w:rPr>
        <w:t> </w:t>
      </w:r>
      <w:r w:rsidRPr="00845A63">
        <w:rPr>
          <w:lang w:val="fr-CH"/>
        </w:rPr>
        <w:t>2014</w:t>
      </w:r>
      <w:r w:rsidRPr="00845A63">
        <w:rPr>
          <w:rFonts w:hint="cs"/>
          <w:rtl/>
          <w:lang w:val="en-US"/>
        </w:rPr>
        <w:t>؛</w:t>
      </w:r>
    </w:p>
    <w:p w:rsidR="00C84FC2" w:rsidRPr="00845A63" w:rsidRDefault="00C84FC2" w:rsidP="00413B77">
      <w:pPr>
        <w:pStyle w:val="enumlev10"/>
        <w:ind w:left="567" w:hanging="567"/>
        <w:rPr>
          <w:rtl/>
        </w:rPr>
      </w:pPr>
      <w:r w:rsidRPr="00845A63">
        <w:rPr>
          <w:rFonts w:hint="cs"/>
          <w:rtl/>
        </w:rPr>
        <w:t>-</w:t>
      </w:r>
      <w:r w:rsidRPr="00845A63">
        <w:rPr>
          <w:rFonts w:hint="cs"/>
          <w:rtl/>
        </w:rPr>
        <w:tab/>
        <w:t xml:space="preserve">أن </w:t>
      </w:r>
      <w:r w:rsidR="00B129A4" w:rsidRPr="00845A63">
        <w:rPr>
          <w:rFonts w:hint="cs"/>
          <w:rtl/>
        </w:rPr>
        <w:t>يكون له</w:t>
      </w:r>
      <w:r w:rsidRPr="00845A63">
        <w:rPr>
          <w:rFonts w:hint="cs"/>
          <w:rtl/>
        </w:rPr>
        <w:t xml:space="preserve"> أولوية في المنظمة لدورة التخطيط الاستراتيجي المقبلة </w:t>
      </w:r>
      <w:r w:rsidRPr="00845A63">
        <w:rPr>
          <w:lang w:val="fr-CH"/>
        </w:rPr>
        <w:t>2023-2020</w:t>
      </w:r>
      <w:r w:rsidRPr="00845A63">
        <w:rPr>
          <w:rFonts w:hint="cs"/>
          <w:rtl/>
          <w:lang w:val="fr-CH"/>
        </w:rPr>
        <w:t xml:space="preserve">، </w:t>
      </w:r>
      <w:r w:rsidR="00413B77" w:rsidRPr="00845A63">
        <w:rPr>
          <w:rFonts w:hint="cs"/>
          <w:rtl/>
          <w:lang w:val="fr-CH"/>
        </w:rPr>
        <w:t xml:space="preserve">وأن </w:t>
      </w:r>
      <w:r w:rsidR="00413B77" w:rsidRPr="00845A63">
        <w:rPr>
          <w:rFonts w:hint="cs"/>
          <w:u w:val="single"/>
          <w:rtl/>
          <w:lang w:val="fr-CH"/>
        </w:rPr>
        <w:t>ي</w:t>
      </w:r>
      <w:r w:rsidR="00F24D0F" w:rsidRPr="00845A63">
        <w:rPr>
          <w:rFonts w:hint="cs"/>
          <w:u w:val="single"/>
          <w:rtl/>
          <w:lang w:val="fr-CH"/>
        </w:rPr>
        <w:t>ن</w:t>
      </w:r>
      <w:r w:rsidR="00B129A4" w:rsidRPr="00845A63">
        <w:rPr>
          <w:rFonts w:hint="cs"/>
          <w:u w:val="single"/>
          <w:rtl/>
          <w:lang w:val="fr-CH"/>
        </w:rPr>
        <w:t>سق</w:t>
      </w:r>
      <w:r w:rsidRPr="00845A63">
        <w:rPr>
          <w:rFonts w:hint="cs"/>
          <w:u w:val="single"/>
          <w:rtl/>
          <w:lang w:val="fr-CH"/>
        </w:rPr>
        <w:t xml:space="preserve"> مع الخطة الاستراتيجية للاتحاد للفترة</w:t>
      </w:r>
      <w:r w:rsidR="00413B77" w:rsidRPr="00845A63">
        <w:rPr>
          <w:rFonts w:hint="eastAsia"/>
          <w:u w:val="single"/>
          <w:rtl/>
          <w:lang w:val="fr-CH"/>
        </w:rPr>
        <w:t> </w:t>
      </w:r>
      <w:r w:rsidRPr="00845A63">
        <w:rPr>
          <w:u w:val="single"/>
          <w:lang w:val="fr-CH"/>
        </w:rPr>
        <w:t>2023-2020</w:t>
      </w:r>
      <w:r w:rsidRPr="00845A63">
        <w:rPr>
          <w:rFonts w:hint="cs"/>
          <w:rtl/>
          <w:lang w:val="fr-CH"/>
        </w:rPr>
        <w:t xml:space="preserve"> </w:t>
      </w:r>
      <w:r w:rsidR="00175904" w:rsidRPr="00845A63">
        <w:rPr>
          <w:rFonts w:hint="cs"/>
          <w:rtl/>
          <w:lang w:val="fr-CH"/>
        </w:rPr>
        <w:t>والغايات الاستراتيجية الخمس المقترحة ومقاصدها</w:t>
      </w:r>
      <w:r w:rsidRPr="00845A63">
        <w:rPr>
          <w:rFonts w:hint="cs"/>
          <w:rtl/>
          <w:lang w:val="fr-CH"/>
        </w:rPr>
        <w:t>؛</w:t>
      </w:r>
    </w:p>
    <w:p w:rsidR="00C84FC2" w:rsidRPr="00845A63" w:rsidRDefault="00C84FC2" w:rsidP="00175904">
      <w:pPr>
        <w:pStyle w:val="enumlev10"/>
        <w:rPr>
          <w:rtl/>
          <w:lang w:val="en-US"/>
        </w:rPr>
      </w:pPr>
      <w:r w:rsidRPr="00845A63">
        <w:rPr>
          <w:rFonts w:hint="cs"/>
          <w:rtl/>
        </w:rPr>
        <w:t>-</w:t>
      </w:r>
      <w:r w:rsidRPr="00845A63">
        <w:rPr>
          <w:rFonts w:hint="cs"/>
          <w:rtl/>
        </w:rPr>
        <w:tab/>
        <w:t xml:space="preserve">أن </w:t>
      </w:r>
      <w:r w:rsidR="00175904" w:rsidRPr="00845A63">
        <w:rPr>
          <w:rFonts w:hint="cs"/>
          <w:rtl/>
        </w:rPr>
        <w:t>يربط</w:t>
      </w:r>
      <w:r w:rsidRPr="00845A63">
        <w:rPr>
          <w:rFonts w:hint="cs"/>
          <w:rtl/>
        </w:rPr>
        <w:t xml:space="preserve"> ببرنامج التوصيل في </w:t>
      </w:r>
      <w:r w:rsidRPr="00845A63">
        <w:rPr>
          <w:lang w:val="fr-CH"/>
        </w:rPr>
        <w:t>2020</w:t>
      </w:r>
      <w:r w:rsidRPr="00845A63">
        <w:rPr>
          <w:rFonts w:hint="cs"/>
          <w:rtl/>
          <w:lang w:val="en-US"/>
        </w:rPr>
        <w:t xml:space="preserve"> </w:t>
      </w:r>
      <w:r w:rsidR="00175904" w:rsidRPr="00845A63">
        <w:rPr>
          <w:rFonts w:hint="cs"/>
          <w:rtl/>
          <w:lang w:val="en-US"/>
        </w:rPr>
        <w:t xml:space="preserve">الحالي </w:t>
      </w:r>
      <w:r w:rsidRPr="00845A63">
        <w:rPr>
          <w:rtl/>
          <w:lang w:val="en-US"/>
        </w:rPr>
        <w:t>–</w:t>
      </w:r>
      <w:r w:rsidRPr="00845A63">
        <w:rPr>
          <w:rFonts w:hint="cs"/>
          <w:rtl/>
          <w:lang w:val="en-US"/>
        </w:rPr>
        <w:t xml:space="preserve"> من أجل ضمان الاستمرارية؛</w:t>
      </w:r>
    </w:p>
    <w:p w:rsidR="00C84FC2" w:rsidRPr="00845A63" w:rsidRDefault="00C84FC2" w:rsidP="00175904">
      <w:pPr>
        <w:pStyle w:val="enumlev10"/>
        <w:rPr>
          <w:rtl/>
          <w:lang w:val="en-US"/>
        </w:rPr>
      </w:pPr>
      <w:r w:rsidRPr="00845A63">
        <w:rPr>
          <w:rFonts w:hint="cs"/>
          <w:rtl/>
        </w:rPr>
        <w:t>-</w:t>
      </w:r>
      <w:r w:rsidRPr="00845A63">
        <w:rPr>
          <w:rFonts w:hint="cs"/>
          <w:rtl/>
        </w:rPr>
        <w:tab/>
        <w:t xml:space="preserve">أن </w:t>
      </w:r>
      <w:r w:rsidR="00175904" w:rsidRPr="00845A63">
        <w:rPr>
          <w:rFonts w:hint="cs"/>
          <w:rtl/>
        </w:rPr>
        <w:t>ينسق</w:t>
      </w:r>
      <w:r w:rsidRPr="00845A63">
        <w:rPr>
          <w:rFonts w:hint="cs"/>
          <w:rtl/>
        </w:rPr>
        <w:t xml:space="preserve"> مع عملية القمة العالمية لمجتمع المعلومات وخطة التنمية المستدامة لعام </w:t>
      </w:r>
      <w:r w:rsidRPr="00845A63">
        <w:rPr>
          <w:lang w:val="fr-CH"/>
        </w:rPr>
        <w:t>2030</w:t>
      </w:r>
      <w:r w:rsidRPr="00845A63">
        <w:rPr>
          <w:rFonts w:hint="cs"/>
          <w:rtl/>
          <w:lang w:val="en-US"/>
        </w:rPr>
        <w:t xml:space="preserve"> وأهداف التنمية المستدامة.</w:t>
      </w:r>
    </w:p>
    <w:p w:rsidR="00C84FC2" w:rsidRPr="00845A63" w:rsidRDefault="00C84FC2" w:rsidP="00C84FC2">
      <w:pPr>
        <w:pStyle w:val="Headingb0"/>
        <w:rPr>
          <w:rtl/>
        </w:rPr>
      </w:pPr>
      <w:r w:rsidRPr="00845A63">
        <w:rPr>
          <w:rFonts w:hint="cs"/>
          <w:rtl/>
        </w:rPr>
        <w:t>المقترح</w:t>
      </w:r>
    </w:p>
    <w:p w:rsidR="00C84FC2" w:rsidRPr="00845A63" w:rsidRDefault="00C84FC2" w:rsidP="00175904">
      <w:pPr>
        <w:rPr>
          <w:rtl/>
          <w:lang w:val="en-US"/>
        </w:rPr>
      </w:pPr>
      <w:r w:rsidRPr="00845A63">
        <w:rPr>
          <w:rFonts w:hint="cs"/>
          <w:rtl/>
        </w:rPr>
        <w:t xml:space="preserve">تود </w:t>
      </w:r>
      <w:r w:rsidR="00175904" w:rsidRPr="00845A63">
        <w:rPr>
          <w:rFonts w:hint="cs"/>
          <w:rtl/>
        </w:rPr>
        <w:t>ال</w:t>
      </w:r>
      <w:r w:rsidRPr="00845A63">
        <w:rPr>
          <w:rFonts w:hint="cs"/>
          <w:rtl/>
        </w:rPr>
        <w:t xml:space="preserve">إدارات الأعضاء في جماعة آسيا والمحيط الهادئ للاتصالات أن تقترح تعديل القرار </w:t>
      </w:r>
      <w:r w:rsidRPr="00845A63">
        <w:rPr>
          <w:lang w:val="fr-CH"/>
        </w:rPr>
        <w:t>200</w:t>
      </w:r>
      <w:r w:rsidRPr="00845A63">
        <w:rPr>
          <w:rFonts w:hint="cs"/>
          <w:rtl/>
          <w:lang w:val="en-US"/>
        </w:rPr>
        <w:t xml:space="preserve"> (بوسان، </w:t>
      </w:r>
      <w:r w:rsidRPr="00845A63">
        <w:rPr>
          <w:lang w:val="fr-CH"/>
        </w:rPr>
        <w:t>2014</w:t>
      </w:r>
      <w:r w:rsidRPr="00845A63">
        <w:rPr>
          <w:rFonts w:hint="cs"/>
          <w:rtl/>
          <w:lang w:val="fr-CH"/>
        </w:rPr>
        <w:t xml:space="preserve">) كي يواصل تجسيد الرؤية </w:t>
      </w:r>
      <w:r w:rsidR="00175904" w:rsidRPr="00845A63">
        <w:rPr>
          <w:rFonts w:hint="cs"/>
          <w:rtl/>
          <w:lang w:val="fr-CH"/>
        </w:rPr>
        <w:t>والغايات</w:t>
      </w:r>
      <w:r w:rsidRPr="00845A63">
        <w:rPr>
          <w:rFonts w:hint="cs"/>
          <w:rtl/>
          <w:lang w:val="fr-CH"/>
        </w:rPr>
        <w:t xml:space="preserve"> والمقاصد المشتركة لما بعد عام </w:t>
      </w:r>
      <w:r w:rsidRPr="00845A63">
        <w:rPr>
          <w:lang w:val="fr-CH"/>
        </w:rPr>
        <w:t>2020</w:t>
      </w:r>
      <w:r w:rsidRPr="00845A63">
        <w:rPr>
          <w:rFonts w:hint="cs"/>
          <w:rtl/>
          <w:lang w:val="en-US"/>
        </w:rPr>
        <w:t>.</w:t>
      </w:r>
    </w:p>
    <w:p w:rsidR="00C84FC2" w:rsidRPr="00845A63" w:rsidRDefault="00C84FC2" w:rsidP="00C84FC2">
      <w:pPr>
        <w:pStyle w:val="Proposal"/>
      </w:pPr>
      <w:r w:rsidRPr="00845A63">
        <w:t>MOD</w:t>
      </w:r>
      <w:r w:rsidRPr="00845A63">
        <w:tab/>
        <w:t>ACP/64A1/23</w:t>
      </w:r>
    </w:p>
    <w:p w:rsidR="00C84FC2" w:rsidRPr="00845A63" w:rsidRDefault="00C84FC2" w:rsidP="00F56BBD">
      <w:pPr>
        <w:pStyle w:val="ResNo"/>
        <w:rPr>
          <w:rtl/>
          <w:lang w:val="en-GB"/>
        </w:rPr>
      </w:pPr>
      <w:bookmarkStart w:id="3195" w:name="_Toc408328148"/>
      <w:bookmarkStart w:id="3196" w:name="_Toc414526868"/>
      <w:bookmarkStart w:id="3197" w:name="_Toc415560288"/>
      <w:r w:rsidRPr="00845A63">
        <w:rPr>
          <w:rFonts w:hint="cs"/>
          <w:rtl/>
        </w:rPr>
        <w:t xml:space="preserve">القرار </w:t>
      </w:r>
      <w:r w:rsidRPr="00845A63">
        <w:rPr>
          <w:rStyle w:val="href"/>
        </w:rPr>
        <w:t>200</w:t>
      </w:r>
      <w:r w:rsidRPr="00845A63">
        <w:rPr>
          <w:rFonts w:hint="cs"/>
          <w:rtl/>
        </w:rPr>
        <w:t xml:space="preserve"> (</w:t>
      </w:r>
      <w:del w:id="3198" w:author="Aly, Abdullah" w:date="2018-10-16T15:08:00Z">
        <w:r w:rsidRPr="00845A63" w:rsidDel="00E50325">
          <w:rPr>
            <w:rFonts w:hint="cs"/>
            <w:rtl/>
          </w:rPr>
          <w:delText xml:space="preserve">بوسان، </w:delText>
        </w:r>
        <w:r w:rsidRPr="00845A63" w:rsidDel="00E50325">
          <w:delText>2014</w:delText>
        </w:r>
      </w:del>
      <w:ins w:id="3199" w:author="Aly, Abdullah" w:date="2018-10-16T15:08:00Z">
        <w:r w:rsidRPr="00845A63">
          <w:rPr>
            <w:rFonts w:hint="cs"/>
            <w:rtl/>
          </w:rPr>
          <w:t xml:space="preserve">المراجَع في دبي، </w:t>
        </w:r>
        <w:r w:rsidRPr="00845A63">
          <w:t>2018</w:t>
        </w:r>
      </w:ins>
      <w:r w:rsidRPr="00845A63">
        <w:rPr>
          <w:rFonts w:hint="cs"/>
          <w:rtl/>
        </w:rPr>
        <w:t>)</w:t>
      </w:r>
      <w:bookmarkEnd w:id="3195"/>
      <w:bookmarkEnd w:id="3196"/>
      <w:bookmarkEnd w:id="3197"/>
    </w:p>
    <w:p w:rsidR="00C84FC2" w:rsidRPr="00845A63" w:rsidRDefault="00C84FC2" w:rsidP="00B7398E">
      <w:pPr>
        <w:pStyle w:val="Restitle"/>
        <w:rPr>
          <w:rtl/>
        </w:rPr>
      </w:pPr>
      <w:bookmarkStart w:id="3200" w:name="_Toc408328149"/>
      <w:bookmarkStart w:id="3201" w:name="_Toc414526869"/>
      <w:bookmarkStart w:id="3202" w:name="_Toc415560289"/>
      <w:r w:rsidRPr="00845A63">
        <w:rPr>
          <w:rFonts w:hint="cs"/>
          <w:rtl/>
        </w:rPr>
        <w:t>برنامج التوصيل في </w:t>
      </w:r>
      <w:del w:id="3203" w:author="Awad, Samy" w:date="2018-10-28T17:50:00Z">
        <w:r w:rsidRPr="00845A63" w:rsidDel="00E70409">
          <w:delText>2020</w:delText>
        </w:r>
        <w:r w:rsidRPr="00845A63" w:rsidDel="00E70409">
          <w:rPr>
            <w:rFonts w:hint="cs"/>
            <w:rtl/>
          </w:rPr>
          <w:delText xml:space="preserve"> </w:delText>
        </w:r>
      </w:del>
      <w:ins w:id="3204" w:author="Awad, Samy" w:date="2018-10-28T17:50:00Z">
        <w:r w:rsidR="00E70409" w:rsidRPr="00845A63">
          <w:t>2030</w:t>
        </w:r>
        <w:r w:rsidR="00E70409" w:rsidRPr="00845A63">
          <w:rPr>
            <w:rFonts w:hint="cs"/>
            <w:rtl/>
            <w:lang w:bidi="ar-EG"/>
          </w:rPr>
          <w:t xml:space="preserve"> </w:t>
        </w:r>
      </w:ins>
      <w:r w:rsidRPr="00845A63">
        <w:rPr>
          <w:rFonts w:hint="cs"/>
          <w:rtl/>
        </w:rPr>
        <w:t>من أجل التنمية العالمية</w:t>
      </w:r>
      <w:r w:rsidRPr="00845A63">
        <w:rPr>
          <w:rtl/>
        </w:rPr>
        <w:br/>
      </w:r>
      <w:r w:rsidRPr="00845A63">
        <w:rPr>
          <w:rFonts w:hint="cs"/>
          <w:rtl/>
        </w:rPr>
        <w:t xml:space="preserve">للاتصالات/تكنولوجيا المعلومات </w:t>
      </w:r>
      <w:r w:rsidRPr="00845A63">
        <w:rPr>
          <w:rFonts w:hint="cs"/>
          <w:rtl/>
          <w:lang w:bidi="ar-EG"/>
        </w:rPr>
        <w:t>والاتصالات</w:t>
      </w:r>
      <w:bookmarkEnd w:id="3200"/>
      <w:bookmarkEnd w:id="3201"/>
      <w:bookmarkEnd w:id="3202"/>
    </w:p>
    <w:p w:rsidR="00C84FC2" w:rsidRPr="00845A63" w:rsidRDefault="00C84FC2" w:rsidP="00F56BBD">
      <w:pPr>
        <w:pStyle w:val="Normalaftertitle"/>
        <w:rPr>
          <w:rtl/>
        </w:rPr>
      </w:pPr>
      <w:r w:rsidRPr="00845A63">
        <w:rPr>
          <w:rFonts w:hint="cs"/>
          <w:rtl/>
        </w:rPr>
        <w:t>إن مؤتمر المندوبين المفوضين للات‍حاد الدولي للاتصالات (</w:t>
      </w:r>
      <w:del w:id="3205" w:author="Aly, Abdullah" w:date="2018-10-16T15:08:00Z">
        <w:r w:rsidRPr="00845A63" w:rsidDel="00E50325">
          <w:rPr>
            <w:rFonts w:hint="cs"/>
            <w:rtl/>
          </w:rPr>
          <w:delText xml:space="preserve">بوسان، </w:delText>
        </w:r>
        <w:r w:rsidRPr="00845A63" w:rsidDel="00E50325">
          <w:delText>2014</w:delText>
        </w:r>
      </w:del>
      <w:ins w:id="3206" w:author="Aly, Abdullah" w:date="2018-10-16T15:08:00Z">
        <w:r w:rsidRPr="00845A63">
          <w:rPr>
            <w:rFonts w:hint="cs"/>
            <w:rtl/>
          </w:rPr>
          <w:t xml:space="preserve">دبي، </w:t>
        </w:r>
        <w:r w:rsidRPr="00845A63">
          <w:t>2018</w:t>
        </w:r>
      </w:ins>
      <w:r w:rsidRPr="00845A63">
        <w:rPr>
          <w:rFonts w:hint="cs"/>
          <w:rtl/>
        </w:rPr>
        <w:t>)،</w:t>
      </w:r>
    </w:p>
    <w:p w:rsidR="00C84FC2" w:rsidRPr="00845A63" w:rsidRDefault="00C84FC2" w:rsidP="00C85657">
      <w:pPr>
        <w:pStyle w:val="Call"/>
        <w:rPr>
          <w:rtl/>
        </w:rPr>
      </w:pPr>
      <w:r w:rsidRPr="00845A63">
        <w:rPr>
          <w:rFonts w:hint="cs"/>
          <w:rtl/>
        </w:rPr>
        <w:t>إذ يذكّر</w:t>
      </w:r>
    </w:p>
    <w:p w:rsidR="00C84FC2" w:rsidRPr="00845A63" w:rsidRDefault="00C84FC2" w:rsidP="00C84FC2">
      <w:pPr>
        <w:rPr>
          <w:lang w:val="en-US"/>
        </w:rPr>
      </w:pPr>
      <w:r w:rsidRPr="00845A63">
        <w:rPr>
          <w:rFonts w:hint="cs"/>
          <w:i/>
          <w:iCs/>
          <w:rtl/>
          <w:lang w:val="en-US"/>
        </w:rPr>
        <w:t xml:space="preserve"> أ )</w:t>
      </w:r>
      <w:r w:rsidRPr="00845A63">
        <w:rPr>
          <w:rFonts w:hint="cs"/>
          <w:rtl/>
          <w:lang w:val="en-US"/>
        </w:rPr>
        <w:tab/>
      </w:r>
      <w:r w:rsidRPr="00845A63">
        <w:rPr>
          <w:rtl/>
        </w:rPr>
        <w:t xml:space="preserve">بأهداف الات‍حاد كما تنص عليها المادة </w:t>
      </w:r>
      <w:r w:rsidRPr="00845A63">
        <w:t>1</w:t>
      </w:r>
      <w:r w:rsidRPr="00845A63">
        <w:rPr>
          <w:rtl/>
        </w:rPr>
        <w:t xml:space="preserve"> من دستور الات‍حاد؛</w:t>
      </w:r>
    </w:p>
    <w:p w:rsidR="00C84FC2" w:rsidRPr="00845A63" w:rsidRDefault="00C84FC2" w:rsidP="00F56BBD">
      <w:pPr>
        <w:rPr>
          <w:ins w:id="3207" w:author="Aly, Abdullah" w:date="2018-10-16T15:09:00Z"/>
          <w:lang w:val="en-US"/>
        </w:rPr>
      </w:pPr>
      <w:r w:rsidRPr="00845A63">
        <w:rPr>
          <w:rFonts w:hint="cs"/>
          <w:i/>
          <w:iCs/>
          <w:rtl/>
          <w:lang w:val="en-US"/>
        </w:rPr>
        <w:t>ب</w:t>
      </w:r>
      <w:r w:rsidRPr="00845A63">
        <w:rPr>
          <w:i/>
          <w:iCs/>
          <w:rtl/>
          <w:lang w:val="en-US"/>
        </w:rPr>
        <w:t>)</w:t>
      </w:r>
      <w:r w:rsidRPr="00845A63">
        <w:rPr>
          <w:rtl/>
          <w:lang w:val="en-US"/>
        </w:rPr>
        <w:tab/>
      </w:r>
      <w:r w:rsidRPr="00845A63">
        <w:rPr>
          <w:rFonts w:hint="cs"/>
          <w:rtl/>
          <w:lang w:val="en-US"/>
        </w:rPr>
        <w:t>ب</w:t>
      </w:r>
      <w:r w:rsidRPr="00845A63">
        <w:rPr>
          <w:rFonts w:hint="cs"/>
          <w:rtl/>
        </w:rPr>
        <w:t>التزام</w:t>
      </w:r>
      <w:r w:rsidRPr="00845A63">
        <w:rPr>
          <w:rtl/>
        </w:rPr>
        <w:t xml:space="preserve"> </w:t>
      </w:r>
      <w:ins w:id="3208" w:author="Endani, Ahmad" w:date="2018-10-23T07:11:00Z">
        <w:r w:rsidRPr="00845A63">
          <w:rPr>
            <w:rFonts w:hint="cs"/>
            <w:rtl/>
          </w:rPr>
          <w:t xml:space="preserve">جميع الدول الأعضاء في </w:t>
        </w:r>
      </w:ins>
      <w:ins w:id="3209" w:author="Endani, Ahmad" w:date="2018-10-23T07:12:00Z">
        <w:r w:rsidRPr="00845A63">
          <w:rPr>
            <w:rFonts w:hint="cs"/>
            <w:rtl/>
          </w:rPr>
          <w:t xml:space="preserve">الأمم المتحدة </w:t>
        </w:r>
      </w:ins>
      <w:del w:id="3210" w:author="Endani, Ahmad" w:date="2018-10-23T07:12:00Z">
        <w:r w:rsidRPr="00845A63" w:rsidDel="00247C72">
          <w:rPr>
            <w:rFonts w:hint="cs"/>
            <w:rtl/>
          </w:rPr>
          <w:delText>الات‍حاد</w:delText>
        </w:r>
        <w:r w:rsidRPr="00845A63" w:rsidDel="00247C72">
          <w:rPr>
            <w:rtl/>
          </w:rPr>
          <w:delText xml:space="preserve"> </w:delText>
        </w:r>
        <w:r w:rsidRPr="00845A63" w:rsidDel="00247C72">
          <w:rPr>
            <w:rFonts w:hint="cs"/>
            <w:rtl/>
          </w:rPr>
          <w:delText>ودوله</w:delText>
        </w:r>
        <w:r w:rsidRPr="00845A63" w:rsidDel="00247C72">
          <w:rPr>
            <w:rtl/>
          </w:rPr>
          <w:delText xml:space="preserve"> </w:delText>
        </w:r>
        <w:r w:rsidRPr="00845A63" w:rsidDel="00247C72">
          <w:rPr>
            <w:rFonts w:hint="cs"/>
            <w:rtl/>
          </w:rPr>
          <w:delText>الأعضاء</w:delText>
        </w:r>
        <w:r w:rsidRPr="00845A63" w:rsidDel="00247C72">
          <w:rPr>
            <w:rtl/>
          </w:rPr>
          <w:delText xml:space="preserve"> </w:delText>
        </w:r>
      </w:del>
      <w:r w:rsidRPr="00845A63">
        <w:rPr>
          <w:rFonts w:hint="cs"/>
          <w:rtl/>
        </w:rPr>
        <w:t>بتحقيق</w:t>
      </w:r>
      <w:del w:id="3211" w:author="Aly, Abdullah" w:date="2018-10-27T13:28:00Z">
        <w:r w:rsidRPr="00845A63" w:rsidDel="00175904">
          <w:rPr>
            <w:rtl/>
          </w:rPr>
          <w:delText xml:space="preserve"> </w:delText>
        </w:r>
      </w:del>
      <w:del w:id="3212" w:author="Endani, Ahmad" w:date="2018-10-23T07:12:00Z">
        <w:r w:rsidRPr="00845A63" w:rsidDel="00247C72">
          <w:rPr>
            <w:rFonts w:hint="cs"/>
            <w:rtl/>
          </w:rPr>
          <w:delText>الأهداف</w:delText>
        </w:r>
        <w:r w:rsidRPr="00845A63" w:rsidDel="00247C72">
          <w:rPr>
            <w:rtl/>
          </w:rPr>
          <w:delText xml:space="preserve"> </w:delText>
        </w:r>
        <w:r w:rsidRPr="00845A63" w:rsidDel="00247C72">
          <w:rPr>
            <w:rFonts w:hint="cs"/>
            <w:rtl/>
          </w:rPr>
          <w:delText>الإنمائية</w:delText>
        </w:r>
        <w:r w:rsidRPr="00845A63" w:rsidDel="00247C72">
          <w:rPr>
            <w:rtl/>
          </w:rPr>
          <w:delText xml:space="preserve"> </w:delText>
        </w:r>
        <w:r w:rsidRPr="00845A63" w:rsidDel="00247C72">
          <w:rPr>
            <w:rFonts w:hint="cs"/>
            <w:rtl/>
          </w:rPr>
          <w:delText>للألفية</w:delText>
        </w:r>
        <w:r w:rsidRPr="00845A63" w:rsidDel="00247C72">
          <w:rPr>
            <w:rtl/>
          </w:rPr>
          <w:delText xml:space="preserve"> </w:delText>
        </w:r>
        <w:r w:rsidRPr="00845A63" w:rsidDel="00247C72">
          <w:rPr>
            <w:lang w:val="en-US"/>
          </w:rPr>
          <w:delText>(MDG)</w:delText>
        </w:r>
      </w:del>
      <w:ins w:id="3213" w:author="Aly, Abdullah" w:date="2018-10-26T12:25:00Z">
        <w:r w:rsidR="00247F8A" w:rsidRPr="00845A63">
          <w:rPr>
            <w:rFonts w:hint="cs"/>
            <w:rtl/>
            <w:lang w:val="en-US"/>
          </w:rPr>
          <w:t xml:space="preserve"> </w:t>
        </w:r>
      </w:ins>
      <w:ins w:id="3214" w:author="Endani, Ahmad" w:date="2018-10-23T07:12:00Z">
        <w:r w:rsidRPr="00845A63">
          <w:rPr>
            <w:rFonts w:hint="cs"/>
            <w:rtl/>
            <w:lang w:val="en-US"/>
          </w:rPr>
          <w:t xml:space="preserve">خطة التنمية المستدامة لعام </w:t>
        </w:r>
      </w:ins>
      <w:ins w:id="3215" w:author="Endani, Ahmad" w:date="2018-10-23T07:13:00Z">
        <w:r w:rsidRPr="00845A63">
          <w:rPr>
            <w:lang w:val="fr-CH"/>
          </w:rPr>
          <w:t>2030</w:t>
        </w:r>
        <w:r w:rsidRPr="00845A63">
          <w:rPr>
            <w:rFonts w:hint="cs"/>
            <w:rtl/>
            <w:lang w:val="en-US"/>
          </w:rPr>
          <w:t xml:space="preserve"> وأهداف التنمية المستدامة البالغ عددها </w:t>
        </w:r>
        <w:r w:rsidRPr="00845A63">
          <w:rPr>
            <w:lang w:val="fr-CH"/>
          </w:rPr>
          <w:t>17</w:t>
        </w:r>
        <w:r w:rsidRPr="00845A63">
          <w:rPr>
            <w:rFonts w:hint="cs"/>
            <w:rtl/>
            <w:lang w:val="en-US"/>
          </w:rPr>
          <w:t xml:space="preserve"> هدفاً والمقاصد ذات الصلة، التي اعتمدتها الجمعية العامة للأمم المتحدة </w:t>
        </w:r>
      </w:ins>
      <w:ins w:id="3216" w:author="Endani, Ahmad" w:date="2018-10-23T07:14:00Z">
        <w:r w:rsidRPr="00845A63">
          <w:rPr>
            <w:lang w:val="fr-CH"/>
          </w:rPr>
          <w:t>(UNGA)</w:t>
        </w:r>
        <w:r w:rsidRPr="00845A63">
          <w:rPr>
            <w:rFonts w:hint="cs"/>
            <w:rtl/>
            <w:lang w:val="en-US"/>
          </w:rPr>
          <w:t xml:space="preserve"> في</w:t>
        </w:r>
      </w:ins>
      <w:ins w:id="3217" w:author="Endani, Ahmad" w:date="2018-10-24T11:16:00Z">
        <w:r w:rsidRPr="00845A63">
          <w:rPr>
            <w:rFonts w:hint="cs"/>
            <w:rtl/>
            <w:lang w:val="en-US"/>
          </w:rPr>
          <w:t xml:space="preserve"> </w:t>
        </w:r>
      </w:ins>
      <w:ins w:id="3218" w:author="Aly, Abdullah" w:date="2018-10-27T13:29:00Z">
        <w:r w:rsidR="00175904" w:rsidRPr="00845A63">
          <w:rPr>
            <w:rFonts w:hint="cs"/>
            <w:rtl/>
            <w:lang w:val="en-US"/>
          </w:rPr>
          <w:t>ال</w:t>
        </w:r>
      </w:ins>
      <w:ins w:id="3219" w:author="Endani, Ahmad" w:date="2018-10-24T11:16:00Z">
        <w:r w:rsidRPr="00845A63">
          <w:rPr>
            <w:rFonts w:hint="cs"/>
            <w:rtl/>
            <w:lang w:val="en-US"/>
          </w:rPr>
          <w:t>قرار</w:t>
        </w:r>
      </w:ins>
      <w:ins w:id="3220" w:author="Endani, Ahmad" w:date="2018-10-23T07:14:00Z">
        <w:r w:rsidRPr="00845A63">
          <w:rPr>
            <w:rFonts w:hint="cs"/>
            <w:rtl/>
            <w:lang w:val="en-US"/>
          </w:rPr>
          <w:t xml:space="preserve"> </w:t>
        </w:r>
        <w:r w:rsidRPr="00845A63">
          <w:rPr>
            <w:lang w:val="fr-CH"/>
          </w:rPr>
          <w:t>70/1</w:t>
        </w:r>
      </w:ins>
      <w:r w:rsidRPr="00845A63">
        <w:rPr>
          <w:rFonts w:hint="cs"/>
          <w:rtl/>
        </w:rPr>
        <w:t>؛</w:t>
      </w:r>
    </w:p>
    <w:p w:rsidR="00C84FC2" w:rsidRPr="00845A63" w:rsidRDefault="00C84FC2" w:rsidP="00F56BBD">
      <w:pPr>
        <w:rPr>
          <w:lang w:val="en-US"/>
        </w:rPr>
      </w:pPr>
      <w:ins w:id="3221" w:author="Aly, Abdullah" w:date="2018-10-16T15:09:00Z">
        <w:r w:rsidRPr="00845A63">
          <w:rPr>
            <w:rFonts w:hint="cs"/>
            <w:i/>
            <w:iCs/>
            <w:rtl/>
            <w:lang w:val="en-US"/>
          </w:rPr>
          <w:t>ج)</w:t>
        </w:r>
        <w:r w:rsidRPr="00845A63">
          <w:rPr>
            <w:rFonts w:hint="cs"/>
            <w:rtl/>
            <w:lang w:val="en-US"/>
          </w:rPr>
          <w:tab/>
        </w:r>
      </w:ins>
      <w:ins w:id="3222" w:author="Endani, Ahmad" w:date="2018-10-23T07:15:00Z">
        <w:r w:rsidRPr="00845A63">
          <w:rPr>
            <w:rFonts w:hint="cs"/>
            <w:rtl/>
            <w:lang w:val="en-US"/>
          </w:rPr>
          <w:t xml:space="preserve">بالدعوة إلى </w:t>
        </w:r>
      </w:ins>
      <w:ins w:id="3223" w:author="Endani, Ahmad" w:date="2018-10-24T11:17:00Z">
        <w:r w:rsidRPr="00845A63">
          <w:rPr>
            <w:rFonts w:hint="cs"/>
            <w:rtl/>
            <w:lang w:val="en-US"/>
          </w:rPr>
          <w:t>التنسيق</w:t>
        </w:r>
      </w:ins>
      <w:ins w:id="3224" w:author="Endani, Ahmad" w:date="2018-10-23T07:15:00Z">
        <w:r w:rsidRPr="00845A63">
          <w:rPr>
            <w:rFonts w:hint="cs"/>
            <w:rtl/>
            <w:lang w:val="en-US"/>
          </w:rPr>
          <w:t xml:space="preserve"> الوثيق بين </w:t>
        </w:r>
      </w:ins>
      <w:ins w:id="3225" w:author="Endani, Ahmad" w:date="2018-10-24T11:17:00Z">
        <w:r w:rsidRPr="00845A63">
          <w:rPr>
            <w:rFonts w:hint="cs"/>
            <w:rtl/>
            <w:lang w:val="en-US"/>
          </w:rPr>
          <w:t xml:space="preserve">عملية </w:t>
        </w:r>
      </w:ins>
      <w:ins w:id="3226" w:author="Endani, Ahmad" w:date="2018-10-23T07:15:00Z">
        <w:r w:rsidRPr="00845A63">
          <w:rPr>
            <w:rFonts w:hint="cs"/>
            <w:rtl/>
            <w:lang w:val="en-US"/>
          </w:rPr>
          <w:t>القمة العالم</w:t>
        </w:r>
      </w:ins>
      <w:ins w:id="3227" w:author="Awad, Samy" w:date="2018-10-28T17:51:00Z">
        <w:r w:rsidR="00534693" w:rsidRPr="00845A63">
          <w:rPr>
            <w:rFonts w:hint="cs"/>
            <w:rtl/>
            <w:lang w:val="en-US"/>
          </w:rPr>
          <w:t>ية</w:t>
        </w:r>
      </w:ins>
      <w:ins w:id="3228" w:author="Endani, Ahmad" w:date="2018-10-23T07:15:00Z">
        <w:r w:rsidRPr="00845A63">
          <w:rPr>
            <w:rFonts w:hint="cs"/>
            <w:rtl/>
            <w:lang w:val="en-US"/>
          </w:rPr>
          <w:t xml:space="preserve"> لمجتمع المعلومات </w:t>
        </w:r>
      </w:ins>
      <w:ins w:id="3229" w:author="Endani, Ahmad" w:date="2018-10-23T07:16:00Z">
        <w:r w:rsidRPr="00845A63">
          <w:rPr>
            <w:lang w:val="fr-CH"/>
          </w:rPr>
          <w:t>(WSIS)</w:t>
        </w:r>
        <w:r w:rsidRPr="00845A63">
          <w:rPr>
            <w:rFonts w:hint="cs"/>
            <w:rtl/>
            <w:lang w:val="en-US"/>
          </w:rPr>
          <w:t xml:space="preserve"> وخطة التنمية المستدامة لعام </w:t>
        </w:r>
      </w:ins>
      <w:ins w:id="3230" w:author="Endani, Ahmad" w:date="2018-10-23T07:17:00Z">
        <w:r w:rsidRPr="00845A63">
          <w:rPr>
            <w:lang w:val="fr-CH"/>
          </w:rPr>
          <w:t>2030</w:t>
        </w:r>
        <w:r w:rsidRPr="00845A63">
          <w:rPr>
            <w:rFonts w:hint="cs"/>
            <w:rtl/>
            <w:lang w:val="en-US"/>
          </w:rPr>
          <w:t xml:space="preserve">، التي اعتمدتها الجمعية العامة للأمم المتحدة في </w:t>
        </w:r>
      </w:ins>
      <w:ins w:id="3231" w:author="Aly, Abdullah" w:date="2018-10-27T13:29:00Z">
        <w:r w:rsidR="00175904" w:rsidRPr="00845A63">
          <w:rPr>
            <w:rFonts w:hint="cs"/>
            <w:rtl/>
            <w:lang w:val="en-US"/>
          </w:rPr>
          <w:t>ال</w:t>
        </w:r>
      </w:ins>
      <w:ins w:id="3232" w:author="Endani, Ahmad" w:date="2018-10-24T11:16:00Z">
        <w:r w:rsidR="00175904" w:rsidRPr="00845A63">
          <w:rPr>
            <w:rFonts w:hint="cs"/>
            <w:rtl/>
            <w:lang w:val="en-US"/>
          </w:rPr>
          <w:t>قرار</w:t>
        </w:r>
      </w:ins>
      <w:ins w:id="3233" w:author="Endani, Ahmad" w:date="2018-10-23T07:14:00Z">
        <w:r w:rsidR="00175904" w:rsidRPr="00845A63">
          <w:rPr>
            <w:rFonts w:hint="cs"/>
            <w:rtl/>
            <w:lang w:val="en-US"/>
          </w:rPr>
          <w:t xml:space="preserve"> </w:t>
        </w:r>
      </w:ins>
      <w:ins w:id="3234" w:author="Endani, Ahmad" w:date="2018-10-23T07:17:00Z">
        <w:r w:rsidRPr="00845A63">
          <w:rPr>
            <w:lang w:val="fr-CH"/>
          </w:rPr>
          <w:t>70/125</w:t>
        </w:r>
      </w:ins>
      <w:ins w:id="3235" w:author="Aly, Abdullah" w:date="2018-10-16T15:09:00Z">
        <w:r w:rsidRPr="00845A63">
          <w:rPr>
            <w:rFonts w:hint="cs"/>
            <w:rtl/>
            <w:lang w:val="en-US"/>
          </w:rPr>
          <w:t>؛</w:t>
        </w:r>
      </w:ins>
    </w:p>
    <w:p w:rsidR="00C84FC2" w:rsidRPr="00845A63" w:rsidRDefault="00C84FC2" w:rsidP="00F56BBD">
      <w:pPr>
        <w:rPr>
          <w:rtl/>
          <w:lang w:val="en-US"/>
        </w:rPr>
      </w:pPr>
      <w:del w:id="3236" w:author="Aly, Abdullah" w:date="2018-10-16T15:09:00Z">
        <w:r w:rsidRPr="00845A63" w:rsidDel="00E50325">
          <w:rPr>
            <w:rFonts w:hint="cs"/>
            <w:i/>
            <w:iCs/>
            <w:rtl/>
            <w:lang w:val="en-US"/>
          </w:rPr>
          <w:delText>ج</w:delText>
        </w:r>
      </w:del>
      <w:ins w:id="3237" w:author="Aly, Abdullah" w:date="2018-10-16T15:10:00Z">
        <w:r w:rsidRPr="00845A63">
          <w:rPr>
            <w:rFonts w:ascii="Traditional Arabic" w:hAnsi="Traditional Arabic" w:hint="cs"/>
            <w:i/>
            <w:iCs/>
            <w:rtl/>
          </w:rPr>
          <w:t>ﺩ</w:t>
        </w:r>
        <w:r w:rsidRPr="00845A63">
          <w:rPr>
            <w:i/>
            <w:iCs/>
            <w:rtl/>
          </w:rPr>
          <w:t> </w:t>
        </w:r>
      </w:ins>
      <w:r w:rsidRPr="00845A63">
        <w:rPr>
          <w:i/>
          <w:iCs/>
          <w:rtl/>
          <w:lang w:val="en-US"/>
        </w:rPr>
        <w:t>)</w:t>
      </w:r>
      <w:r w:rsidRPr="00845A63">
        <w:rPr>
          <w:rtl/>
          <w:lang w:val="en-US"/>
        </w:rPr>
        <w:tab/>
      </w:r>
      <w:r w:rsidRPr="00845A63">
        <w:rPr>
          <w:rFonts w:hint="cs"/>
          <w:rtl/>
          <w:lang w:val="en-US"/>
        </w:rPr>
        <w:t>بالأهداف</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حددتها</w:t>
      </w:r>
      <w:r w:rsidRPr="00845A63">
        <w:rPr>
          <w:rtl/>
          <w:lang w:val="en-US"/>
        </w:rPr>
        <w:t xml:space="preserve"> </w:t>
      </w:r>
      <w:r w:rsidRPr="00845A63">
        <w:rPr>
          <w:rFonts w:hint="cs"/>
          <w:rtl/>
          <w:lang w:val="en-US"/>
        </w:rPr>
        <w:t>القمة</w:t>
      </w:r>
      <w:r w:rsidRPr="00845A63">
        <w:rPr>
          <w:rtl/>
          <w:lang w:val="en-US"/>
        </w:rPr>
        <w:t xml:space="preserve"> </w:t>
      </w:r>
      <w:r w:rsidRPr="00845A63">
        <w:rPr>
          <w:rFonts w:hint="cs"/>
          <w:rtl/>
          <w:lang w:val="en-US"/>
        </w:rPr>
        <w:t>العالمية</w:t>
      </w:r>
      <w:r w:rsidRPr="00845A63">
        <w:rPr>
          <w:rtl/>
          <w:lang w:val="en-US"/>
        </w:rPr>
        <w:t xml:space="preserve"> </w:t>
      </w:r>
      <w:r w:rsidRPr="00845A63">
        <w:rPr>
          <w:rFonts w:hint="cs"/>
          <w:rtl/>
          <w:lang w:val="en-US"/>
        </w:rPr>
        <w:t>لمجتمع</w:t>
      </w:r>
      <w:r w:rsidRPr="00845A63">
        <w:rPr>
          <w:rtl/>
          <w:lang w:val="en-US"/>
        </w:rPr>
        <w:t xml:space="preserve"> </w:t>
      </w:r>
      <w:r w:rsidRPr="00845A63">
        <w:rPr>
          <w:rFonts w:hint="cs"/>
          <w:rtl/>
          <w:lang w:val="en-US"/>
        </w:rPr>
        <w:t>المعلومات</w:t>
      </w:r>
      <w:r w:rsidRPr="00845A63">
        <w:rPr>
          <w:rtl/>
          <w:lang w:val="en-US"/>
        </w:rPr>
        <w:t xml:space="preserve"> </w:t>
      </w:r>
      <w:r w:rsidRPr="00845A63">
        <w:rPr>
          <w:lang w:val="en-US"/>
        </w:rPr>
        <w:t>(WSIS)</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كانت</w:t>
      </w:r>
      <w:r w:rsidRPr="00845A63">
        <w:rPr>
          <w:rtl/>
          <w:lang w:val="en-US"/>
        </w:rPr>
        <w:t xml:space="preserve"> </w:t>
      </w:r>
      <w:r w:rsidRPr="00845A63">
        <w:rPr>
          <w:rFonts w:hint="cs"/>
          <w:rtl/>
          <w:lang w:val="en-US"/>
        </w:rPr>
        <w:t>بمثابة</w:t>
      </w:r>
      <w:r w:rsidRPr="00845A63">
        <w:rPr>
          <w:rtl/>
          <w:lang w:val="en-US"/>
        </w:rPr>
        <w:t xml:space="preserve"> </w:t>
      </w:r>
      <w:r w:rsidRPr="00845A63">
        <w:rPr>
          <w:rFonts w:hint="cs"/>
          <w:rtl/>
          <w:lang w:val="en-US"/>
        </w:rPr>
        <w:t>مراجع</w:t>
      </w:r>
      <w:r w:rsidRPr="00845A63">
        <w:rPr>
          <w:rtl/>
          <w:lang w:val="en-US"/>
        </w:rPr>
        <w:t xml:space="preserve"> </w:t>
      </w:r>
      <w:r w:rsidRPr="00845A63">
        <w:rPr>
          <w:rFonts w:hint="cs"/>
          <w:rtl/>
          <w:lang w:val="en-US"/>
        </w:rPr>
        <w:t>عالمية</w:t>
      </w:r>
      <w:r w:rsidRPr="00845A63">
        <w:rPr>
          <w:rtl/>
          <w:lang w:val="en-US"/>
        </w:rPr>
        <w:t xml:space="preserve"> </w:t>
      </w:r>
      <w:r w:rsidRPr="00845A63">
        <w:rPr>
          <w:rFonts w:hint="cs"/>
          <w:rtl/>
          <w:lang w:val="en-US"/>
        </w:rPr>
        <w:t>لتحسين</w:t>
      </w:r>
      <w:r w:rsidRPr="00845A63">
        <w:rPr>
          <w:rtl/>
          <w:lang w:val="en-US"/>
        </w:rPr>
        <w:t xml:space="preserve"> </w:t>
      </w:r>
      <w:r w:rsidRPr="00845A63">
        <w:rPr>
          <w:rFonts w:hint="cs"/>
          <w:rtl/>
          <w:lang w:val="en-US"/>
        </w:rPr>
        <w:t>النفاذ</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واستعمالها</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تعزيز</w:t>
      </w:r>
      <w:r w:rsidRPr="00845A63">
        <w:rPr>
          <w:rtl/>
          <w:lang w:val="en-US"/>
        </w:rPr>
        <w:t xml:space="preserve"> </w:t>
      </w:r>
      <w:r w:rsidRPr="00845A63">
        <w:rPr>
          <w:rFonts w:hint="cs"/>
          <w:rtl/>
          <w:lang w:val="en-US"/>
        </w:rPr>
        <w:t>أهداف</w:t>
      </w:r>
      <w:r w:rsidRPr="00845A63">
        <w:rPr>
          <w:rtl/>
          <w:lang w:val="en-US"/>
        </w:rPr>
        <w:t xml:space="preserve"> </w:t>
      </w:r>
      <w:r w:rsidRPr="00845A63">
        <w:rPr>
          <w:rFonts w:hint="cs"/>
          <w:rtl/>
          <w:lang w:val="en-US"/>
        </w:rPr>
        <w:t>خطة</w:t>
      </w:r>
      <w:r w:rsidRPr="00845A63">
        <w:rPr>
          <w:rtl/>
          <w:lang w:val="en-US"/>
        </w:rPr>
        <w:t xml:space="preserve"> </w:t>
      </w:r>
      <w:r w:rsidRPr="00845A63">
        <w:rPr>
          <w:rFonts w:hint="cs"/>
          <w:rtl/>
          <w:lang w:val="en-US"/>
        </w:rPr>
        <w:t>عمل</w:t>
      </w:r>
      <w:r w:rsidRPr="00845A63">
        <w:rPr>
          <w:rtl/>
          <w:lang w:val="en-US"/>
        </w:rPr>
        <w:t xml:space="preserve"> </w:t>
      </w:r>
      <w:r w:rsidRPr="00845A63">
        <w:rPr>
          <w:rFonts w:hint="cs"/>
          <w:rtl/>
          <w:lang w:val="en-US"/>
        </w:rPr>
        <w:t>جنيف</w:t>
      </w:r>
      <w:r w:rsidRPr="00845A63">
        <w:rPr>
          <w:rtl/>
          <w:lang w:val="en-US"/>
        </w:rPr>
        <w:t xml:space="preserve"> </w:t>
      </w:r>
      <w:ins w:id="3238" w:author="Endani, Ahmad" w:date="2018-10-23T07:20:00Z">
        <w:r w:rsidRPr="00845A63">
          <w:rPr>
            <w:rFonts w:hint="cs"/>
            <w:rtl/>
            <w:lang w:val="en-US"/>
          </w:rPr>
          <w:t xml:space="preserve">بجدول زمني لعام </w:t>
        </w:r>
      </w:ins>
      <w:del w:id="3239" w:author="Endani, Ahmad" w:date="2018-10-23T07:19:00Z">
        <w:r w:rsidRPr="00845A63" w:rsidDel="00247C72">
          <w:rPr>
            <w:rFonts w:hint="cs"/>
            <w:rtl/>
            <w:lang w:val="en-US"/>
          </w:rPr>
          <w:delText>التي</w:delText>
        </w:r>
        <w:r w:rsidRPr="00845A63" w:rsidDel="00247C72">
          <w:rPr>
            <w:rtl/>
            <w:lang w:val="en-US"/>
          </w:rPr>
          <w:delText xml:space="preserve"> </w:delText>
        </w:r>
        <w:r w:rsidRPr="00845A63" w:rsidDel="00247C72">
          <w:rPr>
            <w:rFonts w:hint="cs"/>
            <w:rtl/>
            <w:lang w:val="en-US"/>
          </w:rPr>
          <w:delText>ينبغي</w:delText>
        </w:r>
        <w:r w:rsidRPr="00845A63" w:rsidDel="00247C72">
          <w:rPr>
            <w:rtl/>
            <w:lang w:val="en-US"/>
          </w:rPr>
          <w:delText xml:space="preserve"> </w:delText>
        </w:r>
        <w:r w:rsidRPr="00845A63" w:rsidDel="00247C72">
          <w:rPr>
            <w:rFonts w:hint="cs"/>
            <w:rtl/>
            <w:lang w:val="en-US"/>
          </w:rPr>
          <w:delText>تحقيقها</w:delText>
        </w:r>
        <w:r w:rsidRPr="00845A63" w:rsidDel="00247C72">
          <w:rPr>
            <w:rtl/>
            <w:lang w:val="en-US"/>
          </w:rPr>
          <w:delText xml:space="preserve"> </w:delText>
        </w:r>
        <w:r w:rsidRPr="00845A63" w:rsidDel="00247C72">
          <w:rPr>
            <w:rFonts w:hint="cs"/>
            <w:rtl/>
            <w:lang w:val="en-US"/>
          </w:rPr>
          <w:delText>بحلول</w:delText>
        </w:r>
        <w:r w:rsidRPr="00845A63" w:rsidDel="00247C72">
          <w:rPr>
            <w:rFonts w:hint="eastAsia"/>
            <w:rtl/>
            <w:lang w:val="en-US"/>
          </w:rPr>
          <w:delText> </w:delText>
        </w:r>
      </w:del>
      <w:r w:rsidRPr="00845A63">
        <w:rPr>
          <w:lang w:val="en-US"/>
        </w:rPr>
        <w:t>2015</w:t>
      </w:r>
      <w:r w:rsidRPr="00845A63">
        <w:rPr>
          <w:rFonts w:hint="cs"/>
          <w:rtl/>
          <w:lang w:val="en-US"/>
        </w:rPr>
        <w:t>؛</w:t>
      </w:r>
    </w:p>
    <w:p w:rsidR="00C84FC2" w:rsidRPr="00845A63" w:rsidRDefault="00C84FC2" w:rsidP="00F56BBD">
      <w:pPr>
        <w:rPr>
          <w:ins w:id="3240" w:author="Aly, Abdullah" w:date="2018-10-16T15:10:00Z"/>
          <w:rtl/>
        </w:rPr>
      </w:pPr>
      <w:del w:id="3241" w:author="Aly, Abdullah" w:date="2018-10-16T15:10:00Z">
        <w:r w:rsidRPr="00845A63" w:rsidDel="00E50325">
          <w:rPr>
            <w:rFonts w:hint="cs"/>
            <w:i/>
            <w:iCs/>
            <w:rtl/>
            <w:lang w:val="en-US"/>
          </w:rPr>
          <w:delText>د</w:delText>
        </w:r>
      </w:del>
      <w:ins w:id="3242" w:author="Aly, Abdullah" w:date="2018-10-16T15:10:00Z">
        <w:r w:rsidRPr="00845A63">
          <w:rPr>
            <w:rFonts w:ascii="Traditional Arabic" w:hAnsi="Traditional Arabic"/>
            <w:i/>
            <w:iCs/>
            <w:rtl/>
          </w:rPr>
          <w:t>ﻫ</w:t>
        </w:r>
      </w:ins>
      <w:r w:rsidRPr="00845A63">
        <w:rPr>
          <w:rFonts w:hint="cs"/>
          <w:i/>
          <w:iCs/>
          <w:rtl/>
          <w:lang w:val="en-US"/>
        </w:rPr>
        <w:t xml:space="preserve"> )</w:t>
      </w:r>
      <w:r w:rsidRPr="00845A63">
        <w:rPr>
          <w:rFonts w:hint="cs"/>
          <w:rtl/>
          <w:lang w:val="en-US"/>
        </w:rPr>
        <w:tab/>
        <w:t>بال</w:t>
      </w:r>
      <w:r w:rsidRPr="00845A63">
        <w:rPr>
          <w:rtl/>
        </w:rPr>
        <w:t xml:space="preserve">فقرة </w:t>
      </w:r>
      <w:r w:rsidRPr="00845A63">
        <w:t>98</w:t>
      </w:r>
      <w:r w:rsidRPr="00845A63">
        <w:rPr>
          <w:rtl/>
        </w:rPr>
        <w:t xml:space="preserve"> من برنامج عمل تونس</w:t>
      </w:r>
      <w:r w:rsidRPr="00845A63">
        <w:rPr>
          <w:rFonts w:hint="cs"/>
          <w:rtl/>
        </w:rPr>
        <w:t xml:space="preserve"> بشأن مجتمع المعلومات،</w:t>
      </w:r>
      <w:r w:rsidRPr="00845A63">
        <w:rPr>
          <w:rtl/>
        </w:rPr>
        <w:t xml:space="preserve"> التي تشجع التعاون القوي والمستمر بين أصحاب المصلحة، وتؤكد في</w:t>
      </w:r>
      <w:r w:rsidRPr="00845A63">
        <w:rPr>
          <w:rFonts w:hint="cs"/>
          <w:rtl/>
        </w:rPr>
        <w:t xml:space="preserve"> </w:t>
      </w:r>
      <w:r w:rsidRPr="00845A63">
        <w:rPr>
          <w:rtl/>
        </w:rPr>
        <w:t>هذا الصدد على</w:t>
      </w:r>
      <w:r w:rsidRPr="00845A63">
        <w:rPr>
          <w:rFonts w:hint="cs"/>
          <w:rtl/>
        </w:rPr>
        <w:t xml:space="preserve"> </w:t>
      </w:r>
      <w:r w:rsidRPr="00845A63">
        <w:rPr>
          <w:rtl/>
        </w:rPr>
        <w:t>مبادرة "توصيل العالم" التي يقودها الات‍حاد</w:t>
      </w:r>
      <w:del w:id="3243" w:author="Aly, Abdullah" w:date="2018-10-16T15:10:00Z">
        <w:r w:rsidRPr="00845A63" w:rsidDel="00E50325">
          <w:rPr>
            <w:rFonts w:hint="cs"/>
            <w:rtl/>
          </w:rPr>
          <w:delText>،</w:delText>
        </w:r>
      </w:del>
      <w:ins w:id="3244" w:author="Aly, Abdullah" w:date="2018-10-16T15:10:00Z">
        <w:r w:rsidRPr="00845A63">
          <w:rPr>
            <w:rFonts w:hint="cs"/>
            <w:rtl/>
          </w:rPr>
          <w:t>؛</w:t>
        </w:r>
      </w:ins>
    </w:p>
    <w:p w:rsidR="00C84FC2" w:rsidRPr="00845A63" w:rsidRDefault="00C84FC2" w:rsidP="00F56BBD">
      <w:pPr>
        <w:rPr>
          <w:spacing w:val="-4"/>
          <w:lang w:val="en-US"/>
        </w:rPr>
      </w:pPr>
      <w:ins w:id="3245" w:author="Aly, Abdullah" w:date="2018-10-16T15:11:00Z">
        <w:r w:rsidRPr="00845A63">
          <w:rPr>
            <w:rFonts w:ascii="Traditional Arabic" w:hAnsi="Traditional Arabic"/>
            <w:i/>
            <w:iCs/>
            <w:spacing w:val="-4"/>
            <w:rtl/>
          </w:rPr>
          <w:t>ﻭ</w:t>
        </w:r>
        <w:r w:rsidRPr="00845A63">
          <w:rPr>
            <w:i/>
            <w:iCs/>
            <w:spacing w:val="-4"/>
            <w:rtl/>
          </w:rPr>
          <w:t> )</w:t>
        </w:r>
        <w:r w:rsidRPr="00845A63">
          <w:rPr>
            <w:i/>
            <w:iCs/>
            <w:spacing w:val="-4"/>
            <w:rtl/>
          </w:rPr>
          <w:tab/>
        </w:r>
      </w:ins>
      <w:ins w:id="3246" w:author="Aly, Abdullah" w:date="2018-10-27T13:29:00Z">
        <w:r w:rsidR="00175904" w:rsidRPr="00845A63">
          <w:rPr>
            <w:spacing w:val="-4"/>
            <w:rtl/>
          </w:rPr>
          <w:t>"</w:t>
        </w:r>
      </w:ins>
      <w:ins w:id="3247" w:author="Endani, Ahmad" w:date="2018-10-23T07:21:00Z">
        <w:r w:rsidRPr="00845A63">
          <w:rPr>
            <w:rFonts w:hint="cs"/>
            <w:spacing w:val="-4"/>
            <w:rtl/>
          </w:rPr>
          <w:t xml:space="preserve">ببرنامج التوصيل في </w:t>
        </w:r>
        <w:r w:rsidRPr="00845A63">
          <w:rPr>
            <w:spacing w:val="-4"/>
            <w:lang w:val="fr-CH"/>
          </w:rPr>
          <w:t>2020</w:t>
        </w:r>
        <w:r w:rsidRPr="00845A63">
          <w:rPr>
            <w:rFonts w:hint="cs"/>
            <w:spacing w:val="-4"/>
            <w:rtl/>
            <w:lang w:val="en-US"/>
          </w:rPr>
          <w:t xml:space="preserve"> </w:t>
        </w:r>
      </w:ins>
      <w:ins w:id="3248" w:author="Aly, Abdullah" w:date="2018-10-27T13:30:00Z">
        <w:r w:rsidR="00175904" w:rsidRPr="00845A63">
          <w:rPr>
            <w:rFonts w:hint="cs"/>
            <w:spacing w:val="-4"/>
            <w:rtl/>
            <w:lang w:val="en-US"/>
          </w:rPr>
          <w:t>من أجل التنمية العالمية</w:t>
        </w:r>
      </w:ins>
      <w:ins w:id="3249" w:author="Aly, Abdullah" w:date="2018-10-27T13:29:00Z">
        <w:r w:rsidR="00175904" w:rsidRPr="00845A63">
          <w:rPr>
            <w:rFonts w:hint="cs"/>
            <w:spacing w:val="-4"/>
            <w:rtl/>
            <w:lang w:val="en-US"/>
          </w:rPr>
          <w:t xml:space="preserve"> </w:t>
        </w:r>
      </w:ins>
      <w:ins w:id="3250" w:author="Endani, Ahmad" w:date="2018-10-23T07:21:00Z">
        <w:r w:rsidRPr="00845A63">
          <w:rPr>
            <w:rFonts w:hint="cs"/>
            <w:spacing w:val="-4"/>
            <w:rtl/>
            <w:lang w:val="en-US"/>
          </w:rPr>
          <w:t>للاتصالات/تكنولوجيا المعلومات والاتصالات</w:t>
        </w:r>
      </w:ins>
      <w:ins w:id="3251" w:author="Aly, Abdullah" w:date="2018-10-27T13:30:00Z">
        <w:r w:rsidR="00175904" w:rsidRPr="00845A63">
          <w:rPr>
            <w:rFonts w:hint="cs"/>
            <w:spacing w:val="-4"/>
            <w:rtl/>
            <w:lang w:val="en-US"/>
          </w:rPr>
          <w:t>"</w:t>
        </w:r>
      </w:ins>
      <w:ins w:id="3252" w:author="Endani, Ahmad" w:date="2018-10-23T07:21:00Z">
        <w:r w:rsidRPr="00845A63">
          <w:rPr>
            <w:rFonts w:hint="cs"/>
            <w:spacing w:val="-4"/>
            <w:rtl/>
            <w:lang w:val="en-US"/>
          </w:rPr>
          <w:t xml:space="preserve"> ال</w:t>
        </w:r>
      </w:ins>
      <w:ins w:id="3253" w:author="Endani, Ahmad" w:date="2018-10-24T11:19:00Z">
        <w:r w:rsidRPr="00845A63">
          <w:rPr>
            <w:rFonts w:hint="cs"/>
            <w:spacing w:val="-4"/>
            <w:rtl/>
            <w:lang w:val="en-US"/>
          </w:rPr>
          <w:t>ذي</w:t>
        </w:r>
      </w:ins>
      <w:ins w:id="3254" w:author="Endani, Ahmad" w:date="2018-10-23T07:21:00Z">
        <w:r w:rsidRPr="00845A63">
          <w:rPr>
            <w:rFonts w:hint="cs"/>
            <w:spacing w:val="-4"/>
            <w:rtl/>
            <w:lang w:val="en-US"/>
          </w:rPr>
          <w:t xml:space="preserve"> اتفق</w:t>
        </w:r>
      </w:ins>
      <w:ins w:id="3255" w:author="Aly, Abdullah" w:date="2018-10-27T13:30:00Z">
        <w:r w:rsidR="00175904" w:rsidRPr="00845A63">
          <w:rPr>
            <w:rFonts w:hint="cs"/>
            <w:spacing w:val="-4"/>
            <w:rtl/>
            <w:lang w:val="en-US"/>
          </w:rPr>
          <w:t>ت</w:t>
        </w:r>
      </w:ins>
      <w:ins w:id="3256" w:author="Endani, Ahmad" w:date="2018-10-23T07:21:00Z">
        <w:r w:rsidRPr="00845A63">
          <w:rPr>
            <w:rFonts w:hint="cs"/>
            <w:spacing w:val="-4"/>
            <w:rtl/>
            <w:lang w:val="en-US"/>
          </w:rPr>
          <w:t xml:space="preserve"> عليه الدول </w:t>
        </w:r>
      </w:ins>
      <w:ins w:id="3257" w:author="Endani, Ahmad" w:date="2018-10-23T07:22:00Z">
        <w:r w:rsidRPr="00845A63">
          <w:rPr>
            <w:rFonts w:hint="cs"/>
            <w:spacing w:val="-4"/>
            <w:rtl/>
            <w:lang w:val="en-US"/>
          </w:rPr>
          <w:t>الأعضاء في الاتحاد في مؤتمر المندوبين المفوضين للاتحاد في بوسان، كوريا في عام</w:t>
        </w:r>
      </w:ins>
      <w:ins w:id="3258" w:author="Endani, Ahmad" w:date="2018-10-23T07:23:00Z">
        <w:r w:rsidRPr="00845A63">
          <w:rPr>
            <w:rFonts w:hint="cs"/>
            <w:spacing w:val="-4"/>
            <w:rtl/>
            <w:lang w:val="en-US"/>
          </w:rPr>
          <w:t xml:space="preserve"> </w:t>
        </w:r>
        <w:r w:rsidRPr="00845A63">
          <w:rPr>
            <w:spacing w:val="-4"/>
            <w:lang w:val="fr-CH"/>
          </w:rPr>
          <w:t>2014</w:t>
        </w:r>
        <w:r w:rsidRPr="00845A63">
          <w:rPr>
            <w:rFonts w:hint="cs"/>
            <w:spacing w:val="-4"/>
            <w:rtl/>
            <w:lang w:val="en-US"/>
          </w:rPr>
          <w:t xml:space="preserve"> والمعتمد بداية</w:t>
        </w:r>
      </w:ins>
      <w:ins w:id="3259" w:author="Endani, Ahmad" w:date="2018-10-23T07:24:00Z">
        <w:r w:rsidRPr="00845A63">
          <w:rPr>
            <w:rFonts w:hint="cs"/>
            <w:spacing w:val="-4"/>
            <w:rtl/>
            <w:lang w:val="en-US"/>
          </w:rPr>
          <w:t>ً</w:t>
        </w:r>
      </w:ins>
      <w:ins w:id="3260" w:author="Endani, Ahmad" w:date="2018-10-23T07:23:00Z">
        <w:r w:rsidRPr="00845A63">
          <w:rPr>
            <w:rFonts w:hint="cs"/>
            <w:spacing w:val="-4"/>
            <w:rtl/>
            <w:lang w:val="en-US"/>
          </w:rPr>
          <w:t xml:space="preserve"> </w:t>
        </w:r>
      </w:ins>
      <w:ins w:id="3261" w:author="Aly, Abdullah" w:date="2018-10-27T13:31:00Z">
        <w:r w:rsidR="00175904" w:rsidRPr="00845A63">
          <w:rPr>
            <w:rFonts w:hint="cs"/>
            <w:spacing w:val="-4"/>
            <w:rtl/>
            <w:lang w:val="en-US"/>
          </w:rPr>
          <w:t>بموجب</w:t>
        </w:r>
      </w:ins>
      <w:ins w:id="3262" w:author="Endani, Ahmad" w:date="2018-10-23T07:23:00Z">
        <w:r w:rsidRPr="00845A63">
          <w:rPr>
            <w:rFonts w:hint="cs"/>
            <w:spacing w:val="-4"/>
            <w:rtl/>
            <w:lang w:val="en-US"/>
          </w:rPr>
          <w:t xml:space="preserve"> القرار </w:t>
        </w:r>
        <w:r w:rsidRPr="00845A63">
          <w:rPr>
            <w:spacing w:val="-4"/>
            <w:lang w:val="fr-CH"/>
          </w:rPr>
          <w:t>200</w:t>
        </w:r>
        <w:r w:rsidRPr="00845A63">
          <w:rPr>
            <w:rFonts w:hint="cs"/>
            <w:spacing w:val="-4"/>
            <w:rtl/>
            <w:lang w:val="en-US"/>
          </w:rPr>
          <w:t xml:space="preserve"> (بوسان،</w:t>
        </w:r>
      </w:ins>
      <w:ins w:id="3263" w:author="Aly, Abdullah" w:date="2018-10-27T13:32:00Z">
        <w:r w:rsidR="00175904" w:rsidRPr="00845A63">
          <w:rPr>
            <w:rFonts w:hint="eastAsia"/>
            <w:spacing w:val="-4"/>
            <w:rtl/>
            <w:lang w:val="en-US"/>
          </w:rPr>
          <w:t> </w:t>
        </w:r>
      </w:ins>
      <w:ins w:id="3264" w:author="Endani, Ahmad" w:date="2018-10-23T07:23:00Z">
        <w:r w:rsidRPr="00845A63">
          <w:rPr>
            <w:spacing w:val="-4"/>
            <w:lang w:val="fr-CH"/>
          </w:rPr>
          <w:t>2014</w:t>
        </w:r>
        <w:r w:rsidRPr="00845A63">
          <w:rPr>
            <w:rFonts w:hint="cs"/>
            <w:spacing w:val="-4"/>
            <w:rtl/>
            <w:lang w:val="en-US"/>
          </w:rPr>
          <w:t>)</w:t>
        </w:r>
      </w:ins>
      <w:ins w:id="3265" w:author="Aly, Abdullah" w:date="2018-10-16T15:11:00Z">
        <w:r w:rsidRPr="00845A63">
          <w:rPr>
            <w:rFonts w:hint="cs"/>
            <w:spacing w:val="-4"/>
            <w:rtl/>
          </w:rPr>
          <w:t>،</w:t>
        </w:r>
      </w:ins>
    </w:p>
    <w:p w:rsidR="00C84FC2" w:rsidRPr="00845A63" w:rsidRDefault="00C84FC2" w:rsidP="00C85657">
      <w:pPr>
        <w:pStyle w:val="Call"/>
        <w:rPr>
          <w:rtl/>
        </w:rPr>
      </w:pPr>
      <w:r w:rsidRPr="00845A63">
        <w:rPr>
          <w:rFonts w:hint="cs"/>
          <w:rtl/>
        </w:rPr>
        <w:lastRenderedPageBreak/>
        <w:t>وإذ يضع في اعتباره</w:t>
      </w:r>
    </w:p>
    <w:p w:rsidR="00C84FC2" w:rsidRPr="00845A63" w:rsidRDefault="00C84FC2" w:rsidP="00C84FC2">
      <w:pPr>
        <w:rPr>
          <w:ins w:id="3266" w:author="Aly, Abdullah" w:date="2018-10-16T15:11:00Z"/>
          <w:rtl/>
          <w:lang w:val="en-US"/>
        </w:rPr>
      </w:pPr>
      <w:r w:rsidRPr="00845A63">
        <w:rPr>
          <w:rFonts w:hint="cs"/>
          <w:i/>
          <w:iCs/>
          <w:rtl/>
          <w:lang w:val="en-US"/>
        </w:rPr>
        <w:t xml:space="preserve"> أ )</w:t>
      </w:r>
      <w:r w:rsidRPr="00845A63">
        <w:rPr>
          <w:rFonts w:hint="cs"/>
          <w:rtl/>
          <w:lang w:val="en-US"/>
        </w:rPr>
        <w:tab/>
      </w:r>
      <w:r w:rsidRPr="00845A63">
        <w:rPr>
          <w:rtl/>
        </w:rPr>
        <w:t>مسؤولية الات‍حاد المزدوجة باعتباره وكالة من وكالات الأمم المتحدة المتخصصة</w:t>
      </w:r>
      <w:r w:rsidRPr="00845A63">
        <w:rPr>
          <w:rFonts w:hint="cs"/>
          <w:rtl/>
        </w:rPr>
        <w:t xml:space="preserve"> المعنية بالاتصالات/تكنولوجيا المعلومات والاتصالات</w:t>
      </w:r>
      <w:r w:rsidRPr="00845A63">
        <w:rPr>
          <w:rtl/>
        </w:rPr>
        <w:t xml:space="preserve"> </w:t>
      </w:r>
      <w:r w:rsidRPr="00845A63">
        <w:rPr>
          <w:rFonts w:hint="cs"/>
          <w:rtl/>
        </w:rPr>
        <w:t>و</w:t>
      </w:r>
      <w:r w:rsidRPr="00845A63">
        <w:rPr>
          <w:rtl/>
        </w:rPr>
        <w:t xml:space="preserve">وكالة منفذة معنية بتنفيذ </w:t>
      </w:r>
      <w:r w:rsidRPr="00845A63">
        <w:rPr>
          <w:rFonts w:hint="cs"/>
          <w:rtl/>
        </w:rPr>
        <w:t>ال</w:t>
      </w:r>
      <w:r w:rsidRPr="00845A63">
        <w:rPr>
          <w:rtl/>
        </w:rPr>
        <w:t>مشاريع</w:t>
      </w:r>
      <w:r w:rsidRPr="00845A63">
        <w:rPr>
          <w:rFonts w:hint="cs"/>
          <w:rtl/>
        </w:rPr>
        <w:t xml:space="preserve"> ذات الصلة</w:t>
      </w:r>
      <w:r w:rsidRPr="00845A63">
        <w:rPr>
          <w:rtl/>
        </w:rPr>
        <w:t xml:space="preserve"> في إطار منظومة الأمم المتحدة الإنمائية</w:t>
      </w:r>
      <w:r w:rsidRPr="00845A63">
        <w:rPr>
          <w:rFonts w:hint="cs"/>
          <w:rtl/>
          <w:lang w:val="en-US"/>
        </w:rPr>
        <w:t>؛</w:t>
      </w:r>
    </w:p>
    <w:p w:rsidR="00C84FC2" w:rsidRPr="00845A63" w:rsidRDefault="00C84FC2" w:rsidP="00F56BBD">
      <w:pPr>
        <w:rPr>
          <w:rtl/>
          <w:lang w:val="en-US"/>
        </w:rPr>
      </w:pPr>
      <w:ins w:id="3267" w:author="Aly, Abdullah" w:date="2018-10-16T15:11:00Z">
        <w:r w:rsidRPr="00845A63">
          <w:rPr>
            <w:rFonts w:hint="cs"/>
            <w:i/>
            <w:iCs/>
            <w:rtl/>
            <w:lang w:val="en-US"/>
          </w:rPr>
          <w:t>ب)</w:t>
        </w:r>
        <w:r w:rsidRPr="00845A63">
          <w:rPr>
            <w:rFonts w:hint="cs"/>
            <w:rtl/>
            <w:lang w:val="en-US"/>
          </w:rPr>
          <w:tab/>
        </w:r>
      </w:ins>
      <w:ins w:id="3268" w:author="Endani, Ahmad" w:date="2018-10-23T07:24:00Z">
        <w:r w:rsidRPr="00845A63">
          <w:rPr>
            <w:rFonts w:hint="cs"/>
            <w:rtl/>
            <w:lang w:val="en-US"/>
          </w:rPr>
          <w:t>دور الاتحاد</w:t>
        </w:r>
      </w:ins>
      <w:ins w:id="3269" w:author="Endani, Ahmad" w:date="2018-10-23T07:25:00Z">
        <w:r w:rsidRPr="00845A63">
          <w:rPr>
            <w:rFonts w:hint="cs"/>
            <w:rtl/>
            <w:lang w:val="en-US"/>
          </w:rPr>
          <w:t>،</w:t>
        </w:r>
      </w:ins>
      <w:ins w:id="3270" w:author="Endani, Ahmad" w:date="2018-10-23T07:24:00Z">
        <w:r w:rsidRPr="00845A63">
          <w:rPr>
            <w:rFonts w:hint="cs"/>
            <w:rtl/>
            <w:lang w:val="en-US"/>
          </w:rPr>
          <w:t xml:space="preserve"> بصف</w:t>
        </w:r>
      </w:ins>
      <w:ins w:id="3271" w:author="Endani, Ahmad" w:date="2018-10-24T11:24:00Z">
        <w:r w:rsidRPr="00845A63">
          <w:rPr>
            <w:rFonts w:hint="cs"/>
            <w:rtl/>
            <w:lang w:val="en-US"/>
          </w:rPr>
          <w:t>ت</w:t>
        </w:r>
      </w:ins>
      <w:ins w:id="3272" w:author="Endani, Ahmad" w:date="2018-10-23T07:24:00Z">
        <w:r w:rsidRPr="00845A63">
          <w:rPr>
            <w:rFonts w:hint="cs"/>
            <w:rtl/>
            <w:lang w:val="en-US"/>
          </w:rPr>
          <w:t>ه وكالة</w:t>
        </w:r>
      </w:ins>
      <w:ins w:id="3273" w:author="Aly, Abdullah" w:date="2018-10-27T13:32:00Z">
        <w:r w:rsidR="00175904" w:rsidRPr="00845A63">
          <w:rPr>
            <w:rFonts w:hint="cs"/>
            <w:rtl/>
            <w:lang w:val="en-US"/>
          </w:rPr>
          <w:t xml:space="preserve"> من وكالات</w:t>
        </w:r>
      </w:ins>
      <w:ins w:id="3274" w:author="Endani, Ahmad" w:date="2018-10-23T07:24:00Z">
        <w:r w:rsidRPr="00845A63">
          <w:rPr>
            <w:rFonts w:hint="cs"/>
            <w:rtl/>
            <w:lang w:val="en-US"/>
          </w:rPr>
          <w:t xml:space="preserve"> الأمم المتحدة المتخصصة</w:t>
        </w:r>
      </w:ins>
      <w:ins w:id="3275" w:author="Endani, Ahmad" w:date="2018-10-23T07:25:00Z">
        <w:r w:rsidRPr="00845A63">
          <w:rPr>
            <w:rFonts w:hint="cs"/>
            <w:rtl/>
            <w:lang w:val="en-US"/>
          </w:rPr>
          <w:t>، في دعم الدول الأعضاء والمساهمة في الجهود</w:t>
        </w:r>
      </w:ins>
      <w:ins w:id="3276" w:author="Aly, Abdullah" w:date="2018-10-27T13:32:00Z">
        <w:r w:rsidR="00175904" w:rsidRPr="00845A63">
          <w:rPr>
            <w:rFonts w:hint="cs"/>
            <w:rtl/>
            <w:lang w:val="en-US"/>
          </w:rPr>
          <w:t xml:space="preserve"> العالمية</w:t>
        </w:r>
      </w:ins>
      <w:ins w:id="3277" w:author="Endani, Ahmad" w:date="2018-10-23T07:25:00Z">
        <w:r w:rsidRPr="00845A63">
          <w:rPr>
            <w:rFonts w:hint="cs"/>
            <w:rtl/>
            <w:lang w:val="en-US"/>
          </w:rPr>
          <w:t xml:space="preserve"> المبذولة </w:t>
        </w:r>
      </w:ins>
      <w:ins w:id="3278" w:author="Aly, Abdullah" w:date="2018-10-27T13:33:00Z">
        <w:r w:rsidR="00175904" w:rsidRPr="00845A63">
          <w:rPr>
            <w:rFonts w:hint="cs"/>
            <w:rtl/>
            <w:lang w:val="en-US"/>
          </w:rPr>
          <w:t>ل</w:t>
        </w:r>
      </w:ins>
      <w:ins w:id="3279" w:author="Endani, Ahmad" w:date="2018-10-23T07:25:00Z">
        <w:r w:rsidRPr="00845A63">
          <w:rPr>
            <w:rFonts w:hint="cs"/>
            <w:rtl/>
            <w:lang w:val="en-US"/>
          </w:rPr>
          <w:t>تحقيق أهداف التنمية المستدامة</w:t>
        </w:r>
      </w:ins>
      <w:ins w:id="3280" w:author="Aly, Abdullah" w:date="2018-10-16T15:11:00Z">
        <w:r w:rsidRPr="00845A63">
          <w:rPr>
            <w:rFonts w:hint="cs"/>
            <w:rtl/>
            <w:lang w:val="en-US"/>
          </w:rPr>
          <w:t>،</w:t>
        </w:r>
      </w:ins>
    </w:p>
    <w:p w:rsidR="00C84FC2" w:rsidRPr="00845A63" w:rsidDel="00E50325" w:rsidRDefault="00C84FC2" w:rsidP="00C84FC2">
      <w:pPr>
        <w:rPr>
          <w:del w:id="3281" w:author="Aly, Abdullah" w:date="2018-10-16T15:11:00Z"/>
          <w:rtl/>
          <w:lang w:val="en-US"/>
        </w:rPr>
      </w:pPr>
      <w:del w:id="3282" w:author="Aly, Abdullah" w:date="2018-10-16T15:11:00Z">
        <w:r w:rsidRPr="00845A63" w:rsidDel="00E50325">
          <w:rPr>
            <w:rFonts w:hint="cs"/>
            <w:i/>
            <w:iCs/>
            <w:rtl/>
            <w:lang w:val="en-US"/>
          </w:rPr>
          <w:delText>ب)</w:delText>
        </w:r>
        <w:r w:rsidRPr="00845A63" w:rsidDel="00E50325">
          <w:rPr>
            <w:rFonts w:hint="cs"/>
            <w:rtl/>
            <w:lang w:val="en-US"/>
          </w:rPr>
          <w:tab/>
        </w:r>
        <w:r w:rsidRPr="00845A63" w:rsidDel="00E50325">
          <w:rPr>
            <w:rFonts w:hint="cs"/>
            <w:spacing w:val="6"/>
            <w:rtl/>
            <w:lang w:val="en-US"/>
          </w:rPr>
          <w:delText xml:space="preserve">الأعمال التحضيرية على نطاق منظومة الأمم المتحدة ككل </w:delText>
        </w:r>
        <w:r w:rsidRPr="00845A63" w:rsidDel="00E50325">
          <w:rPr>
            <w:rFonts w:hint="cs"/>
            <w:color w:val="000000"/>
            <w:spacing w:val="6"/>
            <w:rtl/>
          </w:rPr>
          <w:delText>فيما يتعلق</w:delText>
        </w:r>
        <w:r w:rsidRPr="00845A63" w:rsidDel="00E50325">
          <w:rPr>
            <w:color w:val="000000"/>
            <w:spacing w:val="6"/>
            <w:rtl/>
          </w:rPr>
          <w:delText xml:space="preserve"> </w:delText>
        </w:r>
        <w:r w:rsidRPr="00845A63" w:rsidDel="00E50325">
          <w:rPr>
            <w:rFonts w:hint="cs"/>
            <w:color w:val="000000"/>
            <w:spacing w:val="6"/>
            <w:rtl/>
          </w:rPr>
          <w:delText>ببرنامج ا</w:delText>
        </w:r>
        <w:r w:rsidRPr="00845A63" w:rsidDel="00E50325">
          <w:rPr>
            <w:color w:val="000000"/>
            <w:spacing w:val="6"/>
            <w:rtl/>
          </w:rPr>
          <w:delText xml:space="preserve">لتنمية </w:delText>
        </w:r>
        <w:r w:rsidRPr="00845A63" w:rsidDel="00E50325">
          <w:rPr>
            <w:color w:val="000000"/>
            <w:spacing w:val="10"/>
            <w:rtl/>
          </w:rPr>
          <w:delText>لما</w:delText>
        </w:r>
        <w:r w:rsidRPr="00845A63" w:rsidDel="00E50325">
          <w:rPr>
            <w:rFonts w:hint="cs"/>
            <w:color w:val="000000"/>
            <w:spacing w:val="10"/>
            <w:rtl/>
          </w:rPr>
          <w:delText> </w:delText>
        </w:r>
        <w:r w:rsidRPr="00845A63" w:rsidDel="00E50325">
          <w:rPr>
            <w:color w:val="000000"/>
            <w:spacing w:val="10"/>
            <w:rtl/>
          </w:rPr>
          <w:delText xml:space="preserve">بعد </w:delText>
        </w:r>
        <w:r w:rsidRPr="00845A63" w:rsidDel="00E50325">
          <w:rPr>
            <w:color w:val="000000"/>
            <w:spacing w:val="10"/>
          </w:rPr>
          <w:delText>2015</w:delText>
        </w:r>
        <w:r w:rsidRPr="00845A63" w:rsidDel="00E50325">
          <w:rPr>
            <w:color w:val="000000"/>
            <w:spacing w:val="10"/>
            <w:rtl/>
          </w:rPr>
          <w:delText xml:space="preserve"> </w:delText>
        </w:r>
        <w:r w:rsidRPr="00845A63" w:rsidDel="00E50325">
          <w:rPr>
            <w:rFonts w:hint="cs"/>
            <w:color w:val="000000"/>
            <w:spacing w:val="10"/>
            <w:rtl/>
          </w:rPr>
          <w:delText>و</w:delText>
        </w:r>
        <w:r w:rsidRPr="00845A63" w:rsidDel="00E50325">
          <w:rPr>
            <w:color w:val="000000"/>
            <w:spacing w:val="10"/>
            <w:rtl/>
          </w:rPr>
          <w:delText>أهداف التنمية المستدامة</w:delText>
        </w:r>
        <w:r w:rsidRPr="00845A63" w:rsidDel="00E50325">
          <w:rPr>
            <w:rFonts w:hint="cs"/>
            <w:color w:val="000000"/>
            <w:spacing w:val="10"/>
            <w:rtl/>
          </w:rPr>
          <w:delText> </w:delText>
        </w:r>
        <w:r w:rsidRPr="00845A63" w:rsidDel="00E50325">
          <w:rPr>
            <w:color w:val="000000"/>
            <w:spacing w:val="10"/>
          </w:rPr>
          <w:delText>(SDG)</w:delText>
        </w:r>
        <w:r w:rsidRPr="00845A63" w:rsidDel="00E50325">
          <w:rPr>
            <w:rFonts w:hint="cs"/>
            <w:spacing w:val="10"/>
            <w:rtl/>
            <w:lang w:val="en-US"/>
          </w:rPr>
          <w:delText>، والجهود المبذولة نحو تحقيق الأهداف</w:delText>
        </w:r>
        <w:r w:rsidRPr="00845A63" w:rsidDel="00E50325">
          <w:rPr>
            <w:rFonts w:hint="cs"/>
            <w:spacing w:val="6"/>
            <w:rtl/>
            <w:lang w:val="en-US"/>
          </w:rPr>
          <w:delText xml:space="preserve"> الإنمائية </w:delText>
        </w:r>
        <w:r w:rsidRPr="00845A63" w:rsidDel="00E50325">
          <w:rPr>
            <w:rFonts w:hint="cs"/>
            <w:rtl/>
            <w:lang w:val="en-US"/>
          </w:rPr>
          <w:delText>للألفية،</w:delText>
        </w:r>
      </w:del>
    </w:p>
    <w:p w:rsidR="00C84FC2" w:rsidRPr="00845A63" w:rsidRDefault="00C84FC2" w:rsidP="00C85657">
      <w:pPr>
        <w:pStyle w:val="Call"/>
        <w:rPr>
          <w:rtl/>
        </w:rPr>
      </w:pPr>
      <w:r w:rsidRPr="00845A63">
        <w:rPr>
          <w:rFonts w:hint="cs"/>
          <w:rtl/>
        </w:rPr>
        <w:t>وإذ يلاحظ</w:t>
      </w:r>
    </w:p>
    <w:p w:rsidR="00C84FC2" w:rsidRPr="00845A63" w:rsidRDefault="00C84FC2" w:rsidP="00C84FC2">
      <w:pPr>
        <w:rPr>
          <w:spacing w:val="-6"/>
          <w:rtl/>
          <w:lang w:val="en-US"/>
        </w:rPr>
      </w:pPr>
      <w:r w:rsidRPr="00845A63">
        <w:rPr>
          <w:rFonts w:hint="cs"/>
          <w:spacing w:val="-6"/>
          <w:rtl/>
          <w:lang w:val="en-US"/>
        </w:rPr>
        <w:t xml:space="preserve">أن إعلان بوسان بشأن الدور المستقبلي للاتصالات/تكنولوجيا المعلومات والاتصالات في تحقيق </w:t>
      </w:r>
      <w:r w:rsidRPr="00845A63">
        <w:rPr>
          <w:rFonts w:hint="cs"/>
          <w:spacing w:val="-2"/>
          <w:rtl/>
          <w:lang w:val="en-US"/>
        </w:rPr>
        <w:t>التنمية المستدامة، الذي اعتمده الاجتماع الوزاري الذي عُقد في بوسان، جمهورية كوريا</w:t>
      </w:r>
      <w:r w:rsidRPr="00845A63">
        <w:rPr>
          <w:rFonts w:hint="eastAsia"/>
          <w:spacing w:val="-2"/>
          <w:rtl/>
          <w:lang w:val="en-US"/>
        </w:rPr>
        <w:t> </w:t>
      </w:r>
      <w:r w:rsidRPr="00845A63">
        <w:rPr>
          <w:spacing w:val="-2"/>
          <w:lang w:val="en-US"/>
        </w:rPr>
        <w:t>(2014)</w:t>
      </w:r>
      <w:r w:rsidRPr="00845A63">
        <w:rPr>
          <w:rFonts w:hint="cs"/>
          <w:spacing w:val="-2"/>
          <w:rtl/>
          <w:lang w:val="en-US"/>
        </w:rPr>
        <w:t xml:space="preserve">، </w:t>
      </w:r>
      <w:r w:rsidRPr="00845A63">
        <w:rPr>
          <w:rFonts w:hint="cs"/>
          <w:spacing w:val="10"/>
          <w:rtl/>
          <w:lang w:val="en-US"/>
        </w:rPr>
        <w:t xml:space="preserve">أقرّ رؤية عالمية مشتركة بشأن تنمية قطاع الاتصالات/تكنولوجيا المعلومات والاتصالات </w:t>
      </w:r>
      <w:r w:rsidRPr="00845A63">
        <w:rPr>
          <w:rFonts w:hint="cs"/>
          <w:rtl/>
          <w:lang w:val="en-US"/>
        </w:rPr>
        <w:t>في إطار</w:t>
      </w:r>
      <w:r w:rsidRPr="00845A63">
        <w:rPr>
          <w:rFonts w:hint="cs"/>
          <w:spacing w:val="-6"/>
          <w:rtl/>
          <w:lang w:val="en-US"/>
        </w:rPr>
        <w:t xml:space="preserve"> برنامج "التوصيل في </w:t>
      </w:r>
      <w:r w:rsidRPr="00845A63">
        <w:rPr>
          <w:spacing w:val="-6"/>
          <w:lang w:val="en-US"/>
        </w:rPr>
        <w:t>2020</w:t>
      </w:r>
      <w:r w:rsidRPr="00845A63">
        <w:rPr>
          <w:rFonts w:hint="cs"/>
          <w:spacing w:val="-6"/>
          <w:rtl/>
          <w:lang w:val="en-US"/>
        </w:rPr>
        <w:t>"،</w:t>
      </w:r>
    </w:p>
    <w:p w:rsidR="00C84FC2" w:rsidRPr="00845A63" w:rsidRDefault="00C84FC2" w:rsidP="00C85657">
      <w:pPr>
        <w:pStyle w:val="Call"/>
        <w:rPr>
          <w:rtl/>
        </w:rPr>
      </w:pPr>
      <w:r w:rsidRPr="00845A63">
        <w:rPr>
          <w:rFonts w:hint="cs"/>
          <w:rtl/>
        </w:rPr>
        <w:t>وإذ يقرّ</w:t>
      </w:r>
    </w:p>
    <w:p w:rsidR="00C84FC2" w:rsidRPr="00845A63" w:rsidRDefault="00C84FC2" w:rsidP="00621817">
      <w:pPr>
        <w:rPr>
          <w:rtl/>
          <w:lang w:val="en-US"/>
        </w:rPr>
      </w:pPr>
      <w:r w:rsidRPr="00845A63">
        <w:rPr>
          <w:rFonts w:hint="cs"/>
          <w:i/>
          <w:iCs/>
          <w:rtl/>
          <w:lang w:val="en-US"/>
        </w:rPr>
        <w:t xml:space="preserve"> أ</w:t>
      </w:r>
      <w:r w:rsidRPr="00845A63">
        <w:rPr>
          <w:i/>
          <w:iCs/>
          <w:rtl/>
          <w:lang w:val="en-US"/>
        </w:rPr>
        <w:t xml:space="preserve"> )</w:t>
      </w:r>
      <w:r w:rsidRPr="00845A63">
        <w:rPr>
          <w:rtl/>
          <w:lang w:val="en-US"/>
        </w:rPr>
        <w:tab/>
      </w:r>
      <w:ins w:id="3283" w:author="Endani, Ahmad" w:date="2018-10-23T07:28:00Z">
        <w:r w:rsidRPr="00845A63">
          <w:rPr>
            <w:rFonts w:hint="cs"/>
            <w:rtl/>
            <w:lang w:val="en-US"/>
          </w:rPr>
          <w:t>بالدور الرئيسي لتكنولوجيا المعلومات والاتصالات والت</w:t>
        </w:r>
      </w:ins>
      <w:ins w:id="3284" w:author="Aly, Abdullah" w:date="2018-10-27T13:33:00Z">
        <w:r w:rsidR="00175904" w:rsidRPr="00845A63">
          <w:rPr>
            <w:rFonts w:hint="cs"/>
            <w:rtl/>
            <w:lang w:val="en-US"/>
          </w:rPr>
          <w:t>وصيل البيني</w:t>
        </w:r>
      </w:ins>
      <w:ins w:id="3285" w:author="Endani, Ahmad" w:date="2018-10-23T07:28:00Z">
        <w:r w:rsidRPr="00845A63">
          <w:rPr>
            <w:rFonts w:hint="cs"/>
            <w:rtl/>
            <w:lang w:val="en-US"/>
          </w:rPr>
          <w:t xml:space="preserve"> العالمي المعترف</w:t>
        </w:r>
      </w:ins>
      <w:ins w:id="3286" w:author="Aly, Abdullah" w:date="2018-10-27T13:33:00Z">
        <w:r w:rsidR="00175904" w:rsidRPr="00845A63">
          <w:rPr>
            <w:rFonts w:hint="cs"/>
            <w:rtl/>
            <w:lang w:val="en-US"/>
          </w:rPr>
          <w:t xml:space="preserve"> به</w:t>
        </w:r>
      </w:ins>
      <w:ins w:id="3287" w:author="Endani, Ahmad" w:date="2018-10-23T07:28:00Z">
        <w:r w:rsidRPr="00845A63">
          <w:rPr>
            <w:rFonts w:hint="cs"/>
            <w:rtl/>
            <w:lang w:val="en-US"/>
          </w:rPr>
          <w:t xml:space="preserve"> </w:t>
        </w:r>
      </w:ins>
      <w:ins w:id="3288" w:author="Endani, Ahmad" w:date="2018-10-23T07:29:00Z">
        <w:r w:rsidRPr="00845A63">
          <w:rPr>
            <w:rFonts w:hint="cs"/>
            <w:rtl/>
            <w:lang w:val="en-US"/>
          </w:rPr>
          <w:t>في خطة التنمية المستدامة لعام</w:t>
        </w:r>
      </w:ins>
      <w:ins w:id="3289" w:author="Awad, Samy" w:date="2018-10-28T17:58:00Z">
        <w:r w:rsidR="00621817" w:rsidRPr="00845A63">
          <w:rPr>
            <w:rFonts w:hint="eastAsia"/>
            <w:rtl/>
            <w:lang w:val="fr-CH"/>
          </w:rPr>
          <w:t> </w:t>
        </w:r>
      </w:ins>
      <w:ins w:id="3290" w:author="Endani, Ahmad" w:date="2018-10-23T07:29:00Z">
        <w:r w:rsidRPr="00845A63">
          <w:rPr>
            <w:lang w:val="fr-CH"/>
          </w:rPr>
          <w:t>2030</w:t>
        </w:r>
        <w:r w:rsidRPr="00845A63">
          <w:rPr>
            <w:rFonts w:hint="cs"/>
            <w:rtl/>
            <w:lang w:val="en-US"/>
          </w:rPr>
          <w:t xml:space="preserve"> </w:t>
        </w:r>
      </w:ins>
      <w:ins w:id="3291" w:author="Endani, Ahmad" w:date="2018-10-23T07:30:00Z">
        <w:r w:rsidRPr="00845A63">
          <w:rPr>
            <w:rFonts w:hint="cs"/>
            <w:rtl/>
            <w:lang w:val="en-US"/>
          </w:rPr>
          <w:t>(</w:t>
        </w:r>
      </w:ins>
      <w:ins w:id="3292" w:author="Awad, Samy" w:date="2018-10-28T17:59:00Z">
        <w:r w:rsidR="00621817" w:rsidRPr="00845A63">
          <w:rPr>
            <w:rFonts w:hint="cs"/>
            <w:rtl/>
            <w:lang w:val="en-US"/>
          </w:rPr>
          <w:t xml:space="preserve">القرار </w:t>
        </w:r>
        <w:r w:rsidR="00621817" w:rsidRPr="00845A63">
          <w:rPr>
            <w:lang w:val="fr-CH"/>
          </w:rPr>
          <w:t>70/1</w:t>
        </w:r>
        <w:r w:rsidR="00621817" w:rsidRPr="00845A63">
          <w:rPr>
            <w:rFonts w:hint="cs"/>
            <w:rtl/>
            <w:lang w:val="fr-CH"/>
          </w:rPr>
          <w:t xml:space="preserve"> ل</w:t>
        </w:r>
      </w:ins>
      <w:ins w:id="3293" w:author="Endani, Ahmad" w:date="2018-10-23T07:30:00Z">
        <w:r w:rsidRPr="00845A63">
          <w:rPr>
            <w:rFonts w:hint="cs"/>
            <w:rtl/>
            <w:lang w:val="en-US"/>
          </w:rPr>
          <w:t xml:space="preserve">لجمعية العامة للأمم المتحدة) </w:t>
        </w:r>
      </w:ins>
      <w:ins w:id="3294" w:author="Aly, Abdullah" w:date="2018-10-27T13:34:00Z">
        <w:r w:rsidR="00175904" w:rsidRPr="00845A63">
          <w:rPr>
            <w:rFonts w:hint="cs"/>
            <w:rtl/>
            <w:lang w:val="en-US"/>
          </w:rPr>
          <w:t xml:space="preserve">التي تعترف </w:t>
        </w:r>
      </w:ins>
      <w:ins w:id="3295" w:author="Endani, Ahmad" w:date="2018-10-23T07:30:00Z">
        <w:r w:rsidRPr="00845A63">
          <w:rPr>
            <w:rFonts w:hint="cs"/>
            <w:rtl/>
            <w:lang w:val="en-US"/>
          </w:rPr>
          <w:t>ب</w:t>
        </w:r>
      </w:ins>
      <w:ins w:id="3296" w:author="Endani, Ahmad" w:date="2018-10-23T07:33:00Z">
        <w:r w:rsidRPr="00845A63">
          <w:rPr>
            <w:rFonts w:hint="cs"/>
            <w:rtl/>
            <w:lang w:val="en-US"/>
          </w:rPr>
          <w:t xml:space="preserve">أن </w:t>
        </w:r>
      </w:ins>
      <w:del w:id="3297" w:author="Endani, Ahmad" w:date="2018-10-23T07:27:00Z">
        <w:r w:rsidRPr="00845A63" w:rsidDel="001D36A6">
          <w:rPr>
            <w:rFonts w:hint="cs"/>
            <w:spacing w:val="10"/>
            <w:rtl/>
            <w:lang w:val="en-US"/>
          </w:rPr>
          <w:delText>بمبادئ</w:delText>
        </w:r>
        <w:r w:rsidRPr="00845A63" w:rsidDel="001D36A6">
          <w:rPr>
            <w:spacing w:val="10"/>
            <w:rtl/>
            <w:lang w:val="en-US"/>
          </w:rPr>
          <w:delText xml:space="preserve"> </w:delText>
        </w:r>
        <w:r w:rsidRPr="00845A63" w:rsidDel="001D36A6">
          <w:rPr>
            <w:rFonts w:hint="cs"/>
            <w:color w:val="000000"/>
            <w:spacing w:val="10"/>
            <w:rtl/>
          </w:rPr>
          <w:delText>إعلان</w:delText>
        </w:r>
        <w:r w:rsidRPr="00845A63" w:rsidDel="001D36A6">
          <w:rPr>
            <w:color w:val="000000"/>
            <w:spacing w:val="10"/>
            <w:rtl/>
          </w:rPr>
          <w:delText xml:space="preserve"> </w:delText>
        </w:r>
        <w:r w:rsidRPr="00845A63" w:rsidDel="001D36A6">
          <w:rPr>
            <w:rFonts w:hint="cs"/>
            <w:color w:val="000000"/>
            <w:spacing w:val="10"/>
            <w:rtl/>
          </w:rPr>
          <w:delText>الألفية</w:delText>
        </w:r>
        <w:r w:rsidRPr="00845A63" w:rsidDel="001D36A6">
          <w:rPr>
            <w:color w:val="000000"/>
            <w:spacing w:val="10"/>
            <w:rtl/>
          </w:rPr>
          <w:delText xml:space="preserve"> </w:delText>
        </w:r>
        <w:r w:rsidRPr="00845A63" w:rsidDel="001D36A6">
          <w:rPr>
            <w:rFonts w:hint="cs"/>
            <w:color w:val="000000"/>
            <w:spacing w:val="10"/>
            <w:rtl/>
          </w:rPr>
          <w:delText>للأمم</w:delText>
        </w:r>
        <w:r w:rsidRPr="00845A63" w:rsidDel="001D36A6">
          <w:rPr>
            <w:color w:val="000000"/>
            <w:spacing w:val="10"/>
            <w:rtl/>
          </w:rPr>
          <w:delText xml:space="preserve"> </w:delText>
        </w:r>
        <w:r w:rsidRPr="00845A63" w:rsidDel="001D36A6">
          <w:rPr>
            <w:rFonts w:hint="cs"/>
            <w:color w:val="000000"/>
            <w:spacing w:val="10"/>
            <w:rtl/>
          </w:rPr>
          <w:delText>المتحدة</w:delText>
        </w:r>
        <w:r w:rsidRPr="00845A63" w:rsidDel="001D36A6">
          <w:rPr>
            <w:color w:val="000000"/>
            <w:spacing w:val="10"/>
            <w:rtl/>
          </w:rPr>
          <w:delText xml:space="preserve"> </w:delText>
        </w:r>
        <w:r w:rsidRPr="00845A63" w:rsidDel="001D36A6">
          <w:rPr>
            <w:rFonts w:hint="cs"/>
            <w:color w:val="000000"/>
            <w:spacing w:val="10"/>
            <w:rtl/>
          </w:rPr>
          <w:delText>الذي</w:delText>
        </w:r>
        <w:r w:rsidRPr="00845A63" w:rsidDel="001D36A6">
          <w:rPr>
            <w:color w:val="000000"/>
            <w:spacing w:val="10"/>
            <w:rtl/>
          </w:rPr>
          <w:delText xml:space="preserve"> </w:delText>
        </w:r>
        <w:r w:rsidRPr="00845A63" w:rsidDel="001D36A6">
          <w:rPr>
            <w:rFonts w:hint="cs"/>
            <w:color w:val="000000"/>
            <w:spacing w:val="10"/>
            <w:rtl/>
          </w:rPr>
          <w:delText>اعتمدته</w:delText>
        </w:r>
        <w:r w:rsidRPr="00845A63" w:rsidDel="001D36A6">
          <w:rPr>
            <w:color w:val="000000"/>
            <w:spacing w:val="10"/>
            <w:rtl/>
          </w:rPr>
          <w:delText xml:space="preserve"> </w:delText>
        </w:r>
        <w:r w:rsidRPr="00845A63" w:rsidDel="001D36A6">
          <w:rPr>
            <w:rFonts w:hint="cs"/>
            <w:color w:val="000000"/>
            <w:spacing w:val="10"/>
            <w:rtl/>
          </w:rPr>
          <w:delText>الجمعية</w:delText>
        </w:r>
        <w:r w:rsidRPr="00845A63" w:rsidDel="001D36A6">
          <w:rPr>
            <w:color w:val="000000"/>
            <w:spacing w:val="10"/>
            <w:rtl/>
          </w:rPr>
          <w:delText xml:space="preserve"> </w:delText>
        </w:r>
        <w:r w:rsidRPr="00845A63" w:rsidDel="001D36A6">
          <w:rPr>
            <w:rFonts w:hint="cs"/>
            <w:color w:val="000000"/>
            <w:spacing w:val="10"/>
            <w:rtl/>
          </w:rPr>
          <w:delText>العامة</w:delText>
        </w:r>
        <w:r w:rsidRPr="00845A63" w:rsidDel="001D36A6">
          <w:rPr>
            <w:color w:val="000000"/>
            <w:spacing w:val="10"/>
            <w:rtl/>
          </w:rPr>
          <w:delText xml:space="preserve"> </w:delText>
        </w:r>
        <w:r w:rsidRPr="00845A63" w:rsidDel="001D36A6">
          <w:rPr>
            <w:rFonts w:hint="cs"/>
            <w:color w:val="000000"/>
            <w:spacing w:val="10"/>
            <w:rtl/>
          </w:rPr>
          <w:delText>للأمم</w:delText>
        </w:r>
        <w:r w:rsidRPr="00845A63" w:rsidDel="001D36A6">
          <w:rPr>
            <w:color w:val="000000"/>
            <w:spacing w:val="10"/>
            <w:rtl/>
          </w:rPr>
          <w:delText xml:space="preserve"> </w:delText>
        </w:r>
        <w:r w:rsidRPr="00845A63" w:rsidDel="001D36A6">
          <w:rPr>
            <w:rFonts w:hint="cs"/>
            <w:color w:val="000000"/>
            <w:spacing w:val="10"/>
            <w:rtl/>
          </w:rPr>
          <w:delText>المتحدة</w:delText>
        </w:r>
        <w:r w:rsidRPr="00845A63" w:rsidDel="001D36A6">
          <w:rPr>
            <w:color w:val="000000"/>
            <w:spacing w:val="10"/>
            <w:rtl/>
          </w:rPr>
          <w:delText xml:space="preserve"> </w:delText>
        </w:r>
        <w:r w:rsidRPr="00845A63" w:rsidDel="001D36A6">
          <w:rPr>
            <w:rFonts w:hint="cs"/>
            <w:color w:val="000000"/>
            <w:spacing w:val="10"/>
            <w:rtl/>
          </w:rPr>
          <w:delText>في</w:delText>
        </w:r>
        <w:r w:rsidRPr="00845A63" w:rsidDel="001D36A6">
          <w:rPr>
            <w:rFonts w:hint="eastAsia"/>
            <w:color w:val="000000"/>
            <w:spacing w:val="10"/>
            <w:rtl/>
          </w:rPr>
          <w:delText> </w:delText>
        </w:r>
        <w:r w:rsidRPr="00845A63" w:rsidDel="001D36A6">
          <w:rPr>
            <w:rFonts w:hint="cs"/>
            <w:color w:val="000000"/>
            <w:spacing w:val="10"/>
            <w:rtl/>
          </w:rPr>
          <w:delText>قرارها</w:delText>
        </w:r>
        <w:r w:rsidRPr="00845A63" w:rsidDel="001D36A6">
          <w:rPr>
            <w:rFonts w:hint="eastAsia"/>
            <w:color w:val="000000"/>
            <w:spacing w:val="10"/>
            <w:rtl/>
          </w:rPr>
          <w:delText> </w:delText>
        </w:r>
        <w:r w:rsidRPr="00845A63" w:rsidDel="001D36A6">
          <w:rPr>
            <w:color w:val="000000"/>
            <w:spacing w:val="10"/>
            <w:lang w:val="en-US"/>
          </w:rPr>
          <w:delText>55/2</w:delText>
        </w:r>
        <w:r w:rsidRPr="00845A63" w:rsidDel="001D36A6">
          <w:rPr>
            <w:rFonts w:hint="cs"/>
            <w:color w:val="000000"/>
            <w:spacing w:val="10"/>
            <w:rtl/>
            <w:lang w:val="en-US"/>
          </w:rPr>
          <w:delText>،</w:delText>
        </w:r>
        <w:r w:rsidRPr="00845A63" w:rsidDel="001D36A6">
          <w:rPr>
            <w:color w:val="000000"/>
            <w:spacing w:val="10"/>
            <w:rtl/>
            <w:lang w:val="en-US"/>
          </w:rPr>
          <w:delText xml:space="preserve"> </w:delText>
        </w:r>
        <w:r w:rsidRPr="00845A63" w:rsidDel="001D36A6">
          <w:rPr>
            <w:rFonts w:hint="cs"/>
            <w:spacing w:val="10"/>
            <w:rtl/>
            <w:lang w:val="en-US"/>
          </w:rPr>
          <w:delText>الذي</w:delText>
        </w:r>
        <w:r w:rsidRPr="00845A63" w:rsidDel="001D36A6">
          <w:rPr>
            <w:spacing w:val="10"/>
            <w:rtl/>
            <w:lang w:val="en-US"/>
          </w:rPr>
          <w:delText xml:space="preserve"> </w:delText>
        </w:r>
        <w:r w:rsidRPr="00845A63" w:rsidDel="001D36A6">
          <w:rPr>
            <w:rFonts w:hint="cs"/>
            <w:spacing w:val="10"/>
            <w:rtl/>
            <w:lang w:val="en-US"/>
          </w:rPr>
          <w:delText>يعترف</w:delText>
        </w:r>
        <w:r w:rsidRPr="00845A63" w:rsidDel="001D36A6">
          <w:rPr>
            <w:spacing w:val="10"/>
            <w:rtl/>
            <w:lang w:val="en-US"/>
          </w:rPr>
          <w:delText xml:space="preserve"> </w:delText>
        </w:r>
        <w:r w:rsidRPr="00845A63" w:rsidDel="001D36A6">
          <w:rPr>
            <w:rFonts w:hint="cs"/>
            <w:spacing w:val="10"/>
            <w:rtl/>
            <w:lang w:val="en-US"/>
          </w:rPr>
          <w:delText>بفوائد</w:delText>
        </w:r>
        <w:r w:rsidRPr="00845A63" w:rsidDel="001D36A6">
          <w:rPr>
            <w:spacing w:val="10"/>
            <w:rtl/>
            <w:lang w:val="en-US"/>
          </w:rPr>
          <w:delText xml:space="preserve"> </w:delText>
        </w:r>
        <w:r w:rsidRPr="00845A63" w:rsidDel="001D36A6">
          <w:rPr>
            <w:rFonts w:hint="cs"/>
            <w:spacing w:val="10"/>
            <w:rtl/>
            <w:lang w:val="en-US"/>
          </w:rPr>
          <w:delText>التكنولوجيات</w:delText>
        </w:r>
        <w:r w:rsidRPr="00845A63" w:rsidDel="001D36A6">
          <w:rPr>
            <w:spacing w:val="10"/>
            <w:rtl/>
            <w:lang w:val="en-US"/>
          </w:rPr>
          <w:delText xml:space="preserve"> </w:delText>
        </w:r>
        <w:r w:rsidRPr="00845A63" w:rsidDel="001D36A6">
          <w:rPr>
            <w:rFonts w:hint="cs"/>
            <w:spacing w:val="10"/>
            <w:rtl/>
            <w:lang w:val="en-US"/>
          </w:rPr>
          <w:delText>الجديدة</w:delText>
        </w:r>
        <w:r w:rsidRPr="00845A63" w:rsidDel="001D36A6">
          <w:rPr>
            <w:spacing w:val="10"/>
            <w:rtl/>
            <w:lang w:val="en-US"/>
          </w:rPr>
          <w:delText xml:space="preserve"> </w:delText>
        </w:r>
        <w:r w:rsidRPr="00845A63" w:rsidDel="001D36A6">
          <w:rPr>
            <w:rFonts w:hint="cs"/>
            <w:spacing w:val="10"/>
            <w:rtl/>
            <w:lang w:val="en-US"/>
          </w:rPr>
          <w:delText>ولا</w:delText>
        </w:r>
        <w:r w:rsidRPr="00845A63" w:rsidDel="001D36A6">
          <w:rPr>
            <w:rFonts w:hint="eastAsia"/>
            <w:spacing w:val="10"/>
            <w:rtl/>
            <w:lang w:val="en-US"/>
          </w:rPr>
          <w:delText> </w:delText>
        </w:r>
        <w:r w:rsidRPr="00845A63" w:rsidDel="001D36A6">
          <w:rPr>
            <w:rFonts w:hint="cs"/>
            <w:spacing w:val="10"/>
            <w:rtl/>
            <w:lang w:val="en-US"/>
          </w:rPr>
          <w:delText>سيما</w:delText>
        </w:r>
        <w:r w:rsidRPr="00845A63" w:rsidDel="001D36A6">
          <w:rPr>
            <w:spacing w:val="10"/>
            <w:rtl/>
            <w:lang w:val="en-US"/>
          </w:rPr>
          <w:delText xml:space="preserve"> </w:delText>
        </w:r>
        <w:r w:rsidRPr="00845A63" w:rsidDel="001D36A6">
          <w:rPr>
            <w:rFonts w:hint="cs"/>
            <w:spacing w:val="10"/>
            <w:rtl/>
            <w:lang w:val="en-US"/>
          </w:rPr>
          <w:delText>تكنولوجيات</w:delText>
        </w:r>
        <w:r w:rsidRPr="00845A63" w:rsidDel="001D36A6">
          <w:rPr>
            <w:spacing w:val="10"/>
            <w:rtl/>
            <w:lang w:val="en-US"/>
          </w:rPr>
          <w:delText xml:space="preserve"> </w:delText>
        </w:r>
        <w:r w:rsidRPr="00845A63" w:rsidDel="001D36A6">
          <w:rPr>
            <w:rFonts w:hint="cs"/>
            <w:spacing w:val="10"/>
            <w:rtl/>
            <w:lang w:val="en-US"/>
          </w:rPr>
          <w:delText>المعلومات</w:delText>
        </w:r>
        <w:r w:rsidRPr="00845A63" w:rsidDel="001D36A6">
          <w:rPr>
            <w:rtl/>
            <w:lang w:val="en-US"/>
          </w:rPr>
          <w:delText xml:space="preserve"> </w:delText>
        </w:r>
        <w:r w:rsidRPr="00845A63" w:rsidDel="001D36A6">
          <w:rPr>
            <w:rFonts w:hint="cs"/>
            <w:rtl/>
            <w:lang w:val="en-US"/>
          </w:rPr>
          <w:delText>والاتصالات</w:delText>
        </w:r>
      </w:del>
      <w:ins w:id="3298" w:author="Aly, Abdullah" w:date="2018-10-16T15:14:00Z">
        <w:del w:id="3299" w:author="Endani, Ahmad" w:date="2018-10-23T07:27:00Z">
          <w:r w:rsidRPr="00845A63" w:rsidDel="001D36A6">
            <w:rPr>
              <w:rtl/>
              <w:lang w:val="en-US"/>
            </w:rPr>
            <w:delText xml:space="preserve"> </w:delText>
          </w:r>
        </w:del>
        <w:r w:rsidRPr="00845A63">
          <w:rPr>
            <w:rtl/>
          </w:rPr>
          <w:t>"</w:t>
        </w:r>
        <w:r w:rsidRPr="00845A63">
          <w:rPr>
            <w:rFonts w:hint="cs"/>
            <w:rtl/>
          </w:rPr>
          <w:t>انتشار</w:t>
        </w:r>
        <w:r w:rsidRPr="00845A63">
          <w:rPr>
            <w:rtl/>
          </w:rPr>
          <w:t xml:space="preserve"> </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والت</w:t>
        </w:r>
      </w:ins>
      <w:ins w:id="3300" w:author="Aly, Abdullah" w:date="2018-10-27T13:34:00Z">
        <w:r w:rsidR="00175904" w:rsidRPr="00845A63">
          <w:rPr>
            <w:rFonts w:hint="cs"/>
            <w:rtl/>
          </w:rPr>
          <w:t>وصيل البيني</w:t>
        </w:r>
      </w:ins>
      <w:ins w:id="3301" w:author="Aly, Abdullah" w:date="2018-10-16T15:14:00Z">
        <w:r w:rsidRPr="00845A63">
          <w:rPr>
            <w:rtl/>
          </w:rPr>
          <w:t xml:space="preserve"> </w:t>
        </w:r>
        <w:r w:rsidRPr="00845A63">
          <w:rPr>
            <w:rFonts w:hint="cs"/>
            <w:rtl/>
          </w:rPr>
          <w:t>العالمي</w:t>
        </w:r>
        <w:r w:rsidRPr="00845A63">
          <w:rPr>
            <w:rtl/>
          </w:rPr>
          <w:t xml:space="preserve"> </w:t>
        </w:r>
        <w:r w:rsidRPr="00845A63">
          <w:rPr>
            <w:rFonts w:hint="cs"/>
            <w:rtl/>
          </w:rPr>
          <w:t>ينطوي</w:t>
        </w:r>
        <w:r w:rsidRPr="00845A63">
          <w:rPr>
            <w:rtl/>
          </w:rPr>
          <w:t xml:space="preserve"> </w:t>
        </w:r>
        <w:r w:rsidRPr="00845A63">
          <w:rPr>
            <w:rFonts w:hint="cs"/>
            <w:rtl/>
          </w:rPr>
          <w:t>على</w:t>
        </w:r>
        <w:r w:rsidRPr="00845A63">
          <w:rPr>
            <w:rtl/>
          </w:rPr>
          <w:t xml:space="preserve"> </w:t>
        </w:r>
        <w:r w:rsidRPr="00845A63">
          <w:rPr>
            <w:rFonts w:hint="cs"/>
            <w:rtl/>
          </w:rPr>
          <w:t>إمكانات</w:t>
        </w:r>
        <w:r w:rsidRPr="00845A63">
          <w:rPr>
            <w:rtl/>
          </w:rPr>
          <w:t xml:space="preserve"> </w:t>
        </w:r>
        <w:r w:rsidRPr="00845A63">
          <w:rPr>
            <w:rFonts w:hint="cs"/>
            <w:rtl/>
          </w:rPr>
          <w:t>كبيرة</w:t>
        </w:r>
        <w:r w:rsidRPr="00845A63">
          <w:rPr>
            <w:rtl/>
          </w:rPr>
          <w:t xml:space="preserve"> </w:t>
        </w:r>
        <w:r w:rsidRPr="00845A63">
          <w:rPr>
            <w:rFonts w:hint="cs"/>
            <w:rtl/>
          </w:rPr>
          <w:t>للتعجيل</w:t>
        </w:r>
        <w:r w:rsidRPr="00845A63">
          <w:rPr>
            <w:rtl/>
          </w:rPr>
          <w:t xml:space="preserve"> </w:t>
        </w:r>
        <w:r w:rsidRPr="00845A63">
          <w:rPr>
            <w:rFonts w:hint="cs"/>
            <w:rtl/>
          </w:rPr>
          <w:t>بالتقدم</w:t>
        </w:r>
        <w:r w:rsidRPr="00845A63">
          <w:rPr>
            <w:rtl/>
          </w:rPr>
          <w:t xml:space="preserve"> </w:t>
        </w:r>
        <w:r w:rsidRPr="00845A63">
          <w:rPr>
            <w:rFonts w:hint="cs"/>
            <w:rtl/>
          </w:rPr>
          <w:t>البشري</w:t>
        </w:r>
        <w:r w:rsidRPr="00845A63">
          <w:rPr>
            <w:rtl/>
          </w:rPr>
          <w:t xml:space="preserve"> </w:t>
        </w:r>
        <w:r w:rsidRPr="00845A63">
          <w:rPr>
            <w:rFonts w:hint="cs"/>
            <w:rtl/>
          </w:rPr>
          <w:t>وسد</w:t>
        </w:r>
        <w:r w:rsidRPr="00845A63">
          <w:rPr>
            <w:rtl/>
          </w:rPr>
          <w:t xml:space="preserve"> </w:t>
        </w:r>
        <w:r w:rsidRPr="00845A63">
          <w:rPr>
            <w:rFonts w:hint="cs"/>
            <w:rtl/>
          </w:rPr>
          <w:t>الفجوة</w:t>
        </w:r>
        <w:r w:rsidRPr="00845A63">
          <w:rPr>
            <w:rtl/>
          </w:rPr>
          <w:t xml:space="preserve"> </w:t>
        </w:r>
        <w:r w:rsidRPr="00845A63">
          <w:rPr>
            <w:rFonts w:hint="cs"/>
            <w:rtl/>
          </w:rPr>
          <w:t>الرقمية</w:t>
        </w:r>
        <w:r w:rsidRPr="00845A63">
          <w:rPr>
            <w:rtl/>
          </w:rPr>
          <w:t xml:space="preserve"> </w:t>
        </w:r>
        <w:r w:rsidRPr="00845A63">
          <w:rPr>
            <w:rFonts w:hint="cs"/>
            <w:rtl/>
          </w:rPr>
          <w:t>وبناء</w:t>
        </w:r>
        <w:r w:rsidRPr="00845A63">
          <w:rPr>
            <w:rtl/>
          </w:rPr>
          <w:t xml:space="preserve"> </w:t>
        </w:r>
        <w:r w:rsidRPr="00845A63">
          <w:rPr>
            <w:rFonts w:hint="cs"/>
            <w:rtl/>
          </w:rPr>
          <w:t>مجتمعات</w:t>
        </w:r>
        <w:r w:rsidRPr="00845A63">
          <w:rPr>
            <w:rtl/>
          </w:rPr>
          <w:t xml:space="preserve"> </w:t>
        </w:r>
        <w:r w:rsidRPr="00845A63">
          <w:rPr>
            <w:rFonts w:hint="cs"/>
            <w:rtl/>
          </w:rPr>
          <w:t>تقوم</w:t>
        </w:r>
        <w:r w:rsidRPr="00845A63">
          <w:rPr>
            <w:rtl/>
          </w:rPr>
          <w:t xml:space="preserve"> </w:t>
        </w:r>
        <w:r w:rsidRPr="00845A63">
          <w:rPr>
            <w:rFonts w:hint="cs"/>
            <w:rtl/>
          </w:rPr>
          <w:t>على</w:t>
        </w:r>
        <w:r w:rsidRPr="00845A63">
          <w:rPr>
            <w:rtl/>
          </w:rPr>
          <w:t xml:space="preserve"> </w:t>
        </w:r>
        <w:r w:rsidRPr="00845A63">
          <w:rPr>
            <w:rFonts w:hint="cs"/>
            <w:rtl/>
          </w:rPr>
          <w:t>المعرفة</w:t>
        </w:r>
        <w:r w:rsidRPr="00845A63">
          <w:rPr>
            <w:rtl/>
          </w:rPr>
          <w:t>"</w:t>
        </w:r>
      </w:ins>
      <w:r w:rsidRPr="00845A63">
        <w:rPr>
          <w:rFonts w:hint="cs"/>
          <w:rtl/>
          <w:lang w:val="en-US"/>
        </w:rPr>
        <w:t>؛</w:t>
      </w:r>
    </w:p>
    <w:p w:rsidR="00C84FC2" w:rsidRPr="00845A63" w:rsidRDefault="00C84FC2" w:rsidP="00C84FC2">
      <w:pPr>
        <w:rPr>
          <w:ins w:id="3302" w:author="Aly, Abdullah" w:date="2018-10-16T15:14:00Z"/>
          <w:rtl/>
          <w:lang w:val="en-US"/>
        </w:rPr>
      </w:pPr>
      <w:r w:rsidRPr="00845A63">
        <w:rPr>
          <w:rFonts w:hint="cs"/>
          <w:i/>
          <w:iCs/>
          <w:rtl/>
          <w:lang w:val="en-US"/>
        </w:rPr>
        <w:t>ب)</w:t>
      </w:r>
      <w:r w:rsidRPr="00845A63">
        <w:rPr>
          <w:rFonts w:hint="cs"/>
          <w:rtl/>
          <w:lang w:val="en-US"/>
        </w:rPr>
        <w:tab/>
        <w:t>بالوثيقتين الصادرتين عن القمة العالمية لمجتمع المعلومات</w:t>
      </w:r>
      <w:r w:rsidRPr="00845A63">
        <w:rPr>
          <w:rFonts w:hint="eastAsia"/>
          <w:rtl/>
          <w:lang w:val="en-US"/>
        </w:rPr>
        <w:t> </w:t>
      </w:r>
      <w:r w:rsidRPr="00845A63">
        <w:rPr>
          <w:rFonts w:hint="cs"/>
          <w:rtl/>
          <w:lang w:val="en-US"/>
        </w:rPr>
        <w:t>-</w:t>
      </w:r>
      <w:r w:rsidRPr="00845A63">
        <w:rPr>
          <w:rFonts w:hint="eastAsia"/>
          <w:rtl/>
          <w:lang w:val="en-US"/>
        </w:rPr>
        <w:t> </w:t>
      </w:r>
      <w:r w:rsidRPr="00845A63">
        <w:rPr>
          <w:rFonts w:hint="cs"/>
          <w:rtl/>
          <w:lang w:val="en-US"/>
        </w:rPr>
        <w:t xml:space="preserve">خطة عمل جنيف </w:t>
      </w:r>
      <w:r w:rsidRPr="00845A63">
        <w:rPr>
          <w:lang w:val="en-US"/>
        </w:rPr>
        <w:t>(2003)</w:t>
      </w:r>
      <w:r w:rsidRPr="00845A63">
        <w:rPr>
          <w:rFonts w:hint="cs"/>
          <w:rtl/>
          <w:lang w:val="en-US"/>
        </w:rPr>
        <w:t xml:space="preserve"> وبرنامج عمل تونس</w:t>
      </w:r>
      <w:r w:rsidRPr="00845A63">
        <w:rPr>
          <w:rFonts w:hint="eastAsia"/>
          <w:rtl/>
          <w:lang w:val="en-US"/>
        </w:rPr>
        <w:t> </w:t>
      </w:r>
      <w:r w:rsidRPr="00845A63">
        <w:rPr>
          <w:lang w:val="en-US"/>
        </w:rPr>
        <w:t>(2005)</w:t>
      </w:r>
      <w:r w:rsidRPr="00845A63">
        <w:rPr>
          <w:rFonts w:hint="cs"/>
          <w:rtl/>
          <w:lang w:val="en-US"/>
        </w:rPr>
        <w:t>؛</w:t>
      </w:r>
    </w:p>
    <w:p w:rsidR="00C84FC2" w:rsidRPr="00845A63" w:rsidRDefault="00C84FC2" w:rsidP="00F56BBD">
      <w:pPr>
        <w:rPr>
          <w:rtl/>
          <w:lang w:val="en-US"/>
        </w:rPr>
      </w:pPr>
      <w:ins w:id="3303" w:author="Aly, Abdullah" w:date="2018-10-16T15:14:00Z">
        <w:r w:rsidRPr="00845A63">
          <w:rPr>
            <w:rFonts w:hint="cs"/>
            <w:i/>
            <w:iCs/>
            <w:spacing w:val="-4"/>
            <w:rtl/>
            <w:lang w:val="en-US"/>
          </w:rPr>
          <w:t>ج)</w:t>
        </w:r>
        <w:r w:rsidRPr="00845A63">
          <w:rPr>
            <w:rFonts w:hint="cs"/>
            <w:spacing w:val="-4"/>
            <w:rtl/>
            <w:lang w:val="en-US"/>
          </w:rPr>
          <w:tab/>
        </w:r>
      </w:ins>
      <w:ins w:id="3304" w:author="Endani, Ahmad" w:date="2018-10-23T07:36:00Z">
        <w:r w:rsidRPr="00845A63">
          <w:rPr>
            <w:rFonts w:hint="cs"/>
            <w:spacing w:val="-4"/>
            <w:rtl/>
            <w:lang w:val="en-US"/>
          </w:rPr>
          <w:t>بالاستعراض</w:t>
        </w:r>
        <w:r w:rsidRPr="00845A63">
          <w:rPr>
            <w:spacing w:val="-4"/>
            <w:rtl/>
            <w:lang w:val="en-US"/>
          </w:rPr>
          <w:t xml:space="preserve"> </w:t>
        </w:r>
        <w:r w:rsidRPr="00845A63">
          <w:rPr>
            <w:rFonts w:hint="cs"/>
            <w:spacing w:val="-4"/>
            <w:rtl/>
            <w:lang w:val="en-US"/>
          </w:rPr>
          <w:t>الشامل</w:t>
        </w:r>
        <w:r w:rsidRPr="00845A63">
          <w:rPr>
            <w:spacing w:val="-4"/>
            <w:rtl/>
            <w:lang w:val="en-US"/>
          </w:rPr>
          <w:t xml:space="preserve"> </w:t>
        </w:r>
        <w:r w:rsidRPr="00845A63">
          <w:rPr>
            <w:rFonts w:hint="cs"/>
            <w:spacing w:val="-4"/>
            <w:rtl/>
            <w:lang w:val="en-US"/>
          </w:rPr>
          <w:t>لتنفيذ</w:t>
        </w:r>
        <w:r w:rsidRPr="00845A63">
          <w:rPr>
            <w:spacing w:val="-4"/>
            <w:rtl/>
            <w:lang w:val="en-US"/>
          </w:rPr>
          <w:t xml:space="preserve"> </w:t>
        </w:r>
        <w:r w:rsidRPr="00845A63">
          <w:rPr>
            <w:rFonts w:hint="cs"/>
            <w:spacing w:val="-4"/>
            <w:rtl/>
            <w:lang w:val="en-US"/>
          </w:rPr>
          <w:t>نواتج</w:t>
        </w:r>
        <w:r w:rsidRPr="00845A63">
          <w:rPr>
            <w:spacing w:val="-4"/>
            <w:rtl/>
            <w:lang w:val="en-US"/>
          </w:rPr>
          <w:t xml:space="preserve"> </w:t>
        </w:r>
        <w:r w:rsidRPr="00845A63">
          <w:rPr>
            <w:rFonts w:hint="cs"/>
            <w:spacing w:val="-4"/>
            <w:rtl/>
            <w:lang w:val="en-US"/>
          </w:rPr>
          <w:t>القمة</w:t>
        </w:r>
        <w:r w:rsidRPr="00845A63">
          <w:rPr>
            <w:spacing w:val="-4"/>
            <w:rtl/>
            <w:lang w:val="en-US"/>
          </w:rPr>
          <w:t xml:space="preserve"> </w:t>
        </w:r>
        <w:r w:rsidRPr="00845A63">
          <w:rPr>
            <w:rFonts w:hint="cs"/>
            <w:spacing w:val="-4"/>
            <w:rtl/>
            <w:lang w:val="en-US"/>
          </w:rPr>
          <w:t>العالمية</w:t>
        </w:r>
        <w:r w:rsidRPr="00845A63">
          <w:rPr>
            <w:spacing w:val="-4"/>
            <w:rtl/>
            <w:lang w:val="en-US"/>
          </w:rPr>
          <w:t xml:space="preserve"> </w:t>
        </w:r>
        <w:r w:rsidRPr="00845A63">
          <w:rPr>
            <w:rFonts w:hint="cs"/>
            <w:spacing w:val="-4"/>
            <w:rtl/>
            <w:lang w:val="en-US"/>
          </w:rPr>
          <w:t>لمجتمع</w:t>
        </w:r>
        <w:r w:rsidRPr="00845A63">
          <w:rPr>
            <w:spacing w:val="-4"/>
            <w:rtl/>
            <w:lang w:val="en-US"/>
          </w:rPr>
          <w:t xml:space="preserve"> </w:t>
        </w:r>
        <w:r w:rsidRPr="00845A63">
          <w:rPr>
            <w:rFonts w:hint="cs"/>
            <w:spacing w:val="-4"/>
            <w:rtl/>
            <w:lang w:val="en-US"/>
          </w:rPr>
          <w:t>المعلومات</w:t>
        </w:r>
        <w:r w:rsidRPr="00845A63">
          <w:rPr>
            <w:spacing w:val="-4"/>
            <w:rtl/>
            <w:lang w:val="en-US"/>
          </w:rPr>
          <w:t xml:space="preserve"> </w:t>
        </w:r>
        <w:r w:rsidRPr="00845A63">
          <w:rPr>
            <w:rFonts w:hint="cs"/>
            <w:spacing w:val="-4"/>
            <w:rtl/>
            <w:lang w:val="en-US"/>
          </w:rPr>
          <w:t>والطلب</w:t>
        </w:r>
        <w:r w:rsidRPr="00845A63">
          <w:rPr>
            <w:spacing w:val="-4"/>
            <w:rtl/>
            <w:lang w:val="en-US"/>
          </w:rPr>
          <w:t xml:space="preserve"> </w:t>
        </w:r>
      </w:ins>
      <w:ins w:id="3305" w:author="Endani, Ahmad" w:date="2018-10-23T07:40:00Z">
        <w:r w:rsidRPr="00845A63">
          <w:rPr>
            <w:rFonts w:hint="cs"/>
            <w:spacing w:val="-4"/>
            <w:rtl/>
            <w:lang w:val="en-US"/>
          </w:rPr>
          <w:t>المقدم إلى</w:t>
        </w:r>
      </w:ins>
      <w:ins w:id="3306" w:author="Endani, Ahmad" w:date="2018-10-23T07:36:00Z">
        <w:r w:rsidRPr="00845A63">
          <w:rPr>
            <w:rFonts w:hint="cs"/>
            <w:spacing w:val="-4"/>
            <w:rtl/>
            <w:lang w:val="en-US"/>
          </w:rPr>
          <w:t xml:space="preserve"> كيانات</w:t>
        </w:r>
        <w:r w:rsidRPr="00845A63">
          <w:rPr>
            <w:spacing w:val="-4"/>
            <w:rtl/>
            <w:lang w:val="en-US"/>
          </w:rPr>
          <w:t xml:space="preserve"> </w:t>
        </w:r>
        <w:r w:rsidRPr="00845A63">
          <w:rPr>
            <w:rFonts w:hint="cs"/>
            <w:spacing w:val="-4"/>
            <w:rtl/>
            <w:lang w:val="en-US"/>
          </w:rPr>
          <w:t>الأمم</w:t>
        </w:r>
        <w:r w:rsidRPr="00845A63">
          <w:rPr>
            <w:spacing w:val="-4"/>
            <w:rtl/>
            <w:lang w:val="en-US"/>
          </w:rPr>
          <w:t xml:space="preserve"> </w:t>
        </w:r>
        <w:r w:rsidRPr="00845A63">
          <w:rPr>
            <w:rFonts w:hint="cs"/>
            <w:spacing w:val="-4"/>
            <w:rtl/>
            <w:lang w:val="en-US"/>
          </w:rPr>
          <w:t>المتحدة</w:t>
        </w:r>
        <w:r w:rsidRPr="00845A63">
          <w:rPr>
            <w:spacing w:val="-4"/>
            <w:rtl/>
            <w:lang w:val="en-US"/>
          </w:rPr>
          <w:t xml:space="preserve"> </w:t>
        </w:r>
      </w:ins>
      <w:ins w:id="3307" w:author="Endani, Ahmad" w:date="2018-10-23T07:40:00Z">
        <w:r w:rsidRPr="00845A63">
          <w:rPr>
            <w:rFonts w:hint="cs"/>
            <w:spacing w:val="-4"/>
            <w:rtl/>
            <w:lang w:val="en-US"/>
          </w:rPr>
          <w:t xml:space="preserve">العاملة </w:t>
        </w:r>
      </w:ins>
      <w:ins w:id="3308" w:author="Endani, Ahmad" w:date="2018-10-24T11:29:00Z">
        <w:r w:rsidRPr="00845A63">
          <w:rPr>
            <w:rFonts w:hint="cs"/>
            <w:spacing w:val="-4"/>
            <w:rtl/>
            <w:lang w:val="en-US"/>
          </w:rPr>
          <w:t>على تيسير</w:t>
        </w:r>
      </w:ins>
      <w:ins w:id="3309" w:author="Endani, Ahmad" w:date="2018-10-23T07:40:00Z">
        <w:r w:rsidRPr="00845A63">
          <w:rPr>
            <w:rFonts w:hint="cs"/>
            <w:spacing w:val="-4"/>
            <w:rtl/>
            <w:lang w:val="en-US"/>
          </w:rPr>
          <w:t xml:space="preserve"> </w:t>
        </w:r>
      </w:ins>
      <w:ins w:id="3310" w:author="Endani, Ahmad" w:date="2018-10-23T07:36:00Z">
        <w:r w:rsidRPr="00845A63">
          <w:rPr>
            <w:rFonts w:hint="cs"/>
            <w:spacing w:val="-4"/>
            <w:rtl/>
            <w:lang w:val="en-US"/>
          </w:rPr>
          <w:t>خطوط</w:t>
        </w:r>
        <w:r w:rsidRPr="00845A63">
          <w:rPr>
            <w:spacing w:val="-4"/>
            <w:rtl/>
            <w:lang w:val="en-US"/>
          </w:rPr>
          <w:t xml:space="preserve"> </w:t>
        </w:r>
        <w:r w:rsidRPr="00845A63">
          <w:rPr>
            <w:rFonts w:hint="cs"/>
            <w:spacing w:val="-4"/>
            <w:rtl/>
            <w:lang w:val="en-US"/>
          </w:rPr>
          <w:t>عمل</w:t>
        </w:r>
        <w:r w:rsidRPr="00845A63">
          <w:rPr>
            <w:spacing w:val="-4"/>
            <w:rtl/>
            <w:lang w:val="en-US"/>
          </w:rPr>
          <w:t xml:space="preserve"> </w:t>
        </w:r>
        <w:r w:rsidRPr="00845A63">
          <w:rPr>
            <w:rFonts w:hint="cs"/>
            <w:spacing w:val="-4"/>
            <w:rtl/>
            <w:lang w:val="en-US"/>
          </w:rPr>
          <w:t>القمة</w:t>
        </w:r>
        <w:r w:rsidRPr="00845A63">
          <w:rPr>
            <w:spacing w:val="-4"/>
            <w:rtl/>
            <w:lang w:val="en-US"/>
          </w:rPr>
          <w:t xml:space="preserve"> </w:t>
        </w:r>
        <w:r w:rsidRPr="00845A63">
          <w:rPr>
            <w:rFonts w:hint="cs"/>
            <w:spacing w:val="-4"/>
            <w:rtl/>
            <w:lang w:val="en-US"/>
          </w:rPr>
          <w:t>العالمية</w:t>
        </w:r>
        <w:r w:rsidRPr="00845A63">
          <w:rPr>
            <w:spacing w:val="-4"/>
            <w:rtl/>
            <w:lang w:val="en-US"/>
          </w:rPr>
          <w:t xml:space="preserve"> </w:t>
        </w:r>
        <w:r w:rsidRPr="00845A63">
          <w:rPr>
            <w:rFonts w:hint="cs"/>
            <w:spacing w:val="-4"/>
            <w:rtl/>
            <w:lang w:val="en-US"/>
          </w:rPr>
          <w:t>لمجتمع</w:t>
        </w:r>
        <w:r w:rsidRPr="00845A63">
          <w:rPr>
            <w:spacing w:val="-4"/>
            <w:rtl/>
            <w:lang w:val="en-US"/>
          </w:rPr>
          <w:t xml:space="preserve"> </w:t>
        </w:r>
        <w:r w:rsidRPr="00845A63">
          <w:rPr>
            <w:rFonts w:hint="cs"/>
            <w:spacing w:val="-4"/>
            <w:rtl/>
            <w:lang w:val="en-US"/>
          </w:rPr>
          <w:t>المعلومات</w:t>
        </w:r>
        <w:r w:rsidRPr="00845A63">
          <w:rPr>
            <w:spacing w:val="-4"/>
            <w:rtl/>
            <w:lang w:val="en-US"/>
          </w:rPr>
          <w:t xml:space="preserve"> </w:t>
        </w:r>
      </w:ins>
      <w:ins w:id="3311" w:author="Aly, Abdullah" w:date="2018-10-27T13:35:00Z">
        <w:r w:rsidR="00175904" w:rsidRPr="00845A63">
          <w:rPr>
            <w:rFonts w:hint="cs"/>
            <w:spacing w:val="-4"/>
            <w:rtl/>
            <w:lang w:val="en-US"/>
          </w:rPr>
          <w:t>ب</w:t>
        </w:r>
      </w:ins>
      <w:ins w:id="3312" w:author="Endani, Ahmad" w:date="2018-10-24T11:29:00Z">
        <w:r w:rsidRPr="00845A63">
          <w:rPr>
            <w:rFonts w:hint="cs"/>
            <w:spacing w:val="-4"/>
            <w:rtl/>
            <w:lang w:val="en-US"/>
          </w:rPr>
          <w:t>أن</w:t>
        </w:r>
      </w:ins>
      <w:ins w:id="3313" w:author="Aly, Abdullah" w:date="2018-10-27T13:35:00Z">
        <w:r w:rsidR="00175904" w:rsidRPr="00845A63">
          <w:rPr>
            <w:rFonts w:hint="cs"/>
            <w:spacing w:val="-4"/>
            <w:rtl/>
            <w:lang w:val="en-US"/>
          </w:rPr>
          <w:t xml:space="preserve"> تقوم باستعراض خطط الإبلاغ والعمل الخاصة بها</w:t>
        </w:r>
      </w:ins>
      <w:ins w:id="3314" w:author="Endani, Ahmad" w:date="2018-10-24T11:29:00Z">
        <w:r w:rsidRPr="00845A63">
          <w:rPr>
            <w:rFonts w:hint="cs"/>
            <w:spacing w:val="-4"/>
            <w:rtl/>
            <w:lang w:val="en-US"/>
          </w:rPr>
          <w:t xml:space="preserve"> </w:t>
        </w:r>
      </w:ins>
      <w:ins w:id="3315" w:author="Endani, Ahmad" w:date="2018-10-23T07:42:00Z">
        <w:r w:rsidRPr="00845A63">
          <w:rPr>
            <w:rFonts w:hint="cs"/>
            <w:spacing w:val="-4"/>
            <w:rtl/>
            <w:lang w:val="en-US"/>
          </w:rPr>
          <w:t xml:space="preserve">من أجل دعم </w:t>
        </w:r>
      </w:ins>
      <w:ins w:id="3316" w:author="Endani, Ahmad" w:date="2018-10-23T07:36:00Z">
        <w:r w:rsidRPr="00845A63">
          <w:rPr>
            <w:rFonts w:hint="cs"/>
            <w:spacing w:val="-4"/>
            <w:rtl/>
            <w:lang w:val="en-US"/>
          </w:rPr>
          <w:t>تنفيذ</w:t>
        </w:r>
        <w:r w:rsidRPr="00845A63">
          <w:rPr>
            <w:spacing w:val="-4"/>
            <w:rtl/>
            <w:lang w:val="en-US"/>
          </w:rPr>
          <w:t xml:space="preserve"> </w:t>
        </w:r>
        <w:r w:rsidRPr="00845A63">
          <w:rPr>
            <w:rFonts w:hint="cs"/>
            <w:spacing w:val="-4"/>
            <w:rtl/>
            <w:lang w:val="en-US"/>
          </w:rPr>
          <w:t>خطة</w:t>
        </w:r>
        <w:r w:rsidRPr="00845A63">
          <w:rPr>
            <w:spacing w:val="-4"/>
            <w:rtl/>
            <w:lang w:val="en-US"/>
          </w:rPr>
          <w:t xml:space="preserve"> </w:t>
        </w:r>
      </w:ins>
      <w:ins w:id="3317" w:author="Endani, Ahmad" w:date="2018-10-23T07:38:00Z">
        <w:r w:rsidRPr="00845A63">
          <w:rPr>
            <w:rFonts w:hint="cs"/>
            <w:spacing w:val="-4"/>
            <w:rtl/>
            <w:lang w:val="en-US"/>
          </w:rPr>
          <w:t xml:space="preserve">التنمية المستدامة لعام </w:t>
        </w:r>
        <w:r w:rsidRPr="00845A63">
          <w:rPr>
            <w:spacing w:val="-4"/>
            <w:lang w:val="fr-CH"/>
          </w:rPr>
          <w:t>2030</w:t>
        </w:r>
      </w:ins>
      <w:ins w:id="3318" w:author="Endani, Ahmad" w:date="2018-10-23T07:36:00Z">
        <w:r w:rsidRPr="00845A63">
          <w:rPr>
            <w:rFonts w:hint="cs"/>
            <w:spacing w:val="-4"/>
            <w:rtl/>
            <w:lang w:val="en-US"/>
          </w:rPr>
          <w:t>،</w:t>
        </w:r>
        <w:r w:rsidRPr="00845A63">
          <w:rPr>
            <w:spacing w:val="-4"/>
            <w:rtl/>
            <w:lang w:val="en-US"/>
          </w:rPr>
          <w:t xml:space="preserve"> </w:t>
        </w:r>
        <w:r w:rsidRPr="00845A63">
          <w:rPr>
            <w:rFonts w:hint="cs"/>
            <w:spacing w:val="-4"/>
            <w:rtl/>
            <w:lang w:val="en-US"/>
          </w:rPr>
          <w:t>التي</w:t>
        </w:r>
        <w:r w:rsidRPr="00845A63">
          <w:rPr>
            <w:spacing w:val="-4"/>
            <w:rtl/>
            <w:lang w:val="en-US"/>
          </w:rPr>
          <w:t xml:space="preserve"> </w:t>
        </w:r>
        <w:r w:rsidRPr="00845A63">
          <w:rPr>
            <w:rFonts w:hint="cs"/>
            <w:spacing w:val="-4"/>
            <w:rtl/>
            <w:lang w:val="en-US"/>
          </w:rPr>
          <w:t>اعتمدتها</w:t>
        </w:r>
        <w:r w:rsidRPr="00845A63">
          <w:rPr>
            <w:spacing w:val="-4"/>
            <w:rtl/>
            <w:lang w:val="en-US"/>
          </w:rPr>
          <w:t xml:space="preserve"> </w:t>
        </w:r>
        <w:r w:rsidRPr="00845A63">
          <w:rPr>
            <w:rFonts w:hint="cs"/>
            <w:spacing w:val="-4"/>
            <w:rtl/>
            <w:lang w:val="en-US"/>
          </w:rPr>
          <w:t>الجمعية</w:t>
        </w:r>
        <w:r w:rsidRPr="00845A63">
          <w:rPr>
            <w:spacing w:val="-4"/>
            <w:rtl/>
            <w:lang w:val="en-US"/>
          </w:rPr>
          <w:t xml:space="preserve"> </w:t>
        </w:r>
        <w:r w:rsidRPr="00845A63">
          <w:rPr>
            <w:rFonts w:hint="cs"/>
            <w:spacing w:val="-4"/>
            <w:rtl/>
            <w:lang w:val="en-US"/>
          </w:rPr>
          <w:t>العامة</w:t>
        </w:r>
        <w:r w:rsidRPr="00845A63">
          <w:rPr>
            <w:spacing w:val="-4"/>
            <w:rtl/>
            <w:lang w:val="en-US"/>
          </w:rPr>
          <w:t xml:space="preserve"> </w:t>
        </w:r>
        <w:r w:rsidRPr="00845A63">
          <w:rPr>
            <w:rFonts w:hint="cs"/>
            <w:spacing w:val="-4"/>
            <w:rtl/>
            <w:lang w:val="en-US"/>
          </w:rPr>
          <w:t>للأمم</w:t>
        </w:r>
        <w:r w:rsidRPr="00845A63">
          <w:rPr>
            <w:spacing w:val="-4"/>
            <w:rtl/>
            <w:lang w:val="en-US"/>
          </w:rPr>
          <w:t xml:space="preserve"> </w:t>
        </w:r>
        <w:r w:rsidRPr="00845A63">
          <w:rPr>
            <w:rFonts w:hint="cs"/>
            <w:spacing w:val="-4"/>
            <w:rtl/>
            <w:lang w:val="en-US"/>
          </w:rPr>
          <w:t>المتحدة</w:t>
        </w:r>
        <w:r w:rsidRPr="00845A63">
          <w:rPr>
            <w:spacing w:val="-4"/>
            <w:rtl/>
            <w:lang w:val="en-US"/>
          </w:rPr>
          <w:t xml:space="preserve"> </w:t>
        </w:r>
      </w:ins>
      <w:ins w:id="3319" w:author="Endani, Ahmad" w:date="2018-10-23T07:38:00Z">
        <w:r w:rsidRPr="00845A63">
          <w:rPr>
            <w:rFonts w:hint="cs"/>
            <w:spacing w:val="-4"/>
            <w:rtl/>
            <w:lang w:val="en-US"/>
          </w:rPr>
          <w:t xml:space="preserve">في قرارها </w:t>
        </w:r>
        <w:r w:rsidRPr="00845A63">
          <w:rPr>
            <w:spacing w:val="-4"/>
            <w:lang w:val="fr-CH"/>
          </w:rPr>
          <w:t>70/125</w:t>
        </w:r>
      </w:ins>
      <w:ins w:id="3320" w:author="Aly, Abdullah" w:date="2018-10-16T15:15:00Z">
        <w:r w:rsidRPr="00845A63">
          <w:rPr>
            <w:rFonts w:hint="cs"/>
            <w:spacing w:val="-4"/>
            <w:rtl/>
            <w:lang w:val="en-US"/>
          </w:rPr>
          <w:t>؛</w:t>
        </w:r>
      </w:ins>
    </w:p>
    <w:p w:rsidR="00C84FC2" w:rsidRPr="00845A63" w:rsidDel="007A6AAE" w:rsidRDefault="00C84FC2" w:rsidP="00C84FC2">
      <w:pPr>
        <w:rPr>
          <w:del w:id="3321" w:author="Aly, Abdullah" w:date="2018-10-16T15:15:00Z"/>
          <w:color w:val="000000"/>
          <w:spacing w:val="-4"/>
          <w:rtl/>
        </w:rPr>
      </w:pPr>
      <w:del w:id="3322" w:author="Aly, Abdullah" w:date="2018-10-16T15:15:00Z">
        <w:r w:rsidRPr="00845A63" w:rsidDel="007A6AAE">
          <w:rPr>
            <w:rFonts w:hint="cs"/>
            <w:i/>
            <w:iCs/>
            <w:spacing w:val="-4"/>
            <w:rtl/>
            <w:lang w:val="en-US"/>
          </w:rPr>
          <w:delText>ج)</w:delText>
        </w:r>
        <w:r w:rsidRPr="00845A63" w:rsidDel="007A6AAE">
          <w:rPr>
            <w:rFonts w:hint="cs"/>
            <w:spacing w:val="-4"/>
            <w:rtl/>
            <w:lang w:val="en-US"/>
          </w:rPr>
          <w:tab/>
          <w:delText xml:space="preserve">بعملية استعراض نواتج القمة بعد مرور عشر سنوات على انعقادها </w:delText>
        </w:r>
        <w:r w:rsidRPr="00845A63" w:rsidDel="007A6AAE">
          <w:rPr>
            <w:spacing w:val="-4"/>
            <w:lang w:val="en-US"/>
          </w:rPr>
          <w:delText>(WSIS+10)</w:delText>
        </w:r>
        <w:r w:rsidRPr="00845A63" w:rsidDel="007A6AAE">
          <w:rPr>
            <w:rFonts w:hint="cs"/>
            <w:spacing w:val="-4"/>
            <w:rtl/>
            <w:lang w:val="en-US"/>
          </w:rPr>
          <w:delText>، وتحديداً الوثيقتان الصادرتان عن الحدث الرفيع المستوى</w:delText>
        </w:r>
        <w:r w:rsidRPr="00845A63" w:rsidDel="007A6AAE">
          <w:rPr>
            <w:rFonts w:hint="eastAsia"/>
            <w:spacing w:val="-4"/>
            <w:rtl/>
            <w:lang w:val="en-US"/>
          </w:rPr>
          <w:delText> </w:delText>
        </w:r>
        <w:r w:rsidRPr="00845A63" w:rsidDel="007A6AAE">
          <w:rPr>
            <w:spacing w:val="-4"/>
            <w:lang w:val="en-US"/>
          </w:rPr>
          <w:delText>WSIS+10</w:delText>
        </w:r>
        <w:r w:rsidRPr="00845A63" w:rsidDel="007A6AAE">
          <w:rPr>
            <w:rFonts w:hint="cs"/>
            <w:spacing w:val="-4"/>
            <w:rtl/>
            <w:lang w:val="en-US"/>
          </w:rPr>
          <w:delText xml:space="preserve"> - </w:delText>
        </w:r>
        <w:r w:rsidRPr="00845A63" w:rsidDel="007A6AAE">
          <w:rPr>
            <w:color w:val="000000"/>
            <w:spacing w:val="-4"/>
            <w:rtl/>
          </w:rPr>
          <w:delText xml:space="preserve">بيان الحدث </w:delText>
        </w:r>
        <w:r w:rsidRPr="00845A63" w:rsidDel="007A6AAE">
          <w:rPr>
            <w:color w:val="000000"/>
            <w:spacing w:val="-4"/>
          </w:rPr>
          <w:delText>WSIS+10</w:delText>
        </w:r>
        <w:r w:rsidRPr="00845A63" w:rsidDel="007A6AAE">
          <w:rPr>
            <w:color w:val="000000"/>
            <w:spacing w:val="-4"/>
            <w:rtl/>
          </w:rPr>
          <w:delText xml:space="preserve"> بشأن تنفيذ نواتج القمة العالمية لمجتمع المعلومات ورؤية الحدث</w:delText>
        </w:r>
        <w:r w:rsidRPr="00845A63" w:rsidDel="007A6AAE">
          <w:rPr>
            <w:rFonts w:hint="cs"/>
            <w:color w:val="000000"/>
            <w:spacing w:val="-4"/>
            <w:rtl/>
          </w:rPr>
          <w:delText> </w:delText>
        </w:r>
        <w:r w:rsidRPr="00845A63" w:rsidDel="007A6AAE">
          <w:rPr>
            <w:color w:val="000000"/>
            <w:spacing w:val="-4"/>
          </w:rPr>
          <w:delText>WSIS+10</w:delText>
        </w:r>
        <w:r w:rsidRPr="00845A63" w:rsidDel="007A6AAE">
          <w:rPr>
            <w:color w:val="000000"/>
            <w:spacing w:val="-4"/>
            <w:rtl/>
          </w:rPr>
          <w:delText xml:space="preserve"> لما</w:delText>
        </w:r>
        <w:r w:rsidRPr="00845A63" w:rsidDel="007A6AAE">
          <w:rPr>
            <w:rFonts w:hint="cs"/>
            <w:color w:val="000000"/>
            <w:spacing w:val="-4"/>
            <w:rtl/>
          </w:rPr>
          <w:delText> </w:delText>
        </w:r>
        <w:r w:rsidRPr="00845A63" w:rsidDel="007A6AAE">
          <w:rPr>
            <w:color w:val="000000"/>
            <w:spacing w:val="-4"/>
            <w:rtl/>
          </w:rPr>
          <w:delText>بعد</w:delText>
        </w:r>
        <w:r w:rsidRPr="00845A63" w:rsidDel="007A6AAE">
          <w:rPr>
            <w:rFonts w:hint="cs"/>
            <w:color w:val="000000"/>
            <w:spacing w:val="-4"/>
            <w:rtl/>
          </w:rPr>
          <w:delText> </w:delText>
        </w:r>
        <w:r w:rsidRPr="00845A63" w:rsidDel="007A6AAE">
          <w:rPr>
            <w:color w:val="000000"/>
            <w:spacing w:val="-4"/>
          </w:rPr>
          <w:delText>2015</w:delText>
        </w:r>
        <w:r w:rsidRPr="00845A63" w:rsidDel="007A6AAE">
          <w:rPr>
            <w:rFonts w:hint="cs"/>
            <w:color w:val="000000"/>
            <w:spacing w:val="-4"/>
            <w:rtl/>
          </w:rPr>
          <w:delText>؛</w:delText>
        </w:r>
      </w:del>
    </w:p>
    <w:p w:rsidR="00C84FC2" w:rsidRPr="00845A63" w:rsidRDefault="00C84FC2" w:rsidP="00C84FC2">
      <w:pPr>
        <w:rPr>
          <w:rtl/>
          <w:lang w:val="en-US"/>
        </w:rPr>
      </w:pPr>
      <w:r w:rsidRPr="00845A63">
        <w:rPr>
          <w:rFonts w:hint="cs"/>
          <w:i/>
          <w:iCs/>
          <w:color w:val="000000"/>
          <w:rtl/>
        </w:rPr>
        <w:t>د )</w:t>
      </w:r>
      <w:r w:rsidRPr="00845A63">
        <w:rPr>
          <w:rFonts w:hint="cs"/>
          <w:color w:val="000000"/>
          <w:rtl/>
        </w:rPr>
        <w:tab/>
        <w:t>ب</w:t>
      </w:r>
      <w:r w:rsidRPr="00845A63">
        <w:rPr>
          <w:rFonts w:hint="cs"/>
          <w:rtl/>
          <w:lang w:val="en-US"/>
        </w:rPr>
        <w:t>نتائج سلسلة أحداث القمة بشأن التوصيل (توصيل إفريقيا وتوصيل كومنولث الدول المستقلة وتوصيل الأمريكتين وتوصيل الدول العربية وتوصيل آسيا والمحيط الهادئ) في إطار مبادرة توصيل العالم التي تضم أصحاب مصلحة متعددين والتي وُضعت في سياق القمة العالمية لمجتمع المعلومات؛</w:t>
      </w:r>
    </w:p>
    <w:p w:rsidR="00C84FC2" w:rsidRPr="00845A63" w:rsidRDefault="00C84FC2" w:rsidP="00F56BBD">
      <w:pPr>
        <w:rPr>
          <w:rtl/>
          <w:lang w:val="en-US"/>
        </w:rPr>
      </w:pPr>
      <w:r w:rsidRPr="00845A63">
        <w:rPr>
          <w:rFonts w:hint="cs"/>
          <w:i/>
          <w:iCs/>
          <w:rtl/>
          <w:lang w:val="en-US"/>
        </w:rPr>
        <w:t>ه‍</w:t>
      </w:r>
      <w:r w:rsidRPr="00845A63">
        <w:rPr>
          <w:i/>
          <w:iCs/>
          <w:rtl/>
          <w:lang w:val="en-US"/>
        </w:rPr>
        <w:t xml:space="preserve"> )</w:t>
      </w:r>
      <w:r w:rsidRPr="00845A63">
        <w:rPr>
          <w:rtl/>
          <w:lang w:val="en-US"/>
        </w:rPr>
        <w:tab/>
      </w:r>
      <w:r w:rsidRPr="00845A63">
        <w:rPr>
          <w:rFonts w:hint="cs"/>
          <w:rtl/>
          <w:lang w:val="en-US"/>
        </w:rPr>
        <w:t>بإعلان</w:t>
      </w:r>
      <w:del w:id="3323" w:author="Aly, Abdullah" w:date="2018-10-16T15:15:00Z">
        <w:r w:rsidRPr="00845A63" w:rsidDel="007A6AAE">
          <w:rPr>
            <w:rtl/>
            <w:lang w:val="en-US"/>
          </w:rPr>
          <w:delText xml:space="preserve"> </w:delText>
        </w:r>
        <w:r w:rsidRPr="00845A63" w:rsidDel="007A6AAE">
          <w:rPr>
            <w:rFonts w:hint="cs"/>
            <w:rtl/>
            <w:lang w:val="en-US"/>
          </w:rPr>
          <w:delText>دبي</w:delText>
        </w:r>
      </w:del>
      <w:ins w:id="3324" w:author="Aly, Abdullah" w:date="2018-10-16T15:15:00Z">
        <w:r w:rsidRPr="00845A63">
          <w:rPr>
            <w:rtl/>
            <w:lang w:bidi="ar-SA"/>
          </w:rPr>
          <w:t xml:space="preserve"> </w:t>
        </w:r>
        <w:r w:rsidRPr="00845A63">
          <w:rPr>
            <w:rFonts w:hint="cs"/>
            <w:rtl/>
            <w:lang w:bidi="ar-SA"/>
          </w:rPr>
          <w:t>بوينس</w:t>
        </w:r>
        <w:r w:rsidRPr="00845A63">
          <w:rPr>
            <w:rtl/>
            <w:lang w:bidi="ar-SA"/>
          </w:rPr>
          <w:t xml:space="preserve"> </w:t>
        </w:r>
        <w:r w:rsidRPr="00845A63">
          <w:rPr>
            <w:rFonts w:hint="cs"/>
            <w:rtl/>
            <w:lang w:bidi="ar-SA"/>
          </w:rPr>
          <w:t>آيرس</w:t>
        </w:r>
      </w:ins>
      <w:r w:rsidRPr="00845A63">
        <w:rPr>
          <w:rtl/>
          <w:lang w:val="en-US"/>
        </w:rPr>
        <w:t xml:space="preserve"> </w:t>
      </w:r>
      <w:r w:rsidRPr="00845A63">
        <w:rPr>
          <w:rFonts w:hint="cs"/>
          <w:rtl/>
          <w:lang w:val="en-US"/>
        </w:rPr>
        <w:t>الذي</w:t>
      </w:r>
      <w:r w:rsidRPr="00845A63">
        <w:rPr>
          <w:rtl/>
          <w:lang w:val="en-US"/>
        </w:rPr>
        <w:t xml:space="preserve"> </w:t>
      </w:r>
      <w:r w:rsidRPr="00845A63">
        <w:rPr>
          <w:rFonts w:hint="cs"/>
          <w:rtl/>
          <w:lang w:val="en-US"/>
        </w:rPr>
        <w:t>اعتمده</w:t>
      </w:r>
      <w:r w:rsidRPr="00845A63">
        <w:rPr>
          <w:rtl/>
          <w:lang w:val="en-US"/>
        </w:rPr>
        <w:t xml:space="preserve"> </w:t>
      </w:r>
      <w:r w:rsidRPr="00845A63">
        <w:rPr>
          <w:rFonts w:hint="cs"/>
          <w:rtl/>
          <w:lang w:val="en-US"/>
        </w:rPr>
        <w:t>المؤتمر</w:t>
      </w:r>
      <w:r w:rsidRPr="00845A63">
        <w:rPr>
          <w:rtl/>
          <w:lang w:val="en-US"/>
        </w:rPr>
        <w:t xml:space="preserve"> </w:t>
      </w:r>
      <w:r w:rsidRPr="00845A63">
        <w:rPr>
          <w:rFonts w:hint="cs"/>
          <w:rtl/>
          <w:lang w:val="en-US"/>
        </w:rPr>
        <w:t>العالمي</w:t>
      </w:r>
      <w:r w:rsidRPr="00845A63">
        <w:rPr>
          <w:rtl/>
          <w:lang w:val="en-US"/>
        </w:rPr>
        <w:t xml:space="preserve"> </w:t>
      </w:r>
      <w:r w:rsidRPr="00845A63">
        <w:rPr>
          <w:rFonts w:hint="cs"/>
          <w:rtl/>
          <w:lang w:val="en-US"/>
        </w:rPr>
        <w:t>لتنمية</w:t>
      </w:r>
      <w:r w:rsidRPr="00845A63">
        <w:rPr>
          <w:rtl/>
          <w:lang w:val="en-US"/>
        </w:rPr>
        <w:t xml:space="preserve"> </w:t>
      </w:r>
      <w:r w:rsidRPr="00845A63">
        <w:rPr>
          <w:rFonts w:hint="cs"/>
          <w:rtl/>
          <w:lang w:val="en-US"/>
        </w:rPr>
        <w:t>الاتصالات</w:t>
      </w:r>
      <w:r w:rsidRPr="00845A63">
        <w:rPr>
          <w:rtl/>
          <w:lang w:val="en-US"/>
        </w:rPr>
        <w:t xml:space="preserve"> </w:t>
      </w:r>
      <w:r w:rsidRPr="00845A63">
        <w:rPr>
          <w:lang w:val="en-US"/>
        </w:rPr>
        <w:t>(WTDC-</w:t>
      </w:r>
      <w:ins w:id="3325" w:author="Aly, Abdullah" w:date="2018-10-16T15:15:00Z">
        <w:r w:rsidRPr="00845A63">
          <w:rPr>
            <w:lang w:val="en-US"/>
          </w:rPr>
          <w:t>17</w:t>
        </w:r>
      </w:ins>
      <w:del w:id="3326" w:author="Aly, Abdullah" w:date="2018-10-16T15:15:00Z">
        <w:r w:rsidRPr="00845A63" w:rsidDel="007A6AAE">
          <w:rPr>
            <w:lang w:val="en-US"/>
          </w:rPr>
          <w:delText>14</w:delText>
        </w:r>
      </w:del>
      <w:r w:rsidRPr="00845A63">
        <w:rPr>
          <w:lang w:val="en-US"/>
        </w:rPr>
        <w:t>)</w:t>
      </w:r>
      <w:r w:rsidRPr="00845A63">
        <w:rPr>
          <w:rtl/>
          <w:lang w:val="en-US"/>
        </w:rPr>
        <w:t xml:space="preserve"> </w:t>
      </w:r>
      <w:r w:rsidRPr="00845A63">
        <w:rPr>
          <w:rFonts w:hint="cs"/>
          <w:rtl/>
          <w:lang w:val="en-US"/>
        </w:rPr>
        <w:t>وخطة</w:t>
      </w:r>
      <w:r w:rsidRPr="00845A63">
        <w:rPr>
          <w:rtl/>
          <w:lang w:val="en-US"/>
        </w:rPr>
        <w:t xml:space="preserve"> </w:t>
      </w:r>
      <w:r w:rsidRPr="00845A63">
        <w:rPr>
          <w:rFonts w:hint="cs"/>
          <w:rtl/>
          <w:lang w:val="en-US"/>
        </w:rPr>
        <w:t>عمل</w:t>
      </w:r>
      <w:del w:id="3327" w:author="Aly, Abdullah" w:date="2018-10-16T15:15:00Z">
        <w:r w:rsidRPr="00845A63" w:rsidDel="007A6AAE">
          <w:rPr>
            <w:rtl/>
            <w:lang w:val="en-US"/>
          </w:rPr>
          <w:delText xml:space="preserve"> </w:delText>
        </w:r>
        <w:r w:rsidRPr="00845A63" w:rsidDel="007A6AAE">
          <w:rPr>
            <w:rFonts w:hint="cs"/>
            <w:rtl/>
            <w:lang w:val="en-US"/>
          </w:rPr>
          <w:delText>دبي</w:delText>
        </w:r>
      </w:del>
      <w:ins w:id="3328" w:author="Aly, Abdullah" w:date="2018-10-16T15:15:00Z">
        <w:r w:rsidRPr="00845A63">
          <w:rPr>
            <w:rtl/>
            <w:lang w:bidi="ar-SA"/>
          </w:rPr>
          <w:t xml:space="preserve"> </w:t>
        </w:r>
        <w:r w:rsidRPr="00845A63">
          <w:rPr>
            <w:rFonts w:hint="cs"/>
            <w:rtl/>
            <w:lang w:bidi="ar-SA"/>
          </w:rPr>
          <w:t>بوينس</w:t>
        </w:r>
        <w:r w:rsidRPr="00845A63">
          <w:rPr>
            <w:rtl/>
            <w:lang w:bidi="ar-SA"/>
          </w:rPr>
          <w:t xml:space="preserve"> </w:t>
        </w:r>
        <w:r w:rsidRPr="00845A63">
          <w:rPr>
            <w:rFonts w:hint="cs"/>
            <w:rtl/>
            <w:lang w:bidi="ar-SA"/>
          </w:rPr>
          <w:t>آيرس</w:t>
        </w:r>
      </w:ins>
      <w:r w:rsidRPr="00845A63">
        <w:rPr>
          <w:rtl/>
          <w:lang w:val="en-US"/>
        </w:rPr>
        <w:t xml:space="preserve"> </w:t>
      </w:r>
      <w:r w:rsidRPr="00845A63">
        <w:rPr>
          <w:rFonts w:hint="cs"/>
          <w:rtl/>
          <w:lang w:val="en-US"/>
        </w:rPr>
        <w:t>والقرارات</w:t>
      </w:r>
      <w:r w:rsidRPr="00845A63">
        <w:rPr>
          <w:rtl/>
          <w:lang w:val="en-US"/>
        </w:rPr>
        <w:t xml:space="preserve"> </w:t>
      </w:r>
      <w:r w:rsidRPr="00845A63">
        <w:rPr>
          <w:rFonts w:hint="cs"/>
          <w:rtl/>
          <w:lang w:val="en-US"/>
        </w:rPr>
        <w:t>ذات</w:t>
      </w:r>
      <w:r w:rsidRPr="00845A63">
        <w:rPr>
          <w:rtl/>
          <w:lang w:val="en-US"/>
        </w:rPr>
        <w:t xml:space="preserve"> </w:t>
      </w:r>
      <w:r w:rsidRPr="00845A63">
        <w:rPr>
          <w:rFonts w:hint="cs"/>
          <w:rtl/>
          <w:lang w:val="en-US"/>
        </w:rPr>
        <w:t>الصلة</w:t>
      </w:r>
      <w:r w:rsidRPr="00845A63">
        <w:rPr>
          <w:rtl/>
          <w:lang w:val="en-US"/>
        </w:rPr>
        <w:t xml:space="preserve"> </w:t>
      </w:r>
      <w:r w:rsidRPr="00845A63">
        <w:rPr>
          <w:rFonts w:hint="cs"/>
          <w:rtl/>
          <w:lang w:val="en-US"/>
        </w:rPr>
        <w:t>الصادرة</w:t>
      </w:r>
      <w:r w:rsidRPr="00845A63">
        <w:rPr>
          <w:rtl/>
          <w:lang w:val="en-US"/>
        </w:rPr>
        <w:t xml:space="preserve"> </w:t>
      </w:r>
      <w:r w:rsidRPr="00845A63">
        <w:rPr>
          <w:rFonts w:hint="cs"/>
          <w:rtl/>
          <w:lang w:val="en-US"/>
        </w:rPr>
        <w:t>عن</w:t>
      </w:r>
      <w:r w:rsidRPr="00845A63">
        <w:rPr>
          <w:rFonts w:hint="eastAsia"/>
          <w:rtl/>
          <w:lang w:val="en-US"/>
        </w:rPr>
        <w:t> </w:t>
      </w:r>
      <w:r w:rsidRPr="00845A63">
        <w:rPr>
          <w:rFonts w:hint="cs"/>
          <w:rtl/>
          <w:lang w:val="en-US"/>
        </w:rPr>
        <w:t>المؤتمر</w:t>
      </w:r>
      <w:r w:rsidRPr="00845A63">
        <w:rPr>
          <w:rFonts w:hint="eastAsia"/>
          <w:rtl/>
          <w:lang w:val="en-US"/>
        </w:rPr>
        <w:t> </w:t>
      </w:r>
      <w:r w:rsidRPr="00845A63">
        <w:rPr>
          <w:lang w:val="en-US"/>
        </w:rPr>
        <w:t>WTDC-</w:t>
      </w:r>
      <w:ins w:id="3329" w:author="Aly, Abdullah" w:date="2018-10-16T15:15:00Z">
        <w:r w:rsidRPr="00845A63">
          <w:rPr>
            <w:lang w:val="en-US"/>
          </w:rPr>
          <w:t>17</w:t>
        </w:r>
      </w:ins>
      <w:del w:id="3330" w:author="Aly, Abdullah" w:date="2018-10-16T15:15:00Z">
        <w:r w:rsidRPr="00845A63" w:rsidDel="007A6AAE">
          <w:rPr>
            <w:lang w:val="en-US"/>
          </w:rPr>
          <w:delText>14</w:delText>
        </w:r>
      </w:del>
      <w:r w:rsidRPr="00845A63">
        <w:rPr>
          <w:rtl/>
          <w:lang w:val="en-US"/>
        </w:rPr>
        <w:t xml:space="preserve"> </w:t>
      </w:r>
      <w:r w:rsidRPr="00845A63">
        <w:rPr>
          <w:rFonts w:hint="cs"/>
          <w:rtl/>
          <w:lang w:val="en-US"/>
        </w:rPr>
        <w:t>بما</w:t>
      </w:r>
      <w:r w:rsidRPr="00845A63">
        <w:rPr>
          <w:rtl/>
          <w:lang w:val="en-US"/>
        </w:rPr>
        <w:t xml:space="preserve"> </w:t>
      </w:r>
      <w:r w:rsidRPr="00845A63">
        <w:rPr>
          <w:rFonts w:hint="cs"/>
          <w:rtl/>
          <w:lang w:val="en-US"/>
        </w:rPr>
        <w:t>فيها</w:t>
      </w:r>
      <w:r w:rsidRPr="00845A63">
        <w:rPr>
          <w:rtl/>
          <w:lang w:val="en-US"/>
        </w:rPr>
        <w:t xml:space="preserve"> </w:t>
      </w:r>
      <w:del w:id="3331" w:author="Endani, Ahmad" w:date="2018-10-23T07:46:00Z">
        <w:r w:rsidRPr="00845A63" w:rsidDel="00B02AB2">
          <w:rPr>
            <w:rFonts w:hint="cs"/>
            <w:rtl/>
            <w:lang w:val="en-US"/>
          </w:rPr>
          <w:delText>القرارات</w:delText>
        </w:r>
        <w:r w:rsidRPr="00845A63" w:rsidDel="00B02AB2">
          <w:rPr>
            <w:rtl/>
            <w:lang w:val="en-US"/>
          </w:rPr>
          <w:delText xml:space="preserve"> </w:delText>
        </w:r>
      </w:del>
      <w:ins w:id="3332" w:author="Endani, Ahmad" w:date="2018-10-23T07:46:00Z">
        <w:r w:rsidRPr="00845A63">
          <w:rPr>
            <w:rFonts w:hint="cs"/>
            <w:rtl/>
            <w:lang w:val="en-US"/>
          </w:rPr>
          <w:t>القرارين</w:t>
        </w:r>
        <w:r w:rsidRPr="00845A63">
          <w:rPr>
            <w:rtl/>
            <w:lang w:val="en-US"/>
          </w:rPr>
          <w:t xml:space="preserve"> </w:t>
        </w:r>
      </w:ins>
      <w:r w:rsidRPr="00845A63">
        <w:rPr>
          <w:lang w:val="en-US"/>
        </w:rPr>
        <w:t>30</w:t>
      </w:r>
      <w:r w:rsidRPr="00845A63">
        <w:rPr>
          <w:rtl/>
          <w:lang w:val="en-US"/>
        </w:rPr>
        <w:t xml:space="preserve"> </w:t>
      </w:r>
      <w:r w:rsidRPr="00845A63">
        <w:rPr>
          <w:rFonts w:hint="cs"/>
          <w:rtl/>
          <w:lang w:val="en-US"/>
        </w:rPr>
        <w:t>و</w:t>
      </w:r>
      <w:r w:rsidRPr="00845A63">
        <w:rPr>
          <w:lang w:val="en-US"/>
        </w:rPr>
        <w:t>37</w:t>
      </w:r>
      <w:r w:rsidRPr="00845A63">
        <w:rPr>
          <w:rtl/>
          <w:lang w:val="en-US"/>
        </w:rPr>
        <w:t xml:space="preserve"> </w:t>
      </w:r>
      <w:del w:id="3333" w:author="Endani, Ahmad" w:date="2018-10-23T07:45:00Z">
        <w:r w:rsidRPr="00845A63" w:rsidDel="00B02AB2">
          <w:rPr>
            <w:rFonts w:hint="cs"/>
            <w:rtl/>
            <w:lang w:val="en-US"/>
          </w:rPr>
          <w:delText>و</w:delText>
        </w:r>
        <w:r w:rsidRPr="00845A63" w:rsidDel="00B02AB2">
          <w:rPr>
            <w:lang w:val="en-US"/>
          </w:rPr>
          <w:delText>50</w:delText>
        </w:r>
        <w:r w:rsidRPr="00845A63" w:rsidDel="00B02AB2">
          <w:rPr>
            <w:rtl/>
            <w:lang w:val="en-US"/>
          </w:rPr>
          <w:delText xml:space="preserve"> </w:delText>
        </w:r>
      </w:del>
      <w:r w:rsidRPr="00845A63">
        <w:rPr>
          <w:rtl/>
          <w:lang w:val="en-US"/>
        </w:rPr>
        <w:t>(</w:t>
      </w:r>
      <w:del w:id="3334" w:author="Endani, Ahmad" w:date="2018-10-23T07:46:00Z">
        <w:r w:rsidRPr="00845A63" w:rsidDel="00B02AB2">
          <w:rPr>
            <w:rFonts w:hint="cs"/>
            <w:rtl/>
            <w:lang w:val="en-US"/>
          </w:rPr>
          <w:delText>المراجَعة</w:delText>
        </w:r>
        <w:r w:rsidRPr="00845A63" w:rsidDel="00B02AB2">
          <w:rPr>
            <w:rtl/>
            <w:lang w:val="en-US"/>
          </w:rPr>
          <w:delText xml:space="preserve"> </w:delText>
        </w:r>
      </w:del>
      <w:ins w:id="3335" w:author="Endani, Ahmad" w:date="2018-10-23T07:46:00Z">
        <w:r w:rsidRPr="00845A63">
          <w:rPr>
            <w:rFonts w:hint="cs"/>
            <w:rtl/>
            <w:lang w:val="en-US"/>
          </w:rPr>
          <w:t>المراجَعين</w:t>
        </w:r>
        <w:r w:rsidRPr="00845A63">
          <w:rPr>
            <w:rtl/>
            <w:lang w:val="en-US"/>
          </w:rPr>
          <w:t xml:space="preserve"> </w:t>
        </w:r>
      </w:ins>
      <w:r w:rsidRPr="00845A63">
        <w:rPr>
          <w:rFonts w:hint="cs"/>
          <w:rtl/>
          <w:lang w:val="en-US"/>
        </w:rPr>
        <w:t>في</w:t>
      </w:r>
      <w:r w:rsidRPr="00845A63">
        <w:rPr>
          <w:rFonts w:hint="eastAsia"/>
          <w:rtl/>
          <w:lang w:val="en-US"/>
        </w:rPr>
        <w:t> </w:t>
      </w:r>
      <w:del w:id="3336" w:author="Aly, Abdullah" w:date="2018-10-16T15:15:00Z">
        <w:r w:rsidRPr="00845A63" w:rsidDel="007A6AAE">
          <w:rPr>
            <w:rFonts w:hint="cs"/>
            <w:rtl/>
            <w:lang w:val="en-US"/>
          </w:rPr>
          <w:delText>دبي،</w:delText>
        </w:r>
        <w:r w:rsidRPr="00845A63" w:rsidDel="007A6AAE">
          <w:rPr>
            <w:rtl/>
            <w:lang w:val="en-US"/>
          </w:rPr>
          <w:delText xml:space="preserve"> </w:delText>
        </w:r>
        <w:r w:rsidRPr="00845A63" w:rsidDel="007A6AAE">
          <w:rPr>
            <w:lang w:val="en-US"/>
          </w:rPr>
          <w:delText>2014</w:delText>
        </w:r>
      </w:del>
      <w:ins w:id="3337" w:author="Aly, Abdullah" w:date="2018-10-16T15:16:00Z">
        <w:r w:rsidRPr="00845A63">
          <w:rPr>
            <w:rtl/>
            <w:lang w:bidi="ar-SA"/>
          </w:rPr>
          <w:t xml:space="preserve"> </w:t>
        </w:r>
        <w:r w:rsidRPr="00845A63">
          <w:rPr>
            <w:rFonts w:hint="cs"/>
            <w:rtl/>
            <w:lang w:bidi="ar-SA"/>
          </w:rPr>
          <w:t>بوينس</w:t>
        </w:r>
        <w:r w:rsidRPr="00845A63">
          <w:rPr>
            <w:rtl/>
            <w:lang w:bidi="ar-SA"/>
          </w:rPr>
          <w:t xml:space="preserve"> </w:t>
        </w:r>
        <w:r w:rsidRPr="00845A63">
          <w:rPr>
            <w:rFonts w:hint="cs"/>
            <w:rtl/>
            <w:lang w:bidi="ar-SA"/>
          </w:rPr>
          <w:t>آيرس</w:t>
        </w:r>
        <w:r w:rsidRPr="00845A63">
          <w:rPr>
            <w:rFonts w:hint="cs"/>
            <w:rtl/>
          </w:rPr>
          <w:t>،</w:t>
        </w:r>
        <w:r w:rsidRPr="00845A63">
          <w:rPr>
            <w:rtl/>
            <w:lang w:val="en-US"/>
          </w:rPr>
          <w:t xml:space="preserve"> </w:t>
        </w:r>
        <w:r w:rsidRPr="00845A63">
          <w:rPr>
            <w:lang w:val="en-US"/>
          </w:rPr>
          <w:t>2017</w:t>
        </w:r>
      </w:ins>
      <w:r w:rsidRPr="00845A63">
        <w:rPr>
          <w:rtl/>
          <w:lang w:val="en-US"/>
        </w:rPr>
        <w:t xml:space="preserve">) </w:t>
      </w:r>
      <w:r w:rsidRPr="00845A63">
        <w:rPr>
          <w:rFonts w:hint="cs"/>
          <w:rtl/>
          <w:lang w:val="en-US"/>
        </w:rPr>
        <w:t>والقرارات</w:t>
      </w:r>
      <w:r w:rsidRPr="00845A63">
        <w:rPr>
          <w:rtl/>
          <w:lang w:val="en-US"/>
        </w:rPr>
        <w:t xml:space="preserve"> </w:t>
      </w:r>
      <w:r w:rsidRPr="00845A63">
        <w:rPr>
          <w:lang w:val="en-US"/>
        </w:rPr>
        <w:t>135</w:t>
      </w:r>
      <w:r w:rsidRPr="00845A63">
        <w:rPr>
          <w:rtl/>
          <w:lang w:val="en-US"/>
        </w:rPr>
        <w:t xml:space="preserve"> </w:t>
      </w:r>
      <w:r w:rsidRPr="00845A63">
        <w:rPr>
          <w:rFonts w:hint="cs"/>
          <w:rtl/>
          <w:lang w:val="en-US"/>
        </w:rPr>
        <w:t>و</w:t>
      </w:r>
      <w:r w:rsidRPr="00845A63">
        <w:rPr>
          <w:lang w:val="en-US"/>
        </w:rPr>
        <w:t>139</w:t>
      </w:r>
      <w:r w:rsidRPr="00845A63">
        <w:rPr>
          <w:rtl/>
          <w:lang w:val="en-US"/>
        </w:rPr>
        <w:t xml:space="preserve"> </w:t>
      </w:r>
      <w:r w:rsidRPr="00845A63">
        <w:rPr>
          <w:rFonts w:hint="cs"/>
          <w:rtl/>
          <w:lang w:val="en-US"/>
        </w:rPr>
        <w:t>و</w:t>
      </w:r>
      <w:r w:rsidRPr="00845A63">
        <w:rPr>
          <w:lang w:val="en-US"/>
        </w:rPr>
        <w:t>140</w:t>
      </w:r>
      <w:r w:rsidRPr="00845A63">
        <w:rPr>
          <w:rtl/>
          <w:lang w:val="en-US"/>
        </w:rPr>
        <w:t xml:space="preserve"> (</w:t>
      </w:r>
      <w:r w:rsidRPr="00845A63">
        <w:rPr>
          <w:rFonts w:hint="cs"/>
          <w:rtl/>
          <w:lang w:val="en-US"/>
        </w:rPr>
        <w:t>المراجَعة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بوسان،</w:t>
      </w:r>
      <w:r w:rsidRPr="00845A63">
        <w:rPr>
          <w:rtl/>
          <w:lang w:val="en-US"/>
        </w:rPr>
        <w:t xml:space="preserve"> </w:t>
      </w:r>
      <w:r w:rsidRPr="00845A63">
        <w:rPr>
          <w:lang w:val="en-US"/>
        </w:rPr>
        <w:t>2014</w:t>
      </w:r>
      <w:r w:rsidRPr="00845A63">
        <w:rPr>
          <w:rtl/>
          <w:lang w:val="en-US"/>
        </w:rPr>
        <w:t xml:space="preserve">) </w:t>
      </w:r>
      <w:r w:rsidRPr="00845A63">
        <w:rPr>
          <w:rFonts w:hint="cs"/>
          <w:rtl/>
          <w:lang w:val="en-US"/>
        </w:rPr>
        <w:t>لهذا</w:t>
      </w:r>
      <w:r w:rsidRPr="00845A63">
        <w:rPr>
          <w:rtl/>
          <w:lang w:val="en-US"/>
        </w:rPr>
        <w:t xml:space="preserve"> </w:t>
      </w:r>
      <w:r w:rsidRPr="00845A63">
        <w:rPr>
          <w:rFonts w:hint="cs"/>
          <w:rtl/>
          <w:lang w:val="en-US"/>
        </w:rPr>
        <w:t>المؤتمر؛</w:t>
      </w:r>
    </w:p>
    <w:p w:rsidR="00C84FC2" w:rsidRPr="00845A63" w:rsidRDefault="00C84FC2" w:rsidP="00F56BBD">
      <w:pPr>
        <w:rPr>
          <w:spacing w:val="-4"/>
          <w:rtl/>
          <w:lang w:val="en-US"/>
        </w:rPr>
      </w:pPr>
      <w:r w:rsidRPr="00845A63">
        <w:rPr>
          <w:rFonts w:hint="cs"/>
          <w:i/>
          <w:iCs/>
          <w:spacing w:val="-4"/>
          <w:rtl/>
          <w:lang w:val="en-US"/>
        </w:rPr>
        <w:t>و )</w:t>
      </w:r>
      <w:r w:rsidRPr="00845A63">
        <w:rPr>
          <w:rFonts w:hint="cs"/>
          <w:spacing w:val="-4"/>
          <w:rtl/>
          <w:lang w:val="en-US"/>
        </w:rPr>
        <w:tab/>
        <w:t xml:space="preserve">بالقرار </w:t>
      </w:r>
      <w:r w:rsidRPr="00845A63">
        <w:rPr>
          <w:spacing w:val="-4"/>
          <w:lang w:val="en-US"/>
        </w:rPr>
        <w:t>71</w:t>
      </w:r>
      <w:r w:rsidRPr="00845A63">
        <w:rPr>
          <w:rFonts w:hint="cs"/>
          <w:spacing w:val="-4"/>
          <w:rtl/>
          <w:lang w:val="en-US"/>
        </w:rPr>
        <w:t xml:space="preserve"> (ال‍مراجَع في </w:t>
      </w:r>
      <w:del w:id="3338" w:author="Aly, Abdullah" w:date="2018-10-16T15:16:00Z">
        <w:r w:rsidRPr="00845A63" w:rsidDel="007A6AAE">
          <w:rPr>
            <w:rFonts w:hint="cs"/>
            <w:spacing w:val="-4"/>
            <w:rtl/>
            <w:lang w:val="en-US"/>
          </w:rPr>
          <w:delText xml:space="preserve">بوسان، </w:delText>
        </w:r>
        <w:r w:rsidRPr="00845A63" w:rsidDel="007A6AAE">
          <w:rPr>
            <w:spacing w:val="-4"/>
            <w:lang w:val="en-US"/>
          </w:rPr>
          <w:delText>2014</w:delText>
        </w:r>
      </w:del>
      <w:ins w:id="3339" w:author="Aly, Abdullah" w:date="2018-10-16T15:16:00Z">
        <w:r w:rsidRPr="00845A63">
          <w:rPr>
            <w:rFonts w:hint="cs"/>
            <w:spacing w:val="-4"/>
            <w:rtl/>
            <w:lang w:val="en-US"/>
          </w:rPr>
          <w:t xml:space="preserve">دبي، </w:t>
        </w:r>
        <w:r w:rsidRPr="00845A63">
          <w:rPr>
            <w:spacing w:val="-4"/>
            <w:lang w:val="en-US"/>
          </w:rPr>
          <w:t>2018</w:t>
        </w:r>
      </w:ins>
      <w:r w:rsidRPr="00845A63">
        <w:rPr>
          <w:rFonts w:hint="cs"/>
          <w:spacing w:val="-4"/>
          <w:rtl/>
          <w:lang w:val="en-US"/>
        </w:rPr>
        <w:t>)، الذي اعتمد الإطار الاستراتيجي للات‍حاد للفترة</w:t>
      </w:r>
      <w:r w:rsidRPr="00845A63">
        <w:rPr>
          <w:rFonts w:hint="eastAsia"/>
          <w:spacing w:val="-4"/>
          <w:rtl/>
          <w:lang w:val="en-US"/>
        </w:rPr>
        <w:t> </w:t>
      </w:r>
      <w:ins w:id="3340" w:author="Aly, Abdullah" w:date="2018-10-16T15:16:00Z">
        <w:r w:rsidRPr="00845A63">
          <w:rPr>
            <w:spacing w:val="-4"/>
            <w:lang w:val="en-US"/>
          </w:rPr>
          <w:t>2023</w:t>
        </w:r>
        <w:r w:rsidRPr="00845A63">
          <w:rPr>
            <w:spacing w:val="-4"/>
            <w:lang w:val="en-US"/>
          </w:rPr>
          <w:noBreakHyphen/>
          <w:t>2020</w:t>
        </w:r>
      </w:ins>
      <w:del w:id="3341" w:author="Aly, Abdullah" w:date="2018-10-16T15:16:00Z">
        <w:r w:rsidRPr="00845A63" w:rsidDel="007A6AAE">
          <w:rPr>
            <w:spacing w:val="-4"/>
            <w:lang w:val="en-US"/>
          </w:rPr>
          <w:delText>2019</w:delText>
        </w:r>
      </w:del>
      <w:del w:id="3342" w:author="Aly, Abdullah" w:date="2018-10-26T12:27:00Z">
        <w:r w:rsidR="00247F8A" w:rsidRPr="00845A63" w:rsidDel="00247F8A">
          <w:rPr>
            <w:spacing w:val="-4"/>
            <w:lang w:val="en-US"/>
          </w:rPr>
          <w:noBreakHyphen/>
        </w:r>
      </w:del>
      <w:del w:id="3343" w:author="Aly, Abdullah" w:date="2018-10-16T15:16:00Z">
        <w:r w:rsidRPr="00845A63" w:rsidDel="007A6AAE">
          <w:rPr>
            <w:spacing w:val="-4"/>
            <w:lang w:val="en-US"/>
          </w:rPr>
          <w:delText>2016</w:delText>
        </w:r>
      </w:del>
      <w:r w:rsidRPr="00845A63">
        <w:rPr>
          <w:rFonts w:hint="cs"/>
          <w:spacing w:val="-4"/>
          <w:rtl/>
          <w:lang w:val="en-US"/>
        </w:rPr>
        <w:t xml:space="preserve"> وحدد الغايات الاستراتيجية والمقاصد والأهداف ذات الصلة،</w:t>
      </w:r>
    </w:p>
    <w:p w:rsidR="00C84FC2" w:rsidRPr="00845A63" w:rsidRDefault="00C84FC2" w:rsidP="00C85657">
      <w:pPr>
        <w:pStyle w:val="Call"/>
        <w:rPr>
          <w:rtl/>
        </w:rPr>
      </w:pPr>
      <w:r w:rsidRPr="00845A63">
        <w:rPr>
          <w:rFonts w:hint="cs"/>
          <w:rtl/>
        </w:rPr>
        <w:lastRenderedPageBreak/>
        <w:t>وإذ يقرّ كذلك</w:t>
      </w:r>
    </w:p>
    <w:p w:rsidR="00C84FC2" w:rsidRPr="00845A63" w:rsidRDefault="00C84FC2" w:rsidP="00C84FC2">
      <w:pPr>
        <w:rPr>
          <w:rtl/>
          <w:lang w:val="en-US"/>
        </w:rPr>
      </w:pPr>
      <w:r w:rsidRPr="00845A63">
        <w:rPr>
          <w:rFonts w:hint="cs"/>
          <w:i/>
          <w:iCs/>
          <w:rtl/>
          <w:lang w:val="en-US"/>
        </w:rPr>
        <w:t xml:space="preserve"> أ )</w:t>
      </w:r>
      <w:r w:rsidRPr="00845A63">
        <w:rPr>
          <w:rFonts w:hint="cs"/>
          <w:rtl/>
          <w:lang w:val="en-US"/>
        </w:rPr>
        <w:tab/>
        <w:t xml:space="preserve">بأن الاتصالات/تكنولوجيا المعلومات والاتصالات أداة تمكينية رئيسية لتسريع </w:t>
      </w:r>
      <w:r w:rsidRPr="00845A63">
        <w:rPr>
          <w:rFonts w:hint="cs"/>
          <w:rtl/>
        </w:rPr>
        <w:t>النمو والتنمية</w:t>
      </w:r>
      <w:r w:rsidRPr="00845A63">
        <w:rPr>
          <w:rtl/>
        </w:rPr>
        <w:t xml:space="preserve"> </w:t>
      </w:r>
      <w:r w:rsidRPr="00845A63">
        <w:rPr>
          <w:rFonts w:hint="cs"/>
          <w:rtl/>
        </w:rPr>
        <w:t>الاجتماعيين</w:t>
      </w:r>
      <w:r w:rsidRPr="00845A63">
        <w:rPr>
          <w:rtl/>
        </w:rPr>
        <w:t xml:space="preserve"> </w:t>
      </w:r>
      <w:r w:rsidRPr="00845A63">
        <w:rPr>
          <w:rFonts w:hint="cs"/>
          <w:rtl/>
        </w:rPr>
        <w:t>والاقتصاديين</w:t>
      </w:r>
      <w:r w:rsidRPr="00845A63">
        <w:rPr>
          <w:rtl/>
        </w:rPr>
        <w:t xml:space="preserve"> </w:t>
      </w:r>
      <w:r w:rsidRPr="00845A63">
        <w:rPr>
          <w:rFonts w:hint="cs"/>
          <w:rtl/>
        </w:rPr>
        <w:t>ال‍مستدامين بيئياً</w:t>
      </w:r>
      <w:r w:rsidRPr="00845A63">
        <w:rPr>
          <w:rFonts w:hint="cs"/>
          <w:rtl/>
          <w:lang w:val="en-US"/>
        </w:rPr>
        <w:t>؛</w:t>
      </w:r>
    </w:p>
    <w:p w:rsidR="00C84FC2" w:rsidRPr="00845A63" w:rsidRDefault="00C84FC2" w:rsidP="00C84FC2">
      <w:pPr>
        <w:rPr>
          <w:spacing w:val="-4"/>
          <w:rtl/>
          <w:lang w:val="en-US"/>
        </w:rPr>
      </w:pPr>
      <w:r w:rsidRPr="00845A63">
        <w:rPr>
          <w:rFonts w:hint="cs"/>
          <w:i/>
          <w:iCs/>
          <w:spacing w:val="-4"/>
          <w:rtl/>
          <w:lang w:val="en-US"/>
        </w:rPr>
        <w:t>ب)</w:t>
      </w:r>
      <w:r w:rsidRPr="00845A63">
        <w:rPr>
          <w:rFonts w:hint="cs"/>
          <w:spacing w:val="-4"/>
          <w:rtl/>
          <w:lang w:val="en-US"/>
        </w:rPr>
        <w:tab/>
        <w:t>بالحاجة إلى الحفاظ على الإنجازات الحالية وتكثيف الجهود في تشجيع وتمويل تكنولوجيا المعلومات والاتصالات لأغراض</w:t>
      </w:r>
      <w:r w:rsidRPr="00845A63">
        <w:rPr>
          <w:rFonts w:hint="eastAsia"/>
          <w:spacing w:val="-4"/>
          <w:rtl/>
          <w:lang w:val="en-US"/>
        </w:rPr>
        <w:t> </w:t>
      </w:r>
      <w:r w:rsidRPr="00845A63">
        <w:rPr>
          <w:rFonts w:hint="cs"/>
          <w:spacing w:val="-4"/>
          <w:rtl/>
          <w:lang w:val="en-US"/>
        </w:rPr>
        <w:t>التنمية؛</w:t>
      </w:r>
    </w:p>
    <w:p w:rsidR="00C84FC2" w:rsidRPr="00845A63" w:rsidRDefault="00C84FC2" w:rsidP="00001966">
      <w:pPr>
        <w:rPr>
          <w:spacing w:val="-4"/>
          <w:rtl/>
          <w:lang w:val="en-US"/>
        </w:rPr>
        <w:pPrChange w:id="3344" w:author="Riz, Imad " w:date="2018-10-28T21:10:00Z">
          <w:pPr/>
        </w:pPrChange>
      </w:pPr>
      <w:r w:rsidRPr="00845A63">
        <w:rPr>
          <w:rFonts w:hint="cs"/>
          <w:i/>
          <w:iCs/>
          <w:spacing w:val="-4"/>
          <w:rtl/>
          <w:lang w:val="en-US"/>
        </w:rPr>
        <w:t>ج)</w:t>
      </w:r>
      <w:r w:rsidRPr="00845A63">
        <w:rPr>
          <w:rFonts w:hint="cs"/>
          <w:spacing w:val="-4"/>
          <w:rtl/>
          <w:lang w:val="en-US"/>
        </w:rPr>
        <w:tab/>
        <w:t xml:space="preserve">بالتحديات العالمية التي تطرحها بيئة الاتصالات/تكنولوجيا المعلومات والاتصالات المتطورة بسرعة على النحو المحدد </w:t>
      </w:r>
      <w:r w:rsidR="00001966" w:rsidRPr="00845A63">
        <w:rPr>
          <w:rFonts w:hint="cs"/>
          <w:spacing w:val="6"/>
          <w:rtl/>
          <w:lang w:val="en-US"/>
        </w:rPr>
        <w:t>في الملحق</w:t>
      </w:r>
      <w:r w:rsidR="00001966" w:rsidRPr="00845A63">
        <w:rPr>
          <w:rFonts w:hint="eastAsia"/>
          <w:spacing w:val="6"/>
          <w:rtl/>
          <w:lang w:val="en-US"/>
        </w:rPr>
        <w:t> </w:t>
      </w:r>
      <w:del w:id="3345" w:author="Riz, Imad " w:date="2018-10-28T21:10:00Z">
        <w:r w:rsidR="00001966" w:rsidRPr="00845A63" w:rsidDel="00001966">
          <w:rPr>
            <w:spacing w:val="6"/>
            <w:lang w:val="en-US"/>
          </w:rPr>
          <w:delText>1</w:delText>
        </w:r>
        <w:r w:rsidR="00001966" w:rsidRPr="00845A63" w:rsidDel="00001966">
          <w:rPr>
            <w:rFonts w:hint="cs"/>
            <w:spacing w:val="6"/>
            <w:rtl/>
            <w:lang w:val="en-US"/>
          </w:rPr>
          <w:delText xml:space="preserve"> </w:delText>
        </w:r>
      </w:del>
      <w:ins w:id="3346" w:author="Riz, Imad " w:date="2018-10-28T21:10:00Z">
        <w:r w:rsidR="00001966" w:rsidRPr="00845A63">
          <w:rPr>
            <w:spacing w:val="6"/>
            <w:lang w:val="en-US"/>
          </w:rPr>
          <w:t>2</w:t>
        </w:r>
        <w:r w:rsidR="00001966" w:rsidRPr="00845A63">
          <w:rPr>
            <w:rFonts w:hint="cs"/>
            <w:spacing w:val="6"/>
            <w:rtl/>
            <w:lang w:val="en-US"/>
          </w:rPr>
          <w:t xml:space="preserve"> </w:t>
        </w:r>
      </w:ins>
      <w:r w:rsidR="00001966" w:rsidRPr="00845A63">
        <w:rPr>
          <w:rFonts w:hint="cs"/>
          <w:spacing w:val="6"/>
          <w:rtl/>
          <w:lang w:val="en-US"/>
        </w:rPr>
        <w:t xml:space="preserve">بالقرار </w:t>
      </w:r>
      <w:r w:rsidR="00001966" w:rsidRPr="00845A63">
        <w:rPr>
          <w:spacing w:val="6"/>
          <w:lang w:val="en-US"/>
        </w:rPr>
        <w:t>71</w:t>
      </w:r>
      <w:r w:rsidR="00001966" w:rsidRPr="00845A63">
        <w:rPr>
          <w:rFonts w:hint="cs"/>
          <w:spacing w:val="6"/>
          <w:rtl/>
          <w:lang w:val="en-US"/>
        </w:rPr>
        <w:t xml:space="preserve"> </w:t>
      </w:r>
      <w:r w:rsidRPr="00845A63">
        <w:rPr>
          <w:rFonts w:hint="cs"/>
          <w:spacing w:val="-4"/>
          <w:rtl/>
          <w:lang w:val="en-US"/>
        </w:rPr>
        <w:t>(ال‍مراجَع في </w:t>
      </w:r>
      <w:del w:id="3347" w:author="Aly, Abdullah" w:date="2018-10-16T15:16:00Z">
        <w:r w:rsidRPr="00845A63" w:rsidDel="007A6AAE">
          <w:rPr>
            <w:rFonts w:hint="cs"/>
            <w:spacing w:val="-4"/>
            <w:rtl/>
            <w:lang w:val="en-US"/>
          </w:rPr>
          <w:delText xml:space="preserve">بوسان، </w:delText>
        </w:r>
        <w:r w:rsidRPr="00845A63" w:rsidDel="007A6AAE">
          <w:rPr>
            <w:spacing w:val="-4"/>
            <w:lang w:val="en-US"/>
          </w:rPr>
          <w:delText>2014</w:delText>
        </w:r>
      </w:del>
      <w:ins w:id="3348" w:author="Aly, Abdullah" w:date="2018-10-16T15:17:00Z">
        <w:r w:rsidRPr="00845A63">
          <w:rPr>
            <w:rFonts w:hint="cs"/>
            <w:spacing w:val="-4"/>
            <w:rtl/>
            <w:lang w:val="en-US"/>
          </w:rPr>
          <w:t xml:space="preserve">دبي، </w:t>
        </w:r>
        <w:r w:rsidRPr="00845A63">
          <w:rPr>
            <w:spacing w:val="-4"/>
            <w:lang w:val="en-US"/>
          </w:rPr>
          <w:t>2018</w:t>
        </w:r>
      </w:ins>
      <w:r w:rsidRPr="00845A63">
        <w:rPr>
          <w:rFonts w:hint="cs"/>
          <w:spacing w:val="-4"/>
          <w:rtl/>
          <w:lang w:val="en-US"/>
        </w:rPr>
        <w:t>) لهذا</w:t>
      </w:r>
      <w:r w:rsidRPr="00845A63">
        <w:rPr>
          <w:rFonts w:hint="eastAsia"/>
          <w:spacing w:val="-4"/>
          <w:rtl/>
          <w:lang w:val="en-US"/>
        </w:rPr>
        <w:t> </w:t>
      </w:r>
      <w:r w:rsidRPr="00845A63">
        <w:rPr>
          <w:rFonts w:hint="cs"/>
          <w:spacing w:val="-4"/>
          <w:rtl/>
          <w:lang w:val="en-US"/>
        </w:rPr>
        <w:t>المؤتمر،</w:t>
      </w:r>
    </w:p>
    <w:p w:rsidR="00C84FC2" w:rsidRPr="00845A63" w:rsidRDefault="00C84FC2" w:rsidP="00C85657">
      <w:pPr>
        <w:pStyle w:val="Call"/>
        <w:rPr>
          <w:rtl/>
        </w:rPr>
      </w:pPr>
      <w:r w:rsidRPr="00845A63">
        <w:rPr>
          <w:rFonts w:hint="cs"/>
          <w:rtl/>
        </w:rPr>
        <w:t>يقـرر</w:t>
      </w:r>
    </w:p>
    <w:p w:rsidR="00C84FC2" w:rsidRPr="00845A63" w:rsidRDefault="00C84FC2" w:rsidP="00B7398E">
      <w:pPr>
        <w:rPr>
          <w:rtl/>
          <w:lang w:val="en-US"/>
        </w:rPr>
      </w:pPr>
      <w:r w:rsidRPr="00845A63">
        <w:rPr>
          <w:lang w:val="en-US"/>
        </w:rPr>
        <w:t>1</w:t>
      </w:r>
      <w:r w:rsidRPr="00845A63">
        <w:rPr>
          <w:rtl/>
          <w:lang w:val="en-US"/>
        </w:rPr>
        <w:tab/>
      </w:r>
      <w:del w:id="3349" w:author="Endani, Ahmad" w:date="2018-10-23T07:52:00Z">
        <w:r w:rsidRPr="00845A63" w:rsidDel="00955FA6">
          <w:rPr>
            <w:rFonts w:hint="cs"/>
            <w:rtl/>
            <w:lang w:val="en-US"/>
          </w:rPr>
          <w:delText>إقرار</w:delText>
        </w:r>
        <w:r w:rsidRPr="00845A63" w:rsidDel="00955FA6">
          <w:rPr>
            <w:rtl/>
            <w:lang w:val="en-US"/>
          </w:rPr>
          <w:delText xml:space="preserve"> </w:delText>
        </w:r>
      </w:del>
      <w:ins w:id="3350" w:author="Endani, Ahmad" w:date="2018-10-24T11:31:00Z">
        <w:r w:rsidRPr="00845A63">
          <w:rPr>
            <w:rFonts w:hint="cs"/>
            <w:rtl/>
            <w:lang w:val="en-US"/>
          </w:rPr>
          <w:t>إعاد</w:t>
        </w:r>
      </w:ins>
      <w:ins w:id="3351" w:author="Aly, Abdullah" w:date="2018-10-27T13:37:00Z">
        <w:r w:rsidR="008638AC" w:rsidRPr="00845A63">
          <w:rPr>
            <w:rFonts w:hint="cs"/>
            <w:rtl/>
            <w:lang w:val="en-US"/>
          </w:rPr>
          <w:t>ة</w:t>
        </w:r>
      </w:ins>
      <w:ins w:id="3352" w:author="Endani, Ahmad" w:date="2018-10-24T11:31:00Z">
        <w:r w:rsidRPr="00845A63">
          <w:rPr>
            <w:rFonts w:hint="cs"/>
            <w:rtl/>
            <w:lang w:val="en-US"/>
          </w:rPr>
          <w:t xml:space="preserve"> تأكيد ال</w:t>
        </w:r>
      </w:ins>
      <w:r w:rsidRPr="00845A63">
        <w:rPr>
          <w:rFonts w:hint="cs"/>
          <w:rtl/>
          <w:lang w:val="en-US"/>
        </w:rPr>
        <w:t>رؤية</w:t>
      </w:r>
      <w:r w:rsidRPr="00845A63">
        <w:rPr>
          <w:rtl/>
          <w:lang w:val="en-US"/>
        </w:rPr>
        <w:t xml:space="preserve"> </w:t>
      </w:r>
      <w:ins w:id="3353" w:author="Aly, Abdullah" w:date="2018-10-27T13:37:00Z">
        <w:r w:rsidR="008638AC" w:rsidRPr="00845A63">
          <w:rPr>
            <w:rFonts w:hint="cs"/>
            <w:rtl/>
            <w:lang w:val="en-US"/>
          </w:rPr>
          <w:t>ال</w:t>
        </w:r>
      </w:ins>
      <w:r w:rsidRPr="00845A63">
        <w:rPr>
          <w:rFonts w:hint="cs"/>
          <w:rtl/>
          <w:lang w:val="en-US"/>
        </w:rPr>
        <w:t>عالمية</w:t>
      </w:r>
      <w:r w:rsidRPr="00845A63">
        <w:rPr>
          <w:rtl/>
          <w:lang w:val="en-US"/>
        </w:rPr>
        <w:t xml:space="preserve"> </w:t>
      </w:r>
      <w:ins w:id="3354" w:author="Aly, Abdullah" w:date="2018-10-27T13:37:00Z">
        <w:r w:rsidR="008638AC" w:rsidRPr="00845A63">
          <w:rPr>
            <w:rFonts w:hint="cs"/>
            <w:rtl/>
            <w:lang w:val="en-US"/>
          </w:rPr>
          <w:t>ال</w:t>
        </w:r>
      </w:ins>
      <w:r w:rsidRPr="00845A63">
        <w:rPr>
          <w:rFonts w:hint="cs"/>
          <w:rtl/>
          <w:lang w:val="en-US"/>
        </w:rPr>
        <w:t>مشتركة</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تنمية</w:t>
      </w:r>
      <w:r w:rsidRPr="00845A63">
        <w:rPr>
          <w:rtl/>
          <w:lang w:val="en-US"/>
        </w:rPr>
        <w:t xml:space="preserve"> </w:t>
      </w:r>
      <w:r w:rsidRPr="00845A63">
        <w:rPr>
          <w:rFonts w:hint="cs"/>
          <w:rtl/>
          <w:lang w:val="en-US"/>
        </w:rPr>
        <w:t>قطاع</w:t>
      </w:r>
      <w:r w:rsidRPr="00845A63">
        <w:rPr>
          <w:rtl/>
          <w:lang w:val="en-US"/>
        </w:rPr>
        <w:t xml:space="preserve"> </w:t>
      </w:r>
      <w:r w:rsidRPr="00845A63">
        <w:rPr>
          <w:rFonts w:hint="cs"/>
          <w:rtl/>
          <w:lang w:val="en-US"/>
        </w:rPr>
        <w:t>الاتصالات</w:t>
      </w:r>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إطار</w:t>
      </w:r>
      <w:r w:rsidRPr="00845A63">
        <w:rPr>
          <w:rtl/>
          <w:lang w:val="en-US"/>
        </w:rPr>
        <w:t xml:space="preserve"> </w:t>
      </w:r>
      <w:r w:rsidRPr="00845A63">
        <w:rPr>
          <w:rFonts w:hint="cs"/>
          <w:rtl/>
          <w:lang w:val="en-US"/>
        </w:rPr>
        <w:t>برنامج</w:t>
      </w:r>
      <w:r w:rsidRPr="00845A63">
        <w:rPr>
          <w:rtl/>
          <w:lang w:val="en-US"/>
        </w:rPr>
        <w:t xml:space="preserve"> "</w:t>
      </w:r>
      <w:r w:rsidRPr="00845A63">
        <w:rPr>
          <w:rFonts w:hint="cs"/>
          <w:rtl/>
          <w:lang w:val="en-US"/>
        </w:rPr>
        <w:t>التوصيل</w:t>
      </w:r>
      <w:r w:rsidRPr="00845A63">
        <w:rPr>
          <w:rtl/>
          <w:lang w:val="en-US"/>
        </w:rPr>
        <w:t xml:space="preserve"> </w:t>
      </w:r>
      <w:r w:rsidRPr="00845A63">
        <w:rPr>
          <w:rFonts w:hint="cs"/>
          <w:rtl/>
          <w:lang w:val="en-US"/>
        </w:rPr>
        <w:t>في</w:t>
      </w:r>
      <w:r w:rsidRPr="00845A63">
        <w:rPr>
          <w:rFonts w:hint="eastAsia"/>
          <w:rtl/>
          <w:lang w:val="en-US"/>
        </w:rPr>
        <w:t> </w:t>
      </w:r>
      <w:del w:id="3355" w:author="Endani, Ahmad" w:date="2018-10-23T07:53:00Z">
        <w:r w:rsidRPr="00845A63" w:rsidDel="00955FA6">
          <w:rPr>
            <w:lang w:val="en-US"/>
          </w:rPr>
          <w:delText>2020</w:delText>
        </w:r>
      </w:del>
      <w:ins w:id="3356" w:author="Endani, Ahmad" w:date="2018-10-23T07:53:00Z">
        <w:r w:rsidRPr="00845A63">
          <w:rPr>
            <w:lang w:val="en-US"/>
          </w:rPr>
          <w:t>2030</w:t>
        </w:r>
      </w:ins>
      <w:r w:rsidRPr="00845A63">
        <w:rPr>
          <w:rtl/>
          <w:lang w:val="en-US"/>
        </w:rPr>
        <w:t xml:space="preserve">" </w:t>
      </w:r>
      <w:r w:rsidRPr="00845A63">
        <w:rPr>
          <w:rFonts w:hint="cs"/>
          <w:rtl/>
          <w:lang w:val="en-US"/>
        </w:rPr>
        <w:t>الذي</w:t>
      </w:r>
      <w:r w:rsidRPr="00845A63">
        <w:rPr>
          <w:rtl/>
          <w:lang w:val="en-US"/>
        </w:rPr>
        <w:t xml:space="preserve"> </w:t>
      </w:r>
      <w:r w:rsidRPr="00845A63">
        <w:rPr>
          <w:rFonts w:hint="cs"/>
          <w:rtl/>
          <w:lang w:val="en-US"/>
        </w:rPr>
        <w:t>يتوخى</w:t>
      </w:r>
      <w:r w:rsidRPr="00845A63">
        <w:rPr>
          <w:rtl/>
          <w:lang w:val="en-US"/>
        </w:rPr>
        <w:t xml:space="preserve"> "</w:t>
      </w:r>
      <w:r w:rsidRPr="00845A63">
        <w:rPr>
          <w:rFonts w:hint="cs"/>
          <w:i/>
          <w:iCs/>
          <w:rtl/>
        </w:rPr>
        <w:t>م‍جتمع</w:t>
      </w:r>
      <w:r w:rsidRPr="00845A63">
        <w:rPr>
          <w:i/>
          <w:iCs/>
          <w:rtl/>
        </w:rPr>
        <w:t xml:space="preserve"> </w:t>
      </w:r>
      <w:r w:rsidRPr="00845A63">
        <w:rPr>
          <w:rFonts w:hint="cs"/>
          <w:i/>
          <w:iCs/>
          <w:rtl/>
        </w:rPr>
        <w:t>معلومات</w:t>
      </w:r>
      <w:r w:rsidRPr="00845A63">
        <w:rPr>
          <w:i/>
          <w:iCs/>
          <w:rtl/>
        </w:rPr>
        <w:t xml:space="preserve"> </w:t>
      </w:r>
      <w:r w:rsidRPr="00845A63">
        <w:rPr>
          <w:rFonts w:hint="cs"/>
          <w:i/>
          <w:iCs/>
          <w:rtl/>
        </w:rPr>
        <w:t>يمكّنه</w:t>
      </w:r>
      <w:r w:rsidRPr="00845A63">
        <w:rPr>
          <w:i/>
          <w:iCs/>
          <w:rtl/>
        </w:rPr>
        <w:t xml:space="preserve"> </w:t>
      </w:r>
      <w:r w:rsidRPr="00845A63">
        <w:rPr>
          <w:rFonts w:hint="cs"/>
          <w:i/>
          <w:iCs/>
          <w:rtl/>
        </w:rPr>
        <w:t>العالم</w:t>
      </w:r>
      <w:r w:rsidRPr="00845A63">
        <w:rPr>
          <w:i/>
          <w:iCs/>
          <w:rtl/>
        </w:rPr>
        <w:t xml:space="preserve"> </w:t>
      </w:r>
      <w:r w:rsidRPr="00845A63">
        <w:rPr>
          <w:rFonts w:hint="cs"/>
          <w:i/>
          <w:iCs/>
          <w:rtl/>
        </w:rPr>
        <w:t>الموصّل</w:t>
      </w:r>
      <w:r w:rsidRPr="00845A63">
        <w:rPr>
          <w:i/>
          <w:iCs/>
          <w:rtl/>
        </w:rPr>
        <w:t xml:space="preserve"> </w:t>
      </w:r>
      <w:r w:rsidRPr="00845A63">
        <w:rPr>
          <w:rFonts w:hint="cs"/>
          <w:i/>
          <w:iCs/>
          <w:rtl/>
        </w:rPr>
        <w:t>حيث</w:t>
      </w:r>
      <w:r w:rsidRPr="00845A63">
        <w:rPr>
          <w:i/>
          <w:iCs/>
          <w:rtl/>
        </w:rPr>
        <w:t xml:space="preserve"> </w:t>
      </w:r>
      <w:r w:rsidRPr="00845A63">
        <w:rPr>
          <w:rFonts w:hint="cs"/>
          <w:i/>
          <w:iCs/>
          <w:rtl/>
        </w:rPr>
        <w:t>تتيح</w:t>
      </w:r>
      <w:r w:rsidRPr="00845A63">
        <w:rPr>
          <w:i/>
          <w:iCs/>
          <w:rtl/>
        </w:rPr>
        <w:t xml:space="preserve"> </w:t>
      </w:r>
      <w:r w:rsidRPr="00845A63">
        <w:rPr>
          <w:rFonts w:hint="cs"/>
          <w:i/>
          <w:iCs/>
          <w:rtl/>
        </w:rPr>
        <w:t>الاتصالات</w:t>
      </w:r>
      <w:r w:rsidRPr="00845A63">
        <w:rPr>
          <w:i/>
          <w:iCs/>
          <w:rtl/>
        </w:rPr>
        <w:t>/</w:t>
      </w:r>
      <w:r w:rsidRPr="00845A63">
        <w:rPr>
          <w:rFonts w:hint="cs"/>
          <w:i/>
          <w:iCs/>
          <w:rtl/>
        </w:rPr>
        <w:t>تكنولوجيا</w:t>
      </w:r>
      <w:del w:id="3357" w:author="Awad, Samy" w:date="2018-10-28T19:49:00Z">
        <w:r w:rsidRPr="00845A63" w:rsidDel="00BB1761">
          <w:rPr>
            <w:rFonts w:hint="cs"/>
            <w:i/>
            <w:iCs/>
            <w:rtl/>
          </w:rPr>
          <w:delText>ت</w:delText>
        </w:r>
      </w:del>
      <w:r w:rsidRPr="00845A63">
        <w:rPr>
          <w:i/>
          <w:iCs/>
          <w:rtl/>
        </w:rPr>
        <w:t xml:space="preserve"> </w:t>
      </w:r>
      <w:r w:rsidRPr="00845A63">
        <w:rPr>
          <w:rFonts w:hint="cs"/>
          <w:i/>
          <w:iCs/>
          <w:rtl/>
        </w:rPr>
        <w:t>المعلومات</w:t>
      </w:r>
      <w:r w:rsidRPr="00845A63">
        <w:rPr>
          <w:i/>
          <w:iCs/>
          <w:rtl/>
        </w:rPr>
        <w:t xml:space="preserve"> </w:t>
      </w:r>
      <w:r w:rsidRPr="00845A63">
        <w:rPr>
          <w:rFonts w:hint="cs"/>
          <w:i/>
          <w:iCs/>
          <w:rtl/>
        </w:rPr>
        <w:t>والاتصالات</w:t>
      </w:r>
      <w:r w:rsidRPr="00845A63">
        <w:rPr>
          <w:i/>
          <w:iCs/>
          <w:rtl/>
        </w:rPr>
        <w:t xml:space="preserve"> </w:t>
      </w:r>
      <w:r w:rsidRPr="00845A63">
        <w:rPr>
          <w:rFonts w:hint="cs"/>
          <w:i/>
          <w:iCs/>
          <w:rtl/>
        </w:rPr>
        <w:t>ت‍حقيق</w:t>
      </w:r>
      <w:r w:rsidRPr="00845A63">
        <w:rPr>
          <w:i/>
          <w:iCs/>
          <w:rtl/>
        </w:rPr>
        <w:t xml:space="preserve"> </w:t>
      </w:r>
      <w:r w:rsidRPr="00845A63">
        <w:rPr>
          <w:rFonts w:hint="cs"/>
          <w:i/>
          <w:iCs/>
          <w:rtl/>
        </w:rPr>
        <w:t>وتسريع</w:t>
      </w:r>
      <w:r w:rsidRPr="00845A63">
        <w:rPr>
          <w:i/>
          <w:iCs/>
          <w:rtl/>
        </w:rPr>
        <w:t xml:space="preserve"> </w:t>
      </w:r>
      <w:r w:rsidRPr="00845A63">
        <w:rPr>
          <w:rFonts w:hint="cs"/>
          <w:i/>
          <w:iCs/>
          <w:rtl/>
        </w:rPr>
        <w:t>النمو</w:t>
      </w:r>
      <w:r w:rsidRPr="00845A63">
        <w:rPr>
          <w:i/>
          <w:iCs/>
          <w:rtl/>
        </w:rPr>
        <w:t xml:space="preserve"> </w:t>
      </w:r>
      <w:r w:rsidRPr="00845A63">
        <w:rPr>
          <w:rFonts w:hint="cs"/>
          <w:i/>
          <w:iCs/>
          <w:rtl/>
        </w:rPr>
        <w:t>والتنمية</w:t>
      </w:r>
      <w:r w:rsidRPr="00845A63">
        <w:rPr>
          <w:i/>
          <w:iCs/>
          <w:rtl/>
        </w:rPr>
        <w:t xml:space="preserve"> </w:t>
      </w:r>
      <w:r w:rsidRPr="00845A63">
        <w:rPr>
          <w:rFonts w:hint="cs"/>
          <w:i/>
          <w:iCs/>
          <w:rtl/>
        </w:rPr>
        <w:t>الاجتماعيين</w:t>
      </w:r>
      <w:r w:rsidRPr="00845A63">
        <w:rPr>
          <w:i/>
          <w:iCs/>
          <w:rtl/>
        </w:rPr>
        <w:t xml:space="preserve"> </w:t>
      </w:r>
      <w:r w:rsidRPr="00845A63">
        <w:rPr>
          <w:rFonts w:hint="cs"/>
          <w:i/>
          <w:iCs/>
          <w:rtl/>
        </w:rPr>
        <w:t>والاقتصاديين</w:t>
      </w:r>
      <w:r w:rsidRPr="00845A63">
        <w:rPr>
          <w:i/>
          <w:iCs/>
          <w:rtl/>
        </w:rPr>
        <w:t xml:space="preserve"> </w:t>
      </w:r>
      <w:r w:rsidRPr="00845A63">
        <w:rPr>
          <w:rFonts w:hint="cs"/>
          <w:i/>
          <w:iCs/>
          <w:rtl/>
        </w:rPr>
        <w:t>ال‍مستدامين</w:t>
      </w:r>
      <w:r w:rsidRPr="00845A63">
        <w:rPr>
          <w:i/>
          <w:iCs/>
          <w:rtl/>
        </w:rPr>
        <w:t xml:space="preserve"> </w:t>
      </w:r>
      <w:r w:rsidRPr="00845A63">
        <w:rPr>
          <w:rFonts w:hint="cs"/>
          <w:i/>
          <w:iCs/>
          <w:rtl/>
        </w:rPr>
        <w:t>بيئياً</w:t>
      </w:r>
      <w:r w:rsidRPr="00845A63">
        <w:rPr>
          <w:i/>
          <w:iCs/>
          <w:rtl/>
        </w:rPr>
        <w:t xml:space="preserve"> </w:t>
      </w:r>
      <w:r w:rsidRPr="00845A63">
        <w:rPr>
          <w:rFonts w:hint="cs"/>
          <w:i/>
          <w:iCs/>
          <w:rtl/>
        </w:rPr>
        <w:t>لكل</w:t>
      </w:r>
      <w:r w:rsidRPr="00845A63">
        <w:rPr>
          <w:i/>
          <w:iCs/>
          <w:rtl/>
        </w:rPr>
        <w:t xml:space="preserve"> </w:t>
      </w:r>
      <w:r w:rsidRPr="00845A63">
        <w:rPr>
          <w:rFonts w:hint="cs"/>
          <w:i/>
          <w:iCs/>
          <w:rtl/>
        </w:rPr>
        <w:t>فرد</w:t>
      </w:r>
      <w:r w:rsidRPr="00845A63">
        <w:rPr>
          <w:rtl/>
          <w:lang w:val="en-US"/>
        </w:rPr>
        <w:t>"</w:t>
      </w:r>
      <w:r w:rsidRPr="00845A63">
        <w:rPr>
          <w:rFonts w:hint="cs"/>
          <w:rtl/>
          <w:lang w:val="en-US"/>
        </w:rPr>
        <w:t>؛</w:t>
      </w:r>
    </w:p>
    <w:p w:rsidR="00C84FC2" w:rsidRPr="00845A63" w:rsidRDefault="00C84FC2" w:rsidP="00B7398E">
      <w:pPr>
        <w:rPr>
          <w:rtl/>
          <w:lang w:val="en-US"/>
        </w:rPr>
      </w:pPr>
      <w:r w:rsidRPr="00845A63">
        <w:rPr>
          <w:lang w:val="en-US"/>
        </w:rPr>
        <w:t>2</w:t>
      </w:r>
      <w:r w:rsidRPr="00845A63">
        <w:rPr>
          <w:rtl/>
          <w:lang w:val="en-US"/>
        </w:rPr>
        <w:tab/>
      </w:r>
      <w:r w:rsidRPr="00845A63">
        <w:rPr>
          <w:rFonts w:hint="cs"/>
          <w:rtl/>
          <w:lang w:val="en-US"/>
        </w:rPr>
        <w:t>إقرار</w:t>
      </w:r>
      <w:r w:rsidRPr="00845A63">
        <w:rPr>
          <w:rtl/>
          <w:lang w:val="en-US"/>
        </w:rPr>
        <w:t xml:space="preserve"> </w:t>
      </w:r>
      <w:r w:rsidRPr="00845A63">
        <w:rPr>
          <w:rFonts w:hint="cs"/>
          <w:rtl/>
          <w:lang w:val="en-US"/>
        </w:rPr>
        <w:t>الغايات</w:t>
      </w:r>
      <w:r w:rsidRPr="00845A63">
        <w:rPr>
          <w:rtl/>
          <w:lang w:val="en-US"/>
        </w:rPr>
        <w:t xml:space="preserve"> </w:t>
      </w:r>
      <w:r w:rsidRPr="00845A63">
        <w:rPr>
          <w:rFonts w:hint="cs"/>
          <w:rtl/>
          <w:lang w:val="en-US"/>
        </w:rPr>
        <w:t>الاستراتيجية</w:t>
      </w:r>
      <w:r w:rsidRPr="00845A63">
        <w:rPr>
          <w:rtl/>
          <w:lang w:val="en-US"/>
        </w:rPr>
        <w:t xml:space="preserve"> </w:t>
      </w:r>
      <w:del w:id="3358" w:author="Endani, Ahmad" w:date="2018-10-23T07:54:00Z">
        <w:r w:rsidRPr="00845A63" w:rsidDel="00955FA6">
          <w:rPr>
            <w:rFonts w:hint="cs"/>
            <w:rtl/>
            <w:lang w:val="en-US"/>
          </w:rPr>
          <w:delText>الأربع</w:delText>
        </w:r>
        <w:r w:rsidRPr="00845A63" w:rsidDel="00955FA6">
          <w:rPr>
            <w:rtl/>
            <w:lang w:val="en-US"/>
          </w:rPr>
          <w:delText xml:space="preserve"> </w:delText>
        </w:r>
      </w:del>
      <w:r w:rsidRPr="00845A63">
        <w:rPr>
          <w:rFonts w:hint="cs"/>
          <w:rtl/>
          <w:lang w:val="en-US"/>
        </w:rPr>
        <w:t>رفيعة</w:t>
      </w:r>
      <w:r w:rsidRPr="00845A63">
        <w:rPr>
          <w:rtl/>
          <w:lang w:val="en-US"/>
        </w:rPr>
        <w:t xml:space="preserve"> </w:t>
      </w:r>
      <w:r w:rsidRPr="00845A63">
        <w:rPr>
          <w:rFonts w:hint="cs"/>
          <w:rtl/>
          <w:lang w:val="en-US"/>
        </w:rPr>
        <w:t>المستوى</w:t>
      </w:r>
      <w:ins w:id="3359" w:author="Endani, Ahmad" w:date="2018-10-23T07:55:00Z">
        <w:r w:rsidRPr="00845A63">
          <w:rPr>
            <w:rFonts w:hint="cs"/>
            <w:rtl/>
            <w:lang w:val="en-US"/>
          </w:rPr>
          <w:t xml:space="preserve"> المنصوص عليها في</w:t>
        </w:r>
      </w:ins>
      <w:ins w:id="3360" w:author="Endani, Ahmad" w:date="2018-10-23T07:56:00Z">
        <w:r w:rsidRPr="00845A63">
          <w:rPr>
            <w:rFonts w:hint="cs"/>
            <w:rtl/>
            <w:lang w:val="en-US"/>
          </w:rPr>
          <w:t xml:space="preserve"> القرار </w:t>
        </w:r>
        <w:r w:rsidRPr="00845A63">
          <w:rPr>
            <w:lang w:val="fr-CH"/>
          </w:rPr>
          <w:t>71</w:t>
        </w:r>
        <w:r w:rsidRPr="00845A63">
          <w:rPr>
            <w:rFonts w:hint="cs"/>
            <w:rtl/>
            <w:lang w:val="en-US"/>
          </w:rPr>
          <w:t xml:space="preserve"> لمؤتمر المندوبين المفوضين</w:t>
        </w:r>
      </w:ins>
      <w:del w:id="3361" w:author="Endani, Ahmad" w:date="2018-10-23T07:55:00Z">
        <w:r w:rsidRPr="00845A63" w:rsidDel="00955FA6">
          <w:rPr>
            <w:rtl/>
            <w:lang w:val="en-US"/>
          </w:rPr>
          <w:delText xml:space="preserve"> </w:delText>
        </w:r>
      </w:del>
      <w:del w:id="3362" w:author="Endani, Ahmad" w:date="2018-10-23T07:54:00Z">
        <w:r w:rsidRPr="00845A63" w:rsidDel="00955FA6">
          <w:rPr>
            <w:rFonts w:hint="cs"/>
            <w:rtl/>
            <w:lang w:val="en-US"/>
          </w:rPr>
          <w:delText>المبينة</w:delText>
        </w:r>
        <w:r w:rsidRPr="00845A63" w:rsidDel="00955FA6">
          <w:rPr>
            <w:rtl/>
            <w:lang w:val="en-US"/>
          </w:rPr>
          <w:delText xml:space="preserve"> </w:delText>
        </w:r>
        <w:r w:rsidRPr="00845A63" w:rsidDel="00955FA6">
          <w:rPr>
            <w:rFonts w:hint="cs"/>
            <w:rtl/>
            <w:lang w:val="en-US"/>
          </w:rPr>
          <w:delText>أدناه</w:delText>
        </w:r>
        <w:r w:rsidRPr="00845A63" w:rsidDel="00955FA6">
          <w:rPr>
            <w:rtl/>
            <w:lang w:val="en-US"/>
          </w:rPr>
          <w:delText xml:space="preserve"> </w:delText>
        </w:r>
        <w:r w:rsidRPr="00845A63" w:rsidDel="00955FA6">
          <w:rPr>
            <w:rFonts w:hint="cs"/>
            <w:rtl/>
            <w:lang w:val="en-US"/>
          </w:rPr>
          <w:delText>والمقاصد</w:delText>
        </w:r>
        <w:r w:rsidRPr="00845A63" w:rsidDel="00955FA6">
          <w:rPr>
            <w:rtl/>
            <w:lang w:val="en-US"/>
          </w:rPr>
          <w:delText xml:space="preserve"> </w:delText>
        </w:r>
        <w:r w:rsidRPr="00845A63" w:rsidDel="00955FA6">
          <w:rPr>
            <w:rFonts w:hint="cs"/>
            <w:rtl/>
            <w:lang w:val="en-US"/>
          </w:rPr>
          <w:delText>المقابلة</w:delText>
        </w:r>
        <w:r w:rsidRPr="00845A63" w:rsidDel="00955FA6">
          <w:rPr>
            <w:rtl/>
            <w:lang w:val="en-US"/>
          </w:rPr>
          <w:delText xml:space="preserve"> </w:delText>
        </w:r>
        <w:r w:rsidRPr="00845A63" w:rsidDel="00955FA6">
          <w:rPr>
            <w:rFonts w:hint="cs"/>
            <w:rtl/>
            <w:lang w:val="en-US"/>
          </w:rPr>
          <w:delText>المفصلة</w:delText>
        </w:r>
        <w:r w:rsidRPr="00845A63" w:rsidDel="00955FA6">
          <w:rPr>
            <w:rtl/>
            <w:lang w:val="en-US"/>
          </w:rPr>
          <w:delText xml:space="preserve"> </w:delText>
        </w:r>
        <w:r w:rsidRPr="00845A63" w:rsidDel="00955FA6">
          <w:rPr>
            <w:rFonts w:hint="cs"/>
            <w:rtl/>
            <w:lang w:val="en-US"/>
          </w:rPr>
          <w:delText>في</w:delText>
        </w:r>
        <w:r w:rsidRPr="00845A63" w:rsidDel="00955FA6">
          <w:rPr>
            <w:rFonts w:hint="eastAsia"/>
            <w:rtl/>
            <w:lang w:val="en-US"/>
          </w:rPr>
          <w:delText> </w:delText>
        </w:r>
        <w:r w:rsidRPr="00845A63" w:rsidDel="00955FA6">
          <w:rPr>
            <w:rFonts w:hint="cs"/>
            <w:rtl/>
            <w:lang w:val="en-US"/>
          </w:rPr>
          <w:delText>ملحق</w:delText>
        </w:r>
        <w:r w:rsidRPr="00845A63" w:rsidDel="00955FA6">
          <w:rPr>
            <w:rtl/>
            <w:lang w:val="en-US"/>
          </w:rPr>
          <w:delText xml:space="preserve"> </w:delText>
        </w:r>
        <w:r w:rsidRPr="00845A63" w:rsidDel="00955FA6">
          <w:rPr>
            <w:rFonts w:hint="cs"/>
            <w:rtl/>
            <w:lang w:val="en-US"/>
          </w:rPr>
          <w:delText>هذا</w:delText>
        </w:r>
        <w:r w:rsidRPr="00845A63" w:rsidDel="00955FA6">
          <w:rPr>
            <w:rtl/>
            <w:lang w:val="en-US"/>
          </w:rPr>
          <w:delText xml:space="preserve"> </w:delText>
        </w:r>
        <w:r w:rsidRPr="00845A63" w:rsidDel="00955FA6">
          <w:rPr>
            <w:rFonts w:hint="cs"/>
            <w:rtl/>
            <w:lang w:val="en-US"/>
          </w:rPr>
          <w:delText>القرار</w:delText>
        </w:r>
      </w:del>
      <w:r w:rsidRPr="00845A63">
        <w:rPr>
          <w:rFonts w:hint="cs"/>
          <w:rtl/>
          <w:lang w:val="en-US"/>
        </w:rPr>
        <w:t>،</w:t>
      </w:r>
      <w:r w:rsidRPr="00845A63">
        <w:rPr>
          <w:rtl/>
          <w:lang w:val="en-US"/>
        </w:rPr>
        <w:t xml:space="preserve"> </w:t>
      </w:r>
      <w:r w:rsidRPr="00845A63">
        <w:rPr>
          <w:rFonts w:hint="cs"/>
          <w:rtl/>
          <w:lang w:val="en-US"/>
        </w:rPr>
        <w:t>ويحث</w:t>
      </w:r>
      <w:r w:rsidRPr="00845A63">
        <w:rPr>
          <w:rtl/>
          <w:lang w:val="en-US"/>
        </w:rPr>
        <w:t xml:space="preserve"> </w:t>
      </w:r>
      <w:r w:rsidRPr="00845A63">
        <w:rPr>
          <w:rFonts w:hint="cs"/>
          <w:rtl/>
          <w:lang w:val="en-US"/>
        </w:rPr>
        <w:t>ويدعو</w:t>
      </w:r>
      <w:r w:rsidRPr="00845A63">
        <w:rPr>
          <w:rtl/>
          <w:lang w:val="en-US"/>
        </w:rPr>
        <w:t xml:space="preserve"> </w:t>
      </w:r>
      <w:r w:rsidRPr="00845A63">
        <w:rPr>
          <w:rFonts w:hint="cs"/>
          <w:rtl/>
          <w:lang w:val="en-US"/>
        </w:rPr>
        <w:t>جميع</w:t>
      </w:r>
      <w:r w:rsidRPr="00845A63">
        <w:rPr>
          <w:rtl/>
          <w:lang w:val="en-US"/>
        </w:rPr>
        <w:t xml:space="preserve"> </w:t>
      </w:r>
      <w:r w:rsidRPr="00845A63">
        <w:rPr>
          <w:rFonts w:hint="cs"/>
          <w:rtl/>
          <w:lang w:val="en-US"/>
        </w:rPr>
        <w:t>أصحاب</w:t>
      </w:r>
      <w:r w:rsidRPr="00845A63">
        <w:rPr>
          <w:rtl/>
          <w:lang w:val="en-US"/>
        </w:rPr>
        <w:t xml:space="preserve"> </w:t>
      </w:r>
      <w:r w:rsidRPr="00845A63">
        <w:rPr>
          <w:rFonts w:hint="cs"/>
          <w:rtl/>
          <w:lang w:val="en-US"/>
        </w:rPr>
        <w:t>المصلحة</w:t>
      </w:r>
      <w:r w:rsidRPr="00845A63">
        <w:rPr>
          <w:rtl/>
          <w:lang w:val="en-US"/>
        </w:rPr>
        <w:t xml:space="preserve"> </w:t>
      </w:r>
      <w:r w:rsidRPr="00845A63">
        <w:rPr>
          <w:rFonts w:hint="cs"/>
          <w:rtl/>
          <w:lang w:val="en-US"/>
        </w:rPr>
        <w:t>والكيانات</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العمل</w:t>
      </w:r>
      <w:r w:rsidRPr="00845A63">
        <w:rPr>
          <w:rtl/>
          <w:lang w:val="en-US"/>
        </w:rPr>
        <w:t xml:space="preserve"> </w:t>
      </w:r>
      <w:r w:rsidRPr="00845A63">
        <w:rPr>
          <w:rFonts w:hint="cs"/>
          <w:rtl/>
          <w:lang w:val="en-US"/>
        </w:rPr>
        <w:t>معاً</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سبيل</w:t>
      </w:r>
      <w:r w:rsidRPr="00845A63">
        <w:rPr>
          <w:rtl/>
          <w:lang w:val="en-US"/>
        </w:rPr>
        <w:t xml:space="preserve"> </w:t>
      </w:r>
      <w:r w:rsidRPr="00845A63">
        <w:rPr>
          <w:rFonts w:hint="cs"/>
          <w:rtl/>
          <w:lang w:val="en-US"/>
        </w:rPr>
        <w:t>تنفيذ</w:t>
      </w:r>
      <w:r w:rsidRPr="00845A63">
        <w:rPr>
          <w:rtl/>
          <w:lang w:val="en-US"/>
        </w:rPr>
        <w:t xml:space="preserve"> </w:t>
      </w:r>
      <w:r w:rsidRPr="00845A63">
        <w:rPr>
          <w:rFonts w:hint="cs"/>
          <w:rtl/>
          <w:lang w:val="en-US"/>
        </w:rPr>
        <w:t>برنامج</w:t>
      </w:r>
      <w:r w:rsidRPr="00845A63">
        <w:rPr>
          <w:rtl/>
          <w:lang w:val="en-US"/>
        </w:rPr>
        <w:t xml:space="preserve"> </w:t>
      </w:r>
      <w:r w:rsidRPr="00845A63">
        <w:rPr>
          <w:rFonts w:hint="cs"/>
          <w:rtl/>
          <w:lang w:val="en-US"/>
        </w:rPr>
        <w:t>التوصيل</w:t>
      </w:r>
      <w:r w:rsidRPr="00845A63">
        <w:rPr>
          <w:rtl/>
          <w:lang w:val="en-US"/>
        </w:rPr>
        <w:t xml:space="preserve"> </w:t>
      </w:r>
      <w:r w:rsidRPr="00845A63">
        <w:rPr>
          <w:rFonts w:hint="cs"/>
          <w:rtl/>
          <w:lang w:val="en-US"/>
        </w:rPr>
        <w:t>في</w:t>
      </w:r>
      <w:r w:rsidRPr="00845A63">
        <w:rPr>
          <w:rFonts w:hint="eastAsia"/>
          <w:rtl/>
          <w:lang w:val="en-US"/>
        </w:rPr>
        <w:t> </w:t>
      </w:r>
      <w:del w:id="3363" w:author="Endani, Ahmad" w:date="2018-10-23T07:56:00Z">
        <w:r w:rsidRPr="00845A63" w:rsidDel="00955FA6">
          <w:rPr>
            <w:lang w:val="en-US"/>
          </w:rPr>
          <w:delText>2020</w:delText>
        </w:r>
      </w:del>
      <w:ins w:id="3364" w:author="Endani, Ahmad" w:date="2018-10-23T07:56:00Z">
        <w:r w:rsidRPr="00845A63">
          <w:rPr>
            <w:lang w:val="en-US"/>
          </w:rPr>
          <w:t>2030</w:t>
        </w:r>
      </w:ins>
      <w:ins w:id="3365" w:author="Endani, Ahmad" w:date="2018-10-23T07:57:00Z">
        <w:r w:rsidRPr="00845A63">
          <w:rPr>
            <w:rFonts w:hint="cs"/>
            <w:rtl/>
            <w:lang w:val="en-US"/>
          </w:rPr>
          <w:t xml:space="preserve">، </w:t>
        </w:r>
      </w:ins>
      <w:ins w:id="3366" w:author="Endani, Ahmad" w:date="2018-10-24T11:33:00Z">
        <w:r w:rsidRPr="00845A63">
          <w:rPr>
            <w:rFonts w:hint="cs"/>
            <w:rtl/>
            <w:lang w:val="en-US"/>
          </w:rPr>
          <w:t>مساهمةً</w:t>
        </w:r>
      </w:ins>
      <w:ins w:id="3367" w:author="Endani, Ahmad" w:date="2018-10-23T07:57:00Z">
        <w:r w:rsidRPr="00845A63">
          <w:rPr>
            <w:rFonts w:hint="cs"/>
            <w:rtl/>
            <w:lang w:val="en-US"/>
          </w:rPr>
          <w:t xml:space="preserve"> في </w:t>
        </w:r>
      </w:ins>
      <w:ins w:id="3368" w:author="Aly, Abdullah" w:date="2018-10-27T13:37:00Z">
        <w:r w:rsidR="008638AC" w:rsidRPr="00845A63">
          <w:rPr>
            <w:rFonts w:hint="cs"/>
            <w:rtl/>
            <w:lang w:val="en-US"/>
          </w:rPr>
          <w:t xml:space="preserve">تنفيذ </w:t>
        </w:r>
      </w:ins>
      <w:ins w:id="3369" w:author="Endani, Ahmad" w:date="2018-10-23T07:57:00Z">
        <w:r w:rsidRPr="00845A63">
          <w:rPr>
            <w:rFonts w:hint="cs"/>
            <w:rtl/>
            <w:lang w:val="en-US"/>
          </w:rPr>
          <w:t xml:space="preserve">خطة التنمية المستدامة لعام </w:t>
        </w:r>
        <w:r w:rsidRPr="00845A63">
          <w:rPr>
            <w:lang w:val="fr-CH"/>
          </w:rPr>
          <w:t>2030</w:t>
        </w:r>
      </w:ins>
      <w:del w:id="3370" w:author="Awad, Samy" w:date="2018-10-28T18:04:00Z">
        <w:r w:rsidRPr="00845A63" w:rsidDel="00AD1C7B">
          <w:rPr>
            <w:rtl/>
            <w:lang w:val="en-US"/>
          </w:rPr>
          <w:delText>:</w:delText>
        </w:r>
      </w:del>
      <w:ins w:id="3371" w:author="Awad, Samy" w:date="2018-10-28T18:04:00Z">
        <w:r w:rsidR="00AD1C7B" w:rsidRPr="00845A63">
          <w:rPr>
            <w:rFonts w:hint="cs"/>
            <w:rtl/>
            <w:lang w:val="en-US"/>
          </w:rPr>
          <w:t>؛</w:t>
        </w:r>
      </w:ins>
    </w:p>
    <w:p w:rsidR="00C84FC2" w:rsidRPr="00845A63" w:rsidDel="007A6AAE" w:rsidRDefault="00C84FC2" w:rsidP="00C84FC2">
      <w:pPr>
        <w:pStyle w:val="enumlev10"/>
        <w:rPr>
          <w:del w:id="3372" w:author="Aly, Abdullah" w:date="2018-10-16T15:17:00Z"/>
          <w:rtl/>
          <w:lang w:val="en-US"/>
        </w:rPr>
      </w:pPr>
      <w:del w:id="3373" w:author="Aly, Abdullah" w:date="2018-10-16T15:17:00Z">
        <w:r w:rsidRPr="00845A63" w:rsidDel="007A6AAE">
          <w:rPr>
            <w:rFonts w:hint="cs"/>
            <w:rtl/>
            <w:lang w:val="en-US"/>
          </w:rPr>
          <w:delText>-</w:delText>
        </w:r>
        <w:r w:rsidRPr="00845A63" w:rsidDel="007A6AAE">
          <w:rPr>
            <w:rFonts w:hint="cs"/>
            <w:rtl/>
            <w:lang w:val="en-US"/>
          </w:rPr>
          <w:tab/>
        </w:r>
        <w:r w:rsidRPr="00845A63" w:rsidDel="007A6AAE">
          <w:rPr>
            <w:rFonts w:hint="cs"/>
            <w:rtl/>
          </w:rPr>
          <w:delText xml:space="preserve">الغاية </w:delText>
        </w:r>
        <w:r w:rsidRPr="00845A63" w:rsidDel="007A6AAE">
          <w:delText>1</w:delText>
        </w:r>
        <w:r w:rsidRPr="00845A63" w:rsidDel="007A6AAE">
          <w:rPr>
            <w:rFonts w:hint="cs"/>
            <w:rtl/>
          </w:rPr>
          <w:delText>: النمو - إتاحة وتعزيز النفاذ إلى الاتصالات/تكنولوجيا ال‍معلومات والاتصالات وزيادة استخدامها</w:delText>
        </w:r>
      </w:del>
    </w:p>
    <w:p w:rsidR="00C84FC2" w:rsidRPr="00845A63" w:rsidDel="007A6AAE" w:rsidRDefault="00C84FC2" w:rsidP="00C84FC2">
      <w:pPr>
        <w:pStyle w:val="enumlev10"/>
        <w:rPr>
          <w:del w:id="3374" w:author="Aly, Abdullah" w:date="2018-10-16T15:17:00Z"/>
          <w:rtl/>
          <w:lang w:val="en-US"/>
        </w:rPr>
      </w:pPr>
      <w:del w:id="3375" w:author="Aly, Abdullah" w:date="2018-10-16T15:17:00Z">
        <w:r w:rsidRPr="00845A63" w:rsidDel="007A6AAE">
          <w:rPr>
            <w:rFonts w:hint="cs"/>
            <w:rtl/>
            <w:lang w:val="en-US"/>
          </w:rPr>
          <w:delText>-</w:delText>
        </w:r>
        <w:r w:rsidRPr="00845A63" w:rsidDel="007A6AAE">
          <w:rPr>
            <w:rFonts w:hint="cs"/>
            <w:rtl/>
            <w:lang w:val="en-US"/>
          </w:rPr>
          <w:tab/>
        </w:r>
        <w:r w:rsidRPr="00845A63" w:rsidDel="007A6AAE">
          <w:rPr>
            <w:rFonts w:hint="cs"/>
            <w:rtl/>
          </w:rPr>
          <w:delText xml:space="preserve">الغاية </w:delText>
        </w:r>
        <w:r w:rsidRPr="00845A63" w:rsidDel="007A6AAE">
          <w:delText>2</w:delText>
        </w:r>
        <w:r w:rsidRPr="00845A63" w:rsidDel="007A6AAE">
          <w:rPr>
            <w:rFonts w:hint="cs"/>
            <w:rtl/>
          </w:rPr>
          <w:delText>: الشمول - سد الفجوة الرقمية وتوفير النطاق العريض للجميع</w:delText>
        </w:r>
      </w:del>
    </w:p>
    <w:p w:rsidR="00C84FC2" w:rsidRPr="00845A63" w:rsidDel="007A6AAE" w:rsidRDefault="00C84FC2" w:rsidP="00C84FC2">
      <w:pPr>
        <w:pStyle w:val="enumlev10"/>
        <w:rPr>
          <w:del w:id="3376" w:author="Aly, Abdullah" w:date="2018-10-16T15:17:00Z"/>
          <w:rtl/>
          <w:lang w:val="en-US"/>
        </w:rPr>
      </w:pPr>
      <w:del w:id="3377" w:author="Aly, Abdullah" w:date="2018-10-16T15:17:00Z">
        <w:r w:rsidRPr="00845A63" w:rsidDel="007A6AAE">
          <w:rPr>
            <w:rFonts w:hint="cs"/>
            <w:rtl/>
            <w:lang w:val="en-US"/>
          </w:rPr>
          <w:delText>-</w:delText>
        </w:r>
        <w:r w:rsidRPr="00845A63" w:rsidDel="007A6AAE">
          <w:rPr>
            <w:rFonts w:hint="cs"/>
            <w:rtl/>
            <w:lang w:val="en-US"/>
          </w:rPr>
          <w:tab/>
        </w:r>
        <w:r w:rsidRPr="00845A63" w:rsidDel="007A6AAE">
          <w:rPr>
            <w:rFonts w:hint="cs"/>
            <w:rtl/>
          </w:rPr>
          <w:delText xml:space="preserve">الغاية </w:delText>
        </w:r>
        <w:r w:rsidRPr="00845A63" w:rsidDel="007A6AAE">
          <w:delText>3</w:delText>
        </w:r>
        <w:r w:rsidRPr="00845A63" w:rsidDel="007A6AAE">
          <w:rPr>
            <w:rFonts w:hint="cs"/>
            <w:rtl/>
          </w:rPr>
          <w:delText>: الاستدامة - التصدي للتحديات الناجمة عن تنمية الاتصالات/تكنولوجيا المعلومات والاتصالات</w:delText>
        </w:r>
      </w:del>
    </w:p>
    <w:p w:rsidR="00C84FC2" w:rsidRPr="00845A63" w:rsidDel="007A6AAE" w:rsidRDefault="00C84FC2" w:rsidP="00C84FC2">
      <w:pPr>
        <w:pStyle w:val="enumlev10"/>
        <w:rPr>
          <w:del w:id="3378" w:author="Aly, Abdullah" w:date="2018-10-16T15:17:00Z"/>
          <w:rtl/>
          <w:lang w:val="en-US"/>
        </w:rPr>
      </w:pPr>
      <w:del w:id="3379" w:author="Aly, Abdullah" w:date="2018-10-16T15:17:00Z">
        <w:r w:rsidRPr="00845A63" w:rsidDel="007A6AAE">
          <w:rPr>
            <w:rFonts w:hint="cs"/>
            <w:rtl/>
            <w:lang w:val="en-US"/>
          </w:rPr>
          <w:delText>-</w:delText>
        </w:r>
        <w:r w:rsidRPr="00845A63" w:rsidDel="007A6AAE">
          <w:rPr>
            <w:rFonts w:hint="cs"/>
            <w:rtl/>
            <w:lang w:val="en-US"/>
          </w:rPr>
          <w:tab/>
        </w:r>
        <w:r w:rsidRPr="00845A63" w:rsidDel="007A6AAE">
          <w:rPr>
            <w:rFonts w:hint="cs"/>
            <w:rtl/>
          </w:rPr>
          <w:delText xml:space="preserve">الغاية </w:delText>
        </w:r>
        <w:r w:rsidRPr="00845A63" w:rsidDel="007A6AAE">
          <w:delText>4</w:delText>
        </w:r>
        <w:r w:rsidRPr="00845A63" w:rsidDel="007A6AAE">
          <w:rPr>
            <w:rFonts w:hint="cs"/>
            <w:rtl/>
          </w:rPr>
          <w:delText>: الابتكار والشراكة - الاضطلاع بدور ريادي في بيئة الاتصالات/تكنولوجيا المعلومات والاتصالات المتغيرة وتحسينها والتكيف معها؛</w:delText>
        </w:r>
      </w:del>
    </w:p>
    <w:p w:rsidR="00C84FC2" w:rsidRPr="00845A63" w:rsidRDefault="00C84FC2" w:rsidP="00F56BBD">
      <w:pPr>
        <w:rPr>
          <w:rtl/>
          <w:lang w:val="en-US"/>
        </w:rPr>
      </w:pPr>
      <w:r w:rsidRPr="00845A63">
        <w:rPr>
          <w:lang w:val="en-US"/>
        </w:rPr>
        <w:t>3</w:t>
      </w:r>
      <w:r w:rsidRPr="00845A63">
        <w:rPr>
          <w:rtl/>
          <w:lang w:val="en-US"/>
        </w:rPr>
        <w:tab/>
      </w:r>
      <w:r w:rsidRPr="00845A63">
        <w:rPr>
          <w:rFonts w:hint="cs"/>
          <w:rtl/>
          <w:lang w:val="en-US"/>
        </w:rPr>
        <w:t>دعوة</w:t>
      </w:r>
      <w:r w:rsidRPr="00845A63">
        <w:rPr>
          <w:rtl/>
          <w:lang w:val="en-US"/>
        </w:rPr>
        <w:t xml:space="preserve"> </w:t>
      </w:r>
      <w:r w:rsidRPr="00845A63">
        <w:rPr>
          <w:rFonts w:hint="cs"/>
          <w:rtl/>
          <w:lang w:val="en-US"/>
        </w:rPr>
        <w:t>الدول</w:t>
      </w:r>
      <w:r w:rsidRPr="00845A63">
        <w:rPr>
          <w:rtl/>
          <w:lang w:val="en-US"/>
        </w:rPr>
        <w:t xml:space="preserve"> </w:t>
      </w:r>
      <w:r w:rsidRPr="00845A63">
        <w:rPr>
          <w:rFonts w:hint="cs"/>
          <w:rtl/>
          <w:lang w:val="en-US"/>
        </w:rPr>
        <w:t>الأعضاء</w:t>
      </w:r>
      <w:r w:rsidRPr="00845A63">
        <w:rPr>
          <w:rtl/>
          <w:lang w:val="en-US"/>
        </w:rPr>
        <w:t xml:space="preserve"> </w:t>
      </w:r>
      <w:r w:rsidRPr="00845A63">
        <w:rPr>
          <w:rFonts w:hint="cs"/>
          <w:rtl/>
          <w:lang w:val="en-US"/>
        </w:rPr>
        <w:t>إلى</w:t>
      </w:r>
      <w:r w:rsidRPr="00845A63">
        <w:rPr>
          <w:rtl/>
          <w:lang w:val="en-US"/>
        </w:rPr>
        <w:t xml:space="preserve"> </w:t>
      </w:r>
      <w:r w:rsidRPr="00845A63">
        <w:rPr>
          <w:rFonts w:hint="cs"/>
          <w:rtl/>
          <w:lang w:val="en-US"/>
        </w:rPr>
        <w:t>مواصلة</w:t>
      </w:r>
      <w:r w:rsidRPr="00845A63">
        <w:rPr>
          <w:rtl/>
          <w:lang w:val="en-US"/>
        </w:rPr>
        <w:t xml:space="preserve"> </w:t>
      </w:r>
      <w:ins w:id="3380" w:author="Endani, Ahmad" w:date="2018-10-23T07:59:00Z">
        <w:r w:rsidRPr="00845A63">
          <w:rPr>
            <w:rFonts w:hint="cs"/>
            <w:rtl/>
            <w:lang w:val="en-US"/>
          </w:rPr>
          <w:t xml:space="preserve">الاستفادة من </w:t>
        </w:r>
      </w:ins>
      <w:del w:id="3381" w:author="Endani, Ahmad" w:date="2018-10-23T07:58:00Z">
        <w:r w:rsidRPr="00845A63" w:rsidDel="00955FA6">
          <w:rPr>
            <w:rFonts w:hint="cs"/>
            <w:rtl/>
            <w:lang w:val="en-US"/>
          </w:rPr>
          <w:delText>المشاركة</w:delText>
        </w:r>
        <w:r w:rsidRPr="00845A63" w:rsidDel="00955FA6">
          <w:rPr>
            <w:rtl/>
            <w:lang w:val="en-US"/>
          </w:rPr>
          <w:delText xml:space="preserve"> </w:delText>
        </w:r>
        <w:r w:rsidRPr="00845A63" w:rsidDel="00955FA6">
          <w:rPr>
            <w:rFonts w:hint="cs"/>
            <w:rtl/>
            <w:lang w:val="en-US"/>
          </w:rPr>
          <w:delText>الفعّالة</w:delText>
        </w:r>
        <w:r w:rsidRPr="00845A63" w:rsidDel="00955FA6">
          <w:rPr>
            <w:rtl/>
            <w:lang w:val="en-US"/>
          </w:rPr>
          <w:delText xml:space="preserve"> </w:delText>
        </w:r>
        <w:r w:rsidRPr="00845A63" w:rsidDel="00955FA6">
          <w:rPr>
            <w:rFonts w:hint="cs"/>
            <w:rtl/>
            <w:lang w:val="en-US"/>
          </w:rPr>
          <w:delText>في</w:delText>
        </w:r>
        <w:r w:rsidRPr="00845A63" w:rsidDel="00955FA6">
          <w:rPr>
            <w:rFonts w:hint="eastAsia"/>
            <w:rtl/>
            <w:lang w:val="en-US"/>
          </w:rPr>
          <w:delText> </w:delText>
        </w:r>
        <w:r w:rsidRPr="00845A63" w:rsidDel="00955FA6">
          <w:rPr>
            <w:rFonts w:hint="cs"/>
            <w:rtl/>
            <w:lang w:val="en-US"/>
          </w:rPr>
          <w:delText>المناقشات</w:delText>
        </w:r>
        <w:r w:rsidRPr="00845A63" w:rsidDel="00955FA6">
          <w:rPr>
            <w:rtl/>
            <w:lang w:val="en-US"/>
          </w:rPr>
          <w:delText xml:space="preserve"> </w:delText>
        </w:r>
        <w:r w:rsidRPr="00845A63" w:rsidDel="00955FA6">
          <w:rPr>
            <w:rFonts w:hint="cs"/>
            <w:rtl/>
            <w:lang w:val="en-US"/>
          </w:rPr>
          <w:delText>الجارية</w:delText>
        </w:r>
        <w:r w:rsidRPr="00845A63" w:rsidDel="00955FA6">
          <w:rPr>
            <w:rtl/>
            <w:lang w:val="en-US"/>
          </w:rPr>
          <w:delText xml:space="preserve"> </w:delText>
        </w:r>
        <w:r w:rsidRPr="00845A63" w:rsidDel="00955FA6">
          <w:rPr>
            <w:rFonts w:hint="cs"/>
            <w:rtl/>
            <w:lang w:val="en-US"/>
          </w:rPr>
          <w:delText>بشأن</w:delText>
        </w:r>
        <w:r w:rsidRPr="00845A63" w:rsidDel="00955FA6">
          <w:rPr>
            <w:rtl/>
            <w:lang w:val="en-US"/>
          </w:rPr>
          <w:delText xml:space="preserve"> </w:delText>
        </w:r>
        <w:r w:rsidRPr="00845A63" w:rsidDel="00955FA6">
          <w:rPr>
            <w:rFonts w:hint="cs"/>
            <w:rtl/>
            <w:lang w:val="en-US"/>
          </w:rPr>
          <w:delText>برنامج</w:delText>
        </w:r>
        <w:r w:rsidRPr="00845A63" w:rsidDel="00955FA6">
          <w:rPr>
            <w:rtl/>
            <w:lang w:val="en-US"/>
          </w:rPr>
          <w:delText xml:space="preserve"> </w:delText>
        </w:r>
        <w:r w:rsidRPr="00845A63" w:rsidDel="00955FA6">
          <w:rPr>
            <w:rFonts w:hint="cs"/>
            <w:rtl/>
            <w:lang w:val="en-US"/>
          </w:rPr>
          <w:delText>التنمية</w:delText>
        </w:r>
        <w:r w:rsidRPr="00845A63" w:rsidDel="00955FA6">
          <w:rPr>
            <w:rtl/>
            <w:lang w:val="en-US"/>
          </w:rPr>
          <w:delText xml:space="preserve"> </w:delText>
        </w:r>
        <w:r w:rsidRPr="00845A63" w:rsidDel="00955FA6">
          <w:rPr>
            <w:rFonts w:hint="cs"/>
            <w:rtl/>
            <w:lang w:val="en-US"/>
          </w:rPr>
          <w:delText>لما</w:delText>
        </w:r>
        <w:r w:rsidRPr="00845A63" w:rsidDel="00955FA6">
          <w:rPr>
            <w:rtl/>
            <w:lang w:val="en-US"/>
          </w:rPr>
          <w:delText xml:space="preserve"> </w:delText>
        </w:r>
        <w:r w:rsidRPr="00845A63" w:rsidDel="00955FA6">
          <w:rPr>
            <w:rFonts w:hint="cs"/>
            <w:rtl/>
            <w:lang w:val="en-US"/>
          </w:rPr>
          <w:delText>بعد</w:delText>
        </w:r>
        <w:r w:rsidRPr="00845A63" w:rsidDel="00955FA6">
          <w:rPr>
            <w:rtl/>
            <w:lang w:val="en-US"/>
          </w:rPr>
          <w:delText xml:space="preserve"> </w:delText>
        </w:r>
        <w:r w:rsidRPr="00845A63" w:rsidDel="00955FA6">
          <w:rPr>
            <w:lang w:val="en-US"/>
          </w:rPr>
          <w:delText>2015</w:delText>
        </w:r>
        <w:r w:rsidRPr="00845A63" w:rsidDel="00955FA6">
          <w:rPr>
            <w:rFonts w:hint="cs"/>
            <w:rtl/>
            <w:lang w:val="en-US"/>
          </w:rPr>
          <w:delText>،</w:delText>
        </w:r>
        <w:r w:rsidRPr="00845A63" w:rsidDel="00955FA6">
          <w:rPr>
            <w:rtl/>
            <w:lang w:val="en-US"/>
          </w:rPr>
          <w:delText xml:space="preserve"> </w:delText>
        </w:r>
        <w:r w:rsidRPr="00845A63" w:rsidDel="00955FA6">
          <w:rPr>
            <w:rFonts w:hint="cs"/>
            <w:rtl/>
            <w:lang w:val="en-US"/>
          </w:rPr>
          <w:delText>والعمل</w:delText>
        </w:r>
        <w:r w:rsidRPr="00845A63" w:rsidDel="00955FA6">
          <w:rPr>
            <w:rtl/>
            <w:lang w:val="en-US"/>
          </w:rPr>
          <w:delText xml:space="preserve"> </w:delText>
        </w:r>
        <w:r w:rsidRPr="00845A63" w:rsidDel="00955FA6">
          <w:rPr>
            <w:rFonts w:hint="cs"/>
            <w:rtl/>
            <w:lang w:val="en-US"/>
          </w:rPr>
          <w:delText>مع</w:delText>
        </w:r>
        <w:r w:rsidRPr="00845A63" w:rsidDel="00955FA6">
          <w:rPr>
            <w:rFonts w:hint="eastAsia"/>
            <w:rtl/>
            <w:lang w:val="en-US"/>
          </w:rPr>
          <w:delText> </w:delText>
        </w:r>
        <w:r w:rsidRPr="00845A63" w:rsidDel="00955FA6">
          <w:rPr>
            <w:rFonts w:hint="cs"/>
            <w:rtl/>
            <w:lang w:val="en-US"/>
          </w:rPr>
          <w:delText>الأمين</w:delText>
        </w:r>
        <w:r w:rsidRPr="00845A63" w:rsidDel="00955FA6">
          <w:rPr>
            <w:rtl/>
            <w:lang w:val="en-US"/>
          </w:rPr>
          <w:delText xml:space="preserve"> </w:delText>
        </w:r>
        <w:r w:rsidRPr="00845A63" w:rsidDel="00955FA6">
          <w:rPr>
            <w:rFonts w:hint="cs"/>
            <w:rtl/>
            <w:lang w:val="en-US"/>
          </w:rPr>
          <w:delText>العام</w:delText>
        </w:r>
        <w:r w:rsidRPr="00845A63" w:rsidDel="00955FA6">
          <w:rPr>
            <w:rtl/>
            <w:lang w:val="en-US"/>
          </w:rPr>
          <w:delText xml:space="preserve"> </w:delText>
        </w:r>
        <w:r w:rsidRPr="00845A63" w:rsidDel="00955FA6">
          <w:rPr>
            <w:rFonts w:hint="cs"/>
            <w:rtl/>
            <w:lang w:val="en-US"/>
          </w:rPr>
          <w:delText>للأمم</w:delText>
        </w:r>
        <w:r w:rsidRPr="00845A63" w:rsidDel="00955FA6">
          <w:rPr>
            <w:rtl/>
            <w:lang w:val="en-US"/>
          </w:rPr>
          <w:delText xml:space="preserve"> </w:delText>
        </w:r>
        <w:r w:rsidRPr="00845A63" w:rsidDel="00955FA6">
          <w:rPr>
            <w:rFonts w:hint="cs"/>
            <w:rtl/>
            <w:lang w:val="en-US"/>
          </w:rPr>
          <w:delText>المتحدة</w:delText>
        </w:r>
        <w:r w:rsidRPr="00845A63" w:rsidDel="00955FA6">
          <w:rPr>
            <w:rtl/>
            <w:lang w:val="en-US"/>
          </w:rPr>
          <w:delText xml:space="preserve"> </w:delText>
        </w:r>
        <w:r w:rsidRPr="00845A63" w:rsidDel="00955FA6">
          <w:rPr>
            <w:rFonts w:hint="cs"/>
            <w:rtl/>
            <w:lang w:val="en-US"/>
          </w:rPr>
          <w:delText>لضمان</w:delText>
        </w:r>
        <w:r w:rsidRPr="00845A63" w:rsidDel="00955FA6">
          <w:rPr>
            <w:rtl/>
            <w:lang w:val="en-US"/>
          </w:rPr>
          <w:delText xml:space="preserve"> </w:delText>
        </w:r>
        <w:r w:rsidRPr="00845A63" w:rsidDel="00955FA6">
          <w:rPr>
            <w:rFonts w:hint="cs"/>
            <w:rtl/>
            <w:lang w:val="en-US"/>
          </w:rPr>
          <w:delText>الدور</w:delText>
        </w:r>
        <w:r w:rsidRPr="00845A63" w:rsidDel="00955FA6">
          <w:rPr>
            <w:rtl/>
            <w:lang w:val="en-US"/>
          </w:rPr>
          <w:delText xml:space="preserve"> </w:delText>
        </w:r>
        <w:r w:rsidRPr="00845A63" w:rsidDel="00955FA6">
          <w:rPr>
            <w:rFonts w:hint="cs"/>
            <w:rtl/>
            <w:lang w:val="en-US"/>
          </w:rPr>
          <w:delText>الهام</w:delText>
        </w:r>
        <w:r w:rsidRPr="00845A63" w:rsidDel="00955FA6">
          <w:rPr>
            <w:rtl/>
            <w:lang w:val="en-US"/>
          </w:rPr>
          <w:delText xml:space="preserve"> </w:delText>
        </w:r>
      </w:del>
      <w:del w:id="3382" w:author="Endani, Ahmad" w:date="2018-10-23T07:59:00Z">
        <w:r w:rsidRPr="00845A63" w:rsidDel="00955FA6">
          <w:rPr>
            <w:rFonts w:hint="cs"/>
            <w:rtl/>
            <w:lang w:val="en-US"/>
          </w:rPr>
          <w:delText>للاتصالات</w:delText>
        </w:r>
      </w:del>
      <w:ins w:id="3383" w:author="Endani, Ahmad" w:date="2018-10-23T08:00:00Z">
        <w:r w:rsidRPr="00845A63">
          <w:rPr>
            <w:rFonts w:hint="cs"/>
            <w:rtl/>
            <w:lang w:val="en-US"/>
          </w:rPr>
          <w:t xml:space="preserve"> </w:t>
        </w:r>
      </w:ins>
      <w:ins w:id="3384" w:author="Endani, Ahmad" w:date="2018-10-23T07:59:00Z">
        <w:r w:rsidRPr="00845A63">
          <w:rPr>
            <w:rFonts w:hint="cs"/>
            <w:rtl/>
            <w:lang w:val="en-US"/>
          </w:rPr>
          <w:t>الاتصالات</w:t>
        </w:r>
      </w:ins>
      <w:r w:rsidRPr="00845A63">
        <w:rPr>
          <w:rtl/>
          <w:lang w:val="en-US"/>
        </w:rPr>
        <w:t>/</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كأداة</w:t>
      </w:r>
      <w:r w:rsidRPr="00845A63">
        <w:rPr>
          <w:rtl/>
          <w:lang w:val="en-US"/>
        </w:rPr>
        <w:t xml:space="preserve"> </w:t>
      </w:r>
      <w:r w:rsidRPr="00845A63">
        <w:rPr>
          <w:rFonts w:hint="cs"/>
          <w:rtl/>
          <w:lang w:val="en-US"/>
        </w:rPr>
        <w:t>تمكينية</w:t>
      </w:r>
      <w:r w:rsidRPr="00845A63">
        <w:rPr>
          <w:rtl/>
          <w:lang w:val="en-US"/>
        </w:rPr>
        <w:t xml:space="preserve"> </w:t>
      </w:r>
      <w:r w:rsidRPr="00845A63">
        <w:rPr>
          <w:rFonts w:hint="cs"/>
          <w:rtl/>
          <w:lang w:val="en-US"/>
        </w:rPr>
        <w:t>رئيسية</w:t>
      </w:r>
      <w:r w:rsidRPr="00845A63">
        <w:rPr>
          <w:rtl/>
          <w:lang w:val="en-US"/>
        </w:rPr>
        <w:t xml:space="preserve"> </w:t>
      </w:r>
      <w:r w:rsidRPr="00845A63">
        <w:rPr>
          <w:rFonts w:hint="cs"/>
          <w:rtl/>
          <w:lang w:val="en-US"/>
        </w:rPr>
        <w:t>لتحقيق</w:t>
      </w:r>
      <w:ins w:id="3385" w:author="Aly, Abdullah" w:date="2018-10-26T12:28:00Z">
        <w:r w:rsidR="00247F8A" w:rsidRPr="00845A63">
          <w:rPr>
            <w:rFonts w:hint="cs"/>
            <w:rtl/>
            <w:lang w:val="en-US"/>
          </w:rPr>
          <w:t xml:space="preserve"> </w:t>
        </w:r>
      </w:ins>
      <w:ins w:id="3386" w:author="Endani, Ahmad" w:date="2018-10-23T08:00:00Z">
        <w:r w:rsidRPr="00845A63">
          <w:rPr>
            <w:rFonts w:hint="cs"/>
            <w:rtl/>
            <w:lang w:val="en-US"/>
          </w:rPr>
          <w:t xml:space="preserve">خطة التنمية المستدامة لعام </w:t>
        </w:r>
        <w:r w:rsidRPr="00845A63">
          <w:rPr>
            <w:lang w:val="fr-CH"/>
          </w:rPr>
          <w:t>2030</w:t>
        </w:r>
        <w:r w:rsidRPr="00845A63">
          <w:rPr>
            <w:rFonts w:hint="cs"/>
            <w:rtl/>
            <w:lang w:val="en-US"/>
          </w:rPr>
          <w:t xml:space="preserve"> وأهداف التنمية </w:t>
        </w:r>
      </w:ins>
      <w:ins w:id="3387" w:author="Endani, Ahmad" w:date="2018-10-23T08:01:00Z">
        <w:r w:rsidRPr="00845A63">
          <w:rPr>
            <w:rFonts w:hint="cs"/>
            <w:rtl/>
            <w:lang w:val="en-US"/>
          </w:rPr>
          <w:t>المستدامة</w:t>
        </w:r>
      </w:ins>
      <w:del w:id="3388" w:author="Aly, Abdullah" w:date="2018-10-26T12:28:00Z">
        <w:r w:rsidR="00247F8A" w:rsidRPr="00845A63" w:rsidDel="00247F8A">
          <w:rPr>
            <w:rFonts w:hint="cs"/>
            <w:rtl/>
            <w:lang w:val="en-US"/>
          </w:rPr>
          <w:delText xml:space="preserve"> </w:delText>
        </w:r>
      </w:del>
      <w:del w:id="3389" w:author="Endani, Ahmad" w:date="2018-10-23T07:59:00Z">
        <w:r w:rsidRPr="00845A63" w:rsidDel="00955FA6">
          <w:rPr>
            <w:rFonts w:hint="cs"/>
            <w:rtl/>
            <w:lang w:val="en-US"/>
          </w:rPr>
          <w:delText>الأهداف</w:delText>
        </w:r>
        <w:r w:rsidRPr="00845A63" w:rsidDel="00955FA6">
          <w:rPr>
            <w:rtl/>
            <w:lang w:val="en-US"/>
          </w:rPr>
          <w:delText xml:space="preserve"> </w:delText>
        </w:r>
        <w:r w:rsidRPr="00845A63" w:rsidDel="00955FA6">
          <w:rPr>
            <w:rFonts w:hint="cs"/>
            <w:rtl/>
            <w:lang w:val="en-US"/>
          </w:rPr>
          <w:delText>الإنمائية</w:delText>
        </w:r>
        <w:r w:rsidRPr="00845A63" w:rsidDel="00955FA6">
          <w:rPr>
            <w:rFonts w:hint="eastAsia"/>
            <w:rtl/>
            <w:lang w:val="en-US"/>
          </w:rPr>
          <w:delText> </w:delText>
        </w:r>
        <w:r w:rsidRPr="00845A63" w:rsidDel="00955FA6">
          <w:rPr>
            <w:rFonts w:hint="cs"/>
            <w:rtl/>
            <w:lang w:val="en-US"/>
          </w:rPr>
          <w:delText>للألفية</w:delText>
        </w:r>
        <w:r w:rsidRPr="00845A63" w:rsidDel="00955FA6">
          <w:rPr>
            <w:rtl/>
            <w:lang w:val="en-US"/>
          </w:rPr>
          <w:delText xml:space="preserve"> </w:delText>
        </w:r>
        <w:r w:rsidRPr="00845A63" w:rsidDel="00955FA6">
          <w:rPr>
            <w:rFonts w:hint="cs"/>
            <w:rtl/>
            <w:lang w:val="en-US"/>
          </w:rPr>
          <w:delText>وبرنامج</w:delText>
        </w:r>
        <w:r w:rsidRPr="00845A63" w:rsidDel="00955FA6">
          <w:rPr>
            <w:rtl/>
            <w:lang w:val="en-US"/>
          </w:rPr>
          <w:delText xml:space="preserve"> </w:delText>
        </w:r>
        <w:r w:rsidRPr="00845A63" w:rsidDel="00955FA6">
          <w:rPr>
            <w:rFonts w:hint="cs"/>
            <w:rtl/>
            <w:lang w:val="en-US"/>
          </w:rPr>
          <w:delText>التنمية</w:delText>
        </w:r>
        <w:r w:rsidRPr="00845A63" w:rsidDel="00955FA6">
          <w:rPr>
            <w:rtl/>
            <w:lang w:val="en-US"/>
          </w:rPr>
          <w:delText xml:space="preserve"> </w:delText>
        </w:r>
        <w:r w:rsidRPr="00845A63" w:rsidDel="00955FA6">
          <w:rPr>
            <w:rFonts w:hint="cs"/>
            <w:rtl/>
            <w:lang w:val="en-US"/>
          </w:rPr>
          <w:delText>لما</w:delText>
        </w:r>
        <w:r w:rsidRPr="00845A63" w:rsidDel="00955FA6">
          <w:rPr>
            <w:rtl/>
            <w:lang w:val="en-US"/>
          </w:rPr>
          <w:delText xml:space="preserve"> </w:delText>
        </w:r>
        <w:r w:rsidRPr="00845A63" w:rsidDel="00955FA6">
          <w:rPr>
            <w:rFonts w:hint="cs"/>
            <w:rtl/>
            <w:lang w:val="en-US"/>
          </w:rPr>
          <w:delText>بعد</w:delText>
        </w:r>
        <w:r w:rsidRPr="00845A63" w:rsidDel="00955FA6">
          <w:rPr>
            <w:rtl/>
            <w:lang w:val="en-US"/>
          </w:rPr>
          <w:delText xml:space="preserve"> </w:delText>
        </w:r>
        <w:r w:rsidRPr="00845A63" w:rsidDel="00955FA6">
          <w:rPr>
            <w:lang w:val="en-US"/>
          </w:rPr>
          <w:delText>2015</w:delText>
        </w:r>
        <w:r w:rsidRPr="00845A63" w:rsidDel="00955FA6">
          <w:rPr>
            <w:rtl/>
            <w:lang w:val="en-US"/>
          </w:rPr>
          <w:delText xml:space="preserve"> </w:delText>
        </w:r>
        <w:r w:rsidRPr="00845A63" w:rsidDel="00955FA6">
          <w:rPr>
            <w:rFonts w:hint="cs"/>
            <w:rtl/>
            <w:lang w:val="en-US"/>
          </w:rPr>
          <w:delText>وأهداف</w:delText>
        </w:r>
        <w:r w:rsidRPr="00845A63" w:rsidDel="00955FA6">
          <w:rPr>
            <w:rtl/>
            <w:lang w:val="en-US"/>
          </w:rPr>
          <w:delText xml:space="preserve"> </w:delText>
        </w:r>
        <w:r w:rsidRPr="00845A63" w:rsidDel="00955FA6">
          <w:rPr>
            <w:rFonts w:hint="cs"/>
            <w:rtl/>
            <w:lang w:val="en-US"/>
          </w:rPr>
          <w:delText>التنمية</w:delText>
        </w:r>
        <w:r w:rsidRPr="00845A63" w:rsidDel="00955FA6">
          <w:rPr>
            <w:rtl/>
            <w:lang w:val="en-US"/>
          </w:rPr>
          <w:delText xml:space="preserve"> </w:delText>
        </w:r>
        <w:r w:rsidRPr="00845A63" w:rsidDel="00955FA6">
          <w:rPr>
            <w:rFonts w:hint="cs"/>
            <w:rtl/>
            <w:lang w:val="en-US"/>
          </w:rPr>
          <w:delText>المستدامة</w:delText>
        </w:r>
        <w:r w:rsidRPr="00845A63" w:rsidDel="00955FA6">
          <w:rPr>
            <w:rtl/>
            <w:lang w:val="en-US"/>
          </w:rPr>
          <w:delText xml:space="preserve"> </w:delText>
        </w:r>
        <w:r w:rsidRPr="00845A63" w:rsidDel="00955FA6">
          <w:rPr>
            <w:lang w:val="en-US"/>
          </w:rPr>
          <w:delText>(SDG)</w:delText>
        </w:r>
        <w:r w:rsidRPr="00845A63" w:rsidDel="00955FA6">
          <w:rPr>
            <w:rFonts w:hint="cs"/>
            <w:rtl/>
            <w:lang w:val="en-US"/>
          </w:rPr>
          <w:delText>،</w:delText>
        </w:r>
        <w:r w:rsidRPr="00845A63" w:rsidDel="00955FA6">
          <w:rPr>
            <w:rtl/>
            <w:lang w:val="en-US"/>
          </w:rPr>
          <w:delText xml:space="preserve"> </w:delText>
        </w:r>
        <w:r w:rsidRPr="00845A63" w:rsidDel="00955FA6">
          <w:rPr>
            <w:rFonts w:hint="cs"/>
            <w:rtl/>
            <w:lang w:val="en-US"/>
          </w:rPr>
          <w:delText>والمساعدة</w:delText>
        </w:r>
        <w:r w:rsidRPr="00845A63" w:rsidDel="00955FA6">
          <w:rPr>
            <w:rtl/>
            <w:lang w:val="en-US"/>
          </w:rPr>
          <w:delText xml:space="preserve"> </w:delText>
        </w:r>
        <w:r w:rsidRPr="00845A63" w:rsidDel="00955FA6">
          <w:rPr>
            <w:rFonts w:hint="cs"/>
            <w:rtl/>
            <w:lang w:val="en-US"/>
          </w:rPr>
          <w:delText>في</w:delText>
        </w:r>
        <w:r w:rsidRPr="00845A63" w:rsidDel="00955FA6">
          <w:rPr>
            <w:rFonts w:hint="eastAsia"/>
            <w:rtl/>
            <w:lang w:val="en-US"/>
          </w:rPr>
          <w:delText> </w:delText>
        </w:r>
        <w:r w:rsidRPr="00845A63" w:rsidDel="00955FA6">
          <w:rPr>
            <w:rFonts w:hint="cs"/>
            <w:rtl/>
            <w:lang w:val="en-US"/>
          </w:rPr>
          <w:delText>التأكيد</w:delText>
        </w:r>
        <w:r w:rsidRPr="00845A63" w:rsidDel="00955FA6">
          <w:rPr>
            <w:rtl/>
            <w:lang w:val="en-US"/>
          </w:rPr>
          <w:delText xml:space="preserve"> </w:delText>
        </w:r>
        <w:r w:rsidRPr="00845A63" w:rsidDel="00955FA6">
          <w:rPr>
            <w:rFonts w:hint="cs"/>
            <w:rtl/>
            <w:lang w:val="en-US"/>
          </w:rPr>
          <w:delText>على</w:delText>
        </w:r>
        <w:r w:rsidRPr="00845A63" w:rsidDel="00955FA6">
          <w:rPr>
            <w:rtl/>
            <w:lang w:val="en-US"/>
          </w:rPr>
          <w:delText xml:space="preserve"> </w:delText>
        </w:r>
        <w:r w:rsidRPr="00845A63" w:rsidDel="00955FA6">
          <w:rPr>
            <w:rFonts w:hint="cs"/>
            <w:rtl/>
            <w:lang w:val="en-US"/>
          </w:rPr>
          <w:delText>أهمية</w:delText>
        </w:r>
        <w:r w:rsidRPr="00845A63" w:rsidDel="00955FA6">
          <w:rPr>
            <w:rtl/>
            <w:lang w:val="en-US"/>
          </w:rPr>
          <w:delText xml:space="preserve"> </w:delText>
        </w:r>
        <w:r w:rsidRPr="00845A63" w:rsidDel="00955FA6">
          <w:rPr>
            <w:rFonts w:hint="cs"/>
            <w:rtl/>
            <w:lang w:val="en-US"/>
          </w:rPr>
          <w:delText>الاتصالات</w:delText>
        </w:r>
        <w:r w:rsidRPr="00845A63" w:rsidDel="00955FA6">
          <w:rPr>
            <w:rtl/>
            <w:lang w:val="en-US"/>
          </w:rPr>
          <w:delText>/</w:delText>
        </w:r>
        <w:r w:rsidRPr="00845A63" w:rsidDel="00955FA6">
          <w:rPr>
            <w:rFonts w:hint="cs"/>
            <w:rtl/>
            <w:lang w:val="en-US"/>
          </w:rPr>
          <w:delText>تكنولوجيا</w:delText>
        </w:r>
        <w:r w:rsidRPr="00845A63" w:rsidDel="00955FA6">
          <w:rPr>
            <w:rtl/>
            <w:lang w:val="en-US"/>
          </w:rPr>
          <w:delText xml:space="preserve"> </w:delText>
        </w:r>
        <w:r w:rsidRPr="00845A63" w:rsidDel="00955FA6">
          <w:rPr>
            <w:rFonts w:hint="cs"/>
            <w:rtl/>
            <w:lang w:val="en-US"/>
          </w:rPr>
          <w:delText>المعلومات</w:delText>
        </w:r>
        <w:r w:rsidRPr="00845A63" w:rsidDel="00955FA6">
          <w:rPr>
            <w:rtl/>
            <w:lang w:val="en-US"/>
          </w:rPr>
          <w:delText xml:space="preserve"> </w:delText>
        </w:r>
        <w:r w:rsidRPr="00845A63" w:rsidDel="00955FA6">
          <w:rPr>
            <w:rFonts w:hint="cs"/>
            <w:rtl/>
            <w:lang w:val="en-US"/>
          </w:rPr>
          <w:delText>والاتصالات</w:delText>
        </w:r>
        <w:r w:rsidRPr="00845A63" w:rsidDel="00955FA6">
          <w:rPr>
            <w:rtl/>
            <w:lang w:val="en-US"/>
          </w:rPr>
          <w:delText xml:space="preserve"> </w:delText>
        </w:r>
        <w:r w:rsidRPr="00845A63" w:rsidDel="00955FA6">
          <w:rPr>
            <w:rFonts w:hint="cs"/>
            <w:rtl/>
            <w:lang w:val="en-US"/>
          </w:rPr>
          <w:delText>بالنسبة</w:delText>
        </w:r>
        <w:r w:rsidRPr="00845A63" w:rsidDel="00955FA6">
          <w:rPr>
            <w:rtl/>
            <w:lang w:val="en-US"/>
          </w:rPr>
          <w:delText xml:space="preserve"> </w:delText>
        </w:r>
        <w:r w:rsidRPr="00845A63" w:rsidDel="00955FA6">
          <w:rPr>
            <w:rFonts w:hint="cs"/>
            <w:rtl/>
            <w:lang w:val="en-US"/>
          </w:rPr>
          <w:delText>لبرنامج</w:delText>
        </w:r>
        <w:r w:rsidRPr="00845A63" w:rsidDel="00955FA6">
          <w:rPr>
            <w:rtl/>
            <w:lang w:val="en-US"/>
          </w:rPr>
          <w:delText xml:space="preserve"> </w:delText>
        </w:r>
        <w:r w:rsidRPr="00845A63" w:rsidDel="00955FA6">
          <w:rPr>
            <w:rFonts w:hint="cs"/>
            <w:rtl/>
            <w:lang w:val="en-US"/>
          </w:rPr>
          <w:delText>التنمية</w:delText>
        </w:r>
        <w:r w:rsidRPr="00845A63" w:rsidDel="00955FA6">
          <w:rPr>
            <w:rtl/>
            <w:lang w:val="en-US"/>
          </w:rPr>
          <w:delText xml:space="preserve"> </w:delText>
        </w:r>
        <w:r w:rsidRPr="00845A63" w:rsidDel="00955FA6">
          <w:rPr>
            <w:rFonts w:hint="cs"/>
            <w:rtl/>
            <w:lang w:val="en-US"/>
          </w:rPr>
          <w:delText>للأمم</w:delText>
        </w:r>
        <w:r w:rsidRPr="00845A63" w:rsidDel="00955FA6">
          <w:rPr>
            <w:rtl/>
            <w:lang w:val="en-US"/>
          </w:rPr>
          <w:delText xml:space="preserve"> </w:delText>
        </w:r>
        <w:r w:rsidRPr="00845A63" w:rsidDel="00955FA6">
          <w:rPr>
            <w:rFonts w:hint="cs"/>
            <w:rtl/>
            <w:lang w:val="en-US"/>
          </w:rPr>
          <w:delText>المتحدة</w:delText>
        </w:r>
        <w:r w:rsidRPr="00845A63" w:rsidDel="00955FA6">
          <w:rPr>
            <w:rtl/>
            <w:lang w:val="en-US"/>
          </w:rPr>
          <w:delText xml:space="preserve"> </w:delText>
        </w:r>
        <w:r w:rsidRPr="00845A63" w:rsidDel="00955FA6">
          <w:rPr>
            <w:rFonts w:hint="cs"/>
            <w:rtl/>
            <w:lang w:val="en-US"/>
          </w:rPr>
          <w:delText>لما</w:delText>
        </w:r>
        <w:r w:rsidRPr="00845A63" w:rsidDel="00955FA6">
          <w:rPr>
            <w:rtl/>
            <w:lang w:val="en-US"/>
          </w:rPr>
          <w:delText xml:space="preserve"> </w:delText>
        </w:r>
        <w:r w:rsidRPr="00845A63" w:rsidDel="00955FA6">
          <w:rPr>
            <w:rFonts w:hint="cs"/>
            <w:rtl/>
            <w:lang w:val="en-US"/>
          </w:rPr>
          <w:delText>بعد</w:delText>
        </w:r>
        <w:r w:rsidRPr="00845A63" w:rsidDel="00955FA6">
          <w:rPr>
            <w:rtl/>
            <w:lang w:val="en-US"/>
          </w:rPr>
          <w:delText xml:space="preserve"> </w:delText>
        </w:r>
        <w:r w:rsidRPr="00845A63" w:rsidDel="00955FA6">
          <w:rPr>
            <w:lang w:val="en-US"/>
          </w:rPr>
          <w:delText>2015</w:delText>
        </w:r>
        <w:r w:rsidRPr="00845A63" w:rsidDel="00955FA6">
          <w:rPr>
            <w:rtl/>
            <w:lang w:val="en-US"/>
          </w:rPr>
          <w:delText xml:space="preserve"> </w:delText>
        </w:r>
        <w:r w:rsidRPr="00845A63" w:rsidDel="00955FA6">
          <w:rPr>
            <w:rFonts w:hint="cs"/>
            <w:rtl/>
            <w:lang w:val="en-US"/>
          </w:rPr>
          <w:delText>الذي</w:delText>
        </w:r>
        <w:r w:rsidRPr="00845A63" w:rsidDel="00955FA6">
          <w:rPr>
            <w:rtl/>
            <w:lang w:val="en-US"/>
          </w:rPr>
          <w:delText xml:space="preserve"> </w:delText>
        </w:r>
        <w:r w:rsidRPr="00845A63" w:rsidDel="00955FA6">
          <w:rPr>
            <w:rFonts w:hint="cs"/>
            <w:rtl/>
            <w:lang w:val="en-US"/>
          </w:rPr>
          <w:delText>يدمج</w:delText>
        </w:r>
        <w:r w:rsidRPr="00845A63" w:rsidDel="00955FA6">
          <w:rPr>
            <w:rtl/>
            <w:lang w:val="en-US"/>
          </w:rPr>
          <w:delText xml:space="preserve"> </w:delText>
        </w:r>
        <w:r w:rsidRPr="00845A63" w:rsidDel="00955FA6">
          <w:rPr>
            <w:rFonts w:hint="cs"/>
            <w:rtl/>
            <w:lang w:val="en-US"/>
          </w:rPr>
          <w:delText>بطريقة</w:delText>
        </w:r>
        <w:r w:rsidRPr="00845A63" w:rsidDel="00955FA6">
          <w:rPr>
            <w:rtl/>
            <w:lang w:val="en-US"/>
          </w:rPr>
          <w:delText xml:space="preserve"> </w:delText>
        </w:r>
        <w:r w:rsidRPr="00845A63" w:rsidDel="00955FA6">
          <w:rPr>
            <w:rFonts w:hint="cs"/>
            <w:rtl/>
            <w:lang w:val="en-US"/>
          </w:rPr>
          <w:delText>متوازنة</w:delText>
        </w:r>
        <w:r w:rsidRPr="00845A63" w:rsidDel="00955FA6">
          <w:rPr>
            <w:rtl/>
            <w:lang w:val="en-US"/>
          </w:rPr>
          <w:delText xml:space="preserve"> </w:delText>
        </w:r>
        <w:r w:rsidRPr="00845A63" w:rsidDel="00955FA6">
          <w:rPr>
            <w:rFonts w:hint="cs"/>
            <w:rtl/>
            <w:lang w:val="en-US"/>
          </w:rPr>
          <w:delText>الأبعاد</w:delText>
        </w:r>
        <w:r w:rsidRPr="00845A63" w:rsidDel="00955FA6">
          <w:rPr>
            <w:rtl/>
            <w:lang w:val="en-US"/>
          </w:rPr>
          <w:delText xml:space="preserve"> </w:delText>
        </w:r>
        <w:r w:rsidRPr="00845A63" w:rsidDel="00955FA6">
          <w:rPr>
            <w:rFonts w:hint="cs"/>
            <w:rtl/>
            <w:lang w:val="en-US"/>
          </w:rPr>
          <w:delText>الاقتصادية</w:delText>
        </w:r>
        <w:r w:rsidRPr="00845A63" w:rsidDel="00955FA6">
          <w:rPr>
            <w:rtl/>
            <w:lang w:val="en-US"/>
          </w:rPr>
          <w:delText xml:space="preserve"> </w:delText>
        </w:r>
        <w:r w:rsidRPr="00845A63" w:rsidDel="00955FA6">
          <w:rPr>
            <w:rFonts w:hint="cs"/>
            <w:rtl/>
            <w:lang w:val="en-US"/>
          </w:rPr>
          <w:delText>والاجتماعية</w:delText>
        </w:r>
        <w:r w:rsidRPr="00845A63" w:rsidDel="00955FA6">
          <w:rPr>
            <w:rtl/>
            <w:lang w:val="en-US"/>
          </w:rPr>
          <w:delText xml:space="preserve"> </w:delText>
        </w:r>
        <w:r w:rsidRPr="00845A63" w:rsidDel="00955FA6">
          <w:rPr>
            <w:rFonts w:hint="cs"/>
            <w:rtl/>
            <w:lang w:val="en-US"/>
          </w:rPr>
          <w:delText>والبيئية</w:delText>
        </w:r>
        <w:r w:rsidRPr="00845A63" w:rsidDel="00955FA6">
          <w:rPr>
            <w:rtl/>
            <w:lang w:val="en-US"/>
          </w:rPr>
          <w:delText xml:space="preserve"> </w:delText>
        </w:r>
        <w:r w:rsidRPr="00845A63" w:rsidDel="00955FA6">
          <w:rPr>
            <w:rFonts w:hint="cs"/>
            <w:rtl/>
            <w:lang w:val="en-US"/>
          </w:rPr>
          <w:delText>للتنمية</w:delText>
        </w:r>
        <w:r w:rsidRPr="00845A63" w:rsidDel="00955FA6">
          <w:rPr>
            <w:rtl/>
            <w:lang w:val="en-US"/>
          </w:rPr>
          <w:delText xml:space="preserve"> </w:delText>
        </w:r>
        <w:r w:rsidRPr="00845A63" w:rsidDel="00955FA6">
          <w:rPr>
            <w:rFonts w:hint="cs"/>
            <w:rtl/>
            <w:lang w:val="en-US"/>
          </w:rPr>
          <w:delText>المستدامة</w:delText>
        </w:r>
      </w:del>
      <w:r w:rsidRPr="00845A63">
        <w:rPr>
          <w:rFonts w:hint="cs"/>
          <w:rtl/>
          <w:lang w:val="en-US"/>
        </w:rPr>
        <w:t>،</w:t>
      </w:r>
    </w:p>
    <w:p w:rsidR="00C84FC2" w:rsidRPr="00845A63" w:rsidRDefault="00C84FC2" w:rsidP="00C85657">
      <w:pPr>
        <w:pStyle w:val="Call"/>
        <w:rPr>
          <w:rtl/>
        </w:rPr>
      </w:pPr>
      <w:r w:rsidRPr="00845A63">
        <w:rPr>
          <w:rFonts w:hint="cs"/>
          <w:rtl/>
        </w:rPr>
        <w:t>يكلف الأمين العام</w:t>
      </w:r>
    </w:p>
    <w:p w:rsidR="00C84FC2" w:rsidRPr="00845A63" w:rsidRDefault="00C84FC2" w:rsidP="00F56BBD">
      <w:pPr>
        <w:rPr>
          <w:rtl/>
          <w:lang w:val="en-US"/>
        </w:rPr>
      </w:pPr>
      <w:r w:rsidRPr="00845A63">
        <w:rPr>
          <w:lang w:val="en-US"/>
        </w:rPr>
        <w:t>1</w:t>
      </w:r>
      <w:r w:rsidRPr="00845A63">
        <w:rPr>
          <w:rtl/>
          <w:lang w:val="en-US"/>
        </w:rPr>
        <w:tab/>
      </w:r>
      <w:r w:rsidRPr="00845A63">
        <w:rPr>
          <w:rFonts w:hint="cs"/>
          <w:rtl/>
          <w:lang w:val="en-US"/>
        </w:rPr>
        <w:t>برصد التقدم المحرز نحو تحقيق برنامج التوصيل في </w:t>
      </w:r>
      <w:ins w:id="3390" w:author="Aly, Abdullah" w:date="2018-10-16T15:17:00Z">
        <w:r w:rsidRPr="00845A63">
          <w:rPr>
            <w:lang w:val="en-US"/>
          </w:rPr>
          <w:t>2030</w:t>
        </w:r>
      </w:ins>
      <w:del w:id="3391" w:author="Aly, Abdullah" w:date="2018-10-16T15:17:00Z">
        <w:r w:rsidRPr="00845A63" w:rsidDel="007A6AAE">
          <w:rPr>
            <w:lang w:val="en-US"/>
          </w:rPr>
          <w:delText>2020</w:delText>
        </w:r>
      </w:del>
      <w:r w:rsidRPr="00845A63">
        <w:rPr>
          <w:rFonts w:hint="cs"/>
          <w:rtl/>
          <w:lang w:val="en-US"/>
        </w:rPr>
        <w:t xml:space="preserve">، بالاستفادة من البيانات، </w:t>
      </w:r>
      <w:r w:rsidRPr="00845A63">
        <w:rPr>
          <w:rFonts w:hint="cs"/>
          <w:i/>
          <w:iCs/>
          <w:rtl/>
          <w:lang w:val="en-US"/>
        </w:rPr>
        <w:t>ضمن عدة أمور</w:t>
      </w:r>
      <w:r w:rsidRPr="00845A63">
        <w:rPr>
          <w:rFonts w:hint="cs"/>
          <w:rtl/>
          <w:lang w:val="en-US"/>
        </w:rPr>
        <w:t xml:space="preserve">، المستمدة من </w:t>
      </w:r>
      <w:r w:rsidRPr="00845A63">
        <w:rPr>
          <w:rtl/>
        </w:rPr>
        <w:t>قاعدة بيانات الات‍حاد لمؤشرات الاتصالات/تكنولوجيا المعلومات والاتصالات</w:t>
      </w:r>
      <w:r w:rsidRPr="00845A63">
        <w:rPr>
          <w:rFonts w:hint="cs"/>
          <w:rtl/>
        </w:rPr>
        <w:t xml:space="preserve"> و</w:t>
      </w:r>
      <w:r w:rsidRPr="00845A63">
        <w:rPr>
          <w:rtl/>
        </w:rPr>
        <w:t>الشراكة المعنية بقياس تكنولوجيا المعلومات والاتصالات</w:t>
      </w:r>
      <w:r w:rsidRPr="00845A63">
        <w:rPr>
          <w:rFonts w:hint="cs"/>
          <w:rtl/>
        </w:rPr>
        <w:t xml:space="preserve"> لأغراض التنمية</w:t>
      </w:r>
      <w:r w:rsidRPr="00845A63">
        <w:rPr>
          <w:rFonts w:hint="cs"/>
          <w:rtl/>
          <w:lang w:val="en-US"/>
        </w:rPr>
        <w:t>؛</w:t>
      </w:r>
    </w:p>
    <w:p w:rsidR="00C84FC2" w:rsidRPr="00845A63" w:rsidRDefault="00C84FC2" w:rsidP="00F56BBD">
      <w:pPr>
        <w:rPr>
          <w:spacing w:val="-6"/>
          <w:rtl/>
          <w:lang w:val="en-US"/>
        </w:rPr>
      </w:pPr>
      <w:r w:rsidRPr="00845A63">
        <w:rPr>
          <w:spacing w:val="-6"/>
          <w:lang w:val="en-US"/>
        </w:rPr>
        <w:t>2</w:t>
      </w:r>
      <w:r w:rsidRPr="00845A63">
        <w:rPr>
          <w:spacing w:val="-6"/>
          <w:rtl/>
          <w:lang w:val="en-US"/>
        </w:rPr>
        <w:tab/>
      </w:r>
      <w:r w:rsidRPr="00845A63">
        <w:rPr>
          <w:rFonts w:hint="cs"/>
          <w:spacing w:val="-6"/>
          <w:rtl/>
          <w:lang w:val="en-US"/>
        </w:rPr>
        <w:t>بنشر المعلومات وتبادل المعرفة وأفضل الممارسات بشأن المبادرات الوطنية والإقليمية والدولية التي تساهم في برنامج التوصيل في </w:t>
      </w:r>
      <w:ins w:id="3392" w:author="Aly, Abdullah" w:date="2018-10-16T15:17:00Z">
        <w:r w:rsidRPr="00845A63">
          <w:rPr>
            <w:spacing w:val="-6"/>
            <w:lang w:val="en-US"/>
          </w:rPr>
          <w:t>2030</w:t>
        </w:r>
      </w:ins>
      <w:del w:id="3393" w:author="Aly, Abdullah" w:date="2018-10-16T15:17:00Z">
        <w:r w:rsidRPr="00845A63" w:rsidDel="007A6AAE">
          <w:rPr>
            <w:spacing w:val="-6"/>
            <w:lang w:val="en-US"/>
          </w:rPr>
          <w:delText>2020</w:delText>
        </w:r>
      </w:del>
      <w:r w:rsidRPr="00845A63">
        <w:rPr>
          <w:rFonts w:hint="cs"/>
          <w:spacing w:val="-6"/>
          <w:rtl/>
          <w:lang w:val="en-US"/>
        </w:rPr>
        <w:t>؛</w:t>
      </w:r>
    </w:p>
    <w:p w:rsidR="00C84FC2" w:rsidRPr="00845A63" w:rsidRDefault="00C84FC2" w:rsidP="00F56BBD">
      <w:pPr>
        <w:rPr>
          <w:spacing w:val="-4"/>
          <w:rtl/>
          <w:lang w:val="en-US"/>
        </w:rPr>
      </w:pPr>
      <w:r w:rsidRPr="00845A63">
        <w:rPr>
          <w:spacing w:val="-4"/>
          <w:lang w:val="en-US"/>
        </w:rPr>
        <w:t>3</w:t>
      </w:r>
      <w:r w:rsidRPr="00845A63">
        <w:rPr>
          <w:spacing w:val="-4"/>
          <w:rtl/>
          <w:lang w:val="en-US"/>
        </w:rPr>
        <w:tab/>
      </w:r>
      <w:r w:rsidRPr="00845A63">
        <w:rPr>
          <w:rFonts w:hint="cs"/>
          <w:spacing w:val="-4"/>
          <w:rtl/>
          <w:lang w:val="en-US"/>
        </w:rPr>
        <w:t>بمواصلة تسهيل تنفيذ خطوط العمل المنبثقة عن القمة العالمية لمجتمع المعلومات المندرجة في إطار مسؤولية الات‍حاد وفقاً لبرنامج التوصيل في </w:t>
      </w:r>
      <w:ins w:id="3394" w:author="Aly, Abdullah" w:date="2018-10-16T15:17:00Z">
        <w:r w:rsidRPr="00845A63">
          <w:rPr>
            <w:spacing w:val="-4"/>
            <w:lang w:val="en-US"/>
          </w:rPr>
          <w:t>2030</w:t>
        </w:r>
      </w:ins>
      <w:del w:id="3395" w:author="Aly, Abdullah" w:date="2018-10-16T15:17:00Z">
        <w:r w:rsidRPr="00845A63" w:rsidDel="007A6AAE">
          <w:rPr>
            <w:spacing w:val="-4"/>
            <w:lang w:val="en-US"/>
          </w:rPr>
          <w:delText>2020</w:delText>
        </w:r>
      </w:del>
      <w:r w:rsidRPr="00845A63">
        <w:rPr>
          <w:rFonts w:hint="cs"/>
          <w:spacing w:val="-4"/>
          <w:rtl/>
          <w:lang w:val="en-US"/>
        </w:rPr>
        <w:t>؛</w:t>
      </w:r>
    </w:p>
    <w:p w:rsidR="00C84FC2" w:rsidRPr="00845A63" w:rsidRDefault="00C84FC2" w:rsidP="00C84FC2">
      <w:pPr>
        <w:rPr>
          <w:rtl/>
          <w:lang w:val="en-US"/>
        </w:rPr>
      </w:pPr>
      <w:r w:rsidRPr="00845A63">
        <w:rPr>
          <w:lang w:val="en-US"/>
        </w:rPr>
        <w:t>4</w:t>
      </w:r>
      <w:r w:rsidRPr="00845A63">
        <w:rPr>
          <w:rtl/>
          <w:lang w:val="en-US"/>
        </w:rPr>
        <w:tab/>
      </w:r>
      <w:r w:rsidRPr="00845A63">
        <w:rPr>
          <w:rFonts w:hint="cs"/>
          <w:rtl/>
          <w:lang w:val="en-US"/>
        </w:rPr>
        <w:t>بتقديم تقارير مرحلية سنوية موحدة إلى ال‍مجلس؛</w:t>
      </w:r>
      <w:ins w:id="3396" w:author="Aly, Abdullah" w:date="2018-10-16T15:18:00Z">
        <w:r w:rsidRPr="00845A63">
          <w:rPr>
            <w:rFonts w:hint="cs"/>
            <w:rtl/>
            <w:lang w:val="en-US"/>
          </w:rPr>
          <w:t xml:space="preserve"> </w:t>
        </w:r>
      </w:ins>
      <w:ins w:id="3397" w:author="Endani, Ahmad" w:date="2018-10-23T08:05:00Z">
        <w:r w:rsidRPr="00845A63">
          <w:rPr>
            <w:rFonts w:hint="cs"/>
            <w:rtl/>
            <w:lang w:val="en-US"/>
          </w:rPr>
          <w:t>وتقارير مرحلية موحدة لفترة أربع سنوات إلى مؤتمر المندوبين المفوضين</w:t>
        </w:r>
      </w:ins>
      <w:ins w:id="3398" w:author="Awad, Samy" w:date="2018-10-28T18:06:00Z">
        <w:r w:rsidR="00A55F11" w:rsidRPr="00845A63">
          <w:rPr>
            <w:rFonts w:hint="cs"/>
            <w:rtl/>
            <w:lang w:val="en-US"/>
          </w:rPr>
          <w:t>؛</w:t>
        </w:r>
      </w:ins>
    </w:p>
    <w:p w:rsidR="00C84FC2" w:rsidRPr="00845A63" w:rsidRDefault="00C84FC2" w:rsidP="00C84FC2">
      <w:pPr>
        <w:rPr>
          <w:rtl/>
        </w:rPr>
      </w:pPr>
      <w:r w:rsidRPr="00845A63">
        <w:rPr>
          <w:lang w:val="en-US"/>
        </w:rPr>
        <w:lastRenderedPageBreak/>
        <w:t>5</w:t>
      </w:r>
      <w:r w:rsidRPr="00845A63">
        <w:rPr>
          <w:rtl/>
          <w:lang w:val="en-US"/>
        </w:rPr>
        <w:tab/>
      </w:r>
      <w:r w:rsidRPr="00845A63">
        <w:rPr>
          <w:rFonts w:hint="cs"/>
          <w:rtl/>
          <w:lang w:val="en-US"/>
        </w:rPr>
        <w:t>برفع هذا القرار إلى علم جميع الأطراف المهتمة، بما في ذلك، وبوجه خاص الجمعية العامة للأمم المتحدة</w:t>
      </w:r>
      <w:r w:rsidRPr="00845A63">
        <w:rPr>
          <w:rFonts w:hint="eastAsia"/>
          <w:rtl/>
          <w:lang w:val="en-US"/>
        </w:rPr>
        <w:t> </w:t>
      </w:r>
      <w:r w:rsidRPr="00845A63">
        <w:rPr>
          <w:lang w:val="en-US"/>
        </w:rPr>
        <w:t>(UNGA)</w:t>
      </w:r>
      <w:r w:rsidRPr="00845A63">
        <w:rPr>
          <w:rFonts w:hint="cs"/>
          <w:rtl/>
          <w:lang w:val="en-US"/>
        </w:rPr>
        <w:t xml:space="preserve"> </w:t>
      </w:r>
      <w:r w:rsidRPr="00845A63">
        <w:rPr>
          <w:rFonts w:hint="cs"/>
          <w:rtl/>
        </w:rPr>
        <w:t xml:space="preserve">وبرنامج الأمم المتحدة الإنمائي </w:t>
      </w:r>
      <w:r w:rsidRPr="00845A63">
        <w:rPr>
          <w:lang w:val="en-US"/>
        </w:rPr>
        <w:t>(UNDP)</w:t>
      </w:r>
      <w:r w:rsidRPr="00845A63">
        <w:rPr>
          <w:rFonts w:hint="cs"/>
          <w:rtl/>
        </w:rPr>
        <w:t xml:space="preserve"> والمجلس الاقتصادي والاجتماعي للأمم المتحدة </w:t>
      </w:r>
      <w:r w:rsidRPr="00845A63">
        <w:rPr>
          <w:lang w:val="en-US"/>
        </w:rPr>
        <w:t>(ECOSOC)</w:t>
      </w:r>
      <w:r w:rsidRPr="00845A63">
        <w:rPr>
          <w:rFonts w:hint="cs"/>
          <w:rtl/>
        </w:rPr>
        <w:t xml:space="preserve"> من أجل التعاون في سبيل تنفيذه؛</w:t>
      </w:r>
    </w:p>
    <w:p w:rsidR="00C84FC2" w:rsidRPr="00845A63" w:rsidRDefault="00C84FC2" w:rsidP="00B7398E">
      <w:pPr>
        <w:rPr>
          <w:rtl/>
          <w:lang w:val="en-US"/>
        </w:rPr>
      </w:pPr>
      <w:r w:rsidRPr="00845A63">
        <w:rPr>
          <w:lang w:val="en-US"/>
        </w:rPr>
        <w:t>6</w:t>
      </w:r>
      <w:r w:rsidRPr="00845A63">
        <w:rPr>
          <w:rtl/>
          <w:lang w:val="en-US"/>
        </w:rPr>
        <w:tab/>
      </w:r>
      <w:r w:rsidRPr="00845A63">
        <w:rPr>
          <w:rFonts w:hint="cs"/>
          <w:rtl/>
          <w:lang w:val="en-US"/>
        </w:rPr>
        <w:t xml:space="preserve">بمواصلة دعم الدول الأعضاء في مشاركتها </w:t>
      </w:r>
      <w:del w:id="3399" w:author="Awad, Samy" w:date="2018-10-28T18:06:00Z">
        <w:r w:rsidRPr="00845A63" w:rsidDel="00A55F11">
          <w:rPr>
            <w:rFonts w:hint="cs"/>
            <w:rtl/>
            <w:lang w:val="en-US"/>
          </w:rPr>
          <w:delText xml:space="preserve">الفعّالة </w:delText>
        </w:r>
      </w:del>
      <w:r w:rsidRPr="00845A63">
        <w:rPr>
          <w:rFonts w:hint="cs"/>
          <w:rtl/>
          <w:lang w:val="en-US"/>
        </w:rPr>
        <w:t xml:space="preserve">فيما يتعلق بالفقرة </w:t>
      </w:r>
      <w:r w:rsidRPr="00845A63">
        <w:rPr>
          <w:rFonts w:hint="cs"/>
          <w:i/>
          <w:iCs/>
          <w:rtl/>
          <w:lang w:val="en-US"/>
        </w:rPr>
        <w:t xml:space="preserve">يقرر </w:t>
      </w:r>
      <w:r w:rsidRPr="00845A63">
        <w:rPr>
          <w:i/>
          <w:iCs/>
          <w:lang w:val="en-US"/>
        </w:rPr>
        <w:t>3</w:t>
      </w:r>
      <w:r w:rsidRPr="00845A63">
        <w:rPr>
          <w:rFonts w:hint="cs"/>
          <w:rtl/>
          <w:lang w:val="en-US"/>
        </w:rPr>
        <w:t xml:space="preserve"> من هذا القرار،</w:t>
      </w:r>
    </w:p>
    <w:p w:rsidR="00C84FC2" w:rsidRPr="00845A63" w:rsidRDefault="00C84FC2" w:rsidP="00C85657">
      <w:pPr>
        <w:pStyle w:val="Call"/>
        <w:rPr>
          <w:rtl/>
        </w:rPr>
      </w:pPr>
      <w:r w:rsidRPr="00845A63">
        <w:rPr>
          <w:rFonts w:hint="cs"/>
          <w:rtl/>
        </w:rPr>
        <w:t>يكلف مديري المكاتب</w:t>
      </w:r>
    </w:p>
    <w:p w:rsidR="00C84FC2" w:rsidRPr="00845A63" w:rsidRDefault="00C84FC2" w:rsidP="00F56BBD">
      <w:pPr>
        <w:rPr>
          <w:rtl/>
          <w:lang w:val="en-US"/>
        </w:rPr>
      </w:pPr>
      <w:r w:rsidRPr="00845A63">
        <w:rPr>
          <w:rFonts w:hint="cs"/>
          <w:rtl/>
          <w:lang w:val="en-US"/>
        </w:rPr>
        <w:t>بتقديم</w:t>
      </w:r>
      <w:r w:rsidRPr="00845A63">
        <w:rPr>
          <w:rtl/>
          <w:lang w:val="en-US"/>
        </w:rPr>
        <w:t xml:space="preserve"> </w:t>
      </w:r>
      <w:r w:rsidRPr="00845A63">
        <w:rPr>
          <w:rFonts w:hint="cs"/>
          <w:rtl/>
          <w:lang w:val="en-US"/>
        </w:rPr>
        <w:t>تقرير</w:t>
      </w:r>
      <w:r w:rsidRPr="00845A63">
        <w:rPr>
          <w:rtl/>
          <w:lang w:val="en-US"/>
        </w:rPr>
        <w:t xml:space="preserve"> </w:t>
      </w:r>
      <w:r w:rsidRPr="00845A63">
        <w:rPr>
          <w:rFonts w:hint="cs"/>
          <w:rtl/>
          <w:lang w:val="en-US"/>
        </w:rPr>
        <w:t>عن</w:t>
      </w:r>
      <w:r w:rsidRPr="00845A63">
        <w:rPr>
          <w:rtl/>
          <w:lang w:val="en-US"/>
        </w:rPr>
        <w:t xml:space="preserve"> </w:t>
      </w:r>
      <w:r w:rsidRPr="00845A63">
        <w:rPr>
          <w:rFonts w:hint="cs"/>
          <w:rtl/>
          <w:lang w:val="en-US"/>
        </w:rPr>
        <w:t>التقدم</w:t>
      </w:r>
      <w:r w:rsidRPr="00845A63">
        <w:rPr>
          <w:rtl/>
          <w:lang w:val="en-US"/>
        </w:rPr>
        <w:t xml:space="preserve"> </w:t>
      </w:r>
      <w:r w:rsidRPr="00845A63">
        <w:rPr>
          <w:rFonts w:hint="cs"/>
          <w:rtl/>
          <w:lang w:val="en-US"/>
        </w:rPr>
        <w:t>المحرز</w:t>
      </w:r>
      <w:r w:rsidRPr="00845A63">
        <w:rPr>
          <w:rtl/>
          <w:lang w:val="en-US"/>
        </w:rPr>
        <w:t xml:space="preserve"> </w:t>
      </w:r>
      <w:r w:rsidRPr="00845A63">
        <w:rPr>
          <w:rFonts w:hint="cs"/>
          <w:rtl/>
          <w:lang w:val="en-US"/>
        </w:rPr>
        <w:t>نحو</w:t>
      </w:r>
      <w:r w:rsidRPr="00845A63">
        <w:rPr>
          <w:rtl/>
          <w:lang w:val="en-US"/>
        </w:rPr>
        <w:t xml:space="preserve"> </w:t>
      </w:r>
      <w:r w:rsidRPr="00845A63">
        <w:rPr>
          <w:rFonts w:hint="cs"/>
          <w:rtl/>
          <w:lang w:val="en-US"/>
        </w:rPr>
        <w:t>تحقيق</w:t>
      </w:r>
      <w:r w:rsidRPr="00845A63">
        <w:rPr>
          <w:rtl/>
          <w:lang w:val="en-US"/>
        </w:rPr>
        <w:t xml:space="preserve"> </w:t>
      </w:r>
      <w:r w:rsidRPr="00845A63">
        <w:rPr>
          <w:rFonts w:hint="cs"/>
          <w:rtl/>
          <w:lang w:val="en-US"/>
        </w:rPr>
        <w:t>أهداف</w:t>
      </w:r>
      <w:r w:rsidRPr="00845A63">
        <w:rPr>
          <w:rtl/>
          <w:lang w:val="en-US"/>
        </w:rPr>
        <w:t xml:space="preserve"> </w:t>
      </w:r>
      <w:r w:rsidRPr="00845A63">
        <w:rPr>
          <w:rFonts w:hint="cs"/>
          <w:rtl/>
          <w:lang w:val="en-US"/>
        </w:rPr>
        <w:t>ونتائج</w:t>
      </w:r>
      <w:r w:rsidRPr="00845A63">
        <w:rPr>
          <w:rtl/>
          <w:lang w:val="en-US"/>
        </w:rPr>
        <w:t xml:space="preserve"> </w:t>
      </w:r>
      <w:r w:rsidRPr="00845A63">
        <w:rPr>
          <w:rFonts w:hint="cs"/>
          <w:rtl/>
          <w:lang w:val="en-US"/>
        </w:rPr>
        <w:t>أعمال</w:t>
      </w:r>
      <w:r w:rsidRPr="00845A63">
        <w:rPr>
          <w:rtl/>
          <w:lang w:val="en-US"/>
        </w:rPr>
        <w:t xml:space="preserve"> </w:t>
      </w:r>
      <w:r w:rsidRPr="00845A63">
        <w:rPr>
          <w:rFonts w:hint="cs"/>
          <w:rtl/>
          <w:lang w:val="en-US"/>
        </w:rPr>
        <w:t>كل</w:t>
      </w:r>
      <w:r w:rsidRPr="00845A63">
        <w:rPr>
          <w:rtl/>
          <w:lang w:val="en-US"/>
        </w:rPr>
        <w:t xml:space="preserve"> </w:t>
      </w:r>
      <w:r w:rsidRPr="00845A63">
        <w:rPr>
          <w:rFonts w:hint="cs"/>
          <w:rtl/>
          <w:lang w:val="en-US"/>
        </w:rPr>
        <w:t>قطاع</w:t>
      </w:r>
      <w:r w:rsidRPr="00845A63">
        <w:rPr>
          <w:rtl/>
          <w:lang w:val="en-US"/>
        </w:rPr>
        <w:t xml:space="preserve"> </w:t>
      </w:r>
      <w:r w:rsidRPr="00845A63">
        <w:rPr>
          <w:rFonts w:hint="cs"/>
          <w:rtl/>
          <w:lang w:val="en-US"/>
        </w:rPr>
        <w:t>على</w:t>
      </w:r>
      <w:r w:rsidRPr="00845A63">
        <w:rPr>
          <w:rtl/>
          <w:lang w:val="en-US"/>
        </w:rPr>
        <w:t xml:space="preserve"> </w:t>
      </w:r>
      <w:r w:rsidRPr="00845A63">
        <w:rPr>
          <w:rFonts w:hint="cs"/>
          <w:rtl/>
          <w:lang w:val="en-US"/>
        </w:rPr>
        <w:t>النحو</w:t>
      </w:r>
      <w:r w:rsidRPr="00845A63">
        <w:rPr>
          <w:rtl/>
          <w:lang w:val="en-US"/>
        </w:rPr>
        <w:t xml:space="preserve"> </w:t>
      </w:r>
      <w:r w:rsidRPr="00845A63">
        <w:rPr>
          <w:rFonts w:hint="cs"/>
          <w:rtl/>
          <w:lang w:val="en-US"/>
        </w:rPr>
        <w:t>المبين</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الخطة</w:t>
      </w:r>
      <w:r w:rsidRPr="00845A63">
        <w:rPr>
          <w:rtl/>
          <w:lang w:val="en-US"/>
        </w:rPr>
        <w:t xml:space="preserve"> </w:t>
      </w:r>
      <w:r w:rsidRPr="00845A63">
        <w:rPr>
          <w:rFonts w:hint="cs"/>
          <w:rtl/>
          <w:lang w:val="en-US"/>
        </w:rPr>
        <w:t>الاستراتيجية</w:t>
      </w:r>
      <w:r w:rsidRPr="00845A63">
        <w:rPr>
          <w:rtl/>
          <w:lang w:val="en-US"/>
        </w:rPr>
        <w:t xml:space="preserve"> </w:t>
      </w:r>
      <w:r w:rsidRPr="00845A63">
        <w:rPr>
          <w:rFonts w:hint="cs"/>
          <w:rtl/>
          <w:lang w:val="en-US"/>
        </w:rPr>
        <w:t>للات‍حاد</w:t>
      </w:r>
      <w:r w:rsidRPr="00845A63">
        <w:rPr>
          <w:rtl/>
          <w:lang w:val="en-US"/>
        </w:rPr>
        <w:t xml:space="preserve"> </w:t>
      </w:r>
      <w:r w:rsidRPr="00845A63">
        <w:rPr>
          <w:rFonts w:hint="cs"/>
          <w:rtl/>
          <w:lang w:val="en-US"/>
        </w:rPr>
        <w:t>للفترة</w:t>
      </w:r>
      <w:r w:rsidRPr="00845A63">
        <w:rPr>
          <w:rFonts w:hint="eastAsia"/>
          <w:rtl/>
          <w:lang w:val="en-US"/>
        </w:rPr>
        <w:t> </w:t>
      </w:r>
      <w:ins w:id="3400" w:author="Aly, Abdullah" w:date="2018-10-16T15:18:00Z">
        <w:r w:rsidRPr="00845A63">
          <w:rPr>
            <w:lang w:val="en-US"/>
          </w:rPr>
          <w:t>2023</w:t>
        </w:r>
        <w:r w:rsidRPr="00845A63">
          <w:rPr>
            <w:lang w:val="en-US"/>
          </w:rPr>
          <w:noBreakHyphen/>
          <w:t>2020</w:t>
        </w:r>
      </w:ins>
      <w:del w:id="3401" w:author="Aly, Abdullah" w:date="2018-10-16T15:18:00Z">
        <w:r w:rsidRPr="00845A63" w:rsidDel="007A6AAE">
          <w:rPr>
            <w:lang w:val="en-US"/>
          </w:rPr>
          <w:delText>2019-2016</w:delText>
        </w:r>
      </w:del>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الملحق</w:t>
      </w:r>
      <w:r w:rsidRPr="00845A63">
        <w:rPr>
          <w:rtl/>
          <w:lang w:val="en-US"/>
        </w:rPr>
        <w:t xml:space="preserve"> </w:t>
      </w:r>
      <w:ins w:id="3402" w:author="Aly, Abdullah" w:date="2018-10-16T15:18:00Z">
        <w:r w:rsidRPr="00845A63">
          <w:rPr>
            <w:lang w:val="en-US"/>
          </w:rPr>
          <w:t>1</w:t>
        </w:r>
      </w:ins>
      <w:del w:id="3403" w:author="Aly, Abdullah" w:date="2018-10-16T15:18:00Z">
        <w:r w:rsidRPr="00845A63" w:rsidDel="007A6AAE">
          <w:rPr>
            <w:lang w:val="en-US"/>
          </w:rPr>
          <w:delText>2</w:delText>
        </w:r>
      </w:del>
      <w:r w:rsidRPr="00845A63">
        <w:rPr>
          <w:rtl/>
          <w:lang w:val="en-US"/>
        </w:rPr>
        <w:t xml:space="preserve"> </w:t>
      </w:r>
      <w:r w:rsidRPr="00845A63">
        <w:rPr>
          <w:rFonts w:hint="cs"/>
          <w:rtl/>
          <w:lang w:val="en-US"/>
        </w:rPr>
        <w:t>بالقرار</w:t>
      </w:r>
      <w:r w:rsidRPr="00845A63">
        <w:rPr>
          <w:rtl/>
          <w:lang w:val="en-US"/>
        </w:rPr>
        <w:t xml:space="preserve"> </w:t>
      </w:r>
      <w:r w:rsidRPr="00845A63">
        <w:rPr>
          <w:lang w:val="en-US"/>
        </w:rPr>
        <w:t>71</w:t>
      </w:r>
      <w:r w:rsidRPr="00845A63">
        <w:rPr>
          <w:rtl/>
          <w:lang w:val="en-US"/>
        </w:rPr>
        <w:t xml:space="preserve"> (</w:t>
      </w:r>
      <w:r w:rsidRPr="00845A63">
        <w:rPr>
          <w:rFonts w:hint="cs"/>
          <w:rtl/>
          <w:lang w:val="en-US"/>
        </w:rPr>
        <w:t>ال‍مراجَع</w:t>
      </w:r>
      <w:r w:rsidRPr="00845A63">
        <w:rPr>
          <w:rtl/>
          <w:lang w:val="en-US"/>
        </w:rPr>
        <w:t xml:space="preserve"> </w:t>
      </w:r>
      <w:r w:rsidRPr="00845A63">
        <w:rPr>
          <w:rFonts w:hint="cs"/>
          <w:rtl/>
          <w:lang w:val="en-US"/>
        </w:rPr>
        <w:t>في</w:t>
      </w:r>
      <w:r w:rsidRPr="00845A63">
        <w:rPr>
          <w:rFonts w:hint="eastAsia"/>
          <w:rtl/>
          <w:lang w:val="en-US"/>
        </w:rPr>
        <w:t> </w:t>
      </w:r>
      <w:del w:id="3404" w:author="Aly, Abdullah" w:date="2018-10-16T15:18:00Z">
        <w:r w:rsidRPr="00845A63" w:rsidDel="007A6AAE">
          <w:rPr>
            <w:rFonts w:hint="cs"/>
            <w:rtl/>
            <w:lang w:val="en-US"/>
          </w:rPr>
          <w:delText>بوسان،</w:delText>
        </w:r>
        <w:r w:rsidRPr="00845A63" w:rsidDel="007A6AAE">
          <w:rPr>
            <w:rtl/>
            <w:lang w:val="en-US"/>
          </w:rPr>
          <w:delText xml:space="preserve"> </w:delText>
        </w:r>
        <w:r w:rsidRPr="00845A63" w:rsidDel="007A6AAE">
          <w:rPr>
            <w:lang w:val="en-US"/>
          </w:rPr>
          <w:delText>2014</w:delText>
        </w:r>
      </w:del>
      <w:ins w:id="3405" w:author="Aly, Abdullah" w:date="2018-10-16T15:18:00Z">
        <w:r w:rsidRPr="00845A63">
          <w:rPr>
            <w:rtl/>
            <w:lang w:val="en-US"/>
          </w:rPr>
          <w:t xml:space="preserve">دبي، </w:t>
        </w:r>
      </w:ins>
      <w:ins w:id="3406" w:author="Aly, Abdullah" w:date="2018-10-16T15:19:00Z">
        <w:r w:rsidRPr="00845A63">
          <w:rPr>
            <w:lang w:val="en-US"/>
          </w:rPr>
          <w:t>2018</w:t>
        </w:r>
      </w:ins>
      <w:r w:rsidRPr="00845A63">
        <w:rPr>
          <w:rtl/>
          <w:lang w:val="en-US"/>
        </w:rPr>
        <w:t xml:space="preserve">) </w:t>
      </w:r>
      <w:r w:rsidRPr="00845A63">
        <w:rPr>
          <w:rFonts w:hint="cs"/>
          <w:rtl/>
          <w:lang w:val="en-US"/>
        </w:rPr>
        <w:t>للمساهمة</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برنامج</w:t>
      </w:r>
      <w:r w:rsidRPr="00845A63">
        <w:rPr>
          <w:rtl/>
          <w:lang w:val="en-US"/>
        </w:rPr>
        <w:t xml:space="preserve"> </w:t>
      </w:r>
      <w:r w:rsidRPr="00845A63">
        <w:rPr>
          <w:rFonts w:hint="cs"/>
          <w:rtl/>
          <w:lang w:val="en-US"/>
        </w:rPr>
        <w:t>التوصيل</w:t>
      </w:r>
      <w:r w:rsidRPr="00845A63">
        <w:rPr>
          <w:rtl/>
          <w:lang w:val="en-US"/>
        </w:rPr>
        <w:t xml:space="preserve"> </w:t>
      </w:r>
      <w:r w:rsidRPr="00845A63">
        <w:rPr>
          <w:rFonts w:hint="cs"/>
          <w:rtl/>
          <w:lang w:val="en-US"/>
        </w:rPr>
        <w:t>في</w:t>
      </w:r>
      <w:r w:rsidRPr="00845A63">
        <w:rPr>
          <w:rFonts w:hint="eastAsia"/>
          <w:rtl/>
          <w:lang w:val="en-US"/>
        </w:rPr>
        <w:t> </w:t>
      </w:r>
      <w:ins w:id="3407" w:author="Aly, Abdullah" w:date="2018-10-16T15:19:00Z">
        <w:r w:rsidRPr="00845A63">
          <w:rPr>
            <w:lang w:val="en-US"/>
          </w:rPr>
          <w:t>2030</w:t>
        </w:r>
      </w:ins>
      <w:del w:id="3408" w:author="Aly, Abdullah" w:date="2018-10-16T15:19:00Z">
        <w:r w:rsidRPr="00845A63" w:rsidDel="007A6AAE">
          <w:rPr>
            <w:lang w:val="en-US"/>
          </w:rPr>
          <w:delText>2020</w:delText>
        </w:r>
      </w:del>
      <w:r w:rsidRPr="00845A63">
        <w:rPr>
          <w:rFonts w:hint="cs"/>
          <w:rtl/>
          <w:lang w:val="en-US"/>
        </w:rPr>
        <w:t>،</w:t>
      </w:r>
    </w:p>
    <w:p w:rsidR="00C84FC2" w:rsidRPr="00845A63" w:rsidRDefault="00C84FC2" w:rsidP="00C85657">
      <w:pPr>
        <w:pStyle w:val="Call"/>
        <w:rPr>
          <w:rtl/>
        </w:rPr>
      </w:pPr>
      <w:r w:rsidRPr="00845A63">
        <w:rPr>
          <w:rFonts w:hint="cs"/>
          <w:rtl/>
        </w:rPr>
        <w:t>يكلف مدير مكتب تنمية الاتصالات</w:t>
      </w:r>
    </w:p>
    <w:p w:rsidR="00C84FC2" w:rsidRPr="00845A63" w:rsidRDefault="00C84FC2" w:rsidP="00F56BBD">
      <w:pPr>
        <w:rPr>
          <w:rtl/>
          <w:lang w:val="en-US"/>
        </w:rPr>
      </w:pPr>
      <w:r w:rsidRPr="00845A63">
        <w:rPr>
          <w:rFonts w:hint="cs"/>
          <w:rtl/>
          <w:lang w:val="en-US"/>
        </w:rPr>
        <w:t>بتنسيق</w:t>
      </w:r>
      <w:r w:rsidRPr="00845A63">
        <w:rPr>
          <w:rtl/>
          <w:lang w:val="en-US"/>
        </w:rPr>
        <w:t xml:space="preserve"> </w:t>
      </w:r>
      <w:r w:rsidRPr="00845A63">
        <w:rPr>
          <w:rFonts w:hint="cs"/>
          <w:rtl/>
          <w:lang w:val="en-US"/>
        </w:rPr>
        <w:t>جمع</w:t>
      </w:r>
      <w:r w:rsidRPr="00845A63">
        <w:rPr>
          <w:rtl/>
          <w:lang w:val="en-US"/>
        </w:rPr>
        <w:t xml:space="preserve"> </w:t>
      </w:r>
      <w:r w:rsidRPr="00845A63">
        <w:rPr>
          <w:rFonts w:hint="cs"/>
          <w:rtl/>
          <w:lang w:val="en-US"/>
        </w:rPr>
        <w:t>وتوفير</w:t>
      </w:r>
      <w:r w:rsidRPr="00845A63">
        <w:rPr>
          <w:rtl/>
          <w:lang w:val="en-US"/>
        </w:rPr>
        <w:t xml:space="preserve"> </w:t>
      </w:r>
      <w:r w:rsidRPr="00845A63">
        <w:rPr>
          <w:rFonts w:hint="cs"/>
          <w:rtl/>
          <w:lang w:val="en-US"/>
        </w:rPr>
        <w:t>ونشر</w:t>
      </w:r>
      <w:r w:rsidRPr="00845A63">
        <w:rPr>
          <w:rtl/>
          <w:lang w:val="en-US"/>
        </w:rPr>
        <w:t xml:space="preserve"> </w:t>
      </w:r>
      <w:r w:rsidRPr="00845A63">
        <w:rPr>
          <w:rFonts w:hint="cs"/>
          <w:rtl/>
          <w:lang w:val="en-US"/>
        </w:rPr>
        <w:t>المؤشرات</w:t>
      </w:r>
      <w:r w:rsidRPr="00845A63">
        <w:rPr>
          <w:rtl/>
          <w:lang w:val="en-US"/>
        </w:rPr>
        <w:t xml:space="preserve"> </w:t>
      </w:r>
      <w:r w:rsidRPr="00845A63">
        <w:rPr>
          <w:rFonts w:hint="cs"/>
          <w:rtl/>
          <w:lang w:val="en-US"/>
        </w:rPr>
        <w:t>والبيانات</w:t>
      </w:r>
      <w:r w:rsidRPr="00845A63">
        <w:rPr>
          <w:rtl/>
          <w:lang w:val="en-US"/>
        </w:rPr>
        <w:t xml:space="preserve"> </w:t>
      </w:r>
      <w:r w:rsidRPr="00845A63">
        <w:rPr>
          <w:rFonts w:hint="cs"/>
          <w:rtl/>
          <w:lang w:val="en-US"/>
        </w:rPr>
        <w:t>الإحصائية</w:t>
      </w:r>
      <w:r w:rsidRPr="00845A63">
        <w:rPr>
          <w:rtl/>
          <w:lang w:val="en-US"/>
        </w:rPr>
        <w:t xml:space="preserve"> </w:t>
      </w:r>
      <w:r w:rsidRPr="00845A63">
        <w:rPr>
          <w:rFonts w:hint="cs"/>
          <w:rtl/>
          <w:lang w:val="en-US"/>
        </w:rPr>
        <w:t>التي</w:t>
      </w:r>
      <w:r w:rsidRPr="00845A63">
        <w:rPr>
          <w:rtl/>
          <w:lang w:val="en-US"/>
        </w:rPr>
        <w:t xml:space="preserve"> </w:t>
      </w:r>
      <w:r w:rsidRPr="00845A63">
        <w:rPr>
          <w:rFonts w:hint="cs"/>
          <w:rtl/>
          <w:lang w:val="en-US"/>
        </w:rPr>
        <w:t>تتيح</w:t>
      </w:r>
      <w:r w:rsidRPr="00845A63">
        <w:rPr>
          <w:rtl/>
          <w:lang w:val="en-US"/>
        </w:rPr>
        <w:t xml:space="preserve"> </w:t>
      </w:r>
      <w:r w:rsidRPr="00845A63">
        <w:rPr>
          <w:rFonts w:hint="cs"/>
          <w:rtl/>
          <w:lang w:val="en-US"/>
        </w:rPr>
        <w:t>قياس</w:t>
      </w:r>
      <w:r w:rsidRPr="00845A63">
        <w:rPr>
          <w:rtl/>
          <w:lang w:val="en-US"/>
        </w:rPr>
        <w:t xml:space="preserve"> </w:t>
      </w:r>
      <w:r w:rsidRPr="00845A63">
        <w:rPr>
          <w:rFonts w:hint="cs"/>
          <w:rtl/>
          <w:lang w:val="en-US"/>
        </w:rPr>
        <w:t>التقدم</w:t>
      </w:r>
      <w:r w:rsidRPr="00845A63">
        <w:rPr>
          <w:rtl/>
          <w:lang w:val="en-US"/>
        </w:rPr>
        <w:t xml:space="preserve"> </w:t>
      </w:r>
      <w:r w:rsidRPr="00845A63">
        <w:rPr>
          <w:rFonts w:hint="cs"/>
          <w:rtl/>
          <w:lang w:val="en-US"/>
        </w:rPr>
        <w:t>المحرز</w:t>
      </w:r>
      <w:r w:rsidRPr="00845A63">
        <w:rPr>
          <w:rtl/>
          <w:lang w:val="en-US"/>
        </w:rPr>
        <w:t xml:space="preserve"> </w:t>
      </w:r>
      <w:r w:rsidRPr="00845A63">
        <w:rPr>
          <w:rFonts w:hint="cs"/>
          <w:rtl/>
          <w:lang w:val="en-US"/>
        </w:rPr>
        <w:t>نحو</w:t>
      </w:r>
      <w:r w:rsidRPr="00845A63">
        <w:rPr>
          <w:rtl/>
          <w:lang w:val="en-US"/>
        </w:rPr>
        <w:t xml:space="preserve"> </w:t>
      </w:r>
      <w:r w:rsidRPr="00845A63">
        <w:rPr>
          <w:rFonts w:hint="cs"/>
          <w:rtl/>
          <w:lang w:val="en-US"/>
        </w:rPr>
        <w:t>تحقيق</w:t>
      </w:r>
      <w:r w:rsidRPr="00845A63">
        <w:rPr>
          <w:rtl/>
          <w:lang w:val="en-US"/>
        </w:rPr>
        <w:t xml:space="preserve"> </w:t>
      </w:r>
      <w:del w:id="3409" w:author="Endani, Ahmad" w:date="2018-10-23T08:34:00Z">
        <w:r w:rsidRPr="00845A63" w:rsidDel="001962D4">
          <w:rPr>
            <w:rFonts w:hint="cs"/>
            <w:rtl/>
            <w:lang w:val="en-US"/>
          </w:rPr>
          <w:delText>الأهداف</w:delText>
        </w:r>
        <w:r w:rsidRPr="00845A63" w:rsidDel="001962D4">
          <w:rPr>
            <w:rtl/>
            <w:lang w:val="en-US"/>
          </w:rPr>
          <w:delText xml:space="preserve"> </w:delText>
        </w:r>
      </w:del>
      <w:ins w:id="3410" w:author="Endani, Ahmad" w:date="2018-10-23T08:35:00Z">
        <w:r w:rsidRPr="00845A63">
          <w:rPr>
            <w:rFonts w:hint="cs"/>
            <w:rtl/>
            <w:lang w:val="en-US"/>
          </w:rPr>
          <w:t xml:space="preserve">مقاصد الخطة الاستراتيجية للاتحاد للفترة </w:t>
        </w:r>
        <w:r w:rsidRPr="00845A63">
          <w:rPr>
            <w:lang w:val="fr-CH"/>
          </w:rPr>
          <w:t>2023-2020</w:t>
        </w:r>
        <w:r w:rsidRPr="00845A63">
          <w:rPr>
            <w:rFonts w:hint="cs"/>
            <w:rtl/>
            <w:lang w:val="en-US"/>
          </w:rPr>
          <w:t xml:space="preserve"> </w:t>
        </w:r>
      </w:ins>
      <w:del w:id="3411" w:author="Endani, Ahmad" w:date="2018-10-23T08:36:00Z">
        <w:r w:rsidRPr="00845A63" w:rsidDel="001962D4">
          <w:rPr>
            <w:rFonts w:hint="cs"/>
            <w:rtl/>
            <w:lang w:val="en-US"/>
          </w:rPr>
          <w:delText>العالمية</w:delText>
        </w:r>
        <w:r w:rsidRPr="00845A63" w:rsidDel="001962D4">
          <w:rPr>
            <w:rtl/>
            <w:lang w:val="en-US"/>
          </w:rPr>
          <w:delText xml:space="preserve"> </w:delText>
        </w:r>
        <w:r w:rsidRPr="00845A63" w:rsidDel="001962D4">
          <w:rPr>
            <w:rFonts w:hint="cs"/>
            <w:rtl/>
            <w:lang w:val="en-US"/>
          </w:rPr>
          <w:delText>للاتصالات</w:delText>
        </w:r>
        <w:r w:rsidRPr="00845A63" w:rsidDel="001962D4">
          <w:rPr>
            <w:rtl/>
            <w:lang w:val="en-US"/>
          </w:rPr>
          <w:delText>/</w:delText>
        </w:r>
        <w:r w:rsidRPr="00845A63" w:rsidDel="001962D4">
          <w:rPr>
            <w:rFonts w:hint="cs"/>
            <w:rtl/>
            <w:lang w:val="en-US"/>
          </w:rPr>
          <w:delText>تكنولوجيا</w:delText>
        </w:r>
        <w:r w:rsidRPr="00845A63" w:rsidDel="001962D4">
          <w:rPr>
            <w:rtl/>
            <w:lang w:val="en-US"/>
          </w:rPr>
          <w:delText xml:space="preserve"> </w:delText>
        </w:r>
        <w:r w:rsidRPr="00845A63" w:rsidDel="001962D4">
          <w:rPr>
            <w:rFonts w:hint="cs"/>
            <w:rtl/>
            <w:lang w:val="en-US"/>
          </w:rPr>
          <w:delText>المعلومات</w:delText>
        </w:r>
        <w:r w:rsidRPr="00845A63" w:rsidDel="001962D4">
          <w:rPr>
            <w:rtl/>
            <w:lang w:val="en-US"/>
          </w:rPr>
          <w:delText xml:space="preserve"> </w:delText>
        </w:r>
        <w:r w:rsidRPr="00845A63" w:rsidDel="001962D4">
          <w:rPr>
            <w:rFonts w:hint="cs"/>
            <w:rtl/>
            <w:lang w:val="en-US"/>
          </w:rPr>
          <w:delText>والاتصالات</w:delText>
        </w:r>
        <w:r w:rsidRPr="00845A63" w:rsidDel="001962D4">
          <w:rPr>
            <w:rtl/>
            <w:lang w:val="en-US"/>
          </w:rPr>
          <w:delText xml:space="preserve"> </w:delText>
        </w:r>
      </w:del>
      <w:r w:rsidRPr="00845A63">
        <w:rPr>
          <w:rFonts w:hint="cs"/>
          <w:rtl/>
          <w:lang w:val="en-US"/>
        </w:rPr>
        <w:t>وتوفير</w:t>
      </w:r>
      <w:r w:rsidRPr="00845A63">
        <w:rPr>
          <w:rtl/>
          <w:lang w:val="en-US"/>
        </w:rPr>
        <w:t xml:space="preserve"> </w:t>
      </w:r>
      <w:r w:rsidRPr="00845A63">
        <w:rPr>
          <w:rFonts w:hint="cs"/>
          <w:rtl/>
          <w:lang w:val="en-US"/>
        </w:rPr>
        <w:t>تحليل</w:t>
      </w:r>
      <w:r w:rsidRPr="00845A63">
        <w:rPr>
          <w:rtl/>
          <w:lang w:val="en-US"/>
        </w:rPr>
        <w:t xml:space="preserve"> </w:t>
      </w:r>
      <w:r w:rsidRPr="00845A63">
        <w:rPr>
          <w:rFonts w:hint="cs"/>
          <w:rtl/>
          <w:lang w:val="en-US"/>
        </w:rPr>
        <w:t>مقارن</w:t>
      </w:r>
      <w:r w:rsidRPr="00845A63">
        <w:rPr>
          <w:rtl/>
          <w:lang w:val="en-US"/>
        </w:rPr>
        <w:t xml:space="preserve"> </w:t>
      </w:r>
      <w:r w:rsidRPr="00845A63">
        <w:rPr>
          <w:rFonts w:hint="cs"/>
          <w:rtl/>
          <w:lang w:val="en-US"/>
        </w:rPr>
        <w:t>بهذا</w:t>
      </w:r>
      <w:r w:rsidRPr="00845A63">
        <w:rPr>
          <w:rtl/>
          <w:lang w:val="en-US"/>
        </w:rPr>
        <w:t xml:space="preserve"> </w:t>
      </w:r>
      <w:r w:rsidRPr="00845A63">
        <w:rPr>
          <w:rFonts w:hint="cs"/>
          <w:rtl/>
          <w:lang w:val="en-US"/>
        </w:rPr>
        <w:t>الشأن</w:t>
      </w:r>
      <w:r w:rsidRPr="00845A63">
        <w:rPr>
          <w:rtl/>
          <w:lang w:val="en-US"/>
        </w:rPr>
        <w:t xml:space="preserve"> </w:t>
      </w:r>
      <w:r w:rsidRPr="00845A63">
        <w:rPr>
          <w:rFonts w:hint="cs"/>
          <w:rtl/>
          <w:lang w:val="en-US"/>
        </w:rPr>
        <w:t>وبتقديم</w:t>
      </w:r>
      <w:r w:rsidRPr="00845A63">
        <w:rPr>
          <w:rtl/>
          <w:lang w:val="en-US"/>
        </w:rPr>
        <w:t xml:space="preserve"> </w:t>
      </w:r>
      <w:r w:rsidRPr="00845A63">
        <w:rPr>
          <w:rFonts w:hint="cs"/>
          <w:rtl/>
          <w:lang w:val="en-US"/>
        </w:rPr>
        <w:t>تقرير</w:t>
      </w:r>
      <w:r w:rsidRPr="00845A63">
        <w:rPr>
          <w:rtl/>
          <w:lang w:val="en-US"/>
        </w:rPr>
        <w:t xml:space="preserve"> </w:t>
      </w:r>
      <w:r w:rsidRPr="00845A63">
        <w:rPr>
          <w:rFonts w:hint="cs"/>
          <w:rtl/>
          <w:lang w:val="en-US"/>
        </w:rPr>
        <w:t>عن</w:t>
      </w:r>
      <w:r w:rsidRPr="00845A63">
        <w:rPr>
          <w:rtl/>
          <w:lang w:val="en-US"/>
        </w:rPr>
        <w:t xml:space="preserve"> </w:t>
      </w:r>
      <w:r w:rsidRPr="00845A63">
        <w:rPr>
          <w:rFonts w:hint="cs"/>
          <w:rtl/>
          <w:lang w:val="en-US"/>
        </w:rPr>
        <w:t>التقدم</w:t>
      </w:r>
      <w:r w:rsidRPr="00845A63">
        <w:rPr>
          <w:rtl/>
          <w:lang w:val="en-US"/>
        </w:rPr>
        <w:t xml:space="preserve"> </w:t>
      </w:r>
      <w:r w:rsidRPr="00845A63">
        <w:rPr>
          <w:rFonts w:hint="cs"/>
          <w:rtl/>
          <w:lang w:val="en-US"/>
        </w:rPr>
        <w:t>المحرز</w:t>
      </w:r>
      <w:r w:rsidRPr="00845A63">
        <w:rPr>
          <w:rtl/>
          <w:lang w:val="en-US"/>
        </w:rPr>
        <w:t xml:space="preserve"> </w:t>
      </w:r>
      <w:del w:id="3412" w:author="Endani, Ahmad" w:date="2018-10-23T08:37:00Z">
        <w:r w:rsidRPr="00845A63" w:rsidDel="001962D4">
          <w:rPr>
            <w:rFonts w:hint="cs"/>
            <w:rtl/>
            <w:lang w:val="en-US"/>
          </w:rPr>
          <w:delText>كجزء</w:delText>
        </w:r>
        <w:r w:rsidRPr="00845A63" w:rsidDel="001962D4">
          <w:rPr>
            <w:rtl/>
            <w:lang w:val="en-US"/>
          </w:rPr>
          <w:delText xml:space="preserve"> </w:delText>
        </w:r>
      </w:del>
      <w:r w:rsidRPr="00845A63">
        <w:rPr>
          <w:rFonts w:hint="cs"/>
          <w:rtl/>
          <w:lang w:val="en-US"/>
        </w:rPr>
        <w:t>من</w:t>
      </w:r>
      <w:ins w:id="3413" w:author="Endani, Ahmad" w:date="2018-10-23T08:37:00Z">
        <w:r w:rsidRPr="00845A63">
          <w:rPr>
            <w:rFonts w:hint="cs"/>
            <w:rtl/>
            <w:lang w:val="en-US"/>
          </w:rPr>
          <w:t xml:space="preserve"> خلال</w:t>
        </w:r>
      </w:ins>
      <w:r w:rsidRPr="00845A63">
        <w:rPr>
          <w:rtl/>
          <w:lang w:val="en-US"/>
        </w:rPr>
        <w:t xml:space="preserve"> </w:t>
      </w:r>
      <w:r w:rsidRPr="00845A63">
        <w:rPr>
          <w:rFonts w:hint="cs"/>
          <w:rtl/>
          <w:lang w:val="en-US"/>
        </w:rPr>
        <w:t>التقرير</w:t>
      </w:r>
      <w:r w:rsidRPr="00845A63">
        <w:rPr>
          <w:rtl/>
          <w:lang w:val="en-US"/>
        </w:rPr>
        <w:t xml:space="preserve"> </w:t>
      </w:r>
      <w:r w:rsidRPr="00845A63">
        <w:rPr>
          <w:rFonts w:hint="cs"/>
          <w:rtl/>
          <w:lang w:val="en-US"/>
        </w:rPr>
        <w:t>السنوي</w:t>
      </w:r>
      <w:r w:rsidRPr="00845A63">
        <w:rPr>
          <w:rtl/>
          <w:lang w:val="en-US"/>
        </w:rPr>
        <w:t xml:space="preserve"> </w:t>
      </w:r>
      <w:r w:rsidRPr="00845A63">
        <w:rPr>
          <w:rFonts w:hint="cs"/>
          <w:rtl/>
          <w:lang w:val="en-US"/>
        </w:rPr>
        <w:t>بشأن</w:t>
      </w:r>
      <w:r w:rsidRPr="00845A63">
        <w:rPr>
          <w:rtl/>
          <w:lang w:val="en-US"/>
        </w:rPr>
        <w:t xml:space="preserve"> </w:t>
      </w:r>
      <w:r w:rsidRPr="00845A63">
        <w:rPr>
          <w:rFonts w:hint="cs"/>
          <w:rtl/>
          <w:lang w:val="en-US"/>
        </w:rPr>
        <w:t>قياس</w:t>
      </w:r>
      <w:r w:rsidRPr="00845A63">
        <w:rPr>
          <w:rtl/>
          <w:lang w:val="en-US"/>
        </w:rPr>
        <w:t xml:space="preserve"> </w:t>
      </w:r>
      <w:r w:rsidRPr="00845A63">
        <w:rPr>
          <w:rFonts w:hint="cs"/>
          <w:rtl/>
          <w:lang w:val="en-US"/>
        </w:rPr>
        <w:t>مجتمع</w:t>
      </w:r>
      <w:r w:rsidRPr="00845A63">
        <w:rPr>
          <w:rtl/>
          <w:lang w:val="en-US"/>
        </w:rPr>
        <w:t xml:space="preserve"> </w:t>
      </w:r>
      <w:r w:rsidRPr="00845A63">
        <w:rPr>
          <w:rFonts w:hint="cs"/>
          <w:rtl/>
          <w:lang w:val="en-US"/>
        </w:rPr>
        <w:t>المعلومات،</w:t>
      </w:r>
    </w:p>
    <w:p w:rsidR="00C84FC2" w:rsidRPr="00845A63" w:rsidRDefault="00C84FC2" w:rsidP="00C85657">
      <w:pPr>
        <w:pStyle w:val="Call"/>
        <w:rPr>
          <w:rtl/>
        </w:rPr>
      </w:pPr>
      <w:r w:rsidRPr="00845A63">
        <w:rPr>
          <w:rFonts w:hint="cs"/>
          <w:rtl/>
        </w:rPr>
        <w:t>يكلف ال‍مجلس</w:t>
      </w:r>
    </w:p>
    <w:p w:rsidR="00C84FC2" w:rsidRPr="00845A63" w:rsidRDefault="00C84FC2" w:rsidP="00F56BBD">
      <w:pPr>
        <w:rPr>
          <w:rtl/>
          <w:lang w:val="en-US"/>
        </w:rPr>
      </w:pPr>
      <w:r w:rsidRPr="00845A63">
        <w:rPr>
          <w:lang w:val="en-US"/>
        </w:rPr>
        <w:t>1</w:t>
      </w:r>
      <w:r w:rsidRPr="00845A63">
        <w:rPr>
          <w:rtl/>
          <w:lang w:val="en-US"/>
        </w:rPr>
        <w:tab/>
      </w:r>
      <w:r w:rsidRPr="00845A63">
        <w:rPr>
          <w:rFonts w:hint="cs"/>
          <w:rtl/>
          <w:lang w:val="en-US"/>
        </w:rPr>
        <w:t>باستعراض التقدم المحرز سنوياً نحو إنجاز برنامج التوصيل في </w:t>
      </w:r>
      <w:ins w:id="3414" w:author="Aly, Abdullah" w:date="2018-10-16T15:19:00Z">
        <w:r w:rsidRPr="00845A63">
          <w:rPr>
            <w:lang w:val="en-US"/>
          </w:rPr>
          <w:t>2030</w:t>
        </w:r>
      </w:ins>
      <w:del w:id="3415" w:author="Aly, Abdullah" w:date="2018-10-16T15:19:00Z">
        <w:r w:rsidRPr="00845A63" w:rsidDel="007A6AAE">
          <w:rPr>
            <w:lang w:val="en-US"/>
          </w:rPr>
          <w:delText>2020</w:delText>
        </w:r>
      </w:del>
      <w:r w:rsidRPr="00845A63">
        <w:rPr>
          <w:rFonts w:hint="cs"/>
          <w:rtl/>
          <w:lang w:val="en-US"/>
        </w:rPr>
        <w:t>؛</w:t>
      </w:r>
    </w:p>
    <w:p w:rsidR="00C84FC2" w:rsidRPr="00845A63" w:rsidRDefault="00C84FC2" w:rsidP="00F56BBD">
      <w:pPr>
        <w:rPr>
          <w:rtl/>
          <w:lang w:val="en-US"/>
        </w:rPr>
      </w:pPr>
      <w:r w:rsidRPr="00845A63">
        <w:rPr>
          <w:lang w:val="en-US"/>
        </w:rPr>
        <w:t>2</w:t>
      </w:r>
      <w:r w:rsidRPr="00845A63">
        <w:rPr>
          <w:rtl/>
          <w:lang w:val="en-US"/>
        </w:rPr>
        <w:tab/>
      </w:r>
      <w:r w:rsidRPr="00845A63">
        <w:rPr>
          <w:rFonts w:hint="cs"/>
          <w:rtl/>
          <w:lang w:val="en-US"/>
        </w:rPr>
        <w:t>بتقديم تقييم للتقدم المحرز نحو تحقيق برنامج التوصيل في </w:t>
      </w:r>
      <w:ins w:id="3416" w:author="Aly, Abdullah" w:date="2018-10-16T15:19:00Z">
        <w:r w:rsidRPr="00845A63">
          <w:rPr>
            <w:lang w:val="en-US"/>
          </w:rPr>
          <w:t>2030</w:t>
        </w:r>
      </w:ins>
      <w:del w:id="3417" w:author="Aly, Abdullah" w:date="2018-10-16T15:19:00Z">
        <w:r w:rsidRPr="00845A63" w:rsidDel="007A6AAE">
          <w:rPr>
            <w:lang w:val="en-US"/>
          </w:rPr>
          <w:delText>2020</w:delText>
        </w:r>
      </w:del>
      <w:r w:rsidRPr="00845A63">
        <w:rPr>
          <w:rFonts w:hint="cs"/>
          <w:rtl/>
          <w:lang w:val="en-US"/>
        </w:rPr>
        <w:t xml:space="preserve"> إلى المؤتمر المقبل للمندوبين المفوضين،</w:t>
      </w:r>
    </w:p>
    <w:p w:rsidR="00C84FC2" w:rsidRPr="00845A63" w:rsidRDefault="00C84FC2" w:rsidP="00C85657">
      <w:pPr>
        <w:pStyle w:val="Call"/>
        <w:rPr>
          <w:rtl/>
        </w:rPr>
      </w:pPr>
      <w:r w:rsidRPr="00845A63">
        <w:rPr>
          <w:rFonts w:hint="cs"/>
          <w:rtl/>
        </w:rPr>
        <w:t>يدعو الدول الأعضاء إلى</w:t>
      </w:r>
    </w:p>
    <w:p w:rsidR="00C84FC2" w:rsidRPr="00845A63" w:rsidRDefault="00C84FC2" w:rsidP="00F56BBD">
      <w:pPr>
        <w:rPr>
          <w:rtl/>
          <w:lang w:val="en-US"/>
        </w:rPr>
      </w:pPr>
      <w:r w:rsidRPr="00845A63">
        <w:rPr>
          <w:lang w:val="en-US"/>
        </w:rPr>
        <w:t>1</w:t>
      </w:r>
      <w:r w:rsidRPr="00845A63">
        <w:rPr>
          <w:rtl/>
          <w:lang w:val="en-US"/>
        </w:rPr>
        <w:tab/>
      </w:r>
      <w:r w:rsidRPr="00845A63">
        <w:rPr>
          <w:rFonts w:hint="cs"/>
          <w:rtl/>
          <w:lang w:val="en-US"/>
        </w:rPr>
        <w:t>المشاركة بفعالية في تنفيذ برنامج التوصيل في </w:t>
      </w:r>
      <w:ins w:id="3418" w:author="Aly, Abdullah" w:date="2018-10-16T15:19:00Z">
        <w:r w:rsidRPr="00845A63">
          <w:rPr>
            <w:lang w:val="en-US"/>
          </w:rPr>
          <w:t>2030</w:t>
        </w:r>
      </w:ins>
      <w:del w:id="3419" w:author="Aly, Abdullah" w:date="2018-10-16T15:19:00Z">
        <w:r w:rsidRPr="00845A63" w:rsidDel="007A6AAE">
          <w:rPr>
            <w:lang w:val="en-US"/>
          </w:rPr>
          <w:delText>2020</w:delText>
        </w:r>
      </w:del>
      <w:r w:rsidRPr="00845A63">
        <w:rPr>
          <w:rFonts w:hint="cs"/>
          <w:rtl/>
          <w:lang w:val="en-US"/>
        </w:rPr>
        <w:t>، والمساهمة في المبادرات الوطنية والإقليمية والدولية؛</w:t>
      </w:r>
    </w:p>
    <w:p w:rsidR="00C84FC2" w:rsidRPr="00845A63" w:rsidRDefault="00C84FC2" w:rsidP="00F56BBD">
      <w:pPr>
        <w:rPr>
          <w:rtl/>
          <w:lang w:val="en-US"/>
        </w:rPr>
      </w:pPr>
      <w:r w:rsidRPr="00845A63">
        <w:rPr>
          <w:lang w:val="en-US"/>
        </w:rPr>
        <w:t>2</w:t>
      </w:r>
      <w:r w:rsidRPr="00845A63">
        <w:rPr>
          <w:rtl/>
          <w:lang w:val="en-US"/>
        </w:rPr>
        <w:tab/>
      </w:r>
      <w:r w:rsidRPr="00845A63">
        <w:rPr>
          <w:rFonts w:hint="cs"/>
          <w:rtl/>
          <w:lang w:val="en-US"/>
        </w:rPr>
        <w:t>دعوة جميع أصحاب المصلحة الآخرين إلى المساهمة والعمل معاً في سبيل تحقيق برنامج التوصيل في </w:t>
      </w:r>
      <w:ins w:id="3420" w:author="Aly, Abdullah" w:date="2018-10-16T15:19:00Z">
        <w:r w:rsidRPr="00845A63">
          <w:rPr>
            <w:lang w:val="en-US"/>
          </w:rPr>
          <w:t>2030</w:t>
        </w:r>
      </w:ins>
      <w:del w:id="3421" w:author="Aly, Abdullah" w:date="2018-10-16T15:19:00Z">
        <w:r w:rsidRPr="00845A63" w:rsidDel="007A6AAE">
          <w:rPr>
            <w:lang w:val="en-US"/>
          </w:rPr>
          <w:delText>2020</w:delText>
        </w:r>
      </w:del>
      <w:r w:rsidRPr="00845A63">
        <w:rPr>
          <w:rFonts w:hint="cs"/>
          <w:rtl/>
          <w:lang w:val="en-US"/>
        </w:rPr>
        <w:t>؛</w:t>
      </w:r>
    </w:p>
    <w:p w:rsidR="00C84FC2" w:rsidRPr="00845A63" w:rsidRDefault="00C84FC2" w:rsidP="00C84FC2">
      <w:pPr>
        <w:rPr>
          <w:rtl/>
          <w:lang w:val="en-US"/>
        </w:rPr>
      </w:pPr>
      <w:r w:rsidRPr="00845A63">
        <w:rPr>
          <w:lang w:val="en-US"/>
        </w:rPr>
        <w:t>3</w:t>
      </w:r>
      <w:r w:rsidRPr="00845A63">
        <w:rPr>
          <w:rtl/>
          <w:lang w:val="en-US"/>
        </w:rPr>
        <w:tab/>
      </w:r>
      <w:r w:rsidRPr="00845A63">
        <w:rPr>
          <w:rFonts w:hint="cs"/>
          <w:rtl/>
          <w:lang w:val="en-US"/>
        </w:rPr>
        <w:t>توفير البيانات والإحصاءات، حسب الاقتضاء، لرصد التقدم المحرز في تحقيق برنامج التوصيل في </w:t>
      </w:r>
      <w:ins w:id="3422" w:author="Aly, Abdullah" w:date="2018-10-27T13:38:00Z">
        <w:r w:rsidR="008638AC" w:rsidRPr="00845A63">
          <w:rPr>
            <w:lang w:val="en-US"/>
          </w:rPr>
          <w:t>2030</w:t>
        </w:r>
      </w:ins>
      <w:del w:id="3423" w:author="Aly, Abdullah" w:date="2018-10-27T13:38:00Z">
        <w:r w:rsidRPr="00845A63" w:rsidDel="008638AC">
          <w:rPr>
            <w:lang w:val="en-US"/>
          </w:rPr>
          <w:delText>2020</w:delText>
        </w:r>
      </w:del>
      <w:r w:rsidRPr="00845A63">
        <w:rPr>
          <w:rFonts w:hint="cs"/>
          <w:rtl/>
          <w:lang w:val="en-US"/>
        </w:rPr>
        <w:t>؛</w:t>
      </w:r>
    </w:p>
    <w:p w:rsidR="00C84FC2" w:rsidRPr="00845A63" w:rsidRDefault="00C84FC2" w:rsidP="00F56BBD">
      <w:pPr>
        <w:rPr>
          <w:rtl/>
          <w:lang w:val="en-US"/>
        </w:rPr>
      </w:pPr>
      <w:r w:rsidRPr="00845A63">
        <w:rPr>
          <w:lang w:val="en-US"/>
        </w:rPr>
        <w:t>4</w:t>
      </w:r>
      <w:r w:rsidRPr="00845A63">
        <w:rPr>
          <w:rtl/>
          <w:lang w:val="en-US"/>
        </w:rPr>
        <w:tab/>
      </w:r>
      <w:r w:rsidRPr="00845A63">
        <w:rPr>
          <w:rFonts w:hint="cs"/>
          <w:rtl/>
          <w:lang w:val="en-US"/>
        </w:rPr>
        <w:t>رفع تقرير عن التقدم المحرز على الصعيد الوطني في تحقيق برنامج التوصيل في </w:t>
      </w:r>
      <w:ins w:id="3424" w:author="Aly, Abdullah" w:date="2018-10-16T15:20:00Z">
        <w:r w:rsidRPr="00845A63">
          <w:rPr>
            <w:lang w:val="en-US"/>
          </w:rPr>
          <w:t>2030</w:t>
        </w:r>
      </w:ins>
      <w:del w:id="3425" w:author="Aly, Abdullah" w:date="2018-10-16T15:20:00Z">
        <w:r w:rsidRPr="00845A63" w:rsidDel="007A6AAE">
          <w:rPr>
            <w:lang w:val="en-US"/>
          </w:rPr>
          <w:delText>2020</w:delText>
        </w:r>
      </w:del>
      <w:r w:rsidRPr="00845A63">
        <w:rPr>
          <w:rFonts w:hint="cs"/>
          <w:rtl/>
          <w:lang w:val="en-US"/>
        </w:rPr>
        <w:t>، والمساهمة في قاعدة البيانات التي</w:t>
      </w:r>
      <w:r w:rsidRPr="00845A63">
        <w:rPr>
          <w:rFonts w:hint="eastAsia"/>
          <w:rtl/>
          <w:lang w:val="en-US"/>
        </w:rPr>
        <w:t> </w:t>
      </w:r>
      <w:r w:rsidRPr="00845A63">
        <w:rPr>
          <w:rFonts w:hint="cs"/>
          <w:rtl/>
          <w:lang w:val="en-US"/>
        </w:rPr>
        <w:t>ستجمع وتنشر المعلومات حول المبادرات الوطنية والإقليمية التي تساهم في برنامج التوصيل في </w:t>
      </w:r>
      <w:ins w:id="3426" w:author="Aly, Abdullah" w:date="2018-10-16T15:20:00Z">
        <w:r w:rsidRPr="00845A63">
          <w:rPr>
            <w:lang w:val="en-US"/>
          </w:rPr>
          <w:t>2030</w:t>
        </w:r>
      </w:ins>
      <w:del w:id="3427" w:author="Aly, Abdullah" w:date="2018-10-16T15:20:00Z">
        <w:r w:rsidRPr="00845A63" w:rsidDel="007A6AAE">
          <w:rPr>
            <w:lang w:val="en-US"/>
          </w:rPr>
          <w:delText>2020</w:delText>
        </w:r>
      </w:del>
      <w:r w:rsidRPr="00845A63">
        <w:rPr>
          <w:rFonts w:hint="cs"/>
          <w:rtl/>
          <w:lang w:val="en-US"/>
        </w:rPr>
        <w:t>؛</w:t>
      </w:r>
    </w:p>
    <w:p w:rsidR="00C84FC2" w:rsidRPr="00845A63" w:rsidDel="007A6AAE" w:rsidRDefault="00C84FC2" w:rsidP="00C84FC2">
      <w:pPr>
        <w:rPr>
          <w:del w:id="3428" w:author="Aly, Abdullah" w:date="2018-10-16T15:20:00Z"/>
          <w:rtl/>
          <w:lang w:val="en-US"/>
        </w:rPr>
      </w:pPr>
      <w:del w:id="3429" w:author="Aly, Abdullah" w:date="2018-10-16T15:20:00Z">
        <w:r w:rsidRPr="00845A63" w:rsidDel="007A6AAE">
          <w:rPr>
            <w:lang w:val="en-US"/>
          </w:rPr>
          <w:delText>5</w:delText>
        </w:r>
        <w:r w:rsidRPr="00845A63" w:rsidDel="007A6AAE">
          <w:rPr>
            <w:rtl/>
            <w:lang w:val="en-US"/>
          </w:rPr>
          <w:tab/>
        </w:r>
        <w:r w:rsidRPr="00845A63" w:rsidDel="007A6AAE">
          <w:rPr>
            <w:rFonts w:hint="cs"/>
            <w:rtl/>
            <w:lang w:val="en-US"/>
          </w:rPr>
          <w:delText xml:space="preserve">المشاركة بفعالية في المناقشات حول برنامج التنمية لما بعد </w:delText>
        </w:r>
        <w:r w:rsidRPr="00845A63" w:rsidDel="007A6AAE">
          <w:rPr>
            <w:lang w:val="en-US"/>
          </w:rPr>
          <w:delText>2015</w:delText>
        </w:r>
        <w:r w:rsidRPr="00845A63" w:rsidDel="007A6AAE">
          <w:rPr>
            <w:rFonts w:hint="cs"/>
            <w:rtl/>
            <w:lang w:val="en-US"/>
          </w:rPr>
          <w:delText xml:space="preserve"> وفقاً للعملية التي وضعتها الجمعية العامة للأمم المتحدة؛</w:delText>
        </w:r>
      </w:del>
    </w:p>
    <w:p w:rsidR="00C84FC2" w:rsidRPr="00845A63" w:rsidRDefault="00C84FC2" w:rsidP="00B7398E">
      <w:pPr>
        <w:rPr>
          <w:rtl/>
          <w:lang w:val="en-US"/>
        </w:rPr>
      </w:pPr>
      <w:ins w:id="3430" w:author="Aly, Abdullah" w:date="2018-10-16T15:20:00Z">
        <w:r w:rsidRPr="00845A63">
          <w:rPr>
            <w:lang w:val="en-US"/>
          </w:rPr>
          <w:t>5</w:t>
        </w:r>
      </w:ins>
      <w:del w:id="3431" w:author="Aly, Abdullah" w:date="2018-10-16T15:20:00Z">
        <w:r w:rsidRPr="00845A63" w:rsidDel="007A6AAE">
          <w:rPr>
            <w:lang w:val="en-US"/>
          </w:rPr>
          <w:delText>6</w:delText>
        </w:r>
      </w:del>
      <w:r w:rsidRPr="00845A63">
        <w:rPr>
          <w:rtl/>
          <w:lang w:val="en-US"/>
        </w:rPr>
        <w:tab/>
      </w:r>
      <w:r w:rsidRPr="00845A63">
        <w:rPr>
          <w:rFonts w:hint="cs"/>
          <w:rtl/>
          <w:lang w:val="en-US"/>
        </w:rPr>
        <w:t>ضمان</w:t>
      </w:r>
      <w:r w:rsidRPr="00845A63">
        <w:rPr>
          <w:rtl/>
          <w:lang w:val="en-US"/>
        </w:rPr>
        <w:t xml:space="preserve"> </w:t>
      </w:r>
      <w:r w:rsidRPr="00845A63">
        <w:rPr>
          <w:rFonts w:hint="cs"/>
          <w:rtl/>
          <w:lang w:val="en-US"/>
        </w:rPr>
        <w:t>أن</w:t>
      </w:r>
      <w:r w:rsidRPr="00845A63">
        <w:rPr>
          <w:rtl/>
          <w:lang w:val="en-US"/>
        </w:rPr>
        <w:t xml:space="preserve"> </w:t>
      </w:r>
      <w:r w:rsidRPr="00845A63">
        <w:rPr>
          <w:rFonts w:hint="cs"/>
          <w:rtl/>
          <w:lang w:val="en-US"/>
        </w:rPr>
        <w:t>تكون</w:t>
      </w:r>
      <w:r w:rsidRPr="00845A63">
        <w:rPr>
          <w:rtl/>
          <w:lang w:val="en-US"/>
        </w:rPr>
        <w:t xml:space="preserve"> </w:t>
      </w:r>
      <w:r w:rsidRPr="00845A63">
        <w:rPr>
          <w:rFonts w:hint="cs"/>
          <w:rtl/>
          <w:lang w:val="en-US"/>
        </w:rPr>
        <w:t>تكنولوجيا</w:t>
      </w:r>
      <w:r w:rsidRPr="00845A63">
        <w:rPr>
          <w:rtl/>
          <w:lang w:val="en-US"/>
        </w:rPr>
        <w:t xml:space="preserve"> </w:t>
      </w:r>
      <w:r w:rsidRPr="00845A63">
        <w:rPr>
          <w:rFonts w:hint="cs"/>
          <w:rtl/>
          <w:lang w:val="en-US"/>
        </w:rPr>
        <w:t>المعلومات</w:t>
      </w:r>
      <w:r w:rsidRPr="00845A63">
        <w:rPr>
          <w:rtl/>
          <w:lang w:val="en-US"/>
        </w:rPr>
        <w:t xml:space="preserve"> </w:t>
      </w:r>
      <w:r w:rsidRPr="00845A63">
        <w:rPr>
          <w:rFonts w:hint="cs"/>
          <w:rtl/>
          <w:lang w:val="en-US"/>
        </w:rPr>
        <w:t>والاتصالات</w:t>
      </w:r>
      <w:r w:rsidRPr="00845A63">
        <w:rPr>
          <w:rtl/>
          <w:lang w:val="en-US"/>
        </w:rPr>
        <w:t xml:space="preserve"> </w:t>
      </w:r>
      <w:r w:rsidRPr="00845A63">
        <w:rPr>
          <w:rFonts w:hint="cs"/>
          <w:rtl/>
          <w:lang w:val="en-US"/>
        </w:rPr>
        <w:t>عنصراً</w:t>
      </w:r>
      <w:r w:rsidRPr="00845A63">
        <w:rPr>
          <w:rtl/>
          <w:lang w:val="en-US"/>
        </w:rPr>
        <w:t xml:space="preserve"> </w:t>
      </w:r>
      <w:r w:rsidRPr="00845A63">
        <w:rPr>
          <w:rFonts w:hint="cs"/>
          <w:rtl/>
          <w:lang w:val="en-US"/>
        </w:rPr>
        <w:t>رئيس</w:t>
      </w:r>
      <w:ins w:id="3432" w:author="Awad, Samy" w:date="2018-10-28T19:49:00Z">
        <w:r w:rsidR="00BB1761" w:rsidRPr="00845A63">
          <w:rPr>
            <w:rFonts w:hint="cs"/>
            <w:rtl/>
            <w:lang w:val="en-US"/>
          </w:rPr>
          <w:t>ي</w:t>
        </w:r>
      </w:ins>
      <w:r w:rsidRPr="00845A63">
        <w:rPr>
          <w:rFonts w:hint="cs"/>
          <w:rtl/>
          <w:lang w:val="en-US"/>
        </w:rPr>
        <w:t>اً</w:t>
      </w:r>
      <w:r w:rsidRPr="00845A63">
        <w:rPr>
          <w:rtl/>
          <w:lang w:val="en-US"/>
        </w:rPr>
        <w:t xml:space="preserve"> </w:t>
      </w:r>
      <w:r w:rsidRPr="00845A63">
        <w:rPr>
          <w:rFonts w:hint="cs"/>
          <w:rtl/>
          <w:lang w:val="en-US"/>
        </w:rPr>
        <w:t>في</w:t>
      </w:r>
      <w:ins w:id="3433" w:author="Aly, Abdullah" w:date="2018-10-26T12:29:00Z">
        <w:r w:rsidR="00247F8A" w:rsidRPr="00845A63">
          <w:rPr>
            <w:rFonts w:hint="cs"/>
            <w:rtl/>
            <w:lang w:val="en-US"/>
          </w:rPr>
          <w:t xml:space="preserve"> </w:t>
        </w:r>
      </w:ins>
      <w:ins w:id="3434" w:author="Endani, Ahmad" w:date="2018-10-23T08:39:00Z">
        <w:r w:rsidRPr="00845A63">
          <w:rPr>
            <w:rFonts w:hint="cs"/>
            <w:rtl/>
            <w:lang w:val="en-US"/>
          </w:rPr>
          <w:t xml:space="preserve">خطة التنمية المستدامة لعام </w:t>
        </w:r>
      </w:ins>
      <w:ins w:id="3435" w:author="Endani, Ahmad" w:date="2018-10-23T08:40:00Z">
        <w:r w:rsidRPr="00845A63">
          <w:rPr>
            <w:lang w:val="fr-CH"/>
          </w:rPr>
          <w:t>2030</w:t>
        </w:r>
      </w:ins>
      <w:del w:id="3436" w:author="Aly, Abdullah" w:date="2018-10-26T12:29:00Z">
        <w:r w:rsidR="00247F8A" w:rsidRPr="00845A63" w:rsidDel="00247F8A">
          <w:rPr>
            <w:rFonts w:hint="cs"/>
            <w:rtl/>
            <w:lang w:val="fr-CH"/>
          </w:rPr>
          <w:delText xml:space="preserve"> </w:delText>
        </w:r>
      </w:del>
      <w:del w:id="3437" w:author="Endani, Ahmad" w:date="2018-10-23T08:39:00Z">
        <w:r w:rsidRPr="00845A63" w:rsidDel="001962D4">
          <w:rPr>
            <w:rFonts w:hint="cs"/>
            <w:rtl/>
            <w:lang w:val="en-US"/>
          </w:rPr>
          <w:delText>برنامج</w:delText>
        </w:r>
        <w:r w:rsidRPr="00845A63" w:rsidDel="001962D4">
          <w:rPr>
            <w:rtl/>
            <w:lang w:val="en-US"/>
          </w:rPr>
          <w:delText xml:space="preserve"> </w:delText>
        </w:r>
        <w:r w:rsidRPr="00845A63" w:rsidDel="001962D4">
          <w:rPr>
            <w:rFonts w:hint="cs"/>
            <w:rtl/>
            <w:lang w:val="en-US"/>
          </w:rPr>
          <w:delText>التنمية</w:delText>
        </w:r>
        <w:r w:rsidRPr="00845A63" w:rsidDel="001962D4">
          <w:rPr>
            <w:rtl/>
            <w:lang w:val="en-US"/>
          </w:rPr>
          <w:delText xml:space="preserve"> </w:delText>
        </w:r>
        <w:r w:rsidRPr="00845A63" w:rsidDel="001962D4">
          <w:rPr>
            <w:rFonts w:hint="cs"/>
            <w:rtl/>
            <w:lang w:val="en-US"/>
          </w:rPr>
          <w:delText>لما</w:delText>
        </w:r>
        <w:r w:rsidRPr="00845A63" w:rsidDel="001962D4">
          <w:rPr>
            <w:rtl/>
            <w:lang w:val="en-US"/>
          </w:rPr>
          <w:delText xml:space="preserve"> </w:delText>
        </w:r>
        <w:r w:rsidRPr="00845A63" w:rsidDel="001962D4">
          <w:rPr>
            <w:rFonts w:hint="cs"/>
            <w:rtl/>
            <w:lang w:val="en-US"/>
          </w:rPr>
          <w:delText>بعد</w:delText>
        </w:r>
        <w:r w:rsidRPr="00845A63" w:rsidDel="001962D4">
          <w:rPr>
            <w:rtl/>
            <w:lang w:val="en-US"/>
          </w:rPr>
          <w:delText xml:space="preserve"> </w:delText>
        </w:r>
        <w:r w:rsidRPr="00845A63" w:rsidDel="001962D4">
          <w:rPr>
            <w:lang w:val="en-US"/>
          </w:rPr>
          <w:delText>2015</w:delText>
        </w:r>
      </w:del>
      <w:r w:rsidRPr="00845A63">
        <w:rPr>
          <w:rFonts w:hint="cs"/>
          <w:rtl/>
          <w:lang w:val="en-US"/>
        </w:rPr>
        <w:t>،</w:t>
      </w:r>
      <w:r w:rsidRPr="00845A63">
        <w:rPr>
          <w:rtl/>
          <w:lang w:val="en-US"/>
        </w:rPr>
        <w:t xml:space="preserve"> </w:t>
      </w:r>
      <w:r w:rsidRPr="00845A63">
        <w:rPr>
          <w:rFonts w:hint="cs"/>
          <w:rtl/>
          <w:lang w:val="en-US"/>
        </w:rPr>
        <w:t>من</w:t>
      </w:r>
      <w:r w:rsidRPr="00845A63">
        <w:rPr>
          <w:rtl/>
          <w:lang w:val="en-US"/>
        </w:rPr>
        <w:t xml:space="preserve"> </w:t>
      </w:r>
      <w:r w:rsidRPr="00845A63">
        <w:rPr>
          <w:rFonts w:hint="cs"/>
          <w:rtl/>
          <w:lang w:val="en-US"/>
        </w:rPr>
        <w:t>خلال</w:t>
      </w:r>
      <w:r w:rsidRPr="00845A63">
        <w:rPr>
          <w:rtl/>
          <w:lang w:val="en-US"/>
        </w:rPr>
        <w:t xml:space="preserve"> </w:t>
      </w:r>
      <w:del w:id="3438" w:author="Awad, Samy" w:date="2018-10-28T18:08:00Z">
        <w:r w:rsidRPr="00845A63" w:rsidDel="00145948">
          <w:rPr>
            <w:rFonts w:hint="cs"/>
            <w:rtl/>
            <w:lang w:val="en-US"/>
          </w:rPr>
          <w:delText>الاعتراف</w:delText>
        </w:r>
        <w:r w:rsidRPr="00845A63" w:rsidDel="00145948">
          <w:rPr>
            <w:rtl/>
            <w:lang w:val="en-US"/>
          </w:rPr>
          <w:delText xml:space="preserve"> </w:delText>
        </w:r>
        <w:r w:rsidRPr="00845A63" w:rsidDel="00145948">
          <w:rPr>
            <w:rFonts w:hint="cs"/>
            <w:rtl/>
            <w:lang w:val="en-US"/>
          </w:rPr>
          <w:delText>بها</w:delText>
        </w:r>
      </w:del>
      <w:ins w:id="3439" w:author="Awad, Samy" w:date="2018-10-28T18:08:00Z">
        <w:r w:rsidR="00145948" w:rsidRPr="00845A63">
          <w:rPr>
            <w:rFonts w:hint="cs"/>
            <w:rtl/>
            <w:lang w:val="en-US"/>
          </w:rPr>
          <w:t>الاستفادة منها</w:t>
        </w:r>
      </w:ins>
      <w:r w:rsidRPr="00845A63">
        <w:rPr>
          <w:rFonts w:hint="eastAsia"/>
          <w:rtl/>
          <w:lang w:val="en-US"/>
        </w:rPr>
        <w:t> </w:t>
      </w:r>
      <w:r w:rsidRPr="00845A63">
        <w:rPr>
          <w:rFonts w:hint="cs"/>
          <w:rtl/>
          <w:lang w:val="en-US"/>
        </w:rPr>
        <w:t>كأداة</w:t>
      </w:r>
      <w:r w:rsidRPr="00845A63">
        <w:rPr>
          <w:rtl/>
          <w:lang w:val="en-US"/>
        </w:rPr>
        <w:t xml:space="preserve"> </w:t>
      </w:r>
      <w:r w:rsidRPr="00845A63">
        <w:rPr>
          <w:rFonts w:hint="cs"/>
          <w:rtl/>
          <w:lang w:val="en-US"/>
        </w:rPr>
        <w:t>بالغة</w:t>
      </w:r>
      <w:r w:rsidRPr="00845A63">
        <w:rPr>
          <w:rtl/>
          <w:lang w:val="en-US"/>
        </w:rPr>
        <w:t xml:space="preserve"> </w:t>
      </w:r>
      <w:r w:rsidRPr="00845A63">
        <w:rPr>
          <w:rFonts w:hint="cs"/>
          <w:rtl/>
          <w:lang w:val="en-US"/>
        </w:rPr>
        <w:t>الأهمية</w:t>
      </w:r>
      <w:r w:rsidRPr="00845A63">
        <w:rPr>
          <w:rtl/>
          <w:lang w:val="en-US"/>
        </w:rPr>
        <w:t xml:space="preserve"> </w:t>
      </w:r>
      <w:r w:rsidRPr="00845A63">
        <w:rPr>
          <w:rFonts w:hint="cs"/>
          <w:rtl/>
          <w:lang w:val="en-US"/>
        </w:rPr>
        <w:t>لتحقيق</w:t>
      </w:r>
      <w:r w:rsidRPr="00845A63">
        <w:rPr>
          <w:rtl/>
          <w:lang w:val="en-US"/>
        </w:rPr>
        <w:t xml:space="preserve"> </w:t>
      </w:r>
      <w:r w:rsidRPr="00845A63">
        <w:rPr>
          <w:rFonts w:hint="cs"/>
          <w:rtl/>
          <w:lang w:val="en-US"/>
        </w:rPr>
        <w:t>أهداف</w:t>
      </w:r>
      <w:r w:rsidRPr="00845A63">
        <w:rPr>
          <w:rtl/>
          <w:lang w:val="en-US"/>
        </w:rPr>
        <w:t xml:space="preserve"> </w:t>
      </w:r>
      <w:r w:rsidRPr="00845A63">
        <w:rPr>
          <w:rFonts w:hint="cs"/>
          <w:rtl/>
          <w:lang w:val="en-US"/>
        </w:rPr>
        <w:t>التنمية</w:t>
      </w:r>
      <w:r w:rsidRPr="00845A63">
        <w:rPr>
          <w:rtl/>
          <w:lang w:val="en-US"/>
        </w:rPr>
        <w:t xml:space="preserve"> </w:t>
      </w:r>
      <w:r w:rsidRPr="00845A63">
        <w:rPr>
          <w:rFonts w:hint="cs"/>
          <w:rtl/>
          <w:lang w:val="en-US"/>
        </w:rPr>
        <w:t>المستدامة</w:t>
      </w:r>
      <w:del w:id="3440" w:author="Aly, Abdullah" w:date="2018-10-27T13:38:00Z">
        <w:r w:rsidRPr="00845A63" w:rsidDel="008638AC">
          <w:rPr>
            <w:rtl/>
            <w:lang w:val="en-US"/>
          </w:rPr>
          <w:delText xml:space="preserve"> </w:delText>
        </w:r>
      </w:del>
      <w:del w:id="3441" w:author="Endani, Ahmad" w:date="2018-10-24T11:35:00Z">
        <w:r w:rsidRPr="00845A63" w:rsidDel="007A29FD">
          <w:rPr>
            <w:lang w:val="en-US"/>
          </w:rPr>
          <w:delText>(SDG)</w:delText>
        </w:r>
      </w:del>
      <w:del w:id="3442" w:author="Aly, Abdullah" w:date="2018-10-27T13:38:00Z">
        <w:r w:rsidRPr="00845A63" w:rsidDel="008638AC">
          <w:rPr>
            <w:rtl/>
            <w:lang w:val="en-US"/>
          </w:rPr>
          <w:delText xml:space="preserve"> </w:delText>
        </w:r>
        <w:r w:rsidRPr="00845A63" w:rsidDel="008638AC">
          <w:rPr>
            <w:rFonts w:hint="cs"/>
            <w:rtl/>
            <w:lang w:val="en-US"/>
          </w:rPr>
          <w:delText>الشاملة</w:delText>
        </w:r>
        <w:r w:rsidRPr="00845A63" w:rsidDel="008638AC">
          <w:rPr>
            <w:rtl/>
            <w:lang w:val="en-US"/>
          </w:rPr>
          <w:delText xml:space="preserve"> </w:delText>
        </w:r>
        <w:r w:rsidRPr="00845A63" w:rsidDel="008638AC">
          <w:rPr>
            <w:rFonts w:hint="cs"/>
            <w:rtl/>
            <w:lang w:val="en-US"/>
          </w:rPr>
          <w:delText>للبرنامج</w:delText>
        </w:r>
      </w:del>
      <w:r w:rsidRPr="00845A63">
        <w:rPr>
          <w:rFonts w:hint="cs"/>
          <w:rtl/>
          <w:lang w:val="en-US"/>
        </w:rPr>
        <w:t>؛</w:t>
      </w:r>
    </w:p>
    <w:p w:rsidR="00C84FC2" w:rsidRPr="00845A63" w:rsidRDefault="00C84FC2" w:rsidP="00F56BBD">
      <w:pPr>
        <w:rPr>
          <w:lang w:val="en-US"/>
        </w:rPr>
      </w:pPr>
      <w:ins w:id="3443" w:author="Aly, Abdullah" w:date="2018-10-16T15:20:00Z">
        <w:r w:rsidRPr="00845A63">
          <w:rPr>
            <w:lang w:val="en-US"/>
          </w:rPr>
          <w:t>6</w:t>
        </w:r>
      </w:ins>
      <w:del w:id="3444" w:author="Aly, Abdullah" w:date="2018-10-16T15:20:00Z">
        <w:r w:rsidRPr="00845A63" w:rsidDel="007A6AAE">
          <w:rPr>
            <w:lang w:val="en-US"/>
          </w:rPr>
          <w:delText>7</w:delText>
        </w:r>
      </w:del>
      <w:r w:rsidRPr="00845A63">
        <w:rPr>
          <w:rtl/>
          <w:lang w:val="en-US"/>
        </w:rPr>
        <w:tab/>
      </w:r>
      <w:r w:rsidRPr="00845A63">
        <w:rPr>
          <w:rFonts w:hint="cs"/>
          <w:spacing w:val="6"/>
          <w:rtl/>
          <w:lang w:val="en-US"/>
        </w:rPr>
        <w:t>المساهمة</w:t>
      </w:r>
      <w:r w:rsidRPr="00845A63">
        <w:rPr>
          <w:spacing w:val="6"/>
          <w:rtl/>
          <w:lang w:val="en-US"/>
        </w:rPr>
        <w:t xml:space="preserve"> </w:t>
      </w:r>
      <w:r w:rsidRPr="00845A63">
        <w:rPr>
          <w:rFonts w:hint="cs"/>
          <w:spacing w:val="6"/>
          <w:rtl/>
          <w:lang w:val="en-US"/>
        </w:rPr>
        <w:t>في</w:t>
      </w:r>
      <w:r w:rsidRPr="00845A63">
        <w:rPr>
          <w:rFonts w:hint="eastAsia"/>
          <w:spacing w:val="6"/>
          <w:rtl/>
          <w:lang w:val="en-US"/>
        </w:rPr>
        <w:t> </w:t>
      </w:r>
      <w:r w:rsidRPr="00845A63">
        <w:rPr>
          <w:rFonts w:hint="cs"/>
          <w:spacing w:val="6"/>
          <w:rtl/>
          <w:lang w:val="en-US"/>
        </w:rPr>
        <w:t>أعمال</w:t>
      </w:r>
      <w:r w:rsidRPr="00845A63">
        <w:rPr>
          <w:spacing w:val="6"/>
          <w:rtl/>
          <w:lang w:val="en-US"/>
        </w:rPr>
        <w:t xml:space="preserve"> </w:t>
      </w:r>
      <w:r w:rsidRPr="00845A63">
        <w:rPr>
          <w:rFonts w:hint="cs"/>
          <w:spacing w:val="6"/>
          <w:rtl/>
          <w:lang w:val="en-US"/>
        </w:rPr>
        <w:t>الات‍حاد</w:t>
      </w:r>
      <w:r w:rsidRPr="00845A63">
        <w:rPr>
          <w:spacing w:val="6"/>
          <w:rtl/>
          <w:lang w:val="en-US"/>
        </w:rPr>
        <w:t xml:space="preserve"> </w:t>
      </w:r>
      <w:r w:rsidRPr="00845A63">
        <w:rPr>
          <w:rFonts w:hint="cs"/>
          <w:spacing w:val="6"/>
          <w:rtl/>
          <w:lang w:val="en-US"/>
        </w:rPr>
        <w:t>على</w:t>
      </w:r>
      <w:r w:rsidRPr="00845A63">
        <w:rPr>
          <w:spacing w:val="6"/>
          <w:rtl/>
          <w:lang w:val="en-US"/>
        </w:rPr>
        <w:t xml:space="preserve"> </w:t>
      </w:r>
      <w:r w:rsidRPr="00845A63">
        <w:rPr>
          <w:rFonts w:hint="cs"/>
          <w:spacing w:val="6"/>
          <w:rtl/>
          <w:lang w:val="en-US"/>
        </w:rPr>
        <w:t>النحو</w:t>
      </w:r>
      <w:r w:rsidRPr="00845A63">
        <w:rPr>
          <w:spacing w:val="6"/>
          <w:rtl/>
          <w:lang w:val="en-US"/>
        </w:rPr>
        <w:t xml:space="preserve"> </w:t>
      </w:r>
      <w:r w:rsidRPr="00845A63">
        <w:rPr>
          <w:rFonts w:hint="cs"/>
          <w:spacing w:val="6"/>
          <w:rtl/>
          <w:lang w:val="en-US"/>
        </w:rPr>
        <w:t>المبين</w:t>
      </w:r>
      <w:r w:rsidRPr="00845A63">
        <w:rPr>
          <w:spacing w:val="6"/>
          <w:rtl/>
          <w:lang w:val="en-US"/>
        </w:rPr>
        <w:t xml:space="preserve"> </w:t>
      </w:r>
      <w:r w:rsidRPr="00845A63">
        <w:rPr>
          <w:rFonts w:hint="cs"/>
          <w:spacing w:val="6"/>
          <w:rtl/>
          <w:lang w:val="en-US"/>
        </w:rPr>
        <w:t>في</w:t>
      </w:r>
      <w:r w:rsidRPr="00845A63">
        <w:rPr>
          <w:rFonts w:hint="eastAsia"/>
          <w:spacing w:val="6"/>
          <w:rtl/>
          <w:lang w:val="en-US"/>
        </w:rPr>
        <w:t> </w:t>
      </w:r>
      <w:r w:rsidRPr="00845A63">
        <w:rPr>
          <w:rFonts w:hint="cs"/>
          <w:spacing w:val="6"/>
          <w:rtl/>
          <w:lang w:val="en-US"/>
        </w:rPr>
        <w:t>الخطة</w:t>
      </w:r>
      <w:r w:rsidRPr="00845A63">
        <w:rPr>
          <w:spacing w:val="6"/>
          <w:rtl/>
          <w:lang w:val="en-US"/>
        </w:rPr>
        <w:t xml:space="preserve"> </w:t>
      </w:r>
      <w:r w:rsidRPr="00845A63">
        <w:rPr>
          <w:rFonts w:hint="cs"/>
          <w:spacing w:val="6"/>
          <w:rtl/>
          <w:lang w:val="en-US"/>
        </w:rPr>
        <w:t>الاستراتيجية</w:t>
      </w:r>
      <w:r w:rsidRPr="00845A63">
        <w:rPr>
          <w:spacing w:val="6"/>
          <w:rtl/>
          <w:lang w:val="en-US"/>
        </w:rPr>
        <w:t xml:space="preserve"> </w:t>
      </w:r>
      <w:r w:rsidRPr="00845A63">
        <w:rPr>
          <w:rFonts w:hint="cs"/>
          <w:spacing w:val="6"/>
          <w:rtl/>
          <w:lang w:val="en-US"/>
        </w:rPr>
        <w:t>للات‍حاد</w:t>
      </w:r>
      <w:r w:rsidRPr="00845A63">
        <w:rPr>
          <w:spacing w:val="6"/>
          <w:rtl/>
          <w:lang w:val="en-US"/>
        </w:rPr>
        <w:t xml:space="preserve"> </w:t>
      </w:r>
      <w:r w:rsidRPr="00845A63">
        <w:rPr>
          <w:rFonts w:hint="cs"/>
          <w:spacing w:val="6"/>
          <w:rtl/>
          <w:lang w:val="en-US"/>
        </w:rPr>
        <w:t>للفترة</w:t>
      </w:r>
      <w:r w:rsidRPr="00845A63">
        <w:rPr>
          <w:spacing w:val="6"/>
          <w:rtl/>
          <w:lang w:val="en-US"/>
        </w:rPr>
        <w:t xml:space="preserve"> </w:t>
      </w:r>
      <w:ins w:id="3445" w:author="Aly, Abdullah" w:date="2018-10-16T15:20:00Z">
        <w:r w:rsidRPr="00845A63">
          <w:rPr>
            <w:spacing w:val="6"/>
            <w:lang w:val="en-US"/>
          </w:rPr>
          <w:t>2023</w:t>
        </w:r>
        <w:r w:rsidRPr="00845A63">
          <w:rPr>
            <w:spacing w:val="6"/>
            <w:lang w:val="en-US"/>
          </w:rPr>
          <w:noBreakHyphen/>
          <w:t>2020</w:t>
        </w:r>
      </w:ins>
      <w:del w:id="3446" w:author="Aly, Abdullah" w:date="2018-10-16T15:20:00Z">
        <w:r w:rsidRPr="00845A63" w:rsidDel="007A6AAE">
          <w:rPr>
            <w:spacing w:val="6"/>
            <w:lang w:val="en-US"/>
          </w:rPr>
          <w:delText>2019-2016</w:delText>
        </w:r>
      </w:del>
      <w:r w:rsidRPr="00845A63">
        <w:rPr>
          <w:spacing w:val="6"/>
          <w:rtl/>
          <w:lang w:val="en-US"/>
        </w:rPr>
        <w:t xml:space="preserve"> </w:t>
      </w:r>
      <w:r w:rsidRPr="00845A63">
        <w:rPr>
          <w:rFonts w:hint="cs"/>
          <w:spacing w:val="6"/>
          <w:rtl/>
          <w:lang w:val="en-US"/>
        </w:rPr>
        <w:t>الواردة</w:t>
      </w:r>
      <w:r w:rsidRPr="00845A63">
        <w:rPr>
          <w:spacing w:val="6"/>
          <w:rtl/>
          <w:lang w:val="en-US"/>
        </w:rPr>
        <w:t xml:space="preserve"> </w:t>
      </w:r>
      <w:r w:rsidRPr="00845A63">
        <w:rPr>
          <w:rFonts w:hint="cs"/>
          <w:spacing w:val="6"/>
          <w:rtl/>
          <w:lang w:val="en-US"/>
        </w:rPr>
        <w:t>في</w:t>
      </w:r>
      <w:r w:rsidRPr="00845A63">
        <w:rPr>
          <w:rFonts w:hint="eastAsia"/>
          <w:spacing w:val="6"/>
          <w:rtl/>
          <w:lang w:val="en-US"/>
        </w:rPr>
        <w:t> </w:t>
      </w:r>
      <w:r w:rsidRPr="00845A63">
        <w:rPr>
          <w:rFonts w:hint="cs"/>
          <w:spacing w:val="6"/>
          <w:rtl/>
          <w:lang w:val="en-US"/>
        </w:rPr>
        <w:t>الملحق</w:t>
      </w:r>
      <w:r w:rsidRPr="00845A63">
        <w:rPr>
          <w:rFonts w:hint="eastAsia"/>
          <w:spacing w:val="6"/>
          <w:rtl/>
          <w:lang w:val="en-US"/>
        </w:rPr>
        <w:t> </w:t>
      </w:r>
      <w:ins w:id="3447" w:author="Aly, Abdullah" w:date="2018-10-16T15:21:00Z">
        <w:r w:rsidRPr="00845A63">
          <w:rPr>
            <w:spacing w:val="6"/>
            <w:lang w:val="en-US"/>
          </w:rPr>
          <w:t>1</w:t>
        </w:r>
      </w:ins>
      <w:del w:id="3448" w:author="Aly, Abdullah" w:date="2018-10-16T15:21:00Z">
        <w:r w:rsidRPr="00845A63" w:rsidDel="007A6AAE">
          <w:rPr>
            <w:spacing w:val="6"/>
            <w:lang w:val="en-US"/>
          </w:rPr>
          <w:delText>2</w:delText>
        </w:r>
      </w:del>
      <w:r w:rsidRPr="00845A63">
        <w:rPr>
          <w:rtl/>
          <w:lang w:val="en-US"/>
        </w:rPr>
        <w:t xml:space="preserve"> </w:t>
      </w:r>
      <w:r w:rsidRPr="00845A63">
        <w:rPr>
          <w:rFonts w:hint="cs"/>
          <w:rtl/>
          <w:lang w:val="en-US"/>
        </w:rPr>
        <w:t>بالقرار</w:t>
      </w:r>
      <w:r w:rsidRPr="00845A63">
        <w:rPr>
          <w:rFonts w:hint="eastAsia"/>
          <w:rtl/>
          <w:lang w:val="en-US"/>
        </w:rPr>
        <w:t> </w:t>
      </w:r>
      <w:r w:rsidRPr="00845A63">
        <w:rPr>
          <w:lang w:val="en-US"/>
        </w:rPr>
        <w:t>71</w:t>
      </w:r>
      <w:r w:rsidRPr="00845A63">
        <w:rPr>
          <w:rFonts w:hint="eastAsia"/>
          <w:rtl/>
          <w:lang w:val="en-US"/>
        </w:rPr>
        <w:t> </w:t>
      </w:r>
      <w:r w:rsidRPr="00845A63">
        <w:rPr>
          <w:rtl/>
          <w:lang w:val="en-US"/>
        </w:rPr>
        <w:t>(</w:t>
      </w:r>
      <w:r w:rsidRPr="00845A63">
        <w:rPr>
          <w:rFonts w:hint="cs"/>
          <w:rtl/>
          <w:lang w:val="en-US"/>
        </w:rPr>
        <w:t>ال‍مراجَع</w:t>
      </w:r>
      <w:r w:rsidRPr="00845A63">
        <w:rPr>
          <w:rtl/>
          <w:lang w:val="en-US"/>
        </w:rPr>
        <w:t xml:space="preserve"> </w:t>
      </w:r>
      <w:r w:rsidRPr="00845A63">
        <w:rPr>
          <w:rFonts w:hint="cs"/>
          <w:rtl/>
          <w:lang w:val="en-US"/>
        </w:rPr>
        <w:t>في</w:t>
      </w:r>
      <w:r w:rsidRPr="00845A63">
        <w:rPr>
          <w:rFonts w:hint="eastAsia"/>
          <w:rtl/>
          <w:lang w:val="en-US"/>
        </w:rPr>
        <w:t> </w:t>
      </w:r>
      <w:del w:id="3449" w:author="Aly, Abdullah" w:date="2018-10-16T15:20:00Z">
        <w:r w:rsidRPr="00845A63" w:rsidDel="007A6AAE">
          <w:rPr>
            <w:rFonts w:hint="cs"/>
            <w:rtl/>
            <w:lang w:val="en-US"/>
          </w:rPr>
          <w:delText>بوسان،</w:delText>
        </w:r>
        <w:r w:rsidRPr="00845A63" w:rsidDel="007A6AAE">
          <w:rPr>
            <w:rtl/>
            <w:lang w:val="en-US"/>
          </w:rPr>
          <w:delText xml:space="preserve"> </w:delText>
        </w:r>
        <w:r w:rsidRPr="00845A63" w:rsidDel="007A6AAE">
          <w:rPr>
            <w:lang w:val="en-US"/>
          </w:rPr>
          <w:delText>2014</w:delText>
        </w:r>
      </w:del>
      <w:ins w:id="3450" w:author="Aly, Abdullah" w:date="2018-10-16T15:20:00Z">
        <w:r w:rsidRPr="00845A63">
          <w:rPr>
            <w:rtl/>
            <w:lang w:val="en-US"/>
          </w:rPr>
          <w:t xml:space="preserve">دبي، </w:t>
        </w:r>
        <w:r w:rsidRPr="00845A63">
          <w:rPr>
            <w:lang w:val="en-US"/>
          </w:rPr>
          <w:t>2018</w:t>
        </w:r>
      </w:ins>
      <w:r w:rsidRPr="00845A63">
        <w:rPr>
          <w:rtl/>
          <w:lang w:val="en-US"/>
        </w:rPr>
        <w:t xml:space="preserve">) </w:t>
      </w:r>
      <w:r w:rsidRPr="00845A63">
        <w:rPr>
          <w:rFonts w:hint="cs"/>
          <w:rtl/>
          <w:lang w:val="en-US"/>
        </w:rPr>
        <w:t>بما</w:t>
      </w:r>
      <w:r w:rsidRPr="00845A63">
        <w:rPr>
          <w:rtl/>
          <w:lang w:val="en-US"/>
        </w:rPr>
        <w:t xml:space="preserve"> </w:t>
      </w:r>
      <w:r w:rsidRPr="00845A63">
        <w:rPr>
          <w:rFonts w:hint="cs"/>
          <w:rtl/>
          <w:lang w:val="en-US"/>
        </w:rPr>
        <w:t>يسهم</w:t>
      </w:r>
      <w:r w:rsidRPr="00845A63">
        <w:rPr>
          <w:rtl/>
          <w:lang w:val="en-US"/>
        </w:rPr>
        <w:t xml:space="preserve"> </w:t>
      </w:r>
      <w:r w:rsidRPr="00845A63">
        <w:rPr>
          <w:rFonts w:hint="cs"/>
          <w:rtl/>
          <w:lang w:val="en-US"/>
        </w:rPr>
        <w:t>في</w:t>
      </w:r>
      <w:r w:rsidRPr="00845A63">
        <w:rPr>
          <w:rFonts w:hint="eastAsia"/>
          <w:rtl/>
          <w:lang w:val="en-US"/>
        </w:rPr>
        <w:t> </w:t>
      </w:r>
      <w:r w:rsidRPr="00845A63">
        <w:rPr>
          <w:rFonts w:hint="cs"/>
          <w:rtl/>
          <w:lang w:val="en-US"/>
        </w:rPr>
        <w:t>تحقيق</w:t>
      </w:r>
      <w:r w:rsidRPr="00845A63">
        <w:rPr>
          <w:rtl/>
          <w:lang w:val="en-US"/>
        </w:rPr>
        <w:t xml:space="preserve"> </w:t>
      </w:r>
      <w:r w:rsidRPr="00845A63">
        <w:rPr>
          <w:rFonts w:hint="cs"/>
          <w:rtl/>
          <w:lang w:val="en-US"/>
        </w:rPr>
        <w:t>برنامج</w:t>
      </w:r>
      <w:r w:rsidRPr="00845A63">
        <w:rPr>
          <w:rtl/>
          <w:lang w:val="en-US"/>
        </w:rPr>
        <w:t xml:space="preserve"> </w:t>
      </w:r>
      <w:r w:rsidRPr="00845A63">
        <w:rPr>
          <w:rFonts w:hint="cs"/>
          <w:rtl/>
          <w:lang w:val="en-US"/>
        </w:rPr>
        <w:t>التوصيل</w:t>
      </w:r>
      <w:r w:rsidRPr="00845A63">
        <w:rPr>
          <w:rtl/>
          <w:lang w:val="en-US"/>
        </w:rPr>
        <w:t xml:space="preserve"> </w:t>
      </w:r>
      <w:r w:rsidRPr="00845A63">
        <w:rPr>
          <w:rFonts w:hint="cs"/>
          <w:rtl/>
          <w:lang w:val="en-US"/>
        </w:rPr>
        <w:t>في</w:t>
      </w:r>
      <w:r w:rsidRPr="00845A63">
        <w:rPr>
          <w:rFonts w:hint="eastAsia"/>
          <w:rtl/>
          <w:lang w:val="en-US"/>
        </w:rPr>
        <w:t> </w:t>
      </w:r>
      <w:ins w:id="3451" w:author="Aly, Abdullah" w:date="2018-10-16T15:21:00Z">
        <w:r w:rsidRPr="00845A63">
          <w:rPr>
            <w:lang w:val="en-US"/>
          </w:rPr>
          <w:t>2030</w:t>
        </w:r>
      </w:ins>
      <w:del w:id="3452" w:author="Aly, Abdullah" w:date="2018-10-16T15:21:00Z">
        <w:r w:rsidRPr="00845A63" w:rsidDel="007A6AAE">
          <w:rPr>
            <w:lang w:val="en-US"/>
          </w:rPr>
          <w:delText>2020</w:delText>
        </w:r>
      </w:del>
      <w:r w:rsidRPr="00845A63">
        <w:rPr>
          <w:rFonts w:hint="cs"/>
          <w:rtl/>
          <w:lang w:val="en-US"/>
        </w:rPr>
        <w:t>،</w:t>
      </w:r>
    </w:p>
    <w:p w:rsidR="00C84FC2" w:rsidRPr="00845A63" w:rsidRDefault="00C84FC2" w:rsidP="00C85657">
      <w:pPr>
        <w:pStyle w:val="Call"/>
        <w:rPr>
          <w:rtl/>
        </w:rPr>
      </w:pPr>
      <w:r w:rsidRPr="00845A63">
        <w:rPr>
          <w:rFonts w:hint="cs"/>
          <w:rtl/>
        </w:rPr>
        <w:t>يدعو أعضاء القطاعات</w:t>
      </w:r>
      <w:r w:rsidR="00145948" w:rsidRPr="00845A63">
        <w:rPr>
          <w:rFonts w:hint="cs"/>
          <w:rtl/>
        </w:rPr>
        <w:t xml:space="preserve"> والمنتسبين والهيئات الأكاديمية</w:t>
      </w:r>
    </w:p>
    <w:p w:rsidR="00C84FC2" w:rsidRPr="00845A63" w:rsidRDefault="00C84FC2" w:rsidP="00F56BBD">
      <w:pPr>
        <w:rPr>
          <w:rtl/>
          <w:lang w:val="en-US"/>
        </w:rPr>
      </w:pPr>
      <w:r w:rsidRPr="00845A63">
        <w:rPr>
          <w:rFonts w:hint="cs"/>
          <w:rtl/>
          <w:lang w:val="en-US"/>
        </w:rPr>
        <w:t>إلى الاضطلاع بدور فعّال في تنفيذ برنامج التوصيل في </w:t>
      </w:r>
      <w:ins w:id="3453" w:author="Aly, Abdullah" w:date="2018-10-16T15:21:00Z">
        <w:r w:rsidRPr="00845A63">
          <w:rPr>
            <w:lang w:val="en-US"/>
          </w:rPr>
          <w:t>2030</w:t>
        </w:r>
      </w:ins>
      <w:del w:id="3454" w:author="Aly, Abdullah" w:date="2018-10-16T15:21:00Z">
        <w:r w:rsidRPr="00845A63" w:rsidDel="007A6AAE">
          <w:rPr>
            <w:lang w:val="en-US"/>
          </w:rPr>
          <w:delText>2020</w:delText>
        </w:r>
      </w:del>
      <w:r w:rsidRPr="00845A63">
        <w:rPr>
          <w:rFonts w:hint="cs"/>
          <w:rtl/>
          <w:lang w:val="en-US"/>
        </w:rPr>
        <w:t>،</w:t>
      </w:r>
    </w:p>
    <w:p w:rsidR="00C84FC2" w:rsidRPr="00845A63" w:rsidRDefault="00145948" w:rsidP="00C85657">
      <w:pPr>
        <w:pStyle w:val="Call"/>
        <w:rPr>
          <w:rtl/>
        </w:rPr>
      </w:pPr>
      <w:r w:rsidRPr="00845A63">
        <w:rPr>
          <w:rFonts w:hint="cs"/>
          <w:rtl/>
        </w:rPr>
        <w:t>يدعو جميع أصحاب المصلحة</w:t>
      </w:r>
    </w:p>
    <w:p w:rsidR="00C84FC2" w:rsidRPr="00845A63" w:rsidRDefault="00C84FC2" w:rsidP="00F56BBD">
      <w:pPr>
        <w:rPr>
          <w:rtl/>
          <w:lang w:val="en-US"/>
        </w:rPr>
      </w:pPr>
      <w:r w:rsidRPr="00845A63">
        <w:rPr>
          <w:rFonts w:hint="cs"/>
          <w:rtl/>
          <w:lang w:val="en-US"/>
        </w:rPr>
        <w:t>إلى المساهمة بمبادراتهم وخبراتهم ومؤهلاتهم وخبرتهم التقنية في التنفيذ الناجح لبرنامج التوصيل في </w:t>
      </w:r>
      <w:ins w:id="3455" w:author="Aly, Abdullah" w:date="2018-10-16T15:21:00Z">
        <w:r w:rsidRPr="00845A63">
          <w:rPr>
            <w:lang w:val="en-US"/>
          </w:rPr>
          <w:t>2030</w:t>
        </w:r>
      </w:ins>
      <w:del w:id="3456" w:author="Aly, Abdullah" w:date="2018-10-16T15:21:00Z">
        <w:r w:rsidRPr="00845A63" w:rsidDel="007A6AAE">
          <w:rPr>
            <w:lang w:val="en-US"/>
          </w:rPr>
          <w:delText>2020</w:delText>
        </w:r>
      </w:del>
      <w:r w:rsidRPr="00845A63">
        <w:rPr>
          <w:rFonts w:hint="cs"/>
          <w:rtl/>
          <w:lang w:val="en-US"/>
        </w:rPr>
        <w:t xml:space="preserve"> من أجل التنمية العالمية للاتصالات/تكنولوجيا المعلومات والاتصالات.</w:t>
      </w:r>
    </w:p>
    <w:p w:rsidR="00C84FC2" w:rsidRPr="00845A63" w:rsidRDefault="00C84FC2" w:rsidP="00806B67">
      <w:pPr>
        <w:pStyle w:val="Reasons"/>
        <w:rPr>
          <w:rtl/>
        </w:rPr>
      </w:pPr>
    </w:p>
    <w:p w:rsidR="00247F8A" w:rsidRPr="00845A63" w:rsidRDefault="00247F8A" w:rsidP="00247F8A">
      <w:pPr>
        <w:spacing w:after="12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C84FC2">
            <w:pPr>
              <w:pStyle w:val="Headingb0"/>
              <w:rPr>
                <w:rtl/>
              </w:rPr>
            </w:pPr>
            <w:r w:rsidRPr="00845A63">
              <w:rPr>
                <w:rFonts w:hint="cs"/>
                <w:rtl/>
              </w:rPr>
              <w:t xml:space="preserve">المقترح </w:t>
            </w:r>
            <w:r w:rsidRPr="00845A63">
              <w:rPr>
                <w:lang w:val="fr-CH"/>
              </w:rPr>
              <w:t>ACP/64A1/24</w:t>
            </w:r>
            <w:r w:rsidRPr="00845A63">
              <w:rPr>
                <w:rFonts w:hint="cs"/>
                <w:rtl/>
              </w:rPr>
              <w:t xml:space="preserve"> - ملخص:</w:t>
            </w:r>
          </w:p>
          <w:p w:rsidR="00C84FC2" w:rsidRPr="00845A63" w:rsidRDefault="00C84FC2" w:rsidP="00C84FC2">
            <w:pPr>
              <w:rPr>
                <w:rtl/>
              </w:rPr>
            </w:pPr>
            <w:r w:rsidRPr="00845A63">
              <w:rPr>
                <w:rFonts w:hint="cs"/>
                <w:rtl/>
                <w:lang w:val="en-US"/>
              </w:rPr>
              <w:t xml:space="preserve">تود </w:t>
            </w:r>
            <w:r w:rsidR="008638AC" w:rsidRPr="00845A63">
              <w:rPr>
                <w:rFonts w:hint="cs"/>
                <w:rtl/>
                <w:lang w:val="en-US"/>
              </w:rPr>
              <w:t>ال</w:t>
            </w:r>
            <w:r w:rsidRPr="00845A63">
              <w:rPr>
                <w:rFonts w:hint="cs"/>
                <w:rtl/>
                <w:lang w:val="en-US"/>
              </w:rPr>
              <w:t xml:space="preserve">إدارات الأعضاء في جماعة آسيا والمحيط الهادئ للاتصالات أن تدخل تعديلات على </w:t>
            </w:r>
            <w:r w:rsidRPr="00845A63">
              <w:rPr>
                <w:rFonts w:hint="cs"/>
                <w:i/>
                <w:iCs/>
                <w:rtl/>
                <w:lang w:val="en-US"/>
              </w:rPr>
              <w:t xml:space="preserve">القرار </w:t>
            </w:r>
            <w:r w:rsidRPr="00845A63">
              <w:rPr>
                <w:i/>
                <w:iCs/>
                <w:lang w:val="fr-CH"/>
              </w:rPr>
              <w:t>203</w:t>
            </w:r>
            <w:r w:rsidRPr="00845A63">
              <w:rPr>
                <w:rFonts w:hint="cs"/>
                <w:i/>
                <w:iCs/>
                <w:rtl/>
                <w:lang w:val="en-US"/>
              </w:rPr>
              <w:t xml:space="preserve"> (بوسان، </w:t>
            </w:r>
            <w:r w:rsidRPr="00845A63">
              <w:rPr>
                <w:i/>
                <w:iCs/>
                <w:lang w:val="fr-CH"/>
              </w:rPr>
              <w:t>2014</w:t>
            </w:r>
            <w:r w:rsidRPr="00845A63">
              <w:rPr>
                <w:rFonts w:hint="cs"/>
                <w:i/>
                <w:iCs/>
                <w:rtl/>
                <w:lang w:val="en-US"/>
              </w:rPr>
              <w:t>)</w:t>
            </w:r>
            <w:r w:rsidRPr="00845A63">
              <w:rPr>
                <w:rFonts w:hint="cs"/>
                <w:rtl/>
                <w:lang w:val="en-US"/>
              </w:rPr>
              <w:t xml:space="preserve"> </w:t>
            </w:r>
            <w:r w:rsidRPr="00845A63">
              <w:rPr>
                <w:rFonts w:hint="cs"/>
                <w:b/>
                <w:bCs/>
                <w:rtl/>
              </w:rPr>
              <w:t>التوصيلية بشبكات النطاق العريض</w:t>
            </w:r>
            <w:r w:rsidRPr="00845A63">
              <w:rPr>
                <w:rFonts w:hint="cs"/>
                <w:rtl/>
              </w:rPr>
              <w:t xml:space="preserve"> لمؤتمر المندوبين المفوضين بغية إضافة جوانب بشأن التوصيلية للمدن والمجتمعات الذكية.</w:t>
            </w:r>
          </w:p>
        </w:tc>
      </w:tr>
    </w:tbl>
    <w:p w:rsidR="00C84FC2" w:rsidRPr="00845A63" w:rsidRDefault="00C84FC2" w:rsidP="00C84FC2">
      <w:pPr>
        <w:pStyle w:val="Headingb0"/>
        <w:rPr>
          <w:rtl/>
        </w:rPr>
      </w:pPr>
      <w:r w:rsidRPr="00845A63">
        <w:rPr>
          <w:rFonts w:hint="cs"/>
          <w:rtl/>
        </w:rPr>
        <w:t>مقدمة</w:t>
      </w:r>
    </w:p>
    <w:p w:rsidR="00C84FC2" w:rsidRPr="00845A63" w:rsidRDefault="00C84FC2" w:rsidP="00BB1761">
      <w:pPr>
        <w:rPr>
          <w:rtl/>
          <w:lang w:val="en-US"/>
        </w:rPr>
      </w:pPr>
      <w:r w:rsidRPr="00845A63">
        <w:rPr>
          <w:rFonts w:hint="cs"/>
          <w:rtl/>
        </w:rPr>
        <w:t xml:space="preserve">تدعو خطة التنمية المستدامة لعام </w:t>
      </w:r>
      <w:r w:rsidRPr="00845A63">
        <w:rPr>
          <w:lang w:val="fr-CH"/>
        </w:rPr>
        <w:t>2030</w:t>
      </w:r>
      <w:r w:rsidRPr="00845A63">
        <w:rPr>
          <w:rFonts w:hint="cs"/>
          <w:rtl/>
          <w:lang w:val="fr-CH"/>
        </w:rPr>
        <w:t xml:space="preserve"> في الهدف </w:t>
      </w:r>
      <w:r w:rsidRPr="00845A63">
        <w:rPr>
          <w:lang w:val="fr-CH"/>
        </w:rPr>
        <w:t>11</w:t>
      </w:r>
      <w:r w:rsidRPr="00845A63">
        <w:rPr>
          <w:rFonts w:hint="cs"/>
          <w:rtl/>
          <w:lang w:val="en-US"/>
        </w:rPr>
        <w:t xml:space="preserve"> إلى اتخاذ إجراء</w:t>
      </w:r>
      <w:r w:rsidR="008638AC" w:rsidRPr="00845A63">
        <w:rPr>
          <w:rFonts w:hint="cs"/>
          <w:rtl/>
          <w:lang w:val="en-US"/>
        </w:rPr>
        <w:t>ات</w:t>
      </w:r>
      <w:r w:rsidRPr="00845A63">
        <w:rPr>
          <w:rFonts w:hint="cs"/>
          <w:rtl/>
          <w:lang w:val="en-US"/>
        </w:rPr>
        <w:t xml:space="preserve"> لجعل المدن والمستوطنات البشرية شاملة وآمنة وقادرة على الصمود ومستدامة</w:t>
      </w:r>
      <w:r w:rsidRPr="00845A63">
        <w:rPr>
          <w:rFonts w:hint="cs"/>
          <w:rtl/>
          <w:lang w:val="fr-CH"/>
        </w:rPr>
        <w:t xml:space="preserve">. ومع الاعتراف بالعمل الجاري في مكتب تنمية الاتصالات (القرار </w:t>
      </w:r>
      <w:r w:rsidRPr="00845A63">
        <w:rPr>
          <w:lang w:val="fr-CH"/>
        </w:rPr>
        <w:t>85</w:t>
      </w:r>
      <w:r w:rsidRPr="00845A63">
        <w:rPr>
          <w:rFonts w:hint="cs"/>
          <w:rtl/>
          <w:lang w:val="en-US"/>
        </w:rPr>
        <w:t xml:space="preserve"> الصادر عن المؤتمر العالمي لتنمية الاتصالات لعام </w:t>
      </w:r>
      <w:r w:rsidRPr="00845A63">
        <w:rPr>
          <w:lang w:val="fr-CH"/>
        </w:rPr>
        <w:t>2017</w:t>
      </w:r>
      <w:r w:rsidRPr="00845A63">
        <w:rPr>
          <w:rFonts w:hint="cs"/>
          <w:rtl/>
          <w:lang w:val="en-US"/>
        </w:rPr>
        <w:t xml:space="preserve">) ومكتب تقييس الاتصالات (القرار </w:t>
      </w:r>
      <w:r w:rsidRPr="00845A63">
        <w:rPr>
          <w:lang w:val="fr-CH"/>
        </w:rPr>
        <w:t>98</w:t>
      </w:r>
      <w:r w:rsidRPr="00845A63">
        <w:rPr>
          <w:rFonts w:hint="cs"/>
          <w:rtl/>
          <w:lang w:val="en-US"/>
        </w:rPr>
        <w:t xml:space="preserve"> الصادر عن </w:t>
      </w:r>
      <w:r w:rsidR="008638AC" w:rsidRPr="00845A63">
        <w:rPr>
          <w:rFonts w:hint="cs"/>
          <w:rtl/>
          <w:lang w:val="en-US"/>
        </w:rPr>
        <w:t>الجمعية العالمية</w:t>
      </w:r>
      <w:r w:rsidRPr="00845A63">
        <w:rPr>
          <w:rFonts w:hint="cs"/>
          <w:rtl/>
          <w:lang w:val="en-US"/>
        </w:rPr>
        <w:t xml:space="preserve"> لتقييس الاتصالات لعام</w:t>
      </w:r>
      <w:r w:rsidR="00BB1761" w:rsidRPr="00845A63">
        <w:rPr>
          <w:rFonts w:hint="eastAsia"/>
          <w:rtl/>
          <w:lang w:val="en-US"/>
        </w:rPr>
        <w:t> </w:t>
      </w:r>
      <w:r w:rsidRPr="00845A63">
        <w:rPr>
          <w:lang w:val="fr-CH"/>
        </w:rPr>
        <w:t>2016</w:t>
      </w:r>
      <w:r w:rsidRPr="00845A63">
        <w:rPr>
          <w:rFonts w:hint="cs"/>
          <w:rtl/>
          <w:lang w:val="en-US"/>
        </w:rPr>
        <w:t xml:space="preserve">) ومكتب الاتصالات الراديوية، </w:t>
      </w:r>
      <w:r w:rsidR="008638AC" w:rsidRPr="00845A63">
        <w:rPr>
          <w:rFonts w:hint="cs"/>
          <w:rtl/>
          <w:lang w:val="en-US"/>
        </w:rPr>
        <w:t>هناك حاجة إلى</w:t>
      </w:r>
      <w:r w:rsidRPr="00845A63">
        <w:rPr>
          <w:rFonts w:hint="cs"/>
          <w:rtl/>
          <w:lang w:val="en-US"/>
        </w:rPr>
        <w:t xml:space="preserve"> ولاية مركزة من مؤتمر المندوبين المفوضين بشأن العمل </w:t>
      </w:r>
      <w:r w:rsidR="008638AC" w:rsidRPr="00845A63">
        <w:rPr>
          <w:rFonts w:hint="cs"/>
          <w:rtl/>
          <w:lang w:val="en-US"/>
        </w:rPr>
        <w:t xml:space="preserve">الخاص بالمدن والمجتمعات الذكية </w:t>
      </w:r>
      <w:r w:rsidRPr="00845A63">
        <w:rPr>
          <w:rFonts w:hint="cs"/>
          <w:rtl/>
          <w:lang w:val="en-US"/>
        </w:rPr>
        <w:t xml:space="preserve">المستدامة </w:t>
      </w:r>
      <w:r w:rsidRPr="00845A63">
        <w:rPr>
          <w:lang w:val="fr-CH"/>
        </w:rPr>
        <w:t>(SSCC)</w:t>
      </w:r>
      <w:r w:rsidRPr="00845A63">
        <w:rPr>
          <w:rFonts w:hint="cs"/>
          <w:rtl/>
          <w:lang w:val="en-US"/>
        </w:rPr>
        <w:t xml:space="preserve">. ويسعى القرار إلى نهج شامل ومتكامل من الاتحاد في وضع السياسات والمعايير </w:t>
      </w:r>
      <w:r w:rsidR="008638AC" w:rsidRPr="00845A63">
        <w:rPr>
          <w:rFonts w:hint="cs"/>
          <w:rtl/>
          <w:lang w:val="en-US"/>
        </w:rPr>
        <w:t>والاحتياجات من</w:t>
      </w:r>
      <w:r w:rsidRPr="00845A63">
        <w:rPr>
          <w:rFonts w:hint="cs"/>
          <w:rtl/>
          <w:lang w:val="en-US"/>
        </w:rPr>
        <w:t xml:space="preserve"> الطيف بشأن هذا الموضوع المهم حيث لتكنولوجيا المعلومات والاتصالات دور مؤثر </w:t>
      </w:r>
      <w:r w:rsidR="008638AC" w:rsidRPr="00845A63">
        <w:rPr>
          <w:rFonts w:hint="cs"/>
          <w:rtl/>
          <w:lang w:val="en-US"/>
        </w:rPr>
        <w:t>فيه</w:t>
      </w:r>
      <w:r w:rsidRPr="00845A63">
        <w:rPr>
          <w:rFonts w:hint="cs"/>
          <w:rtl/>
          <w:lang w:val="en-US"/>
        </w:rPr>
        <w:t>.</w:t>
      </w:r>
    </w:p>
    <w:p w:rsidR="00C84FC2" w:rsidRPr="00845A63" w:rsidRDefault="00C84FC2" w:rsidP="00BB1761">
      <w:pPr>
        <w:rPr>
          <w:rtl/>
          <w:lang w:val="en-US"/>
        </w:rPr>
      </w:pPr>
      <w:r w:rsidRPr="00845A63">
        <w:rPr>
          <w:rFonts w:hint="cs"/>
          <w:rtl/>
        </w:rPr>
        <w:t xml:space="preserve">وإن توصيلية النطاق العريض </w:t>
      </w:r>
      <w:r w:rsidR="008638AC" w:rsidRPr="00845A63">
        <w:rPr>
          <w:rFonts w:hint="cs"/>
          <w:rtl/>
        </w:rPr>
        <w:t>والتوصيلية الشمولية</w:t>
      </w:r>
      <w:r w:rsidRPr="00845A63">
        <w:rPr>
          <w:rFonts w:hint="cs"/>
          <w:rtl/>
        </w:rPr>
        <w:t xml:space="preserve"> هي أحد العناصر المهمة </w:t>
      </w:r>
      <w:r w:rsidR="008638AC" w:rsidRPr="00845A63">
        <w:rPr>
          <w:rFonts w:hint="cs"/>
          <w:rtl/>
        </w:rPr>
        <w:t xml:space="preserve">لتطوير المدن والمجتمعات الذكية </w:t>
      </w:r>
      <w:r w:rsidRPr="00845A63">
        <w:rPr>
          <w:rFonts w:hint="cs"/>
          <w:rtl/>
        </w:rPr>
        <w:t xml:space="preserve">المستدامة، وبالتالي، </w:t>
      </w:r>
      <w:r w:rsidR="00BB1761" w:rsidRPr="00845A63">
        <w:rPr>
          <w:rFonts w:hint="cs"/>
          <w:rtl/>
        </w:rPr>
        <w:t>يراجع</w:t>
      </w:r>
      <w:r w:rsidRPr="00845A63">
        <w:rPr>
          <w:rFonts w:hint="cs"/>
          <w:rtl/>
        </w:rPr>
        <w:t xml:space="preserve"> القرار</w:t>
      </w:r>
      <w:r w:rsidR="00BB1761" w:rsidRPr="00845A63">
        <w:rPr>
          <w:rFonts w:hint="eastAsia"/>
          <w:rtl/>
        </w:rPr>
        <w:t> </w:t>
      </w:r>
      <w:r w:rsidRPr="00845A63">
        <w:rPr>
          <w:lang w:val="fr-CH"/>
        </w:rPr>
        <w:t>203</w:t>
      </w:r>
      <w:r w:rsidR="008638AC" w:rsidRPr="00845A63">
        <w:rPr>
          <w:rFonts w:hint="cs"/>
          <w:rtl/>
          <w:lang w:val="en-US"/>
        </w:rPr>
        <w:t xml:space="preserve"> لإبراز</w:t>
      </w:r>
      <w:r w:rsidRPr="00845A63">
        <w:rPr>
          <w:rFonts w:hint="cs"/>
          <w:rtl/>
          <w:lang w:val="en-US"/>
        </w:rPr>
        <w:t xml:space="preserve"> هذه المجالات من أجل العمل.</w:t>
      </w:r>
    </w:p>
    <w:p w:rsidR="00C84FC2" w:rsidRPr="00845A63" w:rsidRDefault="00C84FC2" w:rsidP="00C84FC2">
      <w:pPr>
        <w:pStyle w:val="Headingb0"/>
        <w:rPr>
          <w:rtl/>
        </w:rPr>
      </w:pPr>
      <w:r w:rsidRPr="00845A63">
        <w:rPr>
          <w:rFonts w:hint="cs"/>
          <w:rtl/>
        </w:rPr>
        <w:t>المقترح</w:t>
      </w:r>
    </w:p>
    <w:p w:rsidR="00C84FC2" w:rsidRPr="00845A63" w:rsidRDefault="00C84FC2" w:rsidP="00C84FC2">
      <w:pPr>
        <w:rPr>
          <w:lang w:val="en-US"/>
        </w:rPr>
      </w:pPr>
      <w:r w:rsidRPr="00845A63">
        <w:rPr>
          <w:rFonts w:hint="cs"/>
          <w:rtl/>
        </w:rPr>
        <w:t xml:space="preserve">تود </w:t>
      </w:r>
      <w:r w:rsidR="008638AC" w:rsidRPr="00845A63">
        <w:rPr>
          <w:rFonts w:hint="cs"/>
          <w:rtl/>
        </w:rPr>
        <w:t>ال</w:t>
      </w:r>
      <w:r w:rsidRPr="00845A63">
        <w:rPr>
          <w:rFonts w:hint="cs"/>
          <w:rtl/>
        </w:rPr>
        <w:t xml:space="preserve">إدارات الأعضاء في جماعة آسيا والمحيط الهادئ للاتصالات أن تدخل تعديلات على القرار </w:t>
      </w:r>
      <w:r w:rsidRPr="00845A63">
        <w:rPr>
          <w:lang w:val="fr-CH"/>
        </w:rPr>
        <w:t>203</w:t>
      </w:r>
      <w:r w:rsidRPr="00845A63">
        <w:rPr>
          <w:rFonts w:hint="cs"/>
          <w:rtl/>
          <w:lang w:val="en-US"/>
        </w:rPr>
        <w:t xml:space="preserve"> كي يدعم الاتحاد الدول الأعضاء بشأن التوصيلية بشبكات النطاق العريض والمدن والمجتمعا</w:t>
      </w:r>
      <w:r w:rsidR="008638AC" w:rsidRPr="00845A63">
        <w:rPr>
          <w:rFonts w:hint="cs"/>
          <w:rtl/>
          <w:lang w:val="en-US"/>
        </w:rPr>
        <w:t xml:space="preserve">ت الذكية </w:t>
      </w:r>
      <w:r w:rsidRPr="00845A63">
        <w:rPr>
          <w:rFonts w:hint="cs"/>
          <w:rtl/>
          <w:lang w:val="en-US"/>
        </w:rPr>
        <w:t>المستدامة.</w:t>
      </w:r>
    </w:p>
    <w:p w:rsidR="00C84FC2" w:rsidRPr="00845A63" w:rsidRDefault="00C84FC2" w:rsidP="00C84FC2">
      <w:pPr>
        <w:pStyle w:val="Proposal"/>
      </w:pPr>
      <w:r w:rsidRPr="00845A63">
        <w:t>MOD</w:t>
      </w:r>
      <w:r w:rsidRPr="00845A63">
        <w:tab/>
        <w:t>ACP/64A1/24</w:t>
      </w:r>
    </w:p>
    <w:p w:rsidR="00C84FC2" w:rsidRPr="00845A63" w:rsidRDefault="00C84FC2" w:rsidP="00F56BBD">
      <w:pPr>
        <w:pStyle w:val="ResNo"/>
        <w:rPr>
          <w:rtl/>
        </w:rPr>
      </w:pPr>
      <w:bookmarkStart w:id="3457" w:name="_Toc408328154"/>
      <w:bookmarkStart w:id="3458" w:name="_Toc414526874"/>
      <w:bookmarkStart w:id="3459" w:name="_Toc415560294"/>
      <w:r w:rsidRPr="00845A63">
        <w:rPr>
          <w:rFonts w:hint="cs"/>
          <w:rtl/>
        </w:rPr>
        <w:t>ال</w:t>
      </w:r>
      <w:r w:rsidRPr="00845A63">
        <w:rPr>
          <w:rtl/>
        </w:rPr>
        <w:t>قـرار</w:t>
      </w:r>
      <w:r w:rsidRPr="00845A63">
        <w:rPr>
          <w:rFonts w:hint="cs"/>
          <w:rtl/>
        </w:rPr>
        <w:t xml:space="preserve"> </w:t>
      </w:r>
      <w:r w:rsidRPr="00845A63">
        <w:rPr>
          <w:rStyle w:val="href"/>
        </w:rPr>
        <w:t>203</w:t>
      </w:r>
      <w:r w:rsidRPr="00845A63">
        <w:rPr>
          <w:rFonts w:hint="cs"/>
          <w:rtl/>
        </w:rPr>
        <w:t xml:space="preserve"> (</w:t>
      </w:r>
      <w:del w:id="3460" w:author="Aly, Abdullah" w:date="2018-10-16T15:24:00Z">
        <w:r w:rsidRPr="00845A63" w:rsidDel="007A6AAE">
          <w:rPr>
            <w:rFonts w:hint="cs"/>
            <w:rtl/>
          </w:rPr>
          <w:delText xml:space="preserve">بوسان، </w:delText>
        </w:r>
        <w:r w:rsidRPr="00845A63" w:rsidDel="007A6AAE">
          <w:delText>2014</w:delText>
        </w:r>
      </w:del>
      <w:ins w:id="3461" w:author="Aly, Abdullah" w:date="2018-10-16T15:24:00Z">
        <w:r w:rsidRPr="00845A63">
          <w:rPr>
            <w:rFonts w:hint="cs"/>
            <w:rtl/>
          </w:rPr>
          <w:t xml:space="preserve">المراجَع في دبي، </w:t>
        </w:r>
        <w:r w:rsidRPr="00845A63">
          <w:t>2018</w:t>
        </w:r>
      </w:ins>
      <w:r w:rsidRPr="00845A63">
        <w:rPr>
          <w:rFonts w:hint="cs"/>
          <w:rtl/>
        </w:rPr>
        <w:t>)</w:t>
      </w:r>
      <w:bookmarkEnd w:id="3457"/>
      <w:bookmarkEnd w:id="3458"/>
      <w:bookmarkEnd w:id="3459"/>
    </w:p>
    <w:p w:rsidR="00C84FC2" w:rsidRPr="00845A63" w:rsidRDefault="00C84FC2" w:rsidP="00C84FC2">
      <w:pPr>
        <w:pStyle w:val="Restitle"/>
        <w:rPr>
          <w:rtl/>
          <w:lang w:val="fr-CH"/>
        </w:rPr>
      </w:pPr>
      <w:bookmarkStart w:id="3462" w:name="_Toc408328155"/>
      <w:bookmarkStart w:id="3463" w:name="_Toc414526875"/>
      <w:bookmarkStart w:id="3464" w:name="_Toc415560295"/>
      <w:r w:rsidRPr="00845A63">
        <w:rPr>
          <w:rFonts w:hint="cs"/>
          <w:rtl/>
          <w:lang w:bidi="ar-EG"/>
        </w:rPr>
        <w:t>التوصيلية</w:t>
      </w:r>
      <w:r w:rsidRPr="00845A63">
        <w:rPr>
          <w:rtl/>
          <w:lang w:bidi="ar-EG"/>
        </w:rPr>
        <w:t xml:space="preserve"> </w:t>
      </w:r>
      <w:r w:rsidRPr="00845A63">
        <w:rPr>
          <w:rFonts w:hint="cs"/>
          <w:rtl/>
          <w:lang w:bidi="ar-EG"/>
        </w:rPr>
        <w:t>بشبكات</w:t>
      </w:r>
      <w:r w:rsidRPr="00845A63">
        <w:rPr>
          <w:rtl/>
          <w:lang w:bidi="ar-EG"/>
        </w:rPr>
        <w:t xml:space="preserve"> </w:t>
      </w:r>
      <w:r w:rsidRPr="00845A63">
        <w:rPr>
          <w:rFonts w:hint="cs"/>
          <w:rtl/>
          <w:lang w:bidi="ar-EG"/>
        </w:rPr>
        <w:t>النطاق</w:t>
      </w:r>
      <w:r w:rsidRPr="00845A63">
        <w:rPr>
          <w:rtl/>
          <w:lang w:bidi="ar-EG"/>
        </w:rPr>
        <w:t xml:space="preserve"> </w:t>
      </w:r>
      <w:r w:rsidRPr="00845A63">
        <w:rPr>
          <w:rFonts w:hint="cs"/>
          <w:rtl/>
          <w:lang w:bidi="ar-EG"/>
        </w:rPr>
        <w:t>العريض</w:t>
      </w:r>
      <w:bookmarkEnd w:id="3462"/>
      <w:bookmarkEnd w:id="3463"/>
      <w:bookmarkEnd w:id="3464"/>
      <w:ins w:id="3465" w:author="Aly, Abdullah" w:date="2018-10-16T15:24:00Z">
        <w:r w:rsidRPr="00845A63">
          <w:rPr>
            <w:rFonts w:hint="cs"/>
            <w:rtl/>
            <w:lang w:bidi="ar-EG"/>
          </w:rPr>
          <w:t xml:space="preserve"> </w:t>
        </w:r>
      </w:ins>
      <w:ins w:id="3466" w:author="Endani, Ahmad" w:date="2018-10-23T09:21:00Z">
        <w:r w:rsidRPr="00845A63">
          <w:rPr>
            <w:rFonts w:hint="cs"/>
            <w:rtl/>
            <w:lang w:bidi="ar-EG"/>
          </w:rPr>
          <w:t xml:space="preserve">والمدن والمجتمعات الذكية المستدامة </w:t>
        </w:r>
        <w:r w:rsidRPr="00845A63">
          <w:rPr>
            <w:lang w:val="fr-CH" w:bidi="ar-EG"/>
          </w:rPr>
          <w:t>(SSCC)</w:t>
        </w:r>
      </w:ins>
    </w:p>
    <w:p w:rsidR="00C84FC2" w:rsidRPr="00845A63" w:rsidRDefault="00C84FC2" w:rsidP="00F56BBD">
      <w:pPr>
        <w:pStyle w:val="Normalaftertitle"/>
        <w:rPr>
          <w:rtl/>
          <w:lang w:bidi="ar-SY"/>
        </w:rPr>
      </w:pPr>
      <w:r w:rsidRPr="00845A63">
        <w:rPr>
          <w:rFonts w:hint="cs"/>
          <w:rtl/>
          <w:lang w:bidi="ar-SA"/>
        </w:rPr>
        <w:t>إن مؤتمر المندوبين المفوضين للات‍حاد الدولي للاتصالات (</w:t>
      </w:r>
      <w:del w:id="3467" w:author="Aly, Abdullah" w:date="2018-10-16T15:24:00Z">
        <w:r w:rsidRPr="00845A63" w:rsidDel="007A6AAE">
          <w:rPr>
            <w:rFonts w:hint="cs"/>
            <w:rtl/>
            <w:lang w:bidi="ar-SA"/>
          </w:rPr>
          <w:delText xml:space="preserve">بوسان، </w:delText>
        </w:r>
        <w:r w:rsidRPr="00845A63" w:rsidDel="007A6AAE">
          <w:rPr>
            <w:lang w:bidi="ar-SA"/>
          </w:rPr>
          <w:delText>2014</w:delText>
        </w:r>
      </w:del>
      <w:ins w:id="3468" w:author="Aly, Abdullah" w:date="2018-10-16T15:24:00Z">
        <w:r w:rsidRPr="00845A63">
          <w:rPr>
            <w:rFonts w:hint="cs"/>
            <w:rtl/>
            <w:lang w:bidi="ar-SA"/>
          </w:rPr>
          <w:t xml:space="preserve">دبي، </w:t>
        </w:r>
        <w:r w:rsidRPr="00845A63">
          <w:rPr>
            <w:lang w:bidi="ar-SA"/>
          </w:rPr>
          <w:t>2018</w:t>
        </w:r>
      </w:ins>
      <w:r w:rsidRPr="00845A63">
        <w:rPr>
          <w:rFonts w:hint="cs"/>
          <w:rtl/>
          <w:lang w:bidi="ar-SY"/>
        </w:rPr>
        <w:t>)،</w:t>
      </w:r>
    </w:p>
    <w:p w:rsidR="00C84FC2" w:rsidRPr="00845A63" w:rsidRDefault="00C84FC2" w:rsidP="00C85657">
      <w:pPr>
        <w:pStyle w:val="Call"/>
        <w:rPr>
          <w:rtl/>
          <w:lang w:bidi="ar-SY"/>
        </w:rPr>
      </w:pPr>
      <w:r w:rsidRPr="00845A63">
        <w:rPr>
          <w:rFonts w:hint="cs"/>
          <w:rtl/>
          <w:lang w:bidi="ar-SY"/>
        </w:rPr>
        <w:t>إذ يضع في اعتباره</w:t>
      </w:r>
    </w:p>
    <w:p w:rsidR="00C84FC2" w:rsidRPr="00845A63" w:rsidRDefault="00C84FC2" w:rsidP="00C84FC2">
      <w:pPr>
        <w:rPr>
          <w:ins w:id="3469" w:author="Aly, Abdullah" w:date="2018-10-16T15:24:00Z"/>
          <w:lang w:val="en-US" w:eastAsia="en-GB"/>
        </w:rPr>
      </w:pPr>
      <w:r w:rsidRPr="00845A63">
        <w:rPr>
          <w:rFonts w:hint="cs"/>
          <w:i/>
          <w:iCs/>
          <w:rtl/>
          <w:lang w:val="en-US" w:eastAsia="en-GB" w:bidi="ar-SY"/>
        </w:rPr>
        <w:t xml:space="preserve"> أ )</w:t>
      </w:r>
      <w:r w:rsidRPr="00845A63">
        <w:rPr>
          <w:rFonts w:hint="cs"/>
          <w:rtl/>
          <w:lang w:val="en-US" w:eastAsia="en-GB" w:bidi="ar-SY"/>
        </w:rPr>
        <w:tab/>
        <w:t xml:space="preserve">نتائج العمل المكثف الذي اضطلعت به </w:t>
      </w:r>
      <w:r w:rsidRPr="00845A63">
        <w:rPr>
          <w:rtl/>
          <w:lang w:val="en-US" w:eastAsia="en-GB"/>
        </w:rPr>
        <w:t>لجنة النطاق العريض المعنية بالتنمية الرقمية</w:t>
      </w:r>
      <w:r w:rsidRPr="00845A63">
        <w:rPr>
          <w:rFonts w:hint="cs"/>
          <w:rtl/>
          <w:lang w:val="en-US" w:eastAsia="en-GB"/>
        </w:rPr>
        <w:t xml:space="preserve"> التابعة للأمم المتحدة التي تعترف تقاريرها </w:t>
      </w:r>
      <w:r w:rsidRPr="00845A63">
        <w:rPr>
          <w:rFonts w:hint="cs"/>
          <w:i/>
          <w:iCs/>
          <w:rtl/>
          <w:lang w:val="en-US" w:eastAsia="en-GB"/>
        </w:rPr>
        <w:t>بأمور منها</w:t>
      </w:r>
      <w:r w:rsidRPr="00845A63">
        <w:rPr>
          <w:rFonts w:hint="cs"/>
          <w:rtl/>
          <w:lang w:val="en-US" w:eastAsia="en-GB"/>
        </w:rPr>
        <w:t xml:space="preserve"> أن</w:t>
      </w:r>
      <w:r w:rsidRPr="00845A63">
        <w:rPr>
          <w:rFonts w:hint="eastAsia"/>
          <w:rtl/>
          <w:lang w:val="en-US" w:eastAsia="en-GB"/>
        </w:rPr>
        <w:t> </w:t>
      </w:r>
      <w:r w:rsidRPr="00845A63">
        <w:rPr>
          <w:rFonts w:hint="cs"/>
          <w:rtl/>
          <w:lang w:val="en-US" w:eastAsia="en-GB"/>
        </w:rPr>
        <w:t>تعزيز وإتاحة بنية ت‍حتية للنطاق العريض ي‍مكن النفاذ إليها بأسعار ميسورة، مع السياسات والاستراتيجيات ال‍مناسبة، يشكل منبراً ت‍مكينياً أساسياً يعزز الابتكار ويدفع بناء اقتصادات وطنية وعال‍مية وم‍جتمع المعلومات؛</w:t>
      </w:r>
    </w:p>
    <w:p w:rsidR="00C84FC2" w:rsidRPr="00845A63" w:rsidRDefault="00C84FC2" w:rsidP="00F56BBD">
      <w:pPr>
        <w:rPr>
          <w:rtl/>
          <w:lang w:val="en-US" w:eastAsia="en-GB"/>
        </w:rPr>
      </w:pPr>
      <w:ins w:id="3470" w:author="Aly, Abdullah" w:date="2018-10-16T15:24:00Z">
        <w:r w:rsidRPr="00845A63">
          <w:rPr>
            <w:rFonts w:hint="cs"/>
            <w:i/>
            <w:iCs/>
            <w:rtl/>
            <w:lang w:val="en-US" w:eastAsia="en-GB" w:bidi="ar-SY"/>
          </w:rPr>
          <w:t>ب</w:t>
        </w:r>
        <w:r w:rsidRPr="00845A63">
          <w:rPr>
            <w:i/>
            <w:iCs/>
            <w:rtl/>
            <w:lang w:val="en-US" w:eastAsia="en-GB" w:bidi="ar-SY"/>
          </w:rPr>
          <w:t>)</w:t>
        </w:r>
        <w:r w:rsidRPr="00845A63">
          <w:rPr>
            <w:rtl/>
            <w:lang w:val="en-US" w:eastAsia="en-GB" w:bidi="ar-SY"/>
          </w:rPr>
          <w:tab/>
        </w:r>
      </w:ins>
      <w:ins w:id="3471" w:author="Endani, Ahmad" w:date="2018-10-23T09:24:00Z">
        <w:r w:rsidRPr="00845A63">
          <w:rPr>
            <w:rFonts w:hint="cs"/>
            <w:rtl/>
            <w:lang w:val="en-US" w:eastAsia="en-GB" w:bidi="ar-SY"/>
          </w:rPr>
          <w:t xml:space="preserve">أن خطة التنمية المستدامة لعام </w:t>
        </w:r>
        <w:r w:rsidRPr="00845A63">
          <w:rPr>
            <w:lang w:val="fr-CH" w:eastAsia="en-GB" w:bidi="ar-SY"/>
          </w:rPr>
          <w:t>2030</w:t>
        </w:r>
        <w:r w:rsidRPr="00845A63">
          <w:rPr>
            <w:rFonts w:hint="cs"/>
            <w:rtl/>
            <w:lang w:val="en-US" w:eastAsia="en-GB"/>
          </w:rPr>
          <w:t xml:space="preserve"> في الهدف </w:t>
        </w:r>
        <w:r w:rsidRPr="00845A63">
          <w:rPr>
            <w:lang w:val="fr-CH" w:eastAsia="en-GB"/>
          </w:rPr>
          <w:t>11</w:t>
        </w:r>
        <w:r w:rsidRPr="00845A63">
          <w:rPr>
            <w:rFonts w:hint="cs"/>
            <w:rtl/>
            <w:lang w:val="en-US" w:eastAsia="en-GB"/>
          </w:rPr>
          <w:t xml:space="preserve"> تدعو إلى اتخاذ إجراءات ل</w:t>
        </w:r>
      </w:ins>
      <w:ins w:id="3472" w:author="Aly, Abdullah" w:date="2018-10-16T15:27:00Z">
        <w:r w:rsidRPr="00845A63">
          <w:rPr>
            <w:rFonts w:hint="cs"/>
            <w:rtl/>
          </w:rPr>
          <w:t>جعل</w:t>
        </w:r>
        <w:r w:rsidRPr="00845A63">
          <w:rPr>
            <w:rtl/>
          </w:rPr>
          <w:t xml:space="preserve"> </w:t>
        </w:r>
        <w:r w:rsidRPr="00845A63">
          <w:rPr>
            <w:rFonts w:hint="cs"/>
            <w:rtl/>
          </w:rPr>
          <w:t>المدن</w:t>
        </w:r>
        <w:r w:rsidRPr="00845A63">
          <w:rPr>
            <w:rtl/>
          </w:rPr>
          <w:t xml:space="preserve"> </w:t>
        </w:r>
        <w:r w:rsidRPr="00845A63">
          <w:rPr>
            <w:rFonts w:hint="cs"/>
            <w:rtl/>
          </w:rPr>
          <w:t>والمستوطنات</w:t>
        </w:r>
        <w:r w:rsidRPr="00845A63">
          <w:rPr>
            <w:rtl/>
          </w:rPr>
          <w:t xml:space="preserve"> </w:t>
        </w:r>
        <w:r w:rsidRPr="00845A63">
          <w:rPr>
            <w:rFonts w:hint="cs"/>
            <w:rtl/>
          </w:rPr>
          <w:t>البشرية</w:t>
        </w:r>
        <w:r w:rsidRPr="00845A63">
          <w:rPr>
            <w:rtl/>
          </w:rPr>
          <w:t xml:space="preserve"> </w:t>
        </w:r>
        <w:r w:rsidRPr="00845A63">
          <w:rPr>
            <w:rFonts w:hint="cs"/>
            <w:rtl/>
          </w:rPr>
          <w:t>شاملة</w:t>
        </w:r>
        <w:r w:rsidRPr="00845A63">
          <w:rPr>
            <w:rtl/>
          </w:rPr>
          <w:t xml:space="preserve"> </w:t>
        </w:r>
        <w:r w:rsidRPr="00845A63">
          <w:rPr>
            <w:rFonts w:hint="cs"/>
            <w:rtl/>
          </w:rPr>
          <w:t>للجميع</w:t>
        </w:r>
        <w:r w:rsidRPr="00845A63">
          <w:rPr>
            <w:rtl/>
          </w:rPr>
          <w:t xml:space="preserve"> </w:t>
        </w:r>
        <w:r w:rsidRPr="00845A63">
          <w:rPr>
            <w:rFonts w:hint="cs"/>
            <w:rtl/>
          </w:rPr>
          <w:t>وآمنة</w:t>
        </w:r>
        <w:r w:rsidRPr="00845A63">
          <w:rPr>
            <w:rtl/>
          </w:rPr>
          <w:t xml:space="preserve"> </w:t>
        </w:r>
        <w:r w:rsidRPr="00845A63">
          <w:rPr>
            <w:rFonts w:hint="cs"/>
            <w:rtl/>
          </w:rPr>
          <w:t>وقادرة</w:t>
        </w:r>
        <w:r w:rsidRPr="00845A63">
          <w:rPr>
            <w:rtl/>
          </w:rPr>
          <w:t xml:space="preserve"> </w:t>
        </w:r>
        <w:r w:rsidRPr="00845A63">
          <w:rPr>
            <w:rFonts w:hint="cs"/>
            <w:rtl/>
          </w:rPr>
          <w:t>على</w:t>
        </w:r>
        <w:r w:rsidRPr="00845A63">
          <w:rPr>
            <w:rtl/>
          </w:rPr>
          <w:t xml:space="preserve"> </w:t>
        </w:r>
        <w:r w:rsidRPr="00845A63">
          <w:rPr>
            <w:rFonts w:hint="cs"/>
            <w:rtl/>
          </w:rPr>
          <w:t>الصمود</w:t>
        </w:r>
        <w:r w:rsidRPr="00845A63">
          <w:rPr>
            <w:rtl/>
          </w:rPr>
          <w:t xml:space="preserve"> </w:t>
        </w:r>
        <w:r w:rsidRPr="00845A63">
          <w:rPr>
            <w:rFonts w:hint="cs"/>
            <w:rtl/>
          </w:rPr>
          <w:t>ومستدامة؛</w:t>
        </w:r>
      </w:ins>
    </w:p>
    <w:p w:rsidR="00C84FC2" w:rsidRPr="00845A63" w:rsidRDefault="00C84FC2" w:rsidP="00B7398E">
      <w:pPr>
        <w:rPr>
          <w:rtl/>
          <w:lang w:val="en-US" w:eastAsia="en-GB"/>
        </w:rPr>
      </w:pPr>
      <w:del w:id="3473" w:author="Aly, Abdullah" w:date="2018-10-16T15:28:00Z">
        <w:r w:rsidRPr="00845A63" w:rsidDel="00AD1792">
          <w:rPr>
            <w:rFonts w:hint="cs"/>
            <w:i/>
            <w:iCs/>
            <w:rtl/>
            <w:lang w:val="en-US" w:eastAsia="en-GB" w:bidi="ar-SY"/>
          </w:rPr>
          <w:lastRenderedPageBreak/>
          <w:delText>ب</w:delText>
        </w:r>
      </w:del>
      <w:ins w:id="3474" w:author="Aly, Abdullah" w:date="2018-10-16T15:28:00Z">
        <w:r w:rsidRPr="00845A63">
          <w:rPr>
            <w:rFonts w:ascii="Traditional Arabic" w:hAnsi="Traditional Arabic"/>
            <w:i/>
            <w:iCs/>
            <w:rtl/>
          </w:rPr>
          <w:t>ﺝ</w:t>
        </w:r>
      </w:ins>
      <w:r w:rsidRPr="00845A63">
        <w:rPr>
          <w:rFonts w:hint="cs"/>
          <w:i/>
          <w:iCs/>
          <w:rtl/>
          <w:lang w:val="en-US" w:eastAsia="en-GB" w:bidi="ar-SY"/>
        </w:rPr>
        <w:t>)</w:t>
      </w:r>
      <w:r w:rsidRPr="00845A63">
        <w:rPr>
          <w:rFonts w:hint="cs"/>
          <w:rtl/>
          <w:lang w:val="en-US" w:eastAsia="en-GB" w:bidi="ar-SY"/>
        </w:rPr>
        <w:tab/>
      </w:r>
      <w:r w:rsidRPr="00845A63">
        <w:rPr>
          <w:rFonts w:hint="cs"/>
          <w:rtl/>
          <w:lang w:val="en-US" w:eastAsia="en-GB"/>
        </w:rPr>
        <w:t>الرأي </w:t>
      </w:r>
      <w:r w:rsidRPr="00845A63">
        <w:rPr>
          <w:lang w:eastAsia="en-GB" w:bidi="ar-SY"/>
        </w:rPr>
        <w:t>2</w:t>
      </w:r>
      <w:r w:rsidRPr="00845A63">
        <w:rPr>
          <w:rFonts w:hint="cs"/>
          <w:rtl/>
          <w:lang w:val="en-US" w:eastAsia="en-GB"/>
        </w:rPr>
        <w:t xml:space="preserve"> (جنيف، </w:t>
      </w:r>
      <w:r w:rsidRPr="00845A63">
        <w:rPr>
          <w:lang w:val="en-US" w:eastAsia="en-GB"/>
        </w:rPr>
        <w:t>2013</w:t>
      </w:r>
      <w:r w:rsidRPr="00845A63">
        <w:rPr>
          <w:rFonts w:hint="cs"/>
          <w:rtl/>
          <w:lang w:val="en-US" w:eastAsia="en-GB"/>
        </w:rPr>
        <w:t>) للمنتدى العالمي الخامس</w:t>
      </w:r>
      <w:r w:rsidRPr="00845A63">
        <w:rPr>
          <w:rtl/>
          <w:lang w:val="en-US" w:eastAsia="en-GB"/>
        </w:rPr>
        <w:t xml:space="preserve"> </w:t>
      </w:r>
      <w:r w:rsidRPr="00845A63">
        <w:rPr>
          <w:rFonts w:hint="cs"/>
          <w:rtl/>
          <w:lang w:val="en-US" w:eastAsia="en-GB"/>
        </w:rPr>
        <w:t>للاتصالات</w:t>
      </w:r>
      <w:r w:rsidRPr="00845A63">
        <w:rPr>
          <w:rtl/>
          <w:lang w:val="en-US" w:eastAsia="en-GB"/>
        </w:rPr>
        <w:t>/</w:t>
      </w:r>
      <w:r w:rsidRPr="00845A63">
        <w:rPr>
          <w:rFonts w:hint="cs"/>
          <w:rtl/>
          <w:lang w:val="en-US" w:eastAsia="en-GB"/>
        </w:rPr>
        <w:t>تكنولوجيا</w:t>
      </w:r>
      <w:r w:rsidRPr="00845A63">
        <w:rPr>
          <w:rtl/>
          <w:lang w:val="en-US" w:eastAsia="en-GB"/>
        </w:rPr>
        <w:t xml:space="preserve"> </w:t>
      </w:r>
      <w:del w:id="3475" w:author="Awad, Samy" w:date="2018-10-28T19:50:00Z">
        <w:r w:rsidRPr="00845A63" w:rsidDel="00BB1761">
          <w:rPr>
            <w:rFonts w:hint="cs"/>
            <w:rtl/>
            <w:lang w:val="en-US" w:eastAsia="en-GB"/>
          </w:rPr>
          <w:delText>الاتصالات</w:delText>
        </w:r>
        <w:r w:rsidRPr="00845A63" w:rsidDel="00BB1761">
          <w:rPr>
            <w:rtl/>
            <w:lang w:val="en-US" w:eastAsia="en-GB"/>
          </w:rPr>
          <w:delText xml:space="preserve"> </w:delText>
        </w:r>
        <w:r w:rsidRPr="00845A63" w:rsidDel="00BB1761">
          <w:rPr>
            <w:rFonts w:hint="cs"/>
            <w:rtl/>
            <w:lang w:val="en-US" w:eastAsia="en-GB"/>
          </w:rPr>
          <w:delText>و</w:delText>
        </w:r>
      </w:del>
      <w:r w:rsidRPr="00845A63">
        <w:rPr>
          <w:rFonts w:hint="cs"/>
          <w:rtl/>
          <w:lang w:val="en-US" w:eastAsia="en-GB"/>
        </w:rPr>
        <w:t>المعلومات</w:t>
      </w:r>
      <w:ins w:id="3476" w:author="Awad, Samy" w:date="2018-10-28T19:50:00Z">
        <w:r w:rsidR="00BB1761" w:rsidRPr="00845A63">
          <w:rPr>
            <w:rFonts w:hint="cs"/>
            <w:rtl/>
            <w:lang w:val="en-US" w:eastAsia="en-GB"/>
          </w:rPr>
          <w:t xml:space="preserve"> والاتصالات</w:t>
        </w:r>
      </w:ins>
      <w:r w:rsidRPr="00845A63">
        <w:rPr>
          <w:rtl/>
          <w:lang w:val="en-US" w:eastAsia="en-GB"/>
        </w:rPr>
        <w:t xml:space="preserve"> </w:t>
      </w:r>
      <w:r w:rsidRPr="00845A63">
        <w:rPr>
          <w:rFonts w:hint="cs"/>
          <w:rtl/>
          <w:lang w:val="en-US" w:eastAsia="en-GB"/>
        </w:rPr>
        <w:t>بعنوان</w:t>
      </w:r>
      <w:r w:rsidRPr="00845A63">
        <w:rPr>
          <w:rtl/>
          <w:lang w:val="en-US" w:eastAsia="en-GB"/>
        </w:rPr>
        <w:t xml:space="preserve"> "</w:t>
      </w:r>
      <w:r w:rsidRPr="00845A63">
        <w:rPr>
          <w:rFonts w:hint="cs"/>
          <w:rtl/>
          <w:lang w:val="en-US" w:eastAsia="en-GB"/>
        </w:rPr>
        <w:t>تعزيز</w:t>
      </w:r>
      <w:r w:rsidRPr="00845A63">
        <w:rPr>
          <w:rtl/>
          <w:lang w:val="en-US" w:eastAsia="en-GB"/>
        </w:rPr>
        <w:t xml:space="preserve"> </w:t>
      </w:r>
      <w:r w:rsidRPr="00845A63">
        <w:rPr>
          <w:rFonts w:hint="cs"/>
          <w:rtl/>
          <w:lang w:val="en-US" w:eastAsia="en-GB"/>
        </w:rPr>
        <w:t>بيئة</w:t>
      </w:r>
      <w:r w:rsidRPr="00845A63">
        <w:rPr>
          <w:rtl/>
          <w:lang w:val="en-US" w:eastAsia="en-GB"/>
        </w:rPr>
        <w:t xml:space="preserve"> </w:t>
      </w:r>
      <w:r w:rsidRPr="00845A63">
        <w:rPr>
          <w:rFonts w:hint="cs"/>
          <w:rtl/>
          <w:lang w:val="en-US" w:eastAsia="en-GB"/>
        </w:rPr>
        <w:t>تمكينية</w:t>
      </w:r>
      <w:r w:rsidRPr="00845A63">
        <w:rPr>
          <w:rtl/>
          <w:lang w:val="en-US" w:eastAsia="en-GB"/>
        </w:rPr>
        <w:t xml:space="preserve"> </w:t>
      </w:r>
      <w:r w:rsidRPr="00845A63">
        <w:rPr>
          <w:rFonts w:hint="cs"/>
          <w:rtl/>
          <w:lang w:val="en-US" w:eastAsia="en-GB"/>
        </w:rPr>
        <w:t>من</w:t>
      </w:r>
      <w:r w:rsidRPr="00845A63">
        <w:rPr>
          <w:rtl/>
          <w:lang w:val="en-US" w:eastAsia="en-GB"/>
        </w:rPr>
        <w:t xml:space="preserve"> </w:t>
      </w:r>
      <w:r w:rsidRPr="00845A63">
        <w:rPr>
          <w:rFonts w:hint="cs"/>
          <w:rtl/>
          <w:lang w:val="en-US" w:eastAsia="en-GB"/>
        </w:rPr>
        <w:t>أجل</w:t>
      </w:r>
      <w:r w:rsidRPr="00845A63">
        <w:rPr>
          <w:rtl/>
          <w:lang w:val="en-US" w:eastAsia="en-GB"/>
        </w:rPr>
        <w:t xml:space="preserve"> </w:t>
      </w:r>
      <w:r w:rsidRPr="00845A63">
        <w:rPr>
          <w:rFonts w:hint="cs"/>
          <w:rtl/>
          <w:lang w:val="en-US" w:eastAsia="en-GB"/>
        </w:rPr>
        <w:t>نمو</w:t>
      </w:r>
      <w:r w:rsidRPr="00845A63">
        <w:rPr>
          <w:rtl/>
          <w:lang w:val="en-US" w:eastAsia="en-GB"/>
        </w:rPr>
        <w:t xml:space="preserve"> </w:t>
      </w:r>
      <w:r w:rsidRPr="00845A63">
        <w:rPr>
          <w:rFonts w:hint="cs"/>
          <w:rtl/>
          <w:lang w:val="en-US" w:eastAsia="en-GB"/>
        </w:rPr>
        <w:t>وتطوير</w:t>
      </w:r>
      <w:r w:rsidRPr="00845A63">
        <w:rPr>
          <w:rtl/>
          <w:lang w:val="en-US" w:eastAsia="en-GB"/>
        </w:rPr>
        <w:t xml:space="preserve"> </w:t>
      </w:r>
      <w:r w:rsidRPr="00845A63">
        <w:rPr>
          <w:rFonts w:hint="cs"/>
          <w:rtl/>
          <w:lang w:val="en-US" w:eastAsia="en-GB"/>
        </w:rPr>
        <w:t>أكبر</w:t>
      </w:r>
      <w:r w:rsidRPr="00845A63">
        <w:rPr>
          <w:rtl/>
          <w:lang w:val="en-US" w:eastAsia="en-GB"/>
        </w:rPr>
        <w:t xml:space="preserve"> </w:t>
      </w:r>
      <w:r w:rsidRPr="00845A63">
        <w:rPr>
          <w:rFonts w:hint="cs"/>
          <w:rtl/>
          <w:lang w:val="en-US" w:eastAsia="en-GB"/>
        </w:rPr>
        <w:t>لتوصيلية</w:t>
      </w:r>
      <w:r w:rsidRPr="00845A63">
        <w:rPr>
          <w:rtl/>
          <w:lang w:val="en-US" w:eastAsia="en-GB"/>
        </w:rPr>
        <w:t xml:space="preserve"> </w:t>
      </w:r>
      <w:r w:rsidRPr="00845A63">
        <w:rPr>
          <w:rFonts w:hint="cs"/>
          <w:rtl/>
          <w:lang w:val="en-US" w:eastAsia="en-GB"/>
        </w:rPr>
        <w:t>النطاق</w:t>
      </w:r>
      <w:r w:rsidRPr="00845A63">
        <w:rPr>
          <w:rtl/>
          <w:lang w:val="en-US" w:eastAsia="en-GB"/>
        </w:rPr>
        <w:t xml:space="preserve"> </w:t>
      </w:r>
      <w:r w:rsidRPr="00845A63">
        <w:rPr>
          <w:rFonts w:hint="cs"/>
          <w:rtl/>
          <w:lang w:val="en-US" w:eastAsia="en-GB"/>
        </w:rPr>
        <w:t>العريض</w:t>
      </w:r>
      <w:r w:rsidRPr="00845A63">
        <w:rPr>
          <w:rtl/>
          <w:lang w:val="en-US" w:eastAsia="en-GB"/>
        </w:rPr>
        <w:t>"</w:t>
      </w:r>
      <w:r w:rsidRPr="00845A63">
        <w:rPr>
          <w:rFonts w:hint="cs"/>
          <w:rtl/>
          <w:lang w:val="en-US" w:eastAsia="en-GB"/>
        </w:rPr>
        <w:t>؛</w:t>
      </w:r>
    </w:p>
    <w:p w:rsidR="00C84FC2" w:rsidRPr="00845A63" w:rsidRDefault="00C84FC2" w:rsidP="00F56BBD">
      <w:pPr>
        <w:rPr>
          <w:rtl/>
          <w:lang w:val="en-US" w:eastAsia="en-GB"/>
        </w:rPr>
      </w:pPr>
      <w:del w:id="3477" w:author="Aly, Abdullah" w:date="2018-10-16T15:28:00Z">
        <w:r w:rsidRPr="00845A63" w:rsidDel="00AD1792">
          <w:rPr>
            <w:rFonts w:hint="cs"/>
            <w:i/>
            <w:iCs/>
            <w:rtl/>
            <w:lang w:val="en-US" w:eastAsia="en-GB"/>
          </w:rPr>
          <w:delText>ج</w:delText>
        </w:r>
      </w:del>
      <w:ins w:id="3478" w:author="Aly, Abdullah" w:date="2018-10-16T15:28:00Z">
        <w:r w:rsidRPr="00845A63">
          <w:rPr>
            <w:rFonts w:ascii="Traditional Arabic" w:hAnsi="Traditional Arabic" w:hint="cs"/>
            <w:i/>
            <w:iCs/>
            <w:rtl/>
          </w:rPr>
          <w:t>ﺩ</w:t>
        </w:r>
        <w:r w:rsidRPr="00845A63">
          <w:rPr>
            <w:i/>
            <w:iCs/>
            <w:rtl/>
          </w:rPr>
          <w:t> </w:t>
        </w:r>
      </w:ins>
      <w:r w:rsidRPr="00845A63">
        <w:rPr>
          <w:i/>
          <w:iCs/>
          <w:rtl/>
          <w:lang w:val="en-US" w:eastAsia="en-GB"/>
        </w:rPr>
        <w:t>)</w:t>
      </w:r>
      <w:r w:rsidRPr="00845A63">
        <w:rPr>
          <w:rtl/>
          <w:lang w:val="en-US" w:eastAsia="en-GB"/>
        </w:rPr>
        <w:tab/>
      </w:r>
      <w:r w:rsidRPr="00845A63">
        <w:rPr>
          <w:rFonts w:hint="cs"/>
          <w:rtl/>
          <w:lang w:val="en-US" w:eastAsia="en-GB"/>
        </w:rPr>
        <w:t>الموضوع</w:t>
      </w:r>
      <w:r w:rsidRPr="00845A63">
        <w:rPr>
          <w:rtl/>
          <w:lang w:val="en-US" w:eastAsia="en-GB"/>
        </w:rPr>
        <w:t xml:space="preserve"> </w:t>
      </w:r>
      <w:r w:rsidRPr="00845A63">
        <w:rPr>
          <w:rFonts w:hint="cs"/>
          <w:rtl/>
          <w:lang w:val="en-US" w:eastAsia="en-GB"/>
        </w:rPr>
        <w:t>العام</w:t>
      </w:r>
      <w:r w:rsidRPr="00845A63">
        <w:rPr>
          <w:rtl/>
          <w:lang w:val="en-US" w:eastAsia="en-GB"/>
        </w:rPr>
        <w:t xml:space="preserve"> </w:t>
      </w:r>
      <w:r w:rsidRPr="00845A63">
        <w:rPr>
          <w:rFonts w:hint="cs"/>
          <w:rtl/>
          <w:lang w:val="en-US" w:eastAsia="en-GB"/>
        </w:rPr>
        <w:t>لل‍مؤت‍مر</w:t>
      </w:r>
      <w:r w:rsidRPr="00845A63">
        <w:rPr>
          <w:rtl/>
          <w:lang w:val="en-US" w:eastAsia="en-GB"/>
        </w:rPr>
        <w:t xml:space="preserve"> </w:t>
      </w:r>
      <w:r w:rsidRPr="00845A63">
        <w:rPr>
          <w:rFonts w:hint="cs"/>
          <w:rtl/>
          <w:lang w:val="en-US" w:eastAsia="en-GB"/>
        </w:rPr>
        <w:t>العال‍مي</w:t>
      </w:r>
      <w:r w:rsidRPr="00845A63">
        <w:rPr>
          <w:rtl/>
          <w:lang w:val="en-US" w:eastAsia="en-GB"/>
        </w:rPr>
        <w:t xml:space="preserve"> </w:t>
      </w:r>
      <w:r w:rsidRPr="00845A63">
        <w:rPr>
          <w:rFonts w:hint="cs"/>
          <w:rtl/>
          <w:lang w:val="en-US" w:eastAsia="en-GB"/>
        </w:rPr>
        <w:t>لتنمية</w:t>
      </w:r>
      <w:r w:rsidRPr="00845A63">
        <w:rPr>
          <w:rtl/>
          <w:lang w:val="en-US" w:eastAsia="en-GB"/>
        </w:rPr>
        <w:t xml:space="preserve"> </w:t>
      </w:r>
      <w:r w:rsidRPr="00845A63">
        <w:rPr>
          <w:rFonts w:hint="cs"/>
          <w:rtl/>
          <w:lang w:val="en-US" w:eastAsia="en-GB"/>
        </w:rPr>
        <w:t>الاتصالات</w:t>
      </w:r>
      <w:ins w:id="3479" w:author="Endani, Ahmad" w:date="2018-10-23T09:29:00Z">
        <w:r w:rsidRPr="00845A63">
          <w:rPr>
            <w:rFonts w:hint="cs"/>
            <w:rtl/>
            <w:lang w:val="en-US" w:eastAsia="en-GB"/>
          </w:rPr>
          <w:t xml:space="preserve"> (بوينس آيرس، </w:t>
        </w:r>
      </w:ins>
      <w:ins w:id="3480" w:author="Endani, Ahmad" w:date="2018-10-23T09:30:00Z">
        <w:r w:rsidRPr="00845A63">
          <w:rPr>
            <w:lang w:val="fr-CH" w:eastAsia="en-GB"/>
          </w:rPr>
          <w:t>2017</w:t>
        </w:r>
        <w:r w:rsidRPr="00845A63">
          <w:rPr>
            <w:rFonts w:hint="cs"/>
            <w:rtl/>
            <w:lang w:val="en-US" w:eastAsia="en-GB"/>
          </w:rPr>
          <w:t>) ألا وهو</w:t>
        </w:r>
      </w:ins>
      <w:ins w:id="3481" w:author="Aly, Abdullah" w:date="2018-10-26T12:31:00Z">
        <w:r w:rsidR="00C478E2" w:rsidRPr="00845A63">
          <w:rPr>
            <w:rFonts w:hint="cs"/>
            <w:rtl/>
            <w:lang w:val="en-US" w:eastAsia="en-GB"/>
          </w:rPr>
          <w:t xml:space="preserve"> </w:t>
        </w:r>
      </w:ins>
      <w:ins w:id="3482" w:author="Aly, Abdullah" w:date="2018-10-16T15:31:00Z">
        <w:r w:rsidRPr="00845A63">
          <w:rPr>
            <w:rtl/>
          </w:rPr>
          <w:t>"</w:t>
        </w:r>
        <w:r w:rsidRPr="00845A63">
          <w:rPr>
            <w:rFonts w:hint="cs"/>
            <w:rtl/>
          </w:rPr>
          <w:t>تكنولوجيا</w:t>
        </w:r>
        <w:r w:rsidRPr="00845A63">
          <w:rPr>
            <w:rtl/>
          </w:rPr>
          <w:t xml:space="preserve"> </w:t>
        </w:r>
        <w:r w:rsidRPr="00845A63">
          <w:rPr>
            <w:rFonts w:hint="cs"/>
            <w:rtl/>
          </w:rPr>
          <w:t>المعلومات</w:t>
        </w:r>
        <w:r w:rsidRPr="00845A63">
          <w:rPr>
            <w:rtl/>
          </w:rPr>
          <w:t xml:space="preserve"> </w:t>
        </w:r>
        <w:r w:rsidRPr="00845A63">
          <w:rPr>
            <w:rFonts w:hint="cs"/>
            <w:rtl/>
          </w:rPr>
          <w:t>والاتصالات</w:t>
        </w:r>
        <w:r w:rsidRPr="00845A63">
          <w:rPr>
            <w:rtl/>
          </w:rPr>
          <w:t xml:space="preserve"> </w:t>
        </w:r>
        <w:r w:rsidRPr="00845A63">
          <w:rPr>
            <w:rFonts w:hint="cs"/>
            <w:rtl/>
          </w:rPr>
          <w:t>من</w:t>
        </w:r>
        <w:r w:rsidRPr="00845A63">
          <w:rPr>
            <w:rtl/>
          </w:rPr>
          <w:t xml:space="preserve"> </w:t>
        </w:r>
        <w:r w:rsidRPr="00845A63">
          <w:rPr>
            <w:rFonts w:hint="cs"/>
            <w:rtl/>
          </w:rPr>
          <w:t>أجل</w:t>
        </w:r>
        <w:r w:rsidRPr="00845A63">
          <w:rPr>
            <w:rtl/>
          </w:rPr>
          <w:t xml:space="preserve"> </w:t>
        </w:r>
        <w:r w:rsidRPr="00845A63">
          <w:rPr>
            <w:rFonts w:hint="cs"/>
            <w:rtl/>
          </w:rPr>
          <w:t>تحقيق</w:t>
        </w:r>
        <w:r w:rsidRPr="00845A63">
          <w:rPr>
            <w:rtl/>
          </w:rPr>
          <w:t xml:space="preserve"> </w:t>
        </w:r>
        <w:r w:rsidRPr="00845A63">
          <w:rPr>
            <w:rFonts w:hint="cs"/>
            <w:rtl/>
          </w:rPr>
          <w:t>أهداف</w:t>
        </w:r>
        <w:r w:rsidRPr="00845A63">
          <w:rPr>
            <w:rtl/>
          </w:rPr>
          <w:t xml:space="preserve"> </w:t>
        </w:r>
        <w:r w:rsidRPr="00845A63">
          <w:rPr>
            <w:rFonts w:hint="cs"/>
            <w:rtl/>
          </w:rPr>
          <w:t>التنمية</w:t>
        </w:r>
        <w:r w:rsidRPr="00845A63">
          <w:rPr>
            <w:rtl/>
          </w:rPr>
          <w:t xml:space="preserve"> </w:t>
        </w:r>
        <w:r w:rsidRPr="00845A63">
          <w:rPr>
            <w:rFonts w:hint="cs"/>
            <w:rtl/>
          </w:rPr>
          <w:t>المستدامة</w:t>
        </w:r>
        <w:r w:rsidRPr="00845A63">
          <w:rPr>
            <w:rtl/>
          </w:rPr>
          <w:t xml:space="preserve">" </w:t>
        </w:r>
        <w:r w:rsidRPr="00845A63">
          <w:t>(ICT</w:t>
        </w:r>
        <w:r w:rsidRPr="00845A63">
          <w:rPr>
            <w:rFonts w:hint="eastAsia"/>
            <w:sz w:val="18"/>
            <w:szCs w:val="18"/>
          </w:rPr>
          <w:t>④</w:t>
        </w:r>
        <w:r w:rsidRPr="00845A63">
          <w:t>SDG)</w:t>
        </w:r>
      </w:ins>
      <w:del w:id="3483" w:author="Aly, Abdullah" w:date="2018-10-26T12:31:00Z">
        <w:r w:rsidR="00C478E2" w:rsidRPr="00845A63" w:rsidDel="00C478E2">
          <w:rPr>
            <w:rFonts w:hint="cs"/>
            <w:rtl/>
          </w:rPr>
          <w:delText xml:space="preserve"> </w:delText>
        </w:r>
      </w:del>
      <w:del w:id="3484" w:author="Endani, Ahmad" w:date="2018-10-23T09:28:00Z">
        <w:r w:rsidRPr="00845A63" w:rsidDel="00FC1609">
          <w:rPr>
            <w:rFonts w:hint="cs"/>
            <w:rtl/>
            <w:lang w:val="en-US" w:eastAsia="en-GB"/>
          </w:rPr>
          <w:delText>لعام</w:delText>
        </w:r>
        <w:r w:rsidRPr="00845A63" w:rsidDel="00FC1609">
          <w:rPr>
            <w:rtl/>
            <w:lang w:val="en-US" w:eastAsia="en-GB"/>
          </w:rPr>
          <w:delText xml:space="preserve"> </w:delText>
        </w:r>
        <w:r w:rsidRPr="00845A63" w:rsidDel="00FC1609">
          <w:rPr>
            <w:lang w:eastAsia="en-GB" w:bidi="ar-SY"/>
          </w:rPr>
          <w:delText>2014</w:delText>
        </w:r>
        <w:r w:rsidRPr="00845A63" w:rsidDel="00FC1609">
          <w:rPr>
            <w:rtl/>
            <w:lang w:val="en-US" w:eastAsia="en-GB"/>
          </w:rPr>
          <w:delText xml:space="preserve"> (</w:delText>
        </w:r>
        <w:r w:rsidRPr="00845A63" w:rsidDel="00FC1609">
          <w:rPr>
            <w:rFonts w:hint="cs"/>
            <w:rtl/>
            <w:lang w:val="en-US" w:eastAsia="en-GB"/>
          </w:rPr>
          <w:delText>دبي،</w:delText>
        </w:r>
        <w:r w:rsidRPr="00845A63" w:rsidDel="00FC1609">
          <w:rPr>
            <w:rtl/>
            <w:lang w:val="en-US" w:eastAsia="en-GB"/>
          </w:rPr>
          <w:delText xml:space="preserve"> </w:delText>
        </w:r>
        <w:r w:rsidRPr="00845A63" w:rsidDel="00FC1609">
          <w:rPr>
            <w:lang w:eastAsia="en-GB" w:bidi="ar-SY"/>
          </w:rPr>
          <w:delText>2014</w:delText>
        </w:r>
        <w:r w:rsidRPr="00845A63" w:rsidDel="00FC1609">
          <w:rPr>
            <w:rtl/>
            <w:lang w:val="en-US" w:eastAsia="en-GB"/>
          </w:rPr>
          <w:delText xml:space="preserve">) </w:delText>
        </w:r>
        <w:r w:rsidRPr="00845A63" w:rsidDel="00FC1609">
          <w:rPr>
            <w:lang w:val="en-US" w:eastAsia="en-GB"/>
          </w:rPr>
          <w:delText>(WTDC</w:delText>
        </w:r>
        <w:r w:rsidRPr="00845A63" w:rsidDel="00FC1609">
          <w:rPr>
            <w:lang w:val="en-US" w:eastAsia="en-GB"/>
          </w:rPr>
          <w:noBreakHyphen/>
          <w:delText>14)</w:delText>
        </w:r>
        <w:r w:rsidRPr="00845A63" w:rsidDel="00FC1609">
          <w:rPr>
            <w:rtl/>
            <w:lang w:val="en-US" w:eastAsia="en-GB"/>
          </w:rPr>
          <w:delText xml:space="preserve"> </w:delText>
        </w:r>
      </w:del>
      <w:del w:id="3485" w:author="Endani, Ahmad" w:date="2018-10-23T09:29:00Z">
        <w:r w:rsidRPr="00845A63" w:rsidDel="00FC1609">
          <w:rPr>
            <w:rtl/>
            <w:lang w:val="en-US" w:eastAsia="en-GB"/>
          </w:rPr>
          <w:delText>"</w:delText>
        </w:r>
        <w:r w:rsidRPr="00845A63" w:rsidDel="00FC1609">
          <w:rPr>
            <w:rFonts w:hint="cs"/>
            <w:rtl/>
            <w:lang w:val="en-US" w:eastAsia="en-GB"/>
          </w:rPr>
          <w:delText>النطاق</w:delText>
        </w:r>
        <w:r w:rsidRPr="00845A63" w:rsidDel="00FC1609">
          <w:rPr>
            <w:rtl/>
            <w:lang w:val="en-US" w:eastAsia="en-GB"/>
          </w:rPr>
          <w:delText xml:space="preserve"> </w:delText>
        </w:r>
        <w:r w:rsidRPr="00845A63" w:rsidDel="00FC1609">
          <w:rPr>
            <w:rFonts w:hint="cs"/>
            <w:rtl/>
            <w:lang w:val="en-US" w:eastAsia="en-GB"/>
          </w:rPr>
          <w:delText>العريض</w:delText>
        </w:r>
        <w:r w:rsidRPr="00845A63" w:rsidDel="00FC1609">
          <w:rPr>
            <w:rtl/>
            <w:lang w:val="en-US" w:eastAsia="en-GB"/>
          </w:rPr>
          <w:delText xml:space="preserve"> </w:delText>
        </w:r>
        <w:r w:rsidRPr="00845A63" w:rsidDel="00FC1609">
          <w:rPr>
            <w:rFonts w:hint="cs"/>
            <w:rtl/>
            <w:lang w:val="en-US" w:eastAsia="en-GB"/>
          </w:rPr>
          <w:delText>من</w:delText>
        </w:r>
        <w:r w:rsidRPr="00845A63" w:rsidDel="00FC1609">
          <w:rPr>
            <w:rtl/>
            <w:lang w:val="en-US" w:eastAsia="en-GB"/>
          </w:rPr>
          <w:delText xml:space="preserve"> </w:delText>
        </w:r>
        <w:r w:rsidRPr="00845A63" w:rsidDel="00FC1609">
          <w:rPr>
            <w:rFonts w:hint="cs"/>
            <w:rtl/>
            <w:lang w:val="en-US" w:eastAsia="en-GB"/>
          </w:rPr>
          <w:delText>أجل</w:delText>
        </w:r>
        <w:r w:rsidRPr="00845A63" w:rsidDel="00FC1609">
          <w:rPr>
            <w:rtl/>
            <w:lang w:val="en-US" w:eastAsia="en-GB"/>
          </w:rPr>
          <w:delText xml:space="preserve"> </w:delText>
        </w:r>
        <w:r w:rsidRPr="00845A63" w:rsidDel="00FC1609">
          <w:rPr>
            <w:rFonts w:hint="cs"/>
            <w:rtl/>
            <w:lang w:val="en-US" w:eastAsia="en-GB"/>
          </w:rPr>
          <w:delText>التنمية</w:delText>
        </w:r>
        <w:r w:rsidRPr="00845A63" w:rsidDel="00FC1609">
          <w:rPr>
            <w:rFonts w:hint="eastAsia"/>
            <w:rtl/>
            <w:lang w:val="en-US" w:eastAsia="en-GB"/>
          </w:rPr>
          <w:delText> </w:delText>
        </w:r>
        <w:r w:rsidRPr="00845A63" w:rsidDel="00FC1609">
          <w:rPr>
            <w:rFonts w:hint="cs"/>
            <w:rtl/>
            <w:lang w:val="en-US" w:eastAsia="en-GB"/>
          </w:rPr>
          <w:delText>ال‍مستدامة</w:delText>
        </w:r>
        <w:r w:rsidRPr="00845A63" w:rsidDel="00FC1609">
          <w:rPr>
            <w:rtl/>
            <w:lang w:val="en-US" w:eastAsia="en-GB"/>
          </w:rPr>
          <w:delText>"</w:delText>
        </w:r>
      </w:del>
      <w:r w:rsidRPr="00845A63">
        <w:rPr>
          <w:rFonts w:hint="cs"/>
          <w:rtl/>
          <w:lang w:val="en-US" w:eastAsia="en-GB"/>
        </w:rPr>
        <w:t>؛</w:t>
      </w:r>
    </w:p>
    <w:p w:rsidR="00C84FC2" w:rsidRPr="00845A63" w:rsidRDefault="00C84FC2" w:rsidP="00F56BBD">
      <w:pPr>
        <w:rPr>
          <w:rtl/>
          <w:lang w:val="en-US" w:eastAsia="en-GB"/>
        </w:rPr>
      </w:pPr>
      <w:del w:id="3486" w:author="Aly, Abdullah" w:date="2018-10-16T15:28:00Z">
        <w:r w:rsidRPr="00845A63" w:rsidDel="00AD1792">
          <w:rPr>
            <w:rFonts w:hint="cs"/>
            <w:i/>
            <w:iCs/>
            <w:rtl/>
            <w:lang w:val="en-US" w:eastAsia="en-GB"/>
          </w:rPr>
          <w:delText>د</w:delText>
        </w:r>
      </w:del>
      <w:ins w:id="3487" w:author="Aly, Abdullah" w:date="2018-10-16T15:28:00Z">
        <w:r w:rsidRPr="00845A63">
          <w:rPr>
            <w:rFonts w:ascii="Traditional Arabic" w:hAnsi="Traditional Arabic" w:hint="cs"/>
            <w:i/>
            <w:iCs/>
            <w:rtl/>
          </w:rPr>
          <w:t>ﻫ</w:t>
        </w:r>
      </w:ins>
      <w:r w:rsidRPr="00845A63">
        <w:rPr>
          <w:i/>
          <w:iCs/>
          <w:rtl/>
          <w:lang w:val="en-US" w:eastAsia="en-GB"/>
        </w:rPr>
        <w:t xml:space="preserve"> )</w:t>
      </w:r>
      <w:r w:rsidRPr="00845A63">
        <w:rPr>
          <w:rtl/>
          <w:lang w:val="en-US" w:eastAsia="en-GB"/>
        </w:rPr>
        <w:tab/>
      </w:r>
      <w:del w:id="3488" w:author="Aly, Abdullah" w:date="2018-10-27T13:43:00Z">
        <w:r w:rsidRPr="00845A63" w:rsidDel="008638AC">
          <w:rPr>
            <w:rFonts w:hint="cs"/>
            <w:rtl/>
            <w:lang w:val="en-US" w:eastAsia="en-GB"/>
          </w:rPr>
          <w:delText>اعتماد</w:delText>
        </w:r>
        <w:r w:rsidRPr="00845A63" w:rsidDel="008638AC">
          <w:rPr>
            <w:rtl/>
            <w:lang w:val="en-US" w:eastAsia="en-GB"/>
          </w:rPr>
          <w:delText xml:space="preserve"> </w:delText>
        </w:r>
      </w:del>
      <w:del w:id="3489" w:author="Endani, Ahmad" w:date="2018-10-23T09:32:00Z">
        <w:r w:rsidRPr="00845A63" w:rsidDel="00FC1609">
          <w:rPr>
            <w:rFonts w:hint="cs"/>
            <w:rtl/>
            <w:lang w:val="en-US" w:eastAsia="en-GB"/>
          </w:rPr>
          <w:delText>المؤتمر</w:delText>
        </w:r>
        <w:r w:rsidRPr="00845A63" w:rsidDel="00FC1609">
          <w:rPr>
            <w:rtl/>
            <w:lang w:val="en-US" w:eastAsia="en-GB"/>
          </w:rPr>
          <w:delText xml:space="preserve"> </w:delText>
        </w:r>
        <w:r w:rsidRPr="00845A63" w:rsidDel="00FC1609">
          <w:rPr>
            <w:rFonts w:hint="cs"/>
            <w:rtl/>
            <w:lang w:val="en-US" w:eastAsia="en-GB"/>
          </w:rPr>
          <w:delText>العالمي</w:delText>
        </w:r>
        <w:r w:rsidRPr="00845A63" w:rsidDel="00FC1609">
          <w:rPr>
            <w:rtl/>
            <w:lang w:val="en-US" w:eastAsia="en-GB"/>
          </w:rPr>
          <w:delText xml:space="preserve"> </w:delText>
        </w:r>
        <w:r w:rsidRPr="00845A63" w:rsidDel="00FC1609">
          <w:rPr>
            <w:rFonts w:hint="cs"/>
            <w:rtl/>
            <w:lang w:val="en-US" w:eastAsia="en-GB"/>
          </w:rPr>
          <w:delText>لتنمية</w:delText>
        </w:r>
        <w:r w:rsidRPr="00845A63" w:rsidDel="00FC1609">
          <w:rPr>
            <w:rtl/>
            <w:lang w:val="en-US" w:eastAsia="en-GB"/>
          </w:rPr>
          <w:delText xml:space="preserve"> </w:delText>
        </w:r>
        <w:r w:rsidRPr="00845A63" w:rsidDel="00FC1609">
          <w:rPr>
            <w:rFonts w:hint="cs"/>
            <w:rtl/>
            <w:lang w:val="en-US" w:eastAsia="en-GB"/>
          </w:rPr>
          <w:delText>الاتصالات</w:delText>
        </w:r>
        <w:r w:rsidRPr="00845A63" w:rsidDel="00FC1609">
          <w:rPr>
            <w:rtl/>
            <w:lang w:val="en-US" w:eastAsia="en-GB"/>
          </w:rPr>
          <w:delText xml:space="preserve"> </w:delText>
        </w:r>
        <w:r w:rsidRPr="00845A63" w:rsidDel="00FC1609">
          <w:rPr>
            <w:rFonts w:hint="cs"/>
            <w:rtl/>
            <w:lang w:val="en-US" w:eastAsia="en-GB"/>
          </w:rPr>
          <w:delText>لعام</w:delText>
        </w:r>
        <w:r w:rsidRPr="00845A63" w:rsidDel="00FC1609">
          <w:rPr>
            <w:rtl/>
            <w:lang w:val="en-US" w:eastAsia="en-GB"/>
          </w:rPr>
          <w:delText xml:space="preserve"> </w:delText>
        </w:r>
        <w:r w:rsidRPr="00845A63" w:rsidDel="00FC1609">
          <w:rPr>
            <w:lang w:val="en-US" w:eastAsia="en-GB" w:bidi="ar-SY"/>
          </w:rPr>
          <w:delText>2014</w:delText>
        </w:r>
        <w:r w:rsidRPr="00845A63" w:rsidDel="00FC1609">
          <w:rPr>
            <w:rtl/>
            <w:lang w:val="en-US" w:eastAsia="en-GB"/>
          </w:rPr>
          <w:delText xml:space="preserve"> </w:delText>
        </w:r>
      </w:del>
      <w:r w:rsidRPr="00845A63">
        <w:rPr>
          <w:rFonts w:hint="cs"/>
          <w:rtl/>
          <w:lang w:val="en-US" w:eastAsia="en-GB"/>
        </w:rPr>
        <w:t>القرار</w:t>
      </w:r>
      <w:r w:rsidRPr="00845A63">
        <w:rPr>
          <w:rtl/>
          <w:lang w:val="en-US" w:eastAsia="en-GB"/>
        </w:rPr>
        <w:t xml:space="preserve"> </w:t>
      </w:r>
      <w:del w:id="3490" w:author="Endani, Ahmad" w:date="2018-10-23T09:32:00Z">
        <w:r w:rsidRPr="00845A63" w:rsidDel="00FC1609">
          <w:rPr>
            <w:rFonts w:hint="cs"/>
            <w:rtl/>
            <w:lang w:val="en-US" w:eastAsia="en-GB"/>
          </w:rPr>
          <w:delText>الجديد</w:delText>
        </w:r>
        <w:r w:rsidRPr="00845A63" w:rsidDel="00FC1609">
          <w:rPr>
            <w:rtl/>
            <w:lang w:val="en-US" w:eastAsia="en-GB"/>
          </w:rPr>
          <w:delText xml:space="preserve"> </w:delText>
        </w:r>
      </w:del>
      <w:r w:rsidRPr="00845A63">
        <w:rPr>
          <w:lang w:val="en-US" w:eastAsia="en-GB"/>
        </w:rPr>
        <w:t>77</w:t>
      </w:r>
      <w:r w:rsidRPr="00845A63">
        <w:rPr>
          <w:rtl/>
          <w:lang w:val="en-US" w:eastAsia="en-GB"/>
        </w:rPr>
        <w:t xml:space="preserve"> (</w:t>
      </w:r>
      <w:del w:id="3491" w:author="Aly, Abdullah" w:date="2018-10-16T15:31:00Z">
        <w:r w:rsidRPr="00845A63" w:rsidDel="00AD1792">
          <w:rPr>
            <w:rFonts w:hint="cs"/>
            <w:rtl/>
            <w:lang w:val="en-US" w:eastAsia="en-GB"/>
          </w:rPr>
          <w:delText>دبي،</w:delText>
        </w:r>
        <w:r w:rsidRPr="00845A63" w:rsidDel="00AD1792">
          <w:rPr>
            <w:rtl/>
            <w:lang w:val="en-US" w:eastAsia="en-GB"/>
          </w:rPr>
          <w:delText xml:space="preserve"> </w:delText>
        </w:r>
        <w:r w:rsidRPr="00845A63" w:rsidDel="00AD1792">
          <w:rPr>
            <w:lang w:val="en-US" w:eastAsia="en-GB" w:bidi="ar-SY"/>
          </w:rPr>
          <w:delText>2014</w:delText>
        </w:r>
      </w:del>
      <w:ins w:id="3492" w:author="Aly, Abdullah" w:date="2018-10-16T15:31:00Z">
        <w:r w:rsidRPr="00845A63">
          <w:rPr>
            <w:rtl/>
            <w:lang w:val="en-US" w:eastAsia="en-GB"/>
          </w:rPr>
          <w:t xml:space="preserve">المراجَع في </w:t>
        </w:r>
        <w:r w:rsidRPr="00845A63">
          <w:rPr>
            <w:rFonts w:hint="cs"/>
            <w:rtl/>
            <w:lang w:bidi="ar-SA"/>
          </w:rPr>
          <w:t>بوينس</w:t>
        </w:r>
        <w:r w:rsidRPr="00845A63">
          <w:rPr>
            <w:rtl/>
            <w:lang w:bidi="ar-SA"/>
          </w:rPr>
          <w:t xml:space="preserve"> </w:t>
        </w:r>
        <w:r w:rsidRPr="00845A63">
          <w:rPr>
            <w:rFonts w:hint="cs"/>
            <w:rtl/>
            <w:lang w:bidi="ar-SA"/>
          </w:rPr>
          <w:t>آيرس،</w:t>
        </w:r>
        <w:r w:rsidRPr="00845A63">
          <w:rPr>
            <w:rtl/>
            <w:lang w:bidi="ar-SA"/>
          </w:rPr>
          <w:t xml:space="preserve"> </w:t>
        </w:r>
        <w:r w:rsidRPr="00845A63">
          <w:rPr>
            <w:lang w:bidi="ar-SA"/>
          </w:rPr>
          <w:t>2017</w:t>
        </w:r>
      </w:ins>
      <w:r w:rsidRPr="00845A63">
        <w:rPr>
          <w:rtl/>
          <w:lang w:val="en-US" w:eastAsia="en-GB"/>
        </w:rPr>
        <w:t xml:space="preserve">) </w:t>
      </w:r>
      <w:r w:rsidRPr="00845A63">
        <w:rPr>
          <w:rFonts w:hint="cs"/>
          <w:rtl/>
          <w:lang w:val="en-US" w:eastAsia="en-GB"/>
        </w:rPr>
        <w:t>بعنوان</w:t>
      </w:r>
      <w:r w:rsidRPr="00845A63">
        <w:rPr>
          <w:rtl/>
          <w:lang w:val="en-US" w:eastAsia="en-GB"/>
        </w:rPr>
        <w:t xml:space="preserve"> "</w:t>
      </w:r>
      <w:r w:rsidRPr="00845A63">
        <w:rPr>
          <w:rFonts w:hint="cs"/>
          <w:rtl/>
          <w:lang w:val="en-US" w:eastAsia="en-GB"/>
        </w:rPr>
        <w:t>تكنولوجيا</w:t>
      </w:r>
      <w:r w:rsidRPr="00845A63">
        <w:rPr>
          <w:rtl/>
          <w:lang w:val="en-US" w:eastAsia="en-GB"/>
        </w:rPr>
        <w:t xml:space="preserve"> </w:t>
      </w:r>
      <w:r w:rsidRPr="00845A63">
        <w:rPr>
          <w:rFonts w:hint="cs"/>
          <w:rtl/>
          <w:lang w:val="en-US" w:eastAsia="en-GB"/>
        </w:rPr>
        <w:t>وتطبيقات</w:t>
      </w:r>
      <w:r w:rsidRPr="00845A63">
        <w:rPr>
          <w:rtl/>
          <w:lang w:val="en-US" w:eastAsia="en-GB"/>
        </w:rPr>
        <w:t xml:space="preserve"> </w:t>
      </w:r>
      <w:r w:rsidRPr="00845A63">
        <w:rPr>
          <w:rFonts w:hint="cs"/>
          <w:rtl/>
          <w:lang w:val="en-US" w:eastAsia="en-GB"/>
        </w:rPr>
        <w:t>النطاق</w:t>
      </w:r>
      <w:r w:rsidRPr="00845A63">
        <w:rPr>
          <w:rtl/>
          <w:lang w:val="en-US" w:eastAsia="en-GB"/>
        </w:rPr>
        <w:t xml:space="preserve"> </w:t>
      </w:r>
      <w:r w:rsidRPr="00845A63">
        <w:rPr>
          <w:rFonts w:hint="cs"/>
          <w:rtl/>
          <w:lang w:val="en-US" w:eastAsia="en-GB"/>
        </w:rPr>
        <w:t>العريض</w:t>
      </w:r>
      <w:r w:rsidRPr="00845A63">
        <w:rPr>
          <w:rtl/>
          <w:lang w:val="en-US" w:eastAsia="en-GB"/>
        </w:rPr>
        <w:t xml:space="preserve"> </w:t>
      </w:r>
      <w:r w:rsidRPr="00845A63">
        <w:rPr>
          <w:rFonts w:hint="cs"/>
          <w:rtl/>
          <w:lang w:val="en-US" w:eastAsia="en-GB"/>
        </w:rPr>
        <w:t>من</w:t>
      </w:r>
      <w:r w:rsidRPr="00845A63">
        <w:rPr>
          <w:rtl/>
          <w:lang w:val="en-US" w:eastAsia="en-GB"/>
        </w:rPr>
        <w:t xml:space="preserve"> </w:t>
      </w:r>
      <w:r w:rsidRPr="00845A63">
        <w:rPr>
          <w:rFonts w:hint="cs"/>
          <w:rtl/>
          <w:lang w:val="en-US" w:eastAsia="en-GB"/>
        </w:rPr>
        <w:t>أجل</w:t>
      </w:r>
      <w:r w:rsidRPr="00845A63">
        <w:rPr>
          <w:rtl/>
          <w:lang w:val="en-US" w:eastAsia="en-GB"/>
        </w:rPr>
        <w:t xml:space="preserve"> </w:t>
      </w:r>
      <w:r w:rsidRPr="00845A63">
        <w:rPr>
          <w:rFonts w:hint="cs"/>
          <w:rtl/>
          <w:lang w:val="en-US" w:eastAsia="en-GB"/>
        </w:rPr>
        <w:t>تحقيق</w:t>
      </w:r>
      <w:r w:rsidRPr="00845A63">
        <w:rPr>
          <w:rtl/>
          <w:lang w:val="en-US" w:eastAsia="en-GB"/>
        </w:rPr>
        <w:t xml:space="preserve"> </w:t>
      </w:r>
      <w:r w:rsidRPr="00845A63">
        <w:rPr>
          <w:rFonts w:hint="cs"/>
          <w:rtl/>
          <w:lang w:val="en-US" w:eastAsia="en-GB"/>
        </w:rPr>
        <w:t>نمو</w:t>
      </w:r>
      <w:r w:rsidRPr="00845A63">
        <w:rPr>
          <w:rtl/>
          <w:lang w:val="en-US" w:eastAsia="en-GB"/>
        </w:rPr>
        <w:t xml:space="preserve"> </w:t>
      </w:r>
      <w:r w:rsidRPr="00845A63">
        <w:rPr>
          <w:rFonts w:hint="cs"/>
          <w:rtl/>
          <w:lang w:val="en-US" w:eastAsia="en-GB"/>
        </w:rPr>
        <w:t>وتطوير</w:t>
      </w:r>
      <w:r w:rsidRPr="00845A63">
        <w:rPr>
          <w:rtl/>
          <w:lang w:val="en-US" w:eastAsia="en-GB"/>
        </w:rPr>
        <w:t xml:space="preserve"> </w:t>
      </w:r>
      <w:r w:rsidRPr="00845A63">
        <w:rPr>
          <w:rFonts w:hint="cs"/>
          <w:rtl/>
          <w:lang w:val="en-US" w:eastAsia="en-GB"/>
        </w:rPr>
        <w:t>أكبر</w:t>
      </w:r>
      <w:r w:rsidRPr="00845A63">
        <w:rPr>
          <w:rtl/>
          <w:lang w:val="en-US" w:eastAsia="en-GB"/>
        </w:rPr>
        <w:t xml:space="preserve"> </w:t>
      </w:r>
      <w:r w:rsidRPr="00845A63">
        <w:rPr>
          <w:rFonts w:hint="cs"/>
          <w:rtl/>
          <w:lang w:val="en-US" w:eastAsia="en-GB"/>
        </w:rPr>
        <w:t>لخدمات</w:t>
      </w:r>
      <w:r w:rsidRPr="00845A63">
        <w:rPr>
          <w:rtl/>
          <w:lang w:val="en-US" w:eastAsia="en-GB"/>
        </w:rPr>
        <w:t xml:space="preserve"> </w:t>
      </w:r>
      <w:r w:rsidRPr="00845A63">
        <w:rPr>
          <w:rFonts w:hint="cs"/>
          <w:rtl/>
          <w:lang w:val="en-US" w:eastAsia="en-GB"/>
        </w:rPr>
        <w:t>الاتصالات</w:t>
      </w:r>
      <w:r w:rsidRPr="00845A63">
        <w:rPr>
          <w:rtl/>
          <w:lang w:val="en-US" w:eastAsia="en-GB"/>
        </w:rPr>
        <w:t>/</w:t>
      </w:r>
      <w:r w:rsidRPr="00845A63">
        <w:rPr>
          <w:rFonts w:hint="cs"/>
          <w:rtl/>
          <w:lang w:val="en-US" w:eastAsia="en-GB"/>
        </w:rPr>
        <w:t>تكنولوجيا</w:t>
      </w:r>
      <w:r w:rsidRPr="00845A63">
        <w:rPr>
          <w:rtl/>
          <w:lang w:val="en-US" w:eastAsia="en-GB"/>
        </w:rPr>
        <w:t xml:space="preserve"> </w:t>
      </w:r>
      <w:r w:rsidRPr="00845A63">
        <w:rPr>
          <w:rFonts w:hint="cs"/>
          <w:rtl/>
          <w:lang w:val="en-US" w:eastAsia="en-GB"/>
        </w:rPr>
        <w:t>المعلومات</w:t>
      </w:r>
      <w:r w:rsidRPr="00845A63">
        <w:rPr>
          <w:rtl/>
          <w:lang w:val="en-US" w:eastAsia="en-GB"/>
        </w:rPr>
        <w:t xml:space="preserve"> </w:t>
      </w:r>
      <w:r w:rsidRPr="00845A63">
        <w:rPr>
          <w:rFonts w:hint="cs"/>
          <w:rtl/>
          <w:lang w:val="en-US" w:eastAsia="en-GB"/>
        </w:rPr>
        <w:t>والاتصالات</w:t>
      </w:r>
      <w:r w:rsidRPr="00845A63">
        <w:rPr>
          <w:rtl/>
          <w:lang w:val="en-US" w:eastAsia="en-GB"/>
        </w:rPr>
        <w:t xml:space="preserve"> </w:t>
      </w:r>
      <w:r w:rsidRPr="00845A63">
        <w:rPr>
          <w:rFonts w:hint="cs"/>
          <w:rtl/>
          <w:lang w:val="en-US" w:eastAsia="en-GB"/>
        </w:rPr>
        <w:t>وللتوصيلية</w:t>
      </w:r>
      <w:r w:rsidRPr="00845A63">
        <w:rPr>
          <w:rtl/>
          <w:lang w:val="en-US" w:eastAsia="en-GB"/>
        </w:rPr>
        <w:t xml:space="preserve"> </w:t>
      </w:r>
      <w:r w:rsidRPr="00845A63">
        <w:rPr>
          <w:rFonts w:hint="cs"/>
          <w:rtl/>
          <w:lang w:val="en-US" w:eastAsia="en-GB"/>
        </w:rPr>
        <w:t>عريضة</w:t>
      </w:r>
      <w:r w:rsidRPr="00845A63">
        <w:rPr>
          <w:rtl/>
          <w:lang w:val="en-US" w:eastAsia="en-GB"/>
        </w:rPr>
        <w:t xml:space="preserve"> </w:t>
      </w:r>
      <w:r w:rsidRPr="00845A63">
        <w:rPr>
          <w:rFonts w:hint="cs"/>
          <w:rtl/>
          <w:lang w:val="en-US" w:eastAsia="en-GB"/>
        </w:rPr>
        <w:t>النطاق</w:t>
      </w:r>
      <w:r w:rsidRPr="00845A63">
        <w:rPr>
          <w:rtl/>
          <w:lang w:val="en-US" w:eastAsia="en-GB"/>
        </w:rPr>
        <w:t>"</w:t>
      </w:r>
      <w:r w:rsidRPr="00845A63">
        <w:rPr>
          <w:rFonts w:hint="cs"/>
          <w:rtl/>
          <w:lang w:val="en-US" w:eastAsia="en-GB"/>
        </w:rPr>
        <w:t>،</w:t>
      </w:r>
      <w:r w:rsidRPr="00845A63">
        <w:rPr>
          <w:rtl/>
          <w:lang w:val="en-US" w:eastAsia="en-GB"/>
        </w:rPr>
        <w:t xml:space="preserve"> </w:t>
      </w:r>
      <w:r w:rsidRPr="00845A63">
        <w:rPr>
          <w:rFonts w:hint="cs"/>
          <w:rtl/>
          <w:lang w:val="en-US" w:eastAsia="en-GB"/>
        </w:rPr>
        <w:t>والمسألة</w:t>
      </w:r>
      <w:r w:rsidRPr="00845A63">
        <w:rPr>
          <w:rtl/>
          <w:lang w:val="en-US" w:eastAsia="en-GB"/>
        </w:rPr>
        <w:t xml:space="preserve"> </w:t>
      </w:r>
      <w:r w:rsidRPr="00845A63">
        <w:rPr>
          <w:rFonts w:hint="cs"/>
          <w:rtl/>
          <w:lang w:val="en-US" w:eastAsia="en-GB"/>
        </w:rPr>
        <w:t>المعدّلة</w:t>
      </w:r>
      <w:r w:rsidRPr="00845A63">
        <w:rPr>
          <w:rtl/>
          <w:lang w:val="en-US" w:eastAsia="en-GB"/>
        </w:rPr>
        <w:t xml:space="preserve"> </w:t>
      </w:r>
      <w:del w:id="3493" w:author="Endani, Ahmad" w:date="2018-10-23T09:33:00Z">
        <w:r w:rsidRPr="00845A63" w:rsidDel="00FC1609">
          <w:rPr>
            <w:lang w:val="en-US" w:eastAsia="en-GB" w:bidi="ar-SY"/>
          </w:rPr>
          <w:delText>2</w:delText>
        </w:r>
      </w:del>
      <w:ins w:id="3494" w:author="Endani, Ahmad" w:date="2018-10-23T09:33:00Z">
        <w:r w:rsidRPr="00845A63">
          <w:rPr>
            <w:lang w:val="en-US" w:eastAsia="en-GB" w:bidi="ar-SY"/>
          </w:rPr>
          <w:t>1</w:t>
        </w:r>
      </w:ins>
      <w:r w:rsidRPr="00845A63">
        <w:rPr>
          <w:lang w:val="en-US" w:eastAsia="en-GB" w:bidi="ar-SY"/>
        </w:rPr>
        <w:t>/1</w:t>
      </w:r>
      <w:r w:rsidRPr="00845A63">
        <w:rPr>
          <w:rtl/>
          <w:lang w:val="en-US" w:eastAsia="en-GB"/>
        </w:rPr>
        <w:t xml:space="preserve"> </w:t>
      </w:r>
      <w:r w:rsidRPr="00845A63">
        <w:rPr>
          <w:rFonts w:hint="cs"/>
          <w:rtl/>
          <w:lang w:val="en-US" w:eastAsia="en-GB"/>
        </w:rPr>
        <w:t>بشأن</w:t>
      </w:r>
      <w:ins w:id="3495" w:author="Aly, Abdullah" w:date="2018-10-26T12:31:00Z">
        <w:r w:rsidR="00C478E2" w:rsidRPr="00845A63">
          <w:rPr>
            <w:rFonts w:hint="cs"/>
            <w:rtl/>
            <w:lang w:val="en-US" w:eastAsia="en-GB"/>
          </w:rPr>
          <w:t xml:space="preserve"> </w:t>
        </w:r>
      </w:ins>
      <w:ins w:id="3496" w:author="Endani, Ahmad" w:date="2018-10-23T09:34:00Z">
        <w:r w:rsidRPr="00845A63">
          <w:rPr>
            <w:rFonts w:hint="cs"/>
            <w:rtl/>
            <w:lang w:val="en-US" w:eastAsia="en-GB"/>
          </w:rPr>
          <w:t>استراتيجيات</w:t>
        </w:r>
      </w:ins>
      <w:ins w:id="3497" w:author="Aly, Abdullah" w:date="2018-10-27T13:44:00Z">
        <w:r w:rsidR="008638AC" w:rsidRPr="00845A63">
          <w:rPr>
            <w:rFonts w:hint="cs"/>
            <w:rtl/>
            <w:lang w:val="en-US" w:eastAsia="en-GB"/>
          </w:rPr>
          <w:t xml:space="preserve"> وسياسات</w:t>
        </w:r>
      </w:ins>
      <w:ins w:id="3498" w:author="Endani, Ahmad" w:date="2018-10-23T09:34:00Z">
        <w:r w:rsidRPr="00845A63">
          <w:rPr>
            <w:rFonts w:hint="cs"/>
            <w:rtl/>
            <w:lang w:val="en-US" w:eastAsia="en-GB"/>
          </w:rPr>
          <w:t xml:space="preserve"> نشر النطاق العريض في البلدان النامية</w:t>
        </w:r>
      </w:ins>
      <w:del w:id="3499" w:author="Aly, Abdullah" w:date="2018-10-26T12:31:00Z">
        <w:r w:rsidR="00C478E2" w:rsidRPr="00845A63" w:rsidDel="00C478E2">
          <w:rPr>
            <w:rFonts w:hint="cs"/>
            <w:rtl/>
            <w:lang w:val="en-US" w:eastAsia="en-GB"/>
          </w:rPr>
          <w:delText xml:space="preserve"> </w:delText>
        </w:r>
      </w:del>
      <w:del w:id="3500" w:author="Endani, Ahmad" w:date="2018-10-23T09:34:00Z">
        <w:r w:rsidRPr="00845A63" w:rsidDel="00FC1609">
          <w:rPr>
            <w:rtl/>
            <w:lang w:val="en-US" w:eastAsia="en-GB"/>
          </w:rPr>
          <w:delText>"</w:delText>
        </w:r>
        <w:r w:rsidRPr="00845A63" w:rsidDel="00FC1609">
          <w:rPr>
            <w:rFonts w:hint="cs"/>
            <w:rtl/>
            <w:lang w:val="en-US" w:eastAsia="en-GB"/>
          </w:rPr>
          <w:delText>تكنولوجيات</w:delText>
        </w:r>
        <w:r w:rsidRPr="00845A63" w:rsidDel="00FC1609">
          <w:rPr>
            <w:rtl/>
            <w:lang w:val="en-US" w:eastAsia="en-GB"/>
          </w:rPr>
          <w:delText xml:space="preserve"> </w:delText>
        </w:r>
        <w:r w:rsidRPr="00845A63" w:rsidDel="00FC1609">
          <w:rPr>
            <w:rFonts w:hint="cs"/>
            <w:rtl/>
            <w:lang w:val="en-US" w:eastAsia="en-GB"/>
          </w:rPr>
          <w:delText>النفاذ</w:delText>
        </w:r>
        <w:r w:rsidRPr="00845A63" w:rsidDel="00FC1609">
          <w:rPr>
            <w:rtl/>
            <w:lang w:val="en-US" w:eastAsia="en-GB"/>
          </w:rPr>
          <w:delText xml:space="preserve"> </w:delText>
        </w:r>
        <w:r w:rsidRPr="00845A63" w:rsidDel="00FC1609">
          <w:rPr>
            <w:rFonts w:hint="cs"/>
            <w:rtl/>
            <w:lang w:val="en-US" w:eastAsia="en-GB"/>
          </w:rPr>
          <w:delText>عريض</w:delText>
        </w:r>
        <w:r w:rsidRPr="00845A63" w:rsidDel="00FC1609">
          <w:rPr>
            <w:rtl/>
            <w:lang w:val="en-US" w:eastAsia="en-GB"/>
          </w:rPr>
          <w:delText xml:space="preserve"> </w:delText>
        </w:r>
        <w:r w:rsidRPr="00845A63" w:rsidDel="00FC1609">
          <w:rPr>
            <w:rFonts w:hint="cs"/>
            <w:rtl/>
            <w:lang w:val="en-US" w:eastAsia="en-GB"/>
          </w:rPr>
          <w:delText>النطاق،</w:delText>
        </w:r>
        <w:r w:rsidRPr="00845A63" w:rsidDel="00FC1609">
          <w:rPr>
            <w:rtl/>
            <w:lang w:val="en-US" w:eastAsia="en-GB"/>
          </w:rPr>
          <w:delText xml:space="preserve"> </w:delText>
        </w:r>
        <w:r w:rsidRPr="00845A63" w:rsidDel="00FC1609">
          <w:rPr>
            <w:rFonts w:hint="cs"/>
            <w:rtl/>
            <w:lang w:val="en-US" w:eastAsia="en-GB"/>
          </w:rPr>
          <w:delText>بما</w:delText>
        </w:r>
        <w:r w:rsidRPr="00845A63" w:rsidDel="00FC1609">
          <w:rPr>
            <w:rtl/>
            <w:lang w:val="en-US" w:eastAsia="en-GB"/>
          </w:rPr>
          <w:delText xml:space="preserve"> </w:delText>
        </w:r>
        <w:r w:rsidRPr="00845A63" w:rsidDel="00FC1609">
          <w:rPr>
            <w:rFonts w:hint="cs"/>
            <w:rtl/>
            <w:lang w:val="en-US" w:eastAsia="en-GB"/>
          </w:rPr>
          <w:delText>في</w:delText>
        </w:r>
        <w:r w:rsidRPr="00845A63" w:rsidDel="00FC1609">
          <w:rPr>
            <w:rFonts w:hint="eastAsia"/>
            <w:rtl/>
            <w:lang w:val="en-US" w:eastAsia="en-GB"/>
          </w:rPr>
          <w:delText> </w:delText>
        </w:r>
        <w:r w:rsidRPr="00845A63" w:rsidDel="00FC1609">
          <w:rPr>
            <w:rFonts w:hint="cs"/>
            <w:rtl/>
            <w:lang w:val="en-US" w:eastAsia="en-GB"/>
          </w:rPr>
          <w:delText>ذلك</w:delText>
        </w:r>
        <w:r w:rsidRPr="00845A63" w:rsidDel="00FC1609">
          <w:rPr>
            <w:rtl/>
            <w:lang w:val="en-US" w:eastAsia="en-GB"/>
          </w:rPr>
          <w:delText xml:space="preserve"> </w:delText>
        </w:r>
        <w:r w:rsidRPr="00845A63" w:rsidDel="00FC1609">
          <w:rPr>
            <w:rFonts w:hint="cs"/>
            <w:rtl/>
            <w:lang w:val="en-US" w:eastAsia="en-GB"/>
          </w:rPr>
          <w:delText>الاتصالات</w:delText>
        </w:r>
        <w:r w:rsidRPr="00845A63" w:rsidDel="00FC1609">
          <w:rPr>
            <w:rtl/>
            <w:lang w:val="en-US" w:eastAsia="en-GB"/>
          </w:rPr>
          <w:delText xml:space="preserve"> </w:delText>
        </w:r>
        <w:r w:rsidRPr="00845A63" w:rsidDel="00FC1609">
          <w:rPr>
            <w:rFonts w:hint="cs"/>
            <w:rtl/>
            <w:lang w:val="en-US" w:eastAsia="en-GB"/>
          </w:rPr>
          <w:delText>المتنقلة</w:delText>
        </w:r>
        <w:r w:rsidRPr="00845A63" w:rsidDel="00FC1609">
          <w:rPr>
            <w:rtl/>
            <w:lang w:val="en-US" w:eastAsia="en-GB"/>
          </w:rPr>
          <w:delText xml:space="preserve"> </w:delText>
        </w:r>
        <w:r w:rsidRPr="00845A63" w:rsidDel="00FC1609">
          <w:rPr>
            <w:rFonts w:hint="cs"/>
            <w:rtl/>
            <w:lang w:val="en-US" w:eastAsia="en-GB"/>
          </w:rPr>
          <w:delText>الدولية،</w:delText>
        </w:r>
        <w:r w:rsidRPr="00845A63" w:rsidDel="00FC1609">
          <w:rPr>
            <w:rtl/>
            <w:lang w:val="en-US" w:eastAsia="en-GB"/>
          </w:rPr>
          <w:delText xml:space="preserve"> </w:delText>
        </w:r>
        <w:r w:rsidRPr="00845A63" w:rsidDel="00FC1609">
          <w:rPr>
            <w:rFonts w:hint="cs"/>
            <w:rtl/>
            <w:lang w:val="en-US" w:eastAsia="en-GB"/>
          </w:rPr>
          <w:delText>من</w:delText>
        </w:r>
        <w:r w:rsidRPr="00845A63" w:rsidDel="00FC1609">
          <w:rPr>
            <w:rtl/>
            <w:lang w:val="en-US" w:eastAsia="en-GB"/>
          </w:rPr>
          <w:delText xml:space="preserve"> </w:delText>
        </w:r>
        <w:r w:rsidRPr="00845A63" w:rsidDel="00FC1609">
          <w:rPr>
            <w:rFonts w:hint="cs"/>
            <w:rtl/>
            <w:lang w:val="en-US" w:eastAsia="en-GB"/>
          </w:rPr>
          <w:delText>أجل</w:delText>
        </w:r>
        <w:r w:rsidRPr="00845A63" w:rsidDel="00FC1609">
          <w:rPr>
            <w:rtl/>
            <w:lang w:val="en-US" w:eastAsia="en-GB"/>
          </w:rPr>
          <w:delText xml:space="preserve"> </w:delText>
        </w:r>
        <w:r w:rsidRPr="00845A63" w:rsidDel="00FC1609">
          <w:rPr>
            <w:rFonts w:hint="cs"/>
            <w:rtl/>
            <w:lang w:val="en-US" w:eastAsia="en-GB"/>
          </w:rPr>
          <w:delText>البلدان</w:delText>
        </w:r>
        <w:r w:rsidRPr="00845A63" w:rsidDel="00FC1609">
          <w:rPr>
            <w:rFonts w:hint="eastAsia"/>
            <w:rtl/>
            <w:lang w:val="en-US" w:eastAsia="en-GB"/>
          </w:rPr>
          <w:delText> </w:delText>
        </w:r>
        <w:r w:rsidRPr="00845A63" w:rsidDel="00FC1609">
          <w:rPr>
            <w:rFonts w:hint="cs"/>
            <w:rtl/>
            <w:lang w:val="en-US" w:eastAsia="en-GB"/>
          </w:rPr>
          <w:delText>النامية</w:delText>
        </w:r>
        <w:r w:rsidRPr="00845A63" w:rsidDel="00FC1609">
          <w:rPr>
            <w:rtl/>
            <w:lang w:val="en-US" w:eastAsia="en-GB"/>
          </w:rPr>
          <w:delText>"</w:delText>
        </w:r>
      </w:del>
      <w:r w:rsidRPr="00845A63">
        <w:rPr>
          <w:rFonts w:hint="cs"/>
          <w:rtl/>
          <w:lang w:val="en-US" w:eastAsia="en-GB"/>
        </w:rPr>
        <w:t>،</w:t>
      </w:r>
      <w:r w:rsidRPr="00845A63">
        <w:rPr>
          <w:rtl/>
          <w:lang w:val="en-US" w:eastAsia="en-GB"/>
        </w:rPr>
        <w:t xml:space="preserve"> </w:t>
      </w:r>
      <w:r w:rsidRPr="00845A63">
        <w:rPr>
          <w:rFonts w:hint="cs"/>
          <w:rtl/>
          <w:lang w:val="en-US" w:eastAsia="en-GB"/>
        </w:rPr>
        <w:t>والمسألة</w:t>
      </w:r>
      <w:r w:rsidRPr="00845A63">
        <w:rPr>
          <w:rtl/>
          <w:lang w:val="en-US" w:eastAsia="en-GB"/>
        </w:rPr>
        <w:t xml:space="preserve"> </w:t>
      </w:r>
      <w:del w:id="3501" w:author="Endani, Ahmad" w:date="2018-10-23T09:35:00Z">
        <w:r w:rsidRPr="00845A63" w:rsidDel="00FC1609">
          <w:rPr>
            <w:rFonts w:hint="cs"/>
            <w:rtl/>
            <w:lang w:val="en-US" w:eastAsia="en-GB"/>
          </w:rPr>
          <w:delText>الجديدة</w:delText>
        </w:r>
        <w:r w:rsidRPr="00845A63" w:rsidDel="00FC1609">
          <w:rPr>
            <w:rtl/>
            <w:lang w:val="en-US" w:eastAsia="en-GB"/>
          </w:rPr>
          <w:delText xml:space="preserve"> </w:delText>
        </w:r>
      </w:del>
      <w:r w:rsidRPr="00845A63">
        <w:rPr>
          <w:lang w:val="en-US" w:eastAsia="en-GB" w:bidi="ar-SY"/>
        </w:rPr>
        <w:t>1/2</w:t>
      </w:r>
      <w:r w:rsidRPr="00845A63">
        <w:rPr>
          <w:rtl/>
          <w:lang w:val="en-US" w:eastAsia="en-GB"/>
        </w:rPr>
        <w:t xml:space="preserve"> </w:t>
      </w:r>
      <w:r w:rsidRPr="00845A63">
        <w:rPr>
          <w:rFonts w:hint="cs"/>
          <w:rtl/>
          <w:lang w:val="en-US" w:eastAsia="en-GB"/>
        </w:rPr>
        <w:t>بشأن</w:t>
      </w:r>
      <w:ins w:id="3502" w:author="Aly, Abdullah" w:date="2018-10-26T12:32:00Z">
        <w:r w:rsidR="00C478E2" w:rsidRPr="00845A63">
          <w:rPr>
            <w:rFonts w:hint="cs"/>
            <w:rtl/>
            <w:lang w:val="en-US" w:eastAsia="en-GB"/>
          </w:rPr>
          <w:t xml:space="preserve"> </w:t>
        </w:r>
      </w:ins>
      <w:ins w:id="3503" w:author="Endani, Ahmad" w:date="2018-10-23T09:35:00Z">
        <w:r w:rsidRPr="00845A63">
          <w:rPr>
            <w:rFonts w:hint="cs"/>
            <w:rtl/>
            <w:lang w:val="en-US" w:eastAsia="en-GB"/>
          </w:rPr>
          <w:t xml:space="preserve">إقامة </w:t>
        </w:r>
      </w:ins>
      <w:ins w:id="3504" w:author="Endani, Ahmad" w:date="2018-10-23T09:36:00Z">
        <w:r w:rsidRPr="00845A63">
          <w:rPr>
            <w:rFonts w:hint="cs"/>
            <w:rtl/>
            <w:lang w:val="en-US" w:eastAsia="en-GB"/>
          </w:rPr>
          <w:t>المدن والمجتمعات ال</w:t>
        </w:r>
      </w:ins>
      <w:ins w:id="3505" w:author="Endani, Ahmad" w:date="2018-10-23T09:35:00Z">
        <w:r w:rsidRPr="00845A63">
          <w:rPr>
            <w:rFonts w:hint="cs"/>
            <w:rtl/>
            <w:lang w:val="en-US" w:eastAsia="en-GB"/>
          </w:rPr>
          <w:t>ذكي</w:t>
        </w:r>
      </w:ins>
      <w:ins w:id="3506" w:author="Endani, Ahmad" w:date="2018-10-23T09:36:00Z">
        <w:r w:rsidRPr="00845A63">
          <w:rPr>
            <w:rFonts w:hint="cs"/>
            <w:rtl/>
            <w:lang w:val="en-US" w:eastAsia="en-GB"/>
          </w:rPr>
          <w:t>ة</w:t>
        </w:r>
      </w:ins>
      <w:ins w:id="3507" w:author="Endani, Ahmad" w:date="2018-10-23T09:37:00Z">
        <w:r w:rsidRPr="00845A63">
          <w:rPr>
            <w:rFonts w:hint="cs"/>
            <w:rtl/>
            <w:lang w:val="en-US" w:eastAsia="en-GB"/>
          </w:rPr>
          <w:t>:</w:t>
        </w:r>
      </w:ins>
      <w:ins w:id="3508" w:author="Endani, Ahmad" w:date="2018-10-23T09:35:00Z">
        <w:r w:rsidRPr="00845A63">
          <w:rPr>
            <w:rFonts w:hint="cs"/>
            <w:rtl/>
            <w:lang w:val="en-US" w:eastAsia="en-GB"/>
          </w:rPr>
          <w:t xml:space="preserve"> </w:t>
        </w:r>
      </w:ins>
      <w:ins w:id="3509" w:author="Endani, Ahmad" w:date="2018-10-23T09:37:00Z">
        <w:r w:rsidRPr="00845A63">
          <w:rPr>
            <w:rFonts w:hint="cs"/>
            <w:rtl/>
            <w:lang w:val="en-US" w:eastAsia="en-GB"/>
          </w:rPr>
          <w:t>توظيف تكن</w:t>
        </w:r>
      </w:ins>
      <w:ins w:id="3510" w:author="Endani, Ahmad" w:date="2018-10-23T09:38:00Z">
        <w:r w:rsidRPr="00845A63">
          <w:rPr>
            <w:rFonts w:hint="cs"/>
            <w:rtl/>
            <w:lang w:val="en-US" w:eastAsia="en-GB"/>
          </w:rPr>
          <w:t>ولوجيا المعلومات والاتصالات لأغراض التنمية الاجتماعية والاقتصادية المستدامة</w:t>
        </w:r>
      </w:ins>
      <w:del w:id="3511" w:author="Aly, Abdullah" w:date="2018-10-26T12:32:00Z">
        <w:r w:rsidR="00C478E2" w:rsidRPr="00845A63" w:rsidDel="00C478E2">
          <w:rPr>
            <w:rFonts w:hint="cs"/>
            <w:rtl/>
            <w:lang w:val="en-US" w:eastAsia="en-GB"/>
          </w:rPr>
          <w:delText xml:space="preserve"> </w:delText>
        </w:r>
      </w:del>
      <w:del w:id="3512" w:author="Endani, Ahmad" w:date="2018-10-23T09:35:00Z">
        <w:r w:rsidRPr="00845A63" w:rsidDel="00FC1609">
          <w:rPr>
            <w:rtl/>
            <w:lang w:val="en-US" w:eastAsia="en-GB"/>
          </w:rPr>
          <w:delText>"</w:delText>
        </w:r>
        <w:r w:rsidRPr="00845A63" w:rsidDel="00FC1609">
          <w:rPr>
            <w:rFonts w:hint="cs"/>
            <w:rtl/>
            <w:lang w:val="en-US" w:eastAsia="en-GB"/>
          </w:rPr>
          <w:delText>إقامة</w:delText>
        </w:r>
        <w:r w:rsidRPr="00845A63" w:rsidDel="00FC1609">
          <w:rPr>
            <w:rtl/>
            <w:lang w:val="en-US" w:eastAsia="en-GB"/>
          </w:rPr>
          <w:delText xml:space="preserve"> </w:delText>
        </w:r>
        <w:r w:rsidRPr="00845A63" w:rsidDel="00FC1609">
          <w:rPr>
            <w:rFonts w:hint="cs"/>
            <w:rtl/>
            <w:lang w:val="en-US" w:eastAsia="en-GB"/>
          </w:rPr>
          <w:delText>المجتمع</w:delText>
        </w:r>
        <w:r w:rsidRPr="00845A63" w:rsidDel="00FC1609">
          <w:rPr>
            <w:rtl/>
            <w:lang w:val="en-US" w:eastAsia="en-GB"/>
          </w:rPr>
          <w:delText xml:space="preserve"> </w:delText>
        </w:r>
        <w:r w:rsidRPr="00845A63" w:rsidDel="00FC1609">
          <w:rPr>
            <w:rFonts w:hint="cs"/>
            <w:rtl/>
            <w:lang w:val="en-US" w:eastAsia="en-GB"/>
          </w:rPr>
          <w:delText>الذكي</w:delText>
        </w:r>
        <w:r w:rsidRPr="00845A63" w:rsidDel="00FC1609">
          <w:rPr>
            <w:rtl/>
            <w:lang w:val="en-US" w:eastAsia="en-GB"/>
          </w:rPr>
          <w:delText xml:space="preserve">: </w:delText>
        </w:r>
        <w:r w:rsidRPr="00845A63" w:rsidDel="00FC1609">
          <w:rPr>
            <w:rFonts w:hint="cs"/>
            <w:rtl/>
            <w:lang w:val="en-US" w:eastAsia="en-GB"/>
          </w:rPr>
          <w:delText>التنمية</w:delText>
        </w:r>
        <w:r w:rsidRPr="00845A63" w:rsidDel="00FC1609">
          <w:rPr>
            <w:rtl/>
            <w:lang w:val="en-US" w:eastAsia="en-GB"/>
          </w:rPr>
          <w:delText xml:space="preserve"> </w:delText>
        </w:r>
        <w:r w:rsidRPr="00845A63" w:rsidDel="00FC1609">
          <w:rPr>
            <w:rFonts w:hint="cs"/>
            <w:rtl/>
            <w:lang w:val="en-US" w:eastAsia="en-GB"/>
          </w:rPr>
          <w:delText>الاجتماعية</w:delText>
        </w:r>
        <w:r w:rsidRPr="00845A63" w:rsidDel="00FC1609">
          <w:rPr>
            <w:rtl/>
            <w:lang w:val="en-US" w:eastAsia="en-GB"/>
          </w:rPr>
          <w:delText xml:space="preserve"> </w:delText>
        </w:r>
        <w:r w:rsidRPr="00845A63" w:rsidDel="00FC1609">
          <w:rPr>
            <w:rFonts w:hint="cs"/>
            <w:rtl/>
            <w:lang w:val="en-US" w:eastAsia="en-GB"/>
          </w:rPr>
          <w:delText>والاقتصادية</w:delText>
        </w:r>
        <w:r w:rsidRPr="00845A63" w:rsidDel="00FC1609">
          <w:rPr>
            <w:rtl/>
            <w:lang w:val="en-US" w:eastAsia="en-GB"/>
          </w:rPr>
          <w:delText xml:space="preserve"> </w:delText>
        </w:r>
        <w:r w:rsidRPr="00845A63" w:rsidDel="00FC1609">
          <w:rPr>
            <w:rFonts w:hint="cs"/>
            <w:rtl/>
            <w:lang w:val="en-US" w:eastAsia="en-GB"/>
          </w:rPr>
          <w:delText>من</w:delText>
        </w:r>
        <w:r w:rsidRPr="00845A63" w:rsidDel="00FC1609">
          <w:rPr>
            <w:rtl/>
            <w:lang w:val="en-US" w:eastAsia="en-GB"/>
          </w:rPr>
          <w:delText xml:space="preserve"> </w:delText>
        </w:r>
        <w:r w:rsidRPr="00845A63" w:rsidDel="00FC1609">
          <w:rPr>
            <w:rFonts w:hint="cs"/>
            <w:rtl/>
            <w:lang w:val="en-US" w:eastAsia="en-GB"/>
          </w:rPr>
          <w:delText>خلال</w:delText>
        </w:r>
        <w:r w:rsidRPr="00845A63" w:rsidDel="00FC1609">
          <w:rPr>
            <w:rtl/>
            <w:lang w:val="en-US" w:eastAsia="en-GB"/>
          </w:rPr>
          <w:delText xml:space="preserve"> </w:delText>
        </w:r>
        <w:r w:rsidRPr="00845A63" w:rsidDel="00FC1609">
          <w:rPr>
            <w:rFonts w:hint="cs"/>
            <w:rtl/>
            <w:lang w:val="en-US" w:eastAsia="en-GB"/>
          </w:rPr>
          <w:delText>تطبيقات</w:delText>
        </w:r>
        <w:r w:rsidRPr="00845A63" w:rsidDel="00FC1609">
          <w:rPr>
            <w:rtl/>
            <w:lang w:val="en-US" w:eastAsia="en-GB"/>
          </w:rPr>
          <w:delText xml:space="preserve"> </w:delText>
        </w:r>
        <w:r w:rsidRPr="00845A63" w:rsidDel="00FC1609">
          <w:rPr>
            <w:rFonts w:hint="cs"/>
            <w:rtl/>
            <w:lang w:val="en-US" w:eastAsia="en-GB"/>
          </w:rPr>
          <w:delText>تكنولوجيا</w:delText>
        </w:r>
        <w:r w:rsidRPr="00845A63" w:rsidDel="00FC1609">
          <w:rPr>
            <w:rtl/>
            <w:lang w:val="en-US" w:eastAsia="en-GB"/>
          </w:rPr>
          <w:delText xml:space="preserve"> </w:delText>
        </w:r>
        <w:r w:rsidRPr="00845A63" w:rsidDel="00FC1609">
          <w:rPr>
            <w:rFonts w:hint="cs"/>
            <w:rtl/>
            <w:lang w:val="en-US" w:eastAsia="en-GB"/>
          </w:rPr>
          <w:delText>المعلومات</w:delText>
        </w:r>
        <w:r w:rsidRPr="00845A63" w:rsidDel="00FC1609">
          <w:rPr>
            <w:rtl/>
            <w:lang w:val="en-US" w:eastAsia="en-GB"/>
          </w:rPr>
          <w:delText xml:space="preserve"> </w:delText>
        </w:r>
        <w:r w:rsidRPr="00845A63" w:rsidDel="00FC1609">
          <w:rPr>
            <w:rFonts w:hint="cs"/>
            <w:rtl/>
            <w:lang w:val="en-US" w:eastAsia="en-GB"/>
          </w:rPr>
          <w:delText>والاتصالات</w:delText>
        </w:r>
        <w:r w:rsidRPr="00845A63" w:rsidDel="00FC1609">
          <w:rPr>
            <w:rtl/>
            <w:lang w:val="en-US" w:eastAsia="en-GB"/>
          </w:rPr>
          <w:delText>"</w:delText>
        </w:r>
      </w:del>
      <w:r w:rsidRPr="00845A63">
        <w:rPr>
          <w:rFonts w:hint="cs"/>
          <w:rtl/>
          <w:lang w:val="en-US" w:eastAsia="en-GB"/>
        </w:rPr>
        <w:t>؛</w:t>
      </w:r>
    </w:p>
    <w:p w:rsidR="00C84FC2" w:rsidRPr="00845A63" w:rsidRDefault="00C84FC2" w:rsidP="00F56BBD">
      <w:pPr>
        <w:rPr>
          <w:rtl/>
          <w:lang w:val="en-US" w:eastAsia="en-GB"/>
        </w:rPr>
      </w:pPr>
      <w:del w:id="3513" w:author="Aly, Abdullah" w:date="2018-10-16T15:32:00Z">
        <w:r w:rsidRPr="00845A63" w:rsidDel="00AD1792">
          <w:rPr>
            <w:rFonts w:hint="cs"/>
            <w:i/>
            <w:iCs/>
            <w:rtl/>
            <w:lang w:val="en-US" w:eastAsia="en-GB"/>
          </w:rPr>
          <w:delText>ﻫ</w:delText>
        </w:r>
      </w:del>
      <w:ins w:id="3514" w:author="Aly, Abdullah" w:date="2018-10-16T15:32:00Z">
        <w:r w:rsidRPr="00845A63">
          <w:rPr>
            <w:rFonts w:ascii="Traditional Arabic" w:hAnsi="Traditional Arabic" w:hint="cs"/>
            <w:i/>
            <w:iCs/>
            <w:rtl/>
          </w:rPr>
          <w:t>ﻭ</w:t>
        </w:r>
      </w:ins>
      <w:r w:rsidRPr="00845A63">
        <w:rPr>
          <w:i/>
          <w:iCs/>
          <w:rtl/>
          <w:lang w:val="en-US" w:eastAsia="en-GB"/>
        </w:rPr>
        <w:t xml:space="preserve"> )</w:t>
      </w:r>
      <w:r w:rsidRPr="00845A63">
        <w:rPr>
          <w:rtl/>
          <w:lang w:val="en-US" w:eastAsia="en-GB"/>
        </w:rPr>
        <w:tab/>
      </w:r>
      <w:r w:rsidRPr="00845A63">
        <w:rPr>
          <w:rFonts w:hint="cs"/>
          <w:rtl/>
          <w:lang w:val="en-US" w:eastAsia="en-GB"/>
        </w:rPr>
        <w:t>القرار</w:t>
      </w:r>
      <w:r w:rsidRPr="00845A63">
        <w:rPr>
          <w:rtl/>
          <w:lang w:val="en-US" w:eastAsia="en-GB"/>
        </w:rPr>
        <w:t xml:space="preserve"> </w:t>
      </w:r>
      <w:r w:rsidRPr="00845A63">
        <w:rPr>
          <w:lang w:val="en-US" w:eastAsia="en-GB"/>
        </w:rPr>
        <w:t>9</w:t>
      </w:r>
      <w:r w:rsidRPr="00845A63">
        <w:rPr>
          <w:rtl/>
          <w:lang w:val="en-US" w:eastAsia="en-GB"/>
        </w:rPr>
        <w:t xml:space="preserve"> (</w:t>
      </w:r>
      <w:r w:rsidRPr="00845A63">
        <w:rPr>
          <w:rFonts w:hint="cs"/>
          <w:rtl/>
          <w:lang w:val="en-US" w:eastAsia="en-GB"/>
        </w:rPr>
        <w:t>ال‍مراجَع</w:t>
      </w:r>
      <w:r w:rsidRPr="00845A63">
        <w:rPr>
          <w:rtl/>
          <w:lang w:val="en-US" w:eastAsia="en-GB"/>
        </w:rPr>
        <w:t xml:space="preserve"> </w:t>
      </w:r>
      <w:r w:rsidRPr="00845A63">
        <w:rPr>
          <w:rFonts w:hint="cs"/>
          <w:rtl/>
          <w:lang w:val="en-US" w:eastAsia="en-GB"/>
        </w:rPr>
        <w:t>في</w:t>
      </w:r>
      <w:r w:rsidRPr="00845A63">
        <w:rPr>
          <w:rFonts w:hint="eastAsia"/>
          <w:rtl/>
          <w:lang w:val="en-US" w:eastAsia="en-GB"/>
        </w:rPr>
        <w:t> </w:t>
      </w:r>
      <w:del w:id="3515" w:author="Aly, Abdullah" w:date="2018-10-16T15:32:00Z">
        <w:r w:rsidRPr="00845A63" w:rsidDel="00AD1792">
          <w:rPr>
            <w:rFonts w:hint="cs"/>
            <w:rtl/>
            <w:lang w:val="en-US" w:eastAsia="en-GB"/>
          </w:rPr>
          <w:delText>دبي،</w:delText>
        </w:r>
        <w:r w:rsidRPr="00845A63" w:rsidDel="00AD1792">
          <w:rPr>
            <w:rtl/>
            <w:lang w:val="en-US" w:eastAsia="en-GB"/>
          </w:rPr>
          <w:delText xml:space="preserve"> </w:delText>
        </w:r>
        <w:r w:rsidRPr="00845A63" w:rsidDel="00AD1792">
          <w:rPr>
            <w:lang w:val="en-US" w:eastAsia="en-GB" w:bidi="ar-SY"/>
          </w:rPr>
          <w:delText>2014</w:delText>
        </w:r>
      </w:del>
      <w:ins w:id="3516" w:author="Aly, Abdullah" w:date="2018-10-16T15:32:00Z">
        <w:r w:rsidRPr="00845A63">
          <w:rPr>
            <w:rFonts w:hint="cs"/>
            <w:rtl/>
            <w:lang w:bidi="ar-SA"/>
          </w:rPr>
          <w:t>بوينس</w:t>
        </w:r>
        <w:r w:rsidRPr="00845A63">
          <w:rPr>
            <w:rtl/>
            <w:lang w:bidi="ar-SA"/>
          </w:rPr>
          <w:t xml:space="preserve"> </w:t>
        </w:r>
        <w:r w:rsidRPr="00845A63">
          <w:rPr>
            <w:rFonts w:hint="cs"/>
            <w:rtl/>
            <w:lang w:bidi="ar-SA"/>
          </w:rPr>
          <w:t>آيرس،</w:t>
        </w:r>
        <w:r w:rsidRPr="00845A63">
          <w:rPr>
            <w:rtl/>
            <w:lang w:bidi="ar-SA"/>
          </w:rPr>
          <w:t xml:space="preserve"> </w:t>
        </w:r>
        <w:r w:rsidRPr="00845A63">
          <w:rPr>
            <w:lang w:bidi="ar-SA"/>
          </w:rPr>
          <w:t>2017</w:t>
        </w:r>
      </w:ins>
      <w:r w:rsidRPr="00845A63">
        <w:rPr>
          <w:rtl/>
          <w:lang w:val="en-US" w:eastAsia="en-GB"/>
        </w:rPr>
        <w:t xml:space="preserve">) </w:t>
      </w:r>
      <w:r w:rsidRPr="00845A63">
        <w:rPr>
          <w:rFonts w:hint="cs"/>
          <w:rtl/>
          <w:lang w:val="en-US" w:eastAsia="en-GB"/>
        </w:rPr>
        <w:t>للمؤتمر</w:t>
      </w:r>
      <w:r w:rsidRPr="00845A63">
        <w:rPr>
          <w:rtl/>
          <w:lang w:val="en-US" w:eastAsia="en-GB"/>
        </w:rPr>
        <w:t xml:space="preserve"> </w:t>
      </w:r>
      <w:r w:rsidRPr="00845A63">
        <w:rPr>
          <w:rFonts w:hint="cs"/>
          <w:rtl/>
          <w:lang w:val="en-US" w:eastAsia="en-GB"/>
        </w:rPr>
        <w:t>العالمي</w:t>
      </w:r>
      <w:r w:rsidRPr="00845A63">
        <w:rPr>
          <w:rtl/>
          <w:lang w:val="en-US" w:eastAsia="en-GB"/>
        </w:rPr>
        <w:t xml:space="preserve"> </w:t>
      </w:r>
      <w:r w:rsidRPr="00845A63">
        <w:rPr>
          <w:rFonts w:hint="cs"/>
          <w:rtl/>
          <w:lang w:val="en-US" w:eastAsia="en-GB"/>
        </w:rPr>
        <w:t>لتنمية</w:t>
      </w:r>
      <w:r w:rsidRPr="00845A63">
        <w:rPr>
          <w:rtl/>
          <w:lang w:val="en-US" w:eastAsia="en-GB"/>
        </w:rPr>
        <w:t xml:space="preserve"> </w:t>
      </w:r>
      <w:r w:rsidRPr="00845A63">
        <w:rPr>
          <w:rFonts w:hint="cs"/>
          <w:rtl/>
          <w:lang w:val="en-US" w:eastAsia="en-GB"/>
        </w:rPr>
        <w:t>الاتصالات،</w:t>
      </w:r>
      <w:r w:rsidRPr="00845A63">
        <w:rPr>
          <w:rtl/>
          <w:lang w:val="en-US" w:eastAsia="en-GB"/>
        </w:rPr>
        <w:t xml:space="preserve"> </w:t>
      </w:r>
      <w:r w:rsidRPr="00845A63">
        <w:rPr>
          <w:rFonts w:hint="cs"/>
          <w:rtl/>
          <w:lang w:val="en-US" w:eastAsia="en-GB"/>
        </w:rPr>
        <w:t>بشأن</w:t>
      </w:r>
      <w:r w:rsidRPr="00845A63">
        <w:rPr>
          <w:rtl/>
          <w:lang w:val="en-US" w:eastAsia="en-GB"/>
        </w:rPr>
        <w:t xml:space="preserve"> "</w:t>
      </w:r>
      <w:r w:rsidRPr="00845A63">
        <w:rPr>
          <w:rFonts w:hint="cs"/>
          <w:rtl/>
          <w:lang w:val="en-US" w:eastAsia="en-GB"/>
        </w:rPr>
        <w:t>مشاركة</w:t>
      </w:r>
      <w:r w:rsidRPr="00845A63">
        <w:rPr>
          <w:rtl/>
          <w:lang w:val="en-US" w:eastAsia="en-GB"/>
        </w:rPr>
        <w:t xml:space="preserve"> </w:t>
      </w:r>
      <w:r w:rsidRPr="00845A63">
        <w:rPr>
          <w:rFonts w:hint="cs"/>
          <w:rtl/>
          <w:lang w:val="en-US" w:eastAsia="en-GB"/>
        </w:rPr>
        <w:t>البلدان،</w:t>
      </w:r>
      <w:r w:rsidRPr="00845A63">
        <w:rPr>
          <w:rtl/>
          <w:lang w:val="en-US" w:eastAsia="en-GB"/>
        </w:rPr>
        <w:t xml:space="preserve"> </w:t>
      </w:r>
      <w:r w:rsidRPr="00845A63">
        <w:rPr>
          <w:rFonts w:hint="cs"/>
          <w:rtl/>
          <w:lang w:val="en-US" w:eastAsia="en-GB"/>
        </w:rPr>
        <w:t>لا</w:t>
      </w:r>
      <w:r w:rsidRPr="00845A63">
        <w:rPr>
          <w:rFonts w:hint="eastAsia"/>
          <w:rtl/>
          <w:lang w:val="en-US" w:eastAsia="en-GB"/>
        </w:rPr>
        <w:t> </w:t>
      </w:r>
      <w:r w:rsidRPr="00845A63">
        <w:rPr>
          <w:rFonts w:hint="cs"/>
          <w:rtl/>
          <w:lang w:val="en-US" w:eastAsia="en-GB"/>
        </w:rPr>
        <w:t>سيما</w:t>
      </w:r>
      <w:r w:rsidRPr="00845A63">
        <w:rPr>
          <w:rtl/>
          <w:lang w:val="en-US" w:eastAsia="en-GB"/>
        </w:rPr>
        <w:t> </w:t>
      </w:r>
      <w:r w:rsidRPr="00845A63">
        <w:rPr>
          <w:rFonts w:hint="cs"/>
          <w:rtl/>
          <w:lang w:val="en-US" w:eastAsia="en-GB"/>
        </w:rPr>
        <w:t>البلدان</w:t>
      </w:r>
      <w:r w:rsidRPr="00845A63">
        <w:rPr>
          <w:rtl/>
          <w:lang w:val="en-US" w:eastAsia="en-GB"/>
        </w:rPr>
        <w:t xml:space="preserve"> </w:t>
      </w:r>
      <w:r w:rsidRPr="00845A63">
        <w:rPr>
          <w:rFonts w:hint="cs"/>
          <w:rtl/>
          <w:lang w:val="en-US" w:eastAsia="en-GB"/>
        </w:rPr>
        <w:t>النامية،</w:t>
      </w:r>
      <w:r w:rsidRPr="00845A63">
        <w:rPr>
          <w:rtl/>
          <w:lang w:val="en-US" w:eastAsia="en-GB"/>
        </w:rPr>
        <w:t xml:space="preserve"> </w:t>
      </w:r>
      <w:r w:rsidRPr="00845A63">
        <w:rPr>
          <w:rFonts w:hint="cs"/>
          <w:rtl/>
          <w:lang w:val="en-US" w:eastAsia="en-GB"/>
        </w:rPr>
        <w:t>في</w:t>
      </w:r>
      <w:r w:rsidRPr="00845A63">
        <w:rPr>
          <w:rFonts w:hint="eastAsia"/>
          <w:rtl/>
          <w:lang w:val="en-US" w:eastAsia="en-GB"/>
        </w:rPr>
        <w:t> </w:t>
      </w:r>
      <w:r w:rsidRPr="00845A63">
        <w:rPr>
          <w:rFonts w:hint="cs"/>
          <w:rtl/>
          <w:lang w:val="en-US" w:eastAsia="en-GB"/>
        </w:rPr>
        <w:t>إدارة</w:t>
      </w:r>
      <w:r w:rsidRPr="00845A63">
        <w:rPr>
          <w:rtl/>
          <w:lang w:val="en-US" w:eastAsia="en-GB"/>
        </w:rPr>
        <w:t xml:space="preserve"> </w:t>
      </w:r>
      <w:r w:rsidRPr="00845A63">
        <w:rPr>
          <w:rFonts w:hint="cs"/>
          <w:rtl/>
          <w:lang w:val="en-US" w:eastAsia="en-GB"/>
        </w:rPr>
        <w:t>الطيف</w:t>
      </w:r>
      <w:r w:rsidRPr="00845A63">
        <w:rPr>
          <w:rtl/>
          <w:lang w:val="en-US" w:eastAsia="en-GB"/>
        </w:rPr>
        <w:t>"</w:t>
      </w:r>
      <w:r w:rsidRPr="00845A63">
        <w:rPr>
          <w:rFonts w:hint="cs"/>
          <w:rtl/>
          <w:lang w:val="en-US" w:eastAsia="en-GB"/>
        </w:rPr>
        <w:t>؛</w:t>
      </w:r>
      <w:r w:rsidRPr="00845A63">
        <w:rPr>
          <w:rtl/>
          <w:lang w:val="en-US" w:eastAsia="en-GB"/>
        </w:rPr>
        <w:t xml:space="preserve"> </w:t>
      </w:r>
      <w:del w:id="3517" w:author="Endani, Ahmad" w:date="2018-10-23T09:40:00Z">
        <w:r w:rsidRPr="00845A63" w:rsidDel="00193789">
          <w:rPr>
            <w:rFonts w:hint="cs"/>
            <w:rtl/>
            <w:lang w:val="en-US" w:eastAsia="en-GB"/>
          </w:rPr>
          <w:delText>والقرار</w:delText>
        </w:r>
        <w:r w:rsidRPr="00845A63" w:rsidDel="00193789">
          <w:rPr>
            <w:rtl/>
            <w:lang w:val="en-US" w:eastAsia="en-GB"/>
          </w:rPr>
          <w:delText xml:space="preserve"> </w:delText>
        </w:r>
        <w:r w:rsidRPr="00845A63" w:rsidDel="00193789">
          <w:rPr>
            <w:lang w:val="en-US" w:eastAsia="en-GB" w:bidi="ar-SY"/>
          </w:rPr>
          <w:delText>10</w:delText>
        </w:r>
        <w:r w:rsidRPr="00845A63" w:rsidDel="00193789">
          <w:rPr>
            <w:rtl/>
            <w:lang w:val="en-US" w:eastAsia="en-GB"/>
          </w:rPr>
          <w:delText xml:space="preserve"> </w:delText>
        </w:r>
        <w:r w:rsidRPr="00845A63" w:rsidDel="00193789">
          <w:rPr>
            <w:rFonts w:hint="cs"/>
            <w:rtl/>
            <w:lang w:val="en-US" w:eastAsia="en-GB"/>
          </w:rPr>
          <w:delText>للمؤتمر</w:delText>
        </w:r>
        <w:r w:rsidRPr="00845A63" w:rsidDel="00193789">
          <w:rPr>
            <w:rtl/>
            <w:lang w:val="en-US" w:eastAsia="en-GB"/>
          </w:rPr>
          <w:delText xml:space="preserve"> </w:delText>
        </w:r>
        <w:r w:rsidRPr="00845A63" w:rsidDel="00193789">
          <w:rPr>
            <w:rFonts w:hint="cs"/>
            <w:rtl/>
            <w:lang w:val="en-US" w:eastAsia="en-GB"/>
          </w:rPr>
          <w:delText>العالمي</w:delText>
        </w:r>
        <w:r w:rsidRPr="00845A63" w:rsidDel="00193789">
          <w:rPr>
            <w:rtl/>
            <w:lang w:val="en-US" w:eastAsia="en-GB"/>
          </w:rPr>
          <w:delText xml:space="preserve"> </w:delText>
        </w:r>
        <w:r w:rsidRPr="00845A63" w:rsidDel="00193789">
          <w:rPr>
            <w:rFonts w:hint="cs"/>
            <w:rtl/>
            <w:lang w:val="en-US" w:eastAsia="en-GB"/>
          </w:rPr>
          <w:delText>لتنمية</w:delText>
        </w:r>
        <w:r w:rsidRPr="00845A63" w:rsidDel="00193789">
          <w:rPr>
            <w:rtl/>
            <w:lang w:val="en-US" w:eastAsia="en-GB"/>
          </w:rPr>
          <w:delText xml:space="preserve"> </w:delText>
        </w:r>
        <w:r w:rsidRPr="00845A63" w:rsidDel="00193789">
          <w:rPr>
            <w:rFonts w:hint="cs"/>
            <w:rtl/>
            <w:lang w:val="en-US" w:eastAsia="en-GB"/>
          </w:rPr>
          <w:delText>الاتصالات</w:delText>
        </w:r>
        <w:r w:rsidRPr="00845A63" w:rsidDel="00193789">
          <w:rPr>
            <w:rtl/>
            <w:lang w:val="en-US" w:eastAsia="en-GB"/>
          </w:rPr>
          <w:delText xml:space="preserve"> (</w:delText>
        </w:r>
        <w:r w:rsidRPr="00845A63" w:rsidDel="00193789">
          <w:rPr>
            <w:rFonts w:hint="cs"/>
            <w:rtl/>
            <w:lang w:val="en-US" w:eastAsia="en-GB"/>
          </w:rPr>
          <w:delText>ال‍مراجَع</w:delText>
        </w:r>
        <w:r w:rsidRPr="00845A63" w:rsidDel="00193789">
          <w:rPr>
            <w:rtl/>
            <w:lang w:val="en-US" w:eastAsia="en-GB"/>
          </w:rPr>
          <w:delText xml:space="preserve"> </w:delText>
        </w:r>
        <w:r w:rsidRPr="00845A63" w:rsidDel="00193789">
          <w:rPr>
            <w:rFonts w:hint="cs"/>
            <w:rtl/>
            <w:lang w:val="en-US" w:eastAsia="en-GB"/>
          </w:rPr>
          <w:delText>في</w:delText>
        </w:r>
        <w:r w:rsidRPr="00845A63" w:rsidDel="00193789">
          <w:rPr>
            <w:rFonts w:hint="eastAsia"/>
            <w:rtl/>
            <w:lang w:val="en-US" w:eastAsia="en-GB"/>
          </w:rPr>
          <w:delText> </w:delText>
        </w:r>
        <w:r w:rsidRPr="00845A63" w:rsidDel="00193789">
          <w:rPr>
            <w:rFonts w:hint="cs"/>
            <w:rtl/>
            <w:lang w:val="en-US" w:eastAsia="en-GB"/>
          </w:rPr>
          <w:delText>حيدر</w:delText>
        </w:r>
        <w:r w:rsidRPr="00845A63" w:rsidDel="00193789">
          <w:rPr>
            <w:rtl/>
            <w:lang w:val="en-US" w:eastAsia="en-GB"/>
          </w:rPr>
          <w:delText xml:space="preserve"> </w:delText>
        </w:r>
        <w:r w:rsidRPr="00845A63" w:rsidDel="00193789">
          <w:rPr>
            <w:rFonts w:hint="cs"/>
            <w:rtl/>
            <w:lang w:val="en-US" w:eastAsia="en-GB"/>
          </w:rPr>
          <w:delText>آباد،</w:delText>
        </w:r>
        <w:r w:rsidRPr="00845A63" w:rsidDel="00193789">
          <w:rPr>
            <w:rtl/>
            <w:lang w:val="en-US" w:eastAsia="en-GB"/>
          </w:rPr>
          <w:delText xml:space="preserve"> </w:delText>
        </w:r>
        <w:r w:rsidRPr="00845A63" w:rsidDel="00193789">
          <w:rPr>
            <w:lang w:val="en-US" w:eastAsia="en-GB" w:bidi="ar-SY"/>
          </w:rPr>
          <w:delText>2010</w:delText>
        </w:r>
        <w:r w:rsidRPr="00845A63" w:rsidDel="00193789">
          <w:rPr>
            <w:rtl/>
            <w:lang w:val="en-US" w:eastAsia="en-GB"/>
          </w:rPr>
          <w:delText>)</w:delText>
        </w:r>
        <w:r w:rsidRPr="00845A63" w:rsidDel="00193789">
          <w:rPr>
            <w:rFonts w:hint="cs"/>
            <w:rtl/>
            <w:lang w:val="en-US" w:eastAsia="en-GB"/>
          </w:rPr>
          <w:delText>،</w:delText>
        </w:r>
        <w:r w:rsidRPr="00845A63" w:rsidDel="00193789">
          <w:rPr>
            <w:rtl/>
            <w:lang w:val="en-US" w:eastAsia="en-GB"/>
          </w:rPr>
          <w:delText xml:space="preserve"> </w:delText>
        </w:r>
        <w:r w:rsidRPr="00845A63" w:rsidDel="00193789">
          <w:rPr>
            <w:rFonts w:hint="cs"/>
            <w:rtl/>
            <w:lang w:val="en-US" w:eastAsia="en-GB"/>
          </w:rPr>
          <w:delText>بشأن</w:delText>
        </w:r>
        <w:r w:rsidRPr="00845A63" w:rsidDel="00193789">
          <w:rPr>
            <w:rtl/>
            <w:lang w:val="en-US" w:eastAsia="en-GB"/>
          </w:rPr>
          <w:delText xml:space="preserve"> "</w:delText>
        </w:r>
        <w:r w:rsidRPr="00845A63" w:rsidDel="00193789">
          <w:rPr>
            <w:rFonts w:hint="cs"/>
            <w:rtl/>
            <w:lang w:val="en-US" w:eastAsia="en-GB"/>
          </w:rPr>
          <w:delText>الدعم</w:delText>
        </w:r>
        <w:r w:rsidRPr="00845A63" w:rsidDel="00193789">
          <w:rPr>
            <w:rtl/>
            <w:lang w:val="en-US" w:eastAsia="en-GB"/>
          </w:rPr>
          <w:delText xml:space="preserve"> </w:delText>
        </w:r>
        <w:r w:rsidRPr="00845A63" w:rsidDel="00193789">
          <w:rPr>
            <w:rFonts w:hint="cs"/>
            <w:rtl/>
            <w:lang w:val="en-US" w:eastAsia="en-GB"/>
          </w:rPr>
          <w:delText>المالي</w:delText>
        </w:r>
        <w:r w:rsidRPr="00845A63" w:rsidDel="00193789">
          <w:rPr>
            <w:rtl/>
            <w:lang w:val="en-US" w:eastAsia="en-GB"/>
          </w:rPr>
          <w:delText xml:space="preserve"> </w:delText>
        </w:r>
        <w:r w:rsidRPr="00845A63" w:rsidDel="00193789">
          <w:rPr>
            <w:rFonts w:hint="cs"/>
            <w:rtl/>
            <w:lang w:val="en-US" w:eastAsia="en-GB"/>
          </w:rPr>
          <w:delText>لبرامج</w:delText>
        </w:r>
        <w:r w:rsidRPr="00845A63" w:rsidDel="00193789">
          <w:rPr>
            <w:rtl/>
            <w:lang w:val="en-US" w:eastAsia="en-GB"/>
          </w:rPr>
          <w:delText xml:space="preserve"> </w:delText>
        </w:r>
        <w:r w:rsidRPr="00845A63" w:rsidDel="00193789">
          <w:rPr>
            <w:rFonts w:hint="cs"/>
            <w:rtl/>
            <w:lang w:val="en-US" w:eastAsia="en-GB"/>
          </w:rPr>
          <w:delText>الإدارة</w:delText>
        </w:r>
        <w:r w:rsidRPr="00845A63" w:rsidDel="00193789">
          <w:rPr>
            <w:rtl/>
            <w:lang w:val="en-US" w:eastAsia="en-GB"/>
          </w:rPr>
          <w:delText xml:space="preserve"> </w:delText>
        </w:r>
        <w:r w:rsidRPr="00845A63" w:rsidDel="00193789">
          <w:rPr>
            <w:rFonts w:hint="cs"/>
            <w:rtl/>
            <w:lang w:val="en-US" w:eastAsia="en-GB"/>
          </w:rPr>
          <w:delText>الوطنية</w:delText>
        </w:r>
        <w:r w:rsidRPr="00845A63" w:rsidDel="00193789">
          <w:rPr>
            <w:rtl/>
            <w:lang w:val="en-US" w:eastAsia="en-GB"/>
          </w:rPr>
          <w:delText xml:space="preserve"> </w:delText>
        </w:r>
        <w:r w:rsidRPr="00845A63" w:rsidDel="00193789">
          <w:rPr>
            <w:rFonts w:hint="cs"/>
            <w:rtl/>
            <w:lang w:val="en-US" w:eastAsia="en-GB"/>
          </w:rPr>
          <w:delText>للطيف</w:delText>
        </w:r>
        <w:r w:rsidRPr="00845A63" w:rsidDel="00193789">
          <w:rPr>
            <w:rtl/>
            <w:lang w:val="en-US" w:eastAsia="en-GB"/>
          </w:rPr>
          <w:delText xml:space="preserve">" </w:delText>
        </w:r>
      </w:del>
      <w:r w:rsidRPr="00845A63">
        <w:rPr>
          <w:rFonts w:hint="cs"/>
          <w:rtl/>
          <w:lang w:val="en-US" w:eastAsia="en-GB"/>
        </w:rPr>
        <w:t>والقرار</w:t>
      </w:r>
      <w:r w:rsidRPr="00845A63">
        <w:rPr>
          <w:rtl/>
          <w:lang w:val="en-US" w:eastAsia="en-GB"/>
        </w:rPr>
        <w:t xml:space="preserve"> </w:t>
      </w:r>
      <w:r w:rsidRPr="00845A63">
        <w:rPr>
          <w:lang w:val="en-US" w:eastAsia="en-GB" w:bidi="ar-SY"/>
        </w:rPr>
        <w:t>43</w:t>
      </w:r>
      <w:r w:rsidRPr="00845A63">
        <w:rPr>
          <w:rtl/>
          <w:lang w:val="en-US" w:eastAsia="en-GB"/>
        </w:rPr>
        <w:t xml:space="preserve"> (</w:t>
      </w:r>
      <w:r w:rsidRPr="00845A63">
        <w:rPr>
          <w:rFonts w:hint="cs"/>
          <w:rtl/>
          <w:lang w:val="en-US" w:eastAsia="en-GB"/>
        </w:rPr>
        <w:t>ال‍مراجَع</w:t>
      </w:r>
      <w:r w:rsidRPr="00845A63">
        <w:rPr>
          <w:rtl/>
          <w:lang w:val="en-US" w:eastAsia="en-GB"/>
        </w:rPr>
        <w:t xml:space="preserve"> </w:t>
      </w:r>
      <w:r w:rsidRPr="00845A63">
        <w:rPr>
          <w:rFonts w:hint="cs"/>
          <w:rtl/>
          <w:lang w:val="en-US" w:eastAsia="en-GB"/>
        </w:rPr>
        <w:t>في</w:t>
      </w:r>
      <w:r w:rsidRPr="00845A63">
        <w:rPr>
          <w:rFonts w:hint="eastAsia"/>
          <w:rtl/>
          <w:lang w:val="en-US" w:eastAsia="en-GB"/>
        </w:rPr>
        <w:t> </w:t>
      </w:r>
      <w:del w:id="3518" w:author="Aly, Abdullah" w:date="2018-10-16T15:32:00Z">
        <w:r w:rsidRPr="00845A63" w:rsidDel="00AD1792">
          <w:rPr>
            <w:rFonts w:hint="cs"/>
            <w:rtl/>
            <w:lang w:val="en-US" w:eastAsia="en-GB"/>
          </w:rPr>
          <w:delText>دبي،</w:delText>
        </w:r>
        <w:r w:rsidRPr="00845A63" w:rsidDel="00AD1792">
          <w:rPr>
            <w:rtl/>
            <w:lang w:val="en-US" w:eastAsia="en-GB"/>
          </w:rPr>
          <w:delText xml:space="preserve"> </w:delText>
        </w:r>
        <w:r w:rsidRPr="00845A63" w:rsidDel="00AD1792">
          <w:rPr>
            <w:lang w:val="en-US" w:eastAsia="en-GB" w:bidi="ar-SY"/>
          </w:rPr>
          <w:delText>2014</w:delText>
        </w:r>
      </w:del>
      <w:ins w:id="3519" w:author="Aly, Abdullah" w:date="2018-10-16T15:32:00Z">
        <w:r w:rsidRPr="00845A63">
          <w:rPr>
            <w:rFonts w:hint="cs"/>
            <w:rtl/>
            <w:lang w:bidi="ar-SA"/>
          </w:rPr>
          <w:t>بوينس</w:t>
        </w:r>
        <w:r w:rsidRPr="00845A63">
          <w:rPr>
            <w:rtl/>
            <w:lang w:bidi="ar-SA"/>
          </w:rPr>
          <w:t xml:space="preserve"> </w:t>
        </w:r>
        <w:r w:rsidRPr="00845A63">
          <w:rPr>
            <w:rFonts w:hint="cs"/>
            <w:rtl/>
            <w:lang w:bidi="ar-SA"/>
          </w:rPr>
          <w:t>آيرس،</w:t>
        </w:r>
        <w:r w:rsidRPr="00845A63">
          <w:rPr>
            <w:rtl/>
            <w:lang w:bidi="ar-SA"/>
          </w:rPr>
          <w:t xml:space="preserve"> </w:t>
        </w:r>
        <w:r w:rsidRPr="00845A63">
          <w:rPr>
            <w:lang w:bidi="ar-SA"/>
          </w:rPr>
          <w:t>2017</w:t>
        </w:r>
      </w:ins>
      <w:r w:rsidRPr="00845A63">
        <w:rPr>
          <w:rtl/>
          <w:lang w:val="en-US" w:eastAsia="en-GB"/>
        </w:rPr>
        <w:t xml:space="preserve">) </w:t>
      </w:r>
      <w:r w:rsidRPr="00845A63">
        <w:rPr>
          <w:rFonts w:hint="cs"/>
          <w:rtl/>
          <w:lang w:val="en-US" w:eastAsia="en-GB"/>
        </w:rPr>
        <w:t>للمؤتمر</w:t>
      </w:r>
      <w:r w:rsidRPr="00845A63">
        <w:rPr>
          <w:rtl/>
          <w:lang w:val="en-US" w:eastAsia="en-GB"/>
        </w:rPr>
        <w:t xml:space="preserve"> </w:t>
      </w:r>
      <w:r w:rsidRPr="00845A63">
        <w:rPr>
          <w:rFonts w:hint="cs"/>
          <w:rtl/>
          <w:lang w:val="en-US" w:eastAsia="en-GB"/>
        </w:rPr>
        <w:t>العالمي</w:t>
      </w:r>
      <w:r w:rsidRPr="00845A63">
        <w:rPr>
          <w:rtl/>
          <w:lang w:val="en-US" w:eastAsia="en-GB"/>
        </w:rPr>
        <w:t xml:space="preserve"> </w:t>
      </w:r>
      <w:r w:rsidRPr="00845A63">
        <w:rPr>
          <w:rFonts w:hint="cs"/>
          <w:rtl/>
          <w:lang w:val="en-US" w:eastAsia="en-GB"/>
        </w:rPr>
        <w:t>لتنمية</w:t>
      </w:r>
      <w:r w:rsidRPr="00845A63">
        <w:rPr>
          <w:rtl/>
          <w:lang w:val="en-US" w:eastAsia="en-GB"/>
        </w:rPr>
        <w:t xml:space="preserve"> </w:t>
      </w:r>
      <w:r w:rsidRPr="00845A63">
        <w:rPr>
          <w:rFonts w:hint="cs"/>
          <w:rtl/>
          <w:lang w:val="en-US" w:eastAsia="en-GB"/>
        </w:rPr>
        <w:t>الاتصالات،</w:t>
      </w:r>
      <w:r w:rsidRPr="00845A63">
        <w:rPr>
          <w:rtl/>
          <w:lang w:val="en-US" w:eastAsia="en-GB"/>
        </w:rPr>
        <w:t xml:space="preserve"> </w:t>
      </w:r>
      <w:r w:rsidRPr="00845A63">
        <w:rPr>
          <w:rFonts w:hint="cs"/>
          <w:rtl/>
          <w:lang w:val="en-US" w:eastAsia="en-GB"/>
        </w:rPr>
        <w:t>بشأن</w:t>
      </w:r>
      <w:r w:rsidRPr="00845A63">
        <w:rPr>
          <w:rtl/>
          <w:lang w:val="en-US" w:eastAsia="en-GB"/>
        </w:rPr>
        <w:t xml:space="preserve"> "</w:t>
      </w:r>
      <w:r w:rsidRPr="00845A63">
        <w:rPr>
          <w:rFonts w:hint="cs"/>
          <w:rtl/>
          <w:lang w:val="en-US" w:eastAsia="en-GB"/>
        </w:rPr>
        <w:t>ال‍مساعدة</w:t>
      </w:r>
      <w:r w:rsidRPr="00845A63">
        <w:rPr>
          <w:rtl/>
          <w:lang w:val="en-US" w:eastAsia="en-GB"/>
        </w:rPr>
        <w:t xml:space="preserve"> </w:t>
      </w:r>
      <w:r w:rsidRPr="00845A63">
        <w:rPr>
          <w:rFonts w:hint="cs"/>
          <w:rtl/>
          <w:lang w:val="en-US" w:eastAsia="en-GB"/>
        </w:rPr>
        <w:t>في</w:t>
      </w:r>
      <w:r w:rsidRPr="00845A63">
        <w:rPr>
          <w:rFonts w:hint="eastAsia"/>
          <w:rtl/>
          <w:lang w:val="en-US" w:eastAsia="en-GB"/>
        </w:rPr>
        <w:t> </w:t>
      </w:r>
      <w:r w:rsidRPr="00845A63">
        <w:rPr>
          <w:rFonts w:hint="cs"/>
          <w:rtl/>
          <w:lang w:val="en-US" w:eastAsia="en-GB"/>
        </w:rPr>
        <w:t>تنفيذ</w:t>
      </w:r>
      <w:r w:rsidRPr="00845A63">
        <w:rPr>
          <w:rtl/>
          <w:lang w:val="en-US" w:eastAsia="en-GB"/>
        </w:rPr>
        <w:t xml:space="preserve"> </w:t>
      </w:r>
      <w:r w:rsidRPr="00845A63">
        <w:rPr>
          <w:rFonts w:hint="cs"/>
          <w:rtl/>
          <w:lang w:val="en-US" w:eastAsia="en-GB"/>
        </w:rPr>
        <w:t>أنظمة</w:t>
      </w:r>
      <w:r w:rsidRPr="00845A63">
        <w:rPr>
          <w:rtl/>
          <w:lang w:val="en-US" w:eastAsia="en-GB"/>
        </w:rPr>
        <w:t xml:space="preserve"> </w:t>
      </w:r>
      <w:r w:rsidRPr="00845A63">
        <w:rPr>
          <w:rFonts w:hint="cs"/>
          <w:rtl/>
          <w:lang w:val="en-US" w:eastAsia="en-GB"/>
        </w:rPr>
        <w:t>الاتصالات</w:t>
      </w:r>
      <w:r w:rsidRPr="00845A63">
        <w:rPr>
          <w:rtl/>
          <w:lang w:val="en-US" w:eastAsia="en-GB"/>
        </w:rPr>
        <w:t xml:space="preserve"> </w:t>
      </w:r>
      <w:r w:rsidRPr="00845A63">
        <w:rPr>
          <w:rFonts w:hint="cs"/>
          <w:rtl/>
          <w:lang w:val="en-US" w:eastAsia="en-GB"/>
        </w:rPr>
        <w:t>ال‍متنقلة</w:t>
      </w:r>
      <w:r w:rsidRPr="00845A63">
        <w:rPr>
          <w:rtl/>
          <w:lang w:val="en-US" w:eastAsia="en-GB"/>
        </w:rPr>
        <w:t xml:space="preserve"> </w:t>
      </w:r>
      <w:r w:rsidRPr="00845A63">
        <w:rPr>
          <w:rFonts w:hint="cs"/>
          <w:rtl/>
          <w:lang w:val="en-US" w:eastAsia="en-GB"/>
        </w:rPr>
        <w:t>الدولية</w:t>
      </w:r>
      <w:r w:rsidRPr="00845A63">
        <w:rPr>
          <w:rFonts w:hint="eastAsia"/>
          <w:rtl/>
          <w:lang w:val="en-US" w:eastAsia="en-GB"/>
        </w:rPr>
        <w:t> </w:t>
      </w:r>
      <w:r w:rsidRPr="00845A63">
        <w:rPr>
          <w:lang w:val="en-US" w:eastAsia="en-GB"/>
        </w:rPr>
        <w:t>(</w:t>
      </w:r>
      <w:r w:rsidRPr="00845A63">
        <w:rPr>
          <w:lang w:eastAsia="en-GB" w:bidi="ar-SY"/>
        </w:rPr>
        <w:t>IMT</w:t>
      </w:r>
      <w:r w:rsidRPr="00845A63">
        <w:rPr>
          <w:lang w:val="en-US" w:eastAsia="en-GB"/>
        </w:rPr>
        <w:t>)</w:t>
      </w:r>
      <w:ins w:id="3520" w:author="Aly, Abdullah" w:date="2018-10-26T12:32:00Z">
        <w:r w:rsidR="00C478E2" w:rsidRPr="00845A63">
          <w:rPr>
            <w:rFonts w:hint="cs"/>
            <w:rtl/>
            <w:lang w:val="en-US" w:eastAsia="en-GB"/>
          </w:rPr>
          <w:t xml:space="preserve"> </w:t>
        </w:r>
      </w:ins>
      <w:ins w:id="3521" w:author="Endani, Ahmad" w:date="2018-10-24T11:53:00Z">
        <w:r w:rsidRPr="00845A63">
          <w:rPr>
            <w:rFonts w:hint="cs"/>
            <w:rtl/>
            <w:lang w:val="en-US" w:eastAsia="en-GB"/>
          </w:rPr>
          <w:t>وشبكات المستقبل</w:t>
        </w:r>
      </w:ins>
      <w:r w:rsidRPr="00845A63">
        <w:rPr>
          <w:rtl/>
          <w:lang w:val="en-US" w:eastAsia="en-GB"/>
        </w:rPr>
        <w:t>"</w:t>
      </w:r>
      <w:r w:rsidRPr="00845A63">
        <w:rPr>
          <w:rFonts w:hint="cs"/>
          <w:rtl/>
          <w:lang w:val="en-US" w:eastAsia="en-GB"/>
        </w:rPr>
        <w:t>،</w:t>
      </w:r>
    </w:p>
    <w:p w:rsidR="00C84FC2" w:rsidRPr="00845A63" w:rsidRDefault="00C84FC2" w:rsidP="00C85657">
      <w:pPr>
        <w:pStyle w:val="Call"/>
        <w:rPr>
          <w:rtl/>
          <w:lang w:bidi="ar-SY"/>
        </w:rPr>
      </w:pPr>
      <w:r w:rsidRPr="00845A63">
        <w:rPr>
          <w:rFonts w:hint="cs"/>
          <w:rtl/>
          <w:lang w:bidi="ar-SY"/>
        </w:rPr>
        <w:t>وإذ</w:t>
      </w:r>
      <w:r w:rsidRPr="00845A63">
        <w:rPr>
          <w:rtl/>
          <w:lang w:bidi="ar-SY"/>
        </w:rPr>
        <w:t xml:space="preserve"> </w:t>
      </w:r>
      <w:r w:rsidRPr="00845A63">
        <w:rPr>
          <w:rFonts w:hint="cs"/>
          <w:rtl/>
          <w:lang w:bidi="ar-SY"/>
        </w:rPr>
        <w:t>يلاحظ</w:t>
      </w:r>
    </w:p>
    <w:p w:rsidR="00C84FC2" w:rsidRPr="00845A63" w:rsidRDefault="00C84FC2" w:rsidP="00C84FC2">
      <w:pPr>
        <w:rPr>
          <w:rtl/>
          <w:lang w:val="en-US" w:eastAsia="en-GB" w:bidi="ar-SY"/>
        </w:rPr>
      </w:pPr>
      <w:r w:rsidRPr="00845A63">
        <w:rPr>
          <w:i/>
          <w:iCs/>
          <w:rtl/>
          <w:lang w:val="en-US" w:eastAsia="en-GB" w:bidi="ar-SY"/>
        </w:rPr>
        <w:t xml:space="preserve"> </w:t>
      </w:r>
      <w:r w:rsidRPr="00845A63">
        <w:rPr>
          <w:rFonts w:hint="cs"/>
          <w:i/>
          <w:iCs/>
          <w:rtl/>
          <w:lang w:val="en-US" w:eastAsia="en-GB" w:bidi="ar-SY"/>
        </w:rPr>
        <w:t>أ</w:t>
      </w:r>
      <w:r w:rsidRPr="00845A63">
        <w:rPr>
          <w:i/>
          <w:iCs/>
          <w:rtl/>
          <w:lang w:val="en-US" w:eastAsia="en-GB" w:bidi="ar-SY"/>
        </w:rPr>
        <w:t xml:space="preserve"> )</w:t>
      </w:r>
      <w:r w:rsidRPr="00845A63">
        <w:rPr>
          <w:rtl/>
          <w:lang w:val="en-US" w:eastAsia="en-GB" w:bidi="ar-SY"/>
        </w:rPr>
        <w:tab/>
      </w:r>
      <w:r w:rsidRPr="00845A63">
        <w:rPr>
          <w:rFonts w:hint="cs"/>
          <w:rtl/>
          <w:lang w:val="en-US" w:eastAsia="en-GB" w:bidi="ar-SY"/>
        </w:rPr>
        <w:t>أن</w:t>
      </w:r>
      <w:r w:rsidRPr="00845A63">
        <w:rPr>
          <w:rtl/>
          <w:lang w:val="en-US" w:eastAsia="en-GB" w:bidi="ar-SY"/>
        </w:rPr>
        <w:t xml:space="preserve"> </w:t>
      </w:r>
      <w:r w:rsidRPr="00845A63">
        <w:rPr>
          <w:rFonts w:hint="cs"/>
          <w:rtl/>
          <w:lang w:val="en-US" w:eastAsia="en-GB" w:bidi="ar-SY"/>
        </w:rPr>
        <w:t>توصيلية</w:t>
      </w:r>
      <w:r w:rsidRPr="00845A63">
        <w:rPr>
          <w:rtl/>
          <w:lang w:val="en-US" w:eastAsia="en-GB" w:bidi="ar-SY"/>
        </w:rPr>
        <w:t xml:space="preserve"> </w:t>
      </w:r>
      <w:r w:rsidRPr="00845A63">
        <w:rPr>
          <w:rFonts w:hint="cs"/>
          <w:rtl/>
          <w:lang w:val="en-US" w:eastAsia="en-GB" w:bidi="ar-SY"/>
        </w:rPr>
        <w:t>النطاق</w:t>
      </w:r>
      <w:r w:rsidRPr="00845A63">
        <w:rPr>
          <w:rtl/>
          <w:lang w:val="en-US" w:eastAsia="en-GB" w:bidi="ar-SY"/>
        </w:rPr>
        <w:t xml:space="preserve"> </w:t>
      </w:r>
      <w:r w:rsidRPr="00845A63">
        <w:rPr>
          <w:rFonts w:hint="cs"/>
          <w:rtl/>
          <w:lang w:val="en-US" w:eastAsia="en-GB" w:bidi="ar-SY"/>
        </w:rPr>
        <w:t>العريض</w:t>
      </w:r>
      <w:r w:rsidRPr="00845A63">
        <w:rPr>
          <w:rtl/>
          <w:lang w:val="en-US" w:eastAsia="en-GB" w:bidi="ar-SY"/>
        </w:rPr>
        <w:t xml:space="preserve"> </w:t>
      </w:r>
      <w:r w:rsidRPr="00845A63">
        <w:rPr>
          <w:rFonts w:hint="cs"/>
          <w:rtl/>
          <w:lang w:val="en-US" w:eastAsia="en-GB" w:bidi="ar-SY"/>
        </w:rPr>
        <w:t>تفضي</w:t>
      </w:r>
      <w:r w:rsidRPr="00845A63">
        <w:rPr>
          <w:rtl/>
          <w:lang w:val="en-US" w:eastAsia="en-GB" w:bidi="ar-SY"/>
        </w:rPr>
        <w:t xml:space="preserve"> </w:t>
      </w:r>
      <w:r w:rsidRPr="00845A63">
        <w:rPr>
          <w:rFonts w:hint="cs"/>
          <w:rtl/>
          <w:lang w:val="en-US" w:eastAsia="en-GB" w:bidi="ar-SY"/>
        </w:rPr>
        <w:t>إلى</w:t>
      </w:r>
      <w:r w:rsidRPr="00845A63">
        <w:rPr>
          <w:rtl/>
          <w:lang w:val="en-US" w:eastAsia="en-GB" w:bidi="ar-SY"/>
        </w:rPr>
        <w:t xml:space="preserve"> </w:t>
      </w:r>
      <w:r w:rsidRPr="00845A63">
        <w:rPr>
          <w:rFonts w:hint="cs"/>
          <w:rtl/>
          <w:lang w:val="en-US" w:eastAsia="en-GB" w:bidi="ar-SY"/>
        </w:rPr>
        <w:t>تمكين</w:t>
      </w:r>
      <w:r w:rsidRPr="00845A63">
        <w:rPr>
          <w:rtl/>
          <w:lang w:val="en-US" w:eastAsia="en-GB" w:bidi="ar-SY"/>
        </w:rPr>
        <w:t xml:space="preserve"> </w:t>
      </w:r>
      <w:r w:rsidRPr="00845A63">
        <w:rPr>
          <w:rFonts w:hint="cs"/>
          <w:rtl/>
          <w:lang w:val="en-US" w:eastAsia="en-GB" w:bidi="ar-SY"/>
        </w:rPr>
        <w:t>الأسر</w:t>
      </w:r>
      <w:r w:rsidRPr="00845A63">
        <w:rPr>
          <w:rtl/>
          <w:lang w:val="en-US" w:eastAsia="en-GB" w:bidi="ar-SY"/>
        </w:rPr>
        <w:t xml:space="preserve"> </w:t>
      </w:r>
      <w:r w:rsidRPr="00845A63">
        <w:rPr>
          <w:rFonts w:hint="cs"/>
          <w:rtl/>
          <w:lang w:val="en-US" w:eastAsia="en-GB" w:bidi="ar-SY"/>
        </w:rPr>
        <w:t>والناس</w:t>
      </w:r>
      <w:r w:rsidRPr="00845A63">
        <w:rPr>
          <w:rtl/>
          <w:lang w:val="en-US" w:eastAsia="en-GB" w:bidi="ar-SY"/>
        </w:rPr>
        <w:t xml:space="preserve"> </w:t>
      </w:r>
      <w:r w:rsidRPr="00845A63">
        <w:rPr>
          <w:rFonts w:hint="cs"/>
          <w:rtl/>
          <w:lang w:val="en-US" w:eastAsia="en-GB" w:bidi="ar-SY"/>
        </w:rPr>
        <w:t>والمجتمعات</w:t>
      </w:r>
      <w:r w:rsidRPr="00845A63">
        <w:rPr>
          <w:rtl/>
          <w:lang w:val="en-US" w:eastAsia="en-GB" w:bidi="ar-SY"/>
        </w:rPr>
        <w:t xml:space="preserve"> </w:t>
      </w:r>
      <w:r w:rsidRPr="00845A63">
        <w:rPr>
          <w:rFonts w:hint="cs"/>
          <w:rtl/>
          <w:lang w:val="en-US" w:eastAsia="en-GB" w:bidi="ar-SY"/>
        </w:rPr>
        <w:t>والأعمال؛</w:t>
      </w:r>
    </w:p>
    <w:p w:rsidR="00C84FC2" w:rsidRPr="00845A63" w:rsidRDefault="00C84FC2" w:rsidP="00C84FC2">
      <w:pPr>
        <w:rPr>
          <w:rtl/>
          <w:lang w:val="en-US" w:eastAsia="en-GB" w:bidi="ar-SY"/>
        </w:rPr>
      </w:pPr>
      <w:r w:rsidRPr="00845A63">
        <w:rPr>
          <w:rFonts w:hint="cs"/>
          <w:i/>
          <w:iCs/>
          <w:rtl/>
          <w:lang w:val="en-US" w:eastAsia="en-GB" w:bidi="ar-SY"/>
        </w:rPr>
        <w:t>ب</w:t>
      </w:r>
      <w:r w:rsidRPr="00845A63">
        <w:rPr>
          <w:i/>
          <w:iCs/>
          <w:rtl/>
          <w:lang w:val="en-US" w:eastAsia="en-GB" w:bidi="ar-SY"/>
        </w:rPr>
        <w:t>)</w:t>
      </w:r>
      <w:r w:rsidRPr="00845A63">
        <w:rPr>
          <w:rtl/>
          <w:lang w:val="en-US" w:eastAsia="en-GB" w:bidi="ar-SY"/>
        </w:rPr>
        <w:tab/>
      </w:r>
      <w:r w:rsidRPr="00845A63">
        <w:rPr>
          <w:rFonts w:hint="cs"/>
          <w:rtl/>
          <w:lang w:val="en-US" w:eastAsia="en-GB" w:bidi="ar-SY"/>
        </w:rPr>
        <w:t>أن</w:t>
      </w:r>
      <w:r w:rsidRPr="00845A63">
        <w:rPr>
          <w:rtl/>
          <w:lang w:val="en-US" w:eastAsia="en-GB" w:bidi="ar-SY"/>
        </w:rPr>
        <w:t xml:space="preserve"> </w:t>
      </w:r>
      <w:r w:rsidRPr="00845A63">
        <w:rPr>
          <w:rFonts w:hint="cs"/>
          <w:rtl/>
          <w:lang w:val="en-US" w:eastAsia="en-GB" w:bidi="ar-SY"/>
        </w:rPr>
        <w:t>توصيلية</w:t>
      </w:r>
      <w:r w:rsidRPr="00845A63">
        <w:rPr>
          <w:rtl/>
          <w:lang w:val="en-US" w:eastAsia="en-GB" w:bidi="ar-SY"/>
        </w:rPr>
        <w:t xml:space="preserve"> </w:t>
      </w:r>
      <w:r w:rsidRPr="00845A63">
        <w:rPr>
          <w:rFonts w:hint="cs"/>
          <w:rtl/>
          <w:lang w:val="en-US" w:eastAsia="en-GB" w:bidi="ar-SY"/>
        </w:rPr>
        <w:t>النطاق</w:t>
      </w:r>
      <w:r w:rsidRPr="00845A63">
        <w:rPr>
          <w:rtl/>
          <w:lang w:val="en-US" w:eastAsia="en-GB" w:bidi="ar-SY"/>
        </w:rPr>
        <w:t xml:space="preserve"> </w:t>
      </w:r>
      <w:r w:rsidRPr="00845A63">
        <w:rPr>
          <w:rFonts w:hint="cs"/>
          <w:rtl/>
          <w:lang w:val="en-US" w:eastAsia="en-GB" w:bidi="ar-SY"/>
        </w:rPr>
        <w:t>العريض</w:t>
      </w:r>
      <w:r w:rsidRPr="00845A63">
        <w:rPr>
          <w:rtl/>
          <w:lang w:val="en-US" w:eastAsia="en-GB" w:bidi="ar-SY"/>
        </w:rPr>
        <w:t xml:space="preserve"> </w:t>
      </w:r>
      <w:r w:rsidRPr="00845A63">
        <w:rPr>
          <w:rFonts w:hint="cs"/>
          <w:rtl/>
          <w:lang w:val="en-US" w:eastAsia="en-GB" w:bidi="ar-SY"/>
        </w:rPr>
        <w:t>لها</w:t>
      </w:r>
      <w:r w:rsidRPr="00845A63">
        <w:rPr>
          <w:rtl/>
          <w:lang w:val="en-US" w:eastAsia="en-GB" w:bidi="ar-SY"/>
        </w:rPr>
        <w:t xml:space="preserve"> </w:t>
      </w:r>
      <w:r w:rsidRPr="00845A63">
        <w:rPr>
          <w:rFonts w:hint="cs"/>
          <w:rtl/>
          <w:lang w:val="en-US" w:eastAsia="en-GB" w:bidi="ar-SY"/>
        </w:rPr>
        <w:t>القدرة</w:t>
      </w:r>
      <w:r w:rsidRPr="00845A63">
        <w:rPr>
          <w:rtl/>
          <w:lang w:val="en-US" w:eastAsia="en-GB" w:bidi="ar-SY"/>
        </w:rPr>
        <w:t xml:space="preserve"> </w:t>
      </w:r>
      <w:r w:rsidRPr="00845A63">
        <w:rPr>
          <w:rFonts w:hint="cs"/>
          <w:rtl/>
          <w:lang w:val="en-US" w:eastAsia="en-GB" w:bidi="ar-SY"/>
        </w:rPr>
        <w:t>على</w:t>
      </w:r>
      <w:r w:rsidRPr="00845A63">
        <w:rPr>
          <w:rtl/>
          <w:lang w:val="en-US" w:eastAsia="en-GB" w:bidi="ar-SY"/>
        </w:rPr>
        <w:t xml:space="preserve"> </w:t>
      </w:r>
      <w:r w:rsidRPr="00845A63">
        <w:rPr>
          <w:rFonts w:hint="cs"/>
          <w:rtl/>
          <w:lang w:val="en-US" w:eastAsia="en-GB" w:bidi="ar-SY"/>
        </w:rPr>
        <w:t>سدّ الفجوة الرقمية؛</w:t>
      </w:r>
    </w:p>
    <w:p w:rsidR="00C84FC2" w:rsidRPr="00845A63" w:rsidRDefault="00C84FC2" w:rsidP="00C84FC2">
      <w:pPr>
        <w:rPr>
          <w:ins w:id="3522" w:author="Aly, Abdullah" w:date="2018-10-16T15:33:00Z"/>
          <w:spacing w:val="6"/>
          <w:rtl/>
          <w:lang w:val="en-US" w:eastAsia="en-GB" w:bidi="ar-SY"/>
        </w:rPr>
      </w:pPr>
      <w:r w:rsidRPr="00845A63">
        <w:rPr>
          <w:rFonts w:hint="cs"/>
          <w:i/>
          <w:iCs/>
          <w:rtl/>
          <w:lang w:val="en-US" w:eastAsia="en-GB" w:bidi="ar-SY"/>
        </w:rPr>
        <w:t>ج)</w:t>
      </w:r>
      <w:r w:rsidRPr="00845A63">
        <w:rPr>
          <w:rFonts w:hint="cs"/>
          <w:spacing w:val="6"/>
          <w:rtl/>
          <w:lang w:val="en-US" w:eastAsia="en-GB" w:bidi="ar-SY"/>
        </w:rPr>
        <w:tab/>
        <w:t>أن توصيلية النطاق العريض يمكن أن تؤدي دوراً كبيراً في توفير معلومات حيوية أثناء الحوادث الطارئة وجهود الإغاثة المرتبطة</w:t>
      </w:r>
      <w:r w:rsidRPr="00845A63">
        <w:rPr>
          <w:rFonts w:hint="eastAsia"/>
          <w:spacing w:val="6"/>
          <w:rtl/>
          <w:lang w:val="en-US" w:eastAsia="en-GB" w:bidi="ar-SY"/>
        </w:rPr>
        <w:t> </w:t>
      </w:r>
      <w:r w:rsidRPr="00845A63">
        <w:rPr>
          <w:rFonts w:hint="cs"/>
          <w:spacing w:val="6"/>
          <w:rtl/>
          <w:lang w:val="en-US" w:eastAsia="en-GB" w:bidi="ar-SY"/>
        </w:rPr>
        <w:t>بالكوارث؛</w:t>
      </w:r>
    </w:p>
    <w:p w:rsidR="00C84FC2" w:rsidRPr="00845A63" w:rsidRDefault="00C84FC2" w:rsidP="00F56BBD">
      <w:pPr>
        <w:rPr>
          <w:rtl/>
          <w:lang w:val="en-US" w:eastAsia="en-GB" w:bidi="ar-SY"/>
        </w:rPr>
      </w:pPr>
      <w:ins w:id="3523" w:author="Aly, Abdullah" w:date="2018-10-16T15:33:00Z">
        <w:r w:rsidRPr="00845A63">
          <w:rPr>
            <w:rFonts w:hint="cs"/>
            <w:i/>
            <w:iCs/>
            <w:rtl/>
            <w:lang w:val="en-US" w:eastAsia="en-GB" w:bidi="ar-SY"/>
          </w:rPr>
          <w:t>د )</w:t>
        </w:r>
        <w:r w:rsidRPr="00845A63">
          <w:rPr>
            <w:rFonts w:hint="cs"/>
            <w:rtl/>
            <w:lang w:val="en-US" w:eastAsia="en-GB" w:bidi="ar-SY"/>
          </w:rPr>
          <w:tab/>
        </w:r>
      </w:ins>
      <w:ins w:id="3524" w:author="Endani, Ahmad" w:date="2018-10-23T09:41:00Z">
        <w:r w:rsidRPr="00845A63">
          <w:rPr>
            <w:rFonts w:hint="cs"/>
            <w:rtl/>
            <w:lang w:val="en-US" w:eastAsia="en-GB" w:bidi="ar-SY"/>
          </w:rPr>
          <w:t>أن لتوصيل</w:t>
        </w:r>
      </w:ins>
      <w:ins w:id="3525" w:author="Aly, Abdullah" w:date="2018-10-27T13:55:00Z">
        <w:r w:rsidR="00ED59B2" w:rsidRPr="00845A63">
          <w:rPr>
            <w:rFonts w:hint="cs"/>
            <w:rtl/>
            <w:lang w:val="en-US" w:eastAsia="en-GB" w:bidi="ar-SY"/>
          </w:rPr>
          <w:t>ي</w:t>
        </w:r>
      </w:ins>
      <w:ins w:id="3526" w:author="Endani, Ahmad" w:date="2018-10-23T09:41:00Z">
        <w:r w:rsidRPr="00845A63">
          <w:rPr>
            <w:rFonts w:hint="cs"/>
            <w:rtl/>
            <w:lang w:val="en-US" w:eastAsia="en-GB" w:bidi="ar-SY"/>
          </w:rPr>
          <w:t xml:space="preserve">ة النطاق العريض </w:t>
        </w:r>
      </w:ins>
      <w:ins w:id="3527" w:author="Aly, Abdullah" w:date="2018-10-27T13:54:00Z">
        <w:r w:rsidR="00ED59B2" w:rsidRPr="00845A63">
          <w:rPr>
            <w:rFonts w:hint="cs"/>
            <w:rtl/>
            <w:lang w:val="en-US" w:eastAsia="en-GB" w:bidi="ar-SY"/>
          </w:rPr>
          <w:t>والتوصيل</w:t>
        </w:r>
      </w:ins>
      <w:ins w:id="3528" w:author="Aly, Abdullah" w:date="2018-10-27T13:55:00Z">
        <w:r w:rsidR="00ED59B2" w:rsidRPr="00845A63">
          <w:rPr>
            <w:rFonts w:hint="cs"/>
            <w:rtl/>
            <w:lang w:val="en-US" w:eastAsia="en-GB" w:bidi="ar-SY"/>
          </w:rPr>
          <w:t>ي</w:t>
        </w:r>
      </w:ins>
      <w:ins w:id="3529" w:author="Aly, Abdullah" w:date="2018-10-27T13:54:00Z">
        <w:r w:rsidR="00ED59B2" w:rsidRPr="00845A63">
          <w:rPr>
            <w:rFonts w:hint="cs"/>
            <w:rtl/>
            <w:lang w:val="en-US" w:eastAsia="en-GB" w:bidi="ar-SY"/>
          </w:rPr>
          <w:t xml:space="preserve">ة الشمولية </w:t>
        </w:r>
      </w:ins>
      <w:ins w:id="3530" w:author="Endani, Ahmad" w:date="2018-10-23T09:41:00Z">
        <w:r w:rsidRPr="00845A63">
          <w:rPr>
            <w:rFonts w:hint="cs"/>
            <w:rtl/>
            <w:lang w:val="en-US" w:eastAsia="en-GB" w:bidi="ar-SY"/>
          </w:rPr>
          <w:t>دوراً مهماً في تطوير المدن والمجتمعات الذكية المستدامة</w:t>
        </w:r>
      </w:ins>
      <w:ins w:id="3531" w:author="Aly, Abdullah" w:date="2018-10-16T15:33:00Z">
        <w:r w:rsidRPr="00845A63">
          <w:rPr>
            <w:rFonts w:hint="cs"/>
            <w:rtl/>
            <w:lang w:val="en-US" w:eastAsia="en-GB" w:bidi="ar-SY"/>
          </w:rPr>
          <w:t>؛</w:t>
        </w:r>
      </w:ins>
    </w:p>
    <w:p w:rsidR="00C84FC2" w:rsidRPr="00845A63" w:rsidRDefault="00C84FC2" w:rsidP="00F56BBD">
      <w:pPr>
        <w:rPr>
          <w:ins w:id="3532" w:author="Aly, Abdullah" w:date="2018-10-16T15:33:00Z"/>
          <w:rtl/>
          <w:lang w:val="en-US" w:eastAsia="en-GB" w:bidi="ar-SY"/>
        </w:rPr>
      </w:pPr>
      <w:del w:id="3533" w:author="Aly, Abdullah" w:date="2018-10-16T15:33:00Z">
        <w:r w:rsidRPr="00845A63" w:rsidDel="00AD1792">
          <w:rPr>
            <w:rFonts w:hint="cs"/>
            <w:i/>
            <w:iCs/>
            <w:rtl/>
            <w:lang w:val="en-US" w:eastAsia="en-GB" w:bidi="ar-SY"/>
          </w:rPr>
          <w:delText>د</w:delText>
        </w:r>
      </w:del>
      <w:ins w:id="3534" w:author="Aly, Abdullah" w:date="2018-10-16T15:33:00Z">
        <w:r w:rsidRPr="00845A63">
          <w:rPr>
            <w:rFonts w:ascii="Traditional Arabic" w:hAnsi="Traditional Arabic"/>
            <w:i/>
            <w:iCs/>
            <w:rtl/>
          </w:rPr>
          <w:t>ﻫ</w:t>
        </w:r>
      </w:ins>
      <w:r w:rsidRPr="00845A63">
        <w:rPr>
          <w:rFonts w:hint="cs"/>
          <w:i/>
          <w:iCs/>
          <w:rtl/>
          <w:lang w:val="en-US" w:eastAsia="en-GB" w:bidi="ar-SY"/>
        </w:rPr>
        <w:t xml:space="preserve"> )</w:t>
      </w:r>
      <w:r w:rsidRPr="00845A63">
        <w:rPr>
          <w:rFonts w:hint="cs"/>
          <w:rtl/>
          <w:lang w:val="en-US" w:eastAsia="en-GB" w:bidi="ar-SY"/>
        </w:rPr>
        <w:tab/>
        <w:t>أن العديد من الإدارات قد أعدّ خططاً وطنية للنطاق العريض لإتاحة توصيلية النطاق العريض</w:t>
      </w:r>
      <w:del w:id="3535" w:author="Aly, Abdullah" w:date="2018-10-16T15:33:00Z">
        <w:r w:rsidRPr="00845A63" w:rsidDel="00AD1792">
          <w:rPr>
            <w:rFonts w:hint="cs"/>
            <w:rtl/>
            <w:lang w:val="en-US" w:eastAsia="en-GB" w:bidi="ar-SY"/>
          </w:rPr>
          <w:delText>،</w:delText>
        </w:r>
      </w:del>
      <w:ins w:id="3536" w:author="Aly, Abdullah" w:date="2018-10-16T15:33:00Z">
        <w:r w:rsidRPr="00845A63">
          <w:rPr>
            <w:rFonts w:hint="cs"/>
            <w:rtl/>
            <w:lang w:val="en-US" w:eastAsia="en-GB" w:bidi="ar-SY"/>
          </w:rPr>
          <w:t>؛</w:t>
        </w:r>
      </w:ins>
    </w:p>
    <w:p w:rsidR="00C84FC2" w:rsidRPr="00845A63" w:rsidRDefault="00C84FC2" w:rsidP="00C84FC2">
      <w:pPr>
        <w:rPr>
          <w:ins w:id="3537" w:author="Aly, Abdullah" w:date="2018-10-16T15:34:00Z"/>
          <w:rtl/>
        </w:rPr>
      </w:pPr>
      <w:ins w:id="3538" w:author="Aly, Abdullah" w:date="2018-10-16T15:34:00Z">
        <w:r w:rsidRPr="00845A63">
          <w:rPr>
            <w:rFonts w:ascii="Traditional Arabic" w:hAnsi="Traditional Arabic"/>
            <w:i/>
            <w:iCs/>
            <w:rtl/>
          </w:rPr>
          <w:t>ﻭ</w:t>
        </w:r>
        <w:r w:rsidRPr="00845A63">
          <w:rPr>
            <w:i/>
            <w:iCs/>
            <w:rtl/>
          </w:rPr>
          <w:t> )</w:t>
        </w:r>
        <w:r w:rsidRPr="00845A63">
          <w:rPr>
            <w:i/>
            <w:iCs/>
            <w:rtl/>
          </w:rPr>
          <w:tab/>
        </w:r>
      </w:ins>
      <w:ins w:id="3539" w:author="Endani, Ahmad" w:date="2018-10-23T09:42:00Z">
        <w:r w:rsidRPr="00845A63">
          <w:rPr>
            <w:rFonts w:hint="cs"/>
            <w:rtl/>
          </w:rPr>
          <w:t xml:space="preserve">أن بعض الإدارات تعمل على </w:t>
        </w:r>
        <w:r w:rsidRPr="00845A63">
          <w:rPr>
            <w:rFonts w:hint="cs"/>
            <w:rtl/>
            <w:lang w:val="en-US" w:eastAsia="en-GB" w:bidi="ar-SY"/>
          </w:rPr>
          <w:t>تطوير المدن والمجتمعات الذكية المستدامة</w:t>
        </w:r>
      </w:ins>
      <w:ins w:id="3540" w:author="Aly, Abdullah" w:date="2018-10-16T15:34:00Z">
        <w:r w:rsidRPr="00845A63">
          <w:rPr>
            <w:rFonts w:hint="cs"/>
            <w:rtl/>
          </w:rPr>
          <w:t>؛</w:t>
        </w:r>
      </w:ins>
    </w:p>
    <w:p w:rsidR="00C84FC2" w:rsidRPr="00845A63" w:rsidRDefault="00C84FC2" w:rsidP="00C84FC2">
      <w:pPr>
        <w:rPr>
          <w:ins w:id="3541" w:author="Aly, Abdullah" w:date="2018-10-16T15:34:00Z"/>
          <w:spacing w:val="-2"/>
          <w:rtl/>
        </w:rPr>
      </w:pPr>
      <w:ins w:id="3542" w:author="Aly, Abdullah" w:date="2018-10-16T15:34:00Z">
        <w:r w:rsidRPr="00845A63">
          <w:rPr>
            <w:rFonts w:ascii="Traditional Arabic" w:hAnsi="Traditional Arabic"/>
            <w:i/>
            <w:iCs/>
            <w:spacing w:val="-2"/>
            <w:rtl/>
          </w:rPr>
          <w:t>ﺯ</w:t>
        </w:r>
        <w:r w:rsidRPr="00845A63">
          <w:rPr>
            <w:i/>
            <w:iCs/>
            <w:spacing w:val="-2"/>
            <w:rtl/>
          </w:rPr>
          <w:t> )</w:t>
        </w:r>
        <w:r w:rsidRPr="00845A63">
          <w:rPr>
            <w:i/>
            <w:iCs/>
            <w:spacing w:val="-2"/>
            <w:rtl/>
          </w:rPr>
          <w:tab/>
        </w:r>
      </w:ins>
      <w:ins w:id="3543" w:author="Endani, Ahmad" w:date="2018-10-23T09:45:00Z">
        <w:r w:rsidRPr="00845A63">
          <w:rPr>
            <w:rFonts w:hint="cs"/>
            <w:spacing w:val="-2"/>
            <w:rtl/>
            <w:lang w:val="en-US"/>
          </w:rPr>
          <w:t xml:space="preserve">أن لتوصيلية النطاق العريض التي تكملها التطبيقات والخدمات الرقمية دوراً أساسياً في </w:t>
        </w:r>
      </w:ins>
      <w:ins w:id="3544" w:author="Endani, Ahmad" w:date="2018-10-23T09:46:00Z">
        <w:r w:rsidRPr="00845A63">
          <w:rPr>
            <w:rFonts w:hint="cs"/>
            <w:spacing w:val="-2"/>
            <w:rtl/>
            <w:lang w:val="en-US"/>
          </w:rPr>
          <w:t>النظام الإيكولوجي الرقمي بأكمله</w:t>
        </w:r>
      </w:ins>
      <w:ins w:id="3545" w:author="Aly, Abdullah" w:date="2018-10-16T15:34:00Z">
        <w:r w:rsidRPr="00845A63">
          <w:rPr>
            <w:rFonts w:hint="cs"/>
            <w:spacing w:val="-2"/>
            <w:rtl/>
          </w:rPr>
          <w:t>؛</w:t>
        </w:r>
      </w:ins>
    </w:p>
    <w:p w:rsidR="00C84FC2" w:rsidRPr="00845A63" w:rsidRDefault="00C84FC2" w:rsidP="00F56BBD">
      <w:pPr>
        <w:rPr>
          <w:rtl/>
          <w:lang w:val="en-US" w:eastAsia="en-GB" w:bidi="ar-SY"/>
        </w:rPr>
      </w:pPr>
      <w:ins w:id="3546" w:author="Aly, Abdullah" w:date="2018-10-16T15:34:00Z">
        <w:r w:rsidRPr="00845A63">
          <w:rPr>
            <w:rFonts w:ascii="Traditional Arabic" w:hAnsi="Traditional Arabic"/>
            <w:i/>
            <w:iCs/>
            <w:rtl/>
          </w:rPr>
          <w:t>ﺡ</w:t>
        </w:r>
        <w:r w:rsidRPr="00845A63">
          <w:rPr>
            <w:i/>
            <w:iCs/>
            <w:rtl/>
          </w:rPr>
          <w:t>)</w:t>
        </w:r>
        <w:r w:rsidRPr="00845A63">
          <w:rPr>
            <w:i/>
            <w:iCs/>
            <w:rtl/>
          </w:rPr>
          <w:tab/>
        </w:r>
      </w:ins>
      <w:ins w:id="3547" w:author="Endani, Ahmad" w:date="2018-10-23T09:46:00Z">
        <w:r w:rsidRPr="00845A63">
          <w:rPr>
            <w:rFonts w:hint="cs"/>
            <w:rtl/>
          </w:rPr>
          <w:t>أن رؤية</w:t>
        </w:r>
      </w:ins>
      <w:ins w:id="3548" w:author="Endani, Ahmad" w:date="2018-10-24T11:54:00Z">
        <w:r w:rsidRPr="00845A63">
          <w:rPr>
            <w:rFonts w:hint="cs"/>
            <w:rtl/>
          </w:rPr>
          <w:t xml:space="preserve"> مجتمع المعلومات</w:t>
        </w:r>
      </w:ins>
      <w:ins w:id="3549" w:author="Endani, Ahmad" w:date="2018-10-23T09:46:00Z">
        <w:r w:rsidRPr="00845A63">
          <w:rPr>
            <w:rFonts w:hint="cs"/>
            <w:rtl/>
          </w:rPr>
          <w:t xml:space="preserve"> </w:t>
        </w:r>
      </w:ins>
      <w:ins w:id="3550" w:author="Endani, Ahmad" w:date="2018-10-24T11:55:00Z">
        <w:r w:rsidRPr="00845A63">
          <w:rPr>
            <w:rFonts w:hint="cs"/>
            <w:rtl/>
          </w:rPr>
          <w:t>ل</w:t>
        </w:r>
      </w:ins>
      <w:ins w:id="3551" w:author="Endani, Ahmad" w:date="2018-10-23T09:46:00Z">
        <w:r w:rsidRPr="00845A63">
          <w:rPr>
            <w:rFonts w:hint="cs"/>
            <w:rtl/>
          </w:rPr>
          <w:t>لقمة العالمية لمجتمع المعلومات</w:t>
        </w:r>
      </w:ins>
      <w:ins w:id="3552" w:author="Endani, Ahmad" w:date="2018-10-23T09:48:00Z">
        <w:r w:rsidRPr="00845A63">
          <w:rPr>
            <w:rFonts w:hint="cs"/>
            <w:rtl/>
          </w:rPr>
          <w:t xml:space="preserve"> </w:t>
        </w:r>
      </w:ins>
      <w:ins w:id="3553" w:author="Endani, Ahmad" w:date="2018-10-23T09:47:00Z">
        <w:r w:rsidRPr="00845A63">
          <w:rPr>
            <w:rFonts w:hint="cs"/>
            <w:rtl/>
          </w:rPr>
          <w:t xml:space="preserve">وخطة التنمية المستدامة لعام </w:t>
        </w:r>
      </w:ins>
      <w:ins w:id="3554" w:author="Endani, Ahmad" w:date="2018-10-23T09:48:00Z">
        <w:r w:rsidRPr="00845A63">
          <w:rPr>
            <w:lang w:val="fr-CH"/>
          </w:rPr>
          <w:t>2030</w:t>
        </w:r>
      </w:ins>
      <w:ins w:id="3555" w:author="Endani, Ahmad" w:date="2018-10-23T09:52:00Z">
        <w:r w:rsidRPr="00845A63">
          <w:rPr>
            <w:rFonts w:hint="cs"/>
            <w:rtl/>
            <w:lang w:val="fr-CH"/>
          </w:rPr>
          <w:t>،</w:t>
        </w:r>
      </w:ins>
      <w:ins w:id="3556" w:author="Endani, Ahmad" w:date="2018-10-23T09:48:00Z">
        <w:r w:rsidRPr="00845A63">
          <w:rPr>
            <w:rFonts w:hint="cs"/>
            <w:rtl/>
            <w:lang w:val="en-US"/>
          </w:rPr>
          <w:t xml:space="preserve"> </w:t>
        </w:r>
      </w:ins>
      <w:ins w:id="3557" w:author="Endani, Ahmad" w:date="2018-10-23T09:49:00Z">
        <w:r w:rsidRPr="00845A63">
          <w:rPr>
            <w:rFonts w:hint="cs"/>
            <w:rtl/>
            <w:lang w:val="en-US"/>
          </w:rPr>
          <w:t xml:space="preserve">لا يمكن تحقيقها </w:t>
        </w:r>
      </w:ins>
      <w:ins w:id="3558" w:author="Endani, Ahmad" w:date="2018-10-23T09:50:00Z">
        <w:r w:rsidRPr="00845A63">
          <w:rPr>
            <w:rFonts w:hint="cs"/>
            <w:rtl/>
            <w:lang w:val="en-US"/>
          </w:rPr>
          <w:t xml:space="preserve">دون </w:t>
        </w:r>
      </w:ins>
      <w:ins w:id="3559" w:author="Aly, Abdullah" w:date="2018-10-27T13:56:00Z">
        <w:r w:rsidR="00C106F1" w:rsidRPr="00845A63">
          <w:rPr>
            <w:rFonts w:hint="cs"/>
            <w:rtl/>
            <w:lang w:val="en-US"/>
          </w:rPr>
          <w:t xml:space="preserve">اتباع </w:t>
        </w:r>
      </w:ins>
      <w:ins w:id="3560" w:author="Endani, Ahmad" w:date="2018-10-23T09:51:00Z">
        <w:r w:rsidRPr="00845A63">
          <w:rPr>
            <w:rFonts w:hint="cs"/>
            <w:rtl/>
            <w:lang w:val="en-US"/>
          </w:rPr>
          <w:t>مبدأ الشمولية في توفير التوصيلية بالنطاق العريض</w:t>
        </w:r>
      </w:ins>
      <w:ins w:id="3561" w:author="Aly, Abdullah" w:date="2018-10-16T15:34:00Z">
        <w:r w:rsidRPr="00845A63">
          <w:rPr>
            <w:rFonts w:hint="cs"/>
            <w:i/>
            <w:iCs/>
            <w:rtl/>
          </w:rPr>
          <w:t>،</w:t>
        </w:r>
      </w:ins>
    </w:p>
    <w:p w:rsidR="00C84FC2" w:rsidRPr="00845A63" w:rsidRDefault="00C84FC2" w:rsidP="00C85657">
      <w:pPr>
        <w:pStyle w:val="Call"/>
        <w:rPr>
          <w:rtl/>
        </w:rPr>
      </w:pPr>
      <w:r w:rsidRPr="00845A63">
        <w:rPr>
          <w:rFonts w:hint="cs"/>
          <w:rtl/>
        </w:rPr>
        <w:t>وإذ</w:t>
      </w:r>
      <w:r w:rsidRPr="00845A63">
        <w:rPr>
          <w:rtl/>
        </w:rPr>
        <w:t xml:space="preserve"> </w:t>
      </w:r>
      <w:r w:rsidRPr="00845A63">
        <w:rPr>
          <w:rFonts w:hint="cs"/>
          <w:rtl/>
        </w:rPr>
        <w:t>يعترف</w:t>
      </w:r>
    </w:p>
    <w:p w:rsidR="00C84FC2" w:rsidRPr="00845A63" w:rsidRDefault="00C84FC2" w:rsidP="00C84FC2">
      <w:pPr>
        <w:rPr>
          <w:rtl/>
          <w:lang w:val="en-US" w:eastAsia="en-GB"/>
        </w:rPr>
      </w:pPr>
      <w:r w:rsidRPr="00845A63">
        <w:rPr>
          <w:i/>
          <w:iCs/>
          <w:rtl/>
          <w:lang w:val="en-US" w:eastAsia="en-GB"/>
        </w:rPr>
        <w:t xml:space="preserve"> </w:t>
      </w:r>
      <w:r w:rsidRPr="00845A63">
        <w:rPr>
          <w:rFonts w:hint="cs"/>
          <w:i/>
          <w:iCs/>
          <w:rtl/>
          <w:lang w:val="en-US" w:eastAsia="en-GB"/>
        </w:rPr>
        <w:t>أ</w:t>
      </w:r>
      <w:r w:rsidRPr="00845A63">
        <w:rPr>
          <w:i/>
          <w:iCs/>
          <w:rtl/>
          <w:lang w:val="en-US" w:eastAsia="en-GB"/>
        </w:rPr>
        <w:t xml:space="preserve"> )</w:t>
      </w:r>
      <w:r w:rsidRPr="00845A63">
        <w:rPr>
          <w:rtl/>
          <w:lang w:val="en-US" w:eastAsia="en-GB"/>
        </w:rPr>
        <w:tab/>
      </w:r>
      <w:r w:rsidRPr="00845A63">
        <w:rPr>
          <w:rFonts w:hint="cs"/>
          <w:rtl/>
          <w:lang w:val="en-US" w:eastAsia="en-GB"/>
        </w:rPr>
        <w:t>بأن</w:t>
      </w:r>
      <w:r w:rsidRPr="00845A63">
        <w:rPr>
          <w:rtl/>
          <w:lang w:val="en-US" w:eastAsia="en-GB"/>
        </w:rPr>
        <w:t xml:space="preserve"> </w:t>
      </w:r>
      <w:r w:rsidRPr="00845A63">
        <w:rPr>
          <w:rFonts w:hint="cs"/>
          <w:rtl/>
          <w:lang w:val="en-US" w:eastAsia="en-GB"/>
        </w:rPr>
        <w:t>ثمة تكنولوجيات عديدة ومتنوعة، بما فيها التكنولوجيات الأرضية الثابتة منها والمتنقلة، والتكنولوجيات الساتلية الثابتة منها والمتنقلة، تمكّن وتدعم، بصورة مباشرة أو غير مباشرة، التوصيلية بشبكات النطاق العريض؛</w:t>
      </w:r>
    </w:p>
    <w:p w:rsidR="00C84FC2" w:rsidRPr="00845A63" w:rsidRDefault="00C84FC2" w:rsidP="00C84FC2">
      <w:pPr>
        <w:rPr>
          <w:rtl/>
          <w:lang w:val="en-US" w:eastAsia="en-GB"/>
        </w:rPr>
      </w:pPr>
      <w:r w:rsidRPr="00845A63">
        <w:rPr>
          <w:rFonts w:hint="cs"/>
          <w:i/>
          <w:iCs/>
          <w:rtl/>
          <w:lang w:val="en-US" w:eastAsia="en-GB"/>
        </w:rPr>
        <w:t>ب)</w:t>
      </w:r>
      <w:r w:rsidRPr="00845A63">
        <w:rPr>
          <w:rFonts w:hint="cs"/>
          <w:rtl/>
          <w:lang w:val="en-US" w:eastAsia="en-GB"/>
        </w:rPr>
        <w:tab/>
        <w:t>بأن الطيف أساسي لتوفير توصيلية النطاق العريض اللاسلكي بصورة مباشرة للمستعملين من خلال وسائل ساتلية أو</w:t>
      </w:r>
      <w:r w:rsidRPr="00845A63">
        <w:rPr>
          <w:rFonts w:hint="eastAsia"/>
          <w:rtl/>
          <w:lang w:val="en-US" w:eastAsia="en-GB"/>
        </w:rPr>
        <w:t> </w:t>
      </w:r>
      <w:r w:rsidRPr="00845A63">
        <w:rPr>
          <w:rFonts w:hint="cs"/>
          <w:rtl/>
          <w:lang w:val="en-US" w:eastAsia="en-GB"/>
        </w:rPr>
        <w:t>أرضية، وللتكنولوجيات التمكينية الأساسية؛</w:t>
      </w:r>
    </w:p>
    <w:p w:rsidR="00C84FC2" w:rsidRPr="00845A63" w:rsidRDefault="00C84FC2" w:rsidP="00C84FC2">
      <w:pPr>
        <w:rPr>
          <w:ins w:id="3562" w:author="Aly, Abdullah" w:date="2018-10-16T15:34:00Z"/>
          <w:spacing w:val="6"/>
          <w:rtl/>
          <w:lang w:val="en-US" w:eastAsia="en-GB"/>
        </w:rPr>
      </w:pPr>
      <w:r w:rsidRPr="00845A63">
        <w:rPr>
          <w:rFonts w:hint="cs"/>
          <w:i/>
          <w:iCs/>
          <w:rtl/>
          <w:lang w:val="en-US" w:eastAsia="en-GB"/>
        </w:rPr>
        <w:lastRenderedPageBreak/>
        <w:t>ج)</w:t>
      </w:r>
      <w:r w:rsidRPr="00845A63">
        <w:rPr>
          <w:i/>
          <w:iCs/>
          <w:rtl/>
          <w:lang w:val="en-US" w:eastAsia="en-GB"/>
        </w:rPr>
        <w:tab/>
      </w:r>
      <w:r w:rsidRPr="00845A63">
        <w:rPr>
          <w:rFonts w:hint="cs"/>
          <w:spacing w:val="6"/>
          <w:rtl/>
          <w:lang w:val="en-US" w:eastAsia="en-GB"/>
        </w:rPr>
        <w:t>بأن للنطاق العريض دوراً حيوياً في تحويل الاقتصادات والمجتمعات، كما ورد في الرسالة المفتوحة الموجهة من لجنة النطاق العريض إلى مؤتمر المندوبين المفوضين للات‍حاد (بوسان،</w:t>
      </w:r>
      <w:r w:rsidRPr="00845A63">
        <w:rPr>
          <w:rFonts w:hint="eastAsia"/>
          <w:spacing w:val="6"/>
          <w:rtl/>
          <w:lang w:val="en-US" w:eastAsia="en-GB"/>
        </w:rPr>
        <w:t> </w:t>
      </w:r>
      <w:r w:rsidRPr="00845A63">
        <w:rPr>
          <w:spacing w:val="6"/>
          <w:lang w:val="en-US" w:eastAsia="en-GB"/>
        </w:rPr>
        <w:t>2014</w:t>
      </w:r>
      <w:r w:rsidRPr="00845A63">
        <w:rPr>
          <w:rFonts w:hint="cs"/>
          <w:spacing w:val="6"/>
          <w:rtl/>
          <w:lang w:val="en-US" w:eastAsia="en-GB"/>
        </w:rPr>
        <w:t>)،</w:t>
      </w:r>
    </w:p>
    <w:p w:rsidR="00C84FC2" w:rsidRPr="00845A63" w:rsidRDefault="00C84FC2" w:rsidP="00C85657">
      <w:pPr>
        <w:pStyle w:val="Call"/>
        <w:rPr>
          <w:ins w:id="3563" w:author="Aly, Abdullah" w:date="2018-10-16T15:35:00Z"/>
          <w:rtl/>
        </w:rPr>
      </w:pPr>
      <w:ins w:id="3564" w:author="Endani, Ahmad" w:date="2018-10-23T09:53:00Z">
        <w:r w:rsidRPr="00845A63">
          <w:rPr>
            <w:rFonts w:hint="cs"/>
            <w:rtl/>
          </w:rPr>
          <w:t>وإذ</w:t>
        </w:r>
        <w:r w:rsidRPr="00845A63">
          <w:rPr>
            <w:rtl/>
          </w:rPr>
          <w:t xml:space="preserve"> </w:t>
        </w:r>
        <w:r w:rsidRPr="00845A63">
          <w:rPr>
            <w:rFonts w:hint="cs"/>
            <w:rtl/>
          </w:rPr>
          <w:t>يعترف</w:t>
        </w:r>
        <w:r w:rsidRPr="00845A63">
          <w:rPr>
            <w:rtl/>
          </w:rPr>
          <w:t xml:space="preserve"> </w:t>
        </w:r>
        <w:r w:rsidRPr="00845A63">
          <w:rPr>
            <w:rFonts w:hint="cs"/>
            <w:rtl/>
          </w:rPr>
          <w:t>كذلك</w:t>
        </w:r>
      </w:ins>
    </w:p>
    <w:p w:rsidR="00C84FC2" w:rsidRPr="00845A63" w:rsidRDefault="00C84FC2" w:rsidP="00C84FC2">
      <w:pPr>
        <w:rPr>
          <w:ins w:id="3565" w:author="Aly, Abdullah" w:date="2018-10-16T15:35:00Z"/>
          <w:rtl/>
        </w:rPr>
      </w:pPr>
      <w:ins w:id="3566" w:author="Aly, Abdullah" w:date="2018-10-16T15:35:00Z">
        <w:r w:rsidRPr="00845A63">
          <w:rPr>
            <w:rFonts w:ascii="Traditional Arabic" w:hAnsi="Traditional Arabic"/>
            <w:i/>
            <w:iCs/>
            <w:rtl/>
          </w:rPr>
          <w:t> ﺃ )</w:t>
        </w:r>
        <w:r w:rsidRPr="00845A63">
          <w:rPr>
            <w:rFonts w:ascii="Traditional Arabic" w:hAnsi="Traditional Arabic"/>
            <w:i/>
            <w:iCs/>
            <w:rtl/>
          </w:rPr>
          <w:tab/>
        </w:r>
      </w:ins>
      <w:ins w:id="3567" w:author="Endani, Ahmad" w:date="2018-10-23T09:57:00Z">
        <w:r w:rsidRPr="00845A63">
          <w:rPr>
            <w:rtl/>
          </w:rPr>
          <w:t xml:space="preserve">بالقرار </w:t>
        </w:r>
        <w:r w:rsidRPr="00845A63">
          <w:rPr>
            <w:lang w:val="fr-CH"/>
          </w:rPr>
          <w:t>98</w:t>
        </w:r>
        <w:r w:rsidRPr="00845A63">
          <w:rPr>
            <w:rtl/>
            <w:lang w:val="en-US"/>
          </w:rPr>
          <w:t xml:space="preserve"> (الحمامات، </w:t>
        </w:r>
        <w:r w:rsidRPr="00845A63">
          <w:rPr>
            <w:lang w:val="fr-CH"/>
          </w:rPr>
          <w:t>2016</w:t>
        </w:r>
        <w:r w:rsidRPr="00845A63">
          <w:rPr>
            <w:rtl/>
            <w:lang w:val="en-US"/>
          </w:rPr>
          <w:t>) للجمعية العالمية لتقييس الاتصالات</w:t>
        </w:r>
      </w:ins>
      <w:ins w:id="3568" w:author="Awad, Samy" w:date="2018-10-28T18:15:00Z">
        <w:r w:rsidR="00BF109F" w:rsidRPr="00845A63">
          <w:rPr>
            <w:rFonts w:hint="cs"/>
            <w:rtl/>
            <w:lang w:val="en-US"/>
          </w:rPr>
          <w:t>،</w:t>
        </w:r>
      </w:ins>
      <w:ins w:id="3569" w:author="Endani, Ahmad" w:date="2018-10-23T09:57:00Z">
        <w:r w:rsidRPr="00845A63">
          <w:rPr>
            <w:rtl/>
            <w:lang w:val="en-US"/>
          </w:rPr>
          <w:t xml:space="preserve"> بشأن </w:t>
        </w:r>
        <w:r w:rsidRPr="00845A63">
          <w:rPr>
            <w:rtl/>
          </w:rPr>
          <w:t>تعزيز تقييس إنترنت الأشياء والمدن والمجتمعات الذكية من أجل التنمية العالمية</w:t>
        </w:r>
      </w:ins>
      <w:ins w:id="3570" w:author="Aly, Abdullah" w:date="2018-10-16T15:35:00Z">
        <w:r w:rsidRPr="00845A63">
          <w:rPr>
            <w:rFonts w:ascii="Traditional Arabic" w:hAnsi="Traditional Arabic"/>
            <w:rtl/>
          </w:rPr>
          <w:t>؛</w:t>
        </w:r>
      </w:ins>
    </w:p>
    <w:p w:rsidR="00C84FC2" w:rsidRPr="00845A63" w:rsidRDefault="00C84FC2" w:rsidP="00C84FC2">
      <w:pPr>
        <w:rPr>
          <w:ins w:id="3571" w:author="Aly, Abdullah" w:date="2018-10-16T15:35:00Z"/>
          <w:rtl/>
        </w:rPr>
      </w:pPr>
      <w:ins w:id="3572" w:author="Aly, Abdullah" w:date="2018-10-16T15:35:00Z">
        <w:r w:rsidRPr="00845A63">
          <w:rPr>
            <w:rFonts w:ascii="Traditional Arabic" w:hAnsi="Traditional Arabic"/>
            <w:i/>
            <w:iCs/>
            <w:rtl/>
          </w:rPr>
          <w:t>ﺏ</w:t>
        </w:r>
        <w:r w:rsidRPr="00845A63">
          <w:rPr>
            <w:i/>
            <w:iCs/>
            <w:rtl/>
          </w:rPr>
          <w:t>)</w:t>
        </w:r>
        <w:r w:rsidRPr="00845A63">
          <w:rPr>
            <w:i/>
            <w:iCs/>
            <w:rtl/>
          </w:rPr>
          <w:tab/>
        </w:r>
      </w:ins>
      <w:ins w:id="3573" w:author="Endani, Ahmad" w:date="2018-10-23T09:58:00Z">
        <w:r w:rsidRPr="00845A63">
          <w:rPr>
            <w:rtl/>
          </w:rPr>
          <w:t xml:space="preserve">بالقرار </w:t>
        </w:r>
        <w:r w:rsidRPr="00845A63">
          <w:rPr>
            <w:lang w:val="fr-CH"/>
          </w:rPr>
          <w:t>85</w:t>
        </w:r>
        <w:r w:rsidRPr="00845A63">
          <w:rPr>
            <w:rtl/>
            <w:lang w:val="en-US"/>
          </w:rPr>
          <w:t xml:space="preserve"> (بوينس آيرس، </w:t>
        </w:r>
        <w:r w:rsidRPr="00845A63">
          <w:rPr>
            <w:lang w:val="fr-CH"/>
          </w:rPr>
          <w:t>2017</w:t>
        </w:r>
        <w:r w:rsidRPr="00845A63">
          <w:rPr>
            <w:rtl/>
            <w:lang w:val="en-US"/>
          </w:rPr>
          <w:t>) للمؤتمر العالمي لتنمية الاتصالات</w:t>
        </w:r>
      </w:ins>
      <w:ins w:id="3574" w:author="Awad, Samy" w:date="2018-10-28T18:15:00Z">
        <w:r w:rsidR="00BF109F" w:rsidRPr="00845A63">
          <w:rPr>
            <w:rFonts w:hint="cs"/>
            <w:rtl/>
            <w:lang w:val="en-US"/>
          </w:rPr>
          <w:t>،</w:t>
        </w:r>
      </w:ins>
      <w:ins w:id="3575" w:author="Endani, Ahmad" w:date="2018-10-23T09:58:00Z">
        <w:r w:rsidRPr="00845A63">
          <w:rPr>
            <w:rtl/>
            <w:lang w:val="en-US"/>
          </w:rPr>
          <w:t xml:space="preserve"> بشأن </w:t>
        </w:r>
        <w:r w:rsidRPr="00845A63">
          <w:rPr>
            <w:rtl/>
          </w:rPr>
          <w:t>تيسير إنترنت الأشياء والمدن والمجتمعات الذكية من أجل التنمية العالمية</w:t>
        </w:r>
      </w:ins>
      <w:ins w:id="3576" w:author="Aly, Abdullah" w:date="2018-10-16T15:35:00Z">
        <w:r w:rsidRPr="00845A63">
          <w:rPr>
            <w:rtl/>
          </w:rPr>
          <w:t>؛</w:t>
        </w:r>
      </w:ins>
    </w:p>
    <w:p w:rsidR="00C84FC2" w:rsidRPr="00845A63" w:rsidRDefault="00C84FC2" w:rsidP="00F56BBD">
      <w:pPr>
        <w:rPr>
          <w:ins w:id="3577" w:author="Aly, Abdullah" w:date="2018-10-16T15:34:00Z"/>
          <w:spacing w:val="6"/>
          <w:rtl/>
          <w:lang w:val="en-US" w:eastAsia="en-GB"/>
        </w:rPr>
      </w:pPr>
      <w:ins w:id="3578" w:author="Aly, Abdullah" w:date="2018-10-16T15:35:00Z">
        <w:r w:rsidRPr="00845A63">
          <w:rPr>
            <w:rFonts w:ascii="Traditional Arabic" w:hAnsi="Traditional Arabic"/>
            <w:i/>
            <w:iCs/>
            <w:rtl/>
          </w:rPr>
          <w:t>ﺝ</w:t>
        </w:r>
        <w:r w:rsidRPr="00845A63">
          <w:rPr>
            <w:i/>
            <w:iCs/>
            <w:rtl/>
          </w:rPr>
          <w:t>)</w:t>
        </w:r>
        <w:r w:rsidRPr="00845A63">
          <w:rPr>
            <w:i/>
            <w:iCs/>
            <w:rtl/>
          </w:rPr>
          <w:tab/>
        </w:r>
      </w:ins>
      <w:ins w:id="3579" w:author="Endani, Ahmad" w:date="2018-10-23T10:03:00Z">
        <w:r w:rsidRPr="00845A63">
          <w:rPr>
            <w:rFonts w:hint="cs"/>
            <w:rtl/>
          </w:rPr>
          <w:t>بلجان الدراسة المعنية</w:t>
        </w:r>
      </w:ins>
      <w:ins w:id="3580" w:author="Aly, Abdullah" w:date="2018-10-16T15:36:00Z">
        <w:r w:rsidRPr="00845A63">
          <w:rPr>
            <w:rFonts w:hint="cs"/>
            <w:i/>
            <w:iCs/>
            <w:rtl/>
          </w:rPr>
          <w:t>،</w:t>
        </w:r>
      </w:ins>
    </w:p>
    <w:p w:rsidR="00C84FC2" w:rsidRPr="00845A63" w:rsidRDefault="00C84FC2" w:rsidP="00C85657">
      <w:pPr>
        <w:pStyle w:val="Call"/>
        <w:rPr>
          <w:ins w:id="3581" w:author="Aly, Abdullah" w:date="2018-10-16T15:36:00Z"/>
          <w:rtl/>
        </w:rPr>
      </w:pPr>
      <w:ins w:id="3582" w:author="Endani, Ahmad" w:date="2018-10-23T10:04:00Z">
        <w:r w:rsidRPr="00845A63">
          <w:rPr>
            <w:rFonts w:hint="cs"/>
            <w:rtl/>
          </w:rPr>
          <w:t>يقرر أن يكلف الأمين العام</w:t>
        </w:r>
      </w:ins>
    </w:p>
    <w:p w:rsidR="00C84FC2" w:rsidRPr="00845A63" w:rsidRDefault="00C84FC2" w:rsidP="00C84FC2">
      <w:pPr>
        <w:rPr>
          <w:ins w:id="3583" w:author="Aly, Abdullah" w:date="2018-10-16T15:36:00Z"/>
          <w:spacing w:val="6"/>
          <w:rtl/>
          <w:lang w:val="en-US" w:eastAsia="en-GB"/>
        </w:rPr>
      </w:pPr>
      <w:ins w:id="3584" w:author="Endani, Ahmad" w:date="2018-10-23T10:05:00Z">
        <w:r w:rsidRPr="00845A63">
          <w:rPr>
            <w:rFonts w:hint="cs"/>
            <w:spacing w:val="6"/>
            <w:rtl/>
            <w:lang w:val="en-US" w:eastAsia="en-GB"/>
          </w:rPr>
          <w:t>ضمن ولاية الاتحاد</w:t>
        </w:r>
      </w:ins>
      <w:ins w:id="3585" w:author="Aly, Abdullah" w:date="2018-10-16T15:36:00Z">
        <w:r w:rsidRPr="00845A63">
          <w:rPr>
            <w:rFonts w:hint="cs"/>
            <w:spacing w:val="6"/>
            <w:rtl/>
            <w:lang w:val="en-US" w:eastAsia="en-GB"/>
          </w:rPr>
          <w:t>،</w:t>
        </w:r>
      </w:ins>
    </w:p>
    <w:p w:rsidR="00C84FC2" w:rsidRPr="00845A63" w:rsidRDefault="00C84FC2" w:rsidP="00F56BBD">
      <w:pPr>
        <w:rPr>
          <w:ins w:id="3586" w:author="Aly, Abdullah" w:date="2018-10-16T15:36:00Z"/>
          <w:spacing w:val="6"/>
          <w:lang w:val="en-US" w:eastAsia="en-GB"/>
        </w:rPr>
      </w:pPr>
      <w:ins w:id="3587" w:author="Aly, Abdullah" w:date="2018-10-16T15:36:00Z">
        <w:r w:rsidRPr="00845A63">
          <w:rPr>
            <w:spacing w:val="6"/>
            <w:lang w:val="en-US" w:eastAsia="en-GB"/>
          </w:rPr>
          <w:t>1</w:t>
        </w:r>
      </w:ins>
      <w:ins w:id="3588" w:author="Aly, Abdullah" w:date="2018-10-16T15:37:00Z">
        <w:r w:rsidRPr="00845A63">
          <w:rPr>
            <w:spacing w:val="6"/>
            <w:rtl/>
            <w:lang w:val="en-US" w:eastAsia="en-GB"/>
          </w:rPr>
          <w:tab/>
        </w:r>
      </w:ins>
      <w:ins w:id="3589" w:author="Endani, Ahmad" w:date="2018-10-23T10:07:00Z">
        <w:r w:rsidRPr="00845A63">
          <w:rPr>
            <w:rFonts w:hint="cs"/>
            <w:spacing w:val="6"/>
            <w:rtl/>
            <w:lang w:val="en-US" w:eastAsia="en-GB"/>
          </w:rPr>
          <w:t>بمساعدة الدول الأعضاء على تسهيل وضع استراتيجيات وطنية ونشر شبكات النطاق العريض، بما في ذلك شبكات النطاق العريض اللاسلكية</w:t>
        </w:r>
      </w:ins>
      <w:ins w:id="3590" w:author="Aly, Abdullah" w:date="2018-10-16T15:37:00Z">
        <w:r w:rsidRPr="00845A63">
          <w:rPr>
            <w:rFonts w:hint="cs"/>
            <w:spacing w:val="6"/>
            <w:rtl/>
            <w:lang w:val="en-US" w:eastAsia="en-GB"/>
          </w:rPr>
          <w:t>؛</w:t>
        </w:r>
      </w:ins>
    </w:p>
    <w:p w:rsidR="00C84FC2" w:rsidRPr="00845A63" w:rsidRDefault="00C84FC2" w:rsidP="00F56BBD">
      <w:pPr>
        <w:rPr>
          <w:ins w:id="3591" w:author="Aly, Abdullah" w:date="2018-10-16T15:36:00Z"/>
          <w:spacing w:val="6"/>
          <w:lang w:val="en-US" w:eastAsia="en-GB"/>
        </w:rPr>
      </w:pPr>
      <w:ins w:id="3592" w:author="Aly, Abdullah" w:date="2018-10-16T15:36:00Z">
        <w:r w:rsidRPr="00845A63">
          <w:rPr>
            <w:spacing w:val="6"/>
            <w:lang w:val="en-US" w:eastAsia="en-GB"/>
          </w:rPr>
          <w:t>2</w:t>
        </w:r>
      </w:ins>
      <w:ins w:id="3593" w:author="Aly, Abdullah" w:date="2018-10-16T15:37:00Z">
        <w:r w:rsidRPr="00845A63">
          <w:rPr>
            <w:spacing w:val="6"/>
            <w:rtl/>
            <w:lang w:val="en-US" w:eastAsia="en-GB"/>
          </w:rPr>
          <w:tab/>
        </w:r>
      </w:ins>
      <w:ins w:id="3594" w:author="Endani, Ahmad" w:date="2018-10-23T10:08:00Z">
        <w:r w:rsidRPr="00845A63">
          <w:rPr>
            <w:rFonts w:hint="cs"/>
            <w:spacing w:val="6"/>
            <w:rtl/>
            <w:lang w:val="en-US" w:eastAsia="en-GB"/>
          </w:rPr>
          <w:t xml:space="preserve">بتنسيق وضع استراتيجيات </w:t>
        </w:r>
      </w:ins>
      <w:ins w:id="3595" w:author="Endani, Ahmad" w:date="2018-10-23T10:09:00Z">
        <w:r w:rsidRPr="00845A63">
          <w:rPr>
            <w:rFonts w:hint="cs"/>
            <w:spacing w:val="6"/>
            <w:rtl/>
            <w:lang w:val="en-US" w:eastAsia="en-GB"/>
          </w:rPr>
          <w:t xml:space="preserve">متكاملة لتكنولوجيا المعلومات والاتصالات </w:t>
        </w:r>
      </w:ins>
      <w:ins w:id="3596" w:author="Endani, Ahmad" w:date="2018-10-23T10:10:00Z">
        <w:r w:rsidRPr="00845A63">
          <w:rPr>
            <w:rFonts w:hint="cs"/>
            <w:spacing w:val="6"/>
            <w:rtl/>
            <w:lang w:val="en-US" w:eastAsia="en-GB"/>
          </w:rPr>
          <w:t xml:space="preserve">للمدن والمجتمعات الذكية المستدامة </w:t>
        </w:r>
      </w:ins>
      <w:ins w:id="3597" w:author="Aly, Abdullah" w:date="2018-10-27T13:57:00Z">
        <w:r w:rsidR="00C106F1" w:rsidRPr="00845A63">
          <w:rPr>
            <w:rFonts w:hint="cs"/>
            <w:spacing w:val="6"/>
            <w:rtl/>
            <w:lang w:val="en-US" w:eastAsia="en-GB"/>
          </w:rPr>
          <w:t xml:space="preserve">داخل </w:t>
        </w:r>
      </w:ins>
      <w:ins w:id="3598" w:author="Endani, Ahmad" w:date="2018-10-23T10:10:00Z">
        <w:r w:rsidRPr="00845A63">
          <w:rPr>
            <w:rFonts w:hint="cs"/>
            <w:spacing w:val="6"/>
            <w:rtl/>
            <w:lang w:val="en-US" w:eastAsia="en-GB"/>
          </w:rPr>
          <w:t>قطاعات الاتحاد</w:t>
        </w:r>
      </w:ins>
      <w:ins w:id="3599" w:author="Endani, Ahmad" w:date="2018-10-24T11:56:00Z">
        <w:r w:rsidRPr="00845A63">
          <w:rPr>
            <w:rFonts w:hint="cs"/>
            <w:spacing w:val="6"/>
            <w:rtl/>
            <w:lang w:val="en-US" w:eastAsia="en-GB"/>
          </w:rPr>
          <w:t xml:space="preserve"> الثلاثة جميعها</w:t>
        </w:r>
      </w:ins>
      <w:ins w:id="3600" w:author="Aly, Abdullah" w:date="2018-10-16T15:37:00Z">
        <w:r w:rsidRPr="00845A63">
          <w:rPr>
            <w:rFonts w:hint="cs"/>
            <w:spacing w:val="6"/>
            <w:rtl/>
            <w:lang w:val="en-US" w:eastAsia="en-GB"/>
          </w:rPr>
          <w:t>؛</w:t>
        </w:r>
      </w:ins>
    </w:p>
    <w:p w:rsidR="00C84FC2" w:rsidRPr="00845A63" w:rsidRDefault="00C84FC2" w:rsidP="00F56BBD">
      <w:pPr>
        <w:rPr>
          <w:ins w:id="3601" w:author="Aly, Abdullah" w:date="2018-10-16T15:36:00Z"/>
          <w:spacing w:val="6"/>
          <w:lang w:val="en-US" w:eastAsia="en-GB"/>
        </w:rPr>
      </w:pPr>
      <w:ins w:id="3602" w:author="Aly, Abdullah" w:date="2018-10-16T15:36:00Z">
        <w:r w:rsidRPr="00845A63">
          <w:rPr>
            <w:spacing w:val="6"/>
            <w:lang w:val="en-US" w:eastAsia="en-GB"/>
          </w:rPr>
          <w:t>3</w:t>
        </w:r>
      </w:ins>
      <w:ins w:id="3603" w:author="Aly, Abdullah" w:date="2018-10-16T15:37:00Z">
        <w:r w:rsidRPr="00845A63">
          <w:rPr>
            <w:spacing w:val="6"/>
            <w:rtl/>
            <w:lang w:val="en-US" w:eastAsia="en-GB"/>
          </w:rPr>
          <w:tab/>
        </w:r>
      </w:ins>
      <w:ins w:id="3604" w:author="Endani, Ahmad" w:date="2018-10-23T10:15:00Z">
        <w:r w:rsidRPr="00845A63">
          <w:rPr>
            <w:rFonts w:hint="cs"/>
            <w:spacing w:val="6"/>
            <w:rtl/>
            <w:lang w:val="en-US" w:eastAsia="en-GB"/>
          </w:rPr>
          <w:t xml:space="preserve">بتقديم تقرير سنوي إلى </w:t>
        </w:r>
      </w:ins>
      <w:ins w:id="3605" w:author="Endani, Ahmad" w:date="2018-10-23T10:16:00Z">
        <w:r w:rsidRPr="00845A63">
          <w:rPr>
            <w:rFonts w:hint="cs"/>
            <w:spacing w:val="6"/>
            <w:rtl/>
            <w:lang w:val="en-US" w:eastAsia="en-GB"/>
          </w:rPr>
          <w:t>مجلس الاتحاد بشأن التقدم المحرز في العمل</w:t>
        </w:r>
      </w:ins>
      <w:ins w:id="3606" w:author="Aly, Abdullah" w:date="2018-10-16T15:37:00Z">
        <w:r w:rsidRPr="00845A63">
          <w:rPr>
            <w:rFonts w:hint="cs"/>
            <w:spacing w:val="6"/>
            <w:rtl/>
            <w:lang w:val="en-US" w:eastAsia="en-GB"/>
          </w:rPr>
          <w:t>؛</w:t>
        </w:r>
      </w:ins>
    </w:p>
    <w:p w:rsidR="00C84FC2" w:rsidRPr="00845A63" w:rsidRDefault="00C84FC2" w:rsidP="00C84FC2">
      <w:pPr>
        <w:rPr>
          <w:ins w:id="3607" w:author="Aly, Abdullah" w:date="2018-10-16T15:36:00Z"/>
          <w:spacing w:val="6"/>
          <w:lang w:val="en-US" w:eastAsia="en-GB"/>
        </w:rPr>
      </w:pPr>
      <w:ins w:id="3608" w:author="Aly, Abdullah" w:date="2018-10-16T15:36:00Z">
        <w:r w:rsidRPr="00845A63">
          <w:rPr>
            <w:spacing w:val="6"/>
            <w:lang w:val="en-US" w:eastAsia="en-GB"/>
          </w:rPr>
          <w:t>4</w:t>
        </w:r>
      </w:ins>
      <w:ins w:id="3609" w:author="Aly, Abdullah" w:date="2018-10-16T15:37:00Z">
        <w:r w:rsidRPr="00845A63">
          <w:rPr>
            <w:spacing w:val="6"/>
            <w:rtl/>
            <w:lang w:val="en-US" w:eastAsia="en-GB"/>
          </w:rPr>
          <w:tab/>
        </w:r>
      </w:ins>
      <w:ins w:id="3610" w:author="Endani, Ahmad" w:date="2018-10-23T10:16:00Z">
        <w:r w:rsidRPr="00845A63">
          <w:rPr>
            <w:rFonts w:hint="cs"/>
            <w:spacing w:val="6"/>
            <w:rtl/>
            <w:lang w:val="en-US" w:eastAsia="en-GB"/>
          </w:rPr>
          <w:t xml:space="preserve">بتقديم </w:t>
        </w:r>
      </w:ins>
      <w:ins w:id="3611" w:author="Endani, Ahmad" w:date="2018-10-23T10:17:00Z">
        <w:r w:rsidRPr="00845A63">
          <w:rPr>
            <w:rFonts w:hint="cs"/>
            <w:spacing w:val="6"/>
            <w:rtl/>
            <w:lang w:val="en-US" w:eastAsia="en-GB"/>
          </w:rPr>
          <w:t xml:space="preserve">تقرير إلى مؤتمر المندوبين المفوضين المقبل في عام </w:t>
        </w:r>
        <w:r w:rsidRPr="00845A63">
          <w:rPr>
            <w:spacing w:val="6"/>
            <w:lang w:val="fr-CH" w:eastAsia="en-GB"/>
          </w:rPr>
          <w:t>2022</w:t>
        </w:r>
      </w:ins>
      <w:ins w:id="3612" w:author="Aly, Abdullah" w:date="2018-10-16T15:37:00Z">
        <w:r w:rsidRPr="00845A63">
          <w:rPr>
            <w:rFonts w:hint="cs"/>
            <w:spacing w:val="6"/>
            <w:rtl/>
            <w:lang w:val="en-US" w:eastAsia="en-GB"/>
          </w:rPr>
          <w:t>،</w:t>
        </w:r>
      </w:ins>
    </w:p>
    <w:p w:rsidR="00C84FC2" w:rsidRPr="00845A63" w:rsidRDefault="00C84FC2" w:rsidP="00C85657">
      <w:pPr>
        <w:pStyle w:val="Call"/>
        <w:rPr>
          <w:ins w:id="3613" w:author="Aly, Abdullah" w:date="2018-10-16T15:36:00Z"/>
          <w:rtl/>
        </w:rPr>
      </w:pPr>
      <w:ins w:id="3614" w:author="Endani, Ahmad" w:date="2018-10-23T10:06:00Z">
        <w:r w:rsidRPr="00845A63">
          <w:rPr>
            <w:rFonts w:hint="cs"/>
            <w:rtl/>
          </w:rPr>
          <w:t>يقرر أن يكلف مديري المكاتب الثلاثة</w:t>
        </w:r>
      </w:ins>
    </w:p>
    <w:p w:rsidR="00C84FC2" w:rsidRPr="00845A63" w:rsidRDefault="00C84FC2" w:rsidP="00D5207D">
      <w:pPr>
        <w:rPr>
          <w:rtl/>
          <w:lang w:val="en-US" w:eastAsia="en-GB"/>
        </w:rPr>
      </w:pPr>
      <w:ins w:id="3615" w:author="Endani, Ahmad" w:date="2018-10-23T10:18:00Z">
        <w:r w:rsidRPr="00845A63">
          <w:rPr>
            <w:rFonts w:hint="cs"/>
            <w:rtl/>
            <w:lang w:val="en-US" w:eastAsia="en-GB"/>
          </w:rPr>
          <w:t xml:space="preserve">بالنظر في </w:t>
        </w:r>
      </w:ins>
      <w:ins w:id="3616" w:author="Aly, Abdullah" w:date="2018-10-27T13:58:00Z">
        <w:r w:rsidR="00C106F1" w:rsidRPr="00845A63">
          <w:rPr>
            <w:rtl/>
            <w:lang w:val="en-US" w:eastAsia="en-GB"/>
          </w:rPr>
          <w:t>اتباع</w:t>
        </w:r>
        <w:r w:rsidR="00C106F1" w:rsidRPr="00845A63">
          <w:rPr>
            <w:rFonts w:hint="cs"/>
            <w:rtl/>
            <w:lang w:val="en-US" w:eastAsia="en-GB"/>
          </w:rPr>
          <w:t xml:space="preserve"> </w:t>
        </w:r>
      </w:ins>
      <w:ins w:id="3617" w:author="Awad, Samy" w:date="2018-10-28T18:39:00Z">
        <w:r w:rsidR="00D5207D" w:rsidRPr="00845A63">
          <w:rPr>
            <w:rFonts w:hint="cs"/>
            <w:rtl/>
            <w:lang w:val="en-US" w:eastAsia="en-GB"/>
          </w:rPr>
          <w:t xml:space="preserve">نُهُج </w:t>
        </w:r>
      </w:ins>
      <w:ins w:id="3618" w:author="Aly, Abdullah" w:date="2018-10-27T13:58:00Z">
        <w:r w:rsidR="00C106F1" w:rsidRPr="00845A63">
          <w:rPr>
            <w:rFonts w:hint="cs"/>
            <w:rtl/>
            <w:lang w:val="en-US" w:eastAsia="en-GB"/>
          </w:rPr>
          <w:t xml:space="preserve">مشتركة بين </w:t>
        </w:r>
      </w:ins>
      <w:ins w:id="3619" w:author="Endani, Ahmad" w:date="2018-10-23T10:19:00Z">
        <w:r w:rsidRPr="00845A63">
          <w:rPr>
            <w:rFonts w:hint="cs"/>
            <w:rtl/>
            <w:lang w:val="en-US" w:eastAsia="en-GB"/>
          </w:rPr>
          <w:t xml:space="preserve">القطاعات في تسهيل تطوير المدن والمجتمعات الذكية </w:t>
        </w:r>
      </w:ins>
      <w:ins w:id="3620" w:author="Endani, Ahmad" w:date="2018-10-23T10:20:00Z">
        <w:r w:rsidRPr="00845A63">
          <w:rPr>
            <w:rFonts w:hint="cs"/>
            <w:rtl/>
            <w:lang w:val="en-US" w:eastAsia="en-GB"/>
          </w:rPr>
          <w:t xml:space="preserve">المستدامة لضمان الاستعمال </w:t>
        </w:r>
      </w:ins>
      <w:ins w:id="3621" w:author="Endani, Ahmad" w:date="2018-10-24T11:58:00Z">
        <w:r w:rsidRPr="00845A63">
          <w:rPr>
            <w:rFonts w:hint="cs"/>
            <w:rtl/>
            <w:lang w:val="en-US" w:eastAsia="en-GB"/>
          </w:rPr>
          <w:t>الأمثل</w:t>
        </w:r>
      </w:ins>
      <w:ins w:id="3622" w:author="Endani, Ahmad" w:date="2018-10-23T10:20:00Z">
        <w:r w:rsidRPr="00845A63">
          <w:rPr>
            <w:rFonts w:hint="cs"/>
            <w:rtl/>
            <w:lang w:val="en-US" w:eastAsia="en-GB"/>
          </w:rPr>
          <w:t xml:space="preserve"> للموارد </w:t>
        </w:r>
      </w:ins>
      <w:ins w:id="3623" w:author="Endani, Ahmad" w:date="2018-10-23T10:22:00Z">
        <w:r w:rsidRPr="00845A63">
          <w:rPr>
            <w:rFonts w:hint="cs"/>
            <w:rtl/>
            <w:lang w:val="en-US" w:eastAsia="en-GB"/>
          </w:rPr>
          <w:t xml:space="preserve">عند </w:t>
        </w:r>
      </w:ins>
      <w:ins w:id="3624" w:author="Endani, Ahmad" w:date="2018-10-23T10:20:00Z">
        <w:r w:rsidRPr="00845A63">
          <w:rPr>
            <w:rFonts w:hint="cs"/>
            <w:rtl/>
            <w:lang w:val="en-US" w:eastAsia="en-GB"/>
          </w:rPr>
          <w:t xml:space="preserve">إجراء الدراسات </w:t>
        </w:r>
      </w:ins>
      <w:ins w:id="3625" w:author="Endani, Ahmad" w:date="2018-10-23T10:21:00Z">
        <w:r w:rsidRPr="00845A63">
          <w:rPr>
            <w:rFonts w:hint="cs"/>
            <w:rtl/>
            <w:lang w:val="en-US" w:eastAsia="en-GB"/>
          </w:rPr>
          <w:t>ووضع دراسات حال</w:t>
        </w:r>
      </w:ins>
      <w:ins w:id="3626" w:author="Aly, Abdullah" w:date="2018-10-27T13:58:00Z">
        <w:r w:rsidR="00C106F1" w:rsidRPr="00845A63">
          <w:rPr>
            <w:rFonts w:hint="cs"/>
            <w:rtl/>
            <w:lang w:val="en-US" w:eastAsia="en-GB"/>
          </w:rPr>
          <w:t>ة</w:t>
        </w:r>
      </w:ins>
      <w:ins w:id="3627" w:author="Endani, Ahmad" w:date="2018-10-23T10:21:00Z">
        <w:r w:rsidRPr="00845A63">
          <w:rPr>
            <w:rFonts w:hint="cs"/>
            <w:rtl/>
            <w:lang w:val="en-US" w:eastAsia="en-GB"/>
          </w:rPr>
          <w:t xml:space="preserve"> وتنفيذ </w:t>
        </w:r>
      </w:ins>
      <w:ins w:id="3628" w:author="Endani, Ahmad" w:date="2018-10-23T10:22:00Z">
        <w:r w:rsidRPr="00845A63">
          <w:rPr>
            <w:rFonts w:hint="cs"/>
            <w:rtl/>
            <w:lang w:val="en-US" w:eastAsia="en-GB"/>
          </w:rPr>
          <w:t>برامج بناء القدرات وإعدا</w:t>
        </w:r>
      </w:ins>
      <w:ins w:id="3629" w:author="Aly, Abdullah" w:date="2018-10-27T13:59:00Z">
        <w:r w:rsidR="00C106F1" w:rsidRPr="00845A63">
          <w:rPr>
            <w:rFonts w:hint="cs"/>
            <w:rtl/>
            <w:lang w:val="en-US" w:eastAsia="en-GB"/>
          </w:rPr>
          <w:t>د</w:t>
        </w:r>
      </w:ins>
      <w:ins w:id="3630" w:author="Endani, Ahmad" w:date="2018-10-23T10:22:00Z">
        <w:r w:rsidRPr="00845A63">
          <w:rPr>
            <w:rFonts w:hint="cs"/>
            <w:rtl/>
            <w:lang w:val="en-US" w:eastAsia="en-GB"/>
          </w:rPr>
          <w:t xml:space="preserve"> التقارير والمنشورات </w:t>
        </w:r>
      </w:ins>
      <w:ins w:id="3631" w:author="Endani, Ahmad" w:date="2018-10-23T10:25:00Z">
        <w:r w:rsidRPr="00845A63">
          <w:rPr>
            <w:rFonts w:hint="cs"/>
            <w:rtl/>
            <w:lang w:val="en-US" w:eastAsia="en-GB"/>
          </w:rPr>
          <w:t>و</w:t>
        </w:r>
      </w:ins>
      <w:ins w:id="3632" w:author="Endani, Ahmad" w:date="2018-10-23T10:27:00Z">
        <w:r w:rsidRPr="00845A63">
          <w:rPr>
            <w:rFonts w:hint="cs"/>
            <w:rtl/>
            <w:lang w:val="en-US" w:eastAsia="en-GB"/>
          </w:rPr>
          <w:t>ا</w:t>
        </w:r>
      </w:ins>
      <w:ins w:id="3633" w:author="Aly, Abdullah" w:date="2018-10-27T13:59:00Z">
        <w:r w:rsidR="00C106F1" w:rsidRPr="00845A63">
          <w:rPr>
            <w:rFonts w:hint="cs"/>
            <w:rtl/>
            <w:lang w:val="en-US" w:eastAsia="en-GB"/>
          </w:rPr>
          <w:t>ختبار المشاريع</w:t>
        </w:r>
      </w:ins>
      <w:ins w:id="3634" w:author="Endani, Ahmad" w:date="2018-10-23T10:25:00Z">
        <w:r w:rsidRPr="00845A63">
          <w:rPr>
            <w:rFonts w:hint="cs"/>
            <w:rtl/>
            <w:lang w:val="en-US" w:eastAsia="en-GB"/>
          </w:rPr>
          <w:t xml:space="preserve"> التجريبية و</w:t>
        </w:r>
      </w:ins>
      <w:ins w:id="3635" w:author="Aly, Abdullah" w:date="2018-10-27T14:00:00Z">
        <w:r w:rsidR="00C106F1" w:rsidRPr="00845A63">
          <w:rPr>
            <w:rFonts w:hint="cs"/>
            <w:rtl/>
            <w:lang w:val="en-US" w:eastAsia="en-GB"/>
          </w:rPr>
          <w:t>ما</w:t>
        </w:r>
        <w:r w:rsidR="00C106F1" w:rsidRPr="00845A63">
          <w:rPr>
            <w:rFonts w:hint="eastAsia"/>
            <w:rtl/>
            <w:lang w:val="en-US" w:eastAsia="en-GB"/>
          </w:rPr>
          <w:t> </w:t>
        </w:r>
        <w:r w:rsidR="00C106F1" w:rsidRPr="00845A63">
          <w:rPr>
            <w:rFonts w:hint="cs"/>
            <w:rtl/>
            <w:lang w:val="en-US" w:eastAsia="en-GB"/>
          </w:rPr>
          <w:t>إلى</w:t>
        </w:r>
        <w:r w:rsidR="00C106F1" w:rsidRPr="00845A63">
          <w:rPr>
            <w:rFonts w:hint="eastAsia"/>
            <w:rtl/>
            <w:lang w:val="en-US" w:eastAsia="en-GB"/>
          </w:rPr>
          <w:t> </w:t>
        </w:r>
        <w:r w:rsidR="00C106F1" w:rsidRPr="00845A63">
          <w:rPr>
            <w:rFonts w:hint="cs"/>
            <w:rtl/>
            <w:lang w:val="en-US" w:eastAsia="en-GB"/>
          </w:rPr>
          <w:t>ذلك</w:t>
        </w:r>
      </w:ins>
      <w:ins w:id="3636" w:author="Endani, Ahmad" w:date="2018-10-23T10:25:00Z">
        <w:r w:rsidRPr="00845A63">
          <w:rPr>
            <w:rFonts w:hint="cs"/>
            <w:rtl/>
            <w:lang w:val="en-US" w:eastAsia="en-GB"/>
          </w:rPr>
          <w:t xml:space="preserve"> مع مراعاة </w:t>
        </w:r>
      </w:ins>
      <w:ins w:id="3637" w:author="Endani, Ahmad" w:date="2018-10-23T10:26:00Z">
        <w:r w:rsidRPr="00845A63">
          <w:rPr>
            <w:rFonts w:hint="cs"/>
            <w:rtl/>
            <w:lang w:val="en-US" w:eastAsia="en-GB"/>
          </w:rPr>
          <w:t>القيود الحالية لميزانية الاتحاد،</w:t>
        </w:r>
      </w:ins>
    </w:p>
    <w:p w:rsidR="00C84FC2" w:rsidRPr="00845A63" w:rsidRDefault="00C84FC2" w:rsidP="00C85657">
      <w:pPr>
        <w:pStyle w:val="Call"/>
        <w:rPr>
          <w:rtl/>
        </w:rPr>
      </w:pPr>
      <w:r w:rsidRPr="00845A63">
        <w:rPr>
          <w:rFonts w:hint="cs"/>
          <w:rtl/>
        </w:rPr>
        <w:t>يقرر تكليف مدير مكتب تنمية الاتصالات</w:t>
      </w:r>
    </w:p>
    <w:p w:rsidR="00C84FC2" w:rsidRPr="00845A63" w:rsidRDefault="00C84FC2" w:rsidP="00C84FC2">
      <w:pPr>
        <w:rPr>
          <w:rtl/>
          <w:lang w:val="en-US" w:eastAsia="en-GB" w:bidi="ar-SY"/>
        </w:rPr>
      </w:pPr>
      <w:r w:rsidRPr="00845A63">
        <w:rPr>
          <w:rFonts w:hint="cs"/>
          <w:rtl/>
          <w:lang w:val="en-US" w:eastAsia="en-GB" w:bidi="ar-SA"/>
        </w:rPr>
        <w:t xml:space="preserve">بمواصلة </w:t>
      </w:r>
      <w:r w:rsidRPr="00845A63">
        <w:rPr>
          <w:rFonts w:hint="cs"/>
          <w:rtl/>
          <w:lang w:val="en-US" w:eastAsia="en-GB" w:bidi="ar-SY"/>
        </w:rPr>
        <w:t>العمل</w:t>
      </w:r>
      <w:r w:rsidRPr="00845A63">
        <w:rPr>
          <w:rtl/>
          <w:lang w:val="en-US" w:eastAsia="en-GB" w:bidi="ar-SY"/>
        </w:rPr>
        <w:t xml:space="preserve"> </w:t>
      </w:r>
      <w:r w:rsidRPr="00845A63">
        <w:rPr>
          <w:rFonts w:hint="cs"/>
          <w:rtl/>
          <w:lang w:val="en-US" w:eastAsia="en-GB" w:bidi="ar-SY"/>
        </w:rPr>
        <w:t>عن</w:t>
      </w:r>
      <w:r w:rsidRPr="00845A63">
        <w:rPr>
          <w:rtl/>
          <w:lang w:val="en-US" w:eastAsia="en-GB" w:bidi="ar-SY"/>
        </w:rPr>
        <w:t xml:space="preserve"> </w:t>
      </w:r>
      <w:r w:rsidRPr="00845A63">
        <w:rPr>
          <w:rFonts w:hint="cs"/>
          <w:rtl/>
          <w:lang w:val="en-US" w:eastAsia="en-GB" w:bidi="ar-SY"/>
        </w:rPr>
        <w:t>كثب</w:t>
      </w:r>
      <w:r w:rsidRPr="00845A63">
        <w:rPr>
          <w:rtl/>
          <w:lang w:val="en-US" w:eastAsia="en-GB" w:bidi="ar-SY"/>
        </w:rPr>
        <w:t xml:space="preserve"> </w:t>
      </w:r>
      <w:r w:rsidRPr="00845A63">
        <w:rPr>
          <w:rFonts w:hint="cs"/>
          <w:rtl/>
          <w:lang w:val="en-US" w:eastAsia="en-GB" w:bidi="ar-SY"/>
        </w:rPr>
        <w:t>مع</w:t>
      </w:r>
      <w:r w:rsidRPr="00845A63">
        <w:rPr>
          <w:rtl/>
          <w:lang w:val="en-US" w:eastAsia="en-GB" w:bidi="ar-SY"/>
        </w:rPr>
        <w:t xml:space="preserve"> </w:t>
      </w:r>
      <w:r w:rsidRPr="00845A63">
        <w:rPr>
          <w:rFonts w:hint="cs"/>
          <w:rtl/>
          <w:lang w:val="en-US" w:eastAsia="en-GB" w:bidi="ar-SY"/>
        </w:rPr>
        <w:t>مديري</w:t>
      </w:r>
      <w:r w:rsidRPr="00845A63">
        <w:rPr>
          <w:rtl/>
          <w:lang w:val="en-US" w:eastAsia="en-GB" w:bidi="ar-SY"/>
        </w:rPr>
        <w:t xml:space="preserve"> </w:t>
      </w:r>
      <w:r w:rsidRPr="00845A63">
        <w:rPr>
          <w:rFonts w:hint="cs"/>
          <w:rtl/>
          <w:lang w:val="en-US" w:eastAsia="en-GB" w:bidi="ar-SY"/>
        </w:rPr>
        <w:t>مكتب الاتصالات الراديوية وتقييس الاتصالات</w:t>
      </w:r>
      <w:r w:rsidRPr="00845A63">
        <w:rPr>
          <w:rtl/>
          <w:lang w:val="en-US" w:eastAsia="en-GB" w:bidi="ar-SY"/>
        </w:rPr>
        <w:t xml:space="preserve"> </w:t>
      </w:r>
      <w:r w:rsidRPr="00845A63">
        <w:rPr>
          <w:rFonts w:hint="cs"/>
          <w:rtl/>
          <w:lang w:val="en-US" w:eastAsia="en-GB" w:bidi="ar-SY"/>
        </w:rPr>
        <w:t>فيما</w:t>
      </w:r>
      <w:r w:rsidRPr="00845A63">
        <w:rPr>
          <w:rtl/>
          <w:lang w:val="en-US" w:eastAsia="en-GB" w:bidi="ar-SY"/>
        </w:rPr>
        <w:t xml:space="preserve"> </w:t>
      </w:r>
      <w:r w:rsidRPr="00845A63">
        <w:rPr>
          <w:rFonts w:hint="cs"/>
          <w:rtl/>
          <w:lang w:val="en-US" w:eastAsia="en-GB" w:bidi="ar-SY"/>
        </w:rPr>
        <w:t>يخص</w:t>
      </w:r>
      <w:r w:rsidRPr="00845A63">
        <w:rPr>
          <w:rtl/>
          <w:lang w:val="en-US" w:eastAsia="en-GB" w:bidi="ar-SY"/>
        </w:rPr>
        <w:t xml:space="preserve"> </w:t>
      </w:r>
      <w:r w:rsidRPr="00845A63">
        <w:rPr>
          <w:rFonts w:hint="cs"/>
          <w:spacing w:val="6"/>
          <w:rtl/>
          <w:lang w:val="en-US" w:eastAsia="en-GB" w:bidi="ar-SY"/>
        </w:rPr>
        <w:t>أنشطة</w:t>
      </w:r>
      <w:r w:rsidRPr="00845A63">
        <w:rPr>
          <w:spacing w:val="6"/>
          <w:rtl/>
          <w:lang w:val="en-US" w:eastAsia="en-GB" w:bidi="ar-SY"/>
        </w:rPr>
        <w:t xml:space="preserve"> </w:t>
      </w:r>
      <w:r w:rsidRPr="00845A63">
        <w:rPr>
          <w:rFonts w:hint="cs"/>
          <w:spacing w:val="6"/>
          <w:rtl/>
          <w:lang w:val="en-US" w:eastAsia="en-GB" w:bidi="ar-SY"/>
        </w:rPr>
        <w:t>بناء</w:t>
      </w:r>
      <w:r w:rsidRPr="00845A63">
        <w:rPr>
          <w:spacing w:val="6"/>
          <w:rtl/>
          <w:lang w:val="en-US" w:eastAsia="en-GB" w:bidi="ar-SY"/>
        </w:rPr>
        <w:t xml:space="preserve"> </w:t>
      </w:r>
      <w:r w:rsidRPr="00845A63">
        <w:rPr>
          <w:rFonts w:hint="cs"/>
          <w:spacing w:val="6"/>
          <w:rtl/>
          <w:lang w:val="en-US" w:eastAsia="en-GB" w:bidi="ar-SY"/>
        </w:rPr>
        <w:t>القدرات</w:t>
      </w:r>
      <w:r w:rsidRPr="00845A63">
        <w:rPr>
          <w:spacing w:val="6"/>
          <w:rtl/>
          <w:lang w:val="en-US" w:eastAsia="en-GB" w:bidi="ar-SY"/>
        </w:rPr>
        <w:t xml:space="preserve"> </w:t>
      </w:r>
      <w:r w:rsidRPr="00845A63">
        <w:rPr>
          <w:rFonts w:hint="cs"/>
          <w:spacing w:val="6"/>
          <w:rtl/>
          <w:lang w:val="en-US" w:eastAsia="en-GB" w:bidi="ar-SY"/>
        </w:rPr>
        <w:t>ذات</w:t>
      </w:r>
      <w:r w:rsidRPr="00845A63">
        <w:rPr>
          <w:spacing w:val="6"/>
          <w:rtl/>
          <w:lang w:val="en-US" w:eastAsia="en-GB" w:bidi="ar-SY"/>
        </w:rPr>
        <w:t xml:space="preserve"> </w:t>
      </w:r>
      <w:r w:rsidRPr="00845A63">
        <w:rPr>
          <w:rFonts w:hint="cs"/>
          <w:spacing w:val="6"/>
          <w:rtl/>
          <w:lang w:val="en-US" w:eastAsia="en-GB" w:bidi="ar-SY"/>
        </w:rPr>
        <w:t>الصلة</w:t>
      </w:r>
      <w:r w:rsidRPr="00845A63">
        <w:rPr>
          <w:spacing w:val="6"/>
          <w:rtl/>
          <w:lang w:val="en-US" w:eastAsia="en-GB" w:bidi="ar-SY"/>
        </w:rPr>
        <w:t xml:space="preserve"> </w:t>
      </w:r>
      <w:r w:rsidRPr="00845A63">
        <w:rPr>
          <w:rFonts w:hint="cs"/>
          <w:spacing w:val="6"/>
          <w:rtl/>
          <w:lang w:val="en-US" w:eastAsia="en-GB" w:bidi="ar-SY"/>
        </w:rPr>
        <w:t>بإعداد</w:t>
      </w:r>
      <w:r w:rsidRPr="00845A63">
        <w:rPr>
          <w:spacing w:val="6"/>
          <w:rtl/>
          <w:lang w:val="en-US" w:eastAsia="en-GB" w:bidi="ar-SY"/>
        </w:rPr>
        <w:t xml:space="preserve"> </w:t>
      </w:r>
      <w:r w:rsidRPr="00845A63">
        <w:rPr>
          <w:rFonts w:hint="cs"/>
          <w:spacing w:val="6"/>
          <w:rtl/>
          <w:lang w:val="en-US" w:eastAsia="en-GB" w:bidi="ar-SY"/>
        </w:rPr>
        <w:t>استراتيجيات</w:t>
      </w:r>
      <w:r w:rsidRPr="00845A63">
        <w:rPr>
          <w:spacing w:val="6"/>
          <w:rtl/>
          <w:lang w:val="en-US" w:eastAsia="en-GB" w:bidi="ar-SY"/>
        </w:rPr>
        <w:t xml:space="preserve"> </w:t>
      </w:r>
      <w:r w:rsidRPr="00845A63">
        <w:rPr>
          <w:rFonts w:hint="cs"/>
          <w:spacing w:val="6"/>
          <w:rtl/>
          <w:lang w:val="en-US" w:eastAsia="en-GB" w:bidi="ar-SY"/>
        </w:rPr>
        <w:t>وطنية</w:t>
      </w:r>
      <w:r w:rsidRPr="00845A63">
        <w:rPr>
          <w:spacing w:val="6"/>
          <w:rtl/>
          <w:lang w:val="en-US" w:eastAsia="en-GB" w:bidi="ar-SY"/>
        </w:rPr>
        <w:t xml:space="preserve"> </w:t>
      </w:r>
      <w:r w:rsidRPr="00845A63">
        <w:rPr>
          <w:rFonts w:hint="cs"/>
          <w:spacing w:val="6"/>
          <w:rtl/>
          <w:lang w:val="en-US" w:eastAsia="en-GB" w:bidi="ar-SY"/>
        </w:rPr>
        <w:t>لتيسير</w:t>
      </w:r>
      <w:r w:rsidRPr="00845A63">
        <w:rPr>
          <w:spacing w:val="6"/>
          <w:rtl/>
          <w:lang w:val="en-US" w:eastAsia="en-GB" w:bidi="ar-SY"/>
        </w:rPr>
        <w:t xml:space="preserve"> </w:t>
      </w:r>
      <w:r w:rsidRPr="00845A63">
        <w:rPr>
          <w:rFonts w:hint="cs"/>
          <w:spacing w:val="6"/>
          <w:rtl/>
          <w:lang w:val="en-US" w:eastAsia="en-GB" w:bidi="ar-SY"/>
        </w:rPr>
        <w:t>نشر</w:t>
      </w:r>
      <w:r w:rsidRPr="00845A63">
        <w:rPr>
          <w:spacing w:val="6"/>
          <w:rtl/>
          <w:lang w:val="en-US" w:eastAsia="en-GB" w:bidi="ar-SY"/>
        </w:rPr>
        <w:t xml:space="preserve"> </w:t>
      </w:r>
      <w:r w:rsidRPr="00845A63">
        <w:rPr>
          <w:rFonts w:hint="cs"/>
          <w:spacing w:val="6"/>
          <w:rtl/>
          <w:lang w:val="en-US" w:eastAsia="en-GB" w:bidi="ar-SY"/>
        </w:rPr>
        <w:t xml:space="preserve">شبكات النطاق </w:t>
      </w:r>
      <w:r w:rsidRPr="00845A63">
        <w:rPr>
          <w:rFonts w:hint="cs"/>
          <w:spacing w:val="10"/>
          <w:rtl/>
          <w:lang w:val="en-US" w:eastAsia="en-GB" w:bidi="ar-SY"/>
        </w:rPr>
        <w:t>العريض،</w:t>
      </w:r>
      <w:r w:rsidRPr="00845A63">
        <w:rPr>
          <w:spacing w:val="10"/>
          <w:rtl/>
          <w:lang w:val="en-US" w:eastAsia="en-GB" w:bidi="ar-SY"/>
        </w:rPr>
        <w:t xml:space="preserve"> </w:t>
      </w:r>
      <w:r w:rsidRPr="00845A63">
        <w:rPr>
          <w:rFonts w:hint="cs"/>
          <w:spacing w:val="10"/>
          <w:rtl/>
          <w:lang w:val="en-US" w:eastAsia="en-GB" w:bidi="ar-SY"/>
        </w:rPr>
        <w:t>بما في ذلك شبكات النطاق العريض اللاسلكية، مع</w:t>
      </w:r>
      <w:r w:rsidRPr="00845A63">
        <w:rPr>
          <w:spacing w:val="10"/>
          <w:rtl/>
          <w:lang w:val="en-US" w:eastAsia="en-GB" w:bidi="ar-SY"/>
        </w:rPr>
        <w:t xml:space="preserve"> </w:t>
      </w:r>
      <w:r w:rsidRPr="00845A63">
        <w:rPr>
          <w:rFonts w:hint="cs"/>
          <w:spacing w:val="10"/>
          <w:rtl/>
          <w:lang w:val="en-US" w:eastAsia="en-GB" w:bidi="ar-SY"/>
        </w:rPr>
        <w:t>مراعاة</w:t>
      </w:r>
      <w:r w:rsidRPr="00845A63">
        <w:rPr>
          <w:spacing w:val="10"/>
          <w:rtl/>
          <w:lang w:val="en-US" w:eastAsia="en-GB" w:bidi="ar-SY"/>
        </w:rPr>
        <w:t xml:space="preserve"> </w:t>
      </w:r>
      <w:r w:rsidRPr="00845A63">
        <w:rPr>
          <w:rFonts w:hint="cs"/>
          <w:spacing w:val="10"/>
          <w:rtl/>
          <w:lang w:val="en-US" w:eastAsia="en-GB" w:bidi="ar-SY"/>
        </w:rPr>
        <w:t>القيود</w:t>
      </w:r>
      <w:r w:rsidRPr="00845A63">
        <w:rPr>
          <w:spacing w:val="10"/>
          <w:rtl/>
          <w:lang w:val="en-US" w:eastAsia="en-GB" w:bidi="ar-SY"/>
        </w:rPr>
        <w:t xml:space="preserve"> </w:t>
      </w:r>
      <w:r w:rsidRPr="00845A63">
        <w:rPr>
          <w:rFonts w:hint="cs"/>
          <w:spacing w:val="10"/>
          <w:rtl/>
          <w:lang w:val="en-US" w:eastAsia="en-GB" w:bidi="ar-SY"/>
        </w:rPr>
        <w:t>الحالية</w:t>
      </w:r>
      <w:r w:rsidRPr="00845A63">
        <w:rPr>
          <w:rtl/>
          <w:lang w:val="en-US" w:eastAsia="en-GB" w:bidi="ar-SY"/>
        </w:rPr>
        <w:t xml:space="preserve"> </w:t>
      </w:r>
      <w:r w:rsidRPr="00845A63">
        <w:rPr>
          <w:rFonts w:hint="cs"/>
          <w:rtl/>
          <w:lang w:val="en-US" w:eastAsia="en-GB" w:bidi="ar-SY"/>
        </w:rPr>
        <w:t>لميزانية الات‍حاد،</w:t>
      </w:r>
    </w:p>
    <w:p w:rsidR="00C84FC2" w:rsidRPr="00845A63" w:rsidRDefault="00C84FC2" w:rsidP="00C85657">
      <w:pPr>
        <w:pStyle w:val="Call"/>
        <w:rPr>
          <w:rtl/>
        </w:rPr>
      </w:pPr>
      <w:r w:rsidRPr="00845A63">
        <w:rPr>
          <w:rFonts w:hint="cs"/>
          <w:rtl/>
        </w:rPr>
        <w:t>يكلف مدير مكتب الاتصالات الراديوية ومدير مكتب تقييس الاتصالات</w:t>
      </w:r>
    </w:p>
    <w:p w:rsidR="00C84FC2" w:rsidRPr="00845A63" w:rsidRDefault="00C84FC2" w:rsidP="00C84FC2">
      <w:pPr>
        <w:rPr>
          <w:lang w:val="en-US" w:eastAsia="en-GB" w:bidi="ar-SY"/>
        </w:rPr>
      </w:pPr>
      <w:r w:rsidRPr="00845A63">
        <w:rPr>
          <w:rFonts w:hint="cs"/>
          <w:rtl/>
          <w:lang w:val="en-US" w:eastAsia="en-GB" w:bidi="ar-SY"/>
        </w:rPr>
        <w:t>بالعمل بالتعاون مع أعضاء القطاعات</w:t>
      </w:r>
      <w:r w:rsidRPr="00845A63">
        <w:rPr>
          <w:rtl/>
          <w:lang w:val="en-US" w:eastAsia="en-GB" w:bidi="ar-SY"/>
        </w:rPr>
        <w:t xml:space="preserve"> </w:t>
      </w:r>
      <w:r w:rsidRPr="00845A63">
        <w:rPr>
          <w:rFonts w:hint="cs"/>
          <w:rtl/>
          <w:lang w:val="en-US" w:eastAsia="en-GB" w:bidi="ar-SY"/>
        </w:rPr>
        <w:t>المعنيين</w:t>
      </w:r>
      <w:r w:rsidRPr="00845A63">
        <w:rPr>
          <w:rtl/>
          <w:lang w:val="en-US" w:eastAsia="en-GB" w:bidi="ar-SY"/>
        </w:rPr>
        <w:t xml:space="preserve"> </w:t>
      </w:r>
      <w:r w:rsidRPr="00845A63">
        <w:rPr>
          <w:rFonts w:hint="cs"/>
          <w:rtl/>
          <w:lang w:val="en-US" w:eastAsia="en-GB" w:bidi="ar-SY"/>
        </w:rPr>
        <w:t>بتوفير</w:t>
      </w:r>
      <w:r w:rsidRPr="00845A63">
        <w:rPr>
          <w:rtl/>
          <w:lang w:val="en-US" w:eastAsia="en-GB" w:bidi="ar-SY"/>
        </w:rPr>
        <w:t xml:space="preserve"> </w:t>
      </w:r>
      <w:r w:rsidRPr="00845A63">
        <w:rPr>
          <w:rFonts w:hint="cs"/>
          <w:rtl/>
          <w:lang w:val="en-US" w:eastAsia="en-GB" w:bidi="ar-SY"/>
        </w:rPr>
        <w:t>الخدمات</w:t>
      </w:r>
      <w:r w:rsidRPr="00845A63">
        <w:rPr>
          <w:rtl/>
          <w:lang w:val="en-US" w:eastAsia="en-GB" w:bidi="ar-SY"/>
        </w:rPr>
        <w:t xml:space="preserve"> </w:t>
      </w:r>
      <w:r w:rsidRPr="00845A63">
        <w:rPr>
          <w:rFonts w:hint="cs"/>
          <w:rtl/>
          <w:lang w:val="en-US" w:eastAsia="en-GB" w:bidi="ar-SY"/>
        </w:rPr>
        <w:t>والتطبيقات</w:t>
      </w:r>
      <w:r w:rsidRPr="00845A63">
        <w:rPr>
          <w:rtl/>
          <w:lang w:val="en-US" w:eastAsia="en-GB" w:bidi="ar-SY"/>
        </w:rPr>
        <w:t xml:space="preserve"> </w:t>
      </w:r>
      <w:r w:rsidRPr="00845A63">
        <w:rPr>
          <w:rFonts w:hint="cs"/>
          <w:rtl/>
          <w:lang w:val="en-US" w:eastAsia="en-GB" w:bidi="ar-SY"/>
        </w:rPr>
        <w:t>للناس</w:t>
      </w:r>
      <w:r w:rsidRPr="00845A63">
        <w:rPr>
          <w:rtl/>
          <w:lang w:val="en-US" w:eastAsia="en-GB" w:bidi="ar-SY"/>
        </w:rPr>
        <w:t xml:space="preserve"> </w:t>
      </w:r>
      <w:r w:rsidRPr="00845A63">
        <w:rPr>
          <w:rFonts w:hint="cs"/>
          <w:rtl/>
          <w:lang w:val="en-US" w:eastAsia="en-GB" w:bidi="ar-SY"/>
        </w:rPr>
        <w:t>والأسر</w:t>
      </w:r>
      <w:r w:rsidRPr="00845A63">
        <w:rPr>
          <w:rtl/>
          <w:lang w:val="en-US" w:eastAsia="en-GB" w:bidi="ar-SY"/>
        </w:rPr>
        <w:t xml:space="preserve"> </w:t>
      </w:r>
      <w:r w:rsidRPr="00845A63">
        <w:rPr>
          <w:rFonts w:hint="cs"/>
          <w:rtl/>
          <w:lang w:val="en-US" w:eastAsia="en-GB" w:bidi="ar-SY"/>
        </w:rPr>
        <w:t>والأعمال والوظائف</w:t>
      </w:r>
      <w:r w:rsidRPr="00845A63">
        <w:rPr>
          <w:rtl/>
          <w:lang w:val="en-US" w:eastAsia="en-GB" w:bidi="ar-SY"/>
        </w:rPr>
        <w:t xml:space="preserve"> </w:t>
      </w:r>
      <w:r w:rsidRPr="00845A63">
        <w:rPr>
          <w:rFonts w:hint="cs"/>
          <w:rtl/>
          <w:lang w:val="en-US" w:eastAsia="en-GB" w:bidi="ar-SY"/>
        </w:rPr>
        <w:t>المجتمعية</w:t>
      </w:r>
      <w:r w:rsidRPr="00845A63">
        <w:rPr>
          <w:rtl/>
          <w:lang w:val="en-US" w:eastAsia="en-GB" w:bidi="ar-SY"/>
        </w:rPr>
        <w:t xml:space="preserve"> </w:t>
      </w:r>
      <w:r w:rsidRPr="00845A63">
        <w:rPr>
          <w:rFonts w:hint="cs"/>
          <w:rtl/>
          <w:lang w:val="en-US" w:eastAsia="en-GB" w:bidi="ar-SY"/>
        </w:rPr>
        <w:t>لتلبية</w:t>
      </w:r>
      <w:r w:rsidRPr="00845A63">
        <w:rPr>
          <w:rtl/>
          <w:lang w:val="en-US" w:eastAsia="en-GB" w:bidi="ar-SY"/>
        </w:rPr>
        <w:t xml:space="preserve"> </w:t>
      </w:r>
      <w:r w:rsidRPr="00845A63">
        <w:rPr>
          <w:rFonts w:hint="cs"/>
          <w:rtl/>
          <w:lang w:val="en-US" w:eastAsia="en-GB" w:bidi="ar-SY"/>
        </w:rPr>
        <w:t>الحاجة</w:t>
      </w:r>
      <w:r w:rsidRPr="00845A63">
        <w:rPr>
          <w:rtl/>
          <w:lang w:val="en-US" w:eastAsia="en-GB" w:bidi="ar-SY"/>
        </w:rPr>
        <w:t xml:space="preserve"> </w:t>
      </w:r>
      <w:r w:rsidRPr="00845A63">
        <w:rPr>
          <w:rFonts w:hint="cs"/>
          <w:rtl/>
          <w:lang w:val="en-US" w:eastAsia="en-GB" w:bidi="ar-SY"/>
        </w:rPr>
        <w:t>إلى مواصلة تحسين شبكات النطاق العريض، بما في ذلك شبكات النطاق العريض اللاسلكية، وتبادل المعلومات والخبرات والتجارب ذات الصلة بمكتب تنمية الاتصالات،</w:t>
      </w:r>
    </w:p>
    <w:p w:rsidR="00C84FC2" w:rsidRPr="00845A63" w:rsidRDefault="00C84FC2" w:rsidP="00C85657">
      <w:pPr>
        <w:pStyle w:val="Call"/>
        <w:rPr>
          <w:rtl/>
          <w:lang w:bidi="ar-SY"/>
        </w:rPr>
      </w:pPr>
      <w:r w:rsidRPr="00845A63">
        <w:rPr>
          <w:rFonts w:hint="cs"/>
          <w:rtl/>
          <w:lang w:bidi="ar-SY"/>
        </w:rPr>
        <w:t>يدعو</w:t>
      </w:r>
      <w:r w:rsidRPr="00845A63">
        <w:rPr>
          <w:rtl/>
          <w:lang w:bidi="ar-SY"/>
        </w:rPr>
        <w:t xml:space="preserve"> </w:t>
      </w:r>
      <w:r w:rsidRPr="00845A63">
        <w:rPr>
          <w:rFonts w:hint="cs"/>
          <w:rtl/>
          <w:lang w:bidi="ar-SY"/>
        </w:rPr>
        <w:t>الدول</w:t>
      </w:r>
      <w:r w:rsidRPr="00845A63">
        <w:rPr>
          <w:rtl/>
          <w:lang w:bidi="ar-SY"/>
        </w:rPr>
        <w:t xml:space="preserve"> </w:t>
      </w:r>
      <w:r w:rsidRPr="00845A63">
        <w:rPr>
          <w:rFonts w:hint="cs"/>
          <w:rtl/>
          <w:lang w:bidi="ar-SY"/>
        </w:rPr>
        <w:t xml:space="preserve">الأعضاء </w:t>
      </w:r>
      <w:ins w:id="3638" w:author="Endani, Ahmad" w:date="2018-10-23T10:28:00Z">
        <w:r w:rsidRPr="00845A63">
          <w:rPr>
            <w:rFonts w:hint="cs"/>
            <w:rtl/>
            <w:lang w:bidi="ar-SY"/>
          </w:rPr>
          <w:t>وأعضاء القطاعات والمنتسبين والهيئات الأكاديمية</w:t>
        </w:r>
      </w:ins>
    </w:p>
    <w:p w:rsidR="00C84FC2" w:rsidRPr="00845A63" w:rsidRDefault="00C84FC2" w:rsidP="00C84FC2">
      <w:pPr>
        <w:rPr>
          <w:spacing w:val="-4"/>
          <w:lang w:val="en-US" w:eastAsia="en-GB" w:bidi="ar-SY"/>
        </w:rPr>
      </w:pPr>
      <w:r w:rsidRPr="00845A63">
        <w:rPr>
          <w:lang w:val="en-US" w:eastAsia="en-GB" w:bidi="ar-SY"/>
        </w:rPr>
        <w:t>1</w:t>
      </w:r>
      <w:r w:rsidRPr="00845A63">
        <w:rPr>
          <w:lang w:val="en-US" w:eastAsia="en-GB" w:bidi="ar-SY"/>
        </w:rPr>
        <w:tab/>
      </w:r>
      <w:r w:rsidRPr="00845A63">
        <w:rPr>
          <w:rFonts w:hint="cs"/>
          <w:spacing w:val="-4"/>
          <w:rtl/>
          <w:lang w:val="en-US" w:eastAsia="en-GB" w:bidi="ar-SY"/>
        </w:rPr>
        <w:t>إلى مواصلة تعزيز الفوائد الاجتماعية والاقتصادية الشاملة للتوصيلية بشبكات النطاق العريض وخدماتها وإلى الاعتراف</w:t>
      </w:r>
      <w:r w:rsidRPr="00845A63">
        <w:rPr>
          <w:rFonts w:hint="cs"/>
          <w:rtl/>
          <w:lang w:val="en-US" w:eastAsia="en-GB" w:bidi="ar-SY"/>
        </w:rPr>
        <w:t> </w:t>
      </w:r>
      <w:r w:rsidRPr="00845A63">
        <w:rPr>
          <w:rFonts w:hint="cs"/>
          <w:spacing w:val="-4"/>
          <w:rtl/>
          <w:lang w:val="en-US" w:eastAsia="en-GB" w:bidi="ar-SY"/>
        </w:rPr>
        <w:t>بها؛</w:t>
      </w:r>
    </w:p>
    <w:p w:rsidR="00C84FC2" w:rsidRPr="00845A63" w:rsidRDefault="00C84FC2" w:rsidP="00C84FC2">
      <w:pPr>
        <w:rPr>
          <w:rtl/>
          <w:lang w:val="en-US" w:eastAsia="en-GB" w:bidi="ar-SY"/>
        </w:rPr>
      </w:pPr>
      <w:r w:rsidRPr="00845A63">
        <w:rPr>
          <w:lang w:val="en-US" w:eastAsia="en-GB" w:bidi="ar-SY"/>
        </w:rPr>
        <w:lastRenderedPageBreak/>
        <w:t>2</w:t>
      </w:r>
      <w:r w:rsidRPr="00845A63">
        <w:rPr>
          <w:lang w:val="en-US" w:eastAsia="en-GB" w:bidi="ar-SY"/>
        </w:rPr>
        <w:tab/>
      </w:r>
      <w:r w:rsidRPr="00845A63">
        <w:rPr>
          <w:rFonts w:hint="cs"/>
          <w:rtl/>
          <w:lang w:val="en-US" w:eastAsia="en-GB" w:bidi="ar-SY"/>
        </w:rPr>
        <w:t>إلى دعم تطوير شبكات النطاق العريض اللاسلكية ونشرها الفعّال من حيث التكلفة كجزء من استراتيجياتها وسياساتها الوطنية الخاصة بالنطاق العريض؛</w:t>
      </w:r>
    </w:p>
    <w:p w:rsidR="00C84FC2" w:rsidRPr="00845A63" w:rsidRDefault="00C84FC2" w:rsidP="00F56BBD">
      <w:pPr>
        <w:rPr>
          <w:ins w:id="3639" w:author="Aly, Abdullah" w:date="2018-10-16T15:37:00Z"/>
          <w:rtl/>
        </w:rPr>
      </w:pPr>
      <w:r w:rsidRPr="00845A63">
        <w:rPr>
          <w:lang w:val="en-US" w:eastAsia="en-GB" w:bidi="ar-SY"/>
        </w:rPr>
        <w:t>3</w:t>
      </w:r>
      <w:r w:rsidRPr="00845A63">
        <w:rPr>
          <w:lang w:val="en-US" w:eastAsia="en-GB" w:bidi="ar-SY"/>
        </w:rPr>
        <w:tab/>
      </w:r>
      <w:r w:rsidRPr="00845A63">
        <w:rPr>
          <w:rFonts w:hint="cs"/>
          <w:rtl/>
        </w:rPr>
        <w:t>إلى تيسير التوصيلية بشبكات النطاق العريض اللاسلكية باعتبارها عنصراً هاماً لتمكين النفاذ إلى خدمات النطاق العريض</w:t>
      </w:r>
      <w:r w:rsidRPr="00845A63">
        <w:rPr>
          <w:rFonts w:hint="eastAsia"/>
          <w:rtl/>
        </w:rPr>
        <w:t> </w:t>
      </w:r>
      <w:r w:rsidRPr="00845A63">
        <w:rPr>
          <w:rFonts w:hint="cs"/>
          <w:rtl/>
        </w:rPr>
        <w:t>وتطبيقاته</w:t>
      </w:r>
      <w:del w:id="3640" w:author="Aly, Abdullah" w:date="2018-10-16T15:37:00Z">
        <w:r w:rsidRPr="00845A63" w:rsidDel="00E82A0B">
          <w:rPr>
            <w:rFonts w:hint="cs"/>
            <w:rtl/>
          </w:rPr>
          <w:delText>.</w:delText>
        </w:r>
      </w:del>
      <w:ins w:id="3641" w:author="Aly, Abdullah" w:date="2018-10-16T15:37:00Z">
        <w:r w:rsidRPr="00845A63">
          <w:rPr>
            <w:rFonts w:hint="cs"/>
            <w:rtl/>
          </w:rPr>
          <w:t>؛</w:t>
        </w:r>
      </w:ins>
    </w:p>
    <w:p w:rsidR="00C84FC2" w:rsidRPr="00845A63" w:rsidRDefault="00C84FC2" w:rsidP="00C478E2">
      <w:pPr>
        <w:rPr>
          <w:rtl/>
          <w:lang w:val="en-US"/>
        </w:rPr>
      </w:pPr>
      <w:ins w:id="3642" w:author="Aly, Abdullah" w:date="2018-10-16T15:37:00Z">
        <w:r w:rsidRPr="00845A63">
          <w:rPr>
            <w:lang w:val="en-US"/>
          </w:rPr>
          <w:t>4</w:t>
        </w:r>
        <w:r w:rsidRPr="00845A63">
          <w:rPr>
            <w:lang w:val="en-US"/>
          </w:rPr>
          <w:tab/>
        </w:r>
      </w:ins>
      <w:ins w:id="3643" w:author="Endani, Ahmad" w:date="2018-10-23T10:29:00Z">
        <w:r w:rsidRPr="00845A63">
          <w:rPr>
            <w:rFonts w:hint="cs"/>
            <w:rtl/>
            <w:lang w:val="en-US"/>
          </w:rPr>
          <w:t>إلى تسهيل تطوير المدن والمج</w:t>
        </w:r>
      </w:ins>
      <w:ins w:id="3644" w:author="Endani, Ahmad" w:date="2018-10-23T10:30:00Z">
        <w:r w:rsidRPr="00845A63">
          <w:rPr>
            <w:rFonts w:hint="cs"/>
            <w:rtl/>
            <w:lang w:val="en-US"/>
          </w:rPr>
          <w:t>تمعات الذكية المستدامة.</w:t>
        </w:r>
      </w:ins>
    </w:p>
    <w:p w:rsidR="00C84FC2" w:rsidRPr="00845A63" w:rsidRDefault="00C84FC2" w:rsidP="00806B67">
      <w:pPr>
        <w:pStyle w:val="Reasons"/>
        <w:rPr>
          <w:lang w:val="en-US"/>
        </w:rPr>
      </w:pPr>
    </w:p>
    <w:p w:rsidR="00C478E2" w:rsidRPr="00845A63" w:rsidRDefault="00C478E2" w:rsidP="00810F52">
      <w:pPr>
        <w:spacing w:after="360"/>
        <w:jc w:val="center"/>
        <w:rPr>
          <w:rtl/>
        </w:rPr>
      </w:pPr>
      <w:r w:rsidRPr="00845A63">
        <w:t>* * * * * * * * * *</w:t>
      </w:r>
    </w:p>
    <w:tbl>
      <w:tblPr>
        <w:tblStyle w:val="TableGrid"/>
        <w:bidiVisual/>
        <w:tblW w:w="0" w:type="auto"/>
        <w:tblLook w:val="04A0" w:firstRow="1" w:lastRow="0" w:firstColumn="1" w:lastColumn="0" w:noHBand="0" w:noVBand="1"/>
      </w:tblPr>
      <w:tblGrid>
        <w:gridCol w:w="9629"/>
      </w:tblGrid>
      <w:tr w:rsidR="00C84FC2" w:rsidRPr="00845A63" w:rsidTr="00C84FC2">
        <w:tc>
          <w:tcPr>
            <w:tcW w:w="9629" w:type="dxa"/>
          </w:tcPr>
          <w:p w:rsidR="00C84FC2" w:rsidRPr="00845A63" w:rsidRDefault="00C84FC2" w:rsidP="00C106F1">
            <w:pPr>
              <w:pStyle w:val="Headingb0"/>
              <w:ind w:left="0" w:firstLine="0"/>
              <w:rPr>
                <w:rtl/>
              </w:rPr>
            </w:pPr>
            <w:r w:rsidRPr="00845A63">
              <w:rPr>
                <w:rFonts w:hint="cs"/>
                <w:rtl/>
              </w:rPr>
              <w:t xml:space="preserve">المقترح </w:t>
            </w:r>
            <w:r w:rsidRPr="00845A63">
              <w:rPr>
                <w:lang w:val="fr-CH"/>
              </w:rPr>
              <w:t>ACP/64A1/25</w:t>
            </w:r>
            <w:r w:rsidRPr="00845A63">
              <w:rPr>
                <w:rFonts w:hint="cs"/>
                <w:rtl/>
              </w:rPr>
              <w:t xml:space="preserve"> - ملخص:</w:t>
            </w:r>
            <w:r w:rsidRPr="00845A63">
              <w:rPr>
                <w:rFonts w:hint="cs"/>
                <w:b w:val="0"/>
                <w:bCs w:val="0"/>
                <w:rtl/>
              </w:rPr>
              <w:t xml:space="preserve"> </w:t>
            </w:r>
            <w:r w:rsidRPr="00845A63">
              <w:rPr>
                <w:rFonts w:hint="cs"/>
                <w:b w:val="0"/>
                <w:bCs w:val="0"/>
                <w:sz w:val="22"/>
                <w:szCs w:val="30"/>
                <w:rtl/>
              </w:rPr>
              <w:t xml:space="preserve">تود </w:t>
            </w:r>
            <w:r w:rsidR="00C106F1" w:rsidRPr="00845A63">
              <w:rPr>
                <w:rFonts w:hint="cs"/>
                <w:b w:val="0"/>
                <w:bCs w:val="0"/>
                <w:sz w:val="22"/>
                <w:szCs w:val="30"/>
                <w:rtl/>
              </w:rPr>
              <w:t>ال</w:t>
            </w:r>
            <w:r w:rsidRPr="00845A63">
              <w:rPr>
                <w:rFonts w:hint="cs"/>
                <w:b w:val="0"/>
                <w:bCs w:val="0"/>
                <w:sz w:val="22"/>
                <w:szCs w:val="30"/>
                <w:rtl/>
              </w:rPr>
              <w:t xml:space="preserve">إدارات الأعضاء في جماعة آسيا والمحيط الهادئ للاتصالات </w:t>
            </w:r>
            <w:r w:rsidR="00C106F1" w:rsidRPr="00845A63">
              <w:rPr>
                <w:rFonts w:hint="cs"/>
                <w:b w:val="0"/>
                <w:bCs w:val="0"/>
                <w:sz w:val="22"/>
                <w:szCs w:val="30"/>
                <w:rtl/>
              </w:rPr>
              <w:t xml:space="preserve">طرح </w:t>
            </w:r>
            <w:r w:rsidRPr="00845A63">
              <w:rPr>
                <w:rFonts w:hint="cs"/>
                <w:b w:val="0"/>
                <w:bCs w:val="0"/>
                <w:sz w:val="22"/>
                <w:szCs w:val="30"/>
                <w:rtl/>
              </w:rPr>
              <w:t>القرار الجديد "</w:t>
            </w:r>
            <w:r w:rsidRPr="00845A63">
              <w:rPr>
                <w:rFonts w:hint="cs"/>
                <w:b w:val="0"/>
                <w:bCs w:val="0"/>
                <w:i/>
                <w:iCs/>
                <w:sz w:val="22"/>
                <w:szCs w:val="30"/>
                <w:rtl/>
              </w:rPr>
              <w:t>دور الاتحاد في دعم الابتكار القائم على تكنولوجيا المعلومات والاتصالات من أجل تعزيز تنمية الاقتصاد الرقمي</w:t>
            </w:r>
            <w:r w:rsidRPr="00845A63">
              <w:rPr>
                <w:rFonts w:hint="cs"/>
                <w:b w:val="0"/>
                <w:bCs w:val="0"/>
                <w:sz w:val="22"/>
                <w:szCs w:val="30"/>
                <w:rtl/>
              </w:rPr>
              <w:t>".</w:t>
            </w:r>
          </w:p>
        </w:tc>
      </w:tr>
    </w:tbl>
    <w:p w:rsidR="00C84FC2" w:rsidRPr="00845A63" w:rsidRDefault="00C84FC2" w:rsidP="00C84FC2">
      <w:pPr>
        <w:pStyle w:val="Headingb0"/>
        <w:rPr>
          <w:rtl/>
        </w:rPr>
      </w:pPr>
      <w:r w:rsidRPr="00845A63">
        <w:rPr>
          <w:rFonts w:hint="cs"/>
          <w:rtl/>
        </w:rPr>
        <w:t>مقدمة</w:t>
      </w:r>
    </w:p>
    <w:p w:rsidR="00C84FC2" w:rsidRPr="00845A63" w:rsidRDefault="00C84FC2" w:rsidP="00C106F1">
      <w:pPr>
        <w:rPr>
          <w:spacing w:val="-2"/>
          <w:rtl/>
          <w:lang w:val="en-US"/>
        </w:rPr>
      </w:pPr>
      <w:r w:rsidRPr="00845A63">
        <w:rPr>
          <w:rFonts w:hint="cs"/>
          <w:spacing w:val="-2"/>
          <w:rtl/>
        </w:rPr>
        <w:t xml:space="preserve">إن الاقتصاد الرقمي محرك ذو أهمية متعاظمة </w:t>
      </w:r>
      <w:r w:rsidR="00C106F1" w:rsidRPr="00845A63">
        <w:rPr>
          <w:rFonts w:hint="cs"/>
          <w:spacing w:val="-2"/>
          <w:rtl/>
        </w:rPr>
        <w:t>ل</w:t>
      </w:r>
      <w:r w:rsidRPr="00845A63">
        <w:rPr>
          <w:rFonts w:hint="cs"/>
          <w:spacing w:val="-2"/>
          <w:rtl/>
        </w:rPr>
        <w:t>لنمو الاقتصاد</w:t>
      </w:r>
      <w:r w:rsidR="00C106F1" w:rsidRPr="00845A63">
        <w:rPr>
          <w:rFonts w:hint="cs"/>
          <w:spacing w:val="-2"/>
          <w:rtl/>
        </w:rPr>
        <w:t>ي</w:t>
      </w:r>
      <w:r w:rsidRPr="00845A63">
        <w:rPr>
          <w:rFonts w:hint="cs"/>
          <w:spacing w:val="-2"/>
          <w:rtl/>
        </w:rPr>
        <w:t xml:space="preserve"> العالمي ويؤدي دوراً مهماً في تسريع </w:t>
      </w:r>
      <w:r w:rsidR="00C106F1" w:rsidRPr="00845A63">
        <w:rPr>
          <w:rFonts w:hint="cs"/>
          <w:spacing w:val="-2"/>
          <w:rtl/>
        </w:rPr>
        <w:t>ال</w:t>
      </w:r>
      <w:r w:rsidRPr="00845A63">
        <w:rPr>
          <w:rFonts w:hint="cs"/>
          <w:spacing w:val="-2"/>
          <w:rtl/>
        </w:rPr>
        <w:t>تنمية الاقتصاد</w:t>
      </w:r>
      <w:r w:rsidR="00C106F1" w:rsidRPr="00845A63">
        <w:rPr>
          <w:rFonts w:hint="cs"/>
          <w:spacing w:val="-2"/>
          <w:rtl/>
        </w:rPr>
        <w:t>ية</w:t>
      </w:r>
      <w:r w:rsidRPr="00845A63">
        <w:rPr>
          <w:rFonts w:hint="cs"/>
          <w:spacing w:val="-2"/>
          <w:rtl/>
        </w:rPr>
        <w:t xml:space="preserve"> </w:t>
      </w:r>
      <w:r w:rsidR="00C106F1" w:rsidRPr="00845A63">
        <w:rPr>
          <w:rFonts w:hint="cs"/>
          <w:spacing w:val="-2"/>
          <w:rtl/>
        </w:rPr>
        <w:t>وزيادة</w:t>
      </w:r>
      <w:r w:rsidRPr="00845A63">
        <w:rPr>
          <w:rFonts w:hint="cs"/>
          <w:spacing w:val="-2"/>
          <w:rtl/>
        </w:rPr>
        <w:t xml:space="preserve"> إنتاجية الصناعات الحالية وإنشاء أسواق وصناعات جديدة وتحقيق النمو الشامل والمستدام. وستمكن تكنولوجيا المعلومات والاتصالات</w:t>
      </w:r>
      <w:r w:rsidR="00C106F1" w:rsidRPr="00845A63">
        <w:rPr>
          <w:rFonts w:hint="eastAsia"/>
          <w:spacing w:val="-2"/>
          <w:rtl/>
        </w:rPr>
        <w:t> </w:t>
      </w:r>
      <w:r w:rsidRPr="00845A63">
        <w:rPr>
          <w:spacing w:val="-2"/>
          <w:lang w:val="fr-CH"/>
        </w:rPr>
        <w:t>(ICT)</w:t>
      </w:r>
      <w:r w:rsidRPr="00845A63">
        <w:rPr>
          <w:rFonts w:hint="cs"/>
          <w:spacing w:val="-2"/>
          <w:rtl/>
          <w:lang w:val="en-US"/>
        </w:rPr>
        <w:t xml:space="preserve"> القوية والمفعمة بالحيوية </w:t>
      </w:r>
      <w:r w:rsidR="00C106F1" w:rsidRPr="00845A63">
        <w:rPr>
          <w:rFonts w:hint="cs"/>
          <w:spacing w:val="-2"/>
          <w:rtl/>
          <w:lang w:val="en-US"/>
        </w:rPr>
        <w:t>الموصولة</w:t>
      </w:r>
      <w:r w:rsidRPr="00845A63">
        <w:rPr>
          <w:rFonts w:hint="cs"/>
          <w:spacing w:val="-2"/>
          <w:rtl/>
          <w:lang w:val="en-US"/>
        </w:rPr>
        <w:t xml:space="preserve"> اقتصاداً رقمياً مزدهراً ودينامياً، وهو ما يدفع النمو العالمي </w:t>
      </w:r>
      <w:r w:rsidR="00C106F1" w:rsidRPr="00845A63">
        <w:rPr>
          <w:rFonts w:hint="cs"/>
          <w:spacing w:val="-2"/>
          <w:rtl/>
          <w:lang w:val="en-US"/>
        </w:rPr>
        <w:t>ويعود بالنفع على الجميع</w:t>
      </w:r>
      <w:r w:rsidRPr="00845A63">
        <w:rPr>
          <w:rFonts w:hint="cs"/>
          <w:spacing w:val="-2"/>
          <w:rtl/>
          <w:lang w:val="en-US"/>
        </w:rPr>
        <w:t>.</w:t>
      </w:r>
    </w:p>
    <w:p w:rsidR="00C84FC2" w:rsidRPr="00845A63" w:rsidRDefault="00C84FC2" w:rsidP="00C106F1">
      <w:pPr>
        <w:rPr>
          <w:rtl/>
        </w:rPr>
      </w:pPr>
      <w:r w:rsidRPr="00845A63">
        <w:rPr>
          <w:rFonts w:hint="cs"/>
          <w:rtl/>
        </w:rPr>
        <w:t xml:space="preserve">ولا </w:t>
      </w:r>
      <w:r w:rsidR="00C106F1" w:rsidRPr="00845A63">
        <w:rPr>
          <w:rFonts w:hint="cs"/>
          <w:rtl/>
        </w:rPr>
        <w:t>تتوزع</w:t>
      </w:r>
      <w:r w:rsidRPr="00845A63">
        <w:rPr>
          <w:rFonts w:hint="cs"/>
          <w:rtl/>
        </w:rPr>
        <w:t xml:space="preserve"> المنافع التي يجلبها الاقتصاد الرقمي عن طريق تكنولوجيا المعلومات والاتصالات</w:t>
      </w:r>
      <w:r w:rsidR="00C106F1" w:rsidRPr="00845A63">
        <w:rPr>
          <w:rFonts w:hint="cs"/>
          <w:rtl/>
        </w:rPr>
        <w:t xml:space="preserve"> بإنصاف</w:t>
      </w:r>
      <w:r w:rsidRPr="00845A63">
        <w:rPr>
          <w:rFonts w:hint="cs"/>
          <w:rtl/>
        </w:rPr>
        <w:t xml:space="preserve"> بين الدول النامية والمتقدمة. وبصفته وكالة متخصصة تابعة للأمم المتحدة، يقع على عاتق الاتحاد</w:t>
      </w:r>
      <w:r w:rsidR="00C106F1" w:rsidRPr="00845A63">
        <w:rPr>
          <w:rFonts w:hint="cs"/>
          <w:rtl/>
        </w:rPr>
        <w:t xml:space="preserve"> مهمة</w:t>
      </w:r>
      <w:r w:rsidRPr="00845A63">
        <w:rPr>
          <w:rFonts w:hint="cs"/>
          <w:rtl/>
        </w:rPr>
        <w:t xml:space="preserve"> الاستفادة من اختصاصه الأساسي في</w:t>
      </w:r>
      <w:r w:rsidR="00C106F1" w:rsidRPr="00845A63">
        <w:rPr>
          <w:rFonts w:hint="cs"/>
          <w:rtl/>
        </w:rPr>
        <w:t xml:space="preserve"> مجال</w:t>
      </w:r>
      <w:r w:rsidRPr="00845A63">
        <w:rPr>
          <w:rFonts w:hint="cs"/>
          <w:rtl/>
        </w:rPr>
        <w:t xml:space="preserve"> الابتكار في</w:t>
      </w:r>
      <w:r w:rsidR="00C478E2" w:rsidRPr="00845A63">
        <w:rPr>
          <w:rFonts w:hint="eastAsia"/>
          <w:rtl/>
        </w:rPr>
        <w:t> </w:t>
      </w:r>
      <w:r w:rsidRPr="00845A63">
        <w:rPr>
          <w:rFonts w:hint="cs"/>
          <w:rtl/>
        </w:rPr>
        <w:t>تكنولوجيا المعلومات والاتصالات</w:t>
      </w:r>
      <w:r w:rsidR="00BB1761" w:rsidRPr="00845A63">
        <w:rPr>
          <w:rFonts w:hint="cs"/>
          <w:rtl/>
        </w:rPr>
        <w:t xml:space="preserve"> وهو لديه</w:t>
      </w:r>
      <w:r w:rsidR="00C106F1" w:rsidRPr="00845A63">
        <w:rPr>
          <w:rFonts w:hint="cs"/>
          <w:rtl/>
        </w:rPr>
        <w:t xml:space="preserve"> الإمكانات لتحقيق ذلك</w:t>
      </w:r>
      <w:r w:rsidRPr="00845A63">
        <w:rPr>
          <w:rFonts w:hint="cs"/>
          <w:rtl/>
        </w:rPr>
        <w:t>، وهو ما يمكن أن يساعد جميع الأعضاء في اغتنام الفرص التي يتيحها الاقتصاد الرقمي.</w:t>
      </w:r>
    </w:p>
    <w:p w:rsidR="00C84FC2" w:rsidRPr="00845A63" w:rsidRDefault="00C84FC2" w:rsidP="00BB1761">
      <w:pPr>
        <w:rPr>
          <w:spacing w:val="-2"/>
        </w:rPr>
      </w:pPr>
      <w:r w:rsidRPr="00845A63">
        <w:rPr>
          <w:rFonts w:hint="cs"/>
          <w:spacing w:val="-2"/>
          <w:rtl/>
        </w:rPr>
        <w:t xml:space="preserve">ومن المهم جداً التعبير في القرار الجديد عن دور الاتحاد في دعم الابتكار القائم على تكنولوجيا المعلومات والاتصالات لتعزيز تنمية الاقتصاد الرقمي، من قبيل تسهيل ابتكار ونشر البنية التحتية لتكنولوجيا المعلومات والاتصالات وتطبيقاتها </w:t>
      </w:r>
      <w:r w:rsidR="002F59B9" w:rsidRPr="00845A63">
        <w:rPr>
          <w:rFonts w:hint="cs"/>
          <w:spacing w:val="-2"/>
          <w:rtl/>
        </w:rPr>
        <w:t>وتهيئة</w:t>
      </w:r>
      <w:r w:rsidRPr="00845A63">
        <w:rPr>
          <w:rFonts w:hint="cs"/>
          <w:spacing w:val="-2"/>
          <w:rtl/>
        </w:rPr>
        <w:t xml:space="preserve"> بيئة تمكينية للشركات الصغيرة والمتوسطة والتعاون مع وكالات الأمم المتحدة و</w:t>
      </w:r>
      <w:r w:rsidR="002F59B9" w:rsidRPr="00845A63">
        <w:rPr>
          <w:rFonts w:hint="cs"/>
          <w:spacing w:val="-2"/>
          <w:rtl/>
        </w:rPr>
        <w:t>ال</w:t>
      </w:r>
      <w:r w:rsidRPr="00845A63">
        <w:rPr>
          <w:rFonts w:hint="cs"/>
          <w:spacing w:val="-2"/>
          <w:rtl/>
        </w:rPr>
        <w:t xml:space="preserve">منظمات </w:t>
      </w:r>
      <w:r w:rsidR="002F59B9" w:rsidRPr="00845A63">
        <w:rPr>
          <w:rFonts w:hint="cs"/>
          <w:spacing w:val="-2"/>
          <w:rtl/>
        </w:rPr>
        <w:t>المعنية الأخرى ل</w:t>
      </w:r>
      <w:r w:rsidRPr="00845A63">
        <w:rPr>
          <w:rFonts w:hint="cs"/>
          <w:spacing w:val="-2"/>
          <w:rtl/>
        </w:rPr>
        <w:t xml:space="preserve">بناء </w:t>
      </w:r>
      <w:r w:rsidR="00BB1761" w:rsidRPr="00845A63">
        <w:rPr>
          <w:rFonts w:hint="cs"/>
          <w:spacing w:val="-2"/>
          <w:rtl/>
        </w:rPr>
        <w:t>القدرات</w:t>
      </w:r>
      <w:r w:rsidRPr="00845A63">
        <w:rPr>
          <w:rFonts w:hint="cs"/>
          <w:spacing w:val="-2"/>
          <w:rtl/>
        </w:rPr>
        <w:t xml:space="preserve"> فيما يتصل بالمهارات الرقمية.</w:t>
      </w:r>
    </w:p>
    <w:p w:rsidR="00C84FC2" w:rsidRPr="00845A63" w:rsidRDefault="00C84FC2" w:rsidP="00C84FC2">
      <w:pPr>
        <w:pStyle w:val="Headingb0"/>
        <w:rPr>
          <w:rtl/>
        </w:rPr>
      </w:pPr>
      <w:r w:rsidRPr="00845A63">
        <w:rPr>
          <w:rFonts w:hint="cs"/>
          <w:rtl/>
        </w:rPr>
        <w:t>المقترح</w:t>
      </w:r>
    </w:p>
    <w:p w:rsidR="00C84FC2" w:rsidRPr="00845A63" w:rsidRDefault="00C84FC2" w:rsidP="00C84FC2">
      <w:r w:rsidRPr="00845A63">
        <w:rPr>
          <w:rFonts w:hint="cs"/>
          <w:rtl/>
        </w:rPr>
        <w:t xml:space="preserve">تود </w:t>
      </w:r>
      <w:r w:rsidR="002F59B9" w:rsidRPr="00845A63">
        <w:rPr>
          <w:rFonts w:hint="cs"/>
          <w:rtl/>
        </w:rPr>
        <w:t>ال</w:t>
      </w:r>
      <w:r w:rsidRPr="00845A63">
        <w:rPr>
          <w:rFonts w:hint="cs"/>
          <w:rtl/>
        </w:rPr>
        <w:t>إدارات الأعضاء في جماعة آسيا والمحيط الهادئ للاتصالات أن تقترح قراراً جديداً لإبراز دور الاتحاد المهم في دعم الابتكار القائم على تكنولوجيا المعلومات والاتصالات، بهدف تعزيز تنمية الاقتصاد الرقمي.</w:t>
      </w:r>
    </w:p>
    <w:p w:rsidR="00C84FC2" w:rsidRPr="00845A63" w:rsidRDefault="00C84FC2" w:rsidP="00C478E2">
      <w:pPr>
        <w:pStyle w:val="Proposal"/>
      </w:pPr>
      <w:r w:rsidRPr="00845A63">
        <w:lastRenderedPageBreak/>
        <w:t>ADD</w:t>
      </w:r>
      <w:r w:rsidRPr="00845A63">
        <w:tab/>
        <w:t>ACP/64A1/25</w:t>
      </w:r>
    </w:p>
    <w:p w:rsidR="00C84FC2" w:rsidRPr="00845A63" w:rsidRDefault="00C84FC2" w:rsidP="00C478E2">
      <w:pPr>
        <w:pStyle w:val="ResNo"/>
        <w:keepLines/>
      </w:pPr>
      <w:r w:rsidRPr="00845A63">
        <w:rPr>
          <w:rtl/>
        </w:rPr>
        <w:t>مشـروع</w:t>
      </w:r>
      <w:r w:rsidRPr="00845A63">
        <w:rPr>
          <w:rFonts w:hint="cs"/>
          <w:rtl/>
        </w:rPr>
        <w:t xml:space="preserve"> </w:t>
      </w:r>
      <w:r w:rsidRPr="00845A63">
        <w:rPr>
          <w:rtl/>
        </w:rPr>
        <w:t>قـرار</w:t>
      </w:r>
      <w:r w:rsidRPr="00845A63">
        <w:rPr>
          <w:rFonts w:hint="cs"/>
          <w:rtl/>
        </w:rPr>
        <w:t xml:space="preserve"> </w:t>
      </w:r>
      <w:r w:rsidRPr="00845A63">
        <w:rPr>
          <w:rtl/>
        </w:rPr>
        <w:t>جديـد</w:t>
      </w:r>
      <w:r w:rsidRPr="00845A63">
        <w:rPr>
          <w:rFonts w:hint="cs"/>
          <w:rtl/>
        </w:rPr>
        <w:t xml:space="preserve"> </w:t>
      </w:r>
      <w:r w:rsidRPr="00845A63">
        <w:t>[ACP-1]</w:t>
      </w:r>
    </w:p>
    <w:p w:rsidR="00C84FC2" w:rsidRPr="00845A63" w:rsidRDefault="00C84FC2" w:rsidP="00C478E2">
      <w:pPr>
        <w:pStyle w:val="Restitle"/>
        <w:keepLines/>
      </w:pPr>
      <w:r w:rsidRPr="00845A63">
        <w:rPr>
          <w:rFonts w:hint="cs"/>
          <w:rtl/>
        </w:rPr>
        <w:t>دور الاتحاد في تشجيع الابتكار القائم على الاتصالات/تكنولوجيا المعلومات والاتصالات من أجل تعزيز تنمية الاقتصاد الرقمي</w:t>
      </w:r>
    </w:p>
    <w:p w:rsidR="00C84FC2" w:rsidRPr="00845A63" w:rsidRDefault="00C84FC2" w:rsidP="00C478E2">
      <w:pPr>
        <w:pStyle w:val="Normalaftertitle"/>
        <w:keepNext/>
        <w:keepLines/>
        <w:rPr>
          <w:rtl/>
          <w:lang w:bidi="ar-SY"/>
        </w:rPr>
      </w:pPr>
      <w:r w:rsidRPr="00845A63">
        <w:rPr>
          <w:rFonts w:hint="cs"/>
          <w:rtl/>
          <w:lang w:bidi="ar-SA"/>
        </w:rPr>
        <w:t xml:space="preserve">إن مؤتمر المندوبين المفوضين للات‍حاد الدولي للاتصالات (دبي، </w:t>
      </w:r>
      <w:r w:rsidRPr="00845A63">
        <w:rPr>
          <w:lang w:bidi="ar-SA"/>
        </w:rPr>
        <w:t>2018</w:t>
      </w:r>
      <w:r w:rsidRPr="00845A63">
        <w:rPr>
          <w:rFonts w:hint="cs"/>
          <w:rtl/>
          <w:lang w:bidi="ar-SY"/>
        </w:rPr>
        <w:t>)،</w:t>
      </w:r>
    </w:p>
    <w:p w:rsidR="00C84FC2" w:rsidRPr="00845A63" w:rsidRDefault="00C84FC2" w:rsidP="00C85657">
      <w:pPr>
        <w:pStyle w:val="Call"/>
        <w:rPr>
          <w:rtl/>
          <w:lang w:bidi="ar-SY"/>
        </w:rPr>
      </w:pPr>
      <w:r w:rsidRPr="00845A63">
        <w:rPr>
          <w:rFonts w:hint="cs"/>
          <w:rtl/>
          <w:lang w:bidi="ar-SY"/>
        </w:rPr>
        <w:t>إذ يضع في اعتباره</w:t>
      </w:r>
    </w:p>
    <w:p w:rsidR="00C84FC2" w:rsidRPr="00845A63" w:rsidRDefault="00C84FC2" w:rsidP="002F59B9">
      <w:pPr>
        <w:keepNext/>
        <w:keepLines/>
        <w:rPr>
          <w:rFonts w:ascii="Traditional Arabic" w:hAnsi="Traditional Arabic"/>
          <w:rtl/>
          <w:lang w:val="en-US"/>
        </w:rPr>
      </w:pPr>
      <w:r w:rsidRPr="00845A63">
        <w:rPr>
          <w:rFonts w:ascii="Traditional Arabic" w:hAnsi="Traditional Arabic"/>
          <w:i/>
          <w:iCs/>
          <w:rtl/>
        </w:rPr>
        <w:t> ﺃ )</w:t>
      </w:r>
      <w:r w:rsidRPr="00845A63">
        <w:rPr>
          <w:rFonts w:ascii="Traditional Arabic" w:hAnsi="Traditional Arabic"/>
          <w:i/>
          <w:iCs/>
          <w:rtl/>
        </w:rPr>
        <w:tab/>
      </w:r>
      <w:r w:rsidRPr="00845A63">
        <w:rPr>
          <w:rFonts w:ascii="Traditional Arabic" w:hAnsi="Traditional Arabic" w:hint="cs"/>
          <w:rtl/>
        </w:rPr>
        <w:t xml:space="preserve">الفقرة </w:t>
      </w:r>
      <w:r w:rsidRPr="00845A63">
        <w:rPr>
          <w:rFonts w:cs="Calibri"/>
          <w:lang w:val="fr-CH"/>
        </w:rPr>
        <w:t>15</w:t>
      </w:r>
      <w:r w:rsidRPr="00845A63">
        <w:rPr>
          <w:rFonts w:ascii="Traditional Arabic" w:hAnsi="Traditional Arabic" w:hint="cs"/>
          <w:rtl/>
          <w:lang w:val="en-US"/>
        </w:rPr>
        <w:t xml:space="preserve"> من الوثيقة</w:t>
      </w:r>
      <w:r w:rsidRPr="00845A63">
        <w:rPr>
          <w:rFonts w:ascii="Traditional Arabic" w:hAnsi="Traditional Arabic" w:hint="cs"/>
          <w:rtl/>
        </w:rPr>
        <w:t xml:space="preserve"> </w:t>
      </w:r>
      <w:r w:rsidRPr="00845A63">
        <w:rPr>
          <w:rFonts w:eastAsia="STFangsong"/>
        </w:rPr>
        <w:t>A/Res/70/1</w:t>
      </w:r>
      <w:r w:rsidRPr="00845A63">
        <w:rPr>
          <w:rFonts w:eastAsia="STFangsong" w:hint="cs"/>
          <w:rtl/>
        </w:rPr>
        <w:t xml:space="preserve"> للجمعية العامة للأمم المتحدة بشأن دور تكنولوجيا المعلومات والاتصالات</w:t>
      </w:r>
      <w:r w:rsidR="00C478E2" w:rsidRPr="00845A63">
        <w:rPr>
          <w:rFonts w:eastAsia="STFangsong" w:hint="eastAsia"/>
          <w:rtl/>
        </w:rPr>
        <w:t> </w:t>
      </w:r>
      <w:r w:rsidRPr="00845A63">
        <w:rPr>
          <w:rFonts w:eastAsia="STFangsong"/>
          <w:lang w:val="fr-CH"/>
        </w:rPr>
        <w:t>(ICT)</w:t>
      </w:r>
      <w:r w:rsidRPr="00845A63">
        <w:rPr>
          <w:rFonts w:eastAsia="STFangsong" w:hint="cs"/>
          <w:rtl/>
          <w:lang w:val="en-US"/>
        </w:rPr>
        <w:t xml:space="preserve"> وقدرتها </w:t>
      </w:r>
      <w:r w:rsidR="002F59B9" w:rsidRPr="00845A63">
        <w:rPr>
          <w:rFonts w:eastAsia="STFangsong" w:hint="cs"/>
          <w:rtl/>
          <w:lang w:val="en-US"/>
        </w:rPr>
        <w:t>على</w:t>
      </w:r>
      <w:r w:rsidRPr="00845A63">
        <w:rPr>
          <w:rFonts w:eastAsia="STFangsong" w:hint="cs"/>
          <w:rtl/>
          <w:lang w:val="en-US"/>
        </w:rPr>
        <w:t xml:space="preserve"> تسريع التقدم البشري وسد الفجوة الرقمية وإنشاء مجتمعات المعرفة</w:t>
      </w:r>
      <w:r w:rsidRPr="00845A63">
        <w:rPr>
          <w:rFonts w:ascii="Traditional Arabic" w:hAnsi="Traditional Arabic" w:hint="cs"/>
          <w:rtl/>
        </w:rPr>
        <w:t>؛</w:t>
      </w:r>
    </w:p>
    <w:p w:rsidR="00C84FC2" w:rsidRPr="00845A63" w:rsidRDefault="00C84FC2" w:rsidP="00785684">
      <w:pPr>
        <w:keepNext/>
        <w:keepLines/>
        <w:rPr>
          <w:rtl/>
        </w:rPr>
      </w:pPr>
      <w:r w:rsidRPr="00845A63">
        <w:rPr>
          <w:rFonts w:ascii="Traditional Arabic" w:hAnsi="Traditional Arabic"/>
          <w:i/>
          <w:iCs/>
          <w:rtl/>
        </w:rPr>
        <w:t>ﺏ</w:t>
      </w:r>
      <w:r w:rsidRPr="00845A63">
        <w:rPr>
          <w:i/>
          <w:iCs/>
          <w:rtl/>
        </w:rPr>
        <w:t>)</w:t>
      </w:r>
      <w:r w:rsidRPr="00845A63">
        <w:rPr>
          <w:i/>
          <w:iCs/>
          <w:rtl/>
        </w:rPr>
        <w:tab/>
      </w:r>
      <w:r w:rsidRPr="00845A63">
        <w:rPr>
          <w:rFonts w:hint="cs"/>
          <w:rtl/>
        </w:rPr>
        <w:t>سلسلة الإجراءات والتدابير بشأن تعزيز تنمية الاقتصاد الرقمي التي طرحت في إعلان بوينس آيرس وخطة عمل بوينس</w:t>
      </w:r>
      <w:r w:rsidR="00C478E2" w:rsidRPr="00845A63">
        <w:rPr>
          <w:rFonts w:hint="eastAsia"/>
          <w:rtl/>
        </w:rPr>
        <w:t> </w:t>
      </w:r>
      <w:r w:rsidRPr="00845A63">
        <w:rPr>
          <w:rFonts w:hint="cs"/>
          <w:rtl/>
        </w:rPr>
        <w:t xml:space="preserve">آيرس </w:t>
      </w:r>
      <w:r w:rsidR="002F59B9" w:rsidRPr="00845A63">
        <w:rPr>
          <w:rFonts w:hint="cs"/>
          <w:rtl/>
        </w:rPr>
        <w:t>اللذين تم اعتماده</w:t>
      </w:r>
      <w:r w:rsidR="005250D1" w:rsidRPr="00845A63">
        <w:rPr>
          <w:rFonts w:hint="cs"/>
          <w:rtl/>
        </w:rPr>
        <w:t>م</w:t>
      </w:r>
      <w:r w:rsidR="002F59B9" w:rsidRPr="00845A63">
        <w:rPr>
          <w:rFonts w:hint="cs"/>
          <w:rtl/>
        </w:rPr>
        <w:t>ا</w:t>
      </w:r>
      <w:r w:rsidRPr="00845A63">
        <w:rPr>
          <w:rFonts w:hint="cs"/>
          <w:rtl/>
        </w:rPr>
        <w:t xml:space="preserve"> في المؤتمر العالمي لتنمية الاتصالات لعام </w:t>
      </w:r>
      <w:r w:rsidRPr="00845A63">
        <w:rPr>
          <w:lang w:val="fr-CH"/>
        </w:rPr>
        <w:t>2017</w:t>
      </w:r>
      <w:r w:rsidRPr="00845A63">
        <w:rPr>
          <w:rFonts w:hint="cs"/>
          <w:rtl/>
          <w:lang w:val="en-US"/>
        </w:rPr>
        <w:t xml:space="preserve"> </w:t>
      </w:r>
      <w:r w:rsidRPr="00845A63">
        <w:rPr>
          <w:lang w:val="fr-CH"/>
        </w:rPr>
        <w:t>(WTDC-17)</w:t>
      </w:r>
      <w:r w:rsidRPr="00845A63">
        <w:rPr>
          <w:rFonts w:hint="cs"/>
          <w:rtl/>
          <w:lang w:val="en-US"/>
        </w:rPr>
        <w:t xml:space="preserve">، وما يتعلق </w:t>
      </w:r>
      <w:r w:rsidR="002F59B9" w:rsidRPr="00845A63">
        <w:rPr>
          <w:rFonts w:hint="cs"/>
          <w:rtl/>
          <w:lang w:val="en-US"/>
        </w:rPr>
        <w:t>بهما</w:t>
      </w:r>
      <w:r w:rsidRPr="00845A63">
        <w:rPr>
          <w:rFonts w:hint="cs"/>
          <w:rtl/>
          <w:lang w:val="en-US"/>
        </w:rPr>
        <w:t>، وقرارات المؤتمر العالمي لتنمية الاتصالات لعام</w:t>
      </w:r>
      <w:r w:rsidR="00C478E2" w:rsidRPr="00845A63">
        <w:rPr>
          <w:rFonts w:hint="eastAsia"/>
          <w:rtl/>
          <w:lang w:val="en-US"/>
        </w:rPr>
        <w:t> </w:t>
      </w:r>
      <w:r w:rsidRPr="00845A63">
        <w:rPr>
          <w:lang w:val="fr-CH"/>
        </w:rPr>
        <w:t>2017</w:t>
      </w:r>
      <w:r w:rsidRPr="00845A63">
        <w:rPr>
          <w:rFonts w:hint="cs"/>
          <w:rtl/>
          <w:lang w:val="en-US"/>
        </w:rPr>
        <w:t xml:space="preserve"> (بما في ذلك القرارات </w:t>
      </w:r>
      <w:r w:rsidRPr="00845A63">
        <w:rPr>
          <w:lang w:val="fr-CH"/>
        </w:rPr>
        <w:t>16</w:t>
      </w:r>
      <w:r w:rsidRPr="00845A63">
        <w:rPr>
          <w:rFonts w:hint="cs"/>
          <w:rtl/>
          <w:lang w:val="en-US"/>
        </w:rPr>
        <w:t xml:space="preserve"> و</w:t>
      </w:r>
      <w:r w:rsidRPr="00845A63">
        <w:rPr>
          <w:lang w:val="fr-CH"/>
        </w:rPr>
        <w:t>30</w:t>
      </w:r>
      <w:r w:rsidRPr="00845A63">
        <w:rPr>
          <w:rFonts w:hint="cs"/>
          <w:rtl/>
          <w:lang w:val="en-US"/>
        </w:rPr>
        <w:t xml:space="preserve"> و</w:t>
      </w:r>
      <w:r w:rsidRPr="00845A63">
        <w:rPr>
          <w:lang w:val="en-US"/>
        </w:rPr>
        <w:t>43</w:t>
      </w:r>
      <w:r w:rsidRPr="00845A63">
        <w:rPr>
          <w:rFonts w:hint="cs"/>
          <w:rtl/>
          <w:lang w:val="en-US"/>
        </w:rPr>
        <w:t xml:space="preserve"> و</w:t>
      </w:r>
      <w:r w:rsidRPr="00845A63">
        <w:rPr>
          <w:lang w:val="en-US"/>
        </w:rPr>
        <w:t>63</w:t>
      </w:r>
      <w:r w:rsidRPr="00845A63">
        <w:rPr>
          <w:rFonts w:hint="cs"/>
          <w:rtl/>
          <w:lang w:val="en-US"/>
        </w:rPr>
        <w:t xml:space="preserve"> و</w:t>
      </w:r>
      <w:r w:rsidRPr="00845A63">
        <w:rPr>
          <w:lang w:val="fr-CH"/>
        </w:rPr>
        <w:t>77</w:t>
      </w:r>
      <w:r w:rsidRPr="00845A63">
        <w:rPr>
          <w:rFonts w:hint="cs"/>
          <w:rtl/>
          <w:lang w:val="en-US"/>
        </w:rPr>
        <w:t xml:space="preserve"> (المراجَعة في بوينس آيرس، </w:t>
      </w:r>
      <w:r w:rsidRPr="00845A63">
        <w:rPr>
          <w:lang w:val="fr-CH"/>
        </w:rPr>
        <w:t>2017</w:t>
      </w:r>
      <w:r w:rsidR="00785684" w:rsidRPr="00845A63">
        <w:rPr>
          <w:rFonts w:hint="cs"/>
          <w:rtl/>
          <w:lang w:val="en-US"/>
        </w:rPr>
        <w:t>)</w:t>
      </w:r>
      <w:r w:rsidRPr="00845A63">
        <w:rPr>
          <w:rFonts w:hint="cs"/>
          <w:rtl/>
        </w:rPr>
        <w:t>؛</w:t>
      </w:r>
    </w:p>
    <w:p w:rsidR="00C84FC2" w:rsidRPr="00845A63" w:rsidRDefault="00C84FC2" w:rsidP="00B26635">
      <w:pPr>
        <w:rPr>
          <w:rtl/>
        </w:rPr>
      </w:pPr>
      <w:r w:rsidRPr="00845A63">
        <w:rPr>
          <w:rFonts w:ascii="Traditional Arabic" w:hAnsi="Traditional Arabic"/>
          <w:i/>
          <w:iCs/>
          <w:rtl/>
        </w:rPr>
        <w:t>ﺝ</w:t>
      </w:r>
      <w:r w:rsidRPr="00845A63">
        <w:rPr>
          <w:i/>
          <w:iCs/>
          <w:rtl/>
        </w:rPr>
        <w:t>)</w:t>
      </w:r>
      <w:r w:rsidRPr="00845A63">
        <w:rPr>
          <w:i/>
          <w:iCs/>
          <w:rtl/>
        </w:rPr>
        <w:tab/>
      </w:r>
      <w:r w:rsidR="00B26635" w:rsidRPr="00845A63">
        <w:rPr>
          <w:rFonts w:hint="cs"/>
          <w:rtl/>
        </w:rPr>
        <w:t>ال</w:t>
      </w:r>
      <w:r w:rsidRPr="00845A63">
        <w:rPr>
          <w:rFonts w:hint="cs"/>
          <w:rtl/>
        </w:rPr>
        <w:t xml:space="preserve">قرارات </w:t>
      </w:r>
      <w:r w:rsidRPr="00845A63">
        <w:rPr>
          <w:lang w:val="fr-CH"/>
        </w:rPr>
        <w:t>137</w:t>
      </w:r>
      <w:r w:rsidRPr="00845A63">
        <w:rPr>
          <w:rFonts w:hint="cs"/>
          <w:rtl/>
        </w:rPr>
        <w:t xml:space="preserve"> و</w:t>
      </w:r>
      <w:r w:rsidRPr="00845A63">
        <w:t>139</w:t>
      </w:r>
      <w:r w:rsidRPr="00845A63">
        <w:rPr>
          <w:rFonts w:hint="cs"/>
          <w:rtl/>
        </w:rPr>
        <w:t xml:space="preserve"> و</w:t>
      </w:r>
      <w:r w:rsidRPr="00845A63">
        <w:t>197</w:t>
      </w:r>
      <w:r w:rsidRPr="00845A63">
        <w:rPr>
          <w:rFonts w:hint="cs"/>
          <w:rtl/>
        </w:rPr>
        <w:t xml:space="preserve"> </w:t>
      </w:r>
      <w:r w:rsidRPr="00845A63">
        <w:rPr>
          <w:rFonts w:hint="cs"/>
          <w:rtl/>
          <w:lang w:val="en-US"/>
        </w:rPr>
        <w:t>و</w:t>
      </w:r>
      <w:r w:rsidRPr="00845A63">
        <w:rPr>
          <w:lang w:val="fr-CH"/>
        </w:rPr>
        <w:t>199</w:t>
      </w:r>
      <w:r w:rsidRPr="00845A63">
        <w:rPr>
          <w:rFonts w:hint="cs"/>
          <w:rtl/>
          <w:lang w:val="en-US"/>
        </w:rPr>
        <w:t xml:space="preserve"> و</w:t>
      </w:r>
      <w:r w:rsidRPr="00845A63">
        <w:rPr>
          <w:lang w:val="en-US"/>
        </w:rPr>
        <w:t>201</w:t>
      </w:r>
      <w:r w:rsidRPr="00845A63">
        <w:rPr>
          <w:rFonts w:hint="cs"/>
          <w:rtl/>
          <w:lang w:val="en-US"/>
        </w:rPr>
        <w:t xml:space="preserve"> </w:t>
      </w:r>
      <w:r w:rsidR="00B26635" w:rsidRPr="00845A63">
        <w:rPr>
          <w:rFonts w:hint="cs"/>
          <w:rtl/>
          <w:lang w:val="en-US"/>
        </w:rPr>
        <w:t>لهذا المؤتمر التي</w:t>
      </w:r>
      <w:r w:rsidRPr="00845A63">
        <w:rPr>
          <w:rFonts w:hint="cs"/>
          <w:rtl/>
          <w:lang w:val="en-US"/>
        </w:rPr>
        <w:t xml:space="preserve"> ذكرت العناصر </w:t>
      </w:r>
      <w:r w:rsidR="00B26635" w:rsidRPr="00845A63">
        <w:rPr>
          <w:rFonts w:hint="cs"/>
          <w:rtl/>
          <w:lang w:val="en-US"/>
        </w:rPr>
        <w:t>الأساسية</w:t>
      </w:r>
      <w:r w:rsidRPr="00845A63">
        <w:rPr>
          <w:rFonts w:hint="cs"/>
          <w:rtl/>
          <w:lang w:val="en-US"/>
        </w:rPr>
        <w:t xml:space="preserve"> لتعزيز تنمية الاقتصاد الرقمي</w:t>
      </w:r>
      <w:r w:rsidRPr="00845A63">
        <w:rPr>
          <w:rFonts w:hint="cs"/>
          <w:rtl/>
        </w:rPr>
        <w:t>؛</w:t>
      </w:r>
    </w:p>
    <w:p w:rsidR="00C84FC2" w:rsidRPr="00845A63" w:rsidRDefault="00C84FC2" w:rsidP="00B26635">
      <w:pPr>
        <w:rPr>
          <w:rtl/>
        </w:rPr>
      </w:pPr>
      <w:r w:rsidRPr="00845A63">
        <w:rPr>
          <w:rFonts w:ascii="Traditional Arabic" w:hAnsi="Traditional Arabic"/>
          <w:i/>
          <w:iCs/>
          <w:rtl/>
        </w:rPr>
        <w:t>ﺩ</w:t>
      </w:r>
      <w:r w:rsidRPr="00845A63">
        <w:rPr>
          <w:i/>
          <w:iCs/>
          <w:rtl/>
        </w:rPr>
        <w:t> )</w:t>
      </w:r>
      <w:r w:rsidRPr="00845A63">
        <w:rPr>
          <w:i/>
          <w:iCs/>
          <w:rtl/>
        </w:rPr>
        <w:tab/>
      </w:r>
      <w:r w:rsidRPr="00845A63">
        <w:rPr>
          <w:rFonts w:hint="cs"/>
          <w:rtl/>
        </w:rPr>
        <w:t>المسؤولية المزدوجة للاتحاد بصفته وكالة الأمم المتحدة المتخصصة في</w:t>
      </w:r>
      <w:r w:rsidR="00B26635" w:rsidRPr="00845A63">
        <w:rPr>
          <w:rFonts w:hint="cs"/>
          <w:rtl/>
        </w:rPr>
        <w:t xml:space="preserve"> مجال</w:t>
      </w:r>
      <w:r w:rsidRPr="00845A63">
        <w:rPr>
          <w:rFonts w:hint="cs"/>
          <w:rtl/>
        </w:rPr>
        <w:t xml:space="preserve"> الاتصالات/تكنولوجيا المعلومات والاتصالات والجهاز التنفيذي لتنفيذ المشاريع ذات الصلة، </w:t>
      </w:r>
      <w:r w:rsidR="00B26635" w:rsidRPr="00845A63">
        <w:rPr>
          <w:rFonts w:hint="cs"/>
          <w:rtl/>
        </w:rPr>
        <w:t>في إطار</w:t>
      </w:r>
      <w:r w:rsidRPr="00845A63">
        <w:rPr>
          <w:rFonts w:hint="cs"/>
          <w:rtl/>
        </w:rPr>
        <w:t xml:space="preserve"> منظومة الأمم المتحدة الإنمائية،</w:t>
      </w:r>
    </w:p>
    <w:p w:rsidR="00C84FC2" w:rsidRPr="00845A63" w:rsidRDefault="00C84FC2" w:rsidP="00C85657">
      <w:pPr>
        <w:pStyle w:val="Call"/>
        <w:rPr>
          <w:rtl/>
          <w:lang w:bidi="ar-SY"/>
        </w:rPr>
      </w:pPr>
      <w:r w:rsidRPr="00845A63">
        <w:rPr>
          <w:rFonts w:hint="cs"/>
          <w:rtl/>
          <w:lang w:bidi="ar-SY"/>
        </w:rPr>
        <w:t>وإذ يلاحظ</w:t>
      </w:r>
    </w:p>
    <w:p w:rsidR="00C84FC2" w:rsidRPr="00845A63" w:rsidRDefault="00C84FC2" w:rsidP="00B26635">
      <w:pPr>
        <w:rPr>
          <w:rFonts w:ascii="Traditional Arabic" w:hAnsi="Traditional Arabic"/>
          <w:rtl/>
        </w:rPr>
      </w:pPr>
      <w:r w:rsidRPr="00845A63">
        <w:rPr>
          <w:rFonts w:ascii="Traditional Arabic" w:hAnsi="Traditional Arabic"/>
          <w:i/>
          <w:iCs/>
          <w:rtl/>
        </w:rPr>
        <w:t> ﺃ )</w:t>
      </w:r>
      <w:r w:rsidRPr="00845A63">
        <w:rPr>
          <w:rFonts w:ascii="Traditional Arabic" w:hAnsi="Traditional Arabic"/>
          <w:i/>
          <w:iCs/>
          <w:rtl/>
        </w:rPr>
        <w:tab/>
      </w:r>
      <w:r w:rsidRPr="00845A63">
        <w:rPr>
          <w:rFonts w:ascii="Traditional Arabic" w:hAnsi="Traditional Arabic" w:hint="cs"/>
          <w:rtl/>
        </w:rPr>
        <w:t xml:space="preserve">أن تكنولوجيات المعلومات والاتصالات الجديدة الناشئة، التي تعتمد على بنية تحتية </w:t>
      </w:r>
      <w:r w:rsidR="00B26635" w:rsidRPr="00845A63">
        <w:rPr>
          <w:rFonts w:ascii="Traditional Arabic" w:hAnsi="Traditional Arabic" w:hint="cs"/>
          <w:rtl/>
        </w:rPr>
        <w:t>شبكية</w:t>
      </w:r>
      <w:r w:rsidRPr="00845A63">
        <w:rPr>
          <w:rFonts w:ascii="Traditional Arabic" w:hAnsi="Traditional Arabic" w:hint="cs"/>
          <w:rtl/>
        </w:rPr>
        <w:t xml:space="preserve"> متينة، هي القوى المحركة </w:t>
      </w:r>
      <w:r w:rsidR="00B26635" w:rsidRPr="00845A63">
        <w:rPr>
          <w:rFonts w:ascii="Traditional Arabic" w:hAnsi="Traditional Arabic" w:hint="cs"/>
          <w:rtl/>
        </w:rPr>
        <w:t>الرئيسية</w:t>
      </w:r>
      <w:r w:rsidRPr="00845A63">
        <w:rPr>
          <w:rFonts w:ascii="Traditional Arabic" w:hAnsi="Traditional Arabic" w:hint="cs"/>
          <w:rtl/>
        </w:rPr>
        <w:t xml:space="preserve"> لتسريع عجلة النمو المستدام للاقتصاد الرقمي؛</w:t>
      </w:r>
    </w:p>
    <w:p w:rsidR="00C84FC2" w:rsidRPr="00845A63" w:rsidRDefault="00C84FC2" w:rsidP="00C84FC2">
      <w:pPr>
        <w:rPr>
          <w:rtl/>
        </w:rPr>
      </w:pPr>
      <w:r w:rsidRPr="00845A63">
        <w:rPr>
          <w:rFonts w:ascii="Traditional Arabic" w:hAnsi="Traditional Arabic"/>
          <w:i/>
          <w:iCs/>
          <w:rtl/>
        </w:rPr>
        <w:t>ﺏ</w:t>
      </w:r>
      <w:r w:rsidRPr="00845A63">
        <w:rPr>
          <w:i/>
          <w:iCs/>
          <w:rtl/>
        </w:rPr>
        <w:t>)</w:t>
      </w:r>
      <w:r w:rsidRPr="00845A63">
        <w:rPr>
          <w:i/>
          <w:iCs/>
          <w:rtl/>
        </w:rPr>
        <w:tab/>
      </w:r>
      <w:r w:rsidRPr="00845A63">
        <w:rPr>
          <w:rFonts w:hint="cs"/>
          <w:rtl/>
        </w:rPr>
        <w:t xml:space="preserve">الهدف </w:t>
      </w:r>
      <w:r w:rsidRPr="00845A63">
        <w:rPr>
          <w:lang w:val="fr-CH"/>
        </w:rPr>
        <w:t>9</w:t>
      </w:r>
      <w:r w:rsidRPr="00845A63">
        <w:rPr>
          <w:rFonts w:hint="eastAsia"/>
          <w:rtl/>
        </w:rPr>
        <w:t> </w:t>
      </w:r>
      <w:r w:rsidRPr="00845A63">
        <w:rPr>
          <w:rFonts w:hint="cs"/>
          <w:rtl/>
        </w:rPr>
        <w:t xml:space="preserve">من خطة التنمية المستدامة لعام </w:t>
      </w:r>
      <w:r w:rsidRPr="00845A63">
        <w:rPr>
          <w:lang w:val="en-US"/>
        </w:rPr>
        <w:t>2030</w:t>
      </w:r>
      <w:r w:rsidRPr="00845A63">
        <w:rPr>
          <w:rFonts w:hint="cs"/>
          <w:rtl/>
          <w:lang w:val="en-US"/>
        </w:rPr>
        <w:t xml:space="preserve"> "</w:t>
      </w:r>
      <w:r w:rsidRPr="00845A63">
        <w:rPr>
          <w:rtl/>
          <w:lang w:val="en-US"/>
        </w:rPr>
        <w:t>إقامة بنى تحتية قادرة على الصمود، وتحفيز التصنيع الشامل للجميع والمستدام، وتشجيع الابتكار</w:t>
      </w:r>
      <w:r w:rsidRPr="00845A63">
        <w:rPr>
          <w:rFonts w:hint="cs"/>
          <w:rtl/>
          <w:lang w:val="en-US"/>
        </w:rPr>
        <w:t>"،</w:t>
      </w:r>
    </w:p>
    <w:p w:rsidR="00C84FC2" w:rsidRPr="00845A63" w:rsidRDefault="00C84FC2" w:rsidP="00C85657">
      <w:pPr>
        <w:pStyle w:val="Call"/>
        <w:rPr>
          <w:rtl/>
          <w:lang w:bidi="ar-SY"/>
        </w:rPr>
      </w:pPr>
      <w:r w:rsidRPr="00845A63">
        <w:rPr>
          <w:rFonts w:hint="cs"/>
          <w:rtl/>
          <w:lang w:bidi="ar-SY"/>
        </w:rPr>
        <w:t>وإذ يأخذ في الاعتبار</w:t>
      </w:r>
    </w:p>
    <w:p w:rsidR="00C84FC2" w:rsidRPr="00845A63" w:rsidRDefault="00C84FC2" w:rsidP="00B26635">
      <w:pPr>
        <w:rPr>
          <w:rtl/>
        </w:rPr>
      </w:pPr>
      <w:r w:rsidRPr="00845A63">
        <w:rPr>
          <w:rFonts w:hint="eastAsia"/>
          <w:rtl/>
        </w:rPr>
        <w:t>أن</w:t>
      </w:r>
      <w:r w:rsidRPr="00845A63">
        <w:rPr>
          <w:rtl/>
        </w:rPr>
        <w:t xml:space="preserve"> </w:t>
      </w:r>
      <w:r w:rsidRPr="00845A63">
        <w:rPr>
          <w:rFonts w:hint="eastAsia"/>
          <w:rtl/>
        </w:rPr>
        <w:t>المنافع</w:t>
      </w:r>
      <w:r w:rsidRPr="00845A63">
        <w:rPr>
          <w:rtl/>
        </w:rPr>
        <w:t xml:space="preserve"> </w:t>
      </w:r>
      <w:r w:rsidRPr="00845A63">
        <w:rPr>
          <w:rFonts w:hint="eastAsia"/>
          <w:rtl/>
        </w:rPr>
        <w:t>التي</w:t>
      </w:r>
      <w:r w:rsidRPr="00845A63">
        <w:rPr>
          <w:rtl/>
        </w:rPr>
        <w:t xml:space="preserve"> </w:t>
      </w:r>
      <w:r w:rsidRPr="00845A63">
        <w:rPr>
          <w:rFonts w:hint="eastAsia"/>
          <w:rtl/>
        </w:rPr>
        <w:t>جلبها</w:t>
      </w:r>
      <w:r w:rsidRPr="00845A63">
        <w:rPr>
          <w:rtl/>
        </w:rPr>
        <w:t xml:space="preserve"> </w:t>
      </w:r>
      <w:r w:rsidRPr="00845A63">
        <w:rPr>
          <w:rFonts w:hint="cs"/>
          <w:rtl/>
        </w:rPr>
        <w:t xml:space="preserve">الاقتصاد الرقمي من خلال </w:t>
      </w:r>
      <w:r w:rsidRPr="00845A63">
        <w:rPr>
          <w:rFonts w:hint="eastAsia"/>
          <w:rtl/>
        </w:rPr>
        <w:t>تكنولوجيا</w:t>
      </w:r>
      <w:r w:rsidRPr="00845A63">
        <w:rPr>
          <w:rtl/>
        </w:rPr>
        <w:t xml:space="preserve"> </w:t>
      </w:r>
      <w:r w:rsidRPr="00845A63">
        <w:rPr>
          <w:rFonts w:hint="eastAsia"/>
          <w:rtl/>
        </w:rPr>
        <w:t>المعلومات</w:t>
      </w:r>
      <w:r w:rsidRPr="00845A63">
        <w:rPr>
          <w:rtl/>
        </w:rPr>
        <w:t xml:space="preserve"> </w:t>
      </w:r>
      <w:r w:rsidRPr="00845A63">
        <w:rPr>
          <w:rFonts w:hint="eastAsia"/>
          <w:rtl/>
        </w:rPr>
        <w:t>والاتصالات</w:t>
      </w:r>
      <w:r w:rsidRPr="00845A63">
        <w:rPr>
          <w:rtl/>
        </w:rPr>
        <w:t xml:space="preserve"> </w:t>
      </w:r>
      <w:r w:rsidRPr="00845A63">
        <w:rPr>
          <w:rFonts w:hint="cs"/>
          <w:rtl/>
        </w:rPr>
        <w:t xml:space="preserve">لا </w:t>
      </w:r>
      <w:r w:rsidR="00B26635" w:rsidRPr="00845A63">
        <w:rPr>
          <w:rFonts w:hint="cs"/>
          <w:rtl/>
        </w:rPr>
        <w:t>تتوزع بإنصاف</w:t>
      </w:r>
      <w:r w:rsidRPr="00845A63">
        <w:rPr>
          <w:rFonts w:hint="cs"/>
          <w:rtl/>
        </w:rPr>
        <w:t xml:space="preserve"> </w:t>
      </w:r>
      <w:r w:rsidRPr="00845A63">
        <w:rPr>
          <w:rFonts w:hint="eastAsia"/>
          <w:rtl/>
        </w:rPr>
        <w:t>بين</w:t>
      </w:r>
      <w:r w:rsidRPr="00845A63">
        <w:rPr>
          <w:rtl/>
        </w:rPr>
        <w:t xml:space="preserve"> </w:t>
      </w:r>
      <w:r w:rsidRPr="00845A63">
        <w:rPr>
          <w:rFonts w:hint="eastAsia"/>
          <w:rtl/>
        </w:rPr>
        <w:t>البلدان</w:t>
      </w:r>
      <w:r w:rsidRPr="00845A63">
        <w:rPr>
          <w:rtl/>
        </w:rPr>
        <w:t xml:space="preserve"> </w:t>
      </w:r>
      <w:r w:rsidRPr="00845A63">
        <w:rPr>
          <w:rFonts w:hint="eastAsia"/>
          <w:rtl/>
        </w:rPr>
        <w:t>النامية</w:t>
      </w:r>
      <w:r w:rsidRPr="00845A63">
        <w:rPr>
          <w:rtl/>
        </w:rPr>
        <w:t xml:space="preserve"> </w:t>
      </w:r>
      <w:r w:rsidRPr="00845A63">
        <w:rPr>
          <w:rFonts w:hint="eastAsia"/>
          <w:rtl/>
        </w:rPr>
        <w:t>والبلدان</w:t>
      </w:r>
      <w:r w:rsidRPr="00845A63">
        <w:rPr>
          <w:rtl/>
        </w:rPr>
        <w:t xml:space="preserve"> </w:t>
      </w:r>
      <w:r w:rsidRPr="00845A63">
        <w:rPr>
          <w:rFonts w:hint="eastAsia"/>
          <w:rtl/>
        </w:rPr>
        <w:t>المتقدمة،</w:t>
      </w:r>
      <w:r w:rsidRPr="00845A63">
        <w:rPr>
          <w:rtl/>
        </w:rPr>
        <w:t xml:space="preserve"> </w:t>
      </w:r>
      <w:r w:rsidRPr="00845A63">
        <w:rPr>
          <w:rFonts w:hint="cs"/>
          <w:rtl/>
        </w:rPr>
        <w:t>وأن مرحلتي</w:t>
      </w:r>
      <w:r w:rsidRPr="00845A63">
        <w:rPr>
          <w:rtl/>
        </w:rPr>
        <w:t xml:space="preserve"> </w:t>
      </w:r>
      <w:r w:rsidRPr="00845A63">
        <w:rPr>
          <w:rFonts w:hint="eastAsia"/>
          <w:rtl/>
        </w:rPr>
        <w:t>القمة</w:t>
      </w:r>
      <w:r w:rsidRPr="00845A63">
        <w:rPr>
          <w:rtl/>
        </w:rPr>
        <w:t xml:space="preserve"> </w:t>
      </w:r>
      <w:r w:rsidRPr="00845A63">
        <w:rPr>
          <w:rFonts w:hint="eastAsia"/>
          <w:rtl/>
        </w:rPr>
        <w:t>العالمية</w:t>
      </w:r>
      <w:r w:rsidRPr="00845A63">
        <w:rPr>
          <w:rtl/>
        </w:rPr>
        <w:t xml:space="preserve"> </w:t>
      </w:r>
      <w:r w:rsidRPr="00845A63">
        <w:rPr>
          <w:rFonts w:hint="eastAsia"/>
          <w:rtl/>
        </w:rPr>
        <w:t>لمجتمع</w:t>
      </w:r>
      <w:r w:rsidRPr="00845A63">
        <w:rPr>
          <w:rtl/>
        </w:rPr>
        <w:t xml:space="preserve"> </w:t>
      </w:r>
      <w:r w:rsidRPr="00845A63">
        <w:rPr>
          <w:rFonts w:hint="eastAsia"/>
          <w:rtl/>
        </w:rPr>
        <w:t>المعلومات</w:t>
      </w:r>
      <w:r w:rsidRPr="00845A63">
        <w:rPr>
          <w:rtl/>
        </w:rPr>
        <w:t xml:space="preserve"> </w:t>
      </w:r>
      <w:r w:rsidRPr="00845A63">
        <w:rPr>
          <w:rFonts w:hint="cs"/>
          <w:rtl/>
        </w:rPr>
        <w:t xml:space="preserve">قطعت تعهدات </w:t>
      </w:r>
      <w:r w:rsidR="00B26635" w:rsidRPr="00845A63">
        <w:rPr>
          <w:rFonts w:hint="cs"/>
          <w:rtl/>
        </w:rPr>
        <w:t>لسد</w:t>
      </w:r>
      <w:r w:rsidRPr="00845A63">
        <w:rPr>
          <w:rtl/>
        </w:rPr>
        <w:t xml:space="preserve"> </w:t>
      </w:r>
      <w:r w:rsidRPr="00845A63">
        <w:rPr>
          <w:rFonts w:hint="eastAsia"/>
          <w:rtl/>
        </w:rPr>
        <w:t>الفجوة</w:t>
      </w:r>
      <w:r w:rsidRPr="00845A63">
        <w:rPr>
          <w:rtl/>
        </w:rPr>
        <w:t xml:space="preserve"> </w:t>
      </w:r>
      <w:r w:rsidRPr="00845A63">
        <w:rPr>
          <w:rFonts w:hint="eastAsia"/>
          <w:rtl/>
        </w:rPr>
        <w:t>الرقمية</w:t>
      </w:r>
      <w:r w:rsidRPr="00845A63">
        <w:rPr>
          <w:rtl/>
        </w:rPr>
        <w:t xml:space="preserve"> </w:t>
      </w:r>
      <w:r w:rsidRPr="00845A63">
        <w:rPr>
          <w:rFonts w:hint="eastAsia"/>
          <w:rtl/>
        </w:rPr>
        <w:t>وتحويلها</w:t>
      </w:r>
      <w:r w:rsidRPr="00845A63">
        <w:rPr>
          <w:rtl/>
        </w:rPr>
        <w:t xml:space="preserve"> </w:t>
      </w:r>
      <w:r w:rsidRPr="00845A63">
        <w:rPr>
          <w:rFonts w:hint="eastAsia"/>
          <w:rtl/>
        </w:rPr>
        <w:t>إلى</w:t>
      </w:r>
      <w:r w:rsidRPr="00845A63">
        <w:rPr>
          <w:rtl/>
        </w:rPr>
        <w:t xml:space="preserve"> </w:t>
      </w:r>
      <w:r w:rsidRPr="00845A63">
        <w:rPr>
          <w:rFonts w:hint="eastAsia"/>
          <w:rtl/>
        </w:rPr>
        <w:t>فرصة</w:t>
      </w:r>
      <w:r w:rsidRPr="00845A63">
        <w:rPr>
          <w:rtl/>
        </w:rPr>
        <w:t xml:space="preserve"> </w:t>
      </w:r>
      <w:r w:rsidRPr="00845A63">
        <w:rPr>
          <w:rFonts w:hint="eastAsia"/>
          <w:rtl/>
        </w:rPr>
        <w:t>رقمية</w:t>
      </w:r>
      <w:r w:rsidRPr="00845A63">
        <w:rPr>
          <w:rFonts w:hint="cs"/>
          <w:rtl/>
        </w:rPr>
        <w:t>،</w:t>
      </w:r>
    </w:p>
    <w:p w:rsidR="00C84FC2" w:rsidRPr="00845A63" w:rsidRDefault="00C84FC2" w:rsidP="00C85657">
      <w:pPr>
        <w:pStyle w:val="Call"/>
        <w:rPr>
          <w:rtl/>
          <w:lang w:bidi="ar-SY"/>
        </w:rPr>
      </w:pPr>
      <w:r w:rsidRPr="00845A63">
        <w:rPr>
          <w:rFonts w:hint="cs"/>
          <w:rtl/>
          <w:lang w:bidi="ar-SY"/>
        </w:rPr>
        <w:t>يقرر</w:t>
      </w:r>
    </w:p>
    <w:p w:rsidR="00C84FC2" w:rsidRPr="00845A63" w:rsidRDefault="00C84FC2" w:rsidP="00C84FC2">
      <w:pPr>
        <w:rPr>
          <w:rtl/>
          <w:lang w:val="en-US"/>
        </w:rPr>
      </w:pPr>
      <w:r w:rsidRPr="00845A63">
        <w:rPr>
          <w:lang w:val="en-US"/>
        </w:rPr>
        <w:t>1</w:t>
      </w:r>
      <w:r w:rsidRPr="00845A63">
        <w:rPr>
          <w:lang w:val="en-US"/>
        </w:rPr>
        <w:tab/>
      </w:r>
      <w:r w:rsidRPr="00845A63">
        <w:rPr>
          <w:rFonts w:hint="cs"/>
          <w:rtl/>
          <w:lang w:val="en-US"/>
        </w:rPr>
        <w:t>أن يسهل الاتحاد ابتكار ونشر (أساليب ونهج) البنية التحتية لتكنولوجيا المعلومات والاتصالات وتطبيقاتها التي تدعم تنمية الاقتصاد الرقمي؛</w:t>
      </w:r>
    </w:p>
    <w:p w:rsidR="00C84FC2" w:rsidRPr="00845A63" w:rsidRDefault="00C84FC2" w:rsidP="00B26635">
      <w:pPr>
        <w:rPr>
          <w:lang w:val="en-US"/>
        </w:rPr>
      </w:pPr>
      <w:r w:rsidRPr="00845A63">
        <w:rPr>
          <w:lang w:val="en-US"/>
        </w:rPr>
        <w:t>2</w:t>
      </w:r>
      <w:r w:rsidRPr="00845A63">
        <w:rPr>
          <w:lang w:val="en-US"/>
        </w:rPr>
        <w:tab/>
      </w:r>
      <w:r w:rsidRPr="00845A63">
        <w:rPr>
          <w:rFonts w:hint="cs"/>
          <w:rtl/>
          <w:lang w:val="en-US"/>
        </w:rPr>
        <w:t xml:space="preserve">أن يوحد الاتحاد جميع المبادئ التوجيهية والتوصيات والتقارير التقنية وأفضل الممارسات التي وضعتها جميع القطاعات، المتعلقة بالاقتصاد الرقمي، </w:t>
      </w:r>
      <w:r w:rsidR="00B26635" w:rsidRPr="00845A63">
        <w:rPr>
          <w:rFonts w:hint="cs"/>
          <w:rtl/>
          <w:lang w:val="en-US"/>
        </w:rPr>
        <w:t>وإتاحتها بفعالية</w:t>
      </w:r>
      <w:r w:rsidRPr="00845A63">
        <w:rPr>
          <w:rFonts w:hint="cs"/>
          <w:rtl/>
          <w:lang w:val="en-US"/>
        </w:rPr>
        <w:t xml:space="preserve"> للبلدان النامية</w:t>
      </w:r>
      <w:r w:rsidR="00C478E2" w:rsidRPr="00845A63">
        <w:rPr>
          <w:rStyle w:val="FootnoteReference"/>
          <w:rtl/>
          <w:lang w:val="en-US"/>
        </w:rPr>
        <w:footnoteReference w:customMarkFollows="1" w:id="39"/>
        <w:t>1</w:t>
      </w:r>
      <w:r w:rsidRPr="00845A63">
        <w:rPr>
          <w:rFonts w:hint="cs"/>
          <w:rtl/>
          <w:lang w:val="en-US"/>
        </w:rPr>
        <w:t xml:space="preserve"> لتسريع نقل المعرفة من أجل تضييق الفجوة الإنمائية؛</w:t>
      </w:r>
    </w:p>
    <w:p w:rsidR="00C84FC2" w:rsidRPr="00845A63" w:rsidRDefault="00C84FC2" w:rsidP="00B26635">
      <w:pPr>
        <w:tabs>
          <w:tab w:val="left" w:pos="484"/>
        </w:tabs>
        <w:rPr>
          <w:lang w:val="en-US"/>
        </w:rPr>
      </w:pPr>
      <w:r w:rsidRPr="00845A63">
        <w:rPr>
          <w:lang w:val="en-US"/>
        </w:rPr>
        <w:lastRenderedPageBreak/>
        <w:t>3</w:t>
      </w:r>
      <w:r w:rsidRPr="00845A63">
        <w:rPr>
          <w:lang w:val="en-US"/>
        </w:rPr>
        <w:tab/>
      </w:r>
      <w:r w:rsidRPr="00845A63">
        <w:rPr>
          <w:lang w:val="en-US"/>
        </w:rPr>
        <w:tab/>
      </w:r>
      <w:r w:rsidRPr="00845A63">
        <w:rPr>
          <w:rFonts w:hint="cs"/>
          <w:rtl/>
          <w:lang w:val="en-US"/>
        </w:rPr>
        <w:t xml:space="preserve">أن يعزز الاتحاد الابتكار </w:t>
      </w:r>
      <w:r w:rsidR="00B26635" w:rsidRPr="00845A63">
        <w:rPr>
          <w:rFonts w:hint="cs"/>
          <w:rtl/>
          <w:lang w:val="en-US"/>
        </w:rPr>
        <w:t xml:space="preserve">ويهيئ </w:t>
      </w:r>
      <w:r w:rsidRPr="00845A63">
        <w:rPr>
          <w:rFonts w:hint="cs"/>
          <w:rtl/>
          <w:lang w:val="en-US"/>
        </w:rPr>
        <w:t xml:space="preserve">بيئة تمكينية للشركات الصغيرة والمتوسطة </w:t>
      </w:r>
      <w:r w:rsidR="00B26635" w:rsidRPr="00845A63">
        <w:rPr>
          <w:rFonts w:hint="cs"/>
          <w:rtl/>
          <w:lang w:val="en-US"/>
        </w:rPr>
        <w:t>ل</w:t>
      </w:r>
      <w:r w:rsidRPr="00845A63">
        <w:rPr>
          <w:rFonts w:hint="cs"/>
          <w:rtl/>
          <w:lang w:val="en-US"/>
        </w:rPr>
        <w:t>دعم تنمية الاقتصاد الرقمي؛</w:t>
      </w:r>
    </w:p>
    <w:p w:rsidR="00C84FC2" w:rsidRPr="00845A63" w:rsidRDefault="00C84FC2" w:rsidP="00C84FC2">
      <w:pPr>
        <w:rPr>
          <w:rtl/>
        </w:rPr>
      </w:pPr>
      <w:r w:rsidRPr="00845A63">
        <w:rPr>
          <w:lang w:val="en-US"/>
        </w:rPr>
        <w:t>4</w:t>
      </w:r>
      <w:r w:rsidRPr="00845A63">
        <w:rPr>
          <w:lang w:val="en-US"/>
        </w:rPr>
        <w:tab/>
      </w:r>
      <w:r w:rsidRPr="00845A63">
        <w:rPr>
          <w:rFonts w:hint="cs"/>
          <w:rtl/>
          <w:lang w:val="en-US"/>
        </w:rPr>
        <w:t>أن يتعاون الاتحاد مع وكالات الأمم الم</w:t>
      </w:r>
      <w:r w:rsidR="00B26635" w:rsidRPr="00845A63">
        <w:rPr>
          <w:rFonts w:hint="cs"/>
          <w:rtl/>
          <w:lang w:val="en-US"/>
        </w:rPr>
        <w:t>تحدة ومنظماتها ذات الصلة ل</w:t>
      </w:r>
      <w:r w:rsidRPr="00845A63">
        <w:rPr>
          <w:rFonts w:hint="cs"/>
          <w:rtl/>
          <w:lang w:val="en-US"/>
        </w:rPr>
        <w:t>بناء القدرات المتعلقة بالمهارات الرقمية التي ستدعم المشاركة في الاقتصاد الرقمي</w:t>
      </w:r>
      <w:r w:rsidRPr="00845A63">
        <w:rPr>
          <w:rFonts w:hint="cs"/>
          <w:rtl/>
        </w:rPr>
        <w:t>،</w:t>
      </w:r>
    </w:p>
    <w:p w:rsidR="00C84FC2" w:rsidRPr="00845A63" w:rsidRDefault="00C84FC2" w:rsidP="00C85657">
      <w:pPr>
        <w:pStyle w:val="Call"/>
        <w:rPr>
          <w:rtl/>
          <w:lang w:bidi="ar-SY"/>
        </w:rPr>
      </w:pPr>
      <w:r w:rsidRPr="00845A63">
        <w:rPr>
          <w:rFonts w:hint="cs"/>
          <w:rtl/>
          <w:lang w:bidi="ar-SY"/>
        </w:rPr>
        <w:t>يكلف مدير مكتب تقييس الاتصالات</w:t>
      </w:r>
    </w:p>
    <w:p w:rsidR="00C84FC2" w:rsidRPr="00845A63" w:rsidRDefault="00C84FC2" w:rsidP="00B26635">
      <w:pPr>
        <w:rPr>
          <w:rtl/>
          <w:lang w:val="en-US"/>
        </w:rPr>
      </w:pPr>
      <w:r w:rsidRPr="00845A63">
        <w:rPr>
          <w:lang w:val="en-US"/>
        </w:rPr>
        <w:t>1</w:t>
      </w:r>
      <w:r w:rsidRPr="00845A63">
        <w:rPr>
          <w:lang w:val="en-US"/>
        </w:rPr>
        <w:tab/>
      </w:r>
      <w:r w:rsidRPr="00845A63">
        <w:rPr>
          <w:rFonts w:hint="cs"/>
          <w:rtl/>
          <w:lang w:val="en-US"/>
        </w:rPr>
        <w:t xml:space="preserve">بمواصلة تنظيم </w:t>
      </w:r>
      <w:r w:rsidR="00B26635" w:rsidRPr="00845A63">
        <w:rPr>
          <w:rFonts w:hint="cs"/>
          <w:rtl/>
          <w:lang w:val="en-US"/>
        </w:rPr>
        <w:t xml:space="preserve">وتنسيق </w:t>
      </w:r>
      <w:r w:rsidRPr="00845A63">
        <w:rPr>
          <w:rFonts w:hint="cs"/>
          <w:rtl/>
          <w:lang w:val="en-US"/>
        </w:rPr>
        <w:t xml:space="preserve">الدراسات اللازمة بشأن معايير </w:t>
      </w:r>
      <w:r w:rsidR="00B26635" w:rsidRPr="00845A63">
        <w:rPr>
          <w:rFonts w:hint="cs"/>
          <w:rtl/>
          <w:lang w:val="en-US"/>
        </w:rPr>
        <w:t>التكنولوجيات الناشئة وتطبيق</w:t>
      </w:r>
      <w:r w:rsidRPr="00845A63">
        <w:rPr>
          <w:rFonts w:hint="cs"/>
          <w:rtl/>
          <w:lang w:val="en-US"/>
        </w:rPr>
        <w:t xml:space="preserve">ها، عن طريق لجان الدراسات والمنتديات والندوات والطرق الأخرى الضرورية بالتعاون مع </w:t>
      </w:r>
      <w:r w:rsidR="00B26635" w:rsidRPr="00845A63">
        <w:rPr>
          <w:rFonts w:hint="cs"/>
          <w:rtl/>
          <w:lang w:val="en-US"/>
        </w:rPr>
        <w:t>ال</w:t>
      </w:r>
      <w:r w:rsidRPr="00845A63">
        <w:rPr>
          <w:rFonts w:hint="cs"/>
          <w:rtl/>
          <w:lang w:val="en-US"/>
        </w:rPr>
        <w:t>منظمات الدولية الأخرى المعنية بوضع المعايير؛</w:t>
      </w:r>
    </w:p>
    <w:p w:rsidR="00C84FC2" w:rsidRPr="00845A63" w:rsidRDefault="00C84FC2" w:rsidP="00C84FC2">
      <w:pPr>
        <w:rPr>
          <w:lang w:val="en-US"/>
        </w:rPr>
      </w:pPr>
      <w:r w:rsidRPr="00845A63">
        <w:rPr>
          <w:lang w:val="en-US"/>
        </w:rPr>
        <w:t>2</w:t>
      </w:r>
      <w:r w:rsidRPr="00845A63">
        <w:rPr>
          <w:lang w:val="en-US"/>
        </w:rPr>
        <w:tab/>
      </w:r>
      <w:r w:rsidRPr="00845A63">
        <w:rPr>
          <w:rFonts w:hint="cs"/>
          <w:rtl/>
          <w:lang w:val="en-US"/>
        </w:rPr>
        <w:t>بتقوية مشاركة الشركات الصغيرة والمتوسطة في لجان الدراسات وأنشطة الاتحاد ذات الصلة التي تعزز الاقتصاد الرقمي،</w:t>
      </w:r>
    </w:p>
    <w:p w:rsidR="00C84FC2" w:rsidRPr="00845A63" w:rsidRDefault="00C84FC2" w:rsidP="00C85657">
      <w:pPr>
        <w:pStyle w:val="Call"/>
        <w:rPr>
          <w:rtl/>
          <w:lang w:bidi="ar-SY"/>
        </w:rPr>
      </w:pPr>
      <w:r w:rsidRPr="00845A63">
        <w:rPr>
          <w:rFonts w:hint="cs"/>
          <w:rtl/>
          <w:lang w:bidi="ar-SY"/>
        </w:rPr>
        <w:t>يكلف مدير مكتب تنمية الاتصالات</w:t>
      </w:r>
    </w:p>
    <w:p w:rsidR="00C84FC2" w:rsidRPr="00845A63" w:rsidRDefault="00C84FC2" w:rsidP="00C84FC2">
      <w:pPr>
        <w:rPr>
          <w:rtl/>
          <w:lang w:val="en-US"/>
        </w:rPr>
      </w:pPr>
      <w:r w:rsidRPr="00845A63">
        <w:rPr>
          <w:lang w:val="en-US"/>
        </w:rPr>
        <w:t>1</w:t>
      </w:r>
      <w:r w:rsidRPr="00845A63">
        <w:rPr>
          <w:lang w:val="en-US"/>
        </w:rPr>
        <w:tab/>
      </w:r>
      <w:r w:rsidRPr="00845A63">
        <w:rPr>
          <w:rFonts w:hint="cs"/>
          <w:rtl/>
          <w:lang w:val="en-US"/>
        </w:rPr>
        <w:t>بتقديم المساعدة التقنية والدعم في مجال بناء القدرات إلى البلد</w:t>
      </w:r>
      <w:r w:rsidR="00B26635" w:rsidRPr="00845A63">
        <w:rPr>
          <w:rFonts w:hint="cs"/>
          <w:rtl/>
          <w:lang w:val="en-US"/>
        </w:rPr>
        <w:t>ان النامية فيما يخص تطوير البنى</w:t>
      </w:r>
      <w:r w:rsidRPr="00845A63">
        <w:rPr>
          <w:rFonts w:hint="cs"/>
          <w:rtl/>
          <w:lang w:val="en-US"/>
        </w:rPr>
        <w:t xml:space="preserve"> التحتية للاتصالات/تكنولوجيا المعلومات والاتصالات؛</w:t>
      </w:r>
    </w:p>
    <w:p w:rsidR="00C84FC2" w:rsidRPr="00845A63" w:rsidRDefault="00C84FC2" w:rsidP="00B26635">
      <w:pPr>
        <w:tabs>
          <w:tab w:val="left" w:pos="505"/>
        </w:tabs>
        <w:rPr>
          <w:lang w:val="en-US"/>
        </w:rPr>
      </w:pPr>
      <w:r w:rsidRPr="00845A63">
        <w:rPr>
          <w:lang w:val="en-US"/>
        </w:rPr>
        <w:t>2</w:t>
      </w:r>
      <w:r w:rsidRPr="00845A63">
        <w:rPr>
          <w:lang w:val="en-US"/>
        </w:rPr>
        <w:tab/>
      </w:r>
      <w:r w:rsidRPr="00845A63">
        <w:rPr>
          <w:lang w:val="en-US"/>
        </w:rPr>
        <w:tab/>
      </w:r>
      <w:r w:rsidR="00B26635" w:rsidRPr="00845A63">
        <w:rPr>
          <w:rFonts w:hint="cs"/>
          <w:rtl/>
          <w:lang w:val="en-US"/>
        </w:rPr>
        <w:t>بالتعاون</w:t>
      </w:r>
      <w:r w:rsidRPr="00845A63">
        <w:rPr>
          <w:rFonts w:hint="cs"/>
          <w:rtl/>
          <w:lang w:val="en-US"/>
        </w:rPr>
        <w:t xml:space="preserve"> مع المنظمات الأخرى ذات الصلة الدولية والإقليمية بشأن تعزيز</w:t>
      </w:r>
      <w:r w:rsidR="00B26635" w:rsidRPr="00845A63">
        <w:rPr>
          <w:rFonts w:hint="cs"/>
          <w:rtl/>
          <w:lang w:val="en-US"/>
        </w:rPr>
        <w:t xml:space="preserve"> تطوير</w:t>
      </w:r>
      <w:r w:rsidRPr="00845A63">
        <w:rPr>
          <w:rFonts w:hint="cs"/>
          <w:rtl/>
          <w:lang w:val="en-US"/>
        </w:rPr>
        <w:t xml:space="preserve"> مجموعة أدوات المهارات الرقمية بما في ذلك كيفية التكيف مع تطور الاقتصاد الرقمي؛</w:t>
      </w:r>
    </w:p>
    <w:p w:rsidR="00C84FC2" w:rsidRPr="00845A63" w:rsidRDefault="00C84FC2" w:rsidP="00B26635">
      <w:pPr>
        <w:rPr>
          <w:lang w:val="en-US"/>
        </w:rPr>
      </w:pPr>
      <w:r w:rsidRPr="00845A63">
        <w:rPr>
          <w:lang w:val="en-US"/>
        </w:rPr>
        <w:t>3</w:t>
      </w:r>
      <w:r w:rsidRPr="00845A63">
        <w:rPr>
          <w:lang w:val="en-US"/>
        </w:rPr>
        <w:tab/>
      </w:r>
      <w:r w:rsidRPr="00845A63">
        <w:rPr>
          <w:rFonts w:hint="cs"/>
          <w:rtl/>
          <w:lang w:val="en-US"/>
        </w:rPr>
        <w:t>بالتعاون مع المنظمات الأخرى ذات الصلة بشـأن قياس تطور الاقتصاد الرقمي، فيما يتعلق بقياس البنية التحتية للاتصالات/تكنولوجيا المعلومات والاتصالات، والنفاذ إلى الاتصالات/تكنولوجيا المعلومات والاتصالات واستعمال الأسر والأفراد</w:t>
      </w:r>
      <w:r w:rsidR="00B26635" w:rsidRPr="00845A63">
        <w:rPr>
          <w:rFonts w:hint="eastAsia"/>
          <w:rtl/>
          <w:lang w:val="en-US"/>
        </w:rPr>
        <w:t> </w:t>
      </w:r>
      <w:r w:rsidRPr="00845A63">
        <w:rPr>
          <w:rFonts w:hint="cs"/>
          <w:rtl/>
          <w:lang w:val="en-US"/>
        </w:rPr>
        <w:t>لها، بما في ذلك بعض المؤشرات المتعلقة بمهارات التجارة الإلكترونية والاتصالات/تكنولوجيا المعلومات والاتصالات،</w:t>
      </w:r>
    </w:p>
    <w:p w:rsidR="00C84FC2" w:rsidRPr="00845A63" w:rsidRDefault="00C84FC2" w:rsidP="00C85657">
      <w:pPr>
        <w:pStyle w:val="Call"/>
        <w:rPr>
          <w:rtl/>
          <w:lang w:bidi="ar-SY"/>
        </w:rPr>
      </w:pPr>
      <w:r w:rsidRPr="00845A63">
        <w:rPr>
          <w:rFonts w:hint="cs"/>
          <w:rtl/>
          <w:lang w:bidi="ar-SY"/>
        </w:rPr>
        <w:t>يكلف الأمين العام</w:t>
      </w:r>
    </w:p>
    <w:p w:rsidR="00C84FC2" w:rsidRPr="00845A63" w:rsidRDefault="00C84FC2" w:rsidP="00C478E2">
      <w:pPr>
        <w:rPr>
          <w:rtl/>
        </w:rPr>
      </w:pPr>
      <w:r w:rsidRPr="00845A63">
        <w:rPr>
          <w:rFonts w:hint="cs"/>
          <w:rtl/>
        </w:rPr>
        <w:t xml:space="preserve">بتنسيق </w:t>
      </w:r>
      <w:r w:rsidR="00B26635" w:rsidRPr="00845A63">
        <w:rPr>
          <w:rFonts w:hint="cs"/>
          <w:rtl/>
        </w:rPr>
        <w:t>ال</w:t>
      </w:r>
      <w:r w:rsidRPr="00845A63">
        <w:rPr>
          <w:rFonts w:hint="cs"/>
          <w:rtl/>
        </w:rPr>
        <w:t xml:space="preserve">أنشطة </w:t>
      </w:r>
      <w:r w:rsidR="00B26635" w:rsidRPr="00845A63">
        <w:rPr>
          <w:rFonts w:hint="cs"/>
          <w:rtl/>
        </w:rPr>
        <w:t xml:space="preserve">المشتركة </w:t>
      </w:r>
      <w:r w:rsidRPr="00845A63">
        <w:rPr>
          <w:rFonts w:hint="cs"/>
          <w:rtl/>
        </w:rPr>
        <w:t>بين القطاعات في الاتحاد والتعاون مع وكالات الأمم المتحدة الأخرى ذات الصلة وأصحاب المصلحة الآخرين في</w:t>
      </w:r>
      <w:r w:rsidR="00C478E2" w:rsidRPr="00845A63">
        <w:rPr>
          <w:rFonts w:hint="eastAsia"/>
          <w:rtl/>
        </w:rPr>
        <w:t> </w:t>
      </w:r>
      <w:r w:rsidRPr="00845A63">
        <w:rPr>
          <w:rFonts w:hint="cs"/>
          <w:rtl/>
        </w:rPr>
        <w:t>تنفيذ هذا القرار،</w:t>
      </w:r>
    </w:p>
    <w:p w:rsidR="00C84FC2" w:rsidRPr="00845A63" w:rsidRDefault="00C84FC2" w:rsidP="00C85657">
      <w:pPr>
        <w:pStyle w:val="Call"/>
        <w:rPr>
          <w:rtl/>
          <w:lang w:bidi="ar-SY"/>
        </w:rPr>
      </w:pPr>
      <w:r w:rsidRPr="00845A63">
        <w:rPr>
          <w:rFonts w:hint="cs"/>
          <w:rtl/>
          <w:lang w:bidi="ar-SY"/>
        </w:rPr>
        <w:t>يدعو الدول الأعضاء</w:t>
      </w:r>
    </w:p>
    <w:p w:rsidR="00C84FC2" w:rsidRPr="00845A63" w:rsidRDefault="00C84FC2" w:rsidP="00B26635">
      <w:pPr>
        <w:rPr>
          <w:rtl/>
          <w:lang w:val="en-US"/>
        </w:rPr>
      </w:pPr>
      <w:r w:rsidRPr="00845A63">
        <w:rPr>
          <w:lang w:val="en-US"/>
        </w:rPr>
        <w:t>1</w:t>
      </w:r>
      <w:r w:rsidRPr="00845A63">
        <w:rPr>
          <w:lang w:val="en-US"/>
        </w:rPr>
        <w:tab/>
      </w:r>
      <w:r w:rsidRPr="00845A63">
        <w:rPr>
          <w:rFonts w:hint="cs"/>
          <w:rtl/>
          <w:lang w:val="en-US"/>
        </w:rPr>
        <w:t>إلى تعزيز</w:t>
      </w:r>
      <w:r w:rsidR="00B26635" w:rsidRPr="00845A63">
        <w:rPr>
          <w:rFonts w:hint="cs"/>
          <w:rtl/>
          <w:lang w:val="en-US"/>
        </w:rPr>
        <w:t xml:space="preserve"> توفير</w:t>
      </w:r>
      <w:r w:rsidRPr="00845A63">
        <w:rPr>
          <w:rFonts w:hint="cs"/>
          <w:rtl/>
          <w:lang w:val="en-US"/>
        </w:rPr>
        <w:t xml:space="preserve"> نفاذ واسع </w:t>
      </w:r>
      <w:r w:rsidR="00B26635" w:rsidRPr="00845A63">
        <w:rPr>
          <w:rFonts w:hint="cs"/>
          <w:rtl/>
          <w:lang w:val="en-US"/>
        </w:rPr>
        <w:t>الانتشار</w:t>
      </w:r>
      <w:r w:rsidRPr="00845A63">
        <w:rPr>
          <w:rFonts w:hint="cs"/>
          <w:rtl/>
          <w:lang w:val="en-US"/>
        </w:rPr>
        <w:t xml:space="preserve"> وبكلفة ميسورة إلى خدمات الاتصالات/تكنولوجيا المعلومات والاتصالات من خلال تشجيع المنافسة والابتكار والاستثمار الخاص والشراكات بين القطاعين العام والخاص</w:t>
      </w:r>
      <w:r w:rsidRPr="00845A63">
        <w:rPr>
          <w:rFonts w:hint="cs"/>
          <w:rtl/>
        </w:rPr>
        <w:t>؛</w:t>
      </w:r>
    </w:p>
    <w:p w:rsidR="00C84FC2" w:rsidRPr="00845A63" w:rsidRDefault="00C84FC2" w:rsidP="00B26635">
      <w:pPr>
        <w:rPr>
          <w:rtl/>
        </w:rPr>
      </w:pPr>
      <w:r w:rsidRPr="00845A63">
        <w:rPr>
          <w:lang w:val="en-US"/>
        </w:rPr>
        <w:t>2</w:t>
      </w:r>
      <w:r w:rsidRPr="00845A63">
        <w:rPr>
          <w:lang w:val="en-US"/>
        </w:rPr>
        <w:tab/>
      </w:r>
      <w:r w:rsidRPr="00845A63">
        <w:rPr>
          <w:rFonts w:hint="cs"/>
          <w:rtl/>
          <w:lang w:val="en-US"/>
        </w:rPr>
        <w:t xml:space="preserve">إلى تشجيع المشاركة العامة في الابتكار القائم على الاتصالات/تكنولوجيا المعلومات والاتصالات، من خلال تعزيز المبادرات الوطنية بمساعدة الاتحاد، ودعم التدريب المهني </w:t>
      </w:r>
      <w:r w:rsidR="00B26635" w:rsidRPr="00845A63">
        <w:rPr>
          <w:rFonts w:hint="cs"/>
          <w:rtl/>
          <w:lang w:val="en-US"/>
        </w:rPr>
        <w:t>المهاري</w:t>
      </w:r>
      <w:r w:rsidRPr="00845A63">
        <w:rPr>
          <w:rFonts w:hint="cs"/>
          <w:rtl/>
        </w:rPr>
        <w:t>،</w:t>
      </w:r>
    </w:p>
    <w:p w:rsidR="00C84FC2" w:rsidRPr="00845A63" w:rsidRDefault="00C84FC2" w:rsidP="00C85657">
      <w:pPr>
        <w:pStyle w:val="Call"/>
        <w:rPr>
          <w:rtl/>
          <w:lang w:bidi="ar-SY"/>
        </w:rPr>
      </w:pPr>
      <w:r w:rsidRPr="00845A63">
        <w:rPr>
          <w:rFonts w:hint="cs"/>
          <w:rtl/>
          <w:lang w:bidi="ar-SY"/>
        </w:rPr>
        <w:t>يدعو الدول الأعضاء وأعضاء القطاعات والمنتسبين والهيئات الأكاديمية</w:t>
      </w:r>
    </w:p>
    <w:p w:rsidR="00C84FC2" w:rsidRPr="00845A63" w:rsidRDefault="00C84FC2" w:rsidP="008B49AB">
      <w:pPr>
        <w:rPr>
          <w:rtl/>
        </w:rPr>
      </w:pPr>
      <w:r w:rsidRPr="00845A63">
        <w:rPr>
          <w:rFonts w:hint="cs"/>
          <w:rtl/>
        </w:rPr>
        <w:t xml:space="preserve">إلى المساهمة عن طريق </w:t>
      </w:r>
      <w:r w:rsidR="00B26635" w:rsidRPr="00845A63">
        <w:rPr>
          <w:rFonts w:hint="cs"/>
          <w:rtl/>
        </w:rPr>
        <w:t>طرح</w:t>
      </w:r>
      <w:r w:rsidRPr="00845A63">
        <w:rPr>
          <w:rFonts w:hint="cs"/>
          <w:rtl/>
        </w:rPr>
        <w:t xml:space="preserve"> مبادراتها وتجاربها </w:t>
      </w:r>
      <w:r w:rsidR="005250D1" w:rsidRPr="00845A63">
        <w:rPr>
          <w:rFonts w:hint="cs"/>
          <w:rtl/>
        </w:rPr>
        <w:t>و</w:t>
      </w:r>
      <w:r w:rsidR="00B26635" w:rsidRPr="00845A63">
        <w:rPr>
          <w:rFonts w:hint="cs"/>
          <w:rtl/>
        </w:rPr>
        <w:t>مؤهلاتها وخبراتها</w:t>
      </w:r>
      <w:r w:rsidRPr="00845A63">
        <w:rPr>
          <w:rFonts w:hint="cs"/>
          <w:rtl/>
        </w:rPr>
        <w:t xml:space="preserve"> بشأن الابتكار القائم على الاتصالات/تكنولوجيا المعلومات والاتصالات لتعزيز تنمية الاقتصاد الرقمي.</w:t>
      </w:r>
    </w:p>
    <w:p w:rsidR="008B49AB" w:rsidRPr="00845A63" w:rsidRDefault="008B49AB" w:rsidP="008B49AB">
      <w:pPr>
        <w:pStyle w:val="Reasons"/>
        <w:rPr>
          <w:rtl/>
        </w:rPr>
      </w:pPr>
    </w:p>
    <w:p w:rsidR="00C84FC2" w:rsidRPr="00C4065E" w:rsidRDefault="00C84FC2" w:rsidP="0096397D">
      <w:pPr>
        <w:jc w:val="center"/>
        <w:rPr>
          <w:lang w:val="en-US"/>
        </w:rPr>
      </w:pPr>
      <w:bookmarkStart w:id="3645" w:name="_GoBack"/>
      <w:bookmarkEnd w:id="3645"/>
      <w:r w:rsidRPr="00845A63">
        <w:rPr>
          <w:rFonts w:hint="cs"/>
          <w:rtl/>
        </w:rPr>
        <w:t>___________</w:t>
      </w:r>
    </w:p>
    <w:sectPr w:rsidR="00C84FC2" w:rsidRPr="00C4065E" w:rsidSect="00EF0111">
      <w:headerReference w:type="even" r:id="rId22"/>
      <w:headerReference w:type="default" r:id="rId23"/>
      <w:footerReference w:type="default" r:id="rId24"/>
      <w:headerReference w:type="first" r:id="rId25"/>
      <w:footerReference w:type="first" r:id="rId26"/>
      <w:pgSz w:w="11907" w:h="16834" w:code="9"/>
      <w:pgMar w:top="1418" w:right="1134" w:bottom="1418" w:left="1134"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919" w:rsidRDefault="001F7919" w:rsidP="00FE7FCA">
      <w:r>
        <w:separator/>
      </w:r>
    </w:p>
  </w:endnote>
  <w:endnote w:type="continuationSeparator" w:id="0">
    <w:p w:rsidR="001F7919" w:rsidRDefault="001F7919" w:rsidP="00FE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panose1 w:val="02020803070505020304"/>
    <w:charset w:val="00"/>
    <w:family w:val="roman"/>
    <w:pitch w:val="variable"/>
    <w:sig w:usb0="00003A87" w:usb1="00000000" w:usb2="00000000" w:usb3="00000000" w:csb0="000000FF" w:csb1="00000000"/>
  </w:font>
  <w:font w:name="Verdana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angSong_GB2312">
    <w:altName w:val="Microsoft YaHei"/>
    <w:charset w:val="86"/>
    <w:family w:val="modern"/>
    <w:pitch w:val="fixed"/>
    <w:sig w:usb0="800002BF" w:usb1="38CF7CFA" w:usb2="00000016" w:usb3="00000000" w:csb0="00040001" w:csb1="00000000"/>
  </w:font>
  <w:font w:name="Arial Bold">
    <w:panose1 w:val="00000000000000000000"/>
    <w:charset w:val="00"/>
    <w:family w:val="roman"/>
    <w:notTrueType/>
    <w:pitch w:val="default"/>
  </w:font>
  <w:font w:name="STFangsong">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919" w:rsidRPr="00B37433" w:rsidRDefault="001F7919" w:rsidP="007B0BD9">
    <w:pPr>
      <w:tabs>
        <w:tab w:val="clear" w:pos="567"/>
        <w:tab w:val="clear" w:pos="1134"/>
        <w:tab w:val="clear" w:pos="1701"/>
        <w:tab w:val="clear" w:pos="2268"/>
        <w:tab w:val="clear" w:pos="2835"/>
        <w:tab w:val="center" w:pos="5103"/>
        <w:tab w:val="right" w:pos="9639"/>
      </w:tabs>
      <w:overflowPunct/>
      <w:autoSpaceDE/>
      <w:autoSpaceDN/>
      <w:bidi w:val="0"/>
      <w:adjustRightInd/>
      <w:textAlignment w:val="auto"/>
      <w:rPr>
        <w:rFonts w:asciiTheme="minorHAnsi" w:hAnsiTheme="minorHAnsi"/>
        <w:sz w:val="16"/>
        <w:szCs w:val="16"/>
        <w:lang w:val="en-US" w:bidi="ar-SA"/>
      </w:rPr>
    </w:pP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FILENAME \p \* MERGEFORMAT </w:instrText>
    </w:r>
    <w:r w:rsidRPr="00255055">
      <w:rPr>
        <w:rFonts w:asciiTheme="minorHAnsi" w:hAnsiTheme="minorHAnsi"/>
        <w:sz w:val="16"/>
        <w:szCs w:val="16"/>
        <w:lang w:val="en-US" w:bidi="ar-SA"/>
      </w:rPr>
      <w:fldChar w:fldCharType="separate"/>
    </w:r>
    <w:r>
      <w:rPr>
        <w:rFonts w:asciiTheme="minorHAnsi" w:hAnsiTheme="minorHAnsi"/>
        <w:noProof/>
        <w:sz w:val="16"/>
        <w:szCs w:val="16"/>
        <w:lang w:val="en-US" w:bidi="ar-SA"/>
      </w:rPr>
      <w:t>P:\ARA\SG\CONF-SG\PP18\000\064ADD01A.docx</w:t>
    </w:r>
    <w:r w:rsidRPr="00255055">
      <w:rPr>
        <w:rFonts w:asciiTheme="minorHAnsi" w:hAnsiTheme="minorHAnsi"/>
        <w:sz w:val="16"/>
        <w:szCs w:val="16"/>
        <w:lang w:val="en-US" w:bidi="ar-SA"/>
      </w:rPr>
      <w:fldChar w:fldCharType="end"/>
    </w:r>
    <w:r>
      <w:rPr>
        <w:rFonts w:asciiTheme="minorHAnsi" w:hAnsiTheme="minorHAnsi"/>
        <w:sz w:val="16"/>
        <w:szCs w:val="16"/>
        <w:lang w:val="en-US" w:bidi="ar-SA"/>
      </w:rPr>
      <w:t xml:space="preserve">   (444877)</w:t>
    </w:r>
    <w:r w:rsidRPr="00255055">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savedate \@ dd.MM.yy </w:instrText>
    </w:r>
    <w:r w:rsidRPr="00255055">
      <w:rPr>
        <w:rFonts w:asciiTheme="minorHAnsi" w:hAnsiTheme="minorHAnsi"/>
        <w:sz w:val="16"/>
        <w:szCs w:val="16"/>
        <w:lang w:val="en-US" w:bidi="ar-SA"/>
      </w:rPr>
      <w:fldChar w:fldCharType="separate"/>
    </w:r>
    <w:r w:rsidR="00E90819">
      <w:rPr>
        <w:rFonts w:asciiTheme="minorHAnsi" w:hAnsiTheme="minorHAnsi"/>
        <w:noProof/>
        <w:sz w:val="16"/>
        <w:szCs w:val="16"/>
        <w:rtl/>
        <w:lang w:val="en-US" w:bidi="ar-SA"/>
      </w:rPr>
      <w:t>28.10.18</w:t>
    </w:r>
    <w:r w:rsidRPr="00255055">
      <w:rPr>
        <w:rFonts w:asciiTheme="minorHAnsi" w:hAnsiTheme="minorHAnsi"/>
        <w:sz w:val="16"/>
        <w:szCs w:val="16"/>
        <w:lang w:val="en-US" w:bidi="ar-SA"/>
      </w:rPr>
      <w:fldChar w:fldCharType="end"/>
    </w:r>
    <w:r>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printdate \@ dd.MM.yy </w:instrText>
    </w:r>
    <w:r w:rsidRPr="00255055">
      <w:rPr>
        <w:rFonts w:asciiTheme="minorHAnsi" w:hAnsiTheme="minorHAnsi"/>
        <w:sz w:val="16"/>
        <w:szCs w:val="16"/>
        <w:lang w:val="en-US" w:bidi="ar-SA"/>
      </w:rPr>
      <w:fldChar w:fldCharType="separate"/>
    </w:r>
    <w:r>
      <w:rPr>
        <w:rFonts w:asciiTheme="minorHAnsi" w:hAnsiTheme="minorHAnsi"/>
        <w:noProof/>
        <w:sz w:val="16"/>
        <w:szCs w:val="16"/>
        <w:rtl/>
        <w:lang w:val="en-US" w:bidi="ar-SA"/>
      </w:rPr>
      <w:t>27.10.18</w:t>
    </w:r>
    <w:r w:rsidRPr="00255055">
      <w:rPr>
        <w:rFonts w:asciiTheme="minorHAnsi" w:hAnsiTheme="minorHAnsi"/>
        <w:sz w:val="16"/>
        <w:szCs w:val="16"/>
        <w:lang w:val="en-US" w:bidi="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919" w:rsidRDefault="001F7919" w:rsidP="00255055">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rPr>
      <w:t>www.itu.int/plenipotentiary/</w:t>
    </w:r>
    <w:r>
      <w:rPr>
        <w:sz w:val="20"/>
        <w:szCs w:val="20"/>
        <w:lang w:val="en-GB"/>
      </w:rPr>
      <w:t xml:space="preserve"> </w:t>
    </w:r>
    <w:r>
      <w:rPr>
        <w:rFonts w:ascii="Symbol" w:hAnsi="Symbol"/>
        <w:sz w:val="22"/>
        <w:szCs w:val="20"/>
        <w:lang w:val="en-G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919" w:rsidRDefault="001F7919">
      <w:r>
        <w:t>_______________</w:t>
      </w:r>
    </w:p>
  </w:footnote>
  <w:footnote w:type="continuationSeparator" w:id="0">
    <w:p w:rsidR="001F7919" w:rsidRDefault="001F7919" w:rsidP="00FE7FCA">
      <w:r>
        <w:continuationSeparator/>
      </w:r>
    </w:p>
  </w:footnote>
  <w:footnote w:id="1">
    <w:p w:rsidR="001F7919" w:rsidRPr="00295204" w:rsidRDefault="001F7919" w:rsidP="00D35A8E">
      <w:pPr>
        <w:pStyle w:val="FootnoteText"/>
        <w:rPr>
          <w:rStyle w:val="FootnoteTextChar"/>
        </w:rPr>
      </w:pPr>
      <w:r w:rsidRPr="00295204">
        <w:rPr>
          <w:rStyle w:val="FootnoteReference"/>
          <w:rtl/>
        </w:rPr>
        <w:t>1</w:t>
      </w:r>
      <w:r w:rsidRPr="00295204">
        <w:rPr>
          <w:rFonts w:hint="cs"/>
          <w:rtl/>
        </w:rPr>
        <w:tab/>
      </w:r>
      <w:r w:rsidRPr="00295204">
        <w:rPr>
          <w:rStyle w:val="FootnoteTextCha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2">
    <w:p w:rsidR="001F7919" w:rsidRPr="00295204" w:rsidRDefault="001F7919" w:rsidP="00D35A8E">
      <w:pPr>
        <w:pStyle w:val="FootnoteText"/>
        <w:rPr>
          <w:rtl/>
        </w:rPr>
      </w:pPr>
      <w:r w:rsidRPr="00295204">
        <w:rPr>
          <w:rStyle w:val="FootnoteReference"/>
          <w:rtl/>
        </w:rPr>
        <w:t>1</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3">
    <w:p w:rsidR="001F7919" w:rsidRPr="00295204" w:rsidRDefault="001F7919" w:rsidP="00587071">
      <w:pPr>
        <w:pStyle w:val="FootnoteText"/>
      </w:pPr>
      <w:r w:rsidRPr="00295204">
        <w:rPr>
          <w:rStyle w:val="FootnoteReference"/>
          <w:rtl/>
        </w:rPr>
        <w:t>1</w:t>
      </w:r>
      <w:r w:rsidRPr="00295204">
        <w:rPr>
          <w:rtl/>
        </w:rPr>
        <w:tab/>
      </w:r>
      <w:r w:rsidRPr="00295204">
        <w:rPr>
          <w:rFonts w:hint="cs"/>
          <w:rtl/>
        </w:rPr>
        <w:t xml:space="preserve">الاتحاد الدولي للاتصالات، نبذة عن الاتحاد الدولي للاتصالات </w:t>
      </w:r>
      <w:r w:rsidRPr="00295204">
        <w:t>(ITU)</w:t>
      </w:r>
      <w:r w:rsidRPr="00295204">
        <w:rPr>
          <w:rFonts w:hint="cs"/>
          <w:rtl/>
        </w:rPr>
        <w:t xml:space="preserve">: </w:t>
      </w:r>
      <w:r w:rsidRPr="00295204">
        <w:t>https://www.itu.int/en/about/Pages/default.aspx</w:t>
      </w:r>
    </w:p>
  </w:footnote>
  <w:footnote w:id="4">
    <w:p w:rsidR="001F7919" w:rsidRPr="00295204" w:rsidRDefault="001F7919" w:rsidP="00587071">
      <w:pPr>
        <w:pStyle w:val="FootnoteText"/>
        <w:rPr>
          <w:rtl/>
        </w:rPr>
      </w:pPr>
      <w:r w:rsidRPr="00295204">
        <w:rPr>
          <w:rStyle w:val="FootnoteReference"/>
          <w:rtl/>
        </w:rPr>
        <w:t>2</w:t>
      </w:r>
      <w:r w:rsidRPr="00295204">
        <w:rPr>
          <w:rtl/>
        </w:rPr>
        <w:tab/>
      </w:r>
      <w:r w:rsidRPr="00295204">
        <w:rPr>
          <w:rFonts w:hint="cs"/>
          <w:rtl/>
        </w:rPr>
        <w:t xml:space="preserve">الاتحاد الدولي للاتصالات، التقرير النهائي المؤقت للمؤتمر العالمي لتنمية الاتصالات </w:t>
      </w:r>
      <w:r w:rsidRPr="00295204">
        <w:t>(WTDC-17)</w:t>
      </w:r>
      <w:r w:rsidRPr="00295204">
        <w:rPr>
          <w:rFonts w:hint="cs"/>
          <w:rtl/>
        </w:rPr>
        <w:t xml:space="preserve">، الصفحة </w:t>
      </w:r>
      <w:r w:rsidRPr="00295204">
        <w:t>62</w:t>
      </w:r>
    </w:p>
  </w:footnote>
  <w:footnote w:id="5">
    <w:p w:rsidR="001F7919" w:rsidRPr="00295204" w:rsidRDefault="001F7919" w:rsidP="00D35A8E">
      <w:pPr>
        <w:pStyle w:val="FootnoteText"/>
      </w:pPr>
      <w:r w:rsidRPr="00295204">
        <w:rPr>
          <w:rStyle w:val="FootnoteReference"/>
          <w:rtl/>
        </w:rPr>
        <w:t>1</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6">
    <w:p w:rsidR="001F7919" w:rsidRPr="00295204" w:rsidRDefault="001F7919" w:rsidP="00D35A8E">
      <w:pPr>
        <w:pStyle w:val="FootnoteText"/>
        <w:spacing w:before="120"/>
        <w:rPr>
          <w:rtl/>
        </w:rPr>
      </w:pPr>
      <w:r w:rsidRPr="00295204">
        <w:rPr>
          <w:rStyle w:val="FootnoteReference"/>
          <w:rtl/>
        </w:rPr>
        <w:t>1</w:t>
      </w:r>
      <w:r w:rsidRPr="00295204">
        <w:rPr>
          <w:rFonts w:hint="cs"/>
          <w:rtl/>
        </w:rPr>
        <w:tab/>
      </w:r>
      <w:r w:rsidRPr="00295204">
        <w:rPr>
          <w:rFonts w:hint="eastAsia"/>
          <w:rtl/>
        </w:rPr>
        <w:t>من</w:t>
      </w:r>
      <w:r w:rsidRPr="00295204">
        <w:rPr>
          <w:rtl/>
        </w:rPr>
        <w:t xml:space="preserve"> </w:t>
      </w:r>
      <w:r w:rsidRPr="00295204">
        <w:rPr>
          <w:rFonts w:hint="eastAsia"/>
          <w:rtl/>
        </w:rPr>
        <w:t>قبيل</w:t>
      </w:r>
      <w:r w:rsidRPr="00295204">
        <w:rPr>
          <w:rtl/>
        </w:rPr>
        <w:t xml:space="preserve"> </w:t>
      </w:r>
      <w:r w:rsidRPr="00295204">
        <w:rPr>
          <w:rFonts w:hint="eastAsia"/>
          <w:rtl/>
        </w:rPr>
        <w:t>السياسة</w:t>
      </w:r>
      <w:r w:rsidRPr="00295204">
        <w:rPr>
          <w:rtl/>
        </w:rPr>
        <w:t xml:space="preserve"> </w:t>
      </w:r>
      <w:r w:rsidRPr="00295204">
        <w:rPr>
          <w:rFonts w:hint="eastAsia"/>
          <w:rtl/>
        </w:rPr>
        <w:t>التعاقدية</w:t>
      </w:r>
      <w:r w:rsidRPr="00295204">
        <w:rPr>
          <w:rtl/>
        </w:rPr>
        <w:t xml:space="preserve"> </w:t>
      </w:r>
      <w:r w:rsidRPr="00295204">
        <w:rPr>
          <w:rFonts w:hint="eastAsia"/>
          <w:rtl/>
        </w:rPr>
        <w:t>وتخطيط</w:t>
      </w:r>
      <w:r w:rsidRPr="00295204">
        <w:rPr>
          <w:rtl/>
        </w:rPr>
        <w:t xml:space="preserve"> </w:t>
      </w:r>
      <w:r w:rsidRPr="00295204">
        <w:rPr>
          <w:rFonts w:hint="eastAsia"/>
          <w:rtl/>
        </w:rPr>
        <w:t>تعاقب</w:t>
      </w:r>
      <w:r w:rsidRPr="00295204">
        <w:rPr>
          <w:rtl/>
        </w:rPr>
        <w:t xml:space="preserve"> </w:t>
      </w:r>
      <w:r w:rsidRPr="00295204">
        <w:rPr>
          <w:rFonts w:hint="eastAsia"/>
          <w:rtl/>
        </w:rPr>
        <w:t>الموظفين</w:t>
      </w:r>
      <w:r w:rsidRPr="00295204">
        <w:rPr>
          <w:rtl/>
        </w:rPr>
        <w:t xml:space="preserve"> </w:t>
      </w:r>
      <w:r w:rsidRPr="00295204">
        <w:rPr>
          <w:rFonts w:hint="cs"/>
          <w:rtl/>
        </w:rPr>
        <w:t>وتدريب الموارد البشرية وتنميتها وغير ذلك</w:t>
      </w:r>
      <w:r w:rsidRPr="00295204">
        <w:rPr>
          <w:rtl/>
        </w:rPr>
        <w:t>.</w:t>
      </w:r>
    </w:p>
  </w:footnote>
  <w:footnote w:id="7">
    <w:p w:rsidR="001F7919" w:rsidRPr="00295204" w:rsidRDefault="001F7919" w:rsidP="00D35A8E">
      <w:pPr>
        <w:pStyle w:val="FootnoteText"/>
      </w:pPr>
      <w:r w:rsidRPr="00295204">
        <w:rPr>
          <w:rStyle w:val="FootnoteReference"/>
          <w:rtl/>
        </w:rPr>
        <w:t>2</w:t>
      </w:r>
      <w:r w:rsidRPr="00295204">
        <w:rPr>
          <w:rFonts w:hint="cs"/>
          <w:rtl/>
        </w:rPr>
        <w:tab/>
        <w:t xml:space="preserve">الرقم </w:t>
      </w:r>
      <w:r w:rsidRPr="00295204">
        <w:t>154</w:t>
      </w:r>
      <w:r w:rsidRPr="00295204">
        <w:rPr>
          <w:rFonts w:hint="cs"/>
          <w:rtl/>
        </w:rPr>
        <w:t xml:space="preserve"> من الدستور: "</w:t>
      </w:r>
      <w:r w:rsidRPr="00295204">
        <w:rPr>
          <w:i/>
          <w:iCs/>
        </w:rPr>
        <w:t>2</w:t>
      </w:r>
      <w:r w:rsidRPr="00295204">
        <w:rPr>
          <w:rFonts w:hint="cs"/>
          <w:i/>
          <w:iCs/>
          <w:rtl/>
        </w:rPr>
        <w:t xml:space="preserve"> يراعى في المقام الأول، عند تعيين الموظفين وتحديد شروط عملهم، ضرورة حصول الات‍حاد على خدمات أشخاص تتوفر فيهم أعلى مستويات الفعالية والكفاءة والنـزاهة. وتولى الأهمية الواجبة لضرورة أن يكون التعيين على أوسع قاعدة جغرافية</w:t>
      </w:r>
      <w:r w:rsidRPr="00295204">
        <w:rPr>
          <w:rFonts w:hint="eastAsia"/>
          <w:i/>
          <w:iCs/>
          <w:rtl/>
        </w:rPr>
        <w:t> </w:t>
      </w:r>
      <w:r w:rsidRPr="00295204">
        <w:rPr>
          <w:rFonts w:hint="cs"/>
          <w:i/>
          <w:iCs/>
          <w:rtl/>
        </w:rPr>
        <w:t>ممكنة.</w:t>
      </w:r>
      <w:r w:rsidRPr="00295204">
        <w:rPr>
          <w:rFonts w:hint="cs"/>
          <w:rtl/>
        </w:rPr>
        <w:t>"</w:t>
      </w:r>
    </w:p>
  </w:footnote>
  <w:footnote w:id="8">
    <w:p w:rsidR="001F7919" w:rsidRPr="00295204" w:rsidRDefault="001F7919" w:rsidP="00BB5F5A">
      <w:pPr>
        <w:pStyle w:val="FootnoteText"/>
        <w:rPr>
          <w:rtl/>
        </w:rPr>
      </w:pPr>
      <w:r w:rsidRPr="00295204">
        <w:rPr>
          <w:rStyle w:val="FootnoteReference"/>
          <w:rtl/>
        </w:rPr>
        <w:t>1</w:t>
      </w:r>
      <w:r w:rsidRPr="00295204">
        <w:rPr>
          <w:rtl/>
        </w:rPr>
        <w:tab/>
        <w:t xml:space="preserve">"منظور المساواة بين الجنسين": تعميم مبدأ المساواة بين المرأة والرجل هو عملية تتمثل في تقييم النتائج المترتبة على أي مشروع فيما يخص المرأة والرجل بما في ذلك التشريع والسياسة العامة أو البرامج في جميع الميادين وعلى جميع المستويات. وهذا المبدأ عبارة عن استراتيجية ترمي إلى أن تكون الأمور التي تشغل بال المرأة والرجل على حد سواء وخبراتهما جزءاً لا يتجزأ من عمليات التصميم والتنفيذ والمراقبة والتقييم، بحيث يستفيد كل من المرأة والرجل من هذه العمليات على قدم المساواة، وكي يوضع حد للظروف المناوئة لهذه المساواة. والهدف أولاً وأخيراً هو تحقيق المساواة بين المرأة والرجل. (المصدر: تقرير اللجنة المشتركة بين الوكالات عن المرأة والمساواة بين الجنسين، الدورة الثالثة، نيويورك، </w:t>
      </w:r>
      <w:r w:rsidRPr="00295204">
        <w:t>27</w:t>
      </w:r>
      <w:r w:rsidRPr="00295204">
        <w:noBreakHyphen/>
        <w:t>25</w:t>
      </w:r>
      <w:r w:rsidRPr="00295204">
        <w:rPr>
          <w:rtl/>
        </w:rPr>
        <w:t xml:space="preserve"> فبراير</w:t>
      </w:r>
      <w:r w:rsidRPr="00295204">
        <w:rPr>
          <w:rFonts w:hint="cs"/>
          <w:rtl/>
        </w:rPr>
        <w:t> </w:t>
      </w:r>
      <w:r w:rsidRPr="00295204">
        <w:t>1998</w:t>
      </w:r>
      <w:r w:rsidRPr="00295204">
        <w:rPr>
          <w:rtl/>
        </w:rPr>
        <w:t>).</w:t>
      </w:r>
    </w:p>
  </w:footnote>
  <w:footnote w:id="9">
    <w:p w:rsidR="001F7919" w:rsidRPr="00295204" w:rsidRDefault="001F7919" w:rsidP="00DE53B5">
      <w:pPr>
        <w:pStyle w:val="FootnoteText"/>
      </w:pPr>
      <w:r w:rsidRPr="00295204">
        <w:rPr>
          <w:rStyle w:val="FootnoteReference"/>
          <w:rtl/>
        </w:rPr>
        <w:t>2</w:t>
      </w:r>
      <w:r w:rsidRPr="00295204">
        <w:rPr>
          <w:rtl/>
        </w:rPr>
        <w:tab/>
      </w:r>
      <w:hyperlink r:id="rId1">
        <w:r w:rsidRPr="00295204">
          <w:rPr>
            <w:rStyle w:val="Hyperlink"/>
            <w:spacing w:val="-2"/>
          </w:rPr>
          <w:t>http://www.UN-WOMEN.org/~/media/Headquarters/Media/Stories/en/unswap-brochure.pdf</w:t>
        </w:r>
      </w:hyperlink>
      <w:r w:rsidRPr="00295204">
        <w:rPr>
          <w:rStyle w:val="Hyperlink"/>
          <w:rFonts w:hint="cs"/>
          <w:color w:val="auto"/>
          <w:spacing w:val="-2"/>
          <w:u w:val="none"/>
          <w:rtl/>
        </w:rPr>
        <w:t> </w:t>
      </w:r>
    </w:p>
  </w:footnote>
  <w:footnote w:id="10">
    <w:p w:rsidR="001F7919" w:rsidRPr="00295204" w:rsidRDefault="001F7919" w:rsidP="0012259B">
      <w:pPr>
        <w:pStyle w:val="FootnoteText"/>
      </w:pPr>
      <w:r w:rsidRPr="00295204">
        <w:rPr>
          <w:rStyle w:val="FootnoteReference"/>
          <w:rtl/>
        </w:rPr>
        <w:t>3</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1">
    <w:p w:rsidR="001F7919" w:rsidRPr="00295204" w:rsidRDefault="001F7919" w:rsidP="00137CE9">
      <w:pPr>
        <w:pStyle w:val="Footnotetexte"/>
        <w:ind w:left="360" w:hangingChars="200" w:hanging="360"/>
        <w:rPr>
          <w:rtl/>
        </w:rPr>
      </w:pPr>
      <w:r w:rsidRPr="00295204">
        <w:rPr>
          <w:rStyle w:val="FootnoteReference"/>
        </w:rPr>
        <w:footnoteRef/>
      </w:r>
      <w:r w:rsidRPr="00295204">
        <w:rPr>
          <w:rtl/>
        </w:rPr>
        <w:tab/>
      </w:r>
      <w:r w:rsidRPr="00295204">
        <w:rPr>
          <w:rFonts w:hint="cs"/>
          <w:rtl/>
        </w:rPr>
        <w:t xml:space="preserve">الإشارة إلى القرار </w:t>
      </w:r>
      <w:r w:rsidRPr="00295204">
        <w:t>64</w:t>
      </w:r>
      <w:r w:rsidRPr="00295204">
        <w:rPr>
          <w:rFonts w:hint="cs"/>
          <w:rtl/>
        </w:rPr>
        <w:t xml:space="preserve"> لمؤتمر المندوبين المفوضين لعام </w:t>
      </w:r>
      <w:r w:rsidRPr="00295204">
        <w:t>2014</w:t>
      </w:r>
    </w:p>
  </w:footnote>
  <w:footnote w:id="12">
    <w:p w:rsidR="001F7919" w:rsidRPr="00295204" w:rsidRDefault="001F7919" w:rsidP="00A84B87">
      <w:pPr>
        <w:pStyle w:val="Footnotetexte"/>
        <w:ind w:left="360" w:hangingChars="200" w:hanging="360"/>
      </w:pPr>
      <w:r w:rsidRPr="00295204">
        <w:rPr>
          <w:rStyle w:val="FootnoteReference"/>
        </w:rPr>
        <w:footnoteRef/>
      </w:r>
      <w:r w:rsidRPr="00295204">
        <w:rPr>
          <w:rtl/>
        </w:rPr>
        <w:tab/>
      </w:r>
      <w:r w:rsidRPr="00295204">
        <w:rPr>
          <w:rFonts w:hint="cs"/>
          <w:rtl/>
        </w:rPr>
        <w:t>توضح الأطر والعلامات الروابط الأولية والثانوية بالغايات</w:t>
      </w:r>
    </w:p>
  </w:footnote>
  <w:footnote w:id="13">
    <w:p w:rsidR="001F7919" w:rsidRPr="00295204" w:rsidRDefault="001F7919" w:rsidP="00A84B87">
      <w:pPr>
        <w:pStyle w:val="Footnotetexte"/>
        <w:ind w:left="360" w:hangingChars="200" w:hanging="360"/>
      </w:pPr>
      <w:r w:rsidRPr="00295204">
        <w:rPr>
          <w:rStyle w:val="FootnoteReference"/>
        </w:rPr>
        <w:footnoteRef/>
      </w:r>
      <w:r w:rsidRPr="00295204">
        <w:rPr>
          <w:rtl/>
        </w:rPr>
        <w:tab/>
        <w:t xml:space="preserve">في سياق نواتج مساهمة قطاع تنمية الاتصالات في الخطة الاستراتيجية للاتحاد، يُقصد بعبارة "منتجات وخدمات" الأنشطة التي تندرج ضمن ولاية قطاع تنمية الاتصالات بحسب تعريف المادة </w:t>
      </w:r>
      <w:r w:rsidRPr="00295204">
        <w:rPr>
          <w:lang w:val="fr-CH"/>
        </w:rPr>
        <w:t>21</w:t>
      </w:r>
      <w:r w:rsidRPr="00295204">
        <w:rPr>
          <w:rtl/>
        </w:rPr>
        <w:t xml:space="preserve"> من دستور الاتحاد، يُذكر من بينها بناء القدرات ونشر خبرات الاتحاد ومعارفه.</w:t>
      </w:r>
    </w:p>
  </w:footnote>
  <w:footnote w:id="14">
    <w:p w:rsidR="001F7919" w:rsidRPr="00295204" w:rsidRDefault="001F7919" w:rsidP="00A84B87">
      <w:pPr>
        <w:pStyle w:val="Footnotetexte"/>
        <w:ind w:left="360" w:hangingChars="200" w:hanging="360"/>
        <w:rPr>
          <w:rtl/>
        </w:rPr>
      </w:pPr>
      <w:r w:rsidRPr="00295204">
        <w:rPr>
          <w:rStyle w:val="FootnoteReference"/>
        </w:rPr>
        <w:footnoteRef/>
      </w:r>
      <w:r w:rsidRPr="00295204">
        <w:rPr>
          <w:rtl/>
        </w:rPr>
        <w:tab/>
      </w:r>
      <w:r w:rsidRPr="00295204">
        <w:rPr>
          <w:rFonts w:hint="cs"/>
          <w:rtl/>
          <w:lang w:bidi="ar-SY"/>
        </w:rPr>
        <w:t xml:space="preserve">بانتظار المناقشات في مؤتمر المندوبين المفوضين لعام </w:t>
      </w:r>
      <w:r w:rsidRPr="00295204">
        <w:rPr>
          <w:lang w:bidi="ar-SY"/>
        </w:rPr>
        <w:t>2018</w:t>
      </w:r>
    </w:p>
  </w:footnote>
  <w:footnote w:id="15">
    <w:p w:rsidR="001F7919" w:rsidRPr="00295204" w:rsidRDefault="001F7919" w:rsidP="00A84B87">
      <w:pPr>
        <w:pStyle w:val="Footnotetexte"/>
        <w:ind w:left="360" w:hangingChars="200" w:hanging="360"/>
      </w:pPr>
      <w:r w:rsidRPr="00295204">
        <w:rPr>
          <w:rStyle w:val="FootnoteReference"/>
        </w:rPr>
        <w:footnoteRef/>
      </w:r>
      <w:r w:rsidRPr="00295204">
        <w:rPr>
          <w:rtl/>
        </w:rPr>
        <w:tab/>
      </w:r>
      <w:r w:rsidRPr="00295204">
        <w:rPr>
          <w:color w:val="000000"/>
          <w:rtl/>
        </w:rPr>
        <w:t>أداة الاتحاد الخاصة بتقابل أهداف التنمية المستدامة</w:t>
      </w:r>
      <w:r w:rsidRPr="00295204">
        <w:rPr>
          <w:rFonts w:hint="cs"/>
          <w:rtl/>
        </w:rPr>
        <w:t xml:space="preserve">: </w:t>
      </w:r>
      <w:hyperlink r:id="rId2" w:history="1">
        <w:r w:rsidRPr="00295204">
          <w:rPr>
            <w:rStyle w:val="Hyperlink"/>
          </w:rPr>
          <w:t>https://www.itu.int/sdgmappingtool</w:t>
        </w:r>
      </w:hyperlink>
    </w:p>
  </w:footnote>
  <w:footnote w:id="16">
    <w:p w:rsidR="001F7919" w:rsidRPr="00295204" w:rsidRDefault="001F7919" w:rsidP="00A84B87">
      <w:pPr>
        <w:pStyle w:val="Footnotetexte"/>
        <w:ind w:left="360" w:hangingChars="200" w:hanging="360"/>
      </w:pPr>
      <w:r w:rsidRPr="00295204">
        <w:rPr>
          <w:rStyle w:val="FootnoteReference"/>
        </w:rPr>
        <w:footnoteRef/>
      </w:r>
      <w:r w:rsidRPr="00295204">
        <w:rPr>
          <w:rtl/>
        </w:rPr>
        <w:tab/>
      </w:r>
      <w:r w:rsidRPr="00295204">
        <w:rPr>
          <w:rFonts w:hint="cs"/>
          <w:rtl/>
        </w:rPr>
        <w:t>تُبين مؤشرات أهداف التنمية المستدامة التي تشير إلى تكنولوجيا المعلومات والاتصالات بخط بارز.</w:t>
      </w:r>
    </w:p>
  </w:footnote>
  <w:footnote w:id="17">
    <w:p w:rsidR="001F7919" w:rsidRPr="00295204" w:rsidRDefault="001F7919" w:rsidP="00BA3996">
      <w:pPr>
        <w:pStyle w:val="FootnoteText"/>
      </w:pPr>
      <w:r w:rsidRPr="00295204">
        <w:rPr>
          <w:rStyle w:val="FootnoteReference"/>
        </w:rPr>
        <w:footnoteRef/>
      </w:r>
      <w:r w:rsidRPr="00295204">
        <w:rPr>
          <w:rtl/>
        </w:rPr>
        <w:tab/>
      </w:r>
      <w:r w:rsidRPr="00295204">
        <w:rPr>
          <w:rFonts w:hint="cs"/>
          <w:rtl/>
        </w:rPr>
        <w:t xml:space="preserve">الاتحاد الدولي للاتصالات، نبذة عن الاتحاد الدولي للاتصالات </w:t>
      </w:r>
      <w:r w:rsidRPr="00295204">
        <w:t>(ITU)</w:t>
      </w:r>
      <w:r w:rsidRPr="00295204">
        <w:rPr>
          <w:rFonts w:hint="cs"/>
          <w:rtl/>
        </w:rPr>
        <w:t xml:space="preserve">: </w:t>
      </w:r>
      <w:r w:rsidRPr="00295204">
        <w:t>https://www.itu.int/en/about/Pages/default.aspx</w:t>
      </w:r>
    </w:p>
  </w:footnote>
  <w:footnote w:id="18">
    <w:p w:rsidR="001F7919" w:rsidRPr="00295204" w:rsidRDefault="001F7919" w:rsidP="00295204">
      <w:pPr>
        <w:pStyle w:val="FootnoteText"/>
      </w:pPr>
      <w:r w:rsidRPr="00295204">
        <w:rPr>
          <w:rStyle w:val="FootnoteReference"/>
        </w:rPr>
        <w:footnoteRef/>
      </w:r>
      <w:r w:rsidRPr="00295204">
        <w:rPr>
          <w:rtl/>
        </w:rPr>
        <w:tab/>
      </w:r>
      <w:r w:rsidRPr="00295204">
        <w:rPr>
          <w:rFonts w:hint="cs"/>
          <w:rtl/>
        </w:rPr>
        <w:t xml:space="preserve">الاتحاد الدولي للاتصالات، التقرير النهائي المؤقت للمؤتمر العالمي لتنمية الاتصالات </w:t>
      </w:r>
      <w:r w:rsidRPr="00295204">
        <w:t>(WTDC-17)</w:t>
      </w:r>
      <w:r w:rsidRPr="00295204">
        <w:rPr>
          <w:rFonts w:hint="cs"/>
          <w:rtl/>
        </w:rPr>
        <w:t xml:space="preserve">، الصفحة </w:t>
      </w:r>
      <w:r w:rsidRPr="00295204">
        <w:t>62</w:t>
      </w:r>
    </w:p>
  </w:footnote>
  <w:footnote w:id="19">
    <w:p w:rsidR="001F7919" w:rsidRPr="00295204" w:rsidRDefault="001F7919" w:rsidP="00A84B87">
      <w:pPr>
        <w:pStyle w:val="FootnoteText"/>
        <w:tabs>
          <w:tab w:val="clear" w:pos="372"/>
          <w:tab w:val="left" w:pos="374"/>
        </w:tabs>
        <w:rPr>
          <w:rtl/>
        </w:rPr>
      </w:pPr>
      <w:r w:rsidRPr="00295204">
        <w:rPr>
          <w:rStyle w:val="FootnoteReference"/>
          <w:rtl/>
        </w:rPr>
        <w:t>1</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20">
    <w:p w:rsidR="001F7919" w:rsidRPr="00295204" w:rsidRDefault="001F7919" w:rsidP="00A84B87">
      <w:pPr>
        <w:pStyle w:val="FootnoteText"/>
        <w:tabs>
          <w:tab w:val="clear" w:pos="372"/>
          <w:tab w:val="left" w:pos="374"/>
        </w:tabs>
      </w:pPr>
      <w:r w:rsidRPr="00295204">
        <w:rPr>
          <w:rStyle w:val="FootnoteReference"/>
          <w:rtl/>
        </w:rPr>
        <w:t>2</w:t>
      </w:r>
      <w:r w:rsidRPr="00295204">
        <w:rPr>
          <w:rtl/>
        </w:rPr>
        <w:tab/>
      </w:r>
      <w:r w:rsidRPr="00295204">
        <w:rPr>
          <w:rFonts w:hint="eastAsia"/>
          <w:rtl/>
        </w:rPr>
        <w:t>بما</w:t>
      </w:r>
      <w:r w:rsidRPr="00295204">
        <w:rPr>
          <w:rtl/>
        </w:rPr>
        <w:t xml:space="preserve"> </w:t>
      </w:r>
      <w:r w:rsidRPr="00295204">
        <w:rPr>
          <w:rFonts w:hint="eastAsia"/>
          <w:rtl/>
        </w:rPr>
        <w:t>فيها</w:t>
      </w:r>
      <w:r w:rsidRPr="00295204">
        <w:rPr>
          <w:rtl/>
        </w:rPr>
        <w:t xml:space="preserve"> </w:t>
      </w:r>
      <w:r w:rsidRPr="00295204">
        <w:rPr>
          <w:rFonts w:hint="cs"/>
          <w:rtl/>
        </w:rPr>
        <w:t>مؤسسة الإنترنت لتخصيص الأسماء والأرقام </w:t>
      </w:r>
      <w:r w:rsidRPr="00295204">
        <w:t>(ICANN)</w:t>
      </w:r>
      <w:r w:rsidRPr="00295204">
        <w:rPr>
          <w:rtl/>
        </w:rPr>
        <w:t xml:space="preserve"> </w:t>
      </w:r>
      <w:r w:rsidRPr="00295204">
        <w:rPr>
          <w:rFonts w:hint="cs"/>
          <w:rtl/>
        </w:rPr>
        <w:t>وسجلات الإنترنت الإقليمية</w:t>
      </w:r>
      <w:r w:rsidRPr="00295204">
        <w:rPr>
          <w:rtl/>
        </w:rPr>
        <w:t xml:space="preserve"> </w:t>
      </w:r>
      <w:r w:rsidRPr="00295204">
        <w:t>(RIR)</w:t>
      </w:r>
      <w:r w:rsidRPr="00295204">
        <w:rPr>
          <w:rtl/>
        </w:rPr>
        <w:t xml:space="preserve"> </w:t>
      </w:r>
      <w:r w:rsidRPr="00295204">
        <w:rPr>
          <w:rFonts w:hint="cs"/>
          <w:rtl/>
        </w:rPr>
        <w:t>وفريق مهام هندسة الإنترنت </w:t>
      </w:r>
      <w:r w:rsidRPr="00295204">
        <w:t>(IETF)</w:t>
      </w:r>
      <w:r w:rsidRPr="00295204">
        <w:rPr>
          <w:rtl/>
        </w:rPr>
        <w:t xml:space="preserve"> </w:t>
      </w:r>
      <w:r w:rsidRPr="00295204">
        <w:rPr>
          <w:rFonts w:hint="cs"/>
          <w:rtl/>
        </w:rPr>
        <w:t>وجمعية الإنترنت </w:t>
      </w:r>
      <w:r w:rsidRPr="00295204">
        <w:t>(ISOC)</w:t>
      </w:r>
      <w:r w:rsidRPr="00295204">
        <w:rPr>
          <w:rFonts w:hint="cs"/>
          <w:rtl/>
        </w:rPr>
        <w:t xml:space="preserve"> واتحاد الشبكة العالمية</w:t>
      </w:r>
      <w:r w:rsidRPr="00295204">
        <w:rPr>
          <w:rtl/>
        </w:rPr>
        <w:t xml:space="preserve"> </w:t>
      </w:r>
      <w:r w:rsidRPr="00295204">
        <w:t>(W3C)</w:t>
      </w:r>
      <w:r w:rsidRPr="00295204">
        <w:rPr>
          <w:rFonts w:hint="eastAsia"/>
          <w:rtl/>
        </w:rPr>
        <w:t>،</w:t>
      </w:r>
      <w:r w:rsidRPr="00295204">
        <w:rPr>
          <w:rtl/>
        </w:rPr>
        <w:t xml:space="preserve"> </w:t>
      </w:r>
      <w:r w:rsidRPr="00295204">
        <w:rPr>
          <w:rFonts w:hint="eastAsia"/>
          <w:rtl/>
        </w:rPr>
        <w:t>على</w:t>
      </w:r>
      <w:r w:rsidRPr="00295204">
        <w:rPr>
          <w:rtl/>
        </w:rPr>
        <w:t xml:space="preserve"> </w:t>
      </w:r>
      <w:r w:rsidRPr="00295204">
        <w:rPr>
          <w:rFonts w:hint="eastAsia"/>
          <w:rtl/>
        </w:rPr>
        <w:t>سبيل</w:t>
      </w:r>
      <w:r w:rsidRPr="00295204">
        <w:rPr>
          <w:rtl/>
        </w:rPr>
        <w:t xml:space="preserve"> </w:t>
      </w:r>
      <w:r w:rsidRPr="00295204">
        <w:rPr>
          <w:rFonts w:hint="eastAsia"/>
          <w:rtl/>
        </w:rPr>
        <w:t>المثال</w:t>
      </w:r>
      <w:r w:rsidRPr="00295204">
        <w:rPr>
          <w:rtl/>
        </w:rPr>
        <w:t xml:space="preserve"> لا </w:t>
      </w:r>
      <w:r w:rsidRPr="00295204">
        <w:rPr>
          <w:rFonts w:hint="eastAsia"/>
          <w:rtl/>
        </w:rPr>
        <w:t>الحصر</w:t>
      </w:r>
      <w:r w:rsidRPr="00295204">
        <w:rPr>
          <w:rFonts w:hint="cs"/>
          <w:rtl/>
        </w:rPr>
        <w:t>، وعلى أساس المعاملة بالمثل.</w:t>
      </w:r>
    </w:p>
  </w:footnote>
  <w:footnote w:id="21">
    <w:p w:rsidR="001F7919" w:rsidRPr="00295204" w:rsidRDefault="001F7919" w:rsidP="00A84B87">
      <w:pPr>
        <w:pStyle w:val="FootnoteText"/>
        <w:tabs>
          <w:tab w:val="clear" w:pos="372"/>
          <w:tab w:val="left" w:pos="374"/>
        </w:tabs>
      </w:pPr>
      <w:r w:rsidRPr="00295204">
        <w:rPr>
          <w:rStyle w:val="FootnoteReference"/>
          <w:rtl/>
        </w:rPr>
        <w:t>1</w:t>
      </w:r>
      <w:r w:rsidRPr="00295204">
        <w:rPr>
          <w:rtl/>
        </w:rPr>
        <w:tab/>
      </w:r>
      <w:r w:rsidRPr="00295204">
        <w:rPr>
          <w:rFonts w:hint="eastAsia"/>
          <w:rtl/>
        </w:rPr>
        <w:t>بما</w:t>
      </w:r>
      <w:r w:rsidRPr="00295204">
        <w:rPr>
          <w:rtl/>
        </w:rPr>
        <w:t xml:space="preserve"> </w:t>
      </w:r>
      <w:r w:rsidRPr="00295204">
        <w:rPr>
          <w:rFonts w:hint="eastAsia"/>
          <w:rtl/>
        </w:rPr>
        <w:t>فيها</w:t>
      </w:r>
      <w:r w:rsidRPr="00295204">
        <w:rPr>
          <w:rtl/>
        </w:rPr>
        <w:t xml:space="preserve"> </w:t>
      </w:r>
      <w:r w:rsidRPr="00295204">
        <w:rPr>
          <w:rFonts w:hint="cs"/>
          <w:rtl/>
        </w:rPr>
        <w:t>مؤسسة الإنترنت لتخصيص الأسماء والأرقام </w:t>
      </w:r>
      <w:r w:rsidRPr="00295204">
        <w:t>(ICANN)</w:t>
      </w:r>
      <w:r w:rsidRPr="00295204">
        <w:rPr>
          <w:rtl/>
        </w:rPr>
        <w:t xml:space="preserve"> </w:t>
      </w:r>
      <w:r w:rsidRPr="00295204">
        <w:rPr>
          <w:rFonts w:hint="cs"/>
          <w:rtl/>
        </w:rPr>
        <w:t>وسجلات الإنترنت الإقليمية</w:t>
      </w:r>
      <w:r w:rsidRPr="00295204">
        <w:rPr>
          <w:rtl/>
        </w:rPr>
        <w:t xml:space="preserve"> </w:t>
      </w:r>
      <w:r w:rsidRPr="00295204">
        <w:t>(RIR)</w:t>
      </w:r>
      <w:r w:rsidRPr="00295204">
        <w:rPr>
          <w:rtl/>
        </w:rPr>
        <w:t xml:space="preserve"> </w:t>
      </w:r>
      <w:r w:rsidRPr="00295204">
        <w:rPr>
          <w:rFonts w:hint="cs"/>
          <w:rtl/>
        </w:rPr>
        <w:t>وفريق مهام هندسة الإنترنت </w:t>
      </w:r>
      <w:r w:rsidRPr="00295204">
        <w:t>(IETF)</w:t>
      </w:r>
      <w:r w:rsidRPr="00295204">
        <w:rPr>
          <w:rtl/>
        </w:rPr>
        <w:t xml:space="preserve"> </w:t>
      </w:r>
      <w:r w:rsidRPr="00295204">
        <w:rPr>
          <w:rFonts w:hint="cs"/>
          <w:rtl/>
        </w:rPr>
        <w:t>وجمعية الإنترنت </w:t>
      </w:r>
      <w:r w:rsidRPr="00295204">
        <w:t>(ISOC)</w:t>
      </w:r>
      <w:r w:rsidRPr="00295204">
        <w:rPr>
          <w:rFonts w:hint="cs"/>
          <w:rtl/>
        </w:rPr>
        <w:t xml:space="preserve"> واتحاد الشبكة العالمية</w:t>
      </w:r>
      <w:r w:rsidRPr="00295204">
        <w:rPr>
          <w:rtl/>
        </w:rPr>
        <w:t xml:space="preserve"> </w:t>
      </w:r>
      <w:r w:rsidRPr="00295204">
        <w:t>(W3C)</w:t>
      </w:r>
      <w:r w:rsidRPr="00295204">
        <w:rPr>
          <w:rFonts w:hint="eastAsia"/>
          <w:rtl/>
        </w:rPr>
        <w:t>،</w:t>
      </w:r>
      <w:r w:rsidRPr="00295204">
        <w:rPr>
          <w:rtl/>
        </w:rPr>
        <w:t xml:space="preserve"> </w:t>
      </w:r>
      <w:r w:rsidRPr="00295204">
        <w:rPr>
          <w:rFonts w:hint="eastAsia"/>
          <w:rtl/>
        </w:rPr>
        <w:t>على</w:t>
      </w:r>
      <w:r w:rsidRPr="00295204">
        <w:rPr>
          <w:rtl/>
        </w:rPr>
        <w:t xml:space="preserve"> </w:t>
      </w:r>
      <w:r w:rsidRPr="00295204">
        <w:rPr>
          <w:rFonts w:hint="eastAsia"/>
          <w:rtl/>
        </w:rPr>
        <w:t>سبيل</w:t>
      </w:r>
      <w:r w:rsidRPr="00295204">
        <w:rPr>
          <w:rtl/>
        </w:rPr>
        <w:t xml:space="preserve"> </w:t>
      </w:r>
      <w:r w:rsidRPr="00295204">
        <w:rPr>
          <w:rFonts w:hint="eastAsia"/>
          <w:rtl/>
        </w:rPr>
        <w:t>المثال</w:t>
      </w:r>
      <w:r w:rsidRPr="00295204">
        <w:rPr>
          <w:rtl/>
        </w:rPr>
        <w:t xml:space="preserve"> لا </w:t>
      </w:r>
      <w:r w:rsidRPr="00295204">
        <w:rPr>
          <w:rFonts w:hint="eastAsia"/>
          <w:rtl/>
        </w:rPr>
        <w:t>الحصر</w:t>
      </w:r>
      <w:r w:rsidRPr="00295204">
        <w:rPr>
          <w:rFonts w:hint="cs"/>
          <w:rtl/>
        </w:rPr>
        <w:t>، وعلى أساس المعاملة بالمثل.</w:t>
      </w:r>
    </w:p>
  </w:footnote>
  <w:footnote w:id="22">
    <w:p w:rsidR="001F7919" w:rsidRPr="00295204" w:rsidRDefault="001F7919" w:rsidP="00A84B87">
      <w:pPr>
        <w:pStyle w:val="FootnoteText"/>
        <w:tabs>
          <w:tab w:val="clear" w:pos="372"/>
          <w:tab w:val="left" w:pos="374"/>
        </w:tabs>
        <w:rPr>
          <w:rtl/>
        </w:rPr>
      </w:pPr>
      <w:r w:rsidRPr="00295204">
        <w:rPr>
          <w:rStyle w:val="FootnoteReference"/>
          <w:rtl/>
        </w:rPr>
        <w:t>2</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23">
    <w:p w:rsidR="001F7919" w:rsidRPr="00295204" w:rsidRDefault="001F7919" w:rsidP="00A84B87">
      <w:pPr>
        <w:pStyle w:val="FootnoteText"/>
      </w:pPr>
      <w:r w:rsidRPr="00295204">
        <w:rPr>
          <w:rStyle w:val="FootnoteReference"/>
          <w:rtl/>
        </w:rPr>
        <w:t>1</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24">
    <w:p w:rsidR="001F7919" w:rsidRPr="00295204" w:rsidRDefault="001F7919" w:rsidP="00A52111">
      <w:pPr>
        <w:pStyle w:val="FootnoteText"/>
      </w:pPr>
      <w:r w:rsidRPr="00295204">
        <w:rPr>
          <w:rStyle w:val="FootnoteReference"/>
        </w:rPr>
        <w:footnoteRef/>
      </w:r>
      <w:r w:rsidRPr="00295204">
        <w:rPr>
          <w:rtl/>
        </w:rPr>
        <w:tab/>
      </w:r>
      <w:r w:rsidRPr="00295204">
        <w:rPr>
          <w:rFonts w:hint="cs"/>
          <w:rtl/>
        </w:rPr>
        <w:t xml:space="preserve">الاتحاد الدولي للاتصالات، التقرير النهائي المؤقت للمؤتمر العالمي لتنمية الاتصالات </w:t>
      </w:r>
      <w:r w:rsidRPr="00295204">
        <w:t>(WTDC-17)</w:t>
      </w:r>
      <w:r w:rsidRPr="00295204">
        <w:rPr>
          <w:rFonts w:hint="cs"/>
          <w:rtl/>
        </w:rPr>
        <w:t xml:space="preserve">، الصفحة </w:t>
      </w:r>
      <w:r w:rsidRPr="00295204">
        <w:t>62</w:t>
      </w:r>
    </w:p>
  </w:footnote>
  <w:footnote w:id="25">
    <w:p w:rsidR="001F7919" w:rsidRPr="00295204" w:rsidRDefault="001F7919" w:rsidP="00A84B87">
      <w:pPr>
        <w:pStyle w:val="FootnoteText"/>
        <w:tabs>
          <w:tab w:val="clear" w:pos="372"/>
          <w:tab w:val="left" w:pos="374"/>
        </w:tabs>
      </w:pPr>
      <w:r w:rsidRPr="00295204">
        <w:rPr>
          <w:rStyle w:val="FootnoteReference"/>
          <w:rtl/>
        </w:rPr>
        <w:t>1</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26">
    <w:p w:rsidR="001F7919" w:rsidRPr="00295204" w:rsidRDefault="001F7919" w:rsidP="007D68A6">
      <w:pPr>
        <w:pStyle w:val="FootnoteText"/>
        <w:rPr>
          <w:rtl/>
        </w:rPr>
      </w:pPr>
      <w:r w:rsidRPr="00295204">
        <w:rPr>
          <w:rStyle w:val="FootnoteReference"/>
          <w:rtl/>
        </w:rPr>
        <w:t>1</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27">
    <w:p w:rsidR="001F7919" w:rsidRPr="00295204" w:rsidRDefault="001F7919" w:rsidP="00D25A46">
      <w:pPr>
        <w:pStyle w:val="FootnoteText"/>
      </w:pPr>
      <w:r w:rsidRPr="00295204">
        <w:rPr>
          <w:rStyle w:val="FootnoteReference"/>
          <w:rtl/>
        </w:rPr>
        <w:t>10</w:t>
      </w:r>
      <w:r w:rsidRPr="00295204">
        <w:tab/>
      </w:r>
      <w:r w:rsidRPr="00295204">
        <w:rPr>
          <w:rtl/>
        </w:rPr>
        <w:t xml:space="preserve">الاتحاد الدولي للاتصالات، نبذة عن الاتحاد الدولي للاتصالات </w:t>
      </w:r>
      <w:r w:rsidRPr="00295204">
        <w:t>(ITU)</w:t>
      </w:r>
      <w:r w:rsidRPr="00295204">
        <w:rPr>
          <w:rtl/>
        </w:rPr>
        <w:t xml:space="preserve">: </w:t>
      </w:r>
      <w:r w:rsidRPr="00295204">
        <w:t>https://www.itu.int/en/about/Pages/default.aspx</w:t>
      </w:r>
    </w:p>
  </w:footnote>
  <w:footnote w:id="28">
    <w:p w:rsidR="001F7919" w:rsidRDefault="001F7919" w:rsidP="007C211B">
      <w:pPr>
        <w:pStyle w:val="FootnoteText"/>
      </w:pPr>
      <w:r>
        <w:rPr>
          <w:rStyle w:val="FootnoteReference"/>
          <w:rtl/>
        </w:rPr>
        <w:t>11</w:t>
      </w:r>
      <w:r>
        <w:rPr>
          <w:rtl/>
        </w:rPr>
        <w:tab/>
      </w:r>
      <w:r w:rsidRPr="00295204">
        <w:rPr>
          <w:rtl/>
        </w:rPr>
        <w:t>الاتحاد الدولي للاتصالات، التقرير النهائي المؤقت للمؤتمر العالمي لتنمية الاتصالات</w:t>
      </w:r>
      <w:r w:rsidRPr="00295204">
        <w:rPr>
          <w:rFonts w:hint="cs"/>
          <w:rtl/>
        </w:rPr>
        <w:t xml:space="preserve"> لعام </w:t>
      </w:r>
      <w:r w:rsidRPr="00295204">
        <w:rPr>
          <w:lang w:val="fr-CH"/>
        </w:rPr>
        <w:t>2017</w:t>
      </w:r>
      <w:r w:rsidRPr="00295204">
        <w:rPr>
          <w:rtl/>
        </w:rPr>
        <w:t xml:space="preserve"> </w:t>
      </w:r>
      <w:r w:rsidRPr="00295204">
        <w:t>(WTDC-17)</w:t>
      </w:r>
      <w:r w:rsidRPr="00295204">
        <w:rPr>
          <w:rtl/>
        </w:rPr>
        <w:t xml:space="preserve">، الصفحة </w:t>
      </w:r>
      <w:r w:rsidRPr="00295204">
        <w:t>62</w:t>
      </w:r>
    </w:p>
  </w:footnote>
  <w:footnote w:id="29">
    <w:p w:rsidR="00FC7312" w:rsidRDefault="00FC7312" w:rsidP="00FC7312">
      <w:pPr>
        <w:pStyle w:val="FootnoteText"/>
      </w:pPr>
      <w:r w:rsidRPr="004F4711">
        <w:rPr>
          <w:rFonts w:cs="Calibri"/>
          <w:position w:val="6"/>
          <w:szCs w:val="18"/>
          <w:rtl/>
        </w:rPr>
        <w:t>1</w:t>
      </w:r>
      <w:r>
        <w:rPr>
          <w:rtl/>
        </w:rPr>
        <w:tab/>
      </w:r>
      <w:r w:rsidRPr="001705BB">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30">
    <w:p w:rsidR="001F7919" w:rsidRPr="00295204" w:rsidRDefault="001F7919" w:rsidP="00C84FC2">
      <w:pPr>
        <w:pStyle w:val="FootnoteText"/>
      </w:pPr>
      <w:r w:rsidRPr="00295204">
        <w:rPr>
          <w:rStyle w:val="FootnoteReference"/>
          <w:rtl/>
        </w:rPr>
        <w:t>2</w:t>
      </w:r>
      <w:r w:rsidRPr="00295204">
        <w:rPr>
          <w:rtl/>
        </w:rPr>
        <w:tab/>
      </w:r>
      <w:r w:rsidRPr="00295204">
        <w:rPr>
          <w:rFonts w:hint="cs"/>
          <w:rtl/>
        </w:rPr>
        <w:t>إفريقيا، الأمريكتان، الدول العربية، آسيا والمحيط الهادئ، كومنولث الدول المستقلة، أوروبا.</w:t>
      </w:r>
    </w:p>
  </w:footnote>
  <w:footnote w:id="31">
    <w:p w:rsidR="001F7919" w:rsidRDefault="001F7919" w:rsidP="007C211B">
      <w:pPr>
        <w:pStyle w:val="FootnoteText"/>
      </w:pPr>
      <w:r>
        <w:rPr>
          <w:rStyle w:val="FootnoteReference"/>
          <w:rtl/>
        </w:rPr>
        <w:t>12</w:t>
      </w:r>
      <w:r>
        <w:rPr>
          <w:rtl/>
        </w:rPr>
        <w:tab/>
      </w:r>
      <w:r w:rsidRPr="00295204">
        <w:rPr>
          <w:rtl/>
        </w:rPr>
        <w:t xml:space="preserve">الاتحاد الدولي للاتصالات، نبذة عن الاتحاد الدولي للاتصالات </w:t>
      </w:r>
      <w:r w:rsidRPr="00295204">
        <w:t>(ITU)</w:t>
      </w:r>
      <w:r w:rsidRPr="00295204">
        <w:rPr>
          <w:rtl/>
        </w:rPr>
        <w:t xml:space="preserve">: </w:t>
      </w:r>
      <w:r w:rsidRPr="00295204">
        <w:t>https://www.itu.int/en/about/Pages/default.aspx</w:t>
      </w:r>
    </w:p>
  </w:footnote>
  <w:footnote w:id="32">
    <w:p w:rsidR="001F7919" w:rsidRDefault="001F7919" w:rsidP="00426D26">
      <w:pPr>
        <w:pStyle w:val="FootnoteText"/>
      </w:pPr>
      <w:r>
        <w:rPr>
          <w:rStyle w:val="FootnoteReference"/>
          <w:rtl/>
        </w:rPr>
        <w:t>13</w:t>
      </w:r>
      <w:r>
        <w:rPr>
          <w:rtl/>
        </w:rPr>
        <w:tab/>
      </w:r>
      <w:r w:rsidRPr="00295204">
        <w:rPr>
          <w:rFonts w:hint="cs"/>
          <w:rtl/>
        </w:rPr>
        <w:t xml:space="preserve">الاتحاد الدولي للاتصالات، التقرير النهائي المؤقت للمؤتمر العالمي لتنمية الاتصالات </w:t>
      </w:r>
      <w:r w:rsidRPr="00295204">
        <w:t>(WTDC-17)</w:t>
      </w:r>
      <w:r w:rsidRPr="00295204">
        <w:rPr>
          <w:rFonts w:hint="cs"/>
          <w:rtl/>
        </w:rPr>
        <w:t xml:space="preserve">، الصفحة </w:t>
      </w:r>
      <w:r w:rsidRPr="00295204">
        <w:t>62</w:t>
      </w:r>
    </w:p>
  </w:footnote>
  <w:footnote w:id="33">
    <w:p w:rsidR="001F7919" w:rsidRPr="00295204" w:rsidRDefault="001F7919" w:rsidP="00C84FC2">
      <w:pPr>
        <w:pStyle w:val="FootnoteText"/>
        <w:rPr>
          <w:rtl/>
        </w:rPr>
      </w:pPr>
      <w:r w:rsidRPr="00295204">
        <w:rPr>
          <w:rStyle w:val="FootnoteReference"/>
          <w:rtl/>
        </w:rPr>
        <w:t>1</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34">
    <w:p w:rsidR="001F7919" w:rsidRPr="00295204" w:rsidRDefault="001F7919" w:rsidP="00C84FC2">
      <w:pPr>
        <w:pStyle w:val="FootnoteText"/>
        <w:tabs>
          <w:tab w:val="clear" w:pos="372"/>
          <w:tab w:val="left" w:pos="374"/>
        </w:tabs>
      </w:pPr>
      <w:r w:rsidRPr="00295204">
        <w:rPr>
          <w:rStyle w:val="FootnoteReference"/>
          <w:rtl/>
        </w:rPr>
        <w:t>1</w:t>
      </w:r>
      <w:r w:rsidRPr="00295204">
        <w:rPr>
          <w:rtl/>
        </w:rPr>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35">
    <w:p w:rsidR="001F7919" w:rsidRPr="00295204" w:rsidRDefault="001F7919" w:rsidP="00C84FC2">
      <w:pPr>
        <w:pStyle w:val="FootnoteText"/>
        <w:rPr>
          <w:rtl/>
        </w:rPr>
      </w:pPr>
      <w:ins w:id="2603" w:author="Aly, Abdullah" w:date="2018-10-16T12:47:00Z">
        <w:r w:rsidRPr="00295204">
          <w:rPr>
            <w:rStyle w:val="FootnoteReference"/>
            <w:rtl/>
          </w:rPr>
          <w:t>1</w:t>
        </w:r>
        <w:r w:rsidRPr="00295204">
          <w:tab/>
        </w:r>
      </w:ins>
      <w:ins w:id="2604" w:author="Endani, Ahmad" w:date="2018-10-22T09:24:00Z">
        <w:r w:rsidRPr="00295204">
          <w:rPr>
            <w:rFonts w:hint="cs"/>
            <w:rtl/>
          </w:rPr>
          <w:t>إعلان بوينس آيرس</w:t>
        </w:r>
      </w:ins>
    </w:p>
  </w:footnote>
  <w:footnote w:id="36">
    <w:p w:rsidR="001F7919" w:rsidRPr="00295204" w:rsidRDefault="001F7919" w:rsidP="00C84FC2">
      <w:pPr>
        <w:pStyle w:val="FootnoteText"/>
        <w:tabs>
          <w:tab w:val="clear" w:pos="372"/>
          <w:tab w:val="left" w:pos="374"/>
        </w:tabs>
      </w:pPr>
      <w:r w:rsidRPr="00295204">
        <w:rPr>
          <w:rStyle w:val="FootnoteReference"/>
          <w:rtl/>
        </w:rPr>
        <w:t>1</w:t>
      </w:r>
      <w:r w:rsidRPr="00295204">
        <w:rPr>
          <w:rtl/>
        </w:rPr>
        <w:tab/>
      </w:r>
      <w:r w:rsidRPr="00295204">
        <w:rPr>
          <w:spacing w:val="-2"/>
          <w:rtl/>
          <w:lang w:val="en-GB"/>
        </w:rPr>
        <w:t>تشمل أقل البلدان نمواً والدول الجزرية الصغيرة النامية والبلدان النامية غير الساحلية والبلدان التي تمر اقتصاداتها بمرحلة انتقالية.</w:t>
      </w:r>
    </w:p>
  </w:footnote>
  <w:footnote w:id="37">
    <w:p w:rsidR="001F7919" w:rsidRPr="00295204" w:rsidRDefault="001F7919" w:rsidP="00C84FC2">
      <w:pPr>
        <w:pStyle w:val="FootnoteText"/>
        <w:tabs>
          <w:tab w:val="clear" w:pos="372"/>
          <w:tab w:val="left" w:pos="374"/>
        </w:tabs>
      </w:pPr>
      <w:r w:rsidRPr="00295204">
        <w:rPr>
          <w:rStyle w:val="FootnoteReference"/>
          <w:rtl/>
        </w:rPr>
        <w:t>1</w:t>
      </w:r>
      <w:r w:rsidRPr="00295204">
        <w:rPr>
          <w:rtl/>
        </w:rPr>
        <w:tab/>
      </w:r>
      <w:r w:rsidRPr="00295204">
        <w:rPr>
          <w:rFonts w:hint="cs"/>
          <w:rtl/>
          <w:lang w:bidi="ar-SY"/>
        </w:rPr>
        <w:t>تشمل أقل البلدان نمواً والدول الجزرية الصغيرة النامية والبلدان النامية غير الساحلية والبلدان التي تمر اقتصاداتها بمرحلة انتقالية.</w:t>
      </w:r>
    </w:p>
  </w:footnote>
  <w:footnote w:id="38">
    <w:p w:rsidR="001F7919" w:rsidRPr="00295204" w:rsidRDefault="001F7919" w:rsidP="00C84FC2">
      <w:pPr>
        <w:pStyle w:val="FootnoteText"/>
        <w:rPr>
          <w:rtl/>
        </w:rPr>
      </w:pPr>
      <w:r w:rsidRPr="00295204">
        <w:rPr>
          <w:rStyle w:val="FootnoteReference"/>
          <w:rtl/>
        </w:rPr>
        <w:t>1</w:t>
      </w:r>
      <w:r w:rsidRPr="00295204">
        <w:tab/>
      </w:r>
      <w:r w:rsidRPr="00295204">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39">
    <w:p w:rsidR="001F7919" w:rsidRPr="00295204" w:rsidRDefault="001F7919" w:rsidP="00C478E2">
      <w:pPr>
        <w:pStyle w:val="FootnoteText"/>
      </w:pPr>
      <w:r w:rsidRPr="00295204">
        <w:rPr>
          <w:rStyle w:val="FootnoteReference"/>
          <w:rtl/>
        </w:rPr>
        <w:t>1</w:t>
      </w:r>
      <w:r w:rsidRPr="00295204">
        <w:rPr>
          <w:rtl/>
        </w:rPr>
        <w:tab/>
      </w:r>
      <w:r w:rsidRPr="00295204">
        <w:rPr>
          <w:rFonts w:hint="cs"/>
          <w:rtl/>
        </w:rPr>
        <w:t xml:space="preserve">تشمل </w:t>
      </w:r>
      <w:r w:rsidRPr="00295204">
        <w:rPr>
          <w:rtl/>
        </w:rPr>
        <w:t>أقل البلدان نمواً والدول الجزرية الصغيرة النامية والبلدان النامية غير الساحلية والبلدان التي تمر اقتصاداتها بمرحلة انتقالية</w:t>
      </w:r>
      <w:r w:rsidRPr="0029520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919" w:rsidRPr="005A25FE" w:rsidRDefault="001F7919" w:rsidP="00A9018B">
    <w:pPr>
      <w:pStyle w:val="Header"/>
      <w:tabs>
        <w:tab w:val="center" w:pos="3969"/>
        <w:tab w:val="right" w:pos="7938"/>
      </w:tabs>
      <w:jc w:val="left"/>
      <w:rPr>
        <w:rFonts w:cs="Calibri"/>
        <w:b/>
        <w:bCs/>
        <w:sz w:val="22"/>
        <w:szCs w:val="24"/>
        <w:rtl/>
      </w:rPr>
    </w:pPr>
    <w:r>
      <w:tab/>
    </w:r>
    <w:r>
      <w:fldChar w:fldCharType="begin"/>
    </w:r>
    <w:r>
      <w:instrText xml:space="preserve"> DOCPROPERTY  header5  \* MERGEFORMAT </w:instrText>
    </w:r>
    <w:r>
      <w:fldChar w:fldCharType="separate"/>
    </w:r>
    <w:r>
      <w:rPr>
        <w:b/>
        <w:bCs/>
        <w:lang w:val="en-US"/>
      </w:rPr>
      <w:t>Error</w:t>
    </w:r>
    <w:r>
      <w:rPr>
        <w:b/>
        <w:bCs/>
        <w:rtl/>
        <w:lang w:val="en-US"/>
      </w:rPr>
      <w:t xml:space="preserve">! </w:t>
    </w:r>
    <w:r>
      <w:rPr>
        <w:b/>
        <w:bCs/>
        <w:lang w:val="en-US"/>
      </w:rPr>
      <w:t>Unknown document property name</w:t>
    </w:r>
    <w:r>
      <w:rPr>
        <w:b/>
        <w:bCs/>
        <w:rtl/>
        <w:lang w:val="en-US"/>
      </w:rPr>
      <w:t>.</w:t>
    </w:r>
    <w:r>
      <w:fldChar w:fldCharType="end"/>
    </w:r>
    <w:r w:rsidRPr="00A621F9">
      <w:tab/>
    </w:r>
    <w:r>
      <w:fldChar w:fldCharType="begin"/>
    </w:r>
    <w:r>
      <w:instrText>PAGE</w:instrText>
    </w:r>
    <w:r>
      <w:fldChar w:fldCharType="separate"/>
    </w:r>
    <w:r>
      <w:rPr>
        <w:noProof/>
      </w:rPr>
      <w:t>56</w:t>
    </w:r>
    <w:r>
      <w:rPr>
        <w:noProof/>
      </w:rPr>
      <w:fldChar w:fldCharType="end"/>
    </w:r>
  </w:p>
  <w:p w:rsidR="001F7919" w:rsidRDefault="001F7919"/>
  <w:p w:rsidR="001F7919" w:rsidRDefault="001F791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919" w:rsidRPr="00F502DF" w:rsidRDefault="001F7919" w:rsidP="00253E92">
    <w:pPr>
      <w:bidi w:val="0"/>
      <w:spacing w:after="360" w:line="240" w:lineRule="auto"/>
      <w:jc w:val="center"/>
      <w:rPr>
        <w:rFonts w:asciiTheme="minorHAnsi" w:hAnsiTheme="minorHAnsi" w:cs="Times New Roman"/>
        <w:sz w:val="18"/>
        <w:szCs w:val="18"/>
      </w:rPr>
    </w:pPr>
    <w:r w:rsidRPr="00F502DF">
      <w:rPr>
        <w:rStyle w:val="PageNumber"/>
        <w:rFonts w:asciiTheme="minorHAnsi" w:hAnsiTheme="minorHAnsi"/>
      </w:rPr>
      <w:fldChar w:fldCharType="begin"/>
    </w:r>
    <w:r w:rsidRPr="00F502DF">
      <w:rPr>
        <w:rStyle w:val="PageNumber"/>
        <w:rFonts w:asciiTheme="minorHAnsi" w:hAnsiTheme="minorHAnsi"/>
      </w:rPr>
      <w:instrText xml:space="preserve"> PAGE </w:instrText>
    </w:r>
    <w:r w:rsidRPr="00F502DF">
      <w:rPr>
        <w:rStyle w:val="PageNumber"/>
        <w:rFonts w:asciiTheme="minorHAnsi" w:hAnsiTheme="minorHAnsi"/>
      </w:rPr>
      <w:fldChar w:fldCharType="separate"/>
    </w:r>
    <w:r w:rsidR="0096397D">
      <w:rPr>
        <w:rStyle w:val="PageNumber"/>
        <w:rFonts w:asciiTheme="minorHAnsi" w:hAnsiTheme="minorHAnsi"/>
        <w:noProof/>
      </w:rPr>
      <w:t>147</w:t>
    </w:r>
    <w:r w:rsidRPr="00F502DF">
      <w:rPr>
        <w:rStyle w:val="PageNumber"/>
        <w:rFonts w:asciiTheme="minorHAnsi" w:hAnsiTheme="minorHAnsi"/>
      </w:rPr>
      <w:fldChar w:fldCharType="end"/>
    </w:r>
    <w:r w:rsidRPr="00F502DF">
      <w:rPr>
        <w:rStyle w:val="PageNumber"/>
        <w:rFonts w:asciiTheme="minorHAnsi" w:hAnsiTheme="minorHAnsi"/>
        <w:rtl/>
      </w:rPr>
      <w:br/>
    </w:r>
    <w:r w:rsidRPr="00F502DF">
      <w:rPr>
        <w:rStyle w:val="PageNumber"/>
        <w:rFonts w:asciiTheme="minorHAnsi" w:hAnsiTheme="minorHAnsi"/>
      </w:rPr>
      <w:t>PP1</w:t>
    </w:r>
    <w:r>
      <w:rPr>
        <w:rStyle w:val="PageNumber"/>
        <w:rFonts w:asciiTheme="minorHAnsi" w:hAnsiTheme="minorHAnsi"/>
      </w:rPr>
      <w:t>8</w:t>
    </w:r>
    <w:r w:rsidRPr="00F502DF">
      <w:rPr>
        <w:rStyle w:val="PageNumber"/>
        <w:rFonts w:asciiTheme="minorHAnsi" w:hAnsiTheme="minorHAnsi"/>
      </w:rPr>
      <w:t>/64(Add.1)-A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919" w:rsidRPr="00B10B0D" w:rsidRDefault="001F7919" w:rsidP="00255055">
    <w:pPr>
      <w:tabs>
        <w:tab w:val="clear" w:pos="567"/>
        <w:tab w:val="clear" w:pos="1134"/>
        <w:tab w:val="clear" w:pos="1701"/>
        <w:tab w:val="clear" w:pos="2268"/>
        <w:tab w:val="clear" w:pos="2835"/>
      </w:tabs>
      <w:bidi w:val="0"/>
      <w:spacing w:before="0" w:line="240" w:lineRule="auto"/>
      <w:jc w:val="center"/>
      <w:rPr>
        <w:rFonts w:cs="Times New Roman"/>
        <w:sz w:val="18"/>
        <w:szCs w:val="20"/>
        <w:lang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AFA94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A484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5459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ACCB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BE9E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C45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7446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A29A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2643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7A0C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7A16859"/>
    <w:multiLevelType w:val="hybridMultilevel"/>
    <w:tmpl w:val="75F81148"/>
    <w:lvl w:ilvl="0" w:tplc="6EF8B6BC">
      <w:start w:val="1"/>
      <w:numFmt w:val="arabicAlpha"/>
      <w:lvlText w:val="%1)"/>
      <w:lvlJc w:val="left"/>
      <w:pPr>
        <w:tabs>
          <w:tab w:val="num" w:pos="1344"/>
        </w:tabs>
        <w:ind w:left="1344" w:hanging="570"/>
      </w:pPr>
      <w:rPr>
        <w:rFonts w:cs="Times New Roman" w:hint="default"/>
        <w:sz w:val="2"/>
        <w:szCs w:val="26"/>
      </w:rPr>
    </w:lvl>
    <w:lvl w:ilvl="1" w:tplc="04090019">
      <w:start w:val="1"/>
      <w:numFmt w:val="lowerLetter"/>
      <w:lvlText w:val="%2."/>
      <w:lvlJc w:val="left"/>
      <w:pPr>
        <w:tabs>
          <w:tab w:val="num" w:pos="1854"/>
        </w:tabs>
        <w:ind w:left="1854" w:hanging="360"/>
      </w:pPr>
      <w:rPr>
        <w:rFonts w:cs="Times New Roman"/>
      </w:rPr>
    </w:lvl>
    <w:lvl w:ilvl="2" w:tplc="0409001B">
      <w:start w:val="1"/>
      <w:numFmt w:val="lowerRoman"/>
      <w:lvlText w:val="%3."/>
      <w:lvlJc w:val="right"/>
      <w:pPr>
        <w:tabs>
          <w:tab w:val="num" w:pos="2574"/>
        </w:tabs>
        <w:ind w:left="2574" w:hanging="180"/>
      </w:pPr>
      <w:rPr>
        <w:rFonts w:cs="Times New Roman"/>
      </w:rPr>
    </w:lvl>
    <w:lvl w:ilvl="3" w:tplc="0409000F">
      <w:start w:val="1"/>
      <w:numFmt w:val="decimal"/>
      <w:lvlText w:val="%4."/>
      <w:lvlJc w:val="left"/>
      <w:pPr>
        <w:tabs>
          <w:tab w:val="num" w:pos="3294"/>
        </w:tabs>
        <w:ind w:left="3294" w:hanging="360"/>
      </w:pPr>
      <w:rPr>
        <w:rFonts w:cs="Times New Roman"/>
      </w:rPr>
    </w:lvl>
    <w:lvl w:ilvl="4" w:tplc="04090019">
      <w:start w:val="1"/>
      <w:numFmt w:val="lowerLetter"/>
      <w:lvlText w:val="%5."/>
      <w:lvlJc w:val="left"/>
      <w:pPr>
        <w:tabs>
          <w:tab w:val="num" w:pos="4014"/>
        </w:tabs>
        <w:ind w:left="4014" w:hanging="360"/>
      </w:pPr>
      <w:rPr>
        <w:rFonts w:cs="Times New Roman"/>
      </w:rPr>
    </w:lvl>
    <w:lvl w:ilvl="5" w:tplc="0409001B">
      <w:start w:val="1"/>
      <w:numFmt w:val="lowerRoman"/>
      <w:lvlText w:val="%6."/>
      <w:lvlJc w:val="right"/>
      <w:pPr>
        <w:tabs>
          <w:tab w:val="num" w:pos="4734"/>
        </w:tabs>
        <w:ind w:left="4734" w:hanging="180"/>
      </w:pPr>
      <w:rPr>
        <w:rFonts w:cs="Times New Roman"/>
      </w:rPr>
    </w:lvl>
    <w:lvl w:ilvl="6" w:tplc="0409000F">
      <w:start w:val="1"/>
      <w:numFmt w:val="decimal"/>
      <w:lvlText w:val="%7."/>
      <w:lvlJc w:val="left"/>
      <w:pPr>
        <w:tabs>
          <w:tab w:val="num" w:pos="5454"/>
        </w:tabs>
        <w:ind w:left="5454" w:hanging="360"/>
      </w:pPr>
      <w:rPr>
        <w:rFonts w:cs="Times New Roman"/>
      </w:rPr>
    </w:lvl>
    <w:lvl w:ilvl="7" w:tplc="04090019">
      <w:start w:val="1"/>
      <w:numFmt w:val="lowerLetter"/>
      <w:lvlText w:val="%8."/>
      <w:lvlJc w:val="left"/>
      <w:pPr>
        <w:tabs>
          <w:tab w:val="num" w:pos="6174"/>
        </w:tabs>
        <w:ind w:left="6174" w:hanging="360"/>
      </w:pPr>
      <w:rPr>
        <w:rFonts w:cs="Times New Roman"/>
      </w:rPr>
    </w:lvl>
    <w:lvl w:ilvl="8" w:tplc="0409001B">
      <w:start w:val="1"/>
      <w:numFmt w:val="lowerRoman"/>
      <w:lvlText w:val="%9."/>
      <w:lvlJc w:val="right"/>
      <w:pPr>
        <w:tabs>
          <w:tab w:val="num" w:pos="6894"/>
        </w:tabs>
        <w:ind w:left="6894" w:hanging="180"/>
      </w:pPr>
      <w:rPr>
        <w:rFonts w:cs="Times New Roman"/>
      </w:rPr>
    </w:lvl>
  </w:abstractNum>
  <w:abstractNum w:abstractNumId="11" w15:restartNumberingAfterBreak="0">
    <w:nsid w:val="45E22C8E"/>
    <w:multiLevelType w:val="hybridMultilevel"/>
    <w:tmpl w:val="39EC650A"/>
    <w:lvl w:ilvl="0" w:tplc="C28E3270">
      <w:start w:val="2"/>
      <w:numFmt w:val="arabicAlpha"/>
      <w:lvlText w:val="%1)"/>
      <w:lvlJc w:val="left"/>
      <w:pPr>
        <w:tabs>
          <w:tab w:val="num" w:pos="1134"/>
        </w:tabs>
        <w:ind w:left="1134" w:hanging="360"/>
      </w:pPr>
      <w:rPr>
        <w:rFonts w:cs="Times New Roman" w:hint="default"/>
        <w:sz w:val="30"/>
        <w:szCs w:val="26"/>
      </w:rPr>
    </w:lvl>
    <w:lvl w:ilvl="1" w:tplc="04090019">
      <w:start w:val="1"/>
      <w:numFmt w:val="lowerLetter"/>
      <w:lvlText w:val="%2."/>
      <w:lvlJc w:val="left"/>
      <w:pPr>
        <w:tabs>
          <w:tab w:val="num" w:pos="1854"/>
        </w:tabs>
        <w:ind w:left="1854" w:hanging="360"/>
      </w:pPr>
      <w:rPr>
        <w:rFonts w:cs="Times New Roman"/>
      </w:rPr>
    </w:lvl>
    <w:lvl w:ilvl="2" w:tplc="0409001B">
      <w:start w:val="1"/>
      <w:numFmt w:val="lowerRoman"/>
      <w:lvlText w:val="%3."/>
      <w:lvlJc w:val="right"/>
      <w:pPr>
        <w:tabs>
          <w:tab w:val="num" w:pos="2574"/>
        </w:tabs>
        <w:ind w:left="2574" w:hanging="180"/>
      </w:pPr>
      <w:rPr>
        <w:rFonts w:cs="Times New Roman"/>
      </w:rPr>
    </w:lvl>
    <w:lvl w:ilvl="3" w:tplc="0409000F">
      <w:start w:val="1"/>
      <w:numFmt w:val="decimal"/>
      <w:lvlText w:val="%4."/>
      <w:lvlJc w:val="left"/>
      <w:pPr>
        <w:tabs>
          <w:tab w:val="num" w:pos="3294"/>
        </w:tabs>
        <w:ind w:left="3294" w:hanging="360"/>
      </w:pPr>
      <w:rPr>
        <w:rFonts w:cs="Times New Roman"/>
      </w:rPr>
    </w:lvl>
    <w:lvl w:ilvl="4" w:tplc="04090019">
      <w:start w:val="1"/>
      <w:numFmt w:val="lowerLetter"/>
      <w:lvlText w:val="%5."/>
      <w:lvlJc w:val="left"/>
      <w:pPr>
        <w:tabs>
          <w:tab w:val="num" w:pos="4014"/>
        </w:tabs>
        <w:ind w:left="4014" w:hanging="360"/>
      </w:pPr>
      <w:rPr>
        <w:rFonts w:cs="Times New Roman"/>
      </w:rPr>
    </w:lvl>
    <w:lvl w:ilvl="5" w:tplc="0409001B">
      <w:start w:val="1"/>
      <w:numFmt w:val="lowerRoman"/>
      <w:lvlText w:val="%6."/>
      <w:lvlJc w:val="right"/>
      <w:pPr>
        <w:tabs>
          <w:tab w:val="num" w:pos="4734"/>
        </w:tabs>
        <w:ind w:left="4734" w:hanging="180"/>
      </w:pPr>
      <w:rPr>
        <w:rFonts w:cs="Times New Roman"/>
      </w:rPr>
    </w:lvl>
    <w:lvl w:ilvl="6" w:tplc="0409000F">
      <w:start w:val="1"/>
      <w:numFmt w:val="decimal"/>
      <w:lvlText w:val="%7."/>
      <w:lvlJc w:val="left"/>
      <w:pPr>
        <w:tabs>
          <w:tab w:val="num" w:pos="5454"/>
        </w:tabs>
        <w:ind w:left="5454" w:hanging="360"/>
      </w:pPr>
      <w:rPr>
        <w:rFonts w:cs="Times New Roman"/>
      </w:rPr>
    </w:lvl>
    <w:lvl w:ilvl="7" w:tplc="04090019">
      <w:start w:val="1"/>
      <w:numFmt w:val="lowerLetter"/>
      <w:lvlText w:val="%8."/>
      <w:lvlJc w:val="left"/>
      <w:pPr>
        <w:tabs>
          <w:tab w:val="num" w:pos="6174"/>
        </w:tabs>
        <w:ind w:left="6174" w:hanging="360"/>
      </w:pPr>
      <w:rPr>
        <w:rFonts w:cs="Times New Roman"/>
      </w:rPr>
    </w:lvl>
    <w:lvl w:ilvl="8" w:tplc="0409001B">
      <w:start w:val="1"/>
      <w:numFmt w:val="lowerRoman"/>
      <w:lvlText w:val="%9."/>
      <w:lvlJc w:val="right"/>
      <w:pPr>
        <w:tabs>
          <w:tab w:val="num" w:pos="6894"/>
        </w:tabs>
        <w:ind w:left="6894" w:hanging="180"/>
      </w:pPr>
      <w:rPr>
        <w:rFonts w:cs="Times New Roman"/>
      </w:rPr>
    </w:lvl>
  </w:abstractNum>
  <w:abstractNum w:abstractNumId="12" w15:restartNumberingAfterBreak="0">
    <w:nsid w:val="72D94600"/>
    <w:multiLevelType w:val="hybridMultilevel"/>
    <w:tmpl w:val="33720428"/>
    <w:lvl w:ilvl="0" w:tplc="D0E2F4C8">
      <w:start w:val="1"/>
      <w:numFmt w:val="bullet"/>
      <w:lvlText w:val="-"/>
      <w:lvlJc w:val="left"/>
      <w:pPr>
        <w:tabs>
          <w:tab w:val="num" w:pos="930"/>
        </w:tabs>
        <w:ind w:left="930" w:hanging="57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y, Abdullah">
    <w15:presenceInfo w15:providerId="AD" w15:userId="S-1-5-21-8740799-900759487-1415713722-48657"/>
  </w15:person>
  <w15:person w15:author="Madrane, Badiáa">
    <w15:presenceInfo w15:providerId="AD" w15:userId="S-1-5-21-8740799-900759487-1415713722-53544"/>
  </w15:person>
  <w15:person w15:author="Awad, Samy">
    <w15:presenceInfo w15:providerId="AD" w15:userId="S-1-5-21-8740799-900759487-1415713722-2698"/>
  </w15:person>
  <w15:person w15:author="Riz, Imad ">
    <w15:presenceInfo w15:providerId="AD" w15:userId="S-1-5-21-8740799-900759487-1415713722-21679"/>
  </w15:person>
  <w15:person w15:author="Saad, Samuel">
    <w15:presenceInfo w15:providerId="None" w15:userId="Saad, Samuel"/>
  </w15:person>
  <w15:person w15:author="Endani, Ahmad">
    <w15:presenceInfo w15:providerId="AD" w15:userId="S-1-5-21-8740799-900759487-1415713722-667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removeDateAndTime/>
  <w:hideSpellingErrors/>
  <w:activeWritingStyle w:appName="MSWord" w:lang="ar-EG"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ar-SA" w:vendorID="64" w:dllVersion="131078" w:nlCheck="1" w:checkStyle="0"/>
  <w:activeWritingStyle w:appName="MSWord" w:lang="ar-SY" w:vendorID="64" w:dllVersion="131078" w:nlCheck="1" w:checkStyle="0"/>
  <w:activeWritingStyle w:appName="MSWord" w:lang="fr-FR" w:vendorID="64" w:dllVersion="131078" w:nlCheck="1" w:checkStyle="1"/>
  <w:activeWritingStyle w:appName="MSWord" w:lang="ar-IQ" w:vendorID="64" w:dllVersion="131078" w:nlCheck="1" w:checkStyle="0"/>
  <w:activeWritingStyle w:appName="MSWord" w:lang="ar-AE" w:vendorID="64" w:dllVersion="131078" w:nlCheck="1" w:checkStyle="0"/>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A04"/>
    <w:rsid w:val="000012CB"/>
    <w:rsid w:val="00001966"/>
    <w:rsid w:val="00002D5B"/>
    <w:rsid w:val="000030E4"/>
    <w:rsid w:val="00003ED5"/>
    <w:rsid w:val="00004A19"/>
    <w:rsid w:val="00005A03"/>
    <w:rsid w:val="00006678"/>
    <w:rsid w:val="000075F1"/>
    <w:rsid w:val="00010A36"/>
    <w:rsid w:val="00014526"/>
    <w:rsid w:val="00014808"/>
    <w:rsid w:val="00015A2C"/>
    <w:rsid w:val="00015D0B"/>
    <w:rsid w:val="000171F8"/>
    <w:rsid w:val="00022AB9"/>
    <w:rsid w:val="000272C7"/>
    <w:rsid w:val="000273BE"/>
    <w:rsid w:val="00027664"/>
    <w:rsid w:val="00030F81"/>
    <w:rsid w:val="00032200"/>
    <w:rsid w:val="0003560D"/>
    <w:rsid w:val="00040CA3"/>
    <w:rsid w:val="000410FE"/>
    <w:rsid w:val="000413B4"/>
    <w:rsid w:val="000417A4"/>
    <w:rsid w:val="00046E96"/>
    <w:rsid w:val="00046FB4"/>
    <w:rsid w:val="000501B6"/>
    <w:rsid w:val="00050C62"/>
    <w:rsid w:val="00051A7D"/>
    <w:rsid w:val="00052348"/>
    <w:rsid w:val="00052D17"/>
    <w:rsid w:val="00053565"/>
    <w:rsid w:val="00053D23"/>
    <w:rsid w:val="00056603"/>
    <w:rsid w:val="00056E73"/>
    <w:rsid w:val="0005749E"/>
    <w:rsid w:val="00057CBE"/>
    <w:rsid w:val="000640DE"/>
    <w:rsid w:val="00066678"/>
    <w:rsid w:val="000701B5"/>
    <w:rsid w:val="000715BE"/>
    <w:rsid w:val="000746A0"/>
    <w:rsid w:val="00074E5D"/>
    <w:rsid w:val="00075C7A"/>
    <w:rsid w:val="00077102"/>
    <w:rsid w:val="00077F7E"/>
    <w:rsid w:val="00083144"/>
    <w:rsid w:val="00086722"/>
    <w:rsid w:val="00091D1D"/>
    <w:rsid w:val="00093C07"/>
    <w:rsid w:val="00093D7D"/>
    <w:rsid w:val="00093EE3"/>
    <w:rsid w:val="00093FAB"/>
    <w:rsid w:val="000960D3"/>
    <w:rsid w:val="000969A1"/>
    <w:rsid w:val="00097232"/>
    <w:rsid w:val="000972E1"/>
    <w:rsid w:val="000A3087"/>
    <w:rsid w:val="000A557E"/>
    <w:rsid w:val="000A6DD9"/>
    <w:rsid w:val="000B012E"/>
    <w:rsid w:val="000B13CF"/>
    <w:rsid w:val="000B169B"/>
    <w:rsid w:val="000B2234"/>
    <w:rsid w:val="000B3183"/>
    <w:rsid w:val="000B339E"/>
    <w:rsid w:val="000B521A"/>
    <w:rsid w:val="000B5B65"/>
    <w:rsid w:val="000B6571"/>
    <w:rsid w:val="000C0CA9"/>
    <w:rsid w:val="000C29AB"/>
    <w:rsid w:val="000C2A75"/>
    <w:rsid w:val="000C4701"/>
    <w:rsid w:val="000C524D"/>
    <w:rsid w:val="000C527E"/>
    <w:rsid w:val="000C79F7"/>
    <w:rsid w:val="000D0B72"/>
    <w:rsid w:val="000D0F9B"/>
    <w:rsid w:val="000D1672"/>
    <w:rsid w:val="000D3F40"/>
    <w:rsid w:val="000D6D59"/>
    <w:rsid w:val="000E04FE"/>
    <w:rsid w:val="000E085F"/>
    <w:rsid w:val="000E15D9"/>
    <w:rsid w:val="000E20E0"/>
    <w:rsid w:val="000E2351"/>
    <w:rsid w:val="000E4079"/>
    <w:rsid w:val="000E4A80"/>
    <w:rsid w:val="000E4C7A"/>
    <w:rsid w:val="000E5571"/>
    <w:rsid w:val="000E6611"/>
    <w:rsid w:val="000E7218"/>
    <w:rsid w:val="000E7431"/>
    <w:rsid w:val="000E7721"/>
    <w:rsid w:val="000F043E"/>
    <w:rsid w:val="000F256B"/>
    <w:rsid w:val="000F37E5"/>
    <w:rsid w:val="000F4A88"/>
    <w:rsid w:val="000F528D"/>
    <w:rsid w:val="000F702D"/>
    <w:rsid w:val="001027B9"/>
    <w:rsid w:val="001052D5"/>
    <w:rsid w:val="001053CF"/>
    <w:rsid w:val="001075ED"/>
    <w:rsid w:val="00112FD0"/>
    <w:rsid w:val="00115591"/>
    <w:rsid w:val="0011763A"/>
    <w:rsid w:val="001177C4"/>
    <w:rsid w:val="00117D4E"/>
    <w:rsid w:val="0012259B"/>
    <w:rsid w:val="001230DD"/>
    <w:rsid w:val="00124807"/>
    <w:rsid w:val="001252B0"/>
    <w:rsid w:val="00126205"/>
    <w:rsid w:val="001273D9"/>
    <w:rsid w:val="00127D4A"/>
    <w:rsid w:val="00130211"/>
    <w:rsid w:val="0013130B"/>
    <w:rsid w:val="00132493"/>
    <w:rsid w:val="00137CE9"/>
    <w:rsid w:val="001409D8"/>
    <w:rsid w:val="001447E0"/>
    <w:rsid w:val="00145781"/>
    <w:rsid w:val="00145948"/>
    <w:rsid w:val="001463D3"/>
    <w:rsid w:val="00147307"/>
    <w:rsid w:val="001507E4"/>
    <w:rsid w:val="0015245B"/>
    <w:rsid w:val="00152E22"/>
    <w:rsid w:val="00155196"/>
    <w:rsid w:val="00162B4F"/>
    <w:rsid w:val="00166E26"/>
    <w:rsid w:val="0017073C"/>
    <w:rsid w:val="00171990"/>
    <w:rsid w:val="0017278A"/>
    <w:rsid w:val="00173ED0"/>
    <w:rsid w:val="00174690"/>
    <w:rsid w:val="00175904"/>
    <w:rsid w:val="001763DB"/>
    <w:rsid w:val="00177EA5"/>
    <w:rsid w:val="001806FE"/>
    <w:rsid w:val="00181306"/>
    <w:rsid w:val="00181F2C"/>
    <w:rsid w:val="001822F5"/>
    <w:rsid w:val="001834F0"/>
    <w:rsid w:val="001853C0"/>
    <w:rsid w:val="00186AFE"/>
    <w:rsid w:val="001918E2"/>
    <w:rsid w:val="0019549A"/>
    <w:rsid w:val="00195991"/>
    <w:rsid w:val="00196714"/>
    <w:rsid w:val="0019765E"/>
    <w:rsid w:val="001A0EEB"/>
    <w:rsid w:val="001A1760"/>
    <w:rsid w:val="001A21B3"/>
    <w:rsid w:val="001A2F19"/>
    <w:rsid w:val="001A324E"/>
    <w:rsid w:val="001A5069"/>
    <w:rsid w:val="001A5347"/>
    <w:rsid w:val="001A79FF"/>
    <w:rsid w:val="001B02CC"/>
    <w:rsid w:val="001B0E64"/>
    <w:rsid w:val="001B1704"/>
    <w:rsid w:val="001B2C77"/>
    <w:rsid w:val="001B428F"/>
    <w:rsid w:val="001B5864"/>
    <w:rsid w:val="001B58C3"/>
    <w:rsid w:val="001B61AB"/>
    <w:rsid w:val="001B79C0"/>
    <w:rsid w:val="001B7AD3"/>
    <w:rsid w:val="001C100C"/>
    <w:rsid w:val="001C102F"/>
    <w:rsid w:val="001C2F9D"/>
    <w:rsid w:val="001C3DAF"/>
    <w:rsid w:val="001C5D24"/>
    <w:rsid w:val="001C6944"/>
    <w:rsid w:val="001C7265"/>
    <w:rsid w:val="001C7CB5"/>
    <w:rsid w:val="001D13F1"/>
    <w:rsid w:val="001D1501"/>
    <w:rsid w:val="001D171E"/>
    <w:rsid w:val="001D200F"/>
    <w:rsid w:val="001D29EC"/>
    <w:rsid w:val="001D5408"/>
    <w:rsid w:val="001D5FF3"/>
    <w:rsid w:val="001D6BFF"/>
    <w:rsid w:val="001D78A4"/>
    <w:rsid w:val="001D7E58"/>
    <w:rsid w:val="001E5562"/>
    <w:rsid w:val="001E7F8A"/>
    <w:rsid w:val="001F0201"/>
    <w:rsid w:val="001F09C7"/>
    <w:rsid w:val="001F352A"/>
    <w:rsid w:val="001F5D70"/>
    <w:rsid w:val="001F6B6F"/>
    <w:rsid w:val="001F748E"/>
    <w:rsid w:val="001F7919"/>
    <w:rsid w:val="002006A1"/>
    <w:rsid w:val="00200F44"/>
    <w:rsid w:val="002010C2"/>
    <w:rsid w:val="00201372"/>
    <w:rsid w:val="002023EB"/>
    <w:rsid w:val="00202773"/>
    <w:rsid w:val="00202B28"/>
    <w:rsid w:val="00202EE0"/>
    <w:rsid w:val="00204B58"/>
    <w:rsid w:val="00205045"/>
    <w:rsid w:val="00207120"/>
    <w:rsid w:val="00211C58"/>
    <w:rsid w:val="00214525"/>
    <w:rsid w:val="002147F4"/>
    <w:rsid w:val="00217C9F"/>
    <w:rsid w:val="00220D98"/>
    <w:rsid w:val="002235A2"/>
    <w:rsid w:val="0022421F"/>
    <w:rsid w:val="002248FD"/>
    <w:rsid w:val="00224E9F"/>
    <w:rsid w:val="0022640A"/>
    <w:rsid w:val="00230D4B"/>
    <w:rsid w:val="002315F2"/>
    <w:rsid w:val="00231E43"/>
    <w:rsid w:val="0023247F"/>
    <w:rsid w:val="00232BF4"/>
    <w:rsid w:val="00233E82"/>
    <w:rsid w:val="00233FD3"/>
    <w:rsid w:val="00235425"/>
    <w:rsid w:val="002371FD"/>
    <w:rsid w:val="002375BD"/>
    <w:rsid w:val="00237B79"/>
    <w:rsid w:val="002401E0"/>
    <w:rsid w:val="00240B0F"/>
    <w:rsid w:val="00244239"/>
    <w:rsid w:val="002471D5"/>
    <w:rsid w:val="00247F8A"/>
    <w:rsid w:val="0025361D"/>
    <w:rsid w:val="00253C26"/>
    <w:rsid w:val="00253E92"/>
    <w:rsid w:val="00255055"/>
    <w:rsid w:val="00255A71"/>
    <w:rsid w:val="00255DD0"/>
    <w:rsid w:val="00256FFD"/>
    <w:rsid w:val="00257188"/>
    <w:rsid w:val="002576F6"/>
    <w:rsid w:val="002578B4"/>
    <w:rsid w:val="00257AB1"/>
    <w:rsid w:val="002629BD"/>
    <w:rsid w:val="002642B5"/>
    <w:rsid w:val="002664AE"/>
    <w:rsid w:val="00266592"/>
    <w:rsid w:val="00272074"/>
    <w:rsid w:val="002732BB"/>
    <w:rsid w:val="0027353E"/>
    <w:rsid w:val="0027409B"/>
    <w:rsid w:val="0027456E"/>
    <w:rsid w:val="00275EF8"/>
    <w:rsid w:val="00276339"/>
    <w:rsid w:val="00276A6F"/>
    <w:rsid w:val="002802F3"/>
    <w:rsid w:val="002816D2"/>
    <w:rsid w:val="002824BE"/>
    <w:rsid w:val="00283C98"/>
    <w:rsid w:val="00283FC8"/>
    <w:rsid w:val="00285647"/>
    <w:rsid w:val="00292D66"/>
    <w:rsid w:val="00293D7A"/>
    <w:rsid w:val="00295204"/>
    <w:rsid w:val="002A2EA3"/>
    <w:rsid w:val="002A4852"/>
    <w:rsid w:val="002A4EB7"/>
    <w:rsid w:val="002A57E3"/>
    <w:rsid w:val="002B0CD9"/>
    <w:rsid w:val="002B317F"/>
    <w:rsid w:val="002B6370"/>
    <w:rsid w:val="002B684C"/>
    <w:rsid w:val="002B6C81"/>
    <w:rsid w:val="002B75A7"/>
    <w:rsid w:val="002B78B3"/>
    <w:rsid w:val="002B7CCF"/>
    <w:rsid w:val="002C0FE5"/>
    <w:rsid w:val="002C13B9"/>
    <w:rsid w:val="002C1958"/>
    <w:rsid w:val="002C25AF"/>
    <w:rsid w:val="002C2BBB"/>
    <w:rsid w:val="002C3D13"/>
    <w:rsid w:val="002C435A"/>
    <w:rsid w:val="002C4F58"/>
    <w:rsid w:val="002C7ECE"/>
    <w:rsid w:val="002D1213"/>
    <w:rsid w:val="002D207A"/>
    <w:rsid w:val="002D53AC"/>
    <w:rsid w:val="002D57E9"/>
    <w:rsid w:val="002E062C"/>
    <w:rsid w:val="002E120B"/>
    <w:rsid w:val="002E20D6"/>
    <w:rsid w:val="002E2454"/>
    <w:rsid w:val="002E24F7"/>
    <w:rsid w:val="002E5735"/>
    <w:rsid w:val="002E79C6"/>
    <w:rsid w:val="002F0AFE"/>
    <w:rsid w:val="002F0B1D"/>
    <w:rsid w:val="002F157E"/>
    <w:rsid w:val="002F404F"/>
    <w:rsid w:val="002F5546"/>
    <w:rsid w:val="002F59B9"/>
    <w:rsid w:val="002F5EFE"/>
    <w:rsid w:val="002F6EA1"/>
    <w:rsid w:val="002F6FAE"/>
    <w:rsid w:val="002F736F"/>
    <w:rsid w:val="002F7461"/>
    <w:rsid w:val="00302911"/>
    <w:rsid w:val="00302E63"/>
    <w:rsid w:val="00303069"/>
    <w:rsid w:val="00304676"/>
    <w:rsid w:val="00306982"/>
    <w:rsid w:val="0031047C"/>
    <w:rsid w:val="003119B0"/>
    <w:rsid w:val="003146A8"/>
    <w:rsid w:val="00316F4E"/>
    <w:rsid w:val="0032022F"/>
    <w:rsid w:val="00324167"/>
    <w:rsid w:val="0032611B"/>
    <w:rsid w:val="00326A4C"/>
    <w:rsid w:val="00333132"/>
    <w:rsid w:val="003340A3"/>
    <w:rsid w:val="00335865"/>
    <w:rsid w:val="00335B35"/>
    <w:rsid w:val="00336A6B"/>
    <w:rsid w:val="00337F61"/>
    <w:rsid w:val="00342815"/>
    <w:rsid w:val="003466E8"/>
    <w:rsid w:val="003466E9"/>
    <w:rsid w:val="00346F3A"/>
    <w:rsid w:val="00351658"/>
    <w:rsid w:val="0035227D"/>
    <w:rsid w:val="00353D14"/>
    <w:rsid w:val="00355CBF"/>
    <w:rsid w:val="003565F7"/>
    <w:rsid w:val="00361DC0"/>
    <w:rsid w:val="00363838"/>
    <w:rsid w:val="00365686"/>
    <w:rsid w:val="00366564"/>
    <w:rsid w:val="00367C61"/>
    <w:rsid w:val="003701A8"/>
    <w:rsid w:val="00370312"/>
    <w:rsid w:val="0037334B"/>
    <w:rsid w:val="00373963"/>
    <w:rsid w:val="00373DED"/>
    <w:rsid w:val="0037444F"/>
    <w:rsid w:val="00374D21"/>
    <w:rsid w:val="00375BBA"/>
    <w:rsid w:val="003763A9"/>
    <w:rsid w:val="0037782E"/>
    <w:rsid w:val="003810C1"/>
    <w:rsid w:val="00381B53"/>
    <w:rsid w:val="00381E5A"/>
    <w:rsid w:val="0038225E"/>
    <w:rsid w:val="00382CCE"/>
    <w:rsid w:val="0038302F"/>
    <w:rsid w:val="003831D1"/>
    <w:rsid w:val="00384540"/>
    <w:rsid w:val="00385872"/>
    <w:rsid w:val="003915D1"/>
    <w:rsid w:val="0039173C"/>
    <w:rsid w:val="00392D26"/>
    <w:rsid w:val="00394B03"/>
    <w:rsid w:val="00395CE4"/>
    <w:rsid w:val="00396252"/>
    <w:rsid w:val="003A09C6"/>
    <w:rsid w:val="003A1506"/>
    <w:rsid w:val="003A185D"/>
    <w:rsid w:val="003A2923"/>
    <w:rsid w:val="003A3F14"/>
    <w:rsid w:val="003A434B"/>
    <w:rsid w:val="003A47BC"/>
    <w:rsid w:val="003A4824"/>
    <w:rsid w:val="003A61DC"/>
    <w:rsid w:val="003A761D"/>
    <w:rsid w:val="003A774C"/>
    <w:rsid w:val="003A7C81"/>
    <w:rsid w:val="003B1F20"/>
    <w:rsid w:val="003B5608"/>
    <w:rsid w:val="003B6ED7"/>
    <w:rsid w:val="003C0AA9"/>
    <w:rsid w:val="003C36E0"/>
    <w:rsid w:val="003C42DE"/>
    <w:rsid w:val="003C49EA"/>
    <w:rsid w:val="003D0AD5"/>
    <w:rsid w:val="003D3510"/>
    <w:rsid w:val="003D39E0"/>
    <w:rsid w:val="003E018F"/>
    <w:rsid w:val="003E10FA"/>
    <w:rsid w:val="003E1E43"/>
    <w:rsid w:val="003E2754"/>
    <w:rsid w:val="003E2766"/>
    <w:rsid w:val="003E2ED4"/>
    <w:rsid w:val="003E4824"/>
    <w:rsid w:val="003E48E2"/>
    <w:rsid w:val="003E6D8C"/>
    <w:rsid w:val="003F0A84"/>
    <w:rsid w:val="003F428F"/>
    <w:rsid w:val="003F4292"/>
    <w:rsid w:val="003F77A8"/>
    <w:rsid w:val="00400692"/>
    <w:rsid w:val="00401244"/>
    <w:rsid w:val="004014B0"/>
    <w:rsid w:val="00401F0D"/>
    <w:rsid w:val="004026B5"/>
    <w:rsid w:val="00405596"/>
    <w:rsid w:val="00406179"/>
    <w:rsid w:val="00406227"/>
    <w:rsid w:val="0040663B"/>
    <w:rsid w:val="00413B77"/>
    <w:rsid w:val="00413C36"/>
    <w:rsid w:val="00414B82"/>
    <w:rsid w:val="00414DDA"/>
    <w:rsid w:val="004150D0"/>
    <w:rsid w:val="00416440"/>
    <w:rsid w:val="00417A7E"/>
    <w:rsid w:val="004220EA"/>
    <w:rsid w:val="00423108"/>
    <w:rsid w:val="0042363E"/>
    <w:rsid w:val="00425658"/>
    <w:rsid w:val="00426AC1"/>
    <w:rsid w:val="00426D26"/>
    <w:rsid w:val="00430105"/>
    <w:rsid w:val="00433A34"/>
    <w:rsid w:val="0043422D"/>
    <w:rsid w:val="004423B0"/>
    <w:rsid w:val="00444228"/>
    <w:rsid w:val="00445219"/>
    <w:rsid w:val="00446AA8"/>
    <w:rsid w:val="00446BE7"/>
    <w:rsid w:val="00453CD6"/>
    <w:rsid w:val="004542C1"/>
    <w:rsid w:val="004545DA"/>
    <w:rsid w:val="004570CC"/>
    <w:rsid w:val="00461A8F"/>
    <w:rsid w:val="00461CF7"/>
    <w:rsid w:val="00461F92"/>
    <w:rsid w:val="00462902"/>
    <w:rsid w:val="004648AF"/>
    <w:rsid w:val="004649F8"/>
    <w:rsid w:val="004676C0"/>
    <w:rsid w:val="00471899"/>
    <w:rsid w:val="00472BA1"/>
    <w:rsid w:val="00473962"/>
    <w:rsid w:val="0047406F"/>
    <w:rsid w:val="00481B25"/>
    <w:rsid w:val="0048341F"/>
    <w:rsid w:val="00484AB9"/>
    <w:rsid w:val="004869DA"/>
    <w:rsid w:val="00490097"/>
    <w:rsid w:val="004930F0"/>
    <w:rsid w:val="004958CB"/>
    <w:rsid w:val="00495B36"/>
    <w:rsid w:val="00496207"/>
    <w:rsid w:val="004A1AC1"/>
    <w:rsid w:val="004A45A1"/>
    <w:rsid w:val="004A5FF1"/>
    <w:rsid w:val="004A63FE"/>
    <w:rsid w:val="004B074B"/>
    <w:rsid w:val="004B0FAC"/>
    <w:rsid w:val="004B25B4"/>
    <w:rsid w:val="004B39C5"/>
    <w:rsid w:val="004B6295"/>
    <w:rsid w:val="004B677A"/>
    <w:rsid w:val="004B67AA"/>
    <w:rsid w:val="004B733B"/>
    <w:rsid w:val="004C02DE"/>
    <w:rsid w:val="004C75AD"/>
    <w:rsid w:val="004C7A36"/>
    <w:rsid w:val="004D0CCC"/>
    <w:rsid w:val="004D2102"/>
    <w:rsid w:val="004D2AEB"/>
    <w:rsid w:val="004D5D2E"/>
    <w:rsid w:val="004D5FA3"/>
    <w:rsid w:val="004D7CDC"/>
    <w:rsid w:val="004E150E"/>
    <w:rsid w:val="004E1595"/>
    <w:rsid w:val="004E16BE"/>
    <w:rsid w:val="004E197A"/>
    <w:rsid w:val="004E237A"/>
    <w:rsid w:val="004E3EB9"/>
    <w:rsid w:val="004E59CA"/>
    <w:rsid w:val="004E61E9"/>
    <w:rsid w:val="004F3073"/>
    <w:rsid w:val="004F40C7"/>
    <w:rsid w:val="004F4986"/>
    <w:rsid w:val="004F5F61"/>
    <w:rsid w:val="004F66E1"/>
    <w:rsid w:val="004F79C1"/>
    <w:rsid w:val="004F7CE1"/>
    <w:rsid w:val="005014FA"/>
    <w:rsid w:val="00502527"/>
    <w:rsid w:val="00502B6E"/>
    <w:rsid w:val="00502EE6"/>
    <w:rsid w:val="00502F6B"/>
    <w:rsid w:val="005045E6"/>
    <w:rsid w:val="00507073"/>
    <w:rsid w:val="005071F2"/>
    <w:rsid w:val="0051068E"/>
    <w:rsid w:val="005115ED"/>
    <w:rsid w:val="00511B5D"/>
    <w:rsid w:val="00511EC4"/>
    <w:rsid w:val="00515C52"/>
    <w:rsid w:val="00516700"/>
    <w:rsid w:val="00517377"/>
    <w:rsid w:val="00523132"/>
    <w:rsid w:val="00523135"/>
    <w:rsid w:val="00523E26"/>
    <w:rsid w:val="00524494"/>
    <w:rsid w:val="00524F13"/>
    <w:rsid w:val="005250D1"/>
    <w:rsid w:val="005268B8"/>
    <w:rsid w:val="005268DE"/>
    <w:rsid w:val="00531259"/>
    <w:rsid w:val="0053287E"/>
    <w:rsid w:val="00534693"/>
    <w:rsid w:val="00534AB6"/>
    <w:rsid w:val="005356FD"/>
    <w:rsid w:val="005359B5"/>
    <w:rsid w:val="00536C2A"/>
    <w:rsid w:val="00540A48"/>
    <w:rsid w:val="0054496A"/>
    <w:rsid w:val="005463D4"/>
    <w:rsid w:val="0054644E"/>
    <w:rsid w:val="005466D0"/>
    <w:rsid w:val="00546892"/>
    <w:rsid w:val="0054699D"/>
    <w:rsid w:val="00547C57"/>
    <w:rsid w:val="0055050D"/>
    <w:rsid w:val="00550EC9"/>
    <w:rsid w:val="005521A6"/>
    <w:rsid w:val="00553258"/>
    <w:rsid w:val="005536C7"/>
    <w:rsid w:val="00554E24"/>
    <w:rsid w:val="0055530C"/>
    <w:rsid w:val="005610F0"/>
    <w:rsid w:val="005616F4"/>
    <w:rsid w:val="0056395A"/>
    <w:rsid w:val="00565E64"/>
    <w:rsid w:val="0056651C"/>
    <w:rsid w:val="00567130"/>
    <w:rsid w:val="005671C8"/>
    <w:rsid w:val="00567E00"/>
    <w:rsid w:val="005730E8"/>
    <w:rsid w:val="00573BC2"/>
    <w:rsid w:val="005741E5"/>
    <w:rsid w:val="00574E78"/>
    <w:rsid w:val="00574F8C"/>
    <w:rsid w:val="00575907"/>
    <w:rsid w:val="00576C04"/>
    <w:rsid w:val="00577207"/>
    <w:rsid w:val="00577643"/>
    <w:rsid w:val="00577F3A"/>
    <w:rsid w:val="005805E4"/>
    <w:rsid w:val="00582912"/>
    <w:rsid w:val="00585E02"/>
    <w:rsid w:val="00586488"/>
    <w:rsid w:val="00587071"/>
    <w:rsid w:val="00587AA8"/>
    <w:rsid w:val="00587D48"/>
    <w:rsid w:val="0059010A"/>
    <w:rsid w:val="00590E3C"/>
    <w:rsid w:val="00591767"/>
    <w:rsid w:val="00593E0A"/>
    <w:rsid w:val="00596322"/>
    <w:rsid w:val="005974F9"/>
    <w:rsid w:val="00597756"/>
    <w:rsid w:val="005979F8"/>
    <w:rsid w:val="005A224E"/>
    <w:rsid w:val="005A26CF"/>
    <w:rsid w:val="005A29CA"/>
    <w:rsid w:val="005A2AD2"/>
    <w:rsid w:val="005A35D1"/>
    <w:rsid w:val="005A3D1D"/>
    <w:rsid w:val="005A5A48"/>
    <w:rsid w:val="005B2B67"/>
    <w:rsid w:val="005B32D6"/>
    <w:rsid w:val="005B34AD"/>
    <w:rsid w:val="005B38DC"/>
    <w:rsid w:val="005C0585"/>
    <w:rsid w:val="005C1D03"/>
    <w:rsid w:val="005C29D1"/>
    <w:rsid w:val="005C4053"/>
    <w:rsid w:val="005C4FB8"/>
    <w:rsid w:val="005D18A4"/>
    <w:rsid w:val="005D1D95"/>
    <w:rsid w:val="005D20FB"/>
    <w:rsid w:val="005D4990"/>
    <w:rsid w:val="005D5F92"/>
    <w:rsid w:val="005E1350"/>
    <w:rsid w:val="005E2751"/>
    <w:rsid w:val="005E4059"/>
    <w:rsid w:val="005E431F"/>
    <w:rsid w:val="005E4B45"/>
    <w:rsid w:val="005E4B7D"/>
    <w:rsid w:val="005E53A3"/>
    <w:rsid w:val="005E6673"/>
    <w:rsid w:val="005F0D0D"/>
    <w:rsid w:val="005F1778"/>
    <w:rsid w:val="005F25E4"/>
    <w:rsid w:val="005F42D7"/>
    <w:rsid w:val="005F7897"/>
    <w:rsid w:val="005F7DC9"/>
    <w:rsid w:val="00602FC8"/>
    <w:rsid w:val="0060333E"/>
    <w:rsid w:val="00603968"/>
    <w:rsid w:val="00603B49"/>
    <w:rsid w:val="00603E95"/>
    <w:rsid w:val="006042F4"/>
    <w:rsid w:val="00604DAF"/>
    <w:rsid w:val="00611488"/>
    <w:rsid w:val="00611B15"/>
    <w:rsid w:val="006137CC"/>
    <w:rsid w:val="00614D66"/>
    <w:rsid w:val="00617145"/>
    <w:rsid w:val="0061732C"/>
    <w:rsid w:val="00617AE4"/>
    <w:rsid w:val="00617BE4"/>
    <w:rsid w:val="00620258"/>
    <w:rsid w:val="00620660"/>
    <w:rsid w:val="00620C73"/>
    <w:rsid w:val="00620F32"/>
    <w:rsid w:val="006213E7"/>
    <w:rsid w:val="00621817"/>
    <w:rsid w:val="00621AF5"/>
    <w:rsid w:val="0062228A"/>
    <w:rsid w:val="0062442D"/>
    <w:rsid w:val="0063375C"/>
    <w:rsid w:val="006422DC"/>
    <w:rsid w:val="00642D1C"/>
    <w:rsid w:val="006438BD"/>
    <w:rsid w:val="00646A3A"/>
    <w:rsid w:val="00647648"/>
    <w:rsid w:val="00650097"/>
    <w:rsid w:val="00650A04"/>
    <w:rsid w:val="00650B49"/>
    <w:rsid w:val="00651F6B"/>
    <w:rsid w:val="00652C0B"/>
    <w:rsid w:val="0065503D"/>
    <w:rsid w:val="00662527"/>
    <w:rsid w:val="006629E0"/>
    <w:rsid w:val="006630B1"/>
    <w:rsid w:val="0066480D"/>
    <w:rsid w:val="006701EF"/>
    <w:rsid w:val="0067065E"/>
    <w:rsid w:val="00670A09"/>
    <w:rsid w:val="0067270C"/>
    <w:rsid w:val="00672D33"/>
    <w:rsid w:val="006731BC"/>
    <w:rsid w:val="00674479"/>
    <w:rsid w:val="00674599"/>
    <w:rsid w:val="00675185"/>
    <w:rsid w:val="006776EA"/>
    <w:rsid w:val="00681B31"/>
    <w:rsid w:val="00681E5B"/>
    <w:rsid w:val="00682AB1"/>
    <w:rsid w:val="00682FE0"/>
    <w:rsid w:val="00683971"/>
    <w:rsid w:val="006859EE"/>
    <w:rsid w:val="0068645F"/>
    <w:rsid w:val="00686A19"/>
    <w:rsid w:val="00686D43"/>
    <w:rsid w:val="0069021A"/>
    <w:rsid w:val="006909AD"/>
    <w:rsid w:val="00691529"/>
    <w:rsid w:val="00692440"/>
    <w:rsid w:val="006927F6"/>
    <w:rsid w:val="00695E26"/>
    <w:rsid w:val="00697E5C"/>
    <w:rsid w:val="006A03CF"/>
    <w:rsid w:val="006A10AC"/>
    <w:rsid w:val="006A1BA5"/>
    <w:rsid w:val="006A409A"/>
    <w:rsid w:val="006A48B7"/>
    <w:rsid w:val="006A4A9C"/>
    <w:rsid w:val="006A55B6"/>
    <w:rsid w:val="006B02BD"/>
    <w:rsid w:val="006B08CD"/>
    <w:rsid w:val="006B2FD0"/>
    <w:rsid w:val="006B3AEE"/>
    <w:rsid w:val="006B4985"/>
    <w:rsid w:val="006B4F10"/>
    <w:rsid w:val="006C02E8"/>
    <w:rsid w:val="006C11F5"/>
    <w:rsid w:val="006C2772"/>
    <w:rsid w:val="006C2A91"/>
    <w:rsid w:val="006C2E3B"/>
    <w:rsid w:val="006C362B"/>
    <w:rsid w:val="006C37B0"/>
    <w:rsid w:val="006C3EB5"/>
    <w:rsid w:val="006C420B"/>
    <w:rsid w:val="006C4669"/>
    <w:rsid w:val="006C7EB8"/>
    <w:rsid w:val="006D0D32"/>
    <w:rsid w:val="006D1046"/>
    <w:rsid w:val="006D50D0"/>
    <w:rsid w:val="006D77BE"/>
    <w:rsid w:val="006E0C48"/>
    <w:rsid w:val="006E11E8"/>
    <w:rsid w:val="006E24F4"/>
    <w:rsid w:val="006E57C8"/>
    <w:rsid w:val="006E79C9"/>
    <w:rsid w:val="006E7D9F"/>
    <w:rsid w:val="006F2197"/>
    <w:rsid w:val="006F28C6"/>
    <w:rsid w:val="006F5BA2"/>
    <w:rsid w:val="006F74AF"/>
    <w:rsid w:val="007016D6"/>
    <w:rsid w:val="00702592"/>
    <w:rsid w:val="00702890"/>
    <w:rsid w:val="00702908"/>
    <w:rsid w:val="00703019"/>
    <w:rsid w:val="00703F52"/>
    <w:rsid w:val="00704E42"/>
    <w:rsid w:val="00706323"/>
    <w:rsid w:val="00706D94"/>
    <w:rsid w:val="00710152"/>
    <w:rsid w:val="007112FC"/>
    <w:rsid w:val="00711CCD"/>
    <w:rsid w:val="00712980"/>
    <w:rsid w:val="007132AE"/>
    <w:rsid w:val="00713CF2"/>
    <w:rsid w:val="00715487"/>
    <w:rsid w:val="0071655E"/>
    <w:rsid w:val="00716FEB"/>
    <w:rsid w:val="00717A2F"/>
    <w:rsid w:val="007219C3"/>
    <w:rsid w:val="007225D9"/>
    <w:rsid w:val="00726176"/>
    <w:rsid w:val="00727564"/>
    <w:rsid w:val="00727D3E"/>
    <w:rsid w:val="00730D44"/>
    <w:rsid w:val="00730F00"/>
    <w:rsid w:val="007323C3"/>
    <w:rsid w:val="0073319E"/>
    <w:rsid w:val="00733F7E"/>
    <w:rsid w:val="00734C6D"/>
    <w:rsid w:val="00735DAA"/>
    <w:rsid w:val="0073722F"/>
    <w:rsid w:val="00740ADC"/>
    <w:rsid w:val="0074301C"/>
    <w:rsid w:val="00743023"/>
    <w:rsid w:val="00743FF7"/>
    <w:rsid w:val="007468AA"/>
    <w:rsid w:val="00747F12"/>
    <w:rsid w:val="00750829"/>
    <w:rsid w:val="00750EE5"/>
    <w:rsid w:val="0075136F"/>
    <w:rsid w:val="00751389"/>
    <w:rsid w:val="00752AC6"/>
    <w:rsid w:val="00753705"/>
    <w:rsid w:val="00753B98"/>
    <w:rsid w:val="00755AE8"/>
    <w:rsid w:val="007607C0"/>
    <w:rsid w:val="00761F8F"/>
    <w:rsid w:val="00762938"/>
    <w:rsid w:val="007638CF"/>
    <w:rsid w:val="0076394E"/>
    <w:rsid w:val="0076605C"/>
    <w:rsid w:val="00767035"/>
    <w:rsid w:val="0077489F"/>
    <w:rsid w:val="0077690C"/>
    <w:rsid w:val="007838F5"/>
    <w:rsid w:val="007844D3"/>
    <w:rsid w:val="00785684"/>
    <w:rsid w:val="00785921"/>
    <w:rsid w:val="007872AB"/>
    <w:rsid w:val="00792410"/>
    <w:rsid w:val="00792684"/>
    <w:rsid w:val="0079304C"/>
    <w:rsid w:val="007939EF"/>
    <w:rsid w:val="00794F1D"/>
    <w:rsid w:val="007A0144"/>
    <w:rsid w:val="007A3270"/>
    <w:rsid w:val="007A4118"/>
    <w:rsid w:val="007A49A2"/>
    <w:rsid w:val="007A6615"/>
    <w:rsid w:val="007A6FF5"/>
    <w:rsid w:val="007B0BD9"/>
    <w:rsid w:val="007B2520"/>
    <w:rsid w:val="007B2786"/>
    <w:rsid w:val="007B2866"/>
    <w:rsid w:val="007C211B"/>
    <w:rsid w:val="007C3FEA"/>
    <w:rsid w:val="007C43A3"/>
    <w:rsid w:val="007D06DC"/>
    <w:rsid w:val="007D253C"/>
    <w:rsid w:val="007D3194"/>
    <w:rsid w:val="007D40C4"/>
    <w:rsid w:val="007D4EDF"/>
    <w:rsid w:val="007D61E0"/>
    <w:rsid w:val="007D67E9"/>
    <w:rsid w:val="007D68A6"/>
    <w:rsid w:val="007E13E6"/>
    <w:rsid w:val="007E34E1"/>
    <w:rsid w:val="007E383B"/>
    <w:rsid w:val="007E3B62"/>
    <w:rsid w:val="007E4520"/>
    <w:rsid w:val="007E4BC7"/>
    <w:rsid w:val="007E6D15"/>
    <w:rsid w:val="007E7230"/>
    <w:rsid w:val="007F23A3"/>
    <w:rsid w:val="007F2ECE"/>
    <w:rsid w:val="007F6E04"/>
    <w:rsid w:val="007F7D80"/>
    <w:rsid w:val="00802432"/>
    <w:rsid w:val="00806B67"/>
    <w:rsid w:val="008075D5"/>
    <w:rsid w:val="00807953"/>
    <w:rsid w:val="00810F52"/>
    <w:rsid w:val="00810FCF"/>
    <w:rsid w:val="00811230"/>
    <w:rsid w:val="00815396"/>
    <w:rsid w:val="00822CBC"/>
    <w:rsid w:val="0082338B"/>
    <w:rsid w:val="00824C34"/>
    <w:rsid w:val="00826EF1"/>
    <w:rsid w:val="00827A52"/>
    <w:rsid w:val="008300E4"/>
    <w:rsid w:val="0083067B"/>
    <w:rsid w:val="00834E4F"/>
    <w:rsid w:val="00841726"/>
    <w:rsid w:val="00845A63"/>
    <w:rsid w:val="00845EC4"/>
    <w:rsid w:val="00846C73"/>
    <w:rsid w:val="008470C6"/>
    <w:rsid w:val="00847517"/>
    <w:rsid w:val="00847A99"/>
    <w:rsid w:val="00850AEF"/>
    <w:rsid w:val="00853686"/>
    <w:rsid w:val="00853A63"/>
    <w:rsid w:val="008552BC"/>
    <w:rsid w:val="00855F0B"/>
    <w:rsid w:val="008577A0"/>
    <w:rsid w:val="008579A7"/>
    <w:rsid w:val="00857A9C"/>
    <w:rsid w:val="00861E76"/>
    <w:rsid w:val="0086301C"/>
    <w:rsid w:val="0086302A"/>
    <w:rsid w:val="008638AC"/>
    <w:rsid w:val="00864136"/>
    <w:rsid w:val="008649B8"/>
    <w:rsid w:val="00864D11"/>
    <w:rsid w:val="00867598"/>
    <w:rsid w:val="008700C5"/>
    <w:rsid w:val="00872075"/>
    <w:rsid w:val="00873E84"/>
    <w:rsid w:val="008759DA"/>
    <w:rsid w:val="00876DEE"/>
    <w:rsid w:val="00880097"/>
    <w:rsid w:val="0088039C"/>
    <w:rsid w:val="00884A51"/>
    <w:rsid w:val="00884B66"/>
    <w:rsid w:val="0088665C"/>
    <w:rsid w:val="008866B8"/>
    <w:rsid w:val="008923DA"/>
    <w:rsid w:val="008929EA"/>
    <w:rsid w:val="00892A40"/>
    <w:rsid w:val="00892C8A"/>
    <w:rsid w:val="008930C3"/>
    <w:rsid w:val="00893734"/>
    <w:rsid w:val="00895934"/>
    <w:rsid w:val="00896B87"/>
    <w:rsid w:val="008A059B"/>
    <w:rsid w:val="008A14A2"/>
    <w:rsid w:val="008A29FB"/>
    <w:rsid w:val="008A36AB"/>
    <w:rsid w:val="008A5698"/>
    <w:rsid w:val="008A6FB6"/>
    <w:rsid w:val="008A71A0"/>
    <w:rsid w:val="008A7496"/>
    <w:rsid w:val="008A78DA"/>
    <w:rsid w:val="008B187F"/>
    <w:rsid w:val="008B2524"/>
    <w:rsid w:val="008B3088"/>
    <w:rsid w:val="008B34CF"/>
    <w:rsid w:val="008B386F"/>
    <w:rsid w:val="008B49AB"/>
    <w:rsid w:val="008B4B40"/>
    <w:rsid w:val="008B5662"/>
    <w:rsid w:val="008B7247"/>
    <w:rsid w:val="008C2FC9"/>
    <w:rsid w:val="008C3C87"/>
    <w:rsid w:val="008C5831"/>
    <w:rsid w:val="008C5AB2"/>
    <w:rsid w:val="008D3BE2"/>
    <w:rsid w:val="008D3D86"/>
    <w:rsid w:val="008D521B"/>
    <w:rsid w:val="008D5D0E"/>
    <w:rsid w:val="008D695C"/>
    <w:rsid w:val="008D71B0"/>
    <w:rsid w:val="008D7FF0"/>
    <w:rsid w:val="008E1B87"/>
    <w:rsid w:val="008E2A12"/>
    <w:rsid w:val="008E3CD1"/>
    <w:rsid w:val="008E46DB"/>
    <w:rsid w:val="008E6832"/>
    <w:rsid w:val="008F15C7"/>
    <w:rsid w:val="008F284F"/>
    <w:rsid w:val="008F2D4D"/>
    <w:rsid w:val="008F2E02"/>
    <w:rsid w:val="008F522B"/>
    <w:rsid w:val="008F5294"/>
    <w:rsid w:val="008F54F7"/>
    <w:rsid w:val="008F5B23"/>
    <w:rsid w:val="008F7023"/>
    <w:rsid w:val="008F75D7"/>
    <w:rsid w:val="00901E88"/>
    <w:rsid w:val="00901F82"/>
    <w:rsid w:val="00902CA8"/>
    <w:rsid w:val="009041F1"/>
    <w:rsid w:val="00906137"/>
    <w:rsid w:val="00906DD5"/>
    <w:rsid w:val="00911089"/>
    <w:rsid w:val="009144A2"/>
    <w:rsid w:val="0091518A"/>
    <w:rsid w:val="00917FB3"/>
    <w:rsid w:val="00923529"/>
    <w:rsid w:val="009266FD"/>
    <w:rsid w:val="00926774"/>
    <w:rsid w:val="0092719A"/>
    <w:rsid w:val="00930C3D"/>
    <w:rsid w:val="00931E97"/>
    <w:rsid w:val="0093228B"/>
    <w:rsid w:val="00932B9F"/>
    <w:rsid w:val="00932C53"/>
    <w:rsid w:val="009334B3"/>
    <w:rsid w:val="009339AF"/>
    <w:rsid w:val="00937768"/>
    <w:rsid w:val="00937EA4"/>
    <w:rsid w:val="00941FA3"/>
    <w:rsid w:val="00943594"/>
    <w:rsid w:val="0094510B"/>
    <w:rsid w:val="00946D93"/>
    <w:rsid w:val="009470A2"/>
    <w:rsid w:val="00947363"/>
    <w:rsid w:val="00947A4C"/>
    <w:rsid w:val="00947B43"/>
    <w:rsid w:val="00947C06"/>
    <w:rsid w:val="00950796"/>
    <w:rsid w:val="00950CC4"/>
    <w:rsid w:val="00950E0F"/>
    <w:rsid w:val="009518C4"/>
    <w:rsid w:val="00951A7E"/>
    <w:rsid w:val="00952425"/>
    <w:rsid w:val="00954625"/>
    <w:rsid w:val="009549B6"/>
    <w:rsid w:val="009562CC"/>
    <w:rsid w:val="009569AB"/>
    <w:rsid w:val="00956EAF"/>
    <w:rsid w:val="0096156C"/>
    <w:rsid w:val="009619DB"/>
    <w:rsid w:val="00961F52"/>
    <w:rsid w:val="00962A57"/>
    <w:rsid w:val="0096397D"/>
    <w:rsid w:val="009639E0"/>
    <w:rsid w:val="00964FCB"/>
    <w:rsid w:val="00965468"/>
    <w:rsid w:val="00967D57"/>
    <w:rsid w:val="009704B2"/>
    <w:rsid w:val="00970F39"/>
    <w:rsid w:val="00971134"/>
    <w:rsid w:val="00972ED6"/>
    <w:rsid w:val="00975D77"/>
    <w:rsid w:val="00976902"/>
    <w:rsid w:val="00980117"/>
    <w:rsid w:val="00980D4E"/>
    <w:rsid w:val="00981740"/>
    <w:rsid w:val="0098278C"/>
    <w:rsid w:val="00983786"/>
    <w:rsid w:val="00986576"/>
    <w:rsid w:val="00990D62"/>
    <w:rsid w:val="00991283"/>
    <w:rsid w:val="00993930"/>
    <w:rsid w:val="009A0410"/>
    <w:rsid w:val="009A0D5B"/>
    <w:rsid w:val="009A14D3"/>
    <w:rsid w:val="009A1660"/>
    <w:rsid w:val="009A2820"/>
    <w:rsid w:val="009A473B"/>
    <w:rsid w:val="009A47A2"/>
    <w:rsid w:val="009A56BE"/>
    <w:rsid w:val="009A5778"/>
    <w:rsid w:val="009A5B8C"/>
    <w:rsid w:val="009A5F91"/>
    <w:rsid w:val="009A6AAC"/>
    <w:rsid w:val="009A7334"/>
    <w:rsid w:val="009B2293"/>
    <w:rsid w:val="009B26E8"/>
    <w:rsid w:val="009B2B43"/>
    <w:rsid w:val="009B52ED"/>
    <w:rsid w:val="009B5609"/>
    <w:rsid w:val="009B5C6C"/>
    <w:rsid w:val="009B6118"/>
    <w:rsid w:val="009B6424"/>
    <w:rsid w:val="009C061B"/>
    <w:rsid w:val="009C06F0"/>
    <w:rsid w:val="009C19B3"/>
    <w:rsid w:val="009C27FD"/>
    <w:rsid w:val="009C36BA"/>
    <w:rsid w:val="009C3D0B"/>
    <w:rsid w:val="009C6891"/>
    <w:rsid w:val="009C7F00"/>
    <w:rsid w:val="009D0064"/>
    <w:rsid w:val="009D012F"/>
    <w:rsid w:val="009D20D2"/>
    <w:rsid w:val="009D5674"/>
    <w:rsid w:val="009E0255"/>
    <w:rsid w:val="009E369F"/>
    <w:rsid w:val="009F279B"/>
    <w:rsid w:val="009F3596"/>
    <w:rsid w:val="009F79BB"/>
    <w:rsid w:val="00A009FF"/>
    <w:rsid w:val="00A00B7A"/>
    <w:rsid w:val="00A012DC"/>
    <w:rsid w:val="00A01D3A"/>
    <w:rsid w:val="00A035A3"/>
    <w:rsid w:val="00A06CB2"/>
    <w:rsid w:val="00A07160"/>
    <w:rsid w:val="00A0785F"/>
    <w:rsid w:val="00A104C3"/>
    <w:rsid w:val="00A11C33"/>
    <w:rsid w:val="00A11D97"/>
    <w:rsid w:val="00A130BA"/>
    <w:rsid w:val="00A15709"/>
    <w:rsid w:val="00A16046"/>
    <w:rsid w:val="00A173BC"/>
    <w:rsid w:val="00A225DB"/>
    <w:rsid w:val="00A2287A"/>
    <w:rsid w:val="00A27221"/>
    <w:rsid w:val="00A30658"/>
    <w:rsid w:val="00A306FA"/>
    <w:rsid w:val="00A30A87"/>
    <w:rsid w:val="00A30DF6"/>
    <w:rsid w:val="00A335F2"/>
    <w:rsid w:val="00A36066"/>
    <w:rsid w:val="00A366E4"/>
    <w:rsid w:val="00A3778F"/>
    <w:rsid w:val="00A37EBC"/>
    <w:rsid w:val="00A4062B"/>
    <w:rsid w:val="00A453F2"/>
    <w:rsid w:val="00A465F3"/>
    <w:rsid w:val="00A46DED"/>
    <w:rsid w:val="00A4775F"/>
    <w:rsid w:val="00A502DA"/>
    <w:rsid w:val="00A513C4"/>
    <w:rsid w:val="00A52111"/>
    <w:rsid w:val="00A542B9"/>
    <w:rsid w:val="00A5456B"/>
    <w:rsid w:val="00A551E8"/>
    <w:rsid w:val="00A55F11"/>
    <w:rsid w:val="00A57C1B"/>
    <w:rsid w:val="00A57D5D"/>
    <w:rsid w:val="00A6044D"/>
    <w:rsid w:val="00A6137B"/>
    <w:rsid w:val="00A63376"/>
    <w:rsid w:val="00A641DE"/>
    <w:rsid w:val="00A6542C"/>
    <w:rsid w:val="00A6716B"/>
    <w:rsid w:val="00A704DB"/>
    <w:rsid w:val="00A71FE1"/>
    <w:rsid w:val="00A735A3"/>
    <w:rsid w:val="00A73912"/>
    <w:rsid w:val="00A7445A"/>
    <w:rsid w:val="00A74E4A"/>
    <w:rsid w:val="00A74F7E"/>
    <w:rsid w:val="00A76707"/>
    <w:rsid w:val="00A803E0"/>
    <w:rsid w:val="00A8214A"/>
    <w:rsid w:val="00A8371C"/>
    <w:rsid w:val="00A84B87"/>
    <w:rsid w:val="00A8513B"/>
    <w:rsid w:val="00A868C4"/>
    <w:rsid w:val="00A9018B"/>
    <w:rsid w:val="00A903C3"/>
    <w:rsid w:val="00A91785"/>
    <w:rsid w:val="00A93020"/>
    <w:rsid w:val="00A9407A"/>
    <w:rsid w:val="00A94A0E"/>
    <w:rsid w:val="00A95A39"/>
    <w:rsid w:val="00AA106D"/>
    <w:rsid w:val="00AA1AEA"/>
    <w:rsid w:val="00AA2D8A"/>
    <w:rsid w:val="00AA4381"/>
    <w:rsid w:val="00AA599C"/>
    <w:rsid w:val="00AB1541"/>
    <w:rsid w:val="00AB1927"/>
    <w:rsid w:val="00AB358B"/>
    <w:rsid w:val="00AB372F"/>
    <w:rsid w:val="00AB3821"/>
    <w:rsid w:val="00AB6D01"/>
    <w:rsid w:val="00AC0649"/>
    <w:rsid w:val="00AC1E7A"/>
    <w:rsid w:val="00AC2049"/>
    <w:rsid w:val="00AC2D40"/>
    <w:rsid w:val="00AC2DD5"/>
    <w:rsid w:val="00AC3A4C"/>
    <w:rsid w:val="00AC4D7C"/>
    <w:rsid w:val="00AC628F"/>
    <w:rsid w:val="00AC76A0"/>
    <w:rsid w:val="00AD0E51"/>
    <w:rsid w:val="00AD1C7B"/>
    <w:rsid w:val="00AD2FAC"/>
    <w:rsid w:val="00AD5D22"/>
    <w:rsid w:val="00AD6074"/>
    <w:rsid w:val="00AD615F"/>
    <w:rsid w:val="00AD620B"/>
    <w:rsid w:val="00AD7BF9"/>
    <w:rsid w:val="00AD7D7F"/>
    <w:rsid w:val="00AE0AC5"/>
    <w:rsid w:val="00AE326D"/>
    <w:rsid w:val="00AE43BE"/>
    <w:rsid w:val="00AE667F"/>
    <w:rsid w:val="00AF25E1"/>
    <w:rsid w:val="00AF5A03"/>
    <w:rsid w:val="00AF7A24"/>
    <w:rsid w:val="00B00286"/>
    <w:rsid w:val="00B0039C"/>
    <w:rsid w:val="00B01399"/>
    <w:rsid w:val="00B02398"/>
    <w:rsid w:val="00B034F7"/>
    <w:rsid w:val="00B0416F"/>
    <w:rsid w:val="00B05C8A"/>
    <w:rsid w:val="00B05D9E"/>
    <w:rsid w:val="00B06C02"/>
    <w:rsid w:val="00B10B0D"/>
    <w:rsid w:val="00B11423"/>
    <w:rsid w:val="00B12422"/>
    <w:rsid w:val="00B129A4"/>
    <w:rsid w:val="00B1377C"/>
    <w:rsid w:val="00B14684"/>
    <w:rsid w:val="00B14E40"/>
    <w:rsid w:val="00B1523B"/>
    <w:rsid w:val="00B1733E"/>
    <w:rsid w:val="00B178C6"/>
    <w:rsid w:val="00B209FA"/>
    <w:rsid w:val="00B21670"/>
    <w:rsid w:val="00B22596"/>
    <w:rsid w:val="00B26635"/>
    <w:rsid w:val="00B26D73"/>
    <w:rsid w:val="00B34D78"/>
    <w:rsid w:val="00B34EA7"/>
    <w:rsid w:val="00B35C3C"/>
    <w:rsid w:val="00B3661A"/>
    <w:rsid w:val="00B37433"/>
    <w:rsid w:val="00B40192"/>
    <w:rsid w:val="00B40AF4"/>
    <w:rsid w:val="00B429C8"/>
    <w:rsid w:val="00B443BE"/>
    <w:rsid w:val="00B44FD8"/>
    <w:rsid w:val="00B461EA"/>
    <w:rsid w:val="00B46E3B"/>
    <w:rsid w:val="00B46EEF"/>
    <w:rsid w:val="00B474D9"/>
    <w:rsid w:val="00B54322"/>
    <w:rsid w:val="00B54D74"/>
    <w:rsid w:val="00B62918"/>
    <w:rsid w:val="00B62E0A"/>
    <w:rsid w:val="00B642A7"/>
    <w:rsid w:val="00B65272"/>
    <w:rsid w:val="00B66D4C"/>
    <w:rsid w:val="00B6763D"/>
    <w:rsid w:val="00B714C0"/>
    <w:rsid w:val="00B71AC6"/>
    <w:rsid w:val="00B72104"/>
    <w:rsid w:val="00B7398E"/>
    <w:rsid w:val="00B767BB"/>
    <w:rsid w:val="00B80449"/>
    <w:rsid w:val="00B82F1B"/>
    <w:rsid w:val="00B83C27"/>
    <w:rsid w:val="00B84384"/>
    <w:rsid w:val="00B84465"/>
    <w:rsid w:val="00B85D85"/>
    <w:rsid w:val="00B87357"/>
    <w:rsid w:val="00B875AF"/>
    <w:rsid w:val="00B87FF2"/>
    <w:rsid w:val="00B9072C"/>
    <w:rsid w:val="00B920FE"/>
    <w:rsid w:val="00B930AC"/>
    <w:rsid w:val="00B93F32"/>
    <w:rsid w:val="00B960F3"/>
    <w:rsid w:val="00BA0797"/>
    <w:rsid w:val="00BA0BE6"/>
    <w:rsid w:val="00BA154E"/>
    <w:rsid w:val="00BA1CC9"/>
    <w:rsid w:val="00BA3996"/>
    <w:rsid w:val="00BA3C08"/>
    <w:rsid w:val="00BA4DD3"/>
    <w:rsid w:val="00BA4E46"/>
    <w:rsid w:val="00BA4F4B"/>
    <w:rsid w:val="00BA53E8"/>
    <w:rsid w:val="00BA765D"/>
    <w:rsid w:val="00BA7883"/>
    <w:rsid w:val="00BA7F72"/>
    <w:rsid w:val="00BB0DC4"/>
    <w:rsid w:val="00BB1761"/>
    <w:rsid w:val="00BB3272"/>
    <w:rsid w:val="00BB5544"/>
    <w:rsid w:val="00BB5BAE"/>
    <w:rsid w:val="00BB5F5A"/>
    <w:rsid w:val="00BC1B4D"/>
    <w:rsid w:val="00BC1BE3"/>
    <w:rsid w:val="00BC2098"/>
    <w:rsid w:val="00BC37CF"/>
    <w:rsid w:val="00BC41CF"/>
    <w:rsid w:val="00BC7625"/>
    <w:rsid w:val="00BC7A5D"/>
    <w:rsid w:val="00BD01D9"/>
    <w:rsid w:val="00BD0C75"/>
    <w:rsid w:val="00BD0EBB"/>
    <w:rsid w:val="00BD18B1"/>
    <w:rsid w:val="00BD2884"/>
    <w:rsid w:val="00BD3AA2"/>
    <w:rsid w:val="00BD491F"/>
    <w:rsid w:val="00BD59D7"/>
    <w:rsid w:val="00BD6D21"/>
    <w:rsid w:val="00BE096F"/>
    <w:rsid w:val="00BE3278"/>
    <w:rsid w:val="00BE55C6"/>
    <w:rsid w:val="00BF06B3"/>
    <w:rsid w:val="00BF0941"/>
    <w:rsid w:val="00BF109F"/>
    <w:rsid w:val="00BF24D9"/>
    <w:rsid w:val="00BF374F"/>
    <w:rsid w:val="00BF3F7D"/>
    <w:rsid w:val="00BF4FA9"/>
    <w:rsid w:val="00BF610D"/>
    <w:rsid w:val="00BF720B"/>
    <w:rsid w:val="00C04511"/>
    <w:rsid w:val="00C0646F"/>
    <w:rsid w:val="00C0668F"/>
    <w:rsid w:val="00C06A7E"/>
    <w:rsid w:val="00C06EA6"/>
    <w:rsid w:val="00C07CF1"/>
    <w:rsid w:val="00C106F1"/>
    <w:rsid w:val="00C10C9D"/>
    <w:rsid w:val="00C120B3"/>
    <w:rsid w:val="00C12F1B"/>
    <w:rsid w:val="00C159BA"/>
    <w:rsid w:val="00C16846"/>
    <w:rsid w:val="00C16887"/>
    <w:rsid w:val="00C20731"/>
    <w:rsid w:val="00C2153F"/>
    <w:rsid w:val="00C223E2"/>
    <w:rsid w:val="00C2311B"/>
    <w:rsid w:val="00C238F5"/>
    <w:rsid w:val="00C23A44"/>
    <w:rsid w:val="00C25616"/>
    <w:rsid w:val="00C25737"/>
    <w:rsid w:val="00C30A67"/>
    <w:rsid w:val="00C31725"/>
    <w:rsid w:val="00C32565"/>
    <w:rsid w:val="00C341F3"/>
    <w:rsid w:val="00C36346"/>
    <w:rsid w:val="00C4065E"/>
    <w:rsid w:val="00C430C6"/>
    <w:rsid w:val="00C43888"/>
    <w:rsid w:val="00C439BE"/>
    <w:rsid w:val="00C470D6"/>
    <w:rsid w:val="00C47580"/>
    <w:rsid w:val="00C478E2"/>
    <w:rsid w:val="00C5160F"/>
    <w:rsid w:val="00C52A49"/>
    <w:rsid w:val="00C52D1E"/>
    <w:rsid w:val="00C548BF"/>
    <w:rsid w:val="00C54CFB"/>
    <w:rsid w:val="00C5780B"/>
    <w:rsid w:val="00C62559"/>
    <w:rsid w:val="00C64ED6"/>
    <w:rsid w:val="00C6627E"/>
    <w:rsid w:val="00C70585"/>
    <w:rsid w:val="00C71396"/>
    <w:rsid w:val="00C73415"/>
    <w:rsid w:val="00C73738"/>
    <w:rsid w:val="00C7395D"/>
    <w:rsid w:val="00C7703B"/>
    <w:rsid w:val="00C77966"/>
    <w:rsid w:val="00C779E4"/>
    <w:rsid w:val="00C77ECB"/>
    <w:rsid w:val="00C80590"/>
    <w:rsid w:val="00C80E21"/>
    <w:rsid w:val="00C80FE3"/>
    <w:rsid w:val="00C82928"/>
    <w:rsid w:val="00C83D62"/>
    <w:rsid w:val="00C84FC2"/>
    <w:rsid w:val="00C85657"/>
    <w:rsid w:val="00C86AAB"/>
    <w:rsid w:val="00C912C7"/>
    <w:rsid w:val="00C938C1"/>
    <w:rsid w:val="00C94394"/>
    <w:rsid w:val="00C970B6"/>
    <w:rsid w:val="00C97579"/>
    <w:rsid w:val="00C976F3"/>
    <w:rsid w:val="00C97AC6"/>
    <w:rsid w:val="00CA17DE"/>
    <w:rsid w:val="00CA33B8"/>
    <w:rsid w:val="00CA38C9"/>
    <w:rsid w:val="00CA428E"/>
    <w:rsid w:val="00CA4E93"/>
    <w:rsid w:val="00CA65A0"/>
    <w:rsid w:val="00CB1C43"/>
    <w:rsid w:val="00CB32B8"/>
    <w:rsid w:val="00CB3394"/>
    <w:rsid w:val="00CB5F2E"/>
    <w:rsid w:val="00CB617D"/>
    <w:rsid w:val="00CC1C62"/>
    <w:rsid w:val="00CC1E64"/>
    <w:rsid w:val="00CC59E8"/>
    <w:rsid w:val="00CC6C27"/>
    <w:rsid w:val="00CC719B"/>
    <w:rsid w:val="00CC7851"/>
    <w:rsid w:val="00CC7DDA"/>
    <w:rsid w:val="00CC7E0B"/>
    <w:rsid w:val="00CD0904"/>
    <w:rsid w:val="00CD20E0"/>
    <w:rsid w:val="00CD7B99"/>
    <w:rsid w:val="00CD7C7E"/>
    <w:rsid w:val="00CE0687"/>
    <w:rsid w:val="00CE3355"/>
    <w:rsid w:val="00CE40BB"/>
    <w:rsid w:val="00CE47BD"/>
    <w:rsid w:val="00CE4F75"/>
    <w:rsid w:val="00CE75BF"/>
    <w:rsid w:val="00CF1782"/>
    <w:rsid w:val="00CF2597"/>
    <w:rsid w:val="00CF2611"/>
    <w:rsid w:val="00CF36EA"/>
    <w:rsid w:val="00CF546A"/>
    <w:rsid w:val="00CF7365"/>
    <w:rsid w:val="00CF78EF"/>
    <w:rsid w:val="00D00B30"/>
    <w:rsid w:val="00D03896"/>
    <w:rsid w:val="00D03C8E"/>
    <w:rsid w:val="00D0648B"/>
    <w:rsid w:val="00D0720C"/>
    <w:rsid w:val="00D106F5"/>
    <w:rsid w:val="00D133EB"/>
    <w:rsid w:val="00D157CE"/>
    <w:rsid w:val="00D1597C"/>
    <w:rsid w:val="00D21D58"/>
    <w:rsid w:val="00D21FAC"/>
    <w:rsid w:val="00D22C9A"/>
    <w:rsid w:val="00D2304D"/>
    <w:rsid w:val="00D25A46"/>
    <w:rsid w:val="00D31F48"/>
    <w:rsid w:val="00D32C46"/>
    <w:rsid w:val="00D35A8E"/>
    <w:rsid w:val="00D36206"/>
    <w:rsid w:val="00D409A0"/>
    <w:rsid w:val="00D4153A"/>
    <w:rsid w:val="00D44B82"/>
    <w:rsid w:val="00D456E6"/>
    <w:rsid w:val="00D473C8"/>
    <w:rsid w:val="00D5111F"/>
    <w:rsid w:val="00D51234"/>
    <w:rsid w:val="00D5128E"/>
    <w:rsid w:val="00D5207D"/>
    <w:rsid w:val="00D53A54"/>
    <w:rsid w:val="00D53B3E"/>
    <w:rsid w:val="00D550C4"/>
    <w:rsid w:val="00D5526E"/>
    <w:rsid w:val="00D56429"/>
    <w:rsid w:val="00D60EBD"/>
    <w:rsid w:val="00D61C90"/>
    <w:rsid w:val="00D61DF3"/>
    <w:rsid w:val="00D6289F"/>
    <w:rsid w:val="00D628EF"/>
    <w:rsid w:val="00D63292"/>
    <w:rsid w:val="00D64281"/>
    <w:rsid w:val="00D64AAB"/>
    <w:rsid w:val="00D704FF"/>
    <w:rsid w:val="00D732D0"/>
    <w:rsid w:val="00D75657"/>
    <w:rsid w:val="00D80532"/>
    <w:rsid w:val="00D80807"/>
    <w:rsid w:val="00D809A6"/>
    <w:rsid w:val="00D820F8"/>
    <w:rsid w:val="00D82C51"/>
    <w:rsid w:val="00D83C63"/>
    <w:rsid w:val="00D8575C"/>
    <w:rsid w:val="00D8766E"/>
    <w:rsid w:val="00D90B8A"/>
    <w:rsid w:val="00D90F46"/>
    <w:rsid w:val="00D92E12"/>
    <w:rsid w:val="00D9476C"/>
    <w:rsid w:val="00D95974"/>
    <w:rsid w:val="00D9683B"/>
    <w:rsid w:val="00D96F81"/>
    <w:rsid w:val="00DA0273"/>
    <w:rsid w:val="00DA04BC"/>
    <w:rsid w:val="00DA3015"/>
    <w:rsid w:val="00DA41BB"/>
    <w:rsid w:val="00DA686F"/>
    <w:rsid w:val="00DB6324"/>
    <w:rsid w:val="00DB6B6C"/>
    <w:rsid w:val="00DB7A0C"/>
    <w:rsid w:val="00DC1485"/>
    <w:rsid w:val="00DC2248"/>
    <w:rsid w:val="00DC27E7"/>
    <w:rsid w:val="00DC32A3"/>
    <w:rsid w:val="00DC5942"/>
    <w:rsid w:val="00DC5B26"/>
    <w:rsid w:val="00DC5F53"/>
    <w:rsid w:val="00DD036A"/>
    <w:rsid w:val="00DD1D4A"/>
    <w:rsid w:val="00DD223E"/>
    <w:rsid w:val="00DD26B1"/>
    <w:rsid w:val="00DD4321"/>
    <w:rsid w:val="00DD5A0E"/>
    <w:rsid w:val="00DE0A8F"/>
    <w:rsid w:val="00DE0C05"/>
    <w:rsid w:val="00DE1722"/>
    <w:rsid w:val="00DE2118"/>
    <w:rsid w:val="00DE3D7D"/>
    <w:rsid w:val="00DE3EC6"/>
    <w:rsid w:val="00DE53B5"/>
    <w:rsid w:val="00DF10EF"/>
    <w:rsid w:val="00DF1E4E"/>
    <w:rsid w:val="00DF23FC"/>
    <w:rsid w:val="00DF29E4"/>
    <w:rsid w:val="00DF37A9"/>
    <w:rsid w:val="00DF39CD"/>
    <w:rsid w:val="00DF3B30"/>
    <w:rsid w:val="00DF46B3"/>
    <w:rsid w:val="00DF498D"/>
    <w:rsid w:val="00DF4C84"/>
    <w:rsid w:val="00DF4F88"/>
    <w:rsid w:val="00DF7846"/>
    <w:rsid w:val="00DF7F38"/>
    <w:rsid w:val="00E024EA"/>
    <w:rsid w:val="00E032F4"/>
    <w:rsid w:val="00E033F6"/>
    <w:rsid w:val="00E04477"/>
    <w:rsid w:val="00E04A94"/>
    <w:rsid w:val="00E07D45"/>
    <w:rsid w:val="00E07FB8"/>
    <w:rsid w:val="00E11B8D"/>
    <w:rsid w:val="00E11BFC"/>
    <w:rsid w:val="00E12128"/>
    <w:rsid w:val="00E140E4"/>
    <w:rsid w:val="00E14413"/>
    <w:rsid w:val="00E20102"/>
    <w:rsid w:val="00E20E97"/>
    <w:rsid w:val="00E224C4"/>
    <w:rsid w:val="00E24590"/>
    <w:rsid w:val="00E2680A"/>
    <w:rsid w:val="00E275BA"/>
    <w:rsid w:val="00E310E4"/>
    <w:rsid w:val="00E33424"/>
    <w:rsid w:val="00E350E8"/>
    <w:rsid w:val="00E35AD7"/>
    <w:rsid w:val="00E36718"/>
    <w:rsid w:val="00E36DF5"/>
    <w:rsid w:val="00E376E3"/>
    <w:rsid w:val="00E40DB8"/>
    <w:rsid w:val="00E42FCB"/>
    <w:rsid w:val="00E456DF"/>
    <w:rsid w:val="00E45FD6"/>
    <w:rsid w:val="00E46F0F"/>
    <w:rsid w:val="00E47633"/>
    <w:rsid w:val="00E50C87"/>
    <w:rsid w:val="00E51FB8"/>
    <w:rsid w:val="00E521B4"/>
    <w:rsid w:val="00E53327"/>
    <w:rsid w:val="00E53352"/>
    <w:rsid w:val="00E53CED"/>
    <w:rsid w:val="00E54571"/>
    <w:rsid w:val="00E54CC2"/>
    <w:rsid w:val="00E5552F"/>
    <w:rsid w:val="00E556D1"/>
    <w:rsid w:val="00E56E57"/>
    <w:rsid w:val="00E5739B"/>
    <w:rsid w:val="00E57DC0"/>
    <w:rsid w:val="00E623BB"/>
    <w:rsid w:val="00E657C9"/>
    <w:rsid w:val="00E67950"/>
    <w:rsid w:val="00E70409"/>
    <w:rsid w:val="00E70FCB"/>
    <w:rsid w:val="00E750E6"/>
    <w:rsid w:val="00E7609D"/>
    <w:rsid w:val="00E83936"/>
    <w:rsid w:val="00E83C20"/>
    <w:rsid w:val="00E843BC"/>
    <w:rsid w:val="00E87448"/>
    <w:rsid w:val="00E900EB"/>
    <w:rsid w:val="00E90819"/>
    <w:rsid w:val="00E910F2"/>
    <w:rsid w:val="00E91163"/>
    <w:rsid w:val="00E930F5"/>
    <w:rsid w:val="00E94C21"/>
    <w:rsid w:val="00E97FCB"/>
    <w:rsid w:val="00EA302E"/>
    <w:rsid w:val="00EA325C"/>
    <w:rsid w:val="00EA36BF"/>
    <w:rsid w:val="00EA3FDD"/>
    <w:rsid w:val="00EA4CBA"/>
    <w:rsid w:val="00EA6527"/>
    <w:rsid w:val="00EA656F"/>
    <w:rsid w:val="00EB076D"/>
    <w:rsid w:val="00EB1336"/>
    <w:rsid w:val="00EB5921"/>
    <w:rsid w:val="00EB6A48"/>
    <w:rsid w:val="00EC08B9"/>
    <w:rsid w:val="00EC1F98"/>
    <w:rsid w:val="00EC5E43"/>
    <w:rsid w:val="00EC6350"/>
    <w:rsid w:val="00EC67E4"/>
    <w:rsid w:val="00EC6F99"/>
    <w:rsid w:val="00ED010E"/>
    <w:rsid w:val="00ED1675"/>
    <w:rsid w:val="00ED59B2"/>
    <w:rsid w:val="00ED5DE9"/>
    <w:rsid w:val="00EE0792"/>
    <w:rsid w:val="00EE3215"/>
    <w:rsid w:val="00EE4316"/>
    <w:rsid w:val="00EE737F"/>
    <w:rsid w:val="00EE7BF3"/>
    <w:rsid w:val="00EF0111"/>
    <w:rsid w:val="00EF013D"/>
    <w:rsid w:val="00EF0779"/>
    <w:rsid w:val="00EF0E82"/>
    <w:rsid w:val="00EF194D"/>
    <w:rsid w:val="00EF19AF"/>
    <w:rsid w:val="00EF2642"/>
    <w:rsid w:val="00EF3681"/>
    <w:rsid w:val="00EF39A0"/>
    <w:rsid w:val="00EF3ABE"/>
    <w:rsid w:val="00EF4C72"/>
    <w:rsid w:val="00EF5E87"/>
    <w:rsid w:val="00EF68C7"/>
    <w:rsid w:val="00EF693F"/>
    <w:rsid w:val="00EF6BA4"/>
    <w:rsid w:val="00F02035"/>
    <w:rsid w:val="00F03CC5"/>
    <w:rsid w:val="00F03E51"/>
    <w:rsid w:val="00F04CBB"/>
    <w:rsid w:val="00F0715F"/>
    <w:rsid w:val="00F0751E"/>
    <w:rsid w:val="00F114D5"/>
    <w:rsid w:val="00F15EBE"/>
    <w:rsid w:val="00F1658B"/>
    <w:rsid w:val="00F17F12"/>
    <w:rsid w:val="00F20226"/>
    <w:rsid w:val="00F20B32"/>
    <w:rsid w:val="00F20BC2"/>
    <w:rsid w:val="00F22AD4"/>
    <w:rsid w:val="00F22C41"/>
    <w:rsid w:val="00F22C92"/>
    <w:rsid w:val="00F23B17"/>
    <w:rsid w:val="00F24D0F"/>
    <w:rsid w:val="00F2631F"/>
    <w:rsid w:val="00F26849"/>
    <w:rsid w:val="00F279AC"/>
    <w:rsid w:val="00F302AC"/>
    <w:rsid w:val="00F307A4"/>
    <w:rsid w:val="00F31DF7"/>
    <w:rsid w:val="00F34255"/>
    <w:rsid w:val="00F342E4"/>
    <w:rsid w:val="00F35265"/>
    <w:rsid w:val="00F356BC"/>
    <w:rsid w:val="00F36293"/>
    <w:rsid w:val="00F41C88"/>
    <w:rsid w:val="00F4383E"/>
    <w:rsid w:val="00F47D3B"/>
    <w:rsid w:val="00F502DF"/>
    <w:rsid w:val="00F5039E"/>
    <w:rsid w:val="00F508AB"/>
    <w:rsid w:val="00F50BF5"/>
    <w:rsid w:val="00F5160E"/>
    <w:rsid w:val="00F53C03"/>
    <w:rsid w:val="00F53D7A"/>
    <w:rsid w:val="00F54444"/>
    <w:rsid w:val="00F54C9D"/>
    <w:rsid w:val="00F559DD"/>
    <w:rsid w:val="00F5625B"/>
    <w:rsid w:val="00F56BBD"/>
    <w:rsid w:val="00F56F5D"/>
    <w:rsid w:val="00F57EF6"/>
    <w:rsid w:val="00F607E1"/>
    <w:rsid w:val="00F6358B"/>
    <w:rsid w:val="00F6694B"/>
    <w:rsid w:val="00F6790A"/>
    <w:rsid w:val="00F67F30"/>
    <w:rsid w:val="00F7094E"/>
    <w:rsid w:val="00F725F7"/>
    <w:rsid w:val="00F74219"/>
    <w:rsid w:val="00F77CA2"/>
    <w:rsid w:val="00F77D41"/>
    <w:rsid w:val="00F85BE7"/>
    <w:rsid w:val="00F8664E"/>
    <w:rsid w:val="00F86FF8"/>
    <w:rsid w:val="00F90C7C"/>
    <w:rsid w:val="00F91F22"/>
    <w:rsid w:val="00F9243D"/>
    <w:rsid w:val="00F946E0"/>
    <w:rsid w:val="00F94814"/>
    <w:rsid w:val="00F9533E"/>
    <w:rsid w:val="00F957EB"/>
    <w:rsid w:val="00F96BCD"/>
    <w:rsid w:val="00F97163"/>
    <w:rsid w:val="00FA287A"/>
    <w:rsid w:val="00FA2DC2"/>
    <w:rsid w:val="00FA7F6C"/>
    <w:rsid w:val="00FB0820"/>
    <w:rsid w:val="00FB1952"/>
    <w:rsid w:val="00FB1C68"/>
    <w:rsid w:val="00FB26C7"/>
    <w:rsid w:val="00FB3185"/>
    <w:rsid w:val="00FB341B"/>
    <w:rsid w:val="00FB424A"/>
    <w:rsid w:val="00FB4823"/>
    <w:rsid w:val="00FB4EC6"/>
    <w:rsid w:val="00FB56C5"/>
    <w:rsid w:val="00FB604C"/>
    <w:rsid w:val="00FB6A46"/>
    <w:rsid w:val="00FB6DD3"/>
    <w:rsid w:val="00FB704B"/>
    <w:rsid w:val="00FC1E50"/>
    <w:rsid w:val="00FC2B09"/>
    <w:rsid w:val="00FC394F"/>
    <w:rsid w:val="00FC48AA"/>
    <w:rsid w:val="00FC525F"/>
    <w:rsid w:val="00FC57F6"/>
    <w:rsid w:val="00FC6C56"/>
    <w:rsid w:val="00FC7312"/>
    <w:rsid w:val="00FC790C"/>
    <w:rsid w:val="00FD4A6E"/>
    <w:rsid w:val="00FD5319"/>
    <w:rsid w:val="00FD57B4"/>
    <w:rsid w:val="00FD7B1D"/>
    <w:rsid w:val="00FE0070"/>
    <w:rsid w:val="00FE2035"/>
    <w:rsid w:val="00FE36B3"/>
    <w:rsid w:val="00FE4C68"/>
    <w:rsid w:val="00FE5410"/>
    <w:rsid w:val="00FE6E96"/>
    <w:rsid w:val="00FE7FCA"/>
    <w:rsid w:val="00FF1A24"/>
    <w:rsid w:val="00FF6434"/>
    <w:rsid w:val="00FF70B7"/>
    <w:rsid w:val="00FF74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C4A1638C-EC61-410C-8863-B914BBD54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E92"/>
    <w:pPr>
      <w:tabs>
        <w:tab w:val="left" w:pos="567"/>
        <w:tab w:val="left" w:pos="1134"/>
        <w:tab w:val="left" w:pos="1701"/>
        <w:tab w:val="left" w:pos="2268"/>
        <w:tab w:val="left" w:pos="2835"/>
      </w:tabs>
      <w:overflowPunct w:val="0"/>
      <w:autoSpaceDE w:val="0"/>
      <w:autoSpaceDN w:val="0"/>
      <w:bidi/>
      <w:adjustRightInd w:val="0"/>
      <w:spacing w:before="120" w:line="192" w:lineRule="auto"/>
      <w:jc w:val="both"/>
      <w:textAlignment w:val="baseline"/>
    </w:pPr>
    <w:rPr>
      <w:rFonts w:ascii="Calibri" w:hAnsi="Calibri" w:cs="Traditional Arabic"/>
      <w:sz w:val="22"/>
      <w:szCs w:val="30"/>
      <w:lang w:val="en-GB" w:eastAsia="en-US" w:bidi="ar-EG"/>
    </w:rPr>
  </w:style>
  <w:style w:type="paragraph" w:styleId="Heading1">
    <w:name w:val="heading 1"/>
    <w:basedOn w:val="Normal"/>
    <w:next w:val="Normal"/>
    <w:link w:val="Heading1Char"/>
    <w:qFormat/>
    <w:rsid w:val="0079304C"/>
    <w:pPr>
      <w:keepNext/>
      <w:keepLines/>
      <w:spacing w:before="480"/>
      <w:ind w:left="567" w:hanging="567"/>
      <w:outlineLvl w:val="0"/>
    </w:pPr>
    <w:rPr>
      <w:b/>
      <w:bCs/>
      <w:sz w:val="26"/>
      <w:szCs w:val="36"/>
    </w:rPr>
  </w:style>
  <w:style w:type="paragraph" w:styleId="Heading2">
    <w:name w:val="heading 2"/>
    <w:basedOn w:val="Heading1"/>
    <w:next w:val="Normal"/>
    <w:link w:val="Heading2Char"/>
    <w:qFormat/>
    <w:rsid w:val="0079304C"/>
    <w:pPr>
      <w:spacing w:before="320"/>
      <w:outlineLvl w:val="1"/>
    </w:pPr>
    <w:rPr>
      <w:position w:val="2"/>
      <w:sz w:val="24"/>
      <w:szCs w:val="32"/>
    </w:rPr>
  </w:style>
  <w:style w:type="paragraph" w:styleId="Heading3">
    <w:name w:val="heading 3"/>
    <w:basedOn w:val="Heading1"/>
    <w:next w:val="Normal"/>
    <w:link w:val="Heading3Char"/>
    <w:qFormat/>
    <w:rsid w:val="00057CBE"/>
    <w:pPr>
      <w:spacing w:before="200"/>
      <w:outlineLvl w:val="2"/>
    </w:pPr>
    <w:rPr>
      <w:sz w:val="22"/>
      <w:szCs w:val="30"/>
    </w:rPr>
  </w:style>
  <w:style w:type="paragraph" w:styleId="Heading4">
    <w:name w:val="heading 4"/>
    <w:basedOn w:val="Heading3"/>
    <w:next w:val="Normal"/>
    <w:link w:val="Heading4Char"/>
    <w:qFormat/>
    <w:rsid w:val="009C6891"/>
    <w:pPr>
      <w:outlineLvl w:val="3"/>
    </w:pPr>
  </w:style>
  <w:style w:type="paragraph" w:styleId="Heading5">
    <w:name w:val="heading 5"/>
    <w:basedOn w:val="Heading4"/>
    <w:next w:val="Normal"/>
    <w:link w:val="Heading5Char"/>
    <w:qFormat/>
    <w:rsid w:val="00057CBE"/>
    <w:pPr>
      <w:outlineLvl w:val="4"/>
    </w:pPr>
  </w:style>
  <w:style w:type="paragraph" w:styleId="Heading6">
    <w:name w:val="heading 6"/>
    <w:basedOn w:val="Heading4"/>
    <w:next w:val="Normal"/>
    <w:link w:val="Heading6Char"/>
    <w:qFormat/>
    <w:rsid w:val="00057CBE"/>
    <w:pPr>
      <w:outlineLvl w:val="5"/>
    </w:pPr>
  </w:style>
  <w:style w:type="paragraph" w:styleId="Heading7">
    <w:name w:val="heading 7"/>
    <w:basedOn w:val="Heading4"/>
    <w:next w:val="Normal"/>
    <w:link w:val="Heading7Char"/>
    <w:qFormat/>
    <w:rsid w:val="00057CBE"/>
    <w:pPr>
      <w:ind w:left="1701" w:hanging="1701"/>
      <w:outlineLvl w:val="6"/>
    </w:pPr>
  </w:style>
  <w:style w:type="paragraph" w:styleId="Heading8">
    <w:name w:val="heading 8"/>
    <w:basedOn w:val="Heading4"/>
    <w:next w:val="Normal"/>
    <w:link w:val="Heading8Char"/>
    <w:qFormat/>
    <w:rsid w:val="00057CBE"/>
    <w:pPr>
      <w:ind w:left="1701" w:hanging="1701"/>
      <w:outlineLvl w:val="7"/>
    </w:pPr>
  </w:style>
  <w:style w:type="paragraph" w:styleId="Heading9">
    <w:name w:val="heading 9"/>
    <w:basedOn w:val="Heading4"/>
    <w:next w:val="Normal"/>
    <w:link w:val="Heading9Char"/>
    <w:qFormat/>
    <w:rsid w:val="00057CBE"/>
    <w:pPr>
      <w:ind w:left="1701" w:hanging="1701"/>
      <w:outlineLvl w:val="8"/>
    </w:pPr>
    <w:rPr>
      <w:positio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304C"/>
    <w:rPr>
      <w:rFonts w:ascii="Calibri" w:hAnsi="Calibri" w:cs="Traditional Arabic"/>
      <w:b/>
      <w:bCs/>
      <w:sz w:val="26"/>
      <w:szCs w:val="36"/>
      <w:lang w:val="en-GB" w:eastAsia="en-US" w:bidi="ar-EG"/>
    </w:rPr>
  </w:style>
  <w:style w:type="character" w:customStyle="1" w:styleId="Heading2Char">
    <w:name w:val="Heading 2 Char"/>
    <w:basedOn w:val="DefaultParagraphFont"/>
    <w:link w:val="Heading2"/>
    <w:rsid w:val="0079304C"/>
    <w:rPr>
      <w:rFonts w:ascii="Calibri" w:hAnsi="Calibri" w:cs="Traditional Arabic"/>
      <w:b/>
      <w:bCs/>
      <w:position w:val="2"/>
      <w:sz w:val="24"/>
      <w:szCs w:val="32"/>
      <w:lang w:val="en-GB" w:eastAsia="en-US" w:bidi="ar-EG"/>
    </w:rPr>
  </w:style>
  <w:style w:type="character" w:customStyle="1" w:styleId="Heading3Char">
    <w:name w:val="Heading 3 Char"/>
    <w:basedOn w:val="Heading1Char"/>
    <w:link w:val="Heading3"/>
    <w:rsid w:val="00057CBE"/>
    <w:rPr>
      <w:rFonts w:ascii="Calibri" w:hAnsi="Calibri" w:cs="Traditional Arabic"/>
      <w:b/>
      <w:bCs/>
      <w:sz w:val="22"/>
      <w:szCs w:val="30"/>
      <w:lang w:val="en-GB" w:eastAsia="en-US" w:bidi="ar-EG"/>
    </w:rPr>
  </w:style>
  <w:style w:type="character" w:customStyle="1" w:styleId="Heading4Char">
    <w:name w:val="Heading 4 Char"/>
    <w:basedOn w:val="Heading3Char"/>
    <w:link w:val="Heading4"/>
    <w:rsid w:val="009C6891"/>
    <w:rPr>
      <w:rFonts w:ascii="Calibri" w:hAnsi="Calibri" w:cs="Traditional Arabic"/>
      <w:b/>
      <w:bCs/>
      <w:sz w:val="22"/>
      <w:szCs w:val="30"/>
      <w:lang w:val="en-GB" w:eastAsia="en-US" w:bidi="ar-EG"/>
    </w:rPr>
  </w:style>
  <w:style w:type="character" w:customStyle="1" w:styleId="Heading5Char">
    <w:name w:val="Heading 5 Char"/>
    <w:basedOn w:val="Heading4Char"/>
    <w:link w:val="Heading5"/>
    <w:uiPriority w:val="99"/>
    <w:rsid w:val="00057CBE"/>
    <w:rPr>
      <w:rFonts w:ascii="Calibri" w:hAnsi="Calibri" w:cs="Traditional Arabic"/>
      <w:b/>
      <w:bCs/>
      <w:sz w:val="22"/>
      <w:szCs w:val="30"/>
      <w:lang w:val="en-GB" w:eastAsia="en-US" w:bidi="ar-EG"/>
    </w:rPr>
  </w:style>
  <w:style w:type="character" w:customStyle="1" w:styleId="Heading6Char">
    <w:name w:val="Heading 6 Char"/>
    <w:basedOn w:val="Heading4Char"/>
    <w:link w:val="Heading6"/>
    <w:uiPriority w:val="99"/>
    <w:rsid w:val="00057CBE"/>
    <w:rPr>
      <w:rFonts w:ascii="Calibri" w:hAnsi="Calibri" w:cs="Traditional Arabic"/>
      <w:b/>
      <w:bCs/>
      <w:sz w:val="22"/>
      <w:szCs w:val="30"/>
      <w:lang w:val="en-GB" w:eastAsia="en-US" w:bidi="ar-EG"/>
    </w:rPr>
  </w:style>
  <w:style w:type="character" w:customStyle="1" w:styleId="Heading7Char">
    <w:name w:val="Heading 7 Char"/>
    <w:basedOn w:val="Heading4Char"/>
    <w:link w:val="Heading7"/>
    <w:uiPriority w:val="99"/>
    <w:rsid w:val="00057CBE"/>
    <w:rPr>
      <w:rFonts w:ascii="Calibri" w:hAnsi="Calibri" w:cs="Traditional Arabic"/>
      <w:b/>
      <w:bCs/>
      <w:sz w:val="22"/>
      <w:szCs w:val="30"/>
      <w:lang w:val="en-GB" w:eastAsia="en-US" w:bidi="ar-EG"/>
    </w:rPr>
  </w:style>
  <w:style w:type="character" w:customStyle="1" w:styleId="Heading8Char">
    <w:name w:val="Heading 8 Char"/>
    <w:basedOn w:val="Heading4Char"/>
    <w:link w:val="Heading8"/>
    <w:uiPriority w:val="99"/>
    <w:rsid w:val="00057CBE"/>
    <w:rPr>
      <w:rFonts w:ascii="Calibri" w:hAnsi="Calibri" w:cs="Traditional Arabic"/>
      <w:b/>
      <w:bCs/>
      <w:sz w:val="22"/>
      <w:szCs w:val="30"/>
      <w:lang w:val="en-GB" w:eastAsia="en-US" w:bidi="ar-EG"/>
    </w:rPr>
  </w:style>
  <w:style w:type="character" w:customStyle="1" w:styleId="Heading9Char">
    <w:name w:val="Heading 9 Char"/>
    <w:basedOn w:val="DefaultParagraphFont"/>
    <w:link w:val="Heading9"/>
    <w:uiPriority w:val="99"/>
    <w:rsid w:val="00650A04"/>
    <w:rPr>
      <w:rFonts w:ascii="Calibri" w:hAnsi="Calibri" w:cs="Traditional Arabic"/>
      <w:b/>
      <w:bCs/>
      <w:position w:val="2"/>
      <w:sz w:val="22"/>
      <w:szCs w:val="30"/>
      <w:lang w:val="en-GB" w:eastAsia="en-US" w:bidi="ar-EG"/>
    </w:rPr>
  </w:style>
  <w:style w:type="paragraph" w:styleId="TOC8">
    <w:name w:val="toc 8"/>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TOC2"/>
    <w:next w:val="Normal"/>
    <w:rsid w:val="00057CBE"/>
    <w:pPr>
      <w:tabs>
        <w:tab w:val="left" w:pos="8789"/>
      </w:tabs>
    </w:pPr>
  </w:style>
  <w:style w:type="paragraph" w:styleId="TOC2">
    <w:name w:val="toc 2"/>
    <w:basedOn w:val="TOC1"/>
    <w:next w:val="Normal"/>
    <w:rsid w:val="00057CBE"/>
    <w:pPr>
      <w:spacing w:before="60"/>
    </w:pPr>
  </w:style>
  <w:style w:type="paragraph" w:styleId="TOC1">
    <w:name w:val="toc 1"/>
    <w:basedOn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TOC1"/>
    <w:next w:val="Normal"/>
    <w:rsid w:val="00057CBE"/>
    <w:pPr>
      <w:spacing w:before="60"/>
    </w:pPr>
  </w:style>
  <w:style w:type="paragraph" w:styleId="Header">
    <w:name w:val="header"/>
    <w:link w:val="HeaderChar"/>
    <w:rsid w:val="00057CBE"/>
    <w:pPr>
      <w:jc w:val="center"/>
    </w:pPr>
    <w:rPr>
      <w:rFonts w:ascii="Times New Roman" w:hAnsi="Times New Roman"/>
      <w:sz w:val="18"/>
      <w:szCs w:val="18"/>
      <w:lang w:val="en-GB" w:eastAsia="en-US"/>
    </w:rPr>
  </w:style>
  <w:style w:type="character" w:customStyle="1" w:styleId="HeaderChar">
    <w:name w:val="Header Char"/>
    <w:basedOn w:val="DefaultParagraphFont"/>
    <w:link w:val="Header"/>
    <w:uiPriority w:val="99"/>
    <w:rsid w:val="003C42DE"/>
    <w:rPr>
      <w:rFonts w:ascii="Times New Roman" w:hAnsi="Times New Roman"/>
      <w:sz w:val="18"/>
      <w:szCs w:val="18"/>
      <w:lang w:val="en-GB" w:eastAsia="en-US"/>
    </w:rPr>
  </w:style>
  <w:style w:type="paragraph" w:customStyle="1" w:styleId="Tablelegend">
    <w:name w:val="Table_legend"/>
    <w:basedOn w:val="Tabletext"/>
    <w:rsid w:val="00057CBE"/>
    <w:pPr>
      <w:spacing w:before="120"/>
    </w:pPr>
  </w:style>
  <w:style w:type="paragraph" w:customStyle="1" w:styleId="Tabletext">
    <w:name w:val="Table_text"/>
    <w:basedOn w:val="Normal"/>
    <w:qFormat/>
    <w:rsid w:val="009A14D3"/>
    <w:pPr>
      <w:tabs>
        <w:tab w:val="clear" w:pos="567"/>
        <w:tab w:val="clear" w:pos="1134"/>
        <w:tab w:val="clear" w:pos="1701"/>
        <w:tab w:val="clear" w:pos="2268"/>
        <w:tab w:val="clear" w:pos="2835"/>
      </w:tabs>
      <w:spacing w:before="60" w:after="60" w:line="260" w:lineRule="exact"/>
    </w:pPr>
    <w:rPr>
      <w:sz w:val="20"/>
      <w:szCs w:val="26"/>
    </w:rPr>
  </w:style>
  <w:style w:type="paragraph" w:customStyle="1" w:styleId="Part">
    <w:name w:val="Part"/>
    <w:basedOn w:val="Normal"/>
    <w:next w:val="Normal"/>
    <w:rsid w:val="00B40192"/>
    <w:pPr>
      <w:tabs>
        <w:tab w:val="clear" w:pos="567"/>
        <w:tab w:val="clear" w:pos="1134"/>
        <w:tab w:val="clear" w:pos="1701"/>
        <w:tab w:val="clear" w:pos="2268"/>
        <w:tab w:val="clear" w:pos="2835"/>
      </w:tabs>
      <w:bidi w:val="0"/>
      <w:spacing w:before="600" w:line="240" w:lineRule="auto"/>
      <w:jc w:val="center"/>
    </w:pPr>
    <w:rPr>
      <w:rFonts w:cs="Times New Roman"/>
      <w:caps/>
      <w:sz w:val="28"/>
      <w:szCs w:val="20"/>
      <w:lang w:bidi="ar-SA"/>
    </w:rPr>
  </w:style>
  <w:style w:type="paragraph" w:customStyle="1" w:styleId="TableNo">
    <w:name w:val="Table_No"/>
    <w:basedOn w:val="Normal"/>
    <w:next w:val="Normal"/>
    <w:qFormat/>
    <w:rsid w:val="000640DE"/>
    <w:pPr>
      <w:keepNext/>
      <w:spacing w:before="240" w:after="120"/>
      <w:jc w:val="center"/>
    </w:pPr>
    <w:rPr>
      <w:caps/>
    </w:rPr>
  </w:style>
  <w:style w:type="paragraph" w:customStyle="1" w:styleId="enumlev1">
    <w:name w:val="enumlev1"/>
    <w:basedOn w:val="Normal"/>
    <w:link w:val="enumlev1Char"/>
    <w:qFormat/>
    <w:rsid w:val="00AB372F"/>
    <w:pPr>
      <w:spacing w:before="80" w:line="185" w:lineRule="auto"/>
      <w:ind w:left="567" w:hanging="567"/>
    </w:pPr>
  </w:style>
  <w:style w:type="character" w:customStyle="1" w:styleId="enumlev1Char">
    <w:name w:val="enumlev1 Char"/>
    <w:basedOn w:val="DefaultParagraphFont"/>
    <w:link w:val="enumlev1"/>
    <w:rsid w:val="00AB372F"/>
    <w:rPr>
      <w:rFonts w:ascii="Calibri" w:hAnsi="Calibri" w:cs="Traditional Arabic"/>
      <w:sz w:val="22"/>
      <w:szCs w:val="30"/>
      <w:lang w:val="en-GB" w:eastAsia="en-US" w:bidi="ar-EG"/>
    </w:rPr>
  </w:style>
  <w:style w:type="paragraph" w:customStyle="1" w:styleId="enumlev2">
    <w:name w:val="enumlev2"/>
    <w:basedOn w:val="enumlev1"/>
    <w:link w:val="enumlev2Char"/>
    <w:qFormat/>
    <w:rsid w:val="00AB372F"/>
    <w:pPr>
      <w:ind w:left="1134"/>
    </w:pPr>
  </w:style>
  <w:style w:type="character" w:customStyle="1" w:styleId="enumlev2Char">
    <w:name w:val="enumlev2 Char"/>
    <w:basedOn w:val="enumlev1Char"/>
    <w:link w:val="enumlev2"/>
    <w:rsid w:val="00AB372F"/>
    <w:rPr>
      <w:rFonts w:ascii="Calibri" w:hAnsi="Calibri" w:cs="Traditional Arabic"/>
      <w:sz w:val="22"/>
      <w:szCs w:val="30"/>
      <w:lang w:val="en-GB" w:eastAsia="en-US" w:bidi="ar-EG"/>
    </w:rPr>
  </w:style>
  <w:style w:type="paragraph" w:customStyle="1" w:styleId="enumlev3">
    <w:name w:val="enumlev3"/>
    <w:basedOn w:val="enumlev2"/>
    <w:link w:val="enumlev3Char"/>
    <w:qFormat/>
    <w:rsid w:val="00AB372F"/>
    <w:pPr>
      <w:ind w:left="1701"/>
    </w:pPr>
  </w:style>
  <w:style w:type="character" w:customStyle="1" w:styleId="enumlev3Char">
    <w:name w:val="enumlev3 Char"/>
    <w:basedOn w:val="enumlev2Char"/>
    <w:link w:val="enumlev3"/>
    <w:rsid w:val="00AB372F"/>
    <w:rPr>
      <w:rFonts w:ascii="Calibri" w:hAnsi="Calibri" w:cs="Traditional Arabic"/>
      <w:sz w:val="22"/>
      <w:szCs w:val="30"/>
      <w:lang w:val="en-GB" w:eastAsia="en-US" w:bidi="ar-EG"/>
    </w:rPr>
  </w:style>
  <w:style w:type="paragraph" w:customStyle="1" w:styleId="Tablehead">
    <w:name w:val="Table_head"/>
    <w:basedOn w:val="Tabletext"/>
    <w:qFormat/>
    <w:rsid w:val="000640DE"/>
    <w:pPr>
      <w:spacing w:before="80" w:after="80"/>
      <w:jc w:val="center"/>
    </w:pPr>
    <w:rPr>
      <w:b/>
      <w:bCs/>
    </w:rPr>
  </w:style>
  <w:style w:type="paragraph" w:customStyle="1" w:styleId="Normalaftertitle">
    <w:name w:val="Normal after title"/>
    <w:basedOn w:val="Normal"/>
    <w:next w:val="Normal"/>
    <w:qFormat/>
    <w:rsid w:val="003E4824"/>
    <w:pPr>
      <w:tabs>
        <w:tab w:val="clear" w:pos="567"/>
        <w:tab w:val="clear" w:pos="1701"/>
        <w:tab w:val="clear" w:pos="2835"/>
        <w:tab w:val="left" w:pos="1871"/>
      </w:tabs>
      <w:overflowPunct/>
      <w:autoSpaceDE/>
      <w:autoSpaceDN/>
      <w:adjustRightInd/>
      <w:spacing w:before="360"/>
      <w:textAlignment w:val="auto"/>
    </w:pPr>
    <w:rPr>
      <w:rFonts w:asciiTheme="minorHAnsi" w:hAnsiTheme="minorHAnsi"/>
      <w:snapToGrid w:val="0"/>
      <w:lang w:val="en-US"/>
    </w:rPr>
  </w:style>
  <w:style w:type="character" w:styleId="FootnoteReference">
    <w:name w:val="footnote reference"/>
    <w:basedOn w:val="DefaultParagraphFont"/>
    <w:qFormat/>
    <w:rsid w:val="00295204"/>
    <w:rPr>
      <w:rFonts w:ascii="Calibri" w:hAnsi="Calibri" w:cs="Calibri"/>
      <w:position w:val="6"/>
      <w:sz w:val="18"/>
      <w:szCs w:val="18"/>
    </w:rPr>
  </w:style>
  <w:style w:type="paragraph" w:customStyle="1" w:styleId="DecNo">
    <w:name w:val="Dec_No"/>
    <w:basedOn w:val="ResNo"/>
    <w:next w:val="Normal"/>
    <w:qFormat/>
    <w:rsid w:val="00F5039E"/>
  </w:style>
  <w:style w:type="paragraph" w:customStyle="1" w:styleId="Annexref">
    <w:name w:val="Annex_ref"/>
    <w:basedOn w:val="Normal"/>
    <w:next w:val="Normal"/>
    <w:rsid w:val="00057CBE"/>
    <w:pPr>
      <w:jc w:val="center"/>
    </w:pPr>
  </w:style>
  <w:style w:type="paragraph" w:customStyle="1" w:styleId="AnnexNoS2">
    <w:name w:val="Annex_No_S2"/>
    <w:basedOn w:val="AppendixNoS2"/>
    <w:next w:val="Normal"/>
    <w:qFormat/>
    <w:rsid w:val="00C120B3"/>
    <w:pPr>
      <w:spacing w:before="720"/>
    </w:pPr>
  </w:style>
  <w:style w:type="paragraph" w:customStyle="1" w:styleId="AppendixNoS2">
    <w:name w:val="Appendix_No_S2"/>
    <w:basedOn w:val="SectionNoS2"/>
    <w:next w:val="Normal"/>
    <w:rsid w:val="00CA65A0"/>
    <w:pPr>
      <w:spacing w:before="300" w:after="0" w:line="240" w:lineRule="exact"/>
    </w:pPr>
  </w:style>
  <w:style w:type="paragraph" w:customStyle="1" w:styleId="SectionNoS2">
    <w:name w:val="Section_No_S2"/>
    <w:basedOn w:val="Normal"/>
    <w:qFormat/>
    <w:rsid w:val="00B40192"/>
    <w:pPr>
      <w:keepNext/>
      <w:keepLines/>
      <w:tabs>
        <w:tab w:val="clear" w:pos="567"/>
        <w:tab w:val="clear" w:pos="1134"/>
        <w:tab w:val="clear" w:pos="1701"/>
        <w:tab w:val="clear" w:pos="2268"/>
        <w:tab w:val="clear" w:pos="2835"/>
      </w:tabs>
      <w:spacing w:before="100" w:after="80" w:line="260" w:lineRule="exact"/>
      <w:jc w:val="left"/>
    </w:pPr>
    <w:rPr>
      <w:b/>
      <w:bCs/>
      <w:szCs w:val="22"/>
      <w:lang w:val="en-US" w:bidi="ar-SA"/>
    </w:rPr>
  </w:style>
  <w:style w:type="paragraph" w:customStyle="1" w:styleId="AnnexrefS2">
    <w:name w:val="Annex_ref_S2"/>
    <w:basedOn w:val="AppendixrefS2"/>
    <w:next w:val="Normal"/>
    <w:qFormat/>
    <w:rsid w:val="003E018F"/>
  </w:style>
  <w:style w:type="paragraph" w:customStyle="1" w:styleId="AppendixrefS2">
    <w:name w:val="Appendix_ref_S2"/>
    <w:basedOn w:val="Appendixref"/>
    <w:next w:val="AnnextitleS2"/>
    <w:rsid w:val="00F5039E"/>
    <w:pPr>
      <w:tabs>
        <w:tab w:val="clear" w:pos="567"/>
        <w:tab w:val="clear" w:pos="1134"/>
        <w:tab w:val="clear" w:pos="1701"/>
        <w:tab w:val="clear" w:pos="2268"/>
        <w:tab w:val="clear" w:pos="2835"/>
        <w:tab w:val="left" w:pos="851"/>
      </w:tabs>
      <w:jc w:val="left"/>
    </w:pPr>
    <w:rPr>
      <w:rFonts w:asciiTheme="minorHAnsi" w:hAnsiTheme="minorHAnsi"/>
      <w:b/>
      <w:bCs/>
    </w:rPr>
  </w:style>
  <w:style w:type="paragraph" w:customStyle="1" w:styleId="Appendixref">
    <w:name w:val="Appendix_ref"/>
    <w:basedOn w:val="Annexref"/>
    <w:next w:val="Normal"/>
    <w:rsid w:val="00057CBE"/>
  </w:style>
  <w:style w:type="paragraph" w:customStyle="1" w:styleId="AnnextitleS2">
    <w:name w:val="Annex_title_S2"/>
    <w:basedOn w:val="Normal"/>
    <w:next w:val="Normal"/>
    <w:rsid w:val="00B40192"/>
    <w:pPr>
      <w:keepNext/>
      <w:keepLines/>
      <w:tabs>
        <w:tab w:val="clear" w:pos="567"/>
        <w:tab w:val="clear" w:pos="1134"/>
        <w:tab w:val="clear" w:pos="1701"/>
        <w:tab w:val="clear" w:pos="2268"/>
        <w:tab w:val="clear" w:pos="2835"/>
      </w:tabs>
      <w:spacing w:before="240" w:after="240" w:line="280" w:lineRule="exact"/>
      <w:jc w:val="left"/>
    </w:pPr>
    <w:rPr>
      <w:b/>
      <w:bCs/>
      <w:szCs w:val="22"/>
      <w:lang w:val="en-US" w:bidi="ar-SA"/>
    </w:rPr>
  </w:style>
  <w:style w:type="paragraph" w:customStyle="1" w:styleId="Dectitle">
    <w:name w:val="Dec_title"/>
    <w:basedOn w:val="Restitle"/>
    <w:qFormat/>
    <w:rsid w:val="00B930AC"/>
    <w:pPr>
      <w:tabs>
        <w:tab w:val="clear" w:pos="567"/>
        <w:tab w:val="clear" w:pos="1134"/>
        <w:tab w:val="clear" w:pos="1701"/>
        <w:tab w:val="clear" w:pos="2268"/>
        <w:tab w:val="clear" w:pos="2835"/>
      </w:tabs>
      <w:overflowPunct/>
      <w:autoSpaceDE/>
      <w:autoSpaceDN/>
      <w:adjustRightInd/>
      <w:textAlignment w:val="auto"/>
    </w:pPr>
    <w:rPr>
      <w:w w:val="125"/>
      <w:position w:val="6"/>
    </w:rPr>
  </w:style>
  <w:style w:type="paragraph" w:customStyle="1" w:styleId="enumlev1S2">
    <w:name w:val="enumlev1_S2"/>
    <w:basedOn w:val="Normal"/>
    <w:link w:val="enumlev1S2Char"/>
    <w:autoRedefine/>
    <w:qFormat/>
    <w:rsid w:val="00620F32"/>
    <w:pPr>
      <w:spacing w:before="80"/>
    </w:pPr>
    <w:rPr>
      <w:b/>
      <w:bCs/>
    </w:rPr>
  </w:style>
  <w:style w:type="character" w:customStyle="1" w:styleId="enumlev1S2Char">
    <w:name w:val="enumlev1_S2 Char"/>
    <w:basedOn w:val="enumlev1Char"/>
    <w:link w:val="enumlev1S2"/>
    <w:rsid w:val="00620F32"/>
    <w:rPr>
      <w:rFonts w:ascii="Calibri" w:hAnsi="Calibri" w:cs="Traditional Arabic"/>
      <w:b/>
      <w:bCs/>
      <w:sz w:val="22"/>
      <w:szCs w:val="30"/>
      <w:lang w:val="en-GB" w:eastAsia="en-US" w:bidi="ar-EG"/>
    </w:rPr>
  </w:style>
  <w:style w:type="paragraph" w:customStyle="1" w:styleId="ArtNo">
    <w:name w:val="Art_No"/>
    <w:basedOn w:val="Normal"/>
    <w:next w:val="Normal"/>
    <w:link w:val="ArtNoChar"/>
    <w:autoRedefine/>
    <w:qFormat/>
    <w:rsid w:val="00620F32"/>
    <w:pPr>
      <w:keepNext/>
      <w:keepLines/>
      <w:tabs>
        <w:tab w:val="clear" w:pos="567"/>
        <w:tab w:val="clear" w:pos="1134"/>
        <w:tab w:val="clear" w:pos="1701"/>
        <w:tab w:val="clear" w:pos="2268"/>
        <w:tab w:val="clear" w:pos="2835"/>
      </w:tabs>
      <w:spacing w:before="360" w:after="120"/>
      <w:jc w:val="center"/>
    </w:pPr>
    <w:rPr>
      <w:sz w:val="28"/>
      <w:szCs w:val="40"/>
    </w:rPr>
  </w:style>
  <w:style w:type="character" w:customStyle="1" w:styleId="ArtNoChar">
    <w:name w:val="Art_No Char"/>
    <w:basedOn w:val="DefaultParagraphFont"/>
    <w:link w:val="ArtNo"/>
    <w:rsid w:val="00620F32"/>
    <w:rPr>
      <w:rFonts w:ascii="Calibri" w:hAnsi="Calibri" w:cs="Traditional Arabic"/>
      <w:sz w:val="28"/>
      <w:szCs w:val="40"/>
      <w:lang w:val="en-GB" w:eastAsia="en-US" w:bidi="ar-EG"/>
    </w:rPr>
  </w:style>
  <w:style w:type="paragraph" w:customStyle="1" w:styleId="Reftitle">
    <w:name w:val="Ref_title"/>
    <w:basedOn w:val="Normal"/>
    <w:next w:val="Reftext"/>
    <w:rsid w:val="00057CBE"/>
    <w:pPr>
      <w:spacing w:before="480"/>
      <w:jc w:val="center"/>
    </w:pPr>
    <w:rPr>
      <w:caps/>
      <w:sz w:val="28"/>
    </w:rPr>
  </w:style>
  <w:style w:type="paragraph" w:customStyle="1" w:styleId="Reftext">
    <w:name w:val="Ref_text"/>
    <w:basedOn w:val="Normal"/>
    <w:rsid w:val="00057CBE"/>
    <w:pPr>
      <w:ind w:left="567" w:hanging="567"/>
    </w:pPr>
  </w:style>
  <w:style w:type="paragraph" w:customStyle="1" w:styleId="Rectitle">
    <w:name w:val="Rec_title"/>
    <w:basedOn w:val="Restitle"/>
    <w:next w:val="Heading1"/>
    <w:link w:val="RectitleChar"/>
    <w:rsid w:val="00B930AC"/>
  </w:style>
  <w:style w:type="character" w:customStyle="1" w:styleId="RectitleChar">
    <w:name w:val="Rec_title Char"/>
    <w:basedOn w:val="DefaultParagraphFont"/>
    <w:link w:val="Rectitle"/>
    <w:rsid w:val="00B930AC"/>
    <w:rPr>
      <w:rFonts w:ascii="Calibri" w:hAnsi="Calibri" w:cs="Traditional Arabic"/>
      <w:b/>
      <w:bCs/>
      <w:sz w:val="28"/>
      <w:szCs w:val="40"/>
      <w:lang w:eastAsia="en-US"/>
    </w:rPr>
  </w:style>
  <w:style w:type="paragraph" w:customStyle="1" w:styleId="Call">
    <w:name w:val="Call"/>
    <w:basedOn w:val="Normal"/>
    <w:next w:val="Normal"/>
    <w:link w:val="CallChar"/>
    <w:autoRedefine/>
    <w:qFormat/>
    <w:rsid w:val="00C85657"/>
    <w:pPr>
      <w:keepNext/>
      <w:keepLines/>
      <w:tabs>
        <w:tab w:val="clear" w:pos="1134"/>
        <w:tab w:val="clear" w:pos="1701"/>
        <w:tab w:val="clear" w:pos="2268"/>
        <w:tab w:val="clear" w:pos="2835"/>
      </w:tabs>
      <w:spacing w:before="160"/>
      <w:ind w:left="567"/>
    </w:pPr>
    <w:rPr>
      <w:i/>
      <w:iCs/>
    </w:rPr>
  </w:style>
  <w:style w:type="character" w:customStyle="1" w:styleId="CallChar">
    <w:name w:val="Call Char"/>
    <w:basedOn w:val="DefaultParagraphFont"/>
    <w:link w:val="Call"/>
    <w:locked/>
    <w:rsid w:val="00C85657"/>
    <w:rPr>
      <w:rFonts w:ascii="Calibri" w:hAnsi="Calibri" w:cs="Traditional Arabic"/>
      <w:i/>
      <w:iCs/>
      <w:sz w:val="22"/>
      <w:szCs w:val="30"/>
      <w:lang w:val="en-GB" w:eastAsia="en-US" w:bidi="ar-EG"/>
    </w:rPr>
  </w:style>
  <w:style w:type="paragraph" w:customStyle="1" w:styleId="RecNo">
    <w:name w:val="Rec_No"/>
    <w:basedOn w:val="Normal"/>
    <w:next w:val="Normal"/>
    <w:rsid w:val="00F502DF"/>
    <w:pPr>
      <w:keepNext/>
      <w:spacing w:before="720"/>
      <w:jc w:val="center"/>
    </w:pPr>
    <w:rPr>
      <w:sz w:val="28"/>
      <w:szCs w:val="40"/>
    </w:rPr>
  </w:style>
  <w:style w:type="paragraph" w:customStyle="1" w:styleId="toc0">
    <w:name w:val="toc 0"/>
    <w:basedOn w:val="Normal"/>
    <w:next w:val="TOC1"/>
    <w:rsid w:val="00057CBE"/>
    <w:pPr>
      <w:tabs>
        <w:tab w:val="clear" w:pos="567"/>
        <w:tab w:val="clear" w:pos="1134"/>
        <w:tab w:val="clear" w:pos="1701"/>
        <w:tab w:val="clear" w:pos="2268"/>
        <w:tab w:val="clear" w:pos="2835"/>
        <w:tab w:val="right" w:pos="9781"/>
      </w:tabs>
    </w:pPr>
    <w:rPr>
      <w:rFonts w:ascii="Times New Roman Bold" w:hAnsi="Times New Roman Bold"/>
      <w:b/>
      <w:bCs/>
    </w:rPr>
  </w:style>
  <w:style w:type="paragraph" w:customStyle="1" w:styleId="Note">
    <w:name w:val="Note"/>
    <w:basedOn w:val="Normal"/>
    <w:qFormat/>
    <w:rsid w:val="00F5160E"/>
    <w:pPr>
      <w:tabs>
        <w:tab w:val="clear" w:pos="567"/>
        <w:tab w:val="left" w:pos="851"/>
      </w:tabs>
    </w:pPr>
    <w:rPr>
      <w:sz w:val="20"/>
      <w:szCs w:val="26"/>
      <w:lang w:val="en-US"/>
    </w:rPr>
  </w:style>
  <w:style w:type="paragraph" w:customStyle="1" w:styleId="Title3">
    <w:name w:val="Title 3"/>
    <w:basedOn w:val="Title2"/>
    <w:next w:val="Normal"/>
    <w:rsid w:val="0066480D"/>
    <w:rPr>
      <w:lang w:val="en-US"/>
    </w:rPr>
  </w:style>
  <w:style w:type="paragraph" w:customStyle="1" w:styleId="Title2">
    <w:name w:val="Title 2"/>
    <w:basedOn w:val="Normal"/>
    <w:next w:val="Normal"/>
    <w:qFormat/>
    <w:rsid w:val="009C061B"/>
    <w:pPr>
      <w:tabs>
        <w:tab w:val="clear" w:pos="567"/>
        <w:tab w:val="clear" w:pos="1134"/>
        <w:tab w:val="clear" w:pos="1701"/>
        <w:tab w:val="clear" w:pos="2268"/>
        <w:tab w:val="clear" w:pos="2835"/>
        <w:tab w:val="left" w:pos="794"/>
        <w:tab w:val="left" w:pos="1191"/>
        <w:tab w:val="left" w:pos="1588"/>
        <w:tab w:val="left" w:pos="1985"/>
      </w:tabs>
      <w:spacing w:before="240"/>
      <w:jc w:val="center"/>
    </w:pPr>
    <w:rPr>
      <w:w w:val="120"/>
      <w:sz w:val="28"/>
      <w:szCs w:val="36"/>
      <w:lang w:bidi="ar-SA"/>
    </w:rPr>
  </w:style>
  <w:style w:type="paragraph" w:customStyle="1" w:styleId="Source">
    <w:name w:val="Source"/>
    <w:basedOn w:val="Normal"/>
    <w:next w:val="Normal"/>
    <w:qFormat/>
    <w:rsid w:val="00A71FE1"/>
    <w:pPr>
      <w:tabs>
        <w:tab w:val="clear" w:pos="567"/>
        <w:tab w:val="clear" w:pos="1134"/>
        <w:tab w:val="clear" w:pos="1701"/>
        <w:tab w:val="clear" w:pos="2268"/>
        <w:tab w:val="clear" w:pos="2835"/>
        <w:tab w:val="left" w:pos="794"/>
        <w:tab w:val="left" w:pos="1191"/>
        <w:tab w:val="left" w:pos="1588"/>
        <w:tab w:val="left" w:pos="1985"/>
      </w:tabs>
      <w:spacing w:before="840" w:after="240"/>
      <w:jc w:val="center"/>
    </w:pPr>
    <w:rPr>
      <w:b/>
      <w:bCs/>
      <w:w w:val="120"/>
      <w:sz w:val="28"/>
      <w:szCs w:val="40"/>
      <w:lang w:val="en-US" w:bidi="ar-SA"/>
    </w:rPr>
  </w:style>
  <w:style w:type="paragraph" w:customStyle="1" w:styleId="Title1">
    <w:name w:val="Title 1"/>
    <w:basedOn w:val="Normal"/>
    <w:next w:val="Normal"/>
    <w:qFormat/>
    <w:rsid w:val="0066480D"/>
    <w:pPr>
      <w:tabs>
        <w:tab w:val="clear" w:pos="567"/>
        <w:tab w:val="clear" w:pos="1134"/>
        <w:tab w:val="clear" w:pos="1701"/>
        <w:tab w:val="clear" w:pos="2268"/>
        <w:tab w:val="clear" w:pos="2835"/>
        <w:tab w:val="left" w:pos="794"/>
        <w:tab w:val="left" w:pos="1191"/>
        <w:tab w:val="left" w:pos="1588"/>
        <w:tab w:val="left" w:pos="1985"/>
      </w:tabs>
      <w:spacing w:after="240"/>
      <w:jc w:val="center"/>
    </w:pPr>
    <w:rPr>
      <w:w w:val="120"/>
      <w:sz w:val="28"/>
      <w:szCs w:val="40"/>
      <w:lang w:val="en-US"/>
    </w:rPr>
  </w:style>
  <w:style w:type="paragraph" w:customStyle="1" w:styleId="Arttitle">
    <w:name w:val="Art_title"/>
    <w:basedOn w:val="Normal"/>
    <w:next w:val="Normal"/>
    <w:link w:val="ArttitleChar"/>
    <w:autoRedefine/>
    <w:qFormat/>
    <w:rsid w:val="00620F32"/>
    <w:pPr>
      <w:keepNext/>
      <w:tabs>
        <w:tab w:val="clear" w:pos="567"/>
        <w:tab w:val="clear" w:pos="1134"/>
        <w:tab w:val="clear" w:pos="1701"/>
        <w:tab w:val="clear" w:pos="2268"/>
        <w:tab w:val="clear" w:pos="2835"/>
      </w:tabs>
      <w:spacing w:after="240"/>
      <w:jc w:val="center"/>
    </w:pPr>
    <w:rPr>
      <w:b/>
      <w:bCs/>
      <w:sz w:val="28"/>
      <w:szCs w:val="40"/>
    </w:rPr>
  </w:style>
  <w:style w:type="character" w:customStyle="1" w:styleId="ArttitleChar">
    <w:name w:val="Art_title Char"/>
    <w:basedOn w:val="DefaultParagraphFont"/>
    <w:link w:val="Arttitle"/>
    <w:rsid w:val="00620F32"/>
    <w:rPr>
      <w:rFonts w:ascii="Calibri" w:hAnsi="Calibri" w:cs="Traditional Arabic"/>
      <w:b/>
      <w:bCs/>
      <w:sz w:val="28"/>
      <w:szCs w:val="40"/>
      <w:lang w:val="en-GB" w:eastAsia="en-US" w:bidi="ar-EG"/>
    </w:rPr>
  </w:style>
  <w:style w:type="paragraph" w:customStyle="1" w:styleId="ChapNo">
    <w:name w:val="Chap_No"/>
    <w:basedOn w:val="ArtNo"/>
    <w:next w:val="Normal"/>
    <w:link w:val="ChapNoChar"/>
    <w:autoRedefine/>
    <w:qFormat/>
    <w:rsid w:val="00200F44"/>
  </w:style>
  <w:style w:type="character" w:customStyle="1" w:styleId="ChapNoChar">
    <w:name w:val="Chap_No Char"/>
    <w:basedOn w:val="ArtNoChar"/>
    <w:link w:val="ChapNo"/>
    <w:rsid w:val="00200F44"/>
    <w:rPr>
      <w:rFonts w:ascii="Calibri" w:hAnsi="Calibri" w:cs="Traditional Arabic"/>
      <w:sz w:val="28"/>
      <w:szCs w:val="40"/>
      <w:lang w:val="en-GB" w:eastAsia="en-US" w:bidi="ar-EG"/>
    </w:rPr>
  </w:style>
  <w:style w:type="paragraph" w:customStyle="1" w:styleId="Chaptitle">
    <w:name w:val="Chap_title"/>
    <w:basedOn w:val="Arttitle"/>
    <w:next w:val="Normal"/>
    <w:rsid w:val="003E018F"/>
    <w:pPr>
      <w:framePr w:wrap="around" w:hAnchor="text"/>
    </w:pPr>
    <w:rPr>
      <w:position w:val="2"/>
    </w:rPr>
  </w:style>
  <w:style w:type="paragraph" w:customStyle="1" w:styleId="Reasons">
    <w:name w:val="Reasons"/>
    <w:basedOn w:val="Normal"/>
    <w:link w:val="ReasonsChar"/>
    <w:autoRedefine/>
    <w:qFormat/>
    <w:rsid w:val="00806B67"/>
    <w:rPr>
      <w:spacing w:val="-2"/>
    </w:rPr>
  </w:style>
  <w:style w:type="character" w:customStyle="1" w:styleId="ReasonsChar">
    <w:name w:val="Reasons Char"/>
    <w:basedOn w:val="DefaultParagraphFont"/>
    <w:link w:val="Reasons"/>
    <w:rsid w:val="00806B67"/>
    <w:rPr>
      <w:rFonts w:ascii="Calibri" w:hAnsi="Calibri" w:cs="Traditional Arabic"/>
      <w:spacing w:val="-2"/>
      <w:sz w:val="22"/>
      <w:szCs w:val="30"/>
      <w:lang w:val="en-GB" w:eastAsia="en-US" w:bidi="ar-EG"/>
    </w:rPr>
  </w:style>
  <w:style w:type="paragraph" w:customStyle="1" w:styleId="ResNo">
    <w:name w:val="Res_No"/>
    <w:basedOn w:val="Normal"/>
    <w:next w:val="Normal"/>
    <w:link w:val="ResNoChar"/>
    <w:rsid w:val="00F502DF"/>
    <w:pPr>
      <w:keepNext/>
      <w:spacing w:before="720"/>
      <w:jc w:val="center"/>
    </w:pPr>
    <w:rPr>
      <w:position w:val="2"/>
      <w:sz w:val="28"/>
      <w:szCs w:val="40"/>
      <w:lang w:val="en-US"/>
    </w:rPr>
  </w:style>
  <w:style w:type="character" w:customStyle="1" w:styleId="ResNoChar">
    <w:name w:val="Res_No Char"/>
    <w:basedOn w:val="DefaultParagraphFont"/>
    <w:link w:val="ResNo"/>
    <w:locked/>
    <w:rsid w:val="00F502DF"/>
    <w:rPr>
      <w:rFonts w:ascii="Calibri" w:hAnsi="Calibri" w:cs="Traditional Arabic"/>
      <w:position w:val="2"/>
      <w:sz w:val="28"/>
      <w:szCs w:val="40"/>
      <w:lang w:eastAsia="en-US" w:bidi="ar-EG"/>
    </w:rPr>
  </w:style>
  <w:style w:type="paragraph" w:customStyle="1" w:styleId="Restitle">
    <w:name w:val="Res_title"/>
    <w:basedOn w:val="Normal"/>
    <w:next w:val="Normal"/>
    <w:link w:val="RestitleChar"/>
    <w:rsid w:val="00B930AC"/>
    <w:pPr>
      <w:keepNext/>
      <w:spacing w:before="240"/>
      <w:jc w:val="center"/>
    </w:pPr>
    <w:rPr>
      <w:b/>
      <w:bCs/>
      <w:sz w:val="28"/>
      <w:szCs w:val="40"/>
      <w:lang w:val="en-US" w:bidi="ar-SA"/>
    </w:rPr>
  </w:style>
  <w:style w:type="character" w:customStyle="1" w:styleId="RestitleChar">
    <w:name w:val="Res_title Char"/>
    <w:basedOn w:val="DefaultParagraphFont"/>
    <w:link w:val="Restitle"/>
    <w:rsid w:val="00B930AC"/>
    <w:rPr>
      <w:rFonts w:ascii="Calibri" w:hAnsi="Calibri" w:cs="Traditional Arabic"/>
      <w:b/>
      <w:bCs/>
      <w:sz w:val="28"/>
      <w:szCs w:val="40"/>
      <w:lang w:eastAsia="en-US"/>
    </w:rPr>
  </w:style>
  <w:style w:type="paragraph" w:customStyle="1" w:styleId="Section1">
    <w:name w:val="Section 1"/>
    <w:basedOn w:val="ChapNo"/>
    <w:next w:val="Normal"/>
    <w:link w:val="Section1Char"/>
    <w:autoRedefine/>
    <w:qFormat/>
    <w:rsid w:val="003915D1"/>
    <w:pPr>
      <w:framePr w:wrap="around" w:hAnchor="text"/>
      <w:spacing w:before="480"/>
    </w:pPr>
  </w:style>
  <w:style w:type="character" w:customStyle="1" w:styleId="Section1Char">
    <w:name w:val="Section 1 Char"/>
    <w:basedOn w:val="ChapNoChar"/>
    <w:link w:val="Section1"/>
    <w:rsid w:val="003915D1"/>
    <w:rPr>
      <w:rFonts w:ascii="Calibri" w:hAnsi="Calibri" w:cs="Traditional Arabic"/>
      <w:sz w:val="28"/>
      <w:szCs w:val="40"/>
      <w:lang w:val="en-GB" w:eastAsia="en-US" w:bidi="ar-EG"/>
    </w:rPr>
  </w:style>
  <w:style w:type="paragraph" w:customStyle="1" w:styleId="Section2">
    <w:name w:val="Section 2"/>
    <w:basedOn w:val="Section1"/>
    <w:next w:val="Normal"/>
    <w:rsid w:val="00057CBE"/>
    <w:pPr>
      <w:framePr w:wrap="around"/>
      <w:spacing w:before="240"/>
    </w:pPr>
    <w:rPr>
      <w:rFonts w:ascii="Times New Roman Bold" w:hAnsi="Times New Roman Bold"/>
      <w:b/>
      <w:bCs/>
      <w:i/>
      <w:iCs/>
      <w:caps/>
      <w:position w:val="2"/>
    </w:rPr>
  </w:style>
  <w:style w:type="paragraph" w:customStyle="1" w:styleId="ArtNoS2">
    <w:name w:val="Art_No_S2"/>
    <w:basedOn w:val="ChaptitleS2"/>
    <w:next w:val="Normal"/>
    <w:rsid w:val="003E018F"/>
    <w:pPr>
      <w:keepNext w:val="0"/>
      <w:framePr w:wrap="around"/>
      <w:spacing w:before="600" w:after="80" w:line="260" w:lineRule="exact"/>
    </w:pPr>
    <w:rPr>
      <w:rFonts w:asciiTheme="minorHAnsi" w:hAnsiTheme="minorHAnsi"/>
    </w:rPr>
  </w:style>
  <w:style w:type="paragraph" w:customStyle="1" w:styleId="ChaptitleS2">
    <w:name w:val="Chap_title_S2"/>
    <w:basedOn w:val="Chaptitle"/>
    <w:next w:val="Normal"/>
    <w:rsid w:val="003E018F"/>
    <w:pPr>
      <w:framePr w:wrap="around"/>
      <w:tabs>
        <w:tab w:val="left" w:pos="851"/>
      </w:tabs>
      <w:spacing w:line="240" w:lineRule="exact"/>
      <w:jc w:val="left"/>
    </w:pPr>
    <w:rPr>
      <w:sz w:val="22"/>
      <w:szCs w:val="30"/>
      <w:lang w:val="en-US" w:bidi="ar-SA"/>
    </w:rPr>
  </w:style>
  <w:style w:type="paragraph" w:customStyle="1" w:styleId="ArttitleS2">
    <w:name w:val="Art_title_S2"/>
    <w:basedOn w:val="ArtNoS2"/>
    <w:next w:val="Normal"/>
    <w:rsid w:val="008A71A0"/>
    <w:pPr>
      <w:keepNext/>
      <w:keepLines/>
      <w:framePr w:wrap="around"/>
      <w:spacing w:before="300" w:after="0" w:line="280" w:lineRule="exact"/>
    </w:pPr>
  </w:style>
  <w:style w:type="paragraph" w:customStyle="1" w:styleId="ChapNoS2">
    <w:name w:val="Chap_No_S2"/>
    <w:basedOn w:val="ChapNo"/>
    <w:next w:val="Normal"/>
    <w:rsid w:val="0022421F"/>
    <w:pPr>
      <w:framePr w:wrap="around" w:hAnchor="text"/>
      <w:tabs>
        <w:tab w:val="left" w:pos="851"/>
      </w:tabs>
      <w:spacing w:after="0"/>
      <w:jc w:val="left"/>
    </w:pPr>
    <w:rPr>
      <w:b/>
      <w:bCs/>
      <w:position w:val="2"/>
      <w:sz w:val="22"/>
      <w:szCs w:val="22"/>
      <w:lang w:val="en-US" w:bidi="ar-SA"/>
    </w:rPr>
  </w:style>
  <w:style w:type="paragraph" w:customStyle="1" w:styleId="enumlev2S2">
    <w:name w:val="enumlev2_S2"/>
    <w:basedOn w:val="enumlev1S2"/>
    <w:link w:val="enumlev2S2Char"/>
    <w:rsid w:val="004E150E"/>
    <w:pPr>
      <w:framePr w:wrap="around" w:hAnchor="text"/>
    </w:pPr>
  </w:style>
  <w:style w:type="character" w:customStyle="1" w:styleId="enumlev2S2Char">
    <w:name w:val="enumlev2_S2 Char"/>
    <w:basedOn w:val="enumlev2Char"/>
    <w:link w:val="enumlev2S2"/>
    <w:uiPriority w:val="99"/>
    <w:rsid w:val="004E150E"/>
    <w:rPr>
      <w:rFonts w:ascii="Times New Roman Bold" w:hAnsi="Times New Roman Bold" w:cs="Traditional Arabic"/>
      <w:b/>
      <w:bCs/>
      <w:sz w:val="22"/>
      <w:szCs w:val="30"/>
      <w:lang w:val="en-GB" w:eastAsia="en-US" w:bidi="ar-EG"/>
    </w:rPr>
  </w:style>
  <w:style w:type="paragraph" w:customStyle="1" w:styleId="enumlev3S2">
    <w:name w:val="enumlev3_S2"/>
    <w:basedOn w:val="enumlev1S2"/>
    <w:rsid w:val="000171F8"/>
    <w:pPr>
      <w:framePr w:wrap="around" w:hAnchor="text"/>
    </w:pPr>
  </w:style>
  <w:style w:type="paragraph" w:customStyle="1" w:styleId="NormalS2">
    <w:name w:val="Normal_S2"/>
    <w:basedOn w:val="Normal"/>
    <w:next w:val="Normal"/>
    <w:autoRedefine/>
    <w:qFormat/>
    <w:rsid w:val="00202773"/>
    <w:pPr>
      <w:jc w:val="left"/>
    </w:pPr>
    <w:rPr>
      <w:b/>
      <w:bCs/>
      <w:lang w:val="en-US"/>
    </w:rPr>
  </w:style>
  <w:style w:type="paragraph" w:customStyle="1" w:styleId="ReasonsS2">
    <w:name w:val="Reasons_S2"/>
    <w:basedOn w:val="Reasons"/>
    <w:rsid w:val="008929EA"/>
    <w:pPr>
      <w:tabs>
        <w:tab w:val="clear" w:pos="567"/>
        <w:tab w:val="clear" w:pos="1134"/>
        <w:tab w:val="clear" w:pos="1701"/>
        <w:tab w:val="clear" w:pos="2268"/>
        <w:tab w:val="clear" w:pos="2835"/>
        <w:tab w:val="left" w:pos="851"/>
      </w:tabs>
    </w:pPr>
    <w:rPr>
      <w:b/>
      <w:bCs/>
      <w:position w:val="2"/>
      <w:lang w:val="en-US" w:bidi="ar-SA"/>
    </w:rPr>
  </w:style>
  <w:style w:type="paragraph" w:customStyle="1" w:styleId="RecNoS2">
    <w:name w:val="Rec_No_S2"/>
    <w:basedOn w:val="Normal"/>
    <w:next w:val="Normal"/>
    <w:rsid w:val="005F0D0D"/>
    <w:pPr>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RectitleS2">
    <w:name w:val="Rec_title_S2"/>
    <w:basedOn w:val="Rectitle"/>
    <w:next w:val="Normal"/>
    <w:link w:val="RectitleS2Char"/>
    <w:rsid w:val="00057CBE"/>
    <w:pPr>
      <w:tabs>
        <w:tab w:val="clear" w:pos="567"/>
        <w:tab w:val="clear" w:pos="1134"/>
        <w:tab w:val="clear" w:pos="1701"/>
        <w:tab w:val="clear" w:pos="2268"/>
        <w:tab w:val="clear" w:pos="2835"/>
        <w:tab w:val="left" w:pos="851"/>
      </w:tabs>
      <w:jc w:val="left"/>
    </w:pPr>
    <w:rPr>
      <w:b w:val="0"/>
      <w:bCs w:val="0"/>
      <w:caps/>
    </w:rPr>
  </w:style>
  <w:style w:type="character" w:customStyle="1" w:styleId="RectitleS2Char">
    <w:name w:val="Rec_title_S2 Char"/>
    <w:basedOn w:val="RectitleChar"/>
    <w:link w:val="RectitleS2"/>
    <w:uiPriority w:val="99"/>
    <w:rsid w:val="00057CBE"/>
    <w:rPr>
      <w:rFonts w:ascii="Times New Roman Bold" w:hAnsi="Times New Roman Bold" w:cs="Traditional Arabic"/>
      <w:b/>
      <w:bCs/>
      <w:caps/>
      <w:position w:val="2"/>
      <w:sz w:val="26"/>
      <w:szCs w:val="36"/>
      <w:lang w:val="en-GB" w:eastAsia="en-US" w:bidi="ar-SA"/>
    </w:rPr>
  </w:style>
  <w:style w:type="paragraph" w:customStyle="1" w:styleId="ReftextS2">
    <w:name w:val="Ref_text_S2"/>
    <w:basedOn w:val="Reftext"/>
    <w:rsid w:val="00057CBE"/>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057CB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Normal"/>
    <w:next w:val="Normal"/>
    <w:rsid w:val="005F0D0D"/>
    <w:pPr>
      <w:keepNext/>
      <w:keepLines/>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Section1S2">
    <w:name w:val="Section 1_S2"/>
    <w:basedOn w:val="Section1"/>
    <w:next w:val="NormalS2"/>
    <w:rsid w:val="0022421F"/>
    <w:pPr>
      <w:framePr w:wrap="around"/>
      <w:tabs>
        <w:tab w:val="left" w:pos="851"/>
      </w:tabs>
      <w:spacing w:after="0" w:line="260" w:lineRule="exact"/>
      <w:jc w:val="left"/>
    </w:pPr>
    <w:rPr>
      <w:rFonts w:asciiTheme="minorHAnsi" w:hAnsiTheme="minorHAnsi"/>
      <w:b/>
      <w:bCs/>
      <w:position w:val="2"/>
      <w:sz w:val="22"/>
      <w:szCs w:val="22"/>
      <w:lang w:bidi="ar-SA"/>
    </w:rPr>
  </w:style>
  <w:style w:type="paragraph" w:customStyle="1" w:styleId="Section2S2">
    <w:name w:val="Section 2_S2"/>
    <w:basedOn w:val="Section2"/>
    <w:next w:val="NormalS2"/>
    <w:rsid w:val="00057CBE"/>
    <w:pPr>
      <w:framePr w:wrap="around"/>
      <w:tabs>
        <w:tab w:val="left" w:pos="851"/>
      </w:tabs>
      <w:jc w:val="left"/>
    </w:pPr>
    <w:rPr>
      <w:sz w:val="24"/>
    </w:rPr>
  </w:style>
  <w:style w:type="paragraph" w:customStyle="1" w:styleId="TableNoS2">
    <w:name w:val="Table_No_S2"/>
    <w:basedOn w:val="TableNo"/>
    <w:next w:val="Normal"/>
    <w:rsid w:val="00057CBE"/>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057CBE"/>
    <w:pPr>
      <w:tabs>
        <w:tab w:val="left" w:pos="851"/>
      </w:tabs>
      <w:spacing w:before="80" w:after="40"/>
    </w:pPr>
    <w:rPr>
      <w:rFonts w:ascii="Times New Roman Bold" w:hAnsi="Times New Roman Bold"/>
      <w:b/>
      <w:bCs/>
    </w:rPr>
  </w:style>
  <w:style w:type="paragraph" w:customStyle="1" w:styleId="TabletextS2">
    <w:name w:val="Table_text_S2"/>
    <w:basedOn w:val="Tabletext"/>
    <w:rsid w:val="00057CBE"/>
    <w:pPr>
      <w:tabs>
        <w:tab w:val="left" w:pos="851"/>
      </w:tabs>
    </w:pPr>
    <w:rPr>
      <w:b/>
    </w:rPr>
  </w:style>
  <w:style w:type="paragraph" w:customStyle="1" w:styleId="Artheading">
    <w:name w:val="Art_heading"/>
    <w:basedOn w:val="Normal"/>
    <w:next w:val="Normal"/>
    <w:link w:val="ArtheadingChar"/>
    <w:rsid w:val="00057CBE"/>
    <w:pPr>
      <w:tabs>
        <w:tab w:val="clear" w:pos="567"/>
        <w:tab w:val="clear" w:pos="1134"/>
        <w:tab w:val="clear" w:pos="1701"/>
        <w:tab w:val="clear" w:pos="2268"/>
        <w:tab w:val="clear" w:pos="2835"/>
      </w:tabs>
      <w:spacing w:before="480"/>
      <w:jc w:val="center"/>
    </w:pPr>
    <w:rPr>
      <w:rFonts w:ascii="Times New Roman Bold" w:hAnsi="Times New Roman Bold"/>
      <w:b/>
      <w:bCs/>
      <w:sz w:val="24"/>
      <w:szCs w:val="32"/>
    </w:rPr>
  </w:style>
  <w:style w:type="character" w:customStyle="1" w:styleId="ArtheadingChar">
    <w:name w:val="Art_heading Char"/>
    <w:basedOn w:val="DefaultParagraphFont"/>
    <w:link w:val="Artheading"/>
    <w:uiPriority w:val="99"/>
    <w:rsid w:val="00057CBE"/>
    <w:rPr>
      <w:rFonts w:ascii="Times New Roman Bold" w:hAnsi="Times New Roman Bold" w:cs="Traditional Arabic"/>
      <w:b/>
      <w:bCs/>
      <w:sz w:val="24"/>
      <w:szCs w:val="32"/>
      <w:lang w:val="en-GB" w:eastAsia="en-US" w:bidi="ar-SA"/>
    </w:rPr>
  </w:style>
  <w:style w:type="paragraph" w:customStyle="1" w:styleId="ArtheadingS2">
    <w:name w:val="Art_heading_S2"/>
    <w:basedOn w:val="Artheading"/>
    <w:next w:val="Normal"/>
    <w:rsid w:val="00057CBE"/>
    <w:pPr>
      <w:tabs>
        <w:tab w:val="left" w:pos="851"/>
      </w:tabs>
      <w:jc w:val="left"/>
    </w:pPr>
    <w:rPr>
      <w:position w:val="2"/>
    </w:rPr>
  </w:style>
  <w:style w:type="paragraph" w:customStyle="1" w:styleId="Headingb">
    <w:name w:val="Heading_b"/>
    <w:basedOn w:val="Heading3"/>
    <w:next w:val="Normal"/>
    <w:qFormat/>
    <w:rsid w:val="002629BD"/>
    <w:pPr>
      <w:spacing w:after="40"/>
      <w:outlineLvl w:val="0"/>
    </w:pPr>
    <w:rPr>
      <w:position w:val="2"/>
      <w:sz w:val="24"/>
      <w:szCs w:val="32"/>
    </w:rPr>
  </w:style>
  <w:style w:type="paragraph" w:customStyle="1" w:styleId="HeadingiS2">
    <w:name w:val="Headingi_S2"/>
    <w:basedOn w:val="Headingi"/>
    <w:next w:val="Normal"/>
    <w:rsid w:val="00F5039E"/>
    <w:pPr>
      <w:tabs>
        <w:tab w:val="clear" w:pos="567"/>
        <w:tab w:val="clear" w:pos="1134"/>
        <w:tab w:val="clear" w:pos="1701"/>
        <w:tab w:val="clear" w:pos="2268"/>
        <w:tab w:val="clear" w:pos="2835"/>
        <w:tab w:val="left" w:pos="851"/>
      </w:tabs>
    </w:pPr>
    <w:rPr>
      <w:rFonts w:asciiTheme="minorHAnsi" w:hAnsiTheme="minorHAnsi"/>
      <w:b/>
      <w:i w:val="0"/>
    </w:rPr>
  </w:style>
  <w:style w:type="paragraph" w:customStyle="1" w:styleId="Headingi">
    <w:name w:val="Heading_i"/>
    <w:basedOn w:val="Heading3"/>
    <w:next w:val="Normal"/>
    <w:qFormat/>
    <w:rsid w:val="0079304C"/>
    <w:pPr>
      <w:spacing w:before="160"/>
      <w:outlineLvl w:val="0"/>
    </w:pPr>
    <w:rPr>
      <w:b w:val="0"/>
      <w:i/>
      <w:position w:val="2"/>
    </w:rPr>
  </w:style>
  <w:style w:type="paragraph" w:customStyle="1" w:styleId="FirstFooter">
    <w:name w:val="FirstFooter"/>
    <w:basedOn w:val="Normal"/>
    <w:link w:val="FirstFooterChar"/>
    <w:rsid w:val="00FE7FCA"/>
    <w:pPr>
      <w:bidi w:val="0"/>
      <w:jc w:val="center"/>
    </w:pPr>
    <w:rPr>
      <w:sz w:val="18"/>
    </w:rPr>
  </w:style>
  <w:style w:type="character" w:customStyle="1" w:styleId="FirstFooterChar">
    <w:name w:val="FirstFooter Char"/>
    <w:basedOn w:val="DefaultParagraphFont"/>
    <w:link w:val="FirstFooter"/>
    <w:uiPriority w:val="99"/>
    <w:rsid w:val="00FE7FCA"/>
    <w:rPr>
      <w:rFonts w:ascii="Calibri" w:eastAsia="SimSun" w:hAnsi="Calibri" w:cs="Traditional Arabic"/>
      <w:sz w:val="18"/>
      <w:szCs w:val="30"/>
      <w:lang w:val="en-GB" w:eastAsia="en-US" w:bidi="ar-EG"/>
    </w:rPr>
  </w:style>
  <w:style w:type="character" w:styleId="PageNumber">
    <w:name w:val="page number"/>
    <w:basedOn w:val="DefaultParagraphFont"/>
    <w:rsid w:val="00057CBE"/>
    <w:rPr>
      <w:rFonts w:ascii="Times New Roman" w:hAnsi="Times New Roman" w:cs="Times New Roman"/>
      <w:color w:val="auto"/>
      <w:sz w:val="18"/>
      <w:szCs w:val="18"/>
      <w:u w:val="none"/>
    </w:rPr>
  </w:style>
  <w:style w:type="character" w:styleId="Hyperlink">
    <w:name w:val="Hyperlink"/>
    <w:basedOn w:val="DefaultParagraphFont"/>
    <w:rsid w:val="00057CBE"/>
    <w:rPr>
      <w:color w:val="0000FF"/>
      <w:u w:val="single"/>
    </w:rPr>
  </w:style>
  <w:style w:type="paragraph" w:styleId="Date">
    <w:name w:val="Date"/>
    <w:basedOn w:val="Normal"/>
    <w:link w:val="DateChar"/>
    <w:uiPriority w:val="99"/>
    <w:rsid w:val="00620F32"/>
    <w:pPr>
      <w:tabs>
        <w:tab w:val="clear" w:pos="2268"/>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uiPriority w:val="99"/>
    <w:rsid w:val="00620F32"/>
    <w:rPr>
      <w:rFonts w:ascii="Calibri" w:hAnsi="Calibri" w:cs="Traditional Arabic"/>
      <w:szCs w:val="30"/>
      <w:lang w:val="en-GB" w:eastAsia="en-US" w:bidi="ar-EG"/>
    </w:rPr>
  </w:style>
  <w:style w:type="paragraph" w:customStyle="1" w:styleId="DectitleS2">
    <w:name w:val="Dec_title_S2"/>
    <w:basedOn w:val="Normal"/>
    <w:next w:val="Normal"/>
    <w:qFormat/>
    <w:rsid w:val="00B40192"/>
    <w:pPr>
      <w:tabs>
        <w:tab w:val="clear" w:pos="567"/>
        <w:tab w:val="clear" w:pos="1134"/>
        <w:tab w:val="clear" w:pos="1701"/>
        <w:tab w:val="clear" w:pos="2268"/>
        <w:tab w:val="clear" w:pos="2835"/>
        <w:tab w:val="left" w:pos="851"/>
      </w:tabs>
      <w:bidi w:val="0"/>
      <w:spacing w:before="240" w:after="240" w:line="240" w:lineRule="auto"/>
      <w:jc w:val="left"/>
    </w:pPr>
    <w:rPr>
      <w:rFonts w:cs="Times New Roman"/>
      <w:b/>
      <w:sz w:val="24"/>
      <w:szCs w:val="20"/>
      <w:lang w:bidi="ar-SA"/>
    </w:rPr>
  </w:style>
  <w:style w:type="character" w:styleId="EndnoteReference">
    <w:name w:val="endnote reference"/>
    <w:basedOn w:val="DefaultParagraphFont"/>
    <w:semiHidden/>
    <w:rsid w:val="00057CBE"/>
    <w:rPr>
      <w:vertAlign w:val="superscript"/>
    </w:rPr>
  </w:style>
  <w:style w:type="paragraph" w:customStyle="1" w:styleId="Figurelegend">
    <w:name w:val="Figure_legend"/>
    <w:basedOn w:val="Normal"/>
    <w:rsid w:val="00057CBE"/>
    <w:pPr>
      <w:keepNext/>
      <w:keepLines/>
      <w:tabs>
        <w:tab w:val="clear" w:pos="567"/>
        <w:tab w:val="clear" w:pos="1134"/>
        <w:tab w:val="clear" w:pos="1701"/>
        <w:tab w:val="clear" w:pos="2268"/>
        <w:tab w:val="clear" w:pos="2835"/>
      </w:tabs>
      <w:spacing w:before="20" w:after="20"/>
    </w:pPr>
    <w:rPr>
      <w:sz w:val="18"/>
    </w:rPr>
  </w:style>
  <w:style w:type="paragraph" w:customStyle="1" w:styleId="Recdate">
    <w:name w:val="Rec_date"/>
    <w:basedOn w:val="Normal"/>
    <w:next w:val="Normal"/>
    <w:rsid w:val="00057CBE"/>
    <w:pPr>
      <w:keepNext/>
      <w:keepLines/>
      <w:jc w:val="right"/>
    </w:pPr>
    <w:rPr>
      <w:i/>
    </w:rPr>
  </w:style>
  <w:style w:type="character" w:customStyle="1" w:styleId="Recdef">
    <w:name w:val="Rec_def"/>
    <w:basedOn w:val="DefaultParagraphFont"/>
    <w:uiPriority w:val="99"/>
    <w:rsid w:val="00F5039E"/>
    <w:rPr>
      <w:rFonts w:asciiTheme="minorHAnsi" w:hAnsiTheme="minorHAnsi"/>
      <w:b/>
    </w:rPr>
  </w:style>
  <w:style w:type="paragraph" w:customStyle="1" w:styleId="Resdate">
    <w:name w:val="Res_date"/>
    <w:basedOn w:val="Recdate"/>
    <w:next w:val="Normal"/>
    <w:rsid w:val="00057CBE"/>
  </w:style>
  <w:style w:type="paragraph" w:customStyle="1" w:styleId="Resref">
    <w:name w:val="Res_ref"/>
    <w:basedOn w:val="Normal"/>
    <w:next w:val="Resdate"/>
    <w:rsid w:val="00353D14"/>
    <w:pPr>
      <w:keepNext/>
      <w:keepLines/>
      <w:jc w:val="center"/>
    </w:pPr>
    <w:rPr>
      <w:i/>
      <w:iCs/>
    </w:rPr>
  </w:style>
  <w:style w:type="paragraph" w:customStyle="1" w:styleId="SectionNo">
    <w:name w:val="Section_No"/>
    <w:basedOn w:val="Normal"/>
    <w:next w:val="Normal"/>
    <w:rsid w:val="00B40192"/>
    <w:pPr>
      <w:keepNext/>
      <w:spacing w:before="360"/>
      <w:jc w:val="center"/>
    </w:pPr>
    <w:rPr>
      <w:sz w:val="28"/>
      <w:szCs w:val="40"/>
    </w:rPr>
  </w:style>
  <w:style w:type="table" w:styleId="TableGrid">
    <w:name w:val="Table Grid"/>
    <w:basedOn w:val="TableNormal"/>
    <w:uiPriority w:val="59"/>
    <w:rsid w:val="00057CBE"/>
    <w:pPr>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f">
    <w:name w:val="Table_ref"/>
    <w:basedOn w:val="Normal"/>
    <w:next w:val="Normal"/>
    <w:rsid w:val="00057CBE"/>
    <w:pPr>
      <w:keepNext/>
      <w:spacing w:before="0" w:after="120"/>
      <w:jc w:val="center"/>
    </w:pPr>
  </w:style>
  <w:style w:type="paragraph" w:customStyle="1" w:styleId="Title4">
    <w:name w:val="Title 4"/>
    <w:basedOn w:val="Title3"/>
    <w:next w:val="Heading1"/>
    <w:rsid w:val="00057CBE"/>
    <w:rPr>
      <w:b/>
      <w:sz w:val="24"/>
      <w:szCs w:val="32"/>
    </w:rPr>
  </w:style>
  <w:style w:type="paragraph" w:customStyle="1" w:styleId="SectiontitleS2">
    <w:name w:val="Section_title_S2"/>
    <w:basedOn w:val="SectionNoS2"/>
    <w:qFormat/>
    <w:rsid w:val="008A71A0"/>
    <w:pPr>
      <w:spacing w:before="300" w:after="0" w:line="280" w:lineRule="exact"/>
    </w:pPr>
  </w:style>
  <w:style w:type="paragraph" w:customStyle="1" w:styleId="HeadingbS2">
    <w:name w:val="Heading_b_S2"/>
    <w:basedOn w:val="Normal"/>
    <w:uiPriority w:val="99"/>
    <w:qFormat/>
    <w:rsid w:val="00F5039E"/>
    <w:pPr>
      <w:keepNext/>
      <w:keepLines/>
      <w:tabs>
        <w:tab w:val="clear" w:pos="567"/>
        <w:tab w:val="clear" w:pos="1134"/>
        <w:tab w:val="clear" w:pos="1701"/>
        <w:tab w:val="clear" w:pos="2268"/>
        <w:tab w:val="clear" w:pos="2835"/>
        <w:tab w:val="left" w:pos="851"/>
      </w:tabs>
      <w:spacing w:before="200" w:after="40"/>
      <w:outlineLvl w:val="0"/>
    </w:pPr>
    <w:rPr>
      <w:b/>
      <w:bCs/>
      <w:position w:val="2"/>
      <w:szCs w:val="32"/>
      <w:lang w:val="en-US"/>
    </w:rPr>
  </w:style>
  <w:style w:type="paragraph" w:customStyle="1" w:styleId="NormalendS2">
    <w:name w:val="Normal_end_S2"/>
    <w:basedOn w:val="Normal"/>
    <w:qFormat/>
    <w:rsid w:val="000D1672"/>
    <w:rPr>
      <w:lang w:val="en-US" w:eastAsia="zh-CN" w:bidi="ar-SA"/>
    </w:rPr>
  </w:style>
  <w:style w:type="paragraph" w:customStyle="1" w:styleId="Proposal">
    <w:name w:val="Proposal"/>
    <w:basedOn w:val="Normal"/>
    <w:autoRedefine/>
    <w:qFormat/>
    <w:rsid w:val="00155196"/>
    <w:pPr>
      <w:keepNext/>
      <w:keepLines/>
      <w:tabs>
        <w:tab w:val="clear" w:pos="567"/>
        <w:tab w:val="clear" w:pos="1701"/>
        <w:tab w:val="clear" w:pos="2268"/>
        <w:tab w:val="clear" w:pos="2835"/>
      </w:tabs>
      <w:spacing w:before="240"/>
    </w:pPr>
    <w:rPr>
      <w:b/>
      <w:bCs/>
      <w:lang w:val="en-US" w:bidi="ar-SA"/>
    </w:rPr>
  </w:style>
  <w:style w:type="paragraph" w:customStyle="1" w:styleId="AnnexNo">
    <w:name w:val="Annex_No"/>
    <w:basedOn w:val="Normal"/>
    <w:next w:val="Normal"/>
    <w:link w:val="AnnexNoChar"/>
    <w:rsid w:val="00650A04"/>
    <w:pPr>
      <w:spacing w:before="720"/>
      <w:jc w:val="center"/>
    </w:pPr>
    <w:rPr>
      <w:caps/>
      <w:sz w:val="26"/>
      <w:szCs w:val="36"/>
    </w:rPr>
  </w:style>
  <w:style w:type="character" w:customStyle="1" w:styleId="AnnexNoChar">
    <w:name w:val="Annex_No Char"/>
    <w:basedOn w:val="DefaultParagraphFont"/>
    <w:link w:val="AnnexNo"/>
    <w:uiPriority w:val="99"/>
    <w:rsid w:val="00650A04"/>
    <w:rPr>
      <w:rFonts w:ascii="Calibri" w:hAnsi="Calibri" w:cs="Traditional Arabic"/>
      <w:caps/>
      <w:sz w:val="26"/>
      <w:szCs w:val="36"/>
      <w:lang w:val="en-GB" w:eastAsia="en-US" w:bidi="ar-EG"/>
    </w:rPr>
  </w:style>
  <w:style w:type="paragraph" w:customStyle="1" w:styleId="Annextitle">
    <w:name w:val="Annex_title"/>
    <w:basedOn w:val="Normal"/>
    <w:next w:val="Normal"/>
    <w:link w:val="AnnextitleChar"/>
    <w:rsid w:val="00C120B3"/>
    <w:pPr>
      <w:spacing w:before="240" w:after="240"/>
      <w:jc w:val="center"/>
    </w:pPr>
    <w:rPr>
      <w:b/>
      <w:bCs/>
      <w:sz w:val="28"/>
      <w:szCs w:val="40"/>
    </w:rPr>
  </w:style>
  <w:style w:type="character" w:customStyle="1" w:styleId="AnnextitleChar">
    <w:name w:val="Annex_title Char"/>
    <w:basedOn w:val="DefaultParagraphFont"/>
    <w:link w:val="Annextitle"/>
    <w:rsid w:val="00C120B3"/>
    <w:rPr>
      <w:rFonts w:ascii="Calibri" w:hAnsi="Calibri" w:cs="Traditional Arabic"/>
      <w:b/>
      <w:bCs/>
      <w:sz w:val="28"/>
      <w:szCs w:val="40"/>
      <w:lang w:val="en-GB" w:eastAsia="en-US" w:bidi="ar-EG"/>
    </w:rPr>
  </w:style>
  <w:style w:type="paragraph" w:customStyle="1" w:styleId="Tabletitle">
    <w:name w:val="Table_title"/>
    <w:basedOn w:val="TableNo"/>
    <w:next w:val="Tabletext"/>
    <w:rsid w:val="00650A04"/>
    <w:pPr>
      <w:tabs>
        <w:tab w:val="clear" w:pos="567"/>
        <w:tab w:val="clear" w:pos="1134"/>
        <w:tab w:val="clear" w:pos="1701"/>
        <w:tab w:val="clear" w:pos="2268"/>
        <w:tab w:val="clear" w:pos="2835"/>
        <w:tab w:val="left" w:pos="2948"/>
        <w:tab w:val="left" w:pos="4082"/>
      </w:tabs>
      <w:spacing w:before="0"/>
    </w:pPr>
    <w:rPr>
      <w:rFonts w:ascii="Times New Roman Bold" w:hAnsi="Times New Roman Bold"/>
      <w:b/>
      <w:bCs/>
      <w:caps w:val="0"/>
    </w:rPr>
  </w:style>
  <w:style w:type="paragraph" w:customStyle="1" w:styleId="AppendixNo">
    <w:name w:val="Appendix_No"/>
    <w:basedOn w:val="AnnexNo"/>
    <w:next w:val="Normal"/>
    <w:link w:val="AppendixNoChar"/>
    <w:rsid w:val="00650A04"/>
  </w:style>
  <w:style w:type="character" w:customStyle="1" w:styleId="AppendixNoChar">
    <w:name w:val="Appendix_No Char"/>
    <w:basedOn w:val="AnnexNoChar"/>
    <w:link w:val="AppendixNo"/>
    <w:uiPriority w:val="99"/>
    <w:rsid w:val="00650A04"/>
    <w:rPr>
      <w:rFonts w:ascii="Calibri" w:hAnsi="Calibri" w:cs="Traditional Arabic"/>
      <w:caps/>
      <w:sz w:val="26"/>
      <w:szCs w:val="36"/>
      <w:lang w:val="en-GB" w:eastAsia="en-US" w:bidi="ar-EG"/>
    </w:rPr>
  </w:style>
  <w:style w:type="paragraph" w:customStyle="1" w:styleId="Appendixtitle">
    <w:name w:val="Appendix_title"/>
    <w:basedOn w:val="Annextitle"/>
    <w:next w:val="Normal"/>
    <w:rsid w:val="00650A04"/>
    <w:rPr>
      <w:sz w:val="26"/>
      <w:szCs w:val="36"/>
    </w:rPr>
  </w:style>
  <w:style w:type="paragraph" w:customStyle="1" w:styleId="Title10">
    <w:name w:val="Title1"/>
    <w:basedOn w:val="Normal"/>
    <w:uiPriority w:val="99"/>
    <w:rsid w:val="00650A04"/>
    <w:pPr>
      <w:jc w:val="center"/>
    </w:pPr>
    <w:rPr>
      <w:sz w:val="28"/>
      <w:szCs w:val="40"/>
    </w:rPr>
  </w:style>
  <w:style w:type="paragraph" w:customStyle="1" w:styleId="AppendixtitleS2">
    <w:name w:val="Appendix_title_S2"/>
    <w:basedOn w:val="Appendixtitle"/>
    <w:next w:val="Normal"/>
    <w:rsid w:val="00650A04"/>
    <w:pPr>
      <w:tabs>
        <w:tab w:val="clear" w:pos="567"/>
        <w:tab w:val="clear" w:pos="1134"/>
        <w:tab w:val="clear" w:pos="1701"/>
        <w:tab w:val="clear" w:pos="2268"/>
        <w:tab w:val="clear" w:pos="2835"/>
        <w:tab w:val="left" w:pos="851"/>
      </w:tabs>
      <w:jc w:val="left"/>
    </w:pPr>
    <w:rPr>
      <w:sz w:val="24"/>
      <w:szCs w:val="32"/>
    </w:rPr>
  </w:style>
  <w:style w:type="paragraph" w:customStyle="1" w:styleId="Heading1S2">
    <w:name w:val="Heading 1_S2"/>
    <w:basedOn w:val="Heading1"/>
    <w:next w:val="Normal"/>
    <w:rsid w:val="00F5039E"/>
    <w:pPr>
      <w:tabs>
        <w:tab w:val="clear" w:pos="567"/>
        <w:tab w:val="clear" w:pos="1134"/>
        <w:tab w:val="clear" w:pos="1701"/>
        <w:tab w:val="clear" w:pos="2268"/>
        <w:tab w:val="clear" w:pos="2835"/>
        <w:tab w:val="left" w:pos="851"/>
      </w:tabs>
      <w:ind w:left="0" w:firstLine="0"/>
      <w:outlineLvl w:val="9"/>
    </w:pPr>
    <w:rPr>
      <w:rFonts w:asciiTheme="minorHAnsi" w:hAnsiTheme="minorHAnsi"/>
      <w:position w:val="2"/>
      <w:sz w:val="22"/>
    </w:rPr>
  </w:style>
  <w:style w:type="paragraph" w:customStyle="1" w:styleId="Heading2S2">
    <w:name w:val="Heading 2_S2"/>
    <w:basedOn w:val="Heading2"/>
    <w:next w:val="Normal"/>
    <w:rsid w:val="00F5039E"/>
    <w:pPr>
      <w:tabs>
        <w:tab w:val="clear" w:pos="567"/>
        <w:tab w:val="clear" w:pos="1134"/>
        <w:tab w:val="clear" w:pos="1701"/>
        <w:tab w:val="clear" w:pos="2268"/>
        <w:tab w:val="clear" w:pos="2835"/>
        <w:tab w:val="left" w:pos="851"/>
      </w:tabs>
    </w:pPr>
    <w:rPr>
      <w:rFonts w:asciiTheme="minorHAnsi" w:hAnsiTheme="minorHAnsi"/>
      <w:sz w:val="22"/>
    </w:rPr>
  </w:style>
  <w:style w:type="paragraph" w:customStyle="1" w:styleId="Heading3S2">
    <w:name w:val="Heading 3_S2"/>
    <w:basedOn w:val="Heading3"/>
    <w:next w:val="Normal"/>
    <w:link w:val="Heading3S2Char"/>
    <w:rsid w:val="00F5039E"/>
    <w:pPr>
      <w:tabs>
        <w:tab w:val="clear" w:pos="567"/>
        <w:tab w:val="clear" w:pos="1134"/>
        <w:tab w:val="clear" w:pos="1701"/>
        <w:tab w:val="clear" w:pos="2268"/>
        <w:tab w:val="clear" w:pos="2835"/>
        <w:tab w:val="left" w:pos="851"/>
      </w:tabs>
    </w:pPr>
    <w:rPr>
      <w:rFonts w:asciiTheme="minorHAnsi" w:hAnsiTheme="minorHAnsi"/>
    </w:rPr>
  </w:style>
  <w:style w:type="character" w:customStyle="1" w:styleId="Heading3S2Char">
    <w:name w:val="Heading 3_S2 Char"/>
    <w:basedOn w:val="Heading3Char"/>
    <w:link w:val="Heading3S2"/>
    <w:rsid w:val="00F5039E"/>
    <w:rPr>
      <w:rFonts w:asciiTheme="minorHAnsi" w:hAnsiTheme="minorHAnsi" w:cs="Traditional Arabic"/>
      <w:b/>
      <w:bCs/>
      <w:sz w:val="22"/>
      <w:szCs w:val="30"/>
      <w:lang w:val="en-GB" w:eastAsia="en-US" w:bidi="ar-EG"/>
    </w:rPr>
  </w:style>
  <w:style w:type="paragraph" w:customStyle="1" w:styleId="Heading4S2">
    <w:name w:val="Heading 4_S2"/>
    <w:basedOn w:val="Heading4"/>
    <w:next w:val="Normal"/>
    <w:link w:val="Heading4S2Char"/>
    <w:rsid w:val="00F5039E"/>
    <w:pPr>
      <w:tabs>
        <w:tab w:val="clear" w:pos="567"/>
        <w:tab w:val="clear" w:pos="1134"/>
        <w:tab w:val="clear" w:pos="1701"/>
        <w:tab w:val="clear" w:pos="2268"/>
        <w:tab w:val="clear" w:pos="2835"/>
        <w:tab w:val="left" w:pos="851"/>
      </w:tabs>
    </w:pPr>
    <w:rPr>
      <w:rFonts w:asciiTheme="minorHAnsi" w:hAnsiTheme="minorHAnsi"/>
    </w:rPr>
  </w:style>
  <w:style w:type="character" w:customStyle="1" w:styleId="Heading4S2Char">
    <w:name w:val="Heading 4_S2 Char"/>
    <w:basedOn w:val="Heading4Char"/>
    <w:link w:val="Heading4S2"/>
    <w:rsid w:val="00F5039E"/>
    <w:rPr>
      <w:rFonts w:asciiTheme="minorHAnsi" w:hAnsiTheme="minorHAnsi" w:cs="Traditional Arabic"/>
      <w:b/>
      <w:bCs/>
      <w:sz w:val="22"/>
      <w:szCs w:val="30"/>
      <w:lang w:val="en-GB" w:eastAsia="en-US" w:bidi="ar-EG"/>
    </w:rPr>
  </w:style>
  <w:style w:type="paragraph" w:customStyle="1" w:styleId="Heading5S2">
    <w:name w:val="Heading 5_S2"/>
    <w:basedOn w:val="Heading5"/>
    <w:next w:val="NormalS2"/>
    <w:rsid w:val="00F5039E"/>
    <w:pPr>
      <w:tabs>
        <w:tab w:val="clear" w:pos="567"/>
        <w:tab w:val="clear" w:pos="1134"/>
        <w:tab w:val="clear" w:pos="1701"/>
        <w:tab w:val="clear" w:pos="2268"/>
        <w:tab w:val="clear" w:pos="2835"/>
        <w:tab w:val="left" w:pos="851"/>
      </w:tabs>
    </w:pPr>
    <w:rPr>
      <w:rFonts w:asciiTheme="minorHAnsi" w:hAnsiTheme="minorHAnsi"/>
      <w:position w:val="2"/>
    </w:rPr>
  </w:style>
  <w:style w:type="paragraph" w:customStyle="1" w:styleId="Heading6S2">
    <w:name w:val="Heading 6_S2"/>
    <w:basedOn w:val="Heading6"/>
    <w:next w:val="Normal"/>
    <w:rsid w:val="00F5039E"/>
    <w:pPr>
      <w:tabs>
        <w:tab w:val="clear" w:pos="567"/>
        <w:tab w:val="clear" w:pos="1134"/>
        <w:tab w:val="clear" w:pos="1701"/>
        <w:tab w:val="clear" w:pos="2268"/>
        <w:tab w:val="clear" w:pos="2835"/>
        <w:tab w:val="left" w:pos="851"/>
      </w:tabs>
    </w:pPr>
    <w:rPr>
      <w:rFonts w:asciiTheme="minorHAnsi" w:hAnsiTheme="minorHAnsi"/>
    </w:rPr>
  </w:style>
  <w:style w:type="paragraph" w:customStyle="1" w:styleId="Heading7S2">
    <w:name w:val="Heading 7_S2"/>
    <w:basedOn w:val="Heading7"/>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8S2">
    <w:name w:val="Heading 8_S2"/>
    <w:basedOn w:val="Heading8"/>
    <w:next w:val="Normal"/>
    <w:rsid w:val="00F5039E"/>
    <w:pPr>
      <w:tabs>
        <w:tab w:val="clear" w:pos="567"/>
        <w:tab w:val="clear" w:pos="1134"/>
        <w:tab w:val="clear" w:pos="1701"/>
        <w:tab w:val="clear" w:pos="2268"/>
        <w:tab w:val="clear" w:pos="2835"/>
        <w:tab w:val="left" w:pos="851"/>
      </w:tabs>
    </w:pPr>
    <w:rPr>
      <w:rFonts w:asciiTheme="minorHAnsi" w:hAnsiTheme="minorHAnsi"/>
    </w:rPr>
  </w:style>
  <w:style w:type="paragraph" w:customStyle="1" w:styleId="Heading9S2">
    <w:name w:val="Heading 9_S2"/>
    <w:basedOn w:val="Heading9"/>
    <w:next w:val="Normal"/>
    <w:rsid w:val="00F5039E"/>
    <w:pPr>
      <w:tabs>
        <w:tab w:val="clear" w:pos="567"/>
        <w:tab w:val="clear" w:pos="1134"/>
        <w:tab w:val="clear" w:pos="1701"/>
        <w:tab w:val="clear" w:pos="2268"/>
        <w:tab w:val="clear" w:pos="2835"/>
        <w:tab w:val="left" w:pos="851"/>
      </w:tabs>
    </w:pPr>
    <w:rPr>
      <w:rFonts w:asciiTheme="minorHAnsi" w:hAnsiTheme="minorHAnsi"/>
    </w:rPr>
  </w:style>
  <w:style w:type="paragraph" w:customStyle="1" w:styleId="NormalaftertitleS2">
    <w:name w:val="Normal after title_S2"/>
    <w:basedOn w:val="Normal"/>
    <w:next w:val="Normal"/>
    <w:autoRedefine/>
    <w:qFormat/>
    <w:rsid w:val="00620F32"/>
    <w:pPr>
      <w:keepNext/>
      <w:keepLines/>
      <w:tabs>
        <w:tab w:val="clear" w:pos="567"/>
        <w:tab w:val="clear" w:pos="1134"/>
        <w:tab w:val="clear" w:pos="1701"/>
        <w:tab w:val="clear" w:pos="2268"/>
        <w:tab w:val="clear" w:pos="2835"/>
        <w:tab w:val="left" w:pos="851"/>
      </w:tabs>
      <w:spacing w:before="360"/>
    </w:pPr>
    <w:rPr>
      <w:b/>
      <w:bCs/>
      <w:position w:val="2"/>
    </w:rPr>
  </w:style>
  <w:style w:type="paragraph" w:customStyle="1" w:styleId="TabletitleS2">
    <w:name w:val="Table_title_S2"/>
    <w:basedOn w:val="Tabletitle"/>
    <w:next w:val="TabletextS2"/>
    <w:rsid w:val="00650A04"/>
    <w:pPr>
      <w:keepNext w:val="0"/>
      <w:tabs>
        <w:tab w:val="clear" w:pos="2948"/>
        <w:tab w:val="clear" w:pos="4082"/>
        <w:tab w:val="left" w:pos="851"/>
      </w:tabs>
      <w:jc w:val="left"/>
    </w:pPr>
  </w:style>
  <w:style w:type="paragraph" w:customStyle="1" w:styleId="NoteS2">
    <w:name w:val="Note_S2"/>
    <w:basedOn w:val="Note"/>
    <w:rsid w:val="00650A04"/>
    <w:pPr>
      <w:tabs>
        <w:tab w:val="clear" w:pos="1134"/>
        <w:tab w:val="clear" w:pos="1701"/>
        <w:tab w:val="clear" w:pos="2268"/>
        <w:tab w:val="clear" w:pos="2835"/>
      </w:tabs>
    </w:pPr>
    <w:rPr>
      <w:b/>
      <w:bCs/>
      <w:sz w:val="22"/>
      <w:szCs w:val="30"/>
      <w:lang w:val="en-GB"/>
    </w:rPr>
  </w:style>
  <w:style w:type="paragraph" w:customStyle="1" w:styleId="Heading1cS2">
    <w:name w:val="Heading 1c_S2"/>
    <w:basedOn w:val="Normal"/>
    <w:next w:val="Normal"/>
    <w:rsid w:val="00F5039E"/>
    <w:pPr>
      <w:keepNext/>
      <w:keepLines/>
      <w:tabs>
        <w:tab w:val="clear" w:pos="567"/>
        <w:tab w:val="clear" w:pos="1134"/>
        <w:tab w:val="clear" w:pos="1701"/>
        <w:tab w:val="clear" w:pos="2268"/>
        <w:tab w:val="clear" w:pos="2835"/>
        <w:tab w:val="left" w:pos="851"/>
      </w:tabs>
      <w:spacing w:before="480"/>
      <w:jc w:val="left"/>
    </w:pPr>
    <w:rPr>
      <w:rFonts w:asciiTheme="minorHAnsi" w:hAnsiTheme="minorHAnsi"/>
      <w:b/>
      <w:bCs/>
      <w:position w:val="2"/>
      <w:szCs w:val="36"/>
    </w:rPr>
  </w:style>
  <w:style w:type="paragraph" w:customStyle="1" w:styleId="Normalpv">
    <w:name w:val="Normal pv"/>
    <w:basedOn w:val="Normal"/>
    <w:rsid w:val="00650A04"/>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Recref">
    <w:name w:val="Rec_ref"/>
    <w:basedOn w:val="Normal"/>
    <w:next w:val="Recdate"/>
    <w:rsid w:val="00650A04"/>
    <w:pPr>
      <w:keepNext/>
      <w:keepLines/>
      <w:jc w:val="center"/>
    </w:pPr>
    <w:rPr>
      <w:i/>
      <w:iCs/>
    </w:rPr>
  </w:style>
  <w:style w:type="paragraph" w:customStyle="1" w:styleId="Sectiontitle">
    <w:name w:val="Section_title"/>
    <w:basedOn w:val="Normal"/>
    <w:next w:val="Normal"/>
    <w:rsid w:val="00F502DF"/>
    <w:pPr>
      <w:spacing w:before="240" w:after="240"/>
      <w:jc w:val="center"/>
    </w:pPr>
    <w:rPr>
      <w:rFonts w:asciiTheme="minorHAnsi" w:hAnsiTheme="minorHAnsi"/>
      <w:b/>
      <w:bCs/>
      <w:sz w:val="28"/>
      <w:szCs w:val="40"/>
    </w:rPr>
  </w:style>
  <w:style w:type="paragraph" w:styleId="ListParagraph">
    <w:name w:val="List Paragraph"/>
    <w:basedOn w:val="Normal"/>
    <w:uiPriority w:val="99"/>
    <w:qFormat/>
    <w:rsid w:val="00650A04"/>
    <w:pPr>
      <w:ind w:left="720"/>
    </w:pPr>
  </w:style>
  <w:style w:type="paragraph" w:customStyle="1" w:styleId="DecNoS2">
    <w:name w:val="Dec_No_S2"/>
    <w:basedOn w:val="Normal"/>
    <w:qFormat/>
    <w:rsid w:val="008F7023"/>
    <w:pPr>
      <w:keepNext/>
      <w:keepLines/>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VolumeTitleS2">
    <w:name w:val="VolumeTitle_S2"/>
    <w:basedOn w:val="Normal"/>
    <w:next w:val="Normal"/>
    <w:qFormat/>
    <w:rsid w:val="00523132"/>
    <w:pPr>
      <w:bidi w:val="0"/>
      <w:spacing w:line="240" w:lineRule="auto"/>
      <w:jc w:val="center"/>
    </w:pPr>
    <w:rPr>
      <w:rFonts w:cs="Times New Roman"/>
      <w:b/>
      <w:bCs/>
      <w:sz w:val="32"/>
      <w:szCs w:val="32"/>
      <w:lang w:bidi="ar-SA"/>
    </w:rPr>
  </w:style>
  <w:style w:type="paragraph" w:customStyle="1" w:styleId="VolumeTitle">
    <w:name w:val="VolumeTitle"/>
    <w:basedOn w:val="Normal"/>
    <w:next w:val="Normal"/>
    <w:autoRedefine/>
    <w:qFormat/>
    <w:rsid w:val="00F502DF"/>
    <w:pPr>
      <w:spacing w:before="240" w:after="240"/>
      <w:jc w:val="center"/>
    </w:pPr>
    <w:rPr>
      <w:b/>
      <w:bCs/>
      <w:sz w:val="32"/>
      <w:szCs w:val="44"/>
      <w:lang w:bidi="ar-SA"/>
    </w:rPr>
  </w:style>
  <w:style w:type="paragraph" w:styleId="FootnoteText">
    <w:name w:val="footnote text"/>
    <w:basedOn w:val="Normal"/>
    <w:link w:val="FootnoteTextChar"/>
    <w:qFormat/>
    <w:rsid w:val="00295204"/>
    <w:pPr>
      <w:keepLines/>
      <w:tabs>
        <w:tab w:val="clear" w:pos="567"/>
        <w:tab w:val="clear" w:pos="1701"/>
        <w:tab w:val="clear" w:pos="2835"/>
        <w:tab w:val="left" w:pos="372"/>
        <w:tab w:val="left" w:pos="1871"/>
      </w:tabs>
      <w:overflowPunct/>
      <w:autoSpaceDE/>
      <w:autoSpaceDN/>
      <w:adjustRightInd/>
      <w:spacing w:before="60" w:line="180" w:lineRule="auto"/>
      <w:ind w:left="374" w:hanging="374"/>
      <w:textAlignment w:val="auto"/>
    </w:pPr>
    <w:rPr>
      <w:sz w:val="20"/>
      <w:szCs w:val="26"/>
      <w:lang w:val="en-US"/>
    </w:rPr>
  </w:style>
  <w:style w:type="paragraph" w:styleId="Footer">
    <w:name w:val="footer"/>
    <w:basedOn w:val="Normal"/>
    <w:link w:val="FooterChar"/>
    <w:rsid w:val="00255055"/>
    <w:pPr>
      <w:tabs>
        <w:tab w:val="clear" w:pos="567"/>
        <w:tab w:val="clear" w:pos="1134"/>
        <w:tab w:val="clear" w:pos="1701"/>
        <w:tab w:val="clear" w:pos="2268"/>
        <w:tab w:val="clear" w:pos="2835"/>
        <w:tab w:val="center" w:pos="4680"/>
        <w:tab w:val="right" w:pos="9360"/>
      </w:tabs>
      <w:spacing w:before="0" w:line="240" w:lineRule="auto"/>
    </w:pPr>
  </w:style>
  <w:style w:type="character" w:customStyle="1" w:styleId="FooterChar">
    <w:name w:val="Footer Char"/>
    <w:basedOn w:val="DefaultParagraphFont"/>
    <w:link w:val="Footer"/>
    <w:rsid w:val="00255055"/>
    <w:rPr>
      <w:rFonts w:ascii="Calibri" w:hAnsi="Calibri" w:cs="Traditional Arabic"/>
      <w:sz w:val="22"/>
      <w:szCs w:val="30"/>
      <w:lang w:val="en-GB" w:eastAsia="en-US" w:bidi="ar-EG"/>
    </w:rPr>
  </w:style>
  <w:style w:type="paragraph" w:customStyle="1" w:styleId="LOGO">
    <w:name w:val="LOGO"/>
    <w:qFormat/>
    <w:rsid w:val="00620F32"/>
    <w:pPr>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620F32"/>
    <w:pPr>
      <w:bidi/>
      <w:spacing w:before="60" w:line="168" w:lineRule="auto"/>
    </w:pPr>
    <w:rPr>
      <w:rFonts w:ascii="Verdana Bold" w:hAnsi="Verdana Bold" w:cs="Traditional Arabic"/>
      <w:b/>
      <w:bCs/>
      <w:sz w:val="19"/>
      <w:szCs w:val="30"/>
      <w:lang w:eastAsia="en-US" w:bidi="ar-EG"/>
    </w:rPr>
  </w:style>
  <w:style w:type="paragraph" w:customStyle="1" w:styleId="Agendaitem">
    <w:name w:val="Agenda_item"/>
    <w:qFormat/>
    <w:rsid w:val="00253E92"/>
    <w:pPr>
      <w:bidi/>
      <w:spacing w:before="240"/>
      <w:jc w:val="center"/>
    </w:pPr>
    <w:rPr>
      <w:rFonts w:asciiTheme="minorHAnsi" w:hAnsiTheme="minorHAnsi" w:cs="Traditional Arabic"/>
      <w:sz w:val="28"/>
      <w:szCs w:val="40"/>
      <w:lang w:val="en-GB" w:eastAsia="en-US" w:bidi="ar-EG"/>
    </w:rPr>
  </w:style>
  <w:style w:type="paragraph" w:customStyle="1" w:styleId="Committee">
    <w:name w:val="Committee"/>
    <w:basedOn w:val="Normal"/>
    <w:qFormat/>
    <w:rsid w:val="00620F32"/>
    <w:pPr>
      <w:tabs>
        <w:tab w:val="clear" w:pos="567"/>
        <w:tab w:val="clear" w:pos="1134"/>
        <w:tab w:val="clear" w:pos="1701"/>
        <w:tab w:val="clear" w:pos="2268"/>
        <w:tab w:val="clear" w:pos="2835"/>
      </w:tabs>
      <w:overflowPunct/>
      <w:autoSpaceDE/>
      <w:autoSpaceDN/>
      <w:adjustRightInd/>
      <w:spacing w:before="60" w:line="168" w:lineRule="auto"/>
      <w:jc w:val="left"/>
      <w:textAlignment w:val="auto"/>
    </w:pPr>
    <w:rPr>
      <w:rFonts w:asciiTheme="minorHAnsi" w:hAnsiTheme="minorHAnsi"/>
      <w:b/>
      <w:bCs/>
      <w:lang w:val="en-US"/>
    </w:rPr>
  </w:style>
  <w:style w:type="paragraph" w:customStyle="1" w:styleId="firstfooter0">
    <w:name w:val="firstfooter"/>
    <w:basedOn w:val="Normal"/>
    <w:rsid w:val="00255055"/>
    <w:pPr>
      <w:tabs>
        <w:tab w:val="clear" w:pos="567"/>
        <w:tab w:val="clear" w:pos="1134"/>
        <w:tab w:val="clear" w:pos="1701"/>
        <w:tab w:val="clear" w:pos="2268"/>
        <w:tab w:val="clear" w:pos="2835"/>
      </w:tabs>
      <w:overflowPunct/>
      <w:autoSpaceDE/>
      <w:autoSpaceDN/>
      <w:bidi w:val="0"/>
      <w:adjustRightInd/>
      <w:spacing w:before="100" w:beforeAutospacing="1" w:after="100" w:afterAutospacing="1" w:line="240" w:lineRule="auto"/>
      <w:jc w:val="left"/>
      <w:textAlignment w:val="auto"/>
    </w:pPr>
    <w:rPr>
      <w:rFonts w:cs="Times New Roman"/>
      <w:sz w:val="24"/>
      <w:szCs w:val="24"/>
      <w:lang w:val="en-US" w:eastAsia="zh-CN" w:bidi="ar-SA"/>
    </w:rPr>
  </w:style>
  <w:style w:type="character" w:customStyle="1" w:styleId="FootnoteTextChar">
    <w:name w:val="Footnote Text Char"/>
    <w:basedOn w:val="DefaultParagraphFont"/>
    <w:link w:val="FootnoteText"/>
    <w:rsid w:val="00295204"/>
    <w:rPr>
      <w:rFonts w:ascii="Calibri" w:hAnsi="Calibri" w:cs="Traditional Arabic"/>
      <w:szCs w:val="26"/>
      <w:lang w:eastAsia="en-US" w:bidi="ar-EG"/>
    </w:rPr>
  </w:style>
  <w:style w:type="paragraph" w:styleId="BalloonText">
    <w:name w:val="Balloon Text"/>
    <w:basedOn w:val="Normal"/>
    <w:link w:val="BalloonTextChar"/>
    <w:rsid w:val="003E10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3E10FA"/>
    <w:rPr>
      <w:rFonts w:ascii="Tahoma" w:hAnsi="Tahoma" w:cs="Tahoma"/>
      <w:sz w:val="16"/>
      <w:szCs w:val="16"/>
      <w:lang w:val="en-GB" w:eastAsia="en-US" w:bidi="ar-EG"/>
    </w:rPr>
  </w:style>
  <w:style w:type="paragraph" w:customStyle="1" w:styleId="OP">
    <w:name w:val="OP"/>
    <w:basedOn w:val="Normal"/>
    <w:next w:val="Normal"/>
    <w:qFormat/>
    <w:rsid w:val="002E20D6"/>
    <w:pPr>
      <w:tabs>
        <w:tab w:val="clear" w:pos="567"/>
        <w:tab w:val="clear" w:pos="1134"/>
        <w:tab w:val="clear" w:pos="1701"/>
        <w:tab w:val="clear" w:pos="2268"/>
        <w:tab w:val="clear" w:pos="2835"/>
        <w:tab w:val="left" w:pos="720"/>
        <w:tab w:val="left" w:pos="1418"/>
      </w:tabs>
      <w:jc w:val="center"/>
    </w:pPr>
    <w:rPr>
      <w:bCs/>
      <w:szCs w:val="44"/>
      <w:lang w:val="en-US" w:eastAsia="zh-CN" w:bidi="ar-SA"/>
    </w:rPr>
  </w:style>
  <w:style w:type="paragraph" w:customStyle="1" w:styleId="OPtitle">
    <w:name w:val="OP_title"/>
    <w:basedOn w:val="Normal"/>
    <w:next w:val="Normalaftertitle"/>
    <w:qFormat/>
    <w:rsid w:val="002E20D6"/>
    <w:pPr>
      <w:tabs>
        <w:tab w:val="clear" w:pos="567"/>
        <w:tab w:val="clear" w:pos="1134"/>
        <w:tab w:val="clear" w:pos="1701"/>
        <w:tab w:val="clear" w:pos="2268"/>
        <w:tab w:val="clear" w:pos="2835"/>
        <w:tab w:val="left" w:pos="720"/>
        <w:tab w:val="left" w:pos="1418"/>
      </w:tabs>
      <w:jc w:val="center"/>
    </w:pPr>
    <w:rPr>
      <w:bCs/>
    </w:rPr>
  </w:style>
  <w:style w:type="character" w:customStyle="1" w:styleId="href">
    <w:name w:val="href"/>
    <w:basedOn w:val="DefaultParagraphFont"/>
    <w:qFormat/>
    <w:rsid w:val="00896459"/>
  </w:style>
  <w:style w:type="paragraph" w:customStyle="1" w:styleId="HeadingI0">
    <w:name w:val="Heading_I"/>
    <w:basedOn w:val="Normal"/>
    <w:next w:val="Normal"/>
    <w:rsid w:val="00940A04"/>
    <w:pPr>
      <w:keepNext/>
      <w:tabs>
        <w:tab w:val="clear" w:pos="567"/>
        <w:tab w:val="clear" w:pos="1701"/>
        <w:tab w:val="clear" w:pos="2835"/>
        <w:tab w:val="left" w:pos="1871"/>
      </w:tabs>
      <w:overflowPunct/>
      <w:autoSpaceDE/>
      <w:autoSpaceDN/>
      <w:adjustRightInd/>
      <w:spacing w:before="180"/>
      <w:textAlignment w:val="auto"/>
    </w:pPr>
    <w:rPr>
      <w:rFonts w:asciiTheme="minorHAnsi" w:hAnsiTheme="minorHAnsi"/>
      <w:i/>
      <w:iCs/>
      <w:sz w:val="24"/>
      <w:szCs w:val="32"/>
      <w:lang w:val="en-US" w:bidi="ar-SA"/>
    </w:rPr>
  </w:style>
  <w:style w:type="paragraph" w:customStyle="1" w:styleId="FigureNotitle">
    <w:name w:val="Figure_No &amp; title"/>
    <w:basedOn w:val="Normal"/>
    <w:next w:val="Normal"/>
    <w:qFormat/>
    <w:rsid w:val="005C1511"/>
    <w:pPr>
      <w:keepLines/>
      <w:tabs>
        <w:tab w:val="clear" w:pos="567"/>
        <w:tab w:val="clear" w:pos="1134"/>
        <w:tab w:val="clear" w:pos="1701"/>
        <w:tab w:val="clear" w:pos="2268"/>
        <w:tab w:val="clear" w:pos="2835"/>
        <w:tab w:val="left" w:pos="794"/>
        <w:tab w:val="left" w:pos="1191"/>
        <w:tab w:val="left" w:pos="1588"/>
        <w:tab w:val="left" w:pos="1985"/>
      </w:tabs>
      <w:spacing w:before="240" w:after="120"/>
      <w:jc w:val="center"/>
    </w:pPr>
    <w:rPr>
      <w:rFonts w:eastAsia="Batang"/>
      <w:b/>
      <w:bCs/>
    </w:rPr>
  </w:style>
  <w:style w:type="paragraph" w:customStyle="1" w:styleId="TOC10">
    <w:name w:val="TOC_1"/>
    <w:basedOn w:val="TOC1"/>
    <w:qFormat/>
    <w:rsid w:val="00555BAC"/>
    <w:pPr>
      <w:tabs>
        <w:tab w:val="clear" w:pos="8789"/>
        <w:tab w:val="left" w:pos="1134"/>
        <w:tab w:val="right" w:leader="dot" w:pos="8788"/>
        <w:tab w:val="left" w:pos="9072"/>
      </w:tabs>
      <w:ind w:left="1134" w:right="567" w:hanging="1134"/>
    </w:p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Headingb0">
    <w:name w:val="Heading_b"/>
    <w:basedOn w:val="Heading2"/>
    <w:qFormat/>
    <w:rsid w:val="005102CC"/>
    <w:pPr>
      <w:spacing w:before="180"/>
    </w:pPr>
    <w:rPr>
      <w:rFonts w:eastAsia="Times New Roman"/>
      <w:kern w:val="14"/>
    </w:rPr>
  </w:style>
  <w:style w:type="paragraph" w:customStyle="1" w:styleId="enumlev10">
    <w:name w:val="enumlev1"/>
    <w:basedOn w:val="Normal"/>
    <w:next w:val="Normal"/>
    <w:qFormat/>
    <w:rsid w:val="005102CC"/>
    <w:pPr>
      <w:spacing w:before="80"/>
      <w:ind w:left="1134" w:hanging="1134"/>
    </w:pPr>
    <w:rPr>
      <w:rFonts w:eastAsia="Times New Roman"/>
    </w:rPr>
  </w:style>
  <w:style w:type="paragraph" w:customStyle="1" w:styleId="enumlev20">
    <w:name w:val="enumlev2"/>
    <w:basedOn w:val="enumlev10"/>
    <w:next w:val="Normal"/>
    <w:qFormat/>
    <w:rsid w:val="00D626D0"/>
    <w:pPr>
      <w:ind w:left="1814" w:hanging="680"/>
    </w:pPr>
  </w:style>
  <w:style w:type="paragraph" w:customStyle="1" w:styleId="enumlev30">
    <w:name w:val="enumlev3"/>
    <w:basedOn w:val="enumlev20"/>
    <w:next w:val="Normal"/>
    <w:qFormat/>
    <w:rsid w:val="00D626D0"/>
    <w:pPr>
      <w:tabs>
        <w:tab w:val="clear" w:pos="1134"/>
        <w:tab w:val="left" w:pos="2500"/>
      </w:tabs>
      <w:ind w:left="2494"/>
    </w:pPr>
  </w:style>
  <w:style w:type="paragraph" w:customStyle="1" w:styleId="Footnotetexte">
    <w:name w:val="Footnote texte"/>
    <w:basedOn w:val="Normal"/>
    <w:qFormat/>
    <w:rsid w:val="00924EA7"/>
    <w:pPr>
      <w:tabs>
        <w:tab w:val="left" w:pos="397"/>
      </w:tabs>
      <w:spacing w:before="60" w:line="168" w:lineRule="auto"/>
    </w:pPr>
    <w:rPr>
      <w:sz w:val="20"/>
      <w:szCs w:val="26"/>
    </w:rPr>
  </w:style>
  <w:style w:type="character" w:styleId="Strong">
    <w:name w:val="Strong"/>
    <w:basedOn w:val="DefaultParagraphFont"/>
    <w:uiPriority w:val="22"/>
    <w:qFormat/>
    <w:rsid w:val="007D61E0"/>
    <w:rPr>
      <w:b/>
      <w:bCs/>
    </w:rPr>
  </w:style>
  <w:style w:type="character" w:customStyle="1" w:styleId="ms-rtefontsize-31">
    <w:name w:val="ms-rtefontsize-31"/>
    <w:basedOn w:val="DefaultParagraphFont"/>
    <w:rsid w:val="00C84FC2"/>
    <w:rPr>
      <w:sz w:val="26"/>
      <w:szCs w:val="26"/>
    </w:rPr>
  </w:style>
  <w:style w:type="paragraph" w:styleId="EndnoteText">
    <w:name w:val="endnote text"/>
    <w:basedOn w:val="Normal"/>
    <w:link w:val="EndnoteTextChar"/>
    <w:semiHidden/>
    <w:unhideWhenUsed/>
    <w:rsid w:val="004D7CDC"/>
    <w:pPr>
      <w:spacing w:before="0" w:line="240" w:lineRule="auto"/>
    </w:pPr>
    <w:rPr>
      <w:sz w:val="20"/>
      <w:szCs w:val="20"/>
    </w:rPr>
  </w:style>
  <w:style w:type="character" w:customStyle="1" w:styleId="EndnoteTextChar">
    <w:name w:val="Endnote Text Char"/>
    <w:basedOn w:val="DefaultParagraphFont"/>
    <w:link w:val="EndnoteText"/>
    <w:semiHidden/>
    <w:rsid w:val="004D7CDC"/>
    <w:rPr>
      <w:rFonts w:ascii="Calibri" w:hAnsi="Calibri" w:cs="Traditional Arabic"/>
      <w:lang w:val="en-GB"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184860">
      <w:bodyDiv w:val="1"/>
      <w:marLeft w:val="0"/>
      <w:marRight w:val="0"/>
      <w:marTop w:val="0"/>
      <w:marBottom w:val="0"/>
      <w:divBdr>
        <w:top w:val="none" w:sz="0" w:space="0" w:color="auto"/>
        <w:left w:val="none" w:sz="0" w:space="0" w:color="auto"/>
        <w:bottom w:val="none" w:sz="0" w:space="0" w:color="auto"/>
        <w:right w:val="none" w:sz="0" w:space="0" w:color="auto"/>
      </w:divBdr>
      <w:divsChild>
        <w:div w:id="736904650">
          <w:marLeft w:val="0"/>
          <w:marRight w:val="0"/>
          <w:marTop w:val="0"/>
          <w:marBottom w:val="0"/>
          <w:divBdr>
            <w:top w:val="none" w:sz="0" w:space="0" w:color="auto"/>
            <w:left w:val="none" w:sz="0" w:space="0" w:color="auto"/>
            <w:bottom w:val="none" w:sz="0" w:space="0" w:color="auto"/>
            <w:right w:val="none" w:sz="0" w:space="0" w:color="auto"/>
          </w:divBdr>
          <w:divsChild>
            <w:div w:id="1236161826">
              <w:marLeft w:val="0"/>
              <w:marRight w:val="0"/>
              <w:marTop w:val="0"/>
              <w:marBottom w:val="0"/>
              <w:divBdr>
                <w:top w:val="none" w:sz="0" w:space="0" w:color="auto"/>
                <w:left w:val="none" w:sz="0" w:space="0" w:color="auto"/>
                <w:bottom w:val="none" w:sz="0" w:space="0" w:color="auto"/>
                <w:right w:val="none" w:sz="0" w:space="0" w:color="auto"/>
              </w:divBdr>
              <w:divsChild>
                <w:div w:id="1622036888">
                  <w:marLeft w:val="0"/>
                  <w:marRight w:val="0"/>
                  <w:marTop w:val="0"/>
                  <w:marBottom w:val="0"/>
                  <w:divBdr>
                    <w:top w:val="none" w:sz="0" w:space="0" w:color="auto"/>
                    <w:left w:val="none" w:sz="0" w:space="0" w:color="auto"/>
                    <w:bottom w:val="none" w:sz="0" w:space="0" w:color="auto"/>
                    <w:right w:val="none" w:sz="0" w:space="0" w:color="auto"/>
                  </w:divBdr>
                  <w:divsChild>
                    <w:div w:id="1525630179">
                      <w:marLeft w:val="0"/>
                      <w:marRight w:val="0"/>
                      <w:marTop w:val="0"/>
                      <w:marBottom w:val="0"/>
                      <w:divBdr>
                        <w:top w:val="none" w:sz="0" w:space="0" w:color="auto"/>
                        <w:left w:val="none" w:sz="0" w:space="0" w:color="auto"/>
                        <w:bottom w:val="none" w:sz="0" w:space="0" w:color="auto"/>
                        <w:right w:val="none" w:sz="0" w:space="0" w:color="auto"/>
                      </w:divBdr>
                      <w:divsChild>
                        <w:div w:id="902719087">
                          <w:marLeft w:val="0"/>
                          <w:marRight w:val="0"/>
                          <w:marTop w:val="0"/>
                          <w:marBottom w:val="0"/>
                          <w:divBdr>
                            <w:top w:val="none" w:sz="0" w:space="0" w:color="auto"/>
                            <w:left w:val="none" w:sz="0" w:space="0" w:color="auto"/>
                            <w:bottom w:val="none" w:sz="0" w:space="0" w:color="auto"/>
                            <w:right w:val="none" w:sz="0" w:space="0" w:color="auto"/>
                          </w:divBdr>
                          <w:divsChild>
                            <w:div w:id="72121801">
                              <w:marLeft w:val="0"/>
                              <w:marRight w:val="0"/>
                              <w:marTop w:val="0"/>
                              <w:marBottom w:val="0"/>
                              <w:divBdr>
                                <w:top w:val="none" w:sz="0" w:space="0" w:color="auto"/>
                                <w:left w:val="none" w:sz="0" w:space="0" w:color="auto"/>
                                <w:bottom w:val="none" w:sz="0" w:space="0" w:color="auto"/>
                                <w:right w:val="none" w:sz="0" w:space="0" w:color="auto"/>
                              </w:divBdr>
                              <w:divsChild>
                                <w:div w:id="1391999397">
                                  <w:marLeft w:val="0"/>
                                  <w:marRight w:val="0"/>
                                  <w:marTop w:val="0"/>
                                  <w:marBottom w:val="0"/>
                                  <w:divBdr>
                                    <w:top w:val="none" w:sz="0" w:space="0" w:color="auto"/>
                                    <w:left w:val="none" w:sz="0" w:space="0" w:color="auto"/>
                                    <w:bottom w:val="none" w:sz="0" w:space="0" w:color="auto"/>
                                    <w:right w:val="none" w:sz="0" w:space="0" w:color="auto"/>
                                  </w:divBdr>
                                  <w:divsChild>
                                    <w:div w:id="1521355268">
                                      <w:marLeft w:val="0"/>
                                      <w:marRight w:val="0"/>
                                      <w:marTop w:val="0"/>
                                      <w:marBottom w:val="0"/>
                                      <w:divBdr>
                                        <w:top w:val="none" w:sz="0" w:space="0" w:color="auto"/>
                                        <w:left w:val="none" w:sz="0" w:space="0" w:color="auto"/>
                                        <w:bottom w:val="none" w:sz="0" w:space="0" w:color="auto"/>
                                        <w:right w:val="none" w:sz="0" w:space="0" w:color="auto"/>
                                      </w:divBdr>
                                      <w:divsChild>
                                        <w:div w:id="670135316">
                                          <w:marLeft w:val="0"/>
                                          <w:marRight w:val="0"/>
                                          <w:marTop w:val="0"/>
                                          <w:marBottom w:val="0"/>
                                          <w:divBdr>
                                            <w:top w:val="none" w:sz="0" w:space="0" w:color="auto"/>
                                            <w:left w:val="none" w:sz="0" w:space="0" w:color="auto"/>
                                            <w:bottom w:val="none" w:sz="0" w:space="0" w:color="auto"/>
                                            <w:right w:val="none" w:sz="0" w:space="0" w:color="auto"/>
                                          </w:divBdr>
                                          <w:divsChild>
                                            <w:div w:id="1608343109">
                                              <w:marLeft w:val="0"/>
                                              <w:marRight w:val="0"/>
                                              <w:marTop w:val="0"/>
                                              <w:marBottom w:val="0"/>
                                              <w:divBdr>
                                                <w:top w:val="none" w:sz="0" w:space="0" w:color="auto"/>
                                                <w:left w:val="none" w:sz="0" w:space="0" w:color="auto"/>
                                                <w:bottom w:val="none" w:sz="0" w:space="0" w:color="auto"/>
                                                <w:right w:val="none" w:sz="0" w:space="0" w:color="auto"/>
                                              </w:divBdr>
                                              <w:divsChild>
                                                <w:div w:id="1350451010">
                                                  <w:marLeft w:val="0"/>
                                                  <w:marRight w:val="0"/>
                                                  <w:marTop w:val="0"/>
                                                  <w:marBottom w:val="0"/>
                                                  <w:divBdr>
                                                    <w:top w:val="none" w:sz="0" w:space="0" w:color="auto"/>
                                                    <w:left w:val="none" w:sz="0" w:space="0" w:color="auto"/>
                                                    <w:bottom w:val="none" w:sz="0" w:space="0" w:color="auto"/>
                                                    <w:right w:val="none" w:sz="0" w:space="0" w:color="auto"/>
                                                  </w:divBdr>
                                                  <w:divsChild>
                                                    <w:div w:id="156725498">
                                                      <w:marLeft w:val="0"/>
                                                      <w:marRight w:val="0"/>
                                                      <w:marTop w:val="0"/>
                                                      <w:marBottom w:val="0"/>
                                                      <w:divBdr>
                                                        <w:top w:val="none" w:sz="0" w:space="0" w:color="auto"/>
                                                        <w:left w:val="none" w:sz="0" w:space="0" w:color="auto"/>
                                                        <w:bottom w:val="none" w:sz="0" w:space="0" w:color="auto"/>
                                                        <w:right w:val="none" w:sz="0" w:space="0" w:color="auto"/>
                                                      </w:divBdr>
                                                      <w:divsChild>
                                                        <w:div w:id="353381926">
                                                          <w:marLeft w:val="0"/>
                                                          <w:marRight w:val="0"/>
                                                          <w:marTop w:val="0"/>
                                                          <w:marBottom w:val="0"/>
                                                          <w:divBdr>
                                                            <w:top w:val="none" w:sz="0" w:space="0" w:color="auto"/>
                                                            <w:left w:val="none" w:sz="0" w:space="0" w:color="auto"/>
                                                            <w:bottom w:val="none" w:sz="0" w:space="0" w:color="auto"/>
                                                            <w:right w:val="none" w:sz="0" w:space="0" w:color="auto"/>
                                                          </w:divBdr>
                                                          <w:divsChild>
                                                            <w:div w:id="15568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wikipedia.org/wiki/International_treaty" TargetMode="External"/><Relationship Id="rId18" Type="http://schemas.openxmlformats.org/officeDocument/2006/relationships/package" Target="embeddings/Microsoft_PowerPoint_Slide2.sldx"/><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webSettings" Target="webSettings.xml"/><Relationship Id="rId12" Type="http://schemas.openxmlformats.org/officeDocument/2006/relationships/hyperlink" Target="https://en.wikipedia.org/wiki/Ratification" TargetMode="Externa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PowerPoint_Slide1.sldx"/><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International_treaty"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eader" Target="header2.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Ratification"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tu.int/sdgmappingtool" TargetMode="External"/><Relationship Id="rId1" Type="http://schemas.openxmlformats.org/officeDocument/2006/relationships/hyperlink" Target="http://www.unwomen.org/~/media/Headquarters/Media/Stories/en/unswap-brochure.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gglesis\AppData\Local\Microsoft\Windows\Temporary%20Internet%20Files\Content.Outlook\3GVBWTM5\ICT%20in%20SDG%20Indicators%20and%20Targets-v06-2017-09-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1">
              <a:defRPr sz="1400" b="1" i="0" u="none" strike="noStrike" kern="1200" spc="0" baseline="0">
                <a:solidFill>
                  <a:schemeClr val="tx1">
                    <a:lumMod val="65000"/>
                    <a:lumOff val="35000"/>
                  </a:schemeClr>
                </a:solidFill>
                <a:latin typeface="+mn-lt"/>
                <a:ea typeface="+mn-ea"/>
                <a:cs typeface="+mn-cs"/>
              </a:defRPr>
            </a:pPr>
            <a:r>
              <a:rPr lang="ar-EG" sz="1500" b="1">
                <a:latin typeface="Traditional Arabic" panose="02020603050405020304" pitchFamily="18" charset="-78"/>
                <a:cs typeface="Traditional Arabic" panose="02020603050405020304" pitchFamily="18" charset="-78"/>
              </a:rPr>
              <a:t>صلة أهداف التنمية المستدامة بالخطة الاستراتيجية للاتحاد بحسب الغايات الاستراتيجية</a:t>
            </a:r>
            <a:endParaRPr lang="en-GB" sz="1500" b="1">
              <a:latin typeface="Traditional Arabic" panose="02020603050405020304" pitchFamily="18" charset="-78"/>
              <a:cs typeface="Traditional Arabic" panose="02020603050405020304" pitchFamily="18" charset="-78"/>
            </a:endParaRPr>
          </a:p>
        </c:rich>
      </c:tx>
      <c:layout/>
      <c:overlay val="0"/>
      <c:spPr>
        <a:noFill/>
        <a:ln>
          <a:noFill/>
        </a:ln>
        <a:effectLst/>
      </c:spPr>
      <c:txPr>
        <a:bodyPr rot="0" spcFirstLastPara="1" vertOverflow="ellipsis" vert="horz" wrap="square" anchor="ctr" anchorCtr="1"/>
        <a:lstStyle/>
        <a:p>
          <a:pPr rtl="1">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734844344"/>
        <c:axId val="734838856"/>
      </c:barChart>
      <c:catAx>
        <c:axId val="7348443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838856"/>
        <c:crosses val="autoZero"/>
        <c:auto val="1"/>
        <c:lblAlgn val="ctr"/>
        <c:lblOffset val="100"/>
        <c:noMultiLvlLbl val="0"/>
      </c:catAx>
      <c:valAx>
        <c:axId val="73483885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844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57a71b22-0dc5-42bb-9abe-29278aa618a5" targetNamespace="http://schemas.microsoft.com/office/2006/metadata/properties" ma:root="true" ma:fieldsID="d41af5c836d734370eb92e7ee5f83852" ns2:_="" ns3:_="">
    <xsd:import namespace="996b2e75-67fd-4955-a3b0-5ab9934cb50b"/>
    <xsd:import namespace="57a71b22-0dc5-42bb-9abe-29278aa618a5"/>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57a71b22-0dc5-42bb-9abe-29278aa618a5"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57a71b22-0dc5-42bb-9abe-29278aa618a5">DPM</DPM_x0020_Author>
    <DPM_x0020_File_x0020_name xmlns="57a71b22-0dc5-42bb-9abe-29278aa618a5">S18-PP-C-0064!A1!MSW-A</DPM_x0020_File_x0020_name>
    <DPM_x0020_Version xmlns="57a71b22-0dc5-42bb-9abe-29278aa618a5">DPM_2018.10.11.1</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57a71b22-0dc5-42bb-9abe-29278aa61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7a71b22-0dc5-42bb-9abe-29278aa618a5"/>
    <ds:schemaRef ds:uri="http://purl.org/dc/elements/1.1/"/>
    <ds:schemaRef ds:uri="http://schemas.microsoft.com/office/2006/metadata/properties"/>
    <ds:schemaRef ds:uri="996b2e75-67fd-4955-a3b0-5ab9934cb50b"/>
    <ds:schemaRef ds:uri="http://www.w3.org/XML/1998/namespace"/>
    <ds:schemaRef ds:uri="http://purl.org/dc/dcmitype/"/>
  </ds:schemaRefs>
</ds:datastoreItem>
</file>

<file path=customXml/itemProps3.xml><?xml version="1.0" encoding="utf-8"?>
<ds:datastoreItem xmlns:ds="http://schemas.openxmlformats.org/officeDocument/2006/customXml" ds:itemID="{12EA3FEE-304D-421C-B12B-54668BD8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1719</TotalTime>
  <Pages>147</Pages>
  <Words>54868</Words>
  <Characters>312752</Characters>
  <Application>Microsoft Office Word</Application>
  <DocSecurity>0</DocSecurity>
  <Lines>2606</Lines>
  <Paragraphs>733</Paragraphs>
  <ScaleCrop>false</ScaleCrop>
  <HeadingPairs>
    <vt:vector size="2" baseType="variant">
      <vt:variant>
        <vt:lpstr>Title</vt:lpstr>
      </vt:variant>
      <vt:variant>
        <vt:i4>1</vt:i4>
      </vt:variant>
    </vt:vector>
  </HeadingPairs>
  <TitlesOfParts>
    <vt:vector size="1" baseType="lpstr">
      <vt:lpstr>S18-PP-C-0064!A1!MSW-A</vt:lpstr>
    </vt:vector>
  </TitlesOfParts>
  <Manager/>
  <Company/>
  <LinksUpToDate>false</LinksUpToDate>
  <CharactersWithSpaces>366887</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S18-PP-C-0064!A1!MSW-A</dc:title>
  <dc:subject>Plenipotentiary Conference (PP-18)</dc:subject>
  <dc:creator>Documents Proposals Manager (DPM)</dc:creator>
  <cp:keywords>DPM_v2018.10.12.1_prod</cp:keywords>
  <dc:description/>
  <cp:lastModifiedBy>Riz, Imad </cp:lastModifiedBy>
  <cp:revision>243</cp:revision>
  <cp:lastPrinted>2018-10-27T13:18:00Z</cp:lastPrinted>
  <dcterms:created xsi:type="dcterms:W3CDTF">2018-10-22T15:16:00Z</dcterms:created>
  <dcterms:modified xsi:type="dcterms:W3CDTF">2018-10-28T20:27:00Z</dcterms:modified>
  <cp:category>Conference document</cp:category>
</cp:coreProperties>
</file>