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p w:rsidR="00B2120B" w:rsidRDefault="00B2120B"/>
    <w:tbl>
      <w:tblPr>
        <w:tblW w:w="10089" w:type="dxa"/>
        <w:tblLook w:val="01E0" w:firstRow="1" w:lastRow="1" w:firstColumn="1" w:lastColumn="1" w:noHBand="0" w:noVBand="0"/>
      </w:tblPr>
      <w:tblGrid>
        <w:gridCol w:w="10089"/>
      </w:tblGrid>
      <w:tr w:rsidR="00B2120B" w:rsidRPr="00B2120B" w:rsidTr="00F610FF">
        <w:tc>
          <w:tcPr>
            <w:tcW w:w="10089" w:type="dxa"/>
          </w:tcPr>
          <w:p w:rsidR="00B2120B" w:rsidRPr="0038303E" w:rsidRDefault="00B2120B" w:rsidP="00F610FF">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8" o:title=""/>
                </v:shape>
                <o:OLEObject Type="Embed" ProgID="Equation.3" ShapeID="_x0000_i1025" DrawAspect="Content" ObjectID="_1378281663" r:id="rId9"/>
              </w:object>
            </w:r>
          </w:p>
          <w:p w:rsidR="00B2120B" w:rsidRPr="0038303E" w:rsidRDefault="00B2120B" w:rsidP="00C336F6">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C336F6">
              <w:rPr>
                <w:rFonts w:ascii="Tahoma" w:hAnsi="Tahoma" w:cs="Tahoma"/>
                <w:b/>
                <w:bCs/>
                <w:iCs/>
                <w:color w:val="509141"/>
                <w:sz w:val="36"/>
                <w:szCs w:val="36"/>
                <w:lang w:val="en-US"/>
              </w:rPr>
              <w:t>2210</w:t>
            </w:r>
          </w:p>
          <w:p w:rsidR="00B2120B" w:rsidRPr="0038303E" w:rsidRDefault="00B2120B" w:rsidP="00C336F6">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sidR="00C336F6">
              <w:rPr>
                <w:rFonts w:ascii="Tahoma" w:hAnsi="Tahoma" w:cs="Tahoma"/>
                <w:b/>
                <w:bCs/>
                <w:iCs/>
                <w:color w:val="509141"/>
                <w:szCs w:val="24"/>
                <w:lang w:val="en-US"/>
              </w:rPr>
              <w:t>6</w:t>
            </w:r>
            <w:r w:rsidRPr="0038303E">
              <w:rPr>
                <w:rFonts w:ascii="Tahoma" w:hAnsi="Tahoma" w:cs="Tahoma"/>
                <w:b/>
                <w:bCs/>
                <w:iCs/>
                <w:color w:val="509141"/>
                <w:szCs w:val="24"/>
                <w:lang w:val="en-US"/>
              </w:rPr>
              <w:t>/</w:t>
            </w:r>
            <w:r w:rsidR="00C336F6">
              <w:rPr>
                <w:rFonts w:ascii="Tahoma" w:hAnsi="Tahoma" w:cs="Tahoma"/>
                <w:b/>
                <w:bCs/>
                <w:iCs/>
                <w:color w:val="509141"/>
                <w:szCs w:val="24"/>
                <w:lang w:val="en-US"/>
              </w:rPr>
              <w:t>2011</w:t>
            </w:r>
            <w:r w:rsidRPr="0038303E">
              <w:rPr>
                <w:rFonts w:ascii="Tahoma" w:hAnsi="Tahoma" w:cs="Tahoma"/>
                <w:b/>
                <w:bCs/>
                <w:iCs/>
                <w:color w:val="509141"/>
                <w:szCs w:val="24"/>
                <w:lang w:val="en-US"/>
              </w:rPr>
              <w:t>)</w:t>
            </w:r>
          </w:p>
        </w:tc>
      </w:tr>
      <w:tr w:rsidR="00B2120B" w:rsidRPr="00A742D5" w:rsidTr="00F610FF">
        <w:tc>
          <w:tcPr>
            <w:tcW w:w="10089" w:type="dxa"/>
          </w:tcPr>
          <w:p w:rsidR="00B2120B" w:rsidRPr="00B21000" w:rsidRDefault="00B2120B" w:rsidP="00F610FF">
            <w:pPr>
              <w:spacing w:before="80" w:line="500" w:lineRule="exact"/>
              <w:jc w:val="right"/>
              <w:rPr>
                <w:rFonts w:ascii="Tahoma" w:hAnsi="Tahoma" w:cs="Tahoma"/>
                <w:b/>
                <w:bCs/>
                <w:iCs/>
                <w:color w:val="509141"/>
                <w:sz w:val="44"/>
                <w:szCs w:val="44"/>
                <w:lang w:val="en-US"/>
              </w:rPr>
            </w:pPr>
          </w:p>
          <w:p w:rsidR="00B2120B" w:rsidRPr="00B21000" w:rsidRDefault="00C336F6" w:rsidP="00F610FF">
            <w:pPr>
              <w:spacing w:before="80" w:line="500" w:lineRule="exact"/>
              <w:jc w:val="right"/>
              <w:rPr>
                <w:rFonts w:ascii="Tahoma" w:hAnsi="Tahoma" w:cs="Tahoma"/>
                <w:b/>
                <w:bCs/>
                <w:iCs/>
                <w:color w:val="509141"/>
                <w:sz w:val="44"/>
                <w:szCs w:val="44"/>
                <w:lang w:val="en-US"/>
              </w:rPr>
            </w:pPr>
            <w:r w:rsidRPr="00C336F6">
              <w:rPr>
                <w:rFonts w:ascii="Tahoma" w:hAnsi="Tahoma" w:cs="Tahoma"/>
                <w:b/>
                <w:bCs/>
                <w:iCs/>
                <w:color w:val="509141"/>
                <w:sz w:val="44"/>
                <w:szCs w:val="44"/>
                <w:lang w:val="en-US"/>
              </w:rPr>
              <w:t>Impact of emissions from short-range devices on radiocommunication services</w:t>
            </w:r>
          </w:p>
          <w:p w:rsidR="00B2120B" w:rsidRPr="00B21000" w:rsidRDefault="00B2120B" w:rsidP="00F610FF">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B2120B" w:rsidRPr="0038303E" w:rsidTr="00F610FF">
        <w:tc>
          <w:tcPr>
            <w:tcW w:w="10089" w:type="dxa"/>
          </w:tcPr>
          <w:p w:rsidR="00B2120B" w:rsidRPr="0038303E" w:rsidRDefault="00B2120B" w:rsidP="00F610FF">
            <w:pPr>
              <w:spacing w:before="80" w:line="280" w:lineRule="exact"/>
              <w:ind w:right="640"/>
              <w:rPr>
                <w:rFonts w:ascii="Tahoma" w:hAnsi="Tahoma" w:cs="Tahoma"/>
                <w:b/>
                <w:bCs/>
                <w:iCs/>
                <w:color w:val="243285"/>
                <w:sz w:val="32"/>
                <w:szCs w:val="32"/>
                <w:lang w:val="en-US"/>
              </w:rPr>
            </w:pPr>
          </w:p>
          <w:p w:rsidR="00B2120B" w:rsidRPr="0038303E" w:rsidRDefault="00B2120B" w:rsidP="00F610FF">
            <w:pPr>
              <w:spacing w:before="80" w:line="280" w:lineRule="exact"/>
              <w:ind w:right="640"/>
              <w:rPr>
                <w:rFonts w:ascii="Tahoma" w:hAnsi="Tahoma" w:cs="Tahoma"/>
                <w:b/>
                <w:bCs/>
                <w:iCs/>
                <w:color w:val="243285"/>
                <w:sz w:val="32"/>
                <w:szCs w:val="32"/>
                <w:lang w:val="en-US"/>
              </w:rPr>
            </w:pPr>
          </w:p>
          <w:p w:rsidR="00B2120B" w:rsidRPr="0038303E" w:rsidRDefault="00B2120B" w:rsidP="00F610FF">
            <w:pPr>
              <w:spacing w:before="80" w:line="280" w:lineRule="exact"/>
              <w:ind w:right="640"/>
              <w:rPr>
                <w:rFonts w:ascii="Tahoma" w:hAnsi="Tahoma" w:cs="Tahoma"/>
                <w:b/>
                <w:bCs/>
                <w:iCs/>
                <w:color w:val="243285"/>
                <w:sz w:val="32"/>
                <w:szCs w:val="32"/>
                <w:lang w:val="en-US"/>
              </w:rPr>
            </w:pPr>
          </w:p>
          <w:p w:rsidR="00B2120B" w:rsidRPr="0038303E" w:rsidRDefault="00B2120B" w:rsidP="00F610FF">
            <w:pPr>
              <w:spacing w:before="80" w:after="180" w:line="360" w:lineRule="exact"/>
              <w:jc w:val="right"/>
              <w:rPr>
                <w:rFonts w:ascii="Tahoma" w:hAnsi="Tahoma" w:cs="Tahoma"/>
                <w:b/>
                <w:bCs/>
                <w:iCs/>
                <w:color w:val="243285"/>
                <w:sz w:val="36"/>
                <w:szCs w:val="36"/>
                <w:lang w:val="en-US"/>
              </w:rPr>
            </w:pPr>
          </w:p>
          <w:p w:rsidR="00B2120B" w:rsidRPr="0038303E" w:rsidRDefault="00B2120B" w:rsidP="00F610FF">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B2120B" w:rsidRPr="0038303E" w:rsidRDefault="00B2120B" w:rsidP="00F610FF">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B2120B" w:rsidRDefault="00B2120B" w:rsidP="00F610FF">
      <w:pPr>
        <w:spacing w:before="80"/>
        <w:rPr>
          <w:i/>
          <w:sz w:val="22"/>
          <w:lang w:val="en-US"/>
        </w:rPr>
      </w:pPr>
    </w:p>
    <w:p w:rsidR="00B2120B" w:rsidRDefault="00B2120B" w:rsidP="00F610FF">
      <w:pPr>
        <w:spacing w:before="80"/>
        <w:rPr>
          <w:i/>
          <w:sz w:val="22"/>
          <w:lang w:val="en-US"/>
        </w:rPr>
      </w:pPr>
    </w:p>
    <w:p w:rsidR="00B2120B" w:rsidRDefault="00B2120B" w:rsidP="00F610FF">
      <w:pPr>
        <w:spacing w:before="80"/>
        <w:rPr>
          <w:i/>
          <w:sz w:val="22"/>
          <w:lang w:val="en-US"/>
        </w:rPr>
      </w:pPr>
    </w:p>
    <w:p w:rsidR="00B2120B" w:rsidRDefault="00B2120B" w:rsidP="00F610FF">
      <w:pPr>
        <w:spacing w:before="80"/>
        <w:rPr>
          <w:i/>
          <w:sz w:val="22"/>
          <w:lang w:val="en-US"/>
        </w:rPr>
      </w:pPr>
    </w:p>
    <w:p w:rsidR="00B2120B" w:rsidRDefault="00B2120B" w:rsidP="00F610FF">
      <w:pPr>
        <w:spacing w:before="80"/>
        <w:rPr>
          <w:i/>
          <w:sz w:val="22"/>
          <w:lang w:val="en-US"/>
        </w:rPr>
      </w:pPr>
    </w:p>
    <w:p w:rsidR="00B2120B" w:rsidRDefault="00B2120B" w:rsidP="00F610FF">
      <w:pPr>
        <w:spacing w:before="80"/>
        <w:rPr>
          <w:i/>
          <w:sz w:val="22"/>
          <w:lang w:val="en-US"/>
        </w:rPr>
      </w:pPr>
    </w:p>
    <w:p w:rsidR="00B2120B" w:rsidRDefault="00B2120B" w:rsidP="00F610FF">
      <w:pPr>
        <w:rPr>
          <w:rFonts w:ascii="Palatino Linotype" w:hAnsi="Palatino Linotype"/>
          <w:lang w:val="en-US"/>
        </w:rPr>
        <w:sectPr w:rsidR="00B2120B" w:rsidSect="00F610FF">
          <w:headerReference w:type="even" r:id="rId10"/>
          <w:headerReference w:type="default" r:id="rId11"/>
          <w:pgSz w:w="11907" w:h="16834" w:code="9"/>
          <w:pgMar w:top="1418" w:right="1134" w:bottom="1134" w:left="1134" w:header="720" w:footer="482" w:gutter="0"/>
          <w:paperSrc w:first="15" w:other="15"/>
          <w:cols w:space="720"/>
        </w:sectPr>
      </w:pPr>
    </w:p>
    <w:p w:rsidR="00B2120B" w:rsidRDefault="00B2120B" w:rsidP="00F610F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2120B" w:rsidRDefault="00B2120B" w:rsidP="00F610F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2120B" w:rsidRDefault="00B2120B" w:rsidP="00F610F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2120B" w:rsidRDefault="00B2120B" w:rsidP="00F610FF">
      <w:pPr>
        <w:pStyle w:val="Heading1"/>
        <w:spacing w:before="400"/>
        <w:jc w:val="center"/>
        <w:rPr>
          <w:szCs w:val="24"/>
          <w:lang w:val="en-US"/>
        </w:rPr>
      </w:pPr>
    </w:p>
    <w:p w:rsidR="00B2120B" w:rsidRDefault="00B2120B" w:rsidP="00F610FF">
      <w:pPr>
        <w:pStyle w:val="Heading1"/>
        <w:spacing w:before="540"/>
        <w:jc w:val="center"/>
        <w:rPr>
          <w:szCs w:val="24"/>
          <w:lang w:val="en-US"/>
        </w:rPr>
      </w:pPr>
      <w:bookmarkStart w:id="1" w:name="_Toc297117839"/>
      <w:bookmarkStart w:id="2" w:name="_Toc297118108"/>
      <w:r>
        <w:rPr>
          <w:szCs w:val="24"/>
          <w:lang w:val="en-US"/>
        </w:rPr>
        <w:t>Policy on Intellectual Property Right (IPR)</w:t>
      </w:r>
      <w:bookmarkEnd w:id="1"/>
      <w:bookmarkEnd w:id="2"/>
    </w:p>
    <w:p w:rsidR="00B2120B" w:rsidRDefault="00B2120B" w:rsidP="00F610F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2120B" w:rsidRDefault="00B2120B" w:rsidP="00F610FF">
      <w:pPr>
        <w:jc w:val="center"/>
        <w:rPr>
          <w:sz w:val="22"/>
          <w:lang w:val="en-US"/>
        </w:rPr>
      </w:pPr>
    </w:p>
    <w:p w:rsidR="00B2120B" w:rsidRDefault="00B2120B" w:rsidP="00F610FF">
      <w:pPr>
        <w:jc w:val="center"/>
        <w:rPr>
          <w:sz w:val="22"/>
          <w:lang w:val="en-US"/>
        </w:rPr>
      </w:pPr>
    </w:p>
    <w:p w:rsidR="00B2120B" w:rsidRDefault="00B2120B" w:rsidP="00F610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2120B" w:rsidRPr="00A742D5">
        <w:tc>
          <w:tcPr>
            <w:tcW w:w="9360" w:type="dxa"/>
            <w:gridSpan w:val="2"/>
            <w:tcBorders>
              <w:top w:val="single" w:sz="12" w:space="0" w:color="000080"/>
              <w:left w:val="single" w:sz="12" w:space="0" w:color="000080"/>
              <w:bottom w:val="nil"/>
              <w:right w:val="single" w:sz="12" w:space="0" w:color="000080"/>
            </w:tcBorders>
          </w:tcPr>
          <w:p w:rsidR="00B2120B" w:rsidRPr="00C7761D" w:rsidRDefault="00B2120B" w:rsidP="00F610FF">
            <w:pPr>
              <w:pStyle w:val="ChapNo"/>
              <w:spacing w:before="240"/>
              <w:rPr>
                <w:sz w:val="22"/>
                <w:szCs w:val="22"/>
                <w:lang w:val="en-US"/>
              </w:rPr>
            </w:pPr>
            <w:r w:rsidRPr="00C7761D">
              <w:rPr>
                <w:sz w:val="22"/>
                <w:szCs w:val="22"/>
                <w:lang w:val="en-US"/>
              </w:rPr>
              <w:t xml:space="preserve">Series of ITU-R Reports </w:t>
            </w:r>
          </w:p>
          <w:p w:rsidR="00B2120B"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2120B" w:rsidTr="00F610FF">
        <w:tc>
          <w:tcPr>
            <w:tcW w:w="1140" w:type="dxa"/>
            <w:tcBorders>
              <w:top w:val="nil"/>
              <w:left w:val="single" w:sz="12" w:space="0" w:color="000080"/>
              <w:bottom w:val="nil"/>
              <w:right w:val="nil"/>
            </w:tcBorders>
          </w:tcPr>
          <w:p w:rsidR="00B2120B" w:rsidRDefault="00B2120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2120B"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2120B" w:rsidTr="00F610FF">
        <w:tc>
          <w:tcPr>
            <w:tcW w:w="1140" w:type="dxa"/>
            <w:tcBorders>
              <w:top w:val="nil"/>
              <w:left w:val="single" w:sz="12" w:space="0" w:color="000080"/>
              <w:bottom w:val="nil"/>
              <w:right w:val="nil"/>
            </w:tcBorders>
            <w:shd w:val="clear" w:color="auto" w:fill="auto"/>
          </w:tcPr>
          <w:p w:rsidR="00B2120B" w:rsidRPr="006F2B77" w:rsidRDefault="00B2120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2120B" w:rsidRPr="006F2B77"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2120B" w:rsidRPr="00A742D5" w:rsidTr="00F610FF">
        <w:tc>
          <w:tcPr>
            <w:tcW w:w="1140" w:type="dxa"/>
            <w:tcBorders>
              <w:top w:val="nil"/>
              <w:left w:val="single" w:sz="12" w:space="0" w:color="000080"/>
              <w:bottom w:val="nil"/>
              <w:right w:val="nil"/>
            </w:tcBorders>
          </w:tcPr>
          <w:p w:rsidR="00B2120B" w:rsidRDefault="00B2120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2120B"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2120B" w:rsidRPr="00D55B55" w:rsidTr="00F610FF">
        <w:tc>
          <w:tcPr>
            <w:tcW w:w="1140" w:type="dxa"/>
            <w:tcBorders>
              <w:top w:val="nil"/>
              <w:left w:val="single" w:sz="12" w:space="0" w:color="000080"/>
              <w:bottom w:val="nil"/>
              <w:right w:val="nil"/>
            </w:tcBorders>
            <w:shd w:val="clear" w:color="auto" w:fill="auto"/>
          </w:tcPr>
          <w:p w:rsidR="00B2120B" w:rsidRPr="00D55B55" w:rsidRDefault="00B2120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2120B" w:rsidRPr="00D55B55"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2120B" w:rsidRPr="00BD3F5C" w:rsidTr="00F610FF">
        <w:tc>
          <w:tcPr>
            <w:tcW w:w="1140" w:type="dxa"/>
            <w:tcBorders>
              <w:top w:val="nil"/>
              <w:left w:val="single" w:sz="12" w:space="0" w:color="000080"/>
              <w:bottom w:val="nil"/>
              <w:right w:val="nil"/>
            </w:tcBorders>
            <w:shd w:val="clear" w:color="auto" w:fill="auto"/>
          </w:tcPr>
          <w:p w:rsidR="00B2120B" w:rsidRPr="00BD3F5C" w:rsidRDefault="00B2120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2120B" w:rsidRPr="00BD3F5C"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2120B" w:rsidRPr="00D069F2" w:rsidTr="00F610FF">
        <w:tc>
          <w:tcPr>
            <w:tcW w:w="1140" w:type="dxa"/>
            <w:tcBorders>
              <w:top w:val="nil"/>
              <w:left w:val="single" w:sz="12" w:space="0" w:color="000080"/>
              <w:bottom w:val="nil"/>
              <w:right w:val="nil"/>
            </w:tcBorders>
            <w:shd w:val="clear" w:color="auto" w:fill="auto"/>
          </w:tcPr>
          <w:p w:rsidR="00B2120B" w:rsidRPr="00D069F2" w:rsidRDefault="00B2120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B2120B" w:rsidRPr="00D069F2" w:rsidRDefault="00B2120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2120B" w:rsidRPr="008D3D8D" w:rsidTr="00F610FF">
        <w:tc>
          <w:tcPr>
            <w:tcW w:w="1140" w:type="dxa"/>
            <w:tcBorders>
              <w:top w:val="nil"/>
              <w:left w:val="single" w:sz="12" w:space="0" w:color="000080"/>
              <w:bottom w:val="nil"/>
              <w:right w:val="nil"/>
            </w:tcBorders>
            <w:shd w:val="clear" w:color="auto" w:fill="auto"/>
          </w:tcPr>
          <w:p w:rsidR="00B2120B" w:rsidRPr="008D3D8D" w:rsidRDefault="00B2120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2120B" w:rsidRPr="008D3D8D" w:rsidRDefault="00B2120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2120B" w:rsidRPr="002D77AF" w:rsidTr="00F610FF">
        <w:tc>
          <w:tcPr>
            <w:tcW w:w="1140" w:type="dxa"/>
            <w:tcBorders>
              <w:top w:val="nil"/>
              <w:left w:val="single" w:sz="12" w:space="0" w:color="000080"/>
              <w:bottom w:val="nil"/>
              <w:right w:val="nil"/>
            </w:tcBorders>
            <w:shd w:val="clear" w:color="auto" w:fill="auto"/>
          </w:tcPr>
          <w:p w:rsidR="00B2120B" w:rsidRPr="002D77AF" w:rsidRDefault="00B2120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B2120B" w:rsidRPr="002D77AF" w:rsidRDefault="00B2120B">
            <w:pPr>
              <w:spacing w:before="30" w:after="30"/>
              <w:jc w:val="left"/>
              <w:rPr>
                <w:sz w:val="20"/>
                <w:lang w:val="fr-CH"/>
              </w:rPr>
            </w:pPr>
            <w:r w:rsidRPr="002D77AF">
              <w:rPr>
                <w:sz w:val="20"/>
                <w:lang w:val="fr-CH"/>
              </w:rPr>
              <w:t>Radiowave propagation</w:t>
            </w:r>
          </w:p>
        </w:tc>
      </w:tr>
      <w:tr w:rsidR="00B2120B" w:rsidRPr="003B4EE8" w:rsidTr="00F610FF">
        <w:tc>
          <w:tcPr>
            <w:tcW w:w="1140" w:type="dxa"/>
            <w:tcBorders>
              <w:top w:val="nil"/>
              <w:left w:val="single" w:sz="12" w:space="0" w:color="000080"/>
              <w:bottom w:val="nil"/>
              <w:right w:val="nil"/>
            </w:tcBorders>
            <w:shd w:val="clear" w:color="auto" w:fill="auto"/>
          </w:tcPr>
          <w:p w:rsidR="00B2120B" w:rsidRPr="003B4EE8" w:rsidRDefault="00B2120B">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B2120B" w:rsidRPr="003B4EE8" w:rsidRDefault="00B2120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2120B" w:rsidRPr="00CB1116" w:rsidTr="00F610FF">
        <w:tc>
          <w:tcPr>
            <w:tcW w:w="1140" w:type="dxa"/>
            <w:tcBorders>
              <w:top w:val="nil"/>
              <w:left w:val="single" w:sz="12" w:space="0" w:color="000080"/>
              <w:bottom w:val="nil"/>
              <w:right w:val="nil"/>
            </w:tcBorders>
            <w:shd w:val="clear" w:color="auto" w:fill="auto"/>
          </w:tcPr>
          <w:p w:rsidR="00B2120B" w:rsidRPr="00CB1116" w:rsidRDefault="00B2120B">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B2120B" w:rsidRPr="00CB1116" w:rsidRDefault="00B2120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2120B" w:rsidRPr="00C114A7" w:rsidTr="00F610FF">
        <w:tc>
          <w:tcPr>
            <w:tcW w:w="1140" w:type="dxa"/>
            <w:tcBorders>
              <w:top w:val="nil"/>
              <w:left w:val="single" w:sz="12" w:space="0" w:color="000080"/>
              <w:bottom w:val="nil"/>
              <w:right w:val="nil"/>
            </w:tcBorders>
            <w:shd w:val="clear" w:color="auto" w:fill="auto"/>
          </w:tcPr>
          <w:p w:rsidR="00B2120B" w:rsidRPr="00C114A7" w:rsidRDefault="00B2120B">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B2120B" w:rsidRPr="00C114A7" w:rsidRDefault="00B2120B">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B2120B" w:rsidRPr="00B135F6" w:rsidTr="00F610FF">
        <w:tc>
          <w:tcPr>
            <w:tcW w:w="1140" w:type="dxa"/>
            <w:tcBorders>
              <w:top w:val="nil"/>
              <w:left w:val="single" w:sz="12" w:space="0" w:color="000080"/>
              <w:bottom w:val="nil"/>
              <w:right w:val="nil"/>
            </w:tcBorders>
            <w:shd w:val="clear" w:color="auto" w:fill="auto"/>
          </w:tcPr>
          <w:p w:rsidR="00B2120B" w:rsidRPr="00B135F6" w:rsidRDefault="00B2120B">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B2120B" w:rsidRPr="00B135F6" w:rsidRDefault="00B2120B">
            <w:pPr>
              <w:spacing w:before="30" w:after="30"/>
              <w:jc w:val="left"/>
              <w:rPr>
                <w:sz w:val="20"/>
                <w:lang w:val="en-US"/>
              </w:rPr>
            </w:pPr>
            <w:r w:rsidRPr="00B135F6">
              <w:rPr>
                <w:sz w:val="20"/>
                <w:lang w:val="en-US"/>
              </w:rPr>
              <w:t>Space applications and meteorology</w:t>
            </w:r>
          </w:p>
        </w:tc>
      </w:tr>
      <w:tr w:rsidR="00B2120B" w:rsidRPr="00A742D5" w:rsidTr="00F610FF">
        <w:tc>
          <w:tcPr>
            <w:tcW w:w="1140" w:type="dxa"/>
            <w:tcBorders>
              <w:top w:val="nil"/>
              <w:left w:val="single" w:sz="12" w:space="0" w:color="000080"/>
              <w:bottom w:val="nil"/>
              <w:right w:val="nil"/>
            </w:tcBorders>
            <w:shd w:val="clear" w:color="auto" w:fill="auto"/>
          </w:tcPr>
          <w:p w:rsidR="00B2120B" w:rsidRPr="0006030B" w:rsidRDefault="00B2120B">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B2120B" w:rsidRPr="0006030B" w:rsidRDefault="00B2120B">
            <w:pPr>
              <w:spacing w:before="30" w:after="30"/>
              <w:jc w:val="left"/>
              <w:rPr>
                <w:sz w:val="20"/>
                <w:lang w:val="en-US"/>
              </w:rPr>
            </w:pPr>
            <w:r w:rsidRPr="0006030B">
              <w:rPr>
                <w:sz w:val="20"/>
                <w:lang w:val="en-US"/>
              </w:rPr>
              <w:t>Frequency sharing and coordination between fixed-satellite and fixed service systems</w:t>
            </w:r>
          </w:p>
        </w:tc>
      </w:tr>
      <w:tr w:rsidR="00B2120B" w:rsidRPr="0006030B" w:rsidTr="00F610FF">
        <w:tc>
          <w:tcPr>
            <w:tcW w:w="1140" w:type="dxa"/>
            <w:tcBorders>
              <w:top w:val="nil"/>
              <w:left w:val="single" w:sz="12" w:space="0" w:color="000080"/>
              <w:bottom w:val="single" w:sz="12" w:space="0" w:color="000080"/>
              <w:right w:val="nil"/>
            </w:tcBorders>
            <w:shd w:val="clear" w:color="auto" w:fill="F3F3F3"/>
          </w:tcPr>
          <w:p w:rsidR="00B2120B" w:rsidRPr="0006030B" w:rsidRDefault="00B2120B">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B2120B" w:rsidRPr="0006030B" w:rsidRDefault="00B2120B" w:rsidP="00F610FF">
            <w:pPr>
              <w:spacing w:before="30" w:after="180"/>
              <w:jc w:val="left"/>
              <w:rPr>
                <w:b/>
                <w:bCs/>
                <w:color w:val="000080"/>
                <w:sz w:val="20"/>
                <w:lang w:val="en-US"/>
              </w:rPr>
            </w:pPr>
            <w:r w:rsidRPr="0006030B">
              <w:rPr>
                <w:b/>
                <w:bCs/>
                <w:color w:val="000080"/>
                <w:sz w:val="20"/>
                <w:lang w:val="en-US"/>
              </w:rPr>
              <w:t>Spectrum management</w:t>
            </w:r>
          </w:p>
        </w:tc>
      </w:tr>
    </w:tbl>
    <w:p w:rsidR="00B2120B" w:rsidRDefault="00B2120B" w:rsidP="00F610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2120B">
        <w:tc>
          <w:tcPr>
            <w:tcW w:w="720" w:type="dxa"/>
          </w:tcPr>
          <w:p w:rsidR="00B2120B" w:rsidRDefault="00B2120B">
            <w:pPr>
              <w:jc w:val="center"/>
              <w:rPr>
                <w:sz w:val="22"/>
                <w:lang w:val="en-US"/>
              </w:rPr>
            </w:pPr>
          </w:p>
        </w:tc>
      </w:tr>
    </w:tbl>
    <w:p w:rsidR="00B2120B" w:rsidRDefault="00B2120B" w:rsidP="00F610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2120B" w:rsidRPr="00A742D5" w:rsidTr="00F610FF">
        <w:tc>
          <w:tcPr>
            <w:tcW w:w="9360" w:type="dxa"/>
            <w:tcBorders>
              <w:top w:val="single" w:sz="12" w:space="0" w:color="000080"/>
              <w:left w:val="single" w:sz="12" w:space="0" w:color="000080"/>
              <w:bottom w:val="single" w:sz="12" w:space="0" w:color="000080"/>
              <w:right w:val="single" w:sz="12" w:space="0" w:color="000080"/>
            </w:tcBorders>
          </w:tcPr>
          <w:p w:rsidR="00B2120B" w:rsidRPr="0038303E" w:rsidRDefault="00B2120B" w:rsidP="00F610FF">
            <w:pPr>
              <w:spacing w:after="120"/>
              <w:jc w:val="left"/>
              <w:rPr>
                <w:b/>
                <w:bCs/>
                <w:sz w:val="20"/>
                <w:lang w:val="en-US"/>
              </w:rPr>
            </w:pPr>
            <w:r w:rsidRPr="0038303E">
              <w:rPr>
                <w:i/>
                <w:iCs/>
                <w:sz w:val="20"/>
                <w:lang w:val="en-US"/>
              </w:rPr>
              <w:t xml:space="preserve">            </w:t>
            </w:r>
            <w:r w:rsidRPr="0038303E">
              <w:rPr>
                <w:b/>
                <w:bCs/>
                <w:i/>
                <w:iCs/>
                <w:sz w:val="20"/>
                <w:lang w:val="en-US"/>
              </w:rPr>
              <w:t>Note</w:t>
            </w:r>
            <w:r w:rsidRPr="0038303E">
              <w:rPr>
                <w:i/>
                <w:iCs/>
                <w:sz w:val="20"/>
                <w:lang w:val="en-US"/>
              </w:rPr>
              <w:t xml:space="preserve">: This ITU-R Report was approved in English by the Study Group under the procedure detailed </w:t>
            </w:r>
            <w:r w:rsidRPr="0038303E">
              <w:rPr>
                <w:i/>
                <w:iCs/>
                <w:sz w:val="20"/>
                <w:lang w:val="en-US"/>
              </w:rPr>
              <w:br/>
              <w:t xml:space="preserve">            in Resolution  ITU-R 1.</w:t>
            </w:r>
          </w:p>
        </w:tc>
      </w:tr>
    </w:tbl>
    <w:p w:rsidR="00B2120B" w:rsidRDefault="00B2120B" w:rsidP="00F610FF">
      <w:pPr>
        <w:spacing w:before="0"/>
        <w:jc w:val="center"/>
        <w:rPr>
          <w:sz w:val="22"/>
          <w:lang w:val="en-US"/>
        </w:rPr>
      </w:pPr>
    </w:p>
    <w:p w:rsidR="00B2120B" w:rsidRDefault="00B2120B" w:rsidP="00F610FF">
      <w:pPr>
        <w:spacing w:before="0"/>
        <w:jc w:val="center"/>
        <w:rPr>
          <w:sz w:val="22"/>
          <w:lang w:val="en-US"/>
        </w:rPr>
      </w:pPr>
    </w:p>
    <w:p w:rsidR="00B2120B" w:rsidRDefault="00B2120B" w:rsidP="00F610FF">
      <w:pPr>
        <w:spacing w:before="0"/>
        <w:jc w:val="right"/>
        <w:rPr>
          <w:i/>
          <w:iCs/>
          <w:sz w:val="20"/>
          <w:lang w:val="en-US"/>
        </w:rPr>
      </w:pPr>
      <w:r>
        <w:rPr>
          <w:i/>
          <w:iCs/>
          <w:sz w:val="20"/>
          <w:lang w:val="en-US"/>
        </w:rPr>
        <w:t>Electronic Publication</w:t>
      </w:r>
    </w:p>
    <w:p w:rsidR="00B2120B" w:rsidRDefault="00B2120B" w:rsidP="00F610F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B2120B" w:rsidRDefault="00B2120B" w:rsidP="00F610FF">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2011</w:t>
      </w:r>
    </w:p>
    <w:p w:rsidR="00B2120B" w:rsidRDefault="00B2120B" w:rsidP="00F610FF">
      <w:pPr>
        <w:rPr>
          <w:sz w:val="18"/>
          <w:szCs w:val="18"/>
          <w:lang w:val="en-US"/>
        </w:rPr>
      </w:pPr>
      <w:r>
        <w:rPr>
          <w:sz w:val="18"/>
          <w:szCs w:val="18"/>
          <w:lang w:val="en-US"/>
        </w:rPr>
        <w:t>All rights reserved. No part of this publication may be reproduced, by any means whatsoever, without written permission of ITU.</w:t>
      </w:r>
    </w:p>
    <w:p w:rsidR="00B2120B" w:rsidRDefault="00B2120B" w:rsidP="00F610FF">
      <w:pPr>
        <w:tabs>
          <w:tab w:val="clear" w:pos="794"/>
          <w:tab w:val="clear" w:pos="1191"/>
          <w:tab w:val="clear" w:pos="1588"/>
          <w:tab w:val="clear" w:pos="1985"/>
        </w:tabs>
        <w:overflowPunct/>
        <w:autoSpaceDE/>
        <w:autoSpaceDN/>
        <w:adjustRightInd/>
        <w:spacing w:before="0"/>
        <w:jc w:val="left"/>
        <w:rPr>
          <w:i/>
          <w:sz w:val="20"/>
          <w:lang w:val="en-US"/>
        </w:rPr>
        <w:sectPr w:rsidR="00B2120B">
          <w:headerReference w:type="even" r:id="rId14"/>
          <w:pgSz w:w="11907" w:h="16834"/>
          <w:pgMar w:top="1418" w:right="1134" w:bottom="1134" w:left="1134" w:header="720" w:footer="482" w:gutter="0"/>
          <w:paperSrc w:first="15" w:other="15"/>
          <w:pgNumType w:fmt="lowerRoman" w:start="2"/>
          <w:cols w:space="720"/>
        </w:sectPr>
      </w:pPr>
    </w:p>
    <w:p w:rsidR="00B2120B" w:rsidRPr="008D3D8D" w:rsidRDefault="00B2120B" w:rsidP="00C336F6">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C336F6">
        <w:rPr>
          <w:rStyle w:val="href"/>
          <w:lang w:val="en-US"/>
        </w:rPr>
        <w:t>2210</w:t>
      </w:r>
    </w:p>
    <w:p w:rsidR="00A6617B" w:rsidRDefault="00C336F6" w:rsidP="000077CB">
      <w:pPr>
        <w:pStyle w:val="Reptitle"/>
        <w:rPr>
          <w:lang w:val="en-US"/>
        </w:rPr>
      </w:pPr>
      <w:r w:rsidRPr="00C336F6">
        <w:rPr>
          <w:lang w:val="en-US" w:eastAsia="zh-CN"/>
        </w:rPr>
        <w:t xml:space="preserve">Impact of </w:t>
      </w:r>
      <w:r w:rsidRPr="00C336F6">
        <w:rPr>
          <w:lang w:val="en-US"/>
        </w:rPr>
        <w:t>emissions from short-range devices</w:t>
      </w:r>
      <w:r w:rsidR="000077CB">
        <w:rPr>
          <w:lang w:val="en-US"/>
        </w:rPr>
        <w:br/>
      </w:r>
      <w:r w:rsidRPr="00C336F6">
        <w:rPr>
          <w:lang w:val="en-US"/>
        </w:rPr>
        <w:t>on</w:t>
      </w:r>
      <w:r w:rsidR="000077CB">
        <w:rPr>
          <w:lang w:val="en-US"/>
        </w:rPr>
        <w:t xml:space="preserve"> </w:t>
      </w:r>
      <w:r w:rsidRPr="00C336F6">
        <w:rPr>
          <w:lang w:val="en-US"/>
        </w:rPr>
        <w:t>radiocommunication services</w:t>
      </w:r>
    </w:p>
    <w:p w:rsidR="000077CB" w:rsidRDefault="000077CB" w:rsidP="00C336F6">
      <w:pPr>
        <w:pStyle w:val="Repdate"/>
        <w:rPr>
          <w:lang w:val="en-US"/>
        </w:rPr>
      </w:pPr>
    </w:p>
    <w:p w:rsidR="00C336F6" w:rsidRDefault="00C336F6" w:rsidP="00C336F6">
      <w:pPr>
        <w:pStyle w:val="Repdate"/>
        <w:rPr>
          <w:lang w:val="en-US"/>
        </w:rPr>
      </w:pPr>
      <w:r>
        <w:rPr>
          <w:lang w:val="en-US"/>
        </w:rPr>
        <w:t>(2011)</w:t>
      </w:r>
    </w:p>
    <w:p w:rsidR="000077CB" w:rsidRDefault="000077CB" w:rsidP="000077CB">
      <w:pPr>
        <w:rPr>
          <w:lang w:val="en-US"/>
        </w:rPr>
      </w:pPr>
    </w:p>
    <w:p w:rsidR="000077CB" w:rsidRDefault="000077CB" w:rsidP="000077CB">
      <w:pPr>
        <w:rPr>
          <w:lang w:val="en-US"/>
        </w:rPr>
      </w:pPr>
    </w:p>
    <w:p w:rsidR="00C336F6" w:rsidRPr="000077CB" w:rsidRDefault="000077CB" w:rsidP="00C336F6">
      <w:pPr>
        <w:jc w:val="center"/>
        <w:rPr>
          <w:lang w:val="en-US"/>
        </w:rPr>
      </w:pPr>
      <w:r w:rsidRPr="000077CB">
        <w:rPr>
          <w:lang w:val="en-US"/>
        </w:rPr>
        <w:t>TABLE OF CONTENTS</w:t>
      </w:r>
    </w:p>
    <w:p w:rsidR="00C336F6" w:rsidRDefault="00C336F6" w:rsidP="00C336F6">
      <w:pPr>
        <w:pStyle w:val="toc0"/>
        <w:rPr>
          <w:lang w:val="en-US"/>
        </w:rPr>
      </w:pPr>
      <w:r>
        <w:rPr>
          <w:lang w:val="en-US"/>
        </w:rPr>
        <w:tab/>
        <w:t>Page</w:t>
      </w:r>
    </w:p>
    <w:p w:rsidR="000C1247" w:rsidRPr="000C1247" w:rsidRDefault="000C1247" w:rsidP="00720B12">
      <w:pPr>
        <w:pStyle w:val="TOC1"/>
        <w:rPr>
          <w:rFonts w:asciiTheme="minorHAnsi" w:eastAsiaTheme="minorEastAsia" w:hAnsiTheme="minorHAnsi" w:cstheme="minorBidi"/>
          <w:noProof/>
          <w:sz w:val="22"/>
          <w:szCs w:val="22"/>
          <w:lang w:eastAsia="zh-CN"/>
        </w:rPr>
      </w:pPr>
      <w:r w:rsidRPr="000C1247">
        <w:rPr>
          <w:rStyle w:val="Hyperlink"/>
          <w:rFonts w:eastAsia="Batang"/>
          <w:noProof/>
          <w:color w:val="auto"/>
          <w:u w:val="none"/>
        </w:rPr>
        <w:t>1</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Introduction</w:t>
      </w:r>
      <w:r w:rsidRPr="000C1247">
        <w:rPr>
          <w:noProof/>
          <w:webHidden/>
        </w:rPr>
        <w:tab/>
      </w:r>
      <w:r>
        <w:rPr>
          <w:noProof/>
          <w:webHidden/>
        </w:rPr>
        <w:tab/>
      </w:r>
      <w:r w:rsidR="00720B12">
        <w:rPr>
          <w:noProof/>
          <w:webHidden/>
        </w:rPr>
        <w:t>1</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noProof/>
          <w:color w:val="auto"/>
          <w:u w:val="none"/>
        </w:rPr>
        <w:t>2</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Propagation models to be used</w:t>
      </w:r>
      <w:r w:rsidRPr="000C1247">
        <w:rPr>
          <w:noProof/>
          <w:webHidden/>
        </w:rPr>
        <w:tab/>
      </w:r>
      <w:r>
        <w:rPr>
          <w:noProof/>
          <w:webHidden/>
        </w:rPr>
        <w:tab/>
      </w:r>
      <w:r w:rsidRPr="000C1247">
        <w:rPr>
          <w:noProof/>
          <w:webHidden/>
        </w:rPr>
        <w:t>2</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noProof/>
          <w:color w:val="auto"/>
          <w:u w:val="none"/>
          <w:lang w:eastAsia="ko-KR"/>
        </w:rPr>
        <w:t>3</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lang w:eastAsia="ko-KR"/>
        </w:rPr>
        <w:t>Characteristics and protection criteria of radiocommunication services</w:t>
      </w:r>
      <w:r w:rsidRPr="000C1247">
        <w:rPr>
          <w:noProof/>
          <w:webHidden/>
        </w:rPr>
        <w:tab/>
      </w:r>
      <w:r>
        <w:rPr>
          <w:noProof/>
          <w:webHidden/>
        </w:rPr>
        <w:tab/>
      </w:r>
      <w:r w:rsidRPr="000C1247">
        <w:rPr>
          <w:noProof/>
          <w:webHidden/>
        </w:rPr>
        <w:t>2</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noProof/>
          <w:color w:val="auto"/>
          <w:u w:val="none"/>
        </w:rPr>
        <w:t>4</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Frequency and technical and operational characteristics of short-range devices</w:t>
      </w:r>
      <w:r w:rsidRPr="000C1247">
        <w:rPr>
          <w:noProof/>
          <w:webHidden/>
        </w:rPr>
        <w:tab/>
      </w:r>
      <w:r>
        <w:rPr>
          <w:noProof/>
          <w:webHidden/>
        </w:rPr>
        <w:tab/>
      </w:r>
      <w:r w:rsidRPr="000C1247">
        <w:rPr>
          <w:noProof/>
          <w:webHidden/>
        </w:rPr>
        <w:t>3</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noProof/>
          <w:color w:val="auto"/>
          <w:u w:val="none"/>
          <w:lang w:eastAsia="ko-KR"/>
        </w:rPr>
        <w:t>5</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lang w:eastAsia="ko-KR"/>
        </w:rPr>
        <w:t>Compatibility studies</w:t>
      </w:r>
      <w:r w:rsidRPr="000C1247">
        <w:rPr>
          <w:noProof/>
          <w:webHidden/>
        </w:rPr>
        <w:tab/>
      </w:r>
      <w:r>
        <w:rPr>
          <w:noProof/>
          <w:webHidden/>
        </w:rPr>
        <w:tab/>
      </w:r>
      <w:r w:rsidRPr="000C1247">
        <w:rPr>
          <w:noProof/>
          <w:webHidden/>
        </w:rPr>
        <w:t>4</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noProof/>
          <w:color w:val="auto"/>
          <w:u w:val="none"/>
          <w:lang w:eastAsia="ko-KR"/>
        </w:rPr>
        <w:t>6</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lang w:eastAsia="ko-KR"/>
        </w:rPr>
        <w:t>Consideration of current practices for short-range devices</w:t>
      </w:r>
      <w:r w:rsidRPr="000C1247">
        <w:rPr>
          <w:noProof/>
          <w:webHidden/>
        </w:rPr>
        <w:tab/>
      </w:r>
      <w:r>
        <w:rPr>
          <w:noProof/>
          <w:webHidden/>
        </w:rPr>
        <w:tab/>
      </w:r>
      <w:r w:rsidRPr="000C1247">
        <w:rPr>
          <w:noProof/>
          <w:webHidden/>
        </w:rPr>
        <w:t>7</w:t>
      </w:r>
    </w:p>
    <w:p w:rsidR="000C1247" w:rsidRPr="000C1247" w:rsidRDefault="000C1247">
      <w:pPr>
        <w:pStyle w:val="TOC2"/>
        <w:rPr>
          <w:rFonts w:asciiTheme="minorHAnsi" w:eastAsiaTheme="minorEastAsia" w:hAnsiTheme="minorHAnsi" w:cstheme="minorBidi"/>
          <w:noProof/>
          <w:sz w:val="22"/>
          <w:szCs w:val="22"/>
          <w:lang w:eastAsia="zh-CN"/>
        </w:rPr>
      </w:pPr>
      <w:r w:rsidRPr="000C1247">
        <w:rPr>
          <w:rStyle w:val="Hyperlink"/>
          <w:rFonts w:eastAsia="Batang"/>
          <w:noProof/>
          <w:color w:val="auto"/>
          <w:u w:val="none"/>
          <w:lang w:eastAsia="ko-KR"/>
        </w:rPr>
        <w:t>6.1</w:t>
      </w:r>
      <w:r w:rsidRPr="000C1247">
        <w:rPr>
          <w:rFonts w:asciiTheme="minorHAnsi" w:eastAsiaTheme="minorEastAsia" w:hAnsiTheme="minorHAnsi" w:cstheme="minorBidi"/>
          <w:noProof/>
          <w:sz w:val="22"/>
          <w:szCs w:val="22"/>
          <w:lang w:eastAsia="zh-CN"/>
        </w:rPr>
        <w:tab/>
      </w:r>
      <w:r w:rsidRPr="000C1247">
        <w:rPr>
          <w:rStyle w:val="Hyperlink"/>
          <w:rFonts w:eastAsia="Batang"/>
          <w:noProof/>
          <w:color w:val="auto"/>
          <w:u w:val="none"/>
          <w:lang w:eastAsia="ko-KR"/>
        </w:rPr>
        <w:t>E</w:t>
      </w:r>
      <w:r w:rsidRPr="000C1247">
        <w:rPr>
          <w:rStyle w:val="Hyperlink"/>
          <w:noProof/>
          <w:color w:val="auto"/>
          <w:u w:val="none"/>
        </w:rPr>
        <w:t>mission masks for short-range devices</w:t>
      </w:r>
      <w:r w:rsidRPr="000C1247">
        <w:rPr>
          <w:noProof/>
          <w:webHidden/>
        </w:rPr>
        <w:tab/>
      </w:r>
      <w:r>
        <w:rPr>
          <w:noProof/>
          <w:webHidden/>
        </w:rPr>
        <w:tab/>
      </w:r>
      <w:r w:rsidRPr="000C1247">
        <w:rPr>
          <w:noProof/>
          <w:webHidden/>
        </w:rPr>
        <w:t>7</w:t>
      </w:r>
    </w:p>
    <w:p w:rsidR="000C1247" w:rsidRPr="000C1247" w:rsidRDefault="000C1247" w:rsidP="00720B12">
      <w:pPr>
        <w:pStyle w:val="TOC2"/>
        <w:rPr>
          <w:rFonts w:asciiTheme="minorHAnsi" w:eastAsiaTheme="minorEastAsia" w:hAnsiTheme="minorHAnsi" w:cstheme="minorBidi"/>
          <w:noProof/>
          <w:sz w:val="22"/>
          <w:szCs w:val="22"/>
          <w:lang w:eastAsia="zh-CN"/>
        </w:rPr>
      </w:pPr>
      <w:r w:rsidRPr="000C1247">
        <w:rPr>
          <w:rStyle w:val="Hyperlink"/>
          <w:rFonts w:eastAsia="Batang"/>
          <w:noProof/>
          <w:color w:val="auto"/>
          <w:u w:val="none"/>
          <w:lang w:eastAsia="ko-KR"/>
        </w:rPr>
        <w:t>6.2</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Exclusion bands/restricted frequencies for short-range devices</w:t>
      </w:r>
      <w:r w:rsidRPr="000C1247">
        <w:rPr>
          <w:noProof/>
          <w:webHidden/>
        </w:rPr>
        <w:tab/>
      </w:r>
      <w:r>
        <w:rPr>
          <w:noProof/>
          <w:webHidden/>
        </w:rPr>
        <w:tab/>
      </w:r>
      <w:r w:rsidR="00720B12">
        <w:rPr>
          <w:noProof/>
          <w:webHidden/>
        </w:rPr>
        <w:t>7</w:t>
      </w:r>
    </w:p>
    <w:p w:rsidR="000C1247" w:rsidRPr="000C1247" w:rsidRDefault="000C1247">
      <w:pPr>
        <w:pStyle w:val="TOC2"/>
        <w:rPr>
          <w:rFonts w:asciiTheme="minorHAnsi" w:eastAsiaTheme="minorEastAsia" w:hAnsiTheme="minorHAnsi" w:cstheme="minorBidi"/>
          <w:noProof/>
          <w:sz w:val="22"/>
          <w:szCs w:val="22"/>
          <w:lang w:eastAsia="zh-CN"/>
        </w:rPr>
      </w:pPr>
      <w:r w:rsidRPr="000C1247">
        <w:rPr>
          <w:rStyle w:val="Hyperlink"/>
          <w:rFonts w:eastAsia="Batang"/>
          <w:noProof/>
          <w:color w:val="auto"/>
          <w:u w:val="none"/>
          <w:lang w:eastAsia="ko-KR"/>
        </w:rPr>
        <w:t>6.3</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Harmonized bands</w:t>
      </w:r>
      <w:r w:rsidRPr="000C1247">
        <w:rPr>
          <w:noProof/>
          <w:webHidden/>
        </w:rPr>
        <w:tab/>
      </w:r>
      <w:r>
        <w:rPr>
          <w:noProof/>
          <w:webHidden/>
        </w:rPr>
        <w:tab/>
      </w:r>
      <w:r w:rsidRPr="000C1247">
        <w:rPr>
          <w:noProof/>
          <w:webHidden/>
        </w:rPr>
        <w:t>8</w:t>
      </w:r>
    </w:p>
    <w:p w:rsidR="000C1247" w:rsidRPr="000C1247" w:rsidRDefault="000C1247" w:rsidP="00720B12">
      <w:pPr>
        <w:pStyle w:val="TOC1"/>
        <w:rPr>
          <w:rFonts w:asciiTheme="minorHAnsi" w:eastAsiaTheme="minorEastAsia" w:hAnsiTheme="minorHAnsi" w:cstheme="minorBidi"/>
          <w:noProof/>
          <w:sz w:val="22"/>
          <w:szCs w:val="22"/>
          <w:lang w:eastAsia="zh-CN"/>
        </w:rPr>
      </w:pPr>
      <w:r w:rsidRPr="000C1247">
        <w:rPr>
          <w:rStyle w:val="Hyperlink"/>
          <w:noProof/>
          <w:color w:val="auto"/>
          <w:u w:val="none"/>
        </w:rPr>
        <w:t>7</w:t>
      </w:r>
      <w:r w:rsidRPr="000C1247">
        <w:rPr>
          <w:rFonts w:asciiTheme="minorHAnsi" w:eastAsiaTheme="minorEastAsia" w:hAnsiTheme="minorHAnsi" w:cstheme="minorBidi"/>
          <w:noProof/>
          <w:sz w:val="22"/>
          <w:szCs w:val="22"/>
          <w:lang w:eastAsia="zh-CN"/>
        </w:rPr>
        <w:tab/>
      </w:r>
      <w:r w:rsidRPr="000C1247">
        <w:rPr>
          <w:rStyle w:val="Hyperlink"/>
          <w:noProof/>
          <w:color w:val="auto"/>
          <w:u w:val="none"/>
        </w:rPr>
        <w:t>Issues surrounding the regulation and deployment of short-range devices</w:t>
      </w:r>
      <w:r w:rsidRPr="000C1247">
        <w:rPr>
          <w:noProof/>
          <w:webHidden/>
        </w:rPr>
        <w:tab/>
      </w:r>
      <w:r>
        <w:rPr>
          <w:noProof/>
          <w:webHidden/>
        </w:rPr>
        <w:tab/>
      </w:r>
      <w:r w:rsidR="00720B12">
        <w:rPr>
          <w:noProof/>
          <w:webHidden/>
        </w:rPr>
        <w:t>8</w:t>
      </w:r>
    </w:p>
    <w:p w:rsidR="000C1247" w:rsidRPr="000C1247" w:rsidRDefault="000C1247">
      <w:pPr>
        <w:pStyle w:val="TOC1"/>
        <w:rPr>
          <w:rFonts w:asciiTheme="minorHAnsi" w:eastAsiaTheme="minorEastAsia" w:hAnsiTheme="minorHAnsi" w:cstheme="minorBidi"/>
          <w:noProof/>
          <w:sz w:val="22"/>
          <w:szCs w:val="22"/>
          <w:lang w:eastAsia="zh-CN"/>
        </w:rPr>
      </w:pPr>
      <w:r w:rsidRPr="000C1247">
        <w:rPr>
          <w:rStyle w:val="Hyperlink"/>
          <w:rFonts w:eastAsia="Batang"/>
          <w:noProof/>
          <w:color w:val="auto"/>
          <w:u w:val="none"/>
          <w:lang w:eastAsia="ko-KR"/>
        </w:rPr>
        <w:t>8</w:t>
      </w:r>
      <w:r w:rsidRPr="000C1247">
        <w:rPr>
          <w:rFonts w:asciiTheme="minorHAnsi" w:eastAsiaTheme="minorEastAsia" w:hAnsiTheme="minorHAnsi" w:cstheme="minorBidi"/>
          <w:noProof/>
          <w:sz w:val="22"/>
          <w:szCs w:val="22"/>
          <w:lang w:eastAsia="zh-CN"/>
        </w:rPr>
        <w:tab/>
      </w:r>
      <w:r w:rsidRPr="000C1247">
        <w:rPr>
          <w:rStyle w:val="Hyperlink"/>
          <w:rFonts w:eastAsia="Batang"/>
          <w:noProof/>
          <w:color w:val="auto"/>
          <w:u w:val="none"/>
          <w:lang w:eastAsia="ko-KR"/>
        </w:rPr>
        <w:t>Role of the ITU-R</w:t>
      </w:r>
      <w:r w:rsidRPr="000C1247">
        <w:rPr>
          <w:noProof/>
          <w:webHidden/>
        </w:rPr>
        <w:tab/>
      </w:r>
      <w:r>
        <w:rPr>
          <w:noProof/>
          <w:webHidden/>
        </w:rPr>
        <w:tab/>
      </w:r>
      <w:r w:rsidRPr="000C1247">
        <w:rPr>
          <w:noProof/>
          <w:webHidden/>
        </w:rPr>
        <w:t>9</w:t>
      </w:r>
    </w:p>
    <w:p w:rsidR="000077CB" w:rsidRDefault="000077CB" w:rsidP="000077CB">
      <w:pPr>
        <w:rPr>
          <w:rFonts w:eastAsia="Batang"/>
          <w:lang w:val="en-US"/>
        </w:rPr>
      </w:pPr>
      <w:bookmarkStart w:id="5" w:name="_Toc297117840"/>
      <w:bookmarkStart w:id="6" w:name="_Toc297118109"/>
    </w:p>
    <w:p w:rsidR="000077CB" w:rsidRDefault="000077CB" w:rsidP="000077CB">
      <w:pPr>
        <w:rPr>
          <w:rFonts w:eastAsia="Batang"/>
          <w:lang w:val="en-US"/>
        </w:rPr>
      </w:pPr>
    </w:p>
    <w:p w:rsidR="000077CB" w:rsidRDefault="000077CB" w:rsidP="000077CB">
      <w:pPr>
        <w:rPr>
          <w:rFonts w:eastAsia="Batang"/>
          <w:lang w:val="en-US"/>
        </w:rPr>
      </w:pPr>
    </w:p>
    <w:p w:rsidR="000077CB" w:rsidRDefault="000077CB" w:rsidP="000077CB">
      <w:pPr>
        <w:rPr>
          <w:rFonts w:eastAsia="Batang"/>
          <w:lang w:val="en-US"/>
        </w:rPr>
      </w:pPr>
    </w:p>
    <w:p w:rsidR="00C336F6" w:rsidRPr="00C336F6" w:rsidRDefault="00C336F6" w:rsidP="000C1247">
      <w:pPr>
        <w:pStyle w:val="Heading1"/>
        <w:rPr>
          <w:rFonts w:eastAsia="Batang"/>
          <w:lang w:val="en-US"/>
        </w:rPr>
      </w:pPr>
      <w:r w:rsidRPr="00C336F6">
        <w:rPr>
          <w:rFonts w:eastAsia="Batang"/>
          <w:lang w:val="en-US"/>
        </w:rPr>
        <w:t>1</w:t>
      </w:r>
      <w:r w:rsidRPr="00C336F6">
        <w:rPr>
          <w:rFonts w:eastAsia="Batang"/>
          <w:lang w:val="en-US"/>
        </w:rPr>
        <w:tab/>
      </w:r>
      <w:r w:rsidRPr="00C336F6">
        <w:rPr>
          <w:lang w:val="en-US"/>
        </w:rPr>
        <w:t>Introduction</w:t>
      </w:r>
      <w:bookmarkEnd w:id="5"/>
      <w:bookmarkEnd w:id="6"/>
      <w:r w:rsidRPr="00C336F6">
        <w:rPr>
          <w:lang w:val="en-US"/>
        </w:rPr>
        <w:t xml:space="preserve"> </w:t>
      </w:r>
    </w:p>
    <w:p w:rsidR="00C336F6" w:rsidRPr="00C336F6" w:rsidRDefault="00C336F6" w:rsidP="000077CB">
      <w:pPr>
        <w:rPr>
          <w:lang w:val="en-US"/>
        </w:rPr>
      </w:pPr>
      <w:r w:rsidRPr="00C336F6">
        <w:rPr>
          <w:lang w:val="en-US"/>
        </w:rPr>
        <w:t xml:space="preserve">Resolution </w:t>
      </w:r>
      <w:r w:rsidRPr="00C336F6">
        <w:rPr>
          <w:b/>
          <w:lang w:val="en-US"/>
        </w:rPr>
        <w:t>953 (WRC-07)</w:t>
      </w:r>
      <w:r w:rsidRPr="00C336F6">
        <w:rPr>
          <w:lang w:val="en-US"/>
        </w:rPr>
        <w:t xml:space="preserve"> describes short-range devices </w:t>
      </w:r>
      <w:r w:rsidR="00F610FF">
        <w:rPr>
          <w:lang w:val="en-US"/>
        </w:rPr>
        <w:t xml:space="preserve">(SRDs) </w:t>
      </w:r>
      <w:r w:rsidRPr="00C336F6">
        <w:rPr>
          <w:lang w:val="en-US"/>
        </w:rPr>
        <w:t>as radio transmitters or receivers or both that generate and use radio frequencies locally. The Resolution describes ultra-wideband technologies (UWB), radio frequency identification devices (RFID) and similar devices as short</w:t>
      </w:r>
      <w:r w:rsidRPr="00C336F6">
        <w:rPr>
          <w:lang w:val="en-US"/>
        </w:rPr>
        <w:noBreakHyphen/>
        <w:t xml:space="preserve">range devices. The Resolution also recognizes that </w:t>
      </w:r>
      <w:r w:rsidR="00F610FF">
        <w:rPr>
          <w:lang w:val="en-US"/>
        </w:rPr>
        <w:t>SRD</w:t>
      </w:r>
      <w:r w:rsidR="000077CB">
        <w:rPr>
          <w:lang w:val="en-US"/>
        </w:rPr>
        <w:t>s</w:t>
      </w:r>
      <w:r w:rsidRPr="00C336F6">
        <w:rPr>
          <w:lang w:val="en-US"/>
        </w:rPr>
        <w:t xml:space="preserve">, in particular RFID, hold promise for an array of new applications that may provide benefits for users. The Resolution requests the ITU-R to study emissions from </w:t>
      </w:r>
      <w:r w:rsidR="00F610FF">
        <w:rPr>
          <w:lang w:val="en-US"/>
        </w:rPr>
        <w:t>SRD</w:t>
      </w:r>
      <w:r w:rsidR="000077CB">
        <w:rPr>
          <w:lang w:val="en-US"/>
        </w:rPr>
        <w:t>s</w:t>
      </w:r>
      <w:r w:rsidRPr="00C336F6">
        <w:rPr>
          <w:lang w:val="en-US"/>
        </w:rPr>
        <w:t>, in particular RFIDs, inside and outside the frequency bands designated in the Radio Regulations for ISM applications to ensure adequate protection of radiocommunication services.</w:t>
      </w:r>
    </w:p>
    <w:p w:rsidR="00C336F6" w:rsidRPr="00C336F6" w:rsidRDefault="00C336F6" w:rsidP="000C1247">
      <w:pPr>
        <w:pStyle w:val="Heading1"/>
        <w:rPr>
          <w:rFonts w:eastAsia="Batang"/>
          <w:lang w:val="en-US"/>
        </w:rPr>
      </w:pPr>
      <w:bookmarkStart w:id="7" w:name="_Toc297117841"/>
      <w:bookmarkStart w:id="8" w:name="_Toc297118110"/>
      <w:r w:rsidRPr="00C336F6">
        <w:rPr>
          <w:lang w:val="en-US"/>
        </w:rPr>
        <w:t>2</w:t>
      </w:r>
      <w:r w:rsidRPr="00C336F6">
        <w:rPr>
          <w:lang w:val="en-US"/>
        </w:rPr>
        <w:tab/>
        <w:t>Propagation models to be used</w:t>
      </w:r>
      <w:bookmarkEnd w:id="7"/>
      <w:bookmarkEnd w:id="8"/>
    </w:p>
    <w:p w:rsidR="00C336F6" w:rsidRPr="00C336F6" w:rsidRDefault="00C336F6" w:rsidP="000C1247">
      <w:pPr>
        <w:keepNext/>
        <w:keepLines/>
        <w:rPr>
          <w:rFonts w:eastAsia="Batang"/>
          <w:lang w:val="en-US" w:eastAsia="ko-KR"/>
        </w:rPr>
      </w:pPr>
      <w:r w:rsidRPr="00C336F6">
        <w:rPr>
          <w:rFonts w:eastAsia="Batang"/>
          <w:lang w:val="en-US" w:eastAsia="ko-KR"/>
        </w:rPr>
        <w:t>The following propagation models can be used for studying the emissions of short-range devices in specific bands:</w:t>
      </w:r>
    </w:p>
    <w:p w:rsidR="00C336F6" w:rsidRPr="00C336F6" w:rsidRDefault="00C336F6" w:rsidP="000C1247">
      <w:pPr>
        <w:pStyle w:val="enumlev1"/>
        <w:keepNext/>
        <w:keepLines/>
        <w:rPr>
          <w:rFonts w:eastAsia="Batang"/>
          <w:lang w:val="en-US" w:eastAsia="ko-KR"/>
        </w:rPr>
      </w:pPr>
      <w:r w:rsidRPr="00C336F6">
        <w:rPr>
          <w:lang w:val="en-US"/>
        </w:rPr>
        <w:t>–</w:t>
      </w:r>
      <w:r w:rsidRPr="00C336F6">
        <w:rPr>
          <w:lang w:val="en-US"/>
        </w:rPr>
        <w:tab/>
        <w:t>Recommendation ITU-R P.1</w:t>
      </w:r>
      <w:r w:rsidRPr="00C336F6">
        <w:rPr>
          <w:lang w:val="en-US" w:eastAsia="ja-JP"/>
        </w:rPr>
        <w:t>238</w:t>
      </w:r>
      <w:r w:rsidR="00F610FF">
        <w:rPr>
          <w:lang w:val="en-US"/>
        </w:rPr>
        <w:t xml:space="preserve"> – </w:t>
      </w:r>
      <w:r w:rsidRPr="00C336F6">
        <w:rPr>
          <w:lang w:val="en-US"/>
        </w:rPr>
        <w:t>Propagation data and prediction methods for the planning of indoor radiocommunication systems and radio local area networks in the frequency range 900 MHz to 100 GHz.</w:t>
      </w:r>
    </w:p>
    <w:p w:rsidR="00C336F6" w:rsidRPr="00C336F6" w:rsidRDefault="00C336F6" w:rsidP="00C336F6">
      <w:pPr>
        <w:pStyle w:val="enumlev1"/>
        <w:rPr>
          <w:rFonts w:eastAsia="Batang"/>
          <w:lang w:val="en-US" w:eastAsia="ko-KR"/>
        </w:rPr>
      </w:pPr>
      <w:r w:rsidRPr="00C336F6">
        <w:rPr>
          <w:lang w:val="en-US"/>
        </w:rPr>
        <w:t>–</w:t>
      </w:r>
      <w:r w:rsidRPr="00C336F6">
        <w:rPr>
          <w:lang w:val="en-US"/>
        </w:rPr>
        <w:tab/>
        <w:t>Recommendation ITU-R P.1411</w:t>
      </w:r>
      <w:r w:rsidR="00F610FF">
        <w:rPr>
          <w:lang w:val="en-US"/>
        </w:rPr>
        <w:t xml:space="preserve"> – </w:t>
      </w:r>
      <w:r w:rsidRPr="00C336F6">
        <w:rPr>
          <w:lang w:val="en-US"/>
        </w:rPr>
        <w:t>Propagation data and prediction methods for the planning of short-range outdoor radiocommunication systems and radio local area networks in the frequency range 300 MHz to 100 GHz.</w:t>
      </w:r>
      <w:r w:rsidRPr="00C336F6">
        <w:rPr>
          <w:rFonts w:eastAsia="Batang"/>
          <w:lang w:val="en-US" w:eastAsia="ko-KR"/>
        </w:rPr>
        <w:t xml:space="preserve"> </w:t>
      </w:r>
    </w:p>
    <w:p w:rsidR="00C336F6" w:rsidRPr="00C336F6" w:rsidRDefault="00C336F6" w:rsidP="00C336F6">
      <w:pPr>
        <w:pStyle w:val="Heading1"/>
        <w:rPr>
          <w:lang w:val="en-US" w:eastAsia="ko-KR"/>
        </w:rPr>
      </w:pPr>
      <w:bookmarkStart w:id="9" w:name="_Toc297117842"/>
      <w:bookmarkStart w:id="10" w:name="_Toc297118111"/>
      <w:r w:rsidRPr="00C336F6">
        <w:rPr>
          <w:lang w:val="en-US" w:eastAsia="ko-KR"/>
        </w:rPr>
        <w:t>3</w:t>
      </w:r>
      <w:r w:rsidRPr="00C336F6">
        <w:rPr>
          <w:lang w:val="en-US" w:eastAsia="ko-KR"/>
        </w:rPr>
        <w:tab/>
        <w:t>Characteristics and protection criteria of radiocommunication services</w:t>
      </w:r>
      <w:bookmarkEnd w:id="9"/>
      <w:bookmarkEnd w:id="10"/>
      <w:r w:rsidRPr="00C336F6">
        <w:rPr>
          <w:lang w:val="en-US" w:eastAsia="ko-KR"/>
        </w:rPr>
        <w:t xml:space="preserve"> </w:t>
      </w:r>
    </w:p>
    <w:p w:rsidR="00C336F6" w:rsidRPr="00C336F6" w:rsidRDefault="00C336F6" w:rsidP="005714F4">
      <w:pPr>
        <w:rPr>
          <w:rFonts w:eastAsia="Batang"/>
          <w:lang w:val="en-US" w:eastAsia="ko-KR"/>
        </w:rPr>
      </w:pPr>
      <w:r w:rsidRPr="00C336F6">
        <w:rPr>
          <w:lang w:val="en-US"/>
        </w:rPr>
        <w:t xml:space="preserve">Interference analyses between </w:t>
      </w:r>
      <w:r w:rsidRPr="00C336F6">
        <w:rPr>
          <w:rFonts w:eastAsia="Batang"/>
          <w:lang w:val="en-US" w:eastAsia="ko-KR"/>
        </w:rPr>
        <w:t xml:space="preserve">short-range devices </w:t>
      </w:r>
      <w:r w:rsidRPr="00C336F6">
        <w:rPr>
          <w:lang w:val="en-US"/>
        </w:rPr>
        <w:t>and radiocommunication services require knowledge of the protection criteria and technical characteristics of potentially affected radiocommunication systems. In the case of studies on UWB technology, the relevant ITU-R Recommendations and Reports are listed in Attachment A8</w:t>
      </w:r>
      <w:r w:rsidRPr="00C336F6">
        <w:rPr>
          <w:rFonts w:eastAsia="Batang"/>
          <w:lang w:val="en-US" w:eastAsia="ko-KR"/>
        </w:rPr>
        <w:t xml:space="preserve"> of Report ITU-R SM.2057 (Studies related to the impact of devices using ultra</w:t>
      </w:r>
      <w:r w:rsidR="005714F4">
        <w:rPr>
          <w:rFonts w:eastAsia="Batang"/>
          <w:lang w:val="en-US" w:eastAsia="ko-KR"/>
        </w:rPr>
        <w:t>-</w:t>
      </w:r>
      <w:r w:rsidRPr="00C336F6">
        <w:rPr>
          <w:rFonts w:eastAsia="Batang"/>
          <w:lang w:val="en-US" w:eastAsia="ko-KR"/>
        </w:rPr>
        <w:t xml:space="preserve">wideband technology on radiocommunication services). </w:t>
      </w:r>
      <w:r w:rsidRPr="00C336F6" w:rsidDel="003D6BFF">
        <w:rPr>
          <w:lang w:val="en-US"/>
        </w:rPr>
        <w:t xml:space="preserve"> </w:t>
      </w:r>
      <w:r w:rsidRPr="00C336F6">
        <w:rPr>
          <w:lang w:val="en-US"/>
        </w:rPr>
        <w:t>Th</w:t>
      </w:r>
      <w:r w:rsidRPr="00C336F6">
        <w:rPr>
          <w:rFonts w:eastAsia="Batang"/>
          <w:lang w:val="en-US" w:eastAsia="ko-KR"/>
        </w:rPr>
        <w:t xml:space="preserve">is attachment </w:t>
      </w:r>
      <w:r w:rsidRPr="00C336F6">
        <w:rPr>
          <w:lang w:val="en-US"/>
        </w:rPr>
        <w:t xml:space="preserve">also contains technical characteristics and protection criteria of potential victim systems. The characteristics and criteria are intended to aid interference calculations </w:t>
      </w:r>
      <w:r w:rsidRPr="00C336F6">
        <w:rPr>
          <w:rFonts w:eastAsia="Batang"/>
          <w:lang w:val="en-US" w:eastAsia="ko-KR"/>
        </w:rPr>
        <w:t xml:space="preserve">of devices using ultra wide band technology; however, they are also applicable in the study of emissions of short-range devices. </w:t>
      </w:r>
    </w:p>
    <w:p w:rsidR="00F610FF" w:rsidRDefault="00C336F6" w:rsidP="00F610FF">
      <w:pPr>
        <w:rPr>
          <w:rFonts w:eastAsia="Batang"/>
          <w:lang w:val="en-US" w:eastAsia="ko-KR"/>
        </w:rPr>
      </w:pPr>
      <w:r w:rsidRPr="00C336F6">
        <w:rPr>
          <w:rFonts w:eastAsia="Batang"/>
          <w:lang w:val="en-US" w:eastAsia="ko-KR"/>
        </w:rPr>
        <w:t>The following Reports and Recommendations provide protection criteria, characteristics and service quality objectives for various services that should be considered in the study of emissions of short</w:t>
      </w:r>
      <w:r w:rsidRPr="00C336F6">
        <w:rPr>
          <w:rFonts w:eastAsia="Batang"/>
          <w:lang w:val="en-US" w:eastAsia="ko-KR"/>
        </w:rPr>
        <w:noBreakHyphen/>
        <w:t>range devices.</w:t>
      </w:r>
    </w:p>
    <w:p w:rsidR="00F610FF" w:rsidRPr="00C336F6" w:rsidRDefault="00F610FF" w:rsidP="005714F4">
      <w:pPr>
        <w:pStyle w:val="enumlev1"/>
        <w:rPr>
          <w:rFonts w:eastAsia="Batang"/>
          <w:lang w:val="en-US" w:eastAsia="ko-KR"/>
        </w:rPr>
      </w:pPr>
      <w:r w:rsidRPr="00C336F6">
        <w:rPr>
          <w:lang w:val="en-US" w:eastAsia="ja-JP"/>
        </w:rPr>
        <w:t>–</w:t>
      </w:r>
      <w:r w:rsidRPr="00C336F6">
        <w:rPr>
          <w:lang w:val="en-US" w:eastAsia="ja-JP"/>
        </w:rPr>
        <w:tab/>
      </w:r>
      <w:r w:rsidRPr="00C336F6">
        <w:rPr>
          <w:lang w:val="en-US"/>
        </w:rPr>
        <w:t>R</w:t>
      </w:r>
      <w:r w:rsidRPr="00C336F6">
        <w:rPr>
          <w:rFonts w:eastAsia="Batang"/>
          <w:lang w:val="en-US" w:eastAsia="ko-KR"/>
        </w:rPr>
        <w:t>eport</w:t>
      </w:r>
      <w:r w:rsidRPr="00C336F6">
        <w:rPr>
          <w:lang w:val="en-US"/>
        </w:rPr>
        <w:t xml:space="preserve"> ITU-R B</w:t>
      </w:r>
      <w:r w:rsidRPr="00C336F6">
        <w:rPr>
          <w:rFonts w:eastAsia="Batang"/>
          <w:lang w:val="en-US" w:eastAsia="ko-KR"/>
        </w:rPr>
        <w:t>S</w:t>
      </w:r>
      <w:r w:rsidRPr="00C336F6">
        <w:rPr>
          <w:lang w:val="en-US"/>
        </w:rPr>
        <w:t>.</w:t>
      </w:r>
      <w:r w:rsidRPr="00C336F6">
        <w:rPr>
          <w:rFonts w:eastAsia="Batang"/>
          <w:lang w:val="en-US" w:eastAsia="ko-KR"/>
        </w:rPr>
        <w:t>2104</w:t>
      </w:r>
      <w:r>
        <w:rPr>
          <w:lang w:val="en-US"/>
        </w:rPr>
        <w:t xml:space="preserve"> – </w:t>
      </w:r>
      <w:r w:rsidRPr="00C336F6">
        <w:rPr>
          <w:rFonts w:eastAsia="Batang"/>
          <w:lang w:val="en-US" w:eastAsia="ko-KR"/>
        </w:rPr>
        <w:t>FM modulat</w:t>
      </w:r>
      <w:r w:rsidR="005714F4">
        <w:rPr>
          <w:rFonts w:eastAsia="Batang"/>
          <w:lang w:val="en-US" w:eastAsia="ko-KR"/>
        </w:rPr>
        <w:t>or</w:t>
      </w:r>
      <w:r w:rsidRPr="00C336F6">
        <w:rPr>
          <w:rFonts w:eastAsia="Batang"/>
          <w:lang w:val="en-US" w:eastAsia="ko-KR"/>
        </w:rPr>
        <w:t xml:space="preserve"> interference to broadcast services. </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t>Report ITU-R M.2039</w:t>
      </w:r>
      <w:r>
        <w:rPr>
          <w:lang w:val="en-US" w:eastAsia="ja-JP"/>
        </w:rPr>
        <w:t xml:space="preserve"> – </w:t>
      </w:r>
      <w:r w:rsidRPr="00F610FF">
        <w:rPr>
          <w:iCs/>
          <w:lang w:val="en-US"/>
        </w:rPr>
        <w:t>Characteristics of terrestrial IMT-2000 systems for frequency sharing/interference analyses</w:t>
      </w:r>
      <w:r w:rsidRPr="00C336F6">
        <w:rPr>
          <w:rFonts w:eastAsia="Batang"/>
          <w:lang w:val="en-US" w:eastAsia="ko-KR"/>
        </w:rPr>
        <w:t>.</w:t>
      </w:r>
    </w:p>
    <w:p w:rsidR="00F610FF" w:rsidRPr="00C336F6" w:rsidRDefault="00F610FF" w:rsidP="00F610FF">
      <w:pPr>
        <w:pStyle w:val="enumlev1"/>
        <w:rPr>
          <w:lang w:val="en-US"/>
        </w:rPr>
      </w:pPr>
      <w:r w:rsidRPr="00C336F6">
        <w:rPr>
          <w:bCs/>
          <w:smallCaps/>
          <w:lang w:val="en-US" w:eastAsia="zh-CN"/>
        </w:rPr>
        <w:t>–</w:t>
      </w:r>
      <w:r w:rsidRPr="00C336F6">
        <w:rPr>
          <w:rFonts w:eastAsia="Batang"/>
          <w:lang w:val="en-US" w:eastAsia="ko-KR"/>
        </w:rPr>
        <w:tab/>
      </w:r>
      <w:r w:rsidRPr="00C336F6">
        <w:rPr>
          <w:lang w:val="en-US"/>
        </w:rPr>
        <w:t>Report ITU-R SM.2057</w:t>
      </w:r>
      <w:r>
        <w:rPr>
          <w:lang w:val="en-US"/>
        </w:rPr>
        <w:t xml:space="preserve"> – </w:t>
      </w:r>
      <w:r w:rsidRPr="00C336F6">
        <w:rPr>
          <w:lang w:val="en-US"/>
        </w:rPr>
        <w:t>Studies related to the impact of devices using ultra-wideband technology on radiocommunication services.</w:t>
      </w:r>
    </w:p>
    <w:p w:rsidR="00C336F6" w:rsidRPr="00C336F6" w:rsidRDefault="00C336F6" w:rsidP="00F610FF">
      <w:pPr>
        <w:pStyle w:val="enumlev1"/>
        <w:rPr>
          <w:rFonts w:eastAsia="Batang"/>
          <w:lang w:val="en-US" w:eastAsia="ko-KR"/>
        </w:rPr>
      </w:pPr>
      <w:r w:rsidRPr="00C336F6">
        <w:rPr>
          <w:bCs/>
          <w:smallCaps/>
          <w:lang w:val="en-US" w:eastAsia="zh-CN"/>
        </w:rPr>
        <w:t>–</w:t>
      </w:r>
      <w:r w:rsidRPr="00C336F6">
        <w:rPr>
          <w:b/>
          <w:smallCaps/>
          <w:lang w:val="en-US" w:eastAsia="zh-CN"/>
        </w:rPr>
        <w:tab/>
      </w:r>
      <w:r w:rsidRPr="00C336F6">
        <w:rPr>
          <w:lang w:val="en-US"/>
        </w:rPr>
        <w:t>Report ITU-R SM.2153</w:t>
      </w:r>
      <w:r w:rsidR="00F610FF">
        <w:rPr>
          <w:lang w:val="en-US"/>
        </w:rPr>
        <w:t xml:space="preserve"> – </w:t>
      </w:r>
      <w:r w:rsidRPr="00C336F6">
        <w:rPr>
          <w:lang w:val="en-US"/>
        </w:rPr>
        <w:t xml:space="preserve">Technical and operating parameters and spectrum </w:t>
      </w:r>
      <w:r w:rsidR="00F610FF">
        <w:rPr>
          <w:lang w:val="en-US"/>
        </w:rPr>
        <w:t>use</w:t>
      </w:r>
      <w:r w:rsidRPr="00C336F6">
        <w:rPr>
          <w:lang w:val="en-US"/>
        </w:rPr>
        <w:t xml:space="preserve"> for short-range radiocommunication devices</w:t>
      </w:r>
      <w:r w:rsidRPr="00C336F6">
        <w:rPr>
          <w:rFonts w:eastAsia="Batang"/>
          <w:lang w:val="en-US" w:eastAsia="ko-KR"/>
        </w:rPr>
        <w:t>.</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eastAsia="zh-CN"/>
        </w:rPr>
        <w:t>Recommendation ITU-R BO.1773</w:t>
      </w:r>
      <w:r>
        <w:rPr>
          <w:lang w:val="en-US" w:eastAsia="zh-CN"/>
        </w:rPr>
        <w:t xml:space="preserve"> – </w:t>
      </w:r>
      <w:r w:rsidRPr="00C336F6">
        <w:rPr>
          <w:lang w:val="en-US" w:eastAsia="zh-CN"/>
        </w:rPr>
        <w:t>Criterion to assess the impact of interference to the broadcasting-satellite service from emissions of devices without a corresponding frequency allocation in the Radio Regulations, that produce fundamental emissions in the frequency bands allocated to the broadcasting satellite service.</w:t>
      </w:r>
      <w:r w:rsidRPr="00C336F6">
        <w:rPr>
          <w:rFonts w:eastAsia="Batang"/>
          <w:lang w:val="en-US" w:eastAsia="ko-KR"/>
        </w:rPr>
        <w:t xml:space="preserve"> </w:t>
      </w:r>
    </w:p>
    <w:p w:rsidR="00F610FF" w:rsidRPr="00C336F6" w:rsidRDefault="00F610FF" w:rsidP="00F610FF">
      <w:pPr>
        <w:pStyle w:val="enumlev1"/>
        <w:rPr>
          <w:rFonts w:ascii="d" w:eastAsia="Batang" w:hAnsi="d"/>
          <w:i/>
          <w:lang w:val="en-US" w:eastAsia="ko-KR"/>
        </w:rPr>
      </w:pPr>
      <w:r w:rsidRPr="00C336F6">
        <w:rPr>
          <w:lang w:val="en-US" w:eastAsia="ja-JP"/>
        </w:rPr>
        <w:t>–</w:t>
      </w:r>
      <w:r w:rsidRPr="00C336F6">
        <w:rPr>
          <w:lang w:val="en-US" w:eastAsia="ja-JP"/>
        </w:rPr>
        <w:tab/>
      </w:r>
      <w:r w:rsidRPr="00C336F6">
        <w:rPr>
          <w:rFonts w:ascii="d" w:eastAsia="Batang" w:hAnsi="d"/>
          <w:lang w:val="en-US"/>
        </w:rPr>
        <w:t>Recommendations ITU-R BT.1895 and ITU-R BS.1895</w:t>
      </w:r>
      <w:r>
        <w:rPr>
          <w:rFonts w:ascii="d" w:eastAsia="Batang" w:hAnsi="d"/>
          <w:lang w:val="en-US"/>
        </w:rPr>
        <w:t xml:space="preserve"> – </w:t>
      </w:r>
      <w:r w:rsidRPr="000754E8">
        <w:rPr>
          <w:rFonts w:ascii="d" w:eastAsia="Batang" w:hAnsi="d"/>
          <w:lang w:val="en-US" w:eastAsia="zh-CN"/>
        </w:rPr>
        <w:t>Protection criteria for terrestrial broadcasting systems</w:t>
      </w:r>
      <w:r w:rsidRPr="00C336F6">
        <w:rPr>
          <w:rFonts w:ascii="d" w:eastAsia="Batang" w:hAnsi="d"/>
          <w:lang w:val="en-US" w:eastAsia="ko-KR"/>
        </w:rPr>
        <w:t>.</w:t>
      </w:r>
    </w:p>
    <w:p w:rsidR="00F610FF" w:rsidRDefault="00F610FF" w:rsidP="00F610FF">
      <w:pPr>
        <w:pStyle w:val="enumlev1"/>
        <w:rPr>
          <w:bCs/>
          <w:smallCaps/>
          <w:lang w:val="en-US" w:eastAsia="zh-CN"/>
        </w:rPr>
      </w:pPr>
      <w:r w:rsidRPr="00C336F6">
        <w:rPr>
          <w:lang w:val="en-US" w:eastAsia="ja-JP"/>
        </w:rPr>
        <w:t>–</w:t>
      </w:r>
      <w:r w:rsidRPr="00C336F6">
        <w:rPr>
          <w:lang w:val="en-US" w:eastAsia="ja-JP"/>
        </w:rPr>
        <w:tab/>
        <w:t xml:space="preserve">Recommendation </w:t>
      </w:r>
      <w:r w:rsidRPr="00C336F6">
        <w:rPr>
          <w:lang w:val="en-US"/>
        </w:rPr>
        <w:t>ITU-R M.</w:t>
      </w:r>
      <w:r w:rsidRPr="00C336F6">
        <w:rPr>
          <w:lang w:val="en-US" w:eastAsia="ja-JP"/>
        </w:rPr>
        <w:t>1739</w:t>
      </w:r>
      <w:r>
        <w:rPr>
          <w:lang w:val="en-US" w:eastAsia="ja-JP"/>
        </w:rPr>
        <w:t xml:space="preserve"> – </w:t>
      </w:r>
      <w:r w:rsidRPr="00C336F6">
        <w:rPr>
          <w:lang w:val="en-US" w:eastAsia="ja-JP"/>
        </w:rPr>
        <w:t>Protection criteria for wireless access systems, including radio local area networks, operating in the mobile service in accordance with Resolution 229 (WRC-03) in the bands 5 150-5 250 MHz, 5 250-5 350 MHz and 5 470</w:t>
      </w:r>
      <w:r>
        <w:rPr>
          <w:lang w:val="en-US" w:eastAsia="ja-JP"/>
        </w:rPr>
        <w:noBreakHyphen/>
      </w:r>
      <w:r w:rsidRPr="00C336F6">
        <w:rPr>
          <w:lang w:val="en-US" w:eastAsia="ja-JP"/>
        </w:rPr>
        <w:t>5</w:t>
      </w:r>
      <w:r>
        <w:rPr>
          <w:lang w:val="en-US" w:eastAsia="ja-JP"/>
        </w:rPr>
        <w:t> </w:t>
      </w:r>
      <w:r w:rsidRPr="00C336F6">
        <w:rPr>
          <w:lang w:val="en-US" w:eastAsia="ja-JP"/>
        </w:rPr>
        <w:t>725 MHz.</w:t>
      </w:r>
    </w:p>
    <w:p w:rsidR="00F610FF" w:rsidRPr="00C336F6" w:rsidRDefault="00F610FF" w:rsidP="00F610FF">
      <w:pPr>
        <w:pStyle w:val="enumlev1"/>
        <w:rPr>
          <w:lang w:val="en-US"/>
        </w:rPr>
      </w:pPr>
      <w:r w:rsidRPr="00C336F6">
        <w:rPr>
          <w:lang w:val="en-US" w:eastAsia="ja-JP"/>
        </w:rPr>
        <w:t>–</w:t>
      </w:r>
      <w:r w:rsidRPr="00C336F6">
        <w:rPr>
          <w:lang w:val="en-US" w:eastAsia="ja-JP"/>
        </w:rPr>
        <w:tab/>
        <w:t>Recommendation ITU-R M.1767</w:t>
      </w:r>
      <w:r>
        <w:rPr>
          <w:lang w:val="en-US" w:eastAsia="ja-JP"/>
        </w:rPr>
        <w:t xml:space="preserve"> – </w:t>
      </w:r>
      <w:r w:rsidRPr="00C336F6">
        <w:rPr>
          <w:lang w:val="en-US" w:eastAsia="ja-JP"/>
        </w:rPr>
        <w:t>Protection of land mobile systems from terrestrial digital video and audio broadcasting systems in the VHF and UHF shared bands allocated on a primary basis</w:t>
      </w:r>
      <w:r w:rsidRPr="00C336F6">
        <w:rPr>
          <w:rFonts w:eastAsia="Batang"/>
          <w:lang w:val="en-US" w:eastAsia="ko-KR"/>
        </w:rPr>
        <w:t>.</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t>Recommendation ITU-R M.1823</w:t>
      </w:r>
      <w:r>
        <w:rPr>
          <w:lang w:val="en-US" w:eastAsia="ja-JP"/>
        </w:rPr>
        <w:t xml:space="preserve"> – </w:t>
      </w:r>
      <w:r w:rsidRPr="00C336F6">
        <w:rPr>
          <w:lang w:val="en-US"/>
        </w:rPr>
        <w:t>Technical and operational characteristics of digital cellular land mobile systems for use in shari</w:t>
      </w:r>
      <w:r w:rsidRPr="00C336F6">
        <w:rPr>
          <w:lang w:val="en-US" w:eastAsia="ja-JP"/>
        </w:rPr>
        <w:t>ng studies.</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RA.314</w:t>
      </w:r>
      <w:r>
        <w:rPr>
          <w:lang w:val="en-US"/>
        </w:rPr>
        <w:t xml:space="preserve"> – </w:t>
      </w:r>
      <w:r w:rsidRPr="00C336F6">
        <w:rPr>
          <w:lang w:val="en-US"/>
        </w:rPr>
        <w:t>Preferred frequency bands for radio astronomical measurements</w:t>
      </w:r>
      <w:r w:rsidRPr="00C336F6">
        <w:rPr>
          <w:lang w:val="en-US" w:eastAsia="ja-JP"/>
        </w:rPr>
        <w:t>.</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w:t>
      </w:r>
      <w:r w:rsidRPr="00C336F6">
        <w:rPr>
          <w:bCs/>
          <w:lang w:val="en-US" w:eastAsia="ja-JP"/>
        </w:rPr>
        <w:t>517</w:t>
      </w:r>
      <w:r>
        <w:rPr>
          <w:lang w:val="en-US"/>
        </w:rPr>
        <w:t xml:space="preserve"> – </w:t>
      </w:r>
      <w:r w:rsidRPr="00C336F6">
        <w:rPr>
          <w:lang w:val="en-US"/>
        </w:rPr>
        <w:t>Protection of the radio astronomy service from transmitters operating in adjacent bands.</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RA.611</w:t>
      </w:r>
      <w:r>
        <w:rPr>
          <w:lang w:val="en-US"/>
        </w:rPr>
        <w:t xml:space="preserve"> – </w:t>
      </w:r>
      <w:r w:rsidRPr="00C336F6">
        <w:rPr>
          <w:lang w:val="en-US"/>
        </w:rPr>
        <w:t>Protection of the radio astronomy service from spurious emissions.</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RA.769</w:t>
      </w:r>
      <w:r>
        <w:rPr>
          <w:lang w:val="en-US"/>
        </w:rPr>
        <w:t xml:space="preserve"> – </w:t>
      </w:r>
      <w:r w:rsidRPr="00C336F6">
        <w:rPr>
          <w:lang w:val="en-US"/>
        </w:rPr>
        <w:t xml:space="preserve">Protection criteria used for radio astronomical measurements. </w:t>
      </w:r>
    </w:p>
    <w:p w:rsidR="00F610FF" w:rsidRPr="00C336F6" w:rsidRDefault="00F610FF" w:rsidP="00F610FF">
      <w:pPr>
        <w:pStyle w:val="enumlev1"/>
        <w:rPr>
          <w:rFonts w:eastAsia="Batang"/>
          <w:lang w:val="en-US" w:eastAsia="ko-KR"/>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RA.1031</w:t>
      </w:r>
      <w:r>
        <w:rPr>
          <w:lang w:val="en-US"/>
        </w:rPr>
        <w:t xml:space="preserve"> – </w:t>
      </w:r>
      <w:r w:rsidRPr="00C336F6">
        <w:rPr>
          <w:lang w:val="en-US"/>
        </w:rPr>
        <w:t>Protection of the radio astronomy service in frequency bands shared with other services.</w:t>
      </w:r>
    </w:p>
    <w:p w:rsidR="00F610FF" w:rsidRDefault="00F610FF" w:rsidP="00F610FF">
      <w:pPr>
        <w:pStyle w:val="enumlev1"/>
        <w:rPr>
          <w:bCs/>
          <w:smallCaps/>
          <w:lang w:val="en-US" w:eastAsia="zh-CN"/>
        </w:rPr>
      </w:pPr>
      <w:r w:rsidRPr="00C336F6">
        <w:rPr>
          <w:lang w:val="en-US" w:eastAsia="ja-JP"/>
        </w:rPr>
        <w:t>–</w:t>
      </w:r>
      <w:r w:rsidRPr="00C336F6">
        <w:rPr>
          <w:lang w:val="en-US" w:eastAsia="ja-JP"/>
        </w:rPr>
        <w:tab/>
      </w:r>
      <w:r w:rsidRPr="00C336F6">
        <w:rPr>
          <w:lang w:val="en-US"/>
        </w:rPr>
        <w:t xml:space="preserve">Recommendation ITU-R </w:t>
      </w:r>
      <w:r w:rsidRPr="00C336F6">
        <w:rPr>
          <w:bCs/>
          <w:lang w:val="en-US"/>
        </w:rPr>
        <w:t>RA.1237</w:t>
      </w:r>
      <w:r>
        <w:rPr>
          <w:lang w:val="en-US"/>
        </w:rPr>
        <w:t xml:space="preserve"> – </w:t>
      </w:r>
      <w:r w:rsidRPr="00C336F6">
        <w:rPr>
          <w:lang w:val="en-US"/>
        </w:rPr>
        <w:t>Protection of the radio astronomy service from unwanted emissions resulting from applications of wideband digital modulation</w:t>
      </w:r>
      <w:r w:rsidR="005F0A5E">
        <w:rPr>
          <w:lang w:val="en-US"/>
        </w:rPr>
        <w:t>.</w:t>
      </w:r>
    </w:p>
    <w:p w:rsidR="00C2520A" w:rsidRPr="001D7E21" w:rsidRDefault="00C2520A" w:rsidP="00C2520A">
      <w:pPr>
        <w:pStyle w:val="enumlev1"/>
        <w:rPr>
          <w:lang w:val="en-CA" w:eastAsia="en-CA"/>
        </w:rPr>
      </w:pPr>
      <w:r w:rsidRPr="00C336F6">
        <w:rPr>
          <w:lang w:val="en-US" w:eastAsia="en-CA"/>
        </w:rPr>
        <w:t>−</w:t>
      </w:r>
      <w:r w:rsidRPr="00C336F6">
        <w:rPr>
          <w:lang w:val="en-US" w:eastAsia="en-CA"/>
        </w:rPr>
        <w:tab/>
        <w:t xml:space="preserve">Recommendation ITU-R </w:t>
      </w:r>
      <w:r w:rsidRPr="00E30E49">
        <w:rPr>
          <w:lang w:val="en-CA" w:eastAsia="en-CA"/>
        </w:rPr>
        <w:t>R</w:t>
      </w:r>
      <w:r>
        <w:rPr>
          <w:lang w:val="en-CA" w:eastAsia="en-CA"/>
        </w:rPr>
        <w:t>S</w:t>
      </w:r>
      <w:r w:rsidRPr="00E30E49">
        <w:rPr>
          <w:lang w:val="en-CA" w:eastAsia="en-CA"/>
        </w:rPr>
        <w:t>.1028</w:t>
      </w:r>
      <w:r>
        <w:rPr>
          <w:lang w:val="en-CA" w:eastAsia="en-CA"/>
        </w:rPr>
        <w:t xml:space="preserve"> – </w:t>
      </w:r>
      <w:r w:rsidRPr="00E30E49">
        <w:rPr>
          <w:lang w:val="en-CA" w:eastAsia="en-CA"/>
        </w:rPr>
        <w:t>Performance criteria for satellite passive remote sensing</w:t>
      </w:r>
      <w:r>
        <w:rPr>
          <w:lang w:val="en-CA" w:eastAsia="en-CA"/>
        </w:rPr>
        <w:t>.</w:t>
      </w:r>
    </w:p>
    <w:p w:rsidR="00C2520A" w:rsidRDefault="00C2520A" w:rsidP="00C2520A">
      <w:pPr>
        <w:pStyle w:val="enumlev1"/>
        <w:rPr>
          <w:lang w:val="en-CA" w:eastAsia="en-CA"/>
        </w:rPr>
      </w:pPr>
      <w:r>
        <w:rPr>
          <w:lang w:val="en-CA" w:eastAsia="en-CA"/>
        </w:rPr>
        <w:t>−</w:t>
      </w:r>
      <w:r>
        <w:rPr>
          <w:lang w:val="en-CA" w:eastAsia="en-CA"/>
        </w:rPr>
        <w:tab/>
        <w:t>Recommendation ITU-R RS</w:t>
      </w:r>
      <w:r w:rsidRPr="00E30E49">
        <w:rPr>
          <w:lang w:val="en-CA" w:eastAsia="en-CA"/>
        </w:rPr>
        <w:t>.1029</w:t>
      </w:r>
      <w:r>
        <w:rPr>
          <w:lang w:val="en-CA" w:eastAsia="en-CA"/>
        </w:rPr>
        <w:t xml:space="preserve"> – </w:t>
      </w:r>
      <w:r w:rsidRPr="00E30E49">
        <w:rPr>
          <w:lang w:val="en-CA" w:eastAsia="en-CA"/>
        </w:rPr>
        <w:t>Interference criteria for satellite passive remote sensing</w:t>
      </w:r>
      <w:r>
        <w:rPr>
          <w:lang w:val="en-CA" w:eastAsia="en-CA"/>
        </w:rPr>
        <w:t>.</w:t>
      </w:r>
    </w:p>
    <w:p w:rsidR="00C2520A" w:rsidRDefault="00C2520A" w:rsidP="00C2520A">
      <w:pPr>
        <w:pStyle w:val="enumlev1"/>
        <w:rPr>
          <w:lang w:val="en-CA" w:eastAsia="en-CA"/>
        </w:rPr>
      </w:pPr>
      <w:r>
        <w:rPr>
          <w:lang w:val="en-CA" w:eastAsia="en-CA"/>
        </w:rPr>
        <w:t>−</w:t>
      </w:r>
      <w:r>
        <w:rPr>
          <w:lang w:val="en-CA" w:eastAsia="en-CA"/>
        </w:rPr>
        <w:tab/>
        <w:t xml:space="preserve">Recommendation ITU-R RS.1166 – </w:t>
      </w:r>
      <w:r w:rsidRPr="00E30E49">
        <w:rPr>
          <w:lang w:val="en-CA" w:eastAsia="en-CA"/>
        </w:rPr>
        <w:t>Performance and interference criteria for active spaceborne sensors</w:t>
      </w:r>
      <w:r>
        <w:rPr>
          <w:lang w:val="en-CA" w:eastAsia="en-CA"/>
        </w:rPr>
        <w:t>.</w:t>
      </w:r>
    </w:p>
    <w:p w:rsidR="00C2520A" w:rsidRDefault="00C2520A" w:rsidP="00C2520A">
      <w:pPr>
        <w:pStyle w:val="enumlev1"/>
        <w:rPr>
          <w:lang w:val="en-CA" w:eastAsia="en-CA"/>
        </w:rPr>
      </w:pPr>
      <w:r w:rsidRPr="00C336F6">
        <w:rPr>
          <w:bCs/>
          <w:smallCaps/>
          <w:lang w:val="en-US" w:eastAsia="zh-CN"/>
        </w:rPr>
        <w:t>–</w:t>
      </w:r>
      <w:r w:rsidRPr="00C336F6">
        <w:rPr>
          <w:b/>
          <w:smallCaps/>
          <w:lang w:val="en-US" w:eastAsia="zh-CN"/>
        </w:rPr>
        <w:tab/>
      </w:r>
      <w:r w:rsidRPr="00C336F6">
        <w:rPr>
          <w:lang w:val="en-US"/>
        </w:rPr>
        <w:t>Recommendation ITU-R RS.1346</w:t>
      </w:r>
      <w:r>
        <w:rPr>
          <w:rFonts w:eastAsia="Batang"/>
          <w:lang w:val="en-US" w:eastAsia="ko-KR"/>
        </w:rPr>
        <w:t xml:space="preserve"> – </w:t>
      </w:r>
      <w:r w:rsidRPr="00C336F6">
        <w:rPr>
          <w:rFonts w:eastAsia="Batang"/>
          <w:lang w:val="en-US" w:eastAsia="ko-KR"/>
        </w:rPr>
        <w:t>Sharing between the meteorological aids service and medical implant communication systems (MICS) operating in the mobile service in the frequency band 401-406 MHz.</w:t>
      </w:r>
    </w:p>
    <w:p w:rsidR="005F0A5E" w:rsidRPr="00C336F6" w:rsidRDefault="005F0A5E" w:rsidP="005F0A5E">
      <w:pPr>
        <w:pStyle w:val="enumlev1"/>
        <w:rPr>
          <w:rFonts w:eastAsia="Batang"/>
          <w:lang w:val="en-US"/>
        </w:rPr>
      </w:pPr>
      <w:r w:rsidRPr="00C336F6">
        <w:rPr>
          <w:lang w:val="en-US"/>
        </w:rPr>
        <w:t>–</w:t>
      </w:r>
      <w:r w:rsidRPr="00C336F6">
        <w:rPr>
          <w:lang w:val="en-US"/>
        </w:rPr>
        <w:tab/>
        <w:t>Recommendation ITU-R S.1432</w:t>
      </w:r>
      <w:r>
        <w:rPr>
          <w:rFonts w:eastAsia="Batang"/>
          <w:lang w:val="en-US"/>
        </w:rPr>
        <w:t xml:space="preserve"> – </w:t>
      </w:r>
      <w:r w:rsidRPr="00C336F6">
        <w:rPr>
          <w:lang w:val="en-US"/>
        </w:rPr>
        <w:t>Apportionment of the allowable error performance degradations to fixed-satellite service (FSS) hypothetical reference digital paths arising from time invariant interference for systems operating below 30 GHz</w:t>
      </w:r>
      <w:r w:rsidRPr="00C336F6">
        <w:rPr>
          <w:rFonts w:eastAsia="Batang"/>
          <w:lang w:val="en-US"/>
        </w:rPr>
        <w:t>.</w:t>
      </w:r>
    </w:p>
    <w:p w:rsidR="00C336F6" w:rsidRPr="00C336F6" w:rsidRDefault="00C336F6" w:rsidP="00C336F6">
      <w:pPr>
        <w:pStyle w:val="enumlev1"/>
        <w:rPr>
          <w:color w:val="000000"/>
          <w:lang w:val="en-US"/>
        </w:rPr>
      </w:pPr>
      <w:r w:rsidRPr="00C336F6">
        <w:rPr>
          <w:bCs/>
          <w:smallCaps/>
          <w:lang w:val="en-US" w:eastAsia="zh-CN"/>
        </w:rPr>
        <w:t>–</w:t>
      </w:r>
      <w:r w:rsidRPr="00C336F6">
        <w:rPr>
          <w:b/>
          <w:smallCaps/>
          <w:lang w:val="en-US" w:eastAsia="zh-CN"/>
        </w:rPr>
        <w:tab/>
      </w:r>
      <w:r w:rsidRPr="00C336F6">
        <w:rPr>
          <w:color w:val="000000"/>
          <w:lang w:val="en-US"/>
        </w:rPr>
        <w:t>Recommendation ITU-R SM.1754</w:t>
      </w:r>
      <w:r w:rsidR="00F610FF">
        <w:rPr>
          <w:color w:val="000000"/>
          <w:lang w:val="en-US"/>
        </w:rPr>
        <w:t xml:space="preserve"> – </w:t>
      </w:r>
      <w:r w:rsidRPr="00C336F6">
        <w:rPr>
          <w:color w:val="000000"/>
          <w:lang w:val="en-US"/>
        </w:rPr>
        <w:t>Measurement techniques of ultra-wideband transmissions.</w:t>
      </w:r>
    </w:p>
    <w:p w:rsidR="00C336F6" w:rsidRPr="00C336F6" w:rsidRDefault="00C336F6" w:rsidP="00C336F6">
      <w:pPr>
        <w:pStyle w:val="enumlev1"/>
        <w:rPr>
          <w:color w:val="000000"/>
          <w:lang w:val="en-US"/>
        </w:rPr>
      </w:pPr>
      <w:r w:rsidRPr="00C336F6">
        <w:rPr>
          <w:bCs/>
          <w:smallCaps/>
          <w:lang w:val="en-US" w:eastAsia="zh-CN"/>
        </w:rPr>
        <w:t>–</w:t>
      </w:r>
      <w:r w:rsidRPr="00C336F6">
        <w:rPr>
          <w:b/>
          <w:smallCaps/>
          <w:lang w:val="en-US" w:eastAsia="zh-CN"/>
        </w:rPr>
        <w:tab/>
      </w:r>
      <w:r w:rsidRPr="00C336F6">
        <w:rPr>
          <w:color w:val="000000"/>
          <w:lang w:val="en-US"/>
        </w:rPr>
        <w:t>Recommendation ITU-R SM.1755</w:t>
      </w:r>
      <w:r w:rsidR="00F610FF">
        <w:rPr>
          <w:color w:val="000000"/>
          <w:lang w:val="en-US"/>
        </w:rPr>
        <w:t xml:space="preserve"> – </w:t>
      </w:r>
      <w:r w:rsidRPr="00C336F6">
        <w:rPr>
          <w:color w:val="000000"/>
          <w:lang w:val="en-US"/>
        </w:rPr>
        <w:t>Characteristics of ultra-wideband technology.</w:t>
      </w:r>
    </w:p>
    <w:p w:rsidR="00C336F6" w:rsidRPr="00C336F6" w:rsidRDefault="00C336F6" w:rsidP="00C336F6">
      <w:pPr>
        <w:pStyle w:val="enumlev1"/>
        <w:rPr>
          <w:color w:val="000000"/>
          <w:lang w:val="en-US"/>
        </w:rPr>
      </w:pPr>
      <w:r w:rsidRPr="00C336F6">
        <w:rPr>
          <w:bCs/>
          <w:smallCaps/>
          <w:lang w:val="en-US" w:eastAsia="zh-CN"/>
        </w:rPr>
        <w:t>–</w:t>
      </w:r>
      <w:r w:rsidRPr="00C336F6">
        <w:rPr>
          <w:b/>
          <w:smallCaps/>
          <w:lang w:val="en-US" w:eastAsia="zh-CN"/>
        </w:rPr>
        <w:tab/>
      </w:r>
      <w:r w:rsidRPr="00C336F6">
        <w:rPr>
          <w:color w:val="000000"/>
          <w:lang w:val="en-US"/>
        </w:rPr>
        <w:t>Recommendation ITU-R SM.1756</w:t>
      </w:r>
      <w:r w:rsidR="00F610FF">
        <w:rPr>
          <w:color w:val="000000"/>
          <w:lang w:val="en-US"/>
        </w:rPr>
        <w:t xml:space="preserve"> – </w:t>
      </w:r>
      <w:r w:rsidRPr="00C336F6">
        <w:rPr>
          <w:color w:val="000000"/>
          <w:lang w:val="en-US"/>
        </w:rPr>
        <w:t>Framework for the introduction of devices using ultra</w:t>
      </w:r>
      <w:r w:rsidRPr="00C336F6">
        <w:rPr>
          <w:color w:val="000000"/>
          <w:lang w:val="en-US"/>
        </w:rPr>
        <w:noBreakHyphen/>
        <w:t>wideband technology.</w:t>
      </w:r>
    </w:p>
    <w:p w:rsidR="00C336F6" w:rsidRPr="00C336F6" w:rsidRDefault="00C336F6" w:rsidP="00C336F6">
      <w:pPr>
        <w:pStyle w:val="enumlev1"/>
        <w:rPr>
          <w:color w:val="000000"/>
          <w:lang w:val="en-US"/>
        </w:rPr>
      </w:pPr>
      <w:r w:rsidRPr="00C336F6">
        <w:rPr>
          <w:bCs/>
          <w:smallCaps/>
          <w:lang w:val="en-US" w:eastAsia="zh-CN"/>
        </w:rPr>
        <w:t>–</w:t>
      </w:r>
      <w:r w:rsidRPr="00C336F6">
        <w:rPr>
          <w:b/>
          <w:smallCaps/>
          <w:lang w:val="en-US" w:eastAsia="zh-CN"/>
        </w:rPr>
        <w:tab/>
      </w:r>
      <w:r w:rsidRPr="00C336F6">
        <w:rPr>
          <w:color w:val="000000"/>
          <w:lang w:val="en-US"/>
        </w:rPr>
        <w:t>Recommendation ITU-R SM.1757</w:t>
      </w:r>
      <w:r w:rsidR="00F610FF">
        <w:rPr>
          <w:color w:val="000000"/>
          <w:lang w:val="en-US"/>
        </w:rPr>
        <w:t xml:space="preserve"> – </w:t>
      </w:r>
      <w:r w:rsidRPr="00C336F6">
        <w:rPr>
          <w:color w:val="000000"/>
          <w:lang w:val="en-US"/>
        </w:rPr>
        <w:t>Impact of devices using ultra-wideband technology on systems operating within radiocommunication services.</w:t>
      </w:r>
    </w:p>
    <w:p w:rsidR="00C336F6" w:rsidRPr="00C336F6" w:rsidRDefault="00C336F6" w:rsidP="00C336F6">
      <w:pPr>
        <w:pStyle w:val="Heading1"/>
        <w:rPr>
          <w:rFonts w:eastAsia="Batang"/>
          <w:lang w:val="en-US"/>
        </w:rPr>
      </w:pPr>
      <w:bookmarkStart w:id="11" w:name="_Toc297117843"/>
      <w:bookmarkStart w:id="12" w:name="_Toc297118112"/>
      <w:r w:rsidRPr="00C336F6">
        <w:rPr>
          <w:lang w:val="en-US"/>
        </w:rPr>
        <w:t>4</w:t>
      </w:r>
      <w:r w:rsidRPr="00C336F6">
        <w:rPr>
          <w:lang w:val="en-US"/>
        </w:rPr>
        <w:tab/>
        <w:t>Frequency and technical and operational characteristics of short-range devices</w:t>
      </w:r>
      <w:bookmarkEnd w:id="11"/>
      <w:bookmarkEnd w:id="12"/>
    </w:p>
    <w:p w:rsidR="00C336F6" w:rsidRPr="00C336F6" w:rsidRDefault="00C336F6" w:rsidP="005F0A5E">
      <w:pPr>
        <w:rPr>
          <w:lang w:val="en-US"/>
        </w:rPr>
      </w:pPr>
      <w:r w:rsidRPr="00C336F6">
        <w:rPr>
          <w:rFonts w:eastAsia="Batang"/>
          <w:lang w:val="en-US" w:eastAsia="ko-KR"/>
        </w:rPr>
        <w:t>Technical and operational characteristics of many s</w:t>
      </w:r>
      <w:r w:rsidRPr="00C336F6">
        <w:rPr>
          <w:lang w:val="en-US"/>
        </w:rPr>
        <w:t>hort-range devices can be found in Report ITU</w:t>
      </w:r>
      <w:r w:rsidRPr="00C336F6">
        <w:rPr>
          <w:lang w:val="en-US"/>
        </w:rPr>
        <w:noBreakHyphen/>
        <w:t xml:space="preserve">R SM.2153 </w:t>
      </w:r>
      <w:r w:rsidR="005F0A5E">
        <w:rPr>
          <w:lang w:val="en-US"/>
        </w:rPr>
        <w:t xml:space="preserve">– </w:t>
      </w:r>
      <w:r w:rsidRPr="00C336F6">
        <w:rPr>
          <w:lang w:val="en-US"/>
        </w:rPr>
        <w:t xml:space="preserve">Technical and operating parameters and spectrum </w:t>
      </w:r>
      <w:r w:rsidR="005F0A5E">
        <w:rPr>
          <w:lang w:val="en-US"/>
        </w:rPr>
        <w:t xml:space="preserve">use </w:t>
      </w:r>
      <w:r w:rsidRPr="00C336F6">
        <w:rPr>
          <w:lang w:val="en-US"/>
        </w:rPr>
        <w:t>for short</w:t>
      </w:r>
      <w:r w:rsidR="005F0A5E">
        <w:rPr>
          <w:lang w:val="en-US"/>
        </w:rPr>
        <w:noBreakHyphen/>
      </w:r>
      <w:r w:rsidRPr="00C336F6">
        <w:rPr>
          <w:lang w:val="en-US"/>
        </w:rPr>
        <w:t xml:space="preserve">range radiocommunication devices </w:t>
      </w:r>
    </w:p>
    <w:p w:rsidR="00C336F6" w:rsidRPr="00C336F6" w:rsidRDefault="00C336F6" w:rsidP="00C336F6">
      <w:pPr>
        <w:rPr>
          <w:rFonts w:eastAsia="Batang"/>
          <w:lang w:val="en-US" w:eastAsia="ko-KR"/>
        </w:rPr>
      </w:pPr>
      <w:r w:rsidRPr="00C336F6">
        <w:rPr>
          <w:lang w:val="en-US"/>
        </w:rPr>
        <w:t xml:space="preserve">In addition, Report ITU-R SM.2153 provides the applications, common frequency ranges and the radiated power limits of several regulatory regimes as guidance to administrations. </w:t>
      </w:r>
    </w:p>
    <w:p w:rsidR="005F0A5E" w:rsidRDefault="00C336F6" w:rsidP="005F0A5E">
      <w:pPr>
        <w:rPr>
          <w:lang w:val="en-US"/>
        </w:rPr>
      </w:pPr>
      <w:r w:rsidRPr="00C336F6">
        <w:rPr>
          <w:rFonts w:eastAsia="Batang"/>
          <w:lang w:val="en-US" w:eastAsia="ko-KR"/>
        </w:rPr>
        <w:t>U</w:t>
      </w:r>
      <w:r w:rsidRPr="00C336F6">
        <w:rPr>
          <w:lang w:val="en-US"/>
        </w:rPr>
        <w:t xml:space="preserve">ltra-wideband systems have been studied extensively in the ITU-R, resulting in the creation of four Recommendations, listed in </w:t>
      </w:r>
      <w:r w:rsidR="005F0A5E">
        <w:rPr>
          <w:lang w:val="en-US"/>
        </w:rPr>
        <w:t>§ </w:t>
      </w:r>
      <w:r w:rsidRPr="00C336F6">
        <w:rPr>
          <w:lang w:val="en-US"/>
        </w:rPr>
        <w:t xml:space="preserve">3 of this Report: </w:t>
      </w:r>
    </w:p>
    <w:p w:rsidR="005F0A5E" w:rsidRDefault="00720B12" w:rsidP="00720B12">
      <w:pPr>
        <w:pStyle w:val="enumlev1"/>
        <w:rPr>
          <w:lang w:val="en-US"/>
        </w:rPr>
      </w:pPr>
      <w:r>
        <w:rPr>
          <w:lang w:val="en-US"/>
        </w:rPr>
        <w:t>–</w:t>
      </w:r>
      <w:r>
        <w:rPr>
          <w:lang w:val="en-US"/>
        </w:rPr>
        <w:tab/>
      </w:r>
      <w:r w:rsidR="005F0A5E">
        <w:rPr>
          <w:lang w:val="en-US"/>
        </w:rPr>
        <w:t xml:space="preserve">Recommendation </w:t>
      </w:r>
      <w:r w:rsidR="00C336F6" w:rsidRPr="00C336F6">
        <w:rPr>
          <w:lang w:val="en-US"/>
        </w:rPr>
        <w:t xml:space="preserve">ITU-R SM.1754 </w:t>
      </w:r>
      <w:r w:rsidR="005F0A5E">
        <w:rPr>
          <w:lang w:val="en-US"/>
        </w:rPr>
        <w:t xml:space="preserve">– </w:t>
      </w:r>
      <w:r w:rsidR="00C336F6" w:rsidRPr="00C336F6">
        <w:rPr>
          <w:lang w:val="en-US"/>
        </w:rPr>
        <w:t>Measurement techniques of ultra-wideband transmissions</w:t>
      </w:r>
      <w:r>
        <w:rPr>
          <w:lang w:val="en-US"/>
        </w:rPr>
        <w:t>.</w:t>
      </w:r>
    </w:p>
    <w:p w:rsidR="005F0A5E" w:rsidRDefault="00720B12" w:rsidP="00720B12">
      <w:pPr>
        <w:pStyle w:val="enumlev1"/>
        <w:rPr>
          <w:lang w:val="en-US"/>
        </w:rPr>
      </w:pPr>
      <w:r>
        <w:rPr>
          <w:lang w:val="en-US"/>
        </w:rPr>
        <w:t>–</w:t>
      </w:r>
      <w:r>
        <w:rPr>
          <w:lang w:val="en-US"/>
        </w:rPr>
        <w:tab/>
      </w:r>
      <w:r w:rsidR="005F0A5E">
        <w:rPr>
          <w:lang w:val="en-US"/>
        </w:rPr>
        <w:t xml:space="preserve">Recommendation ITU-R SM.1755 – </w:t>
      </w:r>
      <w:r w:rsidR="00C336F6" w:rsidRPr="00C336F6">
        <w:rPr>
          <w:lang w:val="en-US"/>
        </w:rPr>
        <w:t>Characteristics of ultra-wideband technology</w:t>
      </w:r>
      <w:r>
        <w:rPr>
          <w:lang w:val="en-US"/>
        </w:rPr>
        <w:t>.</w:t>
      </w:r>
    </w:p>
    <w:p w:rsidR="005F0A5E" w:rsidRDefault="00720B12" w:rsidP="00720B12">
      <w:pPr>
        <w:pStyle w:val="enumlev1"/>
        <w:rPr>
          <w:lang w:val="en-US"/>
        </w:rPr>
      </w:pPr>
      <w:r>
        <w:rPr>
          <w:lang w:val="en-US"/>
        </w:rPr>
        <w:t>–</w:t>
      </w:r>
      <w:r>
        <w:rPr>
          <w:lang w:val="en-US"/>
        </w:rPr>
        <w:tab/>
      </w:r>
      <w:r w:rsidR="005F0A5E">
        <w:rPr>
          <w:lang w:val="en-US"/>
        </w:rPr>
        <w:t>Recommendation</w:t>
      </w:r>
      <w:r w:rsidR="00C336F6" w:rsidRPr="00C336F6">
        <w:rPr>
          <w:lang w:val="en-US"/>
        </w:rPr>
        <w:t xml:space="preserve"> ITU-R SM.1756 </w:t>
      </w:r>
      <w:r w:rsidR="005F0A5E">
        <w:rPr>
          <w:lang w:val="en-US"/>
        </w:rPr>
        <w:t xml:space="preserve">– </w:t>
      </w:r>
      <w:r w:rsidR="00C336F6" w:rsidRPr="00C336F6">
        <w:rPr>
          <w:lang w:val="en-US"/>
        </w:rPr>
        <w:t>Framework for the introduction of devices using ultra-wideband technology</w:t>
      </w:r>
      <w:r>
        <w:rPr>
          <w:lang w:val="en-US"/>
        </w:rPr>
        <w:t>.</w:t>
      </w:r>
    </w:p>
    <w:p w:rsidR="005F0A5E" w:rsidRDefault="00720B12" w:rsidP="00720B12">
      <w:pPr>
        <w:pStyle w:val="enumlev1"/>
        <w:rPr>
          <w:lang w:val="en-US"/>
        </w:rPr>
      </w:pPr>
      <w:r>
        <w:rPr>
          <w:lang w:val="en-US"/>
        </w:rPr>
        <w:t>–</w:t>
      </w:r>
      <w:r>
        <w:rPr>
          <w:lang w:val="en-US"/>
        </w:rPr>
        <w:tab/>
      </w:r>
      <w:r w:rsidR="005F0A5E">
        <w:rPr>
          <w:lang w:val="en-US"/>
        </w:rPr>
        <w:t xml:space="preserve">Recommendation </w:t>
      </w:r>
      <w:r w:rsidR="00C336F6" w:rsidRPr="00C336F6">
        <w:rPr>
          <w:lang w:val="en-US"/>
        </w:rPr>
        <w:t xml:space="preserve">ITU-R SM.1757 </w:t>
      </w:r>
      <w:r w:rsidR="005F0A5E">
        <w:rPr>
          <w:lang w:val="en-US"/>
        </w:rPr>
        <w:t xml:space="preserve">– </w:t>
      </w:r>
      <w:r w:rsidR="00C336F6" w:rsidRPr="00C336F6">
        <w:rPr>
          <w:lang w:val="en-US"/>
        </w:rPr>
        <w:t>Impact of devices using ultra-wideband technology on systems operating within radiocommunication services.</w:t>
      </w:r>
    </w:p>
    <w:p w:rsidR="00C336F6" w:rsidRPr="00C336F6" w:rsidRDefault="00C336F6" w:rsidP="005F0A5E">
      <w:pPr>
        <w:rPr>
          <w:rFonts w:eastAsia="Batang"/>
          <w:lang w:val="en-US" w:eastAsia="ko-KR"/>
        </w:rPr>
      </w:pPr>
      <w:r w:rsidRPr="00C336F6">
        <w:rPr>
          <w:lang w:val="en-US"/>
        </w:rPr>
        <w:t xml:space="preserve">Resolution </w:t>
      </w:r>
      <w:r w:rsidRPr="00C336F6">
        <w:rPr>
          <w:b/>
          <w:lang w:val="en-US"/>
        </w:rPr>
        <w:t>953 (WRC-07)</w:t>
      </w:r>
      <w:r w:rsidRPr="00C336F6">
        <w:rPr>
          <w:lang w:val="en-US"/>
        </w:rPr>
        <w:t xml:space="preserve"> notes all of these </w:t>
      </w:r>
      <w:r w:rsidR="005F0A5E">
        <w:rPr>
          <w:lang w:val="en-US"/>
        </w:rPr>
        <w:t>R</w:t>
      </w:r>
      <w:r w:rsidRPr="00C336F6">
        <w:rPr>
          <w:lang w:val="en-US"/>
        </w:rPr>
        <w:t xml:space="preserve">ecommendations in </w:t>
      </w:r>
      <w:r w:rsidRPr="00C336F6">
        <w:rPr>
          <w:i/>
          <w:lang w:val="en-US"/>
        </w:rPr>
        <w:t xml:space="preserve">recognizing </w:t>
      </w:r>
      <w:r w:rsidRPr="00C336F6">
        <w:rPr>
          <w:iCs/>
          <w:lang w:val="en-US"/>
        </w:rPr>
        <w:t>a)</w:t>
      </w:r>
      <w:r w:rsidRPr="00C336F6">
        <w:rPr>
          <w:lang w:val="en-US"/>
        </w:rPr>
        <w:t>.</w:t>
      </w:r>
    </w:p>
    <w:p w:rsidR="00C336F6" w:rsidRPr="00C336F6" w:rsidRDefault="00C336F6" w:rsidP="005F0A5E">
      <w:pPr>
        <w:pStyle w:val="Heading1"/>
        <w:rPr>
          <w:lang w:val="en-US" w:eastAsia="ko-KR"/>
        </w:rPr>
      </w:pPr>
      <w:bookmarkStart w:id="13" w:name="_Toc297117844"/>
      <w:bookmarkStart w:id="14" w:name="_Toc297118113"/>
      <w:r w:rsidRPr="00C336F6">
        <w:rPr>
          <w:lang w:val="en-US" w:eastAsia="ko-KR"/>
        </w:rPr>
        <w:t>5</w:t>
      </w:r>
      <w:r w:rsidRPr="00C336F6">
        <w:rPr>
          <w:lang w:val="en-US" w:eastAsia="ko-KR"/>
        </w:rPr>
        <w:tab/>
        <w:t>Compatibility studies</w:t>
      </w:r>
      <w:bookmarkEnd w:id="13"/>
      <w:bookmarkEnd w:id="14"/>
    </w:p>
    <w:p w:rsidR="00C336F6" w:rsidRPr="00C336F6" w:rsidRDefault="00C336F6" w:rsidP="00C336F6">
      <w:pPr>
        <w:rPr>
          <w:rFonts w:eastAsia="Batang"/>
          <w:lang w:val="en-US" w:eastAsia="ko-KR"/>
        </w:rPr>
      </w:pPr>
      <w:r w:rsidRPr="00C336F6">
        <w:rPr>
          <w:rFonts w:eastAsia="Batang"/>
          <w:lang w:val="en-US" w:eastAsia="ko-KR"/>
        </w:rPr>
        <w:t>Short-range devices employ various interference mitigation techniques to achieve their performance while ensuring the protection of existing services that share the frequency band. The in</w:t>
      </w:r>
      <w:r w:rsidRPr="00C336F6">
        <w:rPr>
          <w:rFonts w:eastAsia="Batang"/>
          <w:lang w:val="en-US" w:eastAsia="ko-KR"/>
        </w:rPr>
        <w:noBreakHyphen/>
        <w:t xml:space="preserve">band compatibility study may be necessary only when specific frequency bands and services that require further protection, are clearly identified. This would be case-by-case study and cannot be carried out considering whole frequency bands. </w:t>
      </w:r>
    </w:p>
    <w:p w:rsidR="00C336F6" w:rsidRDefault="00C336F6" w:rsidP="005F0A5E">
      <w:pPr>
        <w:rPr>
          <w:rFonts w:eastAsia="Batang"/>
          <w:lang w:val="en-US" w:eastAsia="ko-KR"/>
        </w:rPr>
      </w:pPr>
      <w:r w:rsidRPr="00C336F6">
        <w:rPr>
          <w:lang w:val="en-US"/>
        </w:rPr>
        <w:t xml:space="preserve">The following is a list of </w:t>
      </w:r>
      <w:r w:rsidR="005F0A5E">
        <w:rPr>
          <w:lang w:val="en-US"/>
        </w:rPr>
        <w:t>R</w:t>
      </w:r>
      <w:r w:rsidRPr="00C336F6">
        <w:rPr>
          <w:lang w:val="en-US"/>
        </w:rPr>
        <w:t>eports that contain the results of studies done by the Electronic Communications Committee (ECC) and the European Radiocommunication Committee (ERC)</w:t>
      </w:r>
      <w:r w:rsidRPr="00C336F6">
        <w:footnoteReference w:id="1"/>
      </w:r>
      <w:r w:rsidRPr="00C336F6">
        <w:rPr>
          <w:lang w:val="en-US"/>
        </w:rPr>
        <w:t xml:space="preserve"> </w:t>
      </w:r>
      <w:r w:rsidRPr="00C336F6">
        <w:rPr>
          <w:rFonts w:eastAsia="Batang"/>
          <w:lang w:val="en-US" w:eastAsia="ko-KR"/>
        </w:rPr>
        <w:t xml:space="preserve">on compatibility between existing radiocommunication services and short-range devices in specific frequency bands. </w:t>
      </w:r>
    </w:p>
    <w:p w:rsidR="000C1247" w:rsidRPr="000077CB" w:rsidRDefault="000C1247" w:rsidP="000C1247">
      <w:pPr>
        <w:rPr>
          <w:rFonts w:eastAsia="Batang"/>
          <w:lang w:val="en-US" w:eastAsia="ko-KR"/>
        </w:rPr>
      </w:pPr>
    </w:p>
    <w:p w:rsidR="00C336F6" w:rsidRPr="005F0A5E" w:rsidRDefault="000C1247" w:rsidP="000C1247">
      <w:pPr>
        <w:pStyle w:val="Tabletitle"/>
        <w:rPr>
          <w:lang w:val="en-US"/>
        </w:rPr>
      </w:pPr>
      <w:r>
        <w:rPr>
          <w:lang w:val="en-US"/>
        </w:rPr>
        <w:t>List of ECC/</w:t>
      </w:r>
      <w:r w:rsidR="00C336F6" w:rsidRPr="005F0A5E">
        <w:rPr>
          <w:lang w:val="en-US"/>
        </w:rPr>
        <w:t>ERC Reports related to short-range devices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7"/>
        <w:gridCol w:w="8032"/>
      </w:tblGrid>
      <w:tr w:rsidR="00C336F6" w:rsidRPr="00CE592D" w:rsidTr="000C1247">
        <w:trPr>
          <w:cantSplit/>
          <w:tblHeader/>
          <w:jc w:val="center"/>
        </w:trPr>
        <w:tc>
          <w:tcPr>
            <w:tcW w:w="1607" w:type="dxa"/>
            <w:vAlign w:val="center"/>
          </w:tcPr>
          <w:p w:rsidR="00C336F6" w:rsidRPr="005F0A5E" w:rsidRDefault="00C336F6" w:rsidP="005F0A5E">
            <w:pPr>
              <w:pStyle w:val="Tablehead"/>
              <w:rPr>
                <w:sz w:val="20"/>
              </w:rPr>
            </w:pPr>
            <w:r w:rsidRPr="005F0A5E">
              <w:rPr>
                <w:sz w:val="20"/>
              </w:rPr>
              <w:t>Report No.</w:t>
            </w:r>
          </w:p>
        </w:tc>
        <w:tc>
          <w:tcPr>
            <w:tcW w:w="8032" w:type="dxa"/>
            <w:vAlign w:val="center"/>
          </w:tcPr>
          <w:p w:rsidR="00C336F6" w:rsidRPr="005F0A5E" w:rsidRDefault="00C336F6" w:rsidP="005F0A5E">
            <w:pPr>
              <w:pStyle w:val="Tablehead"/>
              <w:rPr>
                <w:sz w:val="20"/>
              </w:rPr>
            </w:pPr>
            <w:r w:rsidRPr="005F0A5E">
              <w:rPr>
                <w:sz w:val="20"/>
              </w:rPr>
              <w:t>Title</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001</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between inductive LF and HF RFID transponder and other radio communications systems in the frequency ranges 135-148.5 kHz, 4.78-8.78 MHz and 11.56-15.56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002</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SAP/SAB (Incl. ENG/OB) spectrum use and future requirements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007</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between inductive LF RFID systems and radio communications systems in the frequency range 135-148.5 kHz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011</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Strategic Plans for the future use of the frequency bands 862-870 MHz and 2 400-2 483.5 MHz for Short Range Devices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012</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Ultra Low Power Active Medical Implant systems (ULP-AMI)</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013</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Adjacent band compatibility between Short Range Devices and TETRA TAPS mobile services at 870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bCs/>
                <w:sz w:val="20"/>
              </w:rPr>
              <w:t xml:space="preserve">ECC </w:t>
            </w:r>
            <w:r w:rsidR="004D6F88" w:rsidRPr="005F0A5E">
              <w:rPr>
                <w:rFonts w:asciiTheme="majorBidi" w:hAnsiTheme="majorBidi" w:cstheme="majorBidi"/>
                <w:bCs/>
                <w:sz w:val="20"/>
              </w:rPr>
              <w:t>R</w:t>
            </w:r>
            <w:r w:rsidRPr="005F0A5E">
              <w:rPr>
                <w:rFonts w:asciiTheme="majorBidi" w:hAnsiTheme="majorBidi" w:cstheme="majorBidi"/>
                <w:bCs/>
                <w:sz w:val="20"/>
              </w:rPr>
              <w:t xml:space="preserve">eport </w:t>
            </w:r>
            <w:r w:rsidR="004D6F88">
              <w:rPr>
                <w:rFonts w:asciiTheme="majorBidi" w:hAnsiTheme="majorBidi" w:cstheme="majorBidi"/>
                <w:bCs/>
                <w:sz w:val="20"/>
              </w:rPr>
              <w:t>0</w:t>
            </w:r>
            <w:r w:rsidRPr="005F0A5E">
              <w:rPr>
                <w:rFonts w:asciiTheme="majorBidi" w:hAnsiTheme="majorBidi" w:cstheme="majorBidi"/>
                <w:bCs/>
                <w:sz w:val="20"/>
              </w:rPr>
              <w:t>23</w:t>
            </w:r>
          </w:p>
        </w:tc>
        <w:tc>
          <w:tcPr>
            <w:tcW w:w="8032" w:type="dxa"/>
            <w:vAlign w:val="center"/>
          </w:tcPr>
          <w:p w:rsidR="00C336F6" w:rsidRPr="005F0A5E" w:rsidRDefault="00C336F6" w:rsidP="00E800F6">
            <w:pPr>
              <w:pStyle w:val="Tabletext"/>
              <w:jc w:val="left"/>
              <w:rPr>
                <w:rFonts w:asciiTheme="majorBidi" w:hAnsiTheme="majorBidi" w:cstheme="majorBidi"/>
                <w:sz w:val="20"/>
                <w:lang w:val="en-US"/>
              </w:rPr>
            </w:pPr>
            <w:r w:rsidRPr="005F0A5E">
              <w:rPr>
                <w:rFonts w:asciiTheme="majorBidi" w:hAnsiTheme="majorBidi" w:cstheme="majorBidi"/>
                <w:bCs/>
                <w:sz w:val="20"/>
                <w:lang w:val="en-US"/>
              </w:rPr>
              <w:t xml:space="preserve">Compatibility of automotive collision warning short range radar operating at 24 GHz with FS, EESS </w:t>
            </w:r>
            <w:r w:rsidR="00E800F6">
              <w:rPr>
                <w:rFonts w:asciiTheme="majorBidi" w:hAnsiTheme="majorBidi" w:cstheme="majorBidi"/>
                <w:bCs/>
                <w:sz w:val="20"/>
                <w:lang w:val="en-US"/>
              </w:rPr>
              <w:t>and Radio A</w:t>
            </w:r>
            <w:r w:rsidRPr="005F0A5E">
              <w:rPr>
                <w:rFonts w:asciiTheme="majorBidi" w:hAnsiTheme="majorBidi" w:cstheme="majorBidi"/>
                <w:bCs/>
                <w:sz w:val="20"/>
                <w:lang w:val="en-US"/>
              </w:rPr>
              <w:t>stronomy</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024</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PLT, DSL, CABLE communications (Including CABLE TV), LANS and their effect on radio services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037</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of planned SRD applications in 863-870 MHz  </w:t>
            </w:r>
          </w:p>
        </w:tc>
      </w:tr>
      <w:tr w:rsidR="00C336F6" w:rsidRPr="00A742D5" w:rsidTr="000C1247">
        <w:trPr>
          <w:cantSplit/>
          <w:jc w:val="center"/>
        </w:trPr>
        <w:tc>
          <w:tcPr>
            <w:tcW w:w="1607"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040</w:t>
            </w:r>
          </w:p>
        </w:tc>
        <w:tc>
          <w:tcPr>
            <w:tcW w:w="8032"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Adjacent band compatibility between CDMA-PAMR mobile services and Short Range Devices below 870 MHz</w:t>
            </w:r>
          </w:p>
        </w:tc>
      </w:tr>
      <w:tr w:rsidR="00C336F6" w:rsidRPr="00A742D5" w:rsidTr="000C1247">
        <w:trPr>
          <w:cantSplit/>
          <w:jc w:val="center"/>
        </w:trPr>
        <w:tc>
          <w:tcPr>
            <w:tcW w:w="1607"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056</w:t>
            </w:r>
          </w:p>
        </w:tc>
        <w:tc>
          <w:tcPr>
            <w:tcW w:w="8032"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bCs/>
                <w:sz w:val="20"/>
                <w:lang w:val="en-US"/>
              </w:rPr>
              <w:t>Compatibility of automotive collision warning short range radar operating at 79 GHz with radiocommunication services</w:t>
            </w:r>
          </w:p>
        </w:tc>
      </w:tr>
      <w:tr w:rsidR="00C336F6" w:rsidRPr="00A742D5" w:rsidTr="000C1247">
        <w:trPr>
          <w:cantSplit/>
          <w:jc w:val="center"/>
        </w:trPr>
        <w:tc>
          <w:tcPr>
            <w:tcW w:w="1607"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bCs/>
                <w:sz w:val="20"/>
              </w:rPr>
              <w:t>ECC report 064</w:t>
            </w:r>
          </w:p>
        </w:tc>
        <w:tc>
          <w:tcPr>
            <w:tcW w:w="8032"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bCs/>
                <w:sz w:val="20"/>
                <w:lang w:val="en-US"/>
              </w:rPr>
            </w:pPr>
            <w:r w:rsidRPr="005F0A5E">
              <w:rPr>
                <w:rFonts w:asciiTheme="majorBidi" w:hAnsiTheme="majorBidi" w:cstheme="majorBidi"/>
                <w:bCs/>
                <w:sz w:val="20"/>
                <w:lang w:val="en-US"/>
              </w:rPr>
              <w:t>The protection requirements of radiocommunication systems below 10.6 GHz from generic UWB applications</w:t>
            </w:r>
          </w:p>
        </w:tc>
      </w:tr>
      <w:tr w:rsidR="00C336F6" w:rsidRPr="00CE592D" w:rsidTr="000C1247">
        <w:trPr>
          <w:cantSplit/>
          <w:jc w:val="center"/>
        </w:trPr>
        <w:tc>
          <w:tcPr>
            <w:tcW w:w="1607"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055</w:t>
            </w:r>
          </w:p>
        </w:tc>
        <w:tc>
          <w:tcPr>
            <w:tcW w:w="8032" w:type="dxa"/>
            <w:tcBorders>
              <w:bottom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lang w:val="en-US"/>
              </w:rPr>
              <w:t xml:space="preserve">Compatibility between existing and proposed SRDs and other radiocommunication applications in the 169.4-169.8 MHz frequency band. </w:t>
            </w:r>
            <w:r w:rsidRPr="005F0A5E">
              <w:rPr>
                <w:rFonts w:asciiTheme="majorBidi" w:hAnsiTheme="majorBidi" w:cstheme="majorBidi"/>
                <w:sz w:val="20"/>
              </w:rPr>
              <w:t>See supplementary excel spreadsheets in download</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067</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study for generic limits for the emission levels of inductive SRDs below 30 MHz</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068</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studies in the band 5 725-5 875 MHz between Fixed Wireless Access (FWA) systems and other systems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073</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bCs/>
                <w:sz w:val="20"/>
                <w:lang w:val="en-US"/>
              </w:rPr>
              <w:t>Compatibility of SRD in the FM radio broadcasting band</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081</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The coexistence between Ultra Low Power - Animal Implant Devices (ULP-AID) operating in the frequency band 12.5-20 MHz and existing radiocommunication systems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092</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E800F6">
            <w:pPr>
              <w:pStyle w:val="Tabletext"/>
              <w:jc w:val="left"/>
              <w:rPr>
                <w:rFonts w:asciiTheme="majorBidi" w:hAnsiTheme="majorBidi" w:cstheme="majorBidi"/>
                <w:sz w:val="20"/>
                <w:lang w:val="en-US"/>
              </w:rPr>
            </w:pPr>
            <w:r w:rsidRPr="005F0A5E">
              <w:rPr>
                <w:rFonts w:asciiTheme="majorBidi" w:hAnsiTheme="majorBidi" w:cstheme="majorBidi"/>
                <w:sz w:val="20"/>
                <w:lang w:val="en-US"/>
              </w:rPr>
              <w:t xml:space="preserve">Coexistence between Ultra Low Power Active Medical Implants devices (ULP-AMI) and existing radiocommunication systems and services </w:t>
            </w:r>
            <w:bookmarkStart w:id="15" w:name="_Toc135618275"/>
            <w:r w:rsidRPr="005F0A5E">
              <w:rPr>
                <w:rFonts w:asciiTheme="majorBidi" w:hAnsiTheme="majorBidi" w:cstheme="majorBidi"/>
                <w:bCs/>
                <w:sz w:val="20"/>
                <w:lang w:val="en-US"/>
              </w:rPr>
              <w:t>in the frequency bands 401-402 MHz and 405</w:t>
            </w:r>
            <w:r w:rsidR="00E800F6">
              <w:rPr>
                <w:rFonts w:asciiTheme="majorBidi" w:hAnsiTheme="majorBidi" w:cstheme="majorBidi"/>
                <w:bCs/>
                <w:sz w:val="20"/>
                <w:lang w:val="en-US"/>
              </w:rPr>
              <w:noBreakHyphen/>
            </w:r>
            <w:r w:rsidRPr="005F0A5E">
              <w:rPr>
                <w:rFonts w:asciiTheme="majorBidi" w:hAnsiTheme="majorBidi" w:cstheme="majorBidi"/>
                <w:bCs/>
                <w:sz w:val="20"/>
                <w:lang w:val="en-US"/>
              </w:rPr>
              <w:t>406</w:t>
            </w:r>
            <w:r w:rsidR="00E800F6">
              <w:rPr>
                <w:rFonts w:asciiTheme="majorBidi" w:hAnsiTheme="majorBidi" w:cstheme="majorBidi"/>
                <w:bCs/>
                <w:sz w:val="20"/>
                <w:lang w:val="en-US"/>
              </w:rPr>
              <w:t> </w:t>
            </w:r>
            <w:r w:rsidRPr="005F0A5E">
              <w:rPr>
                <w:rFonts w:asciiTheme="majorBidi" w:hAnsiTheme="majorBidi" w:cstheme="majorBidi"/>
                <w:bCs/>
                <w:sz w:val="20"/>
                <w:lang w:val="en-US"/>
              </w:rPr>
              <w:t>MHz</w:t>
            </w:r>
            <w:bookmarkEnd w:id="15"/>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bCs/>
                <w:sz w:val="20"/>
              </w:rPr>
              <w:t>ECC Report 094</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bCs/>
                <w:sz w:val="20"/>
                <w:lang w:val="en-US"/>
              </w:rPr>
              <w:t>Technical requirements for UWB LDC devices to ensure the protection of FWA systems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098</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Studying the compatibility issues of the UIC EUROLOOP system with other systems in the frequency band 9.5 to 17.5 MHz</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bCs/>
                <w:sz w:val="20"/>
              </w:rPr>
              <w:t>ECC Report 100</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bCs/>
                <w:sz w:val="20"/>
                <w:lang w:val="en-US"/>
              </w:rPr>
              <w:t>Compatibility studies in the band 3 400-3 800 MHz between broadband wireless access (BWA) systems and other services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111</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studies between Ground Based Synthetic Aperture Radar (GBSAR) and existing services in the range 17.1 GHz to 17.3 GHz</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113</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studies around 63 GHz between Intelligent Transport Systems (ITS) and other systems</w:t>
            </w:r>
          </w:p>
        </w:tc>
      </w:tr>
      <w:tr w:rsidR="00C336F6" w:rsidRPr="00A742D5" w:rsidTr="000C1247">
        <w:trPr>
          <w:cantSplit/>
          <w:jc w:val="center"/>
        </w:trPr>
        <w:tc>
          <w:tcPr>
            <w:tcW w:w="1607" w:type="dxa"/>
            <w:tcBorders>
              <w:top w:val="single" w:sz="2" w:space="0" w:color="auto"/>
              <w:left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114</w:t>
            </w:r>
          </w:p>
        </w:tc>
        <w:tc>
          <w:tcPr>
            <w:tcW w:w="8032" w:type="dxa"/>
            <w:tcBorders>
              <w:top w:val="single" w:sz="2" w:space="0" w:color="auto"/>
              <w:left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studies between multiple GIGABIT wireless systems in frequency range 57</w:t>
            </w:r>
            <w:r w:rsidR="005F0A5E">
              <w:rPr>
                <w:rFonts w:asciiTheme="majorBidi" w:hAnsiTheme="majorBidi" w:cstheme="majorBidi"/>
                <w:sz w:val="20"/>
                <w:lang w:val="en-US"/>
              </w:rPr>
              <w:noBreakHyphen/>
            </w:r>
            <w:r w:rsidRPr="005F0A5E">
              <w:rPr>
                <w:rFonts w:asciiTheme="majorBidi" w:hAnsiTheme="majorBidi" w:cstheme="majorBidi"/>
                <w:sz w:val="20"/>
                <w:lang w:val="en-US"/>
              </w:rPr>
              <w:t>66</w:t>
            </w:r>
            <w:r w:rsidR="005F0A5E">
              <w:rPr>
                <w:rFonts w:asciiTheme="majorBidi" w:hAnsiTheme="majorBidi" w:cstheme="majorBidi"/>
                <w:sz w:val="20"/>
                <w:lang w:val="en-US"/>
              </w:rPr>
              <w:t> </w:t>
            </w:r>
            <w:r w:rsidRPr="005F0A5E">
              <w:rPr>
                <w:rFonts w:asciiTheme="majorBidi" w:hAnsiTheme="majorBidi" w:cstheme="majorBidi"/>
                <w:sz w:val="20"/>
                <w:lang w:val="en-US"/>
              </w:rPr>
              <w:t>GHz and other services and systems (except its in 63-64 GHz)</w:t>
            </w:r>
          </w:p>
        </w:tc>
      </w:tr>
      <w:tr w:rsidR="00C336F6" w:rsidRPr="00A742D5" w:rsidTr="000C1247">
        <w:trPr>
          <w:cantSplit/>
          <w:jc w:val="center"/>
        </w:trPr>
        <w:tc>
          <w:tcPr>
            <w:tcW w:w="1607" w:type="dxa"/>
            <w:tcBorders>
              <w:right w:val="single" w:sz="2" w:space="0" w:color="auto"/>
            </w:tcBorders>
            <w:vAlign w:val="center"/>
          </w:tcPr>
          <w:p w:rsidR="00C336F6" w:rsidRPr="005F0A5E" w:rsidRDefault="00C336F6" w:rsidP="005F0A5E">
            <w:pPr>
              <w:pStyle w:val="Tabletext"/>
              <w:jc w:val="left"/>
              <w:rPr>
                <w:rFonts w:asciiTheme="majorBidi" w:hAnsiTheme="majorBidi" w:cstheme="majorBidi"/>
                <w:sz w:val="20"/>
                <w:highlight w:val="yellow"/>
              </w:rPr>
            </w:pPr>
            <w:r w:rsidRPr="005F0A5E">
              <w:rPr>
                <w:rFonts w:asciiTheme="majorBidi" w:hAnsiTheme="majorBidi" w:cstheme="majorBidi"/>
                <w:sz w:val="20"/>
              </w:rPr>
              <w:t>ECC Report 120</w:t>
            </w:r>
          </w:p>
        </w:tc>
        <w:tc>
          <w:tcPr>
            <w:tcW w:w="8032" w:type="dxa"/>
            <w:tcBorders>
              <w:lef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Technical requirements for UWB DAA (Detect And Avoid) devices to ensure the protection of radiolocation in the bands 3.1-3.4 GHz and 8.5-9 GHz and BWA terminals in the band 3.4</w:t>
            </w:r>
            <w:r w:rsidR="005F0A5E">
              <w:rPr>
                <w:rFonts w:asciiTheme="majorBidi" w:hAnsiTheme="majorBidi" w:cstheme="majorBidi"/>
                <w:sz w:val="20"/>
                <w:lang w:val="en-US"/>
              </w:rPr>
              <w:noBreakHyphen/>
            </w:r>
            <w:r w:rsidRPr="005F0A5E">
              <w:rPr>
                <w:rFonts w:asciiTheme="majorBidi" w:hAnsiTheme="majorBidi" w:cstheme="majorBidi"/>
                <w:sz w:val="20"/>
                <w:lang w:val="en-US"/>
              </w:rPr>
              <w:t>4.2</w:t>
            </w:r>
            <w:r w:rsidR="005F0A5E">
              <w:rPr>
                <w:rFonts w:asciiTheme="majorBidi" w:hAnsiTheme="majorBidi" w:cstheme="majorBidi"/>
                <w:sz w:val="20"/>
                <w:lang w:val="en-US"/>
              </w:rPr>
              <w:t> </w:t>
            </w:r>
            <w:r w:rsidRPr="005F0A5E">
              <w:rPr>
                <w:rFonts w:asciiTheme="majorBidi" w:hAnsiTheme="majorBidi" w:cstheme="majorBidi"/>
                <w:sz w:val="20"/>
                <w:lang w:val="en-US"/>
              </w:rPr>
              <w:t>GHz</w:t>
            </w:r>
          </w:p>
        </w:tc>
      </w:tr>
      <w:tr w:rsidR="00C336F6" w:rsidRPr="00A742D5" w:rsidTr="000C1247">
        <w:trPr>
          <w:cantSplit/>
          <w:jc w:val="center"/>
        </w:trPr>
        <w:tc>
          <w:tcPr>
            <w:tcW w:w="1607" w:type="dxa"/>
            <w:tcBorders>
              <w:left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135</w:t>
            </w:r>
          </w:p>
        </w:tc>
        <w:tc>
          <w:tcPr>
            <w:tcW w:w="8032" w:type="dxa"/>
            <w:tcBorders>
              <w:left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Inductive limits in the frequency range 9 kHz to 148.5 kHz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139</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Impact of Level Probing Radars (LPR), using Ultra-Wideband Technology on Radiocommunications Services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149</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of LP-AMI applications within 2 360-3 400 MHz, in particular for the band 2 483.5-2 500 MHz, with incumbent services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ECC Report 158</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The impact of SRR 26 GHz applications using Ultra-Wide-Band (UWB) Technology on Radio Services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lang w:val="en-US"/>
              </w:rPr>
              <w:t xml:space="preserve">ECC Report 164 </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 xml:space="preserve">Compatibility between WLAM automotive radars in the frequency range 24.25 to 24.5 GHz, and other radiocommunication systems/services </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001</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Harmonisation of frequency bands to be designated for Radio Local Area Networks (RLANs)</w:t>
            </w:r>
          </w:p>
        </w:tc>
      </w:tr>
      <w:tr w:rsidR="00C336F6" w:rsidRPr="00A742D5" w:rsidTr="000C1247">
        <w:trPr>
          <w:cantSplit/>
          <w:jc w:val="center"/>
        </w:trPr>
        <w:tc>
          <w:tcPr>
            <w:tcW w:w="1607" w:type="dxa"/>
            <w:tcBorders>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 xml:space="preserve">ERC Report 003 </w:t>
            </w:r>
          </w:p>
        </w:tc>
        <w:tc>
          <w:tcPr>
            <w:tcW w:w="8032" w:type="dxa"/>
            <w:tcBorders>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Harmonisation of frequency bands to be designated for road transport information systems (RTTT)</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005</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frequency bands for Low Power Devices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008</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General methodology for assessing compatibility between Radio Local Area Networks (RLANs) and the fixed Service</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014</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Co-existence of radio local area networks with the microwave landing system</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015</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study between radar and RLANs operating at frequencies around 5.5 GHz</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042</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Handbook on radio equipment and systems radio microphones and simple wide band audio links</w:t>
            </w:r>
          </w:p>
        </w:tc>
      </w:tr>
      <w:tr w:rsidR="00C336F6" w:rsidRPr="00A742D5" w:rsidTr="000C1247">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044</w:t>
            </w:r>
          </w:p>
        </w:tc>
        <w:tc>
          <w:tcPr>
            <w:tcW w:w="8032" w:type="dxa"/>
            <w:tcBorders>
              <w:top w:val="single" w:sz="2" w:space="0" w:color="auto"/>
              <w:left w:val="single" w:sz="2" w:space="0" w:color="auto"/>
              <w:bottom w:val="single" w:sz="2" w:space="0" w:color="auto"/>
              <w:right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 xml:space="preserve">ERC Report on sharing inductive systems and radiocommunication systems in the band </w:t>
            </w:r>
            <w:r w:rsidRPr="005F0A5E">
              <w:rPr>
                <w:rFonts w:asciiTheme="majorBidi" w:hAnsiTheme="majorBidi" w:cstheme="majorBidi"/>
                <w:sz w:val="20"/>
                <w:lang w:val="en-US"/>
              </w:rPr>
              <w:br/>
              <w:t>9-135 kHz</w:t>
            </w:r>
          </w:p>
        </w:tc>
      </w:tr>
      <w:tr w:rsidR="00C336F6" w:rsidRPr="00A742D5" w:rsidTr="000C1247">
        <w:trPr>
          <w:cantSplit/>
          <w:jc w:val="center"/>
        </w:trPr>
        <w:tc>
          <w:tcPr>
            <w:tcW w:w="1607" w:type="dxa"/>
            <w:tcBorders>
              <w:top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047</w:t>
            </w:r>
          </w:p>
        </w:tc>
        <w:tc>
          <w:tcPr>
            <w:tcW w:w="8032" w:type="dxa"/>
            <w:tcBorders>
              <w:top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compatibility fixed services and motion sensors at 10.5 GHz</w:t>
            </w:r>
          </w:p>
        </w:tc>
      </w:tr>
      <w:tr w:rsidR="00C336F6" w:rsidRPr="00A742D5" w:rsidTr="000C1247">
        <w:trPr>
          <w:cantSplit/>
          <w:jc w:val="center"/>
        </w:trPr>
        <w:tc>
          <w:tcPr>
            <w:tcW w:w="1607" w:type="dxa"/>
            <w:tcBorders>
              <w:top w:val="single" w:sz="2" w:space="0" w:color="auto"/>
            </w:tcBorders>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062</w:t>
            </w:r>
          </w:p>
        </w:tc>
        <w:tc>
          <w:tcPr>
            <w:tcW w:w="8032" w:type="dxa"/>
            <w:tcBorders>
              <w:top w:val="single" w:sz="2" w:space="0" w:color="auto"/>
            </w:tcBorders>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analysis regarding possible sharing between the UIC system and radio microphones in the frequency ranges 876-880 MHz and 921-925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063</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radio microphone applications in the frequency range 1 785-1 800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067</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Study of the Frequency sharing between HIPERLANs and MSS feeder links in the 5 GHz band</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069</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 xml:space="preserve">ERC Report on propagation model and interference range calculation for inductive systems in 10 kHz </w:t>
            </w:r>
            <w:r w:rsidR="005F0A5E">
              <w:rPr>
                <w:rFonts w:asciiTheme="majorBidi" w:hAnsiTheme="majorBidi" w:cstheme="majorBidi"/>
                <w:sz w:val="20"/>
                <w:lang w:val="en-US"/>
              </w:rPr>
              <w:t>–</w:t>
            </w:r>
            <w:r w:rsidRPr="005F0A5E">
              <w:rPr>
                <w:rFonts w:asciiTheme="majorBidi" w:hAnsiTheme="majorBidi" w:cstheme="majorBidi"/>
                <w:sz w:val="20"/>
                <w:lang w:val="en-US"/>
              </w:rPr>
              <w:t xml:space="preserve"> 30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072</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studies related to the possible extension band for HIPERLANs at 5 GHz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074</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RFID and the radio</w:t>
            </w:r>
            <w:ins w:id="16" w:author="Smith, Angela" w:date="2011-05-30T11:53:00Z">
              <w:r w:rsidRPr="005F0A5E">
                <w:rPr>
                  <w:rFonts w:asciiTheme="majorBidi" w:hAnsiTheme="majorBidi" w:cstheme="majorBidi"/>
                  <w:sz w:val="20"/>
                  <w:lang w:val="en-US"/>
                </w:rPr>
                <w:t xml:space="preserve"> </w:t>
              </w:r>
            </w:ins>
            <w:r w:rsidRPr="005F0A5E">
              <w:rPr>
                <w:rFonts w:asciiTheme="majorBidi" w:hAnsiTheme="majorBidi" w:cstheme="majorBidi"/>
                <w:sz w:val="20"/>
                <w:lang w:val="en-US"/>
              </w:rPr>
              <w:t>astronomy services at 13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088</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and sharing analysis between DVB-T and radio microphones in bands IV and V</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092</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sharing inductive Short Range Devices and radio communication systems in 10.2</w:t>
            </w:r>
            <w:r w:rsidRPr="005F0A5E">
              <w:rPr>
                <w:rFonts w:asciiTheme="majorBidi" w:hAnsiTheme="majorBidi" w:cstheme="majorBidi"/>
                <w:sz w:val="20"/>
                <w:lang w:val="en-US"/>
              </w:rPr>
              <w:noBreakHyphen/>
              <w:t>11 MHz</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095</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the use of 3 155-3 400 kHz for general inductive applications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096</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the use of 290-300 kHz and 500-510 kHz for general inductive applications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098</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ERC Report on compatibility of Short Range Devices at 900 MHz with adjacent services</w:t>
            </w:r>
          </w:p>
        </w:tc>
      </w:tr>
      <w:tr w:rsidR="00C336F6" w:rsidRPr="00A742D5" w:rsidTr="000C1247">
        <w:trPr>
          <w:cantSplit/>
          <w:jc w:val="center"/>
        </w:trPr>
        <w:tc>
          <w:tcPr>
            <w:tcW w:w="1607" w:type="dxa"/>
            <w:vAlign w:val="center"/>
          </w:tcPr>
          <w:p w:rsidR="00C336F6" w:rsidRPr="005F0A5E" w:rsidRDefault="00C336F6" w:rsidP="005F0A5E">
            <w:pPr>
              <w:pStyle w:val="Tabletext"/>
              <w:jc w:val="left"/>
              <w:rPr>
                <w:rFonts w:asciiTheme="majorBidi" w:hAnsiTheme="majorBidi" w:cstheme="majorBidi"/>
                <w:sz w:val="20"/>
              </w:rPr>
            </w:pPr>
            <w:r w:rsidRPr="005F0A5E">
              <w:rPr>
                <w:rFonts w:asciiTheme="majorBidi" w:hAnsiTheme="majorBidi" w:cstheme="majorBidi"/>
                <w:sz w:val="20"/>
              </w:rPr>
              <w:t>ERC Report 109</w:t>
            </w:r>
          </w:p>
        </w:tc>
        <w:tc>
          <w:tcPr>
            <w:tcW w:w="8032" w:type="dxa"/>
            <w:vAlign w:val="center"/>
          </w:tcPr>
          <w:p w:rsidR="00C336F6" w:rsidRPr="005F0A5E" w:rsidRDefault="00C336F6" w:rsidP="005F0A5E">
            <w:pPr>
              <w:pStyle w:val="Tabletext"/>
              <w:jc w:val="left"/>
              <w:rPr>
                <w:rFonts w:asciiTheme="majorBidi" w:hAnsiTheme="majorBidi" w:cstheme="majorBidi"/>
                <w:sz w:val="20"/>
                <w:lang w:val="en-US"/>
              </w:rPr>
            </w:pPr>
            <w:r w:rsidRPr="005F0A5E">
              <w:rPr>
                <w:rFonts w:asciiTheme="majorBidi" w:hAnsiTheme="majorBidi" w:cstheme="majorBidi"/>
                <w:sz w:val="20"/>
                <w:lang w:val="en-US"/>
              </w:rPr>
              <w:t>Compatibility of Bluetooth with other existing and proposed radiocommunication systems in the 2.45 GHz frequency band</w:t>
            </w:r>
          </w:p>
        </w:tc>
      </w:tr>
    </w:tbl>
    <w:p w:rsidR="00C336F6" w:rsidRPr="00C336F6" w:rsidRDefault="00C336F6">
      <w:pPr>
        <w:pStyle w:val="Tablefin"/>
        <w:rPr>
          <w:rFonts w:eastAsia="Batang"/>
        </w:rPr>
        <w:pPrChange w:id="17" w:author="Windows User" w:date="2011-05-27T09:03:00Z">
          <w:pPr>
            <w:pStyle w:val="Tabletitl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pPr>
        </w:pPrChange>
      </w:pPr>
    </w:p>
    <w:p w:rsidR="00C336F6" w:rsidRPr="00C336F6" w:rsidRDefault="00C336F6" w:rsidP="00C336F6">
      <w:pPr>
        <w:rPr>
          <w:lang w:val="en-US"/>
        </w:rPr>
      </w:pPr>
      <w:r w:rsidRPr="00C336F6">
        <w:rPr>
          <w:rFonts w:eastAsia="Batang"/>
          <w:lang w:val="en-US" w:eastAsia="ko-KR"/>
        </w:rPr>
        <w:t xml:space="preserve">A study was undertaken </w:t>
      </w:r>
      <w:r w:rsidRPr="00C336F6">
        <w:rPr>
          <w:lang w:val="en-US"/>
        </w:rPr>
        <w:t>based on a request to use the guard band of GSM-900 (915-925 MHz) for a specific RFID in free flow traffic tolling applications. The studies were conducted to evaluate the impact of this RFID on the existing GSM network. While RFIDs are considered SRDs, this type of RFID reader with this power level could not be considered a short-range device in some countries.</w:t>
      </w:r>
    </w:p>
    <w:p w:rsidR="00C336F6" w:rsidRPr="00C336F6" w:rsidRDefault="00C336F6" w:rsidP="005F0A5E">
      <w:pPr>
        <w:rPr>
          <w:lang w:val="en-US"/>
        </w:rPr>
      </w:pPr>
      <w:r w:rsidRPr="00C336F6">
        <w:rPr>
          <w:lang w:val="en-US"/>
        </w:rPr>
        <w:t>A real time test setup was established on a minor road to conduct the tests. Both stationary tests with spectrum analy</w:t>
      </w:r>
      <w:r w:rsidR="005F0A5E">
        <w:rPr>
          <w:lang w:val="en-US"/>
        </w:rPr>
        <w:t>z</w:t>
      </w:r>
      <w:r w:rsidRPr="00C336F6">
        <w:rPr>
          <w:lang w:val="en-US"/>
        </w:rPr>
        <w:t>er and then drive tests for GSM network were conducted to establish the impact of the RFID reader in OFF and ON state on the GSM network.</w:t>
      </w:r>
    </w:p>
    <w:p w:rsidR="00C336F6" w:rsidRPr="00C336F6" w:rsidRDefault="00C336F6" w:rsidP="00C336F6">
      <w:pPr>
        <w:rPr>
          <w:lang w:val="en-US"/>
        </w:rPr>
      </w:pPr>
      <w:r w:rsidRPr="00C336F6">
        <w:rPr>
          <w:lang w:val="en-US"/>
        </w:rPr>
        <w:t>The RFID system consisted of a reader (transceiver) installed on a gantry with a tilt to energize and read the backscatter from the passive tag installed on the windscreen of a car with a speed range of 0 km</w:t>
      </w:r>
      <w:r w:rsidR="00A742D5">
        <w:rPr>
          <w:lang w:val="en-US"/>
        </w:rPr>
        <w:t>/h</w:t>
      </w:r>
      <w:r w:rsidRPr="00C336F6">
        <w:rPr>
          <w:lang w:val="en-US"/>
        </w:rPr>
        <w:t xml:space="preserve"> to 120 km</w:t>
      </w:r>
      <w:r w:rsidR="00A742D5">
        <w:rPr>
          <w:lang w:val="en-US"/>
        </w:rPr>
        <w:t>/h</w:t>
      </w:r>
      <w:bookmarkStart w:id="18" w:name="_GoBack"/>
      <w:bookmarkEnd w:id="18"/>
      <w:r w:rsidRPr="00C336F6">
        <w:rPr>
          <w:lang w:val="en-US"/>
        </w:rPr>
        <w:t xml:space="preserve">. </w:t>
      </w:r>
    </w:p>
    <w:p w:rsidR="00C336F6" w:rsidRPr="00C336F6" w:rsidRDefault="00C336F6" w:rsidP="00C336F6">
      <w:pPr>
        <w:rPr>
          <w:lang w:val="en-US"/>
        </w:rPr>
      </w:pPr>
      <w:r w:rsidRPr="00C336F6">
        <w:rPr>
          <w:lang w:val="en-US"/>
        </w:rPr>
        <w:t xml:space="preserve">To simulate the real environment, three readers were installed on a gantry.  </w:t>
      </w:r>
    </w:p>
    <w:p w:rsidR="000077CB" w:rsidRDefault="00C336F6" w:rsidP="005F0A5E">
      <w:pPr>
        <w:pStyle w:val="Headingb"/>
        <w:rPr>
          <w:lang w:val="en-US"/>
        </w:rPr>
      </w:pPr>
      <w:r w:rsidRPr="00C336F6">
        <w:rPr>
          <w:lang w:val="en-US"/>
        </w:rPr>
        <w:t xml:space="preserve">The following parameters are for the RFID </w:t>
      </w:r>
      <w:r w:rsidR="005F0A5E">
        <w:rPr>
          <w:lang w:val="en-US"/>
        </w:rPr>
        <w:t>r</w:t>
      </w:r>
      <w:r w:rsidRPr="00C336F6">
        <w:rPr>
          <w:lang w:val="en-US"/>
        </w:rPr>
        <w:t>eader parameters (In lane controller, i.e. one reader for each lane):</w:t>
      </w:r>
    </w:p>
    <w:p w:rsidR="00C336F6" w:rsidRDefault="00C336F6" w:rsidP="005714F4">
      <w:pPr>
        <w:pStyle w:val="FigureNo"/>
        <w:rPr>
          <w:lang w:val="en-US"/>
        </w:rPr>
      </w:pPr>
      <w:r w:rsidRPr="00C336F6">
        <w:rPr>
          <w:lang w:val="en-US"/>
        </w:rPr>
        <w:t>Figure 1</w:t>
      </w:r>
    </w:p>
    <w:p w:rsidR="004D6F88" w:rsidRPr="004D6F88" w:rsidRDefault="004D6F88" w:rsidP="004D6F88">
      <w:pPr>
        <w:pStyle w:val="Figuretitle"/>
        <w:rPr>
          <w:lang w:val="en-US"/>
        </w:rPr>
      </w:pPr>
      <w:r w:rsidRPr="005714F4">
        <w:rPr>
          <w:rFonts w:cs="Times New Roman Bold"/>
          <w:lang w:val="en-US"/>
        </w:rPr>
        <w:t>Reader parameters (In lane controller, i.e. one reader for each lane)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C336F6" w:rsidRPr="00A742D5" w:rsidTr="005714F4">
        <w:trPr>
          <w:jc w:val="center"/>
        </w:trPr>
        <w:tc>
          <w:tcPr>
            <w:tcW w:w="2793" w:type="dxa"/>
            <w:shd w:val="clear" w:color="auto" w:fill="FFFFFF"/>
          </w:tcPr>
          <w:p w:rsidR="00C336F6" w:rsidRPr="000077CB" w:rsidRDefault="00C336F6" w:rsidP="001803DC">
            <w:pPr>
              <w:pStyle w:val="Tabletext"/>
              <w:jc w:val="left"/>
              <w:rPr>
                <w:sz w:val="18"/>
              </w:rPr>
            </w:pPr>
            <w:r w:rsidRPr="000077CB">
              <w:rPr>
                <w:sz w:val="18"/>
              </w:rPr>
              <w:t>Downlink frequency</w:t>
            </w:r>
          </w:p>
        </w:tc>
        <w:tc>
          <w:tcPr>
            <w:tcW w:w="6846" w:type="dxa"/>
            <w:shd w:val="clear" w:color="auto" w:fill="FFFFFF"/>
          </w:tcPr>
          <w:p w:rsidR="00C336F6" w:rsidRPr="000077CB" w:rsidRDefault="00C336F6" w:rsidP="001803DC">
            <w:pPr>
              <w:pStyle w:val="Tabletext"/>
              <w:jc w:val="left"/>
              <w:rPr>
                <w:sz w:val="18"/>
                <w:lang w:val="en-US"/>
              </w:rPr>
            </w:pPr>
            <w:r w:rsidRPr="000077CB">
              <w:rPr>
                <w:sz w:val="18"/>
                <w:lang w:val="en-US"/>
              </w:rPr>
              <w:t>911.75-919.75 MHz adjustable in 0.25 MHz steps</w:t>
            </w:r>
          </w:p>
        </w:tc>
      </w:tr>
      <w:tr w:rsidR="00C336F6" w:rsidRPr="00A742D5" w:rsidTr="005714F4">
        <w:trPr>
          <w:jc w:val="center"/>
        </w:trPr>
        <w:tc>
          <w:tcPr>
            <w:tcW w:w="2793" w:type="dxa"/>
            <w:shd w:val="clear" w:color="auto" w:fill="FFFFFF"/>
          </w:tcPr>
          <w:p w:rsidR="00C336F6" w:rsidRPr="000077CB" w:rsidRDefault="00C336F6" w:rsidP="001803DC">
            <w:pPr>
              <w:pStyle w:val="Tabletext"/>
              <w:jc w:val="left"/>
              <w:rPr>
                <w:sz w:val="18"/>
              </w:rPr>
            </w:pPr>
            <w:r w:rsidRPr="000077CB">
              <w:rPr>
                <w:sz w:val="18"/>
              </w:rPr>
              <w:t>Uplink frequency</w:t>
            </w:r>
          </w:p>
        </w:tc>
        <w:tc>
          <w:tcPr>
            <w:tcW w:w="6846" w:type="dxa"/>
            <w:shd w:val="clear" w:color="auto" w:fill="FFFFFF"/>
          </w:tcPr>
          <w:p w:rsidR="00C336F6" w:rsidRPr="000077CB" w:rsidRDefault="00C336F6" w:rsidP="009C5EF8">
            <w:pPr>
              <w:pStyle w:val="Tabletext"/>
              <w:jc w:val="left"/>
              <w:rPr>
                <w:sz w:val="18"/>
                <w:lang w:val="en-US"/>
              </w:rPr>
            </w:pPr>
            <w:r w:rsidRPr="000077CB">
              <w:rPr>
                <w:sz w:val="18"/>
                <w:lang w:val="en-US"/>
              </w:rPr>
              <w:t xml:space="preserve">902.25-903.75 MHz </w:t>
            </w:r>
            <w:r w:rsidR="009C5EF8">
              <w:rPr>
                <w:sz w:val="18"/>
                <w:lang w:val="en-US"/>
              </w:rPr>
              <w:t>and</w:t>
            </w:r>
            <w:r w:rsidRPr="000077CB">
              <w:rPr>
                <w:sz w:val="18"/>
                <w:lang w:val="en-US"/>
              </w:rPr>
              <w:t xml:space="preserve"> 910.0-921.50 MHz adjustable in 0.25 MHz steps</w:t>
            </w:r>
          </w:p>
        </w:tc>
      </w:tr>
      <w:tr w:rsidR="00C336F6" w:rsidRPr="00A742D5" w:rsidTr="005714F4">
        <w:trPr>
          <w:jc w:val="center"/>
        </w:trPr>
        <w:tc>
          <w:tcPr>
            <w:tcW w:w="2793" w:type="dxa"/>
            <w:shd w:val="clear" w:color="auto" w:fill="FFFFFF"/>
          </w:tcPr>
          <w:p w:rsidR="00C336F6" w:rsidRPr="000077CB" w:rsidRDefault="00C336F6" w:rsidP="001803DC">
            <w:pPr>
              <w:pStyle w:val="Tabletext"/>
              <w:jc w:val="left"/>
              <w:rPr>
                <w:sz w:val="18"/>
              </w:rPr>
            </w:pPr>
            <w:r w:rsidRPr="000077CB">
              <w:rPr>
                <w:sz w:val="18"/>
              </w:rPr>
              <w:t>Power to antenna</w:t>
            </w:r>
          </w:p>
        </w:tc>
        <w:tc>
          <w:tcPr>
            <w:tcW w:w="6846" w:type="dxa"/>
            <w:shd w:val="clear" w:color="auto" w:fill="FFFFFF"/>
          </w:tcPr>
          <w:p w:rsidR="00C336F6" w:rsidRPr="000077CB" w:rsidRDefault="00C336F6" w:rsidP="004D6F88">
            <w:pPr>
              <w:pStyle w:val="Tabletext"/>
              <w:jc w:val="left"/>
              <w:rPr>
                <w:sz w:val="18"/>
                <w:lang w:val="en-US"/>
              </w:rPr>
            </w:pPr>
            <w:r w:rsidRPr="000077CB">
              <w:rPr>
                <w:sz w:val="18"/>
                <w:lang w:val="en-US"/>
              </w:rPr>
              <w:t xml:space="preserve">1 W, Transmits </w:t>
            </w:r>
            <w:r w:rsidR="004D6F88">
              <w:rPr>
                <w:sz w:val="18"/>
                <w:lang w:val="en-US"/>
              </w:rPr>
              <w:t>and</w:t>
            </w:r>
            <w:r w:rsidRPr="000077CB">
              <w:rPr>
                <w:sz w:val="18"/>
                <w:lang w:val="en-US"/>
              </w:rPr>
              <w:t xml:space="preserve"> receives with single antenna</w:t>
            </w:r>
          </w:p>
        </w:tc>
      </w:tr>
      <w:tr w:rsidR="00C336F6" w:rsidRPr="000077CB" w:rsidTr="005714F4">
        <w:trPr>
          <w:jc w:val="center"/>
        </w:trPr>
        <w:tc>
          <w:tcPr>
            <w:tcW w:w="2793" w:type="dxa"/>
            <w:shd w:val="clear" w:color="auto" w:fill="FFFFFF"/>
          </w:tcPr>
          <w:p w:rsidR="00C336F6" w:rsidRPr="000077CB" w:rsidRDefault="00C336F6" w:rsidP="001803DC">
            <w:pPr>
              <w:pStyle w:val="Tabletext"/>
              <w:jc w:val="left"/>
              <w:rPr>
                <w:sz w:val="18"/>
              </w:rPr>
            </w:pPr>
            <w:r w:rsidRPr="000077CB">
              <w:rPr>
                <w:sz w:val="18"/>
              </w:rPr>
              <w:t>Max distance to antenna</w:t>
            </w:r>
          </w:p>
        </w:tc>
        <w:tc>
          <w:tcPr>
            <w:tcW w:w="6846" w:type="dxa"/>
            <w:shd w:val="clear" w:color="auto" w:fill="FFFFFF"/>
          </w:tcPr>
          <w:p w:rsidR="00C336F6" w:rsidRPr="000077CB" w:rsidRDefault="00C336F6" w:rsidP="009C5EF8">
            <w:pPr>
              <w:pStyle w:val="Tabletext"/>
              <w:jc w:val="left"/>
              <w:rPr>
                <w:sz w:val="18"/>
              </w:rPr>
            </w:pPr>
            <w:r w:rsidRPr="000077CB">
              <w:rPr>
                <w:sz w:val="18"/>
              </w:rPr>
              <w:t>Max up to 26 m</w:t>
            </w:r>
          </w:p>
        </w:tc>
      </w:tr>
    </w:tbl>
    <w:p w:rsidR="005F0A5E" w:rsidRPr="004D6F88" w:rsidRDefault="005F0A5E" w:rsidP="004D6F88">
      <w:pPr>
        <w:pStyle w:val="Tablefin"/>
      </w:pPr>
    </w:p>
    <w:p w:rsidR="00C336F6" w:rsidRPr="000077CB" w:rsidRDefault="004D6F88" w:rsidP="004D6F88">
      <w:pPr>
        <w:pStyle w:val="Figuretitle"/>
      </w:pPr>
      <w:r>
        <w:t>Reader antenna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Frequency range</w:t>
            </w:r>
          </w:p>
        </w:tc>
        <w:tc>
          <w:tcPr>
            <w:tcW w:w="6846" w:type="dxa"/>
            <w:vAlign w:val="center"/>
          </w:tcPr>
          <w:p w:rsidR="00C336F6" w:rsidRPr="000077CB" w:rsidRDefault="00C336F6" w:rsidP="001803DC">
            <w:pPr>
              <w:pStyle w:val="Tabletext"/>
              <w:jc w:val="left"/>
              <w:rPr>
                <w:sz w:val="18"/>
              </w:rPr>
            </w:pPr>
            <w:r w:rsidRPr="000077CB">
              <w:rPr>
                <w:sz w:val="18"/>
              </w:rPr>
              <w:t>902-928 MHz</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Antenna Gain</w:t>
            </w:r>
          </w:p>
        </w:tc>
        <w:tc>
          <w:tcPr>
            <w:tcW w:w="6846" w:type="dxa"/>
            <w:vAlign w:val="center"/>
          </w:tcPr>
          <w:p w:rsidR="00C336F6" w:rsidRPr="000077CB" w:rsidRDefault="00C336F6" w:rsidP="001803DC">
            <w:pPr>
              <w:pStyle w:val="Tabletext"/>
              <w:jc w:val="left"/>
              <w:rPr>
                <w:sz w:val="18"/>
              </w:rPr>
            </w:pPr>
            <w:r w:rsidRPr="000077CB">
              <w:rPr>
                <w:sz w:val="18"/>
              </w:rPr>
              <w:t>13 dBi</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Polarization</w:t>
            </w:r>
          </w:p>
        </w:tc>
        <w:tc>
          <w:tcPr>
            <w:tcW w:w="6846" w:type="dxa"/>
            <w:vAlign w:val="center"/>
          </w:tcPr>
          <w:p w:rsidR="00C336F6" w:rsidRPr="000077CB" w:rsidRDefault="00C336F6" w:rsidP="001803DC">
            <w:pPr>
              <w:pStyle w:val="Tabletext"/>
              <w:jc w:val="left"/>
              <w:rPr>
                <w:sz w:val="18"/>
              </w:rPr>
            </w:pPr>
            <w:r w:rsidRPr="000077CB">
              <w:rPr>
                <w:sz w:val="18"/>
              </w:rPr>
              <w:t>Linear, Horizontal</w:t>
            </w:r>
          </w:p>
        </w:tc>
      </w:tr>
      <w:tr w:rsidR="00C336F6" w:rsidRPr="00A742D5"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Cross Polarization</w:t>
            </w:r>
          </w:p>
        </w:tc>
        <w:tc>
          <w:tcPr>
            <w:tcW w:w="6846" w:type="dxa"/>
            <w:vAlign w:val="center"/>
          </w:tcPr>
          <w:p w:rsidR="00C336F6" w:rsidRPr="000077CB" w:rsidRDefault="001803DC" w:rsidP="001803DC">
            <w:pPr>
              <w:pStyle w:val="Tabletext"/>
              <w:jc w:val="left"/>
              <w:rPr>
                <w:sz w:val="18"/>
                <w:lang w:val="en-US"/>
              </w:rPr>
            </w:pPr>
            <w:r w:rsidRPr="000077CB">
              <w:rPr>
                <w:sz w:val="18"/>
                <w:lang w:val="en-US"/>
              </w:rPr>
              <w:t>–</w:t>
            </w:r>
            <w:r w:rsidR="00C336F6" w:rsidRPr="000077CB">
              <w:rPr>
                <w:sz w:val="18"/>
                <w:lang w:val="en-US"/>
              </w:rPr>
              <w:t>20 dB (with respect to main beam)</w:t>
            </w:r>
          </w:p>
        </w:tc>
      </w:tr>
      <w:tr w:rsidR="00C336F6" w:rsidRPr="00A742D5"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Half power beam width</w:t>
            </w:r>
          </w:p>
        </w:tc>
        <w:tc>
          <w:tcPr>
            <w:tcW w:w="6846" w:type="dxa"/>
            <w:vAlign w:val="center"/>
          </w:tcPr>
          <w:p w:rsidR="00C336F6" w:rsidRPr="000077CB" w:rsidRDefault="00C336F6" w:rsidP="001803DC">
            <w:pPr>
              <w:pStyle w:val="Tabletext"/>
              <w:jc w:val="left"/>
              <w:rPr>
                <w:sz w:val="18"/>
                <w:lang w:val="pt-BR"/>
              </w:rPr>
            </w:pPr>
            <w:r w:rsidRPr="000077CB">
              <w:rPr>
                <w:sz w:val="18"/>
                <w:lang w:val="pt-BR"/>
              </w:rPr>
              <w:t>32</w:t>
            </w:r>
            <w:r w:rsidRPr="000077CB">
              <w:rPr>
                <w:sz w:val="18"/>
                <w:vertAlign w:val="superscript"/>
                <w:lang w:val="pt-BR"/>
              </w:rPr>
              <w:t>o</w:t>
            </w:r>
            <w:r w:rsidRPr="000077CB">
              <w:rPr>
                <w:sz w:val="18"/>
                <w:lang w:val="pt-BR"/>
              </w:rPr>
              <w:t xml:space="preserve"> E-plane and 35</w:t>
            </w:r>
            <w:r w:rsidRPr="000077CB">
              <w:rPr>
                <w:sz w:val="18"/>
                <w:vertAlign w:val="superscript"/>
                <w:lang w:val="pt-BR"/>
              </w:rPr>
              <w:t>o</w:t>
            </w:r>
            <w:r w:rsidRPr="000077CB">
              <w:rPr>
                <w:sz w:val="18"/>
                <w:lang w:val="pt-BR"/>
              </w:rPr>
              <w:t xml:space="preserve"> H-plane</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Side lobes</w:t>
            </w:r>
          </w:p>
        </w:tc>
        <w:tc>
          <w:tcPr>
            <w:tcW w:w="6846" w:type="dxa"/>
            <w:vAlign w:val="center"/>
          </w:tcPr>
          <w:p w:rsidR="00C336F6" w:rsidRPr="000077CB" w:rsidRDefault="00C336F6" w:rsidP="001803DC">
            <w:pPr>
              <w:pStyle w:val="Tabletext"/>
              <w:jc w:val="left"/>
              <w:rPr>
                <w:sz w:val="18"/>
              </w:rPr>
            </w:pPr>
            <w:r w:rsidRPr="000077CB">
              <w:rPr>
                <w:sz w:val="18"/>
                <w:u w:val="single"/>
              </w:rPr>
              <w:t>&lt;</w:t>
            </w:r>
            <w:r w:rsidRPr="000077CB">
              <w:rPr>
                <w:sz w:val="18"/>
              </w:rPr>
              <w:t xml:space="preserve"> </w:t>
            </w:r>
            <w:r w:rsidR="001803DC" w:rsidRPr="000077CB">
              <w:rPr>
                <w:sz w:val="18"/>
              </w:rPr>
              <w:t>–</w:t>
            </w:r>
            <w:r w:rsidRPr="000077CB">
              <w:rPr>
                <w:sz w:val="18"/>
              </w:rPr>
              <w:t>15 dB</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VSWR</w:t>
            </w:r>
          </w:p>
        </w:tc>
        <w:tc>
          <w:tcPr>
            <w:tcW w:w="6846" w:type="dxa"/>
            <w:vAlign w:val="center"/>
          </w:tcPr>
          <w:p w:rsidR="00C336F6" w:rsidRPr="000077CB" w:rsidRDefault="00C336F6" w:rsidP="001803DC">
            <w:pPr>
              <w:pStyle w:val="Tabletext"/>
              <w:jc w:val="left"/>
              <w:rPr>
                <w:sz w:val="18"/>
              </w:rPr>
            </w:pPr>
            <w:r w:rsidRPr="000077CB">
              <w:rPr>
                <w:sz w:val="18"/>
              </w:rPr>
              <w:t>1.9:1</w:t>
            </w:r>
          </w:p>
        </w:tc>
      </w:tr>
      <w:tr w:rsidR="00C336F6" w:rsidRPr="00A742D5"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Type</w:t>
            </w:r>
          </w:p>
        </w:tc>
        <w:tc>
          <w:tcPr>
            <w:tcW w:w="6846" w:type="dxa"/>
            <w:vAlign w:val="center"/>
          </w:tcPr>
          <w:p w:rsidR="00C336F6" w:rsidRPr="000077CB" w:rsidRDefault="00C336F6" w:rsidP="001803DC">
            <w:pPr>
              <w:pStyle w:val="Tabletext"/>
              <w:jc w:val="left"/>
              <w:rPr>
                <w:sz w:val="18"/>
                <w:lang w:val="en-US"/>
              </w:rPr>
            </w:pPr>
            <w:r w:rsidRPr="000077CB">
              <w:rPr>
                <w:sz w:val="18"/>
                <w:lang w:val="en-US"/>
              </w:rPr>
              <w:t>Universal toll antenna in weather proof radome</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Dimensions</w:t>
            </w:r>
          </w:p>
        </w:tc>
        <w:tc>
          <w:tcPr>
            <w:tcW w:w="6846" w:type="dxa"/>
            <w:vAlign w:val="center"/>
          </w:tcPr>
          <w:p w:rsidR="00C336F6" w:rsidRPr="000077CB" w:rsidRDefault="00C336F6" w:rsidP="001803DC">
            <w:pPr>
              <w:pStyle w:val="Tabletext"/>
              <w:jc w:val="left"/>
              <w:rPr>
                <w:sz w:val="18"/>
              </w:rPr>
            </w:pPr>
            <w:r w:rsidRPr="000077CB">
              <w:rPr>
                <w:sz w:val="18"/>
              </w:rPr>
              <w:t xml:space="preserve">80 </w:t>
            </w:r>
            <w:r w:rsidR="001803DC" w:rsidRPr="000077CB">
              <w:rPr>
                <w:sz w:val="18"/>
              </w:rPr>
              <w:sym w:font="Symbol" w:char="F0B4"/>
            </w:r>
            <w:r w:rsidRPr="000077CB">
              <w:rPr>
                <w:sz w:val="18"/>
              </w:rPr>
              <w:t xml:space="preserve"> 5.7 </w:t>
            </w:r>
            <w:r w:rsidR="001803DC" w:rsidRPr="000077CB">
              <w:rPr>
                <w:sz w:val="18"/>
              </w:rPr>
              <w:sym w:font="Symbol" w:char="F0B4"/>
            </w:r>
            <w:r w:rsidRPr="000077CB">
              <w:rPr>
                <w:sz w:val="18"/>
              </w:rPr>
              <w:t xml:space="preserve"> 50.8 cm</w:t>
            </w:r>
          </w:p>
        </w:tc>
      </w:tr>
    </w:tbl>
    <w:p w:rsidR="001803DC" w:rsidRPr="00FD4E29" w:rsidRDefault="001803DC" w:rsidP="000077CB">
      <w:pPr>
        <w:pStyle w:val="Tablefin"/>
        <w:rPr>
          <w:sz w:val="2"/>
        </w:rPr>
      </w:pPr>
    </w:p>
    <w:p w:rsidR="00C336F6" w:rsidRPr="000077CB" w:rsidRDefault="004D6F88" w:rsidP="004D6F88">
      <w:pPr>
        <w:pStyle w:val="Figuretitle"/>
      </w:pPr>
      <w:r>
        <w:t>RFID Tag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Type</w:t>
            </w:r>
          </w:p>
        </w:tc>
        <w:tc>
          <w:tcPr>
            <w:tcW w:w="6846" w:type="dxa"/>
            <w:vAlign w:val="center"/>
          </w:tcPr>
          <w:p w:rsidR="00C336F6" w:rsidRPr="000077CB" w:rsidRDefault="00C336F6" w:rsidP="001803DC">
            <w:pPr>
              <w:pStyle w:val="Tabletext"/>
              <w:jc w:val="left"/>
              <w:rPr>
                <w:sz w:val="18"/>
              </w:rPr>
            </w:pPr>
            <w:r w:rsidRPr="000077CB">
              <w:rPr>
                <w:sz w:val="18"/>
              </w:rPr>
              <w:t>Passive (Sticker Tag)</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Frequency range</w:t>
            </w:r>
          </w:p>
        </w:tc>
        <w:tc>
          <w:tcPr>
            <w:tcW w:w="6846" w:type="dxa"/>
            <w:vAlign w:val="center"/>
          </w:tcPr>
          <w:p w:rsidR="00C336F6" w:rsidRPr="000077CB" w:rsidRDefault="00C336F6" w:rsidP="001803DC">
            <w:pPr>
              <w:pStyle w:val="Tabletext"/>
              <w:jc w:val="left"/>
              <w:rPr>
                <w:sz w:val="18"/>
              </w:rPr>
            </w:pPr>
            <w:r w:rsidRPr="000077CB">
              <w:rPr>
                <w:sz w:val="18"/>
              </w:rPr>
              <w:t>902-928 MHz</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Polarization</w:t>
            </w:r>
          </w:p>
        </w:tc>
        <w:tc>
          <w:tcPr>
            <w:tcW w:w="6846" w:type="dxa"/>
            <w:vAlign w:val="center"/>
          </w:tcPr>
          <w:p w:rsidR="00C336F6" w:rsidRPr="000077CB" w:rsidRDefault="00C336F6" w:rsidP="001803DC">
            <w:pPr>
              <w:pStyle w:val="Tabletext"/>
              <w:jc w:val="left"/>
              <w:rPr>
                <w:sz w:val="18"/>
              </w:rPr>
            </w:pPr>
            <w:r w:rsidRPr="000077CB">
              <w:rPr>
                <w:sz w:val="18"/>
              </w:rPr>
              <w:t>Linear, Horizontal</w:t>
            </w:r>
          </w:p>
        </w:tc>
      </w:tr>
      <w:tr w:rsidR="00C336F6" w:rsidRPr="000077CB" w:rsidTr="004D6F88">
        <w:trPr>
          <w:jc w:val="center"/>
        </w:trPr>
        <w:tc>
          <w:tcPr>
            <w:tcW w:w="2793" w:type="dxa"/>
            <w:vAlign w:val="center"/>
          </w:tcPr>
          <w:p w:rsidR="00C336F6" w:rsidRPr="000077CB" w:rsidRDefault="00C336F6" w:rsidP="001803DC">
            <w:pPr>
              <w:pStyle w:val="Tabletext"/>
              <w:jc w:val="left"/>
              <w:rPr>
                <w:sz w:val="18"/>
              </w:rPr>
            </w:pPr>
            <w:r w:rsidRPr="000077CB">
              <w:rPr>
                <w:sz w:val="18"/>
              </w:rPr>
              <w:t>Memory</w:t>
            </w:r>
          </w:p>
        </w:tc>
        <w:tc>
          <w:tcPr>
            <w:tcW w:w="6846" w:type="dxa"/>
            <w:vAlign w:val="center"/>
          </w:tcPr>
          <w:p w:rsidR="00C336F6" w:rsidRPr="000077CB" w:rsidRDefault="00C336F6" w:rsidP="001803DC">
            <w:pPr>
              <w:pStyle w:val="Tabletext"/>
              <w:jc w:val="left"/>
              <w:rPr>
                <w:sz w:val="18"/>
              </w:rPr>
            </w:pPr>
            <w:r w:rsidRPr="000077CB">
              <w:rPr>
                <w:sz w:val="18"/>
              </w:rPr>
              <w:t>EEPROM</w:t>
            </w:r>
          </w:p>
        </w:tc>
      </w:tr>
    </w:tbl>
    <w:p w:rsidR="00C336F6" w:rsidRDefault="00C336F6" w:rsidP="001803DC">
      <w:pPr>
        <w:pStyle w:val="Tablefin"/>
      </w:pPr>
    </w:p>
    <w:p w:rsidR="00C336F6" w:rsidRPr="00C336F6" w:rsidRDefault="00C336F6" w:rsidP="00C336F6">
      <w:pPr>
        <w:rPr>
          <w:lang w:val="en-US"/>
        </w:rPr>
      </w:pPr>
      <w:r w:rsidRPr="00C336F6">
        <w:rPr>
          <w:lang w:val="en-US"/>
        </w:rPr>
        <w:t xml:space="preserve">Drive Test showed that in a real scenario with the mobile fixed on the dashboard (customers using hand free), there was interference level in the range of 4-6 dBs which affected the call quality, </w:t>
      </w:r>
      <w:r w:rsidR="001803DC" w:rsidRPr="00C336F6">
        <w:rPr>
          <w:lang w:val="en-US"/>
        </w:rPr>
        <w:t xml:space="preserve">frame error rate </w:t>
      </w:r>
      <w:r w:rsidRPr="00C336F6">
        <w:rPr>
          <w:lang w:val="en-US"/>
        </w:rPr>
        <w:t>and caused a drop call. The downlink problem was apparent in the E</w:t>
      </w:r>
      <w:r w:rsidRPr="00C336F6">
        <w:rPr>
          <w:lang w:val="en-US"/>
        </w:rPr>
        <w:noBreakHyphen/>
        <w:t>GSM band 925 MHz (worst case scenario).</w:t>
      </w:r>
    </w:p>
    <w:p w:rsidR="00C336F6" w:rsidRPr="00C336F6" w:rsidRDefault="00C336F6" w:rsidP="00C336F6">
      <w:pPr>
        <w:rPr>
          <w:lang w:val="en-US"/>
        </w:rPr>
      </w:pPr>
      <w:r w:rsidRPr="00C336F6">
        <w:rPr>
          <w:lang w:val="en-US"/>
        </w:rPr>
        <w:t xml:space="preserve">In cases of traffic congestion, the users in the vehicles in the close proximity of the RFID readers will face poor quality of service (dropped calls and degraded call quality). </w:t>
      </w:r>
    </w:p>
    <w:p w:rsidR="00C336F6" w:rsidRPr="00C336F6" w:rsidRDefault="00C336F6" w:rsidP="001803DC">
      <w:pPr>
        <w:pStyle w:val="Heading1"/>
        <w:rPr>
          <w:lang w:val="en-US" w:eastAsia="ko-KR"/>
        </w:rPr>
      </w:pPr>
      <w:bookmarkStart w:id="19" w:name="_Toc297117845"/>
      <w:bookmarkStart w:id="20" w:name="_Toc297118114"/>
      <w:r w:rsidRPr="00C336F6">
        <w:rPr>
          <w:lang w:val="en-US" w:eastAsia="ko-KR"/>
        </w:rPr>
        <w:t>6</w:t>
      </w:r>
      <w:r w:rsidRPr="00C336F6">
        <w:rPr>
          <w:lang w:val="en-US" w:eastAsia="ko-KR"/>
        </w:rPr>
        <w:tab/>
        <w:t>Consideration of current practices for short-range devices</w:t>
      </w:r>
      <w:bookmarkEnd w:id="19"/>
      <w:bookmarkEnd w:id="20"/>
    </w:p>
    <w:p w:rsidR="00C336F6" w:rsidRPr="001D7E21" w:rsidRDefault="00C336F6" w:rsidP="001803DC">
      <w:pPr>
        <w:rPr>
          <w:rFonts w:eastAsia="Batang"/>
          <w:lang w:val="en-CA" w:eastAsia="ko-KR"/>
        </w:rPr>
      </w:pPr>
      <w:r w:rsidRPr="00C336F6">
        <w:rPr>
          <w:rFonts w:eastAsia="Batang"/>
          <w:lang w:val="en-US" w:eastAsia="ko-KR"/>
        </w:rPr>
        <w:t xml:space="preserve">There are several different approaches to </w:t>
      </w:r>
      <w:r>
        <w:rPr>
          <w:lang w:val="hy-AM"/>
        </w:rPr>
        <w:t xml:space="preserve">ensure </w:t>
      </w:r>
      <w:r>
        <w:rPr>
          <w:lang w:val="en-CA"/>
        </w:rPr>
        <w:t>that</w:t>
      </w:r>
      <w:r>
        <w:rPr>
          <w:lang w:val="hy-AM"/>
        </w:rPr>
        <w:t xml:space="preserve"> radiocommunication services operating in accordance with the Radio Regulations</w:t>
      </w:r>
      <w:r>
        <w:rPr>
          <w:lang w:val="en-CA"/>
        </w:rPr>
        <w:t xml:space="preserve"> </w:t>
      </w:r>
      <w:r w:rsidR="001803DC">
        <w:rPr>
          <w:lang w:val="en-CA"/>
        </w:rPr>
        <w:t xml:space="preserve">(RR) </w:t>
      </w:r>
      <w:r>
        <w:rPr>
          <w:lang w:val="en-CA"/>
        </w:rPr>
        <w:t>are adequately protected from SRDs. Currently, emission masks, restricted frequencies, and use of harmonized ISM bands are some of the practices in use.  Emissions masks and restricted frequencies are given in the RR and in ITU-R Recommendations. As well, national approaches for managing the deployment of SRDs are found in Report ITU</w:t>
      </w:r>
      <w:r w:rsidR="001803DC">
        <w:rPr>
          <w:lang w:val="en-CA"/>
        </w:rPr>
        <w:noBreakHyphen/>
      </w:r>
      <w:r>
        <w:rPr>
          <w:lang w:val="en-CA"/>
        </w:rPr>
        <w:t>R</w:t>
      </w:r>
      <w:r w:rsidR="001803DC">
        <w:rPr>
          <w:lang w:val="en-CA"/>
        </w:rPr>
        <w:t> </w:t>
      </w:r>
      <w:r>
        <w:rPr>
          <w:lang w:val="en-CA"/>
        </w:rPr>
        <w:t>SM.2153.</w:t>
      </w:r>
    </w:p>
    <w:p w:rsidR="00C336F6" w:rsidRPr="00C336F6" w:rsidRDefault="00C336F6" w:rsidP="001803DC">
      <w:pPr>
        <w:pStyle w:val="Heading2"/>
        <w:rPr>
          <w:rFonts w:eastAsia="Batang"/>
          <w:lang w:val="en-US" w:eastAsia="ko-KR"/>
        </w:rPr>
      </w:pPr>
      <w:bookmarkStart w:id="21" w:name="_Toc297117846"/>
      <w:bookmarkStart w:id="22" w:name="_Toc297118115"/>
      <w:r w:rsidRPr="00C336F6">
        <w:rPr>
          <w:rFonts w:eastAsia="Batang"/>
          <w:lang w:val="en-US" w:eastAsia="ko-KR"/>
        </w:rPr>
        <w:t>6.1</w:t>
      </w:r>
      <w:r w:rsidRPr="00C336F6">
        <w:rPr>
          <w:lang w:val="en-US"/>
        </w:rPr>
        <w:tab/>
      </w:r>
      <w:r w:rsidRPr="00C336F6">
        <w:rPr>
          <w:rFonts w:eastAsia="Batang"/>
          <w:lang w:val="en-US" w:eastAsia="ko-KR"/>
        </w:rPr>
        <w:t>E</w:t>
      </w:r>
      <w:r w:rsidRPr="00C336F6">
        <w:rPr>
          <w:lang w:val="en-US"/>
        </w:rPr>
        <w:t>mission masks for short-range devices</w:t>
      </w:r>
      <w:bookmarkEnd w:id="21"/>
      <w:bookmarkEnd w:id="22"/>
      <w:r w:rsidRPr="00C336F6">
        <w:rPr>
          <w:lang w:val="en-US"/>
        </w:rPr>
        <w:t xml:space="preserve"> </w:t>
      </w:r>
    </w:p>
    <w:p w:rsidR="00C336F6" w:rsidRPr="00C336F6" w:rsidRDefault="00C336F6" w:rsidP="00C336F6">
      <w:pPr>
        <w:rPr>
          <w:rFonts w:eastAsia="Batang"/>
          <w:lang w:val="en-US" w:eastAsia="ko-KR"/>
        </w:rPr>
      </w:pPr>
      <w:r w:rsidRPr="00C336F6">
        <w:rPr>
          <w:rFonts w:eastAsia="Batang"/>
          <w:lang w:val="en-US" w:eastAsia="ko-KR"/>
        </w:rPr>
        <w:t>T</w:t>
      </w:r>
      <w:r w:rsidRPr="00C336F6">
        <w:rPr>
          <w:lang w:val="en-US" w:eastAsia="ko-KR"/>
        </w:rPr>
        <w:t xml:space="preserve">he </w:t>
      </w:r>
      <w:r w:rsidRPr="00C336F6">
        <w:rPr>
          <w:rFonts w:eastAsia="Batang"/>
          <w:lang w:val="en-US" w:eastAsia="ko-KR"/>
        </w:rPr>
        <w:t xml:space="preserve">spurious domain emission limits given in Appendix </w:t>
      </w:r>
      <w:r w:rsidRPr="001803DC">
        <w:rPr>
          <w:rFonts w:eastAsia="Batang"/>
          <w:lang w:val="en-US" w:eastAsia="ko-KR"/>
        </w:rPr>
        <w:t>3</w:t>
      </w:r>
      <w:r w:rsidRPr="00C336F6">
        <w:rPr>
          <w:rFonts w:eastAsia="Batang"/>
          <w:lang w:val="en-US" w:eastAsia="ko-KR"/>
        </w:rPr>
        <w:t xml:space="preserve"> of Radio Regulations apply to short-range devices. Recommendation ITU-R SM.329 should be considered as well for the unwanted emission from short-range devices. </w:t>
      </w:r>
    </w:p>
    <w:p w:rsidR="00C336F6" w:rsidRPr="00C336F6" w:rsidRDefault="00C336F6" w:rsidP="00C336F6">
      <w:pPr>
        <w:rPr>
          <w:rFonts w:eastAsia="Batang"/>
          <w:lang w:val="en-US" w:eastAsia="ko-KR"/>
        </w:rPr>
      </w:pPr>
      <w:r w:rsidRPr="00C336F6">
        <w:rPr>
          <w:rFonts w:eastAsia="Batang"/>
          <w:lang w:val="en-US" w:eastAsia="ko-KR"/>
        </w:rPr>
        <w:t>Regarding the frequency bands and power limits of short-range devices, Report ITU-R SM.2153 and Recommendation ITU-R SM.1756 can be used as guidelines. Those frequency bands and power limits were derived after consideration of the protection criteria, characteristics and service quality objectives of the various radiocommunication services.</w:t>
      </w:r>
    </w:p>
    <w:p w:rsidR="00C336F6" w:rsidRPr="00C336F6" w:rsidRDefault="00C336F6" w:rsidP="00C336F6">
      <w:pPr>
        <w:rPr>
          <w:lang w:val="en-US"/>
        </w:rPr>
      </w:pPr>
      <w:r w:rsidRPr="00C336F6">
        <w:rPr>
          <w:lang w:val="en-US"/>
        </w:rPr>
        <w:t xml:space="preserve">SRDs can be deployed in close proximity to stations of a radiocommunication service; therefore, emission limits could be studied and developed by the ITU-R. These limits would define the required separation distance between SRDs and such stations and would allow for the adequate protection of radiocommunication services. </w:t>
      </w:r>
      <w:r w:rsidRPr="00C336F6">
        <w:rPr>
          <w:rFonts w:eastAsia="Batang"/>
          <w:i/>
          <w:lang w:val="en-US" w:eastAsia="ko-KR"/>
        </w:rPr>
        <w:t xml:space="preserve"> </w:t>
      </w:r>
      <w:r w:rsidRPr="00C336F6">
        <w:rPr>
          <w:rFonts w:eastAsia="Batang"/>
          <w:lang w:val="en-US" w:eastAsia="ko-KR"/>
        </w:rPr>
        <w:t xml:space="preserve">As well, the </w:t>
      </w:r>
      <w:r>
        <w:rPr>
          <w:lang w:val="en-CA"/>
        </w:rPr>
        <w:t xml:space="preserve">ITU could influence emission characteristics of SRDs to provide adequate protection of radiocommunication services operating within the Radio Regulations. Finally, such emission limits and/or masks could be defined in the Radio Regulations and/or in ITU-R Recommendations/Reports. </w:t>
      </w:r>
    </w:p>
    <w:p w:rsidR="00C336F6" w:rsidRPr="00C336F6" w:rsidRDefault="00C336F6" w:rsidP="00C336F6">
      <w:pPr>
        <w:pStyle w:val="Heading2"/>
        <w:rPr>
          <w:rFonts w:eastAsia="Batang"/>
          <w:lang w:val="en-US" w:eastAsia="ko-KR"/>
        </w:rPr>
      </w:pPr>
      <w:bookmarkStart w:id="23" w:name="_Toc297117847"/>
      <w:bookmarkStart w:id="24" w:name="_Toc297118116"/>
      <w:r w:rsidRPr="00C336F6">
        <w:rPr>
          <w:rFonts w:eastAsia="Batang"/>
          <w:lang w:val="en-US" w:eastAsia="ko-KR"/>
        </w:rPr>
        <w:t>6.2</w:t>
      </w:r>
      <w:r w:rsidRPr="00C336F6">
        <w:rPr>
          <w:lang w:val="en-US"/>
        </w:rPr>
        <w:tab/>
        <w:t>Exclusion bands/restricted frequencies for short-range devices</w:t>
      </w:r>
      <w:bookmarkEnd w:id="23"/>
      <w:bookmarkEnd w:id="24"/>
    </w:p>
    <w:p w:rsidR="00C336F6" w:rsidRPr="00C336F6" w:rsidRDefault="00C336F6" w:rsidP="00C336F6">
      <w:pPr>
        <w:rPr>
          <w:lang w:val="en-US" w:eastAsia="ko-KR"/>
        </w:rPr>
      </w:pPr>
      <w:r w:rsidRPr="00C336F6">
        <w:rPr>
          <w:lang w:val="en-US" w:eastAsia="ko-KR"/>
        </w:rPr>
        <w:t>Short-range devices may generally</w:t>
      </w:r>
      <w:r w:rsidRPr="00C336F6">
        <w:rPr>
          <w:rFonts w:eastAsia="Batang"/>
          <w:lang w:val="en-US" w:eastAsia="ko-KR"/>
        </w:rPr>
        <w:t>,</w:t>
      </w:r>
      <w:r w:rsidRPr="00C336F6">
        <w:rPr>
          <w:lang w:val="en-US" w:eastAsia="ko-KR"/>
        </w:rPr>
        <w:t xml:space="preserve"> </w:t>
      </w:r>
      <w:r w:rsidRPr="00C336F6">
        <w:rPr>
          <w:rFonts w:eastAsia="Batang"/>
          <w:lang w:val="en-US" w:eastAsia="ko-KR"/>
        </w:rPr>
        <w:t xml:space="preserve">unless specified, </w:t>
      </w:r>
      <w:r w:rsidRPr="00C336F6">
        <w:rPr>
          <w:lang w:val="en-US" w:eastAsia="ko-KR"/>
        </w:rPr>
        <w:t>not use the bands allocated to the following services: radio astronomy, aeronautical mobile, and safety of life</w:t>
      </w:r>
      <w:r w:rsidRPr="00C336F6">
        <w:rPr>
          <w:rFonts w:eastAsia="Batang"/>
          <w:lang w:val="en-US" w:eastAsia="ko-KR"/>
        </w:rPr>
        <w:t xml:space="preserve"> according to the relevant provisions of the Radio Regulations</w:t>
      </w:r>
      <w:r w:rsidRPr="00C336F6">
        <w:rPr>
          <w:lang w:val="en-US" w:eastAsia="ko-KR"/>
        </w:rPr>
        <w:t xml:space="preserve">. </w:t>
      </w:r>
    </w:p>
    <w:p w:rsidR="00C336F6" w:rsidRPr="001803DC" w:rsidRDefault="00C336F6" w:rsidP="000077CB">
      <w:pPr>
        <w:keepLines/>
        <w:rPr>
          <w:rFonts w:eastAsia="Batang"/>
          <w:lang w:val="en-US" w:eastAsia="ko-KR"/>
        </w:rPr>
      </w:pPr>
      <w:r w:rsidRPr="00C336F6">
        <w:rPr>
          <w:rFonts w:eastAsia="Batang" w:cs="Arial"/>
          <w:lang w:val="en-US" w:eastAsia="ko-KR"/>
        </w:rPr>
        <w:t xml:space="preserve">Some countries specify in their national regulations frequency bands in which </w:t>
      </w:r>
      <w:r w:rsidRPr="00C336F6">
        <w:rPr>
          <w:lang w:val="en-US" w:eastAsia="ko-KR"/>
        </w:rPr>
        <w:t xml:space="preserve">the </w:t>
      </w:r>
      <w:r w:rsidRPr="00C336F6">
        <w:rPr>
          <w:rFonts w:eastAsia="Batang"/>
          <w:lang w:val="en-US" w:eastAsia="ko-KR"/>
        </w:rPr>
        <w:t>intentional emission is prohibited by</w:t>
      </w:r>
      <w:r w:rsidRPr="00C336F6">
        <w:rPr>
          <w:lang w:val="en-US" w:eastAsia="ko-KR"/>
        </w:rPr>
        <w:t xml:space="preserve"> short-range devices</w:t>
      </w:r>
      <w:r w:rsidRPr="00C336F6">
        <w:rPr>
          <w:rFonts w:cs="Arial"/>
          <w:lang w:val="en-US"/>
        </w:rPr>
        <w:t xml:space="preserve"> for </w:t>
      </w:r>
      <w:r w:rsidRPr="00C336F6">
        <w:rPr>
          <w:lang w:val="en-US" w:eastAsia="ko-KR"/>
        </w:rPr>
        <w:t xml:space="preserve">protecting </w:t>
      </w:r>
      <w:r w:rsidRPr="00C336F6">
        <w:rPr>
          <w:rFonts w:eastAsia="Batang"/>
          <w:lang w:val="en-US" w:eastAsia="ko-KR"/>
        </w:rPr>
        <w:t xml:space="preserve">sensitive (safety and passive) </w:t>
      </w:r>
      <w:r w:rsidRPr="00C336F6">
        <w:rPr>
          <w:lang w:val="en-US" w:eastAsia="ko-KR"/>
        </w:rPr>
        <w:t>radio</w:t>
      </w:r>
      <w:r w:rsidRPr="00C336F6">
        <w:rPr>
          <w:rFonts w:eastAsia="Batang"/>
          <w:lang w:val="en-US" w:eastAsia="ko-KR"/>
        </w:rPr>
        <w:t xml:space="preserve"> communication</w:t>
      </w:r>
      <w:r w:rsidRPr="00C336F6">
        <w:rPr>
          <w:lang w:val="en-US" w:eastAsia="ko-KR"/>
        </w:rPr>
        <w:t xml:space="preserve"> services from short-range devices.</w:t>
      </w:r>
      <w:r w:rsidRPr="00C336F6">
        <w:rPr>
          <w:rFonts w:eastAsia="Batang"/>
          <w:lang w:val="en-US" w:eastAsia="ko-KR"/>
        </w:rPr>
        <w:t xml:space="preserve"> The typical frequency bands are </w:t>
      </w:r>
      <w:r w:rsidRPr="00C336F6">
        <w:rPr>
          <w:lang w:val="en-US" w:eastAsia="ko-KR"/>
        </w:rPr>
        <w:t xml:space="preserve">specified in </w:t>
      </w:r>
      <w:r w:rsidRPr="001803DC">
        <w:rPr>
          <w:lang w:val="en-US" w:eastAsia="ko-KR"/>
        </w:rPr>
        <w:t>Nos. 5.82, 5.108, 5.109, 5.110, 5.149, 5.180, 5.199, 5.200, 5.223, 5.226, 5.328, 5.337, 5.340, 5.375, 5.392, 5.441, 5.444A, 5.448B and 5.497 of the Radio Regulations.</w:t>
      </w:r>
    </w:p>
    <w:p w:rsidR="00C336F6" w:rsidRPr="001803DC" w:rsidRDefault="00C336F6" w:rsidP="00C336F6">
      <w:pPr>
        <w:rPr>
          <w:lang w:val="en-US" w:eastAsia="ko-KR"/>
        </w:rPr>
      </w:pPr>
      <w:r w:rsidRPr="001803DC">
        <w:rPr>
          <w:lang w:val="en-US" w:eastAsia="ko-KR"/>
        </w:rPr>
        <w:t xml:space="preserve">NOTE </w:t>
      </w:r>
      <w:r w:rsidR="001803DC">
        <w:rPr>
          <w:lang w:val="en-US" w:eastAsia="ko-KR"/>
        </w:rPr>
        <w:t xml:space="preserve">1 </w:t>
      </w:r>
      <w:r w:rsidRPr="001803DC">
        <w:rPr>
          <w:smallCaps/>
          <w:lang w:val="en-US" w:eastAsia="zh-CN"/>
        </w:rPr>
        <w:t>–</w:t>
      </w:r>
      <w:r w:rsidRPr="001803DC">
        <w:rPr>
          <w:lang w:val="en-US" w:eastAsia="ko-KR"/>
        </w:rPr>
        <w:t xml:space="preserve"> No. 5.340 of the RR: all emissions are prohibited.</w:t>
      </w:r>
    </w:p>
    <w:p w:rsidR="00C336F6" w:rsidRPr="001803DC" w:rsidRDefault="00C336F6" w:rsidP="00C336F6">
      <w:pPr>
        <w:rPr>
          <w:rFonts w:eastAsia="Batang" w:cs="Arial"/>
          <w:lang w:val="en-US" w:eastAsia="ko-KR"/>
        </w:rPr>
      </w:pPr>
      <w:r w:rsidRPr="001803DC">
        <w:rPr>
          <w:lang w:val="en-US" w:eastAsia="ko-KR"/>
        </w:rPr>
        <w:t xml:space="preserve">NOTE </w:t>
      </w:r>
      <w:r w:rsidR="001803DC">
        <w:rPr>
          <w:lang w:val="en-US" w:eastAsia="ko-KR"/>
        </w:rPr>
        <w:t xml:space="preserve">2 </w:t>
      </w:r>
      <w:r w:rsidRPr="001803DC">
        <w:rPr>
          <w:smallCaps/>
          <w:lang w:val="en-US" w:eastAsia="zh-CN"/>
        </w:rPr>
        <w:t>–</w:t>
      </w:r>
      <w:r w:rsidRPr="001803DC">
        <w:rPr>
          <w:lang w:val="en-US" w:eastAsia="ko-KR"/>
        </w:rPr>
        <w:t xml:space="preserve"> No.</w:t>
      </w:r>
      <w:r w:rsidRPr="001803DC">
        <w:rPr>
          <w:rFonts w:eastAsia="Batang"/>
          <w:lang w:val="en-US" w:eastAsia="ko-KR"/>
        </w:rPr>
        <w:t xml:space="preserve"> </w:t>
      </w:r>
      <w:r w:rsidRPr="001803DC">
        <w:rPr>
          <w:lang w:val="en-US" w:eastAsia="ko-KR"/>
        </w:rPr>
        <w:t>5.149 of the RR: RAS bands</w:t>
      </w:r>
      <w:r w:rsidRPr="001803DC">
        <w:rPr>
          <w:rFonts w:cs="Arial"/>
          <w:lang w:val="en-US"/>
        </w:rPr>
        <w:t>.</w:t>
      </w:r>
    </w:p>
    <w:p w:rsidR="00C336F6" w:rsidRPr="00E30E49" w:rsidRDefault="00C336F6" w:rsidP="001803DC">
      <w:pPr>
        <w:rPr>
          <w:lang w:val="en-US"/>
        </w:rPr>
      </w:pPr>
      <w:r w:rsidRPr="00C336F6">
        <w:rPr>
          <w:lang w:val="en-US"/>
        </w:rPr>
        <w:t>Even though there are certain SRDs with transmitting power less than the general spurious emission limits in</w:t>
      </w:r>
      <w:r w:rsidRPr="00C336F6">
        <w:rPr>
          <w:b/>
          <w:lang w:val="en-US"/>
        </w:rPr>
        <w:t xml:space="preserve"> </w:t>
      </w:r>
      <w:r w:rsidRPr="00C336F6">
        <w:rPr>
          <w:lang w:val="en-US"/>
        </w:rPr>
        <w:t>Recommendation ITU-R SM.329 and RR Appendix 3, these limits may not be stringent enough to protect sensitive services from interference generated by short-range devices.</w:t>
      </w:r>
      <w:r>
        <w:rPr>
          <w:lang w:val="hy-AM"/>
        </w:rPr>
        <w:t xml:space="preserve"> </w:t>
      </w:r>
      <w:r>
        <w:rPr>
          <w:lang w:val="en-US"/>
        </w:rPr>
        <w:t xml:space="preserve"> In these cases, additional mitigation techniques may be required as necessary.</w:t>
      </w:r>
    </w:p>
    <w:p w:rsidR="00C336F6" w:rsidRPr="00C336F6" w:rsidRDefault="00C336F6" w:rsidP="000077CB">
      <w:pPr>
        <w:rPr>
          <w:lang w:val="en-US"/>
        </w:rPr>
      </w:pPr>
      <w:r w:rsidRPr="00C336F6">
        <w:rPr>
          <w:lang w:val="en-US"/>
        </w:rPr>
        <w:t xml:space="preserve">As many SRDs could be carried by travellers across national boundaries, </w:t>
      </w:r>
      <w:r>
        <w:rPr>
          <w:lang w:val="hy-AM"/>
        </w:rPr>
        <w:t xml:space="preserve">interference from </w:t>
      </w:r>
      <w:r w:rsidRPr="00C336F6">
        <w:rPr>
          <w:lang w:val="en-US"/>
        </w:rPr>
        <w:t>these devices could potentially create</w:t>
      </w:r>
      <w:r>
        <w:rPr>
          <w:rFonts w:eastAsia="Batang"/>
          <w:lang w:val="hy-AM" w:eastAsia="zh-TW" w:bidi="th-TH"/>
        </w:rPr>
        <w:t xml:space="preserve"> unacceptable service degradation</w:t>
      </w:r>
      <w:r w:rsidRPr="00C336F6">
        <w:rPr>
          <w:lang w:val="en-US"/>
        </w:rPr>
        <w:t xml:space="preserve"> for radiocommunication services across those national boundaries. Restriction of frequencies to be used by SRDs on regional/global basis and their harmoni</w:t>
      </w:r>
      <w:r w:rsidR="000077CB">
        <w:rPr>
          <w:lang w:val="en-US"/>
        </w:rPr>
        <w:t>z</w:t>
      </w:r>
      <w:r w:rsidRPr="00C336F6">
        <w:rPr>
          <w:lang w:val="en-US"/>
        </w:rPr>
        <w:t>ation should be studied by the various services in ITU-R.</w:t>
      </w:r>
    </w:p>
    <w:p w:rsidR="00C336F6" w:rsidRPr="00C336F6" w:rsidRDefault="00C336F6" w:rsidP="001803DC">
      <w:pPr>
        <w:pStyle w:val="Heading2"/>
        <w:rPr>
          <w:lang w:val="en-US"/>
        </w:rPr>
      </w:pPr>
      <w:bookmarkStart w:id="25" w:name="_Toc297117848"/>
      <w:bookmarkStart w:id="26" w:name="_Toc297118117"/>
      <w:r w:rsidRPr="00C336F6">
        <w:rPr>
          <w:rFonts w:eastAsia="Batang"/>
          <w:lang w:val="en-US" w:eastAsia="ko-KR"/>
        </w:rPr>
        <w:t>6.3</w:t>
      </w:r>
      <w:r w:rsidRPr="00C336F6">
        <w:rPr>
          <w:lang w:val="en-US"/>
        </w:rPr>
        <w:tab/>
        <w:t>Harmonized bands</w:t>
      </w:r>
      <w:bookmarkEnd w:id="25"/>
      <w:bookmarkEnd w:id="26"/>
    </w:p>
    <w:p w:rsidR="00C336F6" w:rsidRPr="00C336F6" w:rsidRDefault="00C336F6" w:rsidP="00C2520A">
      <w:pPr>
        <w:rPr>
          <w:rFonts w:eastAsia="Batang"/>
          <w:lang w:val="en-US" w:eastAsia="ko-KR"/>
        </w:rPr>
      </w:pPr>
      <w:r w:rsidRPr="00C336F6">
        <w:rPr>
          <w:rFonts w:eastAsia="Batang"/>
          <w:lang w:val="en-US" w:eastAsia="ko-KR"/>
        </w:rPr>
        <w:t xml:space="preserve">As shown in </w:t>
      </w:r>
      <w:r w:rsidRPr="00C336F6">
        <w:rPr>
          <w:color w:val="000000"/>
          <w:lang w:val="en-US"/>
        </w:rPr>
        <w:t>Report ITU-R SM.2153</w:t>
      </w:r>
      <w:r w:rsidRPr="00C336F6">
        <w:rPr>
          <w:rFonts w:eastAsia="Batang"/>
          <w:lang w:val="en-US" w:eastAsia="ko-KR"/>
        </w:rPr>
        <w:t>, many frequency bands for short-range devices are already globally or regionally harmonized for use by SRDs.</w:t>
      </w:r>
      <w:r w:rsidRPr="00C336F6">
        <w:rPr>
          <w:rFonts w:eastAsia="Batang"/>
          <w:i/>
          <w:lang w:val="en-US" w:eastAsia="ko-KR"/>
        </w:rPr>
        <w:t xml:space="preserve"> </w:t>
      </w:r>
      <w:r w:rsidRPr="00C336F6">
        <w:rPr>
          <w:rFonts w:eastAsia="Batang"/>
          <w:lang w:val="en-US" w:eastAsia="ko-KR"/>
        </w:rPr>
        <w:t xml:space="preserve">The further </w:t>
      </w:r>
      <w:r w:rsidRPr="00C336F6">
        <w:rPr>
          <w:lang w:val="en-US"/>
        </w:rPr>
        <w:t xml:space="preserve">harmonization of frequency use by </w:t>
      </w:r>
      <w:r w:rsidRPr="00C336F6">
        <w:rPr>
          <w:rFonts w:eastAsia="Batang"/>
          <w:lang w:val="en-US" w:eastAsia="ko-KR"/>
        </w:rPr>
        <w:t>short</w:t>
      </w:r>
      <w:r w:rsidRPr="00C336F6">
        <w:rPr>
          <w:rFonts w:eastAsia="Batang"/>
          <w:lang w:val="en-US" w:eastAsia="ko-KR"/>
        </w:rPr>
        <w:noBreakHyphen/>
        <w:t>range</w:t>
      </w:r>
      <w:r w:rsidRPr="00C336F6">
        <w:rPr>
          <w:lang w:val="en-US"/>
        </w:rPr>
        <w:t xml:space="preserve"> devices that can be carried by travellers across national boundaries, creating the potential for harmful interference from short-range devices to radiocommunication services</w:t>
      </w:r>
      <w:r w:rsidRPr="00C336F6">
        <w:rPr>
          <w:rFonts w:eastAsia="Batang"/>
          <w:lang w:val="en-US" w:eastAsia="ko-KR"/>
        </w:rPr>
        <w:t xml:space="preserve">, </w:t>
      </w:r>
      <w:r w:rsidRPr="00C336F6">
        <w:rPr>
          <w:lang w:val="en-US"/>
        </w:rPr>
        <w:t>would</w:t>
      </w:r>
      <w:r w:rsidR="00C2520A">
        <w:rPr>
          <w:lang w:val="en-US"/>
        </w:rPr>
        <w:t xml:space="preserve"> </w:t>
      </w:r>
      <w:r w:rsidRPr="00C336F6">
        <w:rPr>
          <w:lang w:val="en-US"/>
        </w:rPr>
        <w:t>benefit users, regulators, and manufacturers.</w:t>
      </w:r>
      <w:r w:rsidRPr="00C336F6">
        <w:rPr>
          <w:rFonts w:eastAsia="Batang"/>
          <w:lang w:val="en-US" w:eastAsia="ko-KR"/>
        </w:rPr>
        <w:t xml:space="preserve"> </w:t>
      </w:r>
    </w:p>
    <w:p w:rsidR="00C336F6" w:rsidRPr="00C336F6" w:rsidRDefault="00C336F6" w:rsidP="00C336F6">
      <w:pPr>
        <w:rPr>
          <w:rFonts w:eastAsia="Batang"/>
          <w:lang w:val="en-US" w:eastAsia="ko-KR"/>
        </w:rPr>
      </w:pPr>
      <w:r w:rsidRPr="00C336F6">
        <w:rPr>
          <w:rFonts w:eastAsia="Batang"/>
          <w:lang w:val="en-US" w:eastAsia="ko-KR"/>
        </w:rPr>
        <w:t>It would be very difficult to harmonize frequency bands for all short-range devices. Instead, a frequency tuning capability could be used to overcome the different frequency bands over the country by country or region by region. T</w:t>
      </w:r>
      <w:r w:rsidRPr="00C336F6">
        <w:rPr>
          <w:lang w:val="en-US" w:eastAsia="ko-KR"/>
        </w:rPr>
        <w:t xml:space="preserve">he </w:t>
      </w:r>
      <w:r w:rsidRPr="00C336F6">
        <w:rPr>
          <w:rFonts w:eastAsia="Batang"/>
          <w:lang w:val="en-US" w:eastAsia="ko-KR"/>
        </w:rPr>
        <w:t xml:space="preserve">harmonization of frequency tuning range might be necessary for some short-range devices which require circulation over national borders. This could be achieved through regional arrangements or ITU-R Recommendations/Reports which may be developed in the future for specific applications in accordance with Resolution ITU-R 54. It is noted that the CPM Report indicates some proposals, including a WRC Resolution, to address this issue at WRC-12. </w:t>
      </w:r>
    </w:p>
    <w:p w:rsidR="00C336F6" w:rsidRPr="00C336F6" w:rsidRDefault="00C336F6" w:rsidP="00C336F6">
      <w:pPr>
        <w:rPr>
          <w:rFonts w:eastAsia="Batang"/>
          <w:lang w:val="en-US" w:eastAsia="ko-KR"/>
        </w:rPr>
      </w:pPr>
      <w:r w:rsidRPr="00C336F6">
        <w:rPr>
          <w:rFonts w:eastAsia="Batang"/>
          <w:lang w:val="en-US" w:eastAsia="ko-KR"/>
        </w:rPr>
        <w:t xml:space="preserve">RFIDs are an example of a short-range device for which globally harmonized frequency bands are desirable. </w:t>
      </w:r>
    </w:p>
    <w:p w:rsidR="00C336F6" w:rsidRPr="00C336F6" w:rsidRDefault="00C336F6" w:rsidP="00C336F6">
      <w:pPr>
        <w:rPr>
          <w:rFonts w:eastAsia="Batang"/>
          <w:lang w:val="en-US" w:eastAsia="ko-KR"/>
        </w:rPr>
      </w:pPr>
      <w:r w:rsidRPr="00C336F6">
        <w:rPr>
          <w:lang w:val="en-US"/>
        </w:rPr>
        <w:t xml:space="preserve">Spectrum regulations for RFID vary considerably from region to region and also among countries within regions. Many major countries have regulated some of the various frequency bands in which RFIDs are deployed in a common manner with similar field strength allowances. This minimal harmonization could be further enhanced. </w:t>
      </w:r>
    </w:p>
    <w:p w:rsidR="00C336F6" w:rsidRPr="00C336F6" w:rsidRDefault="00C336F6" w:rsidP="00C336F6">
      <w:pPr>
        <w:rPr>
          <w:lang w:val="en-US"/>
        </w:rPr>
      </w:pPr>
      <w:r w:rsidRPr="00C336F6">
        <w:rPr>
          <w:lang w:val="en-US"/>
        </w:rPr>
        <w:t xml:space="preserve">Like other wireless communication technologies, the spectrum availability for RFID is the essential prerequisite for its functioning and global deployment. </w:t>
      </w:r>
    </w:p>
    <w:p w:rsidR="00C336F6" w:rsidRPr="00C336F6" w:rsidRDefault="00C336F6" w:rsidP="00263829">
      <w:pPr>
        <w:pStyle w:val="Heading1"/>
        <w:rPr>
          <w:lang w:val="en-US"/>
        </w:rPr>
      </w:pPr>
      <w:bookmarkStart w:id="27" w:name="_Toc297117849"/>
      <w:bookmarkStart w:id="28" w:name="_Toc297118118"/>
      <w:r w:rsidRPr="00C336F6">
        <w:rPr>
          <w:lang w:val="en-US"/>
        </w:rPr>
        <w:t>7</w:t>
      </w:r>
      <w:r w:rsidRPr="00C336F6">
        <w:rPr>
          <w:lang w:val="en-US"/>
        </w:rPr>
        <w:tab/>
        <w:t xml:space="preserve">Issues surrounding the regulation and deployment of </w:t>
      </w:r>
      <w:r w:rsidR="00263829">
        <w:rPr>
          <w:lang w:val="en-US"/>
        </w:rPr>
        <w:t>short-range devices</w:t>
      </w:r>
      <w:bookmarkEnd w:id="27"/>
      <w:bookmarkEnd w:id="28"/>
    </w:p>
    <w:p w:rsidR="00C336F6" w:rsidRDefault="00C336F6" w:rsidP="004D6F88">
      <w:pPr>
        <w:rPr>
          <w:rFonts w:ascii="TimesNewRoman" w:hAnsi="TimesNewRoman" w:cs="TimesNewRoman"/>
          <w:szCs w:val="24"/>
          <w:lang w:val="en-CA" w:eastAsia="en-CA"/>
        </w:rPr>
      </w:pPr>
      <w:r w:rsidRPr="00C336F6">
        <w:rPr>
          <w:lang w:val="en-US"/>
        </w:rPr>
        <w:t xml:space="preserve">SRDs are certified and regulated at the national level. As well, individual administrations decide in which bands SRDs can be deployed. </w:t>
      </w:r>
      <w:r w:rsidRPr="00A742D5">
        <w:rPr>
          <w:lang w:val="en-US"/>
        </w:rPr>
        <w:t>Some countries allow for the introduction of SRDs on a licence-exempt basis in the ISM bands, as well as in non-ISM bands. In this latter case, these SRDs operate on a non-interference, non-protected basis with licensed services. Such operation is premised on the fact that these SRDs have been certified based upon emissions of very low signal levels. Emission limits and other technical/operating rules are usually established as a result of compatibility studies that are band and service specific.</w:t>
      </w:r>
    </w:p>
    <w:p w:rsidR="00C336F6" w:rsidRPr="00C336F6" w:rsidRDefault="00C336F6" w:rsidP="000C1247">
      <w:pPr>
        <w:keepNext/>
        <w:keepLines/>
        <w:rPr>
          <w:lang w:val="en-US"/>
        </w:rPr>
      </w:pPr>
      <w:r>
        <w:rPr>
          <w:lang w:val="en-CA" w:eastAsia="en-CA"/>
        </w:rPr>
        <w:t>Many SRDs are currently deployed worldwide and may be transported between and used in multiple countries, often in close proximity to stations of radiocommunication services. A lack of global or regional harmonization of SRD rules and frequency bands creates risks of harmful interference to radiocommunication services.</w:t>
      </w:r>
    </w:p>
    <w:p w:rsidR="00C336F6" w:rsidRPr="00C336F6" w:rsidRDefault="00C336F6" w:rsidP="001803DC">
      <w:pPr>
        <w:pStyle w:val="Heading1"/>
        <w:rPr>
          <w:rFonts w:eastAsia="Batang"/>
          <w:lang w:val="en-US" w:eastAsia="ko-KR"/>
        </w:rPr>
      </w:pPr>
      <w:bookmarkStart w:id="29" w:name="_Toc297117850"/>
      <w:bookmarkStart w:id="30" w:name="_Toc297118119"/>
      <w:r w:rsidRPr="00C336F6">
        <w:rPr>
          <w:rFonts w:eastAsia="Batang"/>
          <w:lang w:val="en-US" w:eastAsia="ko-KR"/>
        </w:rPr>
        <w:t>8</w:t>
      </w:r>
      <w:r w:rsidRPr="00C336F6">
        <w:rPr>
          <w:rFonts w:eastAsia="Batang"/>
          <w:lang w:val="en-US" w:eastAsia="ko-KR"/>
        </w:rPr>
        <w:tab/>
        <w:t>Role of the ITU-R</w:t>
      </w:r>
      <w:bookmarkEnd w:id="29"/>
      <w:bookmarkEnd w:id="30"/>
    </w:p>
    <w:p w:rsidR="00C336F6" w:rsidRPr="00C336F6" w:rsidRDefault="00C336F6" w:rsidP="00C336F6">
      <w:pPr>
        <w:rPr>
          <w:lang w:val="en-US"/>
        </w:rPr>
      </w:pPr>
      <w:r w:rsidRPr="00C336F6">
        <w:rPr>
          <w:lang w:val="en-US"/>
        </w:rPr>
        <w:t xml:space="preserve">Further development of </w:t>
      </w:r>
      <w:r w:rsidRPr="00C336F6">
        <w:rPr>
          <w:rFonts w:eastAsia="Batang"/>
          <w:lang w:val="en-US" w:eastAsia="ko-KR"/>
        </w:rPr>
        <w:t xml:space="preserve">emissions limits and/or masks, study of restricting the use of frequencies </w:t>
      </w:r>
      <w:r w:rsidRPr="00C336F6">
        <w:rPr>
          <w:lang w:val="en-US"/>
        </w:rPr>
        <w:t>by SRDs and harmonizing bands for use by SRDs may be required. These approaches could lead to the development ITU-R Recommendations and Reports that provide guidance to administrations.</w:t>
      </w:r>
    </w:p>
    <w:p w:rsidR="00C336F6" w:rsidRDefault="00C336F6" w:rsidP="00C336F6">
      <w:pPr>
        <w:rPr>
          <w:lang w:val="en-US"/>
        </w:rPr>
      </w:pPr>
    </w:p>
    <w:p w:rsidR="001803DC" w:rsidRPr="00C336F6" w:rsidRDefault="001803DC" w:rsidP="001803DC">
      <w:pPr>
        <w:pStyle w:val="Line"/>
      </w:pPr>
    </w:p>
    <w:sectPr w:rsidR="001803DC" w:rsidRPr="00C336F6" w:rsidSect="00682814">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5E" w:rsidRDefault="005F0A5E">
      <w:r>
        <w:separator/>
      </w:r>
    </w:p>
  </w:endnote>
  <w:endnote w:type="continuationSeparator" w:id="0">
    <w:p w:rsidR="005F0A5E" w:rsidRDefault="005F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5E" w:rsidRDefault="005F0A5E">
      <w:r>
        <w:separator/>
      </w:r>
    </w:p>
  </w:footnote>
  <w:footnote w:type="continuationSeparator" w:id="0">
    <w:p w:rsidR="005F0A5E" w:rsidRDefault="005F0A5E">
      <w:r>
        <w:continuationSeparator/>
      </w:r>
    </w:p>
  </w:footnote>
  <w:footnote w:id="1">
    <w:p w:rsidR="005F0A5E" w:rsidRPr="00C336F6" w:rsidRDefault="005F0A5E" w:rsidP="00C2520A">
      <w:pPr>
        <w:pStyle w:val="FootnoteText"/>
        <w:rPr>
          <w:lang w:val="en-US"/>
        </w:rPr>
      </w:pPr>
      <w:r>
        <w:footnoteRef/>
      </w:r>
      <w:r w:rsidRPr="00C336F6">
        <w:rPr>
          <w:lang w:val="en-US"/>
        </w:rPr>
        <w:tab/>
        <w:t xml:space="preserve">These Reports are available on the European Communications Office (ECO) website: </w:t>
      </w:r>
      <w:hyperlink r:id="rId1" w:history="1">
        <w:r w:rsidRPr="00C336F6">
          <w:rPr>
            <w:rStyle w:val="Hyperlink"/>
            <w:szCs w:val="24"/>
            <w:lang w:val="en-US"/>
          </w:rPr>
          <w:t>http://www.ero.dk/</w:t>
        </w:r>
      </w:hyperlink>
      <w:r w:rsidRPr="00C336F6">
        <w:rPr>
          <w:lang w:val="en-US"/>
        </w:rPr>
        <w:t xml:space="preserve"> (select first “deliverables” then “reports”) or directly at: </w:t>
      </w:r>
      <w:hyperlink r:id="rId2" w:history="1">
        <w:r w:rsidRPr="00C336F6">
          <w:rPr>
            <w:rStyle w:val="Hyperlink"/>
            <w:szCs w:val="24"/>
            <w:lang w:val="en-US"/>
          </w:rPr>
          <w:t>http://www.erodocdb.dk/doks/doccategoryECC.aspx?doccatid=4</w:t>
        </w:r>
      </w:hyperlink>
      <w:r w:rsidRPr="00C336F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5E" w:rsidRPr="00B2120B" w:rsidRDefault="005F0A5E" w:rsidP="00F610FF">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82814">
      <w:rPr>
        <w:b/>
        <w:bCs/>
        <w:noProof/>
        <w:lang w:val="en-US"/>
      </w:rPr>
      <w:t>ii</w:t>
    </w:r>
    <w:r w:rsidRPr="00B21000">
      <w:fldChar w:fldCharType="end"/>
    </w:r>
    <w:r w:rsidRPr="00B21000">
      <w:rPr>
        <w:lang w:val="en-US"/>
      </w:rPr>
      <w:tab/>
    </w:r>
    <w:r>
      <w:fldChar w:fldCharType="begin"/>
    </w:r>
    <w:r w:rsidRPr="00B2120B">
      <w:rPr>
        <w:lang w:val="en-US"/>
      </w:rPr>
      <w:instrText xml:space="preserve"> DOCPROPERTY "Header 2" \* MERGEFORMAT </w:instrText>
    </w:r>
    <w:r>
      <w:fldChar w:fldCharType="separate"/>
    </w:r>
    <w:r w:rsidR="005714F4" w:rsidRPr="005714F4">
      <w:rPr>
        <w:b/>
        <w:bCs/>
        <w:lang w:val="en-US"/>
      </w:rPr>
      <w:t xml:space="preserve">Rep. </w:t>
    </w:r>
    <w:r>
      <w:rPr>
        <w:b/>
        <w:bCs/>
        <w:lang w:val="en-US"/>
      </w:rPr>
      <w:fldChar w:fldCharType="end"/>
    </w:r>
    <w:r w:rsidRPr="00B2120B">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714F4">
      <w:rPr>
        <w:b/>
        <w:bCs/>
        <w:noProof/>
      </w:rPr>
      <w:t>ITU-R  SM.2210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5E" w:rsidRDefault="005F0A5E" w:rsidP="00F610FF">
    <w:pPr>
      <w:pStyle w:val="Header"/>
      <w:ind w:right="360" w:firstLine="360"/>
    </w:pPr>
    <w:r>
      <w:rPr>
        <w:noProof/>
        <w:lang w:val="en-US" w:eastAsia="zh-CN"/>
      </w:rPr>
      <w:drawing>
        <wp:anchor distT="0" distB="0" distL="114300" distR="114300" simplePos="0" relativeHeight="251659264" behindDoc="1" locked="0" layoutInCell="1" allowOverlap="1" wp14:anchorId="7CBBEAA5" wp14:editId="5025C35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14" w:rsidRPr="00B2120B" w:rsidRDefault="00682814" w:rsidP="00F610FF">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742D5">
      <w:rPr>
        <w:b/>
        <w:bCs/>
        <w:noProof/>
        <w:lang w:val="en-US"/>
      </w:rPr>
      <w:t>ii</w:t>
    </w:r>
    <w:r w:rsidRPr="00B21000">
      <w:fldChar w:fldCharType="end"/>
    </w:r>
    <w:r w:rsidRPr="00B21000">
      <w:rPr>
        <w:lang w:val="en-US"/>
      </w:rPr>
      <w:tab/>
    </w:r>
    <w:r>
      <w:fldChar w:fldCharType="begin"/>
    </w:r>
    <w:r w:rsidRPr="00B2120B">
      <w:rPr>
        <w:lang w:val="en-US"/>
      </w:rPr>
      <w:instrText xml:space="preserve"> DOCPROPERTY "Header 2" \* MERGEFORMAT </w:instrText>
    </w:r>
    <w:r>
      <w:fldChar w:fldCharType="separate"/>
    </w:r>
    <w:r w:rsidR="005714F4" w:rsidRPr="005714F4">
      <w:rPr>
        <w:b/>
        <w:bCs/>
        <w:lang w:val="en-US"/>
      </w:rPr>
      <w:t xml:space="preserve">Rep. </w:t>
    </w:r>
    <w:r>
      <w:rPr>
        <w:b/>
        <w:bCs/>
        <w:lang w:val="en-US"/>
      </w:rPr>
      <w:fldChar w:fldCharType="end"/>
    </w:r>
    <w:r w:rsidRPr="00B2120B">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742D5">
      <w:rPr>
        <w:b/>
        <w:bCs/>
        <w:noProof/>
      </w:rPr>
      <w:t>ITU-R  SM.2210</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5E" w:rsidRDefault="005F0A5E" w:rsidP="006828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42D5">
      <w:rPr>
        <w:rStyle w:val="PageNumber"/>
        <w:b/>
        <w:bCs/>
        <w:noProof/>
        <w:lang w:val="en-US"/>
      </w:rPr>
      <w:t>6</w:t>
    </w:r>
    <w:r>
      <w:rPr>
        <w:rStyle w:val="PageNumber"/>
        <w:b/>
        <w:bCs/>
      </w:rPr>
      <w:fldChar w:fldCharType="end"/>
    </w:r>
    <w:r>
      <w:rPr>
        <w:lang w:val="en-US"/>
      </w:rPr>
      <w:tab/>
    </w:r>
    <w:r w:rsidR="00682814">
      <w:fldChar w:fldCharType="begin"/>
    </w:r>
    <w:r w:rsidR="00682814" w:rsidRPr="00B2120B">
      <w:rPr>
        <w:lang w:val="en-US"/>
      </w:rPr>
      <w:instrText xml:space="preserve"> DOCPROPERTY "Header 2" \* MERGEFORMAT </w:instrText>
    </w:r>
    <w:r w:rsidR="00682814">
      <w:fldChar w:fldCharType="separate"/>
    </w:r>
    <w:r w:rsidR="005714F4" w:rsidRPr="005714F4">
      <w:rPr>
        <w:b/>
        <w:bCs/>
        <w:lang w:val="en-US"/>
      </w:rPr>
      <w:t xml:space="preserve">Rep. </w:t>
    </w:r>
    <w:r w:rsidR="00682814">
      <w:rPr>
        <w:b/>
        <w:bCs/>
        <w:lang w:val="en-US"/>
      </w:rPr>
      <w:fldChar w:fldCharType="end"/>
    </w:r>
    <w:r w:rsidR="00682814" w:rsidRPr="00B2120B">
      <w:rPr>
        <w:b/>
        <w:bCs/>
        <w:lang w:val="en-US"/>
      </w:rPr>
      <w:t xml:space="preserve"> </w:t>
    </w:r>
    <w:r w:rsidR="00682814" w:rsidRPr="00B21000">
      <w:rPr>
        <w:b/>
        <w:bCs/>
      </w:rPr>
      <w:fldChar w:fldCharType="begin"/>
    </w:r>
    <w:r w:rsidR="00682814" w:rsidRPr="00B21000">
      <w:rPr>
        <w:b/>
        <w:bCs/>
        <w:lang w:val="en-US"/>
      </w:rPr>
      <w:instrText>styleref href</w:instrText>
    </w:r>
    <w:r w:rsidR="00682814" w:rsidRPr="00B21000">
      <w:rPr>
        <w:b/>
        <w:bCs/>
      </w:rPr>
      <w:fldChar w:fldCharType="separate"/>
    </w:r>
    <w:r w:rsidR="00A742D5">
      <w:rPr>
        <w:b/>
        <w:bCs/>
        <w:noProof/>
      </w:rPr>
      <w:t>ITU-R  SM.2210</w:t>
    </w:r>
    <w:r w:rsidR="00682814"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5E" w:rsidRDefault="005F0A5E" w:rsidP="00682814">
    <w:pPr>
      <w:pStyle w:val="Header"/>
    </w:pPr>
    <w:r>
      <w:tab/>
    </w:r>
    <w:r w:rsidR="00682814">
      <w:fldChar w:fldCharType="begin"/>
    </w:r>
    <w:r w:rsidR="00682814" w:rsidRPr="00B2120B">
      <w:rPr>
        <w:lang w:val="en-US"/>
      </w:rPr>
      <w:instrText xml:space="preserve"> DOCPROPERTY "Header 2" \* MERGEFORMAT </w:instrText>
    </w:r>
    <w:r w:rsidR="00682814">
      <w:fldChar w:fldCharType="separate"/>
    </w:r>
    <w:r w:rsidR="005714F4" w:rsidRPr="005714F4">
      <w:rPr>
        <w:b/>
        <w:bCs/>
        <w:lang w:val="en-US"/>
      </w:rPr>
      <w:t xml:space="preserve">Rep. </w:t>
    </w:r>
    <w:r w:rsidR="00682814">
      <w:rPr>
        <w:b/>
        <w:bCs/>
        <w:lang w:val="en-US"/>
      </w:rPr>
      <w:fldChar w:fldCharType="end"/>
    </w:r>
    <w:r w:rsidR="00682814" w:rsidRPr="00B2120B">
      <w:rPr>
        <w:b/>
        <w:bCs/>
        <w:lang w:val="en-US"/>
      </w:rPr>
      <w:t xml:space="preserve"> </w:t>
    </w:r>
    <w:r w:rsidR="00682814" w:rsidRPr="00B21000">
      <w:rPr>
        <w:b/>
        <w:bCs/>
      </w:rPr>
      <w:fldChar w:fldCharType="begin"/>
    </w:r>
    <w:r w:rsidR="00682814" w:rsidRPr="00B21000">
      <w:rPr>
        <w:b/>
        <w:bCs/>
        <w:lang w:val="en-US"/>
      </w:rPr>
      <w:instrText>styleref href</w:instrText>
    </w:r>
    <w:r w:rsidR="00682814" w:rsidRPr="00B21000">
      <w:rPr>
        <w:b/>
        <w:bCs/>
      </w:rPr>
      <w:fldChar w:fldCharType="separate"/>
    </w:r>
    <w:r w:rsidR="00A742D5">
      <w:rPr>
        <w:b/>
        <w:bCs/>
        <w:noProof/>
      </w:rPr>
      <w:t>ITU-R  SM.2210</w:t>
    </w:r>
    <w:r w:rsidR="00682814" w:rsidRPr="00B21000">
      <w:fldChar w:fldCharType="end"/>
    </w:r>
    <w:r>
      <w:tab/>
    </w:r>
    <w:r w:rsidR="00682814" w:rsidRPr="00682814">
      <w:rPr>
        <w:b/>
        <w:bCs/>
      </w:rPr>
      <w:fldChar w:fldCharType="begin"/>
    </w:r>
    <w:r w:rsidR="00682814" w:rsidRPr="00682814">
      <w:rPr>
        <w:b/>
        <w:bCs/>
      </w:rPr>
      <w:instrText xml:space="preserve"> PAGE   \* MERGEFORMAT </w:instrText>
    </w:r>
    <w:r w:rsidR="00682814" w:rsidRPr="00682814">
      <w:rPr>
        <w:b/>
        <w:bCs/>
      </w:rPr>
      <w:fldChar w:fldCharType="separate"/>
    </w:r>
    <w:r w:rsidR="00A742D5">
      <w:rPr>
        <w:b/>
        <w:bCs/>
        <w:noProof/>
      </w:rPr>
      <w:t>5</w:t>
    </w:r>
    <w:r w:rsidR="00682814" w:rsidRPr="00682814">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0B"/>
    <w:rsid w:val="000077CB"/>
    <w:rsid w:val="000C1247"/>
    <w:rsid w:val="001803DC"/>
    <w:rsid w:val="00217EBF"/>
    <w:rsid w:val="00263829"/>
    <w:rsid w:val="002D76C4"/>
    <w:rsid w:val="004D6F88"/>
    <w:rsid w:val="00541000"/>
    <w:rsid w:val="005714F4"/>
    <w:rsid w:val="005D5002"/>
    <w:rsid w:val="005F0A5E"/>
    <w:rsid w:val="00607D68"/>
    <w:rsid w:val="00682814"/>
    <w:rsid w:val="00720B12"/>
    <w:rsid w:val="007468DA"/>
    <w:rsid w:val="009C5EF8"/>
    <w:rsid w:val="00A6617B"/>
    <w:rsid w:val="00A742D5"/>
    <w:rsid w:val="00AB0DC8"/>
    <w:rsid w:val="00AE2751"/>
    <w:rsid w:val="00B2120B"/>
    <w:rsid w:val="00B44E24"/>
    <w:rsid w:val="00B760C0"/>
    <w:rsid w:val="00C2520A"/>
    <w:rsid w:val="00C336F6"/>
    <w:rsid w:val="00DF4176"/>
    <w:rsid w:val="00E800F6"/>
    <w:rsid w:val="00F610FF"/>
    <w:rsid w:val="00FD4E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6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336F6"/>
    <w:pPr>
      <w:keepNext/>
      <w:keepLines/>
      <w:spacing w:before="480"/>
      <w:ind w:left="794" w:hanging="794"/>
      <w:outlineLvl w:val="0"/>
    </w:pPr>
    <w:rPr>
      <w:b/>
    </w:rPr>
  </w:style>
  <w:style w:type="paragraph" w:styleId="Heading2">
    <w:name w:val="heading 2"/>
    <w:basedOn w:val="Heading1"/>
    <w:next w:val="Normal"/>
    <w:qFormat/>
    <w:rsid w:val="00C336F6"/>
    <w:pPr>
      <w:spacing w:before="320"/>
      <w:outlineLvl w:val="1"/>
    </w:pPr>
  </w:style>
  <w:style w:type="paragraph" w:styleId="Heading3">
    <w:name w:val="heading 3"/>
    <w:basedOn w:val="Heading1"/>
    <w:next w:val="Normal"/>
    <w:qFormat/>
    <w:rsid w:val="00C336F6"/>
    <w:pPr>
      <w:spacing w:before="200"/>
      <w:outlineLvl w:val="2"/>
    </w:pPr>
  </w:style>
  <w:style w:type="paragraph" w:styleId="Heading4">
    <w:name w:val="heading 4"/>
    <w:basedOn w:val="Heading3"/>
    <w:next w:val="Normal"/>
    <w:qFormat/>
    <w:rsid w:val="00C336F6"/>
    <w:pPr>
      <w:tabs>
        <w:tab w:val="clear" w:pos="794"/>
        <w:tab w:val="left" w:pos="992"/>
      </w:tabs>
      <w:ind w:left="992" w:hanging="992"/>
      <w:outlineLvl w:val="3"/>
    </w:pPr>
  </w:style>
  <w:style w:type="paragraph" w:styleId="Heading5">
    <w:name w:val="heading 5"/>
    <w:basedOn w:val="Heading4"/>
    <w:next w:val="Normal"/>
    <w:qFormat/>
    <w:rsid w:val="00C336F6"/>
    <w:pPr>
      <w:outlineLvl w:val="4"/>
    </w:pPr>
  </w:style>
  <w:style w:type="paragraph" w:styleId="Heading6">
    <w:name w:val="heading 6"/>
    <w:basedOn w:val="Heading4"/>
    <w:next w:val="Normal"/>
    <w:qFormat/>
    <w:rsid w:val="00C336F6"/>
    <w:pPr>
      <w:tabs>
        <w:tab w:val="clear" w:pos="992"/>
        <w:tab w:val="clear" w:pos="1191"/>
      </w:tabs>
      <w:ind w:left="1588" w:hanging="1588"/>
      <w:outlineLvl w:val="5"/>
    </w:pPr>
  </w:style>
  <w:style w:type="paragraph" w:styleId="Heading7">
    <w:name w:val="heading 7"/>
    <w:basedOn w:val="Heading6"/>
    <w:next w:val="Normal"/>
    <w:qFormat/>
    <w:rsid w:val="00C336F6"/>
    <w:pPr>
      <w:outlineLvl w:val="6"/>
    </w:pPr>
  </w:style>
  <w:style w:type="paragraph" w:styleId="Heading8">
    <w:name w:val="heading 8"/>
    <w:basedOn w:val="Heading6"/>
    <w:next w:val="Normal"/>
    <w:qFormat/>
    <w:rsid w:val="00C336F6"/>
    <w:pPr>
      <w:outlineLvl w:val="7"/>
    </w:pPr>
  </w:style>
  <w:style w:type="paragraph" w:styleId="Heading9">
    <w:name w:val="heading 9"/>
    <w:basedOn w:val="Heading6"/>
    <w:next w:val="Normal"/>
    <w:qFormat/>
    <w:rsid w:val="00C336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36F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336F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336F6"/>
  </w:style>
  <w:style w:type="paragraph" w:customStyle="1" w:styleId="Headingb">
    <w:name w:val="Heading_b"/>
    <w:basedOn w:val="Heading3"/>
    <w:next w:val="Normal"/>
    <w:rsid w:val="00C336F6"/>
    <w:pPr>
      <w:spacing w:before="160"/>
      <w:ind w:left="0" w:firstLine="0"/>
      <w:outlineLvl w:val="9"/>
    </w:pPr>
  </w:style>
  <w:style w:type="paragraph" w:customStyle="1" w:styleId="Headingi">
    <w:name w:val="Heading_i"/>
    <w:basedOn w:val="Heading3"/>
    <w:next w:val="Normal"/>
    <w:rsid w:val="00C336F6"/>
    <w:pPr>
      <w:spacing w:before="160"/>
      <w:ind w:left="0" w:firstLine="0"/>
    </w:pPr>
    <w:rPr>
      <w:b w:val="0"/>
      <w:i/>
    </w:rPr>
  </w:style>
  <w:style w:type="character" w:customStyle="1" w:styleId="href">
    <w:name w:val="href"/>
    <w:basedOn w:val="DefaultParagraphFont"/>
    <w:rsid w:val="00C336F6"/>
  </w:style>
  <w:style w:type="paragraph" w:customStyle="1" w:styleId="enumlev1">
    <w:name w:val="enumlev1"/>
    <w:basedOn w:val="Normal"/>
    <w:link w:val="enumlev1Char"/>
    <w:rsid w:val="00C336F6"/>
    <w:pPr>
      <w:spacing w:before="80"/>
      <w:ind w:left="794" w:hanging="794"/>
    </w:pPr>
  </w:style>
  <w:style w:type="paragraph" w:customStyle="1" w:styleId="enumlev2">
    <w:name w:val="enumlev2"/>
    <w:basedOn w:val="enumlev1"/>
    <w:rsid w:val="00C336F6"/>
    <w:pPr>
      <w:ind w:left="1191" w:hanging="397"/>
    </w:pPr>
  </w:style>
  <w:style w:type="paragraph" w:customStyle="1" w:styleId="enumlev3">
    <w:name w:val="enumlev3"/>
    <w:basedOn w:val="enumlev2"/>
    <w:rsid w:val="00C336F6"/>
    <w:pPr>
      <w:ind w:left="1588"/>
    </w:pPr>
  </w:style>
  <w:style w:type="paragraph" w:customStyle="1" w:styleId="Normalaftertitle">
    <w:name w:val="Normal_after_title"/>
    <w:basedOn w:val="Normal"/>
    <w:next w:val="Normal"/>
    <w:rsid w:val="00C336F6"/>
    <w:pPr>
      <w:spacing w:before="320"/>
    </w:pPr>
  </w:style>
  <w:style w:type="paragraph" w:customStyle="1" w:styleId="Note">
    <w:name w:val="Note"/>
    <w:basedOn w:val="Normal"/>
    <w:rsid w:val="00C336F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336F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336F6"/>
    <w:pPr>
      <w:spacing w:before="240"/>
    </w:pPr>
    <w:rPr>
      <w:sz w:val="22"/>
      <w:lang w:val="es-ES_tradnl"/>
    </w:rPr>
  </w:style>
  <w:style w:type="paragraph" w:customStyle="1" w:styleId="Recref">
    <w:name w:val="Rec_ref"/>
    <w:basedOn w:val="Normal"/>
    <w:next w:val="Recdate"/>
    <w:rsid w:val="00C336F6"/>
    <w:pPr>
      <w:jc w:val="center"/>
    </w:pPr>
  </w:style>
  <w:style w:type="paragraph" w:customStyle="1" w:styleId="Recdate">
    <w:name w:val="Rec_date"/>
    <w:basedOn w:val="Recref"/>
    <w:next w:val="Normalaftertitle"/>
    <w:rsid w:val="00C336F6"/>
    <w:pPr>
      <w:jc w:val="right"/>
    </w:pPr>
  </w:style>
  <w:style w:type="paragraph" w:customStyle="1" w:styleId="AnnexNoTitle">
    <w:name w:val="Annex_NoTitle"/>
    <w:basedOn w:val="Normal"/>
    <w:next w:val="Normalaftertitle"/>
    <w:rsid w:val="00C336F6"/>
    <w:pPr>
      <w:keepNext/>
      <w:keepLines/>
      <w:spacing w:before="480" w:after="80"/>
      <w:jc w:val="center"/>
    </w:pPr>
    <w:rPr>
      <w:b/>
      <w:sz w:val="28"/>
    </w:rPr>
  </w:style>
  <w:style w:type="paragraph" w:customStyle="1" w:styleId="AppendixNoTitle">
    <w:name w:val="Appendix_NoTitle"/>
    <w:basedOn w:val="AnnexNoTitle"/>
    <w:next w:val="Normal"/>
    <w:rsid w:val="00C336F6"/>
  </w:style>
  <w:style w:type="paragraph" w:customStyle="1" w:styleId="Tablefin">
    <w:name w:val="Table_fin"/>
    <w:basedOn w:val="Normal"/>
    <w:next w:val="Normal"/>
    <w:rsid w:val="00C336F6"/>
    <w:pPr>
      <w:spacing w:before="0"/>
    </w:pPr>
    <w:rPr>
      <w:sz w:val="20"/>
      <w:lang w:val="en-GB"/>
    </w:rPr>
  </w:style>
  <w:style w:type="paragraph" w:customStyle="1" w:styleId="Tablehead">
    <w:name w:val="Table_head"/>
    <w:basedOn w:val="Normal"/>
    <w:next w:val="Normal"/>
    <w:rsid w:val="00C336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336F6"/>
    <w:pPr>
      <w:keepNext/>
      <w:spacing w:before="360" w:after="120"/>
      <w:jc w:val="center"/>
    </w:pPr>
  </w:style>
  <w:style w:type="paragraph" w:customStyle="1" w:styleId="Tabletext">
    <w:name w:val="Table_text"/>
    <w:basedOn w:val="Normal"/>
    <w:link w:val="TabletextChar"/>
    <w:rsid w:val="00C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336F6"/>
    <w:pPr>
      <w:tabs>
        <w:tab w:val="clear" w:pos="1191"/>
        <w:tab w:val="clear" w:pos="1588"/>
        <w:tab w:val="clear" w:pos="1985"/>
        <w:tab w:val="center" w:pos="4820"/>
        <w:tab w:val="right" w:pos="9639"/>
      </w:tabs>
    </w:pPr>
  </w:style>
  <w:style w:type="paragraph" w:customStyle="1" w:styleId="Equationlegend">
    <w:name w:val="Equation_legend"/>
    <w:basedOn w:val="NormalIndent"/>
    <w:rsid w:val="00C336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36F6"/>
    <w:pPr>
      <w:ind w:left="794"/>
    </w:pPr>
  </w:style>
  <w:style w:type="paragraph" w:customStyle="1" w:styleId="Figurelegend">
    <w:name w:val="Figure_legend"/>
    <w:basedOn w:val="Normal"/>
    <w:rsid w:val="00C336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336F6"/>
    <w:pPr>
      <w:keepNext/>
      <w:keepLines/>
      <w:spacing w:before="480" w:after="80"/>
      <w:jc w:val="center"/>
    </w:pPr>
    <w:rPr>
      <w:caps/>
      <w:sz w:val="18"/>
    </w:rPr>
  </w:style>
  <w:style w:type="paragraph" w:customStyle="1" w:styleId="tocpart">
    <w:name w:val="tocpart"/>
    <w:basedOn w:val="Normal"/>
    <w:rsid w:val="00C336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336F6"/>
    <w:pPr>
      <w:keepNext/>
      <w:keepLines/>
      <w:spacing w:before="480"/>
      <w:jc w:val="center"/>
    </w:pPr>
    <w:rPr>
      <w:sz w:val="28"/>
    </w:rPr>
  </w:style>
  <w:style w:type="paragraph" w:customStyle="1" w:styleId="Arttitle">
    <w:name w:val="Art_title"/>
    <w:basedOn w:val="Normal"/>
    <w:next w:val="Normalaftertitle"/>
    <w:rsid w:val="00C336F6"/>
    <w:pPr>
      <w:keepNext/>
      <w:keepLines/>
      <w:spacing w:before="240"/>
      <w:jc w:val="center"/>
    </w:pPr>
    <w:rPr>
      <w:b/>
      <w:sz w:val="28"/>
    </w:rPr>
  </w:style>
  <w:style w:type="paragraph" w:customStyle="1" w:styleId="Blanc">
    <w:name w:val="Blanc"/>
    <w:basedOn w:val="Normal"/>
    <w:next w:val="Tabletext"/>
    <w:rsid w:val="00C336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36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336F6"/>
    <w:pPr>
      <w:keepNext/>
      <w:keepLines/>
      <w:spacing w:before="160"/>
      <w:ind w:left="794"/>
    </w:pPr>
    <w:rPr>
      <w:i/>
    </w:rPr>
  </w:style>
  <w:style w:type="paragraph" w:customStyle="1" w:styleId="ChapNo">
    <w:name w:val="Chap_No"/>
    <w:basedOn w:val="ArtNo"/>
    <w:next w:val="Chaptitle"/>
    <w:rsid w:val="00C336F6"/>
    <w:rPr>
      <w:b/>
    </w:rPr>
  </w:style>
  <w:style w:type="paragraph" w:customStyle="1" w:styleId="Chaptitle">
    <w:name w:val="Chap_title"/>
    <w:basedOn w:val="Arttitle"/>
    <w:next w:val="Normalaftertitle"/>
    <w:rsid w:val="00C336F6"/>
  </w:style>
  <w:style w:type="character" w:styleId="FootnoteReference">
    <w:name w:val="footnote reference"/>
    <w:basedOn w:val="DefaultParagraphFont"/>
    <w:rsid w:val="00C336F6"/>
    <w:rPr>
      <w:position w:val="6"/>
      <w:sz w:val="18"/>
    </w:rPr>
  </w:style>
  <w:style w:type="paragraph" w:styleId="FootnoteText">
    <w:name w:val="footnote text"/>
    <w:basedOn w:val="Normal"/>
    <w:link w:val="FootnoteTextChar"/>
    <w:rsid w:val="00C336F6"/>
    <w:pPr>
      <w:keepLines/>
      <w:tabs>
        <w:tab w:val="left" w:pos="255"/>
      </w:tabs>
      <w:ind w:left="255" w:hanging="255"/>
    </w:pPr>
    <w:rPr>
      <w:sz w:val="22"/>
    </w:rPr>
  </w:style>
  <w:style w:type="paragraph" w:styleId="Index1">
    <w:name w:val="index 1"/>
    <w:basedOn w:val="Normal"/>
    <w:next w:val="Normal"/>
    <w:semiHidden/>
    <w:rsid w:val="00C336F6"/>
  </w:style>
  <w:style w:type="paragraph" w:styleId="Index2">
    <w:name w:val="index 2"/>
    <w:basedOn w:val="Normal"/>
    <w:next w:val="Normal"/>
    <w:semiHidden/>
    <w:rsid w:val="00C336F6"/>
    <w:pPr>
      <w:ind w:left="283"/>
    </w:pPr>
  </w:style>
  <w:style w:type="paragraph" w:styleId="Index3">
    <w:name w:val="index 3"/>
    <w:basedOn w:val="Normal"/>
    <w:next w:val="Normal"/>
    <w:semiHidden/>
    <w:rsid w:val="00C336F6"/>
    <w:pPr>
      <w:ind w:left="566"/>
    </w:pPr>
  </w:style>
  <w:style w:type="paragraph" w:styleId="IndexHeading">
    <w:name w:val="index heading"/>
    <w:basedOn w:val="Normal"/>
    <w:next w:val="Index1"/>
    <w:semiHidden/>
    <w:rsid w:val="00C336F6"/>
  </w:style>
  <w:style w:type="paragraph" w:customStyle="1" w:styleId="Line">
    <w:name w:val="Line"/>
    <w:basedOn w:val="Normal"/>
    <w:next w:val="Normal"/>
    <w:rsid w:val="00C336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36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36F6"/>
  </w:style>
  <w:style w:type="paragraph" w:customStyle="1" w:styleId="Partref">
    <w:name w:val="Part_ref"/>
    <w:basedOn w:val="Normal"/>
    <w:next w:val="Normal"/>
    <w:rsid w:val="00C336F6"/>
    <w:pPr>
      <w:keepNext/>
      <w:keepLines/>
      <w:spacing w:after="280"/>
      <w:jc w:val="center"/>
    </w:pPr>
  </w:style>
  <w:style w:type="paragraph" w:customStyle="1" w:styleId="Parttitle">
    <w:name w:val="Part_title"/>
    <w:basedOn w:val="Normal"/>
    <w:next w:val="Normalaftertitle"/>
    <w:rsid w:val="00C336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36F6"/>
  </w:style>
  <w:style w:type="paragraph" w:customStyle="1" w:styleId="QuestionNo">
    <w:name w:val="Question_No"/>
    <w:basedOn w:val="RecNo"/>
    <w:next w:val="Normal"/>
    <w:rsid w:val="00C336F6"/>
  </w:style>
  <w:style w:type="paragraph" w:customStyle="1" w:styleId="Questionref">
    <w:name w:val="Question_ref"/>
    <w:basedOn w:val="Recref"/>
    <w:next w:val="Questiondate"/>
    <w:rsid w:val="00C336F6"/>
  </w:style>
  <w:style w:type="paragraph" w:customStyle="1" w:styleId="Questiontitle">
    <w:name w:val="Question_title"/>
    <w:basedOn w:val="Normal"/>
    <w:next w:val="Questionref"/>
    <w:rsid w:val="00C336F6"/>
  </w:style>
  <w:style w:type="paragraph" w:customStyle="1" w:styleId="Reftext">
    <w:name w:val="Ref_text"/>
    <w:basedOn w:val="Normal"/>
    <w:rsid w:val="00C336F6"/>
    <w:pPr>
      <w:ind w:left="794" w:hanging="794"/>
    </w:pPr>
    <w:rPr>
      <w:sz w:val="22"/>
    </w:rPr>
  </w:style>
  <w:style w:type="paragraph" w:customStyle="1" w:styleId="Reftitle">
    <w:name w:val="Ref_title"/>
    <w:basedOn w:val="Normal"/>
    <w:next w:val="Reftext"/>
    <w:rsid w:val="00C336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36F6"/>
  </w:style>
  <w:style w:type="paragraph" w:customStyle="1" w:styleId="RepNo">
    <w:name w:val="Rep_No"/>
    <w:basedOn w:val="RecNo"/>
    <w:next w:val="Reptitle"/>
    <w:rsid w:val="00C336F6"/>
  </w:style>
  <w:style w:type="paragraph" w:customStyle="1" w:styleId="Repref">
    <w:name w:val="Rep_ref"/>
    <w:basedOn w:val="Recref"/>
    <w:next w:val="Repdate"/>
    <w:rsid w:val="00C336F6"/>
  </w:style>
  <w:style w:type="paragraph" w:customStyle="1" w:styleId="Reptitle">
    <w:name w:val="Rep_title"/>
    <w:basedOn w:val="Rectitle"/>
    <w:next w:val="Repref"/>
    <w:rsid w:val="00C336F6"/>
  </w:style>
  <w:style w:type="paragraph" w:customStyle="1" w:styleId="Resdate">
    <w:name w:val="Res_date"/>
    <w:basedOn w:val="Recdate"/>
    <w:next w:val="Normalaftertitle"/>
    <w:rsid w:val="00C336F6"/>
  </w:style>
  <w:style w:type="paragraph" w:customStyle="1" w:styleId="ResNo">
    <w:name w:val="Res_No"/>
    <w:basedOn w:val="RecNo"/>
    <w:next w:val="Restitle"/>
    <w:rsid w:val="00C336F6"/>
  </w:style>
  <w:style w:type="paragraph" w:customStyle="1" w:styleId="Resref">
    <w:name w:val="Res_ref"/>
    <w:basedOn w:val="Recref"/>
    <w:next w:val="Resdate"/>
    <w:rsid w:val="00C336F6"/>
  </w:style>
  <w:style w:type="paragraph" w:customStyle="1" w:styleId="Restitle">
    <w:name w:val="Res_title"/>
    <w:basedOn w:val="Normal"/>
    <w:next w:val="Resref"/>
    <w:rsid w:val="00C336F6"/>
    <w:pPr>
      <w:spacing w:before="240"/>
      <w:jc w:val="center"/>
    </w:pPr>
    <w:rPr>
      <w:b/>
      <w:sz w:val="28"/>
    </w:rPr>
  </w:style>
  <w:style w:type="paragraph" w:customStyle="1" w:styleId="SectionNo">
    <w:name w:val="Section_No"/>
    <w:basedOn w:val="Normal"/>
    <w:next w:val="Normal"/>
    <w:rsid w:val="00C336F6"/>
  </w:style>
  <w:style w:type="paragraph" w:customStyle="1" w:styleId="Sectiontitle">
    <w:name w:val="Section_title"/>
    <w:basedOn w:val="Normal"/>
    <w:next w:val="Normalaftertitle"/>
    <w:rsid w:val="00C336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36F6"/>
    <w:pPr>
      <w:tabs>
        <w:tab w:val="clear" w:pos="794"/>
        <w:tab w:val="clear" w:pos="1191"/>
        <w:tab w:val="clear" w:pos="1588"/>
        <w:tab w:val="clear" w:pos="1985"/>
        <w:tab w:val="right" w:pos="9611"/>
      </w:tabs>
    </w:pPr>
    <w:rPr>
      <w:i/>
    </w:rPr>
  </w:style>
  <w:style w:type="paragraph" w:styleId="TOC1">
    <w:name w:val="toc 1"/>
    <w:basedOn w:val="Normal"/>
    <w:uiPriority w:val="39"/>
    <w:rsid w:val="00C336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336F6"/>
    <w:pPr>
      <w:tabs>
        <w:tab w:val="clear" w:pos="567"/>
        <w:tab w:val="left" w:pos="1276"/>
      </w:tabs>
      <w:spacing w:before="160"/>
      <w:ind w:left="1276" w:hanging="709"/>
    </w:pPr>
  </w:style>
  <w:style w:type="paragraph" w:styleId="TOC3">
    <w:name w:val="toc 3"/>
    <w:basedOn w:val="TOC2"/>
    <w:semiHidden/>
    <w:rsid w:val="00C336F6"/>
    <w:pPr>
      <w:tabs>
        <w:tab w:val="clear" w:pos="1276"/>
        <w:tab w:val="left" w:pos="2155"/>
      </w:tabs>
      <w:ind w:left="2155" w:hanging="879"/>
    </w:pPr>
  </w:style>
  <w:style w:type="paragraph" w:styleId="TOC4">
    <w:name w:val="toc 4"/>
    <w:basedOn w:val="TOC3"/>
    <w:semiHidden/>
    <w:rsid w:val="00C336F6"/>
    <w:pPr>
      <w:tabs>
        <w:tab w:val="left" w:pos="3261"/>
      </w:tabs>
      <w:spacing w:before="80"/>
      <w:ind w:left="3261" w:hanging="993"/>
    </w:pPr>
  </w:style>
  <w:style w:type="paragraph" w:styleId="TOC5">
    <w:name w:val="toc 5"/>
    <w:basedOn w:val="TOC4"/>
    <w:semiHidden/>
    <w:rsid w:val="00C336F6"/>
  </w:style>
  <w:style w:type="paragraph" w:styleId="TOC6">
    <w:name w:val="toc 6"/>
    <w:basedOn w:val="TOC4"/>
    <w:semiHidden/>
    <w:rsid w:val="00C336F6"/>
  </w:style>
  <w:style w:type="paragraph" w:styleId="TOC7">
    <w:name w:val="toc 7"/>
    <w:basedOn w:val="TOC4"/>
    <w:semiHidden/>
    <w:rsid w:val="00C336F6"/>
  </w:style>
  <w:style w:type="paragraph" w:styleId="TOC8">
    <w:name w:val="toc 8"/>
    <w:basedOn w:val="TOC4"/>
    <w:semiHidden/>
    <w:rsid w:val="00C336F6"/>
  </w:style>
  <w:style w:type="paragraph" w:customStyle="1" w:styleId="Rectitle">
    <w:name w:val="Rec_title"/>
    <w:basedOn w:val="Normal"/>
    <w:next w:val="Recref"/>
    <w:rsid w:val="00C336F6"/>
    <w:pPr>
      <w:keepNext/>
      <w:keepLines/>
      <w:spacing w:before="240"/>
      <w:jc w:val="center"/>
    </w:pPr>
    <w:rPr>
      <w:b/>
      <w:sz w:val="28"/>
    </w:rPr>
  </w:style>
  <w:style w:type="paragraph" w:customStyle="1" w:styleId="Annexref">
    <w:name w:val="Annex_ref"/>
    <w:basedOn w:val="Normal"/>
    <w:next w:val="Normalaftertitle"/>
    <w:rsid w:val="00C336F6"/>
    <w:pPr>
      <w:keepNext/>
      <w:keepLines/>
      <w:spacing w:after="280"/>
      <w:jc w:val="center"/>
    </w:pPr>
  </w:style>
  <w:style w:type="paragraph" w:customStyle="1" w:styleId="Appendixref">
    <w:name w:val="Appendix_ref"/>
    <w:basedOn w:val="Annexref"/>
    <w:next w:val="Normalaftertitle"/>
    <w:rsid w:val="00C336F6"/>
  </w:style>
  <w:style w:type="paragraph" w:customStyle="1" w:styleId="Figuretitle">
    <w:name w:val="Figure_title"/>
    <w:basedOn w:val="Normal"/>
    <w:next w:val="Figure"/>
    <w:rsid w:val="00C336F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336F6"/>
    <w:pPr>
      <w:keepNext/>
      <w:spacing w:before="0" w:after="120"/>
      <w:jc w:val="center"/>
    </w:pPr>
    <w:rPr>
      <w:b/>
    </w:rPr>
  </w:style>
  <w:style w:type="paragraph" w:customStyle="1" w:styleId="Summary">
    <w:name w:val="Summary"/>
    <w:basedOn w:val="Normal"/>
    <w:next w:val="Normalaftertitle"/>
    <w:rsid w:val="00C336F6"/>
    <w:pPr>
      <w:spacing w:after="480"/>
    </w:pPr>
    <w:rPr>
      <w:sz w:val="22"/>
      <w:lang w:val="es-ES_tradnl"/>
    </w:rPr>
  </w:style>
  <w:style w:type="paragraph" w:customStyle="1" w:styleId="TableLegendNote">
    <w:name w:val="Table_Legend_Note"/>
    <w:basedOn w:val="Tablelegend"/>
    <w:next w:val="Tablelegend"/>
    <w:rsid w:val="00C336F6"/>
    <w:pPr>
      <w:ind w:left="-85" w:firstLine="0"/>
    </w:pPr>
    <w:rPr>
      <w:lang w:val="en-US"/>
    </w:rPr>
  </w:style>
  <w:style w:type="paragraph" w:customStyle="1" w:styleId="Figure">
    <w:name w:val="Figure"/>
    <w:basedOn w:val="FigureNo"/>
    <w:next w:val="Normal"/>
    <w:rsid w:val="00C336F6"/>
    <w:pPr>
      <w:keepNext w:val="0"/>
      <w:spacing w:before="0" w:after="240"/>
    </w:pPr>
  </w:style>
  <w:style w:type="character" w:styleId="Hyperlink">
    <w:name w:val="Hyperlink"/>
    <w:basedOn w:val="DefaultParagraphFont"/>
    <w:uiPriority w:val="99"/>
    <w:rsid w:val="00B2120B"/>
    <w:rPr>
      <w:color w:val="0000FF"/>
      <w:u w:val="single"/>
    </w:rPr>
  </w:style>
  <w:style w:type="character" w:customStyle="1" w:styleId="FootnoteTextChar">
    <w:name w:val="Footnote Text Char"/>
    <w:basedOn w:val="DefaultParagraphFont"/>
    <w:link w:val="FootnoteText"/>
    <w:locked/>
    <w:rsid w:val="00C336F6"/>
    <w:rPr>
      <w:sz w:val="22"/>
      <w:lang w:val="fr-FR" w:eastAsia="en-US"/>
    </w:rPr>
  </w:style>
  <w:style w:type="character" w:customStyle="1" w:styleId="enumlev1Char">
    <w:name w:val="enumlev1 Char"/>
    <w:basedOn w:val="DefaultParagraphFont"/>
    <w:link w:val="enumlev1"/>
    <w:locked/>
    <w:rsid w:val="00C336F6"/>
    <w:rPr>
      <w:sz w:val="24"/>
      <w:lang w:val="fr-FR" w:eastAsia="en-US"/>
    </w:rPr>
  </w:style>
  <w:style w:type="character" w:customStyle="1" w:styleId="TabletextChar">
    <w:name w:val="Table_text Char"/>
    <w:basedOn w:val="DefaultParagraphFont"/>
    <w:link w:val="Tabletext"/>
    <w:locked/>
    <w:rsid w:val="00C336F6"/>
    <w:rPr>
      <w:sz w:val="22"/>
      <w:lang w:val="fr-FR" w:eastAsia="en-US"/>
    </w:rPr>
  </w:style>
  <w:style w:type="character" w:customStyle="1" w:styleId="TabletitleChar">
    <w:name w:val="Table_title Char"/>
    <w:basedOn w:val="DefaultParagraphFont"/>
    <w:link w:val="Tabletitle"/>
    <w:locked/>
    <w:rsid w:val="00C336F6"/>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6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336F6"/>
    <w:pPr>
      <w:keepNext/>
      <w:keepLines/>
      <w:spacing w:before="480"/>
      <w:ind w:left="794" w:hanging="794"/>
      <w:outlineLvl w:val="0"/>
    </w:pPr>
    <w:rPr>
      <w:b/>
    </w:rPr>
  </w:style>
  <w:style w:type="paragraph" w:styleId="Heading2">
    <w:name w:val="heading 2"/>
    <w:basedOn w:val="Heading1"/>
    <w:next w:val="Normal"/>
    <w:qFormat/>
    <w:rsid w:val="00C336F6"/>
    <w:pPr>
      <w:spacing w:before="320"/>
      <w:outlineLvl w:val="1"/>
    </w:pPr>
  </w:style>
  <w:style w:type="paragraph" w:styleId="Heading3">
    <w:name w:val="heading 3"/>
    <w:basedOn w:val="Heading1"/>
    <w:next w:val="Normal"/>
    <w:qFormat/>
    <w:rsid w:val="00C336F6"/>
    <w:pPr>
      <w:spacing w:before="200"/>
      <w:outlineLvl w:val="2"/>
    </w:pPr>
  </w:style>
  <w:style w:type="paragraph" w:styleId="Heading4">
    <w:name w:val="heading 4"/>
    <w:basedOn w:val="Heading3"/>
    <w:next w:val="Normal"/>
    <w:qFormat/>
    <w:rsid w:val="00C336F6"/>
    <w:pPr>
      <w:tabs>
        <w:tab w:val="clear" w:pos="794"/>
        <w:tab w:val="left" w:pos="992"/>
      </w:tabs>
      <w:ind w:left="992" w:hanging="992"/>
      <w:outlineLvl w:val="3"/>
    </w:pPr>
  </w:style>
  <w:style w:type="paragraph" w:styleId="Heading5">
    <w:name w:val="heading 5"/>
    <w:basedOn w:val="Heading4"/>
    <w:next w:val="Normal"/>
    <w:qFormat/>
    <w:rsid w:val="00C336F6"/>
    <w:pPr>
      <w:outlineLvl w:val="4"/>
    </w:pPr>
  </w:style>
  <w:style w:type="paragraph" w:styleId="Heading6">
    <w:name w:val="heading 6"/>
    <w:basedOn w:val="Heading4"/>
    <w:next w:val="Normal"/>
    <w:qFormat/>
    <w:rsid w:val="00C336F6"/>
    <w:pPr>
      <w:tabs>
        <w:tab w:val="clear" w:pos="992"/>
        <w:tab w:val="clear" w:pos="1191"/>
      </w:tabs>
      <w:ind w:left="1588" w:hanging="1588"/>
      <w:outlineLvl w:val="5"/>
    </w:pPr>
  </w:style>
  <w:style w:type="paragraph" w:styleId="Heading7">
    <w:name w:val="heading 7"/>
    <w:basedOn w:val="Heading6"/>
    <w:next w:val="Normal"/>
    <w:qFormat/>
    <w:rsid w:val="00C336F6"/>
    <w:pPr>
      <w:outlineLvl w:val="6"/>
    </w:pPr>
  </w:style>
  <w:style w:type="paragraph" w:styleId="Heading8">
    <w:name w:val="heading 8"/>
    <w:basedOn w:val="Heading6"/>
    <w:next w:val="Normal"/>
    <w:qFormat/>
    <w:rsid w:val="00C336F6"/>
    <w:pPr>
      <w:outlineLvl w:val="7"/>
    </w:pPr>
  </w:style>
  <w:style w:type="paragraph" w:styleId="Heading9">
    <w:name w:val="heading 9"/>
    <w:basedOn w:val="Heading6"/>
    <w:next w:val="Normal"/>
    <w:qFormat/>
    <w:rsid w:val="00C336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36F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336F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336F6"/>
  </w:style>
  <w:style w:type="paragraph" w:customStyle="1" w:styleId="Headingb">
    <w:name w:val="Heading_b"/>
    <w:basedOn w:val="Heading3"/>
    <w:next w:val="Normal"/>
    <w:rsid w:val="00C336F6"/>
    <w:pPr>
      <w:spacing w:before="160"/>
      <w:ind w:left="0" w:firstLine="0"/>
      <w:outlineLvl w:val="9"/>
    </w:pPr>
  </w:style>
  <w:style w:type="paragraph" w:customStyle="1" w:styleId="Headingi">
    <w:name w:val="Heading_i"/>
    <w:basedOn w:val="Heading3"/>
    <w:next w:val="Normal"/>
    <w:rsid w:val="00C336F6"/>
    <w:pPr>
      <w:spacing w:before="160"/>
      <w:ind w:left="0" w:firstLine="0"/>
    </w:pPr>
    <w:rPr>
      <w:b w:val="0"/>
      <w:i/>
    </w:rPr>
  </w:style>
  <w:style w:type="character" w:customStyle="1" w:styleId="href">
    <w:name w:val="href"/>
    <w:basedOn w:val="DefaultParagraphFont"/>
    <w:rsid w:val="00C336F6"/>
  </w:style>
  <w:style w:type="paragraph" w:customStyle="1" w:styleId="enumlev1">
    <w:name w:val="enumlev1"/>
    <w:basedOn w:val="Normal"/>
    <w:link w:val="enumlev1Char"/>
    <w:rsid w:val="00C336F6"/>
    <w:pPr>
      <w:spacing w:before="80"/>
      <w:ind w:left="794" w:hanging="794"/>
    </w:pPr>
  </w:style>
  <w:style w:type="paragraph" w:customStyle="1" w:styleId="enumlev2">
    <w:name w:val="enumlev2"/>
    <w:basedOn w:val="enumlev1"/>
    <w:rsid w:val="00C336F6"/>
    <w:pPr>
      <w:ind w:left="1191" w:hanging="397"/>
    </w:pPr>
  </w:style>
  <w:style w:type="paragraph" w:customStyle="1" w:styleId="enumlev3">
    <w:name w:val="enumlev3"/>
    <w:basedOn w:val="enumlev2"/>
    <w:rsid w:val="00C336F6"/>
    <w:pPr>
      <w:ind w:left="1588"/>
    </w:pPr>
  </w:style>
  <w:style w:type="paragraph" w:customStyle="1" w:styleId="Normalaftertitle">
    <w:name w:val="Normal_after_title"/>
    <w:basedOn w:val="Normal"/>
    <w:next w:val="Normal"/>
    <w:rsid w:val="00C336F6"/>
    <w:pPr>
      <w:spacing w:before="320"/>
    </w:pPr>
  </w:style>
  <w:style w:type="paragraph" w:customStyle="1" w:styleId="Note">
    <w:name w:val="Note"/>
    <w:basedOn w:val="Normal"/>
    <w:rsid w:val="00C336F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336F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336F6"/>
    <w:pPr>
      <w:spacing w:before="240"/>
    </w:pPr>
    <w:rPr>
      <w:sz w:val="22"/>
      <w:lang w:val="es-ES_tradnl"/>
    </w:rPr>
  </w:style>
  <w:style w:type="paragraph" w:customStyle="1" w:styleId="Recref">
    <w:name w:val="Rec_ref"/>
    <w:basedOn w:val="Normal"/>
    <w:next w:val="Recdate"/>
    <w:rsid w:val="00C336F6"/>
    <w:pPr>
      <w:jc w:val="center"/>
    </w:pPr>
  </w:style>
  <w:style w:type="paragraph" w:customStyle="1" w:styleId="Recdate">
    <w:name w:val="Rec_date"/>
    <w:basedOn w:val="Recref"/>
    <w:next w:val="Normalaftertitle"/>
    <w:rsid w:val="00C336F6"/>
    <w:pPr>
      <w:jc w:val="right"/>
    </w:pPr>
  </w:style>
  <w:style w:type="paragraph" w:customStyle="1" w:styleId="AnnexNoTitle">
    <w:name w:val="Annex_NoTitle"/>
    <w:basedOn w:val="Normal"/>
    <w:next w:val="Normalaftertitle"/>
    <w:rsid w:val="00C336F6"/>
    <w:pPr>
      <w:keepNext/>
      <w:keepLines/>
      <w:spacing w:before="480" w:after="80"/>
      <w:jc w:val="center"/>
    </w:pPr>
    <w:rPr>
      <w:b/>
      <w:sz w:val="28"/>
    </w:rPr>
  </w:style>
  <w:style w:type="paragraph" w:customStyle="1" w:styleId="AppendixNoTitle">
    <w:name w:val="Appendix_NoTitle"/>
    <w:basedOn w:val="AnnexNoTitle"/>
    <w:next w:val="Normal"/>
    <w:rsid w:val="00C336F6"/>
  </w:style>
  <w:style w:type="paragraph" w:customStyle="1" w:styleId="Tablefin">
    <w:name w:val="Table_fin"/>
    <w:basedOn w:val="Normal"/>
    <w:next w:val="Normal"/>
    <w:rsid w:val="00C336F6"/>
    <w:pPr>
      <w:spacing w:before="0"/>
    </w:pPr>
    <w:rPr>
      <w:sz w:val="20"/>
      <w:lang w:val="en-GB"/>
    </w:rPr>
  </w:style>
  <w:style w:type="paragraph" w:customStyle="1" w:styleId="Tablehead">
    <w:name w:val="Table_head"/>
    <w:basedOn w:val="Normal"/>
    <w:next w:val="Normal"/>
    <w:rsid w:val="00C336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336F6"/>
    <w:pPr>
      <w:keepNext/>
      <w:spacing w:before="360" w:after="120"/>
      <w:jc w:val="center"/>
    </w:pPr>
  </w:style>
  <w:style w:type="paragraph" w:customStyle="1" w:styleId="Tabletext">
    <w:name w:val="Table_text"/>
    <w:basedOn w:val="Normal"/>
    <w:link w:val="TabletextChar"/>
    <w:rsid w:val="00C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336F6"/>
    <w:pPr>
      <w:tabs>
        <w:tab w:val="clear" w:pos="1191"/>
        <w:tab w:val="clear" w:pos="1588"/>
        <w:tab w:val="clear" w:pos="1985"/>
        <w:tab w:val="center" w:pos="4820"/>
        <w:tab w:val="right" w:pos="9639"/>
      </w:tabs>
    </w:pPr>
  </w:style>
  <w:style w:type="paragraph" w:customStyle="1" w:styleId="Equationlegend">
    <w:name w:val="Equation_legend"/>
    <w:basedOn w:val="NormalIndent"/>
    <w:rsid w:val="00C336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36F6"/>
    <w:pPr>
      <w:ind w:left="794"/>
    </w:pPr>
  </w:style>
  <w:style w:type="paragraph" w:customStyle="1" w:styleId="Figurelegend">
    <w:name w:val="Figure_legend"/>
    <w:basedOn w:val="Normal"/>
    <w:rsid w:val="00C336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336F6"/>
    <w:pPr>
      <w:keepNext/>
      <w:keepLines/>
      <w:spacing w:before="480" w:after="80"/>
      <w:jc w:val="center"/>
    </w:pPr>
    <w:rPr>
      <w:caps/>
      <w:sz w:val="18"/>
    </w:rPr>
  </w:style>
  <w:style w:type="paragraph" w:customStyle="1" w:styleId="tocpart">
    <w:name w:val="tocpart"/>
    <w:basedOn w:val="Normal"/>
    <w:rsid w:val="00C336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336F6"/>
    <w:pPr>
      <w:keepNext/>
      <w:keepLines/>
      <w:spacing w:before="480"/>
      <w:jc w:val="center"/>
    </w:pPr>
    <w:rPr>
      <w:sz w:val="28"/>
    </w:rPr>
  </w:style>
  <w:style w:type="paragraph" w:customStyle="1" w:styleId="Arttitle">
    <w:name w:val="Art_title"/>
    <w:basedOn w:val="Normal"/>
    <w:next w:val="Normalaftertitle"/>
    <w:rsid w:val="00C336F6"/>
    <w:pPr>
      <w:keepNext/>
      <w:keepLines/>
      <w:spacing w:before="240"/>
      <w:jc w:val="center"/>
    </w:pPr>
    <w:rPr>
      <w:b/>
      <w:sz w:val="28"/>
    </w:rPr>
  </w:style>
  <w:style w:type="paragraph" w:customStyle="1" w:styleId="Blanc">
    <w:name w:val="Blanc"/>
    <w:basedOn w:val="Normal"/>
    <w:next w:val="Tabletext"/>
    <w:rsid w:val="00C336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36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336F6"/>
    <w:pPr>
      <w:keepNext/>
      <w:keepLines/>
      <w:spacing w:before="160"/>
      <w:ind w:left="794"/>
    </w:pPr>
    <w:rPr>
      <w:i/>
    </w:rPr>
  </w:style>
  <w:style w:type="paragraph" w:customStyle="1" w:styleId="ChapNo">
    <w:name w:val="Chap_No"/>
    <w:basedOn w:val="ArtNo"/>
    <w:next w:val="Chaptitle"/>
    <w:rsid w:val="00C336F6"/>
    <w:rPr>
      <w:b/>
    </w:rPr>
  </w:style>
  <w:style w:type="paragraph" w:customStyle="1" w:styleId="Chaptitle">
    <w:name w:val="Chap_title"/>
    <w:basedOn w:val="Arttitle"/>
    <w:next w:val="Normalaftertitle"/>
    <w:rsid w:val="00C336F6"/>
  </w:style>
  <w:style w:type="character" w:styleId="FootnoteReference">
    <w:name w:val="footnote reference"/>
    <w:basedOn w:val="DefaultParagraphFont"/>
    <w:rsid w:val="00C336F6"/>
    <w:rPr>
      <w:position w:val="6"/>
      <w:sz w:val="18"/>
    </w:rPr>
  </w:style>
  <w:style w:type="paragraph" w:styleId="FootnoteText">
    <w:name w:val="footnote text"/>
    <w:basedOn w:val="Normal"/>
    <w:link w:val="FootnoteTextChar"/>
    <w:rsid w:val="00C336F6"/>
    <w:pPr>
      <w:keepLines/>
      <w:tabs>
        <w:tab w:val="left" w:pos="255"/>
      </w:tabs>
      <w:ind w:left="255" w:hanging="255"/>
    </w:pPr>
    <w:rPr>
      <w:sz w:val="22"/>
    </w:rPr>
  </w:style>
  <w:style w:type="paragraph" w:styleId="Index1">
    <w:name w:val="index 1"/>
    <w:basedOn w:val="Normal"/>
    <w:next w:val="Normal"/>
    <w:semiHidden/>
    <w:rsid w:val="00C336F6"/>
  </w:style>
  <w:style w:type="paragraph" w:styleId="Index2">
    <w:name w:val="index 2"/>
    <w:basedOn w:val="Normal"/>
    <w:next w:val="Normal"/>
    <w:semiHidden/>
    <w:rsid w:val="00C336F6"/>
    <w:pPr>
      <w:ind w:left="283"/>
    </w:pPr>
  </w:style>
  <w:style w:type="paragraph" w:styleId="Index3">
    <w:name w:val="index 3"/>
    <w:basedOn w:val="Normal"/>
    <w:next w:val="Normal"/>
    <w:semiHidden/>
    <w:rsid w:val="00C336F6"/>
    <w:pPr>
      <w:ind w:left="566"/>
    </w:pPr>
  </w:style>
  <w:style w:type="paragraph" w:styleId="IndexHeading">
    <w:name w:val="index heading"/>
    <w:basedOn w:val="Normal"/>
    <w:next w:val="Index1"/>
    <w:semiHidden/>
    <w:rsid w:val="00C336F6"/>
  </w:style>
  <w:style w:type="paragraph" w:customStyle="1" w:styleId="Line">
    <w:name w:val="Line"/>
    <w:basedOn w:val="Normal"/>
    <w:next w:val="Normal"/>
    <w:rsid w:val="00C336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36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36F6"/>
  </w:style>
  <w:style w:type="paragraph" w:customStyle="1" w:styleId="Partref">
    <w:name w:val="Part_ref"/>
    <w:basedOn w:val="Normal"/>
    <w:next w:val="Normal"/>
    <w:rsid w:val="00C336F6"/>
    <w:pPr>
      <w:keepNext/>
      <w:keepLines/>
      <w:spacing w:after="280"/>
      <w:jc w:val="center"/>
    </w:pPr>
  </w:style>
  <w:style w:type="paragraph" w:customStyle="1" w:styleId="Parttitle">
    <w:name w:val="Part_title"/>
    <w:basedOn w:val="Normal"/>
    <w:next w:val="Normalaftertitle"/>
    <w:rsid w:val="00C336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36F6"/>
  </w:style>
  <w:style w:type="paragraph" w:customStyle="1" w:styleId="QuestionNo">
    <w:name w:val="Question_No"/>
    <w:basedOn w:val="RecNo"/>
    <w:next w:val="Normal"/>
    <w:rsid w:val="00C336F6"/>
  </w:style>
  <w:style w:type="paragraph" w:customStyle="1" w:styleId="Questionref">
    <w:name w:val="Question_ref"/>
    <w:basedOn w:val="Recref"/>
    <w:next w:val="Questiondate"/>
    <w:rsid w:val="00C336F6"/>
  </w:style>
  <w:style w:type="paragraph" w:customStyle="1" w:styleId="Questiontitle">
    <w:name w:val="Question_title"/>
    <w:basedOn w:val="Normal"/>
    <w:next w:val="Questionref"/>
    <w:rsid w:val="00C336F6"/>
  </w:style>
  <w:style w:type="paragraph" w:customStyle="1" w:styleId="Reftext">
    <w:name w:val="Ref_text"/>
    <w:basedOn w:val="Normal"/>
    <w:rsid w:val="00C336F6"/>
    <w:pPr>
      <w:ind w:left="794" w:hanging="794"/>
    </w:pPr>
    <w:rPr>
      <w:sz w:val="22"/>
    </w:rPr>
  </w:style>
  <w:style w:type="paragraph" w:customStyle="1" w:styleId="Reftitle">
    <w:name w:val="Ref_title"/>
    <w:basedOn w:val="Normal"/>
    <w:next w:val="Reftext"/>
    <w:rsid w:val="00C336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36F6"/>
  </w:style>
  <w:style w:type="paragraph" w:customStyle="1" w:styleId="RepNo">
    <w:name w:val="Rep_No"/>
    <w:basedOn w:val="RecNo"/>
    <w:next w:val="Reptitle"/>
    <w:rsid w:val="00C336F6"/>
  </w:style>
  <w:style w:type="paragraph" w:customStyle="1" w:styleId="Repref">
    <w:name w:val="Rep_ref"/>
    <w:basedOn w:val="Recref"/>
    <w:next w:val="Repdate"/>
    <w:rsid w:val="00C336F6"/>
  </w:style>
  <w:style w:type="paragraph" w:customStyle="1" w:styleId="Reptitle">
    <w:name w:val="Rep_title"/>
    <w:basedOn w:val="Rectitle"/>
    <w:next w:val="Repref"/>
    <w:rsid w:val="00C336F6"/>
  </w:style>
  <w:style w:type="paragraph" w:customStyle="1" w:styleId="Resdate">
    <w:name w:val="Res_date"/>
    <w:basedOn w:val="Recdate"/>
    <w:next w:val="Normalaftertitle"/>
    <w:rsid w:val="00C336F6"/>
  </w:style>
  <w:style w:type="paragraph" w:customStyle="1" w:styleId="ResNo">
    <w:name w:val="Res_No"/>
    <w:basedOn w:val="RecNo"/>
    <w:next w:val="Restitle"/>
    <w:rsid w:val="00C336F6"/>
  </w:style>
  <w:style w:type="paragraph" w:customStyle="1" w:styleId="Resref">
    <w:name w:val="Res_ref"/>
    <w:basedOn w:val="Recref"/>
    <w:next w:val="Resdate"/>
    <w:rsid w:val="00C336F6"/>
  </w:style>
  <w:style w:type="paragraph" w:customStyle="1" w:styleId="Restitle">
    <w:name w:val="Res_title"/>
    <w:basedOn w:val="Normal"/>
    <w:next w:val="Resref"/>
    <w:rsid w:val="00C336F6"/>
    <w:pPr>
      <w:spacing w:before="240"/>
      <w:jc w:val="center"/>
    </w:pPr>
    <w:rPr>
      <w:b/>
      <w:sz w:val="28"/>
    </w:rPr>
  </w:style>
  <w:style w:type="paragraph" w:customStyle="1" w:styleId="SectionNo">
    <w:name w:val="Section_No"/>
    <w:basedOn w:val="Normal"/>
    <w:next w:val="Normal"/>
    <w:rsid w:val="00C336F6"/>
  </w:style>
  <w:style w:type="paragraph" w:customStyle="1" w:styleId="Sectiontitle">
    <w:name w:val="Section_title"/>
    <w:basedOn w:val="Normal"/>
    <w:next w:val="Normalaftertitle"/>
    <w:rsid w:val="00C336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36F6"/>
    <w:pPr>
      <w:tabs>
        <w:tab w:val="clear" w:pos="794"/>
        <w:tab w:val="clear" w:pos="1191"/>
        <w:tab w:val="clear" w:pos="1588"/>
        <w:tab w:val="clear" w:pos="1985"/>
        <w:tab w:val="right" w:pos="9611"/>
      </w:tabs>
    </w:pPr>
    <w:rPr>
      <w:i/>
    </w:rPr>
  </w:style>
  <w:style w:type="paragraph" w:styleId="TOC1">
    <w:name w:val="toc 1"/>
    <w:basedOn w:val="Normal"/>
    <w:uiPriority w:val="39"/>
    <w:rsid w:val="00C336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336F6"/>
    <w:pPr>
      <w:tabs>
        <w:tab w:val="clear" w:pos="567"/>
        <w:tab w:val="left" w:pos="1276"/>
      </w:tabs>
      <w:spacing w:before="160"/>
      <w:ind w:left="1276" w:hanging="709"/>
    </w:pPr>
  </w:style>
  <w:style w:type="paragraph" w:styleId="TOC3">
    <w:name w:val="toc 3"/>
    <w:basedOn w:val="TOC2"/>
    <w:semiHidden/>
    <w:rsid w:val="00C336F6"/>
    <w:pPr>
      <w:tabs>
        <w:tab w:val="clear" w:pos="1276"/>
        <w:tab w:val="left" w:pos="2155"/>
      </w:tabs>
      <w:ind w:left="2155" w:hanging="879"/>
    </w:pPr>
  </w:style>
  <w:style w:type="paragraph" w:styleId="TOC4">
    <w:name w:val="toc 4"/>
    <w:basedOn w:val="TOC3"/>
    <w:semiHidden/>
    <w:rsid w:val="00C336F6"/>
    <w:pPr>
      <w:tabs>
        <w:tab w:val="left" w:pos="3261"/>
      </w:tabs>
      <w:spacing w:before="80"/>
      <w:ind w:left="3261" w:hanging="993"/>
    </w:pPr>
  </w:style>
  <w:style w:type="paragraph" w:styleId="TOC5">
    <w:name w:val="toc 5"/>
    <w:basedOn w:val="TOC4"/>
    <w:semiHidden/>
    <w:rsid w:val="00C336F6"/>
  </w:style>
  <w:style w:type="paragraph" w:styleId="TOC6">
    <w:name w:val="toc 6"/>
    <w:basedOn w:val="TOC4"/>
    <w:semiHidden/>
    <w:rsid w:val="00C336F6"/>
  </w:style>
  <w:style w:type="paragraph" w:styleId="TOC7">
    <w:name w:val="toc 7"/>
    <w:basedOn w:val="TOC4"/>
    <w:semiHidden/>
    <w:rsid w:val="00C336F6"/>
  </w:style>
  <w:style w:type="paragraph" w:styleId="TOC8">
    <w:name w:val="toc 8"/>
    <w:basedOn w:val="TOC4"/>
    <w:semiHidden/>
    <w:rsid w:val="00C336F6"/>
  </w:style>
  <w:style w:type="paragraph" w:customStyle="1" w:styleId="Rectitle">
    <w:name w:val="Rec_title"/>
    <w:basedOn w:val="Normal"/>
    <w:next w:val="Recref"/>
    <w:rsid w:val="00C336F6"/>
    <w:pPr>
      <w:keepNext/>
      <w:keepLines/>
      <w:spacing w:before="240"/>
      <w:jc w:val="center"/>
    </w:pPr>
    <w:rPr>
      <w:b/>
      <w:sz w:val="28"/>
    </w:rPr>
  </w:style>
  <w:style w:type="paragraph" w:customStyle="1" w:styleId="Annexref">
    <w:name w:val="Annex_ref"/>
    <w:basedOn w:val="Normal"/>
    <w:next w:val="Normalaftertitle"/>
    <w:rsid w:val="00C336F6"/>
    <w:pPr>
      <w:keepNext/>
      <w:keepLines/>
      <w:spacing w:after="280"/>
      <w:jc w:val="center"/>
    </w:pPr>
  </w:style>
  <w:style w:type="paragraph" w:customStyle="1" w:styleId="Appendixref">
    <w:name w:val="Appendix_ref"/>
    <w:basedOn w:val="Annexref"/>
    <w:next w:val="Normalaftertitle"/>
    <w:rsid w:val="00C336F6"/>
  </w:style>
  <w:style w:type="paragraph" w:customStyle="1" w:styleId="Figuretitle">
    <w:name w:val="Figure_title"/>
    <w:basedOn w:val="Normal"/>
    <w:next w:val="Figure"/>
    <w:rsid w:val="00C336F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336F6"/>
    <w:pPr>
      <w:keepNext/>
      <w:spacing w:before="0" w:after="120"/>
      <w:jc w:val="center"/>
    </w:pPr>
    <w:rPr>
      <w:b/>
    </w:rPr>
  </w:style>
  <w:style w:type="paragraph" w:customStyle="1" w:styleId="Summary">
    <w:name w:val="Summary"/>
    <w:basedOn w:val="Normal"/>
    <w:next w:val="Normalaftertitle"/>
    <w:rsid w:val="00C336F6"/>
    <w:pPr>
      <w:spacing w:after="480"/>
    </w:pPr>
    <w:rPr>
      <w:sz w:val="22"/>
      <w:lang w:val="es-ES_tradnl"/>
    </w:rPr>
  </w:style>
  <w:style w:type="paragraph" w:customStyle="1" w:styleId="TableLegendNote">
    <w:name w:val="Table_Legend_Note"/>
    <w:basedOn w:val="Tablelegend"/>
    <w:next w:val="Tablelegend"/>
    <w:rsid w:val="00C336F6"/>
    <w:pPr>
      <w:ind w:left="-85" w:firstLine="0"/>
    </w:pPr>
    <w:rPr>
      <w:lang w:val="en-US"/>
    </w:rPr>
  </w:style>
  <w:style w:type="paragraph" w:customStyle="1" w:styleId="Figure">
    <w:name w:val="Figure"/>
    <w:basedOn w:val="FigureNo"/>
    <w:next w:val="Normal"/>
    <w:rsid w:val="00C336F6"/>
    <w:pPr>
      <w:keepNext w:val="0"/>
      <w:spacing w:before="0" w:after="240"/>
    </w:pPr>
  </w:style>
  <w:style w:type="character" w:styleId="Hyperlink">
    <w:name w:val="Hyperlink"/>
    <w:basedOn w:val="DefaultParagraphFont"/>
    <w:uiPriority w:val="99"/>
    <w:rsid w:val="00B2120B"/>
    <w:rPr>
      <w:color w:val="0000FF"/>
      <w:u w:val="single"/>
    </w:rPr>
  </w:style>
  <w:style w:type="character" w:customStyle="1" w:styleId="FootnoteTextChar">
    <w:name w:val="Footnote Text Char"/>
    <w:basedOn w:val="DefaultParagraphFont"/>
    <w:link w:val="FootnoteText"/>
    <w:locked/>
    <w:rsid w:val="00C336F6"/>
    <w:rPr>
      <w:sz w:val="22"/>
      <w:lang w:val="fr-FR" w:eastAsia="en-US"/>
    </w:rPr>
  </w:style>
  <w:style w:type="character" w:customStyle="1" w:styleId="enumlev1Char">
    <w:name w:val="enumlev1 Char"/>
    <w:basedOn w:val="DefaultParagraphFont"/>
    <w:link w:val="enumlev1"/>
    <w:locked/>
    <w:rsid w:val="00C336F6"/>
    <w:rPr>
      <w:sz w:val="24"/>
      <w:lang w:val="fr-FR" w:eastAsia="en-US"/>
    </w:rPr>
  </w:style>
  <w:style w:type="character" w:customStyle="1" w:styleId="TabletextChar">
    <w:name w:val="Table_text Char"/>
    <w:basedOn w:val="DefaultParagraphFont"/>
    <w:link w:val="Tabletext"/>
    <w:locked/>
    <w:rsid w:val="00C336F6"/>
    <w:rPr>
      <w:sz w:val="22"/>
      <w:lang w:val="fr-FR" w:eastAsia="en-US"/>
    </w:rPr>
  </w:style>
  <w:style w:type="character" w:customStyle="1" w:styleId="TabletitleChar">
    <w:name w:val="Table_title Char"/>
    <w:basedOn w:val="DefaultParagraphFont"/>
    <w:link w:val="Tabletitle"/>
    <w:locked/>
    <w:rsid w:val="00C336F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erodocdb.dk/doks/doccategoryECC.aspx?doccatid=4" TargetMode="External"/><Relationship Id="rId1" Type="http://schemas.openxmlformats.org/officeDocument/2006/relationships/hyperlink" Target="http://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CFAA5-D9A9-40B3-A004-14913282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11</Pages>
  <Words>3602</Words>
  <Characters>21752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soby</cp:lastModifiedBy>
  <cp:revision>19</cp:revision>
  <cp:lastPrinted>2005-02-10T15:54:00Z</cp:lastPrinted>
  <dcterms:created xsi:type="dcterms:W3CDTF">2011-06-29T08:39:00Z</dcterms:created>
  <dcterms:modified xsi:type="dcterms:W3CDTF">2011-09-23T09:05:00Z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