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550" w:rsidRPr="000852DA" w:rsidRDefault="00A00550" w:rsidP="00A00550">
      <w:pPr>
        <w:rPr>
          <w:lang w:val="ru-RU"/>
        </w:rPr>
      </w:pPr>
    </w:p>
    <w:p w:rsidR="00A00550" w:rsidRPr="000852DA" w:rsidRDefault="00A00550" w:rsidP="00A00550">
      <w:pPr>
        <w:rPr>
          <w:lang w:val="ru-RU"/>
        </w:rPr>
      </w:pPr>
    </w:p>
    <w:p w:rsidR="00A00550" w:rsidRPr="000852DA" w:rsidRDefault="00A00550" w:rsidP="00A00550">
      <w:pPr>
        <w:rPr>
          <w:lang w:val="ru-RU"/>
        </w:rPr>
      </w:pPr>
    </w:p>
    <w:p w:rsidR="00A00550" w:rsidRPr="000852DA" w:rsidRDefault="00A00550" w:rsidP="00A00550">
      <w:pPr>
        <w:rPr>
          <w:lang w:val="ru-RU"/>
        </w:rPr>
      </w:pPr>
    </w:p>
    <w:p w:rsidR="00A00550" w:rsidRPr="000852DA" w:rsidRDefault="00A00550" w:rsidP="00A00550">
      <w:pPr>
        <w:rPr>
          <w:lang w:val="ru-RU"/>
        </w:rPr>
      </w:pPr>
    </w:p>
    <w:p w:rsidR="00A00550" w:rsidRPr="000852DA" w:rsidRDefault="00A00550" w:rsidP="00A00550">
      <w:pPr>
        <w:rPr>
          <w:lang w:val="ru-RU"/>
        </w:rPr>
      </w:pPr>
    </w:p>
    <w:p w:rsidR="00A00550" w:rsidRPr="000852DA" w:rsidRDefault="00A00550" w:rsidP="00A00550">
      <w:pPr>
        <w:rPr>
          <w:lang w:val="ru-RU"/>
        </w:rPr>
      </w:pPr>
    </w:p>
    <w:p w:rsidR="00A00550" w:rsidRPr="000852DA" w:rsidRDefault="00A00550" w:rsidP="00A00550">
      <w:pPr>
        <w:rPr>
          <w:lang w:val="ru-RU"/>
        </w:rPr>
      </w:pPr>
    </w:p>
    <w:p w:rsidR="00A00550" w:rsidRPr="000852DA" w:rsidRDefault="00A00550" w:rsidP="00A00550">
      <w:pPr>
        <w:rPr>
          <w:lang w:val="ru-RU"/>
        </w:rPr>
      </w:pPr>
    </w:p>
    <w:p w:rsidR="00A00550" w:rsidRPr="000852DA" w:rsidRDefault="00A00550" w:rsidP="00A00550">
      <w:pPr>
        <w:rPr>
          <w:lang w:val="ru-RU"/>
        </w:rPr>
      </w:pPr>
    </w:p>
    <w:p w:rsidR="00A00550" w:rsidRPr="000852DA" w:rsidRDefault="00A00550" w:rsidP="00A00550">
      <w:pPr>
        <w:rPr>
          <w:lang w:val="ru-RU"/>
        </w:rPr>
      </w:pPr>
    </w:p>
    <w:p w:rsidR="00A00550" w:rsidRPr="000852DA" w:rsidRDefault="00A00550" w:rsidP="00A00550">
      <w:pPr>
        <w:rPr>
          <w:lang w:val="ru-RU"/>
        </w:rPr>
      </w:pPr>
    </w:p>
    <w:p w:rsidR="00A00550" w:rsidRPr="000852DA" w:rsidRDefault="00A00550" w:rsidP="00A00550">
      <w:pPr>
        <w:rPr>
          <w:lang w:val="ru-RU"/>
        </w:rPr>
      </w:pPr>
    </w:p>
    <w:tbl>
      <w:tblPr>
        <w:tblW w:w="10089" w:type="dxa"/>
        <w:tblLook w:val="01E0"/>
      </w:tblPr>
      <w:tblGrid>
        <w:gridCol w:w="10089"/>
      </w:tblGrid>
      <w:tr w:rsidR="00A00550" w:rsidRPr="00822130" w:rsidTr="00460C2D">
        <w:tc>
          <w:tcPr>
            <w:tcW w:w="10089" w:type="dxa"/>
          </w:tcPr>
          <w:p w:rsidR="00A00550" w:rsidRPr="000852DA" w:rsidRDefault="00A00550" w:rsidP="00460C2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2"/>
                <w:szCs w:val="32"/>
                <w:lang w:val="ru-RU"/>
              </w:rPr>
            </w:pPr>
            <w:r w:rsidRPr="000852DA">
              <w:rPr>
                <w:rFonts w:ascii="Tahoma" w:hAnsi="Tahoma" w:cs="Tahoma"/>
                <w:b/>
                <w:bCs/>
                <w:iCs/>
                <w:color w:val="509141"/>
                <w:position w:val="-10"/>
                <w:sz w:val="32"/>
                <w:szCs w:val="32"/>
                <w:lang w:val="ru-RU"/>
              </w:rPr>
              <w:object w:dxaOrig="18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.2pt;height:17.2pt" o:ole="">
                  <v:imagedata r:id="rId8" o:title=""/>
                </v:shape>
                <o:OLEObject Type="Embed" ProgID="Equation.3" ShapeID="_x0000_i1025" DrawAspect="Content" ObjectID="_1346830174" r:id="rId9"/>
              </w:object>
            </w:r>
          </w:p>
          <w:p w:rsidR="00A00550" w:rsidRPr="00460C2D" w:rsidRDefault="00A00550" w:rsidP="00460C2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</w:pPr>
            <w:r w:rsidRPr="000852DA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 xml:space="preserve">Отчет  МСЭ-R  </w:t>
            </w:r>
            <w:r w:rsidR="00460C2D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>S</w:t>
            </w:r>
            <w:r w:rsidRPr="000852DA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M.</w:t>
            </w:r>
            <w:r w:rsidR="00460C2D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>2154</w:t>
            </w:r>
          </w:p>
          <w:p w:rsidR="00A00550" w:rsidRPr="00460C2D" w:rsidRDefault="00A00550" w:rsidP="00460C2D">
            <w:pPr>
              <w:spacing w:before="80" w:line="280" w:lineRule="exact"/>
              <w:jc w:val="right"/>
              <w:rPr>
                <w:rFonts w:ascii="Tahoma" w:hAnsi="Tahoma" w:cs="Tahoma"/>
                <w:iCs/>
                <w:color w:val="509141"/>
                <w:sz w:val="24"/>
                <w:szCs w:val="24"/>
                <w:lang w:val="ru-RU"/>
              </w:rPr>
            </w:pPr>
            <w:r w:rsidRPr="00460C2D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ru-RU"/>
              </w:rPr>
              <w:t>(09/2009)</w:t>
            </w:r>
          </w:p>
        </w:tc>
      </w:tr>
      <w:tr w:rsidR="00A00550" w:rsidRPr="00A76D18" w:rsidTr="00460C2D">
        <w:tc>
          <w:tcPr>
            <w:tcW w:w="10089" w:type="dxa"/>
          </w:tcPr>
          <w:p w:rsidR="00A00550" w:rsidRPr="000852DA" w:rsidRDefault="00A00550" w:rsidP="00460C2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</w:pPr>
          </w:p>
          <w:p w:rsidR="00A00550" w:rsidRPr="000852DA" w:rsidRDefault="00460C2D" w:rsidP="00460C2D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smallCaps/>
                <w:color w:val="509141"/>
                <w:sz w:val="44"/>
                <w:szCs w:val="44"/>
                <w:lang w:val="ru-RU"/>
              </w:rPr>
            </w:pPr>
            <w:r w:rsidRPr="00460C2D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  <w:t xml:space="preserve">Технологии измерения загруженности спектра устройств радиосвязи </w:t>
            </w:r>
            <w:r w:rsidRPr="00460C2D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  <w:br/>
              <w:t>малого радиуса действия</w:t>
            </w:r>
          </w:p>
        </w:tc>
      </w:tr>
      <w:tr w:rsidR="00A00550" w:rsidRPr="00A76D18" w:rsidTr="00460C2D">
        <w:tc>
          <w:tcPr>
            <w:tcW w:w="10089" w:type="dxa"/>
          </w:tcPr>
          <w:p w:rsidR="00A00550" w:rsidRPr="000852DA" w:rsidRDefault="00A00550" w:rsidP="00460C2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A00550" w:rsidRPr="000852DA" w:rsidRDefault="00A00550" w:rsidP="00460C2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A00550" w:rsidRPr="000852DA" w:rsidRDefault="00A00550" w:rsidP="00460C2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A00550" w:rsidRPr="000852DA" w:rsidRDefault="00A00550" w:rsidP="00460C2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A00550" w:rsidRPr="000852DA" w:rsidRDefault="00A00550" w:rsidP="00460C2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</w:pPr>
            <w:r w:rsidRPr="000852DA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 xml:space="preserve">Серия </w:t>
            </w:r>
            <w:r w:rsidR="00460C2D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>S</w:t>
            </w:r>
            <w:r w:rsidRPr="000852DA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M</w:t>
            </w:r>
          </w:p>
          <w:p w:rsidR="00A00550" w:rsidRPr="000852DA" w:rsidRDefault="00460C2D" w:rsidP="00460C2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</w:pPr>
            <w:r w:rsidRPr="00460C2D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Управление использованием спектра</w:t>
            </w:r>
          </w:p>
        </w:tc>
      </w:tr>
    </w:tbl>
    <w:p w:rsidR="00A00550" w:rsidRPr="000852DA" w:rsidRDefault="00A00550" w:rsidP="00A00550">
      <w:pPr>
        <w:spacing w:before="80"/>
        <w:rPr>
          <w:i/>
          <w:lang w:val="ru-RU"/>
        </w:rPr>
      </w:pPr>
    </w:p>
    <w:p w:rsidR="00A00550" w:rsidRPr="000852DA" w:rsidRDefault="00A00550" w:rsidP="00A00550">
      <w:pPr>
        <w:spacing w:before="80"/>
        <w:rPr>
          <w:i/>
          <w:lang w:val="ru-RU"/>
        </w:rPr>
      </w:pPr>
    </w:p>
    <w:p w:rsidR="00A00550" w:rsidRPr="000852DA" w:rsidRDefault="00A00550" w:rsidP="00A00550">
      <w:pPr>
        <w:spacing w:before="80"/>
        <w:rPr>
          <w:i/>
          <w:lang w:val="ru-RU"/>
        </w:rPr>
      </w:pPr>
    </w:p>
    <w:p w:rsidR="00A00550" w:rsidRPr="000852DA" w:rsidRDefault="00A00550" w:rsidP="00A00550">
      <w:pPr>
        <w:spacing w:before="80"/>
        <w:rPr>
          <w:i/>
          <w:lang w:val="ru-RU"/>
        </w:rPr>
      </w:pPr>
    </w:p>
    <w:p w:rsidR="00A00550" w:rsidRDefault="00A00550" w:rsidP="00A00550">
      <w:pPr>
        <w:spacing w:before="240"/>
        <w:jc w:val="center"/>
        <w:rPr>
          <w:rFonts w:ascii="Palatino Linotype" w:hAnsi="Palatino Linotype"/>
          <w:lang w:val="ru-RU"/>
        </w:rPr>
        <w:sectPr w:rsidR="00A00550" w:rsidSect="00460C2D">
          <w:headerReference w:type="even" r:id="rId10"/>
          <w:headerReference w:type="default" r:id="rId11"/>
          <w:headerReference w:type="first" r:id="rId12"/>
          <w:pgSz w:w="11907" w:h="16834" w:code="9"/>
          <w:pgMar w:top="1089" w:right="1089" w:bottom="284" w:left="1089" w:header="567" w:footer="284" w:gutter="0"/>
          <w:paperSrc w:first="15" w:other="15"/>
          <w:pgNumType w:start="1"/>
          <w:cols w:space="720"/>
          <w:titlePg/>
        </w:sectPr>
      </w:pPr>
    </w:p>
    <w:p w:rsidR="00A00550" w:rsidRPr="000852DA" w:rsidRDefault="00A00550" w:rsidP="00A00550">
      <w:pPr>
        <w:spacing w:before="240"/>
        <w:jc w:val="center"/>
        <w:rPr>
          <w:b/>
          <w:bCs/>
          <w:szCs w:val="22"/>
          <w:lang w:val="ru-RU"/>
        </w:rPr>
      </w:pPr>
      <w:r w:rsidRPr="000852DA">
        <w:rPr>
          <w:b/>
          <w:bCs/>
          <w:szCs w:val="22"/>
          <w:lang w:val="ru-RU"/>
        </w:rPr>
        <w:lastRenderedPageBreak/>
        <w:t>Предисловие</w:t>
      </w:r>
    </w:p>
    <w:p w:rsidR="00A00550" w:rsidRPr="000852DA" w:rsidRDefault="00A00550" w:rsidP="00A00550">
      <w:pPr>
        <w:rPr>
          <w:sz w:val="20"/>
          <w:lang w:val="ru-RU"/>
        </w:rPr>
      </w:pPr>
      <w:r w:rsidRPr="000852DA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A00550" w:rsidRPr="000852DA" w:rsidRDefault="00A00550" w:rsidP="00A00550">
      <w:pPr>
        <w:rPr>
          <w:sz w:val="20"/>
          <w:lang w:val="ru-RU"/>
        </w:rPr>
      </w:pPr>
      <w:r w:rsidRPr="000852DA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A00550" w:rsidRPr="000852DA" w:rsidRDefault="00A00550" w:rsidP="00460C2D">
      <w:pPr>
        <w:spacing w:before="480" w:after="120"/>
        <w:jc w:val="center"/>
        <w:rPr>
          <w:b/>
          <w:bCs/>
          <w:szCs w:val="22"/>
          <w:lang w:val="ru-RU"/>
        </w:rPr>
      </w:pPr>
      <w:r w:rsidRPr="000852DA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A00550" w:rsidRPr="007D00FB" w:rsidRDefault="00A00550" w:rsidP="00A00550">
      <w:pPr>
        <w:rPr>
          <w:sz w:val="20"/>
          <w:lang w:val="ru-RU"/>
        </w:rPr>
      </w:pPr>
      <w:r w:rsidRPr="000852DA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3" w:history="1">
        <w:r w:rsidRPr="000852DA">
          <w:rPr>
            <w:rStyle w:val="Hyperlink"/>
            <w:sz w:val="20"/>
            <w:lang w:val="ru-RU"/>
          </w:rPr>
          <w:t>http://www.itu.int/ITU-R/go/patents/en</w:t>
        </w:r>
      </w:hyperlink>
      <w:r w:rsidRPr="000852DA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D4735" w:rsidRPr="007D00FB" w:rsidRDefault="001D4735" w:rsidP="00A00550">
      <w:pPr>
        <w:rPr>
          <w:sz w:val="20"/>
          <w:lang w:val="ru-RU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A00550" w:rsidRPr="00A76D18" w:rsidTr="00460C2D">
        <w:trPr>
          <w:jc w:val="center"/>
        </w:trPr>
        <w:tc>
          <w:tcPr>
            <w:tcW w:w="8856" w:type="dxa"/>
            <w:gridSpan w:val="2"/>
          </w:tcPr>
          <w:p w:rsidR="00A00550" w:rsidRPr="000852DA" w:rsidRDefault="00A00550" w:rsidP="00460C2D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0852DA">
              <w:rPr>
                <w:b/>
                <w:bCs/>
                <w:szCs w:val="22"/>
                <w:lang w:val="ru-RU"/>
              </w:rPr>
              <w:t>Серии Отчетов МСЭ-R</w:t>
            </w:r>
          </w:p>
          <w:p w:rsidR="00A00550" w:rsidRPr="000852DA" w:rsidRDefault="00A00550" w:rsidP="00460C2D">
            <w:pPr>
              <w:spacing w:after="240"/>
              <w:jc w:val="center"/>
              <w:rPr>
                <w:sz w:val="18"/>
                <w:szCs w:val="18"/>
                <w:lang w:val="ru-RU"/>
              </w:rPr>
            </w:pPr>
            <w:r w:rsidRPr="000852DA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4" w:history="1">
              <w:r w:rsidR="00460C2D" w:rsidRPr="0016068A">
                <w:rPr>
                  <w:rStyle w:val="Hyperlink"/>
                  <w:sz w:val="18"/>
                  <w:szCs w:val="18"/>
                  <w:lang w:val="ru-RU"/>
                </w:rPr>
                <w:t>http://www.itu.int/publ/R-REP/en</w:t>
              </w:r>
            </w:hyperlink>
            <w:r w:rsidRPr="000852DA">
              <w:rPr>
                <w:sz w:val="18"/>
                <w:szCs w:val="18"/>
                <w:lang w:val="ru-RU"/>
              </w:rPr>
              <w:t>.)</w:t>
            </w:r>
          </w:p>
        </w:tc>
      </w:tr>
      <w:tr w:rsidR="00A00550" w:rsidRPr="000852DA" w:rsidTr="00460C2D">
        <w:trPr>
          <w:jc w:val="center"/>
        </w:trPr>
        <w:tc>
          <w:tcPr>
            <w:tcW w:w="1188" w:type="dxa"/>
          </w:tcPr>
          <w:p w:rsidR="00A00550" w:rsidRPr="000852DA" w:rsidRDefault="00A00550" w:rsidP="00460C2D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A00550" w:rsidRPr="000852DA" w:rsidRDefault="00A00550" w:rsidP="00460C2D">
            <w:pPr>
              <w:spacing w:before="40" w:after="40" w:line="220" w:lineRule="exact"/>
              <w:jc w:val="center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A00550" w:rsidRPr="000852DA" w:rsidTr="00460C2D">
        <w:trPr>
          <w:jc w:val="center"/>
        </w:trPr>
        <w:tc>
          <w:tcPr>
            <w:tcW w:w="1188" w:type="dxa"/>
          </w:tcPr>
          <w:p w:rsidR="00A00550" w:rsidRPr="000852DA" w:rsidRDefault="00A00550" w:rsidP="00460C2D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A00550" w:rsidRPr="000852DA" w:rsidRDefault="00A00550" w:rsidP="00460C2D">
            <w:pPr>
              <w:spacing w:before="40" w:after="40" w:line="220" w:lineRule="exac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A00550" w:rsidRPr="00A76D18" w:rsidTr="00460C2D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A00550" w:rsidRPr="000852DA" w:rsidRDefault="00A00550" w:rsidP="00460C2D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A00550" w:rsidRPr="000852DA" w:rsidRDefault="00A00550" w:rsidP="00460C2D">
            <w:pPr>
              <w:spacing w:before="40" w:after="40" w:line="220" w:lineRule="exac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A00550" w:rsidRPr="000852DA" w:rsidTr="00460C2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/>
          </w:tcPr>
          <w:p w:rsidR="00A00550" w:rsidRPr="000852DA" w:rsidRDefault="00A00550" w:rsidP="00460C2D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/>
          </w:tcPr>
          <w:p w:rsidR="00A00550" w:rsidRPr="000852DA" w:rsidRDefault="00A00550" w:rsidP="00460C2D">
            <w:pPr>
              <w:spacing w:before="40" w:after="40" w:line="220" w:lineRule="exac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A00550" w:rsidRPr="000852DA" w:rsidTr="00460C2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A00550" w:rsidRPr="000852DA" w:rsidRDefault="00A00550" w:rsidP="00460C2D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A00550" w:rsidRPr="000852DA" w:rsidRDefault="00A00550" w:rsidP="00460C2D">
            <w:pPr>
              <w:spacing w:before="40" w:after="40" w:line="220" w:lineRule="exac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A00550" w:rsidRPr="000852DA" w:rsidTr="00460C2D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A00550" w:rsidRPr="000852DA" w:rsidRDefault="00A00550" w:rsidP="00460C2D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A00550" w:rsidRPr="000852DA" w:rsidRDefault="00A00550" w:rsidP="00460C2D">
            <w:pPr>
              <w:spacing w:before="40" w:after="40" w:line="220" w:lineRule="exac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Фиксированная служба</w:t>
            </w:r>
          </w:p>
        </w:tc>
      </w:tr>
      <w:tr w:rsidR="00A00550" w:rsidRPr="00A76D18" w:rsidTr="00460C2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auto"/>
          </w:tcPr>
          <w:p w:rsidR="00A00550" w:rsidRPr="00460C2D" w:rsidRDefault="00A00550" w:rsidP="00460C2D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460C2D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auto"/>
          </w:tcPr>
          <w:p w:rsidR="00A00550" w:rsidRPr="00460C2D" w:rsidRDefault="00A00550" w:rsidP="00460C2D">
            <w:pPr>
              <w:spacing w:before="40" w:after="40" w:line="220" w:lineRule="exact"/>
              <w:rPr>
                <w:sz w:val="20"/>
                <w:lang w:val="ru-RU"/>
              </w:rPr>
            </w:pPr>
            <w:r w:rsidRPr="00460C2D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A00550" w:rsidRPr="000852DA" w:rsidTr="00460C2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A00550" w:rsidRPr="000852DA" w:rsidRDefault="00A00550" w:rsidP="00460C2D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</w:tcPr>
          <w:p w:rsidR="00A00550" w:rsidRPr="000852DA" w:rsidRDefault="00A00550" w:rsidP="00460C2D">
            <w:pPr>
              <w:spacing w:before="40" w:after="40" w:line="220" w:lineRule="exac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A00550" w:rsidRPr="000852DA" w:rsidTr="00460C2D">
        <w:trPr>
          <w:jc w:val="center"/>
        </w:trPr>
        <w:tc>
          <w:tcPr>
            <w:tcW w:w="1188" w:type="dxa"/>
          </w:tcPr>
          <w:p w:rsidR="00A00550" w:rsidRPr="000852DA" w:rsidRDefault="00A00550" w:rsidP="00460C2D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A00550" w:rsidRPr="000852DA" w:rsidRDefault="00A00550" w:rsidP="00460C2D">
            <w:pPr>
              <w:spacing w:before="40" w:after="40" w:line="220" w:lineRule="exac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Радиоастрономия</w:t>
            </w:r>
          </w:p>
        </w:tc>
      </w:tr>
      <w:tr w:rsidR="00A00550" w:rsidRPr="000852DA" w:rsidTr="00460C2D">
        <w:trPr>
          <w:jc w:val="center"/>
        </w:trPr>
        <w:tc>
          <w:tcPr>
            <w:tcW w:w="1188" w:type="dxa"/>
          </w:tcPr>
          <w:p w:rsidR="00A00550" w:rsidRPr="000852DA" w:rsidRDefault="00A00550" w:rsidP="00460C2D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A00550" w:rsidRPr="000852DA" w:rsidRDefault="00A00550" w:rsidP="00460C2D">
            <w:pPr>
              <w:spacing w:before="40" w:after="40" w:line="220" w:lineRule="exac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A00550" w:rsidRPr="000852DA" w:rsidTr="00460C2D">
        <w:trPr>
          <w:jc w:val="center"/>
        </w:trPr>
        <w:tc>
          <w:tcPr>
            <w:tcW w:w="1188" w:type="dxa"/>
          </w:tcPr>
          <w:p w:rsidR="00A00550" w:rsidRPr="0006123D" w:rsidRDefault="00A00550" w:rsidP="00460C2D">
            <w:pPr>
              <w:spacing w:before="40" w:after="40" w:line="22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</w:t>
            </w:r>
          </w:p>
        </w:tc>
        <w:tc>
          <w:tcPr>
            <w:tcW w:w="7668" w:type="dxa"/>
          </w:tcPr>
          <w:p w:rsidR="00A00550" w:rsidRPr="0006123D" w:rsidRDefault="00A00550" w:rsidP="00460C2D">
            <w:pPr>
              <w:spacing w:before="40" w:after="40" w:line="220" w:lineRule="exact"/>
              <w:rPr>
                <w:sz w:val="20"/>
                <w:lang w:val="ru-RU"/>
              </w:rPr>
            </w:pPr>
            <w:r w:rsidRPr="0006123D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A00550" w:rsidRPr="000852DA" w:rsidTr="00460C2D">
        <w:trPr>
          <w:jc w:val="center"/>
        </w:trPr>
        <w:tc>
          <w:tcPr>
            <w:tcW w:w="1188" w:type="dxa"/>
          </w:tcPr>
          <w:p w:rsidR="00A00550" w:rsidRPr="000852DA" w:rsidRDefault="00A00550" w:rsidP="00460C2D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</w:tcPr>
          <w:p w:rsidR="00A00550" w:rsidRPr="000852DA" w:rsidRDefault="00A00550" w:rsidP="00460C2D">
            <w:pPr>
              <w:spacing w:before="40" w:after="40" w:line="220" w:lineRule="exac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A00550" w:rsidRPr="00A76D18" w:rsidTr="00AE3F53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A00550" w:rsidRPr="000852DA" w:rsidRDefault="00A00550" w:rsidP="00460C2D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bottom w:val="nil"/>
            </w:tcBorders>
          </w:tcPr>
          <w:p w:rsidR="00A00550" w:rsidRPr="000852DA" w:rsidRDefault="00A00550" w:rsidP="00460C2D">
            <w:pPr>
              <w:spacing w:before="40" w:after="40" w:line="220" w:lineRule="exac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A00550" w:rsidRPr="000852DA" w:rsidTr="00AE3F53">
        <w:trPr>
          <w:trHeight w:val="247"/>
          <w:jc w:val="center"/>
        </w:trPr>
        <w:tc>
          <w:tcPr>
            <w:tcW w:w="1188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</w:tcPr>
          <w:p w:rsidR="00A00550" w:rsidRPr="000852DA" w:rsidRDefault="00A00550" w:rsidP="00460C2D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</w:tcPr>
          <w:p w:rsidR="00A00550" w:rsidRPr="00460C2D" w:rsidRDefault="00A00550" w:rsidP="00460C2D">
            <w:pPr>
              <w:spacing w:before="40" w:after="180" w:line="220" w:lineRule="exact"/>
              <w:rPr>
                <w:b/>
                <w:bCs/>
                <w:sz w:val="20"/>
                <w:lang w:val="ru-RU"/>
              </w:rPr>
            </w:pPr>
            <w:r w:rsidRPr="00460C2D">
              <w:rPr>
                <w:b/>
                <w:bCs/>
                <w:sz w:val="20"/>
                <w:lang w:val="ru-RU"/>
              </w:rPr>
              <w:t>Управление использованием спектра</w:t>
            </w:r>
          </w:p>
        </w:tc>
      </w:tr>
    </w:tbl>
    <w:p w:rsidR="00A00550" w:rsidRPr="000852DA" w:rsidRDefault="00A00550" w:rsidP="00A00550">
      <w:pPr>
        <w:rPr>
          <w:lang w:val="ru-RU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A00550" w:rsidRPr="00A76D18" w:rsidTr="00460C2D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A00550" w:rsidRPr="000852DA" w:rsidRDefault="00A00550" w:rsidP="00460C2D">
            <w:pPr>
              <w:spacing w:after="120"/>
              <w:rPr>
                <w:sz w:val="20"/>
                <w:lang w:val="ru-RU"/>
              </w:rPr>
            </w:pPr>
            <w:r w:rsidRPr="000852DA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0852DA">
              <w:rPr>
                <w:sz w:val="20"/>
                <w:lang w:val="ru-RU"/>
              </w:rPr>
              <w:t xml:space="preserve">. </w:t>
            </w:r>
            <w:r w:rsidRPr="000852DA">
              <w:rPr>
                <w:sz w:val="20"/>
                <w:lang w:val="ru-RU"/>
              </w:rPr>
              <w:sym w:font="Symbol" w:char="F02D"/>
            </w:r>
            <w:r w:rsidRPr="000852DA">
              <w:rPr>
                <w:i/>
                <w:iCs/>
                <w:sz w:val="20"/>
                <w:lang w:val="ru-RU"/>
              </w:rPr>
              <w:t xml:space="preserve"> Настоящий Отчет МСЭ</w:t>
            </w:r>
            <w:r>
              <w:rPr>
                <w:i/>
                <w:iCs/>
                <w:sz w:val="20"/>
                <w:lang w:val="ru-RU"/>
              </w:rPr>
              <w:t>-</w:t>
            </w:r>
            <w:r w:rsidRPr="000852DA">
              <w:rPr>
                <w:i/>
                <w:iCs/>
                <w:sz w:val="20"/>
                <w:lang w:val="ru-RU"/>
              </w:rPr>
              <w:t>R утвержден на английском языке Исследовательской комиссией в соответствии с процедурой, изложенной в Резолюции 1 МСЭ</w:t>
            </w:r>
            <w:r w:rsidRPr="000852DA">
              <w:rPr>
                <w:i/>
                <w:iCs/>
                <w:sz w:val="20"/>
                <w:lang w:val="ru-RU"/>
              </w:rPr>
              <w:noBreakHyphen/>
              <w:t>R.</w:t>
            </w:r>
          </w:p>
        </w:tc>
      </w:tr>
    </w:tbl>
    <w:p w:rsidR="00A00550" w:rsidRPr="000852DA" w:rsidRDefault="00A00550" w:rsidP="00A00550">
      <w:pPr>
        <w:spacing w:before="360"/>
        <w:jc w:val="right"/>
        <w:rPr>
          <w:sz w:val="20"/>
          <w:lang w:val="ru-RU"/>
        </w:rPr>
      </w:pPr>
      <w:r w:rsidRPr="000852DA">
        <w:rPr>
          <w:i/>
          <w:iCs/>
          <w:sz w:val="20"/>
          <w:lang w:val="ru-RU"/>
        </w:rPr>
        <w:t>Электронная публикация</w:t>
      </w:r>
      <w:r w:rsidRPr="000852DA">
        <w:rPr>
          <w:i/>
          <w:iCs/>
          <w:sz w:val="20"/>
          <w:lang w:val="ru-RU"/>
        </w:rPr>
        <w:br/>
      </w:r>
      <w:r w:rsidRPr="000852DA">
        <w:rPr>
          <w:sz w:val="20"/>
          <w:lang w:val="ru-RU"/>
        </w:rPr>
        <w:t>Женева, 2010 г.</w:t>
      </w:r>
    </w:p>
    <w:p w:rsidR="00A00550" w:rsidRPr="000852DA" w:rsidRDefault="00A00550" w:rsidP="00A00550">
      <w:pPr>
        <w:spacing w:before="480" w:after="120"/>
        <w:jc w:val="center"/>
        <w:rPr>
          <w:sz w:val="20"/>
          <w:lang w:val="ru-RU"/>
        </w:rPr>
      </w:pPr>
      <w:r w:rsidRPr="000852DA">
        <w:rPr>
          <w:sz w:val="20"/>
          <w:lang w:val="ru-RU"/>
        </w:rPr>
        <w:sym w:font="Symbol" w:char="F0D3"/>
      </w:r>
      <w:r w:rsidRPr="000852DA">
        <w:rPr>
          <w:sz w:val="20"/>
          <w:lang w:val="ru-RU"/>
        </w:rPr>
        <w:t xml:space="preserve">  ITU 2010</w:t>
      </w:r>
    </w:p>
    <w:p w:rsidR="00A00550" w:rsidRPr="000852DA" w:rsidRDefault="00A00550" w:rsidP="00A00550">
      <w:pPr>
        <w:rPr>
          <w:sz w:val="20"/>
          <w:lang w:val="ru-RU"/>
        </w:rPr>
      </w:pPr>
      <w:r w:rsidRPr="000852DA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A00550" w:rsidRDefault="00A00550" w:rsidP="009411E7">
      <w:pPr>
        <w:pStyle w:val="RepNo"/>
        <w:spacing w:before="0"/>
        <w:rPr>
          <w:sz w:val="26"/>
          <w:szCs w:val="26"/>
          <w:lang w:val="ru-RU"/>
        </w:rPr>
        <w:sectPr w:rsidR="00A00550" w:rsidSect="008550BB">
          <w:headerReference w:type="even" r:id="rId15"/>
          <w:headerReference w:type="default" r:id="rId16"/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</w:sectPr>
      </w:pPr>
    </w:p>
    <w:p w:rsidR="009411E7" w:rsidRPr="006F7367" w:rsidRDefault="005B2C3B" w:rsidP="009411E7">
      <w:pPr>
        <w:pStyle w:val="RepNo"/>
        <w:spacing w:before="0"/>
        <w:rPr>
          <w:sz w:val="26"/>
          <w:szCs w:val="26"/>
          <w:lang w:val="ru-RU"/>
        </w:rPr>
      </w:pPr>
      <w:r w:rsidRPr="006F7367">
        <w:rPr>
          <w:sz w:val="26"/>
          <w:szCs w:val="26"/>
          <w:lang w:val="ru-RU"/>
        </w:rPr>
        <w:lastRenderedPageBreak/>
        <w:t>ОТЧЕТ</w:t>
      </w:r>
      <w:r w:rsidR="009411E7" w:rsidRPr="006F7367">
        <w:rPr>
          <w:sz w:val="26"/>
          <w:szCs w:val="26"/>
          <w:lang w:val="ru-RU"/>
        </w:rPr>
        <w:t xml:space="preserve">  </w:t>
      </w:r>
      <w:r w:rsidRPr="006F7367">
        <w:rPr>
          <w:rStyle w:val="href"/>
          <w:sz w:val="26"/>
          <w:szCs w:val="26"/>
          <w:lang w:val="ru-RU"/>
        </w:rPr>
        <w:t>МСЭ</w:t>
      </w:r>
      <w:r w:rsidR="009411E7" w:rsidRPr="006F7367">
        <w:rPr>
          <w:rStyle w:val="href"/>
          <w:sz w:val="26"/>
          <w:szCs w:val="26"/>
          <w:lang w:val="ru-RU"/>
        </w:rPr>
        <w:t>-R  SM.2154</w:t>
      </w:r>
    </w:p>
    <w:p w:rsidR="00AA67B7" w:rsidRPr="006F7367" w:rsidRDefault="005B2C3B" w:rsidP="001D4735">
      <w:pPr>
        <w:pStyle w:val="Reptitle"/>
        <w:rPr>
          <w:lang w:val="ru-RU"/>
        </w:rPr>
      </w:pPr>
      <w:r w:rsidRPr="006F7367">
        <w:rPr>
          <w:sz w:val="26"/>
          <w:szCs w:val="26"/>
          <w:lang w:val="ru-RU"/>
        </w:rPr>
        <w:t xml:space="preserve">Технологии измерения загруженности спектра устройств радиосвязи </w:t>
      </w:r>
      <w:r w:rsidR="00460C2D" w:rsidRPr="00460C2D">
        <w:rPr>
          <w:sz w:val="26"/>
          <w:szCs w:val="26"/>
          <w:lang w:val="ru-RU"/>
        </w:rPr>
        <w:br/>
      </w:r>
      <w:r w:rsidRPr="006F7367">
        <w:rPr>
          <w:sz w:val="26"/>
          <w:szCs w:val="26"/>
          <w:lang w:val="ru-RU"/>
        </w:rPr>
        <w:t>малого радиуса действия</w:t>
      </w:r>
    </w:p>
    <w:p w:rsidR="00AA67B7" w:rsidRPr="006F7367" w:rsidRDefault="00AA67B7" w:rsidP="00AA67B7">
      <w:pPr>
        <w:pStyle w:val="Repdate"/>
        <w:rPr>
          <w:lang w:val="ru-RU"/>
        </w:rPr>
      </w:pPr>
      <w:r w:rsidRPr="006F7367">
        <w:rPr>
          <w:lang w:val="ru-RU"/>
        </w:rPr>
        <w:t>(2009)</w:t>
      </w:r>
    </w:p>
    <w:p w:rsidR="009411E7" w:rsidRPr="001D4735" w:rsidRDefault="005B2C3B" w:rsidP="001D4735">
      <w:pPr>
        <w:pStyle w:val="Title"/>
        <w:spacing w:before="240" w:after="0"/>
        <w:jc w:val="center"/>
        <w:rPr>
          <w:sz w:val="22"/>
          <w:szCs w:val="22"/>
          <w:lang w:val="ru-RU"/>
        </w:rPr>
      </w:pPr>
      <w:r w:rsidRPr="001D4735">
        <w:rPr>
          <w:sz w:val="22"/>
          <w:szCs w:val="22"/>
          <w:lang w:val="ru-RU"/>
        </w:rPr>
        <w:t>СОДЕРЖАНИЕ</w:t>
      </w:r>
    </w:p>
    <w:p w:rsidR="009411E7" w:rsidRPr="006F7367" w:rsidRDefault="009411E7" w:rsidP="001D4735">
      <w:pPr>
        <w:pStyle w:val="toc0"/>
        <w:tabs>
          <w:tab w:val="clear" w:pos="9611"/>
          <w:tab w:val="right" w:pos="9781"/>
        </w:tabs>
        <w:rPr>
          <w:szCs w:val="22"/>
          <w:lang w:val="ru-RU"/>
        </w:rPr>
      </w:pPr>
      <w:r w:rsidRPr="006F7367">
        <w:rPr>
          <w:lang w:val="ru-RU"/>
        </w:rPr>
        <w:tab/>
      </w:r>
      <w:r w:rsidR="005B2C3B" w:rsidRPr="006F7367">
        <w:rPr>
          <w:szCs w:val="22"/>
          <w:lang w:val="ru-RU"/>
        </w:rPr>
        <w:t>Стр.</w:t>
      </w:r>
    </w:p>
    <w:p w:rsidR="001D4735" w:rsidRDefault="0010163D" w:rsidP="001D4735">
      <w:pPr>
        <w:pStyle w:val="TOC1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r w:rsidRPr="0010163D">
        <w:rPr>
          <w:lang w:val="ru-RU"/>
        </w:rPr>
        <w:fldChar w:fldCharType="begin"/>
      </w:r>
      <w:r w:rsidR="001D4735">
        <w:rPr>
          <w:lang w:val="ru-RU"/>
        </w:rPr>
        <w:instrText xml:space="preserve"> TOC \o "1-2" \h \z </w:instrText>
      </w:r>
      <w:r w:rsidRPr="0010163D">
        <w:rPr>
          <w:lang w:val="ru-RU"/>
        </w:rPr>
        <w:fldChar w:fldCharType="separate"/>
      </w:r>
      <w:hyperlink w:anchor="_Toc271721629" w:history="1">
        <w:r w:rsidR="001D4735" w:rsidRPr="00DD74C6">
          <w:rPr>
            <w:rStyle w:val="Hyperlink"/>
            <w:noProof/>
            <w:lang w:val="ru-RU"/>
          </w:rPr>
          <w:t>1</w:t>
        </w:r>
        <w:r w:rsidR="001D4735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1D4735" w:rsidRPr="00DD74C6">
          <w:rPr>
            <w:rStyle w:val="Hyperlink"/>
            <w:noProof/>
            <w:lang w:val="ru-RU"/>
          </w:rPr>
          <w:t>Введение</w:t>
        </w:r>
        <w:r w:rsidR="001D4735">
          <w:rPr>
            <w:noProof/>
            <w:webHidden/>
          </w:rPr>
          <w:tab/>
        </w:r>
        <w:r w:rsidR="001D473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4735">
          <w:rPr>
            <w:noProof/>
            <w:webHidden/>
          </w:rPr>
          <w:instrText xml:space="preserve"> PAGEREF _Toc271721629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7D82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1D4735" w:rsidRDefault="0010163D" w:rsidP="001D4735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271721630" w:history="1">
        <w:r w:rsidR="001D4735" w:rsidRPr="00DD74C6">
          <w:rPr>
            <w:rStyle w:val="Hyperlink"/>
            <w:noProof/>
            <w:lang w:val="ru-RU"/>
          </w:rPr>
          <w:t>1.1</w:t>
        </w:r>
        <w:r w:rsidR="001D4735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1D4735" w:rsidRPr="00DD74C6">
          <w:rPr>
            <w:rStyle w:val="Hyperlink"/>
            <w:noProof/>
            <w:lang w:val="ru-RU"/>
          </w:rPr>
          <w:t>Зачем контролировать SRD?</w:t>
        </w:r>
        <w:r w:rsidR="001D4735">
          <w:rPr>
            <w:noProof/>
            <w:webHidden/>
          </w:rPr>
          <w:tab/>
        </w:r>
        <w:r w:rsidR="001D473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4735">
          <w:rPr>
            <w:noProof/>
            <w:webHidden/>
          </w:rPr>
          <w:instrText xml:space="preserve"> PAGEREF _Toc271721630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7D82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1D4735" w:rsidRDefault="0010163D" w:rsidP="001D4735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271721631" w:history="1">
        <w:r w:rsidR="001D4735" w:rsidRPr="00DD74C6">
          <w:rPr>
            <w:rStyle w:val="Hyperlink"/>
            <w:noProof/>
            <w:lang w:val="ru-RU"/>
          </w:rPr>
          <w:t>1.2</w:t>
        </w:r>
        <w:r w:rsidR="001D4735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1D4735" w:rsidRPr="00DD74C6">
          <w:rPr>
            <w:rStyle w:val="Hyperlink"/>
            <w:noProof/>
            <w:lang w:val="ru-RU"/>
          </w:rPr>
          <w:t>Чем контроль SRD отличается от обычного контроля?</w:t>
        </w:r>
        <w:r w:rsidR="001D4735">
          <w:rPr>
            <w:noProof/>
            <w:webHidden/>
          </w:rPr>
          <w:tab/>
        </w:r>
        <w:r w:rsidR="001D473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4735">
          <w:rPr>
            <w:noProof/>
            <w:webHidden/>
          </w:rPr>
          <w:instrText xml:space="preserve"> PAGEREF _Toc271721631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7D82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1D4735" w:rsidRDefault="0010163D" w:rsidP="001D4735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271721632" w:history="1">
        <w:r w:rsidR="001D4735" w:rsidRPr="00DD74C6">
          <w:rPr>
            <w:rStyle w:val="Hyperlink"/>
            <w:noProof/>
            <w:lang w:val="ru-RU"/>
          </w:rPr>
          <w:t>1.3</w:t>
        </w:r>
        <w:r w:rsidR="001D4735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1D4735" w:rsidRPr="00DD74C6">
          <w:rPr>
            <w:rStyle w:val="Hyperlink"/>
            <w:noProof/>
            <w:lang w:val="ru-RU"/>
          </w:rPr>
          <w:t>Связь между контролем SRD и другими действиями по контролю</w:t>
        </w:r>
        <w:r w:rsidR="001D4735">
          <w:rPr>
            <w:noProof/>
            <w:webHidden/>
          </w:rPr>
          <w:tab/>
        </w:r>
        <w:r w:rsidR="001D473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4735">
          <w:rPr>
            <w:noProof/>
            <w:webHidden/>
          </w:rPr>
          <w:instrText xml:space="preserve"> PAGEREF _Toc271721632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7D82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1D4735" w:rsidRDefault="0010163D" w:rsidP="001D4735">
      <w:pPr>
        <w:pStyle w:val="TOC1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271721633" w:history="1">
        <w:r w:rsidR="001D4735" w:rsidRPr="00DD74C6">
          <w:rPr>
            <w:rStyle w:val="Hyperlink"/>
            <w:noProof/>
            <w:lang w:val="ru-RU"/>
          </w:rPr>
          <w:t>2</w:t>
        </w:r>
        <w:r w:rsidR="001D4735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1D4735" w:rsidRPr="00DD74C6">
          <w:rPr>
            <w:rStyle w:val="Hyperlink"/>
            <w:noProof/>
            <w:lang w:val="ru-RU"/>
          </w:rPr>
          <w:t xml:space="preserve">Техническое описание основных вопросов, требующих рассмотрения </w:t>
        </w:r>
        <w:r w:rsidR="001D4735">
          <w:rPr>
            <w:rStyle w:val="Hyperlink"/>
            <w:noProof/>
          </w:rPr>
          <w:br/>
        </w:r>
        <w:r w:rsidR="001D4735" w:rsidRPr="00DD74C6">
          <w:rPr>
            <w:rStyle w:val="Hyperlink"/>
            <w:noProof/>
            <w:lang w:val="ru-RU"/>
          </w:rPr>
          <w:t>при контроле SRD</w:t>
        </w:r>
        <w:r w:rsidR="001D4735">
          <w:rPr>
            <w:noProof/>
            <w:webHidden/>
          </w:rPr>
          <w:tab/>
        </w:r>
        <w:r w:rsidR="001D473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4735">
          <w:rPr>
            <w:noProof/>
            <w:webHidden/>
          </w:rPr>
          <w:instrText xml:space="preserve"> PAGEREF _Toc271721633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7D8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D4735" w:rsidRDefault="0010163D" w:rsidP="001D4735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271721634" w:history="1">
        <w:r w:rsidR="001D4735" w:rsidRPr="00DD74C6">
          <w:rPr>
            <w:rStyle w:val="Hyperlink"/>
            <w:noProof/>
            <w:lang w:val="ru-RU"/>
          </w:rPr>
          <w:t>2.1</w:t>
        </w:r>
        <w:r w:rsidR="001D4735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1D4735" w:rsidRPr="00DD74C6">
          <w:rPr>
            <w:rStyle w:val="Hyperlink"/>
            <w:noProof/>
            <w:lang w:val="ru-RU"/>
          </w:rPr>
          <w:t>Местоположения</w:t>
        </w:r>
        <w:r w:rsidR="001D4735">
          <w:rPr>
            <w:noProof/>
            <w:webHidden/>
          </w:rPr>
          <w:tab/>
        </w:r>
        <w:r w:rsidR="001D473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4735">
          <w:rPr>
            <w:noProof/>
            <w:webHidden/>
          </w:rPr>
          <w:instrText xml:space="preserve"> PAGEREF _Toc271721634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7D8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D4735" w:rsidRDefault="0010163D" w:rsidP="001D4735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271721635" w:history="1">
        <w:r w:rsidR="001D4735" w:rsidRPr="00DD74C6">
          <w:rPr>
            <w:rStyle w:val="Hyperlink"/>
            <w:noProof/>
            <w:lang w:val="ru-RU"/>
          </w:rPr>
          <w:t>2.2</w:t>
        </w:r>
        <w:r w:rsidR="001D4735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1D4735" w:rsidRPr="00DD74C6">
          <w:rPr>
            <w:rStyle w:val="Hyperlink"/>
            <w:noProof/>
            <w:lang w:val="ru-RU"/>
          </w:rPr>
          <w:t>Период контроля и выбор местоположения</w:t>
        </w:r>
        <w:r w:rsidR="001D4735">
          <w:rPr>
            <w:noProof/>
            <w:webHidden/>
          </w:rPr>
          <w:tab/>
        </w:r>
        <w:r w:rsidR="001D473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4735">
          <w:rPr>
            <w:noProof/>
            <w:webHidden/>
          </w:rPr>
          <w:instrText xml:space="preserve"> PAGEREF _Toc271721635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7D8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D4735" w:rsidRDefault="0010163D" w:rsidP="001D4735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271721636" w:history="1">
        <w:r w:rsidR="001D4735" w:rsidRPr="00DD74C6">
          <w:rPr>
            <w:rStyle w:val="Hyperlink"/>
            <w:noProof/>
            <w:lang w:val="ru-RU"/>
          </w:rPr>
          <w:t>2.3</w:t>
        </w:r>
        <w:r w:rsidR="001D4735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1D4735" w:rsidRPr="00DD74C6">
          <w:rPr>
            <w:rStyle w:val="Hyperlink"/>
            <w:noProof/>
            <w:lang w:val="ru-RU"/>
          </w:rPr>
          <w:t>Скорость сканирования и чувствительность установки</w:t>
        </w:r>
        <w:r w:rsidR="001D4735">
          <w:rPr>
            <w:noProof/>
            <w:webHidden/>
          </w:rPr>
          <w:tab/>
        </w:r>
        <w:r w:rsidR="001D473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4735">
          <w:rPr>
            <w:noProof/>
            <w:webHidden/>
          </w:rPr>
          <w:instrText xml:space="preserve"> PAGEREF _Toc271721636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7D8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D4735" w:rsidRDefault="0010163D" w:rsidP="001D4735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271721637" w:history="1">
        <w:r w:rsidR="001D4735" w:rsidRPr="00DD74C6">
          <w:rPr>
            <w:rStyle w:val="Hyperlink"/>
            <w:noProof/>
            <w:lang w:val="ru-RU"/>
          </w:rPr>
          <w:t>2.4</w:t>
        </w:r>
        <w:r w:rsidR="001D4735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1D4735" w:rsidRPr="00DD74C6">
          <w:rPr>
            <w:rStyle w:val="Hyperlink"/>
            <w:noProof/>
            <w:lang w:val="ru-RU"/>
          </w:rPr>
          <w:t>Замечания об измерениях в реальном времени</w:t>
        </w:r>
        <w:r w:rsidR="001D4735">
          <w:rPr>
            <w:noProof/>
            <w:webHidden/>
          </w:rPr>
          <w:tab/>
        </w:r>
        <w:r w:rsidR="001D473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4735">
          <w:rPr>
            <w:noProof/>
            <w:webHidden/>
          </w:rPr>
          <w:instrText xml:space="preserve"> PAGEREF _Toc271721637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7D8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D4735" w:rsidRDefault="0010163D" w:rsidP="001D4735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271721638" w:history="1">
        <w:r w:rsidR="001D4735" w:rsidRPr="00DD74C6">
          <w:rPr>
            <w:rStyle w:val="Hyperlink"/>
            <w:noProof/>
            <w:lang w:val="ru-RU"/>
          </w:rPr>
          <w:t>2.5</w:t>
        </w:r>
        <w:r w:rsidR="001D4735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1D4735" w:rsidRPr="00DD74C6">
          <w:rPr>
            <w:rStyle w:val="Hyperlink"/>
            <w:noProof/>
            <w:lang w:val="ru-RU"/>
          </w:rPr>
          <w:t>Необходимы ли измерения в движении?</w:t>
        </w:r>
        <w:r w:rsidR="001D4735">
          <w:rPr>
            <w:noProof/>
            <w:webHidden/>
          </w:rPr>
          <w:tab/>
        </w:r>
        <w:r w:rsidR="001D473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4735">
          <w:rPr>
            <w:noProof/>
            <w:webHidden/>
          </w:rPr>
          <w:instrText xml:space="preserve"> PAGEREF _Toc271721638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7D8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D4735" w:rsidRDefault="0010163D" w:rsidP="001D4735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271721639" w:history="1">
        <w:r w:rsidR="001D4735" w:rsidRPr="00DD74C6">
          <w:rPr>
            <w:rStyle w:val="Hyperlink"/>
            <w:noProof/>
            <w:lang w:val="ru-RU"/>
          </w:rPr>
          <w:t>2.6</w:t>
        </w:r>
        <w:r w:rsidR="001D4735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1D4735" w:rsidRPr="00DD74C6">
          <w:rPr>
            <w:rStyle w:val="Hyperlink"/>
            <w:noProof/>
            <w:lang w:val="ru-RU"/>
          </w:rPr>
          <w:t xml:space="preserve">Порог обнаружения (как запрограммировать анализатор спектра </w:t>
        </w:r>
        <w:r w:rsidR="001D4735">
          <w:rPr>
            <w:rStyle w:val="Hyperlink"/>
            <w:noProof/>
          </w:rPr>
          <w:br/>
        </w:r>
        <w:r w:rsidR="001D4735" w:rsidRPr="00DD74C6">
          <w:rPr>
            <w:rStyle w:val="Hyperlink"/>
            <w:noProof/>
            <w:lang w:val="ru-RU"/>
          </w:rPr>
          <w:t>или приемник?)</w:t>
        </w:r>
        <w:r w:rsidR="001D4735">
          <w:rPr>
            <w:noProof/>
            <w:webHidden/>
          </w:rPr>
          <w:tab/>
        </w:r>
        <w:r w:rsidR="001D473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4735">
          <w:rPr>
            <w:noProof/>
            <w:webHidden/>
          </w:rPr>
          <w:instrText xml:space="preserve"> PAGEREF _Toc271721639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7D8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D4735" w:rsidRDefault="0010163D" w:rsidP="001D4735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271721640" w:history="1">
        <w:r w:rsidR="001D4735" w:rsidRPr="00DD74C6">
          <w:rPr>
            <w:rStyle w:val="Hyperlink"/>
            <w:noProof/>
            <w:lang w:val="ru-RU"/>
          </w:rPr>
          <w:t>2.7</w:t>
        </w:r>
        <w:r w:rsidR="001D4735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1D4735" w:rsidRPr="00DD74C6">
          <w:rPr>
            <w:rStyle w:val="Hyperlink"/>
            <w:noProof/>
            <w:lang w:val="ru-RU"/>
          </w:rPr>
          <w:t>Антенна</w:t>
        </w:r>
        <w:r w:rsidR="001D4735">
          <w:rPr>
            <w:noProof/>
            <w:webHidden/>
          </w:rPr>
          <w:tab/>
        </w:r>
        <w:r w:rsidR="001D473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4735">
          <w:rPr>
            <w:noProof/>
            <w:webHidden/>
          </w:rPr>
          <w:instrText xml:space="preserve"> PAGEREF _Toc271721640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7D8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D4735" w:rsidRDefault="0010163D" w:rsidP="001D4735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271721641" w:history="1">
        <w:r w:rsidR="001D4735" w:rsidRPr="00DD74C6">
          <w:rPr>
            <w:rStyle w:val="Hyperlink"/>
            <w:noProof/>
            <w:lang w:val="ru-RU"/>
          </w:rPr>
          <w:t>2.8</w:t>
        </w:r>
        <w:r w:rsidR="001D4735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1D4735" w:rsidRPr="00DD74C6">
          <w:rPr>
            <w:rStyle w:val="Hyperlink"/>
            <w:noProof/>
            <w:lang w:val="ru-RU"/>
          </w:rPr>
          <w:t>Качество приемной системы</w:t>
        </w:r>
        <w:r w:rsidR="001D4735">
          <w:rPr>
            <w:noProof/>
            <w:webHidden/>
          </w:rPr>
          <w:tab/>
        </w:r>
        <w:r w:rsidR="001D473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4735">
          <w:rPr>
            <w:noProof/>
            <w:webHidden/>
          </w:rPr>
          <w:instrText xml:space="preserve"> PAGEREF _Toc271721641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7D8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D4735" w:rsidRDefault="0010163D" w:rsidP="001D4735">
      <w:pPr>
        <w:pStyle w:val="TOC1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271721642" w:history="1">
        <w:r w:rsidR="001D4735" w:rsidRPr="00DD74C6">
          <w:rPr>
            <w:rStyle w:val="Hyperlink"/>
            <w:noProof/>
            <w:lang w:val="ru-RU"/>
          </w:rPr>
          <w:t>3</w:t>
        </w:r>
        <w:r w:rsidR="001D4735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1D4735" w:rsidRPr="00DD74C6">
          <w:rPr>
            <w:rStyle w:val="Hyperlink"/>
            <w:noProof/>
            <w:lang w:val="ru-RU"/>
          </w:rPr>
          <w:t>Анализ и представление данных</w:t>
        </w:r>
        <w:r w:rsidR="001D4735">
          <w:rPr>
            <w:noProof/>
            <w:webHidden/>
          </w:rPr>
          <w:tab/>
        </w:r>
        <w:r w:rsidR="001D473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4735">
          <w:rPr>
            <w:noProof/>
            <w:webHidden/>
          </w:rPr>
          <w:instrText xml:space="preserve"> PAGEREF _Toc271721642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7D8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411E7" w:rsidRPr="006F7367" w:rsidRDefault="0010163D" w:rsidP="002B476E">
      <w:pPr>
        <w:pStyle w:val="Heading1"/>
        <w:ind w:left="0" w:firstLine="0"/>
        <w:rPr>
          <w:lang w:val="ru-RU"/>
        </w:rPr>
      </w:pPr>
      <w:r>
        <w:rPr>
          <w:lang w:val="ru-RU"/>
        </w:rPr>
        <w:fldChar w:fldCharType="end"/>
      </w:r>
      <w:r w:rsidR="009411E7" w:rsidRPr="006F7367">
        <w:rPr>
          <w:lang w:val="ru-RU"/>
        </w:rPr>
        <w:br w:type="page"/>
      </w:r>
      <w:bookmarkStart w:id="0" w:name="_Toc242157267"/>
      <w:bookmarkStart w:id="1" w:name="_Toc250970847"/>
      <w:bookmarkStart w:id="2" w:name="_Toc250981203"/>
      <w:bookmarkStart w:id="3" w:name="_Toc271721629"/>
      <w:r w:rsidR="009411E7" w:rsidRPr="006F7367">
        <w:rPr>
          <w:lang w:val="ru-RU"/>
        </w:rPr>
        <w:lastRenderedPageBreak/>
        <w:t>1</w:t>
      </w:r>
      <w:r w:rsidR="009411E7" w:rsidRPr="006F7367">
        <w:rPr>
          <w:lang w:val="ru-RU"/>
        </w:rPr>
        <w:tab/>
      </w:r>
      <w:bookmarkEnd w:id="0"/>
      <w:bookmarkEnd w:id="1"/>
      <w:bookmarkEnd w:id="2"/>
      <w:r w:rsidR="005B2C3B" w:rsidRPr="00C56C3C">
        <w:rPr>
          <w:lang w:val="ru-RU"/>
        </w:rPr>
        <w:t>Введение</w:t>
      </w:r>
      <w:bookmarkEnd w:id="3"/>
    </w:p>
    <w:p w:rsidR="009411E7" w:rsidRPr="006F7367" w:rsidRDefault="00243882" w:rsidP="002B476E">
      <w:pPr>
        <w:rPr>
          <w:lang w:val="ru-RU"/>
        </w:rPr>
      </w:pPr>
      <w:bookmarkStart w:id="4" w:name="_Toc160435806"/>
      <w:bookmarkStart w:id="5" w:name="_Toc161797926"/>
      <w:bookmarkStart w:id="6" w:name="_Toc162759516"/>
      <w:bookmarkStart w:id="7" w:name="_Toc189551532"/>
      <w:bookmarkStart w:id="8" w:name="_Toc199827371"/>
      <w:r w:rsidRPr="006F7367">
        <w:rPr>
          <w:lang w:val="ru-RU"/>
        </w:rPr>
        <w:t xml:space="preserve">Для </w:t>
      </w:r>
      <w:r w:rsidR="00B5096F" w:rsidRPr="006F7367">
        <w:rPr>
          <w:lang w:val="ru-RU"/>
        </w:rPr>
        <w:t>отрасли</w:t>
      </w:r>
      <w:r w:rsidRPr="006F7367">
        <w:rPr>
          <w:lang w:val="ru-RU"/>
        </w:rPr>
        <w:t xml:space="preserve"> </w:t>
      </w:r>
      <w:r w:rsidR="005B2C3B" w:rsidRPr="006F7367">
        <w:rPr>
          <w:lang w:val="ru-RU"/>
        </w:rPr>
        <w:t>требуется больше свободного от лицензирования частот</w:t>
      </w:r>
      <w:r w:rsidRPr="006F7367">
        <w:rPr>
          <w:lang w:val="ru-RU"/>
        </w:rPr>
        <w:t>ного ресурса</w:t>
      </w:r>
      <w:r w:rsidR="005B2C3B" w:rsidRPr="006F7367">
        <w:rPr>
          <w:lang w:val="ru-RU"/>
        </w:rPr>
        <w:t xml:space="preserve"> по причине того, что доступных полос частот недостаточно, и иногда они перегружены</w:t>
      </w:r>
      <w:r w:rsidR="009411E7" w:rsidRPr="006F7367">
        <w:rPr>
          <w:lang w:val="ru-RU"/>
        </w:rPr>
        <w:t xml:space="preserve">. </w:t>
      </w:r>
      <w:r w:rsidR="00D23923">
        <w:rPr>
          <w:lang w:val="ru-RU"/>
        </w:rPr>
        <w:t>Сбалансированное р</w:t>
      </w:r>
      <w:r w:rsidR="00D84D1B" w:rsidRPr="006F7367">
        <w:rPr>
          <w:lang w:val="ru-RU"/>
        </w:rPr>
        <w:t>ешение</w:t>
      </w:r>
      <w:r w:rsidRPr="006F7367">
        <w:rPr>
          <w:lang w:val="ru-RU"/>
        </w:rPr>
        <w:t>, оправданное</w:t>
      </w:r>
      <w:r w:rsidR="00D84D1B" w:rsidRPr="006F7367">
        <w:rPr>
          <w:lang w:val="ru-RU"/>
        </w:rPr>
        <w:t xml:space="preserve"> с точки зрения управления частотами</w:t>
      </w:r>
      <w:r w:rsidRPr="006F7367">
        <w:rPr>
          <w:lang w:val="ru-RU"/>
        </w:rPr>
        <w:t>,</w:t>
      </w:r>
      <w:r w:rsidR="00D84D1B" w:rsidRPr="006F7367">
        <w:rPr>
          <w:lang w:val="ru-RU"/>
        </w:rPr>
        <w:t xml:space="preserve"> может быть принято, только когда оно </w:t>
      </w:r>
      <w:r w:rsidR="00FB0B33" w:rsidRPr="006F7367">
        <w:rPr>
          <w:lang w:val="ru-RU"/>
        </w:rPr>
        <w:t xml:space="preserve">основано на объективной информации, </w:t>
      </w:r>
      <w:r w:rsidRPr="006F7367">
        <w:rPr>
          <w:lang w:val="ru-RU"/>
        </w:rPr>
        <w:t>и учитывает данные</w:t>
      </w:r>
      <w:r w:rsidR="00FB0B33" w:rsidRPr="006F7367">
        <w:rPr>
          <w:lang w:val="ru-RU"/>
        </w:rPr>
        <w:t xml:space="preserve"> контроля использовани</w:t>
      </w:r>
      <w:r w:rsidRPr="006F7367">
        <w:rPr>
          <w:lang w:val="ru-RU"/>
        </w:rPr>
        <w:t>я</w:t>
      </w:r>
      <w:r w:rsidR="00FB0B33" w:rsidRPr="006F7367">
        <w:rPr>
          <w:lang w:val="ru-RU"/>
        </w:rPr>
        <w:t xml:space="preserve"> спектра</w:t>
      </w:r>
      <w:r w:rsidR="009411E7" w:rsidRPr="006F7367">
        <w:rPr>
          <w:lang w:val="ru-RU"/>
        </w:rPr>
        <w:t xml:space="preserve">. </w:t>
      </w:r>
      <w:r w:rsidRPr="006F7367">
        <w:rPr>
          <w:lang w:val="ru-RU"/>
        </w:rPr>
        <w:t>Кроме того,</w:t>
      </w:r>
      <w:r w:rsidR="00FB0B33" w:rsidRPr="006F7367">
        <w:rPr>
          <w:lang w:val="ru-RU"/>
        </w:rPr>
        <w:t xml:space="preserve"> в настоящее время </w:t>
      </w:r>
      <w:r w:rsidRPr="006F7367">
        <w:rPr>
          <w:lang w:val="ru-RU"/>
        </w:rPr>
        <w:t xml:space="preserve">во </w:t>
      </w:r>
      <w:r w:rsidR="00FB0B33" w:rsidRPr="006F7367">
        <w:rPr>
          <w:lang w:val="ru-RU"/>
        </w:rPr>
        <w:t>многи</w:t>
      </w:r>
      <w:r w:rsidRPr="006F7367">
        <w:rPr>
          <w:lang w:val="ru-RU"/>
        </w:rPr>
        <w:t>х</w:t>
      </w:r>
      <w:r w:rsidR="00FB0B33" w:rsidRPr="006F7367">
        <w:rPr>
          <w:lang w:val="ru-RU"/>
        </w:rPr>
        <w:t xml:space="preserve"> диапазон</w:t>
      </w:r>
      <w:r w:rsidRPr="006F7367">
        <w:rPr>
          <w:lang w:val="ru-RU"/>
        </w:rPr>
        <w:t xml:space="preserve">ах частот, не являющихся диапазонами </w:t>
      </w:r>
      <w:r w:rsidR="00D23923">
        <w:rPr>
          <w:lang w:val="ru-RU"/>
        </w:rPr>
        <w:t>промышленных, научных и медицинских применений (</w:t>
      </w:r>
      <w:r w:rsidRPr="006F7367">
        <w:rPr>
          <w:lang w:val="ru-RU"/>
        </w:rPr>
        <w:t>ISM</w:t>
      </w:r>
      <w:r w:rsidR="00D23923">
        <w:rPr>
          <w:lang w:val="ru-RU"/>
        </w:rPr>
        <w:t>)</w:t>
      </w:r>
      <w:r w:rsidR="00FB0B33" w:rsidRPr="006F7367">
        <w:rPr>
          <w:lang w:val="ru-RU"/>
        </w:rPr>
        <w:t>, используемы</w:t>
      </w:r>
      <w:r w:rsidRPr="006F7367">
        <w:rPr>
          <w:lang w:val="ru-RU"/>
        </w:rPr>
        <w:t>х</w:t>
      </w:r>
      <w:r w:rsidR="00FB0B33" w:rsidRPr="006F7367">
        <w:rPr>
          <w:lang w:val="ru-RU"/>
        </w:rPr>
        <w:t xml:space="preserve"> различными службами, </w:t>
      </w:r>
      <w:r w:rsidRPr="006F7367">
        <w:rPr>
          <w:lang w:val="ru-RU"/>
        </w:rPr>
        <w:t>работают</w:t>
      </w:r>
      <w:r w:rsidR="00FB0B33" w:rsidRPr="006F7367">
        <w:rPr>
          <w:lang w:val="ru-RU"/>
        </w:rPr>
        <w:t xml:space="preserve"> устройства радиосвязи малого радиуса действия</w:t>
      </w:r>
      <w:r w:rsidR="00D107CE" w:rsidRPr="006F7367">
        <w:rPr>
          <w:lang w:val="ru-RU"/>
        </w:rPr>
        <w:t xml:space="preserve"> (SRD)</w:t>
      </w:r>
      <w:r w:rsidR="00FB0B33" w:rsidRPr="006F7367">
        <w:rPr>
          <w:lang w:val="ru-RU"/>
        </w:rPr>
        <w:t>,</w:t>
      </w:r>
      <w:r w:rsidR="009411E7" w:rsidRPr="006F7367">
        <w:rPr>
          <w:lang w:val="ru-RU"/>
        </w:rPr>
        <w:t xml:space="preserve"> </w:t>
      </w:r>
      <w:r w:rsidR="00FB0B33" w:rsidRPr="006F7367">
        <w:rPr>
          <w:lang w:val="ru-RU"/>
        </w:rPr>
        <w:t>совместно использующи</w:t>
      </w:r>
      <w:r w:rsidR="00D23923">
        <w:rPr>
          <w:lang w:val="ru-RU"/>
        </w:rPr>
        <w:t>е</w:t>
      </w:r>
      <w:r w:rsidR="00FB0B33" w:rsidRPr="006F7367">
        <w:rPr>
          <w:lang w:val="ru-RU"/>
        </w:rPr>
        <w:t xml:space="preserve"> эти частоты на</w:t>
      </w:r>
      <w:r w:rsidRPr="006F7367">
        <w:rPr>
          <w:lang w:val="ru-RU"/>
        </w:rPr>
        <w:t xml:space="preserve"> условиях не создания помех другим служ</w:t>
      </w:r>
      <w:r w:rsidR="00B5096F" w:rsidRPr="006F7367">
        <w:rPr>
          <w:lang w:val="ru-RU"/>
        </w:rPr>
        <w:t>б</w:t>
      </w:r>
      <w:r w:rsidRPr="006F7367">
        <w:rPr>
          <w:lang w:val="ru-RU"/>
        </w:rPr>
        <w:t>ам и не требуя защиты от помех</w:t>
      </w:r>
      <w:r w:rsidR="009411E7" w:rsidRPr="006F7367">
        <w:rPr>
          <w:lang w:val="ru-RU"/>
        </w:rPr>
        <w:t xml:space="preserve">. </w:t>
      </w:r>
      <w:r w:rsidR="00FB0B33" w:rsidRPr="006F7367">
        <w:rPr>
          <w:lang w:val="ru-RU"/>
        </w:rPr>
        <w:t xml:space="preserve">В настоящем отчете не приводится описание </w:t>
      </w:r>
      <w:r w:rsidR="00D23923">
        <w:rPr>
          <w:lang w:val="ru-RU"/>
        </w:rPr>
        <w:t>ультра</w:t>
      </w:r>
      <w:r w:rsidR="00FB0B33" w:rsidRPr="006F7367">
        <w:rPr>
          <w:lang w:val="ru-RU"/>
        </w:rPr>
        <w:t>широкополосных (</w:t>
      </w:r>
      <w:r w:rsidR="00FB0B33" w:rsidRPr="006F7367">
        <w:rPr>
          <w:shd w:val="clear" w:color="auto" w:fill="FFFFFF"/>
          <w:lang w:val="ru-RU"/>
        </w:rPr>
        <w:t xml:space="preserve">UWB) </w:t>
      </w:r>
      <w:r w:rsidR="00FB0B33" w:rsidRPr="006F7367">
        <w:rPr>
          <w:lang w:val="ru-RU"/>
        </w:rPr>
        <w:t>измерений или измерений</w:t>
      </w:r>
      <w:r w:rsidR="00D23923">
        <w:rPr>
          <w:lang w:val="ru-RU"/>
        </w:rPr>
        <w:t>,</w:t>
      </w:r>
      <w:r w:rsidR="00FB0B33" w:rsidRPr="006F7367">
        <w:rPr>
          <w:lang w:val="ru-RU"/>
        </w:rPr>
        <w:t xml:space="preserve"> связанных </w:t>
      </w:r>
      <w:r w:rsidR="00D23923">
        <w:rPr>
          <w:lang w:val="ru-RU"/>
        </w:rPr>
        <w:t xml:space="preserve">с </w:t>
      </w:r>
      <w:r w:rsidR="009411E7" w:rsidRPr="006F7367">
        <w:rPr>
          <w:shd w:val="clear" w:color="auto" w:fill="FFFFFF"/>
          <w:lang w:val="ru-RU"/>
        </w:rPr>
        <w:t>UWB</w:t>
      </w:r>
      <w:r w:rsidR="009411E7" w:rsidRPr="006F7367">
        <w:rPr>
          <w:lang w:val="ru-RU"/>
        </w:rPr>
        <w:t>.</w:t>
      </w:r>
    </w:p>
    <w:p w:rsidR="009411E7" w:rsidRPr="006F7367" w:rsidRDefault="00FB0B33" w:rsidP="00F72F5F">
      <w:pPr>
        <w:numPr>
          <w:ins w:id="9" w:author="author" w:date="2009-09-24T15:59:00Z"/>
        </w:numPr>
        <w:rPr>
          <w:lang w:val="ru-RU"/>
        </w:rPr>
      </w:pPr>
      <w:r w:rsidRPr="006F7367">
        <w:rPr>
          <w:lang w:val="ru-RU"/>
        </w:rPr>
        <w:t xml:space="preserve">Стандартные значения, приведенные в данном Отчете, основаны на примере </w:t>
      </w:r>
      <w:r w:rsidR="00243882" w:rsidRPr="006F7367">
        <w:rPr>
          <w:lang w:val="ru-RU"/>
        </w:rPr>
        <w:t>контроля</w:t>
      </w:r>
      <w:r w:rsidRPr="006F7367">
        <w:rPr>
          <w:lang w:val="ru-RU"/>
        </w:rPr>
        <w:t xml:space="preserve"> </w:t>
      </w:r>
      <w:r w:rsidR="00D23923">
        <w:rPr>
          <w:lang w:val="ru-RU"/>
        </w:rPr>
        <w:t>полосы частот</w:t>
      </w:r>
      <w:r w:rsidRPr="006F7367">
        <w:rPr>
          <w:lang w:val="ru-RU"/>
        </w:rPr>
        <w:t xml:space="preserve"> </w:t>
      </w:r>
      <w:r w:rsidR="009411E7" w:rsidRPr="006F7367">
        <w:rPr>
          <w:lang w:val="ru-RU"/>
        </w:rPr>
        <w:t>863</w:t>
      </w:r>
      <w:r w:rsidR="00D23923">
        <w:rPr>
          <w:lang w:val="ru-RU"/>
        </w:rPr>
        <w:t>–</w:t>
      </w:r>
      <w:r w:rsidR="009411E7" w:rsidRPr="006F7367">
        <w:rPr>
          <w:lang w:val="ru-RU"/>
        </w:rPr>
        <w:t xml:space="preserve">870 </w:t>
      </w:r>
      <w:r w:rsidRPr="006F7367">
        <w:rPr>
          <w:lang w:val="ru-RU"/>
        </w:rPr>
        <w:t>МГц</w:t>
      </w:r>
      <w:r w:rsidR="009411E7" w:rsidRPr="006F7367">
        <w:rPr>
          <w:lang w:val="ru-RU"/>
        </w:rPr>
        <w:t xml:space="preserve">. </w:t>
      </w:r>
      <w:r w:rsidRPr="006F7367">
        <w:rPr>
          <w:lang w:val="ru-RU"/>
        </w:rPr>
        <w:t>Для других полос частот</w:t>
      </w:r>
      <w:r w:rsidR="009411E7" w:rsidRPr="006F7367">
        <w:rPr>
          <w:lang w:val="ru-RU"/>
        </w:rPr>
        <w:t xml:space="preserve"> </w:t>
      </w:r>
      <w:r w:rsidRPr="006F7367">
        <w:rPr>
          <w:lang w:val="ru-RU"/>
        </w:rPr>
        <w:t>и</w:t>
      </w:r>
      <w:r w:rsidR="009411E7" w:rsidRPr="006F7367">
        <w:rPr>
          <w:lang w:val="ru-RU"/>
        </w:rPr>
        <w:t xml:space="preserve"> </w:t>
      </w:r>
      <w:r w:rsidR="00243882" w:rsidRPr="006F7367">
        <w:rPr>
          <w:lang w:val="ru-RU"/>
        </w:rPr>
        <w:t xml:space="preserve">для </w:t>
      </w:r>
      <w:r w:rsidR="009411E7" w:rsidRPr="006F7367">
        <w:rPr>
          <w:lang w:val="ru-RU"/>
        </w:rPr>
        <w:t>SRD</w:t>
      </w:r>
      <w:r w:rsidR="00243882" w:rsidRPr="006F7367">
        <w:rPr>
          <w:lang w:val="ru-RU"/>
        </w:rPr>
        <w:t>, работающих</w:t>
      </w:r>
      <w:r w:rsidR="009411E7" w:rsidRPr="006F7367">
        <w:rPr>
          <w:lang w:val="ru-RU"/>
        </w:rPr>
        <w:t xml:space="preserve"> </w:t>
      </w:r>
      <w:r w:rsidRPr="006F7367">
        <w:rPr>
          <w:lang w:val="ru-RU"/>
        </w:rPr>
        <w:t>в этих полосах</w:t>
      </w:r>
      <w:r w:rsidR="00243882" w:rsidRPr="006F7367">
        <w:rPr>
          <w:lang w:val="ru-RU"/>
        </w:rPr>
        <w:t>,</w:t>
      </w:r>
      <w:r w:rsidRPr="006F7367">
        <w:rPr>
          <w:lang w:val="ru-RU"/>
        </w:rPr>
        <w:t xml:space="preserve"> могут </w:t>
      </w:r>
      <w:r w:rsidR="000B53CF" w:rsidRPr="006F7367">
        <w:rPr>
          <w:lang w:val="ru-RU"/>
        </w:rPr>
        <w:t>больше подходить другие значения</w:t>
      </w:r>
      <w:r w:rsidR="00243882" w:rsidRPr="006F7367">
        <w:rPr>
          <w:lang w:val="ru-RU"/>
        </w:rPr>
        <w:t xml:space="preserve">, но </w:t>
      </w:r>
      <w:r w:rsidR="000B53CF" w:rsidRPr="006F7367">
        <w:rPr>
          <w:lang w:val="ru-RU"/>
        </w:rPr>
        <w:t>основн</w:t>
      </w:r>
      <w:r w:rsidR="00243882" w:rsidRPr="006F7367">
        <w:rPr>
          <w:lang w:val="ru-RU"/>
        </w:rPr>
        <w:t>ая</w:t>
      </w:r>
      <w:r w:rsidR="000B53CF" w:rsidRPr="006F7367">
        <w:rPr>
          <w:lang w:val="ru-RU"/>
        </w:rPr>
        <w:t xml:space="preserve"> методик</w:t>
      </w:r>
      <w:r w:rsidR="00243882" w:rsidRPr="006F7367">
        <w:rPr>
          <w:lang w:val="ru-RU"/>
        </w:rPr>
        <w:t>а</w:t>
      </w:r>
      <w:r w:rsidR="000B53CF" w:rsidRPr="006F7367">
        <w:rPr>
          <w:lang w:val="ru-RU"/>
        </w:rPr>
        <w:t xml:space="preserve"> измерения</w:t>
      </w:r>
      <w:r w:rsidR="00243882" w:rsidRPr="006F7367">
        <w:rPr>
          <w:lang w:val="ru-RU"/>
        </w:rPr>
        <w:t xml:space="preserve"> остается без изменений</w:t>
      </w:r>
      <w:r w:rsidR="009411E7" w:rsidRPr="006F7367">
        <w:rPr>
          <w:lang w:val="ru-RU"/>
        </w:rPr>
        <w:t>.</w:t>
      </w:r>
    </w:p>
    <w:p w:rsidR="009411E7" w:rsidRPr="006F7367" w:rsidRDefault="009411E7" w:rsidP="00F72F5F">
      <w:pPr>
        <w:pStyle w:val="Heading2"/>
        <w:rPr>
          <w:lang w:val="ru-RU"/>
        </w:rPr>
      </w:pPr>
      <w:bookmarkStart w:id="10" w:name="_Toc242157268"/>
      <w:bookmarkStart w:id="11" w:name="_Toc250970848"/>
      <w:bookmarkStart w:id="12" w:name="_Toc250981204"/>
      <w:bookmarkStart w:id="13" w:name="_Toc271721630"/>
      <w:r w:rsidRPr="006F7367">
        <w:rPr>
          <w:lang w:val="ru-RU"/>
        </w:rPr>
        <w:t>1.1</w:t>
      </w:r>
      <w:r w:rsidRPr="006F7367">
        <w:rPr>
          <w:lang w:val="ru-RU"/>
        </w:rPr>
        <w:tab/>
      </w:r>
      <w:bookmarkEnd w:id="4"/>
      <w:bookmarkEnd w:id="5"/>
      <w:bookmarkEnd w:id="6"/>
      <w:bookmarkEnd w:id="7"/>
      <w:bookmarkEnd w:id="8"/>
      <w:r w:rsidR="009877BB" w:rsidRPr="006F7367">
        <w:rPr>
          <w:lang w:val="ru-RU"/>
        </w:rPr>
        <w:t>Зачем</w:t>
      </w:r>
      <w:r w:rsidR="000B53CF" w:rsidRPr="006F7367">
        <w:rPr>
          <w:lang w:val="ru-RU"/>
        </w:rPr>
        <w:t xml:space="preserve"> </w:t>
      </w:r>
      <w:r w:rsidR="000B53CF" w:rsidRPr="00110EA9">
        <w:rPr>
          <w:lang w:val="ru-RU"/>
        </w:rPr>
        <w:t>контрол</w:t>
      </w:r>
      <w:r w:rsidR="009877BB" w:rsidRPr="00110EA9">
        <w:rPr>
          <w:lang w:val="ru-RU"/>
        </w:rPr>
        <w:t>ировать</w:t>
      </w:r>
      <w:r w:rsidR="000B53CF" w:rsidRPr="006F7367">
        <w:rPr>
          <w:lang w:val="ru-RU"/>
        </w:rPr>
        <w:t xml:space="preserve"> </w:t>
      </w:r>
      <w:r w:rsidRPr="006F7367">
        <w:rPr>
          <w:lang w:val="ru-RU"/>
        </w:rPr>
        <w:t>SRD?</w:t>
      </w:r>
      <w:bookmarkEnd w:id="10"/>
      <w:bookmarkEnd w:id="11"/>
      <w:bookmarkEnd w:id="12"/>
      <w:bookmarkEnd w:id="13"/>
    </w:p>
    <w:p w:rsidR="009411E7" w:rsidRPr="006F7367" w:rsidRDefault="000B53CF" w:rsidP="00060D43">
      <w:pPr>
        <w:rPr>
          <w:lang w:val="ru-RU"/>
        </w:rPr>
      </w:pPr>
      <w:r w:rsidRPr="006F7367">
        <w:rPr>
          <w:lang w:val="ru-RU"/>
        </w:rPr>
        <w:t xml:space="preserve">Так как </w:t>
      </w:r>
      <w:r w:rsidR="00F576F8" w:rsidRPr="006F7367">
        <w:rPr>
          <w:lang w:val="ru-RU"/>
        </w:rPr>
        <w:t xml:space="preserve">рынок, на который выходят </w:t>
      </w:r>
      <w:r w:rsidR="009411E7" w:rsidRPr="006F7367">
        <w:rPr>
          <w:lang w:val="ru-RU"/>
        </w:rPr>
        <w:t>SRD</w:t>
      </w:r>
      <w:r w:rsidR="00F576F8" w:rsidRPr="006F7367">
        <w:rPr>
          <w:lang w:val="ru-RU"/>
        </w:rPr>
        <w:t>,</w:t>
      </w:r>
      <w:r w:rsidR="009411E7" w:rsidRPr="006F7367">
        <w:rPr>
          <w:lang w:val="ru-RU"/>
        </w:rPr>
        <w:t xml:space="preserve"> </w:t>
      </w:r>
      <w:r w:rsidRPr="006F7367">
        <w:rPr>
          <w:lang w:val="ru-RU"/>
        </w:rPr>
        <w:t xml:space="preserve">не органичен одной страной, МСЭ </w:t>
      </w:r>
      <w:r w:rsidR="00F576F8" w:rsidRPr="006F7367">
        <w:rPr>
          <w:lang w:val="ru-RU"/>
        </w:rPr>
        <w:t>должен</w:t>
      </w:r>
      <w:r w:rsidRPr="006F7367">
        <w:rPr>
          <w:lang w:val="ru-RU"/>
        </w:rPr>
        <w:t xml:space="preserve"> </w:t>
      </w:r>
      <w:r w:rsidR="00F576F8" w:rsidRPr="006F7367">
        <w:rPr>
          <w:lang w:val="ru-RU"/>
        </w:rPr>
        <w:t xml:space="preserve">рассмотреть разработку и адаптацию </w:t>
      </w:r>
      <w:r w:rsidRPr="006F7367">
        <w:rPr>
          <w:lang w:val="ru-RU"/>
        </w:rPr>
        <w:t>метод</w:t>
      </w:r>
      <w:r w:rsidR="00F576F8" w:rsidRPr="006F7367">
        <w:rPr>
          <w:lang w:val="ru-RU"/>
        </w:rPr>
        <w:t>ов</w:t>
      </w:r>
      <w:r w:rsidRPr="006F7367">
        <w:rPr>
          <w:lang w:val="ru-RU"/>
        </w:rPr>
        <w:t xml:space="preserve"> контроля </w:t>
      </w:r>
      <w:r w:rsidR="00F576F8" w:rsidRPr="006F7367">
        <w:rPr>
          <w:lang w:val="ru-RU"/>
        </w:rPr>
        <w:t>для</w:t>
      </w:r>
      <w:r w:rsidRPr="006F7367">
        <w:rPr>
          <w:lang w:val="ru-RU"/>
        </w:rPr>
        <w:t xml:space="preserve"> </w:t>
      </w:r>
      <w:r w:rsidR="009411E7" w:rsidRPr="006F7367">
        <w:rPr>
          <w:lang w:val="ru-RU"/>
        </w:rPr>
        <w:t xml:space="preserve">SRD. </w:t>
      </w:r>
      <w:r w:rsidRPr="006F7367">
        <w:rPr>
          <w:lang w:val="ru-RU"/>
        </w:rPr>
        <w:t xml:space="preserve">Примерами могут служить </w:t>
      </w:r>
      <w:r w:rsidR="009411E7" w:rsidRPr="006F7367">
        <w:rPr>
          <w:lang w:val="ru-RU"/>
        </w:rPr>
        <w:t xml:space="preserve">LAN </w:t>
      </w:r>
      <w:r w:rsidR="00F576F8" w:rsidRPr="006F7367">
        <w:rPr>
          <w:lang w:val="ru-RU"/>
        </w:rPr>
        <w:t>воздушного базирования</w:t>
      </w:r>
      <w:r w:rsidR="009411E7" w:rsidRPr="006F7367">
        <w:rPr>
          <w:lang w:val="ru-RU"/>
        </w:rPr>
        <w:t xml:space="preserve">, SRD </w:t>
      </w:r>
      <w:r w:rsidRPr="006F7367">
        <w:rPr>
          <w:lang w:val="ru-RU"/>
        </w:rPr>
        <w:t xml:space="preserve">для контроля технического состояния </w:t>
      </w:r>
      <w:r w:rsidR="00F576F8" w:rsidRPr="006F7367">
        <w:rPr>
          <w:lang w:val="ru-RU"/>
        </w:rPr>
        <w:t>бортового оборудования</w:t>
      </w:r>
      <w:r w:rsidR="009411E7" w:rsidRPr="006F7367">
        <w:rPr>
          <w:lang w:val="ru-RU"/>
        </w:rPr>
        <w:t xml:space="preserve">, </w:t>
      </w:r>
      <w:r w:rsidRPr="006F7367">
        <w:rPr>
          <w:lang w:val="ru-RU"/>
        </w:rPr>
        <w:t xml:space="preserve">сотовые телефоны со встроенными </w:t>
      </w:r>
      <w:r w:rsidR="009411E7" w:rsidRPr="006F7367">
        <w:rPr>
          <w:lang w:val="ru-RU"/>
        </w:rPr>
        <w:t>SRD</w:t>
      </w:r>
      <w:r w:rsidRPr="006F7367">
        <w:rPr>
          <w:lang w:val="ru-RU"/>
        </w:rPr>
        <w:t xml:space="preserve">, например индуктивные считыватели, микропередатчики </w:t>
      </w:r>
      <w:r w:rsidR="009411E7" w:rsidRPr="006F7367">
        <w:rPr>
          <w:lang w:val="ru-RU"/>
        </w:rPr>
        <w:t>FM</w:t>
      </w:r>
      <w:r w:rsidRPr="006F7367">
        <w:rPr>
          <w:lang w:val="ru-RU"/>
        </w:rPr>
        <w:t xml:space="preserve"> и </w:t>
      </w:r>
      <w:r w:rsidR="00AB75BD" w:rsidRPr="006F7367">
        <w:rPr>
          <w:lang w:val="ru-RU"/>
        </w:rPr>
        <w:t xml:space="preserve">медицинские </w:t>
      </w:r>
      <w:r w:rsidR="00BD3B05" w:rsidRPr="006F7367">
        <w:rPr>
          <w:lang w:val="ru-RU"/>
        </w:rPr>
        <w:t>имплантаты</w:t>
      </w:r>
      <w:r w:rsidR="00AB75BD" w:rsidRPr="006F7367">
        <w:rPr>
          <w:lang w:val="ru-RU"/>
        </w:rPr>
        <w:t>,</w:t>
      </w:r>
      <w:r w:rsidR="00F576F8" w:rsidRPr="006F7367">
        <w:rPr>
          <w:lang w:val="ru-RU"/>
        </w:rPr>
        <w:t xml:space="preserve"> для которых </w:t>
      </w:r>
      <w:r w:rsidR="00AB75BD" w:rsidRPr="006F7367">
        <w:rPr>
          <w:lang w:val="ru-RU"/>
        </w:rPr>
        <w:t>требу</w:t>
      </w:r>
      <w:r w:rsidR="00F576F8" w:rsidRPr="006F7367">
        <w:rPr>
          <w:lang w:val="ru-RU"/>
        </w:rPr>
        <w:t>ется</w:t>
      </w:r>
      <w:r w:rsidR="00AB75BD" w:rsidRPr="006F7367">
        <w:rPr>
          <w:lang w:val="ru-RU"/>
        </w:rPr>
        <w:t xml:space="preserve"> гармонизирова</w:t>
      </w:r>
      <w:r w:rsidR="00F576F8" w:rsidRPr="006F7367">
        <w:rPr>
          <w:lang w:val="ru-RU"/>
        </w:rPr>
        <w:t xml:space="preserve">ть </w:t>
      </w:r>
      <w:r w:rsidR="00AB75BD" w:rsidRPr="006F7367">
        <w:rPr>
          <w:lang w:val="ru-RU"/>
        </w:rPr>
        <w:t>частот</w:t>
      </w:r>
      <w:r w:rsidR="00F576F8" w:rsidRPr="006F7367">
        <w:rPr>
          <w:lang w:val="ru-RU"/>
        </w:rPr>
        <w:t>ы для</w:t>
      </w:r>
      <w:r w:rsidR="00AB75BD" w:rsidRPr="006F7367">
        <w:rPr>
          <w:lang w:val="ru-RU"/>
        </w:rPr>
        <w:t xml:space="preserve"> </w:t>
      </w:r>
      <w:r w:rsidR="009411E7" w:rsidRPr="006F7367">
        <w:rPr>
          <w:lang w:val="ru-RU"/>
        </w:rPr>
        <w:t>SRD</w:t>
      </w:r>
      <w:r w:rsidR="00F576F8" w:rsidRPr="006F7367">
        <w:rPr>
          <w:lang w:val="ru-RU"/>
        </w:rPr>
        <w:t xml:space="preserve"> на глобальном уровне</w:t>
      </w:r>
      <w:r w:rsidR="009411E7" w:rsidRPr="006F7367">
        <w:rPr>
          <w:lang w:val="ru-RU"/>
        </w:rPr>
        <w:t>.</w:t>
      </w:r>
    </w:p>
    <w:p w:rsidR="009411E7" w:rsidRPr="006F7367" w:rsidRDefault="009411E7" w:rsidP="00F72F5F">
      <w:pPr>
        <w:pStyle w:val="Heading2"/>
        <w:rPr>
          <w:lang w:val="ru-RU"/>
        </w:rPr>
      </w:pPr>
      <w:bookmarkStart w:id="14" w:name="_Toc242157269"/>
      <w:bookmarkStart w:id="15" w:name="_Toc250970849"/>
      <w:bookmarkStart w:id="16" w:name="_Toc250981205"/>
      <w:bookmarkStart w:id="17" w:name="_Toc271721631"/>
      <w:r w:rsidRPr="006F7367">
        <w:rPr>
          <w:lang w:val="ru-RU"/>
        </w:rPr>
        <w:t>1.2</w:t>
      </w:r>
      <w:r w:rsidRPr="006F7367">
        <w:rPr>
          <w:lang w:val="ru-RU"/>
        </w:rPr>
        <w:tab/>
      </w:r>
      <w:r w:rsidR="00332B94" w:rsidRPr="006F7367">
        <w:rPr>
          <w:lang w:val="ru-RU"/>
        </w:rPr>
        <w:t>Чем</w:t>
      </w:r>
      <w:r w:rsidR="00AB75BD" w:rsidRPr="006F7367">
        <w:rPr>
          <w:lang w:val="ru-RU"/>
        </w:rPr>
        <w:t xml:space="preserve"> контроль </w:t>
      </w:r>
      <w:r w:rsidRPr="006F7367">
        <w:rPr>
          <w:lang w:val="ru-RU"/>
        </w:rPr>
        <w:t xml:space="preserve">SRD </w:t>
      </w:r>
      <w:r w:rsidR="00AB75BD" w:rsidRPr="006F7367">
        <w:rPr>
          <w:lang w:val="ru-RU"/>
        </w:rPr>
        <w:t xml:space="preserve">отличается от </w:t>
      </w:r>
      <w:r w:rsidR="00AB75BD" w:rsidRPr="00110EA9">
        <w:rPr>
          <w:lang w:val="ru-RU"/>
        </w:rPr>
        <w:t>обычного</w:t>
      </w:r>
      <w:r w:rsidR="00AB75BD" w:rsidRPr="006F7367">
        <w:rPr>
          <w:lang w:val="ru-RU"/>
        </w:rPr>
        <w:t xml:space="preserve"> контроля</w:t>
      </w:r>
      <w:r w:rsidRPr="006F7367">
        <w:rPr>
          <w:lang w:val="ru-RU"/>
        </w:rPr>
        <w:t>?</w:t>
      </w:r>
      <w:bookmarkEnd w:id="14"/>
      <w:bookmarkEnd w:id="15"/>
      <w:bookmarkEnd w:id="16"/>
      <w:bookmarkEnd w:id="17"/>
    </w:p>
    <w:p w:rsidR="009411E7" w:rsidRPr="006F7367" w:rsidRDefault="00AB75BD" w:rsidP="00F72F5F">
      <w:pPr>
        <w:rPr>
          <w:lang w:val="ru-RU"/>
        </w:rPr>
      </w:pPr>
      <w:r w:rsidRPr="006F7367">
        <w:rPr>
          <w:lang w:val="ru-RU"/>
        </w:rPr>
        <w:t xml:space="preserve">Контроль </w:t>
      </w:r>
      <w:r w:rsidR="009411E7" w:rsidRPr="006F7367">
        <w:rPr>
          <w:lang w:val="ru-RU"/>
        </w:rPr>
        <w:t xml:space="preserve">SRD </w:t>
      </w:r>
      <w:r w:rsidRPr="006F7367">
        <w:rPr>
          <w:lang w:val="ru-RU"/>
        </w:rPr>
        <w:t>несколько отлич</w:t>
      </w:r>
      <w:r w:rsidR="00B5096F" w:rsidRPr="006F7367">
        <w:rPr>
          <w:lang w:val="ru-RU"/>
        </w:rPr>
        <w:t xml:space="preserve">ается </w:t>
      </w:r>
      <w:r w:rsidRPr="006F7367">
        <w:rPr>
          <w:lang w:val="ru-RU"/>
        </w:rPr>
        <w:t>от обычного контроля использовани</w:t>
      </w:r>
      <w:r w:rsidR="00332B94" w:rsidRPr="006F7367">
        <w:rPr>
          <w:lang w:val="ru-RU"/>
        </w:rPr>
        <w:t>я</w:t>
      </w:r>
      <w:r w:rsidRPr="006F7367">
        <w:rPr>
          <w:lang w:val="ru-RU"/>
        </w:rPr>
        <w:t xml:space="preserve"> спектра</w:t>
      </w:r>
      <w:r w:rsidR="009411E7" w:rsidRPr="006F7367">
        <w:rPr>
          <w:lang w:val="ru-RU"/>
        </w:rPr>
        <w:t xml:space="preserve">. </w:t>
      </w:r>
      <w:r w:rsidRPr="006F7367">
        <w:rPr>
          <w:lang w:val="ru-RU"/>
        </w:rPr>
        <w:t>Интерес представляет не только загрузка</w:t>
      </w:r>
      <w:r w:rsidR="00332B94" w:rsidRPr="006F7367">
        <w:rPr>
          <w:lang w:val="ru-RU"/>
        </w:rPr>
        <w:t xml:space="preserve"> спектра</w:t>
      </w:r>
      <w:r w:rsidRPr="006F7367">
        <w:rPr>
          <w:lang w:val="ru-RU"/>
        </w:rPr>
        <w:t xml:space="preserve">, следует изучить </w:t>
      </w:r>
      <w:r w:rsidR="00332B94" w:rsidRPr="006F7367">
        <w:rPr>
          <w:lang w:val="ru-RU"/>
        </w:rPr>
        <w:t xml:space="preserve">также и </w:t>
      </w:r>
      <w:r w:rsidRPr="006F7367">
        <w:rPr>
          <w:lang w:val="ru-RU"/>
        </w:rPr>
        <w:t>эффективность</w:t>
      </w:r>
      <w:r w:rsidR="00332B94" w:rsidRPr="006F7367">
        <w:rPr>
          <w:lang w:val="ru-RU"/>
        </w:rPr>
        <w:t xml:space="preserve"> протоколов взаимодействия. </w:t>
      </w:r>
      <w:r w:rsidR="0022052C" w:rsidRPr="006F7367">
        <w:rPr>
          <w:lang w:val="ru-RU"/>
        </w:rPr>
        <w:t>Эт</w:t>
      </w:r>
      <w:r w:rsidR="00332B94" w:rsidRPr="006F7367">
        <w:rPr>
          <w:lang w:val="ru-RU"/>
        </w:rPr>
        <w:t xml:space="preserve">и данные можно получить путем </w:t>
      </w:r>
      <w:r w:rsidR="0022052C" w:rsidRPr="006F7367">
        <w:rPr>
          <w:lang w:val="ru-RU"/>
        </w:rPr>
        <w:t>обработки данных контроля</w:t>
      </w:r>
      <w:r w:rsidR="009411E7" w:rsidRPr="006F7367">
        <w:rPr>
          <w:lang w:val="ru-RU"/>
        </w:rPr>
        <w:t xml:space="preserve">. </w:t>
      </w:r>
      <w:r w:rsidR="0022052C" w:rsidRPr="006F7367">
        <w:rPr>
          <w:lang w:val="ru-RU"/>
        </w:rPr>
        <w:t xml:space="preserve">В большинстве случаев требуется только информация о загрузке, так как </w:t>
      </w:r>
      <w:r w:rsidR="00332B94" w:rsidRPr="006F7367">
        <w:rPr>
          <w:lang w:val="ru-RU"/>
        </w:rPr>
        <w:t>надлежащая реализация протоколов взаимодействия</w:t>
      </w:r>
      <w:r w:rsidR="00332B94" w:rsidRPr="006F7367">
        <w:rPr>
          <w:color w:val="FF0000"/>
          <w:lang w:val="ru-RU"/>
        </w:rPr>
        <w:t xml:space="preserve"> </w:t>
      </w:r>
      <w:r w:rsidR="00332B94" w:rsidRPr="006F7367">
        <w:rPr>
          <w:lang w:val="ru-RU"/>
        </w:rPr>
        <w:t xml:space="preserve">проверяется в </w:t>
      </w:r>
      <w:r w:rsidR="0022052C" w:rsidRPr="006F7367">
        <w:rPr>
          <w:lang w:val="ru-RU"/>
        </w:rPr>
        <w:t>процессе стандартизации</w:t>
      </w:r>
      <w:r w:rsidR="00332B94" w:rsidRPr="006F7367">
        <w:rPr>
          <w:color w:val="FF0000"/>
          <w:lang w:val="ru-RU"/>
        </w:rPr>
        <w:t>.</w:t>
      </w:r>
      <w:r w:rsidR="009411E7" w:rsidRPr="006F7367">
        <w:rPr>
          <w:lang w:val="ru-RU"/>
        </w:rPr>
        <w:t xml:space="preserve"> </w:t>
      </w:r>
      <w:r w:rsidR="0022052C" w:rsidRPr="006F7367">
        <w:rPr>
          <w:lang w:val="ru-RU"/>
        </w:rPr>
        <w:t>Поэтому во многих случаях проверк</w:t>
      </w:r>
      <w:r w:rsidR="00332B94" w:rsidRPr="006F7367">
        <w:rPr>
          <w:lang w:val="ru-RU"/>
        </w:rPr>
        <w:t>а</w:t>
      </w:r>
      <w:r w:rsidR="0022052C" w:rsidRPr="006F7367">
        <w:rPr>
          <w:lang w:val="ru-RU"/>
        </w:rPr>
        <w:t xml:space="preserve"> на соответствие стандартам</w:t>
      </w:r>
      <w:r w:rsidR="00332B94" w:rsidRPr="006F7367">
        <w:rPr>
          <w:lang w:val="ru-RU"/>
        </w:rPr>
        <w:t xml:space="preserve"> является вполне достаточной</w:t>
      </w:r>
      <w:r w:rsidR="009411E7" w:rsidRPr="006F7367">
        <w:rPr>
          <w:lang w:val="ru-RU"/>
        </w:rPr>
        <w:t>.</w:t>
      </w:r>
      <w:r w:rsidR="00332B94" w:rsidRPr="006F7367">
        <w:rPr>
          <w:lang w:val="ru-RU"/>
        </w:rPr>
        <w:t xml:space="preserve"> </w:t>
      </w:r>
    </w:p>
    <w:p w:rsidR="009411E7" w:rsidRPr="006F7367" w:rsidRDefault="009411E7" w:rsidP="00F72F5F">
      <w:pPr>
        <w:pStyle w:val="Heading2"/>
        <w:rPr>
          <w:lang w:val="ru-RU"/>
        </w:rPr>
      </w:pPr>
      <w:bookmarkStart w:id="18" w:name="_Toc242157270"/>
      <w:bookmarkStart w:id="19" w:name="_Toc250970850"/>
      <w:bookmarkStart w:id="20" w:name="_Toc250981206"/>
      <w:bookmarkStart w:id="21" w:name="_Toc271721632"/>
      <w:r w:rsidRPr="006F7367">
        <w:rPr>
          <w:lang w:val="ru-RU"/>
        </w:rPr>
        <w:t>1.3</w:t>
      </w:r>
      <w:r w:rsidRPr="006F7367">
        <w:rPr>
          <w:lang w:val="ru-RU"/>
        </w:rPr>
        <w:tab/>
      </w:r>
      <w:r w:rsidR="0022052C" w:rsidRPr="006F7367">
        <w:rPr>
          <w:lang w:val="ru-RU"/>
        </w:rPr>
        <w:t xml:space="preserve">Связь между контролем </w:t>
      </w:r>
      <w:r w:rsidRPr="006F7367">
        <w:rPr>
          <w:lang w:val="ru-RU"/>
        </w:rPr>
        <w:t xml:space="preserve">SRD </w:t>
      </w:r>
      <w:r w:rsidR="0022052C" w:rsidRPr="006F7367">
        <w:rPr>
          <w:lang w:val="ru-RU"/>
        </w:rPr>
        <w:t>и другими действиями по контролю</w:t>
      </w:r>
      <w:bookmarkEnd w:id="18"/>
      <w:bookmarkEnd w:id="19"/>
      <w:bookmarkEnd w:id="20"/>
      <w:bookmarkEnd w:id="21"/>
    </w:p>
    <w:p w:rsidR="009411E7" w:rsidRPr="006F7367" w:rsidRDefault="0022052C" w:rsidP="00F72F5F">
      <w:pPr>
        <w:spacing w:after="120"/>
        <w:rPr>
          <w:lang w:val="ru-RU"/>
        </w:rPr>
      </w:pPr>
      <w:r w:rsidRPr="006F7367">
        <w:rPr>
          <w:lang w:val="ru-RU"/>
        </w:rPr>
        <w:t xml:space="preserve">Контролирующие организации могут осуществлять контроль шума, контроль </w:t>
      </w:r>
      <w:r w:rsidR="009411E7" w:rsidRPr="006F7367">
        <w:rPr>
          <w:lang w:val="ru-RU"/>
        </w:rPr>
        <w:t xml:space="preserve">SRD </w:t>
      </w:r>
      <w:r w:rsidRPr="006F7367">
        <w:rPr>
          <w:lang w:val="ru-RU"/>
        </w:rPr>
        <w:t>и стандартные действия по контролю</w:t>
      </w:r>
      <w:r w:rsidR="009411E7" w:rsidRPr="006F7367">
        <w:rPr>
          <w:lang w:val="ru-RU"/>
        </w:rPr>
        <w:t xml:space="preserve">. </w:t>
      </w:r>
      <w:r w:rsidRPr="006F7367">
        <w:rPr>
          <w:lang w:val="ru-RU"/>
        </w:rPr>
        <w:t xml:space="preserve">Все эти методы имеют свои характерные признаки, но особенно они проявляются в случаях, тесно связанных с контролем </w:t>
      </w:r>
      <w:r w:rsidR="009411E7" w:rsidRPr="006F7367">
        <w:rPr>
          <w:lang w:val="ru-RU"/>
        </w:rPr>
        <w:t xml:space="preserve">SRD. </w:t>
      </w:r>
    </w:p>
    <w:tbl>
      <w:tblPr>
        <w:tblW w:w="9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85"/>
        <w:gridCol w:w="2732"/>
        <w:gridCol w:w="2903"/>
        <w:gridCol w:w="2368"/>
      </w:tblGrid>
      <w:tr w:rsidR="009411E7" w:rsidRPr="006F7367" w:rsidTr="00D62C10">
        <w:trPr>
          <w:tblHeader/>
          <w:jc w:val="center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9411E7" w:rsidRPr="006F7367" w:rsidRDefault="0022052C" w:rsidP="00F72F5F">
            <w:pPr>
              <w:pStyle w:val="Tablehead"/>
              <w:spacing w:line="226" w:lineRule="auto"/>
              <w:rPr>
                <w:sz w:val="16"/>
                <w:szCs w:val="16"/>
                <w:lang w:val="ru-RU"/>
              </w:rPr>
            </w:pPr>
            <w:r w:rsidRPr="006F7367">
              <w:rPr>
                <w:sz w:val="16"/>
                <w:szCs w:val="16"/>
                <w:lang w:val="ru-RU"/>
              </w:rPr>
              <w:t>Задача контроля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9411E7" w:rsidRPr="006F7367" w:rsidRDefault="00682DE0" w:rsidP="00F72F5F">
            <w:pPr>
              <w:pStyle w:val="Tablehead"/>
              <w:spacing w:line="226" w:lineRule="auto"/>
              <w:rPr>
                <w:sz w:val="16"/>
                <w:szCs w:val="16"/>
                <w:lang w:val="ru-RU"/>
              </w:rPr>
            </w:pPr>
            <w:r w:rsidRPr="006F7367">
              <w:rPr>
                <w:sz w:val="16"/>
                <w:szCs w:val="16"/>
                <w:lang w:val="ru-RU"/>
              </w:rPr>
              <w:t>Ожидаемые результаты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9411E7" w:rsidRPr="006F7367" w:rsidRDefault="00682DE0" w:rsidP="00F72F5F">
            <w:pPr>
              <w:pStyle w:val="Tablehead"/>
              <w:spacing w:line="226" w:lineRule="auto"/>
              <w:rPr>
                <w:sz w:val="16"/>
                <w:szCs w:val="16"/>
                <w:lang w:val="ru-RU"/>
              </w:rPr>
            </w:pPr>
            <w:r w:rsidRPr="006F7367">
              <w:rPr>
                <w:sz w:val="16"/>
                <w:szCs w:val="16"/>
                <w:lang w:val="ru-RU"/>
              </w:rPr>
              <w:t>География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1E7" w:rsidRPr="006F7367" w:rsidRDefault="00682DE0" w:rsidP="00F72F5F">
            <w:pPr>
              <w:pStyle w:val="Tablehead"/>
              <w:spacing w:line="226" w:lineRule="auto"/>
              <w:rPr>
                <w:sz w:val="16"/>
                <w:szCs w:val="16"/>
                <w:lang w:val="ru-RU"/>
              </w:rPr>
            </w:pPr>
            <w:r w:rsidRPr="006F7367">
              <w:rPr>
                <w:sz w:val="16"/>
                <w:szCs w:val="16"/>
                <w:lang w:val="ru-RU"/>
              </w:rPr>
              <w:t>Методика</w:t>
            </w:r>
          </w:p>
        </w:tc>
      </w:tr>
      <w:tr w:rsidR="009411E7" w:rsidRPr="00A76D18" w:rsidTr="00D62C10">
        <w:trPr>
          <w:jc w:val="center"/>
        </w:trPr>
        <w:tc>
          <w:tcPr>
            <w:tcW w:w="1485" w:type="dxa"/>
            <w:tcBorders>
              <w:top w:val="single" w:sz="4" w:space="0" w:color="auto"/>
            </w:tcBorders>
          </w:tcPr>
          <w:p w:rsidR="009411E7" w:rsidRPr="006F7367" w:rsidRDefault="00682DE0" w:rsidP="00F72F5F">
            <w:pPr>
              <w:pStyle w:val="Tabletext"/>
              <w:spacing w:line="226" w:lineRule="auto"/>
              <w:jc w:val="left"/>
              <w:rPr>
                <w:sz w:val="16"/>
                <w:szCs w:val="16"/>
                <w:lang w:val="ru-RU"/>
              </w:rPr>
            </w:pPr>
            <w:r w:rsidRPr="006F7367">
              <w:rPr>
                <w:sz w:val="16"/>
                <w:szCs w:val="16"/>
                <w:lang w:val="ru-RU"/>
              </w:rPr>
              <w:t>Шум</w:t>
            </w:r>
            <w:r w:rsidR="009411E7" w:rsidRPr="006F7367">
              <w:rPr>
                <w:sz w:val="16"/>
                <w:szCs w:val="16"/>
                <w:lang w:val="ru-RU"/>
              </w:rPr>
              <w:t xml:space="preserve"> &lt;</w:t>
            </w:r>
            <w:r w:rsidR="00D62C10">
              <w:rPr>
                <w:sz w:val="16"/>
                <w:szCs w:val="16"/>
                <w:lang w:val="ru-RU"/>
              </w:rPr>
              <w:t xml:space="preserve"> </w:t>
            </w:r>
            <w:r w:rsidR="009411E7" w:rsidRPr="006F7367">
              <w:rPr>
                <w:sz w:val="16"/>
                <w:szCs w:val="16"/>
                <w:lang w:val="ru-RU"/>
              </w:rPr>
              <w:t xml:space="preserve">30 </w:t>
            </w:r>
            <w:r w:rsidRPr="006F7367">
              <w:rPr>
                <w:sz w:val="16"/>
                <w:szCs w:val="16"/>
                <w:lang w:val="ru-RU"/>
              </w:rPr>
              <w:t>МГц</w:t>
            </w:r>
          </w:p>
        </w:tc>
        <w:tc>
          <w:tcPr>
            <w:tcW w:w="2732" w:type="dxa"/>
            <w:tcBorders>
              <w:top w:val="single" w:sz="4" w:space="0" w:color="auto"/>
            </w:tcBorders>
          </w:tcPr>
          <w:p w:rsidR="009411E7" w:rsidRPr="006F7367" w:rsidRDefault="00682DE0" w:rsidP="00F72F5F">
            <w:pPr>
              <w:pStyle w:val="Tabletext"/>
              <w:spacing w:line="226" w:lineRule="auto"/>
              <w:jc w:val="left"/>
              <w:rPr>
                <w:sz w:val="16"/>
                <w:szCs w:val="16"/>
                <w:lang w:val="ru-RU"/>
              </w:rPr>
            </w:pPr>
            <w:r w:rsidRPr="006F7367">
              <w:rPr>
                <w:sz w:val="16"/>
                <w:szCs w:val="16"/>
                <w:lang w:val="ru-RU"/>
              </w:rPr>
              <w:t>Воздействие шума от электросвязи по линиям электропередач (</w:t>
            </w:r>
            <w:r w:rsidR="009411E7" w:rsidRPr="006F7367">
              <w:rPr>
                <w:sz w:val="16"/>
                <w:szCs w:val="16"/>
                <w:lang w:val="ru-RU"/>
              </w:rPr>
              <w:t>PLT</w:t>
            </w:r>
            <w:r w:rsidRPr="006F7367">
              <w:rPr>
                <w:sz w:val="16"/>
                <w:szCs w:val="16"/>
                <w:lang w:val="ru-RU"/>
              </w:rPr>
              <w:t>)</w:t>
            </w:r>
            <w:r w:rsidR="009411E7" w:rsidRPr="006F7367">
              <w:rPr>
                <w:sz w:val="16"/>
                <w:szCs w:val="16"/>
                <w:lang w:val="ru-RU"/>
              </w:rPr>
              <w:t xml:space="preserve">, </w:t>
            </w:r>
            <w:r w:rsidRPr="006F7367">
              <w:rPr>
                <w:sz w:val="16"/>
                <w:szCs w:val="16"/>
                <w:lang w:val="ru-RU"/>
              </w:rPr>
              <w:t xml:space="preserve">электромагнитной совместимости (ЭМС) м индуктивных приложений </w:t>
            </w:r>
            <w:r w:rsidR="009411E7" w:rsidRPr="006F7367">
              <w:rPr>
                <w:sz w:val="16"/>
                <w:szCs w:val="16"/>
                <w:lang w:val="ru-RU"/>
              </w:rPr>
              <w:t xml:space="preserve">SRD </w:t>
            </w:r>
          </w:p>
        </w:tc>
        <w:tc>
          <w:tcPr>
            <w:tcW w:w="2903" w:type="dxa"/>
            <w:tcBorders>
              <w:top w:val="single" w:sz="4" w:space="0" w:color="auto"/>
            </w:tcBorders>
          </w:tcPr>
          <w:p w:rsidR="009411E7" w:rsidRPr="006F7367" w:rsidRDefault="00682DE0" w:rsidP="00F72F5F">
            <w:pPr>
              <w:pStyle w:val="Tabletext"/>
              <w:spacing w:line="226" w:lineRule="auto"/>
              <w:jc w:val="left"/>
              <w:rPr>
                <w:spacing w:val="-4"/>
                <w:sz w:val="16"/>
                <w:szCs w:val="16"/>
                <w:lang w:val="ru-RU"/>
              </w:rPr>
            </w:pPr>
            <w:r w:rsidRPr="006F7367">
              <w:rPr>
                <w:spacing w:val="-4"/>
                <w:sz w:val="16"/>
                <w:szCs w:val="16"/>
                <w:lang w:val="ru-RU"/>
              </w:rPr>
              <w:t>Локально на нескольких определенных станциях</w:t>
            </w:r>
          </w:p>
          <w:p w:rsidR="009411E7" w:rsidRPr="006F7367" w:rsidRDefault="00682DE0" w:rsidP="00F72F5F">
            <w:pPr>
              <w:pStyle w:val="Tabletext"/>
              <w:spacing w:line="226" w:lineRule="auto"/>
              <w:jc w:val="left"/>
              <w:rPr>
                <w:spacing w:val="-4"/>
                <w:sz w:val="16"/>
                <w:szCs w:val="16"/>
                <w:lang w:val="ru-RU"/>
              </w:rPr>
            </w:pPr>
            <w:r w:rsidRPr="006F7367">
              <w:rPr>
                <w:spacing w:val="-4"/>
                <w:sz w:val="16"/>
                <w:szCs w:val="16"/>
                <w:lang w:val="ru-RU"/>
              </w:rPr>
              <w:t>Глобально на молчащей принимающей станции для оценки совокупного воздействия, полученного при распространении в ионосфере</w:t>
            </w:r>
          </w:p>
        </w:tc>
        <w:tc>
          <w:tcPr>
            <w:tcW w:w="2368" w:type="dxa"/>
            <w:tcBorders>
              <w:top w:val="single" w:sz="4" w:space="0" w:color="auto"/>
            </w:tcBorders>
          </w:tcPr>
          <w:p w:rsidR="009411E7" w:rsidRPr="006F7367" w:rsidRDefault="00682DE0" w:rsidP="00F065B1">
            <w:pPr>
              <w:pStyle w:val="Tabletext"/>
              <w:spacing w:line="226" w:lineRule="auto"/>
              <w:jc w:val="left"/>
              <w:rPr>
                <w:sz w:val="16"/>
                <w:szCs w:val="16"/>
                <w:lang w:val="ru-RU"/>
              </w:rPr>
            </w:pPr>
            <w:r w:rsidRPr="006F7367">
              <w:rPr>
                <w:sz w:val="16"/>
                <w:szCs w:val="16"/>
                <w:lang w:val="ru-RU"/>
              </w:rPr>
              <w:t xml:space="preserve">В соответствии </w:t>
            </w:r>
            <w:r w:rsidR="00D62C10">
              <w:rPr>
                <w:sz w:val="16"/>
                <w:szCs w:val="16"/>
                <w:lang w:val="ru-RU"/>
              </w:rPr>
              <w:br/>
            </w:r>
            <w:r w:rsidRPr="006F7367">
              <w:rPr>
                <w:sz w:val="16"/>
                <w:szCs w:val="16"/>
                <w:lang w:val="ru-RU"/>
              </w:rPr>
              <w:t>с Рекомендацией МСЭ</w:t>
            </w:r>
            <w:r w:rsidR="00F065B1" w:rsidRPr="00F065B1">
              <w:rPr>
                <w:sz w:val="16"/>
                <w:szCs w:val="16"/>
                <w:lang w:val="ru-RU"/>
              </w:rPr>
              <w:noBreakHyphen/>
            </w:r>
            <w:r w:rsidR="009411E7" w:rsidRPr="006F7367">
              <w:rPr>
                <w:sz w:val="16"/>
                <w:szCs w:val="16"/>
                <w:lang w:val="ru-RU"/>
              </w:rPr>
              <w:t>R</w:t>
            </w:r>
            <w:r w:rsidR="00F065B1">
              <w:rPr>
                <w:sz w:val="16"/>
                <w:szCs w:val="16"/>
                <w:lang w:val="en-US"/>
              </w:rPr>
              <w:t> </w:t>
            </w:r>
            <w:r w:rsidR="009411E7" w:rsidRPr="006F7367">
              <w:rPr>
                <w:sz w:val="16"/>
                <w:szCs w:val="16"/>
                <w:lang w:val="ru-RU"/>
              </w:rPr>
              <w:t>SM.1753</w:t>
            </w:r>
          </w:p>
          <w:p w:rsidR="009411E7" w:rsidRPr="006F7367" w:rsidRDefault="00682DE0" w:rsidP="00F72F5F">
            <w:pPr>
              <w:pStyle w:val="Tabletext"/>
              <w:spacing w:line="226" w:lineRule="auto"/>
              <w:jc w:val="left"/>
              <w:rPr>
                <w:sz w:val="16"/>
                <w:szCs w:val="16"/>
                <w:lang w:val="ru-RU"/>
              </w:rPr>
            </w:pPr>
            <w:r w:rsidRPr="006F7367">
              <w:rPr>
                <w:sz w:val="16"/>
                <w:szCs w:val="16"/>
                <w:lang w:val="ru-RU"/>
              </w:rPr>
              <w:t>После чего коррел</w:t>
            </w:r>
            <w:r w:rsidR="0029581A" w:rsidRPr="006F7367">
              <w:rPr>
                <w:sz w:val="16"/>
                <w:szCs w:val="16"/>
                <w:lang w:val="ru-RU"/>
              </w:rPr>
              <w:t>я</w:t>
            </w:r>
            <w:r w:rsidRPr="006F7367">
              <w:rPr>
                <w:sz w:val="16"/>
                <w:szCs w:val="16"/>
                <w:lang w:val="ru-RU"/>
              </w:rPr>
              <w:t>ция между локальными и всемирными станциями</w:t>
            </w:r>
          </w:p>
        </w:tc>
      </w:tr>
      <w:tr w:rsidR="009411E7" w:rsidRPr="00A76D18" w:rsidTr="00D62C10">
        <w:trPr>
          <w:jc w:val="center"/>
        </w:trPr>
        <w:tc>
          <w:tcPr>
            <w:tcW w:w="1485" w:type="dxa"/>
          </w:tcPr>
          <w:p w:rsidR="009411E7" w:rsidRPr="006F7367" w:rsidRDefault="00682DE0" w:rsidP="00F72F5F">
            <w:pPr>
              <w:pStyle w:val="Tabletext"/>
              <w:spacing w:line="226" w:lineRule="auto"/>
              <w:jc w:val="left"/>
              <w:rPr>
                <w:sz w:val="16"/>
                <w:szCs w:val="16"/>
                <w:lang w:val="ru-RU"/>
              </w:rPr>
            </w:pPr>
            <w:r w:rsidRPr="006F7367">
              <w:rPr>
                <w:sz w:val="16"/>
                <w:szCs w:val="16"/>
                <w:lang w:val="ru-RU"/>
              </w:rPr>
              <w:t>Шум</w:t>
            </w:r>
            <w:r w:rsidR="009411E7" w:rsidRPr="006F7367">
              <w:rPr>
                <w:sz w:val="16"/>
                <w:szCs w:val="16"/>
                <w:lang w:val="ru-RU"/>
              </w:rPr>
              <w:t xml:space="preserve"> &gt;</w:t>
            </w:r>
            <w:r w:rsidR="00D62C10">
              <w:rPr>
                <w:sz w:val="16"/>
                <w:szCs w:val="16"/>
                <w:lang w:val="ru-RU"/>
              </w:rPr>
              <w:t xml:space="preserve"> </w:t>
            </w:r>
            <w:r w:rsidR="009411E7" w:rsidRPr="006F7367">
              <w:rPr>
                <w:sz w:val="16"/>
                <w:szCs w:val="16"/>
                <w:lang w:val="ru-RU"/>
              </w:rPr>
              <w:t xml:space="preserve">30 </w:t>
            </w:r>
            <w:r w:rsidRPr="006F7367">
              <w:rPr>
                <w:sz w:val="16"/>
                <w:szCs w:val="16"/>
                <w:lang w:val="ru-RU"/>
              </w:rPr>
              <w:t>МГц</w:t>
            </w:r>
          </w:p>
        </w:tc>
        <w:tc>
          <w:tcPr>
            <w:tcW w:w="2732" w:type="dxa"/>
          </w:tcPr>
          <w:p w:rsidR="009411E7" w:rsidRPr="006F7367" w:rsidRDefault="00682DE0" w:rsidP="00F065B1">
            <w:pPr>
              <w:pStyle w:val="Tabletext"/>
              <w:spacing w:line="226" w:lineRule="auto"/>
              <w:jc w:val="left"/>
              <w:rPr>
                <w:sz w:val="16"/>
                <w:szCs w:val="16"/>
                <w:lang w:val="ru-RU"/>
              </w:rPr>
            </w:pPr>
            <w:r w:rsidRPr="006F7367">
              <w:rPr>
                <w:sz w:val="16"/>
                <w:szCs w:val="16"/>
                <w:lang w:val="ru-RU"/>
              </w:rPr>
              <w:t xml:space="preserve">Воздействие шума </w:t>
            </w:r>
            <w:r w:rsidR="0029581A" w:rsidRPr="006F7367">
              <w:rPr>
                <w:sz w:val="16"/>
                <w:szCs w:val="16"/>
                <w:lang w:val="ru-RU"/>
              </w:rPr>
              <w:t xml:space="preserve">от </w:t>
            </w:r>
            <w:r w:rsidR="009411E7" w:rsidRPr="006F7367">
              <w:rPr>
                <w:sz w:val="16"/>
                <w:szCs w:val="16"/>
                <w:lang w:val="ru-RU"/>
              </w:rPr>
              <w:t xml:space="preserve">UWB, </w:t>
            </w:r>
            <w:r w:rsidR="0029581A" w:rsidRPr="006F7367">
              <w:rPr>
                <w:sz w:val="16"/>
                <w:szCs w:val="16"/>
                <w:lang w:val="ru-RU"/>
              </w:rPr>
              <w:t xml:space="preserve">совокупных </w:t>
            </w:r>
            <w:r w:rsidR="00B5096F" w:rsidRPr="006F7367">
              <w:rPr>
                <w:sz w:val="16"/>
                <w:szCs w:val="16"/>
                <w:lang w:val="ru-RU"/>
              </w:rPr>
              <w:t>излучений</w:t>
            </w:r>
            <w:r w:rsidR="0029581A" w:rsidRPr="006F7367">
              <w:rPr>
                <w:sz w:val="16"/>
                <w:szCs w:val="16"/>
                <w:lang w:val="ru-RU"/>
              </w:rPr>
              <w:t xml:space="preserve"> </w:t>
            </w:r>
            <w:r w:rsidR="009411E7" w:rsidRPr="006F7367">
              <w:rPr>
                <w:sz w:val="16"/>
                <w:szCs w:val="16"/>
                <w:lang w:val="ru-RU"/>
              </w:rPr>
              <w:t xml:space="preserve">SRD, </w:t>
            </w:r>
            <w:r w:rsidR="0029581A" w:rsidRPr="006F7367">
              <w:rPr>
                <w:sz w:val="16"/>
                <w:szCs w:val="16"/>
                <w:lang w:val="ru-RU"/>
              </w:rPr>
              <w:t>побочного излучения</w:t>
            </w:r>
            <w:r w:rsidR="00B5096F" w:rsidRPr="006F7367">
              <w:rPr>
                <w:sz w:val="16"/>
                <w:szCs w:val="16"/>
                <w:lang w:val="ru-RU"/>
              </w:rPr>
              <w:t xml:space="preserve">, а также </w:t>
            </w:r>
            <w:r w:rsidR="0029581A" w:rsidRPr="006F7367">
              <w:rPr>
                <w:sz w:val="16"/>
                <w:szCs w:val="16"/>
                <w:lang w:val="ru-RU"/>
              </w:rPr>
              <w:t>приложений (служб)</w:t>
            </w:r>
            <w:r w:rsidR="00B5096F" w:rsidRPr="006F7367">
              <w:rPr>
                <w:sz w:val="16"/>
                <w:szCs w:val="16"/>
                <w:lang w:val="ru-RU"/>
              </w:rPr>
              <w:t xml:space="preserve"> как </w:t>
            </w:r>
            <w:r w:rsidR="009411E7" w:rsidRPr="006F7367">
              <w:rPr>
                <w:sz w:val="16"/>
                <w:szCs w:val="16"/>
                <w:lang w:val="ru-RU"/>
              </w:rPr>
              <w:t>SRD</w:t>
            </w:r>
            <w:r w:rsidR="00B5096F" w:rsidRPr="006F7367">
              <w:rPr>
                <w:sz w:val="16"/>
                <w:szCs w:val="16"/>
                <w:lang w:val="ru-RU"/>
              </w:rPr>
              <w:t>,</w:t>
            </w:r>
            <w:r w:rsidR="009411E7" w:rsidRPr="006F7367">
              <w:rPr>
                <w:sz w:val="16"/>
                <w:szCs w:val="16"/>
                <w:lang w:val="ru-RU"/>
              </w:rPr>
              <w:t xml:space="preserve"> </w:t>
            </w:r>
            <w:r w:rsidR="0029581A" w:rsidRPr="006F7367">
              <w:rPr>
                <w:sz w:val="16"/>
                <w:szCs w:val="16"/>
                <w:lang w:val="ru-RU"/>
              </w:rPr>
              <w:t>так</w:t>
            </w:r>
            <w:r w:rsidR="00F065B1">
              <w:rPr>
                <w:sz w:val="16"/>
                <w:szCs w:val="16"/>
                <w:lang w:val="en-US"/>
              </w:rPr>
              <w:t> </w:t>
            </w:r>
            <w:r w:rsidR="0029581A" w:rsidRPr="006F7367">
              <w:rPr>
                <w:sz w:val="16"/>
                <w:szCs w:val="16"/>
                <w:lang w:val="ru-RU"/>
              </w:rPr>
              <w:t>и</w:t>
            </w:r>
            <w:r w:rsidR="00F065B1">
              <w:rPr>
                <w:sz w:val="16"/>
                <w:szCs w:val="16"/>
                <w:lang w:val="en-US"/>
              </w:rPr>
              <w:t> </w:t>
            </w:r>
            <w:r w:rsidR="0029581A" w:rsidRPr="006F7367">
              <w:rPr>
                <w:sz w:val="16"/>
                <w:szCs w:val="16"/>
                <w:lang w:val="ru-RU"/>
              </w:rPr>
              <w:t xml:space="preserve">не </w:t>
            </w:r>
            <w:r w:rsidR="009411E7" w:rsidRPr="006F7367">
              <w:rPr>
                <w:sz w:val="16"/>
                <w:szCs w:val="16"/>
                <w:lang w:val="ru-RU"/>
              </w:rPr>
              <w:t xml:space="preserve">SRD </w:t>
            </w:r>
          </w:p>
        </w:tc>
        <w:tc>
          <w:tcPr>
            <w:tcW w:w="2903" w:type="dxa"/>
          </w:tcPr>
          <w:p w:rsidR="009411E7" w:rsidRPr="006F7367" w:rsidRDefault="0029581A" w:rsidP="00F72F5F">
            <w:pPr>
              <w:pStyle w:val="Tabletext"/>
              <w:spacing w:line="226" w:lineRule="auto"/>
              <w:jc w:val="left"/>
              <w:rPr>
                <w:sz w:val="16"/>
                <w:szCs w:val="16"/>
                <w:lang w:val="ru-RU"/>
              </w:rPr>
            </w:pPr>
            <w:r w:rsidRPr="006F7367">
              <w:rPr>
                <w:sz w:val="16"/>
                <w:szCs w:val="16"/>
                <w:lang w:val="ru-RU"/>
              </w:rPr>
              <w:t>Локально на большом количестве станций разного типа</w:t>
            </w:r>
          </w:p>
        </w:tc>
        <w:tc>
          <w:tcPr>
            <w:tcW w:w="2368" w:type="dxa"/>
          </w:tcPr>
          <w:p w:rsidR="009411E7" w:rsidRPr="006F7367" w:rsidRDefault="0029581A" w:rsidP="00F065B1">
            <w:pPr>
              <w:pStyle w:val="Tabletext"/>
              <w:spacing w:line="226" w:lineRule="auto"/>
              <w:jc w:val="left"/>
              <w:rPr>
                <w:sz w:val="16"/>
                <w:szCs w:val="16"/>
                <w:lang w:val="ru-RU"/>
              </w:rPr>
            </w:pPr>
            <w:r w:rsidRPr="006F7367">
              <w:rPr>
                <w:sz w:val="16"/>
                <w:szCs w:val="16"/>
                <w:lang w:val="ru-RU"/>
              </w:rPr>
              <w:t xml:space="preserve">В соответствии </w:t>
            </w:r>
            <w:r w:rsidR="00D62C10">
              <w:rPr>
                <w:sz w:val="16"/>
                <w:szCs w:val="16"/>
                <w:lang w:val="ru-RU"/>
              </w:rPr>
              <w:br/>
            </w:r>
            <w:r w:rsidRPr="006F7367">
              <w:rPr>
                <w:sz w:val="16"/>
                <w:szCs w:val="16"/>
                <w:lang w:val="ru-RU"/>
              </w:rPr>
              <w:t>с Рекомендацией МСЭ</w:t>
            </w:r>
            <w:r w:rsidR="00F065B1" w:rsidRPr="00F065B1">
              <w:rPr>
                <w:sz w:val="16"/>
                <w:szCs w:val="16"/>
                <w:lang w:val="ru-RU"/>
              </w:rPr>
              <w:noBreakHyphen/>
            </w:r>
            <w:r w:rsidR="009411E7" w:rsidRPr="006F7367">
              <w:rPr>
                <w:sz w:val="16"/>
                <w:szCs w:val="16"/>
                <w:lang w:val="ru-RU"/>
              </w:rPr>
              <w:t>R</w:t>
            </w:r>
            <w:r w:rsidR="00F065B1">
              <w:rPr>
                <w:sz w:val="16"/>
                <w:szCs w:val="16"/>
                <w:lang w:val="en-US"/>
              </w:rPr>
              <w:t> </w:t>
            </w:r>
            <w:r w:rsidR="009411E7" w:rsidRPr="006F7367">
              <w:rPr>
                <w:sz w:val="16"/>
                <w:szCs w:val="16"/>
                <w:lang w:val="ru-RU"/>
              </w:rPr>
              <w:t>SM.1753</w:t>
            </w:r>
          </w:p>
        </w:tc>
      </w:tr>
      <w:tr w:rsidR="009411E7" w:rsidRPr="00A76D18" w:rsidTr="00D62C10">
        <w:trPr>
          <w:jc w:val="center"/>
        </w:trPr>
        <w:tc>
          <w:tcPr>
            <w:tcW w:w="1485" w:type="dxa"/>
          </w:tcPr>
          <w:p w:rsidR="009411E7" w:rsidRPr="006F7367" w:rsidRDefault="0029581A" w:rsidP="00F72F5F">
            <w:pPr>
              <w:pStyle w:val="Tabletext"/>
              <w:spacing w:line="226" w:lineRule="auto"/>
              <w:jc w:val="left"/>
              <w:rPr>
                <w:sz w:val="16"/>
                <w:szCs w:val="16"/>
                <w:lang w:val="ru-RU"/>
              </w:rPr>
            </w:pPr>
            <w:r w:rsidRPr="006F7367">
              <w:rPr>
                <w:sz w:val="16"/>
                <w:szCs w:val="16"/>
                <w:lang w:val="ru-RU"/>
              </w:rPr>
              <w:t xml:space="preserve">Контроль </w:t>
            </w:r>
            <w:r w:rsidR="009411E7" w:rsidRPr="006F7367">
              <w:rPr>
                <w:sz w:val="16"/>
                <w:szCs w:val="16"/>
                <w:lang w:val="ru-RU"/>
              </w:rPr>
              <w:t xml:space="preserve">SRD </w:t>
            </w:r>
          </w:p>
        </w:tc>
        <w:tc>
          <w:tcPr>
            <w:tcW w:w="2732" w:type="dxa"/>
          </w:tcPr>
          <w:p w:rsidR="009411E7" w:rsidRPr="006F7367" w:rsidRDefault="0029581A" w:rsidP="00F72F5F">
            <w:pPr>
              <w:pStyle w:val="Tabletext"/>
              <w:spacing w:line="226" w:lineRule="auto"/>
              <w:jc w:val="left"/>
              <w:rPr>
                <w:sz w:val="16"/>
                <w:szCs w:val="16"/>
                <w:lang w:val="ru-RU"/>
              </w:rPr>
            </w:pPr>
            <w:r w:rsidRPr="006F7367">
              <w:rPr>
                <w:sz w:val="16"/>
                <w:szCs w:val="16"/>
                <w:lang w:val="ru-RU"/>
              </w:rPr>
              <w:t xml:space="preserve">Загрузка распределенных/совместно используемых диапазонов </w:t>
            </w:r>
            <w:r w:rsidR="00D107CE" w:rsidRPr="006F7367">
              <w:rPr>
                <w:sz w:val="16"/>
                <w:szCs w:val="16"/>
                <w:lang w:val="ru-RU"/>
              </w:rPr>
              <w:t xml:space="preserve">SRD </w:t>
            </w:r>
          </w:p>
        </w:tc>
        <w:tc>
          <w:tcPr>
            <w:tcW w:w="2903" w:type="dxa"/>
          </w:tcPr>
          <w:p w:rsidR="009411E7" w:rsidRPr="006F7367" w:rsidRDefault="0029581A" w:rsidP="00F065B1">
            <w:pPr>
              <w:pStyle w:val="Tabletext"/>
              <w:spacing w:line="226" w:lineRule="auto"/>
              <w:jc w:val="left"/>
              <w:rPr>
                <w:sz w:val="16"/>
                <w:szCs w:val="16"/>
                <w:lang w:val="ru-RU"/>
              </w:rPr>
            </w:pPr>
            <w:r w:rsidRPr="006F7367">
              <w:rPr>
                <w:sz w:val="16"/>
                <w:szCs w:val="16"/>
                <w:lang w:val="ru-RU"/>
              </w:rPr>
              <w:t>Локально на большом количестве точек доступа разного типа</w:t>
            </w:r>
            <w:r w:rsidR="009411E7" w:rsidRPr="006F7367">
              <w:rPr>
                <w:sz w:val="16"/>
                <w:szCs w:val="16"/>
                <w:lang w:val="ru-RU"/>
              </w:rPr>
              <w:t xml:space="preserve">. </w:t>
            </w:r>
            <w:r w:rsidRPr="006F7367">
              <w:rPr>
                <w:sz w:val="16"/>
                <w:szCs w:val="16"/>
                <w:lang w:val="ru-RU"/>
              </w:rPr>
              <w:t>В</w:t>
            </w:r>
            <w:r w:rsidR="00F065B1">
              <w:rPr>
                <w:sz w:val="16"/>
                <w:szCs w:val="16"/>
                <w:lang w:val="en-US"/>
              </w:rPr>
              <w:t> </w:t>
            </w:r>
            <w:r w:rsidRPr="006F7367">
              <w:rPr>
                <w:sz w:val="16"/>
                <w:szCs w:val="16"/>
                <w:lang w:val="ru-RU"/>
              </w:rPr>
              <w:t xml:space="preserve">каждой определенной </w:t>
            </w:r>
            <w:r w:rsidR="00FB0B33" w:rsidRPr="006F7367">
              <w:rPr>
                <w:sz w:val="16"/>
                <w:szCs w:val="16"/>
                <w:lang w:val="ru-RU"/>
              </w:rPr>
              <w:t>полос</w:t>
            </w:r>
            <w:r w:rsidRPr="006F7367">
              <w:rPr>
                <w:sz w:val="16"/>
                <w:szCs w:val="16"/>
                <w:lang w:val="ru-RU"/>
              </w:rPr>
              <w:t>е</w:t>
            </w:r>
            <w:r w:rsidR="00FB0B33" w:rsidRPr="006F7367">
              <w:rPr>
                <w:sz w:val="16"/>
                <w:szCs w:val="16"/>
                <w:lang w:val="ru-RU"/>
              </w:rPr>
              <w:t xml:space="preserve"> частот</w:t>
            </w:r>
            <w:r w:rsidR="009411E7" w:rsidRPr="006F7367">
              <w:rPr>
                <w:sz w:val="16"/>
                <w:szCs w:val="16"/>
                <w:lang w:val="ru-RU"/>
              </w:rPr>
              <w:t xml:space="preserve"> </w:t>
            </w:r>
            <w:r w:rsidRPr="006F7367">
              <w:rPr>
                <w:sz w:val="16"/>
                <w:szCs w:val="16"/>
                <w:lang w:val="ru-RU"/>
              </w:rPr>
              <w:t>множество точек измерения для каждой точки доступа</w:t>
            </w:r>
          </w:p>
        </w:tc>
        <w:tc>
          <w:tcPr>
            <w:tcW w:w="2368" w:type="dxa"/>
          </w:tcPr>
          <w:p w:rsidR="009411E7" w:rsidRPr="006F7367" w:rsidRDefault="0029581A" w:rsidP="00F72F5F">
            <w:pPr>
              <w:pStyle w:val="Tabletext"/>
              <w:spacing w:line="226" w:lineRule="auto"/>
              <w:jc w:val="left"/>
              <w:rPr>
                <w:sz w:val="16"/>
                <w:szCs w:val="16"/>
                <w:lang w:val="ru-RU"/>
              </w:rPr>
            </w:pPr>
            <w:r w:rsidRPr="006F7367">
              <w:rPr>
                <w:sz w:val="16"/>
                <w:szCs w:val="16"/>
                <w:lang w:val="ru-RU"/>
              </w:rPr>
              <w:t xml:space="preserve">В соответствии </w:t>
            </w:r>
            <w:r w:rsidR="00D62C10">
              <w:rPr>
                <w:sz w:val="16"/>
                <w:szCs w:val="16"/>
                <w:lang w:val="ru-RU"/>
              </w:rPr>
              <w:br/>
            </w:r>
            <w:r w:rsidRPr="006F7367">
              <w:rPr>
                <w:sz w:val="16"/>
                <w:szCs w:val="16"/>
                <w:lang w:val="ru-RU"/>
              </w:rPr>
              <w:t>с руководящими указаниями из данного Отчета</w:t>
            </w:r>
          </w:p>
        </w:tc>
      </w:tr>
      <w:tr w:rsidR="009411E7" w:rsidRPr="006F7367" w:rsidTr="00D62C10">
        <w:trPr>
          <w:jc w:val="center"/>
        </w:trPr>
        <w:tc>
          <w:tcPr>
            <w:tcW w:w="1485" w:type="dxa"/>
          </w:tcPr>
          <w:p w:rsidR="009411E7" w:rsidRPr="006F7367" w:rsidRDefault="0029581A" w:rsidP="00F72F5F">
            <w:pPr>
              <w:pStyle w:val="Tabletext"/>
              <w:spacing w:line="226" w:lineRule="auto"/>
              <w:jc w:val="left"/>
              <w:rPr>
                <w:sz w:val="16"/>
                <w:szCs w:val="16"/>
                <w:lang w:val="ru-RU"/>
              </w:rPr>
            </w:pPr>
            <w:r w:rsidRPr="006F7367">
              <w:rPr>
                <w:sz w:val="16"/>
                <w:szCs w:val="16"/>
                <w:lang w:val="ru-RU"/>
              </w:rPr>
              <w:t>Стандартные действия по контролю</w:t>
            </w:r>
          </w:p>
        </w:tc>
        <w:tc>
          <w:tcPr>
            <w:tcW w:w="2732" w:type="dxa"/>
          </w:tcPr>
          <w:p w:rsidR="009411E7" w:rsidRPr="006F7367" w:rsidRDefault="0029581A" w:rsidP="00F72F5F">
            <w:pPr>
              <w:pStyle w:val="Tabletext"/>
              <w:spacing w:line="226" w:lineRule="auto"/>
              <w:jc w:val="left"/>
              <w:rPr>
                <w:spacing w:val="-6"/>
                <w:sz w:val="16"/>
                <w:szCs w:val="16"/>
                <w:lang w:val="ru-RU"/>
              </w:rPr>
            </w:pPr>
            <w:r w:rsidRPr="006F7367">
              <w:rPr>
                <w:spacing w:val="-6"/>
                <w:sz w:val="16"/>
                <w:szCs w:val="16"/>
                <w:lang w:val="ru-RU"/>
              </w:rPr>
              <w:t>Загрузка</w:t>
            </w:r>
            <w:r w:rsidR="009411E7" w:rsidRPr="006F7367">
              <w:rPr>
                <w:spacing w:val="-6"/>
                <w:sz w:val="16"/>
                <w:szCs w:val="16"/>
                <w:lang w:val="ru-RU"/>
              </w:rPr>
              <w:t>/</w:t>
            </w:r>
            <w:r w:rsidRPr="006F7367">
              <w:rPr>
                <w:spacing w:val="-6"/>
                <w:sz w:val="16"/>
                <w:szCs w:val="16"/>
                <w:lang w:val="ru-RU"/>
              </w:rPr>
              <w:t xml:space="preserve">покрытие частот и </w:t>
            </w:r>
            <w:r w:rsidR="00FB0B33" w:rsidRPr="006F7367">
              <w:rPr>
                <w:spacing w:val="-6"/>
                <w:sz w:val="16"/>
                <w:szCs w:val="16"/>
                <w:lang w:val="ru-RU"/>
              </w:rPr>
              <w:t>полос частот</w:t>
            </w:r>
            <w:r w:rsidRPr="006F7367">
              <w:rPr>
                <w:spacing w:val="-6"/>
                <w:sz w:val="16"/>
                <w:szCs w:val="16"/>
                <w:lang w:val="ru-RU"/>
              </w:rPr>
              <w:t>, распределенных для служб</w:t>
            </w:r>
          </w:p>
          <w:p w:rsidR="009411E7" w:rsidRPr="006F7367" w:rsidRDefault="0029581A" w:rsidP="00F72F5F">
            <w:pPr>
              <w:pStyle w:val="Tabletext"/>
              <w:spacing w:line="226" w:lineRule="auto"/>
              <w:jc w:val="left"/>
              <w:rPr>
                <w:spacing w:val="-6"/>
                <w:sz w:val="16"/>
                <w:szCs w:val="16"/>
                <w:lang w:val="ru-RU"/>
              </w:rPr>
            </w:pPr>
            <w:r w:rsidRPr="006F7367">
              <w:rPr>
                <w:spacing w:val="-6"/>
                <w:sz w:val="16"/>
                <w:szCs w:val="16"/>
                <w:lang w:val="ru-RU"/>
              </w:rPr>
              <w:t>Побочные и другие нежелательные воздействия и технические свойства отдельных систем/передатчиков</w:t>
            </w:r>
          </w:p>
          <w:p w:rsidR="009411E7" w:rsidRPr="006F7367" w:rsidRDefault="0029581A" w:rsidP="00F72F5F">
            <w:pPr>
              <w:pStyle w:val="Tabletext"/>
              <w:spacing w:line="226" w:lineRule="auto"/>
              <w:jc w:val="left"/>
              <w:rPr>
                <w:spacing w:val="-6"/>
                <w:sz w:val="16"/>
                <w:szCs w:val="16"/>
                <w:lang w:val="ru-RU"/>
              </w:rPr>
            </w:pPr>
            <w:r w:rsidRPr="006F7367">
              <w:rPr>
                <w:spacing w:val="-6"/>
                <w:sz w:val="16"/>
                <w:szCs w:val="16"/>
                <w:lang w:val="ru-RU"/>
              </w:rPr>
              <w:t xml:space="preserve">Также подходит для относительно стационарных систем </w:t>
            </w:r>
            <w:r w:rsidR="009411E7" w:rsidRPr="006F7367">
              <w:rPr>
                <w:spacing w:val="-6"/>
                <w:sz w:val="16"/>
                <w:szCs w:val="16"/>
                <w:lang w:val="ru-RU"/>
              </w:rPr>
              <w:t>SRD</w:t>
            </w:r>
            <w:r w:rsidRPr="006F7367">
              <w:rPr>
                <w:spacing w:val="-6"/>
                <w:sz w:val="16"/>
                <w:szCs w:val="16"/>
                <w:lang w:val="ru-RU"/>
              </w:rPr>
              <w:t xml:space="preserve">, например опросные устройства </w:t>
            </w:r>
            <w:r w:rsidR="009411E7" w:rsidRPr="006F7367">
              <w:rPr>
                <w:spacing w:val="-6"/>
                <w:sz w:val="16"/>
                <w:szCs w:val="16"/>
                <w:lang w:val="ru-RU"/>
              </w:rPr>
              <w:t xml:space="preserve">RFID </w:t>
            </w:r>
          </w:p>
        </w:tc>
        <w:tc>
          <w:tcPr>
            <w:tcW w:w="2903" w:type="dxa"/>
          </w:tcPr>
          <w:p w:rsidR="009411E7" w:rsidRPr="006F7367" w:rsidRDefault="0029581A" w:rsidP="00F72F5F">
            <w:pPr>
              <w:pStyle w:val="Tabletext"/>
              <w:spacing w:line="226" w:lineRule="auto"/>
              <w:jc w:val="left"/>
              <w:rPr>
                <w:sz w:val="16"/>
                <w:szCs w:val="16"/>
                <w:lang w:val="ru-RU"/>
              </w:rPr>
            </w:pPr>
            <w:r w:rsidRPr="006F7367">
              <w:rPr>
                <w:sz w:val="16"/>
                <w:szCs w:val="16"/>
                <w:lang w:val="ru-RU"/>
              </w:rPr>
              <w:t>Фиксированная служба</w:t>
            </w:r>
          </w:p>
          <w:p w:rsidR="009411E7" w:rsidRPr="006F7367" w:rsidRDefault="0029581A" w:rsidP="00F72F5F">
            <w:pPr>
              <w:pStyle w:val="Tabletext"/>
              <w:spacing w:line="226" w:lineRule="auto"/>
              <w:jc w:val="left"/>
              <w:rPr>
                <w:sz w:val="16"/>
                <w:szCs w:val="16"/>
                <w:lang w:val="ru-RU"/>
              </w:rPr>
            </w:pPr>
            <w:r w:rsidRPr="006F7367">
              <w:rPr>
                <w:sz w:val="16"/>
                <w:szCs w:val="16"/>
                <w:lang w:val="ru-RU"/>
              </w:rPr>
              <w:t>Подвижная служба</w:t>
            </w:r>
          </w:p>
          <w:p w:rsidR="009411E7" w:rsidRPr="006F7367" w:rsidRDefault="0029581A" w:rsidP="00F72F5F">
            <w:pPr>
              <w:pStyle w:val="Tabletext"/>
              <w:spacing w:line="226" w:lineRule="auto"/>
              <w:jc w:val="left"/>
              <w:rPr>
                <w:sz w:val="16"/>
                <w:szCs w:val="16"/>
                <w:lang w:val="ru-RU"/>
              </w:rPr>
            </w:pPr>
            <w:r w:rsidRPr="006F7367">
              <w:rPr>
                <w:sz w:val="16"/>
                <w:szCs w:val="16"/>
                <w:lang w:val="ru-RU"/>
              </w:rPr>
              <w:t>В пути</w:t>
            </w:r>
          </w:p>
        </w:tc>
        <w:tc>
          <w:tcPr>
            <w:tcW w:w="2368" w:type="dxa"/>
          </w:tcPr>
          <w:p w:rsidR="0029581A" w:rsidRPr="006F7367" w:rsidRDefault="0029581A" w:rsidP="00F72F5F">
            <w:pPr>
              <w:pStyle w:val="Tabletext"/>
              <w:spacing w:line="226" w:lineRule="auto"/>
              <w:jc w:val="left"/>
              <w:rPr>
                <w:sz w:val="16"/>
                <w:szCs w:val="16"/>
                <w:lang w:val="ru-RU"/>
              </w:rPr>
            </w:pPr>
            <w:r w:rsidRPr="006F7367">
              <w:rPr>
                <w:sz w:val="16"/>
                <w:szCs w:val="16"/>
                <w:lang w:val="ru-RU"/>
              </w:rPr>
              <w:t>Контроль/измерение в фиксированной службе (удаленное)</w:t>
            </w:r>
          </w:p>
          <w:p w:rsidR="009411E7" w:rsidRPr="006F7367" w:rsidRDefault="00577D1F" w:rsidP="00F72F5F">
            <w:pPr>
              <w:pStyle w:val="Tabletext"/>
              <w:spacing w:line="226" w:lineRule="auto"/>
              <w:jc w:val="left"/>
              <w:rPr>
                <w:sz w:val="16"/>
                <w:szCs w:val="16"/>
                <w:lang w:val="ru-RU"/>
              </w:rPr>
            </w:pPr>
            <w:r w:rsidRPr="006F7367">
              <w:rPr>
                <w:sz w:val="16"/>
                <w:szCs w:val="16"/>
                <w:lang w:val="ru-RU"/>
              </w:rPr>
              <w:t>Контроль/измерение</w:t>
            </w:r>
            <w:r w:rsidR="0029581A" w:rsidRPr="006F7367">
              <w:rPr>
                <w:sz w:val="16"/>
                <w:szCs w:val="16"/>
                <w:lang w:val="ru-RU"/>
              </w:rPr>
              <w:t xml:space="preserve"> </w:t>
            </w:r>
            <w:r w:rsidRPr="006F7367">
              <w:rPr>
                <w:sz w:val="16"/>
                <w:szCs w:val="16"/>
                <w:lang w:val="ru-RU"/>
              </w:rPr>
              <w:t>в подвижной службе</w:t>
            </w:r>
          </w:p>
          <w:p w:rsidR="009411E7" w:rsidRPr="006F7367" w:rsidRDefault="00577D1F" w:rsidP="00F72F5F">
            <w:pPr>
              <w:pStyle w:val="Tabletext"/>
              <w:spacing w:line="226" w:lineRule="auto"/>
              <w:jc w:val="left"/>
              <w:rPr>
                <w:sz w:val="16"/>
                <w:szCs w:val="16"/>
                <w:lang w:val="ru-RU"/>
              </w:rPr>
            </w:pPr>
            <w:r w:rsidRPr="006F7367">
              <w:rPr>
                <w:sz w:val="16"/>
                <w:szCs w:val="16"/>
                <w:lang w:val="ru-RU"/>
              </w:rPr>
              <w:t xml:space="preserve">Анализ сигнала </w:t>
            </w:r>
          </w:p>
          <w:p w:rsidR="009411E7" w:rsidRPr="006F7367" w:rsidRDefault="00577D1F" w:rsidP="00F72F5F">
            <w:pPr>
              <w:pStyle w:val="Tabletext"/>
              <w:spacing w:line="226" w:lineRule="auto"/>
              <w:jc w:val="left"/>
              <w:rPr>
                <w:sz w:val="16"/>
                <w:szCs w:val="16"/>
                <w:lang w:val="ru-RU"/>
              </w:rPr>
            </w:pPr>
            <w:r w:rsidRPr="006F7367">
              <w:rPr>
                <w:sz w:val="16"/>
                <w:szCs w:val="16"/>
                <w:lang w:val="ru-RU"/>
              </w:rPr>
              <w:t>Контроль/измерение в пути</w:t>
            </w:r>
          </w:p>
        </w:tc>
      </w:tr>
    </w:tbl>
    <w:p w:rsidR="009411E7" w:rsidRPr="006F7367" w:rsidRDefault="009411E7" w:rsidP="006C46FF">
      <w:pPr>
        <w:pStyle w:val="Heading2"/>
        <w:spacing w:line="230" w:lineRule="exact"/>
        <w:rPr>
          <w:lang w:val="ru-RU"/>
        </w:rPr>
      </w:pPr>
      <w:bookmarkStart w:id="22" w:name="_Toc242157271"/>
      <w:bookmarkStart w:id="23" w:name="_Toc250970851"/>
      <w:bookmarkStart w:id="24" w:name="_Toc250981207"/>
      <w:bookmarkStart w:id="25" w:name="_Toc271721633"/>
      <w:r w:rsidRPr="006F7367">
        <w:rPr>
          <w:lang w:val="ru-RU"/>
        </w:rPr>
        <w:lastRenderedPageBreak/>
        <w:t>2</w:t>
      </w:r>
      <w:r w:rsidRPr="006F7367">
        <w:rPr>
          <w:lang w:val="ru-RU"/>
        </w:rPr>
        <w:tab/>
      </w:r>
      <w:r w:rsidR="00577D1F" w:rsidRPr="006F7367">
        <w:rPr>
          <w:lang w:val="ru-RU"/>
        </w:rPr>
        <w:t xml:space="preserve">Техническое описание основных вопросов, требующих рассмотрения при контроле </w:t>
      </w:r>
      <w:r w:rsidRPr="006F7367">
        <w:rPr>
          <w:lang w:val="ru-RU"/>
        </w:rPr>
        <w:t>SRD</w:t>
      </w:r>
      <w:bookmarkEnd w:id="22"/>
      <w:bookmarkEnd w:id="23"/>
      <w:bookmarkEnd w:id="24"/>
      <w:bookmarkEnd w:id="25"/>
    </w:p>
    <w:p w:rsidR="009411E7" w:rsidRPr="006F7367" w:rsidRDefault="00577D1F" w:rsidP="006C46FF">
      <w:pPr>
        <w:spacing w:line="230" w:lineRule="exact"/>
        <w:rPr>
          <w:lang w:val="ru-RU"/>
        </w:rPr>
      </w:pPr>
      <w:r w:rsidRPr="006F7367">
        <w:rPr>
          <w:lang w:val="ru-RU"/>
        </w:rPr>
        <w:t>В большинстве случаев, но не всегда, SRD</w:t>
      </w:r>
      <w:r w:rsidR="009411E7" w:rsidRPr="006F7367">
        <w:rPr>
          <w:lang w:val="ru-RU"/>
        </w:rPr>
        <w:t xml:space="preserve"> </w:t>
      </w:r>
      <w:r w:rsidRPr="006F7367">
        <w:rPr>
          <w:lang w:val="ru-RU"/>
        </w:rPr>
        <w:t>представляют собой маломощные передатчики</w:t>
      </w:r>
      <w:r w:rsidR="00B5096F" w:rsidRPr="006F7367">
        <w:rPr>
          <w:lang w:val="ru-RU"/>
        </w:rPr>
        <w:t>,</w:t>
      </w:r>
      <w:r w:rsidRPr="006F7367">
        <w:rPr>
          <w:lang w:val="ru-RU"/>
        </w:rPr>
        <w:t xml:space="preserve"> использ</w:t>
      </w:r>
      <w:r w:rsidR="00B5096F" w:rsidRPr="006F7367">
        <w:rPr>
          <w:lang w:val="ru-RU"/>
        </w:rPr>
        <w:t xml:space="preserve">уемые </w:t>
      </w:r>
      <w:r w:rsidRPr="006F7367">
        <w:rPr>
          <w:lang w:val="ru-RU"/>
        </w:rPr>
        <w:t>внутри зданий с мал</w:t>
      </w:r>
      <w:r w:rsidR="00B5096F" w:rsidRPr="006F7367">
        <w:rPr>
          <w:lang w:val="ru-RU"/>
        </w:rPr>
        <w:t xml:space="preserve">ыми рабочими циклами </w:t>
      </w:r>
      <w:r w:rsidRPr="006F7367">
        <w:rPr>
          <w:lang w:val="ru-RU"/>
        </w:rPr>
        <w:t>и малой вероятностью перехвата стандартны</w:t>
      </w:r>
      <w:r w:rsidR="00B5096F" w:rsidRPr="006F7367">
        <w:rPr>
          <w:lang w:val="ru-RU"/>
        </w:rPr>
        <w:t>м</w:t>
      </w:r>
      <w:r w:rsidRPr="006F7367">
        <w:rPr>
          <w:lang w:val="ru-RU"/>
        </w:rPr>
        <w:t xml:space="preserve"> контрол</w:t>
      </w:r>
      <w:r w:rsidR="00B5096F" w:rsidRPr="006F7367">
        <w:rPr>
          <w:lang w:val="ru-RU"/>
        </w:rPr>
        <w:t>ьным оборудованием</w:t>
      </w:r>
      <w:r w:rsidR="009411E7" w:rsidRPr="006F7367">
        <w:rPr>
          <w:lang w:val="ru-RU"/>
        </w:rPr>
        <w:t xml:space="preserve">. </w:t>
      </w:r>
      <w:r w:rsidR="00156217" w:rsidRPr="006F7367">
        <w:rPr>
          <w:lang w:val="ru-RU"/>
        </w:rPr>
        <w:t>Поэтому, исходя из опыта, предлагается использовать фиксированные станции контроля или фиксированные станции контроля с дистанционным управлением, так как они практически всегда находятся далеко от так называемых "</w:t>
      </w:r>
      <w:r w:rsidR="00B5096F" w:rsidRPr="006F7367">
        <w:rPr>
          <w:lang w:val="ru-RU"/>
        </w:rPr>
        <w:t>горячих точек</w:t>
      </w:r>
      <w:r w:rsidR="00156217" w:rsidRPr="006F7367">
        <w:rPr>
          <w:lang w:val="ru-RU"/>
        </w:rPr>
        <w:t xml:space="preserve">" </w:t>
      </w:r>
      <w:r w:rsidR="009411E7" w:rsidRPr="006F7367">
        <w:rPr>
          <w:lang w:val="ru-RU"/>
        </w:rPr>
        <w:t xml:space="preserve">SRD. </w:t>
      </w:r>
      <w:r w:rsidR="00D31D23" w:rsidRPr="006F7367">
        <w:rPr>
          <w:lang w:val="ru-RU"/>
        </w:rPr>
        <w:t xml:space="preserve">В местах, где перехват </w:t>
      </w:r>
      <w:r w:rsidR="00B5096F" w:rsidRPr="006F7367">
        <w:rPr>
          <w:lang w:val="ru-RU"/>
        </w:rPr>
        <w:t xml:space="preserve">излучения </w:t>
      </w:r>
      <w:r w:rsidR="00D31D23" w:rsidRPr="006F7367">
        <w:rPr>
          <w:lang w:val="ru-RU"/>
        </w:rPr>
        <w:t xml:space="preserve">этих устройств наиболее вероятен, рекомендуется </w:t>
      </w:r>
      <w:r w:rsidR="00B5096F" w:rsidRPr="006F7367">
        <w:rPr>
          <w:lang w:val="ru-RU"/>
        </w:rPr>
        <w:t xml:space="preserve">использовать </w:t>
      </w:r>
      <w:r w:rsidR="00D31D23" w:rsidRPr="006F7367">
        <w:rPr>
          <w:lang w:val="ru-RU"/>
        </w:rPr>
        <w:t>подвижн</w:t>
      </w:r>
      <w:r w:rsidR="00B5096F" w:rsidRPr="006F7367">
        <w:rPr>
          <w:lang w:val="ru-RU"/>
        </w:rPr>
        <w:t>ые</w:t>
      </w:r>
      <w:r w:rsidR="00D31D23" w:rsidRPr="006F7367">
        <w:rPr>
          <w:lang w:val="ru-RU"/>
        </w:rPr>
        <w:t xml:space="preserve"> или полуподвижн</w:t>
      </w:r>
      <w:r w:rsidR="00B5096F" w:rsidRPr="006F7367">
        <w:rPr>
          <w:lang w:val="ru-RU"/>
        </w:rPr>
        <w:t>ые</w:t>
      </w:r>
      <w:r w:rsidR="00D31D23" w:rsidRPr="006F7367">
        <w:rPr>
          <w:lang w:val="ru-RU"/>
        </w:rPr>
        <w:t xml:space="preserve"> </w:t>
      </w:r>
      <w:r w:rsidR="00B5096F" w:rsidRPr="006F7367">
        <w:rPr>
          <w:lang w:val="ru-RU"/>
        </w:rPr>
        <w:t>установки</w:t>
      </w:r>
      <w:r w:rsidR="009411E7" w:rsidRPr="006F7367">
        <w:rPr>
          <w:lang w:val="ru-RU"/>
        </w:rPr>
        <w:t xml:space="preserve">. </w:t>
      </w:r>
      <w:r w:rsidR="00D31D23" w:rsidRPr="006F7367">
        <w:rPr>
          <w:lang w:val="ru-RU"/>
        </w:rPr>
        <w:t>В данном случае стандартные определения местоположений и их описания, например сельская местность, пригороды</w:t>
      </w:r>
      <w:r w:rsidR="009411E7" w:rsidRPr="006F7367">
        <w:rPr>
          <w:lang w:val="ru-RU"/>
        </w:rPr>
        <w:t xml:space="preserve">, </w:t>
      </w:r>
      <w:r w:rsidR="00D31D23" w:rsidRPr="006F7367">
        <w:rPr>
          <w:lang w:val="ru-RU"/>
        </w:rPr>
        <w:t>промышленные районы и</w:t>
      </w:r>
      <w:r w:rsidR="00F72F5F">
        <w:rPr>
          <w:lang w:val="en-US"/>
        </w:rPr>
        <w:t> </w:t>
      </w:r>
      <w:r w:rsidR="00D31D23" w:rsidRPr="006F7367">
        <w:rPr>
          <w:lang w:val="ru-RU"/>
        </w:rPr>
        <w:t>т. п</w:t>
      </w:r>
      <w:r w:rsidR="009411E7" w:rsidRPr="006F7367">
        <w:rPr>
          <w:lang w:val="ru-RU"/>
        </w:rPr>
        <w:t>.</w:t>
      </w:r>
      <w:r w:rsidR="00B5096F" w:rsidRPr="006F7367">
        <w:rPr>
          <w:lang w:val="ru-RU"/>
        </w:rPr>
        <w:t>, не подходят</w:t>
      </w:r>
    </w:p>
    <w:p w:rsidR="009411E7" w:rsidRPr="006F7367" w:rsidRDefault="009411E7" w:rsidP="006C46FF">
      <w:pPr>
        <w:pStyle w:val="Heading2"/>
        <w:spacing w:line="230" w:lineRule="exact"/>
        <w:rPr>
          <w:lang w:val="ru-RU"/>
        </w:rPr>
      </w:pPr>
      <w:bookmarkStart w:id="26" w:name="_Toc242157272"/>
      <w:bookmarkStart w:id="27" w:name="_Toc250970852"/>
      <w:bookmarkStart w:id="28" w:name="_Toc250981208"/>
      <w:bookmarkStart w:id="29" w:name="_Toc271721634"/>
      <w:r w:rsidRPr="006F7367">
        <w:rPr>
          <w:lang w:val="ru-RU"/>
        </w:rPr>
        <w:t>2.1</w:t>
      </w:r>
      <w:r w:rsidRPr="006F7367">
        <w:rPr>
          <w:lang w:val="ru-RU"/>
        </w:rPr>
        <w:tab/>
      </w:r>
      <w:bookmarkEnd w:id="26"/>
      <w:bookmarkEnd w:id="27"/>
      <w:bookmarkEnd w:id="28"/>
      <w:r w:rsidR="00D31D23" w:rsidRPr="00110EA9">
        <w:rPr>
          <w:lang w:val="ru-RU"/>
        </w:rPr>
        <w:t>Местоположения</w:t>
      </w:r>
      <w:bookmarkEnd w:id="29"/>
    </w:p>
    <w:p w:rsidR="009411E7" w:rsidRPr="006F7367" w:rsidRDefault="006A7FCC" w:rsidP="006C46FF">
      <w:pPr>
        <w:spacing w:after="120" w:line="230" w:lineRule="exact"/>
        <w:rPr>
          <w:lang w:val="ru-RU"/>
        </w:rPr>
      </w:pPr>
      <w:r w:rsidRPr="006F7367">
        <w:rPr>
          <w:lang w:val="ru-RU"/>
        </w:rPr>
        <w:t>Данные о м</w:t>
      </w:r>
      <w:r w:rsidR="00D31D23" w:rsidRPr="006F7367">
        <w:rPr>
          <w:lang w:val="ru-RU"/>
        </w:rPr>
        <w:t>естоположени</w:t>
      </w:r>
      <w:r w:rsidRPr="006F7367">
        <w:rPr>
          <w:lang w:val="ru-RU"/>
        </w:rPr>
        <w:t>ях</w:t>
      </w:r>
      <w:r w:rsidR="00D31D23" w:rsidRPr="006F7367">
        <w:rPr>
          <w:lang w:val="ru-RU"/>
        </w:rPr>
        <w:t xml:space="preserve"> мо</w:t>
      </w:r>
      <w:r w:rsidRPr="006F7367">
        <w:rPr>
          <w:lang w:val="ru-RU"/>
        </w:rPr>
        <w:t>гу</w:t>
      </w:r>
      <w:r w:rsidR="00D31D23" w:rsidRPr="006F7367">
        <w:rPr>
          <w:lang w:val="ru-RU"/>
        </w:rPr>
        <w:t>т</w:t>
      </w:r>
      <w:r w:rsidRPr="006F7367">
        <w:rPr>
          <w:lang w:val="ru-RU"/>
        </w:rPr>
        <w:t xml:space="preserve"> базироваться на том, какие </w:t>
      </w:r>
      <w:r w:rsidR="00D31D23" w:rsidRPr="006F7367">
        <w:rPr>
          <w:lang w:val="ru-RU"/>
        </w:rPr>
        <w:t>устройства</w:t>
      </w:r>
      <w:r w:rsidRPr="006F7367">
        <w:rPr>
          <w:lang w:val="ru-RU"/>
        </w:rPr>
        <w:t xml:space="preserve"> можно ожидать </w:t>
      </w:r>
      <w:r w:rsidR="00D31D23" w:rsidRPr="006F7367">
        <w:rPr>
          <w:lang w:val="ru-RU"/>
        </w:rPr>
        <w:t xml:space="preserve">в </w:t>
      </w:r>
      <w:r w:rsidRPr="006F7367">
        <w:rPr>
          <w:lang w:val="ru-RU"/>
        </w:rPr>
        <w:t xml:space="preserve">данных </w:t>
      </w:r>
      <w:r w:rsidR="00FB0B33" w:rsidRPr="006F7367">
        <w:rPr>
          <w:lang w:val="ru-RU"/>
        </w:rPr>
        <w:t>полоса</w:t>
      </w:r>
      <w:r w:rsidR="00D31D23" w:rsidRPr="006F7367">
        <w:rPr>
          <w:lang w:val="ru-RU"/>
        </w:rPr>
        <w:t>х</w:t>
      </w:r>
      <w:r w:rsidR="00FB0B33" w:rsidRPr="006F7367">
        <w:rPr>
          <w:lang w:val="ru-RU"/>
        </w:rPr>
        <w:t xml:space="preserve"> частот</w:t>
      </w:r>
      <w:r w:rsidRPr="006F7367">
        <w:rPr>
          <w:lang w:val="ru-RU"/>
        </w:rPr>
        <w:t xml:space="preserve"> в соответствии с применимыми </w:t>
      </w:r>
      <w:r w:rsidR="00D31D23" w:rsidRPr="006F7367">
        <w:rPr>
          <w:lang w:val="ru-RU"/>
        </w:rPr>
        <w:t>частотны</w:t>
      </w:r>
      <w:r w:rsidRPr="006F7367">
        <w:rPr>
          <w:lang w:val="ru-RU"/>
        </w:rPr>
        <w:t>ми</w:t>
      </w:r>
      <w:r w:rsidR="00D31D23" w:rsidRPr="006F7367">
        <w:rPr>
          <w:lang w:val="ru-RU"/>
        </w:rPr>
        <w:t xml:space="preserve"> плана</w:t>
      </w:r>
      <w:r w:rsidRPr="006F7367">
        <w:rPr>
          <w:lang w:val="ru-RU"/>
        </w:rPr>
        <w:t>ми</w:t>
      </w:r>
      <w:r w:rsidR="009411E7" w:rsidRPr="006F7367">
        <w:rPr>
          <w:lang w:val="ru-RU"/>
        </w:rPr>
        <w:t xml:space="preserve">. </w:t>
      </w:r>
      <w:r w:rsidR="00D31D23" w:rsidRPr="006F7367">
        <w:rPr>
          <w:lang w:val="ru-RU"/>
        </w:rPr>
        <w:t xml:space="preserve">Приведенный ниже список является примером и не является </w:t>
      </w:r>
      <w:r w:rsidRPr="006F7367">
        <w:rPr>
          <w:lang w:val="ru-RU"/>
        </w:rPr>
        <w:t>исчерпывающим</w:t>
      </w:r>
      <w:r w:rsidR="009411E7" w:rsidRPr="006F7367">
        <w:rPr>
          <w:lang w:val="ru-RU"/>
        </w:rPr>
        <w:t xml:space="preserve">. </w:t>
      </w:r>
      <w:r w:rsidRPr="006F7367">
        <w:rPr>
          <w:lang w:val="ru-RU"/>
        </w:rPr>
        <w:t>Он потребует корректировок</w:t>
      </w:r>
      <w:r w:rsidR="00D31D23" w:rsidRPr="006F7367">
        <w:rPr>
          <w:lang w:val="ru-RU"/>
        </w:rPr>
        <w:t xml:space="preserve"> в зависимости от ситуации</w:t>
      </w:r>
      <w:r w:rsidRPr="006F7367">
        <w:rPr>
          <w:lang w:val="ru-RU"/>
        </w:rPr>
        <w:t xml:space="preserve"> в конкретной стране</w:t>
      </w:r>
      <w:r w:rsidR="009411E7" w:rsidRPr="006F7367">
        <w:rPr>
          <w:lang w:val="ru-RU"/>
        </w:rPr>
        <w:t>.</w:t>
      </w:r>
    </w:p>
    <w:tbl>
      <w:tblPr>
        <w:tblW w:w="9747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69"/>
        <w:gridCol w:w="6978"/>
      </w:tblGrid>
      <w:tr w:rsidR="009411E7" w:rsidRPr="00A76D18">
        <w:trPr>
          <w:trHeight w:val="124"/>
          <w:jc w:val="center"/>
        </w:trPr>
        <w:tc>
          <w:tcPr>
            <w:tcW w:w="2769" w:type="dxa"/>
            <w:shd w:val="clear" w:color="auto" w:fill="auto"/>
          </w:tcPr>
          <w:p w:rsidR="009411E7" w:rsidRPr="006F7367" w:rsidRDefault="00D31D23" w:rsidP="006C46FF">
            <w:pPr>
              <w:pStyle w:val="Tablehead"/>
              <w:spacing w:line="180" w:lineRule="exact"/>
              <w:rPr>
                <w:lang w:val="ru-RU"/>
              </w:rPr>
            </w:pPr>
            <w:r w:rsidRPr="006F7367">
              <w:rPr>
                <w:lang w:val="ru-RU"/>
              </w:rPr>
              <w:t>Тип</w:t>
            </w:r>
          </w:p>
        </w:tc>
        <w:tc>
          <w:tcPr>
            <w:tcW w:w="6978" w:type="dxa"/>
            <w:shd w:val="clear" w:color="auto" w:fill="auto"/>
          </w:tcPr>
          <w:p w:rsidR="009411E7" w:rsidRPr="006F7367" w:rsidRDefault="00D31D23" w:rsidP="006C46FF">
            <w:pPr>
              <w:pStyle w:val="Tablehead"/>
              <w:spacing w:line="180" w:lineRule="exact"/>
              <w:rPr>
                <w:spacing w:val="-4"/>
                <w:lang w:val="ru-RU"/>
              </w:rPr>
            </w:pPr>
            <w:r w:rsidRPr="006F7367">
              <w:rPr>
                <w:spacing w:val="-4"/>
                <w:lang w:val="ru-RU"/>
              </w:rPr>
              <w:t xml:space="preserve">Местоположение </w:t>
            </w:r>
            <w:r w:rsidR="006A7FCC" w:rsidRPr="006F7367">
              <w:rPr>
                <w:spacing w:val="-4"/>
                <w:lang w:val="ru-RU"/>
              </w:rPr>
              <w:t>горячих точек размещения</w:t>
            </w:r>
            <w:r w:rsidR="006E3DC0" w:rsidRPr="006F7367">
              <w:rPr>
                <w:spacing w:val="-4"/>
                <w:lang w:val="ru-RU"/>
              </w:rPr>
              <w:t xml:space="preserve"> </w:t>
            </w:r>
            <w:r w:rsidR="009411E7" w:rsidRPr="006F7367">
              <w:rPr>
                <w:spacing w:val="-4"/>
                <w:lang w:val="ru-RU"/>
              </w:rPr>
              <w:t xml:space="preserve">SRD </w:t>
            </w:r>
          </w:p>
        </w:tc>
      </w:tr>
      <w:tr w:rsidR="009411E7" w:rsidRPr="00A76D18">
        <w:trPr>
          <w:jc w:val="center"/>
        </w:trPr>
        <w:tc>
          <w:tcPr>
            <w:tcW w:w="2769" w:type="dxa"/>
          </w:tcPr>
          <w:p w:rsidR="009411E7" w:rsidRPr="006F7367" w:rsidRDefault="009411E7" w:rsidP="006C46FF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 xml:space="preserve">RFID </w:t>
            </w:r>
          </w:p>
        </w:tc>
        <w:tc>
          <w:tcPr>
            <w:tcW w:w="6978" w:type="dxa"/>
          </w:tcPr>
          <w:p w:rsidR="009411E7" w:rsidRPr="006F7367" w:rsidRDefault="00BF1D30" w:rsidP="006C46FF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Распределительные ц</w:t>
            </w:r>
            <w:r w:rsidR="006E3DC0" w:rsidRPr="006F7367">
              <w:rPr>
                <w:sz w:val="20"/>
                <w:lang w:val="ru-RU"/>
              </w:rPr>
              <w:t>ентры</w:t>
            </w:r>
            <w:r w:rsidR="009411E7" w:rsidRPr="006F7367">
              <w:rPr>
                <w:sz w:val="20"/>
                <w:lang w:val="ru-RU"/>
              </w:rPr>
              <w:t xml:space="preserve">, </w:t>
            </w:r>
            <w:r w:rsidR="006E3DC0" w:rsidRPr="006F7367">
              <w:rPr>
                <w:sz w:val="20"/>
                <w:lang w:val="ru-RU"/>
              </w:rPr>
              <w:t>торговые центры</w:t>
            </w:r>
            <w:r w:rsidR="009411E7" w:rsidRPr="006F7367">
              <w:rPr>
                <w:sz w:val="20"/>
                <w:lang w:val="ru-RU"/>
              </w:rPr>
              <w:t xml:space="preserve">, </w:t>
            </w:r>
            <w:r w:rsidR="006E3DC0" w:rsidRPr="006F7367">
              <w:rPr>
                <w:sz w:val="20"/>
                <w:lang w:val="ru-RU"/>
              </w:rPr>
              <w:t>аэропорты</w:t>
            </w:r>
          </w:p>
        </w:tc>
      </w:tr>
      <w:tr w:rsidR="009411E7" w:rsidRPr="006F7367">
        <w:trPr>
          <w:jc w:val="center"/>
        </w:trPr>
        <w:tc>
          <w:tcPr>
            <w:tcW w:w="2769" w:type="dxa"/>
          </w:tcPr>
          <w:p w:rsidR="009411E7" w:rsidRPr="006F7367" w:rsidRDefault="00BF1D30" w:rsidP="006C46FF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Сигнализация в социальных службах</w:t>
            </w:r>
          </w:p>
        </w:tc>
        <w:tc>
          <w:tcPr>
            <w:tcW w:w="6978" w:type="dxa"/>
          </w:tcPr>
          <w:p w:rsidR="009411E7" w:rsidRPr="006F7367" w:rsidRDefault="006E3DC0" w:rsidP="006C46FF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Больницы, дома престарелых</w:t>
            </w:r>
          </w:p>
        </w:tc>
      </w:tr>
      <w:tr w:rsidR="009411E7" w:rsidRPr="006F7367">
        <w:trPr>
          <w:jc w:val="center"/>
        </w:trPr>
        <w:tc>
          <w:tcPr>
            <w:tcW w:w="2769" w:type="dxa"/>
          </w:tcPr>
          <w:p w:rsidR="009411E7" w:rsidRPr="006F7367" w:rsidRDefault="006E3DC0" w:rsidP="006C46FF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Оповещения</w:t>
            </w:r>
            <w:r w:rsidR="009411E7" w:rsidRPr="006F7367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6978" w:type="dxa"/>
          </w:tcPr>
          <w:p w:rsidR="009411E7" w:rsidRPr="006F7367" w:rsidRDefault="006E3DC0" w:rsidP="006C46FF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Промышленные районы с офисами</w:t>
            </w:r>
          </w:p>
        </w:tc>
      </w:tr>
      <w:tr w:rsidR="009411E7" w:rsidRPr="00A76D18">
        <w:trPr>
          <w:jc w:val="center"/>
        </w:trPr>
        <w:tc>
          <w:tcPr>
            <w:tcW w:w="2769" w:type="dxa"/>
          </w:tcPr>
          <w:p w:rsidR="009411E7" w:rsidRPr="006F7367" w:rsidRDefault="007962B2" w:rsidP="006C46FF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Измерение и контроль</w:t>
            </w:r>
          </w:p>
        </w:tc>
        <w:tc>
          <w:tcPr>
            <w:tcW w:w="6978" w:type="dxa"/>
          </w:tcPr>
          <w:p w:rsidR="009411E7" w:rsidRPr="006F7367" w:rsidRDefault="00BF1D30" w:rsidP="006C46FF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(</w:t>
            </w:r>
            <w:r w:rsidR="007962B2" w:rsidRPr="006F7367">
              <w:rPr>
                <w:sz w:val="20"/>
                <w:lang w:val="ru-RU"/>
              </w:rPr>
              <w:t>Например, светофоры и стоянки автотранспорта с дистанционным управлением</w:t>
            </w:r>
            <w:r>
              <w:rPr>
                <w:sz w:val="20"/>
                <w:lang w:val="ru-RU"/>
              </w:rPr>
              <w:t>)</w:t>
            </w:r>
            <w:r w:rsidR="009411E7" w:rsidRPr="006F7367">
              <w:rPr>
                <w:sz w:val="20"/>
                <w:lang w:val="ru-RU"/>
              </w:rPr>
              <w:t xml:space="preserve"> </w:t>
            </w:r>
            <w:r w:rsidR="007962B2" w:rsidRPr="006F7367">
              <w:rPr>
                <w:sz w:val="20"/>
                <w:lang w:val="ru-RU"/>
              </w:rPr>
              <w:t>в центрах городов</w:t>
            </w:r>
          </w:p>
        </w:tc>
      </w:tr>
      <w:tr w:rsidR="009411E7" w:rsidRPr="00A76D18">
        <w:trPr>
          <w:jc w:val="center"/>
        </w:trPr>
        <w:tc>
          <w:tcPr>
            <w:tcW w:w="2769" w:type="dxa"/>
          </w:tcPr>
          <w:p w:rsidR="009411E7" w:rsidRPr="006F7367" w:rsidRDefault="007962B2" w:rsidP="006C46FF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Неопределенные SRD</w:t>
            </w:r>
            <w:r w:rsidR="009411E7" w:rsidRPr="006F7367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6978" w:type="dxa"/>
          </w:tcPr>
          <w:p w:rsidR="009411E7" w:rsidRPr="006F7367" w:rsidRDefault="007962B2" w:rsidP="006C46FF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Районы с высокой плотностью населения</w:t>
            </w:r>
          </w:p>
        </w:tc>
      </w:tr>
      <w:tr w:rsidR="009411E7" w:rsidRPr="006F7367">
        <w:trPr>
          <w:jc w:val="center"/>
        </w:trPr>
        <w:tc>
          <w:tcPr>
            <w:tcW w:w="2769" w:type="dxa"/>
          </w:tcPr>
          <w:p w:rsidR="009411E7" w:rsidRPr="006F7367" w:rsidRDefault="007962B2" w:rsidP="006C46FF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Радиомикрофоны</w:t>
            </w:r>
            <w:r w:rsidR="009411E7" w:rsidRPr="006F7367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6978" w:type="dxa"/>
          </w:tcPr>
          <w:p w:rsidR="009411E7" w:rsidRPr="006F7367" w:rsidRDefault="007962B2" w:rsidP="006C46FF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Театры, футбольные стадионы</w:t>
            </w:r>
          </w:p>
        </w:tc>
      </w:tr>
      <w:tr w:rsidR="009411E7" w:rsidRPr="00A76D18">
        <w:trPr>
          <w:jc w:val="center"/>
        </w:trPr>
        <w:tc>
          <w:tcPr>
            <w:tcW w:w="2769" w:type="dxa"/>
          </w:tcPr>
          <w:p w:rsidR="009411E7" w:rsidRPr="006F7367" w:rsidRDefault="007962B2" w:rsidP="006C46FF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Беспроводная передача звука</w:t>
            </w:r>
            <w:r w:rsidR="009411E7" w:rsidRPr="006F7367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6978" w:type="dxa"/>
          </w:tcPr>
          <w:p w:rsidR="009411E7" w:rsidRPr="006F7367" w:rsidRDefault="007962B2" w:rsidP="006C46FF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Районы с высокой плотностью населения</w:t>
            </w:r>
          </w:p>
        </w:tc>
      </w:tr>
      <w:tr w:rsidR="009411E7" w:rsidRPr="00A76D18">
        <w:trPr>
          <w:jc w:val="center"/>
        </w:trPr>
        <w:tc>
          <w:tcPr>
            <w:tcW w:w="2769" w:type="dxa"/>
          </w:tcPr>
          <w:p w:rsidR="009411E7" w:rsidRPr="006F7367" w:rsidRDefault="007962B2" w:rsidP="006C46FF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 xml:space="preserve">Медицинские </w:t>
            </w:r>
            <w:r w:rsidR="00BD3B05" w:rsidRPr="006F7367">
              <w:rPr>
                <w:sz w:val="20"/>
                <w:lang w:val="ru-RU"/>
              </w:rPr>
              <w:t>импланта</w:t>
            </w:r>
            <w:r w:rsidR="00BF1D30">
              <w:rPr>
                <w:sz w:val="20"/>
                <w:lang w:val="ru-RU"/>
              </w:rPr>
              <w:t>н</w:t>
            </w:r>
            <w:r w:rsidR="00BD3B05" w:rsidRPr="006F7367">
              <w:rPr>
                <w:sz w:val="20"/>
                <w:lang w:val="ru-RU"/>
              </w:rPr>
              <w:t>ты</w:t>
            </w:r>
          </w:p>
        </w:tc>
        <w:tc>
          <w:tcPr>
            <w:tcW w:w="6978" w:type="dxa"/>
          </w:tcPr>
          <w:p w:rsidR="009411E7" w:rsidRPr="006F7367" w:rsidRDefault="007962B2" w:rsidP="006C46FF">
            <w:pPr>
              <w:pStyle w:val="Tabletext"/>
              <w:spacing w:line="180" w:lineRule="exact"/>
              <w:jc w:val="left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В любом месте, но преимущественно в больницах и медицинских центрах</w:t>
            </w:r>
          </w:p>
        </w:tc>
      </w:tr>
    </w:tbl>
    <w:p w:rsidR="009411E7" w:rsidRPr="006F7367" w:rsidRDefault="006A7FCC" w:rsidP="006C46FF">
      <w:pPr>
        <w:spacing w:line="230" w:lineRule="exact"/>
        <w:rPr>
          <w:lang w:val="ru-RU"/>
        </w:rPr>
      </w:pPr>
      <w:r w:rsidRPr="006F7367">
        <w:rPr>
          <w:lang w:val="ru-RU"/>
        </w:rPr>
        <w:t xml:space="preserve">В дальнейшем рассмотрении в качестве примера используются </w:t>
      </w:r>
      <w:r w:rsidR="007962B2" w:rsidRPr="006F7367">
        <w:rPr>
          <w:lang w:val="ru-RU"/>
        </w:rPr>
        <w:t>УВЧ</w:t>
      </w:r>
      <w:r w:rsidR="009411E7" w:rsidRPr="006F7367">
        <w:rPr>
          <w:lang w:val="ru-RU"/>
        </w:rPr>
        <w:t xml:space="preserve"> </w:t>
      </w:r>
      <w:r w:rsidR="007962B2" w:rsidRPr="006F7367">
        <w:rPr>
          <w:lang w:val="ru-RU"/>
        </w:rPr>
        <w:t>устройства радиочастотной идентификации (</w:t>
      </w:r>
      <w:r w:rsidR="009411E7" w:rsidRPr="006F7367">
        <w:rPr>
          <w:lang w:val="ru-RU"/>
        </w:rPr>
        <w:t>RFID</w:t>
      </w:r>
      <w:r w:rsidR="007962B2" w:rsidRPr="006F7367">
        <w:rPr>
          <w:lang w:val="ru-RU"/>
        </w:rPr>
        <w:t>)</w:t>
      </w:r>
      <w:r w:rsidR="009411E7" w:rsidRPr="006F7367">
        <w:rPr>
          <w:lang w:val="ru-RU"/>
        </w:rPr>
        <w:t xml:space="preserve">. </w:t>
      </w:r>
      <w:r w:rsidR="005317B8" w:rsidRPr="006F7367">
        <w:rPr>
          <w:lang w:val="ru-RU"/>
        </w:rPr>
        <w:t xml:space="preserve">Однако сферу применения можно расширить до контроля </w:t>
      </w:r>
      <w:r w:rsidRPr="006F7367">
        <w:rPr>
          <w:lang w:val="ru-RU"/>
        </w:rPr>
        <w:t>работы</w:t>
      </w:r>
      <w:r w:rsidR="005317B8" w:rsidRPr="006F7367">
        <w:rPr>
          <w:lang w:val="ru-RU"/>
        </w:rPr>
        <w:t xml:space="preserve"> други</w:t>
      </w:r>
      <w:r w:rsidRPr="006F7367">
        <w:rPr>
          <w:lang w:val="ru-RU"/>
        </w:rPr>
        <w:t>х</w:t>
      </w:r>
      <w:r w:rsidR="00BF1D30">
        <w:rPr>
          <w:lang w:val="ru-RU"/>
        </w:rPr>
        <w:t xml:space="preserve"> </w:t>
      </w:r>
      <w:r w:rsidR="005317B8" w:rsidRPr="006F7367">
        <w:rPr>
          <w:lang w:val="ru-RU"/>
        </w:rPr>
        <w:t>SRD</w:t>
      </w:r>
      <w:r w:rsidR="009411E7" w:rsidRPr="006F7367">
        <w:rPr>
          <w:lang w:val="ru-RU"/>
        </w:rPr>
        <w:t>.</w:t>
      </w:r>
    </w:p>
    <w:p w:rsidR="009411E7" w:rsidRPr="006F7367" w:rsidRDefault="009411E7" w:rsidP="006C46FF">
      <w:pPr>
        <w:pStyle w:val="Heading2"/>
        <w:spacing w:line="230" w:lineRule="exact"/>
        <w:rPr>
          <w:lang w:val="ru-RU"/>
        </w:rPr>
      </w:pPr>
      <w:bookmarkStart w:id="30" w:name="_Toc242157273"/>
      <w:bookmarkStart w:id="31" w:name="_Toc250970853"/>
      <w:bookmarkStart w:id="32" w:name="_Toc250981209"/>
      <w:bookmarkStart w:id="33" w:name="_Toc271721635"/>
      <w:r w:rsidRPr="006F7367">
        <w:rPr>
          <w:lang w:val="ru-RU"/>
        </w:rPr>
        <w:t>2.2</w:t>
      </w:r>
      <w:r w:rsidRPr="006F7367">
        <w:rPr>
          <w:lang w:val="ru-RU"/>
        </w:rPr>
        <w:tab/>
      </w:r>
      <w:r w:rsidR="00BC70CE" w:rsidRPr="00110EA9">
        <w:rPr>
          <w:lang w:val="ru-RU"/>
        </w:rPr>
        <w:t>Период</w:t>
      </w:r>
      <w:r w:rsidR="00BC70CE" w:rsidRPr="006F7367">
        <w:rPr>
          <w:lang w:val="ru-RU"/>
        </w:rPr>
        <w:t xml:space="preserve"> контроля и выбор местоположения</w:t>
      </w:r>
      <w:bookmarkEnd w:id="30"/>
      <w:bookmarkEnd w:id="31"/>
      <w:bookmarkEnd w:id="32"/>
      <w:bookmarkEnd w:id="33"/>
    </w:p>
    <w:p w:rsidR="009411E7" w:rsidRPr="005935A3" w:rsidRDefault="00BC70CE" w:rsidP="00D62C10">
      <w:pPr>
        <w:spacing w:line="230" w:lineRule="exact"/>
        <w:rPr>
          <w:lang w:val="ru-RU"/>
        </w:rPr>
      </w:pPr>
      <w:r w:rsidRPr="005935A3">
        <w:rPr>
          <w:lang w:val="ru-RU"/>
        </w:rPr>
        <w:t xml:space="preserve">Кампания по контролю должна </w:t>
      </w:r>
      <w:r w:rsidR="006A7FCC" w:rsidRPr="005935A3">
        <w:rPr>
          <w:lang w:val="ru-RU"/>
        </w:rPr>
        <w:t>проводиться в</w:t>
      </w:r>
      <w:r w:rsidRPr="005935A3">
        <w:rPr>
          <w:lang w:val="ru-RU"/>
        </w:rPr>
        <w:t xml:space="preserve"> периоды времени</w:t>
      </w:r>
      <w:r w:rsidR="006A7FCC" w:rsidRPr="005935A3">
        <w:rPr>
          <w:lang w:val="ru-RU"/>
        </w:rPr>
        <w:t>, выбор которых</w:t>
      </w:r>
      <w:r w:rsidRPr="005935A3">
        <w:rPr>
          <w:lang w:val="ru-RU"/>
        </w:rPr>
        <w:t xml:space="preserve"> основ</w:t>
      </w:r>
      <w:r w:rsidR="006A7FCC" w:rsidRPr="005935A3">
        <w:rPr>
          <w:lang w:val="ru-RU"/>
        </w:rPr>
        <w:t>ан на</w:t>
      </w:r>
      <w:r w:rsidRPr="005935A3">
        <w:rPr>
          <w:lang w:val="ru-RU"/>
        </w:rPr>
        <w:t xml:space="preserve"> ожидаемо</w:t>
      </w:r>
      <w:r w:rsidR="006A7FCC" w:rsidRPr="005935A3">
        <w:rPr>
          <w:lang w:val="ru-RU"/>
        </w:rPr>
        <w:t>м варианте</w:t>
      </w:r>
      <w:r w:rsidRPr="005935A3">
        <w:rPr>
          <w:lang w:val="ru-RU"/>
        </w:rPr>
        <w:t xml:space="preserve"> использования частот, например</w:t>
      </w:r>
      <w:r w:rsidR="006A7FCC" w:rsidRPr="005935A3">
        <w:rPr>
          <w:lang w:val="ru-RU"/>
        </w:rPr>
        <w:t xml:space="preserve"> для RFID можно выбрать периоды длительностью по </w:t>
      </w:r>
      <w:r w:rsidRPr="005935A3">
        <w:rPr>
          <w:lang w:val="ru-RU"/>
        </w:rPr>
        <w:t>24</w:t>
      </w:r>
      <w:r w:rsidR="006A7FCC" w:rsidRPr="005935A3">
        <w:rPr>
          <w:lang w:val="ru-RU"/>
        </w:rPr>
        <w:t xml:space="preserve"> </w:t>
      </w:r>
      <w:r w:rsidRPr="005935A3">
        <w:rPr>
          <w:lang w:val="ru-RU"/>
        </w:rPr>
        <w:t>час</w:t>
      </w:r>
      <w:r w:rsidR="006A7FCC" w:rsidRPr="005935A3">
        <w:rPr>
          <w:lang w:val="ru-RU"/>
        </w:rPr>
        <w:t>а</w:t>
      </w:r>
      <w:r w:rsidRPr="005935A3">
        <w:rPr>
          <w:lang w:val="ru-RU"/>
        </w:rPr>
        <w:t xml:space="preserve"> </w:t>
      </w:r>
      <w:r w:rsidR="006A7FCC" w:rsidRPr="005935A3">
        <w:rPr>
          <w:lang w:val="ru-RU"/>
        </w:rPr>
        <w:t xml:space="preserve">один – в </w:t>
      </w:r>
      <w:r w:rsidRPr="005935A3">
        <w:rPr>
          <w:lang w:val="ru-RU"/>
        </w:rPr>
        <w:t>будний день и</w:t>
      </w:r>
      <w:r w:rsidR="006A7FCC" w:rsidRPr="005935A3">
        <w:rPr>
          <w:lang w:val="ru-RU"/>
        </w:rPr>
        <w:t xml:space="preserve"> один – </w:t>
      </w:r>
      <w:r w:rsidRPr="005935A3">
        <w:rPr>
          <w:lang w:val="ru-RU"/>
        </w:rPr>
        <w:t>в</w:t>
      </w:r>
      <w:r w:rsidR="006A7FCC" w:rsidRPr="005935A3">
        <w:rPr>
          <w:lang w:val="ru-RU"/>
        </w:rPr>
        <w:t xml:space="preserve"> </w:t>
      </w:r>
      <w:r w:rsidRPr="005935A3">
        <w:rPr>
          <w:lang w:val="ru-RU"/>
        </w:rPr>
        <w:t>выходной день</w:t>
      </w:r>
      <w:r w:rsidR="009411E7" w:rsidRPr="005935A3">
        <w:rPr>
          <w:lang w:val="ru-RU"/>
        </w:rPr>
        <w:t xml:space="preserve">. </w:t>
      </w:r>
      <w:r w:rsidR="00F80ED6" w:rsidRPr="005935A3">
        <w:rPr>
          <w:lang w:val="ru-RU"/>
        </w:rPr>
        <w:t xml:space="preserve">Результаты контроля могут </w:t>
      </w:r>
      <w:r w:rsidR="006A7FCC" w:rsidRPr="005935A3">
        <w:rPr>
          <w:lang w:val="ru-RU"/>
        </w:rPr>
        <w:t xml:space="preserve">быть разными в разных точках </w:t>
      </w:r>
      <w:r w:rsidR="00F80ED6" w:rsidRPr="005935A3">
        <w:rPr>
          <w:lang w:val="ru-RU"/>
        </w:rPr>
        <w:t xml:space="preserve">области </w:t>
      </w:r>
      <w:r w:rsidR="006A7FCC" w:rsidRPr="005935A3">
        <w:rPr>
          <w:lang w:val="ru-RU"/>
        </w:rPr>
        <w:t>размещения устройств</w:t>
      </w:r>
      <w:r w:rsidR="00F80ED6" w:rsidRPr="005935A3">
        <w:rPr>
          <w:lang w:val="ru-RU"/>
        </w:rPr>
        <w:t xml:space="preserve">, поэтому для получения достоверных результатов необходимо </w:t>
      </w:r>
      <w:r w:rsidR="006A7FCC" w:rsidRPr="005935A3">
        <w:rPr>
          <w:lang w:val="ru-RU"/>
        </w:rPr>
        <w:t>перемещать установку на новое место раз в</w:t>
      </w:r>
      <w:r w:rsidR="00F80ED6" w:rsidRPr="005935A3">
        <w:rPr>
          <w:lang w:val="ru-RU"/>
        </w:rPr>
        <w:t xml:space="preserve"> час или другой отрезок времени</w:t>
      </w:r>
      <w:r w:rsidR="009411E7" w:rsidRPr="005935A3">
        <w:rPr>
          <w:lang w:val="ru-RU"/>
        </w:rPr>
        <w:t xml:space="preserve">. </w:t>
      </w:r>
      <w:r w:rsidR="00F80ED6" w:rsidRPr="005935A3">
        <w:rPr>
          <w:lang w:val="ru-RU"/>
        </w:rPr>
        <w:t>Например, в аэропорту большинство операций по обработке багажа происходит под землей, так что измерения на терминалах да</w:t>
      </w:r>
      <w:r w:rsidR="00BF1D30">
        <w:rPr>
          <w:lang w:val="ru-RU"/>
        </w:rPr>
        <w:t>ю</w:t>
      </w:r>
      <w:r w:rsidR="00F80ED6" w:rsidRPr="005935A3">
        <w:rPr>
          <w:lang w:val="ru-RU"/>
        </w:rPr>
        <w:t>т результаты, отлич</w:t>
      </w:r>
      <w:r w:rsidR="006A7FCC" w:rsidRPr="005935A3">
        <w:rPr>
          <w:lang w:val="ru-RU"/>
        </w:rPr>
        <w:t>ные</w:t>
      </w:r>
      <w:r w:rsidR="00F80ED6" w:rsidRPr="005935A3">
        <w:rPr>
          <w:lang w:val="ru-RU"/>
        </w:rPr>
        <w:t xml:space="preserve"> от результатов, полученных в </w:t>
      </w:r>
      <w:r w:rsidR="006A7FCC" w:rsidRPr="005935A3">
        <w:rPr>
          <w:lang w:val="ru-RU"/>
        </w:rPr>
        <w:t>залах обработки</w:t>
      </w:r>
      <w:r w:rsidR="009411E7" w:rsidRPr="005935A3">
        <w:rPr>
          <w:lang w:val="ru-RU"/>
        </w:rPr>
        <w:t xml:space="preserve">. </w:t>
      </w:r>
      <w:r w:rsidR="007A5B65" w:rsidRPr="005935A3">
        <w:rPr>
          <w:lang w:val="ru-RU"/>
        </w:rPr>
        <w:t>В нескольких разных местоположени</w:t>
      </w:r>
      <w:r w:rsidR="006A7FCC" w:rsidRPr="005935A3">
        <w:rPr>
          <w:lang w:val="ru-RU"/>
        </w:rPr>
        <w:t>ях</w:t>
      </w:r>
      <w:r w:rsidR="007A5B65" w:rsidRPr="005935A3">
        <w:rPr>
          <w:lang w:val="ru-RU"/>
        </w:rPr>
        <w:t xml:space="preserve"> в центре города можно получить разные результаты из-за экранир</w:t>
      </w:r>
      <w:r w:rsidR="006A7FCC" w:rsidRPr="005935A3">
        <w:rPr>
          <w:lang w:val="ru-RU"/>
        </w:rPr>
        <w:t>ующего действия з</w:t>
      </w:r>
      <w:r w:rsidR="007A5B65" w:rsidRPr="005935A3">
        <w:rPr>
          <w:lang w:val="ru-RU"/>
        </w:rPr>
        <w:t xml:space="preserve">даний, так что </w:t>
      </w:r>
      <w:r w:rsidR="006A7FCC" w:rsidRPr="005935A3">
        <w:rPr>
          <w:lang w:val="ru-RU"/>
        </w:rPr>
        <w:t xml:space="preserve">желательно </w:t>
      </w:r>
      <w:r w:rsidR="007A5B65" w:rsidRPr="005935A3">
        <w:rPr>
          <w:lang w:val="ru-RU"/>
        </w:rPr>
        <w:t>периодическ</w:t>
      </w:r>
      <w:r w:rsidR="006A7FCC" w:rsidRPr="005935A3">
        <w:rPr>
          <w:lang w:val="ru-RU"/>
        </w:rPr>
        <w:t>и</w:t>
      </w:r>
      <w:r w:rsidR="007A5B65" w:rsidRPr="005935A3">
        <w:rPr>
          <w:lang w:val="ru-RU"/>
        </w:rPr>
        <w:t xml:space="preserve"> мен</w:t>
      </w:r>
      <w:r w:rsidR="006A7FCC" w:rsidRPr="005935A3">
        <w:rPr>
          <w:lang w:val="ru-RU"/>
        </w:rPr>
        <w:t>ять</w:t>
      </w:r>
      <w:r w:rsidR="007A5B65" w:rsidRPr="005935A3">
        <w:rPr>
          <w:lang w:val="ru-RU"/>
        </w:rPr>
        <w:t xml:space="preserve"> </w:t>
      </w:r>
      <w:r w:rsidR="006A7FCC" w:rsidRPr="005935A3">
        <w:rPr>
          <w:lang w:val="ru-RU"/>
        </w:rPr>
        <w:t>местоположение установки</w:t>
      </w:r>
      <w:r w:rsidR="009411E7" w:rsidRPr="005935A3">
        <w:rPr>
          <w:lang w:val="ru-RU"/>
        </w:rPr>
        <w:t xml:space="preserve">. </w:t>
      </w:r>
      <w:r w:rsidR="007A5B65" w:rsidRPr="005935A3">
        <w:rPr>
          <w:lang w:val="ru-RU"/>
        </w:rPr>
        <w:t xml:space="preserve">Результаты, полученные в стандартных зонах </w:t>
      </w:r>
      <w:r w:rsidR="006A7FCC" w:rsidRPr="005935A3">
        <w:rPr>
          <w:lang w:val="ru-RU"/>
        </w:rPr>
        <w:t>размещения</w:t>
      </w:r>
      <w:r w:rsidR="007A5B65" w:rsidRPr="005935A3">
        <w:rPr>
          <w:lang w:val="ru-RU"/>
        </w:rPr>
        <w:t xml:space="preserve">, </w:t>
      </w:r>
      <w:r w:rsidR="006A7FCC" w:rsidRPr="005935A3">
        <w:rPr>
          <w:lang w:val="ru-RU"/>
        </w:rPr>
        <w:t>следует комбинировать</w:t>
      </w:r>
      <w:r w:rsidR="009411E7" w:rsidRPr="005935A3">
        <w:rPr>
          <w:lang w:val="ru-RU"/>
        </w:rPr>
        <w:t xml:space="preserve">. </w:t>
      </w:r>
      <w:r w:rsidR="007A5B65" w:rsidRPr="005935A3">
        <w:rPr>
          <w:lang w:val="ru-RU"/>
        </w:rPr>
        <w:t xml:space="preserve">Синхронизация периодов взаимного контроля между администрациями, если проводится скоординированная кампания по контролю, необязательна, так как </w:t>
      </w:r>
      <w:r w:rsidR="00ED3417" w:rsidRPr="005935A3">
        <w:rPr>
          <w:lang w:val="ru-RU"/>
        </w:rPr>
        <w:t xml:space="preserve">в разных странах </w:t>
      </w:r>
      <w:r w:rsidR="007A5B65" w:rsidRPr="005935A3">
        <w:rPr>
          <w:lang w:val="ru-RU"/>
        </w:rPr>
        <w:t>не</w:t>
      </w:r>
      <w:r w:rsidR="00ED3417" w:rsidRPr="005935A3">
        <w:rPr>
          <w:lang w:val="ru-RU"/>
        </w:rPr>
        <w:t xml:space="preserve">т никакого общего </w:t>
      </w:r>
      <w:r w:rsidR="007A5B65" w:rsidRPr="005935A3">
        <w:rPr>
          <w:lang w:val="ru-RU"/>
        </w:rPr>
        <w:t>расписания или ежедневной синхронизации использования</w:t>
      </w:r>
      <w:r w:rsidR="009411E7" w:rsidRPr="005935A3">
        <w:rPr>
          <w:lang w:val="ru-RU"/>
        </w:rPr>
        <w:t xml:space="preserve">. </w:t>
      </w:r>
      <w:r w:rsidR="007A5B65" w:rsidRPr="005935A3">
        <w:rPr>
          <w:lang w:val="ru-RU"/>
        </w:rPr>
        <w:t>В</w:t>
      </w:r>
      <w:r w:rsidR="00ED3417" w:rsidRPr="005935A3">
        <w:rPr>
          <w:lang w:val="ru-RU"/>
        </w:rPr>
        <w:t xml:space="preserve">о время разработки </w:t>
      </w:r>
      <w:r w:rsidR="007A5B65" w:rsidRPr="005935A3">
        <w:rPr>
          <w:lang w:val="ru-RU"/>
        </w:rPr>
        <w:t>методов и руководящих указаний</w:t>
      </w:r>
      <w:r w:rsidR="00ED3417" w:rsidRPr="005935A3">
        <w:rPr>
          <w:lang w:val="ru-RU"/>
        </w:rPr>
        <w:t>, как представляется, может быть полезным гармонизировать терминологию</w:t>
      </w:r>
      <w:r w:rsidR="009411E7" w:rsidRPr="005935A3">
        <w:rPr>
          <w:lang w:val="ru-RU"/>
        </w:rPr>
        <w:t xml:space="preserve">. </w:t>
      </w:r>
      <w:r w:rsidR="00FE67A7" w:rsidRPr="005935A3">
        <w:rPr>
          <w:lang w:val="ru-RU"/>
        </w:rPr>
        <w:t xml:space="preserve">Следует отметить, что </w:t>
      </w:r>
      <w:r w:rsidR="00ED3417" w:rsidRPr="005935A3">
        <w:rPr>
          <w:lang w:val="ru-RU"/>
        </w:rPr>
        <w:t xml:space="preserve">эти </w:t>
      </w:r>
      <w:r w:rsidR="00FE67A7" w:rsidRPr="005935A3">
        <w:rPr>
          <w:lang w:val="ru-RU"/>
        </w:rPr>
        <w:t>определенные терми</w:t>
      </w:r>
      <w:r w:rsidR="00F72F5F">
        <w:rPr>
          <w:lang w:val="ru-RU"/>
        </w:rPr>
        <w:t xml:space="preserve">ны относятся только к контролю </w:t>
      </w:r>
      <w:r w:rsidR="009411E7" w:rsidRPr="005935A3">
        <w:rPr>
          <w:lang w:val="ru-RU"/>
        </w:rPr>
        <w:t xml:space="preserve">SRD </w:t>
      </w:r>
      <w:r w:rsidR="00FE67A7" w:rsidRPr="005935A3">
        <w:rPr>
          <w:lang w:val="ru-RU"/>
        </w:rPr>
        <w:t>и действительны только в данном отчете</w:t>
      </w:r>
      <w:r w:rsidR="009411E7" w:rsidRPr="005935A3">
        <w:rPr>
          <w:lang w:val="ru-RU"/>
        </w:rPr>
        <w:t xml:space="preserve">. </w:t>
      </w:r>
      <w:r w:rsidR="00FE67A7" w:rsidRPr="005935A3">
        <w:rPr>
          <w:lang w:val="ru-RU"/>
        </w:rPr>
        <w:t>Например, мест</w:t>
      </w:r>
      <w:r w:rsidR="00ED3417" w:rsidRPr="005935A3">
        <w:rPr>
          <w:lang w:val="ru-RU"/>
        </w:rPr>
        <w:t xml:space="preserve">а, где </w:t>
      </w:r>
      <w:r w:rsidR="001167D8">
        <w:rPr>
          <w:lang w:val="ru-RU"/>
        </w:rPr>
        <w:t xml:space="preserve">активно </w:t>
      </w:r>
      <w:r w:rsidR="00ED3417" w:rsidRPr="005935A3">
        <w:rPr>
          <w:lang w:val="ru-RU"/>
        </w:rPr>
        <w:t xml:space="preserve">работают SRD, называемые </w:t>
      </w:r>
      <w:r w:rsidR="001167D8">
        <w:rPr>
          <w:lang w:val="ru-RU"/>
        </w:rPr>
        <w:t xml:space="preserve">"горячими </w:t>
      </w:r>
      <w:r w:rsidR="00F72F5F">
        <w:rPr>
          <w:lang w:val="ru-RU"/>
        </w:rPr>
        <w:t>точками"</w:t>
      </w:r>
      <w:r w:rsidR="001167D8" w:rsidRPr="005935A3">
        <w:rPr>
          <w:lang w:val="ru-RU"/>
        </w:rPr>
        <w:t xml:space="preserve"> </w:t>
      </w:r>
      <w:r w:rsidR="00ED3417" w:rsidRPr="005935A3">
        <w:rPr>
          <w:lang w:val="ru-RU"/>
        </w:rPr>
        <w:t xml:space="preserve">(hotspot) и </w:t>
      </w:r>
      <w:r w:rsidR="001167D8">
        <w:rPr>
          <w:lang w:val="ru-RU"/>
        </w:rPr>
        <w:t xml:space="preserve">"теплыми областями" </w:t>
      </w:r>
      <w:r w:rsidR="00ED3417" w:rsidRPr="005935A3">
        <w:rPr>
          <w:lang w:val="ru-RU"/>
        </w:rPr>
        <w:t>(warm area)</w:t>
      </w:r>
      <w:r w:rsidR="001167D8">
        <w:rPr>
          <w:lang w:val="ru-RU"/>
        </w:rPr>
        <w:t>,</w:t>
      </w:r>
      <w:r w:rsidR="00FE67A7" w:rsidRPr="005935A3">
        <w:rPr>
          <w:lang w:val="ru-RU"/>
        </w:rPr>
        <w:t xml:space="preserve"> </w:t>
      </w:r>
      <w:r w:rsidR="001167D8" w:rsidRPr="005935A3">
        <w:rPr>
          <w:lang w:val="ru-RU"/>
        </w:rPr>
        <w:t>не следует путать с W</w:t>
      </w:r>
      <w:r w:rsidR="00216A98" w:rsidRPr="005935A3">
        <w:rPr>
          <w:lang w:val="ru-RU"/>
        </w:rPr>
        <w:t>i</w:t>
      </w:r>
      <w:r w:rsidR="00216A98" w:rsidRPr="00216A98">
        <w:rPr>
          <w:lang w:val="ru-RU"/>
        </w:rPr>
        <w:t>-</w:t>
      </w:r>
      <w:r w:rsidR="001167D8" w:rsidRPr="005935A3">
        <w:rPr>
          <w:lang w:val="ru-RU"/>
        </w:rPr>
        <w:t>F</w:t>
      </w:r>
      <w:r w:rsidR="00216A98" w:rsidRPr="005935A3">
        <w:rPr>
          <w:lang w:val="ru-RU"/>
        </w:rPr>
        <w:t>i</w:t>
      </w:r>
      <w:r w:rsidR="001167D8" w:rsidRPr="005935A3">
        <w:rPr>
          <w:lang w:val="ru-RU"/>
        </w:rPr>
        <w:t>.</w:t>
      </w:r>
    </w:p>
    <w:p w:rsidR="009411E7" w:rsidRPr="006F7367" w:rsidRDefault="001167D8" w:rsidP="006C46FF">
      <w:pPr>
        <w:spacing w:before="80" w:line="230" w:lineRule="exact"/>
        <w:rPr>
          <w:lang w:val="ru-RU"/>
        </w:rPr>
      </w:pPr>
      <w:r w:rsidRPr="00C56C3C">
        <w:rPr>
          <w:iCs/>
          <w:spacing w:val="-4"/>
          <w:lang w:val="ru-RU"/>
        </w:rPr>
        <w:t>"</w:t>
      </w:r>
      <w:r>
        <w:rPr>
          <w:i/>
          <w:spacing w:val="-4"/>
          <w:lang w:val="ru-RU"/>
        </w:rPr>
        <w:t>Теплая область</w:t>
      </w:r>
      <w:r w:rsidRPr="00C56C3C">
        <w:rPr>
          <w:iCs/>
          <w:spacing w:val="-4"/>
          <w:lang w:val="ru-RU"/>
        </w:rPr>
        <w:t>"</w:t>
      </w:r>
      <w:r>
        <w:rPr>
          <w:spacing w:val="-4"/>
          <w:lang w:val="ru-RU"/>
        </w:rPr>
        <w:t xml:space="preserve"> </w:t>
      </w:r>
      <w:r w:rsidR="00ED3417" w:rsidRPr="006F7367">
        <w:rPr>
          <w:i/>
          <w:iCs/>
          <w:lang w:val="ru-RU"/>
        </w:rPr>
        <w:t>(Warm area)</w:t>
      </w:r>
      <w:r w:rsidR="009411E7" w:rsidRPr="00F065B1">
        <w:rPr>
          <w:lang w:val="ru-RU"/>
        </w:rPr>
        <w:t>:</w:t>
      </w:r>
      <w:r w:rsidR="009411E7" w:rsidRPr="006F7367">
        <w:rPr>
          <w:lang w:val="ru-RU"/>
        </w:rPr>
        <w:t xml:space="preserve"> </w:t>
      </w:r>
      <w:r w:rsidR="00AF01EC" w:rsidRPr="006F7367">
        <w:rPr>
          <w:lang w:val="ru-RU"/>
        </w:rPr>
        <w:t xml:space="preserve">Большая область с распределенной активностью, например </w:t>
      </w:r>
      <w:r>
        <w:rPr>
          <w:lang w:val="ru-RU"/>
        </w:rPr>
        <w:t xml:space="preserve">место </w:t>
      </w:r>
      <w:r w:rsidR="00AF01EC" w:rsidRPr="006F7367">
        <w:rPr>
          <w:lang w:val="ru-RU"/>
        </w:rPr>
        <w:t>парков</w:t>
      </w:r>
      <w:r>
        <w:rPr>
          <w:lang w:val="ru-RU"/>
        </w:rPr>
        <w:t>ки</w:t>
      </w:r>
      <w:r w:rsidR="00AF01EC" w:rsidRPr="006F7367">
        <w:rPr>
          <w:lang w:val="ru-RU"/>
        </w:rPr>
        <w:t xml:space="preserve"> автомобилей</w:t>
      </w:r>
      <w:r w:rsidR="009411E7" w:rsidRPr="006F7367">
        <w:rPr>
          <w:lang w:val="ru-RU"/>
        </w:rPr>
        <w:t>.</w:t>
      </w:r>
    </w:p>
    <w:p w:rsidR="009411E7" w:rsidRPr="006F7367" w:rsidRDefault="00D62C10" w:rsidP="006C46FF">
      <w:pPr>
        <w:spacing w:before="80" w:line="230" w:lineRule="exact"/>
        <w:rPr>
          <w:lang w:val="ru-RU"/>
        </w:rPr>
      </w:pPr>
      <w:r w:rsidRPr="00D62C10">
        <w:rPr>
          <w:lang w:val="ru-RU"/>
        </w:rPr>
        <w:t>"</w:t>
      </w:r>
      <w:r w:rsidR="00ED3417" w:rsidRPr="006F7367">
        <w:rPr>
          <w:i/>
          <w:iCs/>
          <w:lang w:val="ru-RU"/>
        </w:rPr>
        <w:t>Горячая точка</w:t>
      </w:r>
      <w:r w:rsidRPr="00D62C10">
        <w:rPr>
          <w:lang w:val="ru-RU"/>
        </w:rPr>
        <w:t>"</w:t>
      </w:r>
      <w:r w:rsidR="00ED3417" w:rsidRPr="006F7367">
        <w:rPr>
          <w:i/>
          <w:iCs/>
          <w:lang w:val="ru-RU"/>
        </w:rPr>
        <w:t xml:space="preserve"> (Hotspot)</w:t>
      </w:r>
      <w:r w:rsidR="009411E7" w:rsidRPr="00216A98">
        <w:rPr>
          <w:lang w:val="ru-RU"/>
        </w:rPr>
        <w:t>:</w:t>
      </w:r>
      <w:r w:rsidR="009411E7" w:rsidRPr="006F7367">
        <w:rPr>
          <w:lang w:val="ru-RU"/>
        </w:rPr>
        <w:t xml:space="preserve"> </w:t>
      </w:r>
      <w:r w:rsidR="00AF01EC" w:rsidRPr="006F7367">
        <w:rPr>
          <w:lang w:val="ru-RU"/>
        </w:rPr>
        <w:t>Ограниченная зона с активностью</w:t>
      </w:r>
      <w:r w:rsidR="009411E7" w:rsidRPr="006F7367">
        <w:rPr>
          <w:lang w:val="ru-RU"/>
        </w:rPr>
        <w:t xml:space="preserve">. </w:t>
      </w:r>
      <w:r w:rsidR="00ED3417" w:rsidRPr="006F7367">
        <w:rPr>
          <w:iCs/>
          <w:lang w:val="ru-RU"/>
        </w:rPr>
        <w:t>Горячая точка</w:t>
      </w:r>
      <w:r w:rsidR="00ED3417" w:rsidRPr="006F7367">
        <w:rPr>
          <w:i/>
          <w:iCs/>
          <w:lang w:val="ru-RU"/>
        </w:rPr>
        <w:t xml:space="preserve"> </w:t>
      </w:r>
      <w:r w:rsidR="00AF01EC" w:rsidRPr="006F7367">
        <w:rPr>
          <w:lang w:val="ru-RU"/>
        </w:rPr>
        <w:t>может располагаться внутри зоны уверенного приема сигнала</w:t>
      </w:r>
      <w:r w:rsidR="009411E7" w:rsidRPr="006F7367">
        <w:rPr>
          <w:lang w:val="ru-RU"/>
        </w:rPr>
        <w:t>.</w:t>
      </w:r>
    </w:p>
    <w:p w:rsidR="009411E7" w:rsidRPr="006F7367" w:rsidRDefault="00AF01EC" w:rsidP="006C46FF">
      <w:pPr>
        <w:spacing w:before="80" w:line="230" w:lineRule="exact"/>
        <w:rPr>
          <w:lang w:val="ru-RU"/>
        </w:rPr>
      </w:pPr>
      <w:r w:rsidRPr="006F7367">
        <w:rPr>
          <w:i/>
          <w:iCs/>
          <w:lang w:val="ru-RU"/>
        </w:rPr>
        <w:t>Местоположение контроля</w:t>
      </w:r>
      <w:r w:rsidR="00ED3417" w:rsidRPr="006F7367">
        <w:rPr>
          <w:i/>
          <w:iCs/>
          <w:lang w:val="ru-RU"/>
        </w:rPr>
        <w:t xml:space="preserve"> (Monitoring location)</w:t>
      </w:r>
      <w:r w:rsidR="009411E7" w:rsidRPr="00216A98">
        <w:rPr>
          <w:lang w:val="ru-RU"/>
        </w:rPr>
        <w:t xml:space="preserve">: </w:t>
      </w:r>
      <w:r w:rsidRPr="006F7367">
        <w:rPr>
          <w:lang w:val="ru-RU"/>
        </w:rPr>
        <w:t xml:space="preserve">Местоположение с одной или </w:t>
      </w:r>
      <w:r w:rsidR="006F7367" w:rsidRPr="006F7367">
        <w:rPr>
          <w:lang w:val="ru-RU"/>
        </w:rPr>
        <w:t>несколькими</w:t>
      </w:r>
      <w:r w:rsidR="00ED3417" w:rsidRPr="006F7367">
        <w:rPr>
          <w:lang w:val="ru-RU"/>
        </w:rPr>
        <w:t xml:space="preserve"> горячими </w:t>
      </w:r>
      <w:r w:rsidRPr="006F7367">
        <w:rPr>
          <w:lang w:val="ru-RU"/>
        </w:rPr>
        <w:t>точками и/или зонами уверенного приема сигнала</w:t>
      </w:r>
      <w:r w:rsidR="009411E7" w:rsidRPr="006F7367">
        <w:rPr>
          <w:lang w:val="ru-RU"/>
        </w:rPr>
        <w:t>.</w:t>
      </w:r>
    </w:p>
    <w:p w:rsidR="009411E7" w:rsidRPr="006F7367" w:rsidRDefault="00ED3417" w:rsidP="00B15C13">
      <w:pPr>
        <w:spacing w:before="80"/>
        <w:rPr>
          <w:lang w:val="ru-RU"/>
        </w:rPr>
      </w:pPr>
      <w:r w:rsidRPr="006F7367">
        <w:rPr>
          <w:i/>
          <w:iCs/>
          <w:lang w:val="ru-RU"/>
        </w:rPr>
        <w:lastRenderedPageBreak/>
        <w:t xml:space="preserve">Точка </w:t>
      </w:r>
      <w:r w:rsidR="009A3970" w:rsidRPr="006F7367">
        <w:rPr>
          <w:i/>
          <w:iCs/>
          <w:lang w:val="ru-RU"/>
        </w:rPr>
        <w:t>контроля</w:t>
      </w:r>
      <w:r w:rsidRPr="006F7367">
        <w:rPr>
          <w:i/>
          <w:iCs/>
          <w:lang w:val="ru-RU"/>
        </w:rPr>
        <w:t xml:space="preserve"> (Monitoring position)</w:t>
      </w:r>
      <w:r w:rsidR="009411E7" w:rsidRPr="00216A98">
        <w:rPr>
          <w:lang w:val="ru-RU"/>
        </w:rPr>
        <w:t xml:space="preserve">: </w:t>
      </w:r>
      <w:r w:rsidR="009A3970" w:rsidRPr="006F7367">
        <w:rPr>
          <w:lang w:val="ru-RU"/>
        </w:rPr>
        <w:t xml:space="preserve">Точка в пределах зоны уверенного приема сигнала или </w:t>
      </w:r>
      <w:r w:rsidRPr="006F7367">
        <w:rPr>
          <w:lang w:val="ru-RU"/>
        </w:rPr>
        <w:t xml:space="preserve">горячей </w:t>
      </w:r>
      <w:r w:rsidR="009A3970" w:rsidRPr="006F7367">
        <w:rPr>
          <w:lang w:val="ru-RU"/>
        </w:rPr>
        <w:t xml:space="preserve">точки, </w:t>
      </w:r>
      <w:r w:rsidRPr="006F7367">
        <w:rPr>
          <w:lang w:val="ru-RU"/>
        </w:rPr>
        <w:t>для</w:t>
      </w:r>
      <w:r w:rsidR="009A3970" w:rsidRPr="006F7367">
        <w:rPr>
          <w:lang w:val="ru-RU"/>
        </w:rPr>
        <w:t xml:space="preserve"> которой </w:t>
      </w:r>
      <w:r w:rsidRPr="006F7367">
        <w:rPr>
          <w:lang w:val="ru-RU"/>
        </w:rPr>
        <w:t xml:space="preserve">полученные </w:t>
      </w:r>
      <w:r w:rsidR="009A3970" w:rsidRPr="006F7367">
        <w:rPr>
          <w:lang w:val="ru-RU"/>
        </w:rPr>
        <w:t>результаты будут объединены в одном результате измерения</w:t>
      </w:r>
      <w:r w:rsidR="009411E7" w:rsidRPr="006F7367">
        <w:rPr>
          <w:lang w:val="ru-RU"/>
        </w:rPr>
        <w:t>.</w:t>
      </w:r>
    </w:p>
    <w:p w:rsidR="009411E7" w:rsidRPr="00110EA9" w:rsidRDefault="009A3970" w:rsidP="00B15C13">
      <w:pPr>
        <w:spacing w:before="80"/>
        <w:rPr>
          <w:lang w:val="ru-RU"/>
        </w:rPr>
      </w:pPr>
      <w:r w:rsidRPr="006F7367">
        <w:rPr>
          <w:i/>
          <w:iCs/>
          <w:lang w:val="ru-RU"/>
        </w:rPr>
        <w:t>Зона покрытия</w:t>
      </w:r>
      <w:r w:rsidR="00ED3417" w:rsidRPr="006F7367">
        <w:rPr>
          <w:i/>
          <w:iCs/>
          <w:lang w:val="ru-RU"/>
        </w:rPr>
        <w:t xml:space="preserve"> (Coverage area)</w:t>
      </w:r>
      <w:r w:rsidR="009411E7" w:rsidRPr="00ED0D14">
        <w:rPr>
          <w:lang w:val="ru-RU"/>
        </w:rPr>
        <w:t xml:space="preserve">: </w:t>
      </w:r>
      <w:r w:rsidRPr="006F7367">
        <w:rPr>
          <w:lang w:val="ru-RU"/>
        </w:rPr>
        <w:t>Область вокруг расположения устройства контроля, из которой получаются сигналы</w:t>
      </w:r>
      <w:r w:rsidR="009411E7" w:rsidRPr="006F7367">
        <w:rPr>
          <w:lang w:val="ru-RU"/>
        </w:rPr>
        <w:t>.</w:t>
      </w:r>
    </w:p>
    <w:p w:rsidR="00216A98" w:rsidRPr="006F7367" w:rsidRDefault="00216A98" w:rsidP="00216A98">
      <w:pPr>
        <w:pStyle w:val="FigureNo"/>
        <w:rPr>
          <w:lang w:val="ru-RU"/>
        </w:rPr>
      </w:pPr>
      <w:r w:rsidRPr="00216A98">
        <w:t>РИСУНОК</w:t>
      </w:r>
      <w:r w:rsidRPr="006F7367">
        <w:rPr>
          <w:lang w:val="ru-RU"/>
        </w:rPr>
        <w:t xml:space="preserve"> 1</w:t>
      </w:r>
    </w:p>
    <w:p w:rsidR="00216A98" w:rsidRPr="006F7367" w:rsidRDefault="00216A98" w:rsidP="00216A98">
      <w:pPr>
        <w:pStyle w:val="Figuretitle"/>
        <w:rPr>
          <w:lang w:val="ru-RU"/>
        </w:rPr>
      </w:pPr>
      <w:r w:rsidRPr="00216A98">
        <w:t>Определения</w:t>
      </w:r>
    </w:p>
    <w:p w:rsidR="00216A98" w:rsidRPr="00216A98" w:rsidRDefault="006C46FF" w:rsidP="00216A98">
      <w:pPr>
        <w:pStyle w:val="Figure"/>
        <w:spacing w:before="240"/>
        <w:rPr>
          <w:lang w:val="en-US"/>
        </w:rPr>
      </w:pPr>
      <w:r>
        <w:object w:dxaOrig="8238" w:dyaOrig="6008">
          <v:shape id="_x0000_i1026" type="#_x0000_t75" style="width:402.4pt;height:293.6pt" o:ole="">
            <v:imagedata r:id="rId17" o:title=""/>
          </v:shape>
          <o:OLEObject Type="Embed" ProgID="CorelDRAW.Graphic.14" ShapeID="_x0000_i1026" DrawAspect="Content" ObjectID="_1346830175" r:id="rId18"/>
        </w:object>
      </w:r>
    </w:p>
    <w:p w:rsidR="009411E7" w:rsidRPr="006F7367" w:rsidRDefault="009411E7" w:rsidP="00ED0D14">
      <w:pPr>
        <w:pStyle w:val="Heading2"/>
        <w:rPr>
          <w:lang w:val="ru-RU"/>
        </w:rPr>
      </w:pPr>
      <w:bookmarkStart w:id="34" w:name="irecnoe"/>
      <w:bookmarkStart w:id="35" w:name="_Toc242157274"/>
      <w:bookmarkStart w:id="36" w:name="_Toc250970854"/>
      <w:bookmarkStart w:id="37" w:name="_Toc250981210"/>
      <w:bookmarkStart w:id="38" w:name="_Toc271721636"/>
      <w:bookmarkEnd w:id="34"/>
      <w:r w:rsidRPr="006F7367">
        <w:rPr>
          <w:lang w:val="ru-RU"/>
        </w:rPr>
        <w:t>2.3</w:t>
      </w:r>
      <w:r w:rsidRPr="006F7367">
        <w:rPr>
          <w:lang w:val="ru-RU"/>
        </w:rPr>
        <w:tab/>
      </w:r>
      <w:r w:rsidR="002C660B" w:rsidRPr="006F7367">
        <w:rPr>
          <w:lang w:val="ru-RU"/>
        </w:rPr>
        <w:t xml:space="preserve">Скорость сканирования и чувствительность </w:t>
      </w:r>
      <w:bookmarkEnd w:id="35"/>
      <w:bookmarkEnd w:id="36"/>
      <w:bookmarkEnd w:id="37"/>
      <w:r w:rsidR="00DC268E" w:rsidRPr="00ED0D14">
        <w:rPr>
          <w:lang w:val="ru-RU"/>
        </w:rPr>
        <w:t>установки</w:t>
      </w:r>
      <w:bookmarkEnd w:id="38"/>
    </w:p>
    <w:p w:rsidR="009411E7" w:rsidRPr="006F7367" w:rsidRDefault="009411E7" w:rsidP="00ED0D14">
      <w:pPr>
        <w:rPr>
          <w:lang w:val="ru-RU"/>
        </w:rPr>
      </w:pPr>
      <w:r w:rsidRPr="006F7367">
        <w:rPr>
          <w:lang w:val="ru-RU"/>
        </w:rPr>
        <w:t>SRD</w:t>
      </w:r>
      <w:r w:rsidR="002C660B" w:rsidRPr="006F7367">
        <w:rPr>
          <w:lang w:val="ru-RU"/>
        </w:rPr>
        <w:t xml:space="preserve"> могут иметь небольш</w:t>
      </w:r>
      <w:r w:rsidR="00DC268E" w:rsidRPr="006F7367">
        <w:rPr>
          <w:lang w:val="ru-RU"/>
        </w:rPr>
        <w:t>ой рабочий цикл</w:t>
      </w:r>
      <w:r w:rsidR="002C660B" w:rsidRPr="006F7367">
        <w:rPr>
          <w:lang w:val="ru-RU"/>
        </w:rPr>
        <w:t xml:space="preserve">, </w:t>
      </w:r>
      <w:r w:rsidR="00DC268E" w:rsidRPr="006F7367">
        <w:rPr>
          <w:lang w:val="ru-RU"/>
        </w:rPr>
        <w:t xml:space="preserve">довольно часто встречается цикл </w:t>
      </w:r>
      <w:r w:rsidRPr="006F7367">
        <w:rPr>
          <w:lang w:val="ru-RU"/>
        </w:rPr>
        <w:t xml:space="preserve">10% </w:t>
      </w:r>
      <w:r w:rsidR="002C660B" w:rsidRPr="006F7367">
        <w:rPr>
          <w:lang w:val="ru-RU"/>
        </w:rPr>
        <w:t>или ниже, а</w:t>
      </w:r>
      <w:r w:rsidR="00ED0D14">
        <w:rPr>
          <w:lang w:val="en-US"/>
        </w:rPr>
        <w:t> </w:t>
      </w:r>
      <w:r w:rsidR="002C660B" w:rsidRPr="006F7367">
        <w:rPr>
          <w:lang w:val="ru-RU"/>
        </w:rPr>
        <w:t xml:space="preserve">обычная мощность </w:t>
      </w:r>
      <w:r w:rsidR="00DC268E" w:rsidRPr="006F7367">
        <w:rPr>
          <w:lang w:val="ru-RU"/>
        </w:rPr>
        <w:t xml:space="preserve">составляет от </w:t>
      </w:r>
      <w:r w:rsidRPr="006F7367">
        <w:rPr>
          <w:lang w:val="ru-RU"/>
        </w:rPr>
        <w:t>25</w:t>
      </w:r>
      <w:r w:rsidR="002C660B" w:rsidRPr="006F7367">
        <w:rPr>
          <w:lang w:val="ru-RU"/>
        </w:rPr>
        <w:t xml:space="preserve"> </w:t>
      </w:r>
      <w:r w:rsidR="00DC268E" w:rsidRPr="006F7367">
        <w:rPr>
          <w:lang w:val="ru-RU"/>
        </w:rPr>
        <w:t>до</w:t>
      </w:r>
      <w:r w:rsidR="002C660B" w:rsidRPr="006F7367">
        <w:rPr>
          <w:lang w:val="ru-RU"/>
        </w:rPr>
        <w:t xml:space="preserve"> </w:t>
      </w:r>
      <w:r w:rsidRPr="006F7367">
        <w:rPr>
          <w:lang w:val="ru-RU"/>
        </w:rPr>
        <w:t>100 </w:t>
      </w:r>
      <w:r w:rsidR="002C660B" w:rsidRPr="006F7367">
        <w:rPr>
          <w:lang w:val="ru-RU"/>
        </w:rPr>
        <w:t>мкВт э.и.и.м</w:t>
      </w:r>
      <w:r w:rsidRPr="006F7367">
        <w:rPr>
          <w:lang w:val="ru-RU"/>
        </w:rPr>
        <w:t xml:space="preserve">. </w:t>
      </w:r>
      <w:r w:rsidR="00E24BE7" w:rsidRPr="006F7367">
        <w:rPr>
          <w:lang w:val="ru-RU"/>
        </w:rPr>
        <w:t>Кроме того, чаще в</w:t>
      </w:r>
      <w:r w:rsidR="002C660B" w:rsidRPr="006F7367">
        <w:rPr>
          <w:lang w:val="ru-RU"/>
        </w:rPr>
        <w:t>сего они применяются в районах</w:t>
      </w:r>
      <w:r w:rsidR="00E24BE7" w:rsidRPr="006F7367">
        <w:rPr>
          <w:lang w:val="ru-RU"/>
        </w:rPr>
        <w:t>, где имеется</w:t>
      </w:r>
      <w:r w:rsidR="002C660B" w:rsidRPr="006F7367">
        <w:rPr>
          <w:lang w:val="ru-RU"/>
        </w:rPr>
        <w:t xml:space="preserve"> экранирование зданий</w:t>
      </w:r>
      <w:r w:rsidRPr="006F7367">
        <w:rPr>
          <w:lang w:val="ru-RU"/>
        </w:rPr>
        <w:t xml:space="preserve">. </w:t>
      </w:r>
      <w:r w:rsidR="00040E02" w:rsidRPr="006F7367">
        <w:rPr>
          <w:lang w:val="ru-RU"/>
        </w:rPr>
        <w:t xml:space="preserve">Поэтому </w:t>
      </w:r>
      <w:r w:rsidR="00E24BE7" w:rsidRPr="006F7367">
        <w:rPr>
          <w:lang w:val="ru-RU"/>
        </w:rPr>
        <w:t>для контроля удобно</w:t>
      </w:r>
      <w:r w:rsidR="00040E02" w:rsidRPr="006F7367">
        <w:rPr>
          <w:lang w:val="ru-RU"/>
        </w:rPr>
        <w:t xml:space="preserve"> использовать самую узкую полосу частот, доступную в приемнике контроля, </w:t>
      </w:r>
      <w:r w:rsidR="00E24BE7" w:rsidRPr="006F7367">
        <w:rPr>
          <w:lang w:val="ru-RU"/>
        </w:rPr>
        <w:t xml:space="preserve">это позволит </w:t>
      </w:r>
      <w:r w:rsidR="00040E02" w:rsidRPr="006F7367">
        <w:rPr>
          <w:lang w:val="ru-RU"/>
        </w:rPr>
        <w:t>преодолеть, по кр</w:t>
      </w:r>
      <w:r w:rsidR="00F72F5F">
        <w:rPr>
          <w:lang w:val="ru-RU"/>
        </w:rPr>
        <w:t xml:space="preserve">айней мере, </w:t>
      </w:r>
      <w:r w:rsidR="00040E02" w:rsidRPr="006F7367">
        <w:rPr>
          <w:lang w:val="ru-RU"/>
        </w:rPr>
        <w:t xml:space="preserve">ограничения низкой </w:t>
      </w:r>
      <w:r w:rsidR="00E24BE7" w:rsidRPr="006F7367">
        <w:rPr>
          <w:lang w:val="ru-RU"/>
        </w:rPr>
        <w:t xml:space="preserve">плотности спектральной мощности </w:t>
      </w:r>
      <w:r w:rsidR="00040E02" w:rsidRPr="006F7367">
        <w:rPr>
          <w:lang w:val="ru-RU"/>
        </w:rPr>
        <w:t xml:space="preserve">э.и.и.м., создаваемой </w:t>
      </w:r>
      <w:r w:rsidRPr="006F7367">
        <w:rPr>
          <w:lang w:val="ru-RU"/>
        </w:rPr>
        <w:t xml:space="preserve">SRD. </w:t>
      </w:r>
      <w:r w:rsidR="00040E02" w:rsidRPr="006F7367">
        <w:rPr>
          <w:lang w:val="ru-RU"/>
        </w:rPr>
        <w:t xml:space="preserve">Однако </w:t>
      </w:r>
      <w:r w:rsidR="00E24BE7" w:rsidRPr="006F7367">
        <w:rPr>
          <w:lang w:val="ru-RU"/>
        </w:rPr>
        <w:t xml:space="preserve">хотя </w:t>
      </w:r>
      <w:r w:rsidR="00040E02" w:rsidRPr="006F7367">
        <w:rPr>
          <w:lang w:val="ru-RU"/>
        </w:rPr>
        <w:t xml:space="preserve">узкие полосы частот наблюдения </w:t>
      </w:r>
      <w:r w:rsidR="00E24BE7" w:rsidRPr="006F7367">
        <w:rPr>
          <w:lang w:val="ru-RU"/>
        </w:rPr>
        <w:t xml:space="preserve">и обеспечивают </w:t>
      </w:r>
      <w:r w:rsidR="00040E02" w:rsidRPr="006F7367">
        <w:rPr>
          <w:lang w:val="ru-RU"/>
        </w:rPr>
        <w:t xml:space="preserve">лучшую чувствительность приемника, </w:t>
      </w:r>
      <w:r w:rsidR="00E24BE7" w:rsidRPr="006F7367">
        <w:rPr>
          <w:lang w:val="ru-RU"/>
        </w:rPr>
        <w:t>они</w:t>
      </w:r>
      <w:r w:rsidR="00040E02" w:rsidRPr="006F7367">
        <w:rPr>
          <w:lang w:val="ru-RU"/>
        </w:rPr>
        <w:t xml:space="preserve"> также ограничивают скорость </w:t>
      </w:r>
      <w:r w:rsidR="000652E5" w:rsidRPr="006F7367">
        <w:rPr>
          <w:lang w:val="ru-RU"/>
        </w:rPr>
        <w:t>сканирования</w:t>
      </w:r>
      <w:r w:rsidR="00040E02" w:rsidRPr="006F7367">
        <w:rPr>
          <w:lang w:val="ru-RU"/>
        </w:rPr>
        <w:t xml:space="preserve"> приемник</w:t>
      </w:r>
      <w:r w:rsidR="000652E5" w:rsidRPr="006F7367">
        <w:rPr>
          <w:lang w:val="ru-RU"/>
        </w:rPr>
        <w:t>а</w:t>
      </w:r>
      <w:r w:rsidRPr="006F7367">
        <w:rPr>
          <w:lang w:val="ru-RU"/>
        </w:rPr>
        <w:t xml:space="preserve">. SRD </w:t>
      </w:r>
      <w:r w:rsidR="00040E02" w:rsidRPr="006F7367">
        <w:rPr>
          <w:lang w:val="ru-RU"/>
        </w:rPr>
        <w:t xml:space="preserve">применяются в зданиях с экранированием до </w:t>
      </w:r>
      <w:r w:rsidRPr="006F7367">
        <w:rPr>
          <w:lang w:val="ru-RU"/>
        </w:rPr>
        <w:t>20</w:t>
      </w:r>
      <w:r w:rsidR="001167D8">
        <w:rPr>
          <w:lang w:val="ru-RU"/>
        </w:rPr>
        <w:t>–</w:t>
      </w:r>
      <w:r w:rsidRPr="006F7367">
        <w:rPr>
          <w:lang w:val="ru-RU"/>
        </w:rPr>
        <w:t xml:space="preserve">30 </w:t>
      </w:r>
      <w:r w:rsidR="00040E02" w:rsidRPr="006F7367">
        <w:rPr>
          <w:lang w:val="ru-RU"/>
        </w:rPr>
        <w:t xml:space="preserve">дБ, так что область покрытия и вероятность перехвата </w:t>
      </w:r>
      <w:r w:rsidR="000652E5" w:rsidRPr="006F7367">
        <w:rPr>
          <w:lang w:val="ru-RU"/>
        </w:rPr>
        <w:t>очень малы</w:t>
      </w:r>
      <w:r w:rsidRPr="006F7367">
        <w:rPr>
          <w:lang w:val="ru-RU"/>
        </w:rPr>
        <w:t xml:space="preserve">. </w:t>
      </w:r>
    </w:p>
    <w:p w:rsidR="009411E7" w:rsidRPr="006F7367" w:rsidRDefault="00040E02" w:rsidP="00ED0D14">
      <w:pPr>
        <w:rPr>
          <w:lang w:val="ru-RU"/>
        </w:rPr>
      </w:pPr>
      <w:r w:rsidRPr="006F7367">
        <w:rPr>
          <w:lang w:val="ru-RU"/>
        </w:rPr>
        <w:t xml:space="preserve">Поэтому необходимо найти </w:t>
      </w:r>
      <w:r w:rsidR="000652E5" w:rsidRPr="006F7367">
        <w:rPr>
          <w:lang w:val="ru-RU"/>
        </w:rPr>
        <w:t>необходимое</w:t>
      </w:r>
      <w:r w:rsidRPr="006F7367">
        <w:rPr>
          <w:lang w:val="ru-RU"/>
        </w:rPr>
        <w:t xml:space="preserve"> равновесие между чувствительностью и скоростью сканирования</w:t>
      </w:r>
      <w:r w:rsidR="009411E7" w:rsidRPr="006F7367">
        <w:rPr>
          <w:lang w:val="ru-RU"/>
        </w:rPr>
        <w:t xml:space="preserve">. </w:t>
      </w:r>
      <w:r w:rsidR="00694D32" w:rsidRPr="006F7367">
        <w:rPr>
          <w:lang w:val="ru-RU"/>
        </w:rPr>
        <w:t>Рекомендуется конфигурация, похожая на систему измерения радиошума в показателях скорости и чувствительности</w:t>
      </w:r>
      <w:r w:rsidR="009411E7" w:rsidRPr="006F7367">
        <w:rPr>
          <w:lang w:val="ru-RU"/>
        </w:rPr>
        <w:t xml:space="preserve">. </w:t>
      </w:r>
      <w:r w:rsidR="000652E5" w:rsidRPr="006F7367">
        <w:rPr>
          <w:lang w:val="ru-RU"/>
        </w:rPr>
        <w:t>Калибровка установки</w:t>
      </w:r>
      <w:r w:rsidR="00694D32" w:rsidRPr="006F7367">
        <w:rPr>
          <w:lang w:val="ru-RU"/>
        </w:rPr>
        <w:t xml:space="preserve"> может осуществляться при помощи испытательного передатчика, имитирующего уровни мощности и рабочие циклы</w:t>
      </w:r>
      <w:r w:rsidR="009411E7" w:rsidRPr="006F7367">
        <w:rPr>
          <w:lang w:val="ru-RU"/>
        </w:rPr>
        <w:t xml:space="preserve">. </w:t>
      </w:r>
      <w:r w:rsidR="00694D32" w:rsidRPr="006F7367">
        <w:rPr>
          <w:lang w:val="ru-RU"/>
        </w:rPr>
        <w:t xml:space="preserve">Система измерения </w:t>
      </w:r>
      <w:r w:rsidR="009411E7" w:rsidRPr="006F7367">
        <w:rPr>
          <w:lang w:val="ru-RU"/>
        </w:rPr>
        <w:t xml:space="preserve">SRD </w:t>
      </w:r>
      <w:r w:rsidR="00694D32" w:rsidRPr="006F7367">
        <w:rPr>
          <w:lang w:val="ru-RU"/>
        </w:rPr>
        <w:t>с ограниченной областью покрытия должна перемещаться в разных направлениях, чтобы получить представление о</w:t>
      </w:r>
      <w:r w:rsidR="000652E5" w:rsidRPr="006F7367">
        <w:rPr>
          <w:lang w:val="ru-RU"/>
        </w:rPr>
        <w:t>бо</w:t>
      </w:r>
      <w:r w:rsidR="00694D32" w:rsidRPr="006F7367">
        <w:rPr>
          <w:lang w:val="ru-RU"/>
        </w:rPr>
        <w:t xml:space="preserve"> всей </w:t>
      </w:r>
      <w:r w:rsidR="000652E5" w:rsidRPr="006F7367">
        <w:rPr>
          <w:lang w:val="ru-RU"/>
        </w:rPr>
        <w:t>интересующей зоне</w:t>
      </w:r>
      <w:r w:rsidR="009411E7" w:rsidRPr="006F7367">
        <w:rPr>
          <w:lang w:val="ru-RU"/>
        </w:rPr>
        <w:t xml:space="preserve">. </w:t>
      </w:r>
      <w:r w:rsidR="00694D32" w:rsidRPr="006F7367">
        <w:rPr>
          <w:lang w:val="ru-RU"/>
        </w:rPr>
        <w:t xml:space="preserve">Область покрытия для </w:t>
      </w:r>
      <w:r w:rsidR="000652E5" w:rsidRPr="006F7367">
        <w:rPr>
          <w:lang w:val="ru-RU"/>
        </w:rPr>
        <w:t xml:space="preserve">установки </w:t>
      </w:r>
      <w:r w:rsidR="00694D32" w:rsidRPr="006F7367">
        <w:rPr>
          <w:lang w:val="ru-RU"/>
        </w:rPr>
        <w:t xml:space="preserve">можно вычислить, и в свою очередь эту информацию можно </w:t>
      </w:r>
      <w:r w:rsidR="002F77E9" w:rsidRPr="006F7367">
        <w:rPr>
          <w:lang w:val="ru-RU"/>
        </w:rPr>
        <w:t xml:space="preserve">использовать для определения количества мест, </w:t>
      </w:r>
      <w:r w:rsidR="000652E5" w:rsidRPr="006F7367">
        <w:rPr>
          <w:lang w:val="ru-RU"/>
        </w:rPr>
        <w:t xml:space="preserve">в которые </w:t>
      </w:r>
      <w:r w:rsidR="002F77E9" w:rsidRPr="006F7367">
        <w:rPr>
          <w:lang w:val="ru-RU"/>
        </w:rPr>
        <w:t>следует перемещать установку</w:t>
      </w:r>
      <w:r w:rsidR="009411E7" w:rsidRPr="006F7367">
        <w:rPr>
          <w:lang w:val="ru-RU"/>
        </w:rPr>
        <w:t xml:space="preserve">. </w:t>
      </w:r>
    </w:p>
    <w:p w:rsidR="006C46FF" w:rsidRDefault="006C46F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9411E7" w:rsidRPr="006F7367" w:rsidRDefault="000652E5" w:rsidP="006C46FF">
      <w:pPr>
        <w:rPr>
          <w:lang w:val="ru-RU"/>
        </w:rPr>
      </w:pPr>
      <w:r w:rsidRPr="006F7367">
        <w:rPr>
          <w:lang w:val="ru-RU"/>
        </w:rPr>
        <w:lastRenderedPageBreak/>
        <w:t>Необходимо</w:t>
      </w:r>
      <w:r w:rsidR="002F77E9" w:rsidRPr="006F7367">
        <w:rPr>
          <w:lang w:val="ru-RU"/>
        </w:rPr>
        <w:t xml:space="preserve"> отметить, что </w:t>
      </w:r>
      <w:r w:rsidRPr="006F7367">
        <w:rPr>
          <w:lang w:val="ru-RU"/>
        </w:rPr>
        <w:t>цифра</w:t>
      </w:r>
      <w:r w:rsidR="002F77E9" w:rsidRPr="006F7367">
        <w:rPr>
          <w:lang w:val="ru-RU"/>
        </w:rPr>
        <w:t>, отражающая загрузку, не может быть</w:t>
      </w:r>
      <w:r w:rsidRPr="006F7367">
        <w:rPr>
          <w:lang w:val="ru-RU"/>
        </w:rPr>
        <w:t xml:space="preserve"> получена</w:t>
      </w:r>
      <w:r w:rsidR="002F77E9" w:rsidRPr="006F7367">
        <w:rPr>
          <w:lang w:val="ru-RU"/>
        </w:rPr>
        <w:t xml:space="preserve"> без </w:t>
      </w:r>
      <w:r w:rsidRPr="006F7367">
        <w:rPr>
          <w:lang w:val="ru-RU"/>
        </w:rPr>
        <w:t>учета</w:t>
      </w:r>
      <w:r w:rsidR="002F77E9" w:rsidRPr="006F7367">
        <w:rPr>
          <w:lang w:val="ru-RU"/>
        </w:rPr>
        <w:t xml:space="preserve"> ослабления окружающей среды </w:t>
      </w:r>
      <w:r w:rsidRPr="006F7367">
        <w:rPr>
          <w:lang w:val="ru-RU"/>
        </w:rPr>
        <w:t xml:space="preserve">при </w:t>
      </w:r>
      <w:r w:rsidR="002F77E9" w:rsidRPr="006F7367">
        <w:rPr>
          <w:lang w:val="ru-RU"/>
        </w:rPr>
        <w:t>окончательн</w:t>
      </w:r>
      <w:r w:rsidRPr="006F7367">
        <w:rPr>
          <w:lang w:val="ru-RU"/>
        </w:rPr>
        <w:t>ом</w:t>
      </w:r>
      <w:r w:rsidR="002F77E9" w:rsidRPr="006F7367">
        <w:rPr>
          <w:lang w:val="ru-RU"/>
        </w:rPr>
        <w:t xml:space="preserve"> расчет</w:t>
      </w:r>
      <w:r w:rsidRPr="006F7367">
        <w:rPr>
          <w:lang w:val="ru-RU"/>
        </w:rPr>
        <w:t>е</w:t>
      </w:r>
      <w:r w:rsidR="002F77E9" w:rsidRPr="006F7367">
        <w:rPr>
          <w:lang w:val="ru-RU"/>
        </w:rPr>
        <w:t xml:space="preserve"> загрузки</w:t>
      </w:r>
      <w:r w:rsidR="009411E7" w:rsidRPr="006F7367">
        <w:rPr>
          <w:lang w:val="ru-RU"/>
        </w:rPr>
        <w:t xml:space="preserve">. </w:t>
      </w:r>
      <w:r w:rsidR="002F77E9" w:rsidRPr="006F7367">
        <w:rPr>
          <w:lang w:val="ru-RU"/>
        </w:rPr>
        <w:t xml:space="preserve">Для </w:t>
      </w:r>
      <w:r w:rsidRPr="006F7367">
        <w:rPr>
          <w:lang w:val="ru-RU"/>
        </w:rPr>
        <w:t xml:space="preserve">контроля </w:t>
      </w:r>
      <w:r w:rsidR="002F77E9" w:rsidRPr="006F7367">
        <w:rPr>
          <w:lang w:val="ru-RU"/>
        </w:rPr>
        <w:t xml:space="preserve">маломощных </w:t>
      </w:r>
      <w:r w:rsidR="009411E7" w:rsidRPr="006F7367">
        <w:rPr>
          <w:lang w:val="ru-RU"/>
        </w:rPr>
        <w:t>SRD</w:t>
      </w:r>
      <w:r w:rsidR="002F77E9" w:rsidRPr="006F7367">
        <w:rPr>
          <w:lang w:val="ru-RU"/>
        </w:rPr>
        <w:t>,</w:t>
      </w:r>
      <w:r w:rsidR="009411E7" w:rsidRPr="006F7367">
        <w:rPr>
          <w:lang w:val="ru-RU"/>
        </w:rPr>
        <w:t xml:space="preserve"> </w:t>
      </w:r>
      <w:r w:rsidR="002F77E9" w:rsidRPr="006F7367">
        <w:rPr>
          <w:lang w:val="ru-RU"/>
        </w:rPr>
        <w:t xml:space="preserve">например меток </w:t>
      </w:r>
      <w:r w:rsidR="009411E7" w:rsidRPr="006F7367">
        <w:rPr>
          <w:lang w:val="ru-RU"/>
        </w:rPr>
        <w:t>RFID</w:t>
      </w:r>
      <w:r w:rsidR="002F77E9" w:rsidRPr="006F7367">
        <w:rPr>
          <w:lang w:val="ru-RU"/>
        </w:rPr>
        <w:t>,</w:t>
      </w:r>
      <w:r w:rsidR="009411E7" w:rsidRPr="006F7367">
        <w:rPr>
          <w:lang w:val="ru-RU"/>
        </w:rPr>
        <w:t xml:space="preserve"> </w:t>
      </w:r>
      <w:r w:rsidR="002F77E9" w:rsidRPr="006F7367">
        <w:rPr>
          <w:lang w:val="ru-RU"/>
        </w:rPr>
        <w:t>можно использовать тележку или тачку</w:t>
      </w:r>
      <w:r w:rsidRPr="006F7367">
        <w:rPr>
          <w:lang w:val="ru-RU"/>
        </w:rPr>
        <w:t>, перемещаемую в зоне размещения</w:t>
      </w:r>
      <w:r w:rsidR="009411E7" w:rsidRPr="006F7367">
        <w:rPr>
          <w:lang w:val="ru-RU"/>
        </w:rPr>
        <w:t>.</w:t>
      </w:r>
    </w:p>
    <w:p w:rsidR="009411E7" w:rsidRPr="006F7367" w:rsidRDefault="009411E7" w:rsidP="00ED0D14">
      <w:pPr>
        <w:pStyle w:val="Heading2"/>
        <w:rPr>
          <w:lang w:val="ru-RU"/>
        </w:rPr>
      </w:pPr>
      <w:bookmarkStart w:id="39" w:name="_Toc242157275"/>
      <w:bookmarkStart w:id="40" w:name="_Toc250970855"/>
      <w:bookmarkStart w:id="41" w:name="_Toc250981211"/>
      <w:bookmarkStart w:id="42" w:name="_Toc271721637"/>
      <w:r w:rsidRPr="006F7367">
        <w:rPr>
          <w:lang w:val="ru-RU"/>
        </w:rPr>
        <w:t>2.4</w:t>
      </w:r>
      <w:r w:rsidRPr="006F7367">
        <w:rPr>
          <w:lang w:val="ru-RU"/>
        </w:rPr>
        <w:tab/>
      </w:r>
      <w:r w:rsidR="00CB07B5" w:rsidRPr="006F7367">
        <w:rPr>
          <w:lang w:val="ru-RU"/>
        </w:rPr>
        <w:t xml:space="preserve">Замечания об измерениях в </w:t>
      </w:r>
      <w:r w:rsidR="00CB07B5" w:rsidRPr="00110EA9">
        <w:rPr>
          <w:lang w:val="ru-RU"/>
        </w:rPr>
        <w:t>реальном</w:t>
      </w:r>
      <w:r w:rsidR="00CB07B5" w:rsidRPr="006F7367">
        <w:rPr>
          <w:lang w:val="ru-RU"/>
        </w:rPr>
        <w:t xml:space="preserve"> времени</w:t>
      </w:r>
      <w:bookmarkEnd w:id="39"/>
      <w:bookmarkEnd w:id="40"/>
      <w:bookmarkEnd w:id="41"/>
      <w:bookmarkEnd w:id="42"/>
    </w:p>
    <w:p w:rsidR="009411E7" w:rsidRPr="006F7367" w:rsidRDefault="00CB07B5" w:rsidP="00ED0D14">
      <w:pPr>
        <w:rPr>
          <w:lang w:val="ru-RU"/>
        </w:rPr>
      </w:pPr>
      <w:r w:rsidRPr="006F7367">
        <w:rPr>
          <w:lang w:val="ru-RU"/>
        </w:rPr>
        <w:t xml:space="preserve">Измерения в реальном времени – это измерения, когда определяется качество временного сигнала в определенной полосе частот без </w:t>
      </w:r>
      <w:r w:rsidR="00837FF1" w:rsidRPr="006F7367">
        <w:rPr>
          <w:lang w:val="ru-RU"/>
        </w:rPr>
        <w:t>исключения какого-либо отсчета</w:t>
      </w:r>
      <w:r w:rsidR="009411E7" w:rsidRPr="006F7367">
        <w:rPr>
          <w:lang w:val="ru-RU"/>
        </w:rPr>
        <w:t xml:space="preserve">. </w:t>
      </w:r>
      <w:r w:rsidRPr="006F7367">
        <w:rPr>
          <w:lang w:val="ru-RU"/>
        </w:rPr>
        <w:t xml:space="preserve">Вопрос заключается в том, нужно ли это нам для контроля </w:t>
      </w:r>
      <w:r w:rsidR="009411E7" w:rsidRPr="006F7367">
        <w:rPr>
          <w:lang w:val="ru-RU"/>
        </w:rPr>
        <w:t xml:space="preserve">SRD? </w:t>
      </w:r>
      <w:r w:rsidRPr="006F7367">
        <w:rPr>
          <w:lang w:val="ru-RU"/>
        </w:rPr>
        <w:t xml:space="preserve">Если мы хотим определить характеристики отдельных устройств, или если характеристики передачи неизвестны, ответ будет "да", но </w:t>
      </w:r>
      <w:r w:rsidR="00837FF1" w:rsidRPr="006F7367">
        <w:rPr>
          <w:lang w:val="ru-RU"/>
        </w:rPr>
        <w:t xml:space="preserve">следует проявлять </w:t>
      </w:r>
      <w:r w:rsidRPr="006F7367">
        <w:rPr>
          <w:lang w:val="ru-RU"/>
        </w:rPr>
        <w:t>осторожность</w:t>
      </w:r>
      <w:r w:rsidR="009411E7" w:rsidRPr="006F7367">
        <w:rPr>
          <w:lang w:val="ru-RU"/>
        </w:rPr>
        <w:t xml:space="preserve">. </w:t>
      </w:r>
      <w:r w:rsidR="00837FF1" w:rsidRPr="006F7367">
        <w:rPr>
          <w:lang w:val="ru-RU"/>
        </w:rPr>
        <w:t>Если же требуется</w:t>
      </w:r>
      <w:r w:rsidRPr="006F7367">
        <w:rPr>
          <w:lang w:val="ru-RU"/>
        </w:rPr>
        <w:t xml:space="preserve"> </w:t>
      </w:r>
      <w:r w:rsidR="00837FF1" w:rsidRPr="006F7367">
        <w:rPr>
          <w:lang w:val="ru-RU"/>
        </w:rPr>
        <w:t xml:space="preserve">получить данные о </w:t>
      </w:r>
      <w:r w:rsidRPr="006F7367">
        <w:rPr>
          <w:lang w:val="ru-RU"/>
        </w:rPr>
        <w:t>загрузк</w:t>
      </w:r>
      <w:r w:rsidR="00837FF1" w:rsidRPr="006F7367">
        <w:rPr>
          <w:lang w:val="ru-RU"/>
        </w:rPr>
        <w:t>е</w:t>
      </w:r>
      <w:r w:rsidRPr="006F7367">
        <w:rPr>
          <w:lang w:val="ru-RU"/>
        </w:rPr>
        <w:t xml:space="preserve"> устройств с </w:t>
      </w:r>
      <w:r w:rsidR="00837FF1" w:rsidRPr="006F7367">
        <w:rPr>
          <w:lang w:val="ru-RU"/>
        </w:rPr>
        <w:t>разумными постоянными и</w:t>
      </w:r>
      <w:r w:rsidR="004B5916" w:rsidRPr="006F7367">
        <w:rPr>
          <w:lang w:val="ru-RU"/>
        </w:rPr>
        <w:t xml:space="preserve"> известными характеристиками передачи</w:t>
      </w:r>
      <w:r w:rsidR="00837FF1" w:rsidRPr="006F7367">
        <w:rPr>
          <w:lang w:val="ru-RU"/>
        </w:rPr>
        <w:t>,</w:t>
      </w:r>
      <w:r w:rsidR="004B5916" w:rsidRPr="006F7367">
        <w:rPr>
          <w:lang w:val="ru-RU"/>
        </w:rPr>
        <w:t xml:space="preserve"> ответ будет "нет"</w:t>
      </w:r>
      <w:r w:rsidR="009411E7" w:rsidRPr="006F7367">
        <w:rPr>
          <w:lang w:val="ru-RU"/>
        </w:rPr>
        <w:t xml:space="preserve">. </w:t>
      </w:r>
      <w:r w:rsidR="004B5916" w:rsidRPr="006F7367">
        <w:rPr>
          <w:lang w:val="ru-RU"/>
        </w:rPr>
        <w:t xml:space="preserve">Эти устройства будут вести передачу с регулярными интервалами, так что вероятность </w:t>
      </w:r>
      <w:r w:rsidR="00837FF1" w:rsidRPr="006F7367">
        <w:rPr>
          <w:lang w:val="ru-RU"/>
        </w:rPr>
        <w:t xml:space="preserve">их </w:t>
      </w:r>
      <w:r w:rsidR="004B5916" w:rsidRPr="006F7367">
        <w:rPr>
          <w:lang w:val="ru-RU"/>
        </w:rPr>
        <w:t>обнаружения</w:t>
      </w:r>
      <w:r w:rsidR="00837FF1" w:rsidRPr="006F7367">
        <w:rPr>
          <w:lang w:val="ru-RU"/>
        </w:rPr>
        <w:t xml:space="preserve"> будет высокой</w:t>
      </w:r>
      <w:r w:rsidR="009411E7" w:rsidRPr="006F7367">
        <w:rPr>
          <w:lang w:val="ru-RU"/>
        </w:rPr>
        <w:t xml:space="preserve">. </w:t>
      </w:r>
      <w:r w:rsidR="006F7367" w:rsidRPr="006F7367">
        <w:rPr>
          <w:lang w:val="ru-RU"/>
        </w:rPr>
        <w:t xml:space="preserve">Этот принцип повторяемых действий по сбору данных неплох, но для получения из результатов корректной точной цифры загрузки нам необходимо тщательно выбирать скорость измерения и время сканирования. </w:t>
      </w:r>
      <w:r w:rsidR="00BE10C2" w:rsidRPr="006F7367">
        <w:rPr>
          <w:lang w:val="ru-RU"/>
        </w:rPr>
        <w:t xml:space="preserve">Отношение </w:t>
      </w:r>
      <w:r w:rsidR="009411E7" w:rsidRPr="006F7367">
        <w:rPr>
          <w:lang w:val="ru-RU"/>
        </w:rPr>
        <w:t>(</w:t>
      </w:r>
      <w:r w:rsidR="004B5916" w:rsidRPr="006F7367">
        <w:rPr>
          <w:lang w:val="ru-RU"/>
        </w:rPr>
        <w:t>период измерения</w:t>
      </w:r>
      <w:r w:rsidR="009411E7" w:rsidRPr="006F7367">
        <w:rPr>
          <w:lang w:val="ru-RU"/>
        </w:rPr>
        <w:t>)/(</w:t>
      </w:r>
      <w:r w:rsidR="004B5916" w:rsidRPr="006F7367">
        <w:rPr>
          <w:lang w:val="ru-RU"/>
        </w:rPr>
        <w:t xml:space="preserve">время </w:t>
      </w:r>
      <w:r w:rsidR="00BE10C2" w:rsidRPr="006F7367">
        <w:rPr>
          <w:lang w:val="ru-RU"/>
        </w:rPr>
        <w:t>сканирования</w:t>
      </w:r>
      <w:r w:rsidR="009411E7" w:rsidRPr="006F7367">
        <w:rPr>
          <w:lang w:val="ru-RU"/>
        </w:rPr>
        <w:t xml:space="preserve">) </w:t>
      </w:r>
      <w:r w:rsidR="00462B14" w:rsidRPr="006F7367">
        <w:rPr>
          <w:lang w:val="ru-RU"/>
        </w:rPr>
        <w:t xml:space="preserve">следует </w:t>
      </w:r>
      <w:r w:rsidR="00BE10C2" w:rsidRPr="006F7367">
        <w:rPr>
          <w:lang w:val="ru-RU"/>
        </w:rPr>
        <w:t xml:space="preserve">выбрать подходящим </w:t>
      </w:r>
      <w:r w:rsidR="00462B14" w:rsidRPr="006F7367">
        <w:rPr>
          <w:lang w:val="ru-RU"/>
        </w:rPr>
        <w:t>для периода передачи ожидаемых устройств</w:t>
      </w:r>
      <w:r w:rsidR="009411E7" w:rsidRPr="006F7367">
        <w:rPr>
          <w:lang w:val="ru-RU"/>
        </w:rPr>
        <w:t xml:space="preserve">. </w:t>
      </w:r>
    </w:p>
    <w:p w:rsidR="009411E7" w:rsidRPr="006F7367" w:rsidRDefault="00462B14" w:rsidP="00ED0D14">
      <w:pPr>
        <w:rPr>
          <w:lang w:val="ru-RU"/>
        </w:rPr>
      </w:pPr>
      <w:r w:rsidRPr="006F7367">
        <w:rPr>
          <w:lang w:val="ru-RU"/>
        </w:rPr>
        <w:t xml:space="preserve">Если используется (цифровой) анализатор в реальном времени, необходимо, как уже было сказано, </w:t>
      </w:r>
      <w:r w:rsidR="00962A0B" w:rsidRPr="006F7367">
        <w:rPr>
          <w:lang w:val="ru-RU"/>
        </w:rPr>
        <w:t xml:space="preserve">проявлять осторожность </w:t>
      </w:r>
      <w:r w:rsidRPr="006F7367">
        <w:rPr>
          <w:lang w:val="ru-RU"/>
        </w:rPr>
        <w:t>из-за следующего явления</w:t>
      </w:r>
      <w:r w:rsidR="009411E7" w:rsidRPr="006F7367">
        <w:rPr>
          <w:lang w:val="ru-RU"/>
        </w:rPr>
        <w:t xml:space="preserve">. </w:t>
      </w:r>
      <w:r w:rsidRPr="006F7367">
        <w:rPr>
          <w:lang w:val="ru-RU"/>
        </w:rPr>
        <w:t xml:space="preserve">Для перевода данных времени в данные спектра следует использовать блок </w:t>
      </w:r>
      <w:r w:rsidR="00962A0B" w:rsidRPr="006F7367">
        <w:rPr>
          <w:lang w:val="ru-RU"/>
        </w:rPr>
        <w:t>отсчетов</w:t>
      </w:r>
      <w:r w:rsidRPr="006F7367">
        <w:rPr>
          <w:lang w:val="ru-RU"/>
        </w:rPr>
        <w:t xml:space="preserve"> </w:t>
      </w:r>
      <w:r w:rsidR="00962A0B" w:rsidRPr="006F7367">
        <w:rPr>
          <w:lang w:val="ru-RU"/>
        </w:rPr>
        <w:t xml:space="preserve">в </w:t>
      </w:r>
      <w:r w:rsidRPr="006F7367">
        <w:rPr>
          <w:lang w:val="ru-RU"/>
        </w:rPr>
        <w:t>определенн</w:t>
      </w:r>
      <w:r w:rsidR="00962A0B" w:rsidRPr="006F7367">
        <w:rPr>
          <w:lang w:val="ru-RU"/>
        </w:rPr>
        <w:t>ом временном пространстве</w:t>
      </w:r>
      <w:r w:rsidR="009411E7" w:rsidRPr="006F7367">
        <w:rPr>
          <w:lang w:val="ru-RU"/>
        </w:rPr>
        <w:t xml:space="preserve">. </w:t>
      </w:r>
      <w:r w:rsidRPr="006F7367">
        <w:rPr>
          <w:lang w:val="ru-RU"/>
        </w:rPr>
        <w:t>В пределах этого блока</w:t>
      </w:r>
      <w:r w:rsidR="00962A0B" w:rsidRPr="006F7367">
        <w:rPr>
          <w:lang w:val="ru-RU"/>
        </w:rPr>
        <w:t xml:space="preserve"> отсчетов </w:t>
      </w:r>
      <w:r w:rsidRPr="006F7367">
        <w:rPr>
          <w:lang w:val="ru-RU"/>
        </w:rPr>
        <w:t xml:space="preserve">могут </w:t>
      </w:r>
      <w:r w:rsidR="00962A0B" w:rsidRPr="006F7367">
        <w:rPr>
          <w:lang w:val="ru-RU"/>
        </w:rPr>
        <w:t>встреч</w:t>
      </w:r>
      <w:r w:rsidRPr="006F7367">
        <w:rPr>
          <w:lang w:val="ru-RU"/>
        </w:rPr>
        <w:t xml:space="preserve">аться изменения, которые не </w:t>
      </w:r>
      <w:r w:rsidR="00962A0B" w:rsidRPr="006F7367">
        <w:rPr>
          <w:lang w:val="ru-RU"/>
        </w:rPr>
        <w:t>показаны да экране спектроанализатора</w:t>
      </w:r>
      <w:r w:rsidR="009411E7" w:rsidRPr="006F7367">
        <w:rPr>
          <w:lang w:val="ru-RU"/>
        </w:rPr>
        <w:t xml:space="preserve">. </w:t>
      </w:r>
      <w:r w:rsidRPr="006F7367">
        <w:rPr>
          <w:lang w:val="ru-RU"/>
        </w:rPr>
        <w:t>Из</w:t>
      </w:r>
      <w:r w:rsidR="00ED0D14" w:rsidRPr="00ED0D14">
        <w:rPr>
          <w:lang w:val="ru-RU"/>
        </w:rPr>
        <w:noBreakHyphen/>
      </w:r>
      <w:r w:rsidRPr="006F7367">
        <w:rPr>
          <w:lang w:val="ru-RU"/>
        </w:rPr>
        <w:t xml:space="preserve">за </w:t>
      </w:r>
      <w:r w:rsidR="00962A0B" w:rsidRPr="006F7367">
        <w:rPr>
          <w:lang w:val="ru-RU"/>
        </w:rPr>
        <w:t xml:space="preserve">коротких периодов </w:t>
      </w:r>
      <w:r w:rsidRPr="006F7367">
        <w:rPr>
          <w:lang w:val="ru-RU"/>
        </w:rPr>
        <w:t xml:space="preserve">передачи </w:t>
      </w:r>
      <w:r w:rsidR="009411E7" w:rsidRPr="006F7367">
        <w:rPr>
          <w:lang w:val="ru-RU"/>
        </w:rPr>
        <w:t xml:space="preserve">SRD </w:t>
      </w:r>
      <w:r w:rsidRPr="006F7367">
        <w:rPr>
          <w:lang w:val="ru-RU"/>
        </w:rPr>
        <w:t>загрузка</w:t>
      </w:r>
      <w:r w:rsidR="00962A0B" w:rsidRPr="006F7367">
        <w:rPr>
          <w:lang w:val="ru-RU"/>
        </w:rPr>
        <w:t xml:space="preserve"> спектра</w:t>
      </w:r>
      <w:r w:rsidRPr="006F7367">
        <w:rPr>
          <w:lang w:val="ru-RU"/>
        </w:rPr>
        <w:t xml:space="preserve"> может быть переоценена, если выбранный блок </w:t>
      </w:r>
      <w:r w:rsidR="00962A0B" w:rsidRPr="006F7367">
        <w:rPr>
          <w:lang w:val="ru-RU"/>
        </w:rPr>
        <w:t>отсчетов</w:t>
      </w:r>
      <w:r w:rsidRPr="006F7367">
        <w:rPr>
          <w:lang w:val="ru-RU"/>
        </w:rPr>
        <w:t xml:space="preserve"> будет слишком велик</w:t>
      </w:r>
      <w:r w:rsidR="009411E7" w:rsidRPr="006F7367">
        <w:rPr>
          <w:lang w:val="ru-RU"/>
        </w:rPr>
        <w:t xml:space="preserve">. </w:t>
      </w:r>
      <w:r w:rsidRPr="006F7367">
        <w:rPr>
          <w:lang w:val="ru-RU"/>
        </w:rPr>
        <w:t>Для этого типа анализатора применяются те же "правила", что и для анализатора с качанием частоты или сканирующего анализатора</w:t>
      </w:r>
      <w:r w:rsidR="009411E7" w:rsidRPr="006F7367">
        <w:rPr>
          <w:lang w:val="ru-RU"/>
        </w:rPr>
        <w:t xml:space="preserve">. </w:t>
      </w:r>
      <w:r w:rsidR="00FD0EFD" w:rsidRPr="006F7367">
        <w:rPr>
          <w:lang w:val="ru-RU"/>
        </w:rPr>
        <w:t xml:space="preserve">В этом случае требуется </w:t>
      </w:r>
      <w:r w:rsidR="00962A0B" w:rsidRPr="006F7367">
        <w:rPr>
          <w:lang w:val="ru-RU"/>
        </w:rPr>
        <w:t>выполнить те же изменения</w:t>
      </w:r>
      <w:r w:rsidR="00FD0EFD" w:rsidRPr="006F7367">
        <w:rPr>
          <w:lang w:val="ru-RU"/>
        </w:rPr>
        <w:t xml:space="preserve">, что и для анализатора с качанием частоты, но в используемой формуле изменяются </w:t>
      </w:r>
      <w:r w:rsidR="00962A0B" w:rsidRPr="006F7367">
        <w:rPr>
          <w:lang w:val="ru-RU"/>
        </w:rPr>
        <w:t xml:space="preserve">значений </w:t>
      </w:r>
      <w:r w:rsidR="009411E7" w:rsidRPr="006F7367">
        <w:rPr>
          <w:lang w:val="ru-RU"/>
        </w:rPr>
        <w:t>(</w:t>
      </w:r>
      <w:r w:rsidR="00FD0EFD" w:rsidRPr="006F7367">
        <w:rPr>
          <w:lang w:val="ru-RU"/>
        </w:rPr>
        <w:t>период измерения</w:t>
      </w:r>
      <w:r w:rsidR="009411E7" w:rsidRPr="006F7367">
        <w:rPr>
          <w:lang w:val="ru-RU"/>
        </w:rPr>
        <w:t>)/(</w:t>
      </w:r>
      <w:r w:rsidR="00FD0EFD" w:rsidRPr="006F7367">
        <w:rPr>
          <w:lang w:val="ru-RU"/>
        </w:rPr>
        <w:t>время выборки</w:t>
      </w:r>
      <w:r w:rsidR="009411E7" w:rsidRPr="006F7367">
        <w:rPr>
          <w:lang w:val="ru-RU"/>
        </w:rPr>
        <w:t>*</w:t>
      </w:r>
      <w:r w:rsidR="00FD0EFD" w:rsidRPr="006F7367">
        <w:rPr>
          <w:lang w:val="ru-RU"/>
        </w:rPr>
        <w:t>размер окна</w:t>
      </w:r>
      <w:r w:rsidR="009411E7" w:rsidRPr="006F7367">
        <w:rPr>
          <w:lang w:val="ru-RU"/>
        </w:rPr>
        <w:t>)</w:t>
      </w:r>
      <w:r w:rsidR="00FD0EFD" w:rsidRPr="006F7367">
        <w:rPr>
          <w:lang w:val="ru-RU"/>
        </w:rPr>
        <w:t>, которые тоже должны основываться на периоде передачи ожидаемых устройств</w:t>
      </w:r>
      <w:r w:rsidR="009411E7" w:rsidRPr="006F7367">
        <w:rPr>
          <w:lang w:val="ru-RU"/>
        </w:rPr>
        <w:t>.</w:t>
      </w:r>
    </w:p>
    <w:p w:rsidR="009411E7" w:rsidRPr="006F7367" w:rsidRDefault="009411E7" w:rsidP="00EA47D8">
      <w:pPr>
        <w:pStyle w:val="Heading2"/>
        <w:rPr>
          <w:lang w:val="ru-RU"/>
        </w:rPr>
      </w:pPr>
      <w:bookmarkStart w:id="43" w:name="_Toc242157276"/>
      <w:bookmarkStart w:id="44" w:name="_Toc250970856"/>
      <w:bookmarkStart w:id="45" w:name="_Toc250981212"/>
      <w:bookmarkStart w:id="46" w:name="_Toc271721638"/>
      <w:r w:rsidRPr="006F7367">
        <w:rPr>
          <w:lang w:val="ru-RU"/>
        </w:rPr>
        <w:t>2.5</w:t>
      </w:r>
      <w:r w:rsidRPr="006F7367">
        <w:rPr>
          <w:lang w:val="ru-RU"/>
        </w:rPr>
        <w:tab/>
      </w:r>
      <w:r w:rsidR="00FD0EFD" w:rsidRPr="006F7367">
        <w:rPr>
          <w:lang w:val="ru-RU"/>
        </w:rPr>
        <w:t xml:space="preserve">Необходимы ли </w:t>
      </w:r>
      <w:r w:rsidR="00962A0B" w:rsidRPr="006F7367">
        <w:rPr>
          <w:lang w:val="ru-RU"/>
        </w:rPr>
        <w:t>измерения в движении</w:t>
      </w:r>
      <w:r w:rsidRPr="006F7367">
        <w:rPr>
          <w:lang w:val="ru-RU"/>
        </w:rPr>
        <w:t>?</w:t>
      </w:r>
      <w:bookmarkEnd w:id="43"/>
      <w:bookmarkEnd w:id="44"/>
      <w:bookmarkEnd w:id="45"/>
      <w:bookmarkEnd w:id="46"/>
    </w:p>
    <w:p w:rsidR="009411E7" w:rsidRPr="006F7367" w:rsidRDefault="00FD0EFD" w:rsidP="00AA67B7">
      <w:pPr>
        <w:rPr>
          <w:rFonts w:cs="Arial"/>
          <w:lang w:val="ru-RU"/>
        </w:rPr>
      </w:pPr>
      <w:r w:rsidRPr="006F7367">
        <w:rPr>
          <w:rFonts w:cs="Arial"/>
          <w:lang w:val="ru-RU"/>
        </w:rPr>
        <w:t xml:space="preserve">В п. </w:t>
      </w:r>
      <w:r w:rsidR="009411E7" w:rsidRPr="006F7367">
        <w:rPr>
          <w:rFonts w:cs="Arial"/>
          <w:lang w:val="ru-RU"/>
        </w:rPr>
        <w:t xml:space="preserve">2.2 </w:t>
      </w:r>
      <w:r w:rsidRPr="006F7367">
        <w:rPr>
          <w:rFonts w:cs="Arial"/>
          <w:lang w:val="ru-RU"/>
        </w:rPr>
        <w:t xml:space="preserve">мы пришли к выводу, что </w:t>
      </w:r>
      <w:r w:rsidR="00962A0B" w:rsidRPr="006F7367">
        <w:rPr>
          <w:rFonts w:cs="Arial"/>
          <w:lang w:val="ru-RU"/>
        </w:rPr>
        <w:t>стационарная</w:t>
      </w:r>
      <w:r w:rsidRPr="006F7367">
        <w:rPr>
          <w:rFonts w:cs="Arial"/>
          <w:lang w:val="ru-RU"/>
        </w:rPr>
        <w:t xml:space="preserve"> </w:t>
      </w:r>
      <w:r w:rsidR="00962A0B" w:rsidRPr="006F7367">
        <w:rPr>
          <w:rFonts w:cs="Arial"/>
          <w:lang w:val="ru-RU"/>
        </w:rPr>
        <w:t>установка</w:t>
      </w:r>
      <w:r w:rsidRPr="006F7367">
        <w:rPr>
          <w:rFonts w:cs="Arial"/>
          <w:lang w:val="ru-RU"/>
        </w:rPr>
        <w:t xml:space="preserve"> не дает </w:t>
      </w:r>
      <w:r w:rsidR="00962A0B" w:rsidRPr="006F7367">
        <w:rPr>
          <w:rFonts w:cs="Arial"/>
          <w:lang w:val="ru-RU"/>
        </w:rPr>
        <w:t>представительных</w:t>
      </w:r>
      <w:r w:rsidRPr="006F7367">
        <w:rPr>
          <w:rFonts w:cs="Arial"/>
          <w:lang w:val="ru-RU"/>
        </w:rPr>
        <w:t xml:space="preserve"> результатов</w:t>
      </w:r>
      <w:r w:rsidR="00CD3623" w:rsidRPr="006F7367">
        <w:rPr>
          <w:rFonts w:cs="Arial"/>
          <w:lang w:val="ru-RU"/>
        </w:rPr>
        <w:t xml:space="preserve">, но </w:t>
      </w:r>
      <w:r w:rsidR="00962A0B" w:rsidRPr="006F7367">
        <w:rPr>
          <w:rFonts w:cs="Arial"/>
          <w:lang w:val="ru-RU"/>
        </w:rPr>
        <w:t xml:space="preserve">и </w:t>
      </w:r>
      <w:r w:rsidR="00CD3623" w:rsidRPr="006F7367">
        <w:rPr>
          <w:rFonts w:cs="Arial"/>
          <w:lang w:val="ru-RU"/>
        </w:rPr>
        <w:t>полностью подвижные измерения не дадут показателей реальной загрузки с низкой вероятностью перехвата</w:t>
      </w:r>
      <w:r w:rsidR="009411E7" w:rsidRPr="006F7367">
        <w:rPr>
          <w:rFonts w:cs="Arial"/>
          <w:lang w:val="ru-RU"/>
        </w:rPr>
        <w:t>.</w:t>
      </w:r>
    </w:p>
    <w:p w:rsidR="009411E7" w:rsidRPr="006F7367" w:rsidRDefault="00CD3623" w:rsidP="00AA67B7">
      <w:pPr>
        <w:rPr>
          <w:lang w:val="ru-RU"/>
        </w:rPr>
      </w:pPr>
      <w:r w:rsidRPr="006F7367">
        <w:rPr>
          <w:lang w:val="ru-RU"/>
        </w:rPr>
        <w:t xml:space="preserve">Однако подвижную </w:t>
      </w:r>
      <w:r w:rsidR="00962A0B" w:rsidRPr="006F7367">
        <w:rPr>
          <w:lang w:val="ru-RU"/>
        </w:rPr>
        <w:t>установку</w:t>
      </w:r>
      <w:r w:rsidRPr="006F7367">
        <w:rPr>
          <w:lang w:val="ru-RU"/>
        </w:rPr>
        <w:t xml:space="preserve"> можно использовать для </w:t>
      </w:r>
      <w:r w:rsidR="00962A0B" w:rsidRPr="006F7367">
        <w:rPr>
          <w:lang w:val="ru-RU"/>
        </w:rPr>
        <w:t>обнаружения</w:t>
      </w:r>
      <w:r w:rsidRPr="006F7367">
        <w:rPr>
          <w:lang w:val="ru-RU"/>
        </w:rPr>
        <w:t xml:space="preserve"> </w:t>
      </w:r>
      <w:r w:rsidR="00962A0B" w:rsidRPr="006F7367">
        <w:rPr>
          <w:lang w:val="ru-RU"/>
        </w:rPr>
        <w:t>наличия</w:t>
      </w:r>
      <w:r w:rsidRPr="006F7367">
        <w:rPr>
          <w:lang w:val="ru-RU"/>
        </w:rPr>
        <w:t xml:space="preserve"> SRD с относительно высокой мощностью, а также для обнаружения </w:t>
      </w:r>
      <w:r w:rsidR="001167D8">
        <w:rPr>
          <w:spacing w:val="-4"/>
          <w:lang w:val="ru-RU"/>
        </w:rPr>
        <w:t xml:space="preserve">"горячих точек" </w:t>
      </w:r>
      <w:r w:rsidRPr="006F7367">
        <w:rPr>
          <w:lang w:val="ru-RU"/>
        </w:rPr>
        <w:t xml:space="preserve">и </w:t>
      </w:r>
      <w:r w:rsidR="001167D8">
        <w:rPr>
          <w:spacing w:val="-4"/>
          <w:lang w:val="ru-RU"/>
        </w:rPr>
        <w:t>"теплых областей"</w:t>
      </w:r>
      <w:r w:rsidR="009411E7" w:rsidRPr="006F7367">
        <w:rPr>
          <w:lang w:val="ru-RU"/>
        </w:rPr>
        <w:t xml:space="preserve">. </w:t>
      </w:r>
      <w:r w:rsidR="006F7367" w:rsidRPr="006F7367">
        <w:rPr>
          <w:lang w:val="ru-RU"/>
        </w:rPr>
        <w:t>Полностью подвижное исследование рекомендуется применять как дополнение к стационарн</w:t>
      </w:r>
      <w:r w:rsidR="006F7367">
        <w:rPr>
          <w:lang w:val="ru-RU"/>
        </w:rPr>
        <w:t>ы</w:t>
      </w:r>
      <w:r w:rsidR="006F7367" w:rsidRPr="006F7367">
        <w:rPr>
          <w:lang w:val="ru-RU"/>
        </w:rPr>
        <w:t xml:space="preserve">м измерениям </w:t>
      </w:r>
      <w:r w:rsidR="001167D8">
        <w:rPr>
          <w:spacing w:val="-4"/>
          <w:lang w:val="ru-RU"/>
        </w:rPr>
        <w:t xml:space="preserve">"горячих точек" </w:t>
      </w:r>
      <w:r w:rsidR="006F7367" w:rsidRPr="006F7367">
        <w:rPr>
          <w:lang w:val="ru-RU"/>
        </w:rPr>
        <w:t xml:space="preserve">или </w:t>
      </w:r>
      <w:r w:rsidR="001167D8">
        <w:rPr>
          <w:spacing w:val="-4"/>
          <w:lang w:val="ru-RU"/>
        </w:rPr>
        <w:t>"теплых областей"</w:t>
      </w:r>
      <w:r w:rsidR="006F7367" w:rsidRPr="006F7367">
        <w:rPr>
          <w:lang w:val="ru-RU"/>
        </w:rPr>
        <w:t xml:space="preserve">, но вероятность перехвата у него может быть меньше, чем при стационарных измерениях. </w:t>
      </w:r>
      <w:r w:rsidRPr="006F7367">
        <w:rPr>
          <w:lang w:val="ru-RU"/>
        </w:rPr>
        <w:t xml:space="preserve">На </w:t>
      </w:r>
      <w:r w:rsidR="001167D8">
        <w:rPr>
          <w:lang w:val="ru-RU"/>
        </w:rPr>
        <w:t>р</w:t>
      </w:r>
      <w:r w:rsidRPr="006F7367">
        <w:rPr>
          <w:lang w:val="ru-RU"/>
        </w:rPr>
        <w:t xml:space="preserve">исунке </w:t>
      </w:r>
      <w:r w:rsidR="009411E7" w:rsidRPr="006F7367">
        <w:rPr>
          <w:lang w:val="ru-RU"/>
        </w:rPr>
        <w:t xml:space="preserve">2 </w:t>
      </w:r>
      <w:r w:rsidRPr="006F7367">
        <w:rPr>
          <w:lang w:val="ru-RU"/>
        </w:rPr>
        <w:t xml:space="preserve">приведен результат реальных измерений, выполненных в районе автопарковки в </w:t>
      </w:r>
      <w:r w:rsidR="005C241F" w:rsidRPr="006F7367">
        <w:rPr>
          <w:lang w:val="ru-RU"/>
        </w:rPr>
        <w:t>Со</w:t>
      </w:r>
      <w:r w:rsidRPr="006F7367">
        <w:rPr>
          <w:lang w:val="ru-RU"/>
        </w:rPr>
        <w:t>единенном Королевстве</w:t>
      </w:r>
      <w:r w:rsidR="009411E7" w:rsidRPr="006F7367">
        <w:rPr>
          <w:lang w:val="ru-RU"/>
        </w:rPr>
        <w:t>.</w:t>
      </w:r>
    </w:p>
    <w:p w:rsidR="009411E7" w:rsidRPr="006F7367" w:rsidRDefault="009411E7" w:rsidP="00ED0D14">
      <w:pPr>
        <w:pStyle w:val="FigureNo"/>
        <w:rPr>
          <w:lang w:val="ru-RU"/>
        </w:rPr>
      </w:pPr>
      <w:r w:rsidRPr="006F7367">
        <w:rPr>
          <w:lang w:val="ru-RU"/>
        </w:rPr>
        <w:br w:type="page"/>
      </w:r>
      <w:r w:rsidR="00657CA8" w:rsidRPr="00ED0D14">
        <w:lastRenderedPageBreak/>
        <w:t>РИСУНОК</w:t>
      </w:r>
      <w:r w:rsidRPr="006F7367">
        <w:rPr>
          <w:lang w:val="ru-RU"/>
        </w:rPr>
        <w:t xml:space="preserve"> 2</w:t>
      </w:r>
    </w:p>
    <w:p w:rsidR="009411E7" w:rsidRDefault="00657CA8" w:rsidP="00ED0D14">
      <w:pPr>
        <w:pStyle w:val="Figuretitle"/>
        <w:rPr>
          <w:lang w:val="en-US"/>
        </w:rPr>
      </w:pPr>
      <w:r w:rsidRPr="006F7367">
        <w:rPr>
          <w:lang w:val="ru-RU"/>
        </w:rPr>
        <w:t xml:space="preserve">Пример </w:t>
      </w:r>
      <w:r w:rsidR="001167D8" w:rsidRPr="00ED0D14">
        <w:t>мобильного</w:t>
      </w:r>
      <w:r w:rsidRPr="006F7367">
        <w:rPr>
          <w:lang w:val="ru-RU"/>
        </w:rPr>
        <w:t xml:space="preserve"> измерения</w:t>
      </w:r>
    </w:p>
    <w:p w:rsidR="00ED0D14" w:rsidRPr="00ED0D14" w:rsidRDefault="00474F98" w:rsidP="00ED0D14">
      <w:pPr>
        <w:pStyle w:val="Figure"/>
      </w:pPr>
      <w:r>
        <w:object w:dxaOrig="9628" w:dyaOrig="5696">
          <v:shape id="_x0000_i1027" type="#_x0000_t75" style="width:474.8pt;height:281.2pt" o:ole="" o:allowoverlap="f">
            <v:imagedata r:id="rId19" o:title=""/>
          </v:shape>
          <o:OLEObject Type="Embed" ProgID="CorelDRAW.Graphic.14" ShapeID="_x0000_i1027" DrawAspect="Content" ObjectID="_1346830176" r:id="rId20"/>
        </w:object>
      </w:r>
    </w:p>
    <w:p w:rsidR="009411E7" w:rsidRPr="006F7367" w:rsidRDefault="009411E7" w:rsidP="00ED0D14">
      <w:pPr>
        <w:pStyle w:val="Heading2"/>
        <w:rPr>
          <w:lang w:val="ru-RU"/>
        </w:rPr>
      </w:pPr>
      <w:bookmarkStart w:id="47" w:name="_Toc242157277"/>
      <w:bookmarkStart w:id="48" w:name="_Toc250970857"/>
      <w:bookmarkStart w:id="49" w:name="_Toc250981213"/>
      <w:bookmarkStart w:id="50" w:name="_Toc271721639"/>
      <w:r w:rsidRPr="006F7367">
        <w:rPr>
          <w:lang w:val="ru-RU"/>
        </w:rPr>
        <w:t>2.6</w:t>
      </w:r>
      <w:r w:rsidRPr="006F7367">
        <w:rPr>
          <w:lang w:val="ru-RU"/>
        </w:rPr>
        <w:tab/>
      </w:r>
      <w:r w:rsidR="00657CA8" w:rsidRPr="006F7367">
        <w:rPr>
          <w:lang w:val="ru-RU"/>
        </w:rPr>
        <w:t>Порог обнаружения</w:t>
      </w:r>
      <w:r w:rsidRPr="006F7367">
        <w:rPr>
          <w:lang w:val="ru-RU"/>
        </w:rPr>
        <w:t xml:space="preserve"> (</w:t>
      </w:r>
      <w:r w:rsidR="00657CA8" w:rsidRPr="006F7367">
        <w:rPr>
          <w:lang w:val="ru-RU"/>
        </w:rPr>
        <w:t xml:space="preserve">как </w:t>
      </w:r>
      <w:r w:rsidR="00657CA8" w:rsidRPr="00110EA9">
        <w:rPr>
          <w:lang w:val="ru-RU"/>
        </w:rPr>
        <w:t>запрограммировать</w:t>
      </w:r>
      <w:r w:rsidR="00657CA8" w:rsidRPr="006F7367">
        <w:rPr>
          <w:lang w:val="ru-RU"/>
        </w:rPr>
        <w:t xml:space="preserve"> анализатор спектра или приемник</w:t>
      </w:r>
      <w:r w:rsidRPr="006F7367">
        <w:rPr>
          <w:lang w:val="ru-RU"/>
        </w:rPr>
        <w:t>?)</w:t>
      </w:r>
      <w:bookmarkEnd w:id="47"/>
      <w:bookmarkEnd w:id="48"/>
      <w:bookmarkEnd w:id="49"/>
      <w:bookmarkEnd w:id="50"/>
    </w:p>
    <w:p w:rsidR="009411E7" w:rsidRPr="006F7367" w:rsidRDefault="00657CA8" w:rsidP="00D62C10">
      <w:pPr>
        <w:spacing w:after="120"/>
        <w:rPr>
          <w:lang w:val="ru-RU"/>
        </w:rPr>
      </w:pPr>
      <w:r w:rsidRPr="006F7367">
        <w:rPr>
          <w:lang w:val="ru-RU"/>
        </w:rPr>
        <w:t>В следующей таблице приведены некоторые стандартные значения порога обнаружения</w:t>
      </w:r>
      <w:r w:rsidR="00B10AFA" w:rsidRPr="006F7367">
        <w:rPr>
          <w:lang w:val="ru-RU"/>
        </w:rPr>
        <w:t>, полученные с помощью анализатора спектра среднего класса</w:t>
      </w:r>
      <w:r w:rsidR="009411E7" w:rsidRPr="006F7367">
        <w:rPr>
          <w:lang w:val="ru-RU"/>
        </w:rPr>
        <w:t xml:space="preserve">. </w:t>
      </w:r>
      <w:r w:rsidR="005D17F8" w:rsidRPr="006F7367">
        <w:rPr>
          <w:lang w:val="ru-RU"/>
        </w:rPr>
        <w:t>Критерием обнаружения является сигнал как минимум на 3 дБ выше минимального уровня шума</w:t>
      </w:r>
      <w:r w:rsidR="001167D8">
        <w:rPr>
          <w:lang w:val="ru-RU"/>
        </w:rPr>
        <w:t xml:space="preserve"> приемников</w:t>
      </w:r>
      <w:r w:rsidR="009411E7" w:rsidRPr="006F7367">
        <w:rPr>
          <w:lang w:val="ru-RU"/>
        </w:rPr>
        <w:t>.</w:t>
      </w:r>
    </w:p>
    <w:tbl>
      <w:tblPr>
        <w:tblW w:w="9113" w:type="dxa"/>
        <w:jc w:val="center"/>
        <w:tblInd w:w="-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505"/>
        <w:gridCol w:w="4456"/>
        <w:gridCol w:w="2152"/>
      </w:tblGrid>
      <w:tr w:rsidR="009411E7" w:rsidRPr="006F7367">
        <w:trPr>
          <w:trHeight w:val="100"/>
          <w:jc w:val="center"/>
        </w:trPr>
        <w:tc>
          <w:tcPr>
            <w:tcW w:w="2505" w:type="dxa"/>
            <w:tcBorders>
              <w:bottom w:val="single" w:sz="4" w:space="0" w:color="auto"/>
            </w:tcBorders>
            <w:shd w:val="clear" w:color="auto" w:fill="auto"/>
          </w:tcPr>
          <w:p w:rsidR="009411E7" w:rsidRPr="006F7367" w:rsidRDefault="005D17F8" w:rsidP="005D17F8">
            <w:pPr>
              <w:pStyle w:val="Tablehead"/>
              <w:rPr>
                <w:lang w:val="ru-RU"/>
              </w:rPr>
            </w:pPr>
            <w:r w:rsidRPr="006F7367">
              <w:rPr>
                <w:lang w:val="ru-RU"/>
              </w:rPr>
              <w:t>Ширина полосы фильтра</w:t>
            </w:r>
            <w:r w:rsidR="009411E7" w:rsidRPr="006F7367">
              <w:rPr>
                <w:lang w:val="ru-RU"/>
              </w:rPr>
              <w:t xml:space="preserve"> </w:t>
            </w:r>
            <w:r w:rsidR="00C969E5" w:rsidRPr="006F7367">
              <w:rPr>
                <w:lang w:val="ru-RU"/>
              </w:rPr>
              <w:br/>
              <w:t>(</w:t>
            </w:r>
            <w:r w:rsidRPr="006F7367">
              <w:rPr>
                <w:lang w:val="ru-RU"/>
              </w:rPr>
              <w:t>кГц</w:t>
            </w:r>
            <w:r w:rsidR="00C969E5" w:rsidRPr="006F7367">
              <w:rPr>
                <w:lang w:val="ru-RU"/>
              </w:rPr>
              <w:t>)</w:t>
            </w:r>
          </w:p>
        </w:tc>
        <w:tc>
          <w:tcPr>
            <w:tcW w:w="4456" w:type="dxa"/>
            <w:tcBorders>
              <w:bottom w:val="single" w:sz="4" w:space="0" w:color="auto"/>
            </w:tcBorders>
            <w:shd w:val="clear" w:color="auto" w:fill="auto"/>
          </w:tcPr>
          <w:p w:rsidR="009411E7" w:rsidRPr="006F7367" w:rsidRDefault="005D17F8" w:rsidP="00C969E5">
            <w:pPr>
              <w:pStyle w:val="Tablehead"/>
              <w:rPr>
                <w:lang w:val="ru-RU"/>
              </w:rPr>
            </w:pPr>
            <w:r w:rsidRPr="006F7367">
              <w:rPr>
                <w:lang w:val="ru-RU"/>
              </w:rPr>
              <w:t>Порог обнаружения для напряжения на входе</w:t>
            </w:r>
            <w:r w:rsidR="009411E7" w:rsidRPr="006F7367">
              <w:rPr>
                <w:lang w:val="ru-RU"/>
              </w:rPr>
              <w:t xml:space="preserve"> </w:t>
            </w:r>
            <w:r w:rsidR="00C969E5" w:rsidRPr="006F7367">
              <w:rPr>
                <w:lang w:val="ru-RU"/>
              </w:rPr>
              <w:br/>
              <w:t>(</w:t>
            </w:r>
            <w:r w:rsidRPr="006F7367">
              <w:rPr>
                <w:lang w:val="ru-RU"/>
              </w:rPr>
              <w:t>дБ</w:t>
            </w:r>
            <w:r w:rsidR="00D107CE" w:rsidRPr="006F7367">
              <w:rPr>
                <w:lang w:val="ru-RU"/>
              </w:rPr>
              <w:t>(</w:t>
            </w:r>
            <w:r w:rsidRPr="006F7367">
              <w:rPr>
                <w:lang w:val="ru-RU"/>
              </w:rPr>
              <w:t>мкВ)</w:t>
            </w:r>
            <w:r w:rsidR="00D107CE" w:rsidRPr="006F7367">
              <w:rPr>
                <w:lang w:val="ru-RU"/>
              </w:rPr>
              <w:t>)</w:t>
            </w:r>
          </w:p>
        </w:tc>
        <w:tc>
          <w:tcPr>
            <w:tcW w:w="2152" w:type="dxa"/>
            <w:tcBorders>
              <w:bottom w:val="single" w:sz="4" w:space="0" w:color="auto"/>
            </w:tcBorders>
            <w:shd w:val="clear" w:color="auto" w:fill="auto"/>
          </w:tcPr>
          <w:p w:rsidR="009411E7" w:rsidRPr="006F7367" w:rsidRDefault="005D17F8" w:rsidP="00814C45">
            <w:pPr>
              <w:pStyle w:val="Tablehead"/>
              <w:tabs>
                <w:tab w:val="clear" w:pos="851"/>
              </w:tabs>
              <w:rPr>
                <w:lang w:val="ru-RU"/>
              </w:rPr>
            </w:pPr>
            <w:r w:rsidRPr="006F7367">
              <w:rPr>
                <w:lang w:val="ru-RU"/>
              </w:rPr>
              <w:t>Время пересмотра</w:t>
            </w:r>
            <w:r w:rsidR="009411E7" w:rsidRPr="006F7367">
              <w:rPr>
                <w:lang w:val="ru-RU"/>
              </w:rPr>
              <w:t xml:space="preserve"> </w:t>
            </w:r>
            <w:r w:rsidR="00C969E5" w:rsidRPr="006F7367">
              <w:rPr>
                <w:lang w:val="ru-RU"/>
              </w:rPr>
              <w:br/>
              <w:t>(</w:t>
            </w:r>
            <w:r w:rsidRPr="006F7367">
              <w:rPr>
                <w:lang w:val="ru-RU"/>
              </w:rPr>
              <w:t>мс</w:t>
            </w:r>
            <w:r w:rsidR="00814C45" w:rsidRPr="006F7367">
              <w:rPr>
                <w:lang w:val="ru-RU"/>
              </w:rPr>
              <w:t>)</w:t>
            </w:r>
          </w:p>
        </w:tc>
      </w:tr>
      <w:tr w:rsidR="009411E7" w:rsidRPr="006F7367">
        <w:trPr>
          <w:trHeight w:val="70"/>
          <w:jc w:val="center"/>
        </w:trPr>
        <w:tc>
          <w:tcPr>
            <w:tcW w:w="2505" w:type="dxa"/>
            <w:tcBorders>
              <w:bottom w:val="single" w:sz="4" w:space="0" w:color="auto"/>
            </w:tcBorders>
            <w:shd w:val="clear" w:color="auto" w:fill="auto"/>
          </w:tcPr>
          <w:p w:rsidR="009411E7" w:rsidRPr="006F7367" w:rsidRDefault="009411E7" w:rsidP="00D62C1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1</w:t>
            </w:r>
          </w:p>
        </w:tc>
        <w:tc>
          <w:tcPr>
            <w:tcW w:w="4456" w:type="dxa"/>
            <w:tcBorders>
              <w:bottom w:val="single" w:sz="4" w:space="0" w:color="auto"/>
            </w:tcBorders>
            <w:shd w:val="clear" w:color="auto" w:fill="auto"/>
          </w:tcPr>
          <w:p w:rsidR="009411E7" w:rsidRPr="006F7367" w:rsidRDefault="009411E7" w:rsidP="00D62C1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0</w:t>
            </w:r>
          </w:p>
        </w:tc>
        <w:tc>
          <w:tcPr>
            <w:tcW w:w="2152" w:type="dxa"/>
            <w:tcBorders>
              <w:bottom w:val="single" w:sz="4" w:space="0" w:color="auto"/>
            </w:tcBorders>
            <w:shd w:val="clear" w:color="auto" w:fill="auto"/>
          </w:tcPr>
          <w:p w:rsidR="009411E7" w:rsidRPr="006F7367" w:rsidRDefault="009411E7" w:rsidP="005935A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7 000</w:t>
            </w:r>
          </w:p>
        </w:tc>
      </w:tr>
      <w:tr w:rsidR="009411E7" w:rsidRPr="006F7367">
        <w:trPr>
          <w:trHeight w:val="120"/>
          <w:jc w:val="center"/>
        </w:trPr>
        <w:tc>
          <w:tcPr>
            <w:tcW w:w="2505" w:type="dxa"/>
            <w:shd w:val="clear" w:color="auto" w:fill="auto"/>
          </w:tcPr>
          <w:p w:rsidR="009411E7" w:rsidRPr="006F7367" w:rsidRDefault="009411E7" w:rsidP="00D62C1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3</w:t>
            </w:r>
          </w:p>
        </w:tc>
        <w:tc>
          <w:tcPr>
            <w:tcW w:w="4456" w:type="dxa"/>
            <w:shd w:val="clear" w:color="auto" w:fill="auto"/>
          </w:tcPr>
          <w:p w:rsidR="009411E7" w:rsidRPr="006F7367" w:rsidRDefault="009411E7" w:rsidP="00D62C1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5</w:t>
            </w:r>
          </w:p>
        </w:tc>
        <w:tc>
          <w:tcPr>
            <w:tcW w:w="2152" w:type="dxa"/>
            <w:shd w:val="clear" w:color="auto" w:fill="auto"/>
          </w:tcPr>
          <w:p w:rsidR="009411E7" w:rsidRPr="006F7367" w:rsidRDefault="009411E7" w:rsidP="005935A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780</w:t>
            </w:r>
          </w:p>
        </w:tc>
      </w:tr>
      <w:tr w:rsidR="009411E7" w:rsidRPr="006F7367">
        <w:trPr>
          <w:trHeight w:val="139"/>
          <w:jc w:val="center"/>
        </w:trPr>
        <w:tc>
          <w:tcPr>
            <w:tcW w:w="2505" w:type="dxa"/>
            <w:tcBorders>
              <w:bottom w:val="single" w:sz="4" w:space="0" w:color="auto"/>
            </w:tcBorders>
            <w:shd w:val="clear" w:color="auto" w:fill="auto"/>
          </w:tcPr>
          <w:p w:rsidR="009411E7" w:rsidRPr="006F7367" w:rsidRDefault="009411E7" w:rsidP="00D62C1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10</w:t>
            </w:r>
          </w:p>
        </w:tc>
        <w:tc>
          <w:tcPr>
            <w:tcW w:w="4456" w:type="dxa"/>
            <w:tcBorders>
              <w:bottom w:val="single" w:sz="4" w:space="0" w:color="auto"/>
            </w:tcBorders>
            <w:shd w:val="clear" w:color="auto" w:fill="auto"/>
          </w:tcPr>
          <w:p w:rsidR="009411E7" w:rsidRPr="006F7367" w:rsidRDefault="009411E7" w:rsidP="00D62C1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7</w:t>
            </w:r>
          </w:p>
        </w:tc>
        <w:tc>
          <w:tcPr>
            <w:tcW w:w="2152" w:type="dxa"/>
            <w:tcBorders>
              <w:bottom w:val="single" w:sz="4" w:space="0" w:color="auto"/>
            </w:tcBorders>
            <w:shd w:val="clear" w:color="auto" w:fill="auto"/>
          </w:tcPr>
          <w:p w:rsidR="009411E7" w:rsidRPr="006F7367" w:rsidRDefault="009411E7" w:rsidP="005935A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70</w:t>
            </w:r>
          </w:p>
        </w:tc>
      </w:tr>
      <w:tr w:rsidR="009411E7" w:rsidRPr="006F7367">
        <w:trPr>
          <w:trHeight w:val="70"/>
          <w:jc w:val="center"/>
        </w:trPr>
        <w:tc>
          <w:tcPr>
            <w:tcW w:w="2505" w:type="dxa"/>
            <w:shd w:val="clear" w:color="auto" w:fill="auto"/>
          </w:tcPr>
          <w:p w:rsidR="009411E7" w:rsidRPr="006F7367" w:rsidRDefault="009411E7" w:rsidP="00D62C1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30</w:t>
            </w:r>
          </w:p>
        </w:tc>
        <w:tc>
          <w:tcPr>
            <w:tcW w:w="4456" w:type="dxa"/>
            <w:shd w:val="clear" w:color="auto" w:fill="auto"/>
          </w:tcPr>
          <w:p w:rsidR="009411E7" w:rsidRPr="006F7367" w:rsidRDefault="009411E7" w:rsidP="00D62C1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10</w:t>
            </w:r>
          </w:p>
        </w:tc>
        <w:tc>
          <w:tcPr>
            <w:tcW w:w="2152" w:type="dxa"/>
            <w:shd w:val="clear" w:color="auto" w:fill="auto"/>
          </w:tcPr>
          <w:p w:rsidR="009411E7" w:rsidRPr="006F7367" w:rsidRDefault="009411E7" w:rsidP="005935A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10</w:t>
            </w:r>
          </w:p>
        </w:tc>
      </w:tr>
      <w:tr w:rsidR="009411E7" w:rsidRPr="006F7367">
        <w:trPr>
          <w:trHeight w:val="147"/>
          <w:jc w:val="center"/>
        </w:trPr>
        <w:tc>
          <w:tcPr>
            <w:tcW w:w="2505" w:type="dxa"/>
            <w:tcBorders>
              <w:bottom w:val="single" w:sz="4" w:space="0" w:color="auto"/>
            </w:tcBorders>
            <w:shd w:val="clear" w:color="auto" w:fill="auto"/>
          </w:tcPr>
          <w:p w:rsidR="009411E7" w:rsidRPr="006F7367" w:rsidRDefault="009411E7" w:rsidP="00D62C1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100</w:t>
            </w:r>
          </w:p>
        </w:tc>
        <w:tc>
          <w:tcPr>
            <w:tcW w:w="4456" w:type="dxa"/>
            <w:tcBorders>
              <w:bottom w:val="single" w:sz="4" w:space="0" w:color="auto"/>
            </w:tcBorders>
            <w:shd w:val="clear" w:color="auto" w:fill="auto"/>
          </w:tcPr>
          <w:p w:rsidR="009411E7" w:rsidRPr="006F7367" w:rsidRDefault="009411E7" w:rsidP="00D62C1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13</w:t>
            </w:r>
          </w:p>
        </w:tc>
        <w:tc>
          <w:tcPr>
            <w:tcW w:w="2152" w:type="dxa"/>
            <w:tcBorders>
              <w:bottom w:val="single" w:sz="4" w:space="0" w:color="auto"/>
            </w:tcBorders>
            <w:shd w:val="clear" w:color="auto" w:fill="auto"/>
          </w:tcPr>
          <w:p w:rsidR="009411E7" w:rsidRPr="006F7367" w:rsidRDefault="009411E7" w:rsidP="005935A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2</w:t>
            </w:r>
            <w:r w:rsidR="005D17F8" w:rsidRPr="006F7367">
              <w:rPr>
                <w:sz w:val="20"/>
                <w:lang w:val="ru-RU"/>
              </w:rPr>
              <w:t>,</w:t>
            </w:r>
            <w:r w:rsidRPr="006F7367">
              <w:rPr>
                <w:sz w:val="20"/>
                <w:lang w:val="ru-RU"/>
              </w:rPr>
              <w:t>5</w:t>
            </w:r>
          </w:p>
        </w:tc>
      </w:tr>
      <w:tr w:rsidR="009411E7" w:rsidRPr="006F7367">
        <w:trPr>
          <w:trHeight w:val="70"/>
          <w:jc w:val="center"/>
        </w:trPr>
        <w:tc>
          <w:tcPr>
            <w:tcW w:w="2505" w:type="dxa"/>
            <w:tcBorders>
              <w:bottom w:val="single" w:sz="4" w:space="0" w:color="auto"/>
            </w:tcBorders>
            <w:shd w:val="clear" w:color="auto" w:fill="auto"/>
          </w:tcPr>
          <w:p w:rsidR="009411E7" w:rsidRPr="006F7367" w:rsidRDefault="009411E7" w:rsidP="00D62C1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300</w:t>
            </w:r>
          </w:p>
        </w:tc>
        <w:tc>
          <w:tcPr>
            <w:tcW w:w="4456" w:type="dxa"/>
            <w:tcBorders>
              <w:bottom w:val="single" w:sz="4" w:space="0" w:color="auto"/>
            </w:tcBorders>
            <w:shd w:val="clear" w:color="auto" w:fill="auto"/>
          </w:tcPr>
          <w:p w:rsidR="009411E7" w:rsidRPr="006F7367" w:rsidRDefault="009411E7" w:rsidP="00D62C1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14</w:t>
            </w:r>
          </w:p>
        </w:tc>
        <w:tc>
          <w:tcPr>
            <w:tcW w:w="2152" w:type="dxa"/>
            <w:tcBorders>
              <w:bottom w:val="single" w:sz="4" w:space="0" w:color="auto"/>
            </w:tcBorders>
            <w:shd w:val="clear" w:color="auto" w:fill="auto"/>
          </w:tcPr>
          <w:p w:rsidR="009411E7" w:rsidRPr="006F7367" w:rsidRDefault="009411E7" w:rsidP="005935A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2</w:t>
            </w:r>
            <w:r w:rsidR="005D17F8" w:rsidRPr="006F7367">
              <w:rPr>
                <w:sz w:val="20"/>
                <w:lang w:val="ru-RU"/>
              </w:rPr>
              <w:t>,</w:t>
            </w:r>
            <w:r w:rsidRPr="006F7367">
              <w:rPr>
                <w:sz w:val="20"/>
                <w:lang w:val="ru-RU"/>
              </w:rPr>
              <w:t>5</w:t>
            </w:r>
          </w:p>
        </w:tc>
      </w:tr>
    </w:tbl>
    <w:p w:rsidR="009411E7" w:rsidRPr="00ED0D14" w:rsidRDefault="009411E7" w:rsidP="00ED0D14">
      <w:pPr>
        <w:pStyle w:val="enumlev1"/>
      </w:pPr>
      <w:r w:rsidRPr="00ED0D14">
        <w:t>–</w:t>
      </w:r>
      <w:r w:rsidRPr="00ED0D14">
        <w:tab/>
      </w:r>
      <w:r w:rsidR="00B10AFA" w:rsidRPr="00ED0D14">
        <w:t>Сначала н</w:t>
      </w:r>
      <w:r w:rsidR="005D17F8" w:rsidRPr="00ED0D14">
        <w:t xml:space="preserve">еобходимо вычислить коэффициент направленного действия </w:t>
      </w:r>
      <w:r w:rsidR="00B10AFA" w:rsidRPr="00ED0D14">
        <w:t xml:space="preserve">предполагаемой контрольной </w:t>
      </w:r>
      <w:r w:rsidR="00D62C10">
        <w:t>антенны</w:t>
      </w:r>
      <w:r w:rsidR="005D17F8" w:rsidRPr="00ED0D14">
        <w:t xml:space="preserve"> и, используя эту информацию, рассчита</w:t>
      </w:r>
      <w:r w:rsidR="00B10AFA" w:rsidRPr="00ED0D14">
        <w:t>ть</w:t>
      </w:r>
      <w:r w:rsidR="005D17F8" w:rsidRPr="00ED0D14">
        <w:t xml:space="preserve"> порог обнаружения для напряженности поля</w:t>
      </w:r>
      <w:r w:rsidRPr="00ED0D14">
        <w:t xml:space="preserve">. </w:t>
      </w:r>
      <w:r w:rsidR="005D17F8" w:rsidRPr="00ED0D14">
        <w:t xml:space="preserve">Эта напряженность поля основана на предположении, что </w:t>
      </w:r>
      <w:r w:rsidR="00B10AFA" w:rsidRPr="00ED0D14">
        <w:t>ширина полосы сигнала равна</w:t>
      </w:r>
      <w:r w:rsidR="005D17F8" w:rsidRPr="00ED0D14">
        <w:t xml:space="preserve"> или уже выбранной ширины полосы фильтра</w:t>
      </w:r>
      <w:r w:rsidRPr="00ED0D14">
        <w:t>.</w:t>
      </w:r>
    </w:p>
    <w:p w:rsidR="009411E7" w:rsidRPr="00ED0D14" w:rsidRDefault="009411E7" w:rsidP="00ED0D14">
      <w:pPr>
        <w:pStyle w:val="enumlev1"/>
      </w:pPr>
      <w:r w:rsidRPr="00ED0D14">
        <w:t>–</w:t>
      </w:r>
      <w:r w:rsidRPr="00ED0D14">
        <w:tab/>
      </w:r>
      <w:r w:rsidR="005D17F8" w:rsidRPr="00ED0D14">
        <w:t>Следующи</w:t>
      </w:r>
      <w:r w:rsidR="00B10AFA" w:rsidRPr="00ED0D14">
        <w:t>й</w:t>
      </w:r>
      <w:r w:rsidR="005D17F8" w:rsidRPr="00ED0D14">
        <w:t xml:space="preserve"> шаг</w:t>
      </w:r>
      <w:r w:rsidR="00B10AFA" w:rsidRPr="00ED0D14">
        <w:t xml:space="preserve"> </w:t>
      </w:r>
      <w:r w:rsidR="001167D8" w:rsidRPr="00ED0D14">
        <w:t>–</w:t>
      </w:r>
      <w:r w:rsidR="00B10AFA" w:rsidRPr="00ED0D14">
        <w:t xml:space="preserve"> оценка</w:t>
      </w:r>
      <w:r w:rsidR="005D17F8" w:rsidRPr="00ED0D14">
        <w:t xml:space="preserve"> ослабления </w:t>
      </w:r>
      <w:r w:rsidR="00B10AFA" w:rsidRPr="00ED0D14">
        <w:t>в</w:t>
      </w:r>
      <w:r w:rsidR="005D17F8" w:rsidRPr="00ED0D14">
        <w:t xml:space="preserve"> стен</w:t>
      </w:r>
      <w:r w:rsidR="00B10AFA" w:rsidRPr="00ED0D14">
        <w:t xml:space="preserve">ах </w:t>
      </w:r>
      <w:r w:rsidR="005D17F8" w:rsidRPr="00ED0D14">
        <w:t xml:space="preserve">для одной и </w:t>
      </w:r>
      <w:r w:rsidR="00B10AFA" w:rsidRPr="00ED0D14">
        <w:t>нескольких</w:t>
      </w:r>
      <w:r w:rsidR="005D17F8" w:rsidRPr="00ED0D14">
        <w:t xml:space="preserve"> стен и его </w:t>
      </w:r>
      <w:r w:rsidR="00B10AFA" w:rsidRPr="00ED0D14">
        <w:t>суммирование с</w:t>
      </w:r>
      <w:r w:rsidR="005D17F8" w:rsidRPr="00ED0D14">
        <w:t xml:space="preserve"> порог</w:t>
      </w:r>
      <w:r w:rsidR="00B10AFA" w:rsidRPr="00ED0D14">
        <w:t>ом</w:t>
      </w:r>
      <w:r w:rsidR="005D17F8" w:rsidRPr="00ED0D14">
        <w:t xml:space="preserve"> обнаружения для </w:t>
      </w:r>
      <w:r w:rsidR="00B10AFA" w:rsidRPr="00ED0D14">
        <w:t xml:space="preserve">определения </w:t>
      </w:r>
      <w:r w:rsidR="005D17F8" w:rsidRPr="00ED0D14">
        <w:t>напряженности поля</w:t>
      </w:r>
      <w:r w:rsidRPr="00ED0D14">
        <w:t>.</w:t>
      </w:r>
    </w:p>
    <w:p w:rsidR="009411E7" w:rsidRPr="00ED0D14" w:rsidRDefault="009411E7" w:rsidP="00ED0D14">
      <w:pPr>
        <w:pStyle w:val="enumlev1"/>
      </w:pPr>
      <w:r w:rsidRPr="00ED0D14">
        <w:t>–</w:t>
      </w:r>
      <w:r w:rsidRPr="00ED0D14">
        <w:tab/>
      </w:r>
      <w:r w:rsidR="005D17F8" w:rsidRPr="00ED0D14">
        <w:t xml:space="preserve">Имея </w:t>
      </w:r>
      <w:r w:rsidR="00B10AFA" w:rsidRPr="00ED0D14">
        <w:t xml:space="preserve">этот результирующий </w:t>
      </w:r>
      <w:r w:rsidR="005D17F8" w:rsidRPr="00ED0D14">
        <w:t>порог обнаружения</w:t>
      </w:r>
      <w:r w:rsidR="00B10AFA" w:rsidRPr="00ED0D14">
        <w:t>,</w:t>
      </w:r>
      <w:r w:rsidR="005D17F8" w:rsidRPr="00ED0D14">
        <w:t xml:space="preserve"> и зная </w:t>
      </w:r>
      <w:r w:rsidR="00B10AFA" w:rsidRPr="00ED0D14">
        <w:t>величину</w:t>
      </w:r>
      <w:r w:rsidR="005D17F8" w:rsidRPr="00ED0D14">
        <w:t xml:space="preserve"> излуч</w:t>
      </w:r>
      <w:r w:rsidR="00B10AFA" w:rsidRPr="00ED0D14">
        <w:t>а</w:t>
      </w:r>
      <w:r w:rsidR="005D17F8" w:rsidRPr="00ED0D14">
        <w:t>е</w:t>
      </w:r>
      <w:r w:rsidR="00B10AFA" w:rsidRPr="00ED0D14">
        <w:t>м</w:t>
      </w:r>
      <w:r w:rsidR="005D17F8" w:rsidRPr="00ED0D14">
        <w:t xml:space="preserve">ой мощности </w:t>
      </w:r>
      <w:r w:rsidRPr="00ED0D14">
        <w:t>SRD (</w:t>
      </w:r>
      <w:r w:rsidR="00D961DA" w:rsidRPr="00ED0D14">
        <w:t>э.и.м. или э.и.и.м</w:t>
      </w:r>
      <w:r w:rsidRPr="00ED0D14">
        <w:t>.)</w:t>
      </w:r>
      <w:r w:rsidR="00D961DA" w:rsidRPr="00ED0D14">
        <w:t xml:space="preserve">, можно рассчитать расстояние, на котором можно обнаружить </w:t>
      </w:r>
      <w:r w:rsidRPr="00ED0D14">
        <w:t>SRD.</w:t>
      </w:r>
    </w:p>
    <w:p w:rsidR="009411E7" w:rsidRPr="006F7367" w:rsidRDefault="005935A3" w:rsidP="00ED0D14">
      <w:pPr>
        <w:rPr>
          <w:lang w:val="ru-RU"/>
        </w:rPr>
      </w:pPr>
      <w:r>
        <w:rPr>
          <w:lang w:val="ru-RU"/>
        </w:rPr>
        <w:br w:type="page"/>
      </w:r>
      <w:r w:rsidR="00D961DA" w:rsidRPr="006F7367">
        <w:rPr>
          <w:lang w:val="ru-RU"/>
        </w:rPr>
        <w:lastRenderedPageBreak/>
        <w:t xml:space="preserve">На </w:t>
      </w:r>
      <w:r w:rsidR="001167D8">
        <w:rPr>
          <w:lang w:val="ru-RU"/>
        </w:rPr>
        <w:t>р</w:t>
      </w:r>
      <w:r w:rsidR="00D961DA" w:rsidRPr="006F7367">
        <w:rPr>
          <w:lang w:val="ru-RU"/>
        </w:rPr>
        <w:t xml:space="preserve">исунке </w:t>
      </w:r>
      <w:r w:rsidR="009411E7" w:rsidRPr="006F7367">
        <w:rPr>
          <w:lang w:val="ru-RU"/>
        </w:rPr>
        <w:t xml:space="preserve">3 </w:t>
      </w:r>
      <w:r w:rsidR="00D961DA" w:rsidRPr="006F7367">
        <w:rPr>
          <w:lang w:val="ru-RU"/>
        </w:rPr>
        <w:t xml:space="preserve">приведены значения напряженности поля для </w:t>
      </w:r>
      <w:r w:rsidR="00D43E2B" w:rsidRPr="006F7367">
        <w:rPr>
          <w:lang w:val="ru-RU"/>
        </w:rPr>
        <w:t xml:space="preserve">SRD </w:t>
      </w:r>
      <w:r w:rsidR="00D961DA" w:rsidRPr="006F7367">
        <w:rPr>
          <w:lang w:val="ru-RU"/>
        </w:rPr>
        <w:t>с разными тип</w:t>
      </w:r>
      <w:r w:rsidR="00B10AFA" w:rsidRPr="006F7367">
        <w:rPr>
          <w:lang w:val="ru-RU"/>
        </w:rPr>
        <w:t>овыми значениям</w:t>
      </w:r>
      <w:r w:rsidR="00D961DA" w:rsidRPr="006F7367">
        <w:rPr>
          <w:lang w:val="ru-RU"/>
        </w:rPr>
        <w:t>и э.и.м.</w:t>
      </w:r>
      <w:r w:rsidR="00B10AFA" w:rsidRPr="006F7367">
        <w:rPr>
          <w:lang w:val="ru-RU"/>
        </w:rPr>
        <w:t xml:space="preserve"> для</w:t>
      </w:r>
      <w:r w:rsidR="00D961DA" w:rsidRPr="006F7367">
        <w:rPr>
          <w:lang w:val="ru-RU"/>
        </w:rPr>
        <w:t xml:space="preserve"> стандартных приложений </w:t>
      </w:r>
      <w:r w:rsidR="009411E7" w:rsidRPr="006F7367">
        <w:rPr>
          <w:lang w:val="ru-RU"/>
        </w:rPr>
        <w:t xml:space="preserve">SRD. </w:t>
      </w:r>
      <w:r w:rsidR="00D961DA" w:rsidRPr="006F7367">
        <w:rPr>
          <w:lang w:val="ru-RU"/>
        </w:rPr>
        <w:t xml:space="preserve">Порог обнаружения для разных </w:t>
      </w:r>
      <w:r w:rsidR="00B10AFA" w:rsidRPr="006F7367">
        <w:rPr>
          <w:lang w:val="ru-RU"/>
        </w:rPr>
        <w:t xml:space="preserve">измерительных установок </w:t>
      </w:r>
      <w:r w:rsidR="00D961DA" w:rsidRPr="006F7367">
        <w:rPr>
          <w:lang w:val="ru-RU"/>
        </w:rPr>
        <w:t xml:space="preserve">нанесен на </w:t>
      </w:r>
      <w:r w:rsidR="00B10AFA" w:rsidRPr="006F7367">
        <w:rPr>
          <w:lang w:val="ru-RU"/>
        </w:rPr>
        <w:t xml:space="preserve">рисунок </w:t>
      </w:r>
      <w:r w:rsidR="00D961DA" w:rsidRPr="006F7367">
        <w:rPr>
          <w:lang w:val="ru-RU"/>
        </w:rPr>
        <w:t xml:space="preserve">так, что можно </w:t>
      </w:r>
      <w:r w:rsidR="00B10AFA" w:rsidRPr="006F7367">
        <w:rPr>
          <w:lang w:val="ru-RU"/>
        </w:rPr>
        <w:t xml:space="preserve">оценить </w:t>
      </w:r>
      <w:r w:rsidR="00D961DA" w:rsidRPr="006F7367">
        <w:rPr>
          <w:lang w:val="ru-RU"/>
        </w:rPr>
        <w:t>покрытие измерительной установки</w:t>
      </w:r>
      <w:r w:rsidR="009411E7" w:rsidRPr="006F7367">
        <w:rPr>
          <w:lang w:val="ru-RU"/>
        </w:rPr>
        <w:t>.</w:t>
      </w:r>
    </w:p>
    <w:p w:rsidR="009411E7" w:rsidRPr="006F7367" w:rsidRDefault="00D961DA" w:rsidP="00ED0D14">
      <w:pPr>
        <w:pStyle w:val="FigureNo"/>
        <w:rPr>
          <w:lang w:val="ru-RU"/>
        </w:rPr>
      </w:pPr>
      <w:r w:rsidRPr="00C56C3C">
        <w:rPr>
          <w:lang w:val="ru-RU"/>
        </w:rPr>
        <w:t>РИСУНОК</w:t>
      </w:r>
      <w:r w:rsidR="009411E7" w:rsidRPr="006F7367">
        <w:rPr>
          <w:lang w:val="ru-RU"/>
        </w:rPr>
        <w:t xml:space="preserve"> 3</w:t>
      </w:r>
    </w:p>
    <w:p w:rsidR="00273700" w:rsidRPr="00110EA9" w:rsidRDefault="00D961DA" w:rsidP="00ED0D14">
      <w:pPr>
        <w:pStyle w:val="Figuretitle"/>
        <w:rPr>
          <w:lang w:val="ru-RU"/>
        </w:rPr>
      </w:pPr>
      <w:r w:rsidRPr="006F7367">
        <w:rPr>
          <w:lang w:val="ru-RU"/>
        </w:rPr>
        <w:t xml:space="preserve">Значения напряженности поля и </w:t>
      </w:r>
      <w:r w:rsidR="0072664E" w:rsidRPr="006F7367">
        <w:rPr>
          <w:lang w:val="ru-RU"/>
        </w:rPr>
        <w:t xml:space="preserve">свободное </w:t>
      </w:r>
      <w:r w:rsidR="0072664E" w:rsidRPr="00110EA9">
        <w:rPr>
          <w:lang w:val="ru-RU"/>
        </w:rPr>
        <w:t>пространство</w:t>
      </w:r>
      <w:r w:rsidR="0072664E" w:rsidRPr="006F7367">
        <w:rPr>
          <w:lang w:val="ru-RU"/>
        </w:rPr>
        <w:t xml:space="preserve"> расстояния</w:t>
      </w:r>
    </w:p>
    <w:p w:rsidR="00ED0D14" w:rsidRDefault="006C46FF" w:rsidP="00ED0D14">
      <w:pPr>
        <w:pStyle w:val="Figure"/>
        <w:rPr>
          <w:lang w:val="en-US"/>
        </w:rPr>
      </w:pPr>
      <w:r>
        <w:object w:dxaOrig="7046" w:dyaOrig="5234">
          <v:shape id="_x0000_i1028" type="#_x0000_t75" style="width:390pt;height:291.2pt" o:ole="">
            <v:imagedata r:id="rId21" o:title=""/>
          </v:shape>
          <o:OLEObject Type="Embed" ProgID="CorelDRAW.Graphic.14" ShapeID="_x0000_i1028" DrawAspect="Content" ObjectID="_1346830177" r:id="rId22"/>
        </w:object>
      </w:r>
    </w:p>
    <w:p w:rsidR="005935A3" w:rsidRPr="00C56C3C" w:rsidRDefault="0072664E" w:rsidP="00F15E46">
      <w:pPr>
        <w:rPr>
          <w:lang w:val="ru-RU"/>
        </w:rPr>
      </w:pPr>
      <w:r w:rsidRPr="006F7367">
        <w:rPr>
          <w:lang w:val="ru-RU"/>
        </w:rPr>
        <w:t xml:space="preserve">На </w:t>
      </w:r>
      <w:r w:rsidR="001167D8">
        <w:rPr>
          <w:lang w:val="ru-RU"/>
        </w:rPr>
        <w:t>р</w:t>
      </w:r>
      <w:r w:rsidRPr="006F7367">
        <w:rPr>
          <w:lang w:val="ru-RU"/>
        </w:rPr>
        <w:t>исунке</w:t>
      </w:r>
      <w:r w:rsidR="009411E7" w:rsidRPr="006F7367">
        <w:rPr>
          <w:lang w:val="ru-RU"/>
        </w:rPr>
        <w:t xml:space="preserve"> 4 </w:t>
      </w:r>
      <w:r w:rsidRPr="006F7367">
        <w:rPr>
          <w:lang w:val="ru-RU"/>
        </w:rPr>
        <w:t xml:space="preserve">показаны те же результаты с добавочными </w:t>
      </w:r>
      <w:r w:rsidR="009411E7" w:rsidRPr="006F7367">
        <w:rPr>
          <w:lang w:val="ru-RU"/>
        </w:rPr>
        <w:t>20</w:t>
      </w:r>
      <w:r w:rsidR="00F15E46">
        <w:rPr>
          <w:lang w:val="en-US"/>
        </w:rPr>
        <w:t> </w:t>
      </w:r>
      <w:r w:rsidRPr="006F7367">
        <w:rPr>
          <w:lang w:val="ru-RU"/>
        </w:rPr>
        <w:t>дБ ослабления (из-за стен</w:t>
      </w:r>
      <w:r w:rsidR="009411E7" w:rsidRPr="006F7367">
        <w:rPr>
          <w:lang w:val="ru-RU"/>
        </w:rPr>
        <w:t xml:space="preserve">), </w:t>
      </w:r>
      <w:r w:rsidRPr="006F7367">
        <w:rPr>
          <w:lang w:val="ru-RU"/>
        </w:rPr>
        <w:t xml:space="preserve">ось </w:t>
      </w:r>
      <w:r w:rsidR="009411E7" w:rsidRPr="006F7367">
        <w:rPr>
          <w:i/>
          <w:iCs/>
          <w:lang w:val="ru-RU"/>
        </w:rPr>
        <w:t>x</w:t>
      </w:r>
      <w:r w:rsidR="009411E7" w:rsidRPr="006F7367">
        <w:rPr>
          <w:lang w:val="ru-RU"/>
        </w:rPr>
        <w:t xml:space="preserve"> </w:t>
      </w:r>
      <w:r w:rsidRPr="006F7367">
        <w:rPr>
          <w:lang w:val="ru-RU"/>
        </w:rPr>
        <w:t xml:space="preserve">ограничена первыми </w:t>
      </w:r>
      <w:r w:rsidR="009411E7" w:rsidRPr="006F7367">
        <w:rPr>
          <w:lang w:val="ru-RU"/>
        </w:rPr>
        <w:t>500</w:t>
      </w:r>
      <w:r w:rsidR="00F15E46">
        <w:rPr>
          <w:lang w:val="en-US"/>
        </w:rPr>
        <w:t> </w:t>
      </w:r>
      <w:r w:rsidRPr="006F7367">
        <w:rPr>
          <w:lang w:val="ru-RU"/>
        </w:rPr>
        <w:t xml:space="preserve">м с </w:t>
      </w:r>
      <w:r w:rsidR="001167D8">
        <w:rPr>
          <w:lang w:val="ru-RU"/>
        </w:rPr>
        <w:t>р</w:t>
      </w:r>
      <w:r w:rsidRPr="006F7367">
        <w:rPr>
          <w:lang w:val="ru-RU"/>
        </w:rPr>
        <w:t>ис</w:t>
      </w:r>
      <w:r w:rsidR="001167D8">
        <w:rPr>
          <w:lang w:val="ru-RU"/>
        </w:rPr>
        <w:t>унка</w:t>
      </w:r>
      <w:r w:rsidRPr="006F7367">
        <w:rPr>
          <w:lang w:val="ru-RU"/>
        </w:rPr>
        <w:t xml:space="preserve"> </w:t>
      </w:r>
      <w:r w:rsidR="009411E7" w:rsidRPr="006F7367">
        <w:rPr>
          <w:lang w:val="ru-RU"/>
        </w:rPr>
        <w:t>2.</w:t>
      </w:r>
    </w:p>
    <w:p w:rsidR="00C56C3C" w:rsidRPr="00C56C3C" w:rsidRDefault="00C56C3C" w:rsidP="00F15E46">
      <w:pPr>
        <w:rPr>
          <w:lang w:val="ru-RU"/>
        </w:rPr>
      </w:pPr>
      <w:r w:rsidRPr="006F7367">
        <w:rPr>
          <w:lang w:val="ru-RU"/>
        </w:rPr>
        <w:t>В заключение можно сказать, что необходимое покрытие достигается даже при помощи фильтра с шириной полосы 3 кГц и значения внутреннего аттенюатора в 10 дБ. Поэтому нет проблем и при использовании приемника с рабочими характеристиками меньше, чем у упомянутого анализатора, если аттенюатор отключен. Для измерения загрузки это не представляет проблемы (измерения абсолютного уровня невозможны из-за неточности данных о несоответствия). Вносимое стенами ослабление даже со значением 20 дБ теоретически гарантирует, что</w:t>
      </w:r>
      <w:r w:rsidR="008410A9">
        <w:rPr>
          <w:lang w:val="ru-RU"/>
        </w:rPr>
        <w:t xml:space="preserve"> покрытие достигает как минимум</w:t>
      </w:r>
      <w:r w:rsidRPr="006F7367">
        <w:rPr>
          <w:lang w:val="ru-RU"/>
        </w:rPr>
        <w:t xml:space="preserve"> </w:t>
      </w:r>
      <w:smartTag w:uri="urn:schemas-microsoft-com:office:smarttags" w:element="metricconverter">
        <w:smartTagPr>
          <w:attr w:name="ProductID" w:val="350 м"/>
        </w:smartTagPr>
        <w:r w:rsidRPr="006F7367">
          <w:rPr>
            <w:lang w:val="ru-RU"/>
          </w:rPr>
          <w:t>350 м</w:t>
        </w:r>
      </w:smartTag>
      <w:r w:rsidRPr="006F7367">
        <w:rPr>
          <w:lang w:val="ru-RU"/>
        </w:rPr>
        <w:t xml:space="preserve"> пр</w:t>
      </w:r>
      <w:r>
        <w:rPr>
          <w:lang w:val="ru-RU"/>
        </w:rPr>
        <w:t>и</w:t>
      </w:r>
      <w:r w:rsidRPr="006F7367">
        <w:rPr>
          <w:lang w:val="ru-RU"/>
        </w:rPr>
        <w:t xml:space="preserve"> использовании самого широкого фильтра по ПЧ и э.и.и.м. SRD = 5</w:t>
      </w:r>
      <w:r w:rsidR="00F15E46">
        <w:rPr>
          <w:lang w:val="en-US"/>
        </w:rPr>
        <w:t> </w:t>
      </w:r>
      <w:r w:rsidRPr="006F7367">
        <w:rPr>
          <w:lang w:val="ru-RU"/>
        </w:rPr>
        <w:t xml:space="preserve">мВт. Испытания показали, что в районах с большим количеством ослабления из-за стен для SRD с меньшей мощностью лучше использовать предусилитель с предварительным фильтром селектора. </w:t>
      </w:r>
    </w:p>
    <w:p w:rsidR="005935A3" w:rsidRPr="006F7367" w:rsidRDefault="005935A3" w:rsidP="005935A3">
      <w:pPr>
        <w:pStyle w:val="FigureNo"/>
        <w:spacing w:before="320"/>
        <w:rPr>
          <w:lang w:val="ru-RU"/>
        </w:rPr>
      </w:pPr>
      <w:r w:rsidRPr="006F7367">
        <w:rPr>
          <w:lang w:val="ru-RU"/>
        </w:rPr>
        <w:lastRenderedPageBreak/>
        <w:t xml:space="preserve">РИСУНОК </w:t>
      </w:r>
      <w:r>
        <w:rPr>
          <w:lang w:val="ru-RU"/>
        </w:rPr>
        <w:t>4</w:t>
      </w:r>
    </w:p>
    <w:p w:rsidR="00ED2FE7" w:rsidRPr="00110EA9" w:rsidRDefault="00ED2FE7" w:rsidP="00ED2FE7">
      <w:pPr>
        <w:pStyle w:val="Figuretitle"/>
        <w:rPr>
          <w:lang w:val="ru-RU"/>
        </w:rPr>
      </w:pPr>
      <w:r w:rsidRPr="006F7367">
        <w:rPr>
          <w:lang w:val="ru-RU"/>
        </w:rPr>
        <w:t>Значения напряженности поля и свободное пространство расстояния с ослаблением 20 дБ</w:t>
      </w:r>
    </w:p>
    <w:p w:rsidR="00626705" w:rsidRPr="006F7367" w:rsidRDefault="008410A9" w:rsidP="0097701B">
      <w:pPr>
        <w:pStyle w:val="Figure"/>
        <w:rPr>
          <w:lang w:val="ru-RU"/>
        </w:rPr>
      </w:pPr>
      <w:r>
        <w:object w:dxaOrig="6774" w:dyaOrig="5251">
          <v:shape id="_x0000_i1029" type="#_x0000_t75" style="width:375.6pt;height:291.6pt" o:ole="">
            <v:imagedata r:id="rId23" o:title=""/>
          </v:shape>
          <o:OLEObject Type="Embed" ProgID="CorelDRAW.Graphic.14" ShapeID="_x0000_i1029" DrawAspect="Content" ObjectID="_1346830178" r:id="rId24"/>
        </w:object>
      </w:r>
    </w:p>
    <w:p w:rsidR="009411E7" w:rsidRPr="006F7367" w:rsidRDefault="00801A93" w:rsidP="00F15E46">
      <w:pPr>
        <w:rPr>
          <w:lang w:val="ru-RU"/>
        </w:rPr>
      </w:pPr>
      <w:r w:rsidRPr="006F7367">
        <w:rPr>
          <w:lang w:val="ru-RU"/>
        </w:rPr>
        <w:t xml:space="preserve">Однако </w:t>
      </w:r>
      <w:r w:rsidR="008F3CB6" w:rsidRPr="006F7367">
        <w:rPr>
          <w:lang w:val="ru-RU"/>
        </w:rPr>
        <w:t xml:space="preserve">проблема </w:t>
      </w:r>
      <w:r w:rsidRPr="006F7367">
        <w:rPr>
          <w:lang w:val="ru-RU"/>
        </w:rPr>
        <w:t>возника</w:t>
      </w:r>
      <w:r w:rsidR="008F3CB6" w:rsidRPr="006F7367">
        <w:rPr>
          <w:lang w:val="ru-RU"/>
        </w:rPr>
        <w:t>е</w:t>
      </w:r>
      <w:r w:rsidRPr="006F7367">
        <w:rPr>
          <w:lang w:val="ru-RU"/>
        </w:rPr>
        <w:t>т</w:t>
      </w:r>
      <w:r w:rsidR="008F3CB6" w:rsidRPr="006F7367">
        <w:rPr>
          <w:lang w:val="ru-RU"/>
        </w:rPr>
        <w:t xml:space="preserve">, когда выполняются </w:t>
      </w:r>
      <w:r w:rsidRPr="006F7367">
        <w:rPr>
          <w:lang w:val="ru-RU"/>
        </w:rPr>
        <w:t>измерени</w:t>
      </w:r>
      <w:r w:rsidR="008F3CB6" w:rsidRPr="006F7367">
        <w:rPr>
          <w:lang w:val="ru-RU"/>
        </w:rPr>
        <w:t>я для</w:t>
      </w:r>
      <w:r w:rsidRPr="006F7367">
        <w:rPr>
          <w:lang w:val="ru-RU"/>
        </w:rPr>
        <w:t xml:space="preserve"> устройств с очень малой мощностью и маломощных широкополосных устройств, например, меток </w:t>
      </w:r>
      <w:r w:rsidR="009411E7" w:rsidRPr="006F7367">
        <w:rPr>
          <w:lang w:val="ru-RU"/>
        </w:rPr>
        <w:t xml:space="preserve">RFID, </w:t>
      </w:r>
      <w:r w:rsidRPr="006F7367">
        <w:rPr>
          <w:lang w:val="ru-RU"/>
        </w:rPr>
        <w:t xml:space="preserve">эти метки из-за их ширины полосы должны определяться при помощи фильтра </w:t>
      </w:r>
      <w:r w:rsidR="007B0F58" w:rsidRPr="006F7367">
        <w:rPr>
          <w:lang w:val="ru-RU"/>
        </w:rPr>
        <w:t xml:space="preserve">ПЧ </w:t>
      </w:r>
      <w:r w:rsidRPr="006F7367">
        <w:rPr>
          <w:lang w:val="ru-RU"/>
        </w:rPr>
        <w:t xml:space="preserve">с </w:t>
      </w:r>
      <w:r w:rsidR="007B0F58" w:rsidRPr="006F7367">
        <w:rPr>
          <w:lang w:val="ru-RU"/>
        </w:rPr>
        <w:t xml:space="preserve">полосой </w:t>
      </w:r>
      <w:r w:rsidR="009411E7" w:rsidRPr="006F7367">
        <w:rPr>
          <w:lang w:val="ru-RU"/>
        </w:rPr>
        <w:t xml:space="preserve">200 </w:t>
      </w:r>
      <w:r w:rsidRPr="006F7367">
        <w:rPr>
          <w:lang w:val="ru-RU"/>
        </w:rPr>
        <w:t xml:space="preserve">или </w:t>
      </w:r>
      <w:r w:rsidR="009411E7" w:rsidRPr="006F7367">
        <w:rPr>
          <w:lang w:val="ru-RU"/>
        </w:rPr>
        <w:t>300 </w:t>
      </w:r>
      <w:r w:rsidRPr="006F7367">
        <w:rPr>
          <w:lang w:val="ru-RU"/>
        </w:rPr>
        <w:t>кГц</w:t>
      </w:r>
      <w:r w:rsidR="009411E7" w:rsidRPr="006F7367">
        <w:rPr>
          <w:lang w:val="ru-RU"/>
        </w:rPr>
        <w:t xml:space="preserve">. </w:t>
      </w:r>
      <w:r w:rsidRPr="006F7367">
        <w:rPr>
          <w:lang w:val="ru-RU"/>
        </w:rPr>
        <w:t xml:space="preserve">Ослабление </w:t>
      </w:r>
      <w:r w:rsidR="007B0F58" w:rsidRPr="006F7367">
        <w:rPr>
          <w:lang w:val="ru-RU"/>
        </w:rPr>
        <w:t>в стенах</w:t>
      </w:r>
      <w:r w:rsidRPr="006F7367">
        <w:rPr>
          <w:lang w:val="ru-RU"/>
        </w:rPr>
        <w:t xml:space="preserve"> ограничивает диапазон определения </w:t>
      </w:r>
      <w:r w:rsidR="007B0F58" w:rsidRPr="006F7367">
        <w:rPr>
          <w:lang w:val="ru-RU"/>
        </w:rPr>
        <w:t xml:space="preserve">расстоянием </w:t>
      </w:r>
      <w:r w:rsidRPr="006F7367">
        <w:rPr>
          <w:lang w:val="ru-RU"/>
        </w:rPr>
        <w:t xml:space="preserve">менее </w:t>
      </w:r>
      <w:r w:rsidR="009411E7" w:rsidRPr="006F7367">
        <w:rPr>
          <w:lang w:val="ru-RU"/>
        </w:rPr>
        <w:t>10</w:t>
      </w:r>
      <w:r w:rsidR="00F15E46">
        <w:rPr>
          <w:lang w:val="en-US"/>
        </w:rPr>
        <w:t> </w:t>
      </w:r>
      <w:r w:rsidRPr="006F7367">
        <w:rPr>
          <w:lang w:val="ru-RU"/>
        </w:rPr>
        <w:t>м</w:t>
      </w:r>
      <w:r w:rsidR="007B0F58" w:rsidRPr="006F7367">
        <w:rPr>
          <w:lang w:val="ru-RU"/>
        </w:rPr>
        <w:t>.</w:t>
      </w:r>
      <w:r w:rsidRPr="006F7367">
        <w:rPr>
          <w:lang w:val="ru-RU"/>
        </w:rPr>
        <w:t xml:space="preserve"> </w:t>
      </w:r>
      <w:r w:rsidR="007B0F58" w:rsidRPr="006F7367">
        <w:rPr>
          <w:lang w:val="ru-RU"/>
        </w:rPr>
        <w:t>Д</w:t>
      </w:r>
      <w:r w:rsidRPr="006F7367">
        <w:rPr>
          <w:lang w:val="ru-RU"/>
        </w:rPr>
        <w:t>ля того чтобы иметь корректную вероятность перехвата для этих устройств, следует использовать анализатор с высок</w:t>
      </w:r>
      <w:r w:rsidR="007B0F58" w:rsidRPr="006F7367">
        <w:rPr>
          <w:lang w:val="ru-RU"/>
        </w:rPr>
        <w:t xml:space="preserve">ой </w:t>
      </w:r>
      <w:r w:rsidRPr="006F7367">
        <w:rPr>
          <w:lang w:val="ru-RU"/>
        </w:rPr>
        <w:t>чувствительност</w:t>
      </w:r>
      <w:r w:rsidR="007B0F58" w:rsidRPr="006F7367">
        <w:rPr>
          <w:lang w:val="ru-RU"/>
        </w:rPr>
        <w:t>ью</w:t>
      </w:r>
      <w:r w:rsidRPr="006F7367">
        <w:rPr>
          <w:lang w:val="ru-RU"/>
        </w:rPr>
        <w:t xml:space="preserve"> и выключенным аттенюатором</w:t>
      </w:r>
      <w:r w:rsidR="009411E7" w:rsidRPr="006F7367">
        <w:rPr>
          <w:lang w:val="ru-RU"/>
        </w:rPr>
        <w:t xml:space="preserve">. </w:t>
      </w:r>
      <w:r w:rsidRPr="006F7367">
        <w:rPr>
          <w:lang w:val="ru-RU"/>
        </w:rPr>
        <w:t xml:space="preserve">Следует избегать ослабления </w:t>
      </w:r>
      <w:r w:rsidR="007B0F58" w:rsidRPr="006F7367">
        <w:rPr>
          <w:lang w:val="ru-RU"/>
        </w:rPr>
        <w:t>в стенах</w:t>
      </w:r>
      <w:r w:rsidR="009411E7" w:rsidRPr="006F7367">
        <w:rPr>
          <w:lang w:val="ru-RU"/>
        </w:rPr>
        <w:t xml:space="preserve">. </w:t>
      </w:r>
      <w:r w:rsidR="006F7367" w:rsidRPr="006F7367">
        <w:rPr>
          <w:lang w:val="ru-RU"/>
        </w:rPr>
        <w:t>Это означает, что при сканировани</w:t>
      </w:r>
      <w:r w:rsidR="006F7367">
        <w:rPr>
          <w:lang w:val="ru-RU"/>
        </w:rPr>
        <w:t>и</w:t>
      </w:r>
      <w:r w:rsidR="006F7367" w:rsidRPr="006F7367">
        <w:rPr>
          <w:lang w:val="ru-RU"/>
        </w:rPr>
        <w:t xml:space="preserve"> внутри зданий измерительная установка должна быть помещена на тележку или тачку. </w:t>
      </w:r>
      <w:r w:rsidR="007B0F58" w:rsidRPr="006F7367">
        <w:rPr>
          <w:lang w:val="ru-RU"/>
        </w:rPr>
        <w:t xml:space="preserve">Если </w:t>
      </w:r>
      <w:r w:rsidR="002611FC" w:rsidRPr="006F7367">
        <w:rPr>
          <w:lang w:val="ru-RU"/>
        </w:rPr>
        <w:t>предпол</w:t>
      </w:r>
      <w:r w:rsidR="007B0F58" w:rsidRPr="006F7367">
        <w:rPr>
          <w:lang w:val="ru-RU"/>
        </w:rPr>
        <w:t>ожить</w:t>
      </w:r>
      <w:r w:rsidR="002611FC" w:rsidRPr="006F7367">
        <w:rPr>
          <w:lang w:val="ru-RU"/>
        </w:rPr>
        <w:t xml:space="preserve">, что ослабление </w:t>
      </w:r>
      <w:r w:rsidR="007B0F58" w:rsidRPr="006F7367">
        <w:rPr>
          <w:lang w:val="ru-RU"/>
        </w:rPr>
        <w:t>в</w:t>
      </w:r>
      <w:r w:rsidR="002611FC" w:rsidRPr="006F7367">
        <w:rPr>
          <w:lang w:val="ru-RU"/>
        </w:rPr>
        <w:t xml:space="preserve"> стен</w:t>
      </w:r>
      <w:r w:rsidR="007B0F58" w:rsidRPr="006F7367">
        <w:rPr>
          <w:lang w:val="ru-RU"/>
        </w:rPr>
        <w:t>ах</w:t>
      </w:r>
      <w:r w:rsidR="002611FC" w:rsidRPr="006F7367">
        <w:rPr>
          <w:lang w:val="ru-RU"/>
        </w:rPr>
        <w:t xml:space="preserve"> составляет </w:t>
      </w:r>
      <w:r w:rsidR="009411E7" w:rsidRPr="006F7367">
        <w:rPr>
          <w:lang w:val="ru-RU"/>
        </w:rPr>
        <w:t>10 </w:t>
      </w:r>
      <w:r w:rsidR="002611FC" w:rsidRPr="006F7367">
        <w:rPr>
          <w:lang w:val="ru-RU"/>
        </w:rPr>
        <w:t>дБ</w:t>
      </w:r>
      <w:r w:rsidR="009411E7" w:rsidRPr="006F7367">
        <w:rPr>
          <w:lang w:val="ru-RU"/>
        </w:rPr>
        <w:t xml:space="preserve">, </w:t>
      </w:r>
      <w:r w:rsidR="002611FC" w:rsidRPr="006F7367">
        <w:rPr>
          <w:lang w:val="ru-RU"/>
        </w:rPr>
        <w:t>аттенюатор</w:t>
      </w:r>
      <w:r w:rsidR="007B0F58" w:rsidRPr="006F7367">
        <w:rPr>
          <w:lang w:val="ru-RU"/>
        </w:rPr>
        <w:t xml:space="preserve"> выключен,</w:t>
      </w:r>
      <w:r w:rsidR="002611FC" w:rsidRPr="006F7367">
        <w:rPr>
          <w:lang w:val="ru-RU"/>
        </w:rPr>
        <w:t xml:space="preserve"> и </w:t>
      </w:r>
      <w:r w:rsidR="007B0F58" w:rsidRPr="006F7367">
        <w:rPr>
          <w:lang w:val="ru-RU"/>
        </w:rPr>
        <w:t xml:space="preserve">полоса частот </w:t>
      </w:r>
      <w:r w:rsidR="002611FC" w:rsidRPr="006F7367">
        <w:rPr>
          <w:lang w:val="ru-RU"/>
        </w:rPr>
        <w:t xml:space="preserve">фильтра равна </w:t>
      </w:r>
      <w:r w:rsidR="009411E7" w:rsidRPr="006F7367">
        <w:rPr>
          <w:lang w:val="ru-RU"/>
        </w:rPr>
        <w:t>300</w:t>
      </w:r>
      <w:r w:rsidR="00F15E46">
        <w:rPr>
          <w:lang w:val="en-US"/>
        </w:rPr>
        <w:t> </w:t>
      </w:r>
      <w:r w:rsidR="002611FC" w:rsidRPr="006F7367">
        <w:rPr>
          <w:lang w:val="ru-RU"/>
        </w:rPr>
        <w:t xml:space="preserve">кГц, покрытие выглядит как на </w:t>
      </w:r>
      <w:r w:rsidR="00B96CD1">
        <w:rPr>
          <w:lang w:val="ru-RU"/>
        </w:rPr>
        <w:t>р</w:t>
      </w:r>
      <w:r w:rsidR="002611FC" w:rsidRPr="006F7367">
        <w:rPr>
          <w:lang w:val="ru-RU"/>
        </w:rPr>
        <w:t>ис</w:t>
      </w:r>
      <w:r w:rsidR="007B2F9C">
        <w:rPr>
          <w:lang w:val="ru-RU"/>
        </w:rPr>
        <w:t>унке</w:t>
      </w:r>
      <w:r w:rsidR="002611FC" w:rsidRPr="006F7367">
        <w:rPr>
          <w:lang w:val="ru-RU"/>
        </w:rPr>
        <w:t xml:space="preserve"> </w:t>
      </w:r>
      <w:r w:rsidR="009411E7" w:rsidRPr="006F7367">
        <w:rPr>
          <w:lang w:val="ru-RU"/>
        </w:rPr>
        <w:t>5.</w:t>
      </w:r>
    </w:p>
    <w:p w:rsidR="009411E7" w:rsidRPr="006F7367" w:rsidRDefault="002611FC" w:rsidP="009411E7">
      <w:pPr>
        <w:pStyle w:val="FigureNo"/>
        <w:rPr>
          <w:lang w:val="ru-RU"/>
        </w:rPr>
      </w:pPr>
      <w:r w:rsidRPr="006F7367">
        <w:rPr>
          <w:lang w:val="ru-RU"/>
        </w:rPr>
        <w:lastRenderedPageBreak/>
        <w:t>РИСУНОК</w:t>
      </w:r>
      <w:r w:rsidR="009411E7" w:rsidRPr="006F7367">
        <w:rPr>
          <w:lang w:val="ru-RU"/>
        </w:rPr>
        <w:t xml:space="preserve"> 5</w:t>
      </w:r>
    </w:p>
    <w:p w:rsidR="00892CF3" w:rsidRPr="00110EA9" w:rsidRDefault="002611FC" w:rsidP="00001259">
      <w:pPr>
        <w:pStyle w:val="Figuretitle"/>
        <w:rPr>
          <w:lang w:val="ru-RU"/>
        </w:rPr>
      </w:pPr>
      <w:r w:rsidRPr="006F7367">
        <w:rPr>
          <w:lang w:val="ru-RU"/>
        </w:rPr>
        <w:t xml:space="preserve">Значения напряженности поля и расстояние для меток </w:t>
      </w:r>
      <w:r w:rsidR="009411E7" w:rsidRPr="006F7367">
        <w:rPr>
          <w:lang w:val="ru-RU"/>
        </w:rPr>
        <w:t>RFID</w:t>
      </w:r>
    </w:p>
    <w:p w:rsidR="00E3390E" w:rsidRPr="00E3390E" w:rsidRDefault="007F14AA" w:rsidP="00E3390E">
      <w:pPr>
        <w:pStyle w:val="Figure"/>
        <w:rPr>
          <w:lang w:val="en-US"/>
        </w:rPr>
      </w:pPr>
      <w:r>
        <w:object w:dxaOrig="6783" w:dyaOrig="5409">
          <v:shape id="_x0000_i1030" type="#_x0000_t75" style="width:352.4pt;height:280pt" o:ole="" o:allowoverlap="f">
            <v:imagedata r:id="rId25" o:title=""/>
          </v:shape>
          <o:OLEObject Type="Embed" ProgID="CorelDRAW.Graphic.14" ShapeID="_x0000_i1030" DrawAspect="Content" ObjectID="_1346830179" r:id="rId26"/>
        </w:object>
      </w:r>
    </w:p>
    <w:p w:rsidR="009411E7" w:rsidRDefault="00A9239B" w:rsidP="00B15C13">
      <w:pPr>
        <w:spacing w:after="120"/>
        <w:rPr>
          <w:lang w:val="ru-RU"/>
        </w:rPr>
      </w:pPr>
      <w:r w:rsidRPr="006F7367">
        <w:rPr>
          <w:lang w:val="ru-RU"/>
        </w:rPr>
        <w:t>В случае наземных измерений нет</w:t>
      </w:r>
      <w:r w:rsidR="006B54F0" w:rsidRPr="006F7367">
        <w:rPr>
          <w:lang w:val="ru-RU"/>
        </w:rPr>
        <w:t xml:space="preserve"> смысла оценивать покрытие на расстоянии </w:t>
      </w:r>
      <w:r w:rsidRPr="006F7367">
        <w:rPr>
          <w:lang w:val="ru-RU"/>
        </w:rPr>
        <w:t>более</w:t>
      </w:r>
      <w:r w:rsidR="006B54F0" w:rsidRPr="006F7367">
        <w:rPr>
          <w:lang w:val="ru-RU"/>
        </w:rPr>
        <w:t xml:space="preserve"> </w:t>
      </w:r>
      <w:r w:rsidR="009411E7" w:rsidRPr="006F7367">
        <w:rPr>
          <w:lang w:val="ru-RU"/>
        </w:rPr>
        <w:t xml:space="preserve">500 </w:t>
      </w:r>
      <w:r w:rsidR="006B54F0" w:rsidRPr="006F7367">
        <w:rPr>
          <w:lang w:val="ru-RU"/>
        </w:rPr>
        <w:t>м</w:t>
      </w:r>
      <w:r w:rsidRPr="006F7367">
        <w:rPr>
          <w:lang w:val="ru-RU"/>
        </w:rPr>
        <w:t xml:space="preserve"> из-за действия </w:t>
      </w:r>
      <w:r w:rsidR="006B54F0" w:rsidRPr="006F7367">
        <w:rPr>
          <w:lang w:val="ru-RU"/>
        </w:rPr>
        <w:t>множеств</w:t>
      </w:r>
      <w:r w:rsidRPr="006F7367">
        <w:rPr>
          <w:lang w:val="ru-RU"/>
        </w:rPr>
        <w:t>а</w:t>
      </w:r>
      <w:r w:rsidR="006B54F0" w:rsidRPr="006F7367">
        <w:rPr>
          <w:lang w:val="ru-RU"/>
        </w:rPr>
        <w:t xml:space="preserve"> факторов ослабления</w:t>
      </w:r>
      <w:r w:rsidR="009411E7" w:rsidRPr="006F7367">
        <w:rPr>
          <w:lang w:val="ru-RU"/>
        </w:rPr>
        <w:t xml:space="preserve">. </w:t>
      </w:r>
      <w:r w:rsidR="006B54F0" w:rsidRPr="006F7367">
        <w:rPr>
          <w:lang w:val="ru-RU"/>
        </w:rPr>
        <w:t>Практические измерения показывают, что в большинстве случаев покрытие еще меньше</w:t>
      </w:r>
      <w:r w:rsidR="009411E7" w:rsidRPr="006F7367">
        <w:rPr>
          <w:lang w:val="ru-RU"/>
        </w:rPr>
        <w:t>.</w:t>
      </w:r>
    </w:p>
    <w:tbl>
      <w:tblPr>
        <w:tblStyle w:val="TableGrid"/>
        <w:tblW w:w="0" w:type="auto"/>
        <w:tblInd w:w="108" w:type="dxa"/>
        <w:tblLook w:val="04A0"/>
      </w:tblPr>
      <w:tblGrid>
        <w:gridCol w:w="2127"/>
        <w:gridCol w:w="2126"/>
        <w:gridCol w:w="2693"/>
        <w:gridCol w:w="2801"/>
      </w:tblGrid>
      <w:tr w:rsidR="00B15C13" w:rsidRPr="00A76D18" w:rsidTr="00B15C13">
        <w:tc>
          <w:tcPr>
            <w:tcW w:w="2127" w:type="dxa"/>
            <w:vAlign w:val="center"/>
          </w:tcPr>
          <w:p w:rsidR="00B15C13" w:rsidRPr="00232600" w:rsidRDefault="00B15C13" w:rsidP="00B15C13">
            <w:pPr>
              <w:pStyle w:val="Tablehead"/>
            </w:pPr>
            <w:r w:rsidRPr="00232600">
              <w:t>Мощность</w:t>
            </w:r>
          </w:p>
        </w:tc>
        <w:tc>
          <w:tcPr>
            <w:tcW w:w="2126" w:type="dxa"/>
            <w:vAlign w:val="center"/>
          </w:tcPr>
          <w:p w:rsidR="00B15C13" w:rsidRPr="00232600" w:rsidRDefault="00B15C13" w:rsidP="00B15C13">
            <w:pPr>
              <w:pStyle w:val="Tablehead"/>
            </w:pPr>
            <w:r w:rsidRPr="00232600">
              <w:t xml:space="preserve">Рабочий цикл </w:t>
            </w:r>
            <w:r w:rsidRPr="00232600">
              <w:br/>
              <w:t>(%)</w:t>
            </w:r>
          </w:p>
        </w:tc>
        <w:tc>
          <w:tcPr>
            <w:tcW w:w="2693" w:type="dxa"/>
            <w:vAlign w:val="center"/>
          </w:tcPr>
          <w:p w:rsidR="00B15C13" w:rsidRPr="00232600" w:rsidRDefault="00B15C13" w:rsidP="00B15C13">
            <w:pPr>
              <w:pStyle w:val="Tablehead"/>
              <w:rPr>
                <w:lang w:val="ru-RU"/>
              </w:rPr>
            </w:pPr>
            <w:r w:rsidRPr="00232600">
              <w:rPr>
                <w:lang w:val="ru-RU"/>
              </w:rPr>
              <w:t>Расстояние обнаружения</w:t>
            </w:r>
            <w:r w:rsidRPr="00232600">
              <w:rPr>
                <w:lang w:val="ru-RU"/>
              </w:rPr>
              <w:br/>
              <w:t>(потери 20 дБ, фильтр ПЧ с</w:t>
            </w:r>
            <w:r>
              <w:rPr>
                <w:lang w:val="en-US"/>
              </w:rPr>
              <w:t> </w:t>
            </w:r>
            <w:r w:rsidRPr="00232600">
              <w:rPr>
                <w:lang w:val="ru-RU"/>
              </w:rPr>
              <w:t>шириной полосы 30 кГц)</w:t>
            </w:r>
            <w:r w:rsidRPr="00232600">
              <w:rPr>
                <w:lang w:val="ru-RU"/>
              </w:rPr>
              <w:br/>
              <w:t>(м)</w:t>
            </w:r>
          </w:p>
        </w:tc>
        <w:tc>
          <w:tcPr>
            <w:tcW w:w="2801" w:type="dxa"/>
            <w:vAlign w:val="center"/>
          </w:tcPr>
          <w:p w:rsidR="00B15C13" w:rsidRPr="00232600" w:rsidRDefault="00B15C13" w:rsidP="00B15C13">
            <w:pPr>
              <w:pStyle w:val="Tablehead"/>
              <w:rPr>
                <w:lang w:val="ru-RU"/>
              </w:rPr>
            </w:pPr>
            <w:r w:rsidRPr="00232600">
              <w:rPr>
                <w:lang w:val="ru-RU"/>
              </w:rPr>
              <w:t>Расстояние обнаружения (потери 10 дБ, фильтр ПЧ с</w:t>
            </w:r>
            <w:r>
              <w:rPr>
                <w:lang w:val="en-US"/>
              </w:rPr>
              <w:t> </w:t>
            </w:r>
            <w:r w:rsidRPr="00232600">
              <w:rPr>
                <w:lang w:val="ru-RU"/>
              </w:rPr>
              <w:t>шириной полосы 300 кГц</w:t>
            </w:r>
            <w:r w:rsidRPr="00232600">
              <w:rPr>
                <w:lang w:val="ru-RU"/>
              </w:rPr>
              <w:br/>
              <w:t>(м)</w:t>
            </w:r>
          </w:p>
        </w:tc>
      </w:tr>
      <w:tr w:rsidR="00B15C13" w:rsidTr="00B15C13">
        <w:tc>
          <w:tcPr>
            <w:tcW w:w="2127" w:type="dxa"/>
          </w:tcPr>
          <w:p w:rsidR="00B15C13" w:rsidRPr="006F7367" w:rsidRDefault="00B15C13" w:rsidP="00B15C13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10 мкВт (–20 дБм)</w:t>
            </w:r>
          </w:p>
        </w:tc>
        <w:tc>
          <w:tcPr>
            <w:tcW w:w="2126" w:type="dxa"/>
          </w:tcPr>
          <w:p w:rsidR="00B15C13" w:rsidRPr="006F7367" w:rsidRDefault="00B15C13" w:rsidP="00B15C13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100</w:t>
            </w:r>
          </w:p>
        </w:tc>
        <w:tc>
          <w:tcPr>
            <w:tcW w:w="2693" w:type="dxa"/>
          </w:tcPr>
          <w:p w:rsidR="00B15C13" w:rsidRPr="006F7367" w:rsidRDefault="00B15C13" w:rsidP="00B15C13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55</w:t>
            </w:r>
          </w:p>
        </w:tc>
        <w:tc>
          <w:tcPr>
            <w:tcW w:w="2801" w:type="dxa"/>
          </w:tcPr>
          <w:p w:rsidR="00B15C13" w:rsidRPr="006F7367" w:rsidRDefault="00B15C13" w:rsidP="00B15C13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150</w:t>
            </w:r>
          </w:p>
        </w:tc>
      </w:tr>
      <w:tr w:rsidR="00B15C13" w:rsidTr="00B15C13">
        <w:tc>
          <w:tcPr>
            <w:tcW w:w="2127" w:type="dxa"/>
          </w:tcPr>
          <w:p w:rsidR="00B15C13" w:rsidRPr="006F7367" w:rsidRDefault="00B15C13" w:rsidP="00B15C13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5 мВт</w:t>
            </w:r>
          </w:p>
        </w:tc>
        <w:tc>
          <w:tcPr>
            <w:tcW w:w="2126" w:type="dxa"/>
          </w:tcPr>
          <w:p w:rsidR="00B15C13" w:rsidRPr="006F7367" w:rsidRDefault="00B15C13" w:rsidP="00B15C13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10</w:t>
            </w:r>
            <w:r>
              <w:rPr>
                <w:sz w:val="20"/>
                <w:lang w:val="ru-RU"/>
              </w:rPr>
              <w:t>–</w:t>
            </w:r>
            <w:r w:rsidRPr="006F7367">
              <w:rPr>
                <w:sz w:val="20"/>
                <w:lang w:val="ru-RU"/>
              </w:rPr>
              <w:t>100</w:t>
            </w:r>
          </w:p>
        </w:tc>
        <w:tc>
          <w:tcPr>
            <w:tcW w:w="2693" w:type="dxa"/>
          </w:tcPr>
          <w:p w:rsidR="00B15C13" w:rsidRPr="006F7367" w:rsidRDefault="00B15C13" w:rsidP="00B15C13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&gt;</w:t>
            </w:r>
            <w:r>
              <w:rPr>
                <w:sz w:val="20"/>
                <w:lang w:val="ru-RU"/>
              </w:rPr>
              <w:t xml:space="preserve"> </w:t>
            </w:r>
            <w:r w:rsidRPr="006F7367">
              <w:rPr>
                <w:sz w:val="20"/>
                <w:lang w:val="ru-RU"/>
              </w:rPr>
              <w:t>500</w:t>
            </w:r>
          </w:p>
        </w:tc>
        <w:tc>
          <w:tcPr>
            <w:tcW w:w="2801" w:type="dxa"/>
          </w:tcPr>
          <w:p w:rsidR="00B15C13" w:rsidRPr="006F7367" w:rsidRDefault="00B15C13" w:rsidP="00B15C13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–</w:t>
            </w:r>
          </w:p>
        </w:tc>
      </w:tr>
      <w:tr w:rsidR="00B15C13" w:rsidTr="00B15C13">
        <w:tc>
          <w:tcPr>
            <w:tcW w:w="2127" w:type="dxa"/>
          </w:tcPr>
          <w:p w:rsidR="00B15C13" w:rsidRPr="006F7367" w:rsidRDefault="00B15C13" w:rsidP="00B15C13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10 мВт</w:t>
            </w:r>
          </w:p>
        </w:tc>
        <w:tc>
          <w:tcPr>
            <w:tcW w:w="2126" w:type="dxa"/>
          </w:tcPr>
          <w:p w:rsidR="00B15C13" w:rsidRPr="006F7367" w:rsidRDefault="00B15C13" w:rsidP="00B15C13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0</w:t>
            </w:r>
            <w:r>
              <w:rPr>
                <w:sz w:val="20"/>
                <w:lang w:val="ru-RU"/>
              </w:rPr>
              <w:t>,</w:t>
            </w:r>
            <w:r w:rsidRPr="006F7367">
              <w:rPr>
                <w:sz w:val="20"/>
                <w:lang w:val="ru-RU"/>
              </w:rPr>
              <w:t>1</w:t>
            </w:r>
            <w:r>
              <w:rPr>
                <w:sz w:val="20"/>
                <w:lang w:val="ru-RU"/>
              </w:rPr>
              <w:t>–</w:t>
            </w:r>
            <w:r w:rsidRPr="006F7367">
              <w:rPr>
                <w:sz w:val="20"/>
                <w:lang w:val="ru-RU"/>
              </w:rPr>
              <w:t>1</w:t>
            </w:r>
          </w:p>
        </w:tc>
        <w:tc>
          <w:tcPr>
            <w:tcW w:w="2693" w:type="dxa"/>
          </w:tcPr>
          <w:p w:rsidR="00B15C13" w:rsidRPr="006F7367" w:rsidRDefault="00B15C13" w:rsidP="00B15C13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&gt;</w:t>
            </w:r>
            <w:r>
              <w:rPr>
                <w:sz w:val="20"/>
                <w:lang w:val="ru-RU"/>
              </w:rPr>
              <w:t xml:space="preserve"> </w:t>
            </w:r>
            <w:r w:rsidRPr="006F7367">
              <w:rPr>
                <w:sz w:val="20"/>
                <w:lang w:val="ru-RU"/>
              </w:rPr>
              <w:t>500</w:t>
            </w:r>
          </w:p>
        </w:tc>
        <w:tc>
          <w:tcPr>
            <w:tcW w:w="2801" w:type="dxa"/>
          </w:tcPr>
          <w:p w:rsidR="00B15C13" w:rsidRPr="006F7367" w:rsidRDefault="00B15C13" w:rsidP="00B15C13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–</w:t>
            </w:r>
          </w:p>
        </w:tc>
      </w:tr>
      <w:tr w:rsidR="00B15C13" w:rsidTr="00B15C13">
        <w:tc>
          <w:tcPr>
            <w:tcW w:w="2127" w:type="dxa"/>
          </w:tcPr>
          <w:p w:rsidR="00B15C13" w:rsidRPr="006F7367" w:rsidRDefault="00B15C13" w:rsidP="00B15C13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25 мВт</w:t>
            </w:r>
          </w:p>
        </w:tc>
        <w:tc>
          <w:tcPr>
            <w:tcW w:w="2126" w:type="dxa"/>
          </w:tcPr>
          <w:p w:rsidR="00B15C13" w:rsidRPr="006F7367" w:rsidRDefault="00B15C13" w:rsidP="00B15C13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0</w:t>
            </w:r>
            <w:r>
              <w:rPr>
                <w:sz w:val="20"/>
                <w:lang w:val="ru-RU"/>
              </w:rPr>
              <w:t>,</w:t>
            </w:r>
            <w:r w:rsidRPr="006F7367">
              <w:rPr>
                <w:sz w:val="20"/>
                <w:lang w:val="ru-RU"/>
              </w:rPr>
              <w:t>1</w:t>
            </w:r>
            <w:r>
              <w:rPr>
                <w:sz w:val="20"/>
                <w:lang w:val="ru-RU"/>
              </w:rPr>
              <w:t>–</w:t>
            </w:r>
            <w:r w:rsidRPr="006F7367">
              <w:rPr>
                <w:sz w:val="20"/>
                <w:lang w:val="ru-RU"/>
              </w:rPr>
              <w:t>10</w:t>
            </w:r>
          </w:p>
        </w:tc>
        <w:tc>
          <w:tcPr>
            <w:tcW w:w="2693" w:type="dxa"/>
          </w:tcPr>
          <w:p w:rsidR="00B15C13" w:rsidRPr="006F7367" w:rsidRDefault="00B15C13" w:rsidP="00B15C13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&gt;</w:t>
            </w:r>
            <w:r>
              <w:rPr>
                <w:sz w:val="20"/>
                <w:lang w:val="ru-RU"/>
              </w:rPr>
              <w:t xml:space="preserve"> </w:t>
            </w:r>
            <w:r w:rsidRPr="006F7367">
              <w:rPr>
                <w:sz w:val="20"/>
                <w:lang w:val="ru-RU"/>
              </w:rPr>
              <w:t>500</w:t>
            </w:r>
          </w:p>
        </w:tc>
        <w:tc>
          <w:tcPr>
            <w:tcW w:w="2801" w:type="dxa"/>
          </w:tcPr>
          <w:p w:rsidR="00B15C13" w:rsidRPr="006F7367" w:rsidRDefault="00B15C13" w:rsidP="00B15C13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–</w:t>
            </w:r>
          </w:p>
        </w:tc>
      </w:tr>
      <w:tr w:rsidR="00B15C13" w:rsidTr="00B15C13">
        <w:tc>
          <w:tcPr>
            <w:tcW w:w="2127" w:type="dxa"/>
          </w:tcPr>
          <w:p w:rsidR="00B15C13" w:rsidRPr="006F7367" w:rsidRDefault="00B15C13" w:rsidP="00B15C13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100 мВт</w:t>
            </w:r>
          </w:p>
        </w:tc>
        <w:tc>
          <w:tcPr>
            <w:tcW w:w="2126" w:type="dxa"/>
          </w:tcPr>
          <w:p w:rsidR="00B15C13" w:rsidRPr="006F7367" w:rsidRDefault="00B15C13" w:rsidP="00B15C13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&lt;</w:t>
            </w:r>
            <w:r>
              <w:rPr>
                <w:sz w:val="20"/>
                <w:lang w:val="ru-RU"/>
              </w:rPr>
              <w:t xml:space="preserve"> </w:t>
            </w:r>
            <w:r w:rsidRPr="006F7367">
              <w:rPr>
                <w:sz w:val="20"/>
                <w:lang w:val="ru-RU"/>
              </w:rPr>
              <w:t>10%</w:t>
            </w:r>
          </w:p>
        </w:tc>
        <w:tc>
          <w:tcPr>
            <w:tcW w:w="2693" w:type="dxa"/>
          </w:tcPr>
          <w:p w:rsidR="00B15C13" w:rsidRPr="006F7367" w:rsidRDefault="00B15C13" w:rsidP="00B15C13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&gt;</w:t>
            </w:r>
            <w:r>
              <w:rPr>
                <w:sz w:val="20"/>
                <w:lang w:val="ru-RU"/>
              </w:rPr>
              <w:t xml:space="preserve"> </w:t>
            </w:r>
            <w:r w:rsidRPr="006F7367">
              <w:rPr>
                <w:sz w:val="20"/>
                <w:lang w:val="ru-RU"/>
              </w:rPr>
              <w:t>500</w:t>
            </w:r>
          </w:p>
        </w:tc>
        <w:tc>
          <w:tcPr>
            <w:tcW w:w="2801" w:type="dxa"/>
          </w:tcPr>
          <w:p w:rsidR="00B15C13" w:rsidRPr="006F7367" w:rsidRDefault="00B15C13" w:rsidP="00B15C13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–</w:t>
            </w:r>
          </w:p>
        </w:tc>
      </w:tr>
      <w:tr w:rsidR="00B15C13" w:rsidTr="00B15C13">
        <w:tc>
          <w:tcPr>
            <w:tcW w:w="2127" w:type="dxa"/>
          </w:tcPr>
          <w:p w:rsidR="00B15C13" w:rsidRPr="006F7367" w:rsidRDefault="00B15C13" w:rsidP="00B15C13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500 мВт</w:t>
            </w:r>
          </w:p>
        </w:tc>
        <w:tc>
          <w:tcPr>
            <w:tcW w:w="2126" w:type="dxa"/>
          </w:tcPr>
          <w:p w:rsidR="00B15C13" w:rsidRPr="006F7367" w:rsidRDefault="00B15C13" w:rsidP="00B15C13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&lt;</w:t>
            </w:r>
            <w:r>
              <w:rPr>
                <w:sz w:val="20"/>
                <w:lang w:val="ru-RU"/>
              </w:rPr>
              <w:t xml:space="preserve"> </w:t>
            </w:r>
            <w:r w:rsidRPr="006F7367">
              <w:rPr>
                <w:sz w:val="20"/>
                <w:lang w:val="ru-RU"/>
              </w:rPr>
              <w:t>10%</w:t>
            </w:r>
          </w:p>
        </w:tc>
        <w:tc>
          <w:tcPr>
            <w:tcW w:w="2693" w:type="dxa"/>
          </w:tcPr>
          <w:p w:rsidR="00B15C13" w:rsidRPr="006F7367" w:rsidRDefault="00B15C13" w:rsidP="00B15C13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&gt;</w:t>
            </w:r>
            <w:r>
              <w:rPr>
                <w:sz w:val="20"/>
                <w:lang w:val="ru-RU"/>
              </w:rPr>
              <w:t xml:space="preserve"> </w:t>
            </w:r>
            <w:r w:rsidRPr="006F7367">
              <w:rPr>
                <w:sz w:val="20"/>
                <w:lang w:val="ru-RU"/>
              </w:rPr>
              <w:t>500</w:t>
            </w:r>
          </w:p>
        </w:tc>
        <w:tc>
          <w:tcPr>
            <w:tcW w:w="2801" w:type="dxa"/>
          </w:tcPr>
          <w:p w:rsidR="00B15C13" w:rsidRPr="006F7367" w:rsidRDefault="00B15C13" w:rsidP="00B15C13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–</w:t>
            </w:r>
          </w:p>
        </w:tc>
      </w:tr>
      <w:tr w:rsidR="00B15C13" w:rsidTr="00B15C13">
        <w:tc>
          <w:tcPr>
            <w:tcW w:w="2127" w:type="dxa"/>
          </w:tcPr>
          <w:p w:rsidR="00B15C13" w:rsidRPr="006F7367" w:rsidRDefault="00B15C13" w:rsidP="00B15C13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1 Вт</w:t>
            </w:r>
          </w:p>
        </w:tc>
        <w:tc>
          <w:tcPr>
            <w:tcW w:w="2126" w:type="dxa"/>
          </w:tcPr>
          <w:p w:rsidR="00B15C13" w:rsidRPr="006F7367" w:rsidRDefault="00B15C13" w:rsidP="00B15C13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&lt;</w:t>
            </w:r>
            <w:r>
              <w:rPr>
                <w:sz w:val="20"/>
                <w:lang w:val="ru-RU"/>
              </w:rPr>
              <w:t xml:space="preserve"> </w:t>
            </w:r>
            <w:r w:rsidRPr="006F7367">
              <w:rPr>
                <w:sz w:val="20"/>
                <w:lang w:val="ru-RU"/>
              </w:rPr>
              <w:t>10%</w:t>
            </w:r>
          </w:p>
        </w:tc>
        <w:tc>
          <w:tcPr>
            <w:tcW w:w="2693" w:type="dxa"/>
          </w:tcPr>
          <w:p w:rsidR="00B15C13" w:rsidRPr="006F7367" w:rsidRDefault="00B15C13" w:rsidP="00B15C13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&gt;</w:t>
            </w:r>
            <w:r>
              <w:rPr>
                <w:sz w:val="20"/>
                <w:lang w:val="ru-RU"/>
              </w:rPr>
              <w:t xml:space="preserve"> </w:t>
            </w:r>
            <w:r w:rsidRPr="006F7367">
              <w:rPr>
                <w:sz w:val="20"/>
                <w:lang w:val="ru-RU"/>
              </w:rPr>
              <w:t>500</w:t>
            </w:r>
          </w:p>
        </w:tc>
        <w:tc>
          <w:tcPr>
            <w:tcW w:w="2801" w:type="dxa"/>
          </w:tcPr>
          <w:p w:rsidR="00B15C13" w:rsidRPr="006F7367" w:rsidRDefault="00B15C13" w:rsidP="00B15C13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–</w:t>
            </w:r>
          </w:p>
        </w:tc>
      </w:tr>
    </w:tbl>
    <w:p w:rsidR="009411E7" w:rsidRPr="006F7367" w:rsidRDefault="00937116" w:rsidP="00232600">
      <w:pPr>
        <w:rPr>
          <w:lang w:val="ru-RU"/>
        </w:rPr>
      </w:pPr>
      <w:r w:rsidRPr="006F7367">
        <w:rPr>
          <w:lang w:val="ru-RU"/>
        </w:rPr>
        <w:t>Можно сделать вывод, что</w:t>
      </w:r>
      <w:r w:rsidR="009411E7" w:rsidRPr="006F7367">
        <w:rPr>
          <w:lang w:val="ru-RU"/>
        </w:rPr>
        <w:t>:</w:t>
      </w:r>
    </w:p>
    <w:p w:rsidR="009411E7" w:rsidRPr="00232600" w:rsidRDefault="009411E7" w:rsidP="00232600">
      <w:pPr>
        <w:pStyle w:val="enumlev1"/>
      </w:pPr>
      <w:r w:rsidRPr="00232600">
        <w:t>–</w:t>
      </w:r>
      <w:r w:rsidRPr="00232600">
        <w:tab/>
      </w:r>
      <w:r w:rsidR="00A9239B" w:rsidRPr="00232600">
        <w:t>Ширина полосы пропускания для</w:t>
      </w:r>
      <w:r w:rsidRPr="00232600">
        <w:t xml:space="preserve"> </w:t>
      </w:r>
      <w:r w:rsidR="00937116" w:rsidRPr="00232600">
        <w:t>фильтра</w:t>
      </w:r>
      <w:r w:rsidR="00A9239B" w:rsidRPr="00232600">
        <w:t xml:space="preserve"> ПЧ</w:t>
      </w:r>
      <w:r w:rsidR="00937116" w:rsidRPr="00232600">
        <w:t xml:space="preserve"> </w:t>
      </w:r>
      <w:r w:rsidRPr="00232600">
        <w:t xml:space="preserve">30 </w:t>
      </w:r>
      <w:r w:rsidR="00937116" w:rsidRPr="00232600">
        <w:t xml:space="preserve">или </w:t>
      </w:r>
      <w:r w:rsidRPr="00232600">
        <w:t xml:space="preserve">25 </w:t>
      </w:r>
      <w:r w:rsidR="00937116" w:rsidRPr="00232600">
        <w:t>кГц подход</w:t>
      </w:r>
      <w:r w:rsidR="00B96CD1" w:rsidRPr="00232600">
        <w:t>и</w:t>
      </w:r>
      <w:r w:rsidR="00937116" w:rsidRPr="00232600">
        <w:t xml:space="preserve">т для всех измерений, кроме меток </w:t>
      </w:r>
      <w:r w:rsidRPr="00232600">
        <w:t xml:space="preserve">RFID, </w:t>
      </w:r>
      <w:r w:rsidR="00937116" w:rsidRPr="00232600">
        <w:t xml:space="preserve">соответствующее время </w:t>
      </w:r>
      <w:r w:rsidR="00A9239B" w:rsidRPr="00232600">
        <w:t>сканирования</w:t>
      </w:r>
      <w:r w:rsidR="00937116" w:rsidRPr="00232600">
        <w:t xml:space="preserve"> равно </w:t>
      </w:r>
      <w:r w:rsidRPr="00232600">
        <w:t>10</w:t>
      </w:r>
      <w:r w:rsidR="00232600" w:rsidRPr="00232600">
        <w:t> </w:t>
      </w:r>
      <w:r w:rsidR="00937116" w:rsidRPr="00232600">
        <w:t>мс</w:t>
      </w:r>
      <w:r w:rsidRPr="00232600">
        <w:t xml:space="preserve">. </w:t>
      </w:r>
      <w:r w:rsidR="00937116" w:rsidRPr="00232600">
        <w:t xml:space="preserve">Максимальный радиус покрытия составит примерно </w:t>
      </w:r>
      <w:smartTag w:uri="urn:schemas-microsoft-com:office:smarttags" w:element="metricconverter">
        <w:smartTagPr>
          <w:attr w:name="ProductID" w:val="500 м"/>
        </w:smartTagPr>
        <w:r w:rsidRPr="00232600">
          <w:t xml:space="preserve">500 </w:t>
        </w:r>
        <w:r w:rsidR="00937116" w:rsidRPr="00232600">
          <w:t>м</w:t>
        </w:r>
      </w:smartTag>
      <w:r w:rsidRPr="00232600">
        <w:t>.</w:t>
      </w:r>
    </w:p>
    <w:p w:rsidR="009411E7" w:rsidRPr="00232600" w:rsidRDefault="009411E7" w:rsidP="00232600">
      <w:pPr>
        <w:pStyle w:val="enumlev1"/>
      </w:pPr>
      <w:r w:rsidRPr="00232600">
        <w:t>–</w:t>
      </w:r>
      <w:r w:rsidRPr="00232600">
        <w:tab/>
      </w:r>
      <w:r w:rsidR="00A9239B" w:rsidRPr="00232600">
        <w:t xml:space="preserve">Ширина полосы пропускания для фильтра ПЧ </w:t>
      </w:r>
      <w:r w:rsidRPr="00232600">
        <w:t xml:space="preserve">300 </w:t>
      </w:r>
      <w:r w:rsidR="00937116" w:rsidRPr="00232600">
        <w:t xml:space="preserve">кГц подходит для измерений </w:t>
      </w:r>
      <w:r w:rsidRPr="00232600">
        <w:t>RFID</w:t>
      </w:r>
      <w:r w:rsidR="00937116" w:rsidRPr="00232600">
        <w:t xml:space="preserve"> </w:t>
      </w:r>
      <w:r w:rsidR="00A9239B" w:rsidRPr="00232600">
        <w:t>в</w:t>
      </w:r>
      <w:r w:rsidR="00937116" w:rsidRPr="00232600">
        <w:t xml:space="preserve"> предположении, что аттенюатор выключен, а общее ослабление из-за стен и окружающей среды не более </w:t>
      </w:r>
      <w:r w:rsidRPr="00232600">
        <w:t xml:space="preserve">10 </w:t>
      </w:r>
      <w:r w:rsidR="00937116" w:rsidRPr="00232600">
        <w:t>дБ</w:t>
      </w:r>
      <w:r w:rsidRPr="00232600">
        <w:t xml:space="preserve">. </w:t>
      </w:r>
      <w:r w:rsidR="007A0A7A" w:rsidRPr="00232600">
        <w:t xml:space="preserve">В таком случае радиус покрытия составит примерно </w:t>
      </w:r>
      <w:smartTag w:uri="urn:schemas-microsoft-com:office:smarttags" w:element="metricconverter">
        <w:smartTagPr>
          <w:attr w:name="ProductID" w:val="150 м"/>
        </w:smartTagPr>
        <w:r w:rsidRPr="00232600">
          <w:t xml:space="preserve">150 </w:t>
        </w:r>
        <w:r w:rsidR="007A0A7A" w:rsidRPr="00232600">
          <w:t>м</w:t>
        </w:r>
      </w:smartTag>
      <w:r w:rsidRPr="00232600">
        <w:t>.</w:t>
      </w:r>
    </w:p>
    <w:p w:rsidR="00B15C13" w:rsidRDefault="00B15C1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F15E46">
        <w:rPr>
          <w:lang w:val="ru-RU"/>
        </w:rPr>
        <w:br w:type="page"/>
      </w:r>
    </w:p>
    <w:p w:rsidR="009411E7" w:rsidRPr="00232600" w:rsidRDefault="009411E7" w:rsidP="00B15C13">
      <w:pPr>
        <w:pStyle w:val="enumlev1"/>
        <w:spacing w:line="240" w:lineRule="exact"/>
      </w:pPr>
      <w:r w:rsidRPr="00232600">
        <w:lastRenderedPageBreak/>
        <w:t>–</w:t>
      </w:r>
      <w:r w:rsidRPr="00232600">
        <w:tab/>
      </w:r>
      <w:r w:rsidR="007A0A7A" w:rsidRPr="00232600">
        <w:t>Не имеет смысл</w:t>
      </w:r>
      <w:r w:rsidR="00A9239B" w:rsidRPr="00232600">
        <w:t>а</w:t>
      </w:r>
      <w:r w:rsidR="007A0A7A" w:rsidRPr="00232600">
        <w:t xml:space="preserve"> оценивать покрытие </w:t>
      </w:r>
      <w:r w:rsidR="00A9239B" w:rsidRPr="00232600">
        <w:t xml:space="preserve">для </w:t>
      </w:r>
      <w:r w:rsidR="007A0A7A" w:rsidRPr="00232600">
        <w:t>радиус</w:t>
      </w:r>
      <w:r w:rsidR="00A9239B" w:rsidRPr="00232600">
        <w:t>а</w:t>
      </w:r>
      <w:r w:rsidR="007A0A7A" w:rsidRPr="00232600">
        <w:t xml:space="preserve"> более </w:t>
      </w:r>
      <w:smartTag w:uri="urn:schemas-microsoft-com:office:smarttags" w:element="metricconverter">
        <w:smartTagPr>
          <w:attr w:name="ProductID" w:val="500 м"/>
        </w:smartTagPr>
        <w:r w:rsidRPr="00232600">
          <w:t xml:space="preserve">500 </w:t>
        </w:r>
        <w:r w:rsidR="007A0A7A" w:rsidRPr="00232600">
          <w:t>м</w:t>
        </w:r>
      </w:smartTag>
      <w:r w:rsidR="007A0A7A" w:rsidRPr="00232600">
        <w:t xml:space="preserve">, так как будет </w:t>
      </w:r>
      <w:r w:rsidR="00A9239B" w:rsidRPr="00232600">
        <w:t xml:space="preserve">действовать </w:t>
      </w:r>
      <w:r w:rsidR="007A0A7A" w:rsidRPr="00232600">
        <w:t>множество факторов ослабления</w:t>
      </w:r>
      <w:r w:rsidRPr="00232600">
        <w:t>.</w:t>
      </w:r>
    </w:p>
    <w:p w:rsidR="009411E7" w:rsidRPr="00232600" w:rsidRDefault="009411E7" w:rsidP="00B15C13">
      <w:pPr>
        <w:pStyle w:val="enumlev1"/>
        <w:spacing w:line="240" w:lineRule="exact"/>
      </w:pPr>
      <w:r w:rsidRPr="00232600">
        <w:t>–</w:t>
      </w:r>
      <w:r w:rsidRPr="00232600">
        <w:tab/>
      </w:r>
      <w:r w:rsidR="007A0A7A" w:rsidRPr="00232600">
        <w:t>Применение предусилителя с предварительным отбором поможет</w:t>
      </w:r>
      <w:r w:rsidR="00A9239B" w:rsidRPr="00232600">
        <w:t xml:space="preserve"> в тех случаях</w:t>
      </w:r>
      <w:r w:rsidR="007A0A7A" w:rsidRPr="00232600">
        <w:t xml:space="preserve">, когда </w:t>
      </w:r>
      <w:r w:rsidR="00A9239B" w:rsidRPr="00232600">
        <w:t>из-за</w:t>
      </w:r>
      <w:r w:rsidR="007A0A7A" w:rsidRPr="00232600">
        <w:t xml:space="preserve"> сильн</w:t>
      </w:r>
      <w:r w:rsidR="00A9239B" w:rsidRPr="00232600">
        <w:t>ого</w:t>
      </w:r>
      <w:r w:rsidR="007A0A7A" w:rsidRPr="00232600">
        <w:t xml:space="preserve"> ослаблени</w:t>
      </w:r>
      <w:r w:rsidR="00A9239B" w:rsidRPr="00232600">
        <w:t>я</w:t>
      </w:r>
      <w:r w:rsidR="007A0A7A" w:rsidRPr="00232600">
        <w:t xml:space="preserve"> </w:t>
      </w:r>
      <w:r w:rsidR="00A9239B" w:rsidRPr="00232600">
        <w:t>в</w:t>
      </w:r>
      <w:r w:rsidR="007A0A7A" w:rsidRPr="00232600">
        <w:t xml:space="preserve"> стен</w:t>
      </w:r>
      <w:r w:rsidR="00A9239B" w:rsidRPr="00232600">
        <w:t>ах</w:t>
      </w:r>
      <w:r w:rsidR="007A0A7A" w:rsidRPr="00232600">
        <w:t xml:space="preserve"> используется анализатор или приемник </w:t>
      </w:r>
      <w:r w:rsidR="00A9239B" w:rsidRPr="00232600">
        <w:t>среднего класса</w:t>
      </w:r>
      <w:r w:rsidRPr="00232600">
        <w:t>.</w:t>
      </w:r>
    </w:p>
    <w:p w:rsidR="009411E7" w:rsidRPr="006F7367" w:rsidRDefault="009411E7" w:rsidP="00B15C13">
      <w:pPr>
        <w:pStyle w:val="Heading2"/>
        <w:spacing w:line="240" w:lineRule="exact"/>
        <w:rPr>
          <w:lang w:val="ru-RU"/>
        </w:rPr>
      </w:pPr>
      <w:bookmarkStart w:id="51" w:name="_Toc242157278"/>
      <w:bookmarkStart w:id="52" w:name="_Toc250970858"/>
      <w:bookmarkStart w:id="53" w:name="_Toc250981214"/>
      <w:bookmarkStart w:id="54" w:name="_Toc271721640"/>
      <w:r w:rsidRPr="006F7367">
        <w:rPr>
          <w:lang w:val="ru-RU"/>
        </w:rPr>
        <w:t>2.7</w:t>
      </w:r>
      <w:r w:rsidRPr="006F7367">
        <w:rPr>
          <w:lang w:val="ru-RU"/>
        </w:rPr>
        <w:tab/>
      </w:r>
      <w:bookmarkEnd w:id="51"/>
      <w:bookmarkEnd w:id="52"/>
      <w:bookmarkEnd w:id="53"/>
      <w:r w:rsidR="007A0A7A" w:rsidRPr="006F7367">
        <w:rPr>
          <w:lang w:val="ru-RU"/>
        </w:rPr>
        <w:t>Антенна</w:t>
      </w:r>
      <w:bookmarkEnd w:id="54"/>
    </w:p>
    <w:p w:rsidR="009411E7" w:rsidRPr="006F7367" w:rsidRDefault="007A0A7A" w:rsidP="00B15C13">
      <w:pPr>
        <w:spacing w:line="240" w:lineRule="exact"/>
        <w:rPr>
          <w:lang w:val="ru-RU"/>
        </w:rPr>
      </w:pPr>
      <w:r w:rsidRPr="006F7367">
        <w:rPr>
          <w:lang w:val="ru-RU"/>
        </w:rPr>
        <w:t xml:space="preserve">Измерение в </w:t>
      </w:r>
      <w:r w:rsidR="00B96CD1">
        <w:rPr>
          <w:spacing w:val="-4"/>
          <w:lang w:val="ru-RU"/>
        </w:rPr>
        <w:t xml:space="preserve">"горячей точке" </w:t>
      </w:r>
      <w:r w:rsidR="009411E7" w:rsidRPr="006F7367">
        <w:rPr>
          <w:lang w:val="ru-RU"/>
        </w:rPr>
        <w:t xml:space="preserve">SRD </w:t>
      </w:r>
      <w:r w:rsidRPr="006F7367">
        <w:rPr>
          <w:lang w:val="ru-RU"/>
        </w:rPr>
        <w:t xml:space="preserve">сравнимо с измерением радиошума, так как в большинстве случаев невозможно указать фиксированное направление, </w:t>
      </w:r>
      <w:r w:rsidR="007909EB" w:rsidRPr="006F7367">
        <w:rPr>
          <w:lang w:val="ru-RU"/>
        </w:rPr>
        <w:t>откуда</w:t>
      </w:r>
      <w:r w:rsidRPr="006F7367">
        <w:rPr>
          <w:lang w:val="ru-RU"/>
        </w:rPr>
        <w:t xml:space="preserve"> приходит больш</w:t>
      </w:r>
      <w:r w:rsidR="007909EB" w:rsidRPr="006F7367">
        <w:rPr>
          <w:lang w:val="ru-RU"/>
        </w:rPr>
        <w:t>ая часть</w:t>
      </w:r>
      <w:r w:rsidRPr="006F7367">
        <w:rPr>
          <w:lang w:val="ru-RU"/>
        </w:rPr>
        <w:t xml:space="preserve"> излучений</w:t>
      </w:r>
      <w:r w:rsidR="009411E7" w:rsidRPr="006F7367">
        <w:rPr>
          <w:lang w:val="ru-RU"/>
        </w:rPr>
        <w:t xml:space="preserve">. </w:t>
      </w:r>
      <w:r w:rsidRPr="006F7367">
        <w:rPr>
          <w:lang w:val="ru-RU"/>
        </w:rPr>
        <w:t xml:space="preserve">Для опросных устройств </w:t>
      </w:r>
      <w:r w:rsidR="009411E7" w:rsidRPr="006F7367">
        <w:rPr>
          <w:lang w:val="ru-RU"/>
        </w:rPr>
        <w:t xml:space="preserve">RFID </w:t>
      </w:r>
      <w:r w:rsidRPr="006F7367">
        <w:rPr>
          <w:lang w:val="ru-RU"/>
        </w:rPr>
        <w:t>с относительно высокой мощностью исключений нет</w:t>
      </w:r>
      <w:r w:rsidR="009411E7" w:rsidRPr="006F7367">
        <w:rPr>
          <w:lang w:val="ru-RU"/>
        </w:rPr>
        <w:t xml:space="preserve">. </w:t>
      </w:r>
      <w:r w:rsidRPr="006F7367">
        <w:rPr>
          <w:lang w:val="ru-RU"/>
        </w:rPr>
        <w:t>Применение вертикальной антенны с вертикальным усилением</w:t>
      </w:r>
      <w:r w:rsidR="009411E7" w:rsidRPr="006F7367">
        <w:rPr>
          <w:lang w:val="ru-RU"/>
        </w:rPr>
        <w:t xml:space="preserve">, </w:t>
      </w:r>
      <w:r w:rsidRPr="006F7367">
        <w:rPr>
          <w:lang w:val="ru-RU"/>
        </w:rPr>
        <w:t xml:space="preserve">например </w:t>
      </w:r>
      <w:r w:rsidR="00C97AFC" w:rsidRPr="006F7367">
        <w:rPr>
          <w:lang w:val="ru-RU"/>
        </w:rPr>
        <w:t xml:space="preserve">расположенной на одной прямой, дает преимущество перед вертикальной антенной с дополнительными горизонтальными отражающими элементами или логопериодической антенной, если только нет четкого указания, под </w:t>
      </w:r>
      <w:r w:rsidR="007909EB" w:rsidRPr="006F7367">
        <w:rPr>
          <w:lang w:val="ru-RU"/>
        </w:rPr>
        <w:t xml:space="preserve">какими </w:t>
      </w:r>
      <w:r w:rsidR="00C97AFC" w:rsidRPr="006F7367">
        <w:rPr>
          <w:lang w:val="ru-RU"/>
        </w:rPr>
        <w:t>углами места</w:t>
      </w:r>
      <w:r w:rsidR="007909EB" w:rsidRPr="006F7367">
        <w:rPr>
          <w:lang w:val="ru-RU"/>
        </w:rPr>
        <w:t xml:space="preserve"> передают SRD</w:t>
      </w:r>
      <w:r w:rsidR="009411E7" w:rsidRPr="006F7367">
        <w:rPr>
          <w:lang w:val="ru-RU"/>
        </w:rPr>
        <w:t xml:space="preserve">. </w:t>
      </w:r>
      <w:r w:rsidR="00C97AFC" w:rsidRPr="006F7367">
        <w:rPr>
          <w:lang w:val="ru-RU"/>
        </w:rPr>
        <w:t xml:space="preserve">В таком случае </w:t>
      </w:r>
      <w:r w:rsidR="007909EB" w:rsidRPr="006F7367">
        <w:rPr>
          <w:lang w:val="ru-RU"/>
        </w:rPr>
        <w:t xml:space="preserve">для </w:t>
      </w:r>
      <w:r w:rsidR="00C97AFC" w:rsidRPr="006F7367">
        <w:rPr>
          <w:lang w:val="ru-RU"/>
        </w:rPr>
        <w:t xml:space="preserve">измерения </w:t>
      </w:r>
      <w:r w:rsidR="007909EB" w:rsidRPr="006F7367">
        <w:rPr>
          <w:lang w:val="ru-RU"/>
        </w:rPr>
        <w:t>можно использовать</w:t>
      </w:r>
      <w:r w:rsidR="00C97AFC" w:rsidRPr="006F7367">
        <w:rPr>
          <w:lang w:val="ru-RU"/>
        </w:rPr>
        <w:t xml:space="preserve"> </w:t>
      </w:r>
      <w:r w:rsidR="009C266A" w:rsidRPr="006F7367">
        <w:rPr>
          <w:lang w:val="ru-RU"/>
        </w:rPr>
        <w:t>направленны</w:t>
      </w:r>
      <w:r w:rsidR="007909EB" w:rsidRPr="006F7367">
        <w:rPr>
          <w:lang w:val="ru-RU"/>
        </w:rPr>
        <w:t>е</w:t>
      </w:r>
      <w:r w:rsidR="009C266A" w:rsidRPr="006F7367">
        <w:rPr>
          <w:lang w:val="ru-RU"/>
        </w:rPr>
        <w:t xml:space="preserve"> антенн</w:t>
      </w:r>
      <w:r w:rsidR="007909EB" w:rsidRPr="006F7367">
        <w:rPr>
          <w:lang w:val="ru-RU"/>
        </w:rPr>
        <w:t>ы</w:t>
      </w:r>
      <w:r w:rsidR="009C266A" w:rsidRPr="006F7367">
        <w:rPr>
          <w:lang w:val="ru-RU"/>
        </w:rPr>
        <w:t xml:space="preserve"> или антенн</w:t>
      </w:r>
      <w:r w:rsidR="007909EB" w:rsidRPr="006F7367">
        <w:rPr>
          <w:lang w:val="ru-RU"/>
        </w:rPr>
        <w:t>ы</w:t>
      </w:r>
      <w:r w:rsidR="009C266A" w:rsidRPr="006F7367">
        <w:rPr>
          <w:lang w:val="ru-RU"/>
        </w:rPr>
        <w:t xml:space="preserve"> с небольшим вертикальным усилением</w:t>
      </w:r>
      <w:r w:rsidR="009411E7" w:rsidRPr="006F7367">
        <w:rPr>
          <w:lang w:val="ru-RU"/>
        </w:rPr>
        <w:t xml:space="preserve">. </w:t>
      </w:r>
      <w:r w:rsidR="009C266A" w:rsidRPr="006F7367">
        <w:rPr>
          <w:lang w:val="ru-RU"/>
        </w:rPr>
        <w:t>Пассивная антенна, за которой идут полосовой фильтр и предусилитель или узкополосная активная антенна, предпочтительнее</w:t>
      </w:r>
      <w:r w:rsidR="00146CCF" w:rsidRPr="006F7367">
        <w:rPr>
          <w:lang w:val="ru-RU"/>
        </w:rPr>
        <w:t xml:space="preserve">, чем </w:t>
      </w:r>
      <w:r w:rsidR="009C266A" w:rsidRPr="006F7367">
        <w:rPr>
          <w:lang w:val="ru-RU"/>
        </w:rPr>
        <w:t>широкополосн</w:t>
      </w:r>
      <w:r w:rsidR="00146CCF" w:rsidRPr="006F7367">
        <w:rPr>
          <w:lang w:val="ru-RU"/>
        </w:rPr>
        <w:t>ая</w:t>
      </w:r>
      <w:r w:rsidR="009C266A" w:rsidRPr="006F7367">
        <w:rPr>
          <w:lang w:val="ru-RU"/>
        </w:rPr>
        <w:t xml:space="preserve"> антенн</w:t>
      </w:r>
      <w:r w:rsidR="00146CCF" w:rsidRPr="006F7367">
        <w:rPr>
          <w:lang w:val="ru-RU"/>
        </w:rPr>
        <w:t>а</w:t>
      </w:r>
      <w:r w:rsidR="009C266A" w:rsidRPr="006F7367">
        <w:rPr>
          <w:lang w:val="ru-RU"/>
        </w:rPr>
        <w:t xml:space="preserve">, так как </w:t>
      </w:r>
      <w:r w:rsidR="007909EB" w:rsidRPr="006F7367">
        <w:rPr>
          <w:lang w:val="ru-RU"/>
        </w:rPr>
        <w:t xml:space="preserve">результаты измерений могут искажаться </w:t>
      </w:r>
      <w:r w:rsidR="00146CCF" w:rsidRPr="006F7367">
        <w:rPr>
          <w:lang w:val="ru-RU"/>
        </w:rPr>
        <w:t xml:space="preserve">под действием </w:t>
      </w:r>
      <w:r w:rsidR="009C266A" w:rsidRPr="006F7367">
        <w:rPr>
          <w:lang w:val="ru-RU"/>
        </w:rPr>
        <w:t xml:space="preserve">даже чрезвычайно </w:t>
      </w:r>
      <w:r w:rsidR="007909EB" w:rsidRPr="006F7367">
        <w:rPr>
          <w:lang w:val="ru-RU"/>
        </w:rPr>
        <w:t>малы</w:t>
      </w:r>
      <w:r w:rsidR="00146CCF" w:rsidRPr="006F7367">
        <w:rPr>
          <w:lang w:val="ru-RU"/>
        </w:rPr>
        <w:t>х</w:t>
      </w:r>
      <w:r w:rsidR="009C266A" w:rsidRPr="006F7367">
        <w:rPr>
          <w:lang w:val="ru-RU"/>
        </w:rPr>
        <w:t xml:space="preserve"> продукт</w:t>
      </w:r>
      <w:r w:rsidR="00146CCF" w:rsidRPr="006F7367">
        <w:rPr>
          <w:lang w:val="ru-RU"/>
        </w:rPr>
        <w:t>ов</w:t>
      </w:r>
      <w:r w:rsidR="009C266A" w:rsidRPr="006F7367">
        <w:rPr>
          <w:lang w:val="ru-RU"/>
        </w:rPr>
        <w:t xml:space="preserve"> интермодуляции (</w:t>
      </w:r>
      <w:r w:rsidR="009411E7" w:rsidRPr="006F7367">
        <w:rPr>
          <w:lang w:val="ru-RU"/>
        </w:rPr>
        <w:t>IM</w:t>
      </w:r>
      <w:r w:rsidR="009C266A" w:rsidRPr="006F7367">
        <w:rPr>
          <w:lang w:val="ru-RU"/>
        </w:rPr>
        <w:t>)</w:t>
      </w:r>
      <w:r w:rsidR="009411E7" w:rsidRPr="006F7367">
        <w:rPr>
          <w:lang w:val="ru-RU"/>
        </w:rPr>
        <w:t xml:space="preserve">. </w:t>
      </w:r>
    </w:p>
    <w:p w:rsidR="009411E7" w:rsidRPr="006F7367" w:rsidRDefault="009411E7" w:rsidP="00B15C13">
      <w:pPr>
        <w:pStyle w:val="Heading2"/>
        <w:spacing w:line="240" w:lineRule="exact"/>
        <w:rPr>
          <w:lang w:val="ru-RU"/>
        </w:rPr>
      </w:pPr>
      <w:bookmarkStart w:id="55" w:name="_Toc242157279"/>
      <w:bookmarkStart w:id="56" w:name="_Toc250970859"/>
      <w:bookmarkStart w:id="57" w:name="_Toc250981215"/>
      <w:bookmarkStart w:id="58" w:name="_Toc271721641"/>
      <w:r w:rsidRPr="006F7367">
        <w:rPr>
          <w:lang w:val="ru-RU"/>
        </w:rPr>
        <w:t>2.8</w:t>
      </w:r>
      <w:r w:rsidRPr="006F7367">
        <w:rPr>
          <w:lang w:val="ru-RU"/>
        </w:rPr>
        <w:tab/>
      </w:r>
      <w:r w:rsidR="009C266A" w:rsidRPr="006F7367">
        <w:rPr>
          <w:lang w:val="ru-RU"/>
        </w:rPr>
        <w:t>Качество при</w:t>
      </w:r>
      <w:r w:rsidR="00146CCF" w:rsidRPr="006F7367">
        <w:rPr>
          <w:lang w:val="ru-RU"/>
        </w:rPr>
        <w:t>емной</w:t>
      </w:r>
      <w:r w:rsidR="009C266A" w:rsidRPr="006F7367">
        <w:rPr>
          <w:lang w:val="ru-RU"/>
        </w:rPr>
        <w:t xml:space="preserve"> системы</w:t>
      </w:r>
      <w:bookmarkEnd w:id="55"/>
      <w:bookmarkEnd w:id="56"/>
      <w:bookmarkEnd w:id="57"/>
      <w:bookmarkEnd w:id="58"/>
    </w:p>
    <w:p w:rsidR="009411E7" w:rsidRPr="006F7367" w:rsidRDefault="009C266A" w:rsidP="00B15C13">
      <w:pPr>
        <w:spacing w:line="240" w:lineRule="exact"/>
        <w:rPr>
          <w:lang w:val="ru-RU"/>
        </w:rPr>
      </w:pPr>
      <w:r w:rsidRPr="006F7367">
        <w:rPr>
          <w:lang w:val="ru-RU"/>
        </w:rPr>
        <w:t xml:space="preserve">Для контроля </w:t>
      </w:r>
      <w:r w:rsidR="009411E7" w:rsidRPr="006F7367">
        <w:rPr>
          <w:lang w:val="ru-RU"/>
        </w:rPr>
        <w:t xml:space="preserve">SRD </w:t>
      </w:r>
      <w:r w:rsidRPr="006F7367">
        <w:rPr>
          <w:lang w:val="ru-RU"/>
        </w:rPr>
        <w:t>можно использовать обычн</w:t>
      </w:r>
      <w:r w:rsidR="00146CCF" w:rsidRPr="006F7367">
        <w:rPr>
          <w:lang w:val="ru-RU"/>
        </w:rPr>
        <w:t>ый</w:t>
      </w:r>
      <w:r w:rsidRPr="006F7367">
        <w:rPr>
          <w:lang w:val="ru-RU"/>
        </w:rPr>
        <w:t xml:space="preserve"> </w:t>
      </w:r>
      <w:r w:rsidR="00862D8F" w:rsidRPr="006F7367">
        <w:rPr>
          <w:lang w:val="ru-RU"/>
        </w:rPr>
        <w:t>при</w:t>
      </w:r>
      <w:r w:rsidR="00146CCF" w:rsidRPr="006F7367">
        <w:rPr>
          <w:lang w:val="ru-RU"/>
        </w:rPr>
        <w:t xml:space="preserve">емник </w:t>
      </w:r>
      <w:r w:rsidR="00862D8F" w:rsidRPr="006F7367">
        <w:rPr>
          <w:lang w:val="ru-RU"/>
        </w:rPr>
        <w:t>контроля</w:t>
      </w:r>
      <w:r w:rsidR="009411E7" w:rsidRPr="006F7367">
        <w:rPr>
          <w:lang w:val="ru-RU"/>
        </w:rPr>
        <w:t xml:space="preserve">. </w:t>
      </w:r>
      <w:r w:rsidR="00862D8F" w:rsidRPr="006F7367">
        <w:rPr>
          <w:lang w:val="ru-RU"/>
        </w:rPr>
        <w:t xml:space="preserve">Однако качество данных контроля зависит только от качества приемника, так как применение </w:t>
      </w:r>
      <w:r w:rsidR="00146CCF" w:rsidRPr="006F7367">
        <w:rPr>
          <w:lang w:val="ru-RU"/>
        </w:rPr>
        <w:t>слухового</w:t>
      </w:r>
      <w:r w:rsidR="00862D8F" w:rsidRPr="006F7367">
        <w:rPr>
          <w:lang w:val="ru-RU"/>
        </w:rPr>
        <w:t xml:space="preserve"> контроля непрактично</w:t>
      </w:r>
      <w:r w:rsidR="009411E7" w:rsidRPr="006F7367">
        <w:rPr>
          <w:lang w:val="ru-RU"/>
        </w:rPr>
        <w:t xml:space="preserve">. </w:t>
      </w:r>
      <w:r w:rsidR="00862D8F" w:rsidRPr="006F7367">
        <w:rPr>
          <w:lang w:val="ru-RU"/>
        </w:rPr>
        <w:t xml:space="preserve">Продукты интермодуляции трудно отделить от подлинных передач </w:t>
      </w:r>
      <w:r w:rsidR="009411E7" w:rsidRPr="006F7367">
        <w:rPr>
          <w:lang w:val="ru-RU"/>
        </w:rPr>
        <w:t>SRD</w:t>
      </w:r>
      <w:r w:rsidR="00041508" w:rsidRPr="006F7367">
        <w:rPr>
          <w:lang w:val="ru-RU"/>
        </w:rPr>
        <w:t xml:space="preserve">, </w:t>
      </w:r>
      <w:r w:rsidR="00146CCF" w:rsidRPr="006F7367">
        <w:rPr>
          <w:lang w:val="ru-RU"/>
        </w:rPr>
        <w:t xml:space="preserve">поэтому их следует </w:t>
      </w:r>
      <w:r w:rsidR="00041508" w:rsidRPr="006F7367">
        <w:rPr>
          <w:lang w:val="ru-RU"/>
        </w:rPr>
        <w:t>более или менее исключ</w:t>
      </w:r>
      <w:r w:rsidR="00146CCF" w:rsidRPr="006F7367">
        <w:rPr>
          <w:lang w:val="ru-RU"/>
        </w:rPr>
        <w:t>ить, используя т</w:t>
      </w:r>
      <w:r w:rsidR="00041508" w:rsidRPr="006F7367">
        <w:rPr>
          <w:lang w:val="ru-RU"/>
        </w:rPr>
        <w:t>ехнически</w:t>
      </w:r>
      <w:r w:rsidR="00146CCF" w:rsidRPr="006F7367">
        <w:rPr>
          <w:lang w:val="ru-RU"/>
        </w:rPr>
        <w:t>е</w:t>
      </w:r>
      <w:r w:rsidR="00041508" w:rsidRPr="006F7367">
        <w:rPr>
          <w:lang w:val="ru-RU"/>
        </w:rPr>
        <w:t xml:space="preserve"> средства</w:t>
      </w:r>
      <w:r w:rsidR="009411E7" w:rsidRPr="006F7367">
        <w:rPr>
          <w:lang w:val="ru-RU"/>
        </w:rPr>
        <w:t xml:space="preserve">. </w:t>
      </w:r>
      <w:r w:rsidR="00041508" w:rsidRPr="006F7367">
        <w:rPr>
          <w:lang w:val="ru-RU"/>
        </w:rPr>
        <w:t>Системе нужен определенный баланс между чувствительностью и линейностью.</w:t>
      </w:r>
      <w:r w:rsidR="009411E7" w:rsidRPr="006F7367">
        <w:rPr>
          <w:lang w:val="ru-RU"/>
        </w:rPr>
        <w:t xml:space="preserve"> </w:t>
      </w:r>
      <w:r w:rsidR="00041508" w:rsidRPr="006F7367">
        <w:rPr>
          <w:lang w:val="ru-RU"/>
        </w:rPr>
        <w:t xml:space="preserve">Если </w:t>
      </w:r>
      <w:r w:rsidR="00146CCF" w:rsidRPr="006F7367">
        <w:rPr>
          <w:lang w:val="ru-RU"/>
        </w:rPr>
        <w:t xml:space="preserve">в </w:t>
      </w:r>
      <w:r w:rsidR="00041508" w:rsidRPr="006F7367">
        <w:rPr>
          <w:lang w:val="ru-RU"/>
        </w:rPr>
        <w:t>приемник</w:t>
      </w:r>
      <w:r w:rsidR="00146CCF" w:rsidRPr="006F7367">
        <w:rPr>
          <w:lang w:val="ru-RU"/>
        </w:rPr>
        <w:t>е</w:t>
      </w:r>
      <w:r w:rsidR="00041508" w:rsidRPr="006F7367">
        <w:rPr>
          <w:lang w:val="ru-RU"/>
        </w:rPr>
        <w:t xml:space="preserve"> нужен предусилитель, скорее всего</w:t>
      </w:r>
      <w:r w:rsidR="00146CCF" w:rsidRPr="006F7367">
        <w:rPr>
          <w:lang w:val="ru-RU"/>
        </w:rPr>
        <w:t>,</w:t>
      </w:r>
      <w:r w:rsidR="00041508" w:rsidRPr="006F7367">
        <w:rPr>
          <w:lang w:val="ru-RU"/>
        </w:rPr>
        <w:t xml:space="preserve"> понадобится </w:t>
      </w:r>
      <w:r w:rsidR="00146CCF" w:rsidRPr="006F7367">
        <w:rPr>
          <w:lang w:val="ru-RU"/>
        </w:rPr>
        <w:t xml:space="preserve">преселективный </w:t>
      </w:r>
      <w:r w:rsidR="00041508" w:rsidRPr="006F7367">
        <w:rPr>
          <w:lang w:val="ru-RU"/>
        </w:rPr>
        <w:t>фильтр</w:t>
      </w:r>
      <w:r w:rsidR="009411E7" w:rsidRPr="006F7367">
        <w:rPr>
          <w:lang w:val="ru-RU"/>
        </w:rPr>
        <w:t>.</w:t>
      </w:r>
    </w:p>
    <w:p w:rsidR="009411E7" w:rsidRPr="006F7367" w:rsidRDefault="00041508" w:rsidP="00F15E46">
      <w:pPr>
        <w:spacing w:line="240" w:lineRule="exact"/>
        <w:rPr>
          <w:lang w:val="ru-RU"/>
        </w:rPr>
      </w:pPr>
      <w:r w:rsidRPr="006F7367">
        <w:rPr>
          <w:lang w:val="ru-RU"/>
        </w:rPr>
        <w:t xml:space="preserve">Для стандартной </w:t>
      </w:r>
      <w:r w:rsidR="00146CCF" w:rsidRPr="006F7367">
        <w:rPr>
          <w:lang w:val="ru-RU"/>
        </w:rPr>
        <w:t xml:space="preserve">установки используется </w:t>
      </w:r>
      <w:r w:rsidRPr="006F7367">
        <w:rPr>
          <w:lang w:val="ru-RU"/>
        </w:rPr>
        <w:t xml:space="preserve">анализатор с коэффициентом шума, равным </w:t>
      </w:r>
      <w:r w:rsidR="009411E7" w:rsidRPr="006F7367">
        <w:rPr>
          <w:lang w:val="ru-RU"/>
        </w:rPr>
        <w:t>8 </w:t>
      </w:r>
      <w:r w:rsidRPr="006F7367">
        <w:rPr>
          <w:lang w:val="ru-RU"/>
        </w:rPr>
        <w:t xml:space="preserve">дБ, и IP </w:t>
      </w:r>
      <w:r w:rsidR="006F7367" w:rsidRPr="006F7367">
        <w:rPr>
          <w:lang w:val="ru-RU"/>
        </w:rPr>
        <w:t>3</w:t>
      </w:r>
      <w:r w:rsidR="00B15C13" w:rsidRPr="00B15C13">
        <w:rPr>
          <w:lang w:val="ru-RU"/>
        </w:rPr>
        <w:noBreakHyphen/>
      </w:r>
      <w:r w:rsidR="006F7367" w:rsidRPr="006F7367">
        <w:rPr>
          <w:lang w:val="ru-RU"/>
        </w:rPr>
        <w:t>го</w:t>
      </w:r>
      <w:r w:rsidR="00B15C13">
        <w:rPr>
          <w:lang w:val="en-US"/>
        </w:rPr>
        <w:t> </w:t>
      </w:r>
      <w:r w:rsidRPr="006F7367">
        <w:rPr>
          <w:lang w:val="ru-RU"/>
        </w:rPr>
        <w:t xml:space="preserve">порядка </w:t>
      </w:r>
      <w:r w:rsidR="009411E7" w:rsidRPr="006F7367">
        <w:rPr>
          <w:lang w:val="ru-RU"/>
        </w:rPr>
        <w:t>25 </w:t>
      </w:r>
      <w:r w:rsidRPr="006F7367">
        <w:rPr>
          <w:lang w:val="ru-RU"/>
        </w:rPr>
        <w:t xml:space="preserve">дБм </w:t>
      </w:r>
      <w:r w:rsidR="00146CCF" w:rsidRPr="006F7367">
        <w:rPr>
          <w:lang w:val="ru-RU"/>
        </w:rPr>
        <w:t xml:space="preserve">с </w:t>
      </w:r>
      <w:r w:rsidRPr="006F7367">
        <w:rPr>
          <w:lang w:val="ru-RU"/>
        </w:rPr>
        <w:t>предусилител</w:t>
      </w:r>
      <w:r w:rsidR="00146CCF" w:rsidRPr="006F7367">
        <w:rPr>
          <w:lang w:val="ru-RU"/>
        </w:rPr>
        <w:t>ем</w:t>
      </w:r>
      <w:r w:rsidRPr="006F7367">
        <w:rPr>
          <w:lang w:val="ru-RU"/>
        </w:rPr>
        <w:t xml:space="preserve"> </w:t>
      </w:r>
      <w:r w:rsidR="009411E7" w:rsidRPr="006F7367">
        <w:rPr>
          <w:lang w:val="ru-RU"/>
        </w:rPr>
        <w:t>10</w:t>
      </w:r>
      <w:r w:rsidR="00F15E46" w:rsidRPr="00F15E46">
        <w:rPr>
          <w:lang w:val="ru-RU"/>
        </w:rPr>
        <w:t>–</w:t>
      </w:r>
      <w:r w:rsidR="009411E7" w:rsidRPr="006F7367">
        <w:rPr>
          <w:lang w:val="ru-RU"/>
        </w:rPr>
        <w:t>15 </w:t>
      </w:r>
      <w:r w:rsidRPr="006F7367">
        <w:rPr>
          <w:lang w:val="ru-RU"/>
        </w:rPr>
        <w:t>дБ и фильтр</w:t>
      </w:r>
      <w:r w:rsidR="00146CCF" w:rsidRPr="006F7367">
        <w:rPr>
          <w:lang w:val="ru-RU"/>
        </w:rPr>
        <w:t>ом преселекции</w:t>
      </w:r>
      <w:r w:rsidR="009411E7" w:rsidRPr="006F7367">
        <w:rPr>
          <w:lang w:val="ru-RU"/>
        </w:rPr>
        <w:t>.</w:t>
      </w:r>
    </w:p>
    <w:p w:rsidR="009411E7" w:rsidRPr="006F7367" w:rsidRDefault="009411E7" w:rsidP="00B15C13">
      <w:pPr>
        <w:pStyle w:val="Heading1"/>
        <w:spacing w:line="240" w:lineRule="exact"/>
        <w:rPr>
          <w:lang w:val="ru-RU"/>
        </w:rPr>
      </w:pPr>
      <w:bookmarkStart w:id="59" w:name="_Toc242157280"/>
      <w:bookmarkStart w:id="60" w:name="_Toc250970860"/>
      <w:bookmarkStart w:id="61" w:name="_Toc250981216"/>
      <w:bookmarkStart w:id="62" w:name="_Toc271721642"/>
      <w:r w:rsidRPr="006F7367">
        <w:rPr>
          <w:lang w:val="ru-RU"/>
        </w:rPr>
        <w:t>3</w:t>
      </w:r>
      <w:r w:rsidRPr="006F7367">
        <w:rPr>
          <w:lang w:val="ru-RU"/>
        </w:rPr>
        <w:tab/>
      </w:r>
      <w:r w:rsidR="00041508" w:rsidRPr="006F7367">
        <w:rPr>
          <w:lang w:val="ru-RU"/>
        </w:rPr>
        <w:t xml:space="preserve">Анализ и </w:t>
      </w:r>
      <w:r w:rsidR="00146CCF" w:rsidRPr="006F7367">
        <w:rPr>
          <w:lang w:val="ru-RU"/>
        </w:rPr>
        <w:t>представление</w:t>
      </w:r>
      <w:r w:rsidR="00041508" w:rsidRPr="006F7367">
        <w:rPr>
          <w:lang w:val="ru-RU"/>
        </w:rPr>
        <w:t xml:space="preserve"> данных</w:t>
      </w:r>
      <w:bookmarkEnd w:id="59"/>
      <w:bookmarkEnd w:id="60"/>
      <w:bookmarkEnd w:id="61"/>
      <w:bookmarkEnd w:id="62"/>
    </w:p>
    <w:p w:rsidR="009411E7" w:rsidRPr="006F7367" w:rsidRDefault="00C03963" w:rsidP="00B15C13">
      <w:pPr>
        <w:spacing w:line="240" w:lineRule="exact"/>
        <w:rPr>
          <w:rFonts w:cs="Arial"/>
          <w:lang w:val="ru-RU"/>
        </w:rPr>
      </w:pPr>
      <w:r w:rsidRPr="006F7367">
        <w:rPr>
          <w:rFonts w:cs="Arial"/>
          <w:szCs w:val="24"/>
          <w:lang w:val="ru-RU"/>
        </w:rPr>
        <w:t>С</w:t>
      </w:r>
      <w:r w:rsidR="00041508" w:rsidRPr="006F7367">
        <w:rPr>
          <w:rFonts w:cs="Arial"/>
          <w:szCs w:val="24"/>
          <w:lang w:val="ru-RU"/>
        </w:rPr>
        <w:t>пектрограмм</w:t>
      </w:r>
      <w:r w:rsidRPr="006F7367">
        <w:rPr>
          <w:rFonts w:cs="Arial"/>
          <w:szCs w:val="24"/>
          <w:lang w:val="ru-RU"/>
        </w:rPr>
        <w:t xml:space="preserve">а – это изображение </w:t>
      </w:r>
      <w:r w:rsidR="00041508" w:rsidRPr="006F7367">
        <w:rPr>
          <w:rFonts w:cs="Arial"/>
          <w:szCs w:val="24"/>
          <w:lang w:val="ru-RU"/>
        </w:rPr>
        <w:t>динамик</w:t>
      </w:r>
      <w:r w:rsidRPr="006F7367">
        <w:rPr>
          <w:rFonts w:cs="Arial"/>
          <w:szCs w:val="24"/>
          <w:lang w:val="ru-RU"/>
        </w:rPr>
        <w:t>и изменения</w:t>
      </w:r>
      <w:r w:rsidR="00041508" w:rsidRPr="006F7367">
        <w:rPr>
          <w:rFonts w:cs="Arial"/>
          <w:szCs w:val="24"/>
          <w:lang w:val="ru-RU"/>
        </w:rPr>
        <w:t xml:space="preserve"> </w:t>
      </w:r>
      <w:r w:rsidR="00FB0B33" w:rsidRPr="006F7367">
        <w:rPr>
          <w:rFonts w:cs="Arial"/>
          <w:szCs w:val="24"/>
          <w:lang w:val="ru-RU"/>
        </w:rPr>
        <w:t>полос частот</w:t>
      </w:r>
      <w:r w:rsidR="00041508" w:rsidRPr="006F7367">
        <w:rPr>
          <w:rFonts w:cs="Arial"/>
          <w:szCs w:val="24"/>
          <w:lang w:val="ru-RU"/>
        </w:rPr>
        <w:t xml:space="preserve">, </w:t>
      </w:r>
      <w:r w:rsidR="008B5F6C" w:rsidRPr="006F7367">
        <w:rPr>
          <w:rFonts w:cs="Arial"/>
          <w:szCs w:val="24"/>
          <w:lang w:val="ru-RU"/>
        </w:rPr>
        <w:t xml:space="preserve">и она полезна </w:t>
      </w:r>
      <w:r w:rsidRPr="006F7367">
        <w:rPr>
          <w:rFonts w:cs="Arial"/>
          <w:szCs w:val="24"/>
          <w:lang w:val="ru-RU"/>
        </w:rPr>
        <w:t xml:space="preserve">как </w:t>
      </w:r>
      <w:r w:rsidR="008B5F6C" w:rsidRPr="006F7367">
        <w:rPr>
          <w:rFonts w:cs="Arial"/>
          <w:szCs w:val="24"/>
          <w:lang w:val="ru-RU"/>
        </w:rPr>
        <w:t>дополнительн</w:t>
      </w:r>
      <w:r w:rsidRPr="006F7367">
        <w:rPr>
          <w:rFonts w:cs="Arial"/>
          <w:szCs w:val="24"/>
          <w:lang w:val="ru-RU"/>
        </w:rPr>
        <w:t>ый</w:t>
      </w:r>
      <w:r w:rsidR="008B5F6C" w:rsidRPr="006F7367">
        <w:rPr>
          <w:rFonts w:cs="Arial"/>
          <w:szCs w:val="24"/>
          <w:lang w:val="ru-RU"/>
        </w:rPr>
        <w:t xml:space="preserve"> источник информации</w:t>
      </w:r>
      <w:r w:rsidR="009411E7" w:rsidRPr="006F7367">
        <w:rPr>
          <w:rFonts w:cs="Arial"/>
          <w:szCs w:val="24"/>
          <w:lang w:val="ru-RU"/>
        </w:rPr>
        <w:t xml:space="preserve">. </w:t>
      </w:r>
      <w:r w:rsidR="008B5F6C" w:rsidRPr="006F7367">
        <w:rPr>
          <w:rFonts w:cs="Arial"/>
          <w:szCs w:val="24"/>
          <w:lang w:val="ru-RU"/>
        </w:rPr>
        <w:t>На график</w:t>
      </w:r>
      <w:r w:rsidR="00695B73" w:rsidRPr="006F7367">
        <w:rPr>
          <w:rFonts w:cs="Arial"/>
          <w:szCs w:val="24"/>
          <w:lang w:val="ru-RU"/>
        </w:rPr>
        <w:t>е</w:t>
      </w:r>
      <w:r w:rsidR="008B5F6C" w:rsidRPr="006F7367">
        <w:rPr>
          <w:rFonts w:cs="Arial"/>
          <w:szCs w:val="24"/>
          <w:lang w:val="ru-RU"/>
        </w:rPr>
        <w:t xml:space="preserve"> загрузки приведены детали загрузки для каждого местоположения, не видного в табличном формате, поэтому он тоже должен быть добавлен</w:t>
      </w:r>
      <w:r w:rsidR="009411E7" w:rsidRPr="006F7367">
        <w:rPr>
          <w:rFonts w:cs="Arial"/>
          <w:szCs w:val="24"/>
          <w:lang w:val="ru-RU"/>
        </w:rPr>
        <w:t xml:space="preserve">. </w:t>
      </w:r>
      <w:r w:rsidR="008B5F6C" w:rsidRPr="006F7367">
        <w:rPr>
          <w:rFonts w:cs="Arial"/>
          <w:szCs w:val="24"/>
          <w:lang w:val="ru-RU"/>
        </w:rPr>
        <w:t xml:space="preserve">Для этих графиков следует выбрать разрешение меньше самой высокой полосы пропускания для </w:t>
      </w:r>
      <w:r w:rsidR="00FB0B33" w:rsidRPr="006F7367">
        <w:rPr>
          <w:rFonts w:cs="Arial"/>
          <w:lang w:val="ru-RU"/>
        </w:rPr>
        <w:t>полос частот</w:t>
      </w:r>
      <w:r w:rsidR="008B5F6C" w:rsidRPr="006F7367">
        <w:rPr>
          <w:rFonts w:cs="Arial"/>
          <w:lang w:val="ru-RU"/>
        </w:rPr>
        <w:t xml:space="preserve"> со смешанными полосами пропускания передатчика</w:t>
      </w:r>
      <w:r w:rsidR="009411E7" w:rsidRPr="006F7367">
        <w:rPr>
          <w:rFonts w:cs="Arial"/>
          <w:lang w:val="ru-RU"/>
        </w:rPr>
        <w:t>.</w:t>
      </w:r>
    </w:p>
    <w:p w:rsidR="009411E7" w:rsidRPr="006F7367" w:rsidRDefault="008B5F6C" w:rsidP="00F15E46">
      <w:pPr>
        <w:spacing w:line="240" w:lineRule="exact"/>
        <w:rPr>
          <w:rFonts w:cs="Arial"/>
          <w:lang w:val="ru-RU"/>
        </w:rPr>
      </w:pPr>
      <w:r w:rsidRPr="006F7367">
        <w:rPr>
          <w:rFonts w:cs="Arial"/>
          <w:lang w:val="ru-RU"/>
        </w:rPr>
        <w:t xml:space="preserve">Можно предположить, что </w:t>
      </w:r>
      <w:r w:rsidR="00695B73" w:rsidRPr="006F7367">
        <w:rPr>
          <w:rFonts w:cs="Arial"/>
          <w:lang w:val="ru-RU"/>
        </w:rPr>
        <w:t>коэффициенты</w:t>
      </w:r>
      <w:r w:rsidRPr="006F7367">
        <w:rPr>
          <w:rFonts w:cs="Arial"/>
          <w:lang w:val="ru-RU"/>
        </w:rPr>
        <w:t xml:space="preserve"> загрузки спектра </w:t>
      </w:r>
      <w:r w:rsidR="000443AC" w:rsidRPr="006F7367">
        <w:rPr>
          <w:rFonts w:cs="Arial"/>
          <w:lang w:val="ru-RU"/>
        </w:rPr>
        <w:t>сильно</w:t>
      </w:r>
      <w:r w:rsidRPr="006F7367">
        <w:rPr>
          <w:rFonts w:cs="Arial"/>
          <w:lang w:val="ru-RU"/>
        </w:rPr>
        <w:t xml:space="preserve"> завис</w:t>
      </w:r>
      <w:r w:rsidR="00B96CD1">
        <w:rPr>
          <w:rFonts w:cs="Arial"/>
          <w:lang w:val="ru-RU"/>
        </w:rPr>
        <w:t>я</w:t>
      </w:r>
      <w:r w:rsidRPr="006F7367">
        <w:rPr>
          <w:rFonts w:cs="Arial"/>
          <w:lang w:val="ru-RU"/>
        </w:rPr>
        <w:t>т от страны</w:t>
      </w:r>
      <w:r w:rsidR="009411E7" w:rsidRPr="006F7367">
        <w:rPr>
          <w:rFonts w:cs="Arial"/>
          <w:lang w:val="ru-RU"/>
        </w:rPr>
        <w:t xml:space="preserve">. </w:t>
      </w:r>
      <w:r w:rsidRPr="006F7367">
        <w:rPr>
          <w:rFonts w:cs="Arial"/>
          <w:lang w:val="ru-RU"/>
        </w:rPr>
        <w:t>Поэтому при проведении международной кампании по контролю желател</w:t>
      </w:r>
      <w:r w:rsidR="000443AC" w:rsidRPr="006F7367">
        <w:rPr>
          <w:rFonts w:cs="Arial"/>
          <w:lang w:val="ru-RU"/>
        </w:rPr>
        <w:t>ьно выполнить</w:t>
      </w:r>
      <w:r w:rsidRPr="006F7367">
        <w:rPr>
          <w:rFonts w:cs="Arial"/>
          <w:lang w:val="ru-RU"/>
        </w:rPr>
        <w:t xml:space="preserve"> анализ на основе наблюдений внутри страны</w:t>
      </w:r>
      <w:r w:rsidR="009411E7" w:rsidRPr="006F7367">
        <w:rPr>
          <w:rFonts w:cs="Arial"/>
          <w:lang w:val="ru-RU"/>
        </w:rPr>
        <w:t xml:space="preserve">. </w:t>
      </w:r>
      <w:r w:rsidR="00695B73" w:rsidRPr="006F7367">
        <w:rPr>
          <w:rFonts w:cs="Arial"/>
          <w:lang w:val="ru-RU"/>
        </w:rPr>
        <w:t>Коэффициенты</w:t>
      </w:r>
      <w:r w:rsidRPr="006F7367">
        <w:rPr>
          <w:rFonts w:cs="Arial"/>
          <w:lang w:val="ru-RU"/>
        </w:rPr>
        <w:t xml:space="preserve"> загрузки должны </w:t>
      </w:r>
      <w:r w:rsidR="000443AC" w:rsidRPr="006F7367">
        <w:rPr>
          <w:rFonts w:cs="Arial"/>
          <w:lang w:val="ru-RU"/>
        </w:rPr>
        <w:t>иметь</w:t>
      </w:r>
      <w:r w:rsidRPr="006F7367">
        <w:rPr>
          <w:rFonts w:cs="Arial"/>
          <w:lang w:val="ru-RU"/>
        </w:rPr>
        <w:t xml:space="preserve"> </w:t>
      </w:r>
      <w:r w:rsidR="00695B73" w:rsidRPr="006F7367">
        <w:rPr>
          <w:rFonts w:cs="Arial"/>
          <w:lang w:val="ru-RU"/>
        </w:rPr>
        <w:t>значения на 10</w:t>
      </w:r>
      <w:r w:rsidR="00F15E46">
        <w:rPr>
          <w:rFonts w:cs="Arial"/>
          <w:lang w:val="en-US"/>
        </w:rPr>
        <w:t> </w:t>
      </w:r>
      <w:r w:rsidR="00695B73" w:rsidRPr="006F7367">
        <w:rPr>
          <w:rFonts w:cs="Arial"/>
          <w:lang w:val="ru-RU"/>
        </w:rPr>
        <w:t>дБ выше среднеквадратичного порога шума приемника</w:t>
      </w:r>
      <w:r w:rsidR="009411E7" w:rsidRPr="006F7367">
        <w:rPr>
          <w:rFonts w:cs="Arial"/>
          <w:lang w:val="ru-RU"/>
        </w:rPr>
        <w:t xml:space="preserve">. </w:t>
      </w:r>
      <w:r w:rsidR="00695B73" w:rsidRPr="006F7367">
        <w:rPr>
          <w:rFonts w:cs="Arial"/>
          <w:lang w:val="ru-RU"/>
        </w:rPr>
        <w:t xml:space="preserve">С графиками загрузки следует предоставить </w:t>
      </w:r>
      <w:r w:rsidR="00626FD3" w:rsidRPr="006F7367">
        <w:rPr>
          <w:rFonts w:cs="Arial"/>
          <w:lang w:val="ru-RU"/>
        </w:rPr>
        <w:t xml:space="preserve">руководство по </w:t>
      </w:r>
      <w:r w:rsidR="00695B73" w:rsidRPr="006F7367">
        <w:rPr>
          <w:rFonts w:cs="Arial"/>
          <w:lang w:val="ru-RU"/>
        </w:rPr>
        <w:t>анализ</w:t>
      </w:r>
      <w:r w:rsidR="00626FD3" w:rsidRPr="006F7367">
        <w:rPr>
          <w:rFonts w:cs="Arial"/>
          <w:lang w:val="ru-RU"/>
        </w:rPr>
        <w:t>у</w:t>
      </w:r>
      <w:r w:rsidR="00695B73" w:rsidRPr="006F7367">
        <w:rPr>
          <w:rFonts w:cs="Arial"/>
          <w:lang w:val="ru-RU"/>
        </w:rPr>
        <w:t xml:space="preserve"> и </w:t>
      </w:r>
      <w:r w:rsidR="000443AC" w:rsidRPr="006F7367">
        <w:rPr>
          <w:rFonts w:cs="Arial"/>
          <w:lang w:val="ru-RU"/>
        </w:rPr>
        <w:t>интерпретаци</w:t>
      </w:r>
      <w:r w:rsidR="00626FD3" w:rsidRPr="006F7367">
        <w:rPr>
          <w:rFonts w:cs="Arial"/>
          <w:lang w:val="ru-RU"/>
        </w:rPr>
        <w:t>и</w:t>
      </w:r>
      <w:r w:rsidR="000443AC" w:rsidRPr="006F7367">
        <w:rPr>
          <w:rFonts w:cs="Arial"/>
          <w:lang w:val="ru-RU"/>
        </w:rPr>
        <w:t xml:space="preserve"> </w:t>
      </w:r>
      <w:r w:rsidR="00695B73" w:rsidRPr="006F7367">
        <w:rPr>
          <w:rFonts w:cs="Arial"/>
          <w:lang w:val="ru-RU"/>
        </w:rPr>
        <w:t>графиков</w:t>
      </w:r>
      <w:r w:rsidR="009411E7" w:rsidRPr="006F7367">
        <w:rPr>
          <w:rFonts w:cs="Arial"/>
          <w:lang w:val="ru-RU"/>
        </w:rPr>
        <w:t xml:space="preserve">. </w:t>
      </w:r>
      <w:r w:rsidR="00626FD3" w:rsidRPr="006F7367">
        <w:rPr>
          <w:rFonts w:cs="Arial"/>
          <w:lang w:val="ru-RU"/>
        </w:rPr>
        <w:t>Для указания на возможность совместного использования может быть полезно привести п</w:t>
      </w:r>
      <w:r w:rsidR="00695B73" w:rsidRPr="006F7367">
        <w:rPr>
          <w:rFonts w:cs="Arial"/>
          <w:lang w:val="ru-RU"/>
        </w:rPr>
        <w:t>роцент</w:t>
      </w:r>
      <w:r w:rsidR="00626FD3" w:rsidRPr="006F7367">
        <w:rPr>
          <w:rFonts w:cs="Arial"/>
          <w:lang w:val="ru-RU"/>
        </w:rPr>
        <w:t xml:space="preserve"> использования </w:t>
      </w:r>
      <w:r w:rsidR="00695B73" w:rsidRPr="006F7367">
        <w:rPr>
          <w:rFonts w:cs="Arial"/>
          <w:lang w:val="ru-RU"/>
        </w:rPr>
        <w:t xml:space="preserve">в определенных </w:t>
      </w:r>
      <w:r w:rsidR="00626FD3" w:rsidRPr="006F7367">
        <w:rPr>
          <w:rFonts w:cs="Arial"/>
          <w:lang w:val="ru-RU"/>
        </w:rPr>
        <w:t>участках спектра</w:t>
      </w:r>
      <w:r w:rsidR="00695B73" w:rsidRPr="006F7367">
        <w:rPr>
          <w:rFonts w:cs="Arial"/>
          <w:lang w:val="ru-RU"/>
        </w:rPr>
        <w:t xml:space="preserve">, например в </w:t>
      </w:r>
      <w:r w:rsidR="00626FD3" w:rsidRPr="006F7367">
        <w:rPr>
          <w:rFonts w:cs="Arial"/>
          <w:lang w:val="ru-RU"/>
        </w:rPr>
        <w:t xml:space="preserve">диапазоне </w:t>
      </w:r>
      <w:r w:rsidR="009411E7" w:rsidRPr="006F7367">
        <w:rPr>
          <w:rFonts w:cs="Arial"/>
          <w:lang w:val="ru-RU"/>
        </w:rPr>
        <w:t>RFID.</w:t>
      </w:r>
    </w:p>
    <w:p w:rsidR="009411E7" w:rsidRPr="006F7367" w:rsidRDefault="00695B73" w:rsidP="00B15C13">
      <w:pPr>
        <w:spacing w:line="240" w:lineRule="exact"/>
        <w:rPr>
          <w:rFonts w:cs="Arial"/>
          <w:lang w:val="ru-RU"/>
        </w:rPr>
      </w:pPr>
      <w:r w:rsidRPr="006F7367">
        <w:rPr>
          <w:rFonts w:cs="Arial"/>
          <w:lang w:val="ru-RU"/>
        </w:rPr>
        <w:t xml:space="preserve">Можно применять табличную форму, как </w:t>
      </w:r>
      <w:r w:rsidR="00554CB8" w:rsidRPr="006F7367">
        <w:rPr>
          <w:rFonts w:cs="Arial"/>
          <w:lang w:val="ru-RU"/>
        </w:rPr>
        <w:t>показано ниже</w:t>
      </w:r>
      <w:r w:rsidR="009411E7" w:rsidRPr="006F7367">
        <w:rPr>
          <w:rFonts w:cs="Arial"/>
          <w:lang w:val="ru-RU"/>
        </w:rPr>
        <w:t xml:space="preserve">. </w:t>
      </w:r>
      <w:r w:rsidRPr="006F7367">
        <w:rPr>
          <w:rFonts w:cs="Arial"/>
          <w:lang w:val="ru-RU"/>
        </w:rPr>
        <w:t xml:space="preserve">Приведены </w:t>
      </w:r>
      <w:r w:rsidR="00554CB8" w:rsidRPr="006F7367">
        <w:rPr>
          <w:rFonts w:cs="Arial"/>
          <w:lang w:val="ru-RU"/>
        </w:rPr>
        <w:t xml:space="preserve">всего лишь примеры, а </w:t>
      </w:r>
      <w:r w:rsidRPr="006F7367">
        <w:rPr>
          <w:rFonts w:cs="Arial"/>
          <w:lang w:val="ru-RU"/>
        </w:rPr>
        <w:t>не</w:t>
      </w:r>
      <w:r w:rsidR="00554CB8" w:rsidRPr="006F7367">
        <w:rPr>
          <w:rFonts w:cs="Arial"/>
          <w:lang w:val="ru-RU"/>
        </w:rPr>
        <w:t xml:space="preserve"> </w:t>
      </w:r>
      <w:r w:rsidRPr="006F7367">
        <w:rPr>
          <w:rFonts w:cs="Arial"/>
          <w:lang w:val="ru-RU"/>
        </w:rPr>
        <w:t>точные значения измерений</w:t>
      </w:r>
      <w:r w:rsidR="009411E7" w:rsidRPr="006F7367">
        <w:rPr>
          <w:rFonts w:cs="Arial"/>
          <w:lang w:val="ru-RU"/>
        </w:rPr>
        <w:t xml:space="preserve">. </w:t>
      </w:r>
      <w:r w:rsidR="00406F0F" w:rsidRPr="006F7367">
        <w:rPr>
          <w:rFonts w:cs="Arial"/>
          <w:lang w:val="ru-RU"/>
        </w:rPr>
        <w:t xml:space="preserve">Эта таблица должна изменяться/детализироваться в соответствии с </w:t>
      </w:r>
      <w:r w:rsidR="00554CB8" w:rsidRPr="006F7367">
        <w:rPr>
          <w:rFonts w:cs="Arial"/>
          <w:lang w:val="ru-RU"/>
        </w:rPr>
        <w:t xml:space="preserve">полосой, по которой передается </w:t>
      </w:r>
      <w:r w:rsidR="00406F0F" w:rsidRPr="006F7367">
        <w:rPr>
          <w:rFonts w:cs="Arial"/>
          <w:lang w:val="ru-RU"/>
        </w:rPr>
        <w:t>трафик</w:t>
      </w:r>
      <w:r w:rsidR="009411E7" w:rsidRPr="006F7367">
        <w:rPr>
          <w:rFonts w:cs="Arial"/>
          <w:lang w:val="ru-RU"/>
        </w:rPr>
        <w:t xml:space="preserve">. </w:t>
      </w:r>
      <w:r w:rsidR="00406F0F" w:rsidRPr="006F7367">
        <w:rPr>
          <w:rFonts w:cs="Arial"/>
          <w:lang w:val="ru-RU"/>
        </w:rPr>
        <w:t xml:space="preserve">Приведено несколько примеров, и </w:t>
      </w:r>
      <w:r w:rsidR="00554CB8" w:rsidRPr="006F7367">
        <w:rPr>
          <w:rFonts w:cs="Arial"/>
          <w:lang w:val="ru-RU"/>
        </w:rPr>
        <w:t xml:space="preserve">для указания возможностей совместного использования, зависящих от местоположения, </w:t>
      </w:r>
      <w:r w:rsidR="00406F0F" w:rsidRPr="006F7367">
        <w:rPr>
          <w:rFonts w:cs="Arial"/>
          <w:lang w:val="ru-RU"/>
        </w:rPr>
        <w:t xml:space="preserve">можно использовать </w:t>
      </w:r>
      <w:r w:rsidR="00554CB8" w:rsidRPr="006F7367">
        <w:rPr>
          <w:rFonts w:cs="Arial"/>
          <w:lang w:val="ru-RU"/>
        </w:rPr>
        <w:t xml:space="preserve">значения </w:t>
      </w:r>
      <w:r w:rsidR="00406F0F" w:rsidRPr="006F7367">
        <w:rPr>
          <w:rFonts w:cs="Arial"/>
          <w:lang w:val="ru-RU"/>
        </w:rPr>
        <w:t>коэффициент</w:t>
      </w:r>
      <w:r w:rsidR="00554CB8" w:rsidRPr="006F7367">
        <w:rPr>
          <w:rFonts w:cs="Arial"/>
          <w:lang w:val="ru-RU"/>
        </w:rPr>
        <w:t>ов</w:t>
      </w:r>
      <w:r w:rsidR="00406F0F" w:rsidRPr="006F7367">
        <w:rPr>
          <w:rFonts w:cs="Arial"/>
          <w:lang w:val="ru-RU"/>
        </w:rPr>
        <w:t xml:space="preserve"> загрузки </w:t>
      </w:r>
      <w:r w:rsidR="00554CB8" w:rsidRPr="006F7367">
        <w:rPr>
          <w:rFonts w:cs="Arial"/>
          <w:lang w:val="ru-RU"/>
        </w:rPr>
        <w:t>для</w:t>
      </w:r>
      <w:r w:rsidR="00406F0F" w:rsidRPr="006F7367">
        <w:rPr>
          <w:rFonts w:cs="Arial"/>
          <w:lang w:val="ru-RU"/>
        </w:rPr>
        <w:t xml:space="preserve"> приложени</w:t>
      </w:r>
      <w:r w:rsidR="00554CB8" w:rsidRPr="006F7367">
        <w:rPr>
          <w:rFonts w:cs="Arial"/>
          <w:lang w:val="ru-RU"/>
        </w:rPr>
        <w:t>й</w:t>
      </w:r>
      <w:r w:rsidR="009411E7" w:rsidRPr="006F7367">
        <w:rPr>
          <w:rFonts w:cs="Arial"/>
          <w:lang w:val="ru-RU"/>
        </w:rPr>
        <w:t>.</w:t>
      </w:r>
    </w:p>
    <w:p w:rsidR="009411E7" w:rsidRPr="006F7367" w:rsidRDefault="00406F0F" w:rsidP="00F15E46">
      <w:pPr>
        <w:spacing w:line="240" w:lineRule="exact"/>
        <w:rPr>
          <w:rFonts w:cs="Arial"/>
          <w:lang w:val="ru-RU"/>
        </w:rPr>
      </w:pPr>
      <w:r w:rsidRPr="006F7367">
        <w:rPr>
          <w:rFonts w:cs="Arial"/>
          <w:lang w:val="ru-RU"/>
        </w:rPr>
        <w:t>Коэффициенты загрузки рассчитываются при помощи частотно-временной матрицы</w:t>
      </w:r>
      <w:r w:rsidR="00755676" w:rsidRPr="006F7367">
        <w:rPr>
          <w:rFonts w:cs="Arial"/>
          <w:lang w:val="ru-RU"/>
        </w:rPr>
        <w:t>, в которой можно предположить, что каждое значение, которое на 10</w:t>
      </w:r>
      <w:r w:rsidR="00F15E46">
        <w:rPr>
          <w:rFonts w:cs="Arial"/>
          <w:lang w:val="en-US"/>
        </w:rPr>
        <w:t> </w:t>
      </w:r>
      <w:r w:rsidR="00755676" w:rsidRPr="006F7367">
        <w:rPr>
          <w:rFonts w:cs="Arial"/>
          <w:lang w:val="ru-RU"/>
        </w:rPr>
        <w:t>дБ выше упомянутого среднеквадратичного порога шума приемника</w:t>
      </w:r>
      <w:r w:rsidR="00554CB8" w:rsidRPr="006F7367">
        <w:rPr>
          <w:rFonts w:cs="Arial"/>
          <w:lang w:val="ru-RU"/>
        </w:rPr>
        <w:t>, загружено</w:t>
      </w:r>
      <w:r w:rsidR="009411E7" w:rsidRPr="006F7367">
        <w:rPr>
          <w:rFonts w:cs="Arial"/>
          <w:lang w:val="ru-RU"/>
        </w:rPr>
        <w:t xml:space="preserve">. </w:t>
      </w:r>
      <w:r w:rsidR="00755676" w:rsidRPr="006F7367">
        <w:rPr>
          <w:rFonts w:cs="Arial"/>
          <w:lang w:val="ru-RU"/>
        </w:rPr>
        <w:t xml:space="preserve">Из-за свойств шума передач </w:t>
      </w:r>
      <w:r w:rsidR="009411E7" w:rsidRPr="006F7367">
        <w:rPr>
          <w:rFonts w:cs="Arial"/>
          <w:lang w:val="ru-RU"/>
        </w:rPr>
        <w:t xml:space="preserve">SRD </w:t>
      </w:r>
      <w:r w:rsidR="00755676" w:rsidRPr="006F7367">
        <w:rPr>
          <w:rFonts w:cs="Arial"/>
          <w:lang w:val="ru-RU"/>
        </w:rPr>
        <w:t>следует использовать стандартную динамическую схему бесшумной настройки или порог, настроенный на относительно долгие интервалы</w:t>
      </w:r>
      <w:r w:rsidR="009411E7" w:rsidRPr="006F7367">
        <w:rPr>
          <w:rFonts w:cs="Arial"/>
          <w:lang w:val="ru-RU"/>
        </w:rPr>
        <w:t xml:space="preserve">. </w:t>
      </w:r>
      <w:r w:rsidR="006227E3" w:rsidRPr="006F7367">
        <w:rPr>
          <w:rFonts w:cs="Arial"/>
          <w:lang w:val="ru-RU"/>
        </w:rPr>
        <w:t>Следует использовать фиксированный порог</w:t>
      </w:r>
      <w:r w:rsidR="00554CB8" w:rsidRPr="006F7367">
        <w:rPr>
          <w:rFonts w:cs="Arial"/>
          <w:lang w:val="ru-RU"/>
        </w:rPr>
        <w:t>, определенный</w:t>
      </w:r>
      <w:r w:rsidR="006227E3" w:rsidRPr="006F7367">
        <w:rPr>
          <w:rFonts w:cs="Arial"/>
          <w:lang w:val="ru-RU"/>
        </w:rPr>
        <w:t xml:space="preserve"> на основе фактического минимального уровня шума </w:t>
      </w:r>
      <w:r w:rsidR="00B7558E" w:rsidRPr="006F7367">
        <w:rPr>
          <w:rFonts w:cs="Arial"/>
          <w:lang w:val="ru-RU"/>
        </w:rPr>
        <w:t>приемника и измеренного минимального уровня шума окружающей среды</w:t>
      </w:r>
      <w:r w:rsidR="009411E7" w:rsidRPr="006F7367">
        <w:rPr>
          <w:rFonts w:cs="Arial"/>
          <w:lang w:val="ru-RU"/>
        </w:rPr>
        <w:t xml:space="preserve">. </w:t>
      </w:r>
      <w:r w:rsidR="00B7558E" w:rsidRPr="006F7367">
        <w:rPr>
          <w:rFonts w:cs="Arial"/>
          <w:lang w:val="ru-RU"/>
        </w:rPr>
        <w:t>Другой возможностью является определение минимального уровня шума на основе поэтапного сканирования и соответствующей настройки порога</w:t>
      </w:r>
      <w:r w:rsidR="009411E7" w:rsidRPr="006F7367">
        <w:rPr>
          <w:rFonts w:cs="Arial"/>
          <w:lang w:val="ru-RU"/>
        </w:rPr>
        <w:t>.</w:t>
      </w:r>
    </w:p>
    <w:p w:rsidR="009411E7" w:rsidRPr="006F7367" w:rsidRDefault="00B7558E" w:rsidP="00B15C13">
      <w:pPr>
        <w:spacing w:after="120"/>
        <w:rPr>
          <w:rFonts w:cs="Arial"/>
          <w:lang w:val="ru-RU"/>
        </w:rPr>
      </w:pPr>
      <w:r w:rsidRPr="006F7367">
        <w:rPr>
          <w:rFonts w:cs="Arial"/>
          <w:lang w:val="ru-RU"/>
        </w:rPr>
        <w:lastRenderedPageBreak/>
        <w:t>Из-за ширины полосы разрешения и ширины полосы передающих устройств некоторые значения будут установлены в зависимости от контролируемого диапазона</w:t>
      </w:r>
      <w:r w:rsidR="009411E7" w:rsidRPr="006F7367">
        <w:rPr>
          <w:rFonts w:cs="Arial"/>
          <w:lang w:val="ru-RU"/>
        </w:rPr>
        <w:t xml:space="preserve">. </w:t>
      </w:r>
      <w:r w:rsidRPr="006F7367">
        <w:rPr>
          <w:rFonts w:cs="Arial"/>
          <w:lang w:val="ru-RU"/>
        </w:rPr>
        <w:t>Это не является проблемой, так как не производится анализ нескольких устройств в определенном диапазоне</w:t>
      </w:r>
      <w:r w:rsidR="009411E7" w:rsidRPr="006F7367">
        <w:rPr>
          <w:rFonts w:cs="Arial"/>
          <w:lang w:val="ru-RU"/>
        </w:rPr>
        <w:t>.</w:t>
      </w: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1738"/>
        <w:gridCol w:w="1232"/>
        <w:gridCol w:w="1581"/>
        <w:gridCol w:w="1848"/>
        <w:gridCol w:w="1440"/>
      </w:tblGrid>
      <w:tr w:rsidR="009411E7" w:rsidRPr="006F7367" w:rsidTr="00474F98">
        <w:trPr>
          <w:jc w:val="center"/>
        </w:trPr>
        <w:tc>
          <w:tcPr>
            <w:tcW w:w="1809" w:type="dxa"/>
            <w:vMerge w:val="restart"/>
            <w:shd w:val="clear" w:color="auto" w:fill="auto"/>
            <w:vAlign w:val="center"/>
          </w:tcPr>
          <w:p w:rsidR="009411E7" w:rsidRPr="006F7367" w:rsidRDefault="00B7558E" w:rsidP="00474F98">
            <w:pPr>
              <w:pStyle w:val="Tablehead"/>
              <w:rPr>
                <w:lang w:val="ru-RU"/>
              </w:rPr>
            </w:pPr>
            <w:r w:rsidRPr="006F7367">
              <w:rPr>
                <w:lang w:val="ru-RU"/>
              </w:rPr>
              <w:t>Местоположение</w:t>
            </w:r>
          </w:p>
        </w:tc>
        <w:tc>
          <w:tcPr>
            <w:tcW w:w="1738" w:type="dxa"/>
            <w:vMerge w:val="restart"/>
            <w:shd w:val="clear" w:color="auto" w:fill="auto"/>
            <w:vAlign w:val="center"/>
          </w:tcPr>
          <w:p w:rsidR="009411E7" w:rsidRPr="006F7367" w:rsidRDefault="00B7558E" w:rsidP="00474F98">
            <w:pPr>
              <w:pStyle w:val="Tablehead"/>
              <w:rPr>
                <w:lang w:val="ru-RU"/>
              </w:rPr>
            </w:pPr>
            <w:r w:rsidRPr="006F7367">
              <w:rPr>
                <w:lang w:val="ru-RU"/>
              </w:rPr>
              <w:t>Тип</w:t>
            </w:r>
          </w:p>
        </w:tc>
        <w:tc>
          <w:tcPr>
            <w:tcW w:w="6101" w:type="dxa"/>
            <w:gridSpan w:val="4"/>
            <w:shd w:val="clear" w:color="auto" w:fill="auto"/>
          </w:tcPr>
          <w:p w:rsidR="009411E7" w:rsidRPr="006F7367" w:rsidRDefault="00B7558E" w:rsidP="00474F98">
            <w:pPr>
              <w:pStyle w:val="Tablehead"/>
              <w:rPr>
                <w:lang w:val="ru-RU"/>
              </w:rPr>
            </w:pPr>
            <w:r w:rsidRPr="006F7367">
              <w:rPr>
                <w:lang w:val="ru-RU"/>
              </w:rPr>
              <w:t>Загрузка</w:t>
            </w:r>
            <w:r w:rsidR="009411E7" w:rsidRPr="006F7367">
              <w:rPr>
                <w:lang w:val="ru-RU"/>
              </w:rPr>
              <w:t xml:space="preserve"> </w:t>
            </w:r>
            <w:r w:rsidR="00AA67B7" w:rsidRPr="006F7367">
              <w:rPr>
                <w:lang w:val="ru-RU"/>
              </w:rPr>
              <w:br/>
              <w:t>(</w:t>
            </w:r>
            <w:r w:rsidR="009411E7" w:rsidRPr="006F7367">
              <w:rPr>
                <w:lang w:val="ru-RU"/>
              </w:rPr>
              <w:t>%</w:t>
            </w:r>
            <w:r w:rsidR="00AA67B7" w:rsidRPr="006F7367">
              <w:rPr>
                <w:lang w:val="ru-RU"/>
              </w:rPr>
              <w:t>)</w:t>
            </w:r>
          </w:p>
        </w:tc>
      </w:tr>
      <w:tr w:rsidR="009411E7" w:rsidRPr="006F7367" w:rsidTr="00474F98">
        <w:trPr>
          <w:jc w:val="center"/>
        </w:trPr>
        <w:tc>
          <w:tcPr>
            <w:tcW w:w="1809" w:type="dxa"/>
            <w:vMerge/>
            <w:shd w:val="clear" w:color="auto" w:fill="auto"/>
          </w:tcPr>
          <w:p w:rsidR="009411E7" w:rsidRPr="006F7367" w:rsidRDefault="009411E7" w:rsidP="00474F98">
            <w:pPr>
              <w:pStyle w:val="Tablehead"/>
              <w:rPr>
                <w:lang w:val="ru-RU"/>
              </w:rPr>
            </w:pPr>
          </w:p>
        </w:tc>
        <w:tc>
          <w:tcPr>
            <w:tcW w:w="1738" w:type="dxa"/>
            <w:vMerge/>
            <w:shd w:val="clear" w:color="auto" w:fill="auto"/>
          </w:tcPr>
          <w:p w:rsidR="009411E7" w:rsidRPr="006F7367" w:rsidRDefault="009411E7" w:rsidP="00474F98">
            <w:pPr>
              <w:pStyle w:val="Tablehead"/>
              <w:rPr>
                <w:lang w:val="ru-RU"/>
              </w:rPr>
            </w:pPr>
          </w:p>
        </w:tc>
        <w:tc>
          <w:tcPr>
            <w:tcW w:w="1232" w:type="dxa"/>
            <w:shd w:val="clear" w:color="auto" w:fill="auto"/>
          </w:tcPr>
          <w:p w:rsidR="009411E7" w:rsidRPr="006F7367" w:rsidRDefault="00B7558E" w:rsidP="00474F98">
            <w:pPr>
              <w:pStyle w:val="Tablehead"/>
              <w:rPr>
                <w:lang w:val="ru-RU"/>
              </w:rPr>
            </w:pPr>
            <w:r w:rsidRPr="006F7367">
              <w:rPr>
                <w:lang w:val="ru-RU"/>
              </w:rPr>
              <w:t>Всего</w:t>
            </w:r>
          </w:p>
        </w:tc>
        <w:tc>
          <w:tcPr>
            <w:tcW w:w="1581" w:type="dxa"/>
            <w:shd w:val="clear" w:color="auto" w:fill="auto"/>
          </w:tcPr>
          <w:p w:rsidR="009411E7" w:rsidRPr="006F7367" w:rsidRDefault="00B7558E" w:rsidP="00474F98">
            <w:pPr>
              <w:pStyle w:val="Tablehead"/>
              <w:rPr>
                <w:lang w:val="ru-RU"/>
              </w:rPr>
            </w:pPr>
            <w:r w:rsidRPr="006F7367">
              <w:rPr>
                <w:lang w:val="ru-RU"/>
              </w:rPr>
              <w:t>Не определено</w:t>
            </w:r>
          </w:p>
        </w:tc>
        <w:tc>
          <w:tcPr>
            <w:tcW w:w="1848" w:type="dxa"/>
            <w:shd w:val="clear" w:color="auto" w:fill="auto"/>
          </w:tcPr>
          <w:p w:rsidR="009411E7" w:rsidRPr="006F7367" w:rsidRDefault="005444F8" w:rsidP="00474F98">
            <w:pPr>
              <w:pStyle w:val="Tablehead"/>
              <w:rPr>
                <w:lang w:val="ru-RU"/>
              </w:rPr>
            </w:pPr>
            <w:r w:rsidRPr="006F7367">
              <w:rPr>
                <w:lang w:val="ru-RU"/>
              </w:rPr>
              <w:t>Предупреждения</w:t>
            </w:r>
          </w:p>
        </w:tc>
        <w:tc>
          <w:tcPr>
            <w:tcW w:w="1440" w:type="dxa"/>
            <w:shd w:val="clear" w:color="auto" w:fill="auto"/>
          </w:tcPr>
          <w:p w:rsidR="009411E7" w:rsidRPr="006F7367" w:rsidRDefault="00B7558E" w:rsidP="00474F98">
            <w:pPr>
              <w:pStyle w:val="Tablehead"/>
              <w:rPr>
                <w:lang w:val="ru-RU"/>
              </w:rPr>
            </w:pPr>
            <w:r w:rsidRPr="006F7367">
              <w:rPr>
                <w:lang w:val="ru-RU"/>
              </w:rPr>
              <w:t>Звук</w:t>
            </w:r>
          </w:p>
        </w:tc>
      </w:tr>
      <w:tr w:rsidR="009411E7" w:rsidRPr="006F7367" w:rsidTr="00474F98">
        <w:trPr>
          <w:jc w:val="center"/>
        </w:trPr>
        <w:tc>
          <w:tcPr>
            <w:tcW w:w="1809" w:type="dxa"/>
            <w:vMerge/>
            <w:shd w:val="clear" w:color="auto" w:fill="auto"/>
          </w:tcPr>
          <w:p w:rsidR="009411E7" w:rsidRPr="006F7367" w:rsidRDefault="009411E7" w:rsidP="00474F98">
            <w:pPr>
              <w:pStyle w:val="Tablehead"/>
              <w:rPr>
                <w:lang w:val="ru-RU"/>
              </w:rPr>
            </w:pPr>
          </w:p>
        </w:tc>
        <w:tc>
          <w:tcPr>
            <w:tcW w:w="1738" w:type="dxa"/>
            <w:vMerge/>
            <w:shd w:val="clear" w:color="auto" w:fill="auto"/>
          </w:tcPr>
          <w:p w:rsidR="009411E7" w:rsidRPr="006F7367" w:rsidRDefault="009411E7" w:rsidP="00474F98">
            <w:pPr>
              <w:pStyle w:val="Tablehead"/>
              <w:rPr>
                <w:lang w:val="ru-RU"/>
              </w:rPr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9411E7" w:rsidRPr="006F7367" w:rsidRDefault="009411E7" w:rsidP="00474F98">
            <w:pPr>
              <w:pStyle w:val="Tablehead"/>
              <w:rPr>
                <w:lang w:val="ru-RU"/>
              </w:rPr>
            </w:pPr>
            <w:r w:rsidRPr="006F7367">
              <w:rPr>
                <w:lang w:val="ru-RU"/>
              </w:rPr>
              <w:t>863</w:t>
            </w:r>
            <w:r w:rsidR="00474F98">
              <w:rPr>
                <w:lang w:val="en-US"/>
              </w:rPr>
              <w:t>–</w:t>
            </w:r>
            <w:r w:rsidRPr="006F7367">
              <w:rPr>
                <w:lang w:val="ru-RU"/>
              </w:rPr>
              <w:t>870</w:t>
            </w:r>
          </w:p>
        </w:tc>
        <w:tc>
          <w:tcPr>
            <w:tcW w:w="1581" w:type="dxa"/>
            <w:shd w:val="clear" w:color="auto" w:fill="auto"/>
          </w:tcPr>
          <w:p w:rsidR="009411E7" w:rsidRPr="006F7367" w:rsidRDefault="009411E7" w:rsidP="00474F98">
            <w:pPr>
              <w:pStyle w:val="Tablehead"/>
              <w:rPr>
                <w:lang w:val="ru-RU"/>
              </w:rPr>
            </w:pPr>
            <w:r w:rsidRPr="006F7367">
              <w:rPr>
                <w:lang w:val="ru-RU"/>
              </w:rPr>
              <w:t>868</w:t>
            </w:r>
            <w:r w:rsidR="00B7558E" w:rsidRPr="006F7367">
              <w:rPr>
                <w:lang w:val="ru-RU"/>
              </w:rPr>
              <w:t>,</w:t>
            </w:r>
            <w:r w:rsidRPr="006F7367">
              <w:rPr>
                <w:lang w:val="ru-RU"/>
              </w:rPr>
              <w:t>0</w:t>
            </w:r>
            <w:r w:rsidR="00474F98">
              <w:rPr>
                <w:lang w:val="en-US"/>
              </w:rPr>
              <w:t>–</w:t>
            </w:r>
            <w:r w:rsidRPr="006F7367">
              <w:rPr>
                <w:lang w:val="ru-RU"/>
              </w:rPr>
              <w:t>868</w:t>
            </w:r>
            <w:r w:rsidR="00B7558E" w:rsidRPr="006F7367">
              <w:rPr>
                <w:lang w:val="ru-RU"/>
              </w:rPr>
              <w:t>,</w:t>
            </w:r>
            <w:r w:rsidRPr="006F7367">
              <w:rPr>
                <w:lang w:val="ru-RU"/>
              </w:rPr>
              <w:t>6</w:t>
            </w:r>
            <w:r w:rsidR="00D107CE" w:rsidRPr="006F7367">
              <w:rPr>
                <w:lang w:val="ru-RU"/>
              </w:rPr>
              <w:br/>
            </w:r>
            <w:r w:rsidRPr="006F7367">
              <w:rPr>
                <w:lang w:val="ru-RU"/>
              </w:rPr>
              <w:t>868</w:t>
            </w:r>
            <w:r w:rsidR="00B7558E" w:rsidRPr="006F7367">
              <w:rPr>
                <w:lang w:val="ru-RU"/>
              </w:rPr>
              <w:t>,</w:t>
            </w:r>
            <w:r w:rsidRPr="006F7367">
              <w:rPr>
                <w:lang w:val="ru-RU"/>
              </w:rPr>
              <w:t>7</w:t>
            </w:r>
            <w:r w:rsidR="00474F98">
              <w:rPr>
                <w:lang w:val="en-US"/>
              </w:rPr>
              <w:t>–</w:t>
            </w:r>
            <w:r w:rsidRPr="006F7367">
              <w:rPr>
                <w:lang w:val="ru-RU"/>
              </w:rPr>
              <w:t>868</w:t>
            </w:r>
            <w:r w:rsidR="00B7558E" w:rsidRPr="006F7367">
              <w:rPr>
                <w:lang w:val="ru-RU"/>
              </w:rPr>
              <w:t>,</w:t>
            </w:r>
            <w:r w:rsidRPr="006F7367">
              <w:rPr>
                <w:lang w:val="ru-RU"/>
              </w:rPr>
              <w:t>2</w:t>
            </w:r>
            <w:r w:rsidR="00D107CE" w:rsidRPr="006F7367">
              <w:rPr>
                <w:lang w:val="ru-RU"/>
              </w:rPr>
              <w:br/>
            </w:r>
            <w:r w:rsidRPr="006F7367">
              <w:rPr>
                <w:lang w:val="ru-RU"/>
              </w:rPr>
              <w:t>869</w:t>
            </w:r>
            <w:r w:rsidR="00B7558E" w:rsidRPr="006F7367">
              <w:rPr>
                <w:lang w:val="ru-RU"/>
              </w:rPr>
              <w:t>,</w:t>
            </w:r>
            <w:r w:rsidRPr="006F7367">
              <w:rPr>
                <w:lang w:val="ru-RU"/>
              </w:rPr>
              <w:t>4</w:t>
            </w:r>
            <w:r w:rsidR="00474F98">
              <w:rPr>
                <w:lang w:val="en-US"/>
              </w:rPr>
              <w:t>–</w:t>
            </w:r>
            <w:r w:rsidRPr="006F7367">
              <w:rPr>
                <w:lang w:val="ru-RU"/>
              </w:rPr>
              <w:t>869</w:t>
            </w:r>
            <w:r w:rsidR="00B7558E" w:rsidRPr="006F7367">
              <w:rPr>
                <w:lang w:val="ru-RU"/>
              </w:rPr>
              <w:t>,</w:t>
            </w:r>
            <w:r w:rsidRPr="006F7367">
              <w:rPr>
                <w:lang w:val="ru-RU"/>
              </w:rPr>
              <w:t>5</w:t>
            </w:r>
            <w:r w:rsidR="00D107CE" w:rsidRPr="006F7367">
              <w:rPr>
                <w:lang w:val="ru-RU"/>
              </w:rPr>
              <w:br/>
            </w:r>
            <w:r w:rsidRPr="006F7367">
              <w:rPr>
                <w:lang w:val="ru-RU"/>
              </w:rPr>
              <w:t>869</w:t>
            </w:r>
            <w:r w:rsidR="00B7558E" w:rsidRPr="006F7367">
              <w:rPr>
                <w:lang w:val="ru-RU"/>
              </w:rPr>
              <w:t>,</w:t>
            </w:r>
            <w:r w:rsidRPr="006F7367">
              <w:rPr>
                <w:lang w:val="ru-RU"/>
              </w:rPr>
              <w:t>7</w:t>
            </w:r>
            <w:r w:rsidR="00474F98">
              <w:rPr>
                <w:lang w:val="en-US"/>
              </w:rPr>
              <w:t>–</w:t>
            </w:r>
            <w:r w:rsidRPr="006F7367">
              <w:rPr>
                <w:lang w:val="ru-RU"/>
              </w:rPr>
              <w:t>870</w:t>
            </w:r>
            <w:r w:rsidR="00B7558E" w:rsidRPr="006F7367">
              <w:rPr>
                <w:lang w:val="ru-RU"/>
              </w:rPr>
              <w:t>,</w:t>
            </w:r>
            <w:r w:rsidRPr="006F7367">
              <w:rPr>
                <w:lang w:val="ru-RU"/>
              </w:rPr>
              <w:t>0</w:t>
            </w:r>
          </w:p>
        </w:tc>
        <w:tc>
          <w:tcPr>
            <w:tcW w:w="1848" w:type="dxa"/>
            <w:shd w:val="clear" w:color="auto" w:fill="auto"/>
          </w:tcPr>
          <w:p w:rsidR="009411E7" w:rsidRPr="006F7367" w:rsidRDefault="009411E7" w:rsidP="00474F98">
            <w:pPr>
              <w:pStyle w:val="Tablehead"/>
              <w:rPr>
                <w:lang w:val="ru-RU"/>
              </w:rPr>
            </w:pPr>
            <w:r w:rsidRPr="006F7367">
              <w:rPr>
                <w:lang w:val="ru-RU"/>
              </w:rPr>
              <w:t>869</w:t>
            </w:r>
            <w:r w:rsidR="00B7558E" w:rsidRPr="006F7367">
              <w:rPr>
                <w:lang w:val="ru-RU"/>
              </w:rPr>
              <w:t>,</w:t>
            </w:r>
            <w:r w:rsidRPr="006F7367">
              <w:rPr>
                <w:lang w:val="ru-RU"/>
              </w:rPr>
              <w:t>250</w:t>
            </w:r>
            <w:r w:rsidR="00474F98">
              <w:rPr>
                <w:lang w:val="en-US"/>
              </w:rPr>
              <w:t>–</w:t>
            </w:r>
            <w:r w:rsidRPr="006F7367">
              <w:rPr>
                <w:lang w:val="ru-RU"/>
              </w:rPr>
              <w:t>869</w:t>
            </w:r>
            <w:r w:rsidR="00B7558E" w:rsidRPr="006F7367">
              <w:rPr>
                <w:lang w:val="ru-RU"/>
              </w:rPr>
              <w:t>,</w:t>
            </w:r>
            <w:r w:rsidRPr="006F7367">
              <w:rPr>
                <w:lang w:val="ru-RU"/>
              </w:rPr>
              <w:t>300</w:t>
            </w:r>
            <w:r w:rsidR="00D107CE" w:rsidRPr="006F7367">
              <w:rPr>
                <w:lang w:val="ru-RU"/>
              </w:rPr>
              <w:br/>
            </w:r>
            <w:r w:rsidRPr="006F7367">
              <w:rPr>
                <w:lang w:val="ru-RU"/>
              </w:rPr>
              <w:t>869</w:t>
            </w:r>
            <w:r w:rsidR="00B7558E" w:rsidRPr="006F7367">
              <w:rPr>
                <w:lang w:val="ru-RU"/>
              </w:rPr>
              <w:t>,</w:t>
            </w:r>
            <w:r w:rsidRPr="006F7367">
              <w:rPr>
                <w:lang w:val="ru-RU"/>
              </w:rPr>
              <w:t>650</w:t>
            </w:r>
            <w:r w:rsidR="00474F98">
              <w:rPr>
                <w:lang w:val="en-US"/>
              </w:rPr>
              <w:t>–</w:t>
            </w:r>
            <w:r w:rsidRPr="006F7367">
              <w:rPr>
                <w:lang w:val="ru-RU"/>
              </w:rPr>
              <w:t>869</w:t>
            </w:r>
            <w:r w:rsidR="00B7558E" w:rsidRPr="006F7367">
              <w:rPr>
                <w:lang w:val="ru-RU"/>
              </w:rPr>
              <w:t>,</w:t>
            </w:r>
            <w:r w:rsidRPr="006F7367">
              <w:rPr>
                <w:lang w:val="ru-RU"/>
              </w:rPr>
              <w:t>700</w:t>
            </w:r>
            <w:r w:rsidR="00D107CE" w:rsidRPr="006F7367">
              <w:rPr>
                <w:lang w:val="ru-RU"/>
              </w:rPr>
              <w:br/>
            </w:r>
            <w:r w:rsidRPr="006F7367">
              <w:rPr>
                <w:lang w:val="ru-RU"/>
              </w:rPr>
              <w:t>869</w:t>
            </w:r>
            <w:r w:rsidR="00B7558E" w:rsidRPr="006F7367">
              <w:rPr>
                <w:lang w:val="ru-RU"/>
              </w:rPr>
              <w:t>,</w:t>
            </w:r>
            <w:r w:rsidRPr="006F7367">
              <w:rPr>
                <w:lang w:val="ru-RU"/>
              </w:rPr>
              <w:t>200</w:t>
            </w:r>
            <w:r w:rsidR="00474F98">
              <w:rPr>
                <w:lang w:val="en-US"/>
              </w:rPr>
              <w:t>–</w:t>
            </w:r>
            <w:r w:rsidRPr="006F7367">
              <w:rPr>
                <w:lang w:val="ru-RU"/>
              </w:rPr>
              <w:t>869</w:t>
            </w:r>
            <w:r w:rsidR="00B7558E" w:rsidRPr="006F7367">
              <w:rPr>
                <w:lang w:val="ru-RU"/>
              </w:rPr>
              <w:t>,</w:t>
            </w:r>
            <w:r w:rsidRPr="006F7367">
              <w:rPr>
                <w:lang w:val="ru-RU"/>
              </w:rPr>
              <w:t>250</w:t>
            </w:r>
            <w:r w:rsidR="00D107CE" w:rsidRPr="006F7367">
              <w:rPr>
                <w:lang w:val="ru-RU"/>
              </w:rPr>
              <w:br/>
            </w:r>
            <w:r w:rsidRPr="006F7367">
              <w:rPr>
                <w:lang w:val="ru-RU"/>
              </w:rPr>
              <w:t>869</w:t>
            </w:r>
            <w:r w:rsidR="00B7558E" w:rsidRPr="006F7367">
              <w:rPr>
                <w:lang w:val="ru-RU"/>
              </w:rPr>
              <w:t>,</w:t>
            </w:r>
            <w:r w:rsidRPr="006F7367">
              <w:rPr>
                <w:lang w:val="ru-RU"/>
              </w:rPr>
              <w:t>300</w:t>
            </w:r>
            <w:r w:rsidR="00474F98">
              <w:rPr>
                <w:lang w:val="en-US"/>
              </w:rPr>
              <w:t>–</w:t>
            </w:r>
            <w:r w:rsidRPr="006F7367">
              <w:rPr>
                <w:lang w:val="ru-RU"/>
              </w:rPr>
              <w:t>869</w:t>
            </w:r>
            <w:r w:rsidR="00B7558E" w:rsidRPr="006F7367">
              <w:rPr>
                <w:lang w:val="ru-RU"/>
              </w:rPr>
              <w:t>,</w:t>
            </w:r>
            <w:r w:rsidRPr="006F7367">
              <w:rPr>
                <w:lang w:val="ru-RU"/>
              </w:rPr>
              <w:t>400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9411E7" w:rsidRPr="006F7367" w:rsidRDefault="009411E7" w:rsidP="00474F98">
            <w:pPr>
              <w:pStyle w:val="Tablehead"/>
              <w:rPr>
                <w:lang w:val="ru-RU"/>
              </w:rPr>
            </w:pPr>
            <w:r w:rsidRPr="006F7367">
              <w:rPr>
                <w:lang w:val="ru-RU"/>
              </w:rPr>
              <w:t>863</w:t>
            </w:r>
            <w:r w:rsidR="00B7558E" w:rsidRPr="006F7367">
              <w:rPr>
                <w:lang w:val="ru-RU"/>
              </w:rPr>
              <w:t>,</w:t>
            </w:r>
            <w:r w:rsidRPr="006F7367">
              <w:rPr>
                <w:lang w:val="ru-RU"/>
              </w:rPr>
              <w:t>0</w:t>
            </w:r>
            <w:r w:rsidR="00474F98">
              <w:rPr>
                <w:lang w:val="en-US"/>
              </w:rPr>
              <w:t>–</w:t>
            </w:r>
            <w:r w:rsidRPr="006F7367">
              <w:rPr>
                <w:lang w:val="ru-RU"/>
              </w:rPr>
              <w:t>865</w:t>
            </w:r>
            <w:r w:rsidR="00B7558E" w:rsidRPr="006F7367">
              <w:rPr>
                <w:lang w:val="ru-RU"/>
              </w:rPr>
              <w:t>,</w:t>
            </w:r>
            <w:r w:rsidRPr="006F7367">
              <w:rPr>
                <w:lang w:val="ru-RU"/>
              </w:rPr>
              <w:t>0</w:t>
            </w:r>
            <w:r w:rsidR="00D107CE" w:rsidRPr="006F7367">
              <w:rPr>
                <w:lang w:val="ru-RU"/>
              </w:rPr>
              <w:br/>
            </w:r>
            <w:r w:rsidRPr="006F7367">
              <w:rPr>
                <w:lang w:val="ru-RU"/>
              </w:rPr>
              <w:t>864</w:t>
            </w:r>
            <w:r w:rsidR="00B7558E" w:rsidRPr="006F7367">
              <w:rPr>
                <w:lang w:val="ru-RU"/>
              </w:rPr>
              <w:t>,</w:t>
            </w:r>
            <w:r w:rsidRPr="006F7367">
              <w:rPr>
                <w:lang w:val="ru-RU"/>
              </w:rPr>
              <w:t>8</w:t>
            </w:r>
            <w:r w:rsidR="00474F98">
              <w:rPr>
                <w:lang w:val="en-US"/>
              </w:rPr>
              <w:t>–</w:t>
            </w:r>
            <w:r w:rsidRPr="006F7367">
              <w:rPr>
                <w:lang w:val="ru-RU"/>
              </w:rPr>
              <w:t>865</w:t>
            </w:r>
            <w:r w:rsidR="00B7558E" w:rsidRPr="006F7367">
              <w:rPr>
                <w:lang w:val="ru-RU"/>
              </w:rPr>
              <w:t>,</w:t>
            </w:r>
            <w:r w:rsidRPr="006F7367">
              <w:rPr>
                <w:lang w:val="ru-RU"/>
              </w:rPr>
              <w:t>0</w:t>
            </w:r>
          </w:p>
        </w:tc>
      </w:tr>
      <w:tr w:rsidR="009411E7" w:rsidRPr="006F7367" w:rsidTr="00474F98">
        <w:trPr>
          <w:jc w:val="center"/>
        </w:trPr>
        <w:tc>
          <w:tcPr>
            <w:tcW w:w="1809" w:type="dxa"/>
          </w:tcPr>
          <w:p w:rsidR="009411E7" w:rsidRPr="006F7367" w:rsidRDefault="00B7558E" w:rsidP="00474F98">
            <w:pPr>
              <w:pStyle w:val="Tabletext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Амстердам</w:t>
            </w:r>
            <w:r w:rsidR="009411E7" w:rsidRPr="006F7367">
              <w:rPr>
                <w:sz w:val="20"/>
                <w:lang w:val="ru-RU"/>
              </w:rPr>
              <w:t xml:space="preserve"> WTC</w:t>
            </w:r>
          </w:p>
        </w:tc>
        <w:tc>
          <w:tcPr>
            <w:tcW w:w="1738" w:type="dxa"/>
          </w:tcPr>
          <w:p w:rsidR="009411E7" w:rsidRPr="006F7367" w:rsidRDefault="005444F8" w:rsidP="00474F98">
            <w:pPr>
              <w:pStyle w:val="Tabletext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Офис</w:t>
            </w:r>
          </w:p>
        </w:tc>
        <w:tc>
          <w:tcPr>
            <w:tcW w:w="1232" w:type="dxa"/>
          </w:tcPr>
          <w:p w:rsidR="009411E7" w:rsidRPr="006F7367" w:rsidRDefault="009411E7" w:rsidP="00474F98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20</w:t>
            </w:r>
          </w:p>
        </w:tc>
        <w:tc>
          <w:tcPr>
            <w:tcW w:w="1581" w:type="dxa"/>
          </w:tcPr>
          <w:p w:rsidR="009411E7" w:rsidRPr="006F7367" w:rsidRDefault="009411E7" w:rsidP="00474F98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0</w:t>
            </w:r>
          </w:p>
        </w:tc>
        <w:tc>
          <w:tcPr>
            <w:tcW w:w="1848" w:type="dxa"/>
          </w:tcPr>
          <w:p w:rsidR="009411E7" w:rsidRPr="006F7367" w:rsidRDefault="009411E7" w:rsidP="00474F98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2</w:t>
            </w:r>
          </w:p>
        </w:tc>
        <w:tc>
          <w:tcPr>
            <w:tcW w:w="1440" w:type="dxa"/>
          </w:tcPr>
          <w:p w:rsidR="009411E7" w:rsidRPr="006F7367" w:rsidRDefault="009411E7" w:rsidP="00474F98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0</w:t>
            </w:r>
          </w:p>
        </w:tc>
      </w:tr>
      <w:tr w:rsidR="009411E7" w:rsidRPr="006F7367" w:rsidTr="00474F98">
        <w:trPr>
          <w:jc w:val="center"/>
        </w:trPr>
        <w:tc>
          <w:tcPr>
            <w:tcW w:w="1809" w:type="dxa"/>
          </w:tcPr>
          <w:p w:rsidR="009411E7" w:rsidRPr="006F7367" w:rsidRDefault="00B7558E" w:rsidP="00474F98">
            <w:pPr>
              <w:pStyle w:val="Tabletext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Амстердам</w:t>
            </w:r>
            <w:r w:rsidR="009411E7" w:rsidRPr="006F7367">
              <w:rPr>
                <w:sz w:val="20"/>
                <w:lang w:val="ru-RU"/>
              </w:rPr>
              <w:t xml:space="preserve"> WTC</w:t>
            </w:r>
          </w:p>
        </w:tc>
        <w:tc>
          <w:tcPr>
            <w:tcW w:w="1738" w:type="dxa"/>
          </w:tcPr>
          <w:p w:rsidR="009411E7" w:rsidRPr="006F7367" w:rsidRDefault="005444F8" w:rsidP="00474F98">
            <w:pPr>
              <w:pStyle w:val="Tabletext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Парковка</w:t>
            </w:r>
          </w:p>
        </w:tc>
        <w:tc>
          <w:tcPr>
            <w:tcW w:w="1232" w:type="dxa"/>
          </w:tcPr>
          <w:p w:rsidR="009411E7" w:rsidRPr="006F7367" w:rsidRDefault="009411E7" w:rsidP="00474F98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3</w:t>
            </w:r>
          </w:p>
        </w:tc>
        <w:tc>
          <w:tcPr>
            <w:tcW w:w="1581" w:type="dxa"/>
          </w:tcPr>
          <w:p w:rsidR="009411E7" w:rsidRPr="006F7367" w:rsidRDefault="009411E7" w:rsidP="00474F98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2</w:t>
            </w:r>
          </w:p>
        </w:tc>
        <w:tc>
          <w:tcPr>
            <w:tcW w:w="1848" w:type="dxa"/>
          </w:tcPr>
          <w:p w:rsidR="009411E7" w:rsidRPr="006F7367" w:rsidRDefault="009411E7" w:rsidP="00474F98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0</w:t>
            </w:r>
          </w:p>
        </w:tc>
        <w:tc>
          <w:tcPr>
            <w:tcW w:w="1440" w:type="dxa"/>
          </w:tcPr>
          <w:p w:rsidR="009411E7" w:rsidRPr="006F7367" w:rsidRDefault="009411E7" w:rsidP="00474F98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0</w:t>
            </w:r>
          </w:p>
        </w:tc>
      </w:tr>
    </w:tbl>
    <w:p w:rsidR="009411E7" w:rsidRPr="006F7367" w:rsidRDefault="009411E7" w:rsidP="00B15C13">
      <w:pPr>
        <w:spacing w:before="0"/>
        <w:rPr>
          <w:rFonts w:cs="Arial"/>
          <w:sz w:val="20"/>
          <w:lang w:val="ru-RU"/>
        </w:rPr>
      </w:pP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11"/>
        <w:gridCol w:w="2968"/>
        <w:gridCol w:w="1581"/>
        <w:gridCol w:w="1848"/>
        <w:gridCol w:w="1440"/>
      </w:tblGrid>
      <w:tr w:rsidR="009411E7" w:rsidRPr="006F7367" w:rsidTr="00474F98">
        <w:trPr>
          <w:jc w:val="center"/>
        </w:trPr>
        <w:tc>
          <w:tcPr>
            <w:tcW w:w="1811" w:type="dxa"/>
            <w:vMerge w:val="restart"/>
            <w:shd w:val="clear" w:color="auto" w:fill="auto"/>
            <w:vAlign w:val="center"/>
          </w:tcPr>
          <w:p w:rsidR="009411E7" w:rsidRPr="006F7367" w:rsidRDefault="005444F8" w:rsidP="00474F98">
            <w:pPr>
              <w:pStyle w:val="Tablehead"/>
              <w:rPr>
                <w:lang w:val="ru-RU"/>
              </w:rPr>
            </w:pPr>
            <w:r w:rsidRPr="006F7367">
              <w:rPr>
                <w:lang w:val="ru-RU"/>
              </w:rPr>
              <w:t>Местоположение</w:t>
            </w:r>
          </w:p>
        </w:tc>
        <w:tc>
          <w:tcPr>
            <w:tcW w:w="2968" w:type="dxa"/>
            <w:vMerge w:val="restart"/>
            <w:shd w:val="clear" w:color="auto" w:fill="auto"/>
            <w:vAlign w:val="center"/>
          </w:tcPr>
          <w:p w:rsidR="009411E7" w:rsidRPr="006F7367" w:rsidRDefault="005444F8" w:rsidP="00474F98">
            <w:pPr>
              <w:pStyle w:val="Tablehead"/>
              <w:rPr>
                <w:lang w:val="ru-RU"/>
              </w:rPr>
            </w:pPr>
            <w:r w:rsidRPr="006F7367">
              <w:rPr>
                <w:lang w:val="ru-RU"/>
              </w:rPr>
              <w:t>Тип</w:t>
            </w:r>
          </w:p>
        </w:tc>
        <w:tc>
          <w:tcPr>
            <w:tcW w:w="48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11E7" w:rsidRPr="006F7367" w:rsidRDefault="005444F8" w:rsidP="00474F98">
            <w:pPr>
              <w:pStyle w:val="Tablehead"/>
              <w:rPr>
                <w:lang w:val="ru-RU"/>
              </w:rPr>
            </w:pPr>
            <w:r w:rsidRPr="006F7367">
              <w:rPr>
                <w:lang w:val="ru-RU"/>
              </w:rPr>
              <w:t>Загрузка</w:t>
            </w:r>
            <w:r w:rsidR="00AA67B7" w:rsidRPr="006F7367">
              <w:rPr>
                <w:lang w:val="ru-RU"/>
              </w:rPr>
              <w:br/>
              <w:t>(</w:t>
            </w:r>
            <w:r w:rsidR="009411E7" w:rsidRPr="006F7367">
              <w:rPr>
                <w:lang w:val="ru-RU"/>
              </w:rPr>
              <w:t>%</w:t>
            </w:r>
            <w:r w:rsidR="00AA67B7" w:rsidRPr="006F7367">
              <w:rPr>
                <w:lang w:val="ru-RU"/>
              </w:rPr>
              <w:t>)</w:t>
            </w:r>
          </w:p>
        </w:tc>
      </w:tr>
      <w:tr w:rsidR="009411E7" w:rsidRPr="006F7367" w:rsidTr="00474F98">
        <w:trPr>
          <w:jc w:val="center"/>
        </w:trPr>
        <w:tc>
          <w:tcPr>
            <w:tcW w:w="1811" w:type="dxa"/>
            <w:vMerge/>
            <w:shd w:val="clear" w:color="auto" w:fill="auto"/>
            <w:vAlign w:val="center"/>
          </w:tcPr>
          <w:p w:rsidR="009411E7" w:rsidRPr="006F7367" w:rsidRDefault="009411E7" w:rsidP="00474F98">
            <w:pPr>
              <w:pStyle w:val="Tablehead"/>
              <w:rPr>
                <w:lang w:val="ru-RU"/>
              </w:rPr>
            </w:pPr>
          </w:p>
        </w:tc>
        <w:tc>
          <w:tcPr>
            <w:tcW w:w="2968" w:type="dxa"/>
            <w:vMerge/>
            <w:shd w:val="clear" w:color="auto" w:fill="auto"/>
            <w:vAlign w:val="center"/>
          </w:tcPr>
          <w:p w:rsidR="009411E7" w:rsidRPr="006F7367" w:rsidRDefault="009411E7" w:rsidP="00474F98">
            <w:pPr>
              <w:pStyle w:val="Tablehead"/>
              <w:rPr>
                <w:lang w:val="ru-RU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:rsidR="009411E7" w:rsidRPr="006F7367" w:rsidRDefault="005444F8" w:rsidP="00474F98">
            <w:pPr>
              <w:pStyle w:val="Tablehead"/>
              <w:rPr>
                <w:lang w:val="ru-RU"/>
              </w:rPr>
            </w:pPr>
            <w:r w:rsidRPr="006F7367">
              <w:rPr>
                <w:lang w:val="ru-RU"/>
              </w:rPr>
              <w:t>Всего</w:t>
            </w:r>
          </w:p>
        </w:tc>
        <w:tc>
          <w:tcPr>
            <w:tcW w:w="1848" w:type="dxa"/>
            <w:shd w:val="clear" w:color="auto" w:fill="auto"/>
            <w:vAlign w:val="center"/>
          </w:tcPr>
          <w:p w:rsidR="009411E7" w:rsidRPr="006F7367" w:rsidRDefault="005444F8" w:rsidP="00474F98">
            <w:pPr>
              <w:pStyle w:val="Tablehead"/>
              <w:rPr>
                <w:lang w:val="ru-RU"/>
              </w:rPr>
            </w:pPr>
            <w:r w:rsidRPr="006F7367">
              <w:rPr>
                <w:lang w:val="ru-RU"/>
              </w:rPr>
              <w:t>Не определено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11E7" w:rsidRPr="006F7367" w:rsidRDefault="009411E7" w:rsidP="00474F98">
            <w:pPr>
              <w:pStyle w:val="Tablehead"/>
              <w:rPr>
                <w:lang w:val="ru-RU"/>
              </w:rPr>
            </w:pPr>
            <w:r w:rsidRPr="006F7367">
              <w:rPr>
                <w:lang w:val="ru-RU"/>
              </w:rPr>
              <w:t>RFID</w:t>
            </w:r>
          </w:p>
        </w:tc>
      </w:tr>
      <w:tr w:rsidR="009411E7" w:rsidRPr="006F7367" w:rsidTr="00474F98">
        <w:trPr>
          <w:jc w:val="center"/>
        </w:trPr>
        <w:tc>
          <w:tcPr>
            <w:tcW w:w="1811" w:type="dxa"/>
            <w:vMerge/>
            <w:shd w:val="clear" w:color="auto" w:fill="auto"/>
            <w:vAlign w:val="center"/>
          </w:tcPr>
          <w:p w:rsidR="009411E7" w:rsidRPr="006F7367" w:rsidRDefault="009411E7" w:rsidP="00474F98">
            <w:pPr>
              <w:pStyle w:val="Tablehead"/>
              <w:rPr>
                <w:lang w:val="ru-RU"/>
              </w:rPr>
            </w:pPr>
          </w:p>
        </w:tc>
        <w:tc>
          <w:tcPr>
            <w:tcW w:w="2968" w:type="dxa"/>
            <w:vMerge/>
            <w:shd w:val="clear" w:color="auto" w:fill="auto"/>
            <w:vAlign w:val="center"/>
          </w:tcPr>
          <w:p w:rsidR="009411E7" w:rsidRPr="006F7367" w:rsidRDefault="009411E7" w:rsidP="00474F98">
            <w:pPr>
              <w:pStyle w:val="Tablehead"/>
              <w:rPr>
                <w:lang w:val="ru-RU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:rsidR="009411E7" w:rsidRPr="006F7367" w:rsidRDefault="009411E7" w:rsidP="00474F98">
            <w:pPr>
              <w:pStyle w:val="Tablehead"/>
              <w:rPr>
                <w:lang w:val="ru-RU"/>
              </w:rPr>
            </w:pPr>
            <w:r w:rsidRPr="006F7367">
              <w:rPr>
                <w:lang w:val="ru-RU"/>
              </w:rPr>
              <w:t>863</w:t>
            </w:r>
            <w:r w:rsidR="00474F98">
              <w:rPr>
                <w:lang w:val="en-US"/>
              </w:rPr>
              <w:t>–</w:t>
            </w:r>
            <w:r w:rsidRPr="006F7367">
              <w:rPr>
                <w:lang w:val="ru-RU"/>
              </w:rPr>
              <w:t>870</w:t>
            </w:r>
          </w:p>
        </w:tc>
        <w:tc>
          <w:tcPr>
            <w:tcW w:w="1848" w:type="dxa"/>
            <w:shd w:val="clear" w:color="auto" w:fill="auto"/>
            <w:vAlign w:val="center"/>
          </w:tcPr>
          <w:p w:rsidR="009411E7" w:rsidRPr="006F7367" w:rsidRDefault="009411E7" w:rsidP="00474F98">
            <w:pPr>
              <w:pStyle w:val="Tablehead"/>
              <w:rPr>
                <w:lang w:val="ru-RU"/>
              </w:rPr>
            </w:pPr>
            <w:r w:rsidRPr="006F7367">
              <w:rPr>
                <w:lang w:val="ru-RU"/>
              </w:rPr>
              <w:t>868</w:t>
            </w:r>
            <w:r w:rsidR="00B7558E" w:rsidRPr="006F7367">
              <w:rPr>
                <w:lang w:val="ru-RU"/>
              </w:rPr>
              <w:t>,</w:t>
            </w:r>
            <w:r w:rsidRPr="006F7367">
              <w:rPr>
                <w:lang w:val="ru-RU"/>
              </w:rPr>
              <w:t>0</w:t>
            </w:r>
            <w:r w:rsidR="00474F98">
              <w:rPr>
                <w:lang w:val="en-US"/>
              </w:rPr>
              <w:t>–</w:t>
            </w:r>
            <w:r w:rsidRPr="006F7367">
              <w:rPr>
                <w:lang w:val="ru-RU"/>
              </w:rPr>
              <w:t>868</w:t>
            </w:r>
            <w:r w:rsidR="00B7558E" w:rsidRPr="006F7367">
              <w:rPr>
                <w:lang w:val="ru-RU"/>
              </w:rPr>
              <w:t>,</w:t>
            </w:r>
            <w:r w:rsidRPr="006F7367">
              <w:rPr>
                <w:lang w:val="ru-RU"/>
              </w:rPr>
              <w:t>6</w:t>
            </w:r>
            <w:r w:rsidR="00D107CE" w:rsidRPr="006F7367">
              <w:rPr>
                <w:lang w:val="ru-RU"/>
              </w:rPr>
              <w:br/>
            </w:r>
            <w:r w:rsidRPr="006F7367">
              <w:rPr>
                <w:lang w:val="ru-RU"/>
              </w:rPr>
              <w:t>868</w:t>
            </w:r>
            <w:r w:rsidR="00B7558E" w:rsidRPr="006F7367">
              <w:rPr>
                <w:lang w:val="ru-RU"/>
              </w:rPr>
              <w:t>,</w:t>
            </w:r>
            <w:r w:rsidRPr="006F7367">
              <w:rPr>
                <w:lang w:val="ru-RU"/>
              </w:rPr>
              <w:t>7</w:t>
            </w:r>
            <w:r w:rsidR="00474F98">
              <w:rPr>
                <w:lang w:val="en-US"/>
              </w:rPr>
              <w:t>–</w:t>
            </w:r>
            <w:r w:rsidRPr="006F7367">
              <w:rPr>
                <w:lang w:val="ru-RU"/>
              </w:rPr>
              <w:t>868</w:t>
            </w:r>
            <w:r w:rsidR="00B7558E" w:rsidRPr="006F7367">
              <w:rPr>
                <w:lang w:val="ru-RU"/>
              </w:rPr>
              <w:t>,</w:t>
            </w:r>
            <w:r w:rsidRPr="006F7367">
              <w:rPr>
                <w:lang w:val="ru-RU"/>
              </w:rPr>
              <w:t>2</w:t>
            </w:r>
            <w:r w:rsidR="00D107CE" w:rsidRPr="006F7367">
              <w:rPr>
                <w:lang w:val="ru-RU"/>
              </w:rPr>
              <w:br/>
            </w:r>
            <w:r w:rsidRPr="006F7367">
              <w:rPr>
                <w:lang w:val="ru-RU"/>
              </w:rPr>
              <w:t>869</w:t>
            </w:r>
            <w:r w:rsidR="00B7558E" w:rsidRPr="006F7367">
              <w:rPr>
                <w:lang w:val="ru-RU"/>
              </w:rPr>
              <w:t>,</w:t>
            </w:r>
            <w:r w:rsidRPr="006F7367">
              <w:rPr>
                <w:lang w:val="ru-RU"/>
              </w:rPr>
              <w:t>4</w:t>
            </w:r>
            <w:r w:rsidR="00474F98">
              <w:rPr>
                <w:lang w:val="en-US"/>
              </w:rPr>
              <w:t>–</w:t>
            </w:r>
            <w:r w:rsidRPr="006F7367">
              <w:rPr>
                <w:lang w:val="ru-RU"/>
              </w:rPr>
              <w:t>869</w:t>
            </w:r>
            <w:r w:rsidR="00B7558E" w:rsidRPr="006F7367">
              <w:rPr>
                <w:lang w:val="ru-RU"/>
              </w:rPr>
              <w:t>,</w:t>
            </w:r>
            <w:r w:rsidRPr="006F7367">
              <w:rPr>
                <w:lang w:val="ru-RU"/>
              </w:rPr>
              <w:t>5</w:t>
            </w:r>
            <w:r w:rsidR="00D107CE" w:rsidRPr="006F7367">
              <w:rPr>
                <w:lang w:val="ru-RU"/>
              </w:rPr>
              <w:br/>
            </w:r>
            <w:r w:rsidRPr="006F7367">
              <w:rPr>
                <w:lang w:val="ru-RU"/>
              </w:rPr>
              <w:t>869</w:t>
            </w:r>
            <w:r w:rsidR="00B7558E" w:rsidRPr="006F7367">
              <w:rPr>
                <w:lang w:val="ru-RU"/>
              </w:rPr>
              <w:t>,</w:t>
            </w:r>
            <w:r w:rsidRPr="006F7367">
              <w:rPr>
                <w:lang w:val="ru-RU"/>
              </w:rPr>
              <w:t>7</w:t>
            </w:r>
            <w:r w:rsidR="00474F98">
              <w:rPr>
                <w:lang w:val="en-US"/>
              </w:rPr>
              <w:t>–</w:t>
            </w:r>
            <w:r w:rsidRPr="006F7367">
              <w:rPr>
                <w:lang w:val="ru-RU"/>
              </w:rPr>
              <w:t>870</w:t>
            </w:r>
            <w:r w:rsidR="00B7558E" w:rsidRPr="006F7367">
              <w:rPr>
                <w:lang w:val="ru-RU"/>
              </w:rPr>
              <w:t>,</w:t>
            </w:r>
            <w:r w:rsidRPr="006F7367">
              <w:rPr>
                <w:lang w:val="ru-RU"/>
              </w:rPr>
              <w:t>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9411E7" w:rsidRPr="006F7367" w:rsidRDefault="009411E7" w:rsidP="00F15E46">
            <w:pPr>
              <w:pStyle w:val="Tablehead"/>
              <w:rPr>
                <w:lang w:val="ru-RU"/>
              </w:rPr>
            </w:pPr>
            <w:r w:rsidRPr="006F7367">
              <w:rPr>
                <w:lang w:val="ru-RU"/>
              </w:rPr>
              <w:t>865</w:t>
            </w:r>
            <w:r w:rsidR="00B7558E" w:rsidRPr="006F7367">
              <w:rPr>
                <w:lang w:val="ru-RU"/>
              </w:rPr>
              <w:t>,</w:t>
            </w:r>
            <w:r w:rsidRPr="006F7367">
              <w:rPr>
                <w:lang w:val="ru-RU"/>
              </w:rPr>
              <w:t>0</w:t>
            </w:r>
            <w:r w:rsidR="00474F98">
              <w:rPr>
                <w:lang w:val="en-US"/>
              </w:rPr>
              <w:t>–</w:t>
            </w:r>
            <w:r w:rsidRPr="006F7367">
              <w:rPr>
                <w:lang w:val="ru-RU"/>
              </w:rPr>
              <w:t>865</w:t>
            </w:r>
            <w:r w:rsidR="00B7558E" w:rsidRPr="006F7367">
              <w:rPr>
                <w:lang w:val="ru-RU"/>
              </w:rPr>
              <w:t>,</w:t>
            </w:r>
            <w:r w:rsidRPr="006F7367">
              <w:rPr>
                <w:lang w:val="ru-RU"/>
              </w:rPr>
              <w:t>6</w:t>
            </w:r>
            <w:r w:rsidR="00F15E46">
              <w:rPr>
                <w:lang w:val="en-US"/>
              </w:rPr>
              <w:br/>
            </w:r>
            <w:r w:rsidRPr="006F7367">
              <w:rPr>
                <w:lang w:val="ru-RU"/>
              </w:rPr>
              <w:t>865</w:t>
            </w:r>
            <w:r w:rsidR="00B7558E" w:rsidRPr="006F7367">
              <w:rPr>
                <w:lang w:val="ru-RU"/>
              </w:rPr>
              <w:t>,</w:t>
            </w:r>
            <w:r w:rsidRPr="006F7367">
              <w:rPr>
                <w:lang w:val="ru-RU"/>
              </w:rPr>
              <w:t>6</w:t>
            </w:r>
            <w:r w:rsidR="00474F98">
              <w:rPr>
                <w:lang w:val="en-US"/>
              </w:rPr>
              <w:t>–</w:t>
            </w:r>
            <w:r w:rsidRPr="006F7367">
              <w:rPr>
                <w:lang w:val="ru-RU"/>
              </w:rPr>
              <w:t>867</w:t>
            </w:r>
            <w:r w:rsidR="00B7558E" w:rsidRPr="006F7367">
              <w:rPr>
                <w:lang w:val="ru-RU"/>
              </w:rPr>
              <w:t>,</w:t>
            </w:r>
            <w:r w:rsidRPr="006F7367">
              <w:rPr>
                <w:lang w:val="ru-RU"/>
              </w:rPr>
              <w:t>6</w:t>
            </w:r>
            <w:r w:rsidR="00F15E46">
              <w:rPr>
                <w:lang w:val="en-US"/>
              </w:rPr>
              <w:br/>
            </w:r>
            <w:r w:rsidRPr="006F7367">
              <w:rPr>
                <w:lang w:val="ru-RU"/>
              </w:rPr>
              <w:t>867</w:t>
            </w:r>
            <w:r w:rsidR="00B7558E" w:rsidRPr="006F7367">
              <w:rPr>
                <w:lang w:val="ru-RU"/>
              </w:rPr>
              <w:t>,</w:t>
            </w:r>
            <w:r w:rsidRPr="006F7367">
              <w:rPr>
                <w:lang w:val="ru-RU"/>
              </w:rPr>
              <w:t>6</w:t>
            </w:r>
            <w:r w:rsidR="00474F98">
              <w:rPr>
                <w:lang w:val="en-US"/>
              </w:rPr>
              <w:t>–</w:t>
            </w:r>
            <w:r w:rsidRPr="006F7367">
              <w:rPr>
                <w:lang w:val="ru-RU"/>
              </w:rPr>
              <w:t>868</w:t>
            </w:r>
            <w:r w:rsidR="00B7558E" w:rsidRPr="006F7367">
              <w:rPr>
                <w:lang w:val="ru-RU"/>
              </w:rPr>
              <w:t>,</w:t>
            </w:r>
            <w:r w:rsidRPr="006F7367">
              <w:rPr>
                <w:lang w:val="ru-RU"/>
              </w:rPr>
              <w:t>0</w:t>
            </w:r>
          </w:p>
        </w:tc>
      </w:tr>
      <w:tr w:rsidR="009411E7" w:rsidRPr="006F7367" w:rsidTr="00474F98">
        <w:trPr>
          <w:jc w:val="center"/>
        </w:trPr>
        <w:tc>
          <w:tcPr>
            <w:tcW w:w="1811" w:type="dxa"/>
          </w:tcPr>
          <w:p w:rsidR="009411E7" w:rsidRPr="006F7367" w:rsidRDefault="005444F8" w:rsidP="00474F98">
            <w:pPr>
              <w:pStyle w:val="Tabletext"/>
              <w:jc w:val="left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 xml:space="preserve">Аэропорт </w:t>
            </w:r>
            <w:r w:rsidR="009411E7" w:rsidRPr="006F7367">
              <w:rPr>
                <w:sz w:val="20"/>
                <w:lang w:val="ru-RU"/>
              </w:rPr>
              <w:t>Schiphol</w:t>
            </w:r>
          </w:p>
        </w:tc>
        <w:tc>
          <w:tcPr>
            <w:tcW w:w="2968" w:type="dxa"/>
          </w:tcPr>
          <w:p w:rsidR="009411E7" w:rsidRPr="006F7367" w:rsidRDefault="005444F8" w:rsidP="00474F98">
            <w:pPr>
              <w:pStyle w:val="Tabletext"/>
              <w:jc w:val="left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Зона обработки багажа</w:t>
            </w:r>
          </w:p>
        </w:tc>
        <w:tc>
          <w:tcPr>
            <w:tcW w:w="1581" w:type="dxa"/>
            <w:vAlign w:val="center"/>
          </w:tcPr>
          <w:p w:rsidR="009411E7" w:rsidRPr="006F7367" w:rsidRDefault="009411E7" w:rsidP="00474F98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20</w:t>
            </w:r>
          </w:p>
        </w:tc>
        <w:tc>
          <w:tcPr>
            <w:tcW w:w="1848" w:type="dxa"/>
            <w:vAlign w:val="center"/>
          </w:tcPr>
          <w:p w:rsidR="009411E7" w:rsidRPr="006F7367" w:rsidRDefault="009411E7" w:rsidP="00474F98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0</w:t>
            </w:r>
          </w:p>
        </w:tc>
        <w:tc>
          <w:tcPr>
            <w:tcW w:w="1440" w:type="dxa"/>
            <w:vAlign w:val="center"/>
          </w:tcPr>
          <w:p w:rsidR="009411E7" w:rsidRPr="006F7367" w:rsidRDefault="009411E7" w:rsidP="00474F98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20</w:t>
            </w:r>
          </w:p>
        </w:tc>
      </w:tr>
      <w:tr w:rsidR="005444F8" w:rsidRPr="006F7367" w:rsidTr="00474F98">
        <w:trPr>
          <w:jc w:val="center"/>
        </w:trPr>
        <w:tc>
          <w:tcPr>
            <w:tcW w:w="1811" w:type="dxa"/>
          </w:tcPr>
          <w:p w:rsidR="005444F8" w:rsidRPr="006F7367" w:rsidRDefault="005444F8" w:rsidP="00474F98">
            <w:pPr>
              <w:pStyle w:val="Tabletext"/>
              <w:jc w:val="left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Аэропорт Schiphol</w:t>
            </w:r>
          </w:p>
        </w:tc>
        <w:tc>
          <w:tcPr>
            <w:tcW w:w="2968" w:type="dxa"/>
          </w:tcPr>
          <w:p w:rsidR="005444F8" w:rsidRPr="006F7367" w:rsidRDefault="005444F8" w:rsidP="00474F98">
            <w:pPr>
              <w:pStyle w:val="Tabletext"/>
              <w:jc w:val="left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Зона магазинов</w:t>
            </w:r>
          </w:p>
        </w:tc>
        <w:tc>
          <w:tcPr>
            <w:tcW w:w="1581" w:type="dxa"/>
            <w:vAlign w:val="center"/>
          </w:tcPr>
          <w:p w:rsidR="005444F8" w:rsidRPr="006F7367" w:rsidRDefault="005444F8" w:rsidP="00474F98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5</w:t>
            </w:r>
          </w:p>
        </w:tc>
        <w:tc>
          <w:tcPr>
            <w:tcW w:w="1848" w:type="dxa"/>
            <w:vAlign w:val="center"/>
          </w:tcPr>
          <w:p w:rsidR="005444F8" w:rsidRPr="006F7367" w:rsidRDefault="005444F8" w:rsidP="00474F98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0</w:t>
            </w:r>
          </w:p>
        </w:tc>
        <w:tc>
          <w:tcPr>
            <w:tcW w:w="1440" w:type="dxa"/>
            <w:vAlign w:val="center"/>
          </w:tcPr>
          <w:p w:rsidR="005444F8" w:rsidRPr="006F7367" w:rsidRDefault="005444F8" w:rsidP="00474F98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5</w:t>
            </w:r>
          </w:p>
        </w:tc>
      </w:tr>
      <w:tr w:rsidR="005444F8" w:rsidRPr="006F7367" w:rsidTr="00474F98">
        <w:trPr>
          <w:jc w:val="center"/>
        </w:trPr>
        <w:tc>
          <w:tcPr>
            <w:tcW w:w="1811" w:type="dxa"/>
          </w:tcPr>
          <w:p w:rsidR="005444F8" w:rsidRPr="006F7367" w:rsidRDefault="005444F8" w:rsidP="00474F98">
            <w:pPr>
              <w:pStyle w:val="Tabletext"/>
              <w:jc w:val="left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Аэропорт Schiphol</w:t>
            </w:r>
          </w:p>
        </w:tc>
        <w:tc>
          <w:tcPr>
            <w:tcW w:w="2968" w:type="dxa"/>
          </w:tcPr>
          <w:p w:rsidR="005444F8" w:rsidRPr="006F7367" w:rsidRDefault="005444F8" w:rsidP="00474F98">
            <w:pPr>
              <w:pStyle w:val="Tabletext"/>
              <w:jc w:val="left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Долговременная парковка</w:t>
            </w:r>
          </w:p>
        </w:tc>
        <w:tc>
          <w:tcPr>
            <w:tcW w:w="1581" w:type="dxa"/>
            <w:vAlign w:val="center"/>
          </w:tcPr>
          <w:p w:rsidR="005444F8" w:rsidRPr="006F7367" w:rsidRDefault="005444F8" w:rsidP="00474F98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1</w:t>
            </w:r>
          </w:p>
        </w:tc>
        <w:tc>
          <w:tcPr>
            <w:tcW w:w="1848" w:type="dxa"/>
            <w:vAlign w:val="center"/>
          </w:tcPr>
          <w:p w:rsidR="005444F8" w:rsidRPr="006F7367" w:rsidRDefault="005444F8" w:rsidP="00474F98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1</w:t>
            </w:r>
          </w:p>
        </w:tc>
        <w:tc>
          <w:tcPr>
            <w:tcW w:w="1440" w:type="dxa"/>
            <w:vAlign w:val="center"/>
          </w:tcPr>
          <w:p w:rsidR="005444F8" w:rsidRPr="006F7367" w:rsidRDefault="005444F8" w:rsidP="00474F98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0</w:t>
            </w:r>
          </w:p>
        </w:tc>
      </w:tr>
      <w:tr w:rsidR="005444F8" w:rsidRPr="006F7367" w:rsidTr="00474F98">
        <w:trPr>
          <w:jc w:val="center"/>
        </w:trPr>
        <w:tc>
          <w:tcPr>
            <w:tcW w:w="1811" w:type="dxa"/>
          </w:tcPr>
          <w:p w:rsidR="005444F8" w:rsidRPr="006F7367" w:rsidRDefault="005444F8" w:rsidP="00474F98">
            <w:pPr>
              <w:pStyle w:val="Tabletext"/>
              <w:jc w:val="left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Аэропорт Schiphol</w:t>
            </w:r>
          </w:p>
        </w:tc>
        <w:tc>
          <w:tcPr>
            <w:tcW w:w="2968" w:type="dxa"/>
          </w:tcPr>
          <w:p w:rsidR="005444F8" w:rsidRPr="006F7367" w:rsidRDefault="005444F8" w:rsidP="00474F98">
            <w:pPr>
              <w:pStyle w:val="Tabletext"/>
              <w:jc w:val="left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Кратковременная парковка</w:t>
            </w:r>
          </w:p>
        </w:tc>
        <w:tc>
          <w:tcPr>
            <w:tcW w:w="1581" w:type="dxa"/>
            <w:vAlign w:val="center"/>
          </w:tcPr>
          <w:p w:rsidR="005444F8" w:rsidRPr="006F7367" w:rsidRDefault="005444F8" w:rsidP="00474F98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2</w:t>
            </w:r>
          </w:p>
        </w:tc>
        <w:tc>
          <w:tcPr>
            <w:tcW w:w="1848" w:type="dxa"/>
            <w:vAlign w:val="center"/>
          </w:tcPr>
          <w:p w:rsidR="005444F8" w:rsidRPr="006F7367" w:rsidRDefault="005444F8" w:rsidP="00474F98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2</w:t>
            </w:r>
          </w:p>
        </w:tc>
        <w:tc>
          <w:tcPr>
            <w:tcW w:w="1440" w:type="dxa"/>
            <w:vAlign w:val="center"/>
          </w:tcPr>
          <w:p w:rsidR="005444F8" w:rsidRPr="006F7367" w:rsidRDefault="005444F8" w:rsidP="00474F98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0</w:t>
            </w:r>
          </w:p>
        </w:tc>
      </w:tr>
    </w:tbl>
    <w:p w:rsidR="009411E7" w:rsidRPr="006F7367" w:rsidRDefault="009411E7" w:rsidP="00B15C13">
      <w:pPr>
        <w:spacing w:before="0"/>
        <w:rPr>
          <w:sz w:val="20"/>
          <w:lang w:val="ru-RU"/>
        </w:rPr>
      </w:pP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11"/>
        <w:gridCol w:w="1736"/>
        <w:gridCol w:w="1232"/>
        <w:gridCol w:w="4869"/>
      </w:tblGrid>
      <w:tr w:rsidR="009411E7" w:rsidRPr="006F7367" w:rsidTr="00474F98">
        <w:trPr>
          <w:jc w:val="center"/>
        </w:trPr>
        <w:tc>
          <w:tcPr>
            <w:tcW w:w="1811" w:type="dxa"/>
            <w:vMerge w:val="restart"/>
            <w:shd w:val="clear" w:color="auto" w:fill="auto"/>
            <w:vAlign w:val="center"/>
          </w:tcPr>
          <w:p w:rsidR="009411E7" w:rsidRPr="00474F98" w:rsidRDefault="005444F8" w:rsidP="00474F98">
            <w:pPr>
              <w:pStyle w:val="Tablehead"/>
              <w:rPr>
                <w:lang w:val="ru-RU"/>
              </w:rPr>
            </w:pPr>
            <w:r w:rsidRPr="00474F98">
              <w:rPr>
                <w:lang w:val="ru-RU"/>
              </w:rPr>
              <w:t>Местоположение</w:t>
            </w:r>
          </w:p>
        </w:tc>
        <w:tc>
          <w:tcPr>
            <w:tcW w:w="1736" w:type="dxa"/>
            <w:vMerge w:val="restart"/>
            <w:shd w:val="clear" w:color="auto" w:fill="auto"/>
            <w:vAlign w:val="center"/>
          </w:tcPr>
          <w:p w:rsidR="009411E7" w:rsidRPr="00474F98" w:rsidRDefault="005444F8" w:rsidP="00474F98">
            <w:pPr>
              <w:pStyle w:val="Tablehead"/>
              <w:rPr>
                <w:lang w:val="ru-RU"/>
              </w:rPr>
            </w:pPr>
            <w:r w:rsidRPr="00474F98">
              <w:rPr>
                <w:lang w:val="ru-RU"/>
              </w:rPr>
              <w:t>Тип</w:t>
            </w:r>
          </w:p>
        </w:tc>
        <w:tc>
          <w:tcPr>
            <w:tcW w:w="6101" w:type="dxa"/>
            <w:gridSpan w:val="2"/>
            <w:shd w:val="clear" w:color="auto" w:fill="auto"/>
            <w:vAlign w:val="center"/>
          </w:tcPr>
          <w:p w:rsidR="009411E7" w:rsidRPr="00474F98" w:rsidRDefault="005444F8" w:rsidP="00474F98">
            <w:pPr>
              <w:pStyle w:val="Tablehead"/>
              <w:rPr>
                <w:lang w:val="ru-RU"/>
              </w:rPr>
            </w:pPr>
            <w:r w:rsidRPr="00474F98">
              <w:rPr>
                <w:lang w:val="ru-RU"/>
              </w:rPr>
              <w:t>Загрузка</w:t>
            </w:r>
            <w:r w:rsidR="00AA67B7" w:rsidRPr="00474F98">
              <w:rPr>
                <w:lang w:val="ru-RU"/>
              </w:rPr>
              <w:br/>
              <w:t>(</w:t>
            </w:r>
            <w:r w:rsidR="009411E7" w:rsidRPr="00474F98">
              <w:rPr>
                <w:lang w:val="ru-RU"/>
              </w:rPr>
              <w:t>%</w:t>
            </w:r>
            <w:r w:rsidR="00AA67B7" w:rsidRPr="00474F98">
              <w:rPr>
                <w:lang w:val="ru-RU"/>
              </w:rPr>
              <w:t>)</w:t>
            </w:r>
          </w:p>
        </w:tc>
      </w:tr>
      <w:tr w:rsidR="009411E7" w:rsidRPr="00474F98" w:rsidTr="00474F98">
        <w:trPr>
          <w:jc w:val="center"/>
        </w:trPr>
        <w:tc>
          <w:tcPr>
            <w:tcW w:w="1811" w:type="dxa"/>
            <w:vMerge/>
            <w:shd w:val="clear" w:color="auto" w:fill="auto"/>
            <w:vAlign w:val="center"/>
          </w:tcPr>
          <w:p w:rsidR="009411E7" w:rsidRPr="00474F98" w:rsidRDefault="009411E7" w:rsidP="00474F98">
            <w:pPr>
              <w:pStyle w:val="Tablehead"/>
              <w:rPr>
                <w:lang w:val="ru-RU"/>
              </w:rPr>
            </w:pPr>
          </w:p>
        </w:tc>
        <w:tc>
          <w:tcPr>
            <w:tcW w:w="1736" w:type="dxa"/>
            <w:vMerge/>
            <w:shd w:val="clear" w:color="auto" w:fill="auto"/>
            <w:vAlign w:val="center"/>
          </w:tcPr>
          <w:p w:rsidR="009411E7" w:rsidRPr="00474F98" w:rsidRDefault="009411E7" w:rsidP="00474F98">
            <w:pPr>
              <w:pStyle w:val="Tablehead"/>
              <w:rPr>
                <w:lang w:val="ru-RU"/>
              </w:rPr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9411E7" w:rsidRPr="00474F98" w:rsidRDefault="005444F8" w:rsidP="00474F98">
            <w:pPr>
              <w:pStyle w:val="Tablehead"/>
              <w:rPr>
                <w:lang w:val="ru-RU"/>
              </w:rPr>
            </w:pPr>
            <w:r w:rsidRPr="00474F98">
              <w:rPr>
                <w:lang w:val="ru-RU"/>
              </w:rPr>
              <w:t>Всего</w:t>
            </w:r>
          </w:p>
        </w:tc>
        <w:tc>
          <w:tcPr>
            <w:tcW w:w="4869" w:type="dxa"/>
            <w:shd w:val="clear" w:color="auto" w:fill="auto"/>
            <w:vAlign w:val="center"/>
          </w:tcPr>
          <w:p w:rsidR="009411E7" w:rsidRPr="00474F98" w:rsidRDefault="005444F8" w:rsidP="00474F98">
            <w:pPr>
              <w:pStyle w:val="Tablehead"/>
              <w:rPr>
                <w:lang w:val="ru-RU"/>
              </w:rPr>
            </w:pPr>
            <w:r w:rsidRPr="00474F98">
              <w:rPr>
                <w:lang w:val="ru-RU"/>
              </w:rPr>
              <w:t xml:space="preserve">Определенная лицензированная </w:t>
            </w:r>
            <w:r w:rsidR="00474F98" w:rsidRPr="00474F98">
              <w:rPr>
                <w:lang w:val="ru-RU"/>
              </w:rPr>
              <w:br/>
            </w:r>
            <w:r w:rsidRPr="00474F98">
              <w:rPr>
                <w:lang w:val="ru-RU"/>
              </w:rPr>
              <w:t>высокой мощности</w:t>
            </w:r>
          </w:p>
        </w:tc>
      </w:tr>
      <w:tr w:rsidR="009411E7" w:rsidRPr="00474F98" w:rsidTr="00474F98">
        <w:trPr>
          <w:trHeight w:val="136"/>
          <w:jc w:val="center"/>
        </w:trPr>
        <w:tc>
          <w:tcPr>
            <w:tcW w:w="1811" w:type="dxa"/>
            <w:vMerge/>
            <w:shd w:val="clear" w:color="auto" w:fill="auto"/>
            <w:vAlign w:val="center"/>
          </w:tcPr>
          <w:p w:rsidR="009411E7" w:rsidRPr="00474F98" w:rsidRDefault="009411E7" w:rsidP="00474F98">
            <w:pPr>
              <w:pStyle w:val="Tablehead"/>
              <w:rPr>
                <w:lang w:val="ru-RU"/>
              </w:rPr>
            </w:pPr>
          </w:p>
        </w:tc>
        <w:tc>
          <w:tcPr>
            <w:tcW w:w="1736" w:type="dxa"/>
            <w:vMerge/>
            <w:shd w:val="clear" w:color="auto" w:fill="auto"/>
            <w:vAlign w:val="center"/>
          </w:tcPr>
          <w:p w:rsidR="009411E7" w:rsidRPr="00474F98" w:rsidRDefault="009411E7" w:rsidP="00474F98">
            <w:pPr>
              <w:pStyle w:val="Tablehead"/>
              <w:rPr>
                <w:lang w:val="ru-RU"/>
              </w:rPr>
            </w:pPr>
          </w:p>
        </w:tc>
        <w:tc>
          <w:tcPr>
            <w:tcW w:w="1232" w:type="dxa"/>
            <w:shd w:val="clear" w:color="auto" w:fill="auto"/>
            <w:vAlign w:val="center"/>
          </w:tcPr>
          <w:p w:rsidR="009411E7" w:rsidRPr="00474F98" w:rsidRDefault="009411E7" w:rsidP="00474F98">
            <w:pPr>
              <w:pStyle w:val="Tablehead"/>
              <w:rPr>
                <w:lang w:val="ru-RU"/>
              </w:rPr>
            </w:pPr>
            <w:r w:rsidRPr="00474F98">
              <w:rPr>
                <w:lang w:val="ru-RU"/>
              </w:rPr>
              <w:t>863</w:t>
            </w:r>
            <w:r w:rsidR="00474F98" w:rsidRPr="00474F98">
              <w:rPr>
                <w:lang w:val="ru-RU"/>
              </w:rPr>
              <w:t>–</w:t>
            </w:r>
            <w:r w:rsidRPr="00474F98">
              <w:rPr>
                <w:lang w:val="ru-RU"/>
              </w:rPr>
              <w:t>870</w:t>
            </w:r>
          </w:p>
        </w:tc>
        <w:tc>
          <w:tcPr>
            <w:tcW w:w="4869" w:type="dxa"/>
            <w:shd w:val="clear" w:color="auto" w:fill="auto"/>
            <w:vAlign w:val="center"/>
          </w:tcPr>
          <w:p w:rsidR="009411E7" w:rsidRPr="00474F98" w:rsidRDefault="009411E7" w:rsidP="00474F98">
            <w:pPr>
              <w:pStyle w:val="Tablehead"/>
              <w:rPr>
                <w:lang w:val="ru-RU"/>
              </w:rPr>
            </w:pPr>
            <w:r w:rsidRPr="00474F98">
              <w:rPr>
                <w:lang w:val="ru-RU"/>
              </w:rPr>
              <w:t>865</w:t>
            </w:r>
            <w:r w:rsidR="00B7558E" w:rsidRPr="00474F98">
              <w:rPr>
                <w:lang w:val="ru-RU"/>
              </w:rPr>
              <w:t>,</w:t>
            </w:r>
            <w:r w:rsidRPr="00474F98">
              <w:rPr>
                <w:lang w:val="ru-RU"/>
              </w:rPr>
              <w:t>4</w:t>
            </w:r>
            <w:r w:rsidR="00474F98" w:rsidRPr="00474F98">
              <w:rPr>
                <w:lang w:val="ru-RU"/>
              </w:rPr>
              <w:t>–</w:t>
            </w:r>
            <w:r w:rsidRPr="00474F98">
              <w:rPr>
                <w:lang w:val="ru-RU"/>
              </w:rPr>
              <w:t>867</w:t>
            </w:r>
            <w:r w:rsidR="00B7558E" w:rsidRPr="00474F98">
              <w:rPr>
                <w:lang w:val="ru-RU"/>
              </w:rPr>
              <w:t>,</w:t>
            </w:r>
            <w:r w:rsidRPr="00474F98">
              <w:rPr>
                <w:lang w:val="ru-RU"/>
              </w:rPr>
              <w:t>6</w:t>
            </w:r>
          </w:p>
        </w:tc>
      </w:tr>
      <w:tr w:rsidR="009411E7" w:rsidRPr="00474F98" w:rsidTr="00474F98">
        <w:trPr>
          <w:jc w:val="center"/>
        </w:trPr>
        <w:tc>
          <w:tcPr>
            <w:tcW w:w="1811" w:type="dxa"/>
          </w:tcPr>
          <w:p w:rsidR="009411E7" w:rsidRPr="006F7367" w:rsidRDefault="005444F8" w:rsidP="00474F98">
            <w:pPr>
              <w:pStyle w:val="Tabletext"/>
              <w:jc w:val="left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Определенное</w:t>
            </w:r>
          </w:p>
        </w:tc>
        <w:tc>
          <w:tcPr>
            <w:tcW w:w="1736" w:type="dxa"/>
          </w:tcPr>
          <w:p w:rsidR="009411E7" w:rsidRPr="006F7367" w:rsidRDefault="005444F8" w:rsidP="00474F98">
            <w:pPr>
              <w:pStyle w:val="Tabletext"/>
              <w:jc w:val="left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Определенное</w:t>
            </w:r>
          </w:p>
        </w:tc>
        <w:tc>
          <w:tcPr>
            <w:tcW w:w="1232" w:type="dxa"/>
          </w:tcPr>
          <w:p w:rsidR="009411E7" w:rsidRPr="006F7367" w:rsidRDefault="009411E7" w:rsidP="00474F98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30</w:t>
            </w:r>
          </w:p>
        </w:tc>
        <w:tc>
          <w:tcPr>
            <w:tcW w:w="4869" w:type="dxa"/>
          </w:tcPr>
          <w:p w:rsidR="009411E7" w:rsidRPr="006F7367" w:rsidRDefault="009411E7" w:rsidP="00474F98">
            <w:pPr>
              <w:pStyle w:val="Tabletext"/>
              <w:jc w:val="center"/>
              <w:rPr>
                <w:sz w:val="20"/>
                <w:lang w:val="ru-RU"/>
              </w:rPr>
            </w:pPr>
            <w:r w:rsidRPr="006F7367">
              <w:rPr>
                <w:sz w:val="20"/>
                <w:lang w:val="ru-RU"/>
              </w:rPr>
              <w:t>80</w:t>
            </w:r>
          </w:p>
        </w:tc>
      </w:tr>
    </w:tbl>
    <w:p w:rsidR="009411E7" w:rsidRPr="006F7367" w:rsidRDefault="005444F8" w:rsidP="009411E7">
      <w:pPr>
        <w:rPr>
          <w:rFonts w:cs="Arial"/>
          <w:szCs w:val="24"/>
          <w:lang w:val="ru-RU"/>
        </w:rPr>
      </w:pPr>
      <w:r w:rsidRPr="006F7367">
        <w:rPr>
          <w:rFonts w:cs="Arial"/>
          <w:szCs w:val="24"/>
          <w:lang w:val="ru-RU"/>
        </w:rPr>
        <w:t xml:space="preserve">На </w:t>
      </w:r>
      <w:r w:rsidR="00B96CD1">
        <w:rPr>
          <w:rFonts w:cs="Arial"/>
          <w:szCs w:val="24"/>
          <w:lang w:val="ru-RU"/>
        </w:rPr>
        <w:t>р</w:t>
      </w:r>
      <w:r w:rsidRPr="006F7367">
        <w:rPr>
          <w:rFonts w:cs="Arial"/>
          <w:szCs w:val="24"/>
          <w:lang w:val="ru-RU"/>
        </w:rPr>
        <w:t xml:space="preserve">исунках </w:t>
      </w:r>
      <w:r w:rsidR="009411E7" w:rsidRPr="006F7367">
        <w:rPr>
          <w:rFonts w:cs="Arial"/>
          <w:szCs w:val="24"/>
          <w:lang w:val="ru-RU"/>
        </w:rPr>
        <w:t xml:space="preserve">6 </w:t>
      </w:r>
      <w:r w:rsidRPr="006F7367">
        <w:rPr>
          <w:rFonts w:cs="Arial"/>
          <w:szCs w:val="24"/>
          <w:lang w:val="ru-RU"/>
        </w:rPr>
        <w:t xml:space="preserve">и </w:t>
      </w:r>
      <w:r w:rsidR="009411E7" w:rsidRPr="006F7367">
        <w:rPr>
          <w:rFonts w:cs="Arial"/>
          <w:szCs w:val="24"/>
          <w:lang w:val="ru-RU"/>
        </w:rPr>
        <w:t xml:space="preserve">7 </w:t>
      </w:r>
      <w:r w:rsidRPr="006F7367">
        <w:rPr>
          <w:rFonts w:cs="Arial"/>
          <w:szCs w:val="24"/>
          <w:lang w:val="ru-RU"/>
        </w:rPr>
        <w:t xml:space="preserve">показаны два стандартных сценария в диапазоне </w:t>
      </w:r>
      <w:r w:rsidR="009411E7" w:rsidRPr="006F7367">
        <w:rPr>
          <w:rFonts w:cs="Arial"/>
          <w:szCs w:val="24"/>
          <w:lang w:val="ru-RU"/>
        </w:rPr>
        <w:t>863</w:t>
      </w:r>
      <w:r w:rsidR="00B96CD1">
        <w:rPr>
          <w:szCs w:val="24"/>
          <w:lang w:val="ru-RU"/>
        </w:rPr>
        <w:t>–</w:t>
      </w:r>
      <w:r w:rsidR="009411E7" w:rsidRPr="006F7367">
        <w:rPr>
          <w:rFonts w:cs="Arial"/>
          <w:szCs w:val="24"/>
          <w:lang w:val="ru-RU"/>
        </w:rPr>
        <w:t xml:space="preserve">870 </w:t>
      </w:r>
      <w:r w:rsidRPr="006F7367">
        <w:rPr>
          <w:rFonts w:cs="Arial"/>
          <w:szCs w:val="24"/>
          <w:lang w:val="ru-RU"/>
        </w:rPr>
        <w:t>МГц</w:t>
      </w:r>
      <w:r w:rsidR="009411E7" w:rsidRPr="006F7367">
        <w:rPr>
          <w:rFonts w:cs="Arial"/>
          <w:szCs w:val="24"/>
          <w:lang w:val="ru-RU"/>
        </w:rPr>
        <w:t xml:space="preserve">, </w:t>
      </w:r>
      <w:r w:rsidRPr="006F7367">
        <w:rPr>
          <w:rFonts w:cs="Arial"/>
          <w:szCs w:val="24"/>
          <w:lang w:val="ru-RU"/>
        </w:rPr>
        <w:t>одно исследование проведено в центре города, а второе в зоне обработки багажа в аэропорту</w:t>
      </w:r>
      <w:r w:rsidR="009411E7" w:rsidRPr="006F7367">
        <w:rPr>
          <w:rFonts w:cs="Arial"/>
          <w:szCs w:val="24"/>
          <w:lang w:val="ru-RU"/>
        </w:rPr>
        <w:t xml:space="preserve">. </w:t>
      </w:r>
      <w:r w:rsidRPr="006F7367">
        <w:rPr>
          <w:rFonts w:cs="Arial"/>
          <w:szCs w:val="24"/>
          <w:lang w:val="ru-RU"/>
        </w:rPr>
        <w:t xml:space="preserve">Настройки анализатора и конфигурация антенны </w:t>
      </w:r>
      <w:r w:rsidR="00554CB8" w:rsidRPr="006F7367">
        <w:rPr>
          <w:rFonts w:cs="Arial"/>
          <w:szCs w:val="24"/>
          <w:lang w:val="ru-RU"/>
        </w:rPr>
        <w:t xml:space="preserve">в обеих ситуациях </w:t>
      </w:r>
      <w:r w:rsidRPr="006F7367">
        <w:rPr>
          <w:rFonts w:cs="Arial"/>
          <w:szCs w:val="24"/>
          <w:lang w:val="ru-RU"/>
        </w:rPr>
        <w:t>одинаковы</w:t>
      </w:r>
      <w:r w:rsidR="009411E7" w:rsidRPr="006F7367">
        <w:rPr>
          <w:rFonts w:cs="Arial"/>
          <w:szCs w:val="24"/>
          <w:lang w:val="ru-RU"/>
        </w:rPr>
        <w:t xml:space="preserve">. </w:t>
      </w:r>
      <w:r w:rsidR="001B7C42" w:rsidRPr="006F7367">
        <w:rPr>
          <w:rFonts w:cs="Arial"/>
          <w:szCs w:val="24"/>
          <w:lang w:val="ru-RU"/>
        </w:rPr>
        <w:t>Хотя это является одномоментным отдельным исследованием в двух точках доступа, можно сделать некоторые выводы о возможностях совместного использования</w:t>
      </w:r>
      <w:r w:rsidR="009411E7" w:rsidRPr="006F7367">
        <w:rPr>
          <w:rFonts w:cs="Arial"/>
          <w:szCs w:val="24"/>
          <w:lang w:val="ru-RU"/>
        </w:rPr>
        <w:t>.</w:t>
      </w:r>
    </w:p>
    <w:p w:rsidR="009411E7" w:rsidRPr="00557D4F" w:rsidRDefault="009F1BBC" w:rsidP="00557D4F">
      <w:pPr>
        <w:rPr>
          <w:rFonts w:cs="Arial"/>
          <w:spacing w:val="-4"/>
          <w:szCs w:val="22"/>
          <w:lang w:val="ru-RU"/>
        </w:rPr>
      </w:pPr>
      <w:r w:rsidRPr="006F7367">
        <w:rPr>
          <w:rFonts w:cs="Arial"/>
          <w:spacing w:val="-4"/>
          <w:szCs w:val="22"/>
          <w:lang w:val="ru-RU"/>
        </w:rPr>
        <w:t xml:space="preserve">Так как контроль </w:t>
      </w:r>
      <w:r w:rsidR="009411E7" w:rsidRPr="006F7367">
        <w:rPr>
          <w:rFonts w:cs="Arial"/>
          <w:spacing w:val="-4"/>
          <w:szCs w:val="22"/>
          <w:lang w:val="ru-RU"/>
        </w:rPr>
        <w:t xml:space="preserve">SRD </w:t>
      </w:r>
      <w:r w:rsidRPr="006F7367">
        <w:rPr>
          <w:rFonts w:cs="Arial"/>
          <w:spacing w:val="-4"/>
          <w:szCs w:val="22"/>
          <w:lang w:val="ru-RU"/>
        </w:rPr>
        <w:t xml:space="preserve">не ограничивается полосами, используемыми только для </w:t>
      </w:r>
      <w:r w:rsidR="009411E7" w:rsidRPr="006F7367">
        <w:rPr>
          <w:rFonts w:cs="Arial"/>
          <w:spacing w:val="-4"/>
          <w:szCs w:val="22"/>
          <w:lang w:val="ru-RU"/>
        </w:rPr>
        <w:t>SRD</w:t>
      </w:r>
      <w:r w:rsidRPr="006F7367">
        <w:rPr>
          <w:rFonts w:cs="Arial"/>
          <w:spacing w:val="-4"/>
          <w:szCs w:val="22"/>
          <w:lang w:val="ru-RU"/>
        </w:rPr>
        <w:t xml:space="preserve">, также может </w:t>
      </w:r>
      <w:r w:rsidR="00554CB8" w:rsidRPr="006F7367">
        <w:rPr>
          <w:rFonts w:cs="Arial"/>
          <w:spacing w:val="-4"/>
          <w:szCs w:val="22"/>
          <w:lang w:val="ru-RU"/>
        </w:rPr>
        <w:t xml:space="preserve">потребоваться </w:t>
      </w:r>
      <w:r w:rsidRPr="006F7367">
        <w:rPr>
          <w:rFonts w:cs="Arial"/>
          <w:spacing w:val="-4"/>
          <w:szCs w:val="22"/>
          <w:lang w:val="ru-RU"/>
        </w:rPr>
        <w:t xml:space="preserve">отличать передачи </w:t>
      </w:r>
      <w:r w:rsidR="009411E7" w:rsidRPr="006F7367">
        <w:rPr>
          <w:rFonts w:cs="Arial"/>
          <w:spacing w:val="-4"/>
          <w:szCs w:val="22"/>
          <w:lang w:val="ru-RU"/>
        </w:rPr>
        <w:t xml:space="preserve">SRD </w:t>
      </w:r>
      <w:r w:rsidRPr="006F7367">
        <w:rPr>
          <w:rFonts w:cs="Arial"/>
          <w:spacing w:val="-4"/>
          <w:szCs w:val="22"/>
          <w:lang w:val="ru-RU"/>
        </w:rPr>
        <w:t xml:space="preserve">и </w:t>
      </w:r>
      <w:r w:rsidR="009411E7" w:rsidRPr="006F7367">
        <w:rPr>
          <w:rFonts w:cs="Arial"/>
          <w:spacing w:val="-4"/>
          <w:szCs w:val="22"/>
          <w:lang w:val="ru-RU"/>
        </w:rPr>
        <w:t xml:space="preserve">ISM </w:t>
      </w:r>
      <w:r w:rsidRPr="006F7367">
        <w:rPr>
          <w:rFonts w:cs="Arial"/>
          <w:spacing w:val="-4"/>
          <w:szCs w:val="22"/>
          <w:lang w:val="ru-RU"/>
        </w:rPr>
        <w:t xml:space="preserve">или передачи </w:t>
      </w:r>
      <w:r w:rsidR="00554CB8" w:rsidRPr="006F7367">
        <w:rPr>
          <w:rFonts w:cs="Arial"/>
          <w:spacing w:val="-4"/>
          <w:szCs w:val="22"/>
          <w:lang w:val="ru-RU"/>
        </w:rPr>
        <w:t>служб радиосвязи</w:t>
      </w:r>
      <w:r w:rsidR="009411E7" w:rsidRPr="006F7367">
        <w:rPr>
          <w:rFonts w:cs="Arial"/>
          <w:spacing w:val="-4"/>
          <w:szCs w:val="22"/>
          <w:lang w:val="ru-RU"/>
        </w:rPr>
        <w:t xml:space="preserve">. </w:t>
      </w:r>
      <w:r w:rsidR="009413F7" w:rsidRPr="006F7367">
        <w:rPr>
          <w:rFonts w:cs="Arial"/>
          <w:spacing w:val="-4"/>
          <w:szCs w:val="22"/>
          <w:lang w:val="ru-RU"/>
        </w:rPr>
        <w:t xml:space="preserve">В некоторых случаях невозможно убрать из набора данных эти </w:t>
      </w:r>
      <w:r w:rsidR="009411E7" w:rsidRPr="006F7367">
        <w:rPr>
          <w:rFonts w:cs="Arial"/>
          <w:spacing w:val="-4"/>
          <w:szCs w:val="22"/>
          <w:lang w:val="ru-RU"/>
        </w:rPr>
        <w:t xml:space="preserve">ISM </w:t>
      </w:r>
      <w:r w:rsidR="009413F7" w:rsidRPr="006F7367">
        <w:rPr>
          <w:rFonts w:cs="Arial"/>
          <w:spacing w:val="-4"/>
          <w:szCs w:val="22"/>
          <w:lang w:val="ru-RU"/>
        </w:rPr>
        <w:t>и другие не-</w:t>
      </w:r>
      <w:r w:rsidR="009411E7" w:rsidRPr="006F7367">
        <w:rPr>
          <w:rFonts w:cs="Arial"/>
          <w:spacing w:val="-4"/>
          <w:szCs w:val="22"/>
          <w:lang w:val="ru-RU"/>
        </w:rPr>
        <w:t xml:space="preserve">SRD </w:t>
      </w:r>
      <w:r w:rsidR="009413F7" w:rsidRPr="006F7367">
        <w:rPr>
          <w:rFonts w:cs="Arial"/>
          <w:spacing w:val="-4"/>
          <w:szCs w:val="22"/>
          <w:lang w:val="ru-RU"/>
        </w:rPr>
        <w:t xml:space="preserve">передачи, но чтобы их </w:t>
      </w:r>
      <w:r w:rsidR="00554CB8" w:rsidRPr="006F7367">
        <w:rPr>
          <w:rFonts w:cs="Arial"/>
          <w:spacing w:val="-4"/>
          <w:szCs w:val="22"/>
          <w:lang w:val="ru-RU"/>
        </w:rPr>
        <w:t>исключить</w:t>
      </w:r>
      <w:r w:rsidR="009413F7" w:rsidRPr="006F7367">
        <w:rPr>
          <w:rFonts w:cs="Arial"/>
          <w:spacing w:val="-4"/>
          <w:szCs w:val="22"/>
          <w:lang w:val="ru-RU"/>
        </w:rPr>
        <w:t>, можно использовать улучшенные статистические методы</w:t>
      </w:r>
      <w:r w:rsidR="009411E7" w:rsidRPr="006F7367">
        <w:rPr>
          <w:rFonts w:cs="Arial"/>
          <w:spacing w:val="-4"/>
          <w:szCs w:val="22"/>
          <w:lang w:val="ru-RU"/>
        </w:rPr>
        <w:t xml:space="preserve">. </w:t>
      </w:r>
      <w:r w:rsidR="009413F7" w:rsidRPr="006F7367">
        <w:rPr>
          <w:rFonts w:cs="Arial"/>
          <w:spacing w:val="-4"/>
          <w:szCs w:val="22"/>
          <w:lang w:val="ru-RU"/>
        </w:rPr>
        <w:t>Некоторые из этих методов описаны в доступных Рекомендациях и Отчетах об измерении радиошума</w:t>
      </w:r>
      <w:r w:rsidR="009411E7" w:rsidRPr="006F7367">
        <w:rPr>
          <w:rFonts w:cs="Arial"/>
          <w:spacing w:val="-4"/>
          <w:szCs w:val="22"/>
          <w:lang w:val="ru-RU"/>
        </w:rPr>
        <w:t xml:space="preserve">. </w:t>
      </w:r>
      <w:r w:rsidR="009413F7" w:rsidRPr="006F7367">
        <w:rPr>
          <w:rFonts w:cs="Arial"/>
          <w:spacing w:val="-4"/>
          <w:szCs w:val="22"/>
          <w:lang w:val="ru-RU"/>
        </w:rPr>
        <w:t xml:space="preserve">Когда нет возможности </w:t>
      </w:r>
      <w:r w:rsidR="00554CB8" w:rsidRPr="006F7367">
        <w:rPr>
          <w:rFonts w:cs="Arial"/>
          <w:spacing w:val="-4"/>
          <w:szCs w:val="22"/>
          <w:lang w:val="ru-RU"/>
        </w:rPr>
        <w:t>их исключить</w:t>
      </w:r>
      <w:r w:rsidR="009413F7" w:rsidRPr="006F7367">
        <w:rPr>
          <w:rFonts w:cs="Arial"/>
          <w:spacing w:val="-4"/>
          <w:szCs w:val="22"/>
          <w:lang w:val="ru-RU"/>
        </w:rPr>
        <w:t>, к данным передачам будет применяться стандартный подход контроля, но с учетом воздействия на фактическую загрузку, как фактора, снижающего абсолютную точность измерения</w:t>
      </w:r>
      <w:r w:rsidR="009411E7" w:rsidRPr="006F7367">
        <w:rPr>
          <w:rFonts w:cs="Arial"/>
          <w:spacing w:val="-4"/>
          <w:szCs w:val="22"/>
          <w:lang w:val="ru-RU"/>
        </w:rPr>
        <w:t xml:space="preserve">. </w:t>
      </w:r>
      <w:r w:rsidR="009413F7" w:rsidRPr="006F7367">
        <w:rPr>
          <w:rFonts w:cs="Arial"/>
          <w:spacing w:val="-4"/>
          <w:szCs w:val="22"/>
          <w:lang w:val="ru-RU"/>
        </w:rPr>
        <w:t xml:space="preserve">Если необходим этот подход, рекомендуется провести тщательную оценку возможной загрузки измеряемой </w:t>
      </w:r>
      <w:r w:rsidR="00FB0B33" w:rsidRPr="006F7367">
        <w:rPr>
          <w:rFonts w:cs="Arial"/>
          <w:spacing w:val="-4"/>
          <w:szCs w:val="22"/>
          <w:lang w:val="ru-RU"/>
        </w:rPr>
        <w:t>полос</w:t>
      </w:r>
      <w:r w:rsidR="009413F7" w:rsidRPr="006F7367">
        <w:rPr>
          <w:rFonts w:cs="Arial"/>
          <w:spacing w:val="-4"/>
          <w:szCs w:val="22"/>
          <w:lang w:val="ru-RU"/>
        </w:rPr>
        <w:t>ы</w:t>
      </w:r>
      <w:r w:rsidR="00FB0B33" w:rsidRPr="006F7367">
        <w:rPr>
          <w:rFonts w:cs="Arial"/>
          <w:spacing w:val="-4"/>
          <w:szCs w:val="22"/>
          <w:lang w:val="ru-RU"/>
        </w:rPr>
        <w:t xml:space="preserve"> частот</w:t>
      </w:r>
      <w:r w:rsidR="00AA67B7" w:rsidRPr="006F7367">
        <w:rPr>
          <w:rFonts w:cs="Arial"/>
          <w:spacing w:val="-4"/>
          <w:szCs w:val="22"/>
          <w:lang w:val="ru-RU"/>
        </w:rPr>
        <w:t>.</w:t>
      </w:r>
    </w:p>
    <w:p w:rsidR="009411E7" w:rsidRPr="006F7367" w:rsidRDefault="009E0C7D" w:rsidP="009411E7">
      <w:pPr>
        <w:pStyle w:val="FigureNo"/>
        <w:rPr>
          <w:lang w:val="ru-RU"/>
        </w:rPr>
      </w:pPr>
      <w:r>
        <w:rPr>
          <w:lang w:val="ru-RU"/>
        </w:rPr>
        <w:br w:type="page"/>
      </w:r>
      <w:r w:rsidR="009413F7" w:rsidRPr="006F7367">
        <w:rPr>
          <w:lang w:val="ru-RU"/>
        </w:rPr>
        <w:lastRenderedPageBreak/>
        <w:t>РИСУНОК</w:t>
      </w:r>
      <w:r w:rsidR="009411E7" w:rsidRPr="006F7367">
        <w:rPr>
          <w:lang w:val="ru-RU"/>
        </w:rPr>
        <w:t xml:space="preserve"> 6</w:t>
      </w:r>
    </w:p>
    <w:p w:rsidR="009411E7" w:rsidRPr="00110EA9" w:rsidRDefault="007D6F0F" w:rsidP="00B13B32">
      <w:pPr>
        <w:pStyle w:val="Figuretitle"/>
        <w:rPr>
          <w:lang w:val="ru-RU"/>
        </w:rPr>
      </w:pPr>
      <w:r>
        <w:rPr>
          <w:lang w:val="ru-RU"/>
        </w:rPr>
        <w:t>Спектрограмма типовой населенной городской области</w:t>
      </w:r>
      <w:r w:rsidRPr="006F7367">
        <w:rPr>
          <w:lang w:val="ru-RU"/>
        </w:rPr>
        <w:t xml:space="preserve"> </w:t>
      </w:r>
      <w:r w:rsidRPr="00D23923">
        <w:rPr>
          <w:lang w:val="ru-RU"/>
        </w:rPr>
        <w:t xml:space="preserve">для </w:t>
      </w:r>
      <w:r w:rsidR="00AF442A" w:rsidRPr="006F7367">
        <w:rPr>
          <w:lang w:val="ru-RU"/>
        </w:rPr>
        <w:t xml:space="preserve">RFID </w:t>
      </w:r>
      <w:r>
        <w:rPr>
          <w:lang w:val="ru-RU"/>
        </w:rPr>
        <w:t xml:space="preserve">в полосе </w:t>
      </w:r>
      <w:r w:rsidR="009411E7" w:rsidRPr="006F7367">
        <w:rPr>
          <w:lang w:val="ru-RU"/>
        </w:rPr>
        <w:t>863</w:t>
      </w:r>
      <w:r w:rsidR="00B13B32" w:rsidRPr="00B13B32">
        <w:rPr>
          <w:lang w:val="ru-RU"/>
        </w:rPr>
        <w:t>–</w:t>
      </w:r>
      <w:r w:rsidR="009411E7" w:rsidRPr="006F7367">
        <w:rPr>
          <w:lang w:val="ru-RU"/>
        </w:rPr>
        <w:t xml:space="preserve">870 </w:t>
      </w:r>
      <w:r w:rsidR="00AF442A" w:rsidRPr="006F7367">
        <w:rPr>
          <w:lang w:val="ru-RU"/>
        </w:rPr>
        <w:t>МГц</w:t>
      </w:r>
    </w:p>
    <w:p w:rsidR="00E3390E" w:rsidRPr="00E3390E" w:rsidRDefault="00F15E46" w:rsidP="00E3390E">
      <w:pPr>
        <w:pStyle w:val="Figure"/>
        <w:rPr>
          <w:lang w:val="en-US"/>
        </w:rPr>
      </w:pPr>
      <w:r>
        <w:object w:dxaOrig="9081" w:dyaOrig="12404">
          <v:shape id="_x0000_i1031" type="#_x0000_t75" style="width:454pt;height:620.4pt" o:ole="" o:allowoverlap="f">
            <v:imagedata r:id="rId27" o:title=""/>
          </v:shape>
          <o:OLEObject Type="Embed" ProgID="CorelDRAW.Graphic.14" ShapeID="_x0000_i1031" DrawAspect="Content" ObjectID="_1346830180" r:id="rId28"/>
        </w:object>
      </w:r>
    </w:p>
    <w:p w:rsidR="009411E7" w:rsidRPr="006F7367" w:rsidRDefault="006F7367" w:rsidP="009411E7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="009411E7" w:rsidRPr="006F7367">
        <w:rPr>
          <w:lang w:val="ru-RU"/>
        </w:rPr>
        <w:t xml:space="preserve"> 7</w:t>
      </w:r>
    </w:p>
    <w:p w:rsidR="009411E7" w:rsidRPr="00110EA9" w:rsidRDefault="006F7367" w:rsidP="00D26072">
      <w:pPr>
        <w:pStyle w:val="Figuretitle"/>
        <w:rPr>
          <w:lang w:val="ru-RU"/>
        </w:rPr>
      </w:pPr>
      <w:r>
        <w:rPr>
          <w:lang w:val="ru-RU"/>
        </w:rPr>
        <w:t xml:space="preserve">Спектрограмма типовой населенной городской области для частот </w:t>
      </w:r>
      <w:r w:rsidR="009411E7" w:rsidRPr="006F7367">
        <w:rPr>
          <w:lang w:val="ru-RU"/>
        </w:rPr>
        <w:t>863</w:t>
      </w:r>
      <w:r w:rsidR="00D26072" w:rsidRPr="00D26072">
        <w:rPr>
          <w:lang w:val="ru-RU"/>
        </w:rPr>
        <w:t>–</w:t>
      </w:r>
      <w:r w:rsidR="009411E7" w:rsidRPr="006F7367">
        <w:rPr>
          <w:lang w:val="ru-RU"/>
        </w:rPr>
        <w:t xml:space="preserve">870 </w:t>
      </w:r>
      <w:r>
        <w:rPr>
          <w:lang w:val="ru-RU"/>
        </w:rPr>
        <w:t>МГц</w:t>
      </w:r>
    </w:p>
    <w:p w:rsidR="00446350" w:rsidRDefault="001E612E" w:rsidP="001E612E">
      <w:pPr>
        <w:pStyle w:val="Figure"/>
      </w:pPr>
      <w:r>
        <w:object w:dxaOrig="9081" w:dyaOrig="12549">
          <v:shape id="_x0000_i1032" type="#_x0000_t75" style="width:456pt;height:630pt" o:ole="">
            <v:imagedata r:id="rId29" o:title=""/>
          </v:shape>
          <o:OLEObject Type="Embed" ProgID="CorelDRAW.Graphic.14" ShapeID="_x0000_i1032" DrawAspect="Content" ObjectID="_1346830181" r:id="rId30"/>
        </w:object>
      </w:r>
    </w:p>
    <w:p w:rsidR="00557D4F" w:rsidRPr="00557D4F" w:rsidRDefault="00557D4F" w:rsidP="00557D4F">
      <w:pPr>
        <w:jc w:val="center"/>
      </w:pPr>
      <w:r>
        <w:t>______________</w:t>
      </w:r>
    </w:p>
    <w:sectPr w:rsidR="00557D4F" w:rsidRPr="00557D4F" w:rsidSect="008550BB">
      <w:headerReference w:type="default" r:id="rId31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3597" w:rsidRDefault="00183597">
      <w:r>
        <w:separator/>
      </w:r>
    </w:p>
  </w:endnote>
  <w:endnote w:type="continuationSeparator" w:id="0">
    <w:p w:rsidR="00183597" w:rsidRDefault="001835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3597" w:rsidRDefault="00183597">
      <w:r>
        <w:separator/>
      </w:r>
    </w:p>
  </w:footnote>
  <w:footnote w:type="continuationSeparator" w:id="0">
    <w:p w:rsidR="00183597" w:rsidRDefault="001835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597" w:rsidRDefault="0010163D">
    <w:pPr>
      <w:pStyle w:val="Header"/>
    </w:pPr>
    <w:r>
      <w:rPr>
        <w:rStyle w:val="PageNumber"/>
        <w:b/>
        <w:bCs/>
      </w:rPr>
      <w:fldChar w:fldCharType="begin"/>
    </w:r>
    <w:r w:rsidR="00183597" w:rsidRPr="00A00550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997D82">
      <w:rPr>
        <w:rStyle w:val="PageNumber"/>
        <w:b/>
        <w:bCs/>
        <w:noProof/>
        <w:lang w:val="en-US"/>
      </w:rPr>
      <w:t>10</w:t>
    </w:r>
    <w:r>
      <w:rPr>
        <w:rStyle w:val="PageNumber"/>
        <w:b/>
        <w:bCs/>
      </w:rPr>
      <w:fldChar w:fldCharType="end"/>
    </w:r>
    <w:r w:rsidR="00183597" w:rsidRPr="00A00550">
      <w:rPr>
        <w:lang w:val="en-US"/>
      </w:rPr>
      <w:tab/>
    </w:r>
    <w:fldSimple w:instr=" DOCPROPERTY &quot;Header&quot; \* MERGEFORMAT ">
      <w:r w:rsidR="00997D82" w:rsidRPr="00997D82">
        <w:rPr>
          <w:lang w:val="en-US"/>
        </w:rPr>
        <w:t xml:space="preserve">Rec. </w:t>
      </w:r>
    </w:fldSimple>
    <w:r w:rsidR="00183597" w:rsidRPr="00A00550">
      <w:rPr>
        <w:b/>
        <w:bCs/>
        <w:lang w:val="en-US"/>
      </w:rPr>
      <w:t xml:space="preserve"> </w:t>
    </w:r>
    <w:r>
      <w:rPr>
        <w:b/>
        <w:bCs/>
      </w:rPr>
      <w:fldChar w:fldCharType="begin"/>
    </w:r>
    <w:r w:rsidR="00183597" w:rsidRPr="00A00550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997D82">
      <w:rPr>
        <w:b/>
        <w:bCs/>
        <w:noProof/>
      </w:rPr>
      <w:t>МСЭ-R  SM.2154</w:t>
    </w:r>
    <w:r>
      <w:rPr>
        <w:b/>
        <w:bCs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597" w:rsidRPr="00B47560" w:rsidRDefault="00183597" w:rsidP="00460C2D">
    <w:pPr>
      <w:pStyle w:val="Header"/>
      <w:tabs>
        <w:tab w:val="center" w:pos="4678"/>
        <w:tab w:val="right" w:pos="9639"/>
      </w:tabs>
      <w:rPr>
        <w:b/>
        <w:bCs/>
        <w:sz w:val="22"/>
        <w:szCs w:val="22"/>
      </w:rPr>
    </w:pPr>
    <w:r w:rsidRPr="00B47560">
      <w:rPr>
        <w:b/>
        <w:bCs/>
        <w:sz w:val="22"/>
        <w:szCs w:val="22"/>
        <w:lang w:val="en-GB"/>
      </w:rPr>
      <w:tab/>
    </w:r>
    <w:r w:rsidRPr="00B47560">
      <w:rPr>
        <w:b/>
        <w:bCs/>
        <w:sz w:val="22"/>
        <w:szCs w:val="22"/>
        <w:lang w:val="ru-RU"/>
      </w:rPr>
      <w:t>Отчет</w:t>
    </w:r>
    <w:r w:rsidRPr="00B47560">
      <w:rPr>
        <w:b/>
        <w:bCs/>
        <w:sz w:val="22"/>
        <w:szCs w:val="22"/>
        <w:lang w:val="en-GB"/>
      </w:rPr>
      <w:t xml:space="preserve">  </w:t>
    </w:r>
    <w:r w:rsidRPr="00B47560">
      <w:rPr>
        <w:b/>
        <w:bCs/>
        <w:sz w:val="22"/>
        <w:szCs w:val="22"/>
        <w:lang w:val="ru-RU"/>
      </w:rPr>
      <w:t>МСЭ-</w:t>
    </w:r>
    <w:r w:rsidRPr="00B47560">
      <w:rPr>
        <w:b/>
        <w:bCs/>
        <w:sz w:val="22"/>
        <w:szCs w:val="22"/>
        <w:lang w:val="en-GB"/>
      </w:rPr>
      <w:t>R  SM.</w:t>
    </w:r>
    <w:r w:rsidRPr="00B47560">
      <w:rPr>
        <w:b/>
        <w:bCs/>
        <w:sz w:val="22"/>
        <w:szCs w:val="22"/>
      </w:rPr>
      <w:tab/>
    </w:r>
    <w:r w:rsidR="0010163D" w:rsidRPr="00B47560">
      <w:rPr>
        <w:rStyle w:val="PageNumber"/>
        <w:b/>
        <w:bCs/>
        <w:sz w:val="22"/>
        <w:szCs w:val="22"/>
      </w:rPr>
      <w:fldChar w:fldCharType="begin"/>
    </w:r>
    <w:r w:rsidRPr="00B47560">
      <w:rPr>
        <w:rStyle w:val="PageNumber"/>
        <w:b/>
        <w:bCs/>
        <w:sz w:val="22"/>
        <w:szCs w:val="22"/>
      </w:rPr>
      <w:instrText xml:space="preserve"> PAGE </w:instrText>
    </w:r>
    <w:r w:rsidR="0010163D" w:rsidRPr="00B47560">
      <w:rPr>
        <w:rStyle w:val="PageNumber"/>
        <w:b/>
        <w:bCs/>
        <w:sz w:val="22"/>
        <w:szCs w:val="22"/>
      </w:rPr>
      <w:fldChar w:fldCharType="separate"/>
    </w:r>
    <w:r w:rsidR="00997D82">
      <w:rPr>
        <w:rStyle w:val="PageNumber"/>
        <w:b/>
        <w:bCs/>
        <w:noProof/>
        <w:sz w:val="22"/>
        <w:szCs w:val="22"/>
      </w:rPr>
      <w:t>10</w:t>
    </w:r>
    <w:r w:rsidR="0010163D" w:rsidRPr="00B47560">
      <w:rPr>
        <w:rStyle w:val="PageNumber"/>
        <w:b/>
        <w:bCs/>
        <w:sz w:val="22"/>
        <w:szCs w:val="22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597" w:rsidRDefault="00183597">
    <w:pPr>
      <w:pStyle w:val="Header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-727710</wp:posOffset>
          </wp:positionH>
          <wp:positionV relativeFrom="paragraph">
            <wp:posOffset>-485775</wp:posOffset>
          </wp:positionV>
          <wp:extent cx="7566660" cy="10757535"/>
          <wp:effectExtent l="19050" t="0" r="0" b="0"/>
          <wp:wrapNone/>
          <wp:docPr id="2" name="Picture 2" descr="report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port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660" cy="10757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597" w:rsidRPr="00F72F5F" w:rsidRDefault="0010163D" w:rsidP="0063460B">
    <w:pPr>
      <w:pStyle w:val="Header"/>
      <w:jc w:val="left"/>
      <w:rPr>
        <w:sz w:val="22"/>
        <w:szCs w:val="22"/>
        <w:lang w:val="en-US"/>
      </w:rPr>
    </w:pPr>
    <w:r w:rsidRPr="00F72F5F">
      <w:rPr>
        <w:rStyle w:val="PageNumber"/>
        <w:b/>
        <w:bCs/>
        <w:sz w:val="22"/>
        <w:szCs w:val="22"/>
      </w:rPr>
      <w:fldChar w:fldCharType="begin"/>
    </w:r>
    <w:r w:rsidR="00183597" w:rsidRPr="00F72F5F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F72F5F">
      <w:rPr>
        <w:rStyle w:val="PageNumber"/>
        <w:b/>
        <w:bCs/>
        <w:sz w:val="22"/>
        <w:szCs w:val="22"/>
      </w:rPr>
      <w:fldChar w:fldCharType="separate"/>
    </w:r>
    <w:r w:rsidR="00A76D18">
      <w:rPr>
        <w:rStyle w:val="PageNumber"/>
        <w:b/>
        <w:bCs/>
        <w:noProof/>
        <w:sz w:val="22"/>
        <w:szCs w:val="22"/>
        <w:lang w:val="en-US"/>
      </w:rPr>
      <w:t>12</w:t>
    </w:r>
    <w:r w:rsidRPr="00F72F5F">
      <w:rPr>
        <w:rStyle w:val="PageNumber"/>
        <w:b/>
        <w:bCs/>
        <w:sz w:val="22"/>
        <w:szCs w:val="22"/>
      </w:rPr>
      <w:fldChar w:fldCharType="end"/>
    </w:r>
    <w:r w:rsidR="00183597" w:rsidRPr="00F72F5F">
      <w:rPr>
        <w:sz w:val="22"/>
        <w:szCs w:val="22"/>
        <w:lang w:val="en-US"/>
      </w:rPr>
      <w:tab/>
    </w:r>
    <w:r w:rsidR="00183597" w:rsidRPr="00F72F5F">
      <w:rPr>
        <w:b/>
        <w:bCs/>
        <w:sz w:val="22"/>
        <w:szCs w:val="22"/>
        <w:lang w:val="ru-RU"/>
      </w:rPr>
      <w:t>Отчет</w:t>
    </w:r>
    <w:r w:rsidR="00183597" w:rsidRPr="00F72F5F">
      <w:rPr>
        <w:b/>
        <w:bCs/>
        <w:sz w:val="22"/>
        <w:szCs w:val="22"/>
      </w:rPr>
      <w:t xml:space="preserve">  </w:t>
    </w:r>
    <w:r w:rsidR="00183597" w:rsidRPr="00F72F5F">
      <w:rPr>
        <w:b/>
        <w:bCs/>
        <w:sz w:val="22"/>
        <w:szCs w:val="22"/>
        <w:lang w:val="ru-RU"/>
      </w:rPr>
      <w:t>МСЭ</w:t>
    </w:r>
    <w:r w:rsidR="00183597" w:rsidRPr="00F72F5F">
      <w:rPr>
        <w:b/>
        <w:bCs/>
        <w:sz w:val="22"/>
        <w:szCs w:val="22"/>
      </w:rPr>
      <w:t>-R  SM.2154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597" w:rsidRPr="008550BB" w:rsidRDefault="0010163D" w:rsidP="008550BB">
    <w:pPr>
      <w:pStyle w:val="Header"/>
      <w:jc w:val="left"/>
      <w:rPr>
        <w:sz w:val="22"/>
        <w:szCs w:val="22"/>
      </w:rPr>
    </w:pPr>
    <w:r w:rsidRPr="00553C5F">
      <w:rPr>
        <w:rStyle w:val="PageNumber"/>
        <w:b/>
        <w:bCs/>
        <w:sz w:val="22"/>
        <w:szCs w:val="22"/>
        <w:lang w:val="en-US"/>
      </w:rPr>
      <w:fldChar w:fldCharType="begin"/>
    </w:r>
    <w:r w:rsidR="00183597" w:rsidRPr="00553C5F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 w:val="22"/>
        <w:szCs w:val="22"/>
        <w:lang w:val="en-US"/>
      </w:rPr>
      <w:fldChar w:fldCharType="separate"/>
    </w:r>
    <w:r w:rsidR="00997D82">
      <w:rPr>
        <w:rStyle w:val="PageNumber"/>
        <w:b/>
        <w:bCs/>
        <w:noProof/>
        <w:sz w:val="22"/>
        <w:szCs w:val="22"/>
        <w:lang w:val="en-US"/>
      </w:rPr>
      <w:t>x</w:t>
    </w:r>
    <w:r w:rsidRPr="00553C5F">
      <w:rPr>
        <w:rStyle w:val="PageNumber"/>
        <w:b/>
        <w:bCs/>
        <w:sz w:val="22"/>
        <w:szCs w:val="22"/>
        <w:lang w:val="en-US"/>
      </w:rPr>
      <w:fldChar w:fldCharType="end"/>
    </w:r>
    <w:r w:rsidR="00183597" w:rsidRPr="00553C5F">
      <w:rPr>
        <w:sz w:val="22"/>
        <w:szCs w:val="22"/>
        <w:lang w:val="en-US"/>
      </w:rPr>
      <w:tab/>
    </w:r>
    <w:r w:rsidR="00183597" w:rsidRPr="00553C5F">
      <w:rPr>
        <w:b/>
        <w:sz w:val="22"/>
        <w:szCs w:val="22"/>
        <w:lang w:val="ru-RU"/>
      </w:rPr>
      <w:t>Рек.</w:t>
    </w:r>
    <w:r w:rsidR="00183597" w:rsidRPr="00553C5F">
      <w:rPr>
        <w:b/>
        <w:sz w:val="22"/>
        <w:szCs w:val="22"/>
        <w:lang w:val="en-US"/>
      </w:rPr>
      <w:t xml:space="preserve"> </w:t>
    </w:r>
    <w:r w:rsidR="00183597" w:rsidRPr="00553C5F">
      <w:rPr>
        <w:b/>
        <w:sz w:val="22"/>
        <w:szCs w:val="22"/>
        <w:lang w:val="ru-RU"/>
      </w:rPr>
      <w:t xml:space="preserve"> </w:t>
    </w:r>
    <w:r w:rsidRPr="00553C5F">
      <w:rPr>
        <w:b/>
        <w:bCs/>
        <w:sz w:val="22"/>
        <w:szCs w:val="22"/>
        <w:lang w:val="en-US"/>
      </w:rPr>
      <w:fldChar w:fldCharType="begin"/>
    </w:r>
    <w:r w:rsidR="00183597" w:rsidRPr="00553C5F">
      <w:rPr>
        <w:b/>
        <w:bCs/>
        <w:sz w:val="22"/>
        <w:szCs w:val="22"/>
        <w:lang w:val="en-US"/>
      </w:rPr>
      <w:instrText>styleref href</w:instrText>
    </w:r>
    <w:r w:rsidRPr="00553C5F">
      <w:rPr>
        <w:b/>
        <w:bCs/>
        <w:sz w:val="22"/>
        <w:szCs w:val="22"/>
        <w:lang w:val="en-US"/>
      </w:rPr>
      <w:fldChar w:fldCharType="separate"/>
    </w:r>
    <w:r w:rsidR="00997D82">
      <w:rPr>
        <w:b/>
        <w:bCs/>
        <w:noProof/>
        <w:sz w:val="22"/>
        <w:szCs w:val="22"/>
        <w:lang w:val="en-US"/>
      </w:rPr>
      <w:t>МСЭ-R  SM.2154</w:t>
    </w:r>
    <w:r w:rsidRPr="00553C5F">
      <w:rPr>
        <w:b/>
        <w:bCs/>
        <w:sz w:val="22"/>
        <w:szCs w:val="22"/>
        <w:lang w:val="en-US"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597" w:rsidRPr="00F065B1" w:rsidRDefault="00183597" w:rsidP="0063460B">
    <w:pPr>
      <w:pStyle w:val="Header"/>
      <w:rPr>
        <w:sz w:val="22"/>
        <w:szCs w:val="22"/>
      </w:rPr>
    </w:pPr>
    <w:r w:rsidRPr="00F065B1">
      <w:rPr>
        <w:sz w:val="22"/>
        <w:szCs w:val="22"/>
      </w:rPr>
      <w:tab/>
    </w:r>
    <w:r w:rsidRPr="00F065B1">
      <w:rPr>
        <w:b/>
        <w:sz w:val="22"/>
        <w:szCs w:val="22"/>
        <w:lang w:val="ru-RU"/>
      </w:rPr>
      <w:t>Отчет</w:t>
    </w:r>
    <w:r w:rsidRPr="00F065B1">
      <w:rPr>
        <w:b/>
        <w:bCs/>
        <w:sz w:val="22"/>
        <w:szCs w:val="22"/>
      </w:rPr>
      <w:t xml:space="preserve">  </w:t>
    </w:r>
    <w:r w:rsidRPr="00F065B1">
      <w:rPr>
        <w:b/>
        <w:bCs/>
        <w:sz w:val="22"/>
        <w:szCs w:val="22"/>
        <w:lang w:val="ru-RU"/>
      </w:rPr>
      <w:t>МСЭ</w:t>
    </w:r>
    <w:r w:rsidRPr="00F065B1">
      <w:rPr>
        <w:b/>
        <w:bCs/>
        <w:sz w:val="22"/>
        <w:szCs w:val="22"/>
      </w:rPr>
      <w:t>-R  SM.2154</w:t>
    </w:r>
    <w:r w:rsidRPr="00F065B1">
      <w:rPr>
        <w:sz w:val="22"/>
        <w:szCs w:val="22"/>
      </w:rPr>
      <w:tab/>
    </w:r>
    <w:r w:rsidR="0010163D" w:rsidRPr="00F065B1">
      <w:rPr>
        <w:rStyle w:val="PageNumber"/>
        <w:b/>
        <w:bCs/>
        <w:sz w:val="22"/>
        <w:szCs w:val="22"/>
      </w:rPr>
      <w:fldChar w:fldCharType="begin"/>
    </w:r>
    <w:r w:rsidRPr="00F065B1">
      <w:rPr>
        <w:rStyle w:val="PageNumber"/>
        <w:b/>
        <w:bCs/>
        <w:sz w:val="22"/>
        <w:szCs w:val="22"/>
      </w:rPr>
      <w:instrText xml:space="preserve"> PAGE </w:instrText>
    </w:r>
    <w:r w:rsidR="0010163D" w:rsidRPr="00F065B1">
      <w:rPr>
        <w:rStyle w:val="PageNumber"/>
        <w:b/>
        <w:bCs/>
        <w:sz w:val="22"/>
        <w:szCs w:val="22"/>
      </w:rPr>
      <w:fldChar w:fldCharType="separate"/>
    </w:r>
    <w:r w:rsidR="00A76D18">
      <w:rPr>
        <w:rStyle w:val="PageNumber"/>
        <w:b/>
        <w:bCs/>
        <w:noProof/>
        <w:sz w:val="22"/>
        <w:szCs w:val="22"/>
      </w:rPr>
      <w:t>13</w:t>
    </w:r>
    <w:r w:rsidR="0010163D" w:rsidRPr="00F065B1">
      <w:rPr>
        <w:rStyle w:val="PageNumber"/>
        <w:b/>
        <w:bCs/>
        <w:sz w:val="22"/>
        <w:szCs w:val="22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7464A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21EA6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DBE4B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2E0C9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6B4C0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EEC09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BB438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AF67A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A1CB4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C4436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4"/>
  </w:num>
  <w:num w:numId="8">
    <w:abstractNumId w:val="7"/>
  </w:num>
  <w:num w:numId="9">
    <w:abstractNumId w:val="6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4"/>
  <w:defaultTabStop w:val="720"/>
  <w:evenAndOddHeaders/>
  <w:noPunctuationKerning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/>
  <w:rsids>
    <w:rsidRoot w:val="00604AFF"/>
    <w:rsid w:val="00001259"/>
    <w:rsid w:val="00032C54"/>
    <w:rsid w:val="00040E02"/>
    <w:rsid w:val="00041508"/>
    <w:rsid w:val="000443AC"/>
    <w:rsid w:val="0006023E"/>
    <w:rsid w:val="00060D43"/>
    <w:rsid w:val="00063373"/>
    <w:rsid w:val="000652E5"/>
    <w:rsid w:val="0007332E"/>
    <w:rsid w:val="00081F7D"/>
    <w:rsid w:val="000838DC"/>
    <w:rsid w:val="000B53CF"/>
    <w:rsid w:val="001013CF"/>
    <w:rsid w:val="0010163D"/>
    <w:rsid w:val="00107715"/>
    <w:rsid w:val="00110EA9"/>
    <w:rsid w:val="001167D8"/>
    <w:rsid w:val="001453E8"/>
    <w:rsid w:val="00146CCF"/>
    <w:rsid w:val="00156217"/>
    <w:rsid w:val="00163DD3"/>
    <w:rsid w:val="00171D18"/>
    <w:rsid w:val="00183531"/>
    <w:rsid w:val="00183597"/>
    <w:rsid w:val="00196216"/>
    <w:rsid w:val="001B7C42"/>
    <w:rsid w:val="001D4735"/>
    <w:rsid w:val="001E612E"/>
    <w:rsid w:val="001F068D"/>
    <w:rsid w:val="00204A09"/>
    <w:rsid w:val="00216643"/>
    <w:rsid w:val="00216A98"/>
    <w:rsid w:val="0022052C"/>
    <w:rsid w:val="00232600"/>
    <w:rsid w:val="00235403"/>
    <w:rsid w:val="00243882"/>
    <w:rsid w:val="002611FC"/>
    <w:rsid w:val="00273700"/>
    <w:rsid w:val="00277F97"/>
    <w:rsid w:val="0029581A"/>
    <w:rsid w:val="002B476E"/>
    <w:rsid w:val="002C660B"/>
    <w:rsid w:val="002D76C4"/>
    <w:rsid w:val="002E039F"/>
    <w:rsid w:val="002F77E9"/>
    <w:rsid w:val="00332B94"/>
    <w:rsid w:val="00347008"/>
    <w:rsid w:val="00380B60"/>
    <w:rsid w:val="003844F5"/>
    <w:rsid w:val="003A368F"/>
    <w:rsid w:val="00406F0F"/>
    <w:rsid w:val="00446350"/>
    <w:rsid w:val="00460C2D"/>
    <w:rsid w:val="00462B14"/>
    <w:rsid w:val="00474F98"/>
    <w:rsid w:val="004B5916"/>
    <w:rsid w:val="005317B8"/>
    <w:rsid w:val="005444F8"/>
    <w:rsid w:val="00554CB8"/>
    <w:rsid w:val="00557D4F"/>
    <w:rsid w:val="005716E0"/>
    <w:rsid w:val="00577D1F"/>
    <w:rsid w:val="005935A3"/>
    <w:rsid w:val="005B2C3B"/>
    <w:rsid w:val="005C241F"/>
    <w:rsid w:val="005D17F8"/>
    <w:rsid w:val="005F4873"/>
    <w:rsid w:val="00604AFF"/>
    <w:rsid w:val="00607D68"/>
    <w:rsid w:val="006227E3"/>
    <w:rsid w:val="00626705"/>
    <w:rsid w:val="00626FD3"/>
    <w:rsid w:val="0063460B"/>
    <w:rsid w:val="0063717B"/>
    <w:rsid w:val="00651344"/>
    <w:rsid w:val="00657CA8"/>
    <w:rsid w:val="00671F14"/>
    <w:rsid w:val="00682DE0"/>
    <w:rsid w:val="00694D32"/>
    <w:rsid w:val="00695B73"/>
    <w:rsid w:val="006A79BA"/>
    <w:rsid w:val="006A7FCC"/>
    <w:rsid w:val="006B54F0"/>
    <w:rsid w:val="006C46FF"/>
    <w:rsid w:val="006E3DC0"/>
    <w:rsid w:val="006F7367"/>
    <w:rsid w:val="0072664E"/>
    <w:rsid w:val="007468DA"/>
    <w:rsid w:val="00755676"/>
    <w:rsid w:val="007909EB"/>
    <w:rsid w:val="007962B2"/>
    <w:rsid w:val="007A0A7A"/>
    <w:rsid w:val="007A5B65"/>
    <w:rsid w:val="007B0F58"/>
    <w:rsid w:val="007B2F9C"/>
    <w:rsid w:val="007D00FB"/>
    <w:rsid w:val="007D6F0F"/>
    <w:rsid w:val="007E7E14"/>
    <w:rsid w:val="007F14AA"/>
    <w:rsid w:val="00801A93"/>
    <w:rsid w:val="00806FBF"/>
    <w:rsid w:val="00814C45"/>
    <w:rsid w:val="00837A05"/>
    <w:rsid w:val="00837FF1"/>
    <w:rsid w:val="00841090"/>
    <w:rsid w:val="008410A9"/>
    <w:rsid w:val="008550BB"/>
    <w:rsid w:val="00862D8F"/>
    <w:rsid w:val="008850AD"/>
    <w:rsid w:val="00892CF3"/>
    <w:rsid w:val="008B22F9"/>
    <w:rsid w:val="008B5F6C"/>
    <w:rsid w:val="008D3D0D"/>
    <w:rsid w:val="008F3CB6"/>
    <w:rsid w:val="00937116"/>
    <w:rsid w:val="009411E7"/>
    <w:rsid w:val="009413F7"/>
    <w:rsid w:val="00962A0B"/>
    <w:rsid w:val="0097701B"/>
    <w:rsid w:val="009877BB"/>
    <w:rsid w:val="00997D82"/>
    <w:rsid w:val="009A3970"/>
    <w:rsid w:val="009C266A"/>
    <w:rsid w:val="009E0C7D"/>
    <w:rsid w:val="009F1BBC"/>
    <w:rsid w:val="00A00550"/>
    <w:rsid w:val="00A15083"/>
    <w:rsid w:val="00A61DFC"/>
    <w:rsid w:val="00A6617B"/>
    <w:rsid w:val="00A76D18"/>
    <w:rsid w:val="00A9239B"/>
    <w:rsid w:val="00AA67B7"/>
    <w:rsid w:val="00AB0783"/>
    <w:rsid w:val="00AB0DC8"/>
    <w:rsid w:val="00AB75BD"/>
    <w:rsid w:val="00AE3F53"/>
    <w:rsid w:val="00AF01EC"/>
    <w:rsid w:val="00AF442A"/>
    <w:rsid w:val="00B10AFA"/>
    <w:rsid w:val="00B13B32"/>
    <w:rsid w:val="00B15B30"/>
    <w:rsid w:val="00B15C13"/>
    <w:rsid w:val="00B36B1D"/>
    <w:rsid w:val="00B44E24"/>
    <w:rsid w:val="00B5096F"/>
    <w:rsid w:val="00B57923"/>
    <w:rsid w:val="00B57CF8"/>
    <w:rsid w:val="00B712A1"/>
    <w:rsid w:val="00B7558E"/>
    <w:rsid w:val="00B85C67"/>
    <w:rsid w:val="00B96CD1"/>
    <w:rsid w:val="00BC567F"/>
    <w:rsid w:val="00BC70CE"/>
    <w:rsid w:val="00BD3B05"/>
    <w:rsid w:val="00BE10C2"/>
    <w:rsid w:val="00BF1D30"/>
    <w:rsid w:val="00BF2FC1"/>
    <w:rsid w:val="00C03963"/>
    <w:rsid w:val="00C40D94"/>
    <w:rsid w:val="00C56C3C"/>
    <w:rsid w:val="00C81EDC"/>
    <w:rsid w:val="00C969E5"/>
    <w:rsid w:val="00C97AFC"/>
    <w:rsid w:val="00CB07B5"/>
    <w:rsid w:val="00CB79E5"/>
    <w:rsid w:val="00CC2BA8"/>
    <w:rsid w:val="00CD3623"/>
    <w:rsid w:val="00CD64A8"/>
    <w:rsid w:val="00D107CE"/>
    <w:rsid w:val="00D23923"/>
    <w:rsid w:val="00D26072"/>
    <w:rsid w:val="00D31D23"/>
    <w:rsid w:val="00D43E2B"/>
    <w:rsid w:val="00D62C10"/>
    <w:rsid w:val="00D66F5A"/>
    <w:rsid w:val="00D74C73"/>
    <w:rsid w:val="00D778A9"/>
    <w:rsid w:val="00D84D1B"/>
    <w:rsid w:val="00D961DA"/>
    <w:rsid w:val="00DC268E"/>
    <w:rsid w:val="00DF4176"/>
    <w:rsid w:val="00E24BE7"/>
    <w:rsid w:val="00E3390E"/>
    <w:rsid w:val="00E6321E"/>
    <w:rsid w:val="00E91B05"/>
    <w:rsid w:val="00EA2411"/>
    <w:rsid w:val="00EA47D8"/>
    <w:rsid w:val="00ED0D14"/>
    <w:rsid w:val="00ED2FE7"/>
    <w:rsid w:val="00ED3417"/>
    <w:rsid w:val="00F065B1"/>
    <w:rsid w:val="00F15E46"/>
    <w:rsid w:val="00F40FAE"/>
    <w:rsid w:val="00F51F53"/>
    <w:rsid w:val="00F576F8"/>
    <w:rsid w:val="00F61556"/>
    <w:rsid w:val="00F705B4"/>
    <w:rsid w:val="00F711DD"/>
    <w:rsid w:val="00F72F5F"/>
    <w:rsid w:val="00F80ED6"/>
    <w:rsid w:val="00FB0B33"/>
    <w:rsid w:val="00FD0EFD"/>
    <w:rsid w:val="00FE6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5601"/>
    <o:shapelayout v:ext="edit">
      <o:idmap v:ext="edit" data="1"/>
      <o:regrouptable v:ext="edit">
        <o:entry new="1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D0D1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B2C3B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B2C3B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171D18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171D1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171D18"/>
    <w:pPr>
      <w:outlineLvl w:val="4"/>
    </w:pPr>
  </w:style>
  <w:style w:type="paragraph" w:styleId="Heading6">
    <w:name w:val="heading 6"/>
    <w:basedOn w:val="Heading4"/>
    <w:next w:val="Normal"/>
    <w:qFormat/>
    <w:rsid w:val="00171D1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171D18"/>
    <w:pPr>
      <w:outlineLvl w:val="6"/>
    </w:pPr>
  </w:style>
  <w:style w:type="paragraph" w:styleId="Heading8">
    <w:name w:val="heading 8"/>
    <w:basedOn w:val="Heading6"/>
    <w:next w:val="Normal"/>
    <w:qFormat/>
    <w:rsid w:val="00171D18"/>
    <w:pPr>
      <w:outlineLvl w:val="7"/>
    </w:pPr>
  </w:style>
  <w:style w:type="paragraph" w:styleId="Heading9">
    <w:name w:val="heading 9"/>
    <w:basedOn w:val="Heading6"/>
    <w:next w:val="Normal"/>
    <w:qFormat/>
    <w:rsid w:val="00171D18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71D18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  <w:rPr>
      <w:sz w:val="24"/>
    </w:rPr>
  </w:style>
  <w:style w:type="paragraph" w:styleId="Footer">
    <w:name w:val="footer"/>
    <w:basedOn w:val="Normal"/>
    <w:rsid w:val="00171D1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  <w:rsid w:val="00171D18"/>
  </w:style>
  <w:style w:type="paragraph" w:customStyle="1" w:styleId="Headingb">
    <w:name w:val="Heading_b"/>
    <w:basedOn w:val="Heading3"/>
    <w:next w:val="Normal"/>
    <w:rsid w:val="00171D1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171D1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171D18"/>
  </w:style>
  <w:style w:type="paragraph" w:customStyle="1" w:styleId="enumlev1">
    <w:name w:val="enumlev1"/>
    <w:basedOn w:val="Normal"/>
    <w:rsid w:val="00ED0D14"/>
    <w:pPr>
      <w:spacing w:before="80"/>
      <w:ind w:left="794" w:hanging="794"/>
    </w:pPr>
    <w:rPr>
      <w:lang w:val="ru-RU"/>
    </w:rPr>
  </w:style>
  <w:style w:type="paragraph" w:customStyle="1" w:styleId="enumlev2">
    <w:name w:val="enumlev2"/>
    <w:basedOn w:val="enumlev1"/>
    <w:rsid w:val="00171D18"/>
    <w:pPr>
      <w:ind w:left="1191" w:hanging="397"/>
    </w:pPr>
  </w:style>
  <w:style w:type="paragraph" w:customStyle="1" w:styleId="enumlev3">
    <w:name w:val="enumlev3"/>
    <w:basedOn w:val="enumlev2"/>
    <w:rsid w:val="00171D18"/>
    <w:pPr>
      <w:ind w:left="1588"/>
    </w:pPr>
  </w:style>
  <w:style w:type="paragraph" w:customStyle="1" w:styleId="Normalaftertitle">
    <w:name w:val="Normal_after_title"/>
    <w:basedOn w:val="Normal"/>
    <w:next w:val="Normal"/>
    <w:rsid w:val="00171D18"/>
    <w:pPr>
      <w:spacing w:before="320"/>
    </w:pPr>
  </w:style>
  <w:style w:type="paragraph" w:customStyle="1" w:styleId="Note">
    <w:name w:val="Note"/>
    <w:basedOn w:val="Normal"/>
    <w:rsid w:val="00171D18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171D1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171D18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171D18"/>
    <w:pPr>
      <w:jc w:val="center"/>
    </w:pPr>
  </w:style>
  <w:style w:type="paragraph" w:customStyle="1" w:styleId="Recdate">
    <w:name w:val="Rec_date"/>
    <w:basedOn w:val="Recref"/>
    <w:next w:val="Normalaftertitle"/>
    <w:rsid w:val="00171D18"/>
    <w:pPr>
      <w:jc w:val="right"/>
    </w:pPr>
  </w:style>
  <w:style w:type="paragraph" w:customStyle="1" w:styleId="AnnexNoTitle">
    <w:name w:val="Annex_NoTitle"/>
    <w:basedOn w:val="Normal"/>
    <w:next w:val="Normalaftertitle"/>
    <w:rsid w:val="00171D18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171D18"/>
  </w:style>
  <w:style w:type="paragraph" w:customStyle="1" w:styleId="Tablefin">
    <w:name w:val="Table_fin"/>
    <w:basedOn w:val="Normal"/>
    <w:next w:val="Normal"/>
    <w:rsid w:val="00171D1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97701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171D1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171D1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171D1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171D1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171D1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71D18"/>
    <w:pPr>
      <w:ind w:left="794"/>
    </w:pPr>
  </w:style>
  <w:style w:type="paragraph" w:customStyle="1" w:styleId="Figurelegend">
    <w:name w:val="Figure_legend"/>
    <w:basedOn w:val="Normal"/>
    <w:rsid w:val="00171D1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171D1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71D18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171D18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171D1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71D1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171D1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71D18"/>
    <w:rPr>
      <w:b/>
    </w:rPr>
  </w:style>
  <w:style w:type="paragraph" w:customStyle="1" w:styleId="Chaptitle">
    <w:name w:val="Chap_title"/>
    <w:basedOn w:val="Arttitle"/>
    <w:next w:val="Normalaftertitle"/>
    <w:rsid w:val="00171D18"/>
  </w:style>
  <w:style w:type="character" w:styleId="FootnoteReference">
    <w:name w:val="footnote reference"/>
    <w:basedOn w:val="DefaultParagraphFont"/>
    <w:semiHidden/>
    <w:rsid w:val="00171D18"/>
    <w:rPr>
      <w:position w:val="6"/>
      <w:sz w:val="18"/>
    </w:rPr>
  </w:style>
  <w:style w:type="paragraph" w:styleId="FootnoteText">
    <w:name w:val="footnote text"/>
    <w:basedOn w:val="Normal"/>
    <w:semiHidden/>
    <w:rsid w:val="00171D18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171D18"/>
  </w:style>
  <w:style w:type="paragraph" w:styleId="Index2">
    <w:name w:val="index 2"/>
    <w:basedOn w:val="Normal"/>
    <w:next w:val="Normal"/>
    <w:semiHidden/>
    <w:rsid w:val="00171D18"/>
    <w:pPr>
      <w:ind w:left="283"/>
    </w:pPr>
  </w:style>
  <w:style w:type="paragraph" w:styleId="Index3">
    <w:name w:val="index 3"/>
    <w:basedOn w:val="Normal"/>
    <w:next w:val="Normal"/>
    <w:semiHidden/>
    <w:rsid w:val="00171D18"/>
    <w:pPr>
      <w:ind w:left="566"/>
    </w:pPr>
  </w:style>
  <w:style w:type="paragraph" w:styleId="IndexHeading">
    <w:name w:val="index heading"/>
    <w:basedOn w:val="Normal"/>
    <w:next w:val="Index1"/>
    <w:semiHidden/>
    <w:rsid w:val="00171D18"/>
  </w:style>
  <w:style w:type="paragraph" w:customStyle="1" w:styleId="Line">
    <w:name w:val="Line"/>
    <w:basedOn w:val="Normal"/>
    <w:next w:val="Normal"/>
    <w:rsid w:val="00171D1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71D1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71D18"/>
  </w:style>
  <w:style w:type="paragraph" w:customStyle="1" w:styleId="Partref">
    <w:name w:val="Part_ref"/>
    <w:basedOn w:val="Normal"/>
    <w:next w:val="Normal"/>
    <w:rsid w:val="00171D1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71D1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171D18"/>
  </w:style>
  <w:style w:type="paragraph" w:customStyle="1" w:styleId="QuestionNo">
    <w:name w:val="Question_No"/>
    <w:basedOn w:val="RecNo"/>
    <w:next w:val="Normal"/>
    <w:rsid w:val="00171D18"/>
  </w:style>
  <w:style w:type="paragraph" w:customStyle="1" w:styleId="Questionref">
    <w:name w:val="Question_ref"/>
    <w:basedOn w:val="Recref"/>
    <w:next w:val="Questiondate"/>
    <w:rsid w:val="00171D18"/>
  </w:style>
  <w:style w:type="paragraph" w:customStyle="1" w:styleId="Questiontitle">
    <w:name w:val="Question_title"/>
    <w:basedOn w:val="Normal"/>
    <w:next w:val="Questionref"/>
    <w:rsid w:val="00171D18"/>
  </w:style>
  <w:style w:type="paragraph" w:customStyle="1" w:styleId="Reftext">
    <w:name w:val="Ref_text"/>
    <w:basedOn w:val="Normal"/>
    <w:rsid w:val="00171D18"/>
    <w:pPr>
      <w:ind w:left="794" w:hanging="794"/>
    </w:pPr>
  </w:style>
  <w:style w:type="paragraph" w:customStyle="1" w:styleId="Reftitle">
    <w:name w:val="Ref_title"/>
    <w:basedOn w:val="Normal"/>
    <w:next w:val="Reftext"/>
    <w:rsid w:val="00171D1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171D18"/>
  </w:style>
  <w:style w:type="paragraph" w:customStyle="1" w:styleId="RepNo">
    <w:name w:val="Rep_No"/>
    <w:basedOn w:val="RecNo"/>
    <w:next w:val="Reptitle"/>
    <w:rsid w:val="00171D18"/>
  </w:style>
  <w:style w:type="paragraph" w:customStyle="1" w:styleId="Repref">
    <w:name w:val="Rep_ref"/>
    <w:basedOn w:val="Recref"/>
    <w:next w:val="Repdate"/>
    <w:rsid w:val="00171D18"/>
  </w:style>
  <w:style w:type="paragraph" w:customStyle="1" w:styleId="Reptitle">
    <w:name w:val="Rep_title"/>
    <w:basedOn w:val="Rectitle"/>
    <w:next w:val="Repref"/>
    <w:rsid w:val="00171D18"/>
  </w:style>
  <w:style w:type="paragraph" w:customStyle="1" w:styleId="Resdate">
    <w:name w:val="Res_date"/>
    <w:basedOn w:val="Recdate"/>
    <w:next w:val="Normalaftertitle"/>
    <w:rsid w:val="00171D18"/>
  </w:style>
  <w:style w:type="paragraph" w:customStyle="1" w:styleId="ResNo">
    <w:name w:val="Res_No"/>
    <w:basedOn w:val="RecNo"/>
    <w:next w:val="Restitle"/>
    <w:rsid w:val="00171D18"/>
  </w:style>
  <w:style w:type="paragraph" w:customStyle="1" w:styleId="Resref">
    <w:name w:val="Res_ref"/>
    <w:basedOn w:val="Recref"/>
    <w:next w:val="Resdate"/>
    <w:rsid w:val="00171D18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171D18"/>
  </w:style>
  <w:style w:type="paragraph" w:customStyle="1" w:styleId="Sectiontitle">
    <w:name w:val="Section_title"/>
    <w:basedOn w:val="Normal"/>
    <w:next w:val="Normalaftertitle"/>
    <w:rsid w:val="00171D1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171D1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171D1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39"/>
    <w:rsid w:val="00171D1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171D1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171D1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171D18"/>
  </w:style>
  <w:style w:type="paragraph" w:styleId="TOC6">
    <w:name w:val="toc 6"/>
    <w:basedOn w:val="TOC4"/>
    <w:semiHidden/>
    <w:rsid w:val="00171D18"/>
  </w:style>
  <w:style w:type="paragraph" w:styleId="TOC7">
    <w:name w:val="toc 7"/>
    <w:basedOn w:val="TOC4"/>
    <w:semiHidden/>
    <w:rsid w:val="00171D18"/>
  </w:style>
  <w:style w:type="paragraph" w:styleId="TOC8">
    <w:name w:val="toc 8"/>
    <w:basedOn w:val="TOC4"/>
    <w:semiHidden/>
    <w:rsid w:val="00171D18"/>
  </w:style>
  <w:style w:type="paragraph" w:customStyle="1" w:styleId="Rectitle">
    <w:name w:val="Rec_title"/>
    <w:basedOn w:val="Normal"/>
    <w:next w:val="Recref"/>
    <w:rsid w:val="00171D18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171D1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71D18"/>
  </w:style>
  <w:style w:type="paragraph" w:customStyle="1" w:styleId="Figuretitle">
    <w:name w:val="Figure_title"/>
    <w:basedOn w:val="Normal"/>
    <w:next w:val="Figure"/>
    <w:rsid w:val="00171D1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171D18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171D18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BalloonTextChar">
    <w:name w:val="Balloon Text Char"/>
    <w:basedOn w:val="DefaultParagraphFont"/>
    <w:link w:val="BalloonText"/>
    <w:rsid w:val="003844F5"/>
    <w:rPr>
      <w:rFonts w:ascii="Tahoma" w:eastAsia="MS Mincho" w:hAnsi="Tahoma" w:cs="Tahoma"/>
      <w:sz w:val="16"/>
      <w:szCs w:val="16"/>
      <w:lang w:val="en-GB" w:eastAsia="en-US" w:bidi="ar-SA"/>
    </w:rPr>
  </w:style>
  <w:style w:type="paragraph" w:styleId="BalloonText">
    <w:name w:val="Balloon Text"/>
    <w:basedOn w:val="Normal"/>
    <w:link w:val="BalloonTextChar"/>
    <w:semiHidden/>
    <w:rsid w:val="003844F5"/>
    <w:rPr>
      <w:rFonts w:ascii="Tahoma" w:eastAsia="MS Mincho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rsid w:val="009411E7"/>
    <w:rPr>
      <w:color w:val="0000FF"/>
      <w:u w:val="single"/>
    </w:rPr>
  </w:style>
  <w:style w:type="paragraph" w:customStyle="1" w:styleId="a">
    <w:name w:val="Стиль"/>
    <w:basedOn w:val="Normal"/>
    <w:rsid w:val="00183531"/>
    <w:pPr>
      <w:spacing w:before="0"/>
    </w:pPr>
    <w:rPr>
      <w:sz w:val="18"/>
      <w:lang w:val="ru-RU"/>
    </w:rPr>
  </w:style>
  <w:style w:type="character" w:styleId="FollowedHyperlink">
    <w:name w:val="FollowedHyperlink"/>
    <w:basedOn w:val="DefaultParagraphFont"/>
    <w:rsid w:val="00460C2D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1D4735"/>
    <w:pPr>
      <w:spacing w:before="0" w:after="300"/>
      <w:contextualSpacing/>
    </w:pPr>
    <w:rPr>
      <w:rFonts w:eastAsiaTheme="majorEastAsia" w:cstheme="majorBidi"/>
      <w:spacing w:val="5"/>
      <w:kern w:val="28"/>
      <w:sz w:val="26"/>
      <w:szCs w:val="52"/>
    </w:rPr>
  </w:style>
  <w:style w:type="character" w:customStyle="1" w:styleId="TitleChar">
    <w:name w:val="Title Char"/>
    <w:basedOn w:val="DefaultParagraphFont"/>
    <w:link w:val="Title"/>
    <w:rsid w:val="001D4735"/>
    <w:rPr>
      <w:rFonts w:eastAsiaTheme="majorEastAsia" w:cstheme="majorBidi"/>
      <w:spacing w:val="5"/>
      <w:kern w:val="28"/>
      <w:sz w:val="26"/>
      <w:szCs w:val="52"/>
      <w:lang w:val="fr-FR" w:eastAsia="en-US"/>
    </w:rPr>
  </w:style>
  <w:style w:type="table" w:styleId="TableGrid">
    <w:name w:val="Table Grid"/>
    <w:basedOn w:val="TableNormal"/>
    <w:rsid w:val="00B15C1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rsid w:val="008550BB"/>
    <w:rPr>
      <w:sz w:val="24"/>
      <w:lang w:val="fr-FR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://www.itu.int/ITU-R/go/patents/en" TargetMode="Externa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5.wmf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wmf"/><Relationship Id="rId25" Type="http://schemas.openxmlformats.org/officeDocument/2006/relationships/image" Target="media/image7.w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oleObject" Target="embeddings/oleObject3.bin"/><Relationship Id="rId29" Type="http://schemas.openxmlformats.org/officeDocument/2006/relationships/image" Target="media/image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oleObject" Target="embeddings/oleObject5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6.wmf"/><Relationship Id="rId28" Type="http://schemas.openxmlformats.org/officeDocument/2006/relationships/oleObject" Target="embeddings/oleObject7.bin"/><Relationship Id="rId10" Type="http://schemas.openxmlformats.org/officeDocument/2006/relationships/header" Target="header1.xml"/><Relationship Id="rId19" Type="http://schemas.openxmlformats.org/officeDocument/2006/relationships/image" Target="media/image4.wmf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itu.int/publ/R-REP/en" TargetMode="External"/><Relationship Id="rId22" Type="http://schemas.openxmlformats.org/officeDocument/2006/relationships/oleObject" Target="embeddings/oleObject4.bin"/><Relationship Id="rId27" Type="http://schemas.openxmlformats.org/officeDocument/2006/relationships/image" Target="media/image8.wmf"/><Relationship Id="rId30" Type="http://schemas.openxmlformats.org/officeDocument/2006/relationships/oleObject" Target="embeddings/oleObject8.bin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hriste\Application%20Data\Microsoft\Templates\QuickPub%20-%20ITU\BR_Rec_2005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9C668-2E89-4A35-AF29-9C2003030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369</TotalTime>
  <Pages>15</Pages>
  <Words>3418</Words>
  <Characters>22809</Characters>
  <Application>Microsoft Office Word</Application>
  <DocSecurity>0</DocSecurity>
  <Lines>618</Lines>
  <Paragraphs>296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Template BR_Rec_2005.dot</vt:lpstr>
      <vt:lpstr>Template BR_Rec_2005.dot</vt:lpstr>
    </vt:vector>
  </TitlesOfParts>
  <Manager/>
  <Company>ITU</Company>
  <LinksUpToDate>false</LinksUpToDate>
  <CharactersWithSpaces>25963</CharactersWithSpaces>
  <SharedDoc>false</SharedDoc>
  <HLinks>
    <vt:vector size="12" baseType="variant">
      <vt:variant>
        <vt:i4>1966151</vt:i4>
      </vt:variant>
      <vt:variant>
        <vt:i4>6</vt:i4>
      </vt:variant>
      <vt:variant>
        <vt:i4>0</vt:i4>
      </vt:variant>
      <vt:variant>
        <vt:i4>5</vt:i4>
      </vt:variant>
      <vt:variant>
        <vt:lpwstr>http://www.itu.int/publ/R-REP/en</vt:lpwstr>
      </vt:variant>
      <vt:variant>
        <vt:lpwstr/>
      </vt:variant>
      <vt:variant>
        <vt:i4>3997742</vt:i4>
      </vt:variant>
      <vt:variant>
        <vt:i4>3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- </dc:title>
  <dc:subject/>
  <dc:creator>ITU Radiocommunication Bureau (BR)</dc:creator>
  <cp:keywords>,</cp:keywords>
  <dc:description>Valerian, 24.09.2010, YV-106287</dc:description>
  <cp:lastModifiedBy>valerian</cp:lastModifiedBy>
  <cp:revision>18</cp:revision>
  <cp:lastPrinted>2010-09-22T08:51:00Z</cp:lastPrinted>
  <dcterms:created xsi:type="dcterms:W3CDTF">2010-08-16T10:00:00Z</dcterms:created>
  <dcterms:modified xsi:type="dcterms:W3CDTF">2010-09-24T08:41:00Z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vendredi, 24. septembre 2010</vt:lpwstr>
  </property>
</Properties>
</file>